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DE8" w:rsidRPr="005D0CA5" w:rsidRDefault="002C6DE8" w:rsidP="009E5A0E">
      <w:pPr>
        <w:bidi w:val="0"/>
        <w:spacing w:line="360" w:lineRule="auto"/>
        <w:rPr>
          <w:sz w:val="24"/>
          <w:rtl/>
        </w:rPr>
      </w:pPr>
    </w:p>
    <w:p w:rsidR="00EA06C8" w:rsidRDefault="002C6DE8" w:rsidP="009E5A0E">
      <w:pPr>
        <w:pStyle w:val="afff7"/>
        <w:spacing w:line="360" w:lineRule="auto"/>
        <w:rPr>
          <w:sz w:val="12"/>
          <w:szCs w:val="84"/>
          <w:rtl/>
        </w:rPr>
      </w:pPr>
      <w:r w:rsidRPr="00C66C85">
        <w:rPr>
          <w:rFonts w:hint="cs"/>
          <w:sz w:val="12"/>
          <w:szCs w:val="84"/>
          <w:rtl/>
        </w:rPr>
        <w:t>משרד</w:t>
      </w:r>
      <w:r w:rsidRPr="00C66C85">
        <w:rPr>
          <w:sz w:val="12"/>
          <w:szCs w:val="84"/>
          <w:rtl/>
        </w:rPr>
        <w:t xml:space="preserve"> </w:t>
      </w:r>
      <w:r w:rsidR="00C66C85" w:rsidRPr="00C66C85">
        <w:rPr>
          <w:rFonts w:hint="cs"/>
          <w:sz w:val="12"/>
          <w:szCs w:val="84"/>
          <w:rtl/>
        </w:rPr>
        <w:t>העבודה, הרווחה</w:t>
      </w:r>
    </w:p>
    <w:p w:rsidR="002C6DE8" w:rsidRPr="00C66C85" w:rsidRDefault="00C66C85" w:rsidP="009E5A0E">
      <w:pPr>
        <w:pStyle w:val="afff7"/>
        <w:spacing w:line="360" w:lineRule="auto"/>
        <w:rPr>
          <w:sz w:val="12"/>
          <w:szCs w:val="84"/>
          <w:rtl/>
        </w:rPr>
      </w:pPr>
      <w:r w:rsidRPr="00C66C85">
        <w:rPr>
          <w:rFonts w:hint="cs"/>
          <w:sz w:val="12"/>
          <w:szCs w:val="84"/>
          <w:rtl/>
        </w:rPr>
        <w:t xml:space="preserve"> והשירותים החברתיים- זרוע עבודה</w:t>
      </w:r>
      <w:r w:rsidR="00DF622D" w:rsidRPr="00C66C85">
        <w:rPr>
          <w:rFonts w:hint="cs"/>
          <w:sz w:val="12"/>
          <w:szCs w:val="84"/>
          <w:rtl/>
        </w:rPr>
        <w:br/>
      </w:r>
      <w:r w:rsidR="002C6DE8" w:rsidRPr="00C66C85">
        <w:rPr>
          <w:rFonts w:hint="cs"/>
          <w:sz w:val="12"/>
          <w:szCs w:val="84"/>
          <w:rtl/>
        </w:rPr>
        <w:t>ועדת</w:t>
      </w:r>
      <w:r w:rsidR="002C6DE8" w:rsidRPr="00C66C85">
        <w:rPr>
          <w:sz w:val="12"/>
          <w:szCs w:val="84"/>
          <w:rtl/>
        </w:rPr>
        <w:t xml:space="preserve"> </w:t>
      </w:r>
      <w:r w:rsidR="002C6DE8" w:rsidRPr="00C66C85">
        <w:rPr>
          <w:rFonts w:hint="cs"/>
          <w:sz w:val="12"/>
          <w:szCs w:val="84"/>
          <w:rtl/>
        </w:rPr>
        <w:t>המכרזים</w:t>
      </w:r>
    </w:p>
    <w:p w:rsidR="002C6DE8" w:rsidRPr="005D0CA5" w:rsidRDefault="002C6DE8" w:rsidP="009E5A0E">
      <w:pPr>
        <w:pStyle w:val="afff7"/>
        <w:spacing w:line="360" w:lineRule="auto"/>
        <w:rPr>
          <w:rtl/>
        </w:rPr>
      </w:pPr>
    </w:p>
    <w:p w:rsidR="002C6DE8" w:rsidRPr="00C66C85" w:rsidRDefault="002C6DE8" w:rsidP="0063200E">
      <w:pPr>
        <w:pStyle w:val="afff7"/>
        <w:spacing w:line="360" w:lineRule="auto"/>
        <w:rPr>
          <w:sz w:val="84"/>
          <w:szCs w:val="84"/>
          <w:rtl/>
        </w:rPr>
      </w:pPr>
      <w:r w:rsidRPr="00C66C85">
        <w:rPr>
          <w:rFonts w:hint="cs"/>
          <w:sz w:val="84"/>
          <w:szCs w:val="84"/>
          <w:rtl/>
        </w:rPr>
        <w:t>מכרז</w:t>
      </w:r>
      <w:r w:rsidRPr="00C66C85">
        <w:rPr>
          <w:sz w:val="84"/>
          <w:szCs w:val="84"/>
          <w:rtl/>
        </w:rPr>
        <w:t xml:space="preserve"> </w:t>
      </w:r>
      <w:r w:rsidRPr="00C66C85">
        <w:rPr>
          <w:rFonts w:hint="cs"/>
          <w:sz w:val="84"/>
          <w:szCs w:val="84"/>
          <w:rtl/>
        </w:rPr>
        <w:t>מס</w:t>
      </w:r>
      <w:r w:rsidRPr="00C66C85">
        <w:rPr>
          <w:sz w:val="84"/>
          <w:szCs w:val="84"/>
          <w:rtl/>
        </w:rPr>
        <w:t xml:space="preserve">' </w:t>
      </w:r>
      <w:r w:rsidR="0063200E">
        <w:rPr>
          <w:rFonts w:hint="cs"/>
          <w:sz w:val="84"/>
          <w:szCs w:val="84"/>
          <w:rtl/>
        </w:rPr>
        <w:t>1003/20</w:t>
      </w:r>
    </w:p>
    <w:p w:rsidR="002C6DE8" w:rsidRPr="00C66C85" w:rsidRDefault="002C6DE8" w:rsidP="009E5A0E">
      <w:pPr>
        <w:pStyle w:val="afff7"/>
        <w:spacing w:line="360" w:lineRule="auto"/>
        <w:rPr>
          <w:sz w:val="84"/>
          <w:szCs w:val="84"/>
          <w:rtl/>
        </w:rPr>
      </w:pPr>
    </w:p>
    <w:p w:rsidR="002C6DE8" w:rsidRPr="005D0CA5" w:rsidRDefault="00E436AF" w:rsidP="009E5A0E">
      <w:pPr>
        <w:spacing w:line="360" w:lineRule="auto"/>
        <w:jc w:val="center"/>
        <w:rPr>
          <w:sz w:val="24"/>
          <w:rtl/>
        </w:rPr>
      </w:pPr>
      <w:r w:rsidRPr="00E436AF">
        <w:rPr>
          <w:rFonts w:hint="cs"/>
          <w:bCs/>
          <w:color w:val="1F497D" w:themeColor="text2"/>
          <w:sz w:val="84"/>
          <w:szCs w:val="84"/>
          <w:rtl/>
        </w:rPr>
        <w:t>למתן שירותי עזר</w:t>
      </w:r>
      <w:r w:rsidR="00064147">
        <w:rPr>
          <w:rFonts w:hint="cs"/>
          <w:bCs/>
          <w:color w:val="1F497D" w:themeColor="text2"/>
          <w:sz w:val="84"/>
          <w:szCs w:val="84"/>
          <w:rtl/>
        </w:rPr>
        <w:t xml:space="preserve"> </w:t>
      </w:r>
      <w:r w:rsidRPr="00E436AF">
        <w:rPr>
          <w:rFonts w:hint="cs"/>
          <w:bCs/>
          <w:color w:val="1F497D" w:themeColor="text2"/>
          <w:sz w:val="84"/>
          <w:szCs w:val="84"/>
          <w:rtl/>
        </w:rPr>
        <w:t>לפיקוח</w:t>
      </w:r>
      <w:r w:rsidRPr="00E436AF">
        <w:rPr>
          <w:bCs/>
          <w:color w:val="1F497D" w:themeColor="text2"/>
          <w:sz w:val="84"/>
          <w:szCs w:val="84"/>
          <w:rtl/>
        </w:rPr>
        <w:t xml:space="preserve"> </w:t>
      </w:r>
      <w:r w:rsidRPr="00E436AF">
        <w:rPr>
          <w:rFonts w:hint="cs"/>
          <w:bCs/>
          <w:color w:val="1F497D" w:themeColor="text2"/>
          <w:sz w:val="84"/>
          <w:szCs w:val="84"/>
          <w:rtl/>
        </w:rPr>
        <w:t>על מעונות יום לפעוטות</w:t>
      </w: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r w:rsidRPr="005D0CA5">
        <w:rPr>
          <w:sz w:val="24"/>
          <w:rtl/>
        </w:rPr>
        <w:t> </w:t>
      </w:r>
    </w:p>
    <w:p w:rsidR="003A7757" w:rsidRDefault="003A7757" w:rsidP="009E5A0E">
      <w:pPr>
        <w:spacing w:line="360" w:lineRule="auto"/>
        <w:jc w:val="center"/>
        <w:rPr>
          <w:b/>
          <w:bCs/>
          <w:sz w:val="44"/>
          <w:szCs w:val="44"/>
          <w:rtl/>
        </w:rPr>
      </w:pPr>
      <w:r w:rsidRPr="00DF622D">
        <w:rPr>
          <w:rFonts w:hint="cs"/>
          <w:b/>
          <w:bCs/>
          <w:sz w:val="44"/>
          <w:szCs w:val="44"/>
          <w:rtl/>
        </w:rPr>
        <w:t>משרד</w:t>
      </w:r>
      <w:r w:rsidRPr="00DF622D">
        <w:rPr>
          <w:b/>
          <w:bCs/>
          <w:sz w:val="44"/>
          <w:szCs w:val="44"/>
          <w:rtl/>
        </w:rPr>
        <w:t xml:space="preserve"> </w:t>
      </w:r>
      <w:r>
        <w:rPr>
          <w:rFonts w:hint="cs"/>
          <w:b/>
          <w:bCs/>
          <w:sz w:val="44"/>
          <w:szCs w:val="44"/>
          <w:rtl/>
        </w:rPr>
        <w:t>העבודה, הרווחה והשירותים החברתיים- זרוע עבודה</w:t>
      </w:r>
    </w:p>
    <w:p w:rsidR="003A7757" w:rsidRDefault="003A7757" w:rsidP="0063200E">
      <w:pPr>
        <w:spacing w:line="360" w:lineRule="auto"/>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p>
    <w:p w:rsidR="003A7757" w:rsidRPr="00E436AF" w:rsidRDefault="003A7757" w:rsidP="00BF32F8">
      <w:pPr>
        <w:spacing w:line="360" w:lineRule="auto"/>
        <w:jc w:val="center"/>
        <w:rPr>
          <w:b/>
          <w:bCs/>
          <w:sz w:val="24"/>
          <w:rtl/>
        </w:rPr>
      </w:pPr>
      <w:r w:rsidRPr="00DF622D">
        <w:rPr>
          <w:rFonts w:hint="cs"/>
          <w:b/>
          <w:bCs/>
          <w:sz w:val="24"/>
          <w:rtl/>
        </w:rPr>
        <w:t xml:space="preserve">מכרז מס' </w:t>
      </w:r>
      <w:r w:rsidR="00BF32F8">
        <w:rPr>
          <w:rFonts w:hint="cs"/>
          <w:b/>
          <w:bCs/>
          <w:sz w:val="24"/>
          <w:rtl/>
        </w:rPr>
        <w:t>1003/</w:t>
      </w:r>
      <w:r w:rsidR="0063200E">
        <w:rPr>
          <w:rFonts w:hint="cs"/>
          <w:b/>
          <w:bCs/>
          <w:sz w:val="24"/>
          <w:rtl/>
        </w:rPr>
        <w:t>20</w:t>
      </w:r>
      <w:r w:rsidRPr="00DF622D">
        <w:rPr>
          <w:b/>
          <w:bCs/>
          <w:sz w:val="24"/>
          <w:rtl/>
        </w:rPr>
        <w:br/>
        <w:t xml:space="preserve"> </w:t>
      </w:r>
      <w:r w:rsidR="00E436AF" w:rsidRPr="00E436AF">
        <w:rPr>
          <w:rFonts w:ascii="David" w:hAnsi="David" w:hint="cs"/>
          <w:b/>
          <w:bCs/>
          <w:sz w:val="24"/>
          <w:u w:val="single"/>
          <w:rtl/>
        </w:rPr>
        <w:t>למתן שירותי עזר לפיקוח</w:t>
      </w:r>
      <w:r w:rsidR="00E436AF" w:rsidRPr="00E436AF">
        <w:rPr>
          <w:rFonts w:ascii="David" w:hAnsi="David"/>
          <w:b/>
          <w:bCs/>
          <w:sz w:val="24"/>
          <w:u w:val="single"/>
          <w:rtl/>
        </w:rPr>
        <w:t xml:space="preserve"> </w:t>
      </w:r>
      <w:r w:rsidR="00E436AF" w:rsidRPr="00E436AF">
        <w:rPr>
          <w:rFonts w:ascii="David" w:hAnsi="David" w:hint="cs"/>
          <w:b/>
          <w:bCs/>
          <w:sz w:val="24"/>
          <w:u w:val="single"/>
          <w:rtl/>
        </w:rPr>
        <w:t>על מעונות יום לפעוטות</w:t>
      </w:r>
    </w:p>
    <w:p w:rsidR="003A7757" w:rsidRPr="005D0CA5" w:rsidRDefault="00E436AF" w:rsidP="0063200E">
      <w:pPr>
        <w:spacing w:after="0" w:line="360" w:lineRule="auto"/>
        <w:jc w:val="both"/>
        <w:rPr>
          <w:sz w:val="24"/>
          <w:rtl/>
        </w:rPr>
      </w:pPr>
      <w:r w:rsidRPr="00455528">
        <w:rPr>
          <w:rFonts w:hint="cs"/>
          <w:sz w:val="24"/>
          <w:rtl/>
        </w:rPr>
        <w:t>האגף למעונות יום</w:t>
      </w:r>
      <w:r w:rsidR="00455528" w:rsidRPr="00455528">
        <w:rPr>
          <w:rFonts w:hint="cs"/>
          <w:sz w:val="24"/>
          <w:rtl/>
        </w:rPr>
        <w:t xml:space="preserve"> ומשפחתונים</w:t>
      </w:r>
      <w:r w:rsidRPr="00455528">
        <w:rPr>
          <w:rFonts w:hint="cs"/>
          <w:sz w:val="24"/>
          <w:rtl/>
        </w:rPr>
        <w:t>,</w:t>
      </w:r>
      <w:r w:rsidR="003A7757">
        <w:rPr>
          <w:rFonts w:hint="cs"/>
          <w:sz w:val="24"/>
          <w:rtl/>
        </w:rPr>
        <w:t xml:space="preserve"> </w:t>
      </w:r>
      <w:r w:rsidR="003A7757" w:rsidRPr="005D0CA5">
        <w:rPr>
          <w:rFonts w:hint="cs"/>
          <w:sz w:val="24"/>
          <w:rtl/>
        </w:rPr>
        <w:t>במשרד</w:t>
      </w:r>
      <w:r w:rsidR="003A7757" w:rsidRPr="005D0CA5">
        <w:rPr>
          <w:sz w:val="24"/>
          <w:rtl/>
        </w:rPr>
        <w:t xml:space="preserve"> </w:t>
      </w:r>
      <w:r w:rsidR="003A7757">
        <w:rPr>
          <w:rFonts w:hint="cs"/>
          <w:sz w:val="24"/>
          <w:rtl/>
        </w:rPr>
        <w:t>העבודה, הרווחה והשירותים החברתיים</w:t>
      </w:r>
      <w:r w:rsidR="003A7757" w:rsidRPr="005D0CA5">
        <w:rPr>
          <w:sz w:val="24"/>
          <w:rtl/>
        </w:rPr>
        <w:t xml:space="preserve"> (</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455528">
        <w:rPr>
          <w:rFonts w:hint="cs"/>
          <w:b/>
          <w:bCs/>
          <w:sz w:val="24"/>
          <w:rtl/>
        </w:rPr>
        <w:t>היחידה</w:t>
      </w:r>
      <w:r w:rsidR="003A7757" w:rsidRPr="005D0CA5">
        <w:rPr>
          <w:sz w:val="24"/>
          <w:rtl/>
        </w:rPr>
        <w:t>"</w:t>
      </w:r>
      <w:r w:rsidR="00C86E7C">
        <w:rPr>
          <w:rFonts w:hint="cs"/>
          <w:sz w:val="24"/>
          <w:rtl/>
        </w:rPr>
        <w:t xml:space="preserve"> או "</w:t>
      </w:r>
      <w:r w:rsidR="00C86E7C" w:rsidRPr="00C86E7C">
        <w:rPr>
          <w:rFonts w:hint="cs"/>
          <w:b/>
          <w:bCs/>
          <w:sz w:val="24"/>
          <w:rtl/>
        </w:rPr>
        <w:t>האגף</w:t>
      </w:r>
      <w:r w:rsidR="00C86E7C">
        <w:rPr>
          <w:rFonts w:hint="cs"/>
          <w:sz w:val="24"/>
          <w:rtl/>
        </w:rPr>
        <w:t>"</w:t>
      </w:r>
      <w:r w:rsidR="003A7757" w:rsidRPr="005D0CA5">
        <w:rPr>
          <w:sz w:val="24"/>
          <w:rtl/>
        </w:rPr>
        <w:t>, "</w:t>
      </w:r>
      <w:r w:rsidR="003A7757" w:rsidRPr="00455528">
        <w:rPr>
          <w:rFonts w:hint="cs"/>
          <w:b/>
          <w:b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63200E">
        <w:rPr>
          <w:rFonts w:hint="cs"/>
          <w:sz w:val="24"/>
          <w:rtl/>
        </w:rPr>
        <w:t xml:space="preserve">המשרדית. </w:t>
      </w:r>
      <w:r w:rsidR="003A7757" w:rsidRPr="005D0CA5">
        <w:rPr>
          <w:sz w:val="24"/>
          <w:rtl/>
        </w:rPr>
        <w:t>(</w:t>
      </w:r>
      <w:r w:rsidR="003A7757" w:rsidRPr="005D0CA5">
        <w:rPr>
          <w:rFonts w:hint="cs"/>
          <w:sz w:val="24"/>
          <w:rtl/>
        </w:rPr>
        <w:t>להלן</w:t>
      </w:r>
      <w:r w:rsidR="003A7757" w:rsidRPr="005D0CA5">
        <w:rPr>
          <w:sz w:val="24"/>
          <w:rtl/>
        </w:rPr>
        <w:t>: "</w:t>
      </w:r>
      <w:r w:rsidR="003A7757" w:rsidRPr="00455528">
        <w:rPr>
          <w:rFonts w:hint="cs"/>
          <w:b/>
          <w:bCs/>
          <w:sz w:val="24"/>
          <w:rtl/>
        </w:rPr>
        <w:t>ועדת</w:t>
      </w:r>
      <w:r w:rsidR="003A7757" w:rsidRPr="00455528">
        <w:rPr>
          <w:b/>
          <w:bCs/>
          <w:sz w:val="24"/>
          <w:rtl/>
        </w:rPr>
        <w:t xml:space="preserve"> </w:t>
      </w:r>
      <w:r w:rsidR="003A7757" w:rsidRPr="00455528">
        <w:rPr>
          <w:rFonts w:hint="cs"/>
          <w:b/>
          <w:b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w:t>
      </w:r>
      <w:r w:rsidR="003A7757" w:rsidRPr="005D0CA5">
        <w:rPr>
          <w:rFonts w:hint="cs"/>
          <w:sz w:val="24"/>
          <w:rtl/>
        </w:rPr>
        <w:t>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3A7757" w:rsidRPr="005D0CA5">
        <w:rPr>
          <w:rFonts w:hint="cs"/>
          <w:sz w:val="24"/>
          <w:rtl/>
        </w:rPr>
        <w:t>שירותי</w:t>
      </w:r>
      <w:r w:rsidR="003A7757" w:rsidRPr="005D0CA5">
        <w:rPr>
          <w:sz w:val="24"/>
          <w:rtl/>
        </w:rPr>
        <w:t xml:space="preserve"> </w:t>
      </w:r>
      <w:r w:rsidR="00455528" w:rsidRPr="00455528">
        <w:rPr>
          <w:rFonts w:hint="cs"/>
          <w:sz w:val="24"/>
          <w:rtl/>
        </w:rPr>
        <w:t>עזר לפיקוח על מעונות יום לפעוטות.</w:t>
      </w:r>
      <w:r w:rsidR="00455528">
        <w:rPr>
          <w:rFonts w:hint="cs"/>
          <w:sz w:val="24"/>
          <w:u w:val="single"/>
          <w:rtl/>
        </w:rPr>
        <w:t xml:space="preserve"> </w:t>
      </w:r>
      <w:r w:rsidR="00455528">
        <w:rPr>
          <w:rFonts w:hint="cs"/>
          <w:color w:val="FF0000"/>
          <w:sz w:val="24"/>
          <w:shd w:val="clear" w:color="auto" w:fill="F2DBDB" w:themeFill="accent2" w:themeFillTint="33"/>
          <w:rtl/>
        </w:rPr>
        <w:t xml:space="preserve"> </w:t>
      </w:r>
    </w:p>
    <w:p w:rsidR="003A7757" w:rsidRPr="005D0CA5" w:rsidRDefault="003A7757" w:rsidP="009E5A0E">
      <w:pPr>
        <w:spacing w:after="0" w:line="360" w:lineRule="auto"/>
        <w:jc w:val="both"/>
        <w:rPr>
          <w:sz w:val="24"/>
          <w:rtl/>
        </w:rPr>
      </w:pPr>
    </w:p>
    <w:p w:rsidR="003A7757" w:rsidRDefault="003A7757" w:rsidP="009E5A0E">
      <w:pPr>
        <w:spacing w:after="0" w:line="360" w:lineRule="auto"/>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rsidR="001750AF" w:rsidRDefault="001750AF" w:rsidP="009E5A0E">
      <w:pPr>
        <w:spacing w:after="0" w:line="360" w:lineRule="auto"/>
        <w:rPr>
          <w:sz w:val="24"/>
          <w:rtl/>
        </w:rPr>
      </w:pPr>
    </w:p>
    <w:p w:rsidR="003A7757" w:rsidRPr="005D0CA5" w:rsidRDefault="003A7757" w:rsidP="009E5A0E">
      <w:pPr>
        <w:spacing w:after="0" w:line="360" w:lineRule="auto"/>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3A7757" w:rsidRPr="005D0CA5" w:rsidRDefault="003A7757" w:rsidP="009E5A0E">
      <w:pPr>
        <w:spacing w:after="0" w:line="360" w:lineRule="auto"/>
        <w:rPr>
          <w:sz w:val="24"/>
          <w:rtl/>
        </w:rPr>
      </w:pPr>
    </w:p>
    <w:p w:rsidR="003A7757" w:rsidRPr="007363F3" w:rsidRDefault="003A7757" w:rsidP="009E5A0E">
      <w:pPr>
        <w:spacing w:after="0" w:line="360" w:lineRule="auto"/>
        <w:rPr>
          <w:b/>
          <w:bCs/>
          <w:sz w:val="32"/>
          <w:szCs w:val="32"/>
          <w:rtl/>
        </w:rPr>
      </w:pPr>
      <w:r w:rsidRPr="008B6BF1">
        <w:rPr>
          <w:rFonts w:hint="cs"/>
          <w:b/>
          <w:bCs/>
          <w:sz w:val="32"/>
          <w:szCs w:val="32"/>
          <w:rtl/>
        </w:rPr>
        <w:t>תוכן</w:t>
      </w:r>
      <w:r w:rsidRPr="008B6BF1">
        <w:rPr>
          <w:b/>
          <w:bCs/>
          <w:sz w:val="32"/>
          <w:szCs w:val="32"/>
          <w:rtl/>
        </w:rPr>
        <w:t xml:space="preserve"> </w:t>
      </w:r>
      <w:r w:rsidRPr="008B6BF1">
        <w:rPr>
          <w:rFonts w:hint="cs"/>
          <w:b/>
          <w:bCs/>
          <w:sz w:val="32"/>
          <w:szCs w:val="32"/>
          <w:rtl/>
        </w:rPr>
        <w:t>עניינים</w:t>
      </w:r>
    </w:p>
    <w:p w:rsidR="003A7757" w:rsidRPr="00301DCB" w:rsidRDefault="003A7757" w:rsidP="009E5A0E">
      <w:pPr>
        <w:spacing w:after="0" w:line="360" w:lineRule="auto"/>
        <w:rPr>
          <w:rtl/>
        </w:rPr>
      </w:pPr>
      <w:r w:rsidRPr="00301DCB">
        <w:rPr>
          <w:rFonts w:hint="cs"/>
          <w:rtl/>
        </w:rPr>
        <w:t>טבלת ריכוז מועדים..........................................................................................................</w:t>
      </w:r>
      <w:r w:rsidR="008B6BF1">
        <w:rPr>
          <w:rFonts w:hint="cs"/>
          <w:rtl/>
        </w:rPr>
        <w:t>..3</w:t>
      </w:r>
    </w:p>
    <w:p w:rsidR="003A7757" w:rsidRPr="00301DCB" w:rsidRDefault="003A7757" w:rsidP="009E5A0E">
      <w:pPr>
        <w:spacing w:after="0" w:line="360" w:lineRule="auto"/>
        <w:rPr>
          <w:rtl/>
        </w:rPr>
      </w:pPr>
      <w:r w:rsidRPr="00301DCB">
        <w:rPr>
          <w:rFonts w:hint="cs"/>
          <w:rtl/>
        </w:rPr>
        <w:t>הגדרות................................................................................................</w:t>
      </w:r>
      <w:r w:rsidR="008B6BF1">
        <w:rPr>
          <w:rFonts w:hint="cs"/>
          <w:rtl/>
        </w:rPr>
        <w:t>..............................3</w:t>
      </w:r>
    </w:p>
    <w:p w:rsidR="003A7757" w:rsidRPr="00301DCB" w:rsidRDefault="003A7757" w:rsidP="009E5A0E">
      <w:pPr>
        <w:spacing w:after="0" w:line="360" w:lineRule="auto"/>
        <w:rPr>
          <w:rtl/>
        </w:rPr>
      </w:pPr>
      <w:r w:rsidRPr="00301DCB">
        <w:rPr>
          <w:rFonts w:hint="cs"/>
          <w:rtl/>
        </w:rPr>
        <w:t>רקע.................................................................................................................................</w:t>
      </w:r>
      <w:r w:rsidR="008B6BF1">
        <w:rPr>
          <w:rFonts w:hint="cs"/>
          <w:rtl/>
        </w:rPr>
        <w:t>..5</w:t>
      </w:r>
    </w:p>
    <w:p w:rsidR="003A7757" w:rsidRPr="00301DCB" w:rsidRDefault="003A7757" w:rsidP="009E5A0E">
      <w:pPr>
        <w:spacing w:after="0" w:line="360" w:lineRule="auto"/>
        <w:rPr>
          <w:rtl/>
        </w:rPr>
      </w:pPr>
      <w:r w:rsidRPr="00301DCB">
        <w:rPr>
          <w:rFonts w:hint="cs"/>
          <w:rtl/>
        </w:rPr>
        <w:t>השירותים הנדרשים.............................................................................</w:t>
      </w:r>
      <w:r w:rsidR="008B6BF1">
        <w:rPr>
          <w:rFonts w:hint="cs"/>
          <w:rtl/>
        </w:rPr>
        <w:t>..............................7</w:t>
      </w:r>
    </w:p>
    <w:p w:rsidR="003A7757" w:rsidRPr="00301DCB" w:rsidRDefault="003A7757" w:rsidP="009E5A0E">
      <w:pPr>
        <w:spacing w:after="0" w:line="360" w:lineRule="auto"/>
        <w:rPr>
          <w:rtl/>
        </w:rPr>
      </w:pPr>
      <w:r w:rsidRPr="00301DCB">
        <w:rPr>
          <w:rFonts w:hint="cs"/>
          <w:rtl/>
        </w:rPr>
        <w:t>תנאים מוקדמים להשתתפות במכרז (תנאי סף)</w:t>
      </w:r>
      <w:r>
        <w:rPr>
          <w:rFonts w:hint="cs"/>
          <w:rtl/>
        </w:rPr>
        <w:t xml:space="preserve"> </w:t>
      </w:r>
      <w:r w:rsidRPr="00301DCB">
        <w:rPr>
          <w:rFonts w:hint="cs"/>
          <w:rtl/>
        </w:rPr>
        <w:t>........................................</w:t>
      </w:r>
      <w:r w:rsidR="008B6BF1">
        <w:rPr>
          <w:rFonts w:hint="cs"/>
          <w:rtl/>
        </w:rPr>
        <w:t>...........................19</w:t>
      </w:r>
    </w:p>
    <w:p w:rsidR="003A7757" w:rsidRPr="00301DCB" w:rsidRDefault="003A7757" w:rsidP="009E5A0E">
      <w:pPr>
        <w:spacing w:after="0" w:line="360" w:lineRule="auto"/>
        <w:rPr>
          <w:rtl/>
        </w:rPr>
      </w:pPr>
      <w:r w:rsidRPr="00301DCB">
        <w:rPr>
          <w:rFonts w:hint="cs"/>
          <w:rtl/>
        </w:rPr>
        <w:t>אמות מידה ומשקולות לבחירת ההצעה הזוכה ......................................</w:t>
      </w:r>
      <w:r w:rsidR="008B6BF1">
        <w:rPr>
          <w:rFonts w:hint="cs"/>
          <w:rtl/>
        </w:rPr>
        <w:t>..............................22</w:t>
      </w:r>
    </w:p>
    <w:p w:rsidR="001C3589" w:rsidRPr="00301DCB" w:rsidRDefault="001C3589" w:rsidP="001C3589">
      <w:pPr>
        <w:spacing w:after="0" w:line="360" w:lineRule="auto"/>
        <w:rPr>
          <w:rtl/>
        </w:rPr>
      </w:pPr>
      <w:r w:rsidRPr="00301DCB">
        <w:rPr>
          <w:rFonts w:hint="cs"/>
          <w:rtl/>
        </w:rPr>
        <w:t>תקופת ההתקשרות...............................................................................</w:t>
      </w:r>
      <w:r w:rsidR="008B6BF1">
        <w:rPr>
          <w:rFonts w:hint="cs"/>
          <w:rtl/>
        </w:rPr>
        <w:t>............................26</w:t>
      </w:r>
    </w:p>
    <w:p w:rsidR="003A7757" w:rsidRPr="00301DCB" w:rsidRDefault="003A7757" w:rsidP="009E5A0E">
      <w:pPr>
        <w:spacing w:after="0" w:line="360" w:lineRule="auto"/>
        <w:rPr>
          <w:rtl/>
        </w:rPr>
      </w:pPr>
      <w:r w:rsidRPr="00301DCB">
        <w:rPr>
          <w:rFonts w:hint="cs"/>
          <w:rtl/>
        </w:rPr>
        <w:t>הוראות בדבר הגשת ההצעה..................................................................</w:t>
      </w:r>
      <w:r w:rsidR="008B6BF1">
        <w:rPr>
          <w:rFonts w:hint="cs"/>
          <w:rtl/>
        </w:rPr>
        <w:t>.............................27</w:t>
      </w:r>
    </w:p>
    <w:p w:rsidR="00B5409E" w:rsidRPr="00301DCB" w:rsidRDefault="00B5409E" w:rsidP="00B5409E">
      <w:pPr>
        <w:spacing w:after="0" w:line="360" w:lineRule="auto"/>
        <w:ind w:left="3093" w:hanging="3093"/>
        <w:rPr>
          <w:rtl/>
        </w:rPr>
      </w:pPr>
      <w:r w:rsidRPr="00B5409E">
        <w:rPr>
          <w:rFonts w:hint="cs"/>
          <w:rtl/>
        </w:rPr>
        <w:t>הליך בחינת ההצעות ובחירת נותן השירותים הזוכה  ...............................</w:t>
      </w:r>
      <w:r w:rsidR="008B6BF1">
        <w:rPr>
          <w:rFonts w:hint="cs"/>
          <w:rtl/>
        </w:rPr>
        <w:t>............................30</w:t>
      </w:r>
    </w:p>
    <w:p w:rsidR="003A7757" w:rsidRPr="00301DCB" w:rsidRDefault="003A7757" w:rsidP="009E5A0E">
      <w:pPr>
        <w:spacing w:after="0" w:line="360" w:lineRule="auto"/>
        <w:rPr>
          <w:rtl/>
        </w:rPr>
      </w:pPr>
      <w:r w:rsidRPr="00301DCB">
        <w:rPr>
          <w:rFonts w:hint="cs"/>
          <w:rtl/>
        </w:rPr>
        <w:t xml:space="preserve">התחייבויות </w:t>
      </w:r>
      <w:r w:rsidR="00EA2232">
        <w:rPr>
          <w:rFonts w:hint="cs"/>
          <w:rtl/>
        </w:rPr>
        <w:t>נותן השירותים  ה</w:t>
      </w:r>
      <w:r w:rsidRPr="00301DCB">
        <w:rPr>
          <w:rFonts w:hint="cs"/>
          <w:rtl/>
        </w:rPr>
        <w:t>זוכה......................................................</w:t>
      </w:r>
      <w:r w:rsidR="009A4EDA">
        <w:rPr>
          <w:rFonts w:hint="cs"/>
          <w:rtl/>
        </w:rPr>
        <w:t>.</w:t>
      </w:r>
      <w:r w:rsidR="008B6BF1">
        <w:rPr>
          <w:rFonts w:hint="cs"/>
          <w:rtl/>
        </w:rPr>
        <w:t>.............................33</w:t>
      </w:r>
    </w:p>
    <w:p w:rsidR="003A7757" w:rsidRPr="00301DCB" w:rsidRDefault="003A7757" w:rsidP="009E5A0E">
      <w:pPr>
        <w:spacing w:after="0" w:line="360" w:lineRule="auto"/>
        <w:rPr>
          <w:rtl/>
        </w:rPr>
      </w:pPr>
      <w:r w:rsidRPr="00301DCB">
        <w:rPr>
          <w:rFonts w:hint="cs"/>
          <w:rtl/>
        </w:rPr>
        <w:t>התמורה..............................................................................................</w:t>
      </w:r>
      <w:r w:rsidR="008B6BF1">
        <w:rPr>
          <w:rFonts w:hint="cs"/>
          <w:rtl/>
        </w:rPr>
        <w:t>.............................34</w:t>
      </w:r>
    </w:p>
    <w:p w:rsidR="003A7757" w:rsidRDefault="003A7757" w:rsidP="009E5A0E">
      <w:pPr>
        <w:spacing w:after="0" w:line="360" w:lineRule="auto"/>
        <w:rPr>
          <w:rtl/>
        </w:rPr>
      </w:pPr>
      <w:r>
        <w:rPr>
          <w:rFonts w:hint="cs"/>
          <w:rtl/>
        </w:rPr>
        <w:t>פיצויים מוסכמים................................................................................</w:t>
      </w:r>
      <w:r w:rsidR="008B6BF1">
        <w:rPr>
          <w:rFonts w:hint="cs"/>
          <w:rtl/>
        </w:rPr>
        <w:t>.............................35</w:t>
      </w:r>
    </w:p>
    <w:p w:rsidR="003A7757" w:rsidRDefault="003A7757" w:rsidP="009E5A0E">
      <w:pPr>
        <w:spacing w:after="0" w:line="360" w:lineRule="auto"/>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sidR="008B6BF1">
        <w:rPr>
          <w:rFonts w:hint="cs"/>
          <w:rtl/>
        </w:rPr>
        <w:t>...........................35</w:t>
      </w:r>
    </w:p>
    <w:p w:rsidR="003A7757" w:rsidRPr="00301DCB" w:rsidRDefault="003A7757" w:rsidP="009E5A0E">
      <w:pPr>
        <w:spacing w:after="0" w:line="360" w:lineRule="auto"/>
        <w:rPr>
          <w:rtl/>
        </w:rPr>
      </w:pPr>
      <w:r>
        <w:rPr>
          <w:rFonts w:hint="cs"/>
          <w:rtl/>
        </w:rPr>
        <w:t>עיון במסמכים......................................................................................</w:t>
      </w:r>
      <w:r w:rsidR="008B6BF1">
        <w:rPr>
          <w:rFonts w:hint="cs"/>
          <w:rtl/>
        </w:rPr>
        <w:t>...........................35</w:t>
      </w:r>
    </w:p>
    <w:p w:rsidR="00B5409E" w:rsidRDefault="00B5409E" w:rsidP="009E5A0E">
      <w:pPr>
        <w:spacing w:after="0" w:line="360" w:lineRule="auto"/>
        <w:rPr>
          <w:rtl/>
        </w:rPr>
      </w:pPr>
      <w:r>
        <w:rPr>
          <w:rFonts w:hint="cs"/>
          <w:rtl/>
        </w:rPr>
        <w:t>פרסום ההתקשרות ..............................................................................</w:t>
      </w:r>
      <w:r w:rsidR="008B6BF1">
        <w:rPr>
          <w:rFonts w:hint="cs"/>
          <w:rtl/>
        </w:rPr>
        <w:t>............................36</w:t>
      </w:r>
    </w:p>
    <w:p w:rsidR="00B5409E" w:rsidRPr="00301DCB" w:rsidRDefault="00B5409E" w:rsidP="00B5409E">
      <w:pPr>
        <w:spacing w:after="0" w:line="360" w:lineRule="auto"/>
        <w:rPr>
          <w:rtl/>
        </w:rPr>
      </w:pPr>
      <w:r w:rsidRPr="00F80901">
        <w:rPr>
          <w:rFonts w:hint="eastAsia"/>
          <w:rtl/>
        </w:rPr>
        <w:t>היררכיה</w:t>
      </w:r>
      <w:r w:rsidRPr="00F80901">
        <w:rPr>
          <w:rtl/>
        </w:rPr>
        <w:t xml:space="preserve"> </w:t>
      </w:r>
      <w:r w:rsidRPr="00F80901">
        <w:rPr>
          <w:rFonts w:hint="eastAsia"/>
          <w:rtl/>
        </w:rPr>
        <w:t>בין</w:t>
      </w:r>
      <w:r w:rsidRPr="00F80901">
        <w:rPr>
          <w:rtl/>
        </w:rPr>
        <w:t xml:space="preserve"> </w:t>
      </w:r>
      <w:r w:rsidRPr="00F80901">
        <w:rPr>
          <w:rFonts w:hint="eastAsia"/>
          <w:rtl/>
        </w:rPr>
        <w:t>המכרז</w:t>
      </w:r>
      <w:r w:rsidRPr="00F80901">
        <w:rPr>
          <w:rtl/>
        </w:rPr>
        <w:t xml:space="preserve"> </w:t>
      </w:r>
      <w:r w:rsidRPr="00F80901">
        <w:rPr>
          <w:rFonts w:hint="eastAsia"/>
          <w:rtl/>
        </w:rPr>
        <w:t>להסכם</w:t>
      </w:r>
      <w:r w:rsidRPr="00B5409E">
        <w:rPr>
          <w:rFonts w:hint="cs"/>
          <w:rtl/>
        </w:rPr>
        <w:t xml:space="preserve"> ...................................................................</w:t>
      </w:r>
      <w:r w:rsidR="008B6BF1">
        <w:rPr>
          <w:rFonts w:hint="cs"/>
          <w:rtl/>
        </w:rPr>
        <w:t>...........................36</w:t>
      </w:r>
    </w:p>
    <w:p w:rsidR="003A7757" w:rsidRDefault="003A7757" w:rsidP="009E5A0E">
      <w:pPr>
        <w:spacing w:after="0" w:line="360" w:lineRule="auto"/>
        <w:rPr>
          <w:rtl/>
        </w:rPr>
      </w:pPr>
      <w:r w:rsidRPr="00301DCB">
        <w:rPr>
          <w:rFonts w:hint="cs"/>
          <w:rtl/>
        </w:rPr>
        <w:t>רשימת נספחים....................................................................................</w:t>
      </w:r>
      <w:r w:rsidR="008B6BF1">
        <w:rPr>
          <w:rFonts w:hint="cs"/>
          <w:rtl/>
        </w:rPr>
        <w:t>.............................36</w:t>
      </w:r>
    </w:p>
    <w:p w:rsidR="003A7757" w:rsidRPr="00995275" w:rsidRDefault="003A7757" w:rsidP="009E5A0E">
      <w:pPr>
        <w:spacing w:after="0" w:line="360" w:lineRule="auto"/>
        <w:rPr>
          <w:rtl/>
        </w:rPr>
      </w:pPr>
    </w:p>
    <w:p w:rsidR="003A7757" w:rsidRDefault="003A7757" w:rsidP="009E5A0E">
      <w:pPr>
        <w:bidi w:val="0"/>
        <w:spacing w:line="360" w:lineRule="auto"/>
        <w:rPr>
          <w:b/>
          <w:bCs/>
          <w:sz w:val="28"/>
          <w:szCs w:val="28"/>
        </w:rPr>
      </w:pPr>
      <w:bookmarkStart w:id="0" w:name="_Toc496609901"/>
      <w:r>
        <w:rPr>
          <w:rtl/>
        </w:rPr>
        <w:br w:type="page"/>
      </w:r>
    </w:p>
    <w:p w:rsidR="003A7757" w:rsidRPr="00F80901" w:rsidRDefault="003A7757" w:rsidP="009E5A0E">
      <w:pPr>
        <w:pStyle w:val="-1"/>
        <w:spacing w:line="360" w:lineRule="auto"/>
      </w:pPr>
      <w:r w:rsidRPr="00F80901">
        <w:rPr>
          <w:rFonts w:hint="eastAsia"/>
          <w:rtl/>
        </w:rPr>
        <w:t>טבלת</w:t>
      </w:r>
      <w:r w:rsidRPr="00F80901">
        <w:rPr>
          <w:rtl/>
        </w:rPr>
        <w:t xml:space="preserve"> </w:t>
      </w:r>
      <w:r w:rsidRPr="00F80901">
        <w:rPr>
          <w:rFonts w:hint="eastAsia"/>
          <w:rtl/>
        </w:rPr>
        <w:t>ריכוז</w:t>
      </w:r>
      <w:r w:rsidRPr="00F80901">
        <w:rPr>
          <w:rtl/>
        </w:rPr>
        <w:t xml:space="preserve"> </w:t>
      </w:r>
      <w:r w:rsidRPr="00F80901">
        <w:rPr>
          <w:rFonts w:hint="eastAsia"/>
          <w:rtl/>
        </w:rPr>
        <w:t>מועדים</w:t>
      </w:r>
      <w:bookmarkEnd w:id="0"/>
    </w:p>
    <w:tbl>
      <w:tblPr>
        <w:tblStyle w:val="ab"/>
        <w:bidiVisual/>
        <w:tblW w:w="0" w:type="auto"/>
        <w:tblInd w:w="360" w:type="dxa"/>
        <w:tblLook w:val="04A0" w:firstRow="1" w:lastRow="0" w:firstColumn="1" w:lastColumn="0" w:noHBand="0" w:noVBand="1"/>
      </w:tblPr>
      <w:tblGrid>
        <w:gridCol w:w="3987"/>
        <w:gridCol w:w="3955"/>
      </w:tblGrid>
      <w:tr w:rsidR="003A7757" w:rsidRPr="005D0CA5" w:rsidTr="00F80901">
        <w:tc>
          <w:tcPr>
            <w:tcW w:w="3987" w:type="dxa"/>
          </w:tcPr>
          <w:p w:rsidR="003A7757" w:rsidRPr="00F80901" w:rsidRDefault="003A7757" w:rsidP="009E5A0E">
            <w:pPr>
              <w:pStyle w:val="a9"/>
              <w:spacing w:line="360" w:lineRule="auto"/>
              <w:ind w:left="0"/>
              <w:rPr>
                <w:b/>
                <w:bCs/>
                <w:sz w:val="24"/>
                <w:rtl/>
              </w:rPr>
            </w:pPr>
            <w:r w:rsidRPr="00F80901">
              <w:rPr>
                <w:rFonts w:hint="eastAsia"/>
                <w:b/>
                <w:bCs/>
                <w:sz w:val="24"/>
                <w:rtl/>
              </w:rPr>
              <w:t>פעילות</w:t>
            </w:r>
          </w:p>
        </w:tc>
        <w:tc>
          <w:tcPr>
            <w:tcW w:w="3955" w:type="dxa"/>
          </w:tcPr>
          <w:p w:rsidR="003A7757" w:rsidRPr="00F80901" w:rsidRDefault="003A7757" w:rsidP="009E5A0E">
            <w:pPr>
              <w:pStyle w:val="a9"/>
              <w:spacing w:line="360" w:lineRule="auto"/>
              <w:ind w:left="0"/>
              <w:rPr>
                <w:b/>
                <w:bCs/>
                <w:sz w:val="24"/>
                <w:rtl/>
              </w:rPr>
            </w:pPr>
            <w:r w:rsidRPr="00F80901">
              <w:rPr>
                <w:rFonts w:hint="eastAsia"/>
                <w:b/>
                <w:bCs/>
                <w:sz w:val="24"/>
                <w:rtl/>
              </w:rPr>
              <w:t>מועד</w:t>
            </w:r>
          </w:p>
        </w:tc>
      </w:tr>
      <w:tr w:rsidR="003A7757" w:rsidRPr="005D0CA5" w:rsidTr="00F80901">
        <w:trPr>
          <w:trHeight w:val="299"/>
        </w:trPr>
        <w:tc>
          <w:tcPr>
            <w:tcW w:w="3987" w:type="dxa"/>
          </w:tcPr>
          <w:p w:rsidR="003A7757" w:rsidRPr="005D0CA5" w:rsidRDefault="003A7757" w:rsidP="009E5A0E">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5" w:type="dxa"/>
          </w:tcPr>
          <w:p w:rsidR="003A7757" w:rsidRPr="008024D5" w:rsidRDefault="005B27F2" w:rsidP="009E5A0E">
            <w:pPr>
              <w:pStyle w:val="a9"/>
              <w:spacing w:line="360" w:lineRule="auto"/>
              <w:ind w:left="0"/>
              <w:rPr>
                <w:sz w:val="24"/>
                <w:rtl/>
              </w:rPr>
            </w:pPr>
            <w:r>
              <w:rPr>
                <w:rFonts w:hint="cs"/>
                <w:sz w:val="24"/>
                <w:rtl/>
              </w:rPr>
              <w:t>7.12.2020</w:t>
            </w:r>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5" w:type="dxa"/>
          </w:tcPr>
          <w:p w:rsidR="003A7757" w:rsidRPr="008024D5" w:rsidRDefault="00BD2242" w:rsidP="0015024C">
            <w:pPr>
              <w:pStyle w:val="a9"/>
              <w:spacing w:line="360" w:lineRule="auto"/>
              <w:ind w:left="0"/>
              <w:rPr>
                <w:sz w:val="24"/>
                <w:rtl/>
              </w:rPr>
            </w:pPr>
            <w:ins w:id="1" w:author="מיכל סירי יצחק" w:date="2021-01-11T12:54:00Z">
              <w:r>
                <w:rPr>
                  <w:rFonts w:hint="cs"/>
                  <w:sz w:val="24"/>
                  <w:rtl/>
                </w:rPr>
                <w:t xml:space="preserve"> 31.1.2021 בשעה 12:00</w:t>
              </w:r>
            </w:ins>
            <w:del w:id="2" w:author="מיכל סירי יצחק" w:date="2021-01-11T12:54:00Z">
              <w:r w:rsidR="003A7757" w:rsidRPr="008024D5" w:rsidDel="00BD2242">
                <w:rPr>
                  <w:rFonts w:hint="cs"/>
                  <w:sz w:val="24"/>
                  <w:rtl/>
                </w:rPr>
                <w:delText>יום</w:delText>
              </w:r>
              <w:r w:rsidR="003A7757" w:rsidRPr="008024D5" w:rsidDel="00BD2242">
                <w:rPr>
                  <w:sz w:val="24"/>
                  <w:rtl/>
                </w:rPr>
                <w:delText xml:space="preserve"> </w:delText>
              </w:r>
              <w:r w:rsidR="0015024C" w:rsidRPr="008024D5" w:rsidDel="00BD2242">
                <w:rPr>
                  <w:rFonts w:hint="cs"/>
                  <w:sz w:val="24"/>
                  <w:rtl/>
                </w:rPr>
                <w:delText>20.12.2020</w:delText>
              </w:r>
              <w:r w:rsidR="003A7757" w:rsidRPr="008024D5" w:rsidDel="00BD2242">
                <w:rPr>
                  <w:sz w:val="24"/>
                  <w:rtl/>
                </w:rPr>
                <w:delText xml:space="preserve">  </w:delText>
              </w:r>
              <w:r w:rsidR="003A7757" w:rsidRPr="008024D5" w:rsidDel="00BD2242">
                <w:rPr>
                  <w:rFonts w:hint="cs"/>
                  <w:sz w:val="24"/>
                  <w:rtl/>
                </w:rPr>
                <w:delText>שעה</w:delText>
              </w:r>
              <w:r w:rsidR="0015024C" w:rsidRPr="008024D5" w:rsidDel="00BD2242">
                <w:rPr>
                  <w:rFonts w:hint="cs"/>
                  <w:sz w:val="24"/>
                  <w:rtl/>
                </w:rPr>
                <w:delText xml:space="preserve"> 12:</w:delText>
              </w:r>
              <w:r w:rsidR="0015024C" w:rsidRPr="00822103" w:rsidDel="00BD2242">
                <w:rPr>
                  <w:sz w:val="24"/>
                  <w:highlight w:val="yellow"/>
                  <w:rtl/>
                  <w:rPrChange w:id="3" w:author="Lee Lichtenshtein" w:date="2021-01-10T18:24:00Z">
                    <w:rPr>
                      <w:sz w:val="24"/>
                      <w:rtl/>
                    </w:rPr>
                  </w:rPrChange>
                </w:rPr>
                <w:delText>00</w:delText>
              </w:r>
            </w:del>
            <w:ins w:id="4" w:author="Lee Lichtenshtein" w:date="2021-01-10T18:24:00Z">
              <w:del w:id="5" w:author="מיכל סירי יצחק" w:date="2021-01-11T12:54:00Z">
                <w:r w:rsidR="00822103" w:rsidRPr="00822103" w:rsidDel="00BD2242">
                  <w:rPr>
                    <w:rFonts w:hint="eastAsia"/>
                    <w:sz w:val="24"/>
                    <w:highlight w:val="yellow"/>
                    <w:rtl/>
                    <w:rPrChange w:id="6" w:author="Lee Lichtenshtein" w:date="2021-01-10T18:24:00Z">
                      <w:rPr>
                        <w:rFonts w:hint="eastAsia"/>
                        <w:sz w:val="24"/>
                        <w:rtl/>
                      </w:rPr>
                    </w:rPrChange>
                  </w:rPr>
                  <w:delText>לעדכן</w:delText>
                </w:r>
              </w:del>
            </w:ins>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3955" w:type="dxa"/>
          </w:tcPr>
          <w:p w:rsidR="003A7757" w:rsidRPr="008024D5" w:rsidRDefault="003A7757" w:rsidP="008024D5">
            <w:pPr>
              <w:pStyle w:val="a9"/>
              <w:spacing w:line="360" w:lineRule="auto"/>
              <w:ind w:left="0"/>
              <w:rPr>
                <w:sz w:val="24"/>
                <w:rtl/>
              </w:rPr>
            </w:pPr>
            <w:r w:rsidRPr="008024D5">
              <w:rPr>
                <w:rFonts w:hint="cs"/>
                <w:sz w:val="24"/>
                <w:rtl/>
              </w:rPr>
              <w:t>עד</w:t>
            </w:r>
            <w:r w:rsidRPr="008024D5">
              <w:rPr>
                <w:sz w:val="24"/>
                <w:rtl/>
              </w:rPr>
              <w:t xml:space="preserve"> </w:t>
            </w:r>
            <w:r w:rsidRPr="008024D5">
              <w:rPr>
                <w:rFonts w:hint="cs"/>
                <w:sz w:val="24"/>
                <w:rtl/>
              </w:rPr>
              <w:t>יום</w:t>
            </w:r>
            <w:r w:rsidR="0015024C" w:rsidRPr="008024D5">
              <w:rPr>
                <w:rFonts w:hint="cs"/>
                <w:sz w:val="24"/>
                <w:rtl/>
              </w:rPr>
              <w:t xml:space="preserve"> </w:t>
            </w:r>
            <w:r w:rsidR="008024D5" w:rsidRPr="008024D5">
              <w:rPr>
                <w:rFonts w:hint="cs"/>
                <w:sz w:val="24"/>
                <w:rtl/>
              </w:rPr>
              <w:t>13.1.2021</w:t>
            </w:r>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5" w:type="dxa"/>
          </w:tcPr>
          <w:p w:rsidR="003A7757" w:rsidRPr="008024D5" w:rsidRDefault="003A7757" w:rsidP="008024D5">
            <w:pPr>
              <w:pStyle w:val="a9"/>
              <w:spacing w:line="360" w:lineRule="auto"/>
              <w:ind w:left="0"/>
              <w:rPr>
                <w:sz w:val="24"/>
                <w:rtl/>
              </w:rPr>
            </w:pPr>
            <w:r w:rsidRPr="008024D5">
              <w:rPr>
                <w:rFonts w:hint="cs"/>
                <w:sz w:val="24"/>
                <w:rtl/>
              </w:rPr>
              <w:t>יום</w:t>
            </w:r>
            <w:r w:rsidRPr="008024D5">
              <w:rPr>
                <w:sz w:val="24"/>
                <w:rtl/>
              </w:rPr>
              <w:t xml:space="preserve"> </w:t>
            </w:r>
            <w:r w:rsidR="008024D5" w:rsidRPr="008024D5">
              <w:rPr>
                <w:rFonts w:hint="cs"/>
                <w:sz w:val="24"/>
                <w:rtl/>
              </w:rPr>
              <w:t>24.1.2021</w:t>
            </w:r>
            <w:r w:rsidRPr="008024D5">
              <w:rPr>
                <w:sz w:val="24"/>
                <w:rtl/>
              </w:rPr>
              <w:t xml:space="preserve">  </w:t>
            </w:r>
            <w:r w:rsidRPr="008024D5">
              <w:rPr>
                <w:rFonts w:hint="cs"/>
                <w:sz w:val="24"/>
                <w:rtl/>
              </w:rPr>
              <w:t xml:space="preserve">שעה </w:t>
            </w:r>
            <w:r w:rsidR="008024D5" w:rsidRPr="008024D5">
              <w:rPr>
                <w:rFonts w:hint="cs"/>
                <w:sz w:val="24"/>
                <w:rtl/>
              </w:rPr>
              <w:t>12:00</w:t>
            </w:r>
            <w:r w:rsidR="00F80A18" w:rsidRPr="008024D5">
              <w:rPr>
                <w:rFonts w:hint="cs"/>
                <w:sz w:val="24"/>
                <w:rtl/>
              </w:rPr>
              <w:t xml:space="preserve"> </w:t>
            </w:r>
          </w:p>
        </w:tc>
      </w:tr>
      <w:tr w:rsidR="003A7757" w:rsidRPr="005D0CA5" w:rsidTr="00F80901">
        <w:tc>
          <w:tcPr>
            <w:tcW w:w="3987" w:type="dxa"/>
          </w:tcPr>
          <w:p w:rsidR="003A7757" w:rsidRPr="005D0CA5" w:rsidRDefault="003A7757" w:rsidP="0063200E">
            <w:pPr>
              <w:pStyle w:val="a9"/>
              <w:spacing w:line="360" w:lineRule="auto"/>
              <w:ind w:left="0"/>
              <w:rPr>
                <w:sz w:val="24"/>
                <w:rtl/>
              </w:rPr>
            </w:pP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המציע</w:t>
            </w:r>
            <w:r w:rsidR="00F80A18">
              <w:rPr>
                <w:rFonts w:hint="cs"/>
                <w:sz w:val="24"/>
                <w:rtl/>
              </w:rPr>
              <w:t xml:space="preserve"> </w:t>
            </w:r>
          </w:p>
        </w:tc>
        <w:tc>
          <w:tcPr>
            <w:tcW w:w="3955" w:type="dxa"/>
          </w:tcPr>
          <w:p w:rsidR="003A7757" w:rsidRPr="008024D5" w:rsidRDefault="003A7757" w:rsidP="008024D5">
            <w:pPr>
              <w:pStyle w:val="a9"/>
              <w:spacing w:line="360" w:lineRule="auto"/>
              <w:ind w:left="0"/>
              <w:rPr>
                <w:sz w:val="24"/>
                <w:rtl/>
              </w:rPr>
            </w:pPr>
            <w:r w:rsidRPr="008024D5">
              <w:rPr>
                <w:rFonts w:hint="cs"/>
                <w:sz w:val="24"/>
                <w:rtl/>
              </w:rPr>
              <w:t>עד</w:t>
            </w:r>
            <w:r w:rsidRPr="008024D5">
              <w:rPr>
                <w:sz w:val="24"/>
                <w:rtl/>
              </w:rPr>
              <w:t xml:space="preserve"> </w:t>
            </w:r>
            <w:r w:rsidRPr="008024D5">
              <w:rPr>
                <w:rFonts w:hint="cs"/>
                <w:sz w:val="24"/>
                <w:rtl/>
              </w:rPr>
              <w:t xml:space="preserve">יום </w:t>
            </w:r>
            <w:r w:rsidR="008024D5" w:rsidRPr="008024D5">
              <w:rPr>
                <w:rFonts w:hint="cs"/>
                <w:sz w:val="24"/>
                <w:rtl/>
              </w:rPr>
              <w:t>30.6.2021</w:t>
            </w:r>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5" w:type="dxa"/>
          </w:tcPr>
          <w:p w:rsidR="003A7757" w:rsidRPr="008024D5" w:rsidRDefault="003A7757" w:rsidP="009E5A0E">
            <w:pPr>
              <w:pStyle w:val="a9"/>
              <w:spacing w:line="360" w:lineRule="auto"/>
              <w:ind w:left="0"/>
              <w:rPr>
                <w:sz w:val="24"/>
                <w:rtl/>
              </w:rPr>
            </w:pPr>
            <w:r w:rsidRPr="008024D5">
              <w:rPr>
                <w:rFonts w:hint="cs"/>
                <w:sz w:val="24"/>
                <w:rtl/>
              </w:rPr>
              <w:t>בתוך</w:t>
            </w:r>
            <w:r w:rsidRPr="008024D5">
              <w:rPr>
                <w:sz w:val="24"/>
                <w:rtl/>
              </w:rPr>
              <w:t xml:space="preserve"> 14 </w:t>
            </w:r>
            <w:r w:rsidRPr="008024D5">
              <w:rPr>
                <w:rFonts w:hint="cs"/>
                <w:sz w:val="24"/>
                <w:rtl/>
              </w:rPr>
              <w:t>ימים</w:t>
            </w:r>
            <w:r w:rsidRPr="008024D5">
              <w:rPr>
                <w:sz w:val="24"/>
                <w:rtl/>
              </w:rPr>
              <w:t xml:space="preserve"> </w:t>
            </w:r>
            <w:r w:rsidRPr="008024D5">
              <w:rPr>
                <w:rFonts w:hint="cs"/>
                <w:sz w:val="24"/>
                <w:rtl/>
              </w:rPr>
              <w:t>ממועד</w:t>
            </w:r>
            <w:r w:rsidRPr="008024D5">
              <w:rPr>
                <w:sz w:val="24"/>
                <w:rtl/>
              </w:rPr>
              <w:t xml:space="preserve"> </w:t>
            </w:r>
            <w:r w:rsidRPr="008024D5">
              <w:rPr>
                <w:rFonts w:hint="cs"/>
                <w:sz w:val="24"/>
                <w:rtl/>
              </w:rPr>
              <w:t>העברת</w:t>
            </w:r>
            <w:r w:rsidRPr="008024D5">
              <w:rPr>
                <w:sz w:val="24"/>
                <w:rtl/>
              </w:rPr>
              <w:t xml:space="preserve"> </w:t>
            </w:r>
            <w:r w:rsidRPr="008024D5">
              <w:rPr>
                <w:rFonts w:hint="cs"/>
                <w:sz w:val="24"/>
                <w:rtl/>
              </w:rPr>
              <w:t>נוסח</w:t>
            </w:r>
            <w:r w:rsidRPr="008024D5">
              <w:rPr>
                <w:sz w:val="24"/>
                <w:rtl/>
              </w:rPr>
              <w:t xml:space="preserve"> </w:t>
            </w:r>
            <w:r w:rsidRPr="008024D5">
              <w:rPr>
                <w:rFonts w:hint="cs"/>
                <w:sz w:val="24"/>
                <w:rtl/>
              </w:rPr>
              <w:t>ההסכם</w:t>
            </w:r>
            <w:r w:rsidRPr="008024D5">
              <w:rPr>
                <w:sz w:val="24"/>
                <w:rtl/>
              </w:rPr>
              <w:t xml:space="preserve"> </w:t>
            </w:r>
            <w:r w:rsidRPr="008024D5">
              <w:rPr>
                <w:rFonts w:hint="cs"/>
                <w:sz w:val="24"/>
                <w:rtl/>
              </w:rPr>
              <w:t>לזוכה</w:t>
            </w:r>
            <w:r w:rsidRPr="008024D5">
              <w:rPr>
                <w:sz w:val="24"/>
                <w:rtl/>
              </w:rPr>
              <w:t>.</w:t>
            </w:r>
          </w:p>
        </w:tc>
      </w:tr>
      <w:tr w:rsidR="003A7757" w:rsidRPr="005D0CA5" w:rsidTr="00F80901">
        <w:tc>
          <w:tcPr>
            <w:tcW w:w="3987" w:type="dxa"/>
          </w:tcPr>
          <w:p w:rsidR="003A7757" w:rsidRPr="005D0CA5" w:rsidRDefault="003A7757" w:rsidP="009E5A0E">
            <w:pPr>
              <w:pStyle w:val="a9"/>
              <w:spacing w:line="360"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5" w:type="dxa"/>
          </w:tcPr>
          <w:p w:rsidR="003A7757" w:rsidRPr="005D0CA5" w:rsidRDefault="003A7757" w:rsidP="009E5A0E">
            <w:pPr>
              <w:pStyle w:val="a9"/>
              <w:spacing w:line="360" w:lineRule="auto"/>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3A7757" w:rsidRPr="005D0CA5" w:rsidRDefault="003A7757" w:rsidP="009E5A0E">
      <w:pPr>
        <w:pStyle w:val="a9"/>
        <w:spacing w:line="360" w:lineRule="auto"/>
        <w:ind w:left="360"/>
        <w:rPr>
          <w:sz w:val="24"/>
        </w:rPr>
      </w:pPr>
    </w:p>
    <w:p w:rsidR="003A7757" w:rsidRPr="005D0CA5" w:rsidRDefault="003A7757" w:rsidP="009E5A0E">
      <w:pPr>
        <w:pStyle w:val="a9"/>
        <w:numPr>
          <w:ilvl w:val="1"/>
          <w:numId w:val="1"/>
        </w:numPr>
        <w:spacing w:line="360" w:lineRule="auto"/>
        <w:jc w:val="both"/>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3A7757" w:rsidRPr="005D0CA5" w:rsidRDefault="003A7757" w:rsidP="009E5A0E">
      <w:pPr>
        <w:pStyle w:val="a9"/>
        <w:numPr>
          <w:ilvl w:val="1"/>
          <w:numId w:val="1"/>
        </w:numPr>
        <w:spacing w:line="360" w:lineRule="auto"/>
        <w:jc w:val="both"/>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proofErr w:type="spellStart"/>
      <w:r w:rsidR="00264260">
        <w:rPr>
          <w:rFonts w:hint="cs"/>
          <w:sz w:val="24"/>
          <w:rtl/>
        </w:rPr>
        <w:t>מינהל</w:t>
      </w:r>
      <w:proofErr w:type="spellEnd"/>
      <w:r w:rsidR="00264260">
        <w:rPr>
          <w:rFonts w:hint="cs"/>
          <w:sz w:val="24"/>
          <w:rtl/>
        </w:rPr>
        <w:t xml:space="preserve"> הרכש</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3A7757" w:rsidRPr="005D0CA5" w:rsidRDefault="003A7757" w:rsidP="009E5A0E">
      <w:pPr>
        <w:spacing w:line="360" w:lineRule="auto"/>
        <w:rPr>
          <w:sz w:val="24"/>
          <w:rtl/>
        </w:rPr>
      </w:pPr>
    </w:p>
    <w:p w:rsidR="003A7757" w:rsidRPr="00353D42" w:rsidRDefault="003A7757" w:rsidP="009E5A0E">
      <w:pPr>
        <w:pStyle w:val="-1"/>
        <w:spacing w:line="360" w:lineRule="auto"/>
        <w:rPr>
          <w:rtl/>
        </w:rPr>
      </w:pPr>
      <w:bookmarkStart w:id="7" w:name="_Toc496609902"/>
      <w:r w:rsidRPr="00353D42">
        <w:rPr>
          <w:rFonts w:hint="cs"/>
          <w:rtl/>
        </w:rPr>
        <w:t>הגדרות</w:t>
      </w:r>
      <w:bookmarkEnd w:id="7"/>
    </w:p>
    <w:p w:rsidR="00CC647F" w:rsidRPr="005D0CA5" w:rsidRDefault="00CC647F" w:rsidP="007A2F47">
      <w:pPr>
        <w:spacing w:line="360" w:lineRule="auto"/>
        <w:ind w:left="360"/>
        <w:jc w:val="both"/>
        <w:rPr>
          <w:sz w:val="24"/>
          <w:rtl/>
        </w:rPr>
      </w:pPr>
      <w:r>
        <w:rPr>
          <w:rFonts w:hint="cs"/>
          <w:sz w:val="24"/>
          <w:rtl/>
        </w:rPr>
        <w:t>"</w:t>
      </w:r>
      <w:r w:rsidRPr="00202D70">
        <w:rPr>
          <w:rFonts w:hint="cs"/>
          <w:b/>
          <w:bCs/>
          <w:sz w:val="24"/>
          <w:rtl/>
        </w:rPr>
        <w:t>אגף</w:t>
      </w:r>
      <w:r>
        <w:rPr>
          <w:rFonts w:hint="cs"/>
          <w:sz w:val="24"/>
          <w:rtl/>
        </w:rPr>
        <w:t xml:space="preserve">" </w:t>
      </w:r>
      <w:r>
        <w:rPr>
          <w:sz w:val="24"/>
          <w:rtl/>
        </w:rPr>
        <w:t>–</w:t>
      </w:r>
      <w:r>
        <w:rPr>
          <w:rFonts w:hint="cs"/>
          <w:sz w:val="24"/>
          <w:rtl/>
        </w:rPr>
        <w:t xml:space="preserve"> האגף למעונות יום ומשפחתונים במשרד.</w:t>
      </w:r>
    </w:p>
    <w:p w:rsidR="003A7757" w:rsidRPr="005D0CA5" w:rsidRDefault="003A7757" w:rsidP="007A2F47">
      <w:pPr>
        <w:spacing w:line="360" w:lineRule="auto"/>
        <w:ind w:left="360"/>
        <w:jc w:val="both"/>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B17052">
        <w:rPr>
          <w:rFonts w:hint="eastAsia"/>
          <w:sz w:val="24"/>
          <w:rtl/>
        </w:rPr>
        <w:t>כנספח</w:t>
      </w:r>
      <w:r w:rsidRPr="00B17052">
        <w:rPr>
          <w:sz w:val="24"/>
          <w:rtl/>
        </w:rPr>
        <w:t xml:space="preserve"> </w:t>
      </w:r>
      <w:r w:rsidR="003646D2" w:rsidRPr="000F4ABB">
        <w:rPr>
          <w:rFonts w:hint="eastAsia"/>
          <w:sz w:val="24"/>
          <w:rtl/>
        </w:rPr>
        <w:t>י</w:t>
      </w:r>
      <w:r w:rsidR="0009777F" w:rsidRPr="000F4ABB">
        <w:rPr>
          <w:rFonts w:hint="cs"/>
          <w:sz w:val="24"/>
          <w:rtl/>
        </w:rPr>
        <w:t>"</w:t>
      </w:r>
      <w:r w:rsidR="00F64E07" w:rsidRPr="000F4ABB">
        <w:rPr>
          <w:rFonts w:hint="cs"/>
          <w:sz w:val="24"/>
          <w:rtl/>
        </w:rPr>
        <w:t>ב</w:t>
      </w:r>
      <w:r w:rsidR="003646D2" w:rsidRPr="00B17052">
        <w:rPr>
          <w:sz w:val="24"/>
          <w:rtl/>
        </w:rPr>
        <w:t>.</w:t>
      </w:r>
    </w:p>
    <w:p w:rsidR="003A7757" w:rsidRPr="005D0CA5" w:rsidRDefault="003A7757" w:rsidP="007A2F47">
      <w:pPr>
        <w:spacing w:line="360" w:lineRule="auto"/>
        <w:ind w:left="360"/>
        <w:jc w:val="both"/>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3A7757" w:rsidRPr="005D0CA5" w:rsidRDefault="003A7757" w:rsidP="00560F57">
      <w:pPr>
        <w:spacing w:line="360" w:lineRule="auto"/>
        <w:ind w:left="360"/>
        <w:jc w:val="both"/>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003814E9">
        <w:rPr>
          <w:rFonts w:hint="cs"/>
          <w:sz w:val="24"/>
          <w:rtl/>
        </w:rPr>
        <w:t xml:space="preserve">לזרוע העבודה </w:t>
      </w:r>
      <w:r w:rsidRPr="005D0CA5">
        <w:rPr>
          <w:rFonts w:hint="cs"/>
          <w:sz w:val="24"/>
          <w:rtl/>
        </w:rPr>
        <w:t>במשרד</w:t>
      </w:r>
      <w:r w:rsidR="00455528">
        <w:rPr>
          <w:rFonts w:hint="cs"/>
          <w:sz w:val="24"/>
          <w:rtl/>
        </w:rPr>
        <w:t>.</w:t>
      </w:r>
    </w:p>
    <w:p w:rsidR="00CC647F" w:rsidRDefault="00CC647F" w:rsidP="007A2F47">
      <w:pPr>
        <w:spacing w:line="360" w:lineRule="auto"/>
        <w:ind w:left="360"/>
        <w:jc w:val="both"/>
        <w:rPr>
          <w:rStyle w:val="af"/>
          <w:rtl/>
        </w:rPr>
      </w:pPr>
      <w:r>
        <w:rPr>
          <w:rFonts w:ascii="Times New Roman" w:hAnsi="Times New Roman" w:hint="cs"/>
          <w:sz w:val="24"/>
          <w:rtl/>
        </w:rPr>
        <w:t>"</w:t>
      </w:r>
      <w:r>
        <w:rPr>
          <w:rFonts w:ascii="Times New Roman" w:hAnsi="Times New Roman" w:hint="cs"/>
          <w:b/>
          <w:bCs/>
          <w:sz w:val="24"/>
          <w:rtl/>
        </w:rPr>
        <w:t>חוק המצלמות</w:t>
      </w:r>
      <w:r>
        <w:rPr>
          <w:rFonts w:ascii="Times New Roman" w:hAnsi="Times New Roman" w:hint="cs"/>
          <w:sz w:val="24"/>
          <w:rtl/>
        </w:rPr>
        <w:t xml:space="preserve">" - </w:t>
      </w:r>
      <w:r w:rsidRPr="00C83682">
        <w:rPr>
          <w:rFonts w:ascii="Times New Roman" w:hAnsi="Times New Roman"/>
          <w:sz w:val="24"/>
          <w:rtl/>
        </w:rPr>
        <w:t xml:space="preserve">חוק התקנת מצלמות לשם הגנה על פעוטות במעונות יום לפעוטות, </w:t>
      </w:r>
      <w:proofErr w:type="spellStart"/>
      <w:r w:rsidRPr="00C83682">
        <w:rPr>
          <w:rFonts w:ascii="Times New Roman" w:hAnsi="Times New Roman"/>
          <w:sz w:val="24"/>
          <w:rtl/>
        </w:rPr>
        <w:t>התשע"ט</w:t>
      </w:r>
      <w:proofErr w:type="spellEnd"/>
      <w:r>
        <w:rPr>
          <w:rFonts w:ascii="Times New Roman" w:hAnsi="Times New Roman" w:hint="cs"/>
          <w:sz w:val="24"/>
          <w:rtl/>
        </w:rPr>
        <w:t xml:space="preserve"> </w:t>
      </w:r>
      <w:r>
        <w:rPr>
          <w:rFonts w:ascii="Times New Roman" w:hAnsi="Times New Roman"/>
          <w:sz w:val="24"/>
          <w:rtl/>
        </w:rPr>
        <w:t>–</w:t>
      </w:r>
      <w:r>
        <w:rPr>
          <w:rFonts w:ascii="Times New Roman" w:hAnsi="Times New Roman" w:hint="cs"/>
          <w:sz w:val="24"/>
          <w:rtl/>
        </w:rPr>
        <w:t xml:space="preserve"> 2018</w:t>
      </w:r>
      <w:r>
        <w:rPr>
          <w:rStyle w:val="af"/>
          <w:rFonts w:hint="cs"/>
          <w:rtl/>
        </w:rPr>
        <w:t>.</w:t>
      </w:r>
    </w:p>
    <w:p w:rsidR="009A4EDA" w:rsidRDefault="00CC647F" w:rsidP="009A4EDA">
      <w:pPr>
        <w:spacing w:after="0" w:line="360" w:lineRule="auto"/>
        <w:ind w:left="308"/>
        <w:jc w:val="both"/>
        <w:rPr>
          <w:rStyle w:val="af"/>
          <w:rtl/>
        </w:rPr>
      </w:pPr>
      <w:r>
        <w:rPr>
          <w:rFonts w:ascii="Times New Roman" w:hAnsi="Times New Roman" w:hint="cs"/>
          <w:sz w:val="24"/>
          <w:rtl/>
        </w:rPr>
        <w:t>"</w:t>
      </w:r>
      <w:r>
        <w:rPr>
          <w:rFonts w:ascii="Times New Roman" w:hAnsi="Times New Roman" w:hint="cs"/>
          <w:b/>
          <w:bCs/>
          <w:sz w:val="24"/>
          <w:rtl/>
        </w:rPr>
        <w:t>חוק הפיקוח</w:t>
      </w:r>
      <w:r>
        <w:rPr>
          <w:rFonts w:ascii="Times New Roman" w:hAnsi="Times New Roman" w:hint="cs"/>
          <w:sz w:val="24"/>
          <w:rtl/>
        </w:rPr>
        <w:t xml:space="preserve">" - </w:t>
      </w:r>
      <w:r w:rsidRPr="008B2D1B">
        <w:rPr>
          <w:rFonts w:ascii="Times New Roman" w:hAnsi="Times New Roman"/>
          <w:sz w:val="24"/>
          <w:rtl/>
        </w:rPr>
        <w:t xml:space="preserve">חוק הפיקוח על מעונות יום לפעוטות, </w:t>
      </w:r>
      <w:proofErr w:type="spellStart"/>
      <w:r w:rsidRPr="008B2D1B">
        <w:rPr>
          <w:rFonts w:ascii="Times New Roman" w:hAnsi="Times New Roman"/>
          <w:sz w:val="24"/>
          <w:rtl/>
        </w:rPr>
        <w:t>התשע"ט</w:t>
      </w:r>
      <w:proofErr w:type="spellEnd"/>
      <w:r>
        <w:rPr>
          <w:rFonts w:ascii="Times New Roman" w:hAnsi="Times New Roman" w:hint="cs"/>
          <w:sz w:val="24"/>
          <w:rtl/>
        </w:rPr>
        <w:t xml:space="preserve"> </w:t>
      </w:r>
      <w:r>
        <w:rPr>
          <w:rFonts w:ascii="Times New Roman" w:hAnsi="Times New Roman"/>
          <w:sz w:val="24"/>
          <w:rtl/>
        </w:rPr>
        <w:t>–</w:t>
      </w:r>
      <w:r>
        <w:rPr>
          <w:rFonts w:ascii="Times New Roman" w:hAnsi="Times New Roman" w:hint="cs"/>
          <w:sz w:val="24"/>
          <w:rtl/>
        </w:rPr>
        <w:t xml:space="preserve"> 2018.</w:t>
      </w:r>
    </w:p>
    <w:p w:rsidR="009A4EDA" w:rsidRPr="009A4EDA" w:rsidRDefault="009A4EDA" w:rsidP="009A4EDA">
      <w:pPr>
        <w:spacing w:after="0" w:line="360" w:lineRule="auto"/>
        <w:ind w:left="308"/>
        <w:jc w:val="both"/>
        <w:rPr>
          <w:b/>
          <w:bCs/>
          <w:sz w:val="24"/>
          <w:rtl/>
        </w:rPr>
      </w:pPr>
    </w:p>
    <w:p w:rsidR="003A7757" w:rsidRPr="009A4EDA" w:rsidRDefault="003A7757" w:rsidP="007A2F47">
      <w:pPr>
        <w:spacing w:line="360" w:lineRule="auto"/>
        <w:ind w:left="360"/>
        <w:jc w:val="both"/>
        <w:rPr>
          <w:rFonts w:ascii="Times New Roman" w:hAnsi="Times New Roman"/>
          <w:sz w:val="24"/>
          <w:rtl/>
        </w:rPr>
      </w:pPr>
      <w:r w:rsidRPr="009A4EDA">
        <w:rPr>
          <w:rFonts w:ascii="Times New Roman" w:hAnsi="Times New Roman"/>
          <w:b/>
          <w:bCs/>
          <w:rtl/>
        </w:rPr>
        <w:t>"</w:t>
      </w:r>
      <w:r w:rsidRPr="009A4EDA">
        <w:rPr>
          <w:rFonts w:ascii="Times New Roman" w:hAnsi="Times New Roman" w:hint="cs"/>
          <w:b/>
          <w:bCs/>
          <w:rtl/>
        </w:rPr>
        <w:t>חוק</w:t>
      </w:r>
      <w:r w:rsidRPr="009A4EDA">
        <w:rPr>
          <w:rFonts w:ascii="Times New Roman" w:hAnsi="Times New Roman"/>
          <w:b/>
          <w:bCs/>
          <w:rtl/>
        </w:rPr>
        <w:t xml:space="preserve"> </w:t>
      </w:r>
      <w:r w:rsidRPr="009A4EDA">
        <w:rPr>
          <w:rFonts w:ascii="Times New Roman" w:hAnsi="Times New Roman" w:hint="cs"/>
          <w:b/>
          <w:bCs/>
          <w:rtl/>
        </w:rPr>
        <w:t>חובת</w:t>
      </w:r>
      <w:r w:rsidRPr="009A4EDA">
        <w:rPr>
          <w:rFonts w:ascii="Times New Roman" w:hAnsi="Times New Roman"/>
          <w:b/>
          <w:bCs/>
          <w:rtl/>
        </w:rPr>
        <w:t xml:space="preserve"> </w:t>
      </w:r>
      <w:r w:rsidRPr="009A4EDA">
        <w:rPr>
          <w:rFonts w:ascii="Times New Roman" w:hAnsi="Times New Roman" w:hint="cs"/>
          <w:b/>
          <w:bCs/>
          <w:rtl/>
        </w:rPr>
        <w:t>המכרזים</w:t>
      </w:r>
      <w:r w:rsidRPr="009A4EDA">
        <w:rPr>
          <w:rFonts w:ascii="Times New Roman" w:hAnsi="Times New Roman"/>
          <w:b/>
          <w:bCs/>
          <w:rtl/>
        </w:rPr>
        <w:t>"</w:t>
      </w:r>
      <w:r w:rsidRPr="009A4EDA">
        <w:rPr>
          <w:rFonts w:ascii="Times New Roman" w:hAnsi="Times New Roman" w:hint="cs"/>
          <w:sz w:val="24"/>
          <w:rtl/>
        </w:rPr>
        <w:t xml:space="preserve"> </w:t>
      </w:r>
      <w:r w:rsidRPr="009A4EDA">
        <w:rPr>
          <w:rFonts w:ascii="Times New Roman" w:hAnsi="Times New Roman"/>
          <w:sz w:val="24"/>
          <w:rtl/>
        </w:rPr>
        <w:t xml:space="preserve">– </w:t>
      </w:r>
      <w:r w:rsidRPr="009A4EDA">
        <w:rPr>
          <w:rFonts w:ascii="Times New Roman" w:hAnsi="Times New Roman" w:hint="cs"/>
          <w:sz w:val="24"/>
          <w:rtl/>
        </w:rPr>
        <w:t>חוק</w:t>
      </w:r>
      <w:r w:rsidRPr="009A4EDA">
        <w:rPr>
          <w:rFonts w:ascii="Times New Roman" w:hAnsi="Times New Roman"/>
          <w:sz w:val="24"/>
          <w:rtl/>
        </w:rPr>
        <w:t xml:space="preserve"> </w:t>
      </w:r>
      <w:r w:rsidRPr="009A4EDA">
        <w:rPr>
          <w:rFonts w:ascii="Times New Roman" w:hAnsi="Times New Roman" w:hint="cs"/>
          <w:sz w:val="24"/>
          <w:rtl/>
        </w:rPr>
        <w:t>חובת</w:t>
      </w:r>
      <w:r w:rsidRPr="009A4EDA">
        <w:rPr>
          <w:rFonts w:ascii="Times New Roman" w:hAnsi="Times New Roman"/>
          <w:sz w:val="24"/>
          <w:rtl/>
        </w:rPr>
        <w:t xml:space="preserve"> </w:t>
      </w:r>
      <w:r w:rsidRPr="009A4EDA">
        <w:rPr>
          <w:rFonts w:ascii="Times New Roman" w:hAnsi="Times New Roman" w:hint="cs"/>
          <w:sz w:val="24"/>
          <w:rtl/>
        </w:rPr>
        <w:t>המכרזים</w:t>
      </w:r>
      <w:r w:rsidRPr="009A4EDA">
        <w:rPr>
          <w:rFonts w:ascii="Times New Roman" w:hAnsi="Times New Roman"/>
          <w:sz w:val="24"/>
          <w:rtl/>
        </w:rPr>
        <w:t xml:space="preserve">, </w:t>
      </w:r>
      <w:r w:rsidRPr="009A4EDA">
        <w:rPr>
          <w:rFonts w:ascii="Times New Roman" w:hAnsi="Times New Roman" w:hint="cs"/>
          <w:sz w:val="24"/>
          <w:rtl/>
        </w:rPr>
        <w:t>תשנ</w:t>
      </w:r>
      <w:r w:rsidRPr="009A4EDA">
        <w:rPr>
          <w:rFonts w:ascii="Times New Roman" w:hAnsi="Times New Roman"/>
          <w:sz w:val="24"/>
          <w:rtl/>
        </w:rPr>
        <w:t>"</w:t>
      </w:r>
      <w:r w:rsidRPr="009A4EDA">
        <w:rPr>
          <w:rFonts w:ascii="Times New Roman" w:hAnsi="Times New Roman" w:hint="cs"/>
          <w:sz w:val="24"/>
          <w:rtl/>
        </w:rPr>
        <w:t>ב</w:t>
      </w:r>
      <w:r w:rsidRPr="009A4EDA">
        <w:rPr>
          <w:rFonts w:ascii="Times New Roman" w:hAnsi="Times New Roman"/>
          <w:sz w:val="24"/>
          <w:rtl/>
        </w:rPr>
        <w:t xml:space="preserve">-1992 </w:t>
      </w:r>
      <w:r w:rsidRPr="009A4EDA">
        <w:rPr>
          <w:rFonts w:ascii="Times New Roman" w:hAnsi="Times New Roman" w:hint="cs"/>
          <w:sz w:val="24"/>
          <w:rtl/>
        </w:rPr>
        <w:t>והתקנות</w:t>
      </w:r>
      <w:r w:rsidRPr="009A4EDA">
        <w:rPr>
          <w:rFonts w:ascii="Times New Roman" w:hAnsi="Times New Roman"/>
          <w:sz w:val="24"/>
          <w:rtl/>
        </w:rPr>
        <w:t xml:space="preserve"> </w:t>
      </w:r>
      <w:r w:rsidRPr="009A4EDA">
        <w:rPr>
          <w:rFonts w:ascii="Times New Roman" w:hAnsi="Times New Roman" w:hint="cs"/>
          <w:sz w:val="24"/>
          <w:rtl/>
        </w:rPr>
        <w:t>שהותקנו</w:t>
      </w:r>
      <w:r w:rsidRPr="009A4EDA">
        <w:rPr>
          <w:rFonts w:ascii="Times New Roman" w:hAnsi="Times New Roman"/>
          <w:sz w:val="24"/>
          <w:rtl/>
        </w:rPr>
        <w:t xml:space="preserve"> </w:t>
      </w:r>
      <w:r w:rsidRPr="009A4EDA">
        <w:rPr>
          <w:rFonts w:ascii="Times New Roman" w:hAnsi="Times New Roman" w:hint="cs"/>
          <w:sz w:val="24"/>
          <w:rtl/>
        </w:rPr>
        <w:t>מכוחו</w:t>
      </w:r>
      <w:r w:rsidRPr="009A4EDA">
        <w:rPr>
          <w:rFonts w:ascii="Times New Roman" w:hAnsi="Times New Roman"/>
          <w:sz w:val="24"/>
          <w:rtl/>
        </w:rPr>
        <w:t>.</w:t>
      </w:r>
    </w:p>
    <w:p w:rsidR="00D013C8" w:rsidRPr="005D0CA5" w:rsidRDefault="00D013C8" w:rsidP="007A2F47">
      <w:pPr>
        <w:spacing w:line="360" w:lineRule="auto"/>
        <w:ind w:left="360"/>
        <w:jc w:val="both"/>
        <w:rPr>
          <w:sz w:val="24"/>
          <w:rtl/>
        </w:rPr>
      </w:pPr>
      <w:r w:rsidRPr="009A4EDA">
        <w:rPr>
          <w:rFonts w:ascii="Times New Roman" w:hAnsi="Times New Roman" w:hint="cs"/>
          <w:sz w:val="24"/>
          <w:rtl/>
        </w:rPr>
        <w:t>"</w:t>
      </w:r>
      <w:r w:rsidRPr="00B17052">
        <w:rPr>
          <w:rFonts w:hint="eastAsia"/>
          <w:b/>
          <w:bCs/>
          <w:sz w:val="24"/>
          <w:rtl/>
        </w:rPr>
        <w:t>יישובי</w:t>
      </w:r>
      <w:r w:rsidRPr="00B17052">
        <w:rPr>
          <w:b/>
          <w:bCs/>
          <w:sz w:val="24"/>
          <w:rtl/>
        </w:rPr>
        <w:t xml:space="preserve"> </w:t>
      </w:r>
      <w:r w:rsidRPr="00B17052">
        <w:rPr>
          <w:rFonts w:hint="eastAsia"/>
          <w:b/>
          <w:bCs/>
          <w:sz w:val="24"/>
          <w:rtl/>
        </w:rPr>
        <w:t>יהודה</w:t>
      </w:r>
      <w:r w:rsidRPr="00B17052">
        <w:rPr>
          <w:b/>
          <w:bCs/>
          <w:sz w:val="24"/>
          <w:rtl/>
        </w:rPr>
        <w:t xml:space="preserve"> </w:t>
      </w:r>
      <w:r w:rsidRPr="00B17052">
        <w:rPr>
          <w:rFonts w:hint="eastAsia"/>
          <w:b/>
          <w:bCs/>
          <w:sz w:val="24"/>
          <w:rtl/>
        </w:rPr>
        <w:t>ושומרון</w:t>
      </w:r>
      <w:r>
        <w:rPr>
          <w:rFonts w:hint="cs"/>
          <w:sz w:val="24"/>
          <w:rtl/>
        </w:rPr>
        <w:t>" או "</w:t>
      </w:r>
      <w:r w:rsidRPr="00B17052">
        <w:rPr>
          <w:rFonts w:hint="eastAsia"/>
          <w:b/>
          <w:bCs/>
          <w:sz w:val="24"/>
          <w:rtl/>
        </w:rPr>
        <w:t>יישובי</w:t>
      </w:r>
      <w:r w:rsidRPr="00B17052">
        <w:rPr>
          <w:b/>
          <w:bCs/>
          <w:sz w:val="24"/>
          <w:rtl/>
        </w:rPr>
        <w:t xml:space="preserve"> </w:t>
      </w:r>
      <w:proofErr w:type="spellStart"/>
      <w:r w:rsidRPr="00B17052">
        <w:rPr>
          <w:rFonts w:hint="eastAsia"/>
          <w:b/>
          <w:bCs/>
          <w:sz w:val="24"/>
          <w:rtl/>
        </w:rPr>
        <w:t>איו</w:t>
      </w:r>
      <w:r w:rsidRPr="00B17052">
        <w:rPr>
          <w:b/>
          <w:bCs/>
          <w:sz w:val="24"/>
          <w:rtl/>
        </w:rPr>
        <w:t>"ש</w:t>
      </w:r>
      <w:proofErr w:type="spellEnd"/>
      <w:r>
        <w:rPr>
          <w:rFonts w:hint="cs"/>
          <w:sz w:val="24"/>
          <w:rtl/>
        </w:rPr>
        <w:t xml:space="preserve">" - </w:t>
      </w:r>
      <w:r w:rsidRPr="00B17052">
        <w:rPr>
          <w:rFonts w:hint="eastAsia"/>
          <w:sz w:val="24"/>
          <w:rtl/>
        </w:rPr>
        <w:t>יישובים</w:t>
      </w:r>
      <w:r w:rsidRPr="00B17052">
        <w:rPr>
          <w:sz w:val="24"/>
          <w:rtl/>
        </w:rPr>
        <w:t xml:space="preserve"> </w:t>
      </w:r>
      <w:r w:rsidR="002860F4">
        <w:rPr>
          <w:rFonts w:hint="cs"/>
          <w:sz w:val="24"/>
          <w:rtl/>
        </w:rPr>
        <w:t xml:space="preserve">המצויים במחוז יהודה ושומרון לפי </w:t>
      </w:r>
      <w:r w:rsidR="00B17052">
        <w:rPr>
          <w:rFonts w:hint="cs"/>
          <w:sz w:val="24"/>
          <w:rtl/>
        </w:rPr>
        <w:t>פרסומי</w:t>
      </w:r>
      <w:r w:rsidR="002860F4">
        <w:rPr>
          <w:rFonts w:hint="cs"/>
          <w:sz w:val="24"/>
          <w:rtl/>
        </w:rPr>
        <w:t xml:space="preserve"> </w:t>
      </w:r>
      <w:proofErr w:type="spellStart"/>
      <w:r w:rsidR="002860F4">
        <w:rPr>
          <w:rFonts w:hint="cs"/>
          <w:sz w:val="24"/>
          <w:rtl/>
        </w:rPr>
        <w:t>הלמ"ס</w:t>
      </w:r>
      <w:proofErr w:type="spellEnd"/>
      <w:r w:rsidRPr="00B17052">
        <w:rPr>
          <w:sz w:val="24"/>
          <w:rtl/>
        </w:rPr>
        <w:t xml:space="preserve">, כמפורט בטבלה המצורפת </w:t>
      </w:r>
      <w:r w:rsidRPr="004E17E3">
        <w:rPr>
          <w:rFonts w:hint="eastAsia"/>
          <w:sz w:val="24"/>
          <w:rtl/>
        </w:rPr>
        <w:t>כנספח</w:t>
      </w:r>
      <w:r w:rsidRPr="004E17E3">
        <w:rPr>
          <w:sz w:val="24"/>
          <w:rtl/>
        </w:rPr>
        <w:t xml:space="preserve"> </w:t>
      </w:r>
      <w:r w:rsidR="00DC39CD">
        <w:rPr>
          <w:rFonts w:hint="cs"/>
          <w:sz w:val="24"/>
          <w:rtl/>
        </w:rPr>
        <w:t>9</w:t>
      </w:r>
      <w:r w:rsidR="00DC39CD" w:rsidRPr="004E17E3">
        <w:rPr>
          <w:sz w:val="24"/>
          <w:rtl/>
        </w:rPr>
        <w:t xml:space="preserve"> </w:t>
      </w:r>
      <w:r w:rsidRPr="004E17E3">
        <w:rPr>
          <w:rFonts w:hint="eastAsia"/>
          <w:sz w:val="24"/>
          <w:rtl/>
        </w:rPr>
        <w:t>להסכם</w:t>
      </w:r>
      <w:r w:rsidRPr="00B17052">
        <w:rPr>
          <w:sz w:val="24"/>
          <w:rtl/>
        </w:rPr>
        <w:t>.</w:t>
      </w:r>
      <w:r>
        <w:rPr>
          <w:rFonts w:hint="cs"/>
          <w:sz w:val="24"/>
          <w:rtl/>
        </w:rPr>
        <w:t xml:space="preserve"> </w:t>
      </w:r>
    </w:p>
    <w:p w:rsidR="003A7757" w:rsidRDefault="003A7757" w:rsidP="007A2F47">
      <w:pPr>
        <w:spacing w:line="360" w:lineRule="auto"/>
        <w:ind w:left="360"/>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CC647F" w:rsidRDefault="00C03606" w:rsidP="00416609">
      <w:pPr>
        <w:spacing w:after="0" w:line="360" w:lineRule="auto"/>
        <w:ind w:left="308"/>
        <w:jc w:val="both"/>
        <w:rPr>
          <w:rFonts w:ascii="Times New Roman" w:hAnsi="Times New Roman"/>
          <w:sz w:val="24"/>
          <w:rtl/>
        </w:rPr>
      </w:pPr>
      <w:r>
        <w:rPr>
          <w:rFonts w:ascii="Times New Roman" w:hAnsi="Times New Roman" w:hint="cs"/>
          <w:b/>
          <w:bCs/>
          <w:sz w:val="24"/>
          <w:rtl/>
        </w:rPr>
        <w:t>"</w:t>
      </w:r>
      <w:r w:rsidR="00CC647F" w:rsidRPr="0086399A">
        <w:rPr>
          <w:rFonts w:ascii="Times New Roman" w:hAnsi="Times New Roman" w:hint="cs"/>
          <w:b/>
          <w:bCs/>
          <w:sz w:val="24"/>
          <w:rtl/>
        </w:rPr>
        <w:t>מעון יום</w:t>
      </w:r>
      <w:r w:rsidR="00CC647F">
        <w:rPr>
          <w:rFonts w:ascii="Times New Roman" w:hAnsi="Times New Roman" w:hint="cs"/>
          <w:b/>
          <w:sz w:val="24"/>
          <w:rtl/>
        </w:rPr>
        <w:t>"</w:t>
      </w:r>
      <w:r w:rsidR="00CC647F" w:rsidRPr="0086399A">
        <w:rPr>
          <w:rFonts w:ascii="Times New Roman" w:hAnsi="Times New Roman" w:hint="cs"/>
          <w:b/>
          <w:sz w:val="24"/>
          <w:rtl/>
        </w:rPr>
        <w:t xml:space="preserve"> </w:t>
      </w:r>
      <w:r w:rsidR="00CC647F" w:rsidRPr="0086399A">
        <w:rPr>
          <w:rFonts w:ascii="Times New Roman" w:hAnsi="Times New Roman"/>
          <w:sz w:val="24"/>
          <w:rtl/>
        </w:rPr>
        <w:t>–</w:t>
      </w:r>
      <w:r w:rsidR="00CC647F" w:rsidRPr="0086399A">
        <w:rPr>
          <w:rFonts w:ascii="Times New Roman" w:hAnsi="Times New Roman" w:hint="cs"/>
          <w:sz w:val="24"/>
          <w:rtl/>
        </w:rPr>
        <w:t xml:space="preserve"> </w:t>
      </w:r>
      <w:r w:rsidR="00CC647F" w:rsidRPr="001007BC">
        <w:rPr>
          <w:rFonts w:ascii="Times New Roman" w:hAnsi="Times New Roman"/>
          <w:sz w:val="24"/>
          <w:rtl/>
        </w:rPr>
        <w:t xml:space="preserve">מקום </w:t>
      </w:r>
      <w:r w:rsidR="00CC647F">
        <w:rPr>
          <w:rFonts w:ascii="Times New Roman" w:hAnsi="Times New Roman" w:hint="cs"/>
          <w:sz w:val="24"/>
          <w:rtl/>
        </w:rPr>
        <w:t>ש</w:t>
      </w:r>
      <w:r w:rsidR="00CC647F" w:rsidRPr="001007BC">
        <w:rPr>
          <w:rFonts w:ascii="Times New Roman" w:hAnsi="Times New Roman"/>
          <w:sz w:val="24"/>
          <w:rtl/>
        </w:rPr>
        <w:t>משמש או נועד לשמש מקום שהייה יומי לחינוך וטיפול בפעוטות</w:t>
      </w:r>
      <w:r w:rsidR="004141A5">
        <w:rPr>
          <w:rFonts w:ascii="Times New Roman" w:hAnsi="Times New Roman" w:hint="cs"/>
          <w:sz w:val="24"/>
          <w:rtl/>
        </w:rPr>
        <w:t xml:space="preserve"> </w:t>
      </w:r>
      <w:r w:rsidR="00CC647F">
        <w:rPr>
          <w:rFonts w:ascii="Times New Roman" w:hAnsi="Times New Roman" w:hint="cs"/>
          <w:sz w:val="24"/>
          <w:rtl/>
        </w:rPr>
        <w:t>ומספר הפעוטות השוהים בו הוא לפחות 7 ילדים (יצוין כי מספר הילדים עשוי להשתנות בהתאם לקביעה בחוק הפיקוח).</w:t>
      </w:r>
      <w:r w:rsidR="00447586" w:rsidDel="00447586">
        <w:rPr>
          <w:rFonts w:ascii="Times New Roman" w:hAnsi="Times New Roman" w:hint="cs"/>
          <w:sz w:val="24"/>
          <w:rtl/>
        </w:rPr>
        <w:t xml:space="preserve"> </w:t>
      </w:r>
    </w:p>
    <w:p w:rsidR="009A4EDA" w:rsidRDefault="009A4EDA" w:rsidP="00416609">
      <w:pPr>
        <w:spacing w:after="0" w:line="360" w:lineRule="auto"/>
        <w:ind w:left="308"/>
        <w:jc w:val="both"/>
        <w:rPr>
          <w:rFonts w:ascii="Times New Roman" w:hAnsi="Times New Roman"/>
          <w:b/>
          <w:sz w:val="24"/>
          <w:rtl/>
        </w:rPr>
      </w:pPr>
    </w:p>
    <w:p w:rsidR="00C03606" w:rsidRDefault="00C03606" w:rsidP="00416609">
      <w:pPr>
        <w:spacing w:after="0" w:line="360" w:lineRule="auto"/>
        <w:ind w:left="308"/>
        <w:jc w:val="both"/>
        <w:rPr>
          <w:rFonts w:ascii="Times New Roman" w:hAnsi="Times New Roman"/>
          <w:sz w:val="24"/>
          <w:rtl/>
        </w:rPr>
      </w:pPr>
      <w:r w:rsidRPr="00CB0291">
        <w:rPr>
          <w:rFonts w:ascii="Times New Roman" w:hAnsi="Times New Roman" w:hint="cs"/>
          <w:b/>
          <w:sz w:val="24"/>
          <w:rtl/>
        </w:rPr>
        <w:t>"</w:t>
      </w:r>
      <w:r w:rsidRPr="00CB0291">
        <w:rPr>
          <w:rFonts w:ascii="Times New Roman" w:hAnsi="Times New Roman" w:hint="cs"/>
          <w:bCs/>
          <w:sz w:val="24"/>
          <w:rtl/>
        </w:rPr>
        <w:t>מעו</w:t>
      </w:r>
      <w:r>
        <w:rPr>
          <w:rFonts w:ascii="Times New Roman" w:hAnsi="Times New Roman" w:hint="cs"/>
          <w:bCs/>
          <w:sz w:val="24"/>
          <w:rtl/>
        </w:rPr>
        <w:t>ן</w:t>
      </w:r>
      <w:r w:rsidRPr="00CB0291">
        <w:rPr>
          <w:rFonts w:ascii="Times New Roman" w:hAnsi="Times New Roman" w:hint="cs"/>
          <w:bCs/>
          <w:sz w:val="24"/>
          <w:rtl/>
        </w:rPr>
        <w:t xml:space="preserve"> יום</w:t>
      </w:r>
      <w:r>
        <w:rPr>
          <w:rFonts w:ascii="Times New Roman" w:hAnsi="Times New Roman" w:hint="cs"/>
          <w:bCs/>
          <w:sz w:val="24"/>
          <w:rtl/>
        </w:rPr>
        <w:t xml:space="preserve"> בעל סמל</w:t>
      </w:r>
      <w:r w:rsidRPr="00CB0291">
        <w:rPr>
          <w:rFonts w:ascii="Times New Roman" w:hAnsi="Times New Roman" w:hint="cs"/>
          <w:b/>
          <w:sz w:val="24"/>
          <w:rtl/>
        </w:rPr>
        <w:t xml:space="preserve">" </w:t>
      </w:r>
      <w:r w:rsidRPr="00CB0291">
        <w:rPr>
          <w:rFonts w:ascii="Times New Roman" w:hAnsi="Times New Roman"/>
          <w:b/>
          <w:sz w:val="24"/>
          <w:rtl/>
        </w:rPr>
        <w:t>–</w:t>
      </w:r>
      <w:r w:rsidRPr="00CB0291">
        <w:rPr>
          <w:rFonts w:ascii="Times New Roman" w:hAnsi="Times New Roman" w:hint="cs"/>
          <w:sz w:val="24"/>
          <w:rtl/>
        </w:rPr>
        <w:t xml:space="preserve"> </w:t>
      </w:r>
      <w:r>
        <w:rPr>
          <w:rFonts w:ascii="Times New Roman" w:hAnsi="Times New Roman" w:hint="cs"/>
          <w:sz w:val="24"/>
          <w:rtl/>
        </w:rPr>
        <w:t xml:space="preserve">מעון יום </w:t>
      </w:r>
      <w:r w:rsidR="00997C35">
        <w:rPr>
          <w:rFonts w:ascii="Times New Roman" w:hAnsi="Times New Roman" w:hint="cs"/>
          <w:sz w:val="24"/>
          <w:rtl/>
        </w:rPr>
        <w:t xml:space="preserve"> בעל </w:t>
      </w:r>
      <w:r w:rsidRPr="00CB0291">
        <w:rPr>
          <w:rFonts w:ascii="Times New Roman" w:hAnsi="Times New Roman" w:hint="cs"/>
          <w:sz w:val="24"/>
          <w:rtl/>
        </w:rPr>
        <w:t>הכרה</w:t>
      </w:r>
      <w:r w:rsidR="00997C35">
        <w:rPr>
          <w:rFonts w:ascii="Times New Roman" w:hAnsi="Times New Roman" w:hint="cs"/>
          <w:sz w:val="24"/>
          <w:rtl/>
        </w:rPr>
        <w:t xml:space="preserve"> בתוקף</w:t>
      </w:r>
      <w:r w:rsidRPr="00CB0291">
        <w:rPr>
          <w:rFonts w:ascii="Times New Roman" w:hAnsi="Times New Roman" w:hint="cs"/>
          <w:sz w:val="24"/>
          <w:rtl/>
        </w:rPr>
        <w:t xml:space="preserve"> </w:t>
      </w:r>
      <w:r w:rsidR="00997C35">
        <w:rPr>
          <w:rFonts w:ascii="Times New Roman" w:hAnsi="Times New Roman" w:hint="cs"/>
          <w:sz w:val="24"/>
          <w:rtl/>
        </w:rPr>
        <w:t>שניתנה</w:t>
      </w:r>
      <w:r w:rsidR="00560F57">
        <w:rPr>
          <w:rFonts w:ascii="Times New Roman" w:hAnsi="Times New Roman" w:hint="cs"/>
          <w:sz w:val="24"/>
          <w:rtl/>
        </w:rPr>
        <w:t xml:space="preserve"> </w:t>
      </w:r>
      <w:r w:rsidR="00997C35">
        <w:rPr>
          <w:rFonts w:ascii="Times New Roman" w:hAnsi="Times New Roman" w:hint="cs"/>
          <w:sz w:val="24"/>
          <w:rtl/>
        </w:rPr>
        <w:t>על ידי האגף וחל לגביו מחיר מפוקח לפי חוק פיקוח על מחירי מצרכים ושירותים, התשנ"ו-1996 (להלן</w:t>
      </w:r>
      <w:r w:rsidR="00536BCC">
        <w:rPr>
          <w:rFonts w:ascii="Times New Roman" w:hAnsi="Times New Roman" w:hint="cs"/>
          <w:sz w:val="24"/>
          <w:rtl/>
        </w:rPr>
        <w:t>:</w:t>
      </w:r>
      <w:r w:rsidR="00997C35">
        <w:rPr>
          <w:rFonts w:ascii="Times New Roman" w:hAnsi="Times New Roman" w:hint="cs"/>
          <w:sz w:val="24"/>
          <w:rtl/>
        </w:rPr>
        <w:t xml:space="preserve"> </w:t>
      </w:r>
      <w:r w:rsidR="00536BCC">
        <w:rPr>
          <w:rFonts w:ascii="Times New Roman" w:hAnsi="Times New Roman" w:hint="cs"/>
          <w:sz w:val="24"/>
          <w:rtl/>
        </w:rPr>
        <w:t>"</w:t>
      </w:r>
      <w:r w:rsidR="00997C35" w:rsidRPr="00F80901">
        <w:rPr>
          <w:rFonts w:ascii="Times New Roman" w:hAnsi="Times New Roman" w:hint="eastAsia"/>
          <w:b/>
          <w:bCs/>
          <w:sz w:val="24"/>
          <w:rtl/>
        </w:rPr>
        <w:t>מחיר</w:t>
      </w:r>
      <w:r w:rsidR="00997C35" w:rsidRPr="00F80901">
        <w:rPr>
          <w:rFonts w:ascii="Times New Roman" w:hAnsi="Times New Roman"/>
          <w:b/>
          <w:bCs/>
          <w:sz w:val="24"/>
          <w:rtl/>
        </w:rPr>
        <w:t xml:space="preserve"> </w:t>
      </w:r>
      <w:r w:rsidR="00997C35" w:rsidRPr="00F80901">
        <w:rPr>
          <w:rFonts w:ascii="Times New Roman" w:hAnsi="Times New Roman" w:hint="eastAsia"/>
          <w:b/>
          <w:bCs/>
          <w:sz w:val="24"/>
          <w:rtl/>
        </w:rPr>
        <w:t>מפוקח</w:t>
      </w:r>
      <w:r w:rsidR="00536BCC">
        <w:rPr>
          <w:rFonts w:ascii="Times New Roman" w:hAnsi="Times New Roman" w:hint="cs"/>
          <w:sz w:val="24"/>
          <w:rtl/>
        </w:rPr>
        <w:t>"</w:t>
      </w:r>
      <w:r w:rsidR="00997C35">
        <w:rPr>
          <w:rFonts w:ascii="Times New Roman" w:hAnsi="Times New Roman" w:hint="cs"/>
          <w:sz w:val="24"/>
          <w:rtl/>
        </w:rPr>
        <w:t>).</w:t>
      </w:r>
    </w:p>
    <w:p w:rsidR="00C03606" w:rsidRDefault="00C03606" w:rsidP="007A2F47">
      <w:pPr>
        <w:spacing w:after="0" w:line="360" w:lineRule="auto"/>
        <w:ind w:left="308"/>
        <w:jc w:val="both"/>
        <w:rPr>
          <w:rFonts w:ascii="Times New Roman" w:hAnsi="Times New Roman"/>
          <w:sz w:val="24"/>
          <w:rtl/>
        </w:rPr>
      </w:pPr>
    </w:p>
    <w:p w:rsidR="009A4EDA" w:rsidRDefault="00CC647F" w:rsidP="009A4EDA">
      <w:pPr>
        <w:spacing w:after="0" w:line="360" w:lineRule="auto"/>
        <w:ind w:left="308"/>
        <w:jc w:val="both"/>
        <w:rPr>
          <w:rFonts w:ascii="Times New Roman" w:hAnsi="Times New Roman"/>
          <w:sz w:val="24"/>
          <w:rtl/>
        </w:rPr>
      </w:pPr>
      <w:r w:rsidRPr="00CB0291">
        <w:rPr>
          <w:rFonts w:ascii="Times New Roman" w:hAnsi="Times New Roman" w:hint="cs"/>
          <w:b/>
          <w:sz w:val="24"/>
          <w:rtl/>
        </w:rPr>
        <w:t>"</w:t>
      </w:r>
      <w:r>
        <w:rPr>
          <w:rFonts w:ascii="Times New Roman" w:hAnsi="Times New Roman" w:hint="cs"/>
          <w:b/>
          <w:bCs/>
          <w:sz w:val="24"/>
          <w:rtl/>
        </w:rPr>
        <w:t>מעון יום לא מוכר</w:t>
      </w:r>
      <w:r w:rsidRPr="00CB0291">
        <w:rPr>
          <w:rFonts w:ascii="Times New Roman" w:hAnsi="Times New Roman" w:hint="cs"/>
          <w:sz w:val="24"/>
          <w:rtl/>
        </w:rPr>
        <w:t xml:space="preserve">" </w:t>
      </w:r>
      <w:r w:rsidRPr="00CB0291">
        <w:rPr>
          <w:rFonts w:ascii="Times New Roman" w:hAnsi="Times New Roman"/>
          <w:sz w:val="24"/>
          <w:rtl/>
        </w:rPr>
        <w:t>–</w:t>
      </w:r>
      <w:r w:rsidRPr="00CB0291">
        <w:rPr>
          <w:rFonts w:ascii="Times New Roman" w:hAnsi="Times New Roman" w:hint="cs"/>
          <w:sz w:val="24"/>
          <w:rtl/>
        </w:rPr>
        <w:t xml:space="preserve"> מעו</w:t>
      </w:r>
      <w:r w:rsidR="00C067CF">
        <w:rPr>
          <w:rFonts w:ascii="Times New Roman" w:hAnsi="Times New Roman" w:hint="cs"/>
          <w:sz w:val="24"/>
          <w:rtl/>
        </w:rPr>
        <w:t>ן</w:t>
      </w:r>
      <w:r w:rsidRPr="00CB0291">
        <w:rPr>
          <w:rFonts w:ascii="Times New Roman" w:hAnsi="Times New Roman" w:hint="cs"/>
          <w:sz w:val="24"/>
          <w:rtl/>
        </w:rPr>
        <w:t xml:space="preserve"> </w:t>
      </w:r>
      <w:r>
        <w:rPr>
          <w:rFonts w:ascii="Times New Roman" w:hAnsi="Times New Roman" w:hint="cs"/>
          <w:sz w:val="24"/>
          <w:rtl/>
        </w:rPr>
        <w:t>יום שלא קיבל</w:t>
      </w:r>
      <w:r w:rsidRPr="00CB0291">
        <w:rPr>
          <w:rFonts w:ascii="Times New Roman" w:hAnsi="Times New Roman" w:hint="cs"/>
          <w:sz w:val="24"/>
          <w:rtl/>
        </w:rPr>
        <w:t xml:space="preserve"> הכרה </w:t>
      </w:r>
      <w:r w:rsidR="00997C35">
        <w:rPr>
          <w:rFonts w:ascii="Times New Roman" w:hAnsi="Times New Roman" w:hint="cs"/>
          <w:sz w:val="24"/>
          <w:rtl/>
        </w:rPr>
        <w:t>ולא חל לגביו מחיר מפוקח.</w:t>
      </w:r>
    </w:p>
    <w:p w:rsidR="009A4EDA" w:rsidRPr="009A4EDA" w:rsidRDefault="009A4EDA" w:rsidP="009A4EDA">
      <w:pPr>
        <w:spacing w:after="0" w:line="360" w:lineRule="auto"/>
        <w:ind w:left="308"/>
        <w:jc w:val="both"/>
        <w:rPr>
          <w:rStyle w:val="af"/>
          <w:rFonts w:ascii="Times New Roman" w:hAnsi="Times New Roman"/>
          <w:b w:val="0"/>
          <w:bCs w:val="0"/>
          <w:rtl/>
        </w:rPr>
      </w:pPr>
    </w:p>
    <w:p w:rsidR="00C067CF" w:rsidRDefault="003A7757" w:rsidP="007A2F47">
      <w:pPr>
        <w:spacing w:line="360" w:lineRule="auto"/>
        <w:ind w:left="360"/>
        <w:jc w:val="both"/>
        <w:rPr>
          <w:sz w:val="24"/>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rsidR="00243C87" w:rsidRPr="009A4EDA" w:rsidRDefault="00C067CF" w:rsidP="007A2F47">
      <w:pPr>
        <w:spacing w:line="360" w:lineRule="auto"/>
        <w:ind w:left="360"/>
        <w:jc w:val="both"/>
        <w:rPr>
          <w:sz w:val="24"/>
          <w:rtl/>
        </w:rPr>
      </w:pPr>
      <w:r>
        <w:rPr>
          <w:rFonts w:ascii="Times New Roman" w:hAnsi="Times New Roman" w:hint="cs"/>
          <w:sz w:val="24"/>
          <w:rtl/>
        </w:rPr>
        <w:t>"</w:t>
      </w:r>
      <w:r w:rsidRPr="00745EC9">
        <w:rPr>
          <w:rFonts w:ascii="Times New Roman" w:hAnsi="Times New Roman" w:hint="cs"/>
          <w:b/>
          <w:bCs/>
          <w:sz w:val="24"/>
          <w:rtl/>
        </w:rPr>
        <w:t>משפחתון בעל סמל</w:t>
      </w:r>
      <w:r>
        <w:rPr>
          <w:rFonts w:ascii="Times New Roman" w:hAnsi="Times New Roman" w:hint="cs"/>
          <w:sz w:val="24"/>
          <w:rtl/>
        </w:rPr>
        <w:t xml:space="preserve">" - משפחתון </w:t>
      </w:r>
      <w:r w:rsidR="00997C35">
        <w:rPr>
          <w:rFonts w:ascii="Times New Roman" w:hAnsi="Times New Roman" w:hint="cs"/>
          <w:sz w:val="24"/>
          <w:rtl/>
        </w:rPr>
        <w:t xml:space="preserve">בעל </w:t>
      </w:r>
      <w:r w:rsidRPr="00CB0291">
        <w:rPr>
          <w:rFonts w:ascii="Times New Roman" w:hAnsi="Times New Roman" w:hint="cs"/>
          <w:sz w:val="24"/>
          <w:rtl/>
        </w:rPr>
        <w:t>הכרה</w:t>
      </w:r>
      <w:r w:rsidR="00997C35">
        <w:rPr>
          <w:rFonts w:ascii="Times New Roman" w:hAnsi="Times New Roman" w:hint="cs"/>
          <w:sz w:val="24"/>
          <w:rtl/>
        </w:rPr>
        <w:t xml:space="preserve"> בתוקף שניתנה</w:t>
      </w:r>
      <w:r w:rsidRPr="00CB0291">
        <w:rPr>
          <w:rFonts w:ascii="Times New Roman" w:hAnsi="Times New Roman" w:hint="cs"/>
          <w:sz w:val="24"/>
          <w:rtl/>
        </w:rPr>
        <w:t xml:space="preserve"> </w:t>
      </w:r>
      <w:r w:rsidR="00997C35">
        <w:rPr>
          <w:rFonts w:ascii="Times New Roman" w:hAnsi="Times New Roman" w:hint="cs"/>
          <w:sz w:val="24"/>
          <w:rtl/>
        </w:rPr>
        <w:t>על ידי המשרד</w:t>
      </w:r>
      <w:r w:rsidR="00560F57">
        <w:rPr>
          <w:rFonts w:ascii="Times New Roman" w:hAnsi="Times New Roman" w:hint="cs"/>
          <w:sz w:val="24"/>
          <w:rtl/>
        </w:rPr>
        <w:t xml:space="preserve"> </w:t>
      </w:r>
      <w:r w:rsidR="00997C35">
        <w:rPr>
          <w:rFonts w:ascii="Times New Roman" w:hAnsi="Times New Roman" w:hint="cs"/>
          <w:sz w:val="24"/>
          <w:rtl/>
        </w:rPr>
        <w:t xml:space="preserve">וחל לגביו </w:t>
      </w:r>
      <w:r w:rsidR="00997C35" w:rsidRPr="009A4EDA">
        <w:rPr>
          <w:rFonts w:hint="cs"/>
          <w:sz w:val="24"/>
          <w:rtl/>
        </w:rPr>
        <w:t xml:space="preserve">מחיר מפוקח. </w:t>
      </w:r>
    </w:p>
    <w:p w:rsidR="003A7757" w:rsidRDefault="003A7757" w:rsidP="007A2F47">
      <w:pPr>
        <w:spacing w:line="360" w:lineRule="auto"/>
        <w:ind w:left="360"/>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00EA2232">
        <w:rPr>
          <w:rFonts w:hint="cs"/>
          <w:sz w:val="24"/>
          <w:rtl/>
        </w:rPr>
        <w:t>העבודה, הרווחה והשירותים החברתיים</w:t>
      </w:r>
      <w:r w:rsidRPr="005D0CA5">
        <w:rPr>
          <w:sz w:val="24"/>
          <w:rtl/>
        </w:rPr>
        <w:t>.</w:t>
      </w:r>
    </w:p>
    <w:p w:rsidR="003A7757" w:rsidRPr="005D0CA5" w:rsidRDefault="003A7757" w:rsidP="007A2F47">
      <w:pPr>
        <w:spacing w:line="360" w:lineRule="auto"/>
        <w:ind w:left="360"/>
        <w:jc w:val="both"/>
        <w:rPr>
          <w:sz w:val="24"/>
          <w:rtl/>
        </w:rPr>
      </w:pPr>
      <w:r w:rsidRPr="0054690A">
        <w:rPr>
          <w:rStyle w:val="af"/>
          <w:rtl/>
        </w:rPr>
        <w:t>"</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004141A5">
        <w:rPr>
          <w:rFonts w:hint="cs"/>
          <w:sz w:val="24"/>
          <w:rtl/>
        </w:rPr>
        <w:t>מושא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2A0E79">
        <w:rPr>
          <w:rFonts w:hint="cs"/>
          <w:sz w:val="24"/>
          <w:rtl/>
        </w:rPr>
        <w:t>לרבות</w:t>
      </w:r>
      <w:r w:rsidRPr="002A0E79">
        <w:rPr>
          <w:sz w:val="24"/>
          <w:rtl/>
        </w:rPr>
        <w:t xml:space="preserve"> </w:t>
      </w:r>
      <w:r w:rsidRPr="002A0E79">
        <w:rPr>
          <w:rFonts w:hint="cs"/>
          <w:sz w:val="24"/>
          <w:rtl/>
        </w:rPr>
        <w:t>כל</w:t>
      </w:r>
      <w:r w:rsidRPr="002A0E79">
        <w:rPr>
          <w:sz w:val="24"/>
          <w:rtl/>
        </w:rPr>
        <w:t xml:space="preserve"> </w:t>
      </w:r>
      <w:r w:rsidRPr="002A0E79">
        <w:rPr>
          <w:rFonts w:hint="cs"/>
          <w:sz w:val="24"/>
          <w:rtl/>
        </w:rPr>
        <w:t>מי</w:t>
      </w:r>
      <w:r w:rsidRPr="002A0E79">
        <w:rPr>
          <w:sz w:val="24"/>
          <w:rtl/>
        </w:rPr>
        <w:t xml:space="preserve"> </w:t>
      </w:r>
      <w:r w:rsidRPr="002A0E79">
        <w:rPr>
          <w:rFonts w:hint="cs"/>
          <w:sz w:val="24"/>
          <w:rtl/>
        </w:rPr>
        <w:t>שנותן</w:t>
      </w:r>
      <w:r w:rsidRPr="002A0E79">
        <w:rPr>
          <w:sz w:val="24"/>
          <w:rtl/>
        </w:rPr>
        <w:t xml:space="preserve"> </w:t>
      </w:r>
      <w:r w:rsidRPr="002A0E79">
        <w:rPr>
          <w:rFonts w:hint="cs"/>
          <w:sz w:val="24"/>
          <w:rtl/>
        </w:rPr>
        <w:t>מטעמו</w:t>
      </w:r>
      <w:r w:rsidRPr="002A0E79">
        <w:rPr>
          <w:sz w:val="24"/>
          <w:rtl/>
        </w:rPr>
        <w:t xml:space="preserve"> </w:t>
      </w:r>
      <w:r w:rsidRPr="002A0E79">
        <w:rPr>
          <w:rFonts w:hint="cs"/>
          <w:sz w:val="24"/>
          <w:rtl/>
        </w:rPr>
        <w:t>שירותים</w:t>
      </w:r>
      <w:r w:rsidRPr="002A0E79">
        <w:rPr>
          <w:sz w:val="24"/>
          <w:rtl/>
        </w:rPr>
        <w:t xml:space="preserve"> </w:t>
      </w:r>
      <w:r w:rsidR="007876BA" w:rsidRPr="002A0E79">
        <w:rPr>
          <w:rFonts w:hint="cs"/>
          <w:sz w:val="24"/>
          <w:rtl/>
        </w:rPr>
        <w:t xml:space="preserve">למשרד </w:t>
      </w:r>
      <w:r w:rsidRPr="002A0E79">
        <w:rPr>
          <w:rFonts w:hint="cs"/>
          <w:sz w:val="24"/>
          <w:rtl/>
        </w:rPr>
        <w:t>כאמור</w:t>
      </w:r>
      <w:r w:rsidR="002A0E79">
        <w:rPr>
          <w:rFonts w:hint="cs"/>
          <w:sz w:val="24"/>
          <w:rtl/>
        </w:rPr>
        <w:t>.</w:t>
      </w:r>
    </w:p>
    <w:p w:rsidR="00747ADD" w:rsidRPr="005D0CA5" w:rsidRDefault="00747ADD" w:rsidP="007A2F47">
      <w:pPr>
        <w:spacing w:line="360" w:lineRule="auto"/>
        <w:ind w:left="360"/>
        <w:jc w:val="both"/>
        <w:rPr>
          <w:sz w:val="24"/>
          <w:rtl/>
        </w:rPr>
      </w:pPr>
      <w:r w:rsidRPr="000B7E49">
        <w:rPr>
          <w:sz w:val="24"/>
          <w:rtl/>
        </w:rPr>
        <w:t>"</w:t>
      </w:r>
      <w:r w:rsidRPr="000B7E49">
        <w:rPr>
          <w:rFonts w:hint="eastAsia"/>
          <w:b/>
          <w:bCs/>
          <w:sz w:val="24"/>
          <w:rtl/>
        </w:rPr>
        <w:t>פריפריה</w:t>
      </w:r>
      <w:r w:rsidRPr="000B7E49">
        <w:rPr>
          <w:b/>
          <w:bCs/>
          <w:sz w:val="24"/>
          <w:rtl/>
        </w:rPr>
        <w:t xml:space="preserve"> </w:t>
      </w:r>
      <w:r w:rsidRPr="000B7E49">
        <w:rPr>
          <w:rFonts w:hint="eastAsia"/>
          <w:b/>
          <w:bCs/>
          <w:sz w:val="24"/>
          <w:rtl/>
        </w:rPr>
        <w:t>רחוקה</w:t>
      </w:r>
      <w:r w:rsidRPr="000B7E49">
        <w:rPr>
          <w:sz w:val="24"/>
          <w:rtl/>
        </w:rPr>
        <w:t xml:space="preserve">" – יישובים בעלי מדד פריפריאלי 2015 של </w:t>
      </w:r>
      <w:proofErr w:type="spellStart"/>
      <w:r w:rsidRPr="000B7E49">
        <w:rPr>
          <w:rFonts w:hint="eastAsia"/>
          <w:sz w:val="24"/>
          <w:rtl/>
        </w:rPr>
        <w:t>הלמ</w:t>
      </w:r>
      <w:r w:rsidR="00072FB1">
        <w:rPr>
          <w:rFonts w:hint="cs"/>
          <w:sz w:val="24"/>
          <w:rtl/>
        </w:rPr>
        <w:t>"</w:t>
      </w:r>
      <w:r w:rsidRPr="000B7E49">
        <w:rPr>
          <w:rFonts w:hint="eastAsia"/>
          <w:sz w:val="24"/>
          <w:rtl/>
        </w:rPr>
        <w:t>ס</w:t>
      </w:r>
      <w:proofErr w:type="spellEnd"/>
      <w:r w:rsidRPr="000B7E49">
        <w:rPr>
          <w:sz w:val="24"/>
          <w:rtl/>
        </w:rPr>
        <w:t xml:space="preserve"> 1 או 2, כמפורט בטבלה המצורפת </w:t>
      </w:r>
      <w:r w:rsidRPr="004E17E3">
        <w:rPr>
          <w:rFonts w:hint="eastAsia"/>
          <w:sz w:val="24"/>
          <w:rtl/>
        </w:rPr>
        <w:t>כנספח</w:t>
      </w:r>
      <w:r w:rsidRPr="004E17E3">
        <w:rPr>
          <w:sz w:val="24"/>
          <w:rtl/>
        </w:rPr>
        <w:t xml:space="preserve"> </w:t>
      </w:r>
      <w:r w:rsidR="00DC39CD">
        <w:rPr>
          <w:rFonts w:hint="cs"/>
          <w:sz w:val="24"/>
          <w:rtl/>
        </w:rPr>
        <w:t>9</w:t>
      </w:r>
      <w:r w:rsidR="00DC39CD" w:rsidRPr="004E17E3">
        <w:rPr>
          <w:sz w:val="24"/>
          <w:rtl/>
        </w:rPr>
        <w:t xml:space="preserve"> </w:t>
      </w:r>
      <w:r w:rsidRPr="004E17E3">
        <w:rPr>
          <w:rFonts w:hint="eastAsia"/>
          <w:sz w:val="24"/>
          <w:rtl/>
        </w:rPr>
        <w:t>להסכם</w:t>
      </w:r>
      <w:r w:rsidRPr="000B7E49">
        <w:rPr>
          <w:sz w:val="24"/>
          <w:rtl/>
        </w:rPr>
        <w:t>.</w:t>
      </w:r>
      <w:r>
        <w:rPr>
          <w:rFonts w:hint="cs"/>
          <w:sz w:val="24"/>
          <w:rtl/>
        </w:rPr>
        <w:t xml:space="preserve"> </w:t>
      </w:r>
    </w:p>
    <w:p w:rsidR="003A7757" w:rsidRDefault="003A7757" w:rsidP="007A2F47">
      <w:pPr>
        <w:spacing w:line="360" w:lineRule="auto"/>
        <w:ind w:left="360"/>
        <w:jc w:val="both"/>
        <w:rPr>
          <w:rFonts w:cs="Guttman Yad"/>
          <w:sz w:val="24"/>
          <w:rtl/>
        </w:rPr>
      </w:pPr>
      <w:r w:rsidRPr="0054690A">
        <w:rPr>
          <w:rStyle w:val="af"/>
          <w:rtl/>
        </w:rPr>
        <w:t>"</w:t>
      </w:r>
      <w:r w:rsidRPr="0054690A">
        <w:rPr>
          <w:rStyle w:val="af"/>
          <w:rFonts w:hint="cs"/>
          <w:rtl/>
        </w:rPr>
        <w:t>תואר</w:t>
      </w:r>
      <w:r w:rsidRPr="0054690A">
        <w:rPr>
          <w:rStyle w:val="af"/>
          <w:rtl/>
        </w:rPr>
        <w:t xml:space="preserve"> </w:t>
      </w:r>
      <w:r w:rsidR="00070B19">
        <w:rPr>
          <w:rStyle w:val="af"/>
          <w:rFonts w:hint="cs"/>
          <w:rtl/>
        </w:rPr>
        <w:t>אקדמי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0075095B">
        <w:rPr>
          <w:rFonts w:hint="cs"/>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00AC7547">
        <w:rPr>
          <w:rFonts w:hint="cs"/>
          <w:sz w:val="24"/>
          <w:rtl/>
        </w:rPr>
        <w:t xml:space="preserve"> (אם צוין)</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00913966" w:rsidRPr="00C86E7C">
        <w:rPr>
          <w:rFonts w:hint="cs"/>
          <w:sz w:val="24"/>
          <w:rtl/>
        </w:rPr>
        <w:t xml:space="preserve">או </w:t>
      </w:r>
      <w:r w:rsidR="007876BA">
        <w:rPr>
          <w:rFonts w:hint="cs"/>
          <w:sz w:val="24"/>
          <w:rtl/>
        </w:rPr>
        <w:t xml:space="preserve">בעל </w:t>
      </w:r>
      <w:r w:rsidRPr="00C86E7C">
        <w:rPr>
          <w:rFonts w:hint="cs"/>
          <w:sz w:val="24"/>
          <w:rtl/>
        </w:rPr>
        <w:t>תואר</w:t>
      </w:r>
      <w:r w:rsidRPr="00C86E7C">
        <w:rPr>
          <w:sz w:val="24"/>
          <w:rtl/>
        </w:rPr>
        <w:t xml:space="preserve"> </w:t>
      </w:r>
      <w:r w:rsidRPr="00C86E7C">
        <w:rPr>
          <w:rFonts w:hint="cs"/>
          <w:sz w:val="24"/>
          <w:rtl/>
        </w:rPr>
        <w:t>אקדמי</w:t>
      </w:r>
      <w:r w:rsidRPr="00C86E7C">
        <w:rPr>
          <w:sz w:val="24"/>
          <w:rtl/>
        </w:rPr>
        <w:t xml:space="preserve"> </w:t>
      </w:r>
      <w:r w:rsidRPr="00C86E7C">
        <w:rPr>
          <w:rFonts w:hint="cs"/>
          <w:sz w:val="24"/>
          <w:rtl/>
        </w:rPr>
        <w:t>מחו</w:t>
      </w:r>
      <w:r w:rsidRPr="00C86E7C">
        <w:rPr>
          <w:sz w:val="24"/>
          <w:rtl/>
        </w:rPr>
        <w:t>"</w:t>
      </w:r>
      <w:r w:rsidRPr="00C86E7C">
        <w:rPr>
          <w:rFonts w:hint="cs"/>
          <w:sz w:val="24"/>
          <w:rtl/>
        </w:rPr>
        <w:t>ל</w:t>
      </w:r>
      <w:r w:rsidR="004141A5">
        <w:rPr>
          <w:rFonts w:hint="cs"/>
          <w:sz w:val="24"/>
          <w:rtl/>
        </w:rPr>
        <w:t xml:space="preserve"> בתחום המצוין במסמכי המכרז</w:t>
      </w:r>
      <w:r w:rsidR="00AC7547">
        <w:rPr>
          <w:rFonts w:hint="cs"/>
          <w:sz w:val="24"/>
          <w:rtl/>
        </w:rPr>
        <w:t xml:space="preserve"> (אם צוין)</w:t>
      </w:r>
      <w:r w:rsidRPr="00C86E7C">
        <w:rPr>
          <w:sz w:val="24"/>
          <w:rtl/>
        </w:rPr>
        <w:t xml:space="preserve"> </w:t>
      </w:r>
      <w:r w:rsidRPr="00C86E7C">
        <w:rPr>
          <w:rFonts w:hint="cs"/>
          <w:sz w:val="24"/>
          <w:rtl/>
        </w:rPr>
        <w:t>אשר</w:t>
      </w:r>
      <w:r w:rsidRPr="00C86E7C">
        <w:rPr>
          <w:sz w:val="24"/>
          <w:rtl/>
        </w:rPr>
        <w:t xml:space="preserve"> </w:t>
      </w:r>
      <w:r w:rsidRPr="00C86E7C">
        <w:rPr>
          <w:rFonts w:hint="cs"/>
          <w:sz w:val="24"/>
          <w:rtl/>
        </w:rPr>
        <w:t>קיבל</w:t>
      </w:r>
      <w:r w:rsidRPr="00C86E7C">
        <w:rPr>
          <w:sz w:val="24"/>
          <w:rtl/>
        </w:rPr>
        <w:t xml:space="preserve"> </w:t>
      </w:r>
      <w:r w:rsidRPr="00C86E7C">
        <w:rPr>
          <w:rFonts w:hint="cs"/>
          <w:sz w:val="24"/>
          <w:rtl/>
        </w:rPr>
        <w:t>אישור</w:t>
      </w:r>
      <w:r w:rsidRPr="00C86E7C">
        <w:rPr>
          <w:sz w:val="24"/>
          <w:rtl/>
        </w:rPr>
        <w:t xml:space="preserve"> </w:t>
      </w:r>
      <w:r w:rsidRPr="00C86E7C">
        <w:rPr>
          <w:rFonts w:hint="cs"/>
          <w:sz w:val="24"/>
          <w:rtl/>
        </w:rPr>
        <w:t>של</w:t>
      </w:r>
      <w:r w:rsidRPr="00C86E7C">
        <w:rPr>
          <w:sz w:val="24"/>
          <w:rtl/>
        </w:rPr>
        <w:t xml:space="preserve"> </w:t>
      </w:r>
      <w:r w:rsidRPr="00C86E7C">
        <w:rPr>
          <w:rFonts w:hint="cs"/>
          <w:sz w:val="24"/>
          <w:rtl/>
        </w:rPr>
        <w:t>הגף</w:t>
      </w:r>
      <w:r w:rsidRPr="00C86E7C">
        <w:rPr>
          <w:sz w:val="24"/>
          <w:rtl/>
        </w:rPr>
        <w:t xml:space="preserve"> </w:t>
      </w:r>
      <w:r w:rsidRPr="00C86E7C">
        <w:rPr>
          <w:rFonts w:hint="cs"/>
          <w:sz w:val="24"/>
          <w:rtl/>
        </w:rPr>
        <w:t>להערכת</w:t>
      </w:r>
      <w:r w:rsidRPr="00C86E7C">
        <w:rPr>
          <w:sz w:val="24"/>
          <w:rtl/>
        </w:rPr>
        <w:t xml:space="preserve"> </w:t>
      </w:r>
      <w:r w:rsidRPr="00C86E7C">
        <w:rPr>
          <w:rFonts w:hint="cs"/>
          <w:sz w:val="24"/>
          <w:rtl/>
        </w:rPr>
        <w:t>תארים</w:t>
      </w:r>
      <w:r w:rsidRPr="00C86E7C">
        <w:rPr>
          <w:sz w:val="24"/>
          <w:rtl/>
        </w:rPr>
        <w:t xml:space="preserve"> </w:t>
      </w:r>
      <w:r w:rsidRPr="00C86E7C">
        <w:rPr>
          <w:rFonts w:hint="cs"/>
          <w:sz w:val="24"/>
          <w:rtl/>
        </w:rPr>
        <w:t>אקדמיים</w:t>
      </w:r>
      <w:r w:rsidRPr="00C86E7C">
        <w:rPr>
          <w:sz w:val="24"/>
          <w:rtl/>
        </w:rPr>
        <w:t xml:space="preserve"> </w:t>
      </w:r>
      <w:r w:rsidRPr="00C86E7C">
        <w:rPr>
          <w:rFonts w:hint="cs"/>
          <w:sz w:val="24"/>
          <w:rtl/>
        </w:rPr>
        <w:t>מחו</w:t>
      </w:r>
      <w:r w:rsidRPr="00C86E7C">
        <w:rPr>
          <w:sz w:val="24"/>
          <w:rtl/>
        </w:rPr>
        <w:t>"</w:t>
      </w:r>
      <w:r w:rsidRPr="00C86E7C">
        <w:rPr>
          <w:rFonts w:hint="cs"/>
          <w:sz w:val="24"/>
          <w:rtl/>
        </w:rPr>
        <w:t>ל</w:t>
      </w:r>
      <w:r w:rsidRPr="00C86E7C">
        <w:rPr>
          <w:sz w:val="24"/>
          <w:rtl/>
        </w:rPr>
        <w:t xml:space="preserve"> </w:t>
      </w:r>
      <w:r w:rsidRPr="00C86E7C">
        <w:rPr>
          <w:rFonts w:hint="cs"/>
          <w:sz w:val="24"/>
          <w:rtl/>
        </w:rPr>
        <w:t>במשרד</w:t>
      </w:r>
      <w:r w:rsidRPr="00C86E7C">
        <w:rPr>
          <w:sz w:val="24"/>
          <w:rtl/>
        </w:rPr>
        <w:t xml:space="preserve"> </w:t>
      </w:r>
      <w:r w:rsidRPr="00C86E7C">
        <w:rPr>
          <w:rFonts w:hint="cs"/>
          <w:sz w:val="24"/>
          <w:rtl/>
        </w:rPr>
        <w:t>החינוך</w:t>
      </w:r>
      <w:r w:rsidRPr="00913966">
        <w:rPr>
          <w:color w:val="FF0000"/>
          <w:sz w:val="24"/>
          <w:rtl/>
        </w:rPr>
        <w:t>.</w:t>
      </w:r>
      <w:r w:rsidR="00913966">
        <w:rPr>
          <w:rFonts w:hint="cs"/>
          <w:sz w:val="24"/>
          <w:rtl/>
        </w:rPr>
        <w:t xml:space="preserve"> </w:t>
      </w:r>
    </w:p>
    <w:p w:rsidR="00CC647F" w:rsidRDefault="00CC647F" w:rsidP="007A2F47">
      <w:pPr>
        <w:spacing w:line="360" w:lineRule="auto"/>
        <w:ind w:left="360"/>
        <w:jc w:val="both"/>
        <w:rPr>
          <w:rFonts w:cs="Guttman Yad"/>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4E17E3">
        <w:rPr>
          <w:rFonts w:hint="cs"/>
          <w:sz w:val="24"/>
          <w:rtl/>
        </w:rPr>
        <w:t>בסעיף</w:t>
      </w:r>
      <w:r w:rsidRPr="004E17E3">
        <w:rPr>
          <w:sz w:val="24"/>
          <w:rtl/>
        </w:rPr>
        <w:t xml:space="preserve"> </w:t>
      </w:r>
      <w:r w:rsidR="004E17E3">
        <w:rPr>
          <w:rFonts w:hint="cs"/>
          <w:sz w:val="24"/>
          <w:rtl/>
        </w:rPr>
        <w:t>7</w:t>
      </w:r>
      <w:r w:rsidRPr="004E17E3">
        <w:rPr>
          <w:sz w:val="24"/>
          <w:rtl/>
        </w:rPr>
        <w:t xml:space="preserve"> </w:t>
      </w:r>
      <w:r w:rsidRPr="004E17E3">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BE6487" w:rsidRDefault="00BE6487" w:rsidP="00A84E90">
      <w:pPr>
        <w:spacing w:line="360" w:lineRule="auto"/>
        <w:ind w:left="360"/>
        <w:jc w:val="both"/>
        <w:rPr>
          <w:rStyle w:val="af"/>
          <w:b w:val="0"/>
          <w:bCs w:val="0"/>
          <w:rtl/>
        </w:rPr>
      </w:pPr>
      <w:r>
        <w:rPr>
          <w:rStyle w:val="af"/>
          <w:rFonts w:hint="cs"/>
          <w:rtl/>
        </w:rPr>
        <w:t>"</w:t>
      </w:r>
      <w:r w:rsidRPr="00BE6487">
        <w:rPr>
          <w:rStyle w:val="af"/>
          <w:rFonts w:hint="cs"/>
          <w:rtl/>
        </w:rPr>
        <w:t xml:space="preserve">תקנות </w:t>
      </w:r>
      <w:r w:rsidR="00A84E90">
        <w:rPr>
          <w:rStyle w:val="af"/>
          <w:rFonts w:hint="cs"/>
          <w:rtl/>
        </w:rPr>
        <w:t>בודקים</w:t>
      </w:r>
      <w:r>
        <w:rPr>
          <w:rStyle w:val="af"/>
          <w:rFonts w:hint="cs"/>
          <w:rtl/>
        </w:rPr>
        <w:t>"-</w:t>
      </w:r>
      <w:r w:rsidR="0090416C">
        <w:rPr>
          <w:rStyle w:val="af"/>
          <w:rFonts w:hint="cs"/>
          <w:rtl/>
        </w:rPr>
        <w:t xml:space="preserve"> </w:t>
      </w:r>
      <w:r w:rsidR="0090416C">
        <w:rPr>
          <w:rStyle w:val="af"/>
          <w:rFonts w:hint="cs"/>
          <w:b w:val="0"/>
          <w:bCs w:val="0"/>
          <w:rtl/>
        </w:rPr>
        <w:t xml:space="preserve">בימים אלה </w:t>
      </w:r>
      <w:r w:rsidR="00416609">
        <w:rPr>
          <w:rStyle w:val="af"/>
          <w:rFonts w:hint="cs"/>
          <w:b w:val="0"/>
          <w:bCs w:val="0"/>
          <w:rtl/>
        </w:rPr>
        <w:t>בוחן</w:t>
      </w:r>
      <w:r w:rsidR="0090416C">
        <w:rPr>
          <w:rStyle w:val="af"/>
          <w:rFonts w:hint="cs"/>
          <w:b w:val="0"/>
          <w:bCs w:val="0"/>
          <w:rtl/>
        </w:rPr>
        <w:t xml:space="preserve"> המשרד </w:t>
      </w:r>
      <w:r w:rsidR="00416609">
        <w:rPr>
          <w:rStyle w:val="af"/>
          <w:rFonts w:hint="cs"/>
          <w:b w:val="0"/>
          <w:bCs w:val="0"/>
          <w:rtl/>
        </w:rPr>
        <w:t>את הצורך להתקין</w:t>
      </w:r>
      <w:r w:rsidR="00BE452A">
        <w:rPr>
          <w:rStyle w:val="af"/>
          <w:rFonts w:hint="cs"/>
          <w:b w:val="0"/>
          <w:bCs w:val="0"/>
          <w:rtl/>
        </w:rPr>
        <w:t xml:space="preserve"> תקנות מכוח חוק הפיקוח</w:t>
      </w:r>
      <w:r w:rsidR="00591F31">
        <w:rPr>
          <w:rStyle w:val="af"/>
          <w:rFonts w:hint="cs"/>
          <w:b w:val="0"/>
          <w:bCs w:val="0"/>
          <w:rtl/>
        </w:rPr>
        <w:t xml:space="preserve"> בעניין קביעת תנאים נוספים </w:t>
      </w:r>
      <w:r w:rsidR="00416609">
        <w:rPr>
          <w:rStyle w:val="af"/>
          <w:rFonts w:hint="cs"/>
          <w:b w:val="0"/>
          <w:bCs w:val="0"/>
          <w:rtl/>
        </w:rPr>
        <w:t>לקבלת היתר לשמש גוף בודק וכן לתנאים לקבלת הסמכה למומחים ובודקים</w:t>
      </w:r>
      <w:r w:rsidR="0090416C">
        <w:rPr>
          <w:rStyle w:val="af"/>
          <w:rFonts w:hint="cs"/>
          <w:b w:val="0"/>
          <w:bCs w:val="0"/>
          <w:rtl/>
        </w:rPr>
        <w:t xml:space="preserve">. </w:t>
      </w:r>
      <w:r w:rsidR="00416609">
        <w:rPr>
          <w:rStyle w:val="af"/>
          <w:rFonts w:hint="cs"/>
          <w:b w:val="0"/>
          <w:bCs w:val="0"/>
          <w:rtl/>
        </w:rPr>
        <w:t>אם יותקנו תקנות אלה, הרי שהן</w:t>
      </w:r>
      <w:r w:rsidR="0090416C">
        <w:rPr>
          <w:rStyle w:val="af"/>
          <w:rFonts w:hint="cs"/>
          <w:b w:val="0"/>
          <w:bCs w:val="0"/>
          <w:rtl/>
        </w:rPr>
        <w:t xml:space="preserve"> יחולו על הוראות מכרז זה. במקרה של </w:t>
      </w:r>
      <w:r w:rsidR="00BE452A">
        <w:rPr>
          <w:rStyle w:val="af"/>
          <w:rFonts w:hint="cs"/>
          <w:b w:val="0"/>
          <w:bCs w:val="0"/>
          <w:rtl/>
        </w:rPr>
        <w:t>שינוי</w:t>
      </w:r>
      <w:r w:rsidR="0090416C">
        <w:rPr>
          <w:rStyle w:val="af"/>
          <w:rFonts w:hint="cs"/>
          <w:b w:val="0"/>
          <w:bCs w:val="0"/>
          <w:rtl/>
        </w:rPr>
        <w:t xml:space="preserve"> בין התקנות לכשיאושרו לבין הוראות המכרז, יגברו התקנות. </w:t>
      </w:r>
    </w:p>
    <w:p w:rsidR="00416609" w:rsidRPr="00416609" w:rsidRDefault="00416609" w:rsidP="00A84E90">
      <w:pPr>
        <w:spacing w:line="360" w:lineRule="auto"/>
        <w:ind w:left="360"/>
        <w:jc w:val="both"/>
        <w:rPr>
          <w:rStyle w:val="af"/>
          <w:b w:val="0"/>
          <w:bCs w:val="0"/>
          <w:rtl/>
        </w:rPr>
      </w:pPr>
      <w:r>
        <w:rPr>
          <w:rStyle w:val="af"/>
          <w:rFonts w:hint="cs"/>
          <w:rtl/>
        </w:rPr>
        <w:t xml:space="preserve">"תקנות חוק הפיקוח"- </w:t>
      </w:r>
      <w:r>
        <w:rPr>
          <w:rStyle w:val="af"/>
          <w:rFonts w:hint="cs"/>
          <w:b w:val="0"/>
          <w:bCs w:val="0"/>
          <w:rtl/>
        </w:rPr>
        <w:t>בנוסף ל</w:t>
      </w:r>
      <w:r w:rsidR="00A84E90">
        <w:rPr>
          <w:rStyle w:val="af"/>
          <w:rFonts w:hint="cs"/>
          <w:b w:val="0"/>
          <w:bCs w:val="0"/>
          <w:rtl/>
        </w:rPr>
        <w:t>תקנות בודקים</w:t>
      </w:r>
      <w:r>
        <w:rPr>
          <w:rStyle w:val="af"/>
          <w:rFonts w:hint="cs"/>
          <w:b w:val="0"/>
          <w:bCs w:val="0"/>
          <w:rtl/>
        </w:rPr>
        <w:t xml:space="preserve">, המשרד נדרש להתקין תקנות נוספות בעניין תנאי קבלת רישיון לפי </w:t>
      </w:r>
      <w:r w:rsidR="00243C87">
        <w:rPr>
          <w:rStyle w:val="af"/>
          <w:rFonts w:hint="cs"/>
          <w:b w:val="0"/>
          <w:bCs w:val="0"/>
          <w:rtl/>
        </w:rPr>
        <w:t>סעיף 7(א) ל</w:t>
      </w:r>
      <w:r>
        <w:rPr>
          <w:rStyle w:val="af"/>
          <w:rFonts w:hint="cs"/>
          <w:b w:val="0"/>
          <w:bCs w:val="0"/>
          <w:rtl/>
        </w:rPr>
        <w:t>חוק הפיקוח. תקנות אלה, עשויות להשפיע על הבדיקות הנדרשות לפי מכרז זה. המשרד צופה כי תקנות אלה לא יכנסו לתוקף לפ</w:t>
      </w:r>
      <w:r w:rsidR="004E17E3">
        <w:rPr>
          <w:rStyle w:val="af"/>
          <w:rFonts w:hint="cs"/>
          <w:b w:val="0"/>
          <w:bCs w:val="0"/>
          <w:rtl/>
        </w:rPr>
        <w:t>נ</w:t>
      </w:r>
      <w:r>
        <w:rPr>
          <w:rStyle w:val="af"/>
          <w:rFonts w:hint="cs"/>
          <w:b w:val="0"/>
          <w:bCs w:val="0"/>
          <w:rtl/>
        </w:rPr>
        <w:t xml:space="preserve">י 9/2021. </w:t>
      </w:r>
      <w:r w:rsidR="00A84E90" w:rsidRPr="00A061B4">
        <w:rPr>
          <w:rStyle w:val="af"/>
          <w:rFonts w:hint="cs"/>
          <w:b w:val="0"/>
          <w:bCs w:val="0"/>
          <w:rtl/>
        </w:rPr>
        <w:t xml:space="preserve">להלן </w:t>
      </w:r>
      <w:hyperlink r:id="rId8" w:history="1">
        <w:r w:rsidR="00A84E90" w:rsidRPr="00A061B4">
          <w:rPr>
            <w:rStyle w:val="Hyperlink"/>
            <w:rFonts w:hint="cs"/>
            <w:b/>
            <w:bCs/>
            <w:color w:val="auto"/>
            <w:sz w:val="24"/>
            <w:rtl/>
          </w:rPr>
          <w:t>טיוטת התקנות</w:t>
        </w:r>
      </w:hyperlink>
      <w:r w:rsidR="00A84E90">
        <w:rPr>
          <w:rStyle w:val="af"/>
          <w:rFonts w:hint="cs"/>
          <w:b w:val="0"/>
          <w:bCs w:val="0"/>
          <w:rtl/>
        </w:rPr>
        <w:t>.</w:t>
      </w:r>
    </w:p>
    <w:p w:rsidR="00096ED4" w:rsidRPr="00096ED4" w:rsidRDefault="00096ED4" w:rsidP="007A2F47">
      <w:pPr>
        <w:spacing w:line="360" w:lineRule="auto"/>
        <w:ind w:left="360"/>
        <w:jc w:val="both"/>
        <w:rPr>
          <w:rStyle w:val="af"/>
          <w:b w:val="0"/>
          <w:bCs w:val="0"/>
          <w:rtl/>
        </w:rPr>
      </w:pPr>
      <w:r>
        <w:rPr>
          <w:rStyle w:val="af"/>
          <w:rFonts w:hint="cs"/>
          <w:rtl/>
        </w:rPr>
        <w:t>"תיק מעון"-</w:t>
      </w:r>
      <w:r>
        <w:rPr>
          <w:rStyle w:val="af"/>
          <w:rFonts w:hint="cs"/>
          <w:b w:val="0"/>
          <w:bCs w:val="0"/>
          <w:rtl/>
        </w:rPr>
        <w:t xml:space="preserve"> תיק </w:t>
      </w:r>
      <w:r w:rsidR="003B5FA8">
        <w:rPr>
          <w:rStyle w:val="af"/>
          <w:rFonts w:hint="cs"/>
          <w:b w:val="0"/>
          <w:bCs w:val="0"/>
          <w:rtl/>
        </w:rPr>
        <w:t>מסמכי</w:t>
      </w:r>
      <w:r>
        <w:rPr>
          <w:rStyle w:val="af"/>
          <w:rFonts w:hint="cs"/>
          <w:b w:val="0"/>
          <w:bCs w:val="0"/>
          <w:rtl/>
        </w:rPr>
        <w:t xml:space="preserve"> המעון המצוי במעון היום ובו כל מסמכי החובה הנדרשים בהתאם </w:t>
      </w:r>
      <w:r w:rsidR="001F1227">
        <w:rPr>
          <w:rStyle w:val="af"/>
          <w:rFonts w:hint="cs"/>
          <w:b w:val="0"/>
          <w:bCs w:val="0"/>
          <w:rtl/>
        </w:rPr>
        <w:t xml:space="preserve">לנוהלי האגף </w:t>
      </w:r>
      <w:r w:rsidR="003B5FA8">
        <w:rPr>
          <w:rStyle w:val="af"/>
          <w:rFonts w:hint="cs"/>
          <w:b w:val="0"/>
          <w:bCs w:val="0"/>
          <w:rtl/>
        </w:rPr>
        <w:t>ו/או הוראות חוק הפיקוח, לפי העניין</w:t>
      </w:r>
      <w:r>
        <w:rPr>
          <w:rStyle w:val="af"/>
          <w:rFonts w:hint="cs"/>
          <w:b w:val="0"/>
          <w:bCs w:val="0"/>
          <w:rtl/>
        </w:rPr>
        <w:t xml:space="preserve">. </w:t>
      </w:r>
    </w:p>
    <w:p w:rsidR="003A7757" w:rsidRPr="0026620F" w:rsidRDefault="003A7757" w:rsidP="009E5A0E">
      <w:pPr>
        <w:pStyle w:val="-1"/>
        <w:spacing w:line="360" w:lineRule="auto"/>
      </w:pPr>
      <w:bookmarkStart w:id="8" w:name="_Toc496609903"/>
      <w:r w:rsidRPr="0026620F">
        <w:rPr>
          <w:rFonts w:hint="cs"/>
          <w:rtl/>
        </w:rPr>
        <w:t>רקע</w:t>
      </w:r>
      <w:bookmarkEnd w:id="8"/>
    </w:p>
    <w:p w:rsidR="001A0F96" w:rsidRDefault="001A0F96" w:rsidP="007A2F47">
      <w:pPr>
        <w:pStyle w:val="-2"/>
        <w:spacing w:line="360" w:lineRule="auto"/>
        <w:ind w:left="844" w:hanging="484"/>
        <w:jc w:val="both"/>
        <w:rPr>
          <w:rFonts w:ascii="David" w:hAnsi="David"/>
          <w:b w:val="0"/>
          <w:bCs w:val="0"/>
        </w:rPr>
      </w:pPr>
      <w:r w:rsidRPr="00611F12">
        <w:rPr>
          <w:rFonts w:ascii="David" w:hAnsi="David"/>
          <w:b w:val="0"/>
          <w:bCs w:val="0"/>
          <w:rtl/>
        </w:rPr>
        <w:t>אגף מעונות יום ומשפחתונים</w:t>
      </w:r>
      <w:r w:rsidRPr="00611F12">
        <w:rPr>
          <w:rFonts w:ascii="David" w:hAnsi="David" w:hint="cs"/>
          <w:b w:val="0"/>
          <w:bCs w:val="0"/>
          <w:rtl/>
        </w:rPr>
        <w:t xml:space="preserve"> </w:t>
      </w:r>
      <w:r w:rsidR="00C02CCC">
        <w:rPr>
          <w:rFonts w:ascii="David" w:hAnsi="David" w:hint="cs"/>
          <w:b w:val="0"/>
          <w:bCs w:val="0"/>
          <w:rtl/>
        </w:rPr>
        <w:t>הינו חלק מ</w:t>
      </w:r>
      <w:r w:rsidRPr="00611F12">
        <w:rPr>
          <w:rFonts w:ascii="David" w:hAnsi="David"/>
          <w:b w:val="0"/>
          <w:bCs w:val="0"/>
          <w:rtl/>
        </w:rPr>
        <w:t>זרוע העבודה במשרד העבודה</w:t>
      </w:r>
      <w:r w:rsidRPr="00611F12">
        <w:rPr>
          <w:rFonts w:ascii="David" w:hAnsi="David" w:hint="cs"/>
          <w:b w:val="0"/>
          <w:bCs w:val="0"/>
          <w:rtl/>
        </w:rPr>
        <w:t>,</w:t>
      </w:r>
      <w:r w:rsidRPr="00611F12">
        <w:rPr>
          <w:rFonts w:ascii="David" w:hAnsi="David"/>
          <w:b w:val="0"/>
          <w:bCs w:val="0"/>
          <w:rtl/>
        </w:rPr>
        <w:t xml:space="preserve"> הרווחה</w:t>
      </w:r>
      <w:r w:rsidRPr="00611F12">
        <w:rPr>
          <w:rFonts w:ascii="David" w:hAnsi="David" w:hint="cs"/>
          <w:b w:val="0"/>
          <w:bCs w:val="0"/>
          <w:rtl/>
        </w:rPr>
        <w:t xml:space="preserve"> והשירותים החברתיים</w:t>
      </w:r>
      <w:r w:rsidRPr="00611F12">
        <w:rPr>
          <w:rFonts w:ascii="David" w:hAnsi="David"/>
          <w:b w:val="0"/>
          <w:bCs w:val="0"/>
          <w:rtl/>
        </w:rPr>
        <w:t xml:space="preserve"> </w:t>
      </w:r>
      <w:r w:rsidRPr="00611F12">
        <w:rPr>
          <w:rFonts w:ascii="David" w:hAnsi="David" w:hint="cs"/>
          <w:b w:val="0"/>
          <w:bCs w:val="0"/>
          <w:rtl/>
        </w:rPr>
        <w:t>(</w:t>
      </w:r>
      <w:r w:rsidRPr="00611F12">
        <w:rPr>
          <w:rFonts w:ascii="David" w:hAnsi="David"/>
          <w:b w:val="0"/>
          <w:bCs w:val="0"/>
          <w:rtl/>
        </w:rPr>
        <w:t>להלן: "</w:t>
      </w:r>
      <w:r w:rsidRPr="00611F12">
        <w:rPr>
          <w:rFonts w:ascii="David" w:hAnsi="David"/>
          <w:rtl/>
        </w:rPr>
        <w:t>האגף</w:t>
      </w:r>
      <w:r w:rsidRPr="00611F12">
        <w:rPr>
          <w:rFonts w:ascii="David" w:hAnsi="David" w:hint="cs"/>
          <w:b w:val="0"/>
          <w:bCs w:val="0"/>
          <w:rtl/>
        </w:rPr>
        <w:t>")</w:t>
      </w:r>
      <w:r w:rsidRPr="00611F12">
        <w:rPr>
          <w:rFonts w:ascii="David" w:hAnsi="David"/>
          <w:b w:val="0"/>
          <w:bCs w:val="0"/>
          <w:rtl/>
        </w:rPr>
        <w:t xml:space="preserve"> </w:t>
      </w:r>
      <w:r w:rsidR="00C02CCC">
        <w:rPr>
          <w:rFonts w:ascii="David" w:hAnsi="David" w:hint="cs"/>
          <w:b w:val="0"/>
          <w:bCs w:val="0"/>
          <w:rtl/>
        </w:rPr>
        <w:t>ו</w:t>
      </w:r>
      <w:r w:rsidRPr="001A0F96">
        <w:rPr>
          <w:rFonts w:ascii="David" w:hAnsi="David"/>
          <w:b w:val="0"/>
          <w:bCs w:val="0"/>
          <w:rtl/>
        </w:rPr>
        <w:t xml:space="preserve">פועל מתוקף תפקידו כרגולטור </w:t>
      </w:r>
      <w:r w:rsidR="004141A5">
        <w:rPr>
          <w:rFonts w:ascii="David" w:hAnsi="David" w:hint="cs"/>
          <w:b w:val="0"/>
          <w:bCs w:val="0"/>
          <w:rtl/>
        </w:rPr>
        <w:t>ו</w:t>
      </w:r>
      <w:r w:rsidR="006F4599">
        <w:rPr>
          <w:rFonts w:ascii="David" w:hAnsi="David" w:hint="cs"/>
          <w:b w:val="0"/>
          <w:bCs w:val="0"/>
          <w:rtl/>
        </w:rPr>
        <w:t>כמי ש</w:t>
      </w:r>
      <w:r w:rsidR="006F4599" w:rsidRPr="001A0F96">
        <w:rPr>
          <w:rFonts w:ascii="David" w:hAnsi="David"/>
          <w:b w:val="0"/>
          <w:bCs w:val="0"/>
          <w:rtl/>
        </w:rPr>
        <w:t xml:space="preserve">קובע </w:t>
      </w:r>
      <w:r w:rsidRPr="001A0F96">
        <w:rPr>
          <w:rFonts w:ascii="David" w:hAnsi="David"/>
          <w:b w:val="0"/>
          <w:bCs w:val="0"/>
          <w:rtl/>
        </w:rPr>
        <w:t xml:space="preserve">ואוכף כללים לצורך הפעלת המסגרות השונות, בהן מעונות יום לפעוטות (ילדים </w:t>
      </w:r>
      <w:r w:rsidR="00284B4F">
        <w:rPr>
          <w:rFonts w:ascii="David" w:hAnsi="David" w:hint="cs"/>
          <w:b w:val="0"/>
          <w:bCs w:val="0"/>
          <w:rtl/>
        </w:rPr>
        <w:t>מ</w:t>
      </w:r>
      <w:r w:rsidRPr="001A0F96">
        <w:rPr>
          <w:rFonts w:ascii="David" w:hAnsi="David"/>
          <w:b w:val="0"/>
          <w:bCs w:val="0"/>
          <w:rtl/>
        </w:rPr>
        <w:t xml:space="preserve">גיל 3 חודשים עד 3 שנים). </w:t>
      </w:r>
      <w:r w:rsidR="00CC647F" w:rsidRPr="00745EC9">
        <w:rPr>
          <w:rFonts w:ascii="David" w:hAnsi="David"/>
          <w:b w:val="0"/>
          <w:bCs w:val="0"/>
          <w:rtl/>
        </w:rPr>
        <w:t>לשם הגשמת מטרות המשרד - הרחבת מעגל ההשתתפות בעבודה, פועל האגף ל</w:t>
      </w:r>
      <w:r w:rsidR="00484730">
        <w:rPr>
          <w:rFonts w:ascii="David" w:hAnsi="David" w:hint="cs"/>
          <w:b w:val="0"/>
          <w:bCs w:val="0"/>
          <w:rtl/>
        </w:rPr>
        <w:t xml:space="preserve">עידוד </w:t>
      </w:r>
      <w:r w:rsidR="00CC647F" w:rsidRPr="00745EC9">
        <w:rPr>
          <w:rFonts w:ascii="David" w:hAnsi="David"/>
          <w:b w:val="0"/>
          <w:bCs w:val="0"/>
          <w:rtl/>
        </w:rPr>
        <w:t>שילוב</w:t>
      </w:r>
      <w:r w:rsidR="00BE6487">
        <w:rPr>
          <w:rFonts w:ascii="David" w:hAnsi="David" w:hint="cs"/>
          <w:b w:val="0"/>
          <w:bCs w:val="0"/>
          <w:rtl/>
        </w:rPr>
        <w:t>ם</w:t>
      </w:r>
      <w:r w:rsidR="00CC647F" w:rsidRPr="00745EC9">
        <w:rPr>
          <w:rFonts w:ascii="David" w:hAnsi="David"/>
          <w:b w:val="0"/>
          <w:bCs w:val="0"/>
          <w:rtl/>
        </w:rPr>
        <w:t xml:space="preserve"> של </w:t>
      </w:r>
      <w:r w:rsidR="00BE6487">
        <w:rPr>
          <w:rFonts w:ascii="David" w:hAnsi="David" w:hint="cs"/>
          <w:b w:val="0"/>
          <w:bCs w:val="0"/>
          <w:rtl/>
        </w:rPr>
        <w:t xml:space="preserve">הורים </w:t>
      </w:r>
      <w:r w:rsidR="00CC647F" w:rsidRPr="00745EC9">
        <w:rPr>
          <w:rFonts w:ascii="David" w:hAnsi="David"/>
          <w:b w:val="0"/>
          <w:bCs w:val="0"/>
          <w:rtl/>
        </w:rPr>
        <w:t>ל</w:t>
      </w:r>
      <w:r w:rsidR="00284B4F">
        <w:rPr>
          <w:rFonts w:ascii="David" w:hAnsi="David" w:hint="cs"/>
          <w:b w:val="0"/>
          <w:bCs w:val="0"/>
          <w:rtl/>
        </w:rPr>
        <w:t>פעוטות</w:t>
      </w:r>
      <w:r w:rsidR="00CC647F" w:rsidRPr="00745EC9">
        <w:rPr>
          <w:rFonts w:ascii="David" w:hAnsi="David"/>
          <w:b w:val="0"/>
          <w:bCs w:val="0"/>
          <w:rtl/>
        </w:rPr>
        <w:t xml:space="preserve"> בשוק העבודה</w:t>
      </w:r>
      <w:r w:rsidR="00BE6487">
        <w:rPr>
          <w:rFonts w:ascii="David" w:hAnsi="David" w:hint="cs"/>
          <w:b w:val="0"/>
          <w:bCs w:val="0"/>
          <w:rtl/>
        </w:rPr>
        <w:t>. לפיכך,</w:t>
      </w:r>
      <w:r w:rsidR="00CC647F" w:rsidRPr="00745EC9">
        <w:rPr>
          <w:rFonts w:ascii="David" w:hAnsi="David"/>
          <w:b w:val="0"/>
          <w:bCs w:val="0"/>
          <w:rtl/>
        </w:rPr>
        <w:t xml:space="preserve"> פועל</w:t>
      </w:r>
      <w:r w:rsidR="00CC647F" w:rsidRPr="00745EC9">
        <w:rPr>
          <w:rFonts w:ascii="David" w:hAnsi="David" w:hint="cs"/>
          <w:b w:val="0"/>
          <w:bCs w:val="0"/>
          <w:rtl/>
        </w:rPr>
        <w:t xml:space="preserve"> </w:t>
      </w:r>
      <w:r w:rsidR="00BE6487">
        <w:rPr>
          <w:rFonts w:ascii="David" w:hAnsi="David" w:hint="cs"/>
          <w:b w:val="0"/>
          <w:bCs w:val="0"/>
          <w:rtl/>
        </w:rPr>
        <w:t xml:space="preserve">האגף </w:t>
      </w:r>
      <w:r w:rsidR="00CC647F" w:rsidRPr="00745EC9">
        <w:rPr>
          <w:rFonts w:ascii="David" w:hAnsi="David" w:hint="cs"/>
          <w:b w:val="0"/>
          <w:bCs w:val="0"/>
          <w:rtl/>
        </w:rPr>
        <w:t xml:space="preserve">להרחבת היצע מעונות היום </w:t>
      </w:r>
      <w:r w:rsidR="00BE6487">
        <w:rPr>
          <w:rFonts w:ascii="David" w:hAnsi="David" w:hint="cs"/>
          <w:b w:val="0"/>
          <w:bCs w:val="0"/>
          <w:rtl/>
        </w:rPr>
        <w:t>בעלי הסמל וכן</w:t>
      </w:r>
      <w:r w:rsidR="00CC647F" w:rsidRPr="00745EC9">
        <w:rPr>
          <w:rFonts w:ascii="David" w:hAnsi="David" w:hint="cs"/>
          <w:b w:val="0"/>
          <w:bCs w:val="0"/>
          <w:rtl/>
        </w:rPr>
        <w:t xml:space="preserve"> </w:t>
      </w:r>
      <w:r w:rsidR="00BE6487">
        <w:rPr>
          <w:rFonts w:ascii="David" w:hAnsi="David" w:hint="cs"/>
          <w:b w:val="0"/>
          <w:bCs w:val="0"/>
          <w:rtl/>
        </w:rPr>
        <w:t>ל</w:t>
      </w:r>
      <w:r w:rsidR="00CC647F" w:rsidRPr="00745EC9">
        <w:rPr>
          <w:rFonts w:ascii="David" w:hAnsi="David" w:hint="cs"/>
          <w:b w:val="0"/>
          <w:bCs w:val="0"/>
          <w:rtl/>
        </w:rPr>
        <w:t>פיקוח</w:t>
      </w:r>
      <w:r w:rsidR="00CC647F" w:rsidRPr="00745EC9">
        <w:rPr>
          <w:rFonts w:ascii="David" w:hAnsi="David"/>
          <w:b w:val="0"/>
          <w:bCs w:val="0"/>
          <w:rtl/>
        </w:rPr>
        <w:t xml:space="preserve"> </w:t>
      </w:r>
      <w:r w:rsidR="00BE6487">
        <w:rPr>
          <w:rFonts w:ascii="David" w:hAnsi="David" w:hint="cs"/>
          <w:b w:val="0"/>
          <w:bCs w:val="0"/>
          <w:rtl/>
        </w:rPr>
        <w:t>על כלל מעונות היום על מנת לשמור על</w:t>
      </w:r>
      <w:r w:rsidR="00CC647F" w:rsidRPr="00745EC9">
        <w:rPr>
          <w:rFonts w:ascii="David" w:hAnsi="David"/>
          <w:b w:val="0"/>
          <w:bCs w:val="0"/>
          <w:rtl/>
        </w:rPr>
        <w:t xml:space="preserve"> שלומם</w:t>
      </w:r>
      <w:r w:rsidR="00BE6487">
        <w:rPr>
          <w:rFonts w:ascii="David" w:hAnsi="David" w:hint="cs"/>
          <w:b w:val="0"/>
          <w:bCs w:val="0"/>
          <w:rtl/>
        </w:rPr>
        <w:t>,</w:t>
      </w:r>
      <w:r w:rsidR="00CC647F" w:rsidRPr="00745EC9">
        <w:rPr>
          <w:rFonts w:ascii="David" w:hAnsi="David"/>
          <w:b w:val="0"/>
          <w:bCs w:val="0"/>
          <w:rtl/>
        </w:rPr>
        <w:t xml:space="preserve"> בטיחותם והתפתחותם התקינה של הפעוטות </w:t>
      </w:r>
      <w:r w:rsidR="00CC647F" w:rsidRPr="00745EC9">
        <w:rPr>
          <w:rFonts w:ascii="David" w:hAnsi="David" w:hint="cs"/>
          <w:b w:val="0"/>
          <w:bCs w:val="0"/>
          <w:rtl/>
        </w:rPr>
        <w:t>וקיומם של</w:t>
      </w:r>
      <w:r w:rsidR="00CC647F" w:rsidRPr="00745EC9">
        <w:rPr>
          <w:rFonts w:ascii="David" w:hAnsi="David"/>
          <w:b w:val="0"/>
          <w:bCs w:val="0"/>
        </w:rPr>
        <w:t xml:space="preserve"> </w:t>
      </w:r>
      <w:r w:rsidR="00CC647F" w:rsidRPr="00745EC9">
        <w:rPr>
          <w:rFonts w:ascii="David" w:hAnsi="David"/>
          <w:b w:val="0"/>
          <w:bCs w:val="0"/>
          <w:rtl/>
        </w:rPr>
        <w:t>תנאים נאותים</w:t>
      </w:r>
      <w:r w:rsidR="00CC647F" w:rsidRPr="00745EC9">
        <w:rPr>
          <w:rFonts w:ascii="David" w:hAnsi="David" w:hint="cs"/>
          <w:b w:val="0"/>
          <w:bCs w:val="0"/>
          <w:rtl/>
        </w:rPr>
        <w:t xml:space="preserve"> במסגרות</w:t>
      </w:r>
      <w:r w:rsidR="00CC647F">
        <w:rPr>
          <w:rFonts w:ascii="David" w:hAnsi="David" w:hint="cs"/>
          <w:b w:val="0"/>
          <w:bCs w:val="0"/>
          <w:rtl/>
        </w:rPr>
        <w:t xml:space="preserve">. </w:t>
      </w:r>
      <w:r w:rsidR="00BE6487" w:rsidDel="00BE6487">
        <w:rPr>
          <w:rFonts w:ascii="David" w:hAnsi="David" w:hint="cs"/>
          <w:b w:val="0"/>
          <w:bCs w:val="0"/>
          <w:rtl/>
        </w:rPr>
        <w:t xml:space="preserve"> </w:t>
      </w:r>
      <w:r w:rsidR="003D433F">
        <w:rPr>
          <w:rFonts w:ascii="David" w:hAnsi="David" w:hint="cs"/>
          <w:b w:val="0"/>
          <w:bCs w:val="0"/>
          <w:rtl/>
        </w:rPr>
        <w:t xml:space="preserve">מפעילי מעונות </w:t>
      </w:r>
      <w:r w:rsidR="00181EB5">
        <w:rPr>
          <w:rFonts w:ascii="David" w:hAnsi="David" w:hint="cs"/>
          <w:b w:val="0"/>
          <w:bCs w:val="0"/>
          <w:rtl/>
        </w:rPr>
        <w:t xml:space="preserve">יום בעלי הסמל </w:t>
      </w:r>
      <w:r w:rsidR="003D433F">
        <w:rPr>
          <w:rFonts w:ascii="David" w:hAnsi="David" w:hint="cs"/>
          <w:b w:val="0"/>
          <w:bCs w:val="0"/>
          <w:rtl/>
        </w:rPr>
        <w:t xml:space="preserve">חתומים </w:t>
      </w:r>
      <w:r w:rsidR="003D433F" w:rsidRPr="003D433F">
        <w:rPr>
          <w:rFonts w:ascii="David" w:hAnsi="David"/>
          <w:b w:val="0"/>
          <w:bCs w:val="0"/>
          <w:rtl/>
        </w:rPr>
        <w:t>על הסדר הפעלה עם המשרד</w:t>
      </w:r>
      <w:r w:rsidR="003D433F">
        <w:rPr>
          <w:rFonts w:ascii="David" w:hAnsi="David" w:hint="cs"/>
          <w:b w:val="0"/>
          <w:bCs w:val="0"/>
          <w:rtl/>
        </w:rPr>
        <w:t>,</w:t>
      </w:r>
      <w:r w:rsidR="003D433F" w:rsidRPr="003D433F">
        <w:rPr>
          <w:rFonts w:ascii="David" w:hAnsi="David"/>
          <w:b w:val="0"/>
          <w:bCs w:val="0"/>
          <w:rtl/>
        </w:rPr>
        <w:t xml:space="preserve"> </w:t>
      </w:r>
      <w:r w:rsidR="003D433F">
        <w:rPr>
          <w:rFonts w:ascii="David" w:hAnsi="David" w:hint="cs"/>
          <w:b w:val="0"/>
          <w:bCs w:val="0"/>
          <w:rtl/>
        </w:rPr>
        <w:t>ו</w:t>
      </w:r>
      <w:r w:rsidR="003D433F" w:rsidRPr="003D433F">
        <w:rPr>
          <w:rFonts w:ascii="David" w:hAnsi="David"/>
          <w:b w:val="0"/>
          <w:bCs w:val="0"/>
          <w:rtl/>
        </w:rPr>
        <w:t>על כן, מבוצע על מעונות אלה פיקוח נוסף</w:t>
      </w:r>
      <w:r w:rsidR="00484730">
        <w:rPr>
          <w:rFonts w:ascii="David" w:hAnsi="David" w:hint="cs"/>
          <w:b w:val="0"/>
          <w:bCs w:val="0"/>
          <w:rtl/>
        </w:rPr>
        <w:t xml:space="preserve"> על ידי האגף</w:t>
      </w:r>
      <w:r w:rsidR="003D433F" w:rsidRPr="003D433F">
        <w:rPr>
          <w:rFonts w:ascii="David" w:hAnsi="David"/>
          <w:b w:val="0"/>
          <w:bCs w:val="0"/>
          <w:rtl/>
        </w:rPr>
        <w:t>, מתוקף הסדר ההפעלה.</w:t>
      </w:r>
    </w:p>
    <w:p w:rsidR="001A0F96" w:rsidRPr="001A0F96" w:rsidRDefault="001A0F96" w:rsidP="00A20CE6">
      <w:pPr>
        <w:pStyle w:val="-2"/>
        <w:spacing w:line="360" w:lineRule="auto"/>
        <w:ind w:hanging="484"/>
        <w:jc w:val="both"/>
        <w:rPr>
          <w:rFonts w:ascii="David" w:hAnsi="David"/>
          <w:b w:val="0"/>
          <w:bCs w:val="0"/>
          <w:rtl/>
        </w:rPr>
      </w:pPr>
      <w:r w:rsidRPr="001A0F96">
        <w:rPr>
          <w:rFonts w:ascii="David" w:hAnsi="David"/>
          <w:b w:val="0"/>
          <w:bCs w:val="0"/>
          <w:rtl/>
        </w:rPr>
        <w:t>עם חקיקת חוק הפיקוח הוטל על האגף לפעול להסדרה ואכיפה של כלל מעונות היום לפעוטות</w:t>
      </w:r>
      <w:r w:rsidR="00AB7074">
        <w:rPr>
          <w:rFonts w:ascii="David" w:hAnsi="David" w:hint="cs"/>
          <w:b w:val="0"/>
          <w:bCs w:val="0"/>
          <w:rtl/>
        </w:rPr>
        <w:t>. תחולת חוק הפיקוח הינה הדרגתית</w:t>
      </w:r>
      <w:r w:rsidRPr="001A0F96">
        <w:rPr>
          <w:rFonts w:ascii="David" w:hAnsi="David"/>
          <w:b w:val="0"/>
          <w:bCs w:val="0"/>
          <w:rtl/>
        </w:rPr>
        <w:t xml:space="preserve">, כאשר בשלב הראשון של יישום החוק, החל מיום 1/9/2019 נדרשים מעונות שבכוונתם לטפל ב-7 פעוטות ומעלה </w:t>
      </w:r>
      <w:r w:rsidR="00A20CE6">
        <w:rPr>
          <w:rFonts w:ascii="David" w:hAnsi="David" w:hint="cs"/>
          <w:b w:val="0"/>
          <w:bCs w:val="0"/>
          <w:rtl/>
        </w:rPr>
        <w:t>לקבל</w:t>
      </w:r>
      <w:r w:rsidRPr="001A0F96">
        <w:rPr>
          <w:rFonts w:ascii="David" w:hAnsi="David"/>
          <w:b w:val="0"/>
          <w:bCs w:val="0"/>
          <w:rtl/>
        </w:rPr>
        <w:t xml:space="preserve"> אישור ראשוני להפעלה שייתן מנהל האגף (להלן: "</w:t>
      </w:r>
      <w:r w:rsidRPr="005913DE">
        <w:rPr>
          <w:rFonts w:ascii="David" w:hAnsi="David"/>
          <w:rtl/>
        </w:rPr>
        <w:t>אישור ראשוני</w:t>
      </w:r>
      <w:r w:rsidRPr="001A0F96">
        <w:rPr>
          <w:rFonts w:ascii="David" w:hAnsi="David"/>
          <w:b w:val="0"/>
          <w:bCs w:val="0"/>
          <w:rtl/>
        </w:rPr>
        <w:t>")</w:t>
      </w:r>
      <w:r w:rsidR="00AB7074">
        <w:rPr>
          <w:rFonts w:ascii="David" w:hAnsi="David" w:hint="cs"/>
          <w:b w:val="0"/>
          <w:bCs w:val="0"/>
          <w:rtl/>
        </w:rPr>
        <w:t xml:space="preserve">, </w:t>
      </w:r>
      <w:r w:rsidR="00AB7074" w:rsidRPr="002C2A8F">
        <w:rPr>
          <w:rFonts w:ascii="David" w:hAnsi="David" w:hint="cs"/>
          <w:b w:val="0"/>
          <w:bCs w:val="0"/>
          <w:rtl/>
        </w:rPr>
        <w:t>ו</w:t>
      </w:r>
      <w:r w:rsidR="002C2A8F">
        <w:rPr>
          <w:rFonts w:ascii="David" w:hAnsi="David" w:hint="cs"/>
          <w:b w:val="0"/>
          <w:bCs w:val="0"/>
          <w:rtl/>
        </w:rPr>
        <w:t xml:space="preserve">בשלב השני של יישום החוק, שיחול </w:t>
      </w:r>
      <w:r w:rsidR="00AB7074" w:rsidRPr="002C2A8F">
        <w:rPr>
          <w:rFonts w:ascii="David" w:hAnsi="David" w:hint="cs"/>
          <w:b w:val="0"/>
          <w:bCs w:val="0"/>
          <w:rtl/>
        </w:rPr>
        <w:t>לאחר אישור תקנות חוק הפיקוח</w:t>
      </w:r>
      <w:r w:rsidR="002C2A8F">
        <w:rPr>
          <w:rFonts w:ascii="David" w:hAnsi="David" w:hint="cs"/>
          <w:b w:val="0"/>
          <w:bCs w:val="0"/>
          <w:rtl/>
        </w:rPr>
        <w:t xml:space="preserve">, יידרשו מעונות אלה לקבל </w:t>
      </w:r>
      <w:proofErr w:type="spellStart"/>
      <w:r w:rsidR="002C2A8F">
        <w:rPr>
          <w:rFonts w:ascii="David" w:hAnsi="David" w:hint="cs"/>
          <w:b w:val="0"/>
          <w:bCs w:val="0"/>
          <w:rtl/>
        </w:rPr>
        <w:t>רשיון</w:t>
      </w:r>
      <w:proofErr w:type="spellEnd"/>
      <w:r w:rsidR="002C2A8F">
        <w:rPr>
          <w:rFonts w:ascii="David" w:hAnsi="David" w:hint="cs"/>
          <w:b w:val="0"/>
          <w:bCs w:val="0"/>
          <w:rtl/>
        </w:rPr>
        <w:t xml:space="preserve"> הפעלה </w:t>
      </w:r>
      <w:r w:rsidR="00997C35">
        <w:rPr>
          <w:rFonts w:ascii="David" w:hAnsi="David" w:hint="cs"/>
          <w:b w:val="0"/>
          <w:bCs w:val="0"/>
          <w:rtl/>
        </w:rPr>
        <w:t xml:space="preserve">או רישיון זמני </w:t>
      </w:r>
      <w:r w:rsidR="002C2A8F">
        <w:rPr>
          <w:rFonts w:ascii="David" w:hAnsi="David" w:hint="cs"/>
          <w:b w:val="0"/>
          <w:bCs w:val="0"/>
          <w:rtl/>
        </w:rPr>
        <w:t>שייתן מנהל האגף (להלן:</w:t>
      </w:r>
      <w:r w:rsidR="002C2A8F">
        <w:rPr>
          <w:rFonts w:ascii="David" w:hAnsi="David" w:hint="cs"/>
          <w:b w:val="0"/>
          <w:bCs w:val="0"/>
        </w:rPr>
        <w:t xml:space="preserve"> </w:t>
      </w:r>
      <w:r w:rsidR="002C2A8F">
        <w:rPr>
          <w:rFonts w:ascii="David" w:hAnsi="David" w:hint="cs"/>
          <w:b w:val="0"/>
          <w:bCs w:val="0"/>
          <w:rtl/>
        </w:rPr>
        <w:t>"</w:t>
      </w:r>
      <w:r w:rsidR="00E57E43">
        <w:rPr>
          <w:rFonts w:ascii="David" w:hAnsi="David" w:hint="cs"/>
          <w:rtl/>
        </w:rPr>
        <w:t xml:space="preserve">רישיון </w:t>
      </w:r>
      <w:r w:rsidR="002C2A8F">
        <w:rPr>
          <w:rFonts w:ascii="David" w:hAnsi="David" w:hint="cs"/>
          <w:rtl/>
        </w:rPr>
        <w:t>הפעלה</w:t>
      </w:r>
      <w:r w:rsidR="002C2A8F">
        <w:rPr>
          <w:rFonts w:ascii="David" w:hAnsi="David" w:hint="cs"/>
          <w:b w:val="0"/>
          <w:bCs w:val="0"/>
          <w:rtl/>
        </w:rPr>
        <w:t>")</w:t>
      </w:r>
      <w:r w:rsidRPr="001A0F96">
        <w:rPr>
          <w:rFonts w:ascii="David" w:hAnsi="David"/>
          <w:b w:val="0"/>
          <w:bCs w:val="0"/>
          <w:rtl/>
        </w:rPr>
        <w:t>.</w:t>
      </w:r>
    </w:p>
    <w:p w:rsidR="00425FD2" w:rsidRPr="00425FD2" w:rsidRDefault="001A0F96" w:rsidP="00997C35">
      <w:pPr>
        <w:pStyle w:val="-2"/>
        <w:spacing w:line="360" w:lineRule="auto"/>
        <w:ind w:hanging="484"/>
        <w:jc w:val="both"/>
        <w:rPr>
          <w:b w:val="0"/>
          <w:bCs w:val="0"/>
        </w:rPr>
      </w:pPr>
      <w:r w:rsidRPr="001A0F96">
        <w:rPr>
          <w:rFonts w:ascii="David" w:hAnsi="David"/>
          <w:b w:val="0"/>
          <w:bCs w:val="0"/>
          <w:rtl/>
        </w:rPr>
        <w:t xml:space="preserve">לצורך קבלת האישור הראשוני נדרש המעון לעמוד </w:t>
      </w:r>
      <w:r w:rsidR="002C2A8F">
        <w:rPr>
          <w:rFonts w:ascii="David" w:hAnsi="David" w:hint="cs"/>
          <w:b w:val="0"/>
          <w:bCs w:val="0"/>
          <w:rtl/>
        </w:rPr>
        <w:t>ב</w:t>
      </w:r>
      <w:r w:rsidRPr="001A0F96">
        <w:rPr>
          <w:rFonts w:ascii="David" w:hAnsi="David"/>
          <w:b w:val="0"/>
          <w:bCs w:val="0"/>
          <w:rtl/>
        </w:rPr>
        <w:t>תנאים</w:t>
      </w:r>
      <w:r w:rsidR="002C2A8F">
        <w:rPr>
          <w:rFonts w:ascii="David" w:hAnsi="David" w:hint="cs"/>
          <w:b w:val="0"/>
          <w:bCs w:val="0"/>
          <w:rtl/>
        </w:rPr>
        <w:t xml:space="preserve"> המפורטים </w:t>
      </w:r>
      <w:hyperlink r:id="rId9" w:history="1">
        <w:r w:rsidR="002C2A8F" w:rsidRPr="00A5484D">
          <w:rPr>
            <w:rStyle w:val="Hyperlink"/>
            <w:rFonts w:ascii="David" w:hAnsi="David" w:hint="cs"/>
            <w:b w:val="0"/>
            <w:bCs w:val="0"/>
            <w:rtl/>
          </w:rPr>
          <w:t xml:space="preserve">בנוהל </w:t>
        </w:r>
        <w:r w:rsidR="0069556D" w:rsidRPr="00A5484D">
          <w:rPr>
            <w:rStyle w:val="Hyperlink"/>
            <w:rFonts w:ascii="David" w:hAnsi="David"/>
            <w:b w:val="0"/>
            <w:bCs w:val="0"/>
            <w:rtl/>
          </w:rPr>
          <w:t>קבלת אישור ראשוני</w:t>
        </w:r>
      </w:hyperlink>
      <w:r w:rsidR="0069556D" w:rsidRPr="0069556D">
        <w:rPr>
          <w:rFonts w:ascii="David" w:hAnsi="David"/>
          <w:b w:val="0"/>
          <w:bCs w:val="0"/>
          <w:rtl/>
        </w:rPr>
        <w:t xml:space="preserve"> למפעיל מסגרות לפעוטות בגילאי 3-0</w:t>
      </w:r>
      <w:r w:rsidR="00F73385">
        <w:rPr>
          <w:rFonts w:ascii="David" w:hAnsi="David" w:hint="cs"/>
          <w:b w:val="0"/>
          <w:bCs w:val="0"/>
          <w:rtl/>
        </w:rPr>
        <w:t xml:space="preserve"> (להלן</w:t>
      </w:r>
      <w:r w:rsidR="00CC647F">
        <w:rPr>
          <w:rFonts w:ascii="David" w:hAnsi="David" w:hint="cs"/>
          <w:b w:val="0"/>
          <w:bCs w:val="0"/>
          <w:rtl/>
        </w:rPr>
        <w:t>:</w:t>
      </w:r>
      <w:r w:rsidR="00F73385">
        <w:rPr>
          <w:rFonts w:ascii="David" w:hAnsi="David" w:hint="cs"/>
          <w:b w:val="0"/>
          <w:bCs w:val="0"/>
          <w:rtl/>
        </w:rPr>
        <w:t xml:space="preserve"> </w:t>
      </w:r>
      <w:r w:rsidR="00CC647F">
        <w:rPr>
          <w:rFonts w:ascii="David" w:hAnsi="David" w:hint="cs"/>
          <w:b w:val="0"/>
          <w:bCs w:val="0"/>
          <w:rtl/>
        </w:rPr>
        <w:t>"</w:t>
      </w:r>
      <w:r w:rsidR="00F73385" w:rsidRPr="00C12D92">
        <w:rPr>
          <w:rFonts w:ascii="David" w:hAnsi="David" w:hint="eastAsia"/>
          <w:rtl/>
        </w:rPr>
        <w:t>נוהל</w:t>
      </w:r>
      <w:r w:rsidR="00F73385" w:rsidRPr="00C12D92">
        <w:rPr>
          <w:rFonts w:ascii="David" w:hAnsi="David"/>
          <w:rtl/>
        </w:rPr>
        <w:t xml:space="preserve"> </w:t>
      </w:r>
      <w:r w:rsidR="00F73385" w:rsidRPr="00C12D92">
        <w:rPr>
          <w:rFonts w:ascii="David" w:hAnsi="David" w:hint="eastAsia"/>
          <w:rtl/>
        </w:rPr>
        <w:t>אישור</w:t>
      </w:r>
      <w:r w:rsidR="00F73385" w:rsidRPr="00C12D92">
        <w:rPr>
          <w:rFonts w:ascii="David" w:hAnsi="David"/>
          <w:rtl/>
        </w:rPr>
        <w:t xml:space="preserve"> </w:t>
      </w:r>
      <w:r w:rsidR="00F73385" w:rsidRPr="00C12D92">
        <w:rPr>
          <w:rFonts w:ascii="David" w:hAnsi="David" w:hint="eastAsia"/>
          <w:rtl/>
        </w:rPr>
        <w:t>ראשוני</w:t>
      </w:r>
      <w:r w:rsidR="00CC647F">
        <w:rPr>
          <w:rFonts w:ascii="David" w:hAnsi="David" w:hint="cs"/>
          <w:b w:val="0"/>
          <w:bCs w:val="0"/>
          <w:rtl/>
        </w:rPr>
        <w:t>"</w:t>
      </w:r>
      <w:r w:rsidR="00F73385">
        <w:rPr>
          <w:rFonts w:ascii="David" w:hAnsi="David" w:hint="cs"/>
          <w:b w:val="0"/>
          <w:bCs w:val="0"/>
          <w:rtl/>
        </w:rPr>
        <w:t>)</w:t>
      </w:r>
      <w:r w:rsidR="00AE4DFE">
        <w:rPr>
          <w:rFonts w:ascii="David" w:hAnsi="David" w:hint="cs"/>
          <w:b w:val="0"/>
          <w:bCs w:val="0"/>
          <w:rtl/>
        </w:rPr>
        <w:t xml:space="preserve">. </w:t>
      </w:r>
      <w:r w:rsidRPr="001A0F96">
        <w:rPr>
          <w:rFonts w:ascii="David" w:hAnsi="David"/>
          <w:b w:val="0"/>
          <w:bCs w:val="0"/>
          <w:rtl/>
        </w:rPr>
        <w:t>פרטי המעונות אשר ק</w:t>
      </w:r>
      <w:r w:rsidR="00AE4DFE">
        <w:rPr>
          <w:rFonts w:ascii="David" w:hAnsi="David" w:hint="cs"/>
          <w:b w:val="0"/>
          <w:bCs w:val="0"/>
          <w:rtl/>
        </w:rPr>
        <w:t>י</w:t>
      </w:r>
      <w:r w:rsidRPr="001A0F96">
        <w:rPr>
          <w:rFonts w:ascii="David" w:hAnsi="David"/>
          <w:b w:val="0"/>
          <w:bCs w:val="0"/>
          <w:rtl/>
        </w:rPr>
        <w:t xml:space="preserve">בלו אישור ראשוני מהאגף, </w:t>
      </w:r>
      <w:r w:rsidR="00AE4DFE">
        <w:rPr>
          <w:rFonts w:ascii="David" w:hAnsi="David" w:hint="cs"/>
          <w:b w:val="0"/>
          <w:bCs w:val="0"/>
          <w:rtl/>
        </w:rPr>
        <w:t>מתפרסמים</w:t>
      </w:r>
      <w:r w:rsidRPr="001A0F96">
        <w:rPr>
          <w:rFonts w:ascii="David" w:hAnsi="David"/>
          <w:b w:val="0"/>
          <w:bCs w:val="0"/>
          <w:rtl/>
        </w:rPr>
        <w:t xml:space="preserve"> באתר </w:t>
      </w:r>
      <w:r w:rsidR="0090416C">
        <w:rPr>
          <w:rFonts w:ascii="David" w:hAnsi="David" w:hint="cs"/>
          <w:b w:val="0"/>
          <w:bCs w:val="0"/>
          <w:rtl/>
        </w:rPr>
        <w:t>ה</w:t>
      </w:r>
      <w:r w:rsidRPr="001A0F96">
        <w:rPr>
          <w:rFonts w:ascii="David" w:hAnsi="David"/>
          <w:b w:val="0"/>
          <w:bCs w:val="0"/>
          <w:rtl/>
        </w:rPr>
        <w:t xml:space="preserve">אינטרנט  </w:t>
      </w:r>
      <w:r w:rsidR="0090416C">
        <w:rPr>
          <w:rFonts w:ascii="David" w:hAnsi="David" w:hint="cs"/>
          <w:b w:val="0"/>
          <w:bCs w:val="0"/>
          <w:rtl/>
        </w:rPr>
        <w:t>של המשרד</w:t>
      </w:r>
      <w:r w:rsidR="0090416C" w:rsidRPr="001A0F96">
        <w:rPr>
          <w:rFonts w:ascii="David" w:hAnsi="David"/>
          <w:b w:val="0"/>
          <w:bCs w:val="0"/>
          <w:rtl/>
        </w:rPr>
        <w:t xml:space="preserve"> </w:t>
      </w:r>
      <w:r w:rsidR="0090416C">
        <w:rPr>
          <w:rFonts w:ascii="David" w:hAnsi="David" w:hint="cs"/>
          <w:b w:val="0"/>
          <w:bCs w:val="0"/>
          <w:rtl/>
        </w:rPr>
        <w:t>ה</w:t>
      </w:r>
      <w:r w:rsidRPr="001A0F96">
        <w:rPr>
          <w:rFonts w:ascii="David" w:hAnsi="David"/>
          <w:b w:val="0"/>
          <w:bCs w:val="0"/>
          <w:rtl/>
        </w:rPr>
        <w:t>נגיש לציבור.</w:t>
      </w:r>
      <w:r w:rsidR="00AE4DFE">
        <w:rPr>
          <w:rFonts w:ascii="David" w:hAnsi="David"/>
          <w:b w:val="0"/>
          <w:bCs w:val="0"/>
          <w:rtl/>
        </w:rPr>
        <w:tab/>
      </w:r>
      <w:r w:rsidR="00AE4DFE">
        <w:rPr>
          <w:rFonts w:ascii="David" w:hAnsi="David"/>
          <w:b w:val="0"/>
          <w:bCs w:val="0"/>
          <w:rtl/>
        </w:rPr>
        <w:br/>
      </w:r>
      <w:r w:rsidR="008F53A9">
        <w:rPr>
          <w:rFonts w:hint="cs"/>
          <w:b w:val="0"/>
          <w:bCs w:val="0"/>
          <w:rtl/>
        </w:rPr>
        <w:t>בנוסף לחוק הפיקוח, ו</w:t>
      </w:r>
      <w:r w:rsidR="00425FD2" w:rsidRPr="00425FD2">
        <w:rPr>
          <w:rFonts w:hint="cs"/>
          <w:b w:val="0"/>
          <w:bCs w:val="0"/>
          <w:rtl/>
        </w:rPr>
        <w:t xml:space="preserve">במטרה להגן על שלומם של פעוטות השוהים במעון יום, נחקק חוק </w:t>
      </w:r>
      <w:r w:rsidR="00E265A4">
        <w:rPr>
          <w:rFonts w:hint="cs"/>
          <w:b w:val="0"/>
          <w:bCs w:val="0"/>
          <w:rtl/>
        </w:rPr>
        <w:t>ה</w:t>
      </w:r>
      <w:r w:rsidR="00425FD2" w:rsidRPr="00425FD2">
        <w:rPr>
          <w:rFonts w:hint="cs"/>
          <w:b w:val="0"/>
          <w:bCs w:val="0"/>
          <w:rtl/>
        </w:rPr>
        <w:t xml:space="preserve">מצלמות. בהתאם להוראות החוק, חלה חובה על מפעיל מעון </w:t>
      </w:r>
      <w:r w:rsidR="00E265A4">
        <w:rPr>
          <w:rFonts w:hint="cs"/>
          <w:b w:val="0"/>
          <w:bCs w:val="0"/>
          <w:rtl/>
        </w:rPr>
        <w:t>יום</w:t>
      </w:r>
      <w:r w:rsidR="00425FD2" w:rsidRPr="00425FD2">
        <w:rPr>
          <w:rFonts w:hint="cs"/>
          <w:b w:val="0"/>
          <w:bCs w:val="0"/>
          <w:rtl/>
        </w:rPr>
        <w:t xml:space="preserve">, </w:t>
      </w:r>
      <w:r w:rsidR="00997C35">
        <w:rPr>
          <w:rFonts w:hint="cs"/>
          <w:b w:val="0"/>
          <w:bCs w:val="0"/>
          <w:rtl/>
        </w:rPr>
        <w:t xml:space="preserve">למעט מעון שהוא פטור מכוח הוראות החוק, </w:t>
      </w:r>
      <w:r w:rsidR="00425FD2" w:rsidRPr="00425FD2">
        <w:rPr>
          <w:rFonts w:hint="cs"/>
          <w:b w:val="0"/>
          <w:bCs w:val="0"/>
          <w:rtl/>
        </w:rPr>
        <w:t xml:space="preserve">להתקין מצלמות במעון, באופן המתעד את כל הנעשה במעון בכל השעות בהן שוהים הפעוטות במעון. בחוק </w:t>
      </w:r>
      <w:r w:rsidR="00E265A4">
        <w:rPr>
          <w:rFonts w:hint="cs"/>
          <w:b w:val="0"/>
          <w:bCs w:val="0"/>
          <w:rtl/>
        </w:rPr>
        <w:t xml:space="preserve">הנ"ל </w:t>
      </w:r>
      <w:r w:rsidR="00425FD2" w:rsidRPr="00425FD2">
        <w:rPr>
          <w:rFonts w:hint="cs"/>
          <w:b w:val="0"/>
          <w:bCs w:val="0"/>
          <w:rtl/>
        </w:rPr>
        <w:t xml:space="preserve">מפורטות הוראות לעניין סוג הצילום הנדרש, מיקום המצלמות, שמירת ההקלטות, הצבת שלטים וכדומה. נכון להיום מלבד למשטרה, רשויות תביעה וגורמי פיקוח, חל איסור לצפות, להעתיק, להעביר או לעשות שימוש כלשהו בהקלטות, אלא בצו בית משפט. </w:t>
      </w:r>
      <w:r w:rsidR="00997C35">
        <w:rPr>
          <w:rFonts w:hint="cs"/>
          <w:b w:val="0"/>
          <w:bCs w:val="0"/>
          <w:rtl/>
        </w:rPr>
        <w:t xml:space="preserve">כמו כן, התקנת מצלמות לפי החוק האמור </w:t>
      </w:r>
      <w:r w:rsidR="000753A6">
        <w:rPr>
          <w:rFonts w:hint="cs"/>
          <w:b w:val="0"/>
          <w:bCs w:val="0"/>
          <w:rtl/>
        </w:rPr>
        <w:t xml:space="preserve"> (למי שחלה עליו חובה לעשות זאת) </w:t>
      </w:r>
      <w:r w:rsidR="00997C35">
        <w:rPr>
          <w:rFonts w:hint="cs"/>
          <w:b w:val="0"/>
          <w:bCs w:val="0"/>
          <w:rtl/>
        </w:rPr>
        <w:t xml:space="preserve">הוא תנאי למתן אישור ראשוני, רישיון או רישיון זמני לפי חוק הפיקוח. לאגף סמכויות בעניין התקנת המצלמות הן מכוח חוק המצלמות והן מכוח חוק הפיקוח. </w:t>
      </w:r>
    </w:p>
    <w:p w:rsidR="00CB0291" w:rsidRPr="00CB0291" w:rsidRDefault="008F53A9" w:rsidP="00872596">
      <w:pPr>
        <w:pStyle w:val="-2"/>
        <w:spacing w:after="0" w:line="360" w:lineRule="auto"/>
        <w:ind w:hanging="484"/>
        <w:jc w:val="both"/>
        <w:rPr>
          <w:rFonts w:ascii="David" w:hAnsi="David"/>
          <w:b w:val="0"/>
          <w:bCs w:val="0"/>
          <w:rtl/>
        </w:rPr>
      </w:pPr>
      <w:r>
        <w:rPr>
          <w:rFonts w:ascii="David" w:hAnsi="David" w:hint="cs"/>
          <w:b w:val="0"/>
          <w:bCs w:val="0"/>
          <w:rtl/>
        </w:rPr>
        <w:t>לפי הערכת האגף</w:t>
      </w:r>
      <w:r w:rsidR="00827875">
        <w:rPr>
          <w:rFonts w:ascii="David" w:hAnsi="David" w:hint="cs"/>
          <w:b w:val="0"/>
          <w:bCs w:val="0"/>
          <w:rtl/>
        </w:rPr>
        <w:t>, קיימים בישראל מעל 6,000 מעונות יום</w:t>
      </w:r>
      <w:r w:rsidR="00872596">
        <w:rPr>
          <w:rFonts w:ascii="David" w:hAnsi="David" w:hint="cs"/>
          <w:b w:val="0"/>
          <w:bCs w:val="0"/>
          <w:rtl/>
        </w:rPr>
        <w:t xml:space="preserve"> העונים להגדרות חוק הפיקוח</w:t>
      </w:r>
      <w:r w:rsidR="00827875">
        <w:rPr>
          <w:rFonts w:ascii="David" w:hAnsi="David" w:hint="cs"/>
          <w:b w:val="0"/>
          <w:bCs w:val="0"/>
          <w:rtl/>
        </w:rPr>
        <w:t xml:space="preserve">, לפי חלוקה </w:t>
      </w:r>
      <w:proofErr w:type="spellStart"/>
      <w:r w:rsidR="00827875">
        <w:rPr>
          <w:rFonts w:ascii="David" w:hAnsi="David" w:hint="cs"/>
          <w:b w:val="0"/>
          <w:bCs w:val="0"/>
          <w:rtl/>
        </w:rPr>
        <w:t>כדלמקן</w:t>
      </w:r>
      <w:proofErr w:type="spellEnd"/>
      <w:r w:rsidR="00827875">
        <w:rPr>
          <w:rFonts w:ascii="David" w:hAnsi="David" w:hint="cs"/>
          <w:b w:val="0"/>
          <w:bCs w:val="0"/>
          <w:rtl/>
        </w:rPr>
        <w:t xml:space="preserve">: </w:t>
      </w:r>
    </w:p>
    <w:p w:rsidR="00CB0291" w:rsidRPr="00CB0291" w:rsidRDefault="00827875" w:rsidP="009E5A0E">
      <w:pPr>
        <w:pStyle w:val="-3"/>
        <w:spacing w:line="360" w:lineRule="auto"/>
        <w:ind w:left="1649" w:hanging="708"/>
        <w:jc w:val="both"/>
        <w:rPr>
          <w:b w:val="0"/>
          <w:bCs w:val="0"/>
          <w:rtl/>
        </w:rPr>
      </w:pPr>
      <w:r>
        <w:rPr>
          <w:rFonts w:hint="cs"/>
          <w:b w:val="0"/>
          <w:bCs w:val="0"/>
          <w:rtl/>
        </w:rPr>
        <w:t>נכון לשנת לימודים תשפ"א פועלים כ-2,000 מעונות יום בעלי סמל, המפעילים כ-5,990 כיתות מעון. כאמור, מעונות יום בעלי הסמל מחויבים לעמוד במכלול דרישות חוק הפיקוח, לרבות קבלת אישור ראשוני/</w:t>
      </w:r>
      <w:proofErr w:type="spellStart"/>
      <w:r>
        <w:rPr>
          <w:rFonts w:hint="cs"/>
          <w:b w:val="0"/>
          <w:bCs w:val="0"/>
          <w:rtl/>
        </w:rPr>
        <w:t>רשיון</w:t>
      </w:r>
      <w:proofErr w:type="spellEnd"/>
      <w:r>
        <w:rPr>
          <w:rFonts w:hint="cs"/>
          <w:b w:val="0"/>
          <w:bCs w:val="0"/>
          <w:rtl/>
        </w:rPr>
        <w:t xml:space="preserve"> הפעלה, ובנוסף, לעמוד בדרישות הסדר ההפעלה ונהלי האגף. כחלק מתהליך הכרת מעונות היום בעלי הסמל נאסף בידי האגף מידע ביחס לזהות המעון ועמידתו בכלל הדרישות של הסדר ההפעלה.</w:t>
      </w:r>
    </w:p>
    <w:p w:rsidR="00872596" w:rsidRPr="00296281" w:rsidRDefault="00827875" w:rsidP="00B93A69">
      <w:pPr>
        <w:pStyle w:val="-3"/>
        <w:spacing w:line="360" w:lineRule="auto"/>
        <w:ind w:left="1649" w:hanging="708"/>
        <w:jc w:val="both"/>
        <w:rPr>
          <w:b w:val="0"/>
          <w:bCs w:val="0"/>
        </w:rPr>
      </w:pPr>
      <w:r w:rsidRPr="00296281">
        <w:rPr>
          <w:rFonts w:hint="eastAsia"/>
          <w:b w:val="0"/>
          <w:bCs w:val="0"/>
          <w:rtl/>
        </w:rPr>
        <w:t>מספר</w:t>
      </w:r>
      <w:r w:rsidRPr="00296281">
        <w:rPr>
          <w:b w:val="0"/>
          <w:bCs w:val="0"/>
          <w:rtl/>
        </w:rPr>
        <w:t xml:space="preserve"> </w:t>
      </w:r>
      <w:r w:rsidR="00CB0291" w:rsidRPr="00296281">
        <w:rPr>
          <w:b w:val="0"/>
          <w:bCs w:val="0"/>
          <w:rtl/>
        </w:rPr>
        <w:t xml:space="preserve">מעונות יום </w:t>
      </w:r>
      <w:r w:rsidRPr="00296281">
        <w:rPr>
          <w:rFonts w:hint="eastAsia"/>
          <w:b w:val="0"/>
          <w:bCs w:val="0"/>
          <w:rtl/>
        </w:rPr>
        <w:t>הלא</w:t>
      </w:r>
      <w:r w:rsidRPr="00296281">
        <w:rPr>
          <w:b w:val="0"/>
          <w:bCs w:val="0"/>
          <w:rtl/>
        </w:rPr>
        <w:t xml:space="preserve"> </w:t>
      </w:r>
      <w:r w:rsidRPr="00296281">
        <w:rPr>
          <w:rFonts w:hint="eastAsia"/>
          <w:b w:val="0"/>
          <w:bCs w:val="0"/>
          <w:rtl/>
        </w:rPr>
        <w:t>מוכרים</w:t>
      </w:r>
      <w:r w:rsidRPr="00296281">
        <w:rPr>
          <w:b w:val="0"/>
          <w:bCs w:val="0"/>
          <w:rtl/>
        </w:rPr>
        <w:t xml:space="preserve"> </w:t>
      </w:r>
      <w:r w:rsidRPr="00296281">
        <w:rPr>
          <w:rFonts w:hint="eastAsia"/>
          <w:b w:val="0"/>
          <w:bCs w:val="0"/>
          <w:rtl/>
        </w:rPr>
        <w:t>מוערך</w:t>
      </w:r>
      <w:r w:rsidRPr="00296281">
        <w:rPr>
          <w:b w:val="0"/>
          <w:bCs w:val="0"/>
          <w:rtl/>
        </w:rPr>
        <w:t xml:space="preserve"> </w:t>
      </w:r>
      <w:r w:rsidRPr="00296281">
        <w:rPr>
          <w:rFonts w:hint="eastAsia"/>
          <w:b w:val="0"/>
          <w:bCs w:val="0"/>
          <w:rtl/>
        </w:rPr>
        <w:t>על</w:t>
      </w:r>
      <w:r w:rsidRPr="00296281">
        <w:rPr>
          <w:b w:val="0"/>
          <w:bCs w:val="0"/>
          <w:rtl/>
        </w:rPr>
        <w:t xml:space="preserve"> </w:t>
      </w:r>
      <w:r w:rsidRPr="00296281">
        <w:rPr>
          <w:rFonts w:hint="eastAsia"/>
          <w:b w:val="0"/>
          <w:bCs w:val="0"/>
          <w:rtl/>
        </w:rPr>
        <w:t>ידי</w:t>
      </w:r>
      <w:r w:rsidRPr="00296281">
        <w:rPr>
          <w:b w:val="0"/>
          <w:bCs w:val="0"/>
          <w:rtl/>
        </w:rPr>
        <w:t xml:space="preserve"> </w:t>
      </w:r>
      <w:r w:rsidRPr="00296281">
        <w:rPr>
          <w:rFonts w:hint="eastAsia"/>
          <w:b w:val="0"/>
          <w:bCs w:val="0"/>
          <w:rtl/>
        </w:rPr>
        <w:t>האגף</w:t>
      </w:r>
      <w:r w:rsidRPr="00296281">
        <w:rPr>
          <w:b w:val="0"/>
          <w:bCs w:val="0"/>
          <w:rtl/>
        </w:rPr>
        <w:t xml:space="preserve"> </w:t>
      </w:r>
      <w:r w:rsidRPr="00296281">
        <w:rPr>
          <w:rFonts w:hint="eastAsia"/>
          <w:b w:val="0"/>
          <w:bCs w:val="0"/>
          <w:rtl/>
        </w:rPr>
        <w:t>בכ</w:t>
      </w:r>
      <w:r w:rsidRPr="00296281">
        <w:rPr>
          <w:b w:val="0"/>
          <w:bCs w:val="0"/>
          <w:rtl/>
        </w:rPr>
        <w:t xml:space="preserve">-4,000 </w:t>
      </w:r>
      <w:r w:rsidRPr="00296281">
        <w:rPr>
          <w:rFonts w:hint="eastAsia"/>
          <w:b w:val="0"/>
          <w:bCs w:val="0"/>
          <w:rtl/>
        </w:rPr>
        <w:t>מעונות</w:t>
      </w:r>
      <w:r w:rsidRPr="00296281">
        <w:rPr>
          <w:b w:val="0"/>
          <w:bCs w:val="0"/>
          <w:rtl/>
        </w:rPr>
        <w:t xml:space="preserve"> </w:t>
      </w:r>
      <w:r w:rsidRPr="00296281">
        <w:rPr>
          <w:rFonts w:hint="eastAsia"/>
          <w:b w:val="0"/>
          <w:bCs w:val="0"/>
          <w:rtl/>
        </w:rPr>
        <w:t>יום</w:t>
      </w:r>
      <w:r w:rsidRPr="00296281">
        <w:rPr>
          <w:b w:val="0"/>
          <w:bCs w:val="0"/>
          <w:rtl/>
        </w:rPr>
        <w:t xml:space="preserve">. </w:t>
      </w:r>
    </w:p>
    <w:p w:rsidR="0097745C" w:rsidRDefault="000753A6" w:rsidP="00284B4F">
      <w:pPr>
        <w:pStyle w:val="-3"/>
        <w:spacing w:line="360" w:lineRule="auto"/>
        <w:ind w:left="1649" w:hanging="708"/>
        <w:jc w:val="both"/>
        <w:rPr>
          <w:b w:val="0"/>
          <w:bCs w:val="0"/>
          <w:rtl/>
        </w:rPr>
      </w:pPr>
      <w:r>
        <w:rPr>
          <w:rFonts w:hint="cs"/>
          <w:b w:val="0"/>
          <w:bCs w:val="0"/>
          <w:rtl/>
        </w:rPr>
        <w:t>בנוסף למעונות היום</w:t>
      </w:r>
      <w:r w:rsidR="00872596">
        <w:rPr>
          <w:rFonts w:hint="cs"/>
          <w:b w:val="0"/>
          <w:bCs w:val="0"/>
          <w:rtl/>
        </w:rPr>
        <w:t xml:space="preserve">, פועלים </w:t>
      </w:r>
      <w:r w:rsidR="00027B84">
        <w:rPr>
          <w:rFonts w:hint="cs"/>
          <w:b w:val="0"/>
          <w:bCs w:val="0"/>
          <w:rtl/>
        </w:rPr>
        <w:t>ב</w:t>
      </w:r>
      <w:r w:rsidR="00872596">
        <w:rPr>
          <w:rFonts w:hint="cs"/>
          <w:b w:val="0"/>
          <w:bCs w:val="0"/>
          <w:rtl/>
        </w:rPr>
        <w:t>ישראל כ-3,700 משפחתונים בעלי סמל</w:t>
      </w:r>
      <w:r w:rsidR="00E265A4">
        <w:rPr>
          <w:rFonts w:hint="cs"/>
          <w:b w:val="0"/>
          <w:bCs w:val="0"/>
          <w:rtl/>
        </w:rPr>
        <w:t xml:space="preserve"> אשר המשרד יהיה רשאי להרחיב את מתן השירות</w:t>
      </w:r>
      <w:r w:rsidR="00027B84">
        <w:rPr>
          <w:rFonts w:hint="cs"/>
          <w:b w:val="0"/>
          <w:bCs w:val="0"/>
          <w:rtl/>
        </w:rPr>
        <w:t>ים</w:t>
      </w:r>
      <w:r w:rsidR="00E265A4">
        <w:rPr>
          <w:rFonts w:hint="cs"/>
          <w:b w:val="0"/>
          <w:bCs w:val="0"/>
          <w:rtl/>
        </w:rPr>
        <w:t xml:space="preserve"> מכוח מכרז זה גם ביחס אליהם</w:t>
      </w:r>
      <w:r w:rsidR="00872596">
        <w:rPr>
          <w:rFonts w:hint="cs"/>
          <w:b w:val="0"/>
          <w:bCs w:val="0"/>
          <w:rtl/>
        </w:rPr>
        <w:t>.</w:t>
      </w:r>
      <w:r w:rsidR="00872596">
        <w:rPr>
          <w:b w:val="0"/>
          <w:bCs w:val="0"/>
          <w:rtl/>
        </w:rPr>
        <w:tab/>
      </w:r>
    </w:p>
    <w:p w:rsidR="001842BD" w:rsidRPr="00243C87" w:rsidRDefault="0097745C" w:rsidP="000E513B">
      <w:pPr>
        <w:pStyle w:val="-2"/>
        <w:spacing w:after="0" w:line="360" w:lineRule="auto"/>
        <w:ind w:hanging="484"/>
        <w:jc w:val="both"/>
        <w:rPr>
          <w:b w:val="0"/>
          <w:bCs w:val="0"/>
          <w:rtl/>
        </w:rPr>
      </w:pPr>
      <w:r w:rsidRPr="00243C87">
        <w:rPr>
          <w:rFonts w:ascii="David" w:hAnsi="David" w:hint="cs"/>
          <w:b w:val="0"/>
          <w:bCs w:val="0"/>
          <w:rtl/>
        </w:rPr>
        <w:t>עם כניסתו לתוקף של חוק הפיקוח, החלו מעונות היום החייבים בכך לפי החוק</w:t>
      </w:r>
      <w:r w:rsidR="00F3384E">
        <w:rPr>
          <w:rFonts w:ascii="David" w:hAnsi="David" w:hint="cs"/>
          <w:b w:val="0"/>
          <w:bCs w:val="0"/>
          <w:rtl/>
        </w:rPr>
        <w:t>,</w:t>
      </w:r>
      <w:r w:rsidRPr="00243C87">
        <w:rPr>
          <w:rFonts w:ascii="David" w:hAnsi="David" w:hint="cs"/>
          <w:b w:val="0"/>
          <w:bCs w:val="0"/>
          <w:rtl/>
        </w:rPr>
        <w:t xml:space="preserve"> </w:t>
      </w:r>
      <w:r w:rsidR="001842BD" w:rsidRPr="00243C87">
        <w:rPr>
          <w:rFonts w:ascii="David" w:hAnsi="David" w:hint="cs"/>
          <w:b w:val="0"/>
          <w:bCs w:val="0"/>
          <w:rtl/>
        </w:rPr>
        <w:t xml:space="preserve">להגיש בקשות </w:t>
      </w:r>
      <w:r w:rsidR="00E25F2C" w:rsidRPr="00243C87">
        <w:rPr>
          <w:rFonts w:ascii="David" w:hAnsi="David" w:hint="cs"/>
          <w:b w:val="0"/>
          <w:bCs w:val="0"/>
          <w:rtl/>
        </w:rPr>
        <w:t xml:space="preserve">לקבלת </w:t>
      </w:r>
      <w:r w:rsidR="001842BD" w:rsidRPr="00243C87">
        <w:rPr>
          <w:rFonts w:ascii="David" w:hAnsi="David" w:hint="cs"/>
          <w:b w:val="0"/>
          <w:bCs w:val="0"/>
          <w:rtl/>
        </w:rPr>
        <w:t xml:space="preserve">אישור ראשוני בהתאם לנוהל </w:t>
      </w:r>
      <w:r w:rsidR="00F73385" w:rsidRPr="00243C87">
        <w:rPr>
          <w:rFonts w:ascii="David" w:hAnsi="David" w:hint="cs"/>
          <w:b w:val="0"/>
          <w:bCs w:val="0"/>
          <w:rtl/>
        </w:rPr>
        <w:t>אישור ראשוני</w:t>
      </w:r>
      <w:r w:rsidR="001842BD" w:rsidRPr="00243C87">
        <w:rPr>
          <w:rFonts w:ascii="David" w:hAnsi="David" w:hint="cs"/>
          <w:b w:val="0"/>
          <w:bCs w:val="0"/>
          <w:rtl/>
        </w:rPr>
        <w:t>.</w:t>
      </w:r>
      <w:r w:rsidRPr="00243C87">
        <w:rPr>
          <w:rFonts w:ascii="David" w:hAnsi="David"/>
          <w:b w:val="0"/>
          <w:bCs w:val="0"/>
          <w:rtl/>
        </w:rPr>
        <w:tab/>
      </w:r>
      <w:r w:rsidRPr="00243C87">
        <w:rPr>
          <w:rFonts w:ascii="David" w:hAnsi="David"/>
          <w:b w:val="0"/>
          <w:bCs w:val="0"/>
          <w:rtl/>
        </w:rPr>
        <w:br/>
      </w:r>
      <w:r w:rsidRPr="00243C87">
        <w:rPr>
          <w:rFonts w:ascii="David" w:hAnsi="David" w:hint="cs"/>
          <w:b w:val="0"/>
          <w:bCs w:val="0"/>
          <w:rtl/>
        </w:rPr>
        <w:t xml:space="preserve">נכון למועד פרסום המכרז, הגישו בקשה לאישור ראשוני </w:t>
      </w:r>
      <w:r w:rsidR="009B472E" w:rsidRPr="00243C87">
        <w:rPr>
          <w:rFonts w:ascii="David" w:hAnsi="David" w:hint="cs"/>
          <w:b w:val="0"/>
          <w:bCs w:val="0"/>
          <w:rtl/>
        </w:rPr>
        <w:t>כ-5,000</w:t>
      </w:r>
      <w:r w:rsidRPr="00243C87">
        <w:rPr>
          <w:rFonts w:ascii="David" w:hAnsi="David" w:hint="cs"/>
          <w:b w:val="0"/>
          <w:bCs w:val="0"/>
          <w:rtl/>
        </w:rPr>
        <w:t xml:space="preserve"> מעונות יום.</w:t>
      </w:r>
      <w:r w:rsidRPr="00243C87">
        <w:rPr>
          <w:rFonts w:ascii="David" w:hAnsi="David"/>
          <w:rtl/>
        </w:rPr>
        <w:t xml:space="preserve"> </w:t>
      </w:r>
      <w:r w:rsidR="00447586" w:rsidRPr="00243C87">
        <w:rPr>
          <w:rFonts w:hint="cs"/>
          <w:b w:val="0"/>
          <w:bCs w:val="0"/>
          <w:rtl/>
        </w:rPr>
        <w:t xml:space="preserve"> </w:t>
      </w:r>
      <w:r w:rsidR="00292A31" w:rsidRPr="00243C87">
        <w:rPr>
          <w:rFonts w:hint="cs"/>
          <w:b w:val="0"/>
          <w:bCs w:val="0"/>
          <w:rtl/>
        </w:rPr>
        <w:t xml:space="preserve"> </w:t>
      </w:r>
    </w:p>
    <w:p w:rsidR="00292A31" w:rsidRDefault="00425FD2" w:rsidP="00243C87">
      <w:pPr>
        <w:pStyle w:val="-2"/>
        <w:spacing w:line="360" w:lineRule="auto"/>
        <w:ind w:hanging="484"/>
        <w:jc w:val="both"/>
        <w:rPr>
          <w:b w:val="0"/>
          <w:bCs w:val="0"/>
        </w:rPr>
      </w:pPr>
      <w:r w:rsidRPr="00425FD2">
        <w:rPr>
          <w:rFonts w:hint="cs"/>
          <w:b w:val="0"/>
          <w:bCs w:val="0"/>
          <w:rtl/>
        </w:rPr>
        <w:t xml:space="preserve">במסגרת </w:t>
      </w:r>
      <w:r w:rsidR="00FC0A32">
        <w:rPr>
          <w:rFonts w:hint="cs"/>
          <w:b w:val="0"/>
          <w:bCs w:val="0"/>
          <w:rtl/>
        </w:rPr>
        <w:t>מכרז זה</w:t>
      </w:r>
      <w:r w:rsidRPr="00425FD2">
        <w:rPr>
          <w:rFonts w:hint="cs"/>
          <w:b w:val="0"/>
          <w:bCs w:val="0"/>
          <w:rtl/>
        </w:rPr>
        <w:t xml:space="preserve">, האגף מבקש </w:t>
      </w:r>
      <w:r w:rsidR="00860E49">
        <w:rPr>
          <w:rFonts w:hint="cs"/>
          <w:b w:val="0"/>
          <w:bCs w:val="0"/>
          <w:rtl/>
        </w:rPr>
        <w:t>להוסיף על מערך הפיקוח הממשלתי או הציבורי ו</w:t>
      </w:r>
      <w:r w:rsidRPr="00425FD2">
        <w:rPr>
          <w:rFonts w:hint="cs"/>
          <w:b w:val="0"/>
          <w:bCs w:val="0"/>
          <w:rtl/>
        </w:rPr>
        <w:t>להרחיב את מערך הפיקוח</w:t>
      </w:r>
      <w:r w:rsidR="00292A31">
        <w:rPr>
          <w:rFonts w:hint="cs"/>
          <w:b w:val="0"/>
          <w:bCs w:val="0"/>
          <w:rtl/>
        </w:rPr>
        <w:t>,</w:t>
      </w:r>
      <w:r w:rsidRPr="00425FD2">
        <w:rPr>
          <w:rFonts w:hint="cs"/>
          <w:b w:val="0"/>
          <w:bCs w:val="0"/>
          <w:rtl/>
        </w:rPr>
        <w:t xml:space="preserve"> כך </w:t>
      </w:r>
      <w:r w:rsidR="00292A31">
        <w:rPr>
          <w:rFonts w:hint="cs"/>
          <w:b w:val="0"/>
          <w:bCs w:val="0"/>
          <w:rtl/>
        </w:rPr>
        <w:t xml:space="preserve">שיאפשר </w:t>
      </w:r>
      <w:r w:rsidR="006855A8">
        <w:rPr>
          <w:rFonts w:hint="cs"/>
          <w:b w:val="0"/>
          <w:bCs w:val="0"/>
          <w:rtl/>
        </w:rPr>
        <w:t>לקיים מערך</w:t>
      </w:r>
      <w:r w:rsidR="00292A31">
        <w:rPr>
          <w:rFonts w:hint="cs"/>
          <w:b w:val="0"/>
          <w:bCs w:val="0"/>
          <w:rtl/>
        </w:rPr>
        <w:t xml:space="preserve"> </w:t>
      </w:r>
      <w:r w:rsidR="00E265A4">
        <w:rPr>
          <w:rFonts w:hint="cs"/>
          <w:b w:val="0"/>
          <w:bCs w:val="0"/>
          <w:rtl/>
        </w:rPr>
        <w:t xml:space="preserve">בדיקה </w:t>
      </w:r>
      <w:r w:rsidR="00292A31">
        <w:rPr>
          <w:rFonts w:hint="cs"/>
          <w:b w:val="0"/>
          <w:bCs w:val="0"/>
          <w:rtl/>
        </w:rPr>
        <w:t xml:space="preserve">מוסדר על כל שוק מעונות היום, כפי שנדרש בחוק הפיקוח, וכן להרחיב ולייעל את </w:t>
      </w:r>
      <w:r w:rsidR="00860E49">
        <w:rPr>
          <w:rFonts w:hint="cs"/>
          <w:b w:val="0"/>
          <w:bCs w:val="0"/>
          <w:rtl/>
        </w:rPr>
        <w:t xml:space="preserve">הבקרות </w:t>
      </w:r>
      <w:r w:rsidR="00243C87">
        <w:rPr>
          <w:rFonts w:hint="cs"/>
          <w:b w:val="0"/>
          <w:bCs w:val="0"/>
          <w:rtl/>
        </w:rPr>
        <w:t>המבוצעות</w:t>
      </w:r>
      <w:r w:rsidR="00292A31">
        <w:rPr>
          <w:rFonts w:hint="cs"/>
          <w:b w:val="0"/>
          <w:bCs w:val="0"/>
          <w:rtl/>
        </w:rPr>
        <w:t xml:space="preserve"> על מעונות בעלי סמל. יש לציין, כי </w:t>
      </w:r>
      <w:r w:rsidR="00F766DE">
        <w:rPr>
          <w:rFonts w:hint="cs"/>
          <w:b w:val="0"/>
          <w:bCs w:val="0"/>
          <w:rtl/>
        </w:rPr>
        <w:t>על פי הוראות</w:t>
      </w:r>
      <w:r w:rsidR="00292A31">
        <w:rPr>
          <w:rFonts w:hint="cs"/>
          <w:b w:val="0"/>
          <w:bCs w:val="0"/>
          <w:rtl/>
        </w:rPr>
        <w:t xml:space="preserve"> חוק הפיקוח </w:t>
      </w:r>
      <w:r w:rsidR="00F766DE">
        <w:rPr>
          <w:rFonts w:hint="cs"/>
          <w:b w:val="0"/>
          <w:bCs w:val="0"/>
          <w:rtl/>
        </w:rPr>
        <w:t xml:space="preserve">רשאי האגף להסתייע בגוף בודק לשם ביצוע </w:t>
      </w:r>
      <w:r w:rsidR="00E265A4">
        <w:rPr>
          <w:rFonts w:hint="cs"/>
          <w:b w:val="0"/>
          <w:bCs w:val="0"/>
          <w:rtl/>
        </w:rPr>
        <w:t>בדיקות</w:t>
      </w:r>
      <w:r w:rsidR="00F766DE">
        <w:rPr>
          <w:rFonts w:hint="cs"/>
          <w:b w:val="0"/>
          <w:bCs w:val="0"/>
          <w:rtl/>
        </w:rPr>
        <w:t xml:space="preserve"> במסגרת החוק.</w:t>
      </w:r>
    </w:p>
    <w:p w:rsidR="006855A8" w:rsidRDefault="001B26AA" w:rsidP="00D56DDE">
      <w:pPr>
        <w:pStyle w:val="-2"/>
        <w:numPr>
          <w:ilvl w:val="0"/>
          <w:numId w:val="0"/>
        </w:numPr>
        <w:spacing w:line="360" w:lineRule="auto"/>
        <w:ind w:left="720"/>
        <w:jc w:val="both"/>
        <w:rPr>
          <w:rtl/>
        </w:rPr>
      </w:pPr>
      <w:r>
        <w:rPr>
          <w:rFonts w:hint="cs"/>
          <w:rtl/>
        </w:rPr>
        <w:t>לשם</w:t>
      </w:r>
      <w:r w:rsidR="00425FD2" w:rsidRPr="003E7102">
        <w:rPr>
          <w:rFonts w:hint="cs"/>
          <w:rtl/>
        </w:rPr>
        <w:t xml:space="preserve"> </w:t>
      </w:r>
      <w:r w:rsidR="006855A8" w:rsidRPr="003E7102">
        <w:rPr>
          <w:rFonts w:hint="cs"/>
          <w:rtl/>
        </w:rPr>
        <w:t>כך</w:t>
      </w:r>
      <w:r w:rsidR="00F3384E">
        <w:rPr>
          <w:rFonts w:hint="cs"/>
          <w:rtl/>
        </w:rPr>
        <w:t>,</w:t>
      </w:r>
      <w:r w:rsidR="006855A8" w:rsidRPr="003E7102">
        <w:rPr>
          <w:rFonts w:hint="cs"/>
          <w:rtl/>
        </w:rPr>
        <w:t xml:space="preserve"> מעוניין האגף להתקשר עם </w:t>
      </w:r>
      <w:r w:rsidR="0070006E" w:rsidRPr="003E7102">
        <w:rPr>
          <w:rFonts w:hint="cs"/>
          <w:u w:val="single"/>
          <w:rtl/>
        </w:rPr>
        <w:t xml:space="preserve">עד 3 </w:t>
      </w:r>
      <w:r w:rsidR="00425FD2" w:rsidRPr="003E7102">
        <w:rPr>
          <w:rFonts w:hint="cs"/>
          <w:u w:val="single"/>
          <w:rtl/>
        </w:rPr>
        <w:t>נות</w:t>
      </w:r>
      <w:r w:rsidR="0070006E" w:rsidRPr="003E7102">
        <w:rPr>
          <w:rFonts w:hint="cs"/>
          <w:u w:val="single"/>
          <w:rtl/>
        </w:rPr>
        <w:t>ני</w:t>
      </w:r>
      <w:r w:rsidR="00425FD2" w:rsidRPr="003E7102">
        <w:rPr>
          <w:rFonts w:hint="cs"/>
          <w:u w:val="single"/>
          <w:rtl/>
        </w:rPr>
        <w:t xml:space="preserve"> שירותים</w:t>
      </w:r>
      <w:r w:rsidR="00425FD2" w:rsidRPr="003E7102">
        <w:rPr>
          <w:rFonts w:hint="cs"/>
          <w:rtl/>
        </w:rPr>
        <w:t xml:space="preserve"> ש</w:t>
      </w:r>
      <w:r w:rsidR="006855A8" w:rsidRPr="003E7102">
        <w:rPr>
          <w:rFonts w:hint="cs"/>
          <w:rtl/>
        </w:rPr>
        <w:t xml:space="preserve">יספקו שירותי </w:t>
      </w:r>
      <w:r w:rsidR="006855A8" w:rsidRPr="003E7102">
        <w:rPr>
          <w:rFonts w:ascii="David" w:hAnsi="David" w:hint="cs"/>
          <w:rtl/>
        </w:rPr>
        <w:t>עזר לפיקוח</w:t>
      </w:r>
      <w:r w:rsidR="006855A8" w:rsidRPr="003E7102">
        <w:rPr>
          <w:rFonts w:ascii="David" w:hAnsi="David"/>
          <w:rtl/>
        </w:rPr>
        <w:t xml:space="preserve"> </w:t>
      </w:r>
      <w:r w:rsidR="006855A8" w:rsidRPr="003E7102">
        <w:rPr>
          <w:rFonts w:ascii="David" w:hAnsi="David" w:hint="cs"/>
          <w:rtl/>
        </w:rPr>
        <w:t>על מעונות יום לפעוטות</w:t>
      </w:r>
      <w:r w:rsidR="0070006E" w:rsidRPr="003E7102">
        <w:rPr>
          <w:rFonts w:hint="cs"/>
          <w:rtl/>
        </w:rPr>
        <w:t xml:space="preserve">, </w:t>
      </w:r>
      <w:proofErr w:type="spellStart"/>
      <w:r w:rsidR="0070006E" w:rsidRPr="003E7102">
        <w:rPr>
          <w:rFonts w:hint="cs"/>
          <w:rtl/>
        </w:rPr>
        <w:t>הכל</w:t>
      </w:r>
      <w:proofErr w:type="spellEnd"/>
      <w:r w:rsidR="0070006E" w:rsidRPr="003E7102">
        <w:rPr>
          <w:rFonts w:hint="cs"/>
          <w:rtl/>
        </w:rPr>
        <w:t xml:space="preserve"> כמפורט במכרז זה </w:t>
      </w:r>
      <w:r w:rsidR="00F3384E">
        <w:rPr>
          <w:rFonts w:hint="cs"/>
          <w:rtl/>
        </w:rPr>
        <w:t>ו</w:t>
      </w:r>
      <w:r w:rsidR="0070006E" w:rsidRPr="003E7102">
        <w:rPr>
          <w:rFonts w:hint="cs"/>
          <w:rtl/>
        </w:rPr>
        <w:t xml:space="preserve">בהסכם השירותים. </w:t>
      </w:r>
      <w:r w:rsidR="00425FD2" w:rsidRPr="003E7102">
        <w:rPr>
          <w:rFonts w:hint="cs"/>
          <w:rtl/>
        </w:rPr>
        <w:t xml:space="preserve"> </w:t>
      </w:r>
    </w:p>
    <w:p w:rsidR="0053780F" w:rsidRDefault="002D302F" w:rsidP="00243C87">
      <w:pPr>
        <w:pStyle w:val="-2"/>
        <w:numPr>
          <w:ilvl w:val="0"/>
          <w:numId w:val="0"/>
        </w:numPr>
        <w:spacing w:line="360" w:lineRule="auto"/>
        <w:ind w:left="720"/>
        <w:jc w:val="both"/>
        <w:rPr>
          <w:szCs w:val="20"/>
        </w:rPr>
      </w:pPr>
      <w:r>
        <w:rPr>
          <w:rFonts w:hint="cs"/>
          <w:rtl/>
        </w:rPr>
        <w:t xml:space="preserve">בהתאם לאמור בחוק הפיקוח, </w:t>
      </w:r>
      <w:r w:rsidR="0053780F">
        <w:rPr>
          <w:rFonts w:hint="cs"/>
          <w:rtl/>
        </w:rPr>
        <w:t xml:space="preserve">שירותי הבדיקה על מעונות יום שאינם מוכרים מותנית </w:t>
      </w:r>
      <w:r w:rsidR="001B26AA">
        <w:rPr>
          <w:rFonts w:hint="cs"/>
          <w:rtl/>
        </w:rPr>
        <w:t>כי נותן השירותים יקבל</w:t>
      </w:r>
      <w:r w:rsidR="0053780F">
        <w:rPr>
          <w:rFonts w:hint="cs"/>
          <w:rtl/>
        </w:rPr>
        <w:t xml:space="preserve"> </w:t>
      </w:r>
      <w:r>
        <w:rPr>
          <w:rFonts w:hint="cs"/>
          <w:rtl/>
        </w:rPr>
        <w:t xml:space="preserve">היתר משר העבודה, הרווחה והשירותים החברתיים לשמש גוף בודק. </w:t>
      </w:r>
      <w:r w:rsidR="0053780F">
        <w:rPr>
          <w:rFonts w:hint="cs"/>
          <w:rtl/>
        </w:rPr>
        <w:t xml:space="preserve">בימים אלה, המשרד </w:t>
      </w:r>
      <w:r w:rsidR="00EA2CEE">
        <w:rPr>
          <w:rFonts w:hint="cs"/>
          <w:rtl/>
        </w:rPr>
        <w:t xml:space="preserve">בוחן את הצורך </w:t>
      </w:r>
      <w:r w:rsidR="00FC178A">
        <w:rPr>
          <w:rFonts w:hint="cs"/>
          <w:rtl/>
        </w:rPr>
        <w:t xml:space="preserve">בהתקנת </w:t>
      </w:r>
      <w:r w:rsidR="0053780F">
        <w:rPr>
          <w:rFonts w:hint="cs"/>
          <w:rtl/>
        </w:rPr>
        <w:t>תקנות</w:t>
      </w:r>
      <w:r w:rsidR="00352533">
        <w:rPr>
          <w:rFonts w:hint="cs"/>
          <w:rtl/>
        </w:rPr>
        <w:t xml:space="preserve"> </w:t>
      </w:r>
      <w:r w:rsidR="00416609">
        <w:rPr>
          <w:rFonts w:hint="cs"/>
          <w:rtl/>
        </w:rPr>
        <w:t xml:space="preserve"> </w:t>
      </w:r>
      <w:r w:rsidR="00243C87">
        <w:rPr>
          <w:rFonts w:hint="cs"/>
          <w:rtl/>
        </w:rPr>
        <w:t>הבודקים</w:t>
      </w:r>
      <w:r w:rsidR="00416609">
        <w:rPr>
          <w:rFonts w:hint="cs"/>
          <w:rtl/>
        </w:rPr>
        <w:t xml:space="preserve">. היה ויותקנו תקנו אלה, לאחר התקנתן, </w:t>
      </w:r>
      <w:r w:rsidR="0053780F">
        <w:rPr>
          <w:rFonts w:hint="cs"/>
          <w:rtl/>
        </w:rPr>
        <w:t xml:space="preserve">תחול חובה על נותן השירותים לקבל היתר לשמש גוף בודק על מנת </w:t>
      </w:r>
      <w:proofErr w:type="spellStart"/>
      <w:r w:rsidR="0053780F">
        <w:rPr>
          <w:rFonts w:hint="cs"/>
          <w:rtl/>
        </w:rPr>
        <w:t>ליתן</w:t>
      </w:r>
      <w:proofErr w:type="spellEnd"/>
      <w:r w:rsidR="0053780F">
        <w:rPr>
          <w:rFonts w:hint="cs"/>
          <w:rtl/>
        </w:rPr>
        <w:t xml:space="preserve"> את השירותים </w:t>
      </w:r>
      <w:r w:rsidR="00EC3D5A">
        <w:rPr>
          <w:rFonts w:hint="cs"/>
          <w:rtl/>
        </w:rPr>
        <w:t xml:space="preserve">ביחס </w:t>
      </w:r>
      <w:r w:rsidR="0053780F">
        <w:rPr>
          <w:rFonts w:hint="cs"/>
          <w:rtl/>
        </w:rPr>
        <w:t xml:space="preserve">לכלל מעונות היום. היה ועד לתחילת מתן השירותים לא יאושרו התקנות, המשרד יאפשר לנותן השירותים </w:t>
      </w:r>
      <w:proofErr w:type="spellStart"/>
      <w:r w:rsidR="0053780F">
        <w:rPr>
          <w:rFonts w:hint="cs"/>
          <w:rtl/>
        </w:rPr>
        <w:t>ליתן</w:t>
      </w:r>
      <w:proofErr w:type="spellEnd"/>
      <w:r w:rsidR="0053780F">
        <w:rPr>
          <w:rFonts w:hint="cs"/>
          <w:rtl/>
        </w:rPr>
        <w:t xml:space="preserve"> שירותים</w:t>
      </w:r>
      <w:r w:rsidR="000753A6">
        <w:rPr>
          <w:rFonts w:hint="cs"/>
          <w:rtl/>
        </w:rPr>
        <w:t xml:space="preserve"> (עד להתקנת התקנות)</w:t>
      </w:r>
      <w:r w:rsidR="0053780F">
        <w:rPr>
          <w:rFonts w:hint="cs"/>
          <w:rtl/>
        </w:rPr>
        <w:t xml:space="preserve"> </w:t>
      </w:r>
      <w:r w:rsidR="00EC3D5A">
        <w:rPr>
          <w:rFonts w:hint="cs"/>
          <w:rtl/>
        </w:rPr>
        <w:t xml:space="preserve">ביחס </w:t>
      </w:r>
      <w:r w:rsidR="0053780F">
        <w:rPr>
          <w:rFonts w:hint="cs"/>
          <w:rtl/>
        </w:rPr>
        <w:t>למעונות יום בעלי סמל בלבד</w:t>
      </w:r>
      <w:r w:rsidR="00EA2CEE">
        <w:rPr>
          <w:rFonts w:hint="cs"/>
          <w:rtl/>
        </w:rPr>
        <w:t xml:space="preserve"> </w:t>
      </w:r>
      <w:r w:rsidR="00416609">
        <w:rPr>
          <w:rFonts w:hint="cs"/>
          <w:rtl/>
        </w:rPr>
        <w:t>מכוח הסכמי ההפעלה ונוהלי המשרד</w:t>
      </w:r>
      <w:r w:rsidR="0053780F">
        <w:rPr>
          <w:rFonts w:hint="cs"/>
          <w:rtl/>
        </w:rPr>
        <w:t xml:space="preserve">. </w:t>
      </w:r>
    </w:p>
    <w:p w:rsidR="008B5A6F" w:rsidRDefault="0053780F" w:rsidP="003B5F0C">
      <w:pPr>
        <w:pStyle w:val="-2"/>
        <w:numPr>
          <w:ilvl w:val="0"/>
          <w:numId w:val="0"/>
        </w:numPr>
        <w:spacing w:line="360" w:lineRule="auto"/>
        <w:ind w:left="720"/>
        <w:jc w:val="both"/>
      </w:pPr>
      <w:r>
        <w:rPr>
          <w:rtl/>
        </w:rPr>
        <w:t>יובהר כי אם לא יקבל נותן השירותים היתר לשמש גוף בודק (לאחר אישור התקנות), תופסק ההתקשרות לאלתר והמשרד לא יהיה אחראי לנזק שיגרם לזוכה (אם יגרם) ככל שלא יקבל היתר לשמש גוף</w:t>
      </w:r>
      <w:r w:rsidR="00EC3D5A">
        <w:rPr>
          <w:rFonts w:hint="cs"/>
          <w:rtl/>
        </w:rPr>
        <w:t xml:space="preserve"> בודק</w:t>
      </w:r>
      <w:r w:rsidR="00236E70">
        <w:rPr>
          <w:rFonts w:hint="cs"/>
          <w:rtl/>
        </w:rPr>
        <w:t>.</w:t>
      </w:r>
      <w:bookmarkStart w:id="9" w:name="_Toc496609904"/>
    </w:p>
    <w:p w:rsidR="00D75A80" w:rsidRDefault="00D75A80" w:rsidP="003B5F0C">
      <w:pPr>
        <w:pStyle w:val="-2"/>
        <w:numPr>
          <w:ilvl w:val="0"/>
          <w:numId w:val="0"/>
        </w:numPr>
        <w:spacing w:line="360" w:lineRule="auto"/>
        <w:ind w:left="720"/>
        <w:jc w:val="both"/>
        <w:rPr>
          <w:rtl/>
        </w:rPr>
      </w:pPr>
    </w:p>
    <w:p w:rsidR="00EA2CEE" w:rsidRPr="00D75A80" w:rsidRDefault="00D75A80" w:rsidP="00D75A80">
      <w:pPr>
        <w:pStyle w:val="-2"/>
        <w:spacing w:line="360" w:lineRule="auto"/>
        <w:ind w:hanging="484"/>
        <w:jc w:val="both"/>
        <w:rPr>
          <w:b w:val="0"/>
          <w:bCs w:val="0"/>
          <w:rtl/>
        </w:rPr>
      </w:pPr>
      <w:r>
        <w:rPr>
          <w:rFonts w:hint="cs"/>
          <w:b w:val="0"/>
          <w:bCs w:val="0"/>
          <w:rtl/>
        </w:rPr>
        <w:t xml:space="preserve">מובהר, כי </w:t>
      </w:r>
      <w:r w:rsidRPr="00D75A80">
        <w:rPr>
          <w:b w:val="0"/>
          <w:bCs w:val="0"/>
          <w:rtl/>
        </w:rPr>
        <w:t xml:space="preserve">מכרז </w:t>
      </w:r>
      <w:r>
        <w:rPr>
          <w:rFonts w:hint="cs"/>
          <w:b w:val="0"/>
          <w:bCs w:val="0"/>
          <w:rtl/>
        </w:rPr>
        <w:t xml:space="preserve">זה </w:t>
      </w:r>
      <w:r w:rsidRPr="00D75A80">
        <w:rPr>
          <w:b w:val="0"/>
          <w:bCs w:val="0"/>
          <w:rtl/>
        </w:rPr>
        <w:t>כפוף לאישור ועדת חריגים ולאישור תקציב מתאים בתקנה התקציבית.</w:t>
      </w:r>
    </w:p>
    <w:p w:rsidR="003A7757" w:rsidRDefault="003A7757" w:rsidP="008B5A6F">
      <w:pPr>
        <w:pStyle w:val="-1"/>
        <w:spacing w:after="0" w:line="360" w:lineRule="auto"/>
      </w:pPr>
      <w:r w:rsidRPr="008B5A6F">
        <w:rPr>
          <w:rFonts w:hint="cs"/>
          <w:rtl/>
        </w:rPr>
        <w:t>השירותים</w:t>
      </w:r>
      <w:r w:rsidRPr="008B5A6F">
        <w:rPr>
          <w:rtl/>
        </w:rPr>
        <w:t xml:space="preserve"> </w:t>
      </w:r>
      <w:r w:rsidRPr="008B5A6F">
        <w:rPr>
          <w:rFonts w:hint="cs"/>
          <w:rtl/>
        </w:rPr>
        <w:t>הנדרשים</w:t>
      </w:r>
      <w:bookmarkEnd w:id="9"/>
      <w:r w:rsidR="005B5233" w:rsidRPr="008B5A6F">
        <w:rPr>
          <w:rFonts w:hint="cs"/>
          <w:rtl/>
        </w:rPr>
        <w:t xml:space="preserve">: </w:t>
      </w:r>
    </w:p>
    <w:p w:rsidR="008B5A6F" w:rsidRDefault="008B5A6F" w:rsidP="008B5A6F">
      <w:pPr>
        <w:spacing w:after="160" w:line="360" w:lineRule="auto"/>
        <w:ind w:left="357"/>
        <w:contextualSpacing/>
        <w:jc w:val="both"/>
        <w:rPr>
          <w:rFonts w:ascii="Times New Roman" w:eastAsia="Calibri" w:hAnsi="Times New Roman"/>
          <w:sz w:val="24"/>
          <w:rtl/>
        </w:rPr>
      </w:pPr>
      <w:r w:rsidRPr="008B5A6F">
        <w:rPr>
          <w:rFonts w:ascii="Times New Roman" w:eastAsia="Calibri" w:hAnsi="Times New Roman" w:hint="cs"/>
          <w:sz w:val="24"/>
          <w:rtl/>
        </w:rPr>
        <w:t>נותן השירותים יידרש לספק לאגף שירותים נשוא המכרז, בהתאם לדרישות ונהלי האגף כפי שיחולו מעת לעת</w:t>
      </w:r>
      <w:r w:rsidR="009A3C6F">
        <w:rPr>
          <w:rFonts w:ascii="Times New Roman" w:eastAsia="Calibri" w:hAnsi="Times New Roman" w:hint="cs"/>
          <w:sz w:val="24"/>
          <w:rtl/>
        </w:rPr>
        <w:t xml:space="preserve"> ובהתאם לתקנות חוק הפיקוח</w:t>
      </w:r>
      <w:r w:rsidR="00A84E90">
        <w:rPr>
          <w:rFonts w:ascii="Times New Roman" w:eastAsia="Calibri" w:hAnsi="Times New Roman" w:hint="cs"/>
          <w:sz w:val="24"/>
          <w:rtl/>
        </w:rPr>
        <w:t xml:space="preserve"> ותקנות הבודקים</w:t>
      </w:r>
      <w:r w:rsidR="009A3C6F">
        <w:rPr>
          <w:rFonts w:ascii="Times New Roman" w:eastAsia="Calibri" w:hAnsi="Times New Roman" w:hint="cs"/>
          <w:sz w:val="24"/>
          <w:rtl/>
        </w:rPr>
        <w:t xml:space="preserve"> לאחר שיאושרו</w:t>
      </w:r>
      <w:r w:rsidRPr="008B5A6F">
        <w:rPr>
          <w:rFonts w:ascii="Times New Roman" w:eastAsia="Calibri" w:hAnsi="Times New Roman" w:hint="cs"/>
          <w:sz w:val="24"/>
          <w:rtl/>
        </w:rPr>
        <w:t xml:space="preserve">. </w:t>
      </w:r>
    </w:p>
    <w:p w:rsidR="00E16347" w:rsidRPr="008B5A6F" w:rsidRDefault="00E16347" w:rsidP="008B5A6F">
      <w:pPr>
        <w:spacing w:after="160" w:line="360" w:lineRule="auto"/>
        <w:ind w:left="357"/>
        <w:contextualSpacing/>
        <w:jc w:val="both"/>
        <w:rPr>
          <w:rFonts w:ascii="Times New Roman" w:eastAsia="Calibri" w:hAnsi="Times New Roman"/>
          <w:sz w:val="24"/>
        </w:rPr>
      </w:pPr>
      <w:r>
        <w:rPr>
          <w:rFonts w:ascii="Times New Roman" w:eastAsia="Calibri" w:hAnsi="Times New Roman" w:hint="cs"/>
          <w:sz w:val="24"/>
          <w:rtl/>
        </w:rPr>
        <w:t xml:space="preserve">במהלך תקופת ההתקשרות, האגף רשאי לדרוש מנותן השירותים לספק את השירותים נשוא מכרז זה גם </w:t>
      </w:r>
      <w:r w:rsidR="009008B9">
        <w:rPr>
          <w:rFonts w:ascii="Times New Roman" w:eastAsia="Calibri" w:hAnsi="Times New Roman" w:hint="cs"/>
          <w:sz w:val="24"/>
          <w:rtl/>
        </w:rPr>
        <w:t>ביחס למשפחתונים</w:t>
      </w:r>
      <w:r>
        <w:rPr>
          <w:rFonts w:ascii="Times New Roman" w:eastAsia="Calibri" w:hAnsi="Times New Roman" w:hint="cs"/>
          <w:sz w:val="24"/>
          <w:rtl/>
        </w:rPr>
        <w:t xml:space="preserve"> בעלי סמל. </w:t>
      </w:r>
    </w:p>
    <w:p w:rsidR="008B5A6F" w:rsidRPr="008B5A6F" w:rsidRDefault="008B5A6F" w:rsidP="008B5A6F">
      <w:pPr>
        <w:spacing w:before="240" w:after="160" w:line="360" w:lineRule="auto"/>
        <w:ind w:left="357"/>
        <w:contextualSpacing/>
        <w:jc w:val="both"/>
        <w:rPr>
          <w:rFonts w:ascii="David" w:eastAsia="Calibri" w:hAnsi="David"/>
          <w:b/>
          <w:bCs/>
          <w:sz w:val="24"/>
          <w:rtl/>
        </w:rPr>
      </w:pPr>
      <w:r w:rsidRPr="008B5A6F">
        <w:rPr>
          <w:rFonts w:ascii="Times New Roman" w:eastAsia="Calibri" w:hAnsi="Times New Roman" w:hint="cs"/>
          <w:sz w:val="24"/>
          <w:rtl/>
        </w:rPr>
        <w:t xml:space="preserve">להלן פירוט השירותים העיקריים, אותם יידרש לספק נותן השירותים במסגרת הפעלת מערך הסיוע </w:t>
      </w:r>
      <w:r w:rsidR="00C26453">
        <w:rPr>
          <w:rFonts w:ascii="Times New Roman" w:eastAsia="Calibri" w:hAnsi="Times New Roman" w:hint="cs"/>
          <w:sz w:val="24"/>
          <w:rtl/>
        </w:rPr>
        <w:t>לפיקוח האגף על מעונות היום</w:t>
      </w:r>
      <w:r w:rsidRPr="008B5A6F">
        <w:rPr>
          <w:rFonts w:ascii="Times New Roman" w:eastAsia="Calibri" w:hAnsi="Times New Roman" w:hint="cs"/>
          <w:sz w:val="24"/>
          <w:rtl/>
        </w:rPr>
        <w:t>:</w:t>
      </w:r>
    </w:p>
    <w:p w:rsidR="001A2587" w:rsidRDefault="001A2587" w:rsidP="00E44C69">
      <w:pPr>
        <w:pStyle w:val="-2"/>
        <w:spacing w:after="0" w:line="360" w:lineRule="auto"/>
        <w:ind w:left="841" w:hanging="484"/>
        <w:jc w:val="both"/>
        <w:rPr>
          <w:rFonts w:ascii="Times New Roman" w:eastAsia="Calibri" w:hAnsi="Times New Roman"/>
          <w:u w:val="single"/>
        </w:rPr>
      </w:pPr>
      <w:r>
        <w:rPr>
          <w:rFonts w:ascii="Times New Roman" w:eastAsia="Calibri" w:hAnsi="Times New Roman" w:hint="cs"/>
          <w:u w:val="single"/>
          <w:rtl/>
        </w:rPr>
        <w:t>סוגי הבדיקות</w:t>
      </w:r>
    </w:p>
    <w:p w:rsidR="005C1942" w:rsidRPr="005C1942" w:rsidRDefault="001A2587" w:rsidP="005C1942">
      <w:pPr>
        <w:pStyle w:val="-2"/>
        <w:numPr>
          <w:ilvl w:val="0"/>
          <w:numId w:val="0"/>
        </w:numPr>
        <w:spacing w:after="0" w:line="360" w:lineRule="auto"/>
        <w:ind w:left="858"/>
        <w:jc w:val="both"/>
        <w:rPr>
          <w:rFonts w:ascii="Times New Roman" w:eastAsia="Calibri" w:hAnsi="Times New Roman"/>
          <w:b w:val="0"/>
          <w:bCs w:val="0"/>
          <w:u w:val="single"/>
          <w:rtl/>
        </w:rPr>
      </w:pPr>
      <w:r>
        <w:rPr>
          <w:rFonts w:ascii="Times New Roman" w:eastAsia="Calibri" w:hAnsi="Times New Roman" w:hint="cs"/>
          <w:b w:val="0"/>
          <w:bCs w:val="0"/>
          <w:rtl/>
        </w:rPr>
        <w:t xml:space="preserve">נותן השירותים יבצע בהתאם לדרישות האגף את סוגי הבדיקות </w:t>
      </w:r>
      <w:r w:rsidR="000F4E7B">
        <w:rPr>
          <w:rFonts w:ascii="Times New Roman" w:eastAsia="Calibri" w:hAnsi="Times New Roman" w:hint="cs"/>
          <w:b w:val="0"/>
          <w:bCs w:val="0"/>
          <w:rtl/>
        </w:rPr>
        <w:t>המפורטות מטה.</w:t>
      </w:r>
      <w:r w:rsidR="000F4E7B" w:rsidRPr="000F4E7B">
        <w:rPr>
          <w:rFonts w:ascii="Times New Roman" w:eastAsia="Calibri" w:hAnsi="Times New Roman" w:hint="cs"/>
          <w:b w:val="0"/>
          <w:bCs w:val="0"/>
          <w:rtl/>
        </w:rPr>
        <w:t xml:space="preserve"> </w:t>
      </w:r>
      <w:r w:rsidR="000F4E7B" w:rsidRPr="005C1942">
        <w:rPr>
          <w:rFonts w:ascii="Times New Roman" w:eastAsia="Calibri" w:hAnsi="Times New Roman" w:hint="cs"/>
          <w:b w:val="0"/>
          <w:bCs w:val="0"/>
          <w:u w:val="single"/>
          <w:rtl/>
        </w:rPr>
        <w:t xml:space="preserve">יובהר כי </w:t>
      </w:r>
      <w:r w:rsidR="0047666E" w:rsidRPr="005C1942">
        <w:rPr>
          <w:rFonts w:ascii="Times New Roman" w:eastAsia="Calibri" w:hAnsi="Times New Roman" w:hint="cs"/>
          <w:b w:val="0"/>
          <w:bCs w:val="0"/>
          <w:u w:val="single"/>
          <w:rtl/>
        </w:rPr>
        <w:t>סוגי</w:t>
      </w:r>
      <w:r w:rsidR="000F4E7B" w:rsidRPr="005C1942">
        <w:rPr>
          <w:rFonts w:ascii="Times New Roman" w:eastAsia="Calibri" w:hAnsi="Times New Roman" w:hint="cs"/>
          <w:b w:val="0"/>
          <w:bCs w:val="0"/>
          <w:u w:val="single"/>
          <w:rtl/>
        </w:rPr>
        <w:t xml:space="preserve"> הבדיקות</w:t>
      </w:r>
      <w:r w:rsidR="005C1942" w:rsidRPr="005C1942">
        <w:rPr>
          <w:rFonts w:ascii="Times New Roman" w:eastAsia="Calibri" w:hAnsi="Times New Roman" w:hint="cs"/>
          <w:b w:val="0"/>
          <w:bCs w:val="0"/>
          <w:u w:val="single"/>
          <w:rtl/>
        </w:rPr>
        <w:t xml:space="preserve"> והפרמטרים הנבדקים</w:t>
      </w:r>
      <w:r w:rsidR="000F4E7B" w:rsidRPr="005C1942">
        <w:rPr>
          <w:rFonts w:ascii="Times New Roman" w:eastAsia="Calibri" w:hAnsi="Times New Roman" w:hint="cs"/>
          <w:b w:val="0"/>
          <w:bCs w:val="0"/>
          <w:u w:val="single"/>
          <w:rtl/>
        </w:rPr>
        <w:t xml:space="preserve"> עשוי</w:t>
      </w:r>
      <w:r w:rsidR="0047666E" w:rsidRPr="005C1942">
        <w:rPr>
          <w:rFonts w:ascii="Times New Roman" w:eastAsia="Calibri" w:hAnsi="Times New Roman" w:hint="cs"/>
          <w:b w:val="0"/>
          <w:bCs w:val="0"/>
          <w:u w:val="single"/>
          <w:rtl/>
        </w:rPr>
        <w:t>ים</w:t>
      </w:r>
      <w:r w:rsidR="000F4E7B" w:rsidRPr="005C1942">
        <w:rPr>
          <w:rFonts w:ascii="Times New Roman" w:eastAsia="Calibri" w:hAnsi="Times New Roman" w:hint="cs"/>
          <w:b w:val="0"/>
          <w:bCs w:val="0"/>
          <w:u w:val="single"/>
          <w:rtl/>
        </w:rPr>
        <w:t xml:space="preserve"> להשתנות לאחר התקנת תקנות חוק הפיקוח.</w:t>
      </w:r>
      <w:r w:rsidR="005C1942" w:rsidRPr="005C1942">
        <w:rPr>
          <w:rFonts w:ascii="Times New Roman" w:eastAsia="Calibri" w:hAnsi="Times New Roman" w:hint="cs"/>
          <w:b w:val="0"/>
          <w:bCs w:val="0"/>
          <w:u w:val="single"/>
          <w:rtl/>
        </w:rPr>
        <w:t xml:space="preserve"> במקרה של שינוי, הוראות חוק הפיקוח והתקנות מכוחו הם שיקבעו את הפרמטרים הנבדקים (ביחס לכל סוגי הבדיקות) ועל נותן </w:t>
      </w:r>
      <w:proofErr w:type="spellStart"/>
      <w:r w:rsidR="005C1942" w:rsidRPr="005C1942">
        <w:rPr>
          <w:rFonts w:ascii="Times New Roman" w:eastAsia="Calibri" w:hAnsi="Times New Roman" w:hint="cs"/>
          <w:b w:val="0"/>
          <w:bCs w:val="0"/>
          <w:u w:val="single"/>
          <w:rtl/>
        </w:rPr>
        <w:t>הישרותים</w:t>
      </w:r>
      <w:proofErr w:type="spellEnd"/>
      <w:r w:rsidR="005C1942" w:rsidRPr="005C1942">
        <w:rPr>
          <w:rFonts w:ascii="Times New Roman" w:eastAsia="Calibri" w:hAnsi="Times New Roman" w:hint="cs"/>
          <w:b w:val="0"/>
          <w:bCs w:val="0"/>
          <w:u w:val="single"/>
          <w:rtl/>
        </w:rPr>
        <w:t xml:space="preserve"> יהיה לפעול בהתאם לנקבע בחוק ובתקנות.</w:t>
      </w:r>
    </w:p>
    <w:p w:rsidR="001A2587" w:rsidRPr="001A2587" w:rsidRDefault="000F4E7B" w:rsidP="005C1942">
      <w:pPr>
        <w:pStyle w:val="-2"/>
        <w:numPr>
          <w:ilvl w:val="0"/>
          <w:numId w:val="0"/>
        </w:numPr>
        <w:spacing w:after="0" w:line="360" w:lineRule="auto"/>
        <w:ind w:left="858"/>
        <w:jc w:val="both"/>
        <w:rPr>
          <w:rFonts w:ascii="Times New Roman" w:eastAsia="Calibri" w:hAnsi="Times New Roman"/>
          <w:b w:val="0"/>
          <w:bCs w:val="0"/>
        </w:rPr>
      </w:pPr>
      <w:r>
        <w:rPr>
          <w:rFonts w:ascii="Times New Roman" w:eastAsia="Calibri" w:hAnsi="Times New Roman" w:hint="cs"/>
          <w:rtl/>
        </w:rPr>
        <w:t xml:space="preserve">הבדיקות </w:t>
      </w:r>
      <w:proofErr w:type="spellStart"/>
      <w:r>
        <w:rPr>
          <w:rFonts w:ascii="Times New Roman" w:eastAsia="Calibri" w:hAnsi="Times New Roman" w:hint="cs"/>
          <w:rtl/>
        </w:rPr>
        <w:t>יבצועו</w:t>
      </w:r>
      <w:proofErr w:type="spellEnd"/>
      <w:r>
        <w:rPr>
          <w:rFonts w:ascii="Times New Roman" w:eastAsia="Calibri" w:hAnsi="Times New Roman" w:hint="cs"/>
          <w:rtl/>
        </w:rPr>
        <w:t xml:space="preserve"> בהתאם לרשימת תיוג ועל פי הוראות חוק הפיקוח</w:t>
      </w:r>
      <w:r w:rsidR="00BF5ACB">
        <w:rPr>
          <w:rFonts w:ascii="Times New Roman" w:eastAsia="Calibri" w:hAnsi="Times New Roman" w:hint="cs"/>
          <w:rtl/>
        </w:rPr>
        <w:t xml:space="preserve"> והתקנות מכוחו</w:t>
      </w:r>
      <w:r>
        <w:rPr>
          <w:rFonts w:ascii="Times New Roman" w:eastAsia="Calibri" w:hAnsi="Times New Roman" w:hint="cs"/>
          <w:rtl/>
        </w:rPr>
        <w:t xml:space="preserve"> או האגף, לפי העניין.</w:t>
      </w:r>
    </w:p>
    <w:p w:rsidR="008B5A6F" w:rsidRPr="008B5A6F" w:rsidRDefault="008B5A6F" w:rsidP="001A2587">
      <w:pPr>
        <w:pStyle w:val="-3"/>
        <w:ind w:left="1504" w:hanging="646"/>
      </w:pPr>
      <w:r w:rsidRPr="008B5A6F">
        <w:rPr>
          <w:rFonts w:hint="cs"/>
          <w:rtl/>
        </w:rPr>
        <w:t xml:space="preserve">בדיקות בסיסיות </w:t>
      </w:r>
    </w:p>
    <w:p w:rsidR="008B5A6F" w:rsidRPr="008B5A6F" w:rsidRDefault="008B5A6F" w:rsidP="001A2587">
      <w:pPr>
        <w:pStyle w:val="-3"/>
        <w:numPr>
          <w:ilvl w:val="0"/>
          <w:numId w:val="0"/>
        </w:numPr>
        <w:spacing w:line="360" w:lineRule="auto"/>
        <w:ind w:left="1504"/>
        <w:jc w:val="both"/>
        <w:rPr>
          <w:rFonts w:ascii="Times New Roman" w:eastAsia="Calibri" w:hAnsi="Times New Roman"/>
          <w:b w:val="0"/>
          <w:bCs w:val="0"/>
        </w:rPr>
      </w:pPr>
      <w:r w:rsidRPr="008B5A6F">
        <w:rPr>
          <w:rFonts w:hint="cs"/>
          <w:b w:val="0"/>
          <w:bCs w:val="0"/>
          <w:rtl/>
        </w:rPr>
        <w:t>הבדיקות</w:t>
      </w:r>
      <w:r w:rsidRPr="008B5A6F">
        <w:rPr>
          <w:rFonts w:ascii="Times New Roman" w:eastAsia="Calibri" w:hAnsi="Times New Roman" w:hint="cs"/>
          <w:b w:val="0"/>
          <w:bCs w:val="0"/>
          <w:rtl/>
        </w:rPr>
        <w:t xml:space="preserve"> הבסיסיות יבוצעו בהתאם ל</w:t>
      </w:r>
      <w:r w:rsidR="00224BFA">
        <w:rPr>
          <w:rFonts w:ascii="Times New Roman" w:eastAsia="Calibri" w:hAnsi="Times New Roman" w:hint="cs"/>
          <w:b w:val="0"/>
          <w:bCs w:val="0"/>
          <w:rtl/>
        </w:rPr>
        <w:t>פורמט</w:t>
      </w:r>
      <w:r w:rsidRPr="008B5A6F">
        <w:rPr>
          <w:rFonts w:ascii="Times New Roman" w:eastAsia="Calibri" w:hAnsi="Times New Roman" w:hint="cs"/>
          <w:b w:val="0"/>
          <w:bCs w:val="0"/>
          <w:rtl/>
        </w:rPr>
        <w:t xml:space="preserve"> בדיקה מובנה שייקבע בידי האגף וכפי שיעודכן מעת לעת, כאשר מטרתן לבחון התאמה בין המצב במעון בפועל לבין המצב עליו הוצהר בידי המעון לצורך קבלת רישוי ועמידה בדרישות החוק ונהלי האגף. הבדיקות הבסיסיות יבוצעו באמצעות ביקור הבודק במעון.</w:t>
      </w:r>
    </w:p>
    <w:p w:rsidR="008B5A6F" w:rsidRPr="008B5A6F" w:rsidRDefault="008B5A6F" w:rsidP="000F4E7B">
      <w:pPr>
        <w:pStyle w:val="-3"/>
        <w:numPr>
          <w:ilvl w:val="0"/>
          <w:numId w:val="0"/>
        </w:numPr>
        <w:spacing w:line="360" w:lineRule="auto"/>
        <w:ind w:left="1504"/>
        <w:jc w:val="both"/>
        <w:rPr>
          <w:rFonts w:ascii="Times New Roman" w:eastAsia="Calibri" w:hAnsi="Times New Roman"/>
        </w:rPr>
      </w:pPr>
      <w:r w:rsidRPr="008B5A6F">
        <w:rPr>
          <w:rFonts w:hint="cs"/>
          <w:b w:val="0"/>
          <w:bCs w:val="0"/>
          <w:rtl/>
        </w:rPr>
        <w:t>הבדיקות</w:t>
      </w:r>
      <w:r w:rsidRPr="008B5A6F">
        <w:rPr>
          <w:rFonts w:ascii="Times New Roman" w:eastAsia="Calibri" w:hAnsi="Times New Roman" w:hint="cs"/>
          <w:b w:val="0"/>
          <w:bCs w:val="0"/>
          <w:rtl/>
        </w:rPr>
        <w:t xml:space="preserve"> הבסיסיות תתבצענה על ידי בודקים </w:t>
      </w:r>
      <w:r w:rsidR="00B93A69">
        <w:rPr>
          <w:rFonts w:ascii="Times New Roman" w:eastAsia="Calibri" w:hAnsi="Times New Roman" w:hint="cs"/>
          <w:b w:val="0"/>
          <w:bCs w:val="0"/>
          <w:rtl/>
        </w:rPr>
        <w:t>מטעם</w:t>
      </w:r>
      <w:r w:rsidRPr="008B5A6F">
        <w:rPr>
          <w:rFonts w:ascii="Times New Roman" w:eastAsia="Calibri" w:hAnsi="Times New Roman" w:hint="cs"/>
          <w:b w:val="0"/>
          <w:bCs w:val="0"/>
          <w:rtl/>
        </w:rPr>
        <w:t xml:space="preserve"> נותן השירותים (להלן:</w:t>
      </w:r>
      <w:r w:rsidRPr="008B5A6F">
        <w:rPr>
          <w:rFonts w:ascii="Times New Roman" w:eastAsia="Calibri" w:hAnsi="Times New Roman" w:hint="cs"/>
          <w:rtl/>
        </w:rPr>
        <w:t xml:space="preserve"> "בודקים"</w:t>
      </w:r>
      <w:r w:rsidRPr="008B5A6F">
        <w:rPr>
          <w:rFonts w:ascii="Times New Roman" w:eastAsia="Calibri" w:hAnsi="Times New Roman" w:hint="cs"/>
          <w:b w:val="0"/>
          <w:bCs w:val="0"/>
          <w:rtl/>
        </w:rPr>
        <w:t>).</w:t>
      </w:r>
      <w:r w:rsidR="00127039">
        <w:rPr>
          <w:rFonts w:ascii="Times New Roman" w:eastAsia="Calibri" w:hAnsi="Times New Roman" w:hint="cs"/>
          <w:rtl/>
        </w:rPr>
        <w:t xml:space="preserve"> </w:t>
      </w:r>
    </w:p>
    <w:p w:rsidR="004B3596" w:rsidRDefault="004B3596" w:rsidP="001A2587">
      <w:pPr>
        <w:pStyle w:val="-3"/>
        <w:numPr>
          <w:ilvl w:val="0"/>
          <w:numId w:val="0"/>
        </w:numPr>
        <w:spacing w:after="0" w:line="360" w:lineRule="auto"/>
        <w:ind w:left="2008" w:hanging="504"/>
        <w:jc w:val="both"/>
        <w:rPr>
          <w:rtl/>
        </w:rPr>
      </w:pPr>
    </w:p>
    <w:p w:rsidR="008B5A6F" w:rsidRPr="008B5A6F" w:rsidRDefault="008B5A6F" w:rsidP="008C2076">
      <w:pPr>
        <w:pStyle w:val="-3"/>
        <w:numPr>
          <w:ilvl w:val="0"/>
          <w:numId w:val="0"/>
        </w:numPr>
        <w:spacing w:after="0" w:line="360" w:lineRule="auto"/>
        <w:ind w:left="2008" w:hanging="504"/>
        <w:jc w:val="both"/>
        <w:rPr>
          <w:rFonts w:ascii="Times New Roman" w:eastAsia="Calibri" w:hAnsi="Times New Roman"/>
        </w:rPr>
      </w:pPr>
      <w:r w:rsidRPr="008B5A6F">
        <w:rPr>
          <w:rFonts w:hint="cs"/>
          <w:rtl/>
        </w:rPr>
        <w:t>הבודקים</w:t>
      </w:r>
      <w:r w:rsidRPr="008B5A6F">
        <w:rPr>
          <w:rFonts w:ascii="Times New Roman" w:eastAsia="Calibri" w:hAnsi="Times New Roman" w:hint="cs"/>
          <w:rtl/>
        </w:rPr>
        <w:t xml:space="preserve"> יעמדו בדרישות הבאות</w:t>
      </w:r>
      <w:r w:rsidRPr="008B5A6F">
        <w:rPr>
          <w:rFonts w:ascii="Calibri" w:eastAsia="Calibri" w:hAnsi="Calibri" w:hint="cs"/>
          <w:rtl/>
        </w:rPr>
        <w:t>:</w:t>
      </w:r>
    </w:p>
    <w:p w:rsidR="001F7758" w:rsidRPr="001F7758" w:rsidRDefault="008B5A6F" w:rsidP="00857D01">
      <w:pPr>
        <w:pStyle w:val="a9"/>
        <w:numPr>
          <w:ilvl w:val="2"/>
          <w:numId w:val="42"/>
        </w:numPr>
        <w:spacing w:after="0" w:line="360" w:lineRule="auto"/>
        <w:ind w:left="1933" w:hanging="322"/>
        <w:jc w:val="both"/>
      </w:pPr>
      <w:r w:rsidRPr="00443CB3">
        <w:rPr>
          <w:rFonts w:ascii="Times New Roman" w:eastAsia="Calibri" w:hAnsi="Times New Roman" w:hint="eastAsia"/>
          <w:sz w:val="24"/>
          <w:rtl/>
        </w:rPr>
        <w:t>בעלי</w:t>
      </w:r>
      <w:r w:rsidRPr="00443CB3">
        <w:rPr>
          <w:rFonts w:ascii="Times New Roman" w:eastAsia="Calibri" w:hAnsi="Times New Roman"/>
          <w:sz w:val="24"/>
          <w:rtl/>
        </w:rPr>
        <w:t xml:space="preserve"> </w:t>
      </w:r>
      <w:r w:rsidRPr="00443CB3">
        <w:rPr>
          <w:rFonts w:ascii="Times New Roman" w:eastAsia="Calibri" w:hAnsi="Times New Roman" w:hint="eastAsia"/>
          <w:sz w:val="24"/>
          <w:rtl/>
        </w:rPr>
        <w:t>תעודת</w:t>
      </w:r>
      <w:r w:rsidRPr="00443CB3">
        <w:rPr>
          <w:rFonts w:ascii="Times New Roman" w:eastAsia="Calibri" w:hAnsi="Times New Roman"/>
          <w:sz w:val="24"/>
          <w:rtl/>
        </w:rPr>
        <w:t xml:space="preserve"> </w:t>
      </w:r>
      <w:r w:rsidRPr="00443CB3">
        <w:rPr>
          <w:rFonts w:ascii="Times New Roman" w:eastAsia="Calibri" w:hAnsi="Times New Roman" w:hint="eastAsia"/>
          <w:sz w:val="24"/>
          <w:rtl/>
        </w:rPr>
        <w:t>בגרות</w:t>
      </w:r>
      <w:r w:rsidR="00857D01">
        <w:rPr>
          <w:rFonts w:ascii="Times New Roman" w:eastAsia="Calibri" w:hAnsi="Times New Roman" w:hint="cs"/>
          <w:sz w:val="24"/>
          <w:rtl/>
        </w:rPr>
        <w:t xml:space="preserve"> או </w:t>
      </w:r>
      <w:r w:rsidR="00857D01" w:rsidRPr="0058601B">
        <w:rPr>
          <w:rFonts w:hint="cs"/>
          <w:rtl/>
        </w:rPr>
        <w:t>תעודה אחרת שאושרה על ידי משרד החינוך כמקבילה לתעודת בגרות</w:t>
      </w:r>
      <w:r w:rsidRPr="00443CB3">
        <w:rPr>
          <w:rFonts w:ascii="Calibri" w:eastAsia="Calibri" w:hAnsi="Calibri"/>
          <w:sz w:val="24"/>
          <w:rtl/>
        </w:rPr>
        <w:t>.</w:t>
      </w:r>
      <w:r w:rsidRPr="00443CB3">
        <w:rPr>
          <w:rFonts w:ascii="Calibri" w:eastAsia="Calibri" w:hAnsi="Calibri" w:hint="cs"/>
          <w:sz w:val="24"/>
          <w:rtl/>
        </w:rPr>
        <w:t xml:space="preserve"> </w:t>
      </w:r>
      <w:r w:rsidR="00443CB3" w:rsidRPr="00443CB3">
        <w:rPr>
          <w:rFonts w:ascii="Calibri" w:eastAsia="Calibri" w:hAnsi="Calibri"/>
          <w:sz w:val="24"/>
          <w:rtl/>
        </w:rPr>
        <w:t>המשרד יהיה רשאי לאשר גם בודק שאינו עומד בדרישה הנ"ל בהתאם לשיקול דעתו</w:t>
      </w:r>
      <w:r w:rsidR="001F7758">
        <w:rPr>
          <w:rFonts w:ascii="Calibri" w:eastAsia="Calibri" w:hAnsi="Calibri" w:hint="cs"/>
          <w:sz w:val="24"/>
          <w:rtl/>
        </w:rPr>
        <w:t xml:space="preserve">; </w:t>
      </w:r>
    </w:p>
    <w:p w:rsidR="00E42AC8" w:rsidRPr="00443CB3" w:rsidRDefault="00E42AC8" w:rsidP="00A765C8">
      <w:pPr>
        <w:pStyle w:val="a9"/>
        <w:numPr>
          <w:ilvl w:val="2"/>
          <w:numId w:val="42"/>
        </w:numPr>
        <w:spacing w:after="0" w:line="360" w:lineRule="auto"/>
        <w:ind w:left="1933" w:hanging="322"/>
        <w:jc w:val="both"/>
        <w:rPr>
          <w:rtl/>
        </w:rPr>
      </w:pPr>
      <w:r w:rsidRPr="00443CB3">
        <w:rPr>
          <w:rFonts w:hint="cs"/>
          <w:rtl/>
        </w:rPr>
        <w:t xml:space="preserve">הבודק לא הורשע </w:t>
      </w:r>
      <w:r w:rsidRPr="00443CB3">
        <w:rPr>
          <w:rtl/>
        </w:rPr>
        <w:t xml:space="preserve">בעבירה שמפאת מהותה, חומרתה או נסיבותיה הוא אינו ראוי להיות </w:t>
      </w:r>
      <w:r w:rsidRPr="00443CB3">
        <w:rPr>
          <w:rFonts w:hint="cs"/>
          <w:rtl/>
        </w:rPr>
        <w:t>בודק</w:t>
      </w:r>
      <w:r w:rsidRPr="00443CB3">
        <w:rPr>
          <w:rtl/>
        </w:rPr>
        <w:t xml:space="preserve"> או שמתנהל נגדו הליך פלילי בשל חשד לביצוע עבירה כאמור</w:t>
      </w:r>
      <w:r w:rsidR="001F7758">
        <w:rPr>
          <w:rFonts w:hint="cs"/>
          <w:rtl/>
        </w:rPr>
        <w:t>;</w:t>
      </w:r>
    </w:p>
    <w:p w:rsidR="00E42AC8" w:rsidRPr="00E42AC8" w:rsidRDefault="00E42AC8" w:rsidP="00A765C8">
      <w:pPr>
        <w:pStyle w:val="-3"/>
        <w:numPr>
          <w:ilvl w:val="2"/>
          <w:numId w:val="42"/>
        </w:numPr>
        <w:spacing w:after="0" w:line="360" w:lineRule="auto"/>
        <w:ind w:left="1933" w:hanging="322"/>
        <w:jc w:val="both"/>
        <w:rPr>
          <w:b w:val="0"/>
          <w:bCs w:val="0"/>
          <w:rtl/>
        </w:rPr>
      </w:pPr>
      <w:r>
        <w:rPr>
          <w:rFonts w:hint="cs"/>
          <w:b w:val="0"/>
          <w:bCs w:val="0"/>
          <w:rtl/>
        </w:rPr>
        <w:t>הוא אינו נמצא ולא</w:t>
      </w:r>
      <w:r w:rsidRPr="00E42AC8">
        <w:rPr>
          <w:b w:val="0"/>
          <w:bCs w:val="0"/>
          <w:rtl/>
        </w:rPr>
        <w:t xml:space="preserve"> עלול להימצא, במישרין או בעקיפין, במצב של ניגוד עניינים בין תפקידו כ</w:t>
      </w:r>
      <w:r>
        <w:rPr>
          <w:rFonts w:hint="cs"/>
          <w:b w:val="0"/>
          <w:bCs w:val="0"/>
          <w:rtl/>
        </w:rPr>
        <w:t>בודק</w:t>
      </w:r>
      <w:r w:rsidRPr="00E42AC8">
        <w:rPr>
          <w:b w:val="0"/>
          <w:bCs w:val="0"/>
          <w:rtl/>
        </w:rPr>
        <w:t xml:space="preserve"> לבין עניין אישי שלו או לבין תפקיד אחר שלו או של קרובו; לעניין זה –</w:t>
      </w:r>
    </w:p>
    <w:p w:rsidR="00E42AC8" w:rsidRPr="00E42AC8" w:rsidRDefault="00E42AC8" w:rsidP="001F7758">
      <w:pPr>
        <w:pStyle w:val="-3"/>
        <w:numPr>
          <w:ilvl w:val="0"/>
          <w:numId w:val="0"/>
        </w:numPr>
        <w:spacing w:after="0" w:line="360" w:lineRule="auto"/>
        <w:ind w:left="1933"/>
        <w:jc w:val="both"/>
        <w:rPr>
          <w:b w:val="0"/>
          <w:bCs w:val="0"/>
          <w:rtl/>
        </w:rPr>
      </w:pPr>
      <w:r w:rsidRPr="00E42AC8">
        <w:rPr>
          <w:b w:val="0"/>
          <w:bCs w:val="0"/>
          <w:rtl/>
        </w:rPr>
        <w:t>"עניין אישי", של בודק–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E42AC8" w:rsidRPr="00E42AC8" w:rsidRDefault="00E42AC8" w:rsidP="00B41310">
      <w:pPr>
        <w:pStyle w:val="-3"/>
        <w:numPr>
          <w:ilvl w:val="0"/>
          <w:numId w:val="0"/>
        </w:numPr>
        <w:spacing w:after="0" w:line="360" w:lineRule="auto"/>
        <w:ind w:left="1933"/>
        <w:jc w:val="both"/>
        <w:rPr>
          <w:b w:val="0"/>
          <w:bCs w:val="0"/>
          <w:rtl/>
        </w:rPr>
      </w:pPr>
      <w:r w:rsidRPr="00E42AC8">
        <w:rPr>
          <w:b w:val="0"/>
          <w:bCs w:val="0"/>
          <w:rtl/>
        </w:rPr>
        <w:t xml:space="preserve">"קרוב" של בודק– בן זוג, הורה, הורה </w:t>
      </w:r>
      <w:proofErr w:type="spellStart"/>
      <w:r w:rsidRPr="00E42AC8">
        <w:rPr>
          <w:b w:val="0"/>
          <w:bCs w:val="0"/>
          <w:rtl/>
        </w:rPr>
        <w:t>הורה</w:t>
      </w:r>
      <w:proofErr w:type="spellEnd"/>
      <w:r w:rsidRPr="00E42AC8">
        <w:rPr>
          <w:b w:val="0"/>
          <w:bCs w:val="0"/>
          <w:rtl/>
        </w:rPr>
        <w:t>, הורה של בן זוג, ילד, אח או אחות, או אדם אחר הסמוך על שולחנו, וכן בן זוג או ילד של כל אחד מהם;</w:t>
      </w:r>
    </w:p>
    <w:p w:rsidR="004B3596" w:rsidRDefault="00E42AC8" w:rsidP="00A765C8">
      <w:pPr>
        <w:pStyle w:val="-3"/>
        <w:numPr>
          <w:ilvl w:val="2"/>
          <w:numId w:val="42"/>
        </w:numPr>
        <w:spacing w:after="0" w:line="360" w:lineRule="auto"/>
        <w:ind w:left="1933" w:hanging="322"/>
        <w:jc w:val="both"/>
        <w:rPr>
          <w:b w:val="0"/>
          <w:bCs w:val="0"/>
        </w:rPr>
      </w:pPr>
      <w:r w:rsidRPr="003B5F0C">
        <w:rPr>
          <w:b w:val="0"/>
          <w:bCs w:val="0"/>
          <w:rtl/>
        </w:rPr>
        <w:t>הוא</w:t>
      </w:r>
      <w:r w:rsidR="00A20CE6" w:rsidRPr="003B5F0C">
        <w:rPr>
          <w:rFonts w:hint="cs"/>
          <w:b w:val="0"/>
          <w:bCs w:val="0"/>
          <w:rtl/>
        </w:rPr>
        <w:t xml:space="preserve"> אינו</w:t>
      </w:r>
      <w:r w:rsidRPr="003B5F0C">
        <w:rPr>
          <w:b w:val="0"/>
          <w:bCs w:val="0"/>
          <w:rtl/>
        </w:rPr>
        <w:t xml:space="preserve"> עלול להשפיע השפעה מזיקה על התפתחותם התקינה של פעוטות השוהים במעון יום לפעוטות</w:t>
      </w:r>
      <w:r w:rsidR="003B5F0C">
        <w:rPr>
          <w:rFonts w:hint="cs"/>
          <w:b w:val="0"/>
          <w:bCs w:val="0"/>
          <w:rtl/>
        </w:rPr>
        <w:t>;</w:t>
      </w:r>
    </w:p>
    <w:p w:rsidR="00F64E47" w:rsidRDefault="00F64E47" w:rsidP="00A765C8">
      <w:pPr>
        <w:pStyle w:val="-3"/>
        <w:numPr>
          <w:ilvl w:val="2"/>
          <w:numId w:val="42"/>
        </w:numPr>
        <w:spacing w:after="0" w:line="360" w:lineRule="auto"/>
        <w:ind w:left="1933" w:hanging="322"/>
        <w:jc w:val="both"/>
        <w:rPr>
          <w:b w:val="0"/>
          <w:bCs w:val="0"/>
        </w:rPr>
      </w:pPr>
      <w:r w:rsidRPr="007407AF">
        <w:rPr>
          <w:b w:val="0"/>
          <w:bCs w:val="0"/>
          <w:rtl/>
        </w:rPr>
        <w:t xml:space="preserve">הבודק לא הורשע בעבירת מין כאמור בסעיף 2(א) לחוק למניעת העסקה של עברייני מין במוסדות מסוימים, תשס"א-2001, או אם הורשע, חלפה תקופת האיסור כאמור בסעיף 2(ג) לחוק </w:t>
      </w:r>
      <w:r w:rsidR="00B41310">
        <w:rPr>
          <w:rFonts w:hint="cs"/>
          <w:b w:val="0"/>
          <w:bCs w:val="0"/>
          <w:rtl/>
        </w:rPr>
        <w:t>הנ"ל</w:t>
      </w:r>
      <w:r w:rsidRPr="007407AF">
        <w:rPr>
          <w:b w:val="0"/>
          <w:bCs w:val="0"/>
          <w:rtl/>
        </w:rPr>
        <w:t>, או אם הועדה האמורה בסעיף 4 לחוק הנ"ל פטרה אותו מהאיסור כאמור בסעיף 4(ב).</w:t>
      </w:r>
    </w:p>
    <w:p w:rsidR="003D1FA8" w:rsidRDefault="003D1FA8" w:rsidP="004B3596">
      <w:pPr>
        <w:pStyle w:val="-3"/>
        <w:numPr>
          <w:ilvl w:val="0"/>
          <w:numId w:val="0"/>
        </w:numPr>
        <w:spacing w:after="0" w:line="360" w:lineRule="auto"/>
        <w:ind w:left="1508" w:hanging="4"/>
        <w:jc w:val="both"/>
        <w:rPr>
          <w:b w:val="0"/>
          <w:bCs w:val="0"/>
          <w:rtl/>
        </w:rPr>
      </w:pPr>
    </w:p>
    <w:p w:rsidR="008B5A6F" w:rsidRPr="008B5A6F" w:rsidRDefault="00C91765" w:rsidP="004B3596">
      <w:pPr>
        <w:pStyle w:val="-3"/>
        <w:numPr>
          <w:ilvl w:val="0"/>
          <w:numId w:val="0"/>
        </w:numPr>
        <w:spacing w:after="0" w:line="360" w:lineRule="auto"/>
        <w:ind w:left="1508" w:hanging="4"/>
        <w:jc w:val="both"/>
        <w:rPr>
          <w:b w:val="0"/>
          <w:bCs w:val="0"/>
        </w:rPr>
      </w:pPr>
      <w:r w:rsidRPr="001A2587">
        <w:rPr>
          <w:rFonts w:hint="cs"/>
          <w:b w:val="0"/>
          <w:bCs w:val="0"/>
          <w:rtl/>
        </w:rPr>
        <w:t>בהתאם לדרישת האגף, יספק נותן השירותים את ה</w:t>
      </w:r>
      <w:r w:rsidR="008B5A6F" w:rsidRPr="008B5A6F">
        <w:rPr>
          <w:rFonts w:hint="cs"/>
          <w:b w:val="0"/>
          <w:bCs w:val="0"/>
          <w:rtl/>
        </w:rPr>
        <w:t xml:space="preserve">בדיקות </w:t>
      </w:r>
      <w:r w:rsidRPr="001A2587">
        <w:rPr>
          <w:rFonts w:hint="cs"/>
          <w:b w:val="0"/>
          <w:bCs w:val="0"/>
          <w:rtl/>
        </w:rPr>
        <w:t>ה</w:t>
      </w:r>
      <w:r w:rsidR="008B5A6F" w:rsidRPr="008B5A6F">
        <w:rPr>
          <w:rFonts w:hint="cs"/>
          <w:b w:val="0"/>
          <w:bCs w:val="0"/>
          <w:rtl/>
        </w:rPr>
        <w:t>בסיסיות במספר רבדים</w:t>
      </w:r>
      <w:r w:rsidR="00B93A69">
        <w:rPr>
          <w:rFonts w:hint="cs"/>
          <w:b w:val="0"/>
          <w:bCs w:val="0"/>
          <w:rtl/>
        </w:rPr>
        <w:t xml:space="preserve"> שיפורטו להלן. יודגש כי הבדיקות האמורות להלן והפרמטרים הנבדקים עשויים להתעדכן בהתאם להוראות הדין ו/או הוראות האגף</w:t>
      </w:r>
      <w:r w:rsidR="008B5A6F" w:rsidRPr="008B5A6F">
        <w:rPr>
          <w:rFonts w:hint="cs"/>
          <w:b w:val="0"/>
          <w:bCs w:val="0"/>
          <w:rtl/>
        </w:rPr>
        <w:t>:</w:t>
      </w:r>
      <w:r w:rsidR="008B5A6F" w:rsidRPr="008B5A6F">
        <w:rPr>
          <w:b w:val="0"/>
          <w:bCs w:val="0"/>
          <w:rtl/>
        </w:rPr>
        <w:tab/>
      </w:r>
    </w:p>
    <w:p w:rsidR="008B5A6F" w:rsidRPr="008B5A6F" w:rsidRDefault="008B5A6F" w:rsidP="004B3596">
      <w:pPr>
        <w:pStyle w:val="-3"/>
        <w:numPr>
          <w:ilvl w:val="3"/>
          <w:numId w:val="1"/>
        </w:numPr>
        <w:spacing w:after="0" w:line="360" w:lineRule="auto"/>
        <w:ind w:left="2216" w:hanging="776"/>
        <w:jc w:val="both"/>
        <w:rPr>
          <w:rFonts w:ascii="Times New Roman" w:eastAsia="Calibri" w:hAnsi="Times New Roman"/>
        </w:rPr>
      </w:pPr>
      <w:r w:rsidRPr="008B5A6F">
        <w:rPr>
          <w:rFonts w:hint="cs"/>
          <w:rtl/>
        </w:rPr>
        <w:t>רובד</w:t>
      </w:r>
      <w:r w:rsidRPr="008B5A6F">
        <w:rPr>
          <w:rFonts w:ascii="Times New Roman" w:eastAsia="Calibri" w:hAnsi="Times New Roman" w:hint="cs"/>
          <w:rtl/>
        </w:rPr>
        <w:t xml:space="preserve"> 1 - בדיקה בסיסית ביחס לקיום פעילות של מעונות שבקשתם לקבלת אישור ראשוני/רישיון הפעלה סורבה/נמצאת בתהליך בדיקה או מעונות אשר נודע לאגף על קיום פעילות בהם ללא שהגישו בקשה לאישור ראשוני/רישיון הפעלה </w:t>
      </w:r>
    </w:p>
    <w:p w:rsidR="008B5A6F" w:rsidRPr="008B5A6F" w:rsidRDefault="008B5A6F" w:rsidP="00EA06C8">
      <w:pPr>
        <w:spacing w:after="0" w:line="360" w:lineRule="auto"/>
        <w:ind w:left="2216"/>
        <w:jc w:val="both"/>
        <w:rPr>
          <w:rFonts w:ascii="Times New Roman" w:eastAsia="Calibri" w:hAnsi="Times New Roman"/>
          <w:sz w:val="24"/>
        </w:rPr>
      </w:pPr>
      <w:r w:rsidRPr="008B5A6F">
        <w:rPr>
          <w:rFonts w:ascii="Times New Roman" w:eastAsia="Calibri" w:hAnsi="Times New Roman" w:hint="cs"/>
          <w:sz w:val="24"/>
          <w:rtl/>
        </w:rPr>
        <w:t xml:space="preserve">במסגרת בדיקה זו על הבודקים לפעול לאיתור המעון הרלוונטי בשטח ולבדוק האם המעון אכן </w:t>
      </w:r>
      <w:r w:rsidR="00415CBB" w:rsidRPr="008B5A6F">
        <w:rPr>
          <w:rFonts w:ascii="Times New Roman" w:eastAsia="Calibri" w:hAnsi="Times New Roman" w:hint="cs"/>
          <w:sz w:val="24"/>
          <w:rtl/>
        </w:rPr>
        <w:t>פ</w:t>
      </w:r>
      <w:r w:rsidR="00415CBB">
        <w:rPr>
          <w:rFonts w:ascii="Times New Roman" w:eastAsia="Calibri" w:hAnsi="Times New Roman" w:hint="cs"/>
          <w:sz w:val="24"/>
          <w:rtl/>
        </w:rPr>
        <w:t>עיל</w:t>
      </w:r>
      <w:r w:rsidRPr="008B5A6F">
        <w:rPr>
          <w:rFonts w:ascii="Times New Roman" w:eastAsia="Calibri" w:hAnsi="Times New Roman" w:hint="cs"/>
          <w:sz w:val="24"/>
          <w:rtl/>
        </w:rPr>
        <w:t xml:space="preserve">. ככל שהמעון </w:t>
      </w:r>
      <w:r w:rsidR="00415CBB" w:rsidRPr="008B5A6F">
        <w:rPr>
          <w:rFonts w:ascii="Times New Roman" w:eastAsia="Calibri" w:hAnsi="Times New Roman" w:hint="cs"/>
          <w:sz w:val="24"/>
          <w:rtl/>
        </w:rPr>
        <w:t>פ</w:t>
      </w:r>
      <w:r w:rsidR="00415CBB">
        <w:rPr>
          <w:rFonts w:ascii="Times New Roman" w:eastAsia="Calibri" w:hAnsi="Times New Roman" w:hint="cs"/>
          <w:sz w:val="24"/>
          <w:rtl/>
        </w:rPr>
        <w:t>עיל</w:t>
      </w:r>
      <w:r w:rsidRPr="008B5A6F">
        <w:rPr>
          <w:rFonts w:ascii="Times New Roman" w:eastAsia="Calibri" w:hAnsi="Times New Roman" w:hint="cs"/>
          <w:sz w:val="24"/>
          <w:rtl/>
        </w:rPr>
        <w:t xml:space="preserve">, על הבודק לנסות לוודא האם מדובר במעון </w:t>
      </w:r>
      <w:r w:rsidR="00EA06C8">
        <w:rPr>
          <w:rFonts w:ascii="Times New Roman" w:eastAsia="Calibri" w:hAnsi="Times New Roman" w:hint="cs"/>
          <w:sz w:val="24"/>
          <w:rtl/>
        </w:rPr>
        <w:t>יום המח</w:t>
      </w:r>
      <w:r w:rsidR="003D1FA8">
        <w:rPr>
          <w:rFonts w:ascii="Times New Roman" w:eastAsia="Calibri" w:hAnsi="Times New Roman" w:hint="cs"/>
          <w:sz w:val="24"/>
          <w:rtl/>
        </w:rPr>
        <w:t>ו</w:t>
      </w:r>
      <w:r w:rsidR="00EA06C8">
        <w:rPr>
          <w:rFonts w:ascii="Times New Roman" w:eastAsia="Calibri" w:hAnsi="Times New Roman" w:hint="cs"/>
          <w:sz w:val="24"/>
          <w:rtl/>
        </w:rPr>
        <w:t>יב לקבל אישור ראשוני/ רישיון הפעלה</w:t>
      </w:r>
      <w:r w:rsidRPr="008B5A6F">
        <w:rPr>
          <w:rFonts w:ascii="Times New Roman" w:eastAsia="Calibri" w:hAnsi="Times New Roman" w:hint="cs"/>
          <w:sz w:val="24"/>
          <w:rtl/>
        </w:rPr>
        <w:t xml:space="preserve">. </w:t>
      </w:r>
    </w:p>
    <w:p w:rsidR="008B5A6F" w:rsidRPr="008B5A6F" w:rsidRDefault="008B5A6F" w:rsidP="00415CBB">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ממצאי הבדיקה</w:t>
      </w:r>
      <w:r w:rsidR="00415CBB">
        <w:rPr>
          <w:rFonts w:ascii="Times New Roman" w:eastAsia="Calibri" w:hAnsi="Times New Roman" w:hint="cs"/>
          <w:sz w:val="24"/>
          <w:rtl/>
        </w:rPr>
        <w:t>,</w:t>
      </w:r>
      <w:r w:rsidRPr="008B5A6F">
        <w:rPr>
          <w:rFonts w:ascii="Times New Roman" w:eastAsia="Calibri" w:hAnsi="Times New Roman" w:hint="cs"/>
          <w:sz w:val="24"/>
          <w:rtl/>
        </w:rPr>
        <w:t xml:space="preserve"> </w:t>
      </w:r>
      <w:r w:rsidR="00415CBB" w:rsidRPr="008B5A6F">
        <w:rPr>
          <w:rFonts w:ascii="Times New Roman" w:eastAsia="Calibri" w:hAnsi="Times New Roman" w:hint="cs"/>
          <w:sz w:val="24"/>
          <w:rtl/>
        </w:rPr>
        <w:t>לרבות ציון נ.צ</w:t>
      </w:r>
      <w:r w:rsidR="00415CBB">
        <w:rPr>
          <w:rFonts w:ascii="Times New Roman" w:eastAsia="Calibri" w:hAnsi="Times New Roman" w:hint="cs"/>
          <w:sz w:val="24"/>
          <w:rtl/>
        </w:rPr>
        <w:t>.</w:t>
      </w:r>
      <w:r w:rsidR="00415CBB" w:rsidRPr="008B5A6F">
        <w:rPr>
          <w:rFonts w:ascii="Times New Roman" w:eastAsia="Calibri" w:hAnsi="Times New Roman" w:hint="cs"/>
          <w:sz w:val="24"/>
          <w:rtl/>
        </w:rPr>
        <w:t xml:space="preserve"> וצילום המיקום</w:t>
      </w:r>
      <w:r w:rsidR="00415CBB">
        <w:rPr>
          <w:rFonts w:ascii="Times New Roman" w:eastAsia="Calibri" w:hAnsi="Times New Roman" w:hint="cs"/>
          <w:sz w:val="24"/>
          <w:rtl/>
        </w:rPr>
        <w:t>,</w:t>
      </w:r>
      <w:r w:rsidR="00415CBB" w:rsidRPr="008B5A6F">
        <w:rPr>
          <w:rFonts w:ascii="Times New Roman" w:eastAsia="Calibri" w:hAnsi="Times New Roman" w:hint="cs"/>
          <w:sz w:val="24"/>
          <w:rtl/>
        </w:rPr>
        <w:t xml:space="preserve"> </w:t>
      </w:r>
      <w:r w:rsidRPr="008B5A6F">
        <w:rPr>
          <w:rFonts w:ascii="Times New Roman" w:eastAsia="Calibri" w:hAnsi="Times New Roman" w:hint="cs"/>
          <w:sz w:val="24"/>
          <w:rtl/>
        </w:rPr>
        <w:t>יתועדו במערכת מידע</w:t>
      </w:r>
      <w:r w:rsidR="00C91765">
        <w:rPr>
          <w:rFonts w:ascii="Times New Roman" w:eastAsia="Calibri" w:hAnsi="Times New Roman" w:hint="cs"/>
          <w:sz w:val="24"/>
          <w:rtl/>
        </w:rPr>
        <w:t xml:space="preserve"> </w:t>
      </w:r>
      <w:r w:rsidR="00261162">
        <w:rPr>
          <w:rFonts w:ascii="Times New Roman" w:eastAsia="Calibri" w:hAnsi="Times New Roman" w:hint="cs"/>
          <w:sz w:val="24"/>
          <w:rtl/>
        </w:rPr>
        <w:t>כ</w:t>
      </w:r>
      <w:r w:rsidR="00C91765">
        <w:rPr>
          <w:rFonts w:ascii="Times New Roman" w:eastAsia="Calibri" w:hAnsi="Times New Roman" w:hint="cs"/>
          <w:sz w:val="24"/>
          <w:rtl/>
        </w:rPr>
        <w:t xml:space="preserve">מפורט בסעיף </w:t>
      </w:r>
      <w:r w:rsidR="003D1FA8">
        <w:rPr>
          <w:rFonts w:ascii="Times New Roman" w:eastAsia="Calibri" w:hAnsi="Times New Roman" w:hint="cs"/>
          <w:sz w:val="24"/>
          <w:rtl/>
        </w:rPr>
        <w:t>4.6</w:t>
      </w:r>
      <w:r w:rsidR="00C91765">
        <w:rPr>
          <w:rFonts w:ascii="Times New Roman" w:eastAsia="Calibri" w:hAnsi="Times New Roman" w:hint="cs"/>
          <w:sz w:val="24"/>
        </w:rPr>
        <w:t xml:space="preserve"> </w:t>
      </w:r>
      <w:r w:rsidR="00C91765">
        <w:rPr>
          <w:rFonts w:ascii="Times New Roman" w:eastAsia="Calibri" w:hAnsi="Times New Roman" w:hint="cs"/>
          <w:sz w:val="24"/>
          <w:rtl/>
        </w:rPr>
        <w:t>להלן</w:t>
      </w:r>
      <w:r w:rsidRPr="008B5A6F">
        <w:rPr>
          <w:rFonts w:ascii="Times New Roman" w:eastAsia="Calibri" w:hAnsi="Times New Roman" w:hint="cs"/>
          <w:sz w:val="24"/>
          <w:rtl/>
        </w:rPr>
        <w:t xml:space="preserve">, </w:t>
      </w:r>
      <w:r w:rsidR="00C91765">
        <w:rPr>
          <w:rFonts w:ascii="Times New Roman" w:eastAsia="Calibri" w:hAnsi="Times New Roman" w:hint="cs"/>
          <w:sz w:val="24"/>
          <w:rtl/>
        </w:rPr>
        <w:t>ו</w:t>
      </w:r>
      <w:r w:rsidRPr="008B5A6F">
        <w:rPr>
          <w:rFonts w:ascii="Times New Roman" w:eastAsia="Calibri" w:hAnsi="Times New Roman" w:hint="cs"/>
          <w:sz w:val="24"/>
          <w:rtl/>
        </w:rPr>
        <w:t xml:space="preserve">בהתאם לדרישות האגף, ויהוו </w:t>
      </w:r>
      <w:r w:rsidR="00285562">
        <w:rPr>
          <w:rFonts w:ascii="Times New Roman" w:eastAsia="Calibri" w:hAnsi="Times New Roman" w:hint="cs"/>
          <w:sz w:val="24"/>
          <w:rtl/>
        </w:rPr>
        <w:t>חלק מ</w:t>
      </w:r>
      <w:r w:rsidRPr="008B5A6F">
        <w:rPr>
          <w:rFonts w:ascii="Times New Roman" w:eastAsia="Calibri" w:hAnsi="Times New Roman" w:hint="cs"/>
          <w:sz w:val="24"/>
          <w:rtl/>
        </w:rPr>
        <w:t xml:space="preserve">דוח בדיקה. </w:t>
      </w:r>
    </w:p>
    <w:p w:rsidR="008B5A6F" w:rsidRPr="008B5A6F" w:rsidRDefault="008B5A6F" w:rsidP="002C6668">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 xml:space="preserve">מובהר כי ככל </w:t>
      </w:r>
      <w:r w:rsidR="00094F0D">
        <w:rPr>
          <w:rFonts w:ascii="Times New Roman" w:eastAsia="Calibri" w:hAnsi="Times New Roman" w:hint="cs"/>
          <w:sz w:val="24"/>
          <w:rtl/>
        </w:rPr>
        <w:t>ש</w:t>
      </w:r>
      <w:r w:rsidR="00127039">
        <w:rPr>
          <w:rFonts w:ascii="Times New Roman" w:eastAsia="Calibri" w:hAnsi="Times New Roman" w:hint="cs"/>
          <w:sz w:val="24"/>
          <w:rtl/>
        </w:rPr>
        <w:t>מפעיל מעון</w:t>
      </w:r>
      <w:r w:rsidR="002C6668">
        <w:rPr>
          <w:rFonts w:ascii="Times New Roman" w:eastAsia="Calibri" w:hAnsi="Times New Roman" w:hint="cs"/>
          <w:sz w:val="24"/>
          <w:rtl/>
        </w:rPr>
        <w:t xml:space="preserve"> היום</w:t>
      </w:r>
      <w:r w:rsidR="00127039">
        <w:rPr>
          <w:rFonts w:ascii="Times New Roman" w:eastAsia="Calibri" w:hAnsi="Times New Roman" w:hint="cs"/>
          <w:sz w:val="24"/>
          <w:rtl/>
        </w:rPr>
        <w:t>/מנהל</w:t>
      </w:r>
      <w:r w:rsidR="002C6668">
        <w:rPr>
          <w:rFonts w:ascii="Times New Roman" w:eastAsia="Calibri" w:hAnsi="Times New Roman" w:hint="cs"/>
          <w:sz w:val="24"/>
          <w:rtl/>
        </w:rPr>
        <w:t>/ת מעון היום</w:t>
      </w:r>
      <w:r w:rsidR="00127039">
        <w:rPr>
          <w:rFonts w:ascii="Times New Roman" w:eastAsia="Calibri" w:hAnsi="Times New Roman" w:hint="cs"/>
          <w:sz w:val="24"/>
          <w:rtl/>
        </w:rPr>
        <w:t xml:space="preserve"> לא מסכים לכניסת הבודק למעון </w:t>
      </w:r>
      <w:r w:rsidR="002C6668">
        <w:rPr>
          <w:rFonts w:ascii="Times New Roman" w:eastAsia="Calibri" w:hAnsi="Times New Roman" w:hint="cs"/>
          <w:sz w:val="24"/>
          <w:rtl/>
        </w:rPr>
        <w:t xml:space="preserve">היום </w:t>
      </w:r>
      <w:r w:rsidR="00127039">
        <w:rPr>
          <w:rFonts w:ascii="Times New Roman" w:eastAsia="Calibri" w:hAnsi="Times New Roman" w:hint="cs"/>
          <w:sz w:val="24"/>
          <w:rtl/>
        </w:rPr>
        <w:t xml:space="preserve">או לא משתף פעולה עם </w:t>
      </w:r>
      <w:r w:rsidR="002C6668">
        <w:rPr>
          <w:rFonts w:ascii="Times New Roman" w:eastAsia="Calibri" w:hAnsi="Times New Roman" w:hint="cs"/>
          <w:sz w:val="24"/>
          <w:rtl/>
        </w:rPr>
        <w:t xml:space="preserve"> </w:t>
      </w:r>
      <w:r w:rsidRPr="008B5A6F">
        <w:rPr>
          <w:rFonts w:ascii="Times New Roman" w:eastAsia="Calibri" w:hAnsi="Times New Roman" w:hint="cs"/>
          <w:sz w:val="24"/>
          <w:rtl/>
        </w:rPr>
        <w:t xml:space="preserve">הבודק, </w:t>
      </w:r>
      <w:r w:rsidR="00C02C52">
        <w:rPr>
          <w:rFonts w:ascii="Times New Roman" w:eastAsia="Calibri" w:hAnsi="Times New Roman" w:hint="cs"/>
          <w:sz w:val="24"/>
          <w:rtl/>
        </w:rPr>
        <w:t>על הבודק</w:t>
      </w:r>
      <w:r w:rsidR="00164172">
        <w:rPr>
          <w:rFonts w:ascii="Times New Roman" w:eastAsia="Calibri" w:hAnsi="Times New Roman" w:hint="cs"/>
          <w:sz w:val="24"/>
          <w:rtl/>
        </w:rPr>
        <w:t xml:space="preserve"> ליידע את הממונה המחוזי באגף או מי מטעמו ו</w:t>
      </w:r>
      <w:r w:rsidR="00C02C52">
        <w:rPr>
          <w:rFonts w:ascii="Times New Roman" w:eastAsia="Calibri" w:hAnsi="Times New Roman" w:hint="cs"/>
          <w:sz w:val="24"/>
          <w:rtl/>
        </w:rPr>
        <w:t xml:space="preserve">לקבל את </w:t>
      </w:r>
      <w:r w:rsidR="00164172">
        <w:rPr>
          <w:rFonts w:ascii="Times New Roman" w:eastAsia="Calibri" w:hAnsi="Times New Roman" w:hint="cs"/>
          <w:sz w:val="24"/>
          <w:rtl/>
        </w:rPr>
        <w:t>הנחיותיו ביחס להמשך ביצוע הבדיקה ו/או עזיבת</w:t>
      </w:r>
      <w:r w:rsidR="00C02C52">
        <w:rPr>
          <w:rFonts w:ascii="Times New Roman" w:eastAsia="Calibri" w:hAnsi="Times New Roman" w:hint="cs"/>
          <w:sz w:val="24"/>
          <w:rtl/>
        </w:rPr>
        <w:t xml:space="preserve"> המקום</w:t>
      </w:r>
      <w:r w:rsidR="00164172">
        <w:rPr>
          <w:rFonts w:ascii="Times New Roman" w:eastAsia="Calibri" w:hAnsi="Times New Roman" w:hint="cs"/>
          <w:sz w:val="24"/>
          <w:rtl/>
        </w:rPr>
        <w:t>. כמו כן, על הבודק</w:t>
      </w:r>
      <w:r w:rsidRPr="008B5A6F">
        <w:rPr>
          <w:rFonts w:ascii="Times New Roman" w:eastAsia="Calibri" w:hAnsi="Times New Roman" w:hint="cs"/>
          <w:sz w:val="24"/>
          <w:rtl/>
        </w:rPr>
        <w:t xml:space="preserve"> לתעד </w:t>
      </w:r>
      <w:r w:rsidR="00AB7133">
        <w:rPr>
          <w:rFonts w:ascii="Times New Roman" w:eastAsia="Calibri" w:hAnsi="Times New Roman" w:hint="cs"/>
          <w:sz w:val="24"/>
          <w:rtl/>
        </w:rPr>
        <w:t xml:space="preserve">את </w:t>
      </w:r>
      <w:r w:rsidR="00164172">
        <w:rPr>
          <w:rFonts w:ascii="Times New Roman" w:eastAsia="Calibri" w:hAnsi="Times New Roman" w:hint="cs"/>
          <w:sz w:val="24"/>
          <w:rtl/>
        </w:rPr>
        <w:t xml:space="preserve">הניסיון </w:t>
      </w:r>
      <w:r w:rsidR="00AB7133">
        <w:rPr>
          <w:rFonts w:ascii="Times New Roman" w:eastAsia="Calibri" w:hAnsi="Times New Roman" w:hint="cs"/>
          <w:sz w:val="24"/>
          <w:rtl/>
        </w:rPr>
        <w:t xml:space="preserve">לביצוע הבדיקה </w:t>
      </w:r>
      <w:r w:rsidR="00164172">
        <w:rPr>
          <w:rFonts w:ascii="Times New Roman" w:eastAsia="Calibri" w:hAnsi="Times New Roman" w:hint="cs"/>
          <w:sz w:val="24"/>
          <w:rtl/>
        </w:rPr>
        <w:t xml:space="preserve">ואת ההנחיות שקיבל מהאגף </w:t>
      </w:r>
      <w:r w:rsidRPr="008B5A6F">
        <w:rPr>
          <w:rFonts w:ascii="Times New Roman" w:eastAsia="Calibri" w:hAnsi="Times New Roman" w:hint="cs"/>
          <w:sz w:val="24"/>
          <w:rtl/>
        </w:rPr>
        <w:t xml:space="preserve">במערכת המידע. </w:t>
      </w:r>
    </w:p>
    <w:p w:rsidR="008B5A6F" w:rsidRPr="008B5A6F" w:rsidRDefault="008B5A6F" w:rsidP="004B3596">
      <w:pPr>
        <w:pStyle w:val="-3"/>
        <w:numPr>
          <w:ilvl w:val="3"/>
          <w:numId w:val="1"/>
        </w:numPr>
        <w:spacing w:after="0" w:line="360" w:lineRule="auto"/>
        <w:ind w:left="2216" w:hanging="776"/>
        <w:jc w:val="both"/>
        <w:rPr>
          <w:rFonts w:ascii="Times New Roman" w:eastAsia="Calibri" w:hAnsi="Times New Roman"/>
        </w:rPr>
      </w:pPr>
      <w:r w:rsidRPr="00D718F6">
        <w:rPr>
          <w:rFonts w:ascii="Times New Roman" w:eastAsia="Calibri" w:hAnsi="Times New Roman" w:hint="cs"/>
          <w:rtl/>
        </w:rPr>
        <w:t>רובד</w:t>
      </w:r>
      <w:r w:rsidRPr="008B5A6F">
        <w:rPr>
          <w:rFonts w:ascii="Times New Roman" w:eastAsia="Calibri" w:hAnsi="Times New Roman" w:hint="cs"/>
          <w:rtl/>
        </w:rPr>
        <w:t xml:space="preserve"> 2 - בדיקה בסיסית ביחס לעמידה בתנאי אישור ראשוני</w:t>
      </w:r>
      <w:r w:rsidR="00D718F6">
        <w:rPr>
          <w:rFonts w:ascii="Times New Roman" w:eastAsia="Calibri" w:hAnsi="Times New Roman" w:hint="cs"/>
          <w:rtl/>
        </w:rPr>
        <w:t>/</w:t>
      </w:r>
      <w:proofErr w:type="spellStart"/>
      <w:r w:rsidR="00D718F6">
        <w:rPr>
          <w:rFonts w:ascii="Times New Roman" w:eastAsia="Calibri" w:hAnsi="Times New Roman" w:hint="cs"/>
          <w:rtl/>
        </w:rPr>
        <w:t>רשיון</w:t>
      </w:r>
      <w:proofErr w:type="spellEnd"/>
      <w:r w:rsidR="00D718F6">
        <w:rPr>
          <w:rFonts w:ascii="Times New Roman" w:eastAsia="Calibri" w:hAnsi="Times New Roman" w:hint="cs"/>
          <w:rtl/>
        </w:rPr>
        <w:t xml:space="preserve"> הפעלה</w:t>
      </w:r>
      <w:r w:rsidRPr="008B5A6F">
        <w:rPr>
          <w:rFonts w:ascii="Times New Roman" w:eastAsia="Calibri" w:hAnsi="Times New Roman" w:hint="cs"/>
          <w:rtl/>
        </w:rPr>
        <w:t xml:space="preserve"> והוראות חוק המצלמות</w:t>
      </w:r>
    </w:p>
    <w:p w:rsidR="008B5A6F" w:rsidRPr="008B5A6F" w:rsidRDefault="008B5A6F" w:rsidP="004B3596">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 xml:space="preserve">מטרת בדיקה זו היא וידוא כי המעון הנבדק מקיים בפועל את כל התנאים </w:t>
      </w:r>
      <w:r w:rsidR="00C91765">
        <w:rPr>
          <w:rFonts w:ascii="Times New Roman" w:eastAsia="Calibri" w:hAnsi="Times New Roman" w:hint="cs"/>
          <w:sz w:val="24"/>
          <w:rtl/>
        </w:rPr>
        <w:t xml:space="preserve">על בסיסם קיבל המעון את </w:t>
      </w:r>
      <w:r w:rsidRPr="008B5A6F">
        <w:rPr>
          <w:rFonts w:ascii="Times New Roman" w:eastAsia="Calibri" w:hAnsi="Times New Roman" w:hint="cs"/>
          <w:sz w:val="24"/>
          <w:rtl/>
        </w:rPr>
        <w:t>האישור הראשוני/</w:t>
      </w:r>
      <w:proofErr w:type="spellStart"/>
      <w:r w:rsidRPr="008B5A6F">
        <w:rPr>
          <w:rFonts w:ascii="Times New Roman" w:eastAsia="Calibri" w:hAnsi="Times New Roman" w:hint="cs"/>
          <w:sz w:val="24"/>
          <w:rtl/>
        </w:rPr>
        <w:t>רשיון</w:t>
      </w:r>
      <w:proofErr w:type="spellEnd"/>
      <w:r w:rsidRPr="008B5A6F">
        <w:rPr>
          <w:rFonts w:ascii="Times New Roman" w:eastAsia="Calibri" w:hAnsi="Times New Roman" w:hint="cs"/>
          <w:sz w:val="24"/>
          <w:rtl/>
        </w:rPr>
        <w:t xml:space="preserve"> </w:t>
      </w:r>
      <w:r w:rsidR="00C91765">
        <w:rPr>
          <w:rFonts w:ascii="Times New Roman" w:eastAsia="Calibri" w:hAnsi="Times New Roman" w:hint="cs"/>
          <w:sz w:val="24"/>
          <w:rtl/>
        </w:rPr>
        <w:t>ה</w:t>
      </w:r>
      <w:r w:rsidRPr="008B5A6F">
        <w:rPr>
          <w:rFonts w:ascii="Times New Roman" w:eastAsia="Calibri" w:hAnsi="Times New Roman" w:hint="cs"/>
          <w:sz w:val="24"/>
          <w:rtl/>
        </w:rPr>
        <w:t>הפעלה בהתאם להוראות חוק הפיקוח.</w:t>
      </w:r>
    </w:p>
    <w:p w:rsidR="008B5A6F" w:rsidRPr="008B5A6F" w:rsidRDefault="008B5A6F" w:rsidP="004B3596">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הבדיקה תבוצע בהתאם לפורמט בדיקה שייקבע בידי האגף, כפי שיעודכן מעת לעת, ותכלול, בין היתר, את הרכיבים</w:t>
      </w:r>
      <w:r w:rsidR="008958D3">
        <w:rPr>
          <w:rFonts w:ascii="Times New Roman" w:eastAsia="Calibri" w:hAnsi="Times New Roman" w:hint="cs"/>
          <w:sz w:val="24"/>
          <w:rtl/>
        </w:rPr>
        <w:t xml:space="preserve"> העיקריים</w:t>
      </w:r>
      <w:r w:rsidRPr="008B5A6F">
        <w:rPr>
          <w:rFonts w:ascii="Times New Roman" w:eastAsia="Calibri" w:hAnsi="Times New Roman" w:hint="cs"/>
          <w:sz w:val="24"/>
          <w:rtl/>
        </w:rPr>
        <w:t xml:space="preserve"> הבאים: </w:t>
      </w:r>
    </w:p>
    <w:p w:rsidR="008B5A6F" w:rsidRPr="008B5A6F" w:rsidRDefault="008653B0" w:rsidP="00A765C8">
      <w:pPr>
        <w:numPr>
          <w:ilvl w:val="3"/>
          <w:numId w:val="29"/>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sz w:val="24"/>
          <w:rtl/>
        </w:rPr>
        <w:t>בדיק</w:t>
      </w:r>
      <w:r>
        <w:rPr>
          <w:rFonts w:ascii="Times New Roman" w:eastAsia="Calibri" w:hAnsi="Times New Roman" w:hint="cs"/>
          <w:sz w:val="24"/>
          <w:rtl/>
        </w:rPr>
        <w:t>ת</w:t>
      </w:r>
      <w:r w:rsidRPr="008B5A6F">
        <w:rPr>
          <w:rFonts w:ascii="Times New Roman" w:eastAsia="Calibri" w:hAnsi="Times New Roman"/>
          <w:sz w:val="24"/>
          <w:rtl/>
        </w:rPr>
        <w:t xml:space="preserve"> </w:t>
      </w:r>
      <w:r w:rsidR="00415CBB">
        <w:rPr>
          <w:rFonts w:ascii="Times New Roman" w:eastAsia="Calibri" w:hAnsi="Times New Roman" w:hint="cs"/>
          <w:sz w:val="24"/>
          <w:rtl/>
        </w:rPr>
        <w:t>השוהים במעון היום אל</w:t>
      </w:r>
      <w:r w:rsidR="008B5A6F" w:rsidRPr="008B5A6F">
        <w:rPr>
          <w:rFonts w:ascii="Times New Roman" w:eastAsia="Calibri" w:hAnsi="Times New Roman" w:hint="cs"/>
          <w:sz w:val="24"/>
          <w:rtl/>
        </w:rPr>
        <w:t xml:space="preserve"> מול רשימת השוהים המורשים שמופיעה בתיק מעון</w:t>
      </w:r>
      <w:r w:rsidR="008B5A6F" w:rsidRPr="008B5A6F">
        <w:rPr>
          <w:rFonts w:ascii="Times New Roman" w:eastAsia="Calibri" w:hAnsi="Times New Roman"/>
          <w:sz w:val="24"/>
          <w:rtl/>
        </w:rPr>
        <w:t>.</w:t>
      </w:r>
      <w:r w:rsidR="008B5A6F" w:rsidRPr="008B5A6F">
        <w:rPr>
          <w:rFonts w:ascii="Times New Roman" w:eastAsia="Calibri" w:hAnsi="Times New Roman" w:hint="cs"/>
          <w:sz w:val="24"/>
          <w:rtl/>
        </w:rPr>
        <w:t xml:space="preserve"> </w:t>
      </w:r>
      <w:r w:rsidR="008958D3">
        <w:rPr>
          <w:rFonts w:ascii="Times New Roman" w:eastAsia="Calibri" w:hAnsi="Times New Roman" w:hint="cs"/>
          <w:sz w:val="24"/>
          <w:rtl/>
        </w:rPr>
        <w:t xml:space="preserve">בכלל זה, </w:t>
      </w:r>
      <w:r w:rsidR="008B5A6F" w:rsidRPr="008B5A6F">
        <w:rPr>
          <w:rFonts w:ascii="Times New Roman" w:eastAsia="Calibri" w:hAnsi="Times New Roman" w:hint="cs"/>
          <w:sz w:val="24"/>
          <w:rtl/>
        </w:rPr>
        <w:t xml:space="preserve">בעת ביצוע הבדיקה, על הבודק לתעד </w:t>
      </w:r>
      <w:r w:rsidR="008958D3">
        <w:rPr>
          <w:rFonts w:ascii="Times New Roman" w:eastAsia="Calibri" w:hAnsi="Times New Roman" w:hint="cs"/>
          <w:sz w:val="24"/>
          <w:rtl/>
        </w:rPr>
        <w:t>פרטי</w:t>
      </w:r>
      <w:r w:rsidR="008B5A6F" w:rsidRPr="008B5A6F">
        <w:rPr>
          <w:rFonts w:ascii="Times New Roman" w:eastAsia="Calibri" w:hAnsi="Times New Roman" w:hint="cs"/>
          <w:sz w:val="24"/>
          <w:rtl/>
        </w:rPr>
        <w:t xml:space="preserve"> כל השוהים במעון בעת ביצוע הבדיקה, בחלוקה לשוהים מורשים ושוהים שאינם מורשים, תוך ציון תפקיד של כל שוהה בפועל.</w:t>
      </w:r>
    </w:p>
    <w:p w:rsidR="008B5A6F" w:rsidRPr="008B5A6F" w:rsidRDefault="008B5A6F" w:rsidP="00A765C8">
      <w:pPr>
        <w:numPr>
          <w:ilvl w:val="3"/>
          <w:numId w:val="29"/>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hint="cs"/>
          <w:sz w:val="24"/>
          <w:rtl/>
        </w:rPr>
        <w:t xml:space="preserve">בדיקת קיום </w:t>
      </w:r>
      <w:r w:rsidR="00F145CD">
        <w:rPr>
          <w:rFonts w:ascii="Times New Roman" w:eastAsia="Calibri" w:hAnsi="Times New Roman" w:hint="cs"/>
          <w:sz w:val="24"/>
          <w:rtl/>
        </w:rPr>
        <w:t>ה</w:t>
      </w:r>
      <w:r w:rsidRPr="008B5A6F">
        <w:rPr>
          <w:rFonts w:ascii="Times New Roman" w:eastAsia="Calibri" w:hAnsi="Times New Roman" w:hint="cs"/>
          <w:sz w:val="24"/>
          <w:rtl/>
        </w:rPr>
        <w:t>דרישות</w:t>
      </w:r>
      <w:r w:rsidR="00D718F6">
        <w:rPr>
          <w:rFonts w:ascii="Times New Roman" w:eastAsia="Calibri" w:hAnsi="Times New Roman" w:hint="cs"/>
          <w:sz w:val="24"/>
          <w:rtl/>
        </w:rPr>
        <w:t xml:space="preserve"> </w:t>
      </w:r>
      <w:r w:rsidR="00F145CD">
        <w:rPr>
          <w:rFonts w:ascii="Times New Roman" w:eastAsia="Calibri" w:hAnsi="Times New Roman" w:hint="cs"/>
          <w:sz w:val="24"/>
          <w:rtl/>
        </w:rPr>
        <w:t>בנוהל אישור ראשוני</w:t>
      </w:r>
      <w:r w:rsidR="00D718F6">
        <w:rPr>
          <w:rFonts w:ascii="Times New Roman" w:eastAsia="Calibri" w:hAnsi="Times New Roman" w:hint="cs"/>
          <w:sz w:val="24"/>
          <w:rtl/>
        </w:rPr>
        <w:t>/</w:t>
      </w:r>
      <w:proofErr w:type="spellStart"/>
      <w:r w:rsidR="00D718F6">
        <w:rPr>
          <w:rFonts w:ascii="Times New Roman" w:eastAsia="Calibri" w:hAnsi="Times New Roman" w:hint="cs"/>
          <w:sz w:val="24"/>
          <w:rtl/>
        </w:rPr>
        <w:t>רשיון</w:t>
      </w:r>
      <w:proofErr w:type="spellEnd"/>
      <w:r w:rsidR="00D718F6">
        <w:rPr>
          <w:rFonts w:ascii="Times New Roman" w:eastAsia="Calibri" w:hAnsi="Times New Roman" w:hint="cs"/>
          <w:sz w:val="24"/>
          <w:rtl/>
        </w:rPr>
        <w:t xml:space="preserve"> הפעלה</w:t>
      </w:r>
      <w:r w:rsidR="00127039">
        <w:rPr>
          <w:rFonts w:ascii="Times New Roman" w:eastAsia="Calibri" w:hAnsi="Times New Roman" w:hint="cs"/>
          <w:sz w:val="24"/>
          <w:rtl/>
        </w:rPr>
        <w:t>/רישיון זמני</w:t>
      </w:r>
      <w:r w:rsidRPr="008B5A6F">
        <w:rPr>
          <w:rFonts w:ascii="Times New Roman" w:eastAsia="Calibri" w:hAnsi="Times New Roman" w:hint="cs"/>
          <w:sz w:val="24"/>
          <w:rtl/>
        </w:rPr>
        <w:t xml:space="preserve"> בנוגע להכשרת </w:t>
      </w:r>
      <w:r w:rsidRPr="008B5A6F">
        <w:rPr>
          <w:rFonts w:ascii="Times New Roman" w:eastAsia="Calibri" w:hAnsi="Times New Roman"/>
          <w:sz w:val="24"/>
          <w:rtl/>
        </w:rPr>
        <w:t xml:space="preserve">עזרה ראשונה – </w:t>
      </w:r>
      <w:r w:rsidRPr="008B5A6F">
        <w:rPr>
          <w:rFonts w:ascii="Times New Roman" w:eastAsia="Calibri" w:hAnsi="Times New Roman" w:hint="cs"/>
          <w:sz w:val="24"/>
          <w:rtl/>
        </w:rPr>
        <w:t xml:space="preserve">בדיקה מי מבין </w:t>
      </w:r>
      <w:r w:rsidR="00DC2F59">
        <w:rPr>
          <w:rFonts w:ascii="Times New Roman" w:eastAsia="Calibri" w:hAnsi="Times New Roman" w:hint="cs"/>
          <w:sz w:val="24"/>
          <w:rtl/>
        </w:rPr>
        <w:t>ה</w:t>
      </w:r>
      <w:r w:rsidRPr="008B5A6F">
        <w:rPr>
          <w:rFonts w:ascii="Times New Roman" w:eastAsia="Calibri" w:hAnsi="Times New Roman" w:hint="cs"/>
          <w:sz w:val="24"/>
          <w:rtl/>
        </w:rPr>
        <w:t>מחנכים-מטפלים שהוגשו במסגרת הבקשה לקבלת אישור ראשוני</w:t>
      </w:r>
      <w:r w:rsidR="00D718F6">
        <w:rPr>
          <w:rFonts w:ascii="Times New Roman" w:eastAsia="Calibri" w:hAnsi="Times New Roman" w:hint="cs"/>
          <w:sz w:val="24"/>
          <w:rtl/>
        </w:rPr>
        <w:t>/</w:t>
      </w:r>
      <w:proofErr w:type="spellStart"/>
      <w:r w:rsidR="00D718F6">
        <w:rPr>
          <w:rFonts w:ascii="Times New Roman" w:eastAsia="Calibri" w:hAnsi="Times New Roman" w:hint="cs"/>
          <w:sz w:val="24"/>
          <w:rtl/>
        </w:rPr>
        <w:t>רשיון</w:t>
      </w:r>
      <w:proofErr w:type="spellEnd"/>
      <w:r w:rsidR="00D718F6">
        <w:rPr>
          <w:rFonts w:ascii="Times New Roman" w:eastAsia="Calibri" w:hAnsi="Times New Roman" w:hint="cs"/>
          <w:sz w:val="24"/>
          <w:rtl/>
        </w:rPr>
        <w:t xml:space="preserve"> הפעלה</w:t>
      </w:r>
      <w:r w:rsidRPr="008B5A6F">
        <w:rPr>
          <w:rFonts w:ascii="Times New Roman" w:eastAsia="Calibri" w:hAnsi="Times New Roman" w:hint="cs"/>
          <w:sz w:val="24"/>
          <w:rtl/>
        </w:rPr>
        <w:t xml:space="preserve"> הינם בעלי תעודה </w:t>
      </w:r>
      <w:r w:rsidR="00094F0D">
        <w:rPr>
          <w:rFonts w:ascii="Times New Roman" w:eastAsia="Calibri" w:hAnsi="Times New Roman" w:hint="cs"/>
          <w:sz w:val="24"/>
          <w:rtl/>
        </w:rPr>
        <w:t>ש</w:t>
      </w:r>
      <w:r w:rsidR="00094F0D" w:rsidRPr="008B5A6F">
        <w:rPr>
          <w:rFonts w:ascii="Times New Roman" w:eastAsia="Calibri" w:hAnsi="Times New Roman" w:hint="cs"/>
          <w:sz w:val="24"/>
          <w:rtl/>
        </w:rPr>
        <w:t xml:space="preserve">ל </w:t>
      </w:r>
      <w:r w:rsidRPr="008B5A6F">
        <w:rPr>
          <w:rFonts w:ascii="Times New Roman" w:eastAsia="Calibri" w:hAnsi="Times New Roman" w:hint="cs"/>
          <w:sz w:val="24"/>
          <w:rtl/>
        </w:rPr>
        <w:t>סיום קורס עזרה ראשונה בתוקף</w:t>
      </w:r>
      <w:r w:rsidRPr="008B5A6F">
        <w:rPr>
          <w:rFonts w:ascii="Times New Roman" w:eastAsia="Calibri" w:hAnsi="Times New Roman"/>
          <w:sz w:val="24"/>
          <w:rtl/>
        </w:rPr>
        <w:t xml:space="preserve"> </w:t>
      </w:r>
      <w:r w:rsidRPr="008B5A6F">
        <w:rPr>
          <w:rFonts w:ascii="Times New Roman" w:eastAsia="Calibri" w:hAnsi="Times New Roman" w:hint="cs"/>
          <w:sz w:val="24"/>
          <w:rtl/>
        </w:rPr>
        <w:t>מטעם</w:t>
      </w:r>
      <w:r w:rsidRPr="008B5A6F">
        <w:rPr>
          <w:rFonts w:ascii="Times New Roman" w:eastAsia="Calibri" w:hAnsi="Times New Roman"/>
          <w:sz w:val="24"/>
          <w:rtl/>
        </w:rPr>
        <w:t xml:space="preserve"> אחד הגורמים המוסמכים על ידי האגף ו</w:t>
      </w:r>
      <w:r w:rsidRPr="008B5A6F">
        <w:rPr>
          <w:rFonts w:ascii="Times New Roman" w:eastAsia="Calibri" w:hAnsi="Times New Roman" w:hint="cs"/>
          <w:sz w:val="24"/>
          <w:rtl/>
        </w:rPr>
        <w:t xml:space="preserve">כי מחנכים-מטפלים אלה עדיין </w:t>
      </w:r>
      <w:r w:rsidRPr="008B5A6F">
        <w:rPr>
          <w:rFonts w:ascii="Times New Roman" w:eastAsia="Calibri" w:hAnsi="Times New Roman"/>
          <w:sz w:val="24"/>
          <w:rtl/>
        </w:rPr>
        <w:t>עובדים במעון.</w:t>
      </w:r>
    </w:p>
    <w:p w:rsidR="008B5A6F" w:rsidRPr="008B5A6F" w:rsidRDefault="008B5A6F" w:rsidP="00A765C8">
      <w:pPr>
        <w:numPr>
          <w:ilvl w:val="3"/>
          <w:numId w:val="29"/>
        </w:numPr>
        <w:spacing w:after="0" w:line="360" w:lineRule="auto"/>
        <w:ind w:left="2642" w:hanging="426"/>
        <w:contextualSpacing/>
        <w:jc w:val="both"/>
        <w:rPr>
          <w:rFonts w:ascii="Times New Roman" w:eastAsia="Calibri" w:hAnsi="Times New Roman"/>
          <w:sz w:val="24"/>
          <w:rtl/>
        </w:rPr>
      </w:pPr>
      <w:r w:rsidRPr="008B5A6F">
        <w:rPr>
          <w:rFonts w:ascii="Times New Roman" w:eastAsia="Calibri" w:hAnsi="Times New Roman" w:hint="cs"/>
          <w:sz w:val="24"/>
          <w:rtl/>
        </w:rPr>
        <w:t>בדיקת קיום דרישות בנוגע להכשרה ב</w:t>
      </w:r>
      <w:r w:rsidRPr="008B5A6F">
        <w:rPr>
          <w:rFonts w:ascii="Times New Roman" w:eastAsia="Calibri" w:hAnsi="Times New Roman"/>
          <w:sz w:val="24"/>
          <w:rtl/>
        </w:rPr>
        <w:t xml:space="preserve">התנהלות בטוחה - בדיקה </w:t>
      </w:r>
      <w:r w:rsidR="00F145CD">
        <w:rPr>
          <w:rFonts w:ascii="Times New Roman" w:eastAsia="Calibri" w:hAnsi="Times New Roman" w:hint="cs"/>
          <w:sz w:val="24"/>
          <w:rtl/>
        </w:rPr>
        <w:t xml:space="preserve">מי מבין עובדי מעון היום </w:t>
      </w:r>
      <w:r w:rsidRPr="008B5A6F">
        <w:rPr>
          <w:rFonts w:ascii="Times New Roman" w:eastAsia="Calibri" w:hAnsi="Times New Roman" w:hint="cs"/>
          <w:sz w:val="24"/>
          <w:rtl/>
        </w:rPr>
        <w:t>שהוגש</w:t>
      </w:r>
      <w:r w:rsidR="00D718F6">
        <w:rPr>
          <w:rFonts w:ascii="Times New Roman" w:eastAsia="Calibri" w:hAnsi="Times New Roman" w:hint="cs"/>
          <w:sz w:val="24"/>
          <w:rtl/>
        </w:rPr>
        <w:t>ו</w:t>
      </w:r>
      <w:r w:rsidRPr="008B5A6F">
        <w:rPr>
          <w:rFonts w:ascii="Times New Roman" w:eastAsia="Calibri" w:hAnsi="Times New Roman" w:hint="cs"/>
          <w:sz w:val="24"/>
          <w:rtl/>
        </w:rPr>
        <w:t xml:space="preserve"> במסגרת הבקשה לקבלת אישור ראשוני/</w:t>
      </w:r>
      <w:proofErr w:type="spellStart"/>
      <w:r w:rsidRPr="008B5A6F">
        <w:rPr>
          <w:rFonts w:ascii="Times New Roman" w:eastAsia="Calibri" w:hAnsi="Times New Roman" w:hint="cs"/>
          <w:sz w:val="24"/>
          <w:rtl/>
        </w:rPr>
        <w:t>רשיון</w:t>
      </w:r>
      <w:proofErr w:type="spellEnd"/>
      <w:r w:rsidRPr="008B5A6F">
        <w:rPr>
          <w:rFonts w:ascii="Times New Roman" w:eastAsia="Calibri" w:hAnsi="Times New Roman" w:hint="cs"/>
          <w:sz w:val="24"/>
          <w:rtl/>
        </w:rPr>
        <w:t xml:space="preserve"> </w:t>
      </w:r>
      <w:r w:rsidR="00E314BC">
        <w:rPr>
          <w:rFonts w:ascii="Times New Roman" w:eastAsia="Calibri" w:hAnsi="Times New Roman" w:hint="cs"/>
          <w:sz w:val="24"/>
          <w:rtl/>
        </w:rPr>
        <w:t xml:space="preserve">הפעלה </w:t>
      </w:r>
      <w:r w:rsidRPr="008B5A6F">
        <w:rPr>
          <w:rFonts w:ascii="Times New Roman" w:eastAsia="Calibri" w:hAnsi="Times New Roman" w:hint="cs"/>
          <w:sz w:val="24"/>
          <w:rtl/>
        </w:rPr>
        <w:t xml:space="preserve">הינם בעלי תעודה </w:t>
      </w:r>
      <w:r w:rsidR="00D718F6">
        <w:rPr>
          <w:rFonts w:ascii="Times New Roman" w:eastAsia="Calibri" w:hAnsi="Times New Roman" w:hint="cs"/>
          <w:sz w:val="24"/>
          <w:rtl/>
        </w:rPr>
        <w:t>בת</w:t>
      </w:r>
      <w:r w:rsidR="00EA06C8">
        <w:rPr>
          <w:rFonts w:ascii="Times New Roman" w:eastAsia="Calibri" w:hAnsi="Times New Roman" w:hint="cs"/>
          <w:sz w:val="24"/>
          <w:rtl/>
        </w:rPr>
        <w:t>וקף</w:t>
      </w:r>
      <w:r w:rsidR="00D718F6">
        <w:rPr>
          <w:rFonts w:ascii="Times New Roman" w:eastAsia="Calibri" w:hAnsi="Times New Roman" w:hint="cs"/>
          <w:sz w:val="24"/>
          <w:rtl/>
        </w:rPr>
        <w:t xml:space="preserve"> </w:t>
      </w:r>
      <w:r w:rsidR="00094F0D">
        <w:rPr>
          <w:rFonts w:ascii="Times New Roman" w:eastAsia="Calibri" w:hAnsi="Times New Roman" w:hint="cs"/>
          <w:sz w:val="24"/>
          <w:rtl/>
        </w:rPr>
        <w:t>ש</w:t>
      </w:r>
      <w:r w:rsidR="00094F0D" w:rsidRPr="008B5A6F">
        <w:rPr>
          <w:rFonts w:ascii="Times New Roman" w:eastAsia="Calibri" w:hAnsi="Times New Roman" w:hint="cs"/>
          <w:sz w:val="24"/>
          <w:rtl/>
        </w:rPr>
        <w:t xml:space="preserve">ל </w:t>
      </w:r>
      <w:r w:rsidRPr="008B5A6F">
        <w:rPr>
          <w:rFonts w:ascii="Times New Roman" w:eastAsia="Calibri" w:hAnsi="Times New Roman" w:hint="cs"/>
          <w:sz w:val="24"/>
          <w:rtl/>
        </w:rPr>
        <w:t xml:space="preserve">סיום </w:t>
      </w:r>
      <w:r w:rsidRPr="008B5A6F">
        <w:rPr>
          <w:rFonts w:ascii="Times New Roman" w:eastAsia="Calibri" w:hAnsi="Times New Roman"/>
          <w:sz w:val="24"/>
          <w:rtl/>
        </w:rPr>
        <w:t xml:space="preserve">קורס </w:t>
      </w:r>
      <w:r w:rsidRPr="008B5A6F">
        <w:rPr>
          <w:rFonts w:ascii="Times New Roman" w:eastAsia="Calibri" w:hAnsi="Times New Roman" w:hint="cs"/>
          <w:sz w:val="24"/>
          <w:rtl/>
        </w:rPr>
        <w:t xml:space="preserve">התנהלות בטוחה מטעם </w:t>
      </w:r>
      <w:r w:rsidRPr="008B5A6F">
        <w:rPr>
          <w:rFonts w:ascii="Times New Roman" w:eastAsia="Calibri" w:hAnsi="Times New Roman"/>
          <w:sz w:val="24"/>
          <w:rtl/>
        </w:rPr>
        <w:t>אחד הגורמים המאושרים</w:t>
      </w:r>
      <w:r w:rsidRPr="008B5A6F">
        <w:rPr>
          <w:rFonts w:ascii="Times New Roman" w:eastAsia="Calibri" w:hAnsi="Times New Roman" w:hint="cs"/>
          <w:sz w:val="24"/>
          <w:rtl/>
        </w:rPr>
        <w:t xml:space="preserve"> וכי עובדים אלה עדיין עובדים במעון</w:t>
      </w:r>
      <w:r w:rsidRPr="008B5A6F">
        <w:rPr>
          <w:rFonts w:ascii="Times New Roman" w:eastAsia="Calibri" w:hAnsi="Times New Roman"/>
          <w:sz w:val="24"/>
          <w:rtl/>
        </w:rPr>
        <w:t>.</w:t>
      </w:r>
    </w:p>
    <w:p w:rsidR="008B5A6F" w:rsidRPr="008B5A6F" w:rsidRDefault="008B5A6F" w:rsidP="00A765C8">
      <w:pPr>
        <w:numPr>
          <w:ilvl w:val="3"/>
          <w:numId w:val="29"/>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hint="cs"/>
          <w:sz w:val="24"/>
          <w:rtl/>
        </w:rPr>
        <w:t xml:space="preserve">בדיקה </w:t>
      </w:r>
      <w:r w:rsidR="00261162">
        <w:rPr>
          <w:rFonts w:ascii="Times New Roman" w:eastAsia="Calibri" w:hAnsi="Times New Roman" w:hint="cs"/>
          <w:sz w:val="24"/>
          <w:rtl/>
        </w:rPr>
        <w:t>בסיסית ביחס ל</w:t>
      </w:r>
      <w:r w:rsidRPr="008B5A6F">
        <w:rPr>
          <w:rFonts w:ascii="Times New Roman" w:eastAsia="Calibri" w:hAnsi="Times New Roman" w:hint="cs"/>
          <w:sz w:val="24"/>
          <w:rtl/>
        </w:rPr>
        <w:t xml:space="preserve">עמידה בחוק המצלמות </w:t>
      </w:r>
      <w:r w:rsidRPr="008B5A6F">
        <w:rPr>
          <w:rFonts w:ascii="Times New Roman" w:eastAsia="Calibri" w:hAnsi="Times New Roman"/>
          <w:sz w:val="24"/>
          <w:rtl/>
        </w:rPr>
        <w:t>–</w:t>
      </w:r>
      <w:r w:rsidRPr="008B5A6F">
        <w:rPr>
          <w:rFonts w:ascii="Times New Roman" w:eastAsia="Calibri" w:hAnsi="Times New Roman" w:hint="cs"/>
          <w:sz w:val="24"/>
          <w:rtl/>
        </w:rPr>
        <w:t xml:space="preserve"> הבדיקה תתייחס, בין היתר, להיבטים </w:t>
      </w:r>
      <w:r w:rsidR="00070B19">
        <w:rPr>
          <w:rFonts w:ascii="Times New Roman" w:eastAsia="Calibri" w:hAnsi="Times New Roman" w:hint="cs"/>
          <w:sz w:val="24"/>
          <w:rtl/>
        </w:rPr>
        <w:t>ה</w:t>
      </w:r>
      <w:r w:rsidRPr="008B5A6F">
        <w:rPr>
          <w:rFonts w:ascii="Times New Roman" w:eastAsia="Calibri" w:hAnsi="Times New Roman" w:hint="cs"/>
          <w:sz w:val="24"/>
          <w:rtl/>
        </w:rPr>
        <w:t>עיקריים הבאים:</w:t>
      </w:r>
    </w:p>
    <w:p w:rsidR="008B5A6F" w:rsidRPr="008B5A6F" w:rsidRDefault="008B5A6F" w:rsidP="00A765C8">
      <w:pPr>
        <w:numPr>
          <w:ilvl w:val="3"/>
          <w:numId w:val="39"/>
        </w:numPr>
        <w:spacing w:after="0" w:line="360" w:lineRule="auto"/>
        <w:ind w:left="3067" w:hanging="425"/>
        <w:contextualSpacing/>
        <w:jc w:val="both"/>
        <w:rPr>
          <w:rFonts w:ascii="Times New Roman" w:eastAsia="Calibri" w:hAnsi="Times New Roman"/>
          <w:sz w:val="24"/>
        </w:rPr>
      </w:pPr>
      <w:r w:rsidRPr="008B5A6F">
        <w:rPr>
          <w:rFonts w:ascii="Times New Roman" w:eastAsia="Calibri" w:hAnsi="Times New Roman" w:hint="cs"/>
          <w:sz w:val="24"/>
          <w:rtl/>
        </w:rPr>
        <w:t xml:space="preserve">ככל שלפי </w:t>
      </w:r>
      <w:r w:rsidR="00211E85">
        <w:rPr>
          <w:rFonts w:ascii="Times New Roman" w:eastAsia="Calibri" w:hAnsi="Times New Roman" w:hint="cs"/>
          <w:sz w:val="24"/>
          <w:rtl/>
        </w:rPr>
        <w:t>המידע הקיים אודות המעון באישור הראשוני/</w:t>
      </w:r>
      <w:proofErr w:type="spellStart"/>
      <w:r w:rsidR="00211E85">
        <w:rPr>
          <w:rFonts w:ascii="Times New Roman" w:eastAsia="Calibri" w:hAnsi="Times New Roman" w:hint="cs"/>
          <w:sz w:val="24"/>
          <w:rtl/>
        </w:rPr>
        <w:t>רשיון</w:t>
      </w:r>
      <w:proofErr w:type="spellEnd"/>
      <w:r w:rsidR="00211E85">
        <w:rPr>
          <w:rFonts w:ascii="Times New Roman" w:eastAsia="Calibri" w:hAnsi="Times New Roman" w:hint="cs"/>
          <w:sz w:val="24"/>
          <w:rtl/>
        </w:rPr>
        <w:t xml:space="preserve"> ההפעלה </w:t>
      </w:r>
      <w:r w:rsidRPr="008B5A6F">
        <w:rPr>
          <w:rFonts w:ascii="Times New Roman" w:eastAsia="Calibri" w:hAnsi="Times New Roman" w:hint="cs"/>
          <w:sz w:val="24"/>
          <w:rtl/>
        </w:rPr>
        <w:t>לא חלה על המעון חובה להתקנת מצלמות - בדיקת קיום</w:t>
      </w:r>
      <w:r w:rsidRPr="008B5A6F">
        <w:rPr>
          <w:rFonts w:ascii="Times New Roman" w:eastAsia="Calibri" w:hAnsi="Times New Roman"/>
          <w:sz w:val="24"/>
          <w:rtl/>
        </w:rPr>
        <w:t xml:space="preserve"> אסמכתאות </w:t>
      </w:r>
      <w:r w:rsidR="005A7AA9">
        <w:rPr>
          <w:rFonts w:ascii="Times New Roman" w:eastAsia="Calibri" w:hAnsi="Times New Roman" w:hint="cs"/>
          <w:sz w:val="24"/>
          <w:rtl/>
        </w:rPr>
        <w:t>כי הוא אכן אינו חייב בהתקנת מצלמות</w:t>
      </w:r>
      <w:r w:rsidRPr="008B5A6F">
        <w:rPr>
          <w:rFonts w:ascii="Times New Roman" w:eastAsia="Calibri" w:hAnsi="Times New Roman" w:hint="cs"/>
          <w:sz w:val="24"/>
          <w:rtl/>
        </w:rPr>
        <w:t>.</w:t>
      </w:r>
    </w:p>
    <w:p w:rsidR="008B5A6F" w:rsidRPr="008B5A6F" w:rsidRDefault="008B5A6F" w:rsidP="00A765C8">
      <w:pPr>
        <w:numPr>
          <w:ilvl w:val="3"/>
          <w:numId w:val="39"/>
        </w:numPr>
        <w:spacing w:after="0" w:line="360" w:lineRule="auto"/>
        <w:ind w:left="3067" w:hanging="425"/>
        <w:contextualSpacing/>
        <w:jc w:val="both"/>
        <w:rPr>
          <w:rFonts w:ascii="Times New Roman" w:eastAsia="Calibri" w:hAnsi="Times New Roman"/>
          <w:sz w:val="24"/>
        </w:rPr>
      </w:pPr>
      <w:r w:rsidRPr="008B5A6F">
        <w:rPr>
          <w:rFonts w:ascii="Times New Roman" w:eastAsia="Calibri" w:hAnsi="Times New Roman" w:hint="cs"/>
          <w:sz w:val="24"/>
          <w:rtl/>
        </w:rPr>
        <w:t>ככל שחלה על המעון חובה להתקנת מצלמות - בדיקה ש</w:t>
      </w:r>
      <w:r w:rsidRPr="008B5A6F">
        <w:rPr>
          <w:rFonts w:ascii="Times New Roman" w:eastAsia="Calibri" w:hAnsi="Times New Roman"/>
          <w:sz w:val="24"/>
          <w:rtl/>
        </w:rPr>
        <w:t xml:space="preserve">מותקנות מצלמות </w:t>
      </w:r>
      <w:r w:rsidRPr="008B5A6F">
        <w:rPr>
          <w:rFonts w:ascii="Times New Roman" w:eastAsia="Calibri" w:hAnsi="Times New Roman" w:hint="cs"/>
          <w:sz w:val="24"/>
          <w:rtl/>
        </w:rPr>
        <w:t xml:space="preserve">במעון הנבדק בהתאם למצוין </w:t>
      </w:r>
      <w:r w:rsidR="00F438B7">
        <w:rPr>
          <w:rFonts w:ascii="Times New Roman" w:eastAsia="Calibri" w:hAnsi="Times New Roman" w:hint="cs"/>
          <w:sz w:val="24"/>
          <w:rtl/>
        </w:rPr>
        <w:t>במידע הקיים אודות המעון באישור הראשוני/</w:t>
      </w:r>
      <w:proofErr w:type="spellStart"/>
      <w:r w:rsidR="00F438B7">
        <w:rPr>
          <w:rFonts w:ascii="Times New Roman" w:eastAsia="Calibri" w:hAnsi="Times New Roman" w:hint="cs"/>
          <w:sz w:val="24"/>
          <w:rtl/>
        </w:rPr>
        <w:t>רשיון</w:t>
      </w:r>
      <w:proofErr w:type="spellEnd"/>
      <w:r w:rsidR="00F438B7">
        <w:rPr>
          <w:rFonts w:ascii="Times New Roman" w:eastAsia="Calibri" w:hAnsi="Times New Roman" w:hint="cs"/>
          <w:sz w:val="24"/>
          <w:rtl/>
        </w:rPr>
        <w:t xml:space="preserve"> ההפעלה</w:t>
      </w:r>
      <w:r w:rsidR="005A7AA9">
        <w:rPr>
          <w:rFonts w:ascii="Times New Roman" w:eastAsia="Calibri" w:hAnsi="Times New Roman" w:hint="cs"/>
          <w:sz w:val="24"/>
          <w:rtl/>
        </w:rPr>
        <w:t xml:space="preserve"> ובהתאם להוראות חוק המצלמות</w:t>
      </w:r>
      <w:r w:rsidRPr="008B5A6F">
        <w:rPr>
          <w:rFonts w:ascii="Times New Roman" w:eastAsia="Calibri" w:hAnsi="Times New Roman" w:hint="cs"/>
          <w:sz w:val="24"/>
          <w:rtl/>
        </w:rPr>
        <w:t xml:space="preserve">. בכלל זה תבוצע </w:t>
      </w:r>
      <w:r w:rsidRPr="008B5A6F">
        <w:rPr>
          <w:rFonts w:ascii="Times New Roman" w:eastAsia="Calibri" w:hAnsi="Times New Roman" w:hint="eastAsia"/>
          <w:sz w:val="24"/>
          <w:rtl/>
        </w:rPr>
        <w:t>בדיקה</w:t>
      </w:r>
      <w:r w:rsidRPr="008B5A6F">
        <w:rPr>
          <w:rFonts w:ascii="Times New Roman" w:eastAsia="Calibri" w:hAnsi="Times New Roman"/>
          <w:sz w:val="24"/>
          <w:rtl/>
        </w:rPr>
        <w:t xml:space="preserve"> </w:t>
      </w:r>
      <w:r w:rsidRPr="008B5A6F">
        <w:rPr>
          <w:rFonts w:ascii="Times New Roman" w:eastAsia="Calibri" w:hAnsi="Times New Roman" w:hint="eastAsia"/>
          <w:sz w:val="24"/>
          <w:rtl/>
        </w:rPr>
        <w:t>ש</w:t>
      </w:r>
      <w:r w:rsidRPr="008B5A6F">
        <w:rPr>
          <w:rFonts w:ascii="Times New Roman" w:eastAsia="Calibri" w:hAnsi="Times New Roman"/>
          <w:sz w:val="24"/>
          <w:rtl/>
        </w:rPr>
        <w:t>המצלמות הותקנו באופן גלוי</w:t>
      </w:r>
      <w:r w:rsidRPr="008B5A6F">
        <w:rPr>
          <w:rFonts w:ascii="Times New Roman" w:eastAsia="Calibri" w:hAnsi="Times New Roman" w:hint="cs"/>
          <w:sz w:val="24"/>
          <w:rtl/>
        </w:rPr>
        <w:t xml:space="preserve">, בדיקת </w:t>
      </w:r>
      <w:r w:rsidRPr="008B5A6F">
        <w:rPr>
          <w:rFonts w:ascii="Times New Roman" w:eastAsia="Calibri" w:hAnsi="Times New Roman"/>
          <w:sz w:val="24"/>
          <w:rtl/>
        </w:rPr>
        <w:t>מס' המצלמות המותקנות</w:t>
      </w:r>
      <w:r w:rsidRPr="008B5A6F">
        <w:rPr>
          <w:rFonts w:ascii="Times New Roman" w:eastAsia="Calibri" w:hAnsi="Times New Roman" w:hint="cs"/>
          <w:sz w:val="24"/>
          <w:rtl/>
        </w:rPr>
        <w:t xml:space="preserve">, בדיקה כי </w:t>
      </w:r>
      <w:r w:rsidRPr="008B5A6F">
        <w:rPr>
          <w:rFonts w:ascii="Times New Roman" w:eastAsia="Calibri" w:hAnsi="Times New Roman"/>
          <w:sz w:val="24"/>
          <w:rtl/>
        </w:rPr>
        <w:t xml:space="preserve">יש מצלמה בכל כיתה </w:t>
      </w:r>
      <w:r w:rsidRPr="008B5A6F">
        <w:rPr>
          <w:rFonts w:ascii="Times New Roman" w:eastAsia="Calibri" w:hAnsi="Times New Roman" w:hint="cs"/>
          <w:sz w:val="24"/>
          <w:rtl/>
        </w:rPr>
        <w:t>וב</w:t>
      </w:r>
      <w:r w:rsidRPr="008B5A6F">
        <w:rPr>
          <w:rFonts w:ascii="Times New Roman" w:eastAsia="Calibri" w:hAnsi="Times New Roman"/>
          <w:sz w:val="24"/>
          <w:rtl/>
        </w:rPr>
        <w:t>חצר</w:t>
      </w:r>
      <w:r w:rsidRPr="008B5A6F">
        <w:rPr>
          <w:rFonts w:ascii="Times New Roman" w:eastAsia="Calibri" w:hAnsi="Times New Roman" w:hint="cs"/>
          <w:sz w:val="24"/>
          <w:rtl/>
        </w:rPr>
        <w:t xml:space="preserve">, </w:t>
      </w:r>
      <w:r w:rsidRPr="008B5A6F">
        <w:rPr>
          <w:rFonts w:ascii="Times New Roman" w:eastAsia="Calibri" w:hAnsi="Times New Roman"/>
          <w:sz w:val="24"/>
          <w:rtl/>
        </w:rPr>
        <w:t>בדיקה כי ישנ</w:t>
      </w:r>
      <w:r w:rsidR="00261162">
        <w:rPr>
          <w:rFonts w:ascii="Times New Roman" w:eastAsia="Calibri" w:hAnsi="Times New Roman" w:hint="cs"/>
          <w:sz w:val="24"/>
          <w:rtl/>
        </w:rPr>
        <w:t>ו</w:t>
      </w:r>
      <w:r w:rsidRPr="008B5A6F">
        <w:rPr>
          <w:rFonts w:ascii="Times New Roman" w:eastAsia="Calibri" w:hAnsi="Times New Roman"/>
          <w:sz w:val="24"/>
          <w:rtl/>
        </w:rPr>
        <w:t xml:space="preserve"> ש</w:t>
      </w:r>
      <w:r w:rsidR="00261162">
        <w:rPr>
          <w:rFonts w:ascii="Times New Roman" w:eastAsia="Calibri" w:hAnsi="Times New Roman" w:hint="cs"/>
          <w:sz w:val="24"/>
          <w:rtl/>
        </w:rPr>
        <w:t>י</w:t>
      </w:r>
      <w:r w:rsidRPr="008B5A6F">
        <w:rPr>
          <w:rFonts w:ascii="Times New Roman" w:eastAsia="Calibri" w:hAnsi="Times New Roman"/>
          <w:sz w:val="24"/>
          <w:rtl/>
        </w:rPr>
        <w:t>ל</w:t>
      </w:r>
      <w:r w:rsidR="00261162">
        <w:rPr>
          <w:rFonts w:ascii="Times New Roman" w:eastAsia="Calibri" w:hAnsi="Times New Roman" w:hint="cs"/>
          <w:sz w:val="24"/>
          <w:rtl/>
        </w:rPr>
        <w:t>ו</w:t>
      </w:r>
      <w:r w:rsidRPr="008B5A6F">
        <w:rPr>
          <w:rFonts w:ascii="Times New Roman" w:eastAsia="Calibri" w:hAnsi="Times New Roman"/>
          <w:sz w:val="24"/>
          <w:rtl/>
        </w:rPr>
        <w:t>ט ברור על הפעלת מצלמות במעון בהתאם לדרישות החוק (בכניסה למעון ובכל אזור בו פועלות מצלמות)</w:t>
      </w:r>
      <w:r w:rsidRPr="008B5A6F">
        <w:rPr>
          <w:rFonts w:ascii="Times New Roman" w:eastAsia="Calibri" w:hAnsi="Times New Roman" w:hint="cs"/>
          <w:sz w:val="24"/>
          <w:rtl/>
        </w:rPr>
        <w:t>, אסמכתאות לכך ש</w:t>
      </w:r>
      <w:r w:rsidRPr="008B5A6F">
        <w:rPr>
          <w:rFonts w:ascii="Times New Roman" w:eastAsia="Calibri" w:hAnsi="Times New Roman"/>
          <w:sz w:val="24"/>
          <w:rtl/>
        </w:rPr>
        <w:t>מנהל</w:t>
      </w:r>
      <w:r w:rsidR="005A7AA9">
        <w:rPr>
          <w:rFonts w:ascii="Times New Roman" w:eastAsia="Calibri" w:hAnsi="Times New Roman" w:hint="cs"/>
          <w:sz w:val="24"/>
          <w:rtl/>
        </w:rPr>
        <w:t>/ת</w:t>
      </w:r>
      <w:r w:rsidRPr="008B5A6F">
        <w:rPr>
          <w:rFonts w:ascii="Times New Roman" w:eastAsia="Calibri" w:hAnsi="Times New Roman"/>
          <w:sz w:val="24"/>
          <w:rtl/>
        </w:rPr>
        <w:t xml:space="preserve"> המעון הודיע</w:t>
      </w:r>
      <w:r w:rsidR="005A7AA9">
        <w:rPr>
          <w:rFonts w:ascii="Times New Roman" w:eastAsia="Calibri" w:hAnsi="Times New Roman" w:hint="cs"/>
          <w:sz w:val="24"/>
          <w:rtl/>
        </w:rPr>
        <w:t>/ה</w:t>
      </w:r>
      <w:r w:rsidRPr="008B5A6F">
        <w:rPr>
          <w:rFonts w:ascii="Times New Roman" w:eastAsia="Calibri" w:hAnsi="Times New Roman"/>
          <w:sz w:val="24"/>
          <w:rtl/>
        </w:rPr>
        <w:t xml:space="preserve"> בכתב לכל עובדי המעון והמועמדים לעבודה על כל ההוראות הרלוונטיות להפעלת מצלמות במעון</w:t>
      </w:r>
      <w:r w:rsidRPr="008B5A6F">
        <w:rPr>
          <w:rFonts w:ascii="Times New Roman" w:eastAsia="Calibri" w:hAnsi="Times New Roman" w:hint="cs"/>
          <w:sz w:val="24"/>
          <w:rtl/>
        </w:rPr>
        <w:t>.</w:t>
      </w:r>
    </w:p>
    <w:p w:rsidR="008B5A6F" w:rsidRDefault="008B5A6F" w:rsidP="00A765C8">
      <w:pPr>
        <w:numPr>
          <w:ilvl w:val="3"/>
          <w:numId w:val="39"/>
        </w:numPr>
        <w:spacing w:after="0" w:line="360" w:lineRule="auto"/>
        <w:ind w:left="3067" w:hanging="425"/>
        <w:contextualSpacing/>
        <w:jc w:val="both"/>
        <w:rPr>
          <w:rFonts w:ascii="Times New Roman" w:eastAsia="Calibri" w:hAnsi="Times New Roman"/>
          <w:sz w:val="24"/>
        </w:rPr>
      </w:pPr>
      <w:r w:rsidRPr="008B5A6F">
        <w:rPr>
          <w:rFonts w:ascii="Times New Roman" w:eastAsia="Calibri" w:hAnsi="Times New Roman"/>
          <w:sz w:val="24"/>
          <w:rtl/>
        </w:rPr>
        <w:t>בדיק</w:t>
      </w:r>
      <w:r w:rsidRPr="008B5A6F">
        <w:rPr>
          <w:rFonts w:ascii="Times New Roman" w:eastAsia="Calibri" w:hAnsi="Times New Roman" w:hint="cs"/>
          <w:sz w:val="24"/>
          <w:rtl/>
        </w:rPr>
        <w:t>ת אסמכתאות לכך</w:t>
      </w:r>
      <w:r w:rsidRPr="008B5A6F">
        <w:rPr>
          <w:rFonts w:ascii="Times New Roman" w:eastAsia="Calibri" w:hAnsi="Times New Roman"/>
          <w:sz w:val="24"/>
          <w:rtl/>
        </w:rPr>
        <w:t xml:space="preserve"> </w:t>
      </w:r>
      <w:r w:rsidRPr="008B5A6F">
        <w:rPr>
          <w:rFonts w:ascii="Times New Roman" w:eastAsia="Calibri" w:hAnsi="Times New Roman" w:hint="cs"/>
          <w:sz w:val="24"/>
          <w:rtl/>
        </w:rPr>
        <w:t>ש</w:t>
      </w:r>
      <w:r w:rsidRPr="008B5A6F">
        <w:rPr>
          <w:rFonts w:ascii="Times New Roman" w:eastAsia="Calibri" w:hAnsi="Times New Roman"/>
          <w:sz w:val="24"/>
          <w:rtl/>
        </w:rPr>
        <w:t>מנהל</w:t>
      </w:r>
      <w:r w:rsidR="005A7AA9">
        <w:rPr>
          <w:rFonts w:ascii="Times New Roman" w:eastAsia="Calibri" w:hAnsi="Times New Roman" w:hint="cs"/>
          <w:sz w:val="24"/>
          <w:rtl/>
        </w:rPr>
        <w:t>/ת</w:t>
      </w:r>
      <w:r w:rsidRPr="008B5A6F">
        <w:rPr>
          <w:rFonts w:ascii="Times New Roman" w:eastAsia="Calibri" w:hAnsi="Times New Roman"/>
          <w:sz w:val="24"/>
          <w:rtl/>
        </w:rPr>
        <w:t xml:space="preserve"> המעון הודיע</w:t>
      </w:r>
      <w:r w:rsidR="00031C5D">
        <w:rPr>
          <w:rFonts w:ascii="Times New Roman" w:eastAsia="Calibri" w:hAnsi="Times New Roman" w:hint="cs"/>
          <w:sz w:val="24"/>
          <w:rtl/>
        </w:rPr>
        <w:t>/ה</w:t>
      </w:r>
      <w:r w:rsidRPr="008B5A6F">
        <w:rPr>
          <w:rFonts w:ascii="Times New Roman" w:eastAsia="Calibri" w:hAnsi="Times New Roman"/>
          <w:sz w:val="24"/>
          <w:rtl/>
        </w:rPr>
        <w:t xml:space="preserve"> להורי הפעוטות בכתב על דבר הפעלת מצלמות במעון וזכותם להתנגד לכך וכן בדיקה כי הודעה זו מוצגת במקום בולט במעון</w:t>
      </w:r>
      <w:r w:rsidRPr="008B5A6F">
        <w:rPr>
          <w:rFonts w:ascii="Times New Roman" w:eastAsia="Calibri" w:hAnsi="Times New Roman" w:hint="cs"/>
          <w:sz w:val="24"/>
          <w:rtl/>
        </w:rPr>
        <w:t>.</w:t>
      </w:r>
      <w:r w:rsidRPr="008B5A6F">
        <w:rPr>
          <w:rFonts w:ascii="Times New Roman" w:eastAsia="Calibri" w:hAnsi="Times New Roman"/>
          <w:sz w:val="24"/>
          <w:rtl/>
        </w:rPr>
        <w:t xml:space="preserve"> </w:t>
      </w:r>
    </w:p>
    <w:p w:rsidR="008E50AE" w:rsidRPr="001767AE" w:rsidRDefault="008E50AE" w:rsidP="00A765C8">
      <w:pPr>
        <w:numPr>
          <w:ilvl w:val="3"/>
          <w:numId w:val="29"/>
        </w:numPr>
        <w:spacing w:after="0" w:line="360" w:lineRule="auto"/>
        <w:ind w:left="2642" w:hanging="426"/>
        <w:contextualSpacing/>
        <w:jc w:val="both"/>
        <w:rPr>
          <w:rFonts w:ascii="Times New Roman" w:eastAsia="Calibri" w:hAnsi="Times New Roman"/>
        </w:rPr>
      </w:pPr>
      <w:r w:rsidRPr="001A383C">
        <w:rPr>
          <w:rFonts w:ascii="Times New Roman" w:eastAsia="Calibri" w:hAnsi="Times New Roman" w:hint="cs"/>
          <w:sz w:val="24"/>
          <w:rtl/>
        </w:rPr>
        <w:t>בדיקת</w:t>
      </w:r>
      <w:r>
        <w:rPr>
          <w:rFonts w:ascii="Times New Roman" w:eastAsia="Calibri" w:hAnsi="Times New Roman" w:hint="cs"/>
          <w:rtl/>
        </w:rPr>
        <w:t xml:space="preserve"> </w:t>
      </w:r>
      <w:r w:rsidRPr="00F20506">
        <w:rPr>
          <w:rFonts w:ascii="Times New Roman" w:eastAsia="Calibri" w:hAnsi="Times New Roman" w:hint="eastAsia"/>
          <w:sz w:val="24"/>
          <w:rtl/>
        </w:rPr>
        <w:t>סימנים</w:t>
      </w:r>
      <w:r w:rsidRPr="008B5A6F">
        <w:rPr>
          <w:rFonts w:ascii="Times New Roman" w:eastAsia="Calibri" w:hAnsi="Times New Roman" w:hint="cs"/>
          <w:rtl/>
        </w:rPr>
        <w:t xml:space="preserve"> מחשידים להתנהלות לא תקינה או מסכנת את הפעוטות במעון</w:t>
      </w:r>
      <w:r>
        <w:rPr>
          <w:rFonts w:ascii="Times New Roman" w:eastAsia="Calibri" w:hAnsi="Times New Roman" w:hint="cs"/>
          <w:rtl/>
        </w:rPr>
        <w:t xml:space="preserve">: </w:t>
      </w:r>
      <w:r w:rsidRPr="009A1401">
        <w:rPr>
          <w:rFonts w:ascii="Times New Roman" w:eastAsia="Calibri" w:hAnsi="Times New Roman" w:hint="cs"/>
          <w:sz w:val="24"/>
          <w:rtl/>
        </w:rPr>
        <w:t>הבדיקה תבוצע על בסיס פורמט בדיקה לזיהוי סימנים מחשידים אשר יכלול את רשימת המצבים ו</w:t>
      </w:r>
      <w:r w:rsidR="00094F0D">
        <w:rPr>
          <w:rFonts w:ascii="Times New Roman" w:eastAsia="Calibri" w:hAnsi="Times New Roman" w:hint="cs"/>
          <w:sz w:val="24"/>
          <w:rtl/>
        </w:rPr>
        <w:t>ה</w:t>
      </w:r>
      <w:r w:rsidRPr="009A1401">
        <w:rPr>
          <w:rFonts w:ascii="Times New Roman" w:eastAsia="Calibri" w:hAnsi="Times New Roman" w:hint="cs"/>
          <w:sz w:val="24"/>
          <w:rtl/>
        </w:rPr>
        <w:t xml:space="preserve">תופעות העלולים להוות אינדיקציות לזיהוי סימנים מחשידים להתעללות בפעוטות. הבדיקה תבוצע תוך כדי שהות הבודק במעון.  </w:t>
      </w:r>
    </w:p>
    <w:p w:rsidR="008E50AE" w:rsidRDefault="008E50AE" w:rsidP="00F20506">
      <w:pPr>
        <w:spacing w:after="0" w:line="360" w:lineRule="auto"/>
        <w:ind w:left="2642"/>
        <w:jc w:val="both"/>
        <w:rPr>
          <w:rFonts w:ascii="Times New Roman" w:eastAsia="Calibri" w:hAnsi="Times New Roman"/>
          <w:sz w:val="24"/>
          <w:rtl/>
        </w:rPr>
      </w:pPr>
      <w:r w:rsidRPr="008B5A6F">
        <w:rPr>
          <w:rFonts w:ascii="Times New Roman" w:eastAsia="Calibri" w:hAnsi="Times New Roman" w:hint="eastAsia"/>
          <w:sz w:val="24"/>
          <w:rtl/>
        </w:rPr>
        <w:t>ככל</w:t>
      </w:r>
      <w:r w:rsidRPr="008B5A6F">
        <w:rPr>
          <w:rFonts w:ascii="Times New Roman" w:eastAsia="Calibri" w:hAnsi="Times New Roman"/>
          <w:sz w:val="24"/>
          <w:rtl/>
        </w:rPr>
        <w:t xml:space="preserve"> </w:t>
      </w:r>
      <w:r w:rsidRPr="008B5A6F">
        <w:rPr>
          <w:rFonts w:ascii="Times New Roman" w:eastAsia="Calibri" w:hAnsi="Times New Roman" w:hint="eastAsia"/>
          <w:sz w:val="24"/>
          <w:rtl/>
        </w:rPr>
        <w:t>שנמצאו</w:t>
      </w:r>
      <w:r w:rsidRPr="008B5A6F">
        <w:rPr>
          <w:rFonts w:ascii="Times New Roman" w:eastAsia="Calibri" w:hAnsi="Times New Roman"/>
          <w:sz w:val="24"/>
          <w:rtl/>
        </w:rPr>
        <w:t xml:space="preserve"> </w:t>
      </w:r>
      <w:r w:rsidRPr="008B5A6F">
        <w:rPr>
          <w:rFonts w:ascii="Times New Roman" w:eastAsia="Calibri" w:hAnsi="Times New Roman" w:hint="eastAsia"/>
          <w:sz w:val="24"/>
          <w:rtl/>
        </w:rPr>
        <w:t>סימנים</w:t>
      </w:r>
      <w:r w:rsidRPr="008B5A6F">
        <w:rPr>
          <w:rFonts w:ascii="Times New Roman" w:eastAsia="Calibri" w:hAnsi="Times New Roman"/>
          <w:sz w:val="24"/>
          <w:rtl/>
        </w:rPr>
        <w:t xml:space="preserve"> </w:t>
      </w:r>
      <w:r w:rsidRPr="008B5A6F">
        <w:rPr>
          <w:rFonts w:ascii="Times New Roman" w:eastAsia="Calibri" w:hAnsi="Times New Roman" w:hint="eastAsia"/>
          <w:sz w:val="24"/>
          <w:rtl/>
        </w:rPr>
        <w:t>מחשידים</w:t>
      </w:r>
      <w:r w:rsidRPr="008B5A6F">
        <w:rPr>
          <w:rFonts w:ascii="Times New Roman" w:eastAsia="Calibri" w:hAnsi="Times New Roman"/>
          <w:sz w:val="24"/>
          <w:rtl/>
        </w:rPr>
        <w:t xml:space="preserve"> </w:t>
      </w:r>
      <w:r w:rsidRPr="008B5A6F">
        <w:rPr>
          <w:rFonts w:ascii="Times New Roman" w:eastAsia="Calibri" w:hAnsi="Times New Roman" w:hint="eastAsia"/>
          <w:sz w:val="24"/>
          <w:rtl/>
        </w:rPr>
        <w:t>כלשהם</w:t>
      </w:r>
      <w:r w:rsidRPr="008B5A6F">
        <w:rPr>
          <w:rFonts w:ascii="Times New Roman" w:eastAsia="Calibri" w:hAnsi="Times New Roman"/>
          <w:sz w:val="24"/>
          <w:rtl/>
        </w:rPr>
        <w:t xml:space="preserve"> </w:t>
      </w:r>
      <w:r w:rsidRPr="008B5A6F">
        <w:rPr>
          <w:rFonts w:ascii="Times New Roman" w:eastAsia="Calibri" w:hAnsi="Times New Roman" w:hint="eastAsia"/>
          <w:sz w:val="24"/>
          <w:rtl/>
        </w:rPr>
        <w:t>בעת</w:t>
      </w:r>
      <w:r w:rsidRPr="008B5A6F">
        <w:rPr>
          <w:rFonts w:ascii="Times New Roman" w:eastAsia="Calibri" w:hAnsi="Times New Roman"/>
          <w:sz w:val="24"/>
          <w:rtl/>
        </w:rPr>
        <w:t xml:space="preserve"> </w:t>
      </w:r>
      <w:r w:rsidRPr="008B5A6F">
        <w:rPr>
          <w:rFonts w:ascii="Times New Roman" w:eastAsia="Calibri" w:hAnsi="Times New Roman" w:hint="eastAsia"/>
          <w:sz w:val="24"/>
          <w:rtl/>
        </w:rPr>
        <w:t>ביצוע</w:t>
      </w:r>
      <w:r w:rsidRPr="008B5A6F">
        <w:rPr>
          <w:rFonts w:ascii="Times New Roman" w:eastAsia="Calibri" w:hAnsi="Times New Roman"/>
          <w:sz w:val="24"/>
          <w:rtl/>
        </w:rPr>
        <w:t xml:space="preserve"> </w:t>
      </w:r>
      <w:r w:rsidRPr="008B5A6F">
        <w:rPr>
          <w:rFonts w:ascii="Times New Roman" w:eastAsia="Calibri" w:hAnsi="Times New Roman" w:hint="eastAsia"/>
          <w:sz w:val="24"/>
          <w:rtl/>
        </w:rPr>
        <w:t>הבדיקה</w:t>
      </w:r>
      <w:r w:rsidRPr="008B5A6F">
        <w:rPr>
          <w:rFonts w:ascii="Times New Roman" w:eastAsia="Calibri" w:hAnsi="Times New Roman"/>
          <w:sz w:val="24"/>
          <w:rtl/>
        </w:rPr>
        <w:t xml:space="preserve">, </w:t>
      </w:r>
      <w:r w:rsidRPr="008B5A6F">
        <w:rPr>
          <w:rFonts w:ascii="Times New Roman" w:eastAsia="Calibri" w:hAnsi="Times New Roman" w:hint="eastAsia"/>
          <w:sz w:val="24"/>
          <w:rtl/>
        </w:rPr>
        <w:t>על</w:t>
      </w:r>
      <w:r w:rsidRPr="008B5A6F">
        <w:rPr>
          <w:rFonts w:ascii="Times New Roman" w:eastAsia="Calibri" w:hAnsi="Times New Roman"/>
          <w:sz w:val="24"/>
          <w:rtl/>
        </w:rPr>
        <w:t xml:space="preserve"> </w:t>
      </w:r>
      <w:r w:rsidRPr="008B5A6F">
        <w:rPr>
          <w:rFonts w:ascii="Times New Roman" w:eastAsia="Calibri" w:hAnsi="Times New Roman" w:hint="eastAsia"/>
          <w:sz w:val="24"/>
          <w:rtl/>
        </w:rPr>
        <w:t>הבודק</w:t>
      </w:r>
      <w:r w:rsidRPr="008B5A6F">
        <w:rPr>
          <w:rFonts w:ascii="Times New Roman" w:eastAsia="Calibri" w:hAnsi="Times New Roman"/>
          <w:sz w:val="24"/>
          <w:rtl/>
        </w:rPr>
        <w:t xml:space="preserve"> </w:t>
      </w:r>
      <w:r w:rsidRPr="008B5A6F">
        <w:rPr>
          <w:rFonts w:ascii="Times New Roman" w:eastAsia="Calibri" w:hAnsi="Times New Roman" w:hint="eastAsia"/>
          <w:sz w:val="24"/>
          <w:rtl/>
        </w:rPr>
        <w:t>לדווח</w:t>
      </w:r>
      <w:r w:rsidRPr="008B5A6F">
        <w:rPr>
          <w:rFonts w:ascii="Times New Roman" w:eastAsia="Calibri" w:hAnsi="Times New Roman"/>
          <w:sz w:val="24"/>
          <w:rtl/>
        </w:rPr>
        <w:t xml:space="preserve"> </w:t>
      </w:r>
      <w:r w:rsidRPr="008B5A6F">
        <w:rPr>
          <w:rFonts w:ascii="Times New Roman" w:eastAsia="Calibri" w:hAnsi="Times New Roman" w:hint="eastAsia"/>
          <w:sz w:val="24"/>
          <w:rtl/>
        </w:rPr>
        <w:t>על</w:t>
      </w:r>
      <w:r w:rsidRPr="008B5A6F">
        <w:rPr>
          <w:rFonts w:ascii="Times New Roman" w:eastAsia="Calibri" w:hAnsi="Times New Roman"/>
          <w:sz w:val="24"/>
          <w:rtl/>
        </w:rPr>
        <w:t xml:space="preserve"> </w:t>
      </w:r>
      <w:r w:rsidRPr="008B5A6F">
        <w:rPr>
          <w:rFonts w:ascii="Times New Roman" w:eastAsia="Calibri" w:hAnsi="Times New Roman" w:hint="eastAsia"/>
          <w:sz w:val="24"/>
          <w:rtl/>
        </w:rPr>
        <w:t>כך</w:t>
      </w:r>
      <w:r w:rsidRPr="008B5A6F">
        <w:rPr>
          <w:rFonts w:ascii="Times New Roman" w:eastAsia="Calibri" w:hAnsi="Times New Roman"/>
          <w:sz w:val="24"/>
          <w:rtl/>
        </w:rPr>
        <w:t xml:space="preserve"> </w:t>
      </w:r>
      <w:proofErr w:type="spellStart"/>
      <w:r w:rsidRPr="008B5A6F">
        <w:rPr>
          <w:rFonts w:ascii="Times New Roman" w:eastAsia="Calibri" w:hAnsi="Times New Roman" w:hint="eastAsia"/>
          <w:sz w:val="24"/>
          <w:rtl/>
        </w:rPr>
        <w:t>מיידית</w:t>
      </w:r>
      <w:proofErr w:type="spellEnd"/>
      <w:r w:rsidRPr="008B5A6F">
        <w:rPr>
          <w:rFonts w:ascii="Times New Roman" w:eastAsia="Calibri" w:hAnsi="Times New Roman"/>
          <w:sz w:val="24"/>
          <w:rtl/>
        </w:rPr>
        <w:t xml:space="preserve"> </w:t>
      </w:r>
      <w:r w:rsidRPr="008B5A6F">
        <w:rPr>
          <w:rFonts w:ascii="Times New Roman" w:eastAsia="Calibri" w:hAnsi="Times New Roman" w:hint="eastAsia"/>
          <w:sz w:val="24"/>
          <w:rtl/>
        </w:rPr>
        <w:t>למחוז</w:t>
      </w:r>
      <w:r w:rsidRPr="008B5A6F">
        <w:rPr>
          <w:rFonts w:ascii="Times New Roman" w:eastAsia="Calibri" w:hAnsi="Times New Roman"/>
          <w:sz w:val="24"/>
          <w:rtl/>
        </w:rPr>
        <w:t xml:space="preserve"> </w:t>
      </w:r>
      <w:r w:rsidRPr="008B5A6F">
        <w:rPr>
          <w:rFonts w:ascii="Times New Roman" w:eastAsia="Calibri" w:hAnsi="Times New Roman" w:hint="eastAsia"/>
          <w:sz w:val="24"/>
          <w:rtl/>
        </w:rPr>
        <w:t>הרלוונטי</w:t>
      </w:r>
      <w:r w:rsidRPr="008B5A6F">
        <w:rPr>
          <w:rFonts w:ascii="Times New Roman" w:eastAsia="Calibri" w:hAnsi="Times New Roman"/>
          <w:sz w:val="24"/>
          <w:rtl/>
        </w:rPr>
        <w:t xml:space="preserve"> </w:t>
      </w:r>
      <w:r w:rsidRPr="008B5A6F">
        <w:rPr>
          <w:rFonts w:ascii="Times New Roman" w:eastAsia="Calibri" w:hAnsi="Times New Roman" w:hint="eastAsia"/>
          <w:sz w:val="24"/>
          <w:rtl/>
        </w:rPr>
        <w:t>באגף</w:t>
      </w:r>
      <w:r w:rsidRPr="008B5A6F">
        <w:rPr>
          <w:rFonts w:ascii="Times New Roman" w:eastAsia="Calibri" w:hAnsi="Times New Roman"/>
          <w:sz w:val="24"/>
          <w:rtl/>
        </w:rPr>
        <w:t>.</w:t>
      </w:r>
    </w:p>
    <w:p w:rsidR="008B5A6F" w:rsidRPr="008B5A6F" w:rsidRDefault="008B5A6F" w:rsidP="004B3596">
      <w:pPr>
        <w:spacing w:after="0" w:line="360" w:lineRule="auto"/>
        <w:ind w:left="2216"/>
        <w:jc w:val="both"/>
        <w:rPr>
          <w:rFonts w:ascii="Times New Roman" w:eastAsia="Calibri" w:hAnsi="Times New Roman"/>
          <w:sz w:val="24"/>
        </w:rPr>
      </w:pPr>
      <w:r w:rsidRPr="008B5A6F">
        <w:rPr>
          <w:rFonts w:ascii="Times New Roman" w:eastAsia="Calibri" w:hAnsi="Times New Roman" w:hint="cs"/>
          <w:sz w:val="24"/>
          <w:rtl/>
        </w:rPr>
        <w:t>ממצאי הבדיקה יתועדו במהלך הבדיקה במערכת המידע</w:t>
      </w:r>
      <w:r w:rsidR="00261162" w:rsidRPr="00261162">
        <w:rPr>
          <w:rFonts w:ascii="Times New Roman" w:eastAsia="Calibri" w:hAnsi="Times New Roman" w:hint="cs"/>
          <w:sz w:val="24"/>
          <w:rtl/>
        </w:rPr>
        <w:t xml:space="preserve"> </w:t>
      </w:r>
      <w:r w:rsidR="00261162">
        <w:rPr>
          <w:rFonts w:ascii="Times New Roman" w:eastAsia="Calibri" w:hAnsi="Times New Roman" w:hint="cs"/>
          <w:sz w:val="24"/>
          <w:rtl/>
        </w:rPr>
        <w:t xml:space="preserve">כמפורט בסעיף </w:t>
      </w:r>
      <w:r w:rsidR="00C17CCB">
        <w:rPr>
          <w:rFonts w:ascii="Times New Roman" w:eastAsia="Calibri" w:hAnsi="Times New Roman" w:hint="cs"/>
          <w:sz w:val="24"/>
          <w:rtl/>
        </w:rPr>
        <w:t>4.6</w:t>
      </w:r>
      <w:r w:rsidR="00261162">
        <w:rPr>
          <w:rFonts w:ascii="Times New Roman" w:eastAsia="Calibri" w:hAnsi="Times New Roman" w:hint="cs"/>
          <w:sz w:val="24"/>
        </w:rPr>
        <w:t xml:space="preserve"> </w:t>
      </w:r>
      <w:r w:rsidR="00261162">
        <w:rPr>
          <w:rFonts w:ascii="Times New Roman" w:eastAsia="Calibri" w:hAnsi="Times New Roman" w:hint="cs"/>
          <w:sz w:val="24"/>
          <w:rtl/>
        </w:rPr>
        <w:t>להלן</w:t>
      </w:r>
      <w:r w:rsidRPr="008B5A6F">
        <w:rPr>
          <w:rFonts w:ascii="Times New Roman" w:eastAsia="Calibri" w:hAnsi="Times New Roman" w:hint="cs"/>
          <w:sz w:val="24"/>
          <w:rtl/>
        </w:rPr>
        <w:t xml:space="preserve">, </w:t>
      </w:r>
      <w:r w:rsidR="00261162">
        <w:rPr>
          <w:rFonts w:ascii="Times New Roman" w:eastAsia="Calibri" w:hAnsi="Times New Roman" w:hint="cs"/>
          <w:sz w:val="24"/>
          <w:rtl/>
        </w:rPr>
        <w:t>ו</w:t>
      </w:r>
      <w:r w:rsidRPr="008B5A6F">
        <w:rPr>
          <w:rFonts w:ascii="Times New Roman" w:eastAsia="Calibri" w:hAnsi="Times New Roman" w:hint="cs"/>
          <w:sz w:val="24"/>
          <w:rtl/>
        </w:rPr>
        <w:t xml:space="preserve">בהתאם לדרישות האגף, ויהוו </w:t>
      </w:r>
      <w:r w:rsidR="00285562">
        <w:rPr>
          <w:rFonts w:ascii="Times New Roman" w:eastAsia="Calibri" w:hAnsi="Times New Roman" w:hint="cs"/>
          <w:sz w:val="24"/>
          <w:rtl/>
        </w:rPr>
        <w:t>חלק מ</w:t>
      </w:r>
      <w:r w:rsidRPr="008B5A6F">
        <w:rPr>
          <w:rFonts w:ascii="Times New Roman" w:eastAsia="Calibri" w:hAnsi="Times New Roman" w:hint="cs"/>
          <w:sz w:val="24"/>
          <w:rtl/>
        </w:rPr>
        <w:t xml:space="preserve">דוח בדיקה. </w:t>
      </w:r>
    </w:p>
    <w:p w:rsidR="008B5A6F" w:rsidRPr="00487837" w:rsidRDefault="008B5A6F" w:rsidP="004B3596">
      <w:pPr>
        <w:pStyle w:val="-3"/>
        <w:numPr>
          <w:ilvl w:val="3"/>
          <w:numId w:val="1"/>
        </w:numPr>
        <w:spacing w:after="0" w:line="360" w:lineRule="auto"/>
        <w:ind w:left="2216" w:hanging="776"/>
        <w:jc w:val="both"/>
        <w:rPr>
          <w:rFonts w:ascii="Times New Roman" w:eastAsia="Calibri" w:hAnsi="Times New Roman"/>
        </w:rPr>
      </w:pPr>
      <w:r w:rsidRPr="00487837">
        <w:rPr>
          <w:rFonts w:ascii="Times New Roman" w:eastAsia="Calibri" w:hAnsi="Times New Roman" w:hint="cs"/>
          <w:rtl/>
        </w:rPr>
        <w:t>רובד 3 - בדיקה בסיסית ביחס לעמידה בסטנדרטים ודרישות נוספות</w:t>
      </w:r>
    </w:p>
    <w:p w:rsidR="004A22DA" w:rsidRDefault="008B5A6F" w:rsidP="00A87C9B">
      <w:pPr>
        <w:spacing w:after="0" w:line="360" w:lineRule="auto"/>
        <w:ind w:left="2216"/>
        <w:contextualSpacing/>
        <w:jc w:val="both"/>
        <w:rPr>
          <w:rFonts w:ascii="Times New Roman" w:eastAsia="Calibri" w:hAnsi="Times New Roman"/>
          <w:sz w:val="24"/>
        </w:rPr>
      </w:pPr>
      <w:r w:rsidRPr="008B5A6F">
        <w:rPr>
          <w:rFonts w:ascii="Times New Roman" w:eastAsia="Calibri" w:hAnsi="Times New Roman" w:hint="cs"/>
          <w:sz w:val="24"/>
          <w:rtl/>
        </w:rPr>
        <w:t xml:space="preserve">בדיקה זו תבוצע </w:t>
      </w:r>
      <w:r w:rsidRPr="008B5A6F">
        <w:rPr>
          <w:rFonts w:ascii="Times New Roman" w:eastAsia="Calibri" w:hAnsi="Times New Roman" w:hint="cs"/>
          <w:sz w:val="24"/>
          <w:u w:val="single"/>
          <w:rtl/>
        </w:rPr>
        <w:t>ביחד</w:t>
      </w:r>
      <w:r w:rsidRPr="008B5A6F">
        <w:rPr>
          <w:rFonts w:ascii="Times New Roman" w:eastAsia="Calibri" w:hAnsi="Times New Roman" w:hint="cs"/>
          <w:sz w:val="24"/>
          <w:rtl/>
        </w:rPr>
        <w:t xml:space="preserve"> עם הבדיקה הבסיסית ברובד 2 לעיל</w:t>
      </w:r>
      <w:r w:rsidR="00A87C9B">
        <w:rPr>
          <w:rFonts w:ascii="Times New Roman" w:eastAsia="Calibri" w:hAnsi="Times New Roman" w:hint="cs"/>
          <w:sz w:val="24"/>
          <w:rtl/>
        </w:rPr>
        <w:t xml:space="preserve"> </w:t>
      </w:r>
      <w:r w:rsidRPr="008B5A6F">
        <w:rPr>
          <w:rFonts w:ascii="Times New Roman" w:eastAsia="Calibri" w:hAnsi="Times New Roman" w:hint="cs"/>
          <w:sz w:val="24"/>
          <w:rtl/>
        </w:rPr>
        <w:t xml:space="preserve">לגבי </w:t>
      </w:r>
      <w:r w:rsidRPr="008B5A6F">
        <w:rPr>
          <w:rFonts w:ascii="Times New Roman" w:eastAsia="Calibri" w:hAnsi="Times New Roman" w:hint="cs"/>
          <w:sz w:val="24"/>
          <w:u w:val="single"/>
          <w:rtl/>
        </w:rPr>
        <w:t xml:space="preserve">מעונות </w:t>
      </w:r>
      <w:r w:rsidR="004A22DA" w:rsidRPr="004A22DA">
        <w:rPr>
          <w:rFonts w:ascii="Times New Roman" w:eastAsia="Calibri" w:hAnsi="Times New Roman" w:hint="cs"/>
          <w:sz w:val="24"/>
          <w:u w:val="single"/>
          <w:rtl/>
        </w:rPr>
        <w:t xml:space="preserve">בעלי </w:t>
      </w:r>
      <w:r w:rsidRPr="008B5A6F">
        <w:rPr>
          <w:rFonts w:ascii="Times New Roman" w:eastAsia="Calibri" w:hAnsi="Times New Roman" w:hint="cs"/>
          <w:sz w:val="24"/>
          <w:u w:val="single"/>
          <w:rtl/>
        </w:rPr>
        <w:t>הסמל</w:t>
      </w:r>
      <w:r w:rsidRPr="008B5A6F">
        <w:rPr>
          <w:rFonts w:ascii="Times New Roman" w:eastAsia="Calibri" w:hAnsi="Times New Roman" w:hint="cs"/>
          <w:sz w:val="24"/>
          <w:rtl/>
        </w:rPr>
        <w:t xml:space="preserve"> ביחס לסטנדרטים ודרישות נוספות הנובעות מנהלי האגף ו</w:t>
      </w:r>
      <w:r w:rsidR="004A22DA">
        <w:rPr>
          <w:rFonts w:ascii="Times New Roman" w:eastAsia="Calibri" w:hAnsi="Times New Roman" w:hint="cs"/>
          <w:sz w:val="24"/>
          <w:rtl/>
        </w:rPr>
        <w:t>הסדר ההפעלה.</w:t>
      </w:r>
    </w:p>
    <w:p w:rsidR="008B5A6F" w:rsidRPr="008B5A6F" w:rsidRDefault="008B5A6F" w:rsidP="004B3596">
      <w:pPr>
        <w:spacing w:after="0" w:line="360" w:lineRule="auto"/>
        <w:ind w:left="2216"/>
        <w:jc w:val="both"/>
        <w:rPr>
          <w:rFonts w:ascii="Times New Roman" w:eastAsia="Calibri" w:hAnsi="Times New Roman"/>
          <w:sz w:val="24"/>
          <w:rtl/>
        </w:rPr>
      </w:pPr>
      <w:r w:rsidRPr="0034604F">
        <w:rPr>
          <w:rFonts w:ascii="Times New Roman" w:eastAsia="Calibri" w:hAnsi="Times New Roman" w:hint="cs"/>
          <w:sz w:val="24"/>
          <w:rtl/>
        </w:rPr>
        <w:t xml:space="preserve">הבדיקה תבוצע בהתאם </w:t>
      </w:r>
      <w:r w:rsidR="007C6093">
        <w:rPr>
          <w:rFonts w:ascii="Times New Roman" w:eastAsia="Calibri" w:hAnsi="Times New Roman" w:hint="cs"/>
          <w:sz w:val="24"/>
          <w:rtl/>
        </w:rPr>
        <w:t>ל</w:t>
      </w:r>
      <w:r w:rsidRPr="0034604F">
        <w:rPr>
          <w:rFonts w:ascii="Times New Roman" w:eastAsia="Calibri" w:hAnsi="Times New Roman" w:hint="cs"/>
          <w:sz w:val="24"/>
          <w:rtl/>
        </w:rPr>
        <w:t>פורמט בדיקה שייקבע בידי האגף</w:t>
      </w:r>
      <w:r w:rsidR="003769FA">
        <w:rPr>
          <w:rFonts w:ascii="Times New Roman" w:eastAsia="Calibri" w:hAnsi="Times New Roman" w:hint="cs"/>
          <w:sz w:val="24"/>
          <w:rtl/>
        </w:rPr>
        <w:t xml:space="preserve"> או השר, לפי העניין</w:t>
      </w:r>
      <w:r w:rsidRPr="0034604F">
        <w:rPr>
          <w:rFonts w:ascii="Times New Roman" w:eastAsia="Calibri" w:hAnsi="Times New Roman" w:hint="cs"/>
          <w:sz w:val="24"/>
          <w:rtl/>
        </w:rPr>
        <w:t>, כפי שיעודכן מעת לעת, ותכלול, בין היתר, את הרכיבים הבאים:</w:t>
      </w:r>
      <w:r w:rsidRPr="008B5A6F">
        <w:rPr>
          <w:rFonts w:ascii="Times New Roman" w:eastAsia="Calibri" w:hAnsi="Times New Roman" w:hint="cs"/>
          <w:sz w:val="24"/>
          <w:rtl/>
        </w:rPr>
        <w:t xml:space="preserve"> </w:t>
      </w:r>
    </w:p>
    <w:p w:rsidR="008B5A6F" w:rsidRPr="008B5A6F" w:rsidRDefault="008B5A6F" w:rsidP="00A765C8">
      <w:pPr>
        <w:numPr>
          <w:ilvl w:val="3"/>
          <w:numId w:val="40"/>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hint="cs"/>
          <w:sz w:val="24"/>
          <w:rtl/>
        </w:rPr>
        <w:t>בדיקת העמידה של המעון בדרישות תקינת מחנך-מטפל לפעוטות, זאת ביחס לכל אחת מכיתות המעון.</w:t>
      </w:r>
    </w:p>
    <w:p w:rsidR="008B5A6F" w:rsidRDefault="008B5A6F" w:rsidP="00A765C8">
      <w:pPr>
        <w:numPr>
          <w:ilvl w:val="3"/>
          <w:numId w:val="40"/>
        </w:numPr>
        <w:spacing w:after="0" w:line="360" w:lineRule="auto"/>
        <w:ind w:left="2642" w:hanging="426"/>
        <w:contextualSpacing/>
        <w:jc w:val="both"/>
        <w:rPr>
          <w:rFonts w:ascii="Times New Roman" w:eastAsia="Calibri" w:hAnsi="Times New Roman"/>
          <w:sz w:val="24"/>
        </w:rPr>
      </w:pPr>
      <w:r w:rsidRPr="008B5A6F">
        <w:rPr>
          <w:rFonts w:ascii="Times New Roman" w:eastAsia="Calibri" w:hAnsi="Times New Roman" w:hint="cs"/>
          <w:sz w:val="24"/>
          <w:rtl/>
        </w:rPr>
        <w:t>בדיקת העמידה של המעון בדרישות תפוסה מקסימלית מאושרת, זאת ביחס לכל אחת מכיתות המעון</w:t>
      </w:r>
      <w:r w:rsidR="00A634A0">
        <w:rPr>
          <w:rFonts w:ascii="Times New Roman" w:eastAsia="Calibri" w:hAnsi="Times New Roman" w:hint="cs"/>
          <w:sz w:val="24"/>
          <w:rtl/>
        </w:rPr>
        <w:t xml:space="preserve"> לפי קבוצות גיל</w:t>
      </w:r>
      <w:r w:rsidRPr="008B5A6F">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בדיקה כי מס' הכיתות תואם את מס' הכיתות באישור הסמל</w:t>
      </w:r>
      <w:r>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 xml:space="preserve">בדיקה כי ישנה עמידה בכללים המפורטים </w:t>
      </w:r>
      <w:hyperlink r:id="rId10" w:history="1">
        <w:r w:rsidR="00E314BC" w:rsidRPr="00E314BC">
          <w:rPr>
            <w:rFonts w:ascii="Times New Roman" w:eastAsia="Calibri" w:hAnsi="Times New Roman"/>
            <w:color w:val="0000FF" w:themeColor="hyperlink"/>
            <w:sz w:val="24"/>
            <w:u w:val="single"/>
            <w:rtl/>
          </w:rPr>
          <w:t>באוגדן</w:t>
        </w:r>
      </w:hyperlink>
      <w:r w:rsidRPr="00A634A0">
        <w:rPr>
          <w:rFonts w:ascii="Times New Roman" w:eastAsia="Calibri" w:hAnsi="Times New Roman"/>
          <w:sz w:val="24"/>
          <w:rtl/>
        </w:rPr>
        <w:t xml:space="preserve"> לעניין כיתות מעורבות</w:t>
      </w:r>
      <w:r>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בדיק</w:t>
      </w:r>
      <w:r w:rsidR="0034604F">
        <w:rPr>
          <w:rFonts w:ascii="Times New Roman" w:eastAsia="Calibri" w:hAnsi="Times New Roman" w:hint="cs"/>
          <w:sz w:val="24"/>
          <w:rtl/>
        </w:rPr>
        <w:t xml:space="preserve">ת קיום </w:t>
      </w:r>
      <w:r w:rsidRPr="00A634A0">
        <w:rPr>
          <w:rFonts w:ascii="Times New Roman" w:eastAsia="Calibri" w:hAnsi="Times New Roman"/>
          <w:sz w:val="24"/>
          <w:rtl/>
        </w:rPr>
        <w:t>לוח מודעות במקום הנראה לעין</w:t>
      </w:r>
      <w:r>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בדיקה כי ישנה השגחה מתמדת בכל שעות הפעילות</w:t>
      </w:r>
      <w:r w:rsidR="00C17CCB">
        <w:rPr>
          <w:rFonts w:ascii="Times New Roman" w:eastAsia="Calibri" w:hAnsi="Times New Roman" w:hint="cs"/>
          <w:sz w:val="24"/>
          <w:rtl/>
        </w:rPr>
        <w:t>,</w:t>
      </w:r>
      <w:r w:rsidR="00070B19">
        <w:rPr>
          <w:rFonts w:ascii="Times New Roman" w:eastAsia="Calibri" w:hAnsi="Times New Roman" w:hint="cs"/>
          <w:sz w:val="24"/>
          <w:rtl/>
        </w:rPr>
        <w:t xml:space="preserve"> </w:t>
      </w:r>
      <w:r w:rsidR="003767D6">
        <w:rPr>
          <w:rFonts w:ascii="Times New Roman" w:eastAsia="Calibri" w:hAnsi="Times New Roman" w:hint="cs"/>
          <w:sz w:val="24"/>
          <w:rtl/>
        </w:rPr>
        <w:t>לרבות</w:t>
      </w:r>
      <w:r w:rsidRPr="00A634A0">
        <w:rPr>
          <w:rFonts w:ascii="Times New Roman" w:eastAsia="Calibri" w:hAnsi="Times New Roman"/>
          <w:sz w:val="24"/>
          <w:rtl/>
        </w:rPr>
        <w:t xml:space="preserve"> </w:t>
      </w:r>
      <w:r w:rsidR="003767D6">
        <w:rPr>
          <w:rFonts w:ascii="Times New Roman" w:eastAsia="Calibri" w:hAnsi="Times New Roman" w:hint="cs"/>
          <w:sz w:val="24"/>
          <w:rtl/>
        </w:rPr>
        <w:t>ב</w:t>
      </w:r>
      <w:r w:rsidRPr="00A634A0">
        <w:rPr>
          <w:rFonts w:ascii="Times New Roman" w:eastAsia="Calibri" w:hAnsi="Times New Roman"/>
          <w:sz w:val="24"/>
          <w:rtl/>
        </w:rPr>
        <w:t>זמן השינה</w:t>
      </w:r>
      <w:r>
        <w:rPr>
          <w:rFonts w:ascii="Times New Roman" w:eastAsia="Calibri" w:hAnsi="Times New Roman" w:hint="cs"/>
          <w:sz w:val="24"/>
          <w:rtl/>
        </w:rPr>
        <w:t>.</w:t>
      </w:r>
    </w:p>
    <w:p w:rsidR="00A634A0" w:rsidRDefault="00A634A0" w:rsidP="00A765C8">
      <w:pPr>
        <w:numPr>
          <w:ilvl w:val="3"/>
          <w:numId w:val="40"/>
        </w:numPr>
        <w:spacing w:after="0" w:line="360" w:lineRule="auto"/>
        <w:ind w:left="2642" w:hanging="426"/>
        <w:contextualSpacing/>
        <w:jc w:val="both"/>
        <w:rPr>
          <w:rFonts w:ascii="Times New Roman" w:eastAsia="Calibri" w:hAnsi="Times New Roman"/>
          <w:sz w:val="24"/>
        </w:rPr>
      </w:pPr>
      <w:r w:rsidRPr="00A634A0">
        <w:rPr>
          <w:rFonts w:ascii="Times New Roman" w:eastAsia="Calibri" w:hAnsi="Times New Roman"/>
          <w:sz w:val="24"/>
          <w:rtl/>
        </w:rPr>
        <w:t>בדיקה כי מתקיימים הכללים לעניין דיווח נוכחות חודשי</w:t>
      </w:r>
      <w:r w:rsidR="00DA67E4">
        <w:rPr>
          <w:rFonts w:ascii="Times New Roman" w:eastAsia="Calibri" w:hAnsi="Times New Roman" w:hint="cs"/>
          <w:sz w:val="24"/>
          <w:rtl/>
        </w:rPr>
        <w:t xml:space="preserve"> של הילדים</w:t>
      </w:r>
      <w:r>
        <w:rPr>
          <w:rFonts w:ascii="Times New Roman" w:eastAsia="Calibri" w:hAnsi="Times New Roman" w:hint="cs"/>
          <w:sz w:val="24"/>
          <w:rtl/>
        </w:rPr>
        <w:t>.</w:t>
      </w:r>
    </w:p>
    <w:p w:rsidR="006A474E" w:rsidRPr="008B5A6F" w:rsidRDefault="006A474E" w:rsidP="00A765C8">
      <w:pPr>
        <w:numPr>
          <w:ilvl w:val="3"/>
          <w:numId w:val="40"/>
        </w:numPr>
        <w:spacing w:after="0" w:line="360" w:lineRule="auto"/>
        <w:ind w:left="2642" w:hanging="426"/>
        <w:contextualSpacing/>
        <w:jc w:val="both"/>
        <w:rPr>
          <w:rFonts w:ascii="Times New Roman" w:eastAsia="Calibri" w:hAnsi="Times New Roman"/>
          <w:sz w:val="24"/>
        </w:rPr>
      </w:pPr>
      <w:r w:rsidRPr="006A474E">
        <w:rPr>
          <w:rFonts w:ascii="Times New Roman" w:eastAsia="Calibri" w:hAnsi="Times New Roman"/>
          <w:sz w:val="24"/>
          <w:rtl/>
        </w:rPr>
        <w:t xml:space="preserve">בדיקה כי </w:t>
      </w:r>
      <w:r w:rsidR="00C30D41">
        <w:rPr>
          <w:rFonts w:ascii="Times New Roman" w:eastAsia="Calibri" w:hAnsi="Times New Roman" w:hint="cs"/>
          <w:sz w:val="24"/>
          <w:rtl/>
        </w:rPr>
        <w:t>ה</w:t>
      </w:r>
      <w:r w:rsidRPr="006A474E">
        <w:rPr>
          <w:rFonts w:ascii="Times New Roman" w:eastAsia="Calibri" w:hAnsi="Times New Roman"/>
          <w:sz w:val="24"/>
          <w:rtl/>
        </w:rPr>
        <w:t xml:space="preserve">מתנדבים, </w:t>
      </w:r>
      <w:r w:rsidR="00C30D41">
        <w:rPr>
          <w:rFonts w:ascii="Times New Roman" w:eastAsia="Calibri" w:hAnsi="Times New Roman" w:hint="cs"/>
          <w:sz w:val="24"/>
          <w:rtl/>
        </w:rPr>
        <w:t>ה</w:t>
      </w:r>
      <w:r w:rsidRPr="006A474E">
        <w:rPr>
          <w:rFonts w:ascii="Times New Roman" w:eastAsia="Calibri" w:hAnsi="Times New Roman"/>
          <w:sz w:val="24"/>
          <w:rtl/>
        </w:rPr>
        <w:t xml:space="preserve">משתלמים ו/או </w:t>
      </w:r>
      <w:r w:rsidR="00C30D41">
        <w:rPr>
          <w:rFonts w:ascii="Times New Roman" w:eastAsia="Calibri" w:hAnsi="Times New Roman" w:hint="cs"/>
          <w:sz w:val="24"/>
          <w:rtl/>
        </w:rPr>
        <w:t>ה</w:t>
      </w:r>
      <w:r w:rsidRPr="006A474E">
        <w:rPr>
          <w:rFonts w:ascii="Times New Roman" w:eastAsia="Calibri" w:hAnsi="Times New Roman"/>
          <w:sz w:val="24"/>
          <w:rtl/>
        </w:rPr>
        <w:t>מתמחים</w:t>
      </w:r>
      <w:r w:rsidR="00031C5D">
        <w:rPr>
          <w:rFonts w:ascii="Times New Roman" w:eastAsia="Calibri" w:hAnsi="Times New Roman" w:hint="cs"/>
          <w:sz w:val="24"/>
          <w:rtl/>
        </w:rPr>
        <w:t xml:space="preserve"> במעון היום</w:t>
      </w:r>
      <w:r w:rsidRPr="006A474E">
        <w:rPr>
          <w:rFonts w:ascii="Times New Roman" w:eastAsia="Calibri" w:hAnsi="Times New Roman"/>
          <w:sz w:val="24"/>
          <w:rtl/>
        </w:rPr>
        <w:t xml:space="preserve"> </w:t>
      </w:r>
      <w:r w:rsidR="00C30D41" w:rsidRPr="006A474E">
        <w:rPr>
          <w:rFonts w:ascii="Times New Roman" w:eastAsia="Calibri" w:hAnsi="Times New Roman"/>
          <w:sz w:val="24"/>
          <w:rtl/>
        </w:rPr>
        <w:t>ה</w:t>
      </w:r>
      <w:r w:rsidR="00C30D41">
        <w:rPr>
          <w:rFonts w:ascii="Times New Roman" w:eastAsia="Calibri" w:hAnsi="Times New Roman" w:hint="cs"/>
          <w:sz w:val="24"/>
          <w:rtl/>
        </w:rPr>
        <w:t>ם</w:t>
      </w:r>
      <w:r w:rsidR="00C30D41" w:rsidRPr="006A474E">
        <w:rPr>
          <w:rFonts w:ascii="Times New Roman" w:eastAsia="Calibri" w:hAnsi="Times New Roman"/>
          <w:sz w:val="24"/>
          <w:rtl/>
        </w:rPr>
        <w:t xml:space="preserve"> </w:t>
      </w:r>
      <w:r w:rsidRPr="006A474E">
        <w:rPr>
          <w:rFonts w:ascii="Times New Roman" w:eastAsia="Calibri" w:hAnsi="Times New Roman"/>
          <w:sz w:val="24"/>
          <w:rtl/>
        </w:rPr>
        <w:t>כתוספת לתקינה הנדרשת</w:t>
      </w:r>
      <w:r w:rsidR="00C30D41">
        <w:rPr>
          <w:rFonts w:ascii="Times New Roman" w:eastAsia="Calibri" w:hAnsi="Times New Roman" w:hint="cs"/>
          <w:sz w:val="24"/>
          <w:rtl/>
        </w:rPr>
        <w:t>.</w:t>
      </w:r>
    </w:p>
    <w:p w:rsidR="006A474E" w:rsidRPr="006A474E" w:rsidRDefault="006A474E" w:rsidP="00A765C8">
      <w:pPr>
        <w:numPr>
          <w:ilvl w:val="3"/>
          <w:numId w:val="40"/>
        </w:numPr>
        <w:spacing w:after="0" w:line="360" w:lineRule="auto"/>
        <w:ind w:left="2642" w:hanging="426"/>
        <w:contextualSpacing/>
        <w:jc w:val="both"/>
        <w:rPr>
          <w:rFonts w:ascii="Times New Roman" w:eastAsia="Calibri" w:hAnsi="Times New Roman"/>
          <w:sz w:val="24"/>
          <w:rtl/>
        </w:rPr>
      </w:pPr>
      <w:r w:rsidRPr="006A474E">
        <w:rPr>
          <w:rFonts w:ascii="Times New Roman" w:eastAsia="Calibri" w:hAnsi="Times New Roman"/>
          <w:sz w:val="24"/>
          <w:rtl/>
        </w:rPr>
        <w:t>בדיקה כי תיק המעון</w:t>
      </w:r>
      <w:r w:rsidR="00C30D41">
        <w:rPr>
          <w:rFonts w:ascii="Times New Roman" w:eastAsia="Calibri" w:hAnsi="Times New Roman" w:hint="cs"/>
          <w:sz w:val="24"/>
          <w:rtl/>
        </w:rPr>
        <w:t xml:space="preserve"> שנמצא במעון היום</w:t>
      </w:r>
      <w:r w:rsidRPr="006A474E">
        <w:rPr>
          <w:rFonts w:ascii="Times New Roman" w:eastAsia="Calibri" w:hAnsi="Times New Roman"/>
          <w:sz w:val="24"/>
          <w:rtl/>
        </w:rPr>
        <w:t xml:space="preserve"> מכיל את כל המסמכ</w:t>
      </w:r>
      <w:r w:rsidR="00DB5D82">
        <w:rPr>
          <w:rFonts w:ascii="Times New Roman" w:eastAsia="Calibri" w:hAnsi="Times New Roman"/>
          <w:sz w:val="24"/>
          <w:rtl/>
        </w:rPr>
        <w:t>ים הנדרשים בכל התקופה הרלוונטית</w:t>
      </w:r>
      <w:r w:rsidR="003F73CE">
        <w:rPr>
          <w:rFonts w:ascii="Times New Roman" w:eastAsia="Calibri" w:hAnsi="Times New Roman" w:hint="cs"/>
          <w:sz w:val="24"/>
          <w:rtl/>
        </w:rPr>
        <w:t>, לרבות</w:t>
      </w:r>
      <w:r w:rsidR="00DB5D82">
        <w:rPr>
          <w:rFonts w:ascii="Times New Roman" w:eastAsia="Calibri" w:hAnsi="Times New Roman" w:hint="cs"/>
          <w:sz w:val="24"/>
          <w:rtl/>
        </w:rPr>
        <w:t>:</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הסכם התקשרות עם ההורים ביחס לשירותים הניתנים במעון וכי בהסכם קיים דף זכויות ההורים.</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אסמכתאות המוכיחות כי הארגון מעסיק את עובדיו בהתאם לכישורים, ניסיון והשכלה הנדרשים מעובדים אלו כמפורט ב"תנאים לקבלת סמל" ובאוגדן ההנחיות.</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אישורים נדרשים לעניין כוח אדם, לרבות: הדרכות ואישורי השתלמויות (בטיחות, שעת חירום, כיבוי אש ועזרה ראשונה) לצוות המעון.</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סדר היום המנוהל במעון ותכנית התפתחותית.</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חוזה הביטוח.</w:t>
      </w:r>
    </w:p>
    <w:p w:rsidR="006A474E" w:rsidRPr="006A474E" w:rsidRDefault="006A474E" w:rsidP="00A765C8">
      <w:pPr>
        <w:numPr>
          <w:ilvl w:val="3"/>
          <w:numId w:val="41"/>
        </w:numPr>
        <w:spacing w:after="0" w:line="360" w:lineRule="auto"/>
        <w:ind w:left="3067" w:hanging="425"/>
        <w:contextualSpacing/>
        <w:jc w:val="both"/>
        <w:rPr>
          <w:rFonts w:ascii="Times New Roman" w:eastAsia="Calibri" w:hAnsi="Times New Roman"/>
          <w:sz w:val="24"/>
          <w:rtl/>
        </w:rPr>
      </w:pPr>
      <w:r w:rsidRPr="006A474E">
        <w:rPr>
          <w:rFonts w:ascii="Times New Roman" w:eastAsia="Calibri" w:hAnsi="Times New Roman"/>
          <w:sz w:val="24"/>
          <w:rtl/>
        </w:rPr>
        <w:t>תיעוד קיומה של הדרכה חינוכית.</w:t>
      </w:r>
    </w:p>
    <w:p w:rsidR="006A474E" w:rsidRDefault="006A474E" w:rsidP="00A765C8">
      <w:pPr>
        <w:numPr>
          <w:ilvl w:val="3"/>
          <w:numId w:val="41"/>
        </w:numPr>
        <w:spacing w:after="0" w:line="360" w:lineRule="auto"/>
        <w:ind w:left="3067" w:hanging="425"/>
        <w:contextualSpacing/>
        <w:jc w:val="both"/>
        <w:rPr>
          <w:rFonts w:ascii="Times New Roman" w:eastAsia="Calibri" w:hAnsi="Times New Roman"/>
          <w:sz w:val="24"/>
        </w:rPr>
      </w:pPr>
      <w:r w:rsidRPr="006A474E">
        <w:rPr>
          <w:rFonts w:ascii="Times New Roman" w:eastAsia="Calibri" w:hAnsi="Times New Roman"/>
          <w:sz w:val="24"/>
          <w:rtl/>
        </w:rPr>
        <w:t>תיעוד על שהיית מי שאינו פעוט במעון.</w:t>
      </w:r>
    </w:p>
    <w:p w:rsidR="00C30D41" w:rsidRPr="006A474E" w:rsidRDefault="00C30D41" w:rsidP="00A765C8">
      <w:pPr>
        <w:numPr>
          <w:ilvl w:val="3"/>
          <w:numId w:val="41"/>
        </w:numPr>
        <w:spacing w:after="0" w:line="360" w:lineRule="auto"/>
        <w:ind w:left="3067" w:hanging="425"/>
        <w:contextualSpacing/>
        <w:jc w:val="both"/>
        <w:rPr>
          <w:rFonts w:ascii="Times New Roman" w:eastAsia="Calibri" w:hAnsi="Times New Roman"/>
          <w:sz w:val="24"/>
          <w:rtl/>
        </w:rPr>
      </w:pPr>
      <w:r>
        <w:rPr>
          <w:rFonts w:ascii="Times New Roman" w:eastAsia="Calibri" w:hAnsi="Times New Roman" w:hint="cs"/>
          <w:sz w:val="24"/>
          <w:rtl/>
        </w:rPr>
        <w:t xml:space="preserve">מסמכים נוספים בהתאם לדרישת האגף. </w:t>
      </w:r>
    </w:p>
    <w:p w:rsidR="009A1401" w:rsidRDefault="009A1401" w:rsidP="008E50AE">
      <w:pPr>
        <w:spacing w:after="0" w:line="360" w:lineRule="auto"/>
        <w:ind w:left="2216"/>
        <w:contextualSpacing/>
        <w:jc w:val="both"/>
        <w:rPr>
          <w:rFonts w:ascii="Times New Roman" w:eastAsia="Calibri" w:hAnsi="Times New Roman"/>
          <w:sz w:val="24"/>
          <w:rtl/>
        </w:rPr>
      </w:pPr>
    </w:p>
    <w:p w:rsidR="00F145CD" w:rsidRDefault="00F145CD" w:rsidP="00070B19">
      <w:pPr>
        <w:spacing w:after="0" w:line="360" w:lineRule="auto"/>
        <w:ind w:left="2216"/>
        <w:contextualSpacing/>
        <w:jc w:val="both"/>
        <w:rPr>
          <w:rFonts w:ascii="Times New Roman" w:eastAsia="Calibri" w:hAnsi="Times New Roman"/>
          <w:b/>
          <w:bCs/>
          <w:sz w:val="24"/>
          <w:rtl/>
        </w:rPr>
      </w:pPr>
      <w:r w:rsidRPr="008B5A6F">
        <w:rPr>
          <w:rFonts w:ascii="Times New Roman" w:eastAsia="Calibri" w:hAnsi="Times New Roman" w:hint="cs"/>
          <w:sz w:val="24"/>
          <w:rtl/>
        </w:rPr>
        <w:t xml:space="preserve">לאחר </w:t>
      </w:r>
      <w:r>
        <w:rPr>
          <w:rFonts w:ascii="Times New Roman" w:eastAsia="Calibri" w:hAnsi="Times New Roman" w:hint="cs"/>
          <w:sz w:val="24"/>
          <w:rtl/>
        </w:rPr>
        <w:t>התקנת</w:t>
      </w:r>
      <w:r w:rsidRPr="008B5A6F">
        <w:rPr>
          <w:rFonts w:ascii="Times New Roman" w:eastAsia="Calibri" w:hAnsi="Times New Roman" w:hint="cs"/>
          <w:sz w:val="24"/>
          <w:rtl/>
        </w:rPr>
        <w:t xml:space="preserve"> תקנות</w:t>
      </w:r>
      <w:r>
        <w:rPr>
          <w:rFonts w:ascii="Times New Roman" w:eastAsia="Calibri" w:hAnsi="Times New Roman" w:hint="cs"/>
          <w:sz w:val="24"/>
          <w:rtl/>
        </w:rPr>
        <w:t xml:space="preserve"> חוק הפיקוח</w:t>
      </w:r>
      <w:r w:rsidRPr="008B5A6F">
        <w:rPr>
          <w:rFonts w:ascii="Times New Roman" w:eastAsia="Calibri" w:hAnsi="Times New Roman" w:hint="cs"/>
          <w:sz w:val="24"/>
          <w:rtl/>
        </w:rPr>
        <w:t xml:space="preserve">, </w:t>
      </w:r>
      <w:r>
        <w:rPr>
          <w:rFonts w:ascii="Times New Roman" w:eastAsia="Calibri" w:hAnsi="Times New Roman" w:hint="cs"/>
          <w:sz w:val="24"/>
          <w:rtl/>
        </w:rPr>
        <w:t xml:space="preserve">יבדקו הפרמטרים לעיל (כולם או חלקם) גם </w:t>
      </w:r>
      <w:r w:rsidRPr="008B5A6F">
        <w:rPr>
          <w:rFonts w:ascii="Times New Roman" w:eastAsia="Calibri" w:hAnsi="Times New Roman" w:hint="cs"/>
          <w:sz w:val="24"/>
          <w:rtl/>
        </w:rPr>
        <w:t>לגבי כלל מעונות</w:t>
      </w:r>
      <w:r w:rsidR="00070B19">
        <w:rPr>
          <w:rFonts w:ascii="Times New Roman" w:eastAsia="Calibri" w:hAnsi="Times New Roman" w:hint="cs"/>
          <w:sz w:val="24"/>
          <w:rtl/>
        </w:rPr>
        <w:t xml:space="preserve"> היום</w:t>
      </w:r>
      <w:r w:rsidRPr="008B5A6F">
        <w:rPr>
          <w:rFonts w:ascii="Times New Roman" w:eastAsia="Calibri" w:hAnsi="Times New Roman" w:hint="cs"/>
          <w:sz w:val="24"/>
          <w:rtl/>
        </w:rPr>
        <w:t xml:space="preserve"> החייבים רישוי ביחס לעמידה בתנאי </w:t>
      </w:r>
      <w:proofErr w:type="spellStart"/>
      <w:r w:rsidRPr="008B5A6F">
        <w:rPr>
          <w:rFonts w:ascii="Times New Roman" w:eastAsia="Calibri" w:hAnsi="Times New Roman" w:hint="cs"/>
          <w:sz w:val="24"/>
          <w:rtl/>
        </w:rPr>
        <w:t>הרשיון</w:t>
      </w:r>
      <w:proofErr w:type="spellEnd"/>
      <w:r>
        <w:rPr>
          <w:rFonts w:ascii="Times New Roman" w:eastAsia="Calibri" w:hAnsi="Times New Roman" w:hint="cs"/>
          <w:sz w:val="24"/>
          <w:rtl/>
        </w:rPr>
        <w:t>.</w:t>
      </w:r>
    </w:p>
    <w:p w:rsidR="008B5A6F" w:rsidRPr="0034604F" w:rsidRDefault="008B5A6F" w:rsidP="006A474E">
      <w:pPr>
        <w:spacing w:after="0" w:line="360" w:lineRule="auto"/>
        <w:ind w:left="2216"/>
        <w:contextualSpacing/>
        <w:jc w:val="both"/>
        <w:rPr>
          <w:rFonts w:ascii="Times New Roman" w:eastAsia="Calibri" w:hAnsi="Times New Roman"/>
          <w:b/>
          <w:bCs/>
          <w:sz w:val="24"/>
        </w:rPr>
      </w:pPr>
      <w:r w:rsidRPr="0034604F">
        <w:rPr>
          <w:rFonts w:ascii="Times New Roman" w:eastAsia="Calibri" w:hAnsi="Times New Roman" w:hint="cs"/>
          <w:b/>
          <w:bCs/>
          <w:sz w:val="24"/>
          <w:rtl/>
        </w:rPr>
        <w:t xml:space="preserve">מובהר כי ככל </w:t>
      </w:r>
      <w:r w:rsidR="003F0E68" w:rsidRPr="0034604F">
        <w:rPr>
          <w:rFonts w:ascii="Times New Roman" w:eastAsia="Calibri" w:hAnsi="Times New Roman" w:hint="cs"/>
          <w:b/>
          <w:bCs/>
          <w:sz w:val="24"/>
          <w:rtl/>
        </w:rPr>
        <w:t>שיאושרו ו</w:t>
      </w:r>
      <w:r w:rsidRPr="0034604F">
        <w:rPr>
          <w:rFonts w:ascii="Times New Roman" w:eastAsia="Calibri" w:hAnsi="Times New Roman" w:hint="cs"/>
          <w:b/>
          <w:bCs/>
          <w:sz w:val="24"/>
          <w:rtl/>
        </w:rPr>
        <w:t xml:space="preserve">יכנסו לתוקף תקנות חוק הפיקוח ובהתאם לנוסח סופי של התקנות, ייתכן ויהיו שינויים בתכולת ביצוע רובד בדיקה זה. </w:t>
      </w:r>
    </w:p>
    <w:p w:rsidR="008B5A6F" w:rsidRPr="008B5A6F" w:rsidRDefault="008B5A6F" w:rsidP="004B3596">
      <w:pPr>
        <w:spacing w:after="0" w:line="360" w:lineRule="auto"/>
        <w:ind w:left="2216"/>
        <w:jc w:val="both"/>
        <w:rPr>
          <w:rFonts w:ascii="Times New Roman" w:eastAsia="Calibri" w:hAnsi="Times New Roman"/>
          <w:sz w:val="24"/>
          <w:rtl/>
        </w:rPr>
      </w:pPr>
      <w:r w:rsidRPr="008B5A6F">
        <w:rPr>
          <w:rFonts w:ascii="Times New Roman" w:eastAsia="Calibri" w:hAnsi="Times New Roman" w:hint="cs"/>
          <w:sz w:val="24"/>
          <w:rtl/>
        </w:rPr>
        <w:t>ממצאי הבדיקה יתועדו במהלך הבדיקה במערכת המידע</w:t>
      </w:r>
      <w:r w:rsidR="003F0E68" w:rsidRPr="003F0E68">
        <w:rPr>
          <w:rFonts w:ascii="Times New Roman" w:eastAsia="Calibri" w:hAnsi="Times New Roman" w:hint="cs"/>
          <w:sz w:val="24"/>
          <w:rtl/>
        </w:rPr>
        <w:t xml:space="preserve"> </w:t>
      </w:r>
      <w:r w:rsidR="003F0E68">
        <w:rPr>
          <w:rFonts w:ascii="Times New Roman" w:eastAsia="Calibri" w:hAnsi="Times New Roman" w:hint="cs"/>
          <w:sz w:val="24"/>
          <w:rtl/>
        </w:rPr>
        <w:t xml:space="preserve">כמפורט </w:t>
      </w:r>
      <w:r w:rsidR="003F0E68" w:rsidRPr="001F2AE8">
        <w:rPr>
          <w:rFonts w:ascii="Times New Roman" w:eastAsia="Calibri" w:hAnsi="Times New Roman" w:hint="eastAsia"/>
          <w:sz w:val="24"/>
          <w:rtl/>
        </w:rPr>
        <w:t>בסעיף</w:t>
      </w:r>
      <w:r w:rsidR="003F0E68" w:rsidRPr="001F2AE8">
        <w:rPr>
          <w:rFonts w:ascii="Times New Roman" w:eastAsia="Calibri" w:hAnsi="Times New Roman"/>
          <w:sz w:val="24"/>
          <w:rtl/>
        </w:rPr>
        <w:t xml:space="preserve"> </w:t>
      </w:r>
      <w:r w:rsidR="003F73CE" w:rsidRPr="001F2AE8">
        <w:rPr>
          <w:rFonts w:ascii="Times New Roman" w:eastAsia="Calibri" w:hAnsi="Times New Roman" w:hint="cs"/>
          <w:sz w:val="24"/>
          <w:rtl/>
        </w:rPr>
        <w:t>4.6</w:t>
      </w:r>
      <w:r w:rsidR="003F0E68" w:rsidRPr="001F2AE8">
        <w:rPr>
          <w:rFonts w:ascii="Times New Roman" w:eastAsia="Calibri" w:hAnsi="Times New Roman"/>
          <w:sz w:val="24"/>
        </w:rPr>
        <w:t xml:space="preserve"> </w:t>
      </w:r>
      <w:r w:rsidR="003F0E68" w:rsidRPr="001F2AE8">
        <w:rPr>
          <w:rFonts w:ascii="Times New Roman" w:eastAsia="Calibri" w:hAnsi="Times New Roman" w:hint="eastAsia"/>
          <w:sz w:val="24"/>
          <w:rtl/>
        </w:rPr>
        <w:t>להלן</w:t>
      </w:r>
      <w:r w:rsidRPr="008B5A6F">
        <w:rPr>
          <w:rFonts w:ascii="Times New Roman" w:eastAsia="Calibri" w:hAnsi="Times New Roman" w:hint="cs"/>
          <w:sz w:val="24"/>
          <w:rtl/>
        </w:rPr>
        <w:t xml:space="preserve">, </w:t>
      </w:r>
      <w:r w:rsidR="003F0E68">
        <w:rPr>
          <w:rFonts w:ascii="Times New Roman" w:eastAsia="Calibri" w:hAnsi="Times New Roman" w:hint="cs"/>
          <w:sz w:val="24"/>
          <w:rtl/>
        </w:rPr>
        <w:t>ו</w:t>
      </w:r>
      <w:r w:rsidRPr="008B5A6F">
        <w:rPr>
          <w:rFonts w:ascii="Times New Roman" w:eastAsia="Calibri" w:hAnsi="Times New Roman" w:hint="cs"/>
          <w:sz w:val="24"/>
          <w:rtl/>
        </w:rPr>
        <w:t xml:space="preserve">בהתאם לדרישות האגף, ויהוו </w:t>
      </w:r>
      <w:r w:rsidR="00855CF4">
        <w:rPr>
          <w:rFonts w:ascii="Times New Roman" w:eastAsia="Calibri" w:hAnsi="Times New Roman" w:hint="cs"/>
          <w:sz w:val="24"/>
          <w:rtl/>
        </w:rPr>
        <w:t>חלק מ</w:t>
      </w:r>
      <w:r w:rsidRPr="008B5A6F">
        <w:rPr>
          <w:rFonts w:ascii="Times New Roman" w:eastAsia="Calibri" w:hAnsi="Times New Roman" w:hint="cs"/>
          <w:sz w:val="24"/>
          <w:rtl/>
        </w:rPr>
        <w:t xml:space="preserve">דוח בדיקה. </w:t>
      </w:r>
    </w:p>
    <w:p w:rsidR="007E30D5" w:rsidRPr="008B5A6F" w:rsidRDefault="007E30D5" w:rsidP="007E30D5">
      <w:pPr>
        <w:spacing w:after="0" w:line="360" w:lineRule="auto"/>
        <w:ind w:left="2636"/>
        <w:jc w:val="both"/>
        <w:rPr>
          <w:rFonts w:ascii="Times New Roman" w:eastAsia="Calibri" w:hAnsi="Times New Roman"/>
          <w:sz w:val="24"/>
        </w:rPr>
      </w:pPr>
    </w:p>
    <w:p w:rsidR="008B5A6F" w:rsidRPr="008B5A6F" w:rsidRDefault="008B5A6F" w:rsidP="004B3596">
      <w:pPr>
        <w:pStyle w:val="-3"/>
        <w:spacing w:after="0" w:line="360" w:lineRule="auto"/>
        <w:ind w:left="1504" w:hanging="646"/>
      </w:pPr>
      <w:r w:rsidRPr="008B5A6F">
        <w:rPr>
          <w:rFonts w:hint="cs"/>
          <w:rtl/>
        </w:rPr>
        <w:t>בדיקת מומחה מקצועי לפי חוק המצלמות</w:t>
      </w:r>
    </w:p>
    <w:p w:rsidR="008B5A6F" w:rsidRPr="008B5A6F" w:rsidRDefault="008B5A6F" w:rsidP="004B3596">
      <w:pPr>
        <w:spacing w:after="0" w:line="360" w:lineRule="auto"/>
        <w:ind w:left="1504"/>
        <w:contextualSpacing/>
        <w:jc w:val="both"/>
        <w:rPr>
          <w:rFonts w:ascii="Times New Roman" w:eastAsia="Calibri" w:hAnsi="Times New Roman"/>
          <w:b/>
          <w:bCs/>
          <w:sz w:val="24"/>
          <w:u w:val="single"/>
        </w:rPr>
      </w:pPr>
      <w:r w:rsidRPr="008B5A6F">
        <w:rPr>
          <w:rFonts w:ascii="Times New Roman" w:eastAsia="Calibri" w:hAnsi="Times New Roman" w:hint="cs"/>
          <w:sz w:val="24"/>
          <w:rtl/>
        </w:rPr>
        <w:t xml:space="preserve">מטרת בדיקה זו הינה לוודא כי המעון הנבדק מקיים את הוראות חוק </w:t>
      </w:r>
      <w:r w:rsidR="004B3596">
        <w:rPr>
          <w:rFonts w:ascii="Times New Roman" w:eastAsia="Calibri" w:hAnsi="Times New Roman" w:hint="cs"/>
          <w:sz w:val="24"/>
          <w:rtl/>
        </w:rPr>
        <w:t>ה</w:t>
      </w:r>
      <w:r w:rsidRPr="008B5A6F">
        <w:rPr>
          <w:rFonts w:ascii="Times New Roman" w:eastAsia="Calibri" w:hAnsi="Times New Roman" w:hint="cs"/>
          <w:sz w:val="24"/>
          <w:rtl/>
        </w:rPr>
        <w:t>מצלמות (להלן: "</w:t>
      </w:r>
      <w:r w:rsidRPr="008B5A6F">
        <w:rPr>
          <w:rFonts w:ascii="Times New Roman" w:eastAsia="Calibri" w:hAnsi="Times New Roman" w:hint="cs"/>
          <w:b/>
          <w:bCs/>
          <w:sz w:val="24"/>
          <w:rtl/>
        </w:rPr>
        <w:t>בדיקה מקצועית של עמידה בחוק המצלמות</w:t>
      </w:r>
      <w:r w:rsidRPr="008B5A6F">
        <w:rPr>
          <w:rFonts w:ascii="Times New Roman" w:eastAsia="Calibri" w:hAnsi="Times New Roman" w:hint="cs"/>
          <w:sz w:val="24"/>
          <w:rtl/>
        </w:rPr>
        <w:t xml:space="preserve">"). </w:t>
      </w:r>
    </w:p>
    <w:p w:rsidR="00525B0D" w:rsidRDefault="00525B0D" w:rsidP="004B3596">
      <w:pPr>
        <w:spacing w:after="0" w:line="360" w:lineRule="auto"/>
        <w:ind w:left="1504"/>
        <w:contextualSpacing/>
        <w:jc w:val="both"/>
        <w:rPr>
          <w:rFonts w:ascii="Times New Roman" w:eastAsia="Calibri" w:hAnsi="Times New Roman"/>
          <w:b/>
          <w:bCs/>
          <w:sz w:val="24"/>
          <w:rtl/>
        </w:rPr>
      </w:pPr>
    </w:p>
    <w:p w:rsidR="008B5A6F" w:rsidRPr="008B5A6F" w:rsidRDefault="008B5A6F" w:rsidP="004B3596">
      <w:pPr>
        <w:spacing w:after="0" w:line="360" w:lineRule="auto"/>
        <w:ind w:left="1504"/>
        <w:contextualSpacing/>
        <w:jc w:val="both"/>
        <w:rPr>
          <w:rFonts w:ascii="Times New Roman" w:eastAsia="Calibri" w:hAnsi="Times New Roman"/>
          <w:b/>
          <w:bCs/>
          <w:sz w:val="24"/>
        </w:rPr>
      </w:pPr>
      <w:r w:rsidRPr="008B5A6F">
        <w:rPr>
          <w:rFonts w:ascii="Times New Roman" w:eastAsia="Calibri" w:hAnsi="Times New Roman" w:hint="cs"/>
          <w:b/>
          <w:bCs/>
          <w:sz w:val="24"/>
          <w:rtl/>
        </w:rPr>
        <w:t>הבדיקה המקצועית של עמידה בחוק המצלמות תתבצע על ידי מומחים מקצועיים העונים על התנאים הבאים:</w:t>
      </w:r>
    </w:p>
    <w:p w:rsidR="008B5A6F" w:rsidRPr="00D96FAF" w:rsidRDefault="0066700C" w:rsidP="00A765C8">
      <w:pPr>
        <w:numPr>
          <w:ilvl w:val="3"/>
          <w:numId w:val="43"/>
        </w:numPr>
        <w:spacing w:after="0" w:line="360" w:lineRule="auto"/>
        <w:ind w:left="1930" w:hanging="426"/>
        <w:contextualSpacing/>
        <w:jc w:val="both"/>
        <w:rPr>
          <w:rFonts w:ascii="Calibri" w:eastAsia="Calibri" w:hAnsi="Calibri"/>
          <w:sz w:val="24"/>
        </w:rPr>
      </w:pPr>
      <w:r w:rsidRPr="0066700C">
        <w:rPr>
          <w:rFonts w:ascii="Calibri" w:eastAsia="Calibri" w:hAnsi="Calibri"/>
          <w:sz w:val="24"/>
          <w:rtl/>
        </w:rPr>
        <w:t xml:space="preserve">בעל ניסיון מוכח </w:t>
      </w:r>
      <w:r w:rsidR="00A87C9B">
        <w:rPr>
          <w:rFonts w:ascii="Calibri" w:eastAsia="Calibri" w:hAnsi="Calibri" w:hint="cs"/>
          <w:sz w:val="24"/>
          <w:rtl/>
        </w:rPr>
        <w:t>ב</w:t>
      </w:r>
      <w:r w:rsidRPr="0066700C">
        <w:rPr>
          <w:rFonts w:ascii="Calibri" w:eastAsia="Calibri" w:hAnsi="Calibri"/>
          <w:sz w:val="24"/>
          <w:rtl/>
        </w:rPr>
        <w:t xml:space="preserve">שנתיים </w:t>
      </w:r>
      <w:r w:rsidR="00A87C9B">
        <w:rPr>
          <w:rFonts w:ascii="Calibri" w:eastAsia="Calibri" w:hAnsi="Calibri" w:hint="cs"/>
          <w:sz w:val="24"/>
          <w:rtl/>
        </w:rPr>
        <w:t xml:space="preserve">שקדמו למועד </w:t>
      </w:r>
      <w:r w:rsidR="00C57278">
        <w:rPr>
          <w:rFonts w:ascii="Calibri" w:eastAsia="Calibri" w:hAnsi="Calibri" w:hint="cs"/>
          <w:sz w:val="24"/>
          <w:rtl/>
        </w:rPr>
        <w:t>מתן השירותים על ידו</w:t>
      </w:r>
      <w:r w:rsidR="00A87C9B">
        <w:rPr>
          <w:rFonts w:ascii="Calibri" w:eastAsia="Calibri" w:hAnsi="Calibri" w:hint="cs"/>
          <w:sz w:val="24"/>
          <w:rtl/>
        </w:rPr>
        <w:t xml:space="preserve"> </w:t>
      </w:r>
      <w:r w:rsidRPr="0066700C">
        <w:rPr>
          <w:rFonts w:ascii="Calibri" w:eastAsia="Calibri" w:hAnsi="Calibri"/>
          <w:sz w:val="24"/>
          <w:rtl/>
        </w:rPr>
        <w:t>בביצוע</w:t>
      </w:r>
      <w:r w:rsidR="00A87C9B">
        <w:rPr>
          <w:rFonts w:ascii="Calibri" w:eastAsia="Calibri" w:hAnsi="Calibri" w:hint="cs"/>
          <w:sz w:val="24"/>
          <w:rtl/>
        </w:rPr>
        <w:t xml:space="preserve"> של</w:t>
      </w:r>
      <w:r w:rsidRPr="0066700C">
        <w:rPr>
          <w:rFonts w:ascii="Calibri" w:eastAsia="Calibri" w:hAnsi="Calibri"/>
          <w:sz w:val="24"/>
          <w:rtl/>
        </w:rPr>
        <w:t xml:space="preserve"> לפחות 5 עבודות בכל שנה </w:t>
      </w:r>
      <w:r w:rsidR="00A87C9B">
        <w:rPr>
          <w:rFonts w:ascii="Calibri" w:eastAsia="Calibri" w:hAnsi="Calibri" w:hint="cs"/>
          <w:sz w:val="24"/>
          <w:rtl/>
        </w:rPr>
        <w:t>בהתקנת</w:t>
      </w:r>
      <w:r w:rsidRPr="0066700C">
        <w:rPr>
          <w:rFonts w:ascii="Calibri" w:eastAsia="Calibri" w:hAnsi="Calibri"/>
          <w:sz w:val="24"/>
          <w:rtl/>
        </w:rPr>
        <w:t xml:space="preserve"> מערכת מצלמות במעגל סגור במוסדות המעניקים שירות לציבור כדוגמת בתי ספר, אוניברסיטאות, בתי חולים, </w:t>
      </w:r>
      <w:proofErr w:type="spellStart"/>
      <w:r w:rsidRPr="0066700C">
        <w:rPr>
          <w:rFonts w:ascii="Calibri" w:eastAsia="Calibri" w:hAnsi="Calibri"/>
          <w:sz w:val="24"/>
          <w:rtl/>
        </w:rPr>
        <w:t>מתנסי"ם</w:t>
      </w:r>
      <w:proofErr w:type="spellEnd"/>
      <w:r w:rsidRPr="0066700C">
        <w:rPr>
          <w:rFonts w:ascii="Calibri" w:eastAsia="Calibri" w:hAnsi="Calibri"/>
          <w:sz w:val="24"/>
          <w:rtl/>
        </w:rPr>
        <w:t xml:space="preserve">, משרדי ממשלה, רשויות מקומיות וכיו"ב ו/או </w:t>
      </w:r>
      <w:r w:rsidR="00DB5D82">
        <w:rPr>
          <w:rFonts w:ascii="Calibri" w:eastAsia="Calibri" w:hAnsi="Calibri" w:hint="cs"/>
          <w:sz w:val="24"/>
          <w:rtl/>
        </w:rPr>
        <w:t>גופים ציבוריים</w:t>
      </w:r>
      <w:r w:rsidRPr="0066700C">
        <w:rPr>
          <w:rFonts w:ascii="Calibri" w:eastAsia="Calibri" w:hAnsi="Calibri"/>
          <w:sz w:val="24"/>
          <w:rtl/>
        </w:rPr>
        <w:t>.</w:t>
      </w:r>
    </w:p>
    <w:p w:rsidR="001C22D2" w:rsidRPr="00E42AC8" w:rsidRDefault="001C22D2" w:rsidP="00A765C8">
      <w:pPr>
        <w:numPr>
          <w:ilvl w:val="3"/>
          <w:numId w:val="43"/>
        </w:numPr>
        <w:spacing w:after="0" w:line="360" w:lineRule="auto"/>
        <w:ind w:left="1930" w:hanging="426"/>
        <w:contextualSpacing/>
        <w:jc w:val="both"/>
        <w:rPr>
          <w:rFonts w:ascii="Calibri" w:eastAsia="Calibri" w:hAnsi="Calibri"/>
          <w:sz w:val="24"/>
          <w:rtl/>
        </w:rPr>
      </w:pPr>
      <w:r w:rsidRPr="00E42AC8">
        <w:rPr>
          <w:rFonts w:ascii="Calibri" w:eastAsia="Calibri" w:hAnsi="Calibri" w:hint="cs"/>
          <w:sz w:val="24"/>
          <w:rtl/>
        </w:rPr>
        <w:t xml:space="preserve">המומחה לא הורשע </w:t>
      </w:r>
      <w:r w:rsidRPr="00E42AC8">
        <w:rPr>
          <w:rFonts w:ascii="Calibri" w:eastAsia="Calibri" w:hAnsi="Calibri"/>
          <w:sz w:val="24"/>
          <w:rtl/>
        </w:rPr>
        <w:t xml:space="preserve">בעבירה שמפאת מהותה, חומרתה או נסיבותיה הוא אינו ראוי להיות </w:t>
      </w:r>
      <w:r w:rsidRPr="00E42AC8">
        <w:rPr>
          <w:rFonts w:ascii="Calibri" w:eastAsia="Calibri" w:hAnsi="Calibri" w:hint="cs"/>
          <w:sz w:val="24"/>
          <w:rtl/>
        </w:rPr>
        <w:t xml:space="preserve">מומחה </w:t>
      </w:r>
      <w:r w:rsidR="00A04827">
        <w:rPr>
          <w:rFonts w:ascii="Calibri" w:eastAsia="Calibri" w:hAnsi="Calibri" w:hint="cs"/>
          <w:sz w:val="24"/>
          <w:rtl/>
        </w:rPr>
        <w:t>מצלמות</w:t>
      </w:r>
      <w:r w:rsidRPr="00E42AC8">
        <w:rPr>
          <w:rFonts w:ascii="Calibri" w:eastAsia="Calibri" w:hAnsi="Calibri"/>
          <w:sz w:val="24"/>
          <w:rtl/>
        </w:rPr>
        <w:t xml:space="preserve"> או שמתנהל נגדו הליך פלילי בשל חשד לביצוע עבירה כאמור;</w:t>
      </w:r>
    </w:p>
    <w:p w:rsidR="001C22D2" w:rsidRPr="00C137DB" w:rsidRDefault="001C22D2" w:rsidP="00A765C8">
      <w:pPr>
        <w:numPr>
          <w:ilvl w:val="3"/>
          <w:numId w:val="43"/>
        </w:numPr>
        <w:spacing w:after="0" w:line="360" w:lineRule="auto"/>
        <w:ind w:left="1930" w:hanging="426"/>
        <w:contextualSpacing/>
        <w:jc w:val="both"/>
        <w:rPr>
          <w:rFonts w:ascii="Calibri" w:eastAsia="Calibri" w:hAnsi="Calibri"/>
          <w:sz w:val="24"/>
          <w:rtl/>
        </w:rPr>
      </w:pPr>
      <w:r>
        <w:rPr>
          <w:rFonts w:ascii="Calibri" w:eastAsia="Calibri" w:hAnsi="Calibri" w:hint="cs"/>
          <w:sz w:val="24"/>
          <w:rtl/>
        </w:rPr>
        <w:t xml:space="preserve">המומחה אינו נמצא ואינו </w:t>
      </w:r>
      <w:r w:rsidRPr="00C137DB">
        <w:rPr>
          <w:rFonts w:ascii="Calibri" w:eastAsia="Calibri" w:hAnsi="Calibri"/>
          <w:sz w:val="24"/>
          <w:rtl/>
        </w:rPr>
        <w:t xml:space="preserve">עלול להימצא, במישרין או בעקיפין, במצב של ניגוד עניינים בין תפקידו </w:t>
      </w:r>
      <w:r>
        <w:rPr>
          <w:rFonts w:ascii="Calibri" w:eastAsia="Calibri" w:hAnsi="Calibri" w:hint="cs"/>
          <w:sz w:val="24"/>
          <w:rtl/>
        </w:rPr>
        <w:t>כמומחה</w:t>
      </w:r>
      <w:r w:rsidRPr="00C137DB">
        <w:rPr>
          <w:rFonts w:ascii="Calibri" w:eastAsia="Calibri" w:hAnsi="Calibri"/>
          <w:sz w:val="24"/>
          <w:rtl/>
        </w:rPr>
        <w:t xml:space="preserve"> לבין עניין אישי שלו או לבין תפקיד אחר שלו או של קרובו; לעניין זה –</w:t>
      </w:r>
    </w:p>
    <w:p w:rsidR="001C22D2" w:rsidRPr="00C137DB" w:rsidRDefault="001C22D2" w:rsidP="008A26E2">
      <w:pPr>
        <w:spacing w:after="0" w:line="360" w:lineRule="auto"/>
        <w:ind w:left="1930"/>
        <w:contextualSpacing/>
        <w:jc w:val="both"/>
        <w:rPr>
          <w:rFonts w:ascii="Calibri" w:eastAsia="Calibri" w:hAnsi="Calibri"/>
          <w:sz w:val="24"/>
          <w:rtl/>
        </w:rPr>
      </w:pPr>
      <w:r w:rsidRPr="00C137DB">
        <w:rPr>
          <w:rFonts w:ascii="Calibri" w:eastAsia="Calibri" w:hAnsi="Calibri"/>
          <w:sz w:val="24"/>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1C22D2" w:rsidRPr="002E1679" w:rsidRDefault="001C22D2" w:rsidP="008A26E2">
      <w:pPr>
        <w:spacing w:after="0" w:line="360" w:lineRule="auto"/>
        <w:ind w:left="1930"/>
        <w:contextualSpacing/>
        <w:jc w:val="both"/>
        <w:rPr>
          <w:rFonts w:ascii="Times New Roman" w:eastAsia="Calibri" w:hAnsi="Times New Roman"/>
          <w:sz w:val="24"/>
          <w:rtl/>
        </w:rPr>
      </w:pPr>
      <w:r w:rsidRPr="002E1679">
        <w:rPr>
          <w:rFonts w:ascii="Times New Roman" w:eastAsia="Calibri" w:hAnsi="Times New Roman"/>
          <w:sz w:val="24"/>
          <w:rtl/>
        </w:rPr>
        <w:t xml:space="preserve">"קרוב"– בן זוג, הורה, הורה </w:t>
      </w:r>
      <w:proofErr w:type="spellStart"/>
      <w:r w:rsidRPr="002E1679">
        <w:rPr>
          <w:rFonts w:ascii="Times New Roman" w:eastAsia="Calibri" w:hAnsi="Times New Roman"/>
          <w:sz w:val="24"/>
          <w:rtl/>
        </w:rPr>
        <w:t>הורה</w:t>
      </w:r>
      <w:proofErr w:type="spellEnd"/>
      <w:r w:rsidRPr="002E1679">
        <w:rPr>
          <w:rFonts w:ascii="Times New Roman" w:eastAsia="Calibri" w:hAnsi="Times New Roman"/>
          <w:sz w:val="24"/>
          <w:rtl/>
        </w:rPr>
        <w:t>, הורה של בן זוג, ילד, אח או אחות, או אדם אחר הסמוך על שולחנו, וכן בן זוג או ילד של כל אחד מהם;</w:t>
      </w:r>
    </w:p>
    <w:p w:rsidR="001C22D2" w:rsidRPr="00E03802" w:rsidRDefault="001C22D2" w:rsidP="00A765C8">
      <w:pPr>
        <w:numPr>
          <w:ilvl w:val="3"/>
          <w:numId w:val="43"/>
        </w:numPr>
        <w:spacing w:after="0" w:line="360" w:lineRule="auto"/>
        <w:ind w:left="1930" w:hanging="426"/>
        <w:contextualSpacing/>
        <w:jc w:val="both"/>
        <w:rPr>
          <w:rFonts w:ascii="Calibri" w:eastAsia="Calibri" w:hAnsi="Calibri"/>
          <w:sz w:val="24"/>
        </w:rPr>
      </w:pPr>
      <w:r w:rsidRPr="00E03802">
        <w:rPr>
          <w:rFonts w:ascii="Calibri" w:eastAsia="Calibri" w:hAnsi="Calibri"/>
          <w:sz w:val="24"/>
          <w:rtl/>
        </w:rPr>
        <w:t xml:space="preserve">הוא </w:t>
      </w:r>
      <w:r w:rsidR="00A04827" w:rsidRPr="00E03802">
        <w:rPr>
          <w:rFonts w:ascii="Calibri" w:eastAsia="Calibri" w:hAnsi="Calibri" w:hint="cs"/>
          <w:sz w:val="24"/>
          <w:rtl/>
        </w:rPr>
        <w:t xml:space="preserve">אינו </w:t>
      </w:r>
      <w:r w:rsidRPr="00E03802">
        <w:rPr>
          <w:rFonts w:ascii="Calibri" w:eastAsia="Calibri" w:hAnsi="Calibri"/>
          <w:sz w:val="24"/>
          <w:rtl/>
        </w:rPr>
        <w:t>עלול להשפיע השפעה מזיקה על התפתחותם התקינה של פעוטות השוהים במעון יום לפעוטות</w:t>
      </w:r>
      <w:r w:rsidR="00E03802">
        <w:rPr>
          <w:rFonts w:ascii="Calibri" w:eastAsia="Calibri" w:hAnsi="Calibri" w:hint="cs"/>
          <w:sz w:val="24"/>
          <w:rtl/>
        </w:rPr>
        <w:t>;</w:t>
      </w:r>
    </w:p>
    <w:p w:rsidR="00F64E47" w:rsidRPr="00F64E47" w:rsidRDefault="00F64E47" w:rsidP="00A765C8">
      <w:pPr>
        <w:numPr>
          <w:ilvl w:val="3"/>
          <w:numId w:val="43"/>
        </w:numPr>
        <w:spacing w:after="0" w:line="360" w:lineRule="auto"/>
        <w:ind w:left="1930" w:hanging="426"/>
        <w:contextualSpacing/>
        <w:jc w:val="both"/>
        <w:rPr>
          <w:rFonts w:ascii="Calibri" w:eastAsia="Calibri" w:hAnsi="Calibri"/>
          <w:sz w:val="24"/>
          <w:rtl/>
        </w:rPr>
      </w:pPr>
      <w:r w:rsidRPr="008A26E2">
        <w:rPr>
          <w:rFonts w:hint="eastAsia"/>
          <w:rtl/>
        </w:rPr>
        <w:t>המומחה</w:t>
      </w:r>
      <w:r w:rsidRPr="008A26E2">
        <w:rPr>
          <w:rtl/>
        </w:rPr>
        <w:t xml:space="preserve"> לא הורשע </w:t>
      </w:r>
      <w:r w:rsidRPr="008A26E2">
        <w:rPr>
          <w:sz w:val="24"/>
          <w:rtl/>
        </w:rPr>
        <w:t>בעבירת מין כאמור בסעיף 2(א) לחוק למניעת העסקה של עברייני מין במוסדות מסוימים, תשס"א-2001, או אם הורשע, חלפה תקופת האיסור כאמור בסעיף 2(ג) לחוק זה, או אם הועדה האמורה בסעיף 4 לחוק הנ"ל פטרה אותו מהאיסור כאמור בסעיף 4(ב).</w:t>
      </w:r>
    </w:p>
    <w:p w:rsidR="00525B0D" w:rsidRDefault="00525B0D" w:rsidP="00796422">
      <w:pPr>
        <w:spacing w:after="0" w:line="360" w:lineRule="auto"/>
        <w:ind w:left="1028"/>
        <w:jc w:val="both"/>
        <w:rPr>
          <w:rFonts w:ascii="Calibri" w:eastAsia="Calibri" w:hAnsi="Calibri"/>
          <w:sz w:val="24"/>
          <w:rtl/>
        </w:rPr>
      </w:pPr>
    </w:p>
    <w:p w:rsidR="008B5A6F" w:rsidRPr="008B5A6F" w:rsidRDefault="008B5A6F" w:rsidP="00525B0D">
      <w:pPr>
        <w:spacing w:after="0" w:line="360" w:lineRule="auto"/>
        <w:ind w:left="1504"/>
        <w:jc w:val="both"/>
        <w:rPr>
          <w:rFonts w:ascii="Calibri" w:eastAsia="Calibri" w:hAnsi="Calibri"/>
          <w:sz w:val="24"/>
        </w:rPr>
      </w:pPr>
      <w:r w:rsidRPr="008B5A6F">
        <w:rPr>
          <w:rFonts w:ascii="Calibri" w:eastAsia="Calibri" w:hAnsi="Calibri" w:hint="cs"/>
          <w:sz w:val="24"/>
          <w:rtl/>
        </w:rPr>
        <w:t xml:space="preserve">הבדיקה המקצועית של עמידה בחוק המצלמות, תכלול, בין היתר, את הרכיבים העיקריים הבאים: </w:t>
      </w:r>
    </w:p>
    <w:p w:rsidR="008B5A6F" w:rsidRPr="008B5A6F" w:rsidRDefault="008B5A6F" w:rsidP="00E50F0B">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בדיקה כי המצלמות</w:t>
      </w:r>
      <w:r w:rsidR="00E50F0B">
        <w:rPr>
          <w:rFonts w:ascii="Times New Roman" w:eastAsia="Calibri" w:hAnsi="Times New Roman" w:hint="cs"/>
          <w:b w:val="0"/>
          <w:bCs w:val="0"/>
          <w:rtl/>
        </w:rPr>
        <w:t xml:space="preserve"> המוצבות במעון היום</w:t>
      </w:r>
      <w:r w:rsidR="00796422">
        <w:rPr>
          <w:rFonts w:ascii="Times New Roman" w:eastAsia="Calibri" w:hAnsi="Times New Roman" w:hint="cs"/>
          <w:b w:val="0"/>
          <w:bCs w:val="0"/>
          <w:rtl/>
        </w:rPr>
        <w:t xml:space="preserve"> </w:t>
      </w:r>
      <w:r w:rsidRPr="008B5A6F">
        <w:rPr>
          <w:rFonts w:ascii="Times New Roman" w:eastAsia="Calibri" w:hAnsi="Times New Roman"/>
          <w:b w:val="0"/>
          <w:bCs w:val="0"/>
          <w:rtl/>
        </w:rPr>
        <w:t xml:space="preserve">אכן </w:t>
      </w:r>
      <w:r w:rsidRPr="008B5A6F">
        <w:rPr>
          <w:rFonts w:ascii="Times New Roman" w:eastAsia="Calibri" w:hAnsi="Times New Roman" w:hint="cs"/>
          <w:b w:val="0"/>
          <w:bCs w:val="0"/>
          <w:rtl/>
        </w:rPr>
        <w:t>פועלות</w:t>
      </w:r>
      <w:r w:rsidR="00E50F0B">
        <w:rPr>
          <w:rFonts w:ascii="Times New Roman" w:eastAsia="Calibri" w:hAnsi="Times New Roman" w:hint="cs"/>
          <w:b w:val="0"/>
          <w:bCs w:val="0"/>
          <w:rtl/>
        </w:rPr>
        <w:t xml:space="preserve"> וכי הן מוצבות במקומות הנדרשים בהתאם להוראות חוק המצלמות</w:t>
      </w:r>
      <w:r w:rsidRPr="008B5A6F">
        <w:rPr>
          <w:rFonts w:ascii="Times New Roman" w:eastAsia="Calibri" w:hAnsi="Times New Roman"/>
          <w:b w:val="0"/>
          <w:bCs w:val="0"/>
          <w:rtl/>
        </w:rPr>
        <w:t>.</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 xml:space="preserve">בדיקה כי ההקלטה הינה ללא </w:t>
      </w:r>
      <w:r w:rsidR="00F64E47">
        <w:rPr>
          <w:rFonts w:ascii="Times New Roman" w:eastAsia="Calibri" w:hAnsi="Times New Roman" w:hint="cs"/>
          <w:b w:val="0"/>
          <w:bCs w:val="0"/>
          <w:rtl/>
        </w:rPr>
        <w:t xml:space="preserve">פונקציית </w:t>
      </w:r>
      <w:r w:rsidRPr="008B5A6F">
        <w:rPr>
          <w:rFonts w:ascii="Times New Roman" w:eastAsia="Calibri" w:hAnsi="Times New Roman"/>
          <w:b w:val="0"/>
          <w:bCs w:val="0"/>
          <w:rtl/>
        </w:rPr>
        <w:t>קול.</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בדיקה כי המצלמות פועלות בכל שעות פעילות המעון</w:t>
      </w:r>
      <w:r w:rsidRPr="008B5A6F">
        <w:rPr>
          <w:rFonts w:ascii="Times New Roman" w:eastAsia="Calibri" w:hAnsi="Times New Roman" w:hint="cs"/>
          <w:b w:val="0"/>
          <w:bCs w:val="0"/>
          <w:rtl/>
        </w:rPr>
        <w:t xml:space="preserve">. </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hint="cs"/>
          <w:b w:val="0"/>
          <w:bCs w:val="0"/>
          <w:rtl/>
        </w:rPr>
        <w:t xml:space="preserve">בדיקה שהמעון שומר את כל תיעוד המצלמות למשך </w:t>
      </w:r>
      <w:r w:rsidRPr="008B5A6F">
        <w:rPr>
          <w:rFonts w:ascii="Times New Roman" w:eastAsia="Calibri" w:hAnsi="Times New Roman"/>
          <w:b w:val="0"/>
          <w:bCs w:val="0"/>
          <w:rtl/>
        </w:rPr>
        <w:t xml:space="preserve">30 </w:t>
      </w:r>
      <w:r w:rsidRPr="008B5A6F">
        <w:rPr>
          <w:rFonts w:ascii="Times New Roman" w:eastAsia="Calibri" w:hAnsi="Times New Roman" w:hint="cs"/>
          <w:b w:val="0"/>
          <w:bCs w:val="0"/>
          <w:rtl/>
        </w:rPr>
        <w:t xml:space="preserve">ימים. </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 xml:space="preserve">בדיקה כי המצלמות </w:t>
      </w:r>
      <w:r w:rsidRPr="008B5A6F">
        <w:rPr>
          <w:rFonts w:ascii="Times New Roman" w:eastAsia="Calibri" w:hAnsi="Times New Roman" w:hint="cs"/>
          <w:b w:val="0"/>
          <w:bCs w:val="0"/>
          <w:rtl/>
        </w:rPr>
        <w:t>מתעדות</w:t>
      </w:r>
      <w:r w:rsidRPr="008B5A6F">
        <w:rPr>
          <w:rFonts w:ascii="Times New Roman" w:eastAsia="Calibri" w:hAnsi="Times New Roman"/>
          <w:b w:val="0"/>
          <w:bCs w:val="0"/>
          <w:rtl/>
        </w:rPr>
        <w:t xml:space="preserve"> את כלל </w:t>
      </w:r>
      <w:r w:rsidRPr="008B5A6F">
        <w:rPr>
          <w:rFonts w:ascii="Times New Roman" w:eastAsia="Calibri" w:hAnsi="Times New Roman" w:hint="cs"/>
          <w:b w:val="0"/>
          <w:bCs w:val="0"/>
          <w:rtl/>
        </w:rPr>
        <w:t>ה</w:t>
      </w:r>
      <w:r w:rsidRPr="008B5A6F">
        <w:rPr>
          <w:rFonts w:ascii="Times New Roman" w:eastAsia="Calibri" w:hAnsi="Times New Roman"/>
          <w:b w:val="0"/>
          <w:bCs w:val="0"/>
          <w:rtl/>
        </w:rPr>
        <w:t xml:space="preserve">שטח </w:t>
      </w:r>
      <w:r w:rsidRPr="008B5A6F">
        <w:rPr>
          <w:rFonts w:ascii="Times New Roman" w:eastAsia="Calibri" w:hAnsi="Times New Roman" w:hint="cs"/>
          <w:b w:val="0"/>
          <w:bCs w:val="0"/>
          <w:rtl/>
        </w:rPr>
        <w:t>הנדרש ב</w:t>
      </w:r>
      <w:r w:rsidRPr="008B5A6F">
        <w:rPr>
          <w:rFonts w:ascii="Times New Roman" w:eastAsia="Calibri" w:hAnsi="Times New Roman"/>
          <w:b w:val="0"/>
          <w:bCs w:val="0"/>
          <w:rtl/>
        </w:rPr>
        <w:t>מעון</w:t>
      </w:r>
      <w:r w:rsidRPr="008B5A6F">
        <w:rPr>
          <w:rFonts w:ascii="Times New Roman" w:eastAsia="Calibri" w:hAnsi="Times New Roman" w:hint="cs"/>
          <w:b w:val="0"/>
          <w:bCs w:val="0"/>
          <w:rtl/>
        </w:rPr>
        <w:t>.</w:t>
      </w:r>
    </w:p>
    <w:p w:rsidR="008B5A6F" w:rsidRPr="008B5A6F" w:rsidRDefault="008B5A6F" w:rsidP="00525B0D">
      <w:pPr>
        <w:pStyle w:val="-3"/>
        <w:numPr>
          <w:ilvl w:val="3"/>
          <w:numId w:val="1"/>
        </w:numPr>
        <w:spacing w:after="0" w:line="360" w:lineRule="auto"/>
        <w:ind w:left="2216" w:hanging="776"/>
        <w:jc w:val="both"/>
        <w:rPr>
          <w:rFonts w:ascii="Times New Roman" w:eastAsia="Calibri" w:hAnsi="Times New Roman"/>
          <w:b w:val="0"/>
          <w:bCs w:val="0"/>
        </w:rPr>
      </w:pPr>
      <w:r w:rsidRPr="008B5A6F">
        <w:rPr>
          <w:rFonts w:ascii="Times New Roman" w:eastAsia="Calibri" w:hAnsi="Times New Roman"/>
          <w:b w:val="0"/>
          <w:bCs w:val="0"/>
          <w:rtl/>
        </w:rPr>
        <w:t xml:space="preserve">בדיקה כי מפעיל המעון פועל למניעת גישה אסורה לצילומים, לרבות אי חיבור מצלמות </w:t>
      </w:r>
      <w:r w:rsidR="00E03802">
        <w:rPr>
          <w:rFonts w:ascii="Times New Roman" w:eastAsia="Calibri" w:hAnsi="Times New Roman" w:hint="cs"/>
          <w:b w:val="0"/>
          <w:bCs w:val="0"/>
          <w:rtl/>
        </w:rPr>
        <w:t>ל</w:t>
      </w:r>
      <w:r w:rsidRPr="008B5A6F">
        <w:rPr>
          <w:rFonts w:ascii="Times New Roman" w:eastAsia="Calibri" w:hAnsi="Times New Roman"/>
          <w:b w:val="0"/>
          <w:bCs w:val="0"/>
          <w:rtl/>
        </w:rPr>
        <w:t xml:space="preserve">מחשבים </w:t>
      </w:r>
      <w:r w:rsidR="00E03802">
        <w:rPr>
          <w:rFonts w:ascii="Times New Roman" w:eastAsia="Calibri" w:hAnsi="Times New Roman" w:hint="cs"/>
          <w:b w:val="0"/>
          <w:bCs w:val="0"/>
          <w:rtl/>
        </w:rPr>
        <w:t>ו</w:t>
      </w:r>
      <w:r w:rsidRPr="008B5A6F">
        <w:rPr>
          <w:rFonts w:ascii="Times New Roman" w:eastAsia="Calibri" w:hAnsi="Times New Roman"/>
          <w:b w:val="0"/>
          <w:bCs w:val="0"/>
          <w:rtl/>
        </w:rPr>
        <w:t>לרשת תקשורת</w:t>
      </w:r>
      <w:r w:rsidRPr="008B5A6F">
        <w:rPr>
          <w:rFonts w:ascii="Times New Roman" w:eastAsia="Calibri" w:hAnsi="Times New Roman" w:hint="cs"/>
          <w:b w:val="0"/>
          <w:bCs w:val="0"/>
          <w:rtl/>
        </w:rPr>
        <w:t>.</w:t>
      </w:r>
    </w:p>
    <w:p w:rsidR="00525B0D" w:rsidRDefault="00525B0D" w:rsidP="00525B0D">
      <w:pPr>
        <w:spacing w:after="0" w:line="360" w:lineRule="auto"/>
        <w:ind w:left="1440"/>
        <w:contextualSpacing/>
        <w:jc w:val="both"/>
        <w:rPr>
          <w:rFonts w:ascii="Times New Roman" w:eastAsia="Calibri" w:hAnsi="Times New Roman"/>
          <w:sz w:val="24"/>
          <w:rtl/>
        </w:rPr>
      </w:pPr>
    </w:p>
    <w:p w:rsidR="008B5A6F" w:rsidRDefault="00525B0D" w:rsidP="00417055">
      <w:pPr>
        <w:spacing w:after="0" w:line="360" w:lineRule="auto"/>
        <w:ind w:left="1504"/>
        <w:contextualSpacing/>
        <w:jc w:val="both"/>
        <w:rPr>
          <w:rFonts w:ascii="Times New Roman" w:eastAsia="Calibri" w:hAnsi="Times New Roman"/>
          <w:sz w:val="24"/>
          <w:rtl/>
        </w:rPr>
      </w:pPr>
      <w:r w:rsidRPr="008B5A6F">
        <w:rPr>
          <w:rFonts w:ascii="Times New Roman" w:eastAsia="Calibri" w:hAnsi="Times New Roman" w:hint="cs"/>
          <w:sz w:val="24"/>
          <w:rtl/>
        </w:rPr>
        <w:t>ממצאי הבדיקה יתועדו במהלך הבדיקה במערכת המידע</w:t>
      </w:r>
      <w:r w:rsidRPr="003F0E68">
        <w:rPr>
          <w:rFonts w:ascii="Times New Roman" w:eastAsia="Calibri" w:hAnsi="Times New Roman" w:hint="cs"/>
          <w:sz w:val="24"/>
          <w:rtl/>
        </w:rPr>
        <w:t xml:space="preserve"> </w:t>
      </w:r>
      <w:r>
        <w:rPr>
          <w:rFonts w:ascii="Times New Roman" w:eastAsia="Calibri" w:hAnsi="Times New Roman" w:hint="cs"/>
          <w:sz w:val="24"/>
          <w:rtl/>
        </w:rPr>
        <w:t xml:space="preserve">כמפורט בסעיף </w:t>
      </w:r>
      <w:r w:rsidR="00E03802">
        <w:rPr>
          <w:rFonts w:ascii="Times New Roman" w:eastAsia="Calibri" w:hAnsi="Times New Roman" w:hint="cs"/>
          <w:sz w:val="24"/>
          <w:rtl/>
        </w:rPr>
        <w:t>4.6</w:t>
      </w:r>
      <w:r>
        <w:rPr>
          <w:rFonts w:ascii="Times New Roman" w:eastAsia="Calibri" w:hAnsi="Times New Roman" w:hint="cs"/>
          <w:sz w:val="24"/>
        </w:rPr>
        <w:t xml:space="preserve"> </w:t>
      </w:r>
      <w:r>
        <w:rPr>
          <w:rFonts w:ascii="Times New Roman" w:eastAsia="Calibri" w:hAnsi="Times New Roman" w:hint="cs"/>
          <w:sz w:val="24"/>
          <w:rtl/>
        </w:rPr>
        <w:t>להלן</w:t>
      </w:r>
      <w:r w:rsidRPr="008B5A6F">
        <w:rPr>
          <w:rFonts w:ascii="Times New Roman" w:eastAsia="Calibri" w:hAnsi="Times New Roman" w:hint="cs"/>
          <w:sz w:val="24"/>
          <w:rtl/>
        </w:rPr>
        <w:t xml:space="preserve">, </w:t>
      </w:r>
      <w:r w:rsidRPr="00C9020B">
        <w:rPr>
          <w:rFonts w:ascii="Times New Roman" w:eastAsia="Calibri" w:hAnsi="Times New Roman" w:hint="eastAsia"/>
          <w:sz w:val="24"/>
          <w:rtl/>
        </w:rPr>
        <w:t>ובהתאם</w:t>
      </w:r>
      <w:r w:rsidRPr="00C9020B">
        <w:rPr>
          <w:rFonts w:ascii="Times New Roman" w:eastAsia="Calibri" w:hAnsi="Times New Roman"/>
          <w:sz w:val="24"/>
          <w:rtl/>
        </w:rPr>
        <w:t xml:space="preserve"> </w:t>
      </w:r>
      <w:r w:rsidRPr="00C9020B">
        <w:rPr>
          <w:rFonts w:ascii="Times New Roman" w:eastAsia="Calibri" w:hAnsi="Times New Roman" w:hint="eastAsia"/>
          <w:sz w:val="24"/>
          <w:rtl/>
        </w:rPr>
        <w:t>לדרישות</w:t>
      </w:r>
      <w:r w:rsidRPr="00C9020B">
        <w:rPr>
          <w:rFonts w:ascii="Times New Roman" w:eastAsia="Calibri" w:hAnsi="Times New Roman"/>
          <w:sz w:val="24"/>
          <w:rtl/>
        </w:rPr>
        <w:t xml:space="preserve"> </w:t>
      </w:r>
      <w:r w:rsidRPr="00C9020B">
        <w:rPr>
          <w:rFonts w:ascii="Times New Roman" w:eastAsia="Calibri" w:hAnsi="Times New Roman" w:hint="eastAsia"/>
          <w:sz w:val="24"/>
          <w:rtl/>
        </w:rPr>
        <w:t>האגף</w:t>
      </w:r>
      <w:r w:rsidRPr="00C9020B">
        <w:rPr>
          <w:rFonts w:ascii="Times New Roman" w:eastAsia="Calibri" w:hAnsi="Times New Roman" w:hint="cs"/>
          <w:sz w:val="24"/>
          <w:rtl/>
        </w:rPr>
        <w:t>,</w:t>
      </w:r>
      <w:r w:rsidRPr="008B5A6F">
        <w:rPr>
          <w:rFonts w:ascii="Times New Roman" w:eastAsia="Calibri" w:hAnsi="Times New Roman" w:hint="cs"/>
          <w:sz w:val="24"/>
          <w:rtl/>
        </w:rPr>
        <w:t xml:space="preserve"> ויהוו </w:t>
      </w:r>
      <w:r w:rsidR="00E50F0B">
        <w:rPr>
          <w:rFonts w:ascii="Times New Roman" w:eastAsia="Calibri" w:hAnsi="Times New Roman" w:hint="cs"/>
          <w:sz w:val="24"/>
          <w:rtl/>
        </w:rPr>
        <w:t>חלק מ</w:t>
      </w:r>
      <w:r w:rsidRPr="008B5A6F">
        <w:rPr>
          <w:rFonts w:ascii="Times New Roman" w:eastAsia="Calibri" w:hAnsi="Times New Roman" w:hint="cs"/>
          <w:sz w:val="24"/>
          <w:rtl/>
        </w:rPr>
        <w:t>דוח בדיקה.</w:t>
      </w:r>
      <w:r w:rsidR="008B5A6F" w:rsidRPr="008B5A6F">
        <w:rPr>
          <w:rFonts w:ascii="Times New Roman" w:eastAsia="Calibri" w:hAnsi="Times New Roman" w:hint="cs"/>
          <w:sz w:val="24"/>
          <w:rtl/>
        </w:rPr>
        <w:t xml:space="preserve"> </w:t>
      </w:r>
    </w:p>
    <w:p w:rsidR="002F05C3" w:rsidRPr="008B5A6F" w:rsidRDefault="00B17A9A" w:rsidP="00417055">
      <w:pPr>
        <w:spacing w:after="0" w:line="360" w:lineRule="auto"/>
        <w:ind w:left="1504"/>
        <w:contextualSpacing/>
        <w:jc w:val="both"/>
        <w:rPr>
          <w:rFonts w:ascii="Times New Roman" w:eastAsia="Calibri" w:hAnsi="Times New Roman"/>
          <w:sz w:val="24"/>
        </w:rPr>
      </w:pPr>
      <w:r>
        <w:rPr>
          <w:rFonts w:ascii="Times New Roman" w:eastAsia="Calibri" w:hAnsi="Times New Roman" w:hint="cs"/>
          <w:sz w:val="24"/>
          <w:rtl/>
        </w:rPr>
        <w:t>יובהר כי המומחה אינו רשאי לצפות בצילומים ו/או לעשות בהם שימוש.</w:t>
      </w:r>
    </w:p>
    <w:p w:rsidR="008B5A6F" w:rsidRPr="008B5A6F" w:rsidRDefault="008B5A6F" w:rsidP="008B5A6F">
      <w:pPr>
        <w:spacing w:after="0" w:line="360" w:lineRule="auto"/>
        <w:ind w:left="792"/>
        <w:contextualSpacing/>
        <w:jc w:val="both"/>
        <w:rPr>
          <w:rFonts w:ascii="Times New Roman" w:eastAsia="Calibri" w:hAnsi="Times New Roman"/>
          <w:b/>
          <w:bCs/>
          <w:sz w:val="24"/>
          <w:u w:val="single"/>
          <w:rtl/>
        </w:rPr>
      </w:pPr>
    </w:p>
    <w:p w:rsidR="008B5A6F" w:rsidRPr="008B5A6F" w:rsidRDefault="008B5A6F" w:rsidP="006261F4">
      <w:pPr>
        <w:pStyle w:val="-3"/>
        <w:spacing w:after="0" w:line="360" w:lineRule="auto"/>
        <w:ind w:left="1504" w:hanging="646"/>
      </w:pPr>
      <w:r w:rsidRPr="008B5A6F">
        <w:rPr>
          <w:rFonts w:hint="cs"/>
          <w:rtl/>
        </w:rPr>
        <w:t>בדיקת מומחה פדגוגי</w:t>
      </w:r>
    </w:p>
    <w:p w:rsidR="008B5A6F" w:rsidRPr="008B5A6F" w:rsidRDefault="008B5A6F" w:rsidP="006261F4">
      <w:pPr>
        <w:spacing w:after="0" w:line="360" w:lineRule="auto"/>
        <w:ind w:left="1504"/>
        <w:contextualSpacing/>
        <w:jc w:val="both"/>
        <w:rPr>
          <w:rFonts w:ascii="Times New Roman" w:eastAsia="Calibri" w:hAnsi="Times New Roman"/>
          <w:sz w:val="24"/>
        </w:rPr>
      </w:pPr>
      <w:r w:rsidRPr="008B5A6F">
        <w:rPr>
          <w:rFonts w:ascii="Times New Roman" w:eastAsia="Calibri" w:hAnsi="Times New Roman" w:hint="cs"/>
          <w:sz w:val="24"/>
          <w:rtl/>
        </w:rPr>
        <w:t>מטרת הבדיקה הינה הערכת איכות הטיפול</w:t>
      </w:r>
      <w:r w:rsidR="00E50F0B">
        <w:rPr>
          <w:rFonts w:ascii="Times New Roman" w:eastAsia="Calibri" w:hAnsi="Times New Roman" w:hint="cs"/>
          <w:sz w:val="24"/>
          <w:rtl/>
        </w:rPr>
        <w:t>-</w:t>
      </w:r>
      <w:r w:rsidRPr="008B5A6F">
        <w:rPr>
          <w:rFonts w:ascii="Times New Roman" w:eastAsia="Calibri" w:hAnsi="Times New Roman" w:hint="cs"/>
          <w:sz w:val="24"/>
          <w:rtl/>
        </w:rPr>
        <w:t xml:space="preserve"> חינוך במעון</w:t>
      </w:r>
      <w:r w:rsidR="00E50F0B">
        <w:rPr>
          <w:rFonts w:ascii="Times New Roman" w:eastAsia="Calibri" w:hAnsi="Times New Roman" w:hint="cs"/>
          <w:sz w:val="24"/>
          <w:rtl/>
        </w:rPr>
        <w:t xml:space="preserve"> יום</w:t>
      </w:r>
      <w:r w:rsidRPr="008B5A6F">
        <w:rPr>
          <w:rFonts w:ascii="Times New Roman" w:eastAsia="Calibri" w:hAnsi="Times New Roman" w:hint="cs"/>
          <w:sz w:val="24"/>
          <w:rtl/>
        </w:rPr>
        <w:t xml:space="preserve"> וניטור התנהלות לא הולמת של צוות המעון.</w:t>
      </w:r>
    </w:p>
    <w:p w:rsidR="00F166DE" w:rsidRDefault="00F166DE" w:rsidP="006261F4">
      <w:pPr>
        <w:spacing w:after="0" w:line="360" w:lineRule="auto"/>
        <w:ind w:left="1504"/>
        <w:contextualSpacing/>
        <w:jc w:val="both"/>
        <w:rPr>
          <w:rFonts w:ascii="Times New Roman" w:eastAsia="Calibri" w:hAnsi="Times New Roman"/>
          <w:sz w:val="24"/>
          <w:rtl/>
        </w:rPr>
      </w:pPr>
    </w:p>
    <w:p w:rsidR="008B5A6F" w:rsidRPr="008B5A6F" w:rsidRDefault="008B5A6F" w:rsidP="006261F4">
      <w:pPr>
        <w:spacing w:after="0" w:line="360" w:lineRule="auto"/>
        <w:ind w:left="1504"/>
        <w:contextualSpacing/>
        <w:jc w:val="both"/>
        <w:rPr>
          <w:rFonts w:ascii="Times New Roman" w:eastAsia="Calibri" w:hAnsi="Times New Roman"/>
          <w:sz w:val="24"/>
        </w:rPr>
      </w:pPr>
      <w:r w:rsidRPr="008B5A6F">
        <w:rPr>
          <w:rFonts w:ascii="Times New Roman" w:eastAsia="Calibri" w:hAnsi="Times New Roman" w:hint="cs"/>
          <w:b/>
          <w:bCs/>
          <w:sz w:val="24"/>
          <w:rtl/>
        </w:rPr>
        <w:t>הבדיקה תתבצע על ידי מומחים פדגוגיים (להלן: "מומחים פדגוגיים") העונים על התנאים המצטברים כדלקמן</w:t>
      </w:r>
      <w:r w:rsidRPr="008B5A6F">
        <w:rPr>
          <w:rFonts w:ascii="Times New Roman" w:eastAsia="Calibri" w:hAnsi="Times New Roman" w:hint="cs"/>
          <w:sz w:val="24"/>
          <w:rtl/>
        </w:rPr>
        <w:t>:</w:t>
      </w:r>
    </w:p>
    <w:p w:rsidR="00BF130F" w:rsidRDefault="00BF130F" w:rsidP="00A765C8">
      <w:pPr>
        <w:numPr>
          <w:ilvl w:val="3"/>
          <w:numId w:val="48"/>
        </w:numPr>
        <w:spacing w:after="0" w:line="360" w:lineRule="auto"/>
        <w:ind w:left="1933" w:hanging="373"/>
        <w:contextualSpacing/>
        <w:jc w:val="both"/>
        <w:rPr>
          <w:rFonts w:ascii="Calibri" w:eastAsia="Calibri" w:hAnsi="Calibri"/>
          <w:sz w:val="24"/>
        </w:rPr>
      </w:pPr>
      <w:r w:rsidRPr="00E42AC8">
        <w:rPr>
          <w:rFonts w:ascii="Calibri" w:eastAsia="Calibri" w:hAnsi="Calibri" w:hint="eastAsia"/>
          <w:sz w:val="24"/>
          <w:rtl/>
        </w:rPr>
        <w:t>בעל</w:t>
      </w:r>
      <w:r w:rsidRPr="00E42AC8">
        <w:rPr>
          <w:rFonts w:ascii="Calibri" w:eastAsia="Calibri" w:hAnsi="Calibri" w:hint="cs"/>
          <w:sz w:val="24"/>
          <w:rtl/>
        </w:rPr>
        <w:t xml:space="preserve"> תואר </w:t>
      </w:r>
      <w:r w:rsidR="00A87C9B">
        <w:rPr>
          <w:rFonts w:ascii="Calibri" w:eastAsia="Calibri" w:hAnsi="Calibri" w:hint="cs"/>
          <w:sz w:val="24"/>
          <w:rtl/>
        </w:rPr>
        <w:t xml:space="preserve">אקדמי </w:t>
      </w:r>
      <w:r w:rsidRPr="00E42AC8">
        <w:rPr>
          <w:rFonts w:ascii="Calibri" w:eastAsia="Calibri" w:hAnsi="Calibri" w:hint="cs"/>
          <w:sz w:val="24"/>
          <w:rtl/>
        </w:rPr>
        <w:t>שני בחינוך עם התמחות בגיל הרך</w:t>
      </w:r>
      <w:r w:rsidR="00957221">
        <w:rPr>
          <w:rFonts w:ascii="Calibri" w:eastAsia="Calibri" w:hAnsi="Calibri" w:hint="cs"/>
          <w:sz w:val="24"/>
          <w:rtl/>
        </w:rPr>
        <w:t>;</w:t>
      </w:r>
    </w:p>
    <w:p w:rsidR="00E42AC8" w:rsidRPr="00E42AC8" w:rsidRDefault="008B5A6F" w:rsidP="003B1606">
      <w:pPr>
        <w:numPr>
          <w:ilvl w:val="3"/>
          <w:numId w:val="48"/>
        </w:numPr>
        <w:spacing w:after="0" w:line="360" w:lineRule="auto"/>
        <w:ind w:left="1933" w:hanging="373"/>
        <w:contextualSpacing/>
        <w:jc w:val="both"/>
        <w:rPr>
          <w:rFonts w:ascii="Calibri" w:eastAsia="Calibri" w:hAnsi="Calibri"/>
          <w:sz w:val="24"/>
        </w:rPr>
      </w:pPr>
      <w:r w:rsidRPr="00E42AC8">
        <w:rPr>
          <w:rFonts w:ascii="Calibri" w:eastAsia="Calibri" w:hAnsi="Calibri" w:hint="cs"/>
          <w:sz w:val="24"/>
          <w:rtl/>
        </w:rPr>
        <w:t xml:space="preserve">בעל ניסיון של </w:t>
      </w:r>
      <w:r w:rsidRPr="00E42AC8">
        <w:rPr>
          <w:rFonts w:ascii="Times New Roman" w:eastAsia="Calibri" w:hAnsi="Times New Roman" w:hint="cs"/>
          <w:sz w:val="24"/>
          <w:rtl/>
        </w:rPr>
        <w:t>שנתיים</w:t>
      </w:r>
      <w:r w:rsidRPr="00E42AC8">
        <w:rPr>
          <w:rFonts w:ascii="Calibri" w:eastAsia="Calibri" w:hAnsi="Calibri" w:hint="cs"/>
          <w:sz w:val="24"/>
          <w:rtl/>
        </w:rPr>
        <w:t xml:space="preserve"> </w:t>
      </w:r>
      <w:r w:rsidRPr="00E42AC8">
        <w:rPr>
          <w:rFonts w:ascii="Calibri" w:eastAsia="Calibri" w:hAnsi="Calibri"/>
          <w:sz w:val="24"/>
          <w:rtl/>
        </w:rPr>
        <w:t xml:space="preserve">לפחות </w:t>
      </w:r>
      <w:r w:rsidR="003B1606">
        <w:rPr>
          <w:rFonts w:ascii="Calibri" w:eastAsia="Calibri" w:hAnsi="Calibri" w:hint="cs"/>
          <w:sz w:val="24"/>
          <w:rtl/>
        </w:rPr>
        <w:t xml:space="preserve">במהלך 5 השנים שקדמו למתן השירות </w:t>
      </w:r>
      <w:r w:rsidRPr="00E42AC8">
        <w:rPr>
          <w:rFonts w:ascii="Calibri" w:eastAsia="Calibri" w:hAnsi="Calibri" w:hint="cs"/>
          <w:sz w:val="24"/>
          <w:rtl/>
        </w:rPr>
        <w:t>בהדרכה חינוכית או</w:t>
      </w:r>
      <w:r w:rsidRPr="00E42AC8">
        <w:rPr>
          <w:rFonts w:ascii="Calibri" w:eastAsia="Calibri" w:hAnsi="Calibri"/>
          <w:sz w:val="24"/>
          <w:rtl/>
        </w:rPr>
        <w:t xml:space="preserve"> </w:t>
      </w:r>
      <w:r w:rsidRPr="00E42AC8">
        <w:rPr>
          <w:rFonts w:ascii="Calibri" w:eastAsia="Calibri" w:hAnsi="Calibri" w:hint="cs"/>
          <w:sz w:val="24"/>
          <w:rtl/>
        </w:rPr>
        <w:t>בעל ניסיון של 5 שנים לפחות בניהול מעון יום</w:t>
      </w:r>
      <w:r w:rsidR="00957221">
        <w:rPr>
          <w:rFonts w:ascii="Times New Roman" w:eastAsia="Calibri" w:hAnsi="Times New Roman" w:hint="cs"/>
          <w:sz w:val="24"/>
          <w:rtl/>
        </w:rPr>
        <w:t>;</w:t>
      </w:r>
    </w:p>
    <w:p w:rsidR="002E1679" w:rsidRPr="00E42AC8" w:rsidRDefault="002E1679" w:rsidP="00A765C8">
      <w:pPr>
        <w:numPr>
          <w:ilvl w:val="3"/>
          <w:numId w:val="48"/>
        </w:numPr>
        <w:spacing w:after="0" w:line="360" w:lineRule="auto"/>
        <w:ind w:left="1933" w:hanging="373"/>
        <w:contextualSpacing/>
        <w:jc w:val="both"/>
        <w:rPr>
          <w:rFonts w:ascii="Calibri" w:eastAsia="Calibri" w:hAnsi="Calibri"/>
          <w:sz w:val="24"/>
          <w:rtl/>
        </w:rPr>
      </w:pPr>
      <w:r w:rsidRPr="00E42AC8">
        <w:rPr>
          <w:rFonts w:ascii="Calibri" w:eastAsia="Calibri" w:hAnsi="Calibri" w:hint="cs"/>
          <w:sz w:val="24"/>
          <w:rtl/>
        </w:rPr>
        <w:t>המומחה</w:t>
      </w:r>
      <w:r w:rsidR="00A87C9B">
        <w:rPr>
          <w:rFonts w:ascii="Calibri" w:eastAsia="Calibri" w:hAnsi="Calibri" w:hint="cs"/>
          <w:sz w:val="24"/>
          <w:rtl/>
        </w:rPr>
        <w:t xml:space="preserve"> הפדגוגי</w:t>
      </w:r>
      <w:r w:rsidRPr="00E42AC8">
        <w:rPr>
          <w:rFonts w:ascii="Calibri" w:eastAsia="Calibri" w:hAnsi="Calibri" w:hint="cs"/>
          <w:sz w:val="24"/>
          <w:rtl/>
        </w:rPr>
        <w:t xml:space="preserve"> לא הורשע </w:t>
      </w:r>
      <w:r w:rsidRPr="00E42AC8">
        <w:rPr>
          <w:rFonts w:ascii="Calibri" w:eastAsia="Calibri" w:hAnsi="Calibri"/>
          <w:sz w:val="24"/>
          <w:rtl/>
        </w:rPr>
        <w:t xml:space="preserve">בעבירה שמפאת מהותה, חומרתה או נסיבותיה הוא אינו ראוי להיות </w:t>
      </w:r>
      <w:r w:rsidR="00E42AC8" w:rsidRPr="00E42AC8">
        <w:rPr>
          <w:rFonts w:ascii="Calibri" w:eastAsia="Calibri" w:hAnsi="Calibri" w:hint="cs"/>
          <w:sz w:val="24"/>
          <w:rtl/>
        </w:rPr>
        <w:t>מומחה פדגוגי</w:t>
      </w:r>
      <w:r w:rsidRPr="00E42AC8">
        <w:rPr>
          <w:rFonts w:ascii="Calibri" w:eastAsia="Calibri" w:hAnsi="Calibri"/>
          <w:sz w:val="24"/>
          <w:rtl/>
        </w:rPr>
        <w:t xml:space="preserve"> או שמתנהל נגדו הליך פלילי בשל חשד לביצוע עבירה כאמור;</w:t>
      </w:r>
    </w:p>
    <w:p w:rsidR="002E1679" w:rsidRPr="0007746C" w:rsidRDefault="00E42AC8" w:rsidP="00A765C8">
      <w:pPr>
        <w:numPr>
          <w:ilvl w:val="3"/>
          <w:numId w:val="48"/>
        </w:numPr>
        <w:spacing w:after="0" w:line="360" w:lineRule="auto"/>
        <w:ind w:left="1933" w:hanging="373"/>
        <w:contextualSpacing/>
        <w:jc w:val="both"/>
        <w:rPr>
          <w:rFonts w:ascii="Calibri" w:eastAsia="Calibri" w:hAnsi="Calibri"/>
          <w:sz w:val="24"/>
          <w:rtl/>
        </w:rPr>
      </w:pPr>
      <w:r>
        <w:rPr>
          <w:rFonts w:ascii="Calibri" w:eastAsia="Calibri" w:hAnsi="Calibri" w:hint="cs"/>
          <w:sz w:val="24"/>
          <w:rtl/>
        </w:rPr>
        <w:t>המומחה</w:t>
      </w:r>
      <w:r w:rsidR="00A87C9B">
        <w:rPr>
          <w:rFonts w:ascii="Calibri" w:eastAsia="Calibri" w:hAnsi="Calibri" w:hint="cs"/>
          <w:sz w:val="24"/>
          <w:rtl/>
        </w:rPr>
        <w:t xml:space="preserve"> הפדגוגי</w:t>
      </w:r>
      <w:r>
        <w:rPr>
          <w:rFonts w:ascii="Calibri" w:eastAsia="Calibri" w:hAnsi="Calibri" w:hint="cs"/>
          <w:sz w:val="24"/>
          <w:rtl/>
        </w:rPr>
        <w:t xml:space="preserve"> אינו נמצא ואינו </w:t>
      </w:r>
      <w:r w:rsidR="002E1679" w:rsidRPr="0007746C">
        <w:rPr>
          <w:rFonts w:ascii="Calibri" w:eastAsia="Calibri" w:hAnsi="Calibri"/>
          <w:sz w:val="24"/>
          <w:rtl/>
        </w:rPr>
        <w:t xml:space="preserve">עלול להימצא, במישרין או בעקיפין, במצב של ניגוד עניינים בין תפקידו </w:t>
      </w:r>
      <w:r>
        <w:rPr>
          <w:rFonts w:ascii="Calibri" w:eastAsia="Calibri" w:hAnsi="Calibri" w:hint="cs"/>
          <w:sz w:val="24"/>
          <w:rtl/>
        </w:rPr>
        <w:t>כמומחה</w:t>
      </w:r>
      <w:r w:rsidR="002E1679" w:rsidRPr="0007746C">
        <w:rPr>
          <w:rFonts w:ascii="Calibri" w:eastAsia="Calibri" w:hAnsi="Calibri"/>
          <w:sz w:val="24"/>
          <w:rtl/>
        </w:rPr>
        <w:t xml:space="preserve"> לבין עניין אישי שלו או לבין תפקיד אחר שלו או של קרובו; לעניין זה –</w:t>
      </w:r>
    </w:p>
    <w:p w:rsidR="002E1679" w:rsidRPr="0007746C" w:rsidRDefault="002E1679" w:rsidP="00957221">
      <w:pPr>
        <w:spacing w:after="0" w:line="360" w:lineRule="auto"/>
        <w:ind w:left="1933"/>
        <w:contextualSpacing/>
        <w:jc w:val="both"/>
        <w:rPr>
          <w:rFonts w:ascii="Calibri" w:eastAsia="Calibri" w:hAnsi="Calibri"/>
          <w:sz w:val="24"/>
          <w:rtl/>
        </w:rPr>
      </w:pPr>
      <w:r w:rsidRPr="0007746C">
        <w:rPr>
          <w:rFonts w:ascii="Calibri" w:eastAsia="Calibri" w:hAnsi="Calibri"/>
          <w:sz w:val="24"/>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2E1679" w:rsidRPr="002E1679" w:rsidRDefault="002E1679" w:rsidP="00957221">
      <w:pPr>
        <w:spacing w:after="0" w:line="360" w:lineRule="auto"/>
        <w:ind w:left="1933"/>
        <w:contextualSpacing/>
        <w:jc w:val="both"/>
        <w:rPr>
          <w:rFonts w:ascii="Times New Roman" w:eastAsia="Calibri" w:hAnsi="Times New Roman"/>
          <w:sz w:val="24"/>
          <w:rtl/>
        </w:rPr>
      </w:pPr>
      <w:r w:rsidRPr="002E1679">
        <w:rPr>
          <w:rFonts w:ascii="Times New Roman" w:eastAsia="Calibri" w:hAnsi="Times New Roman"/>
          <w:sz w:val="24"/>
          <w:rtl/>
        </w:rPr>
        <w:t xml:space="preserve">"קרוב"– בן זוג, הורה, הורה </w:t>
      </w:r>
      <w:proofErr w:type="spellStart"/>
      <w:r w:rsidRPr="002E1679">
        <w:rPr>
          <w:rFonts w:ascii="Times New Roman" w:eastAsia="Calibri" w:hAnsi="Times New Roman"/>
          <w:sz w:val="24"/>
          <w:rtl/>
        </w:rPr>
        <w:t>הורה</w:t>
      </w:r>
      <w:proofErr w:type="spellEnd"/>
      <w:r w:rsidRPr="002E1679">
        <w:rPr>
          <w:rFonts w:ascii="Times New Roman" w:eastAsia="Calibri" w:hAnsi="Times New Roman"/>
          <w:sz w:val="24"/>
          <w:rtl/>
        </w:rPr>
        <w:t>, הורה של בן זוג, ילד, אח או אחות, או אדם אחר הסמוך על שולחנו, וכן בן זוג או ילד של כל אחד מהם;</w:t>
      </w:r>
    </w:p>
    <w:p w:rsidR="002E1679" w:rsidRPr="008F64A6" w:rsidRDefault="002E1679" w:rsidP="00A765C8">
      <w:pPr>
        <w:numPr>
          <w:ilvl w:val="3"/>
          <w:numId w:val="48"/>
        </w:numPr>
        <w:spacing w:after="0" w:line="360" w:lineRule="auto"/>
        <w:ind w:left="1933" w:hanging="373"/>
        <w:contextualSpacing/>
        <w:jc w:val="both"/>
        <w:rPr>
          <w:rFonts w:ascii="Calibri" w:eastAsia="Calibri" w:hAnsi="Calibri"/>
          <w:sz w:val="24"/>
        </w:rPr>
      </w:pPr>
      <w:r w:rsidRPr="008F64A6">
        <w:rPr>
          <w:rFonts w:ascii="Calibri" w:eastAsia="Calibri" w:hAnsi="Calibri"/>
          <w:sz w:val="24"/>
          <w:rtl/>
        </w:rPr>
        <w:t xml:space="preserve">הוא </w:t>
      </w:r>
      <w:r w:rsidR="00A04827" w:rsidRPr="008F64A6">
        <w:rPr>
          <w:rFonts w:ascii="Calibri" w:eastAsia="Calibri" w:hAnsi="Calibri" w:hint="cs"/>
          <w:sz w:val="24"/>
          <w:rtl/>
        </w:rPr>
        <w:t xml:space="preserve">אינו </w:t>
      </w:r>
      <w:r w:rsidRPr="008F64A6">
        <w:rPr>
          <w:rFonts w:ascii="Calibri" w:eastAsia="Calibri" w:hAnsi="Calibri"/>
          <w:sz w:val="24"/>
          <w:rtl/>
        </w:rPr>
        <w:t>עלול להשפיע השפעה מזיקה על התפתחותם התקינה של פעוטות השוהים במעון יום לפעוטות</w:t>
      </w:r>
      <w:r w:rsidR="008F64A6">
        <w:rPr>
          <w:rFonts w:ascii="Calibri" w:eastAsia="Calibri" w:hAnsi="Calibri" w:hint="cs"/>
          <w:sz w:val="24"/>
          <w:rtl/>
        </w:rPr>
        <w:t>;</w:t>
      </w:r>
    </w:p>
    <w:p w:rsidR="00F64E47" w:rsidRPr="008F64A6" w:rsidRDefault="00F64E47" w:rsidP="00A765C8">
      <w:pPr>
        <w:numPr>
          <w:ilvl w:val="3"/>
          <w:numId w:val="48"/>
        </w:numPr>
        <w:spacing w:after="0" w:line="360" w:lineRule="auto"/>
        <w:ind w:left="1933" w:hanging="373"/>
        <w:contextualSpacing/>
        <w:jc w:val="both"/>
        <w:rPr>
          <w:rFonts w:ascii="Calibri" w:eastAsia="Calibri" w:hAnsi="Calibri"/>
          <w:sz w:val="24"/>
          <w:rtl/>
        </w:rPr>
      </w:pPr>
      <w:r w:rsidRPr="008F64A6">
        <w:rPr>
          <w:rFonts w:hint="cs"/>
          <w:rtl/>
        </w:rPr>
        <w:t>המומחה</w:t>
      </w:r>
      <w:r w:rsidR="00A87C9B" w:rsidRPr="008F64A6">
        <w:rPr>
          <w:rFonts w:hint="cs"/>
          <w:rtl/>
        </w:rPr>
        <w:t xml:space="preserve"> הפדגוגי</w:t>
      </w:r>
      <w:r w:rsidRPr="008F64A6">
        <w:rPr>
          <w:rtl/>
        </w:rPr>
        <w:t xml:space="preserve"> לא הורשע </w:t>
      </w:r>
      <w:r w:rsidRPr="008F64A6">
        <w:rPr>
          <w:sz w:val="24"/>
          <w:rtl/>
        </w:rPr>
        <w:t xml:space="preserve">בעבירת מין כאמור בסעיף 2(א) לחוק למניעת </w:t>
      </w:r>
      <w:r w:rsidRPr="008F64A6">
        <w:rPr>
          <w:rFonts w:ascii="Calibri" w:eastAsia="Calibri" w:hAnsi="Calibri"/>
          <w:sz w:val="24"/>
          <w:rtl/>
        </w:rPr>
        <w:t>העסקה</w:t>
      </w:r>
      <w:r w:rsidRPr="008F64A6">
        <w:rPr>
          <w:sz w:val="24"/>
          <w:rtl/>
        </w:rPr>
        <w:t xml:space="preserve"> של עברייני מין במוסדות מסוימים, תשס"א-2001, או אם הורשע, חלפה תקופת האיסור כאמור בסעיף 2(ג) לחוק זה, או אם הועדה האמורה בסעיף 4 לחוק הנ"ל פטרה אותו מהאיסור כאמור בסעיף 4(ב)</w:t>
      </w:r>
      <w:r w:rsidRPr="008F64A6">
        <w:rPr>
          <w:rFonts w:hint="cs"/>
          <w:sz w:val="24"/>
          <w:rtl/>
        </w:rPr>
        <w:t xml:space="preserve">. </w:t>
      </w:r>
    </w:p>
    <w:p w:rsidR="00A87C9B" w:rsidRDefault="00A87C9B" w:rsidP="00F166DE">
      <w:pPr>
        <w:spacing w:after="0" w:line="360" w:lineRule="auto"/>
        <w:ind w:left="1504"/>
        <w:contextualSpacing/>
        <w:jc w:val="both"/>
        <w:rPr>
          <w:rFonts w:ascii="Times New Roman" w:eastAsia="Calibri" w:hAnsi="Times New Roman"/>
          <w:sz w:val="24"/>
          <w:rtl/>
        </w:rPr>
      </w:pPr>
    </w:p>
    <w:p w:rsidR="008B5A6F" w:rsidRDefault="008B5A6F" w:rsidP="00F166DE">
      <w:pPr>
        <w:spacing w:after="0" w:line="360" w:lineRule="auto"/>
        <w:ind w:left="1504"/>
        <w:contextualSpacing/>
        <w:jc w:val="both"/>
        <w:rPr>
          <w:rFonts w:ascii="Calibri" w:eastAsia="Calibri" w:hAnsi="Calibri"/>
          <w:sz w:val="24"/>
          <w:rtl/>
        </w:rPr>
      </w:pPr>
      <w:r w:rsidRPr="008B5A6F">
        <w:rPr>
          <w:rFonts w:ascii="Times New Roman" w:eastAsia="Calibri" w:hAnsi="Times New Roman" w:hint="cs"/>
          <w:sz w:val="24"/>
          <w:rtl/>
        </w:rPr>
        <w:t xml:space="preserve">בדיקת מומחה פדגוגי - </w:t>
      </w:r>
      <w:r w:rsidRPr="008B5A6F">
        <w:rPr>
          <w:rFonts w:ascii="Calibri" w:eastAsia="Calibri" w:hAnsi="Calibri" w:hint="cs"/>
          <w:sz w:val="24"/>
          <w:rtl/>
        </w:rPr>
        <w:t xml:space="preserve">הבדיקה תבוצע בהתאם למפרט </w:t>
      </w:r>
      <w:r w:rsidR="004679F5">
        <w:rPr>
          <w:rFonts w:ascii="Calibri" w:eastAsia="Calibri" w:hAnsi="Calibri" w:hint="cs"/>
          <w:sz w:val="24"/>
          <w:rtl/>
        </w:rPr>
        <w:t xml:space="preserve">כלי פיקוח </w:t>
      </w:r>
      <w:r w:rsidRPr="008B5A6F">
        <w:rPr>
          <w:rFonts w:ascii="Calibri" w:eastAsia="Calibri" w:hAnsi="Calibri" w:hint="cs"/>
          <w:sz w:val="24"/>
          <w:rtl/>
        </w:rPr>
        <w:t xml:space="preserve">שיגובש בידי האגף, לפי שיקול דעתו הבלעדי, אשר יכלול בין היתר הוראות לעניין משך הבדיקה ואופן ביצועה. הבדיקה תבוצע על ידי המומחה הפדגוגי במהלך שהותו במעון. </w:t>
      </w:r>
    </w:p>
    <w:p w:rsidR="008F64A6" w:rsidRPr="008B5A6F" w:rsidRDefault="008F64A6" w:rsidP="00F166DE">
      <w:pPr>
        <w:spacing w:after="0" w:line="360" w:lineRule="auto"/>
        <w:ind w:left="1504"/>
        <w:contextualSpacing/>
        <w:jc w:val="both"/>
        <w:rPr>
          <w:rFonts w:ascii="Calibri" w:eastAsia="Calibri" w:hAnsi="Calibri"/>
          <w:sz w:val="24"/>
        </w:rPr>
      </w:pPr>
    </w:p>
    <w:p w:rsidR="008B5A6F" w:rsidRDefault="008B5A6F" w:rsidP="00E50F0B">
      <w:pPr>
        <w:spacing w:after="0" w:line="360" w:lineRule="auto"/>
        <w:ind w:left="1504"/>
        <w:contextualSpacing/>
        <w:jc w:val="both"/>
        <w:rPr>
          <w:rFonts w:ascii="Times New Roman" w:eastAsia="Calibri" w:hAnsi="Times New Roman"/>
          <w:sz w:val="24"/>
          <w:rtl/>
        </w:rPr>
      </w:pPr>
      <w:r w:rsidRPr="008B5A6F">
        <w:rPr>
          <w:rFonts w:ascii="Times New Roman" w:eastAsia="Calibri" w:hAnsi="Times New Roman" w:hint="cs"/>
          <w:sz w:val="24"/>
          <w:rtl/>
        </w:rPr>
        <w:t>ממצאי הבדיקה יתועדו במהלך הבדיקה במערכת המידע</w:t>
      </w:r>
      <w:r w:rsidR="004679F5">
        <w:rPr>
          <w:rFonts w:ascii="Times New Roman" w:eastAsia="Calibri" w:hAnsi="Times New Roman" w:hint="cs"/>
          <w:sz w:val="24"/>
          <w:rtl/>
        </w:rPr>
        <w:t xml:space="preserve"> כמפורט בסעיף </w:t>
      </w:r>
      <w:r w:rsidR="008F64A6">
        <w:rPr>
          <w:rFonts w:ascii="Times New Roman" w:eastAsia="Calibri" w:hAnsi="Times New Roman" w:hint="cs"/>
          <w:sz w:val="24"/>
          <w:rtl/>
        </w:rPr>
        <w:t>4.6</w:t>
      </w:r>
      <w:r w:rsidR="004679F5">
        <w:rPr>
          <w:rFonts w:ascii="Times New Roman" w:eastAsia="Calibri" w:hAnsi="Times New Roman" w:hint="cs"/>
          <w:sz w:val="24"/>
        </w:rPr>
        <w:t xml:space="preserve"> </w:t>
      </w:r>
      <w:r w:rsidR="004679F5">
        <w:rPr>
          <w:rFonts w:ascii="Times New Roman" w:eastAsia="Calibri" w:hAnsi="Times New Roman" w:hint="cs"/>
          <w:sz w:val="24"/>
          <w:rtl/>
        </w:rPr>
        <w:t>להלן</w:t>
      </w:r>
      <w:r w:rsidRPr="008B5A6F">
        <w:rPr>
          <w:rFonts w:ascii="Times New Roman" w:eastAsia="Calibri" w:hAnsi="Times New Roman" w:hint="cs"/>
          <w:sz w:val="24"/>
          <w:rtl/>
        </w:rPr>
        <w:t xml:space="preserve">, בהתאם לדרישות האגף, ויהוו </w:t>
      </w:r>
      <w:r w:rsidR="004D1581">
        <w:rPr>
          <w:rFonts w:ascii="Times New Roman" w:eastAsia="Calibri" w:hAnsi="Times New Roman" w:hint="cs"/>
          <w:sz w:val="24"/>
          <w:rtl/>
        </w:rPr>
        <w:t>חלק מ</w:t>
      </w:r>
      <w:r w:rsidRPr="008B5A6F">
        <w:rPr>
          <w:rFonts w:ascii="Times New Roman" w:eastAsia="Calibri" w:hAnsi="Times New Roman" w:hint="cs"/>
          <w:sz w:val="24"/>
          <w:rtl/>
        </w:rPr>
        <w:t xml:space="preserve">דוח </w:t>
      </w:r>
      <w:r w:rsidR="00E50F0B">
        <w:rPr>
          <w:rFonts w:ascii="Times New Roman" w:eastAsia="Calibri" w:hAnsi="Times New Roman" w:hint="cs"/>
          <w:sz w:val="24"/>
          <w:rtl/>
        </w:rPr>
        <w:t>בדיקה</w:t>
      </w:r>
      <w:r w:rsidRPr="008B5A6F">
        <w:rPr>
          <w:rFonts w:ascii="Times New Roman" w:eastAsia="Calibri" w:hAnsi="Times New Roman" w:hint="cs"/>
          <w:sz w:val="24"/>
          <w:rtl/>
        </w:rPr>
        <w:t>. ככל שיהיה צורך, יושלם דוח הפיקוח לאחר סיום הביקור במעון.</w:t>
      </w:r>
    </w:p>
    <w:p w:rsidR="007E5480" w:rsidRPr="007E5480" w:rsidRDefault="007E5480" w:rsidP="007E5480">
      <w:pPr>
        <w:spacing w:after="0" w:line="360" w:lineRule="auto"/>
        <w:ind w:left="1504"/>
        <w:contextualSpacing/>
        <w:jc w:val="both"/>
        <w:rPr>
          <w:rFonts w:ascii="Times New Roman" w:eastAsia="Calibri" w:hAnsi="Times New Roman"/>
          <w:sz w:val="24"/>
        </w:rPr>
      </w:pPr>
    </w:p>
    <w:p w:rsidR="008B5A6F" w:rsidRPr="008B5A6F" w:rsidRDefault="008B5A6F" w:rsidP="005D54A0">
      <w:pPr>
        <w:pStyle w:val="-3"/>
        <w:spacing w:after="0" w:line="360" w:lineRule="auto"/>
        <w:ind w:left="1504" w:hanging="646"/>
      </w:pPr>
      <w:r w:rsidRPr="008B5A6F">
        <w:rPr>
          <w:rFonts w:hint="cs"/>
          <w:rtl/>
        </w:rPr>
        <w:t xml:space="preserve">בדיקת מומחה בטיחות </w:t>
      </w:r>
    </w:p>
    <w:p w:rsidR="003B1606" w:rsidRDefault="009C36DC" w:rsidP="003B1606">
      <w:pPr>
        <w:spacing w:after="0" w:line="360" w:lineRule="auto"/>
        <w:ind w:left="1504"/>
        <w:contextualSpacing/>
        <w:jc w:val="both"/>
        <w:rPr>
          <w:rFonts w:ascii="Times New Roman" w:eastAsia="Calibri" w:hAnsi="Times New Roman"/>
          <w:sz w:val="24"/>
          <w:rtl/>
        </w:rPr>
      </w:pPr>
      <w:r>
        <w:rPr>
          <w:rFonts w:ascii="Times New Roman" w:eastAsia="Calibri" w:hAnsi="Times New Roman" w:hint="cs"/>
          <w:sz w:val="24"/>
          <w:rtl/>
        </w:rPr>
        <w:t xml:space="preserve">בדיקה זו תתבצע רק לאחר אישור תקנות הפיקוח. </w:t>
      </w:r>
      <w:r w:rsidR="003B1606">
        <w:rPr>
          <w:rFonts w:ascii="Times New Roman" w:eastAsia="Calibri" w:hAnsi="Times New Roman" w:hint="cs"/>
          <w:sz w:val="24"/>
          <w:rtl/>
        </w:rPr>
        <w:t>עם זאת, המשרד יהיה רשאי לדרוש ביצוע בדיקות אלה ביחס למעונות בעלי סמל עוד לפני אישור תקנות חוק הפיקוח. יצוין כי</w:t>
      </w:r>
      <w:r>
        <w:rPr>
          <w:rFonts w:ascii="Times New Roman" w:eastAsia="Calibri" w:hAnsi="Times New Roman" w:hint="cs"/>
          <w:sz w:val="24"/>
          <w:rtl/>
        </w:rPr>
        <w:t xml:space="preserve"> בשלב זה, קיימת התקשרות של המשרד עם גורם המבצע בדיקות אלה עבור מעונות </w:t>
      </w:r>
      <w:r w:rsidR="005C1942">
        <w:rPr>
          <w:rFonts w:ascii="Times New Roman" w:eastAsia="Calibri" w:hAnsi="Times New Roman" w:hint="cs"/>
          <w:sz w:val="24"/>
          <w:rtl/>
        </w:rPr>
        <w:t xml:space="preserve">יום </w:t>
      </w:r>
      <w:r>
        <w:rPr>
          <w:rFonts w:ascii="Times New Roman" w:eastAsia="Calibri" w:hAnsi="Times New Roman" w:hint="cs"/>
          <w:sz w:val="24"/>
          <w:rtl/>
        </w:rPr>
        <w:t xml:space="preserve">בעלי סמל. </w:t>
      </w:r>
      <w:r w:rsidR="003B1606">
        <w:rPr>
          <w:rFonts w:ascii="Times New Roman" w:eastAsia="Calibri" w:hAnsi="Times New Roman" w:hint="cs"/>
          <w:sz w:val="24"/>
          <w:rtl/>
        </w:rPr>
        <w:t xml:space="preserve">ואולם, </w:t>
      </w:r>
      <w:r>
        <w:rPr>
          <w:rFonts w:ascii="Times New Roman" w:eastAsia="Calibri" w:hAnsi="Times New Roman" w:hint="cs"/>
          <w:sz w:val="24"/>
          <w:rtl/>
        </w:rPr>
        <w:t>עם סיום ההתקשרות</w:t>
      </w:r>
      <w:r w:rsidR="00243C87">
        <w:rPr>
          <w:rFonts w:ascii="Times New Roman" w:eastAsia="Calibri" w:hAnsi="Times New Roman" w:hint="cs"/>
          <w:sz w:val="24"/>
          <w:rtl/>
        </w:rPr>
        <w:t xml:space="preserve"> הנ"ל</w:t>
      </w:r>
      <w:r>
        <w:rPr>
          <w:rFonts w:ascii="Times New Roman" w:eastAsia="Calibri" w:hAnsi="Times New Roman" w:hint="cs"/>
          <w:sz w:val="24"/>
          <w:rtl/>
        </w:rPr>
        <w:t xml:space="preserve"> או מכל סיבה אחרת, </w:t>
      </w:r>
      <w:r w:rsidR="003B1606">
        <w:rPr>
          <w:rFonts w:ascii="Times New Roman" w:eastAsia="Calibri" w:hAnsi="Times New Roman" w:hint="cs"/>
          <w:sz w:val="24"/>
          <w:rtl/>
        </w:rPr>
        <w:t xml:space="preserve">המשרד יהיה רשאי, קודם להתקנת תקנות חוק הפיקוח, לדרוש ביצוע בדיקות אלה ביחס למעונות יום בעלי סמל. </w:t>
      </w:r>
    </w:p>
    <w:p w:rsidR="008B5A6F" w:rsidRPr="008B5A6F" w:rsidRDefault="008B5A6F" w:rsidP="003B1606">
      <w:pPr>
        <w:spacing w:after="0" w:line="360" w:lineRule="auto"/>
        <w:ind w:left="1504"/>
        <w:contextualSpacing/>
        <w:jc w:val="both"/>
        <w:rPr>
          <w:rFonts w:ascii="Times New Roman" w:eastAsia="Calibri" w:hAnsi="Times New Roman"/>
          <w:sz w:val="24"/>
        </w:rPr>
      </w:pPr>
      <w:r w:rsidRPr="008B5A6F">
        <w:rPr>
          <w:rFonts w:ascii="Times New Roman" w:eastAsia="Calibri" w:hAnsi="Times New Roman" w:hint="cs"/>
          <w:sz w:val="24"/>
          <w:rtl/>
        </w:rPr>
        <w:t xml:space="preserve">מטרת </w:t>
      </w:r>
      <w:r w:rsidR="005D54A0">
        <w:rPr>
          <w:rFonts w:ascii="Times New Roman" w:eastAsia="Calibri" w:hAnsi="Times New Roman" w:hint="cs"/>
          <w:sz w:val="24"/>
          <w:rtl/>
        </w:rPr>
        <w:t>בדיקת מומחה בטיחות</w:t>
      </w:r>
      <w:r w:rsidRPr="008B5A6F">
        <w:rPr>
          <w:rFonts w:ascii="Times New Roman" w:eastAsia="Calibri" w:hAnsi="Times New Roman" w:hint="cs"/>
          <w:sz w:val="24"/>
          <w:rtl/>
        </w:rPr>
        <w:t xml:space="preserve"> היא וידוא כי המעון הנבדק מקיים את כל כללי הבטיחות (להלן: "</w:t>
      </w:r>
      <w:r w:rsidRPr="008B5A6F">
        <w:rPr>
          <w:rFonts w:ascii="Times New Roman" w:eastAsia="Calibri" w:hAnsi="Times New Roman" w:hint="cs"/>
          <w:b/>
          <w:bCs/>
          <w:sz w:val="24"/>
          <w:rtl/>
        </w:rPr>
        <w:t>בדיקת מומחה בטיחות</w:t>
      </w:r>
      <w:r w:rsidRPr="008B5A6F">
        <w:rPr>
          <w:rFonts w:ascii="Times New Roman" w:eastAsia="Calibri" w:hAnsi="Times New Roman" w:hint="cs"/>
          <w:sz w:val="24"/>
          <w:rtl/>
        </w:rPr>
        <w:t xml:space="preserve">"), המפורטים </w:t>
      </w:r>
      <w:r w:rsidR="00AA265B" w:rsidRPr="008B5A6F">
        <w:rPr>
          <w:rFonts w:ascii="Times New Roman" w:eastAsia="Calibri" w:hAnsi="Times New Roman" w:hint="cs"/>
          <w:sz w:val="24"/>
          <w:rtl/>
        </w:rPr>
        <w:t>ברשימ</w:t>
      </w:r>
      <w:r w:rsidR="00AA265B">
        <w:rPr>
          <w:rFonts w:ascii="Times New Roman" w:eastAsia="Calibri" w:hAnsi="Times New Roman" w:hint="cs"/>
          <w:sz w:val="24"/>
          <w:rtl/>
        </w:rPr>
        <w:t>ות המנחות הרלוונטיות לסוג מסגרת (</w:t>
      </w:r>
      <w:hyperlink r:id="rId11" w:history="1">
        <w:r w:rsidR="00AA265B" w:rsidRPr="00FE4F0D">
          <w:rPr>
            <w:rStyle w:val="Hyperlink"/>
            <w:rFonts w:ascii="Times New Roman" w:eastAsia="Calibri" w:hAnsi="Times New Roman" w:hint="cs"/>
            <w:sz w:val="24"/>
            <w:rtl/>
          </w:rPr>
          <w:t>מעון בעל סמל</w:t>
        </w:r>
      </w:hyperlink>
      <w:r w:rsidR="00AA265B">
        <w:rPr>
          <w:rFonts w:ascii="Times New Roman" w:eastAsia="Calibri" w:hAnsi="Times New Roman" w:hint="cs"/>
          <w:sz w:val="24"/>
          <w:rtl/>
        </w:rPr>
        <w:t xml:space="preserve">, </w:t>
      </w:r>
      <w:hyperlink r:id="rId12" w:history="1">
        <w:r w:rsidR="00AA265B" w:rsidRPr="00FE4F0D">
          <w:rPr>
            <w:rStyle w:val="Hyperlink"/>
            <w:rFonts w:ascii="Times New Roman" w:eastAsia="Calibri" w:hAnsi="Times New Roman" w:hint="cs"/>
            <w:sz w:val="24"/>
            <w:rtl/>
          </w:rPr>
          <w:t>משפחתון בעל סמל</w:t>
        </w:r>
      </w:hyperlink>
      <w:r w:rsidR="00AA265B">
        <w:rPr>
          <w:rFonts w:ascii="Times New Roman" w:eastAsia="Calibri" w:hAnsi="Times New Roman" w:hint="cs"/>
          <w:sz w:val="24"/>
          <w:rtl/>
        </w:rPr>
        <w:t xml:space="preserve"> או </w:t>
      </w:r>
      <w:hyperlink r:id="rId13" w:history="1">
        <w:r w:rsidR="00AA265B" w:rsidRPr="00FE4F0D">
          <w:rPr>
            <w:rStyle w:val="Hyperlink"/>
            <w:rFonts w:ascii="Times New Roman" w:eastAsia="Calibri" w:hAnsi="Times New Roman" w:hint="cs"/>
            <w:sz w:val="24"/>
            <w:rtl/>
          </w:rPr>
          <w:t xml:space="preserve">מעון </w:t>
        </w:r>
        <w:r w:rsidR="00FE4F0D" w:rsidRPr="00FE4F0D">
          <w:rPr>
            <w:rStyle w:val="Hyperlink"/>
            <w:rFonts w:ascii="Times New Roman" w:eastAsia="Calibri" w:hAnsi="Times New Roman" w:hint="cs"/>
            <w:sz w:val="24"/>
            <w:rtl/>
          </w:rPr>
          <w:t xml:space="preserve">יום </w:t>
        </w:r>
        <w:r w:rsidR="00AA265B" w:rsidRPr="00FE4F0D">
          <w:rPr>
            <w:rStyle w:val="Hyperlink"/>
            <w:rFonts w:ascii="Times New Roman" w:eastAsia="Calibri" w:hAnsi="Times New Roman" w:hint="cs"/>
            <w:sz w:val="24"/>
            <w:rtl/>
          </w:rPr>
          <w:t>לא מוכר</w:t>
        </w:r>
      </w:hyperlink>
      <w:r w:rsidR="00AA265B">
        <w:rPr>
          <w:rFonts w:ascii="Times New Roman" w:eastAsia="Calibri" w:hAnsi="Times New Roman" w:hint="cs"/>
          <w:sz w:val="24"/>
          <w:rtl/>
        </w:rPr>
        <w:t>)</w:t>
      </w:r>
      <w:r w:rsidRPr="008B5A6F">
        <w:rPr>
          <w:rFonts w:ascii="Times New Roman" w:eastAsia="Calibri" w:hAnsi="Times New Roman" w:hint="cs"/>
          <w:sz w:val="24"/>
          <w:rtl/>
        </w:rPr>
        <w:t>.</w:t>
      </w:r>
    </w:p>
    <w:p w:rsidR="008B5A6F" w:rsidRPr="008B5A6F" w:rsidRDefault="008B5A6F" w:rsidP="00895D2C">
      <w:pPr>
        <w:spacing w:after="0" w:line="360" w:lineRule="auto"/>
        <w:ind w:left="1504"/>
        <w:contextualSpacing/>
        <w:jc w:val="both"/>
        <w:rPr>
          <w:rFonts w:ascii="Times New Roman" w:eastAsia="Calibri" w:hAnsi="Times New Roman"/>
          <w:sz w:val="24"/>
        </w:rPr>
      </w:pPr>
      <w:r w:rsidRPr="008B5A6F">
        <w:rPr>
          <w:rFonts w:ascii="Times New Roman" w:eastAsia="Calibri" w:hAnsi="Times New Roman" w:hint="cs"/>
          <w:b/>
          <w:bCs/>
          <w:sz w:val="24"/>
          <w:rtl/>
        </w:rPr>
        <w:t xml:space="preserve">בדיקה מומחה בטיחות תתבצע על ידי מומחי בטיחות </w:t>
      </w:r>
      <w:r w:rsidR="00895D2C" w:rsidRPr="008B5A6F">
        <w:rPr>
          <w:rFonts w:ascii="Times New Roman" w:eastAsia="Calibri" w:hAnsi="Times New Roman" w:hint="cs"/>
          <w:b/>
          <w:bCs/>
          <w:sz w:val="24"/>
          <w:rtl/>
        </w:rPr>
        <w:t>העונים על התנאים המצטברים כדלקמן</w:t>
      </w:r>
      <w:r w:rsidR="00895D2C">
        <w:rPr>
          <w:rFonts w:ascii="Times New Roman" w:eastAsia="Calibri" w:hAnsi="Times New Roman" w:hint="cs"/>
          <w:b/>
          <w:bCs/>
          <w:sz w:val="24"/>
          <w:rtl/>
        </w:rPr>
        <w:t xml:space="preserve">: </w:t>
      </w:r>
    </w:p>
    <w:p w:rsidR="000254F1" w:rsidRPr="000254F1" w:rsidRDefault="00895D2C" w:rsidP="000254F1">
      <w:pPr>
        <w:pStyle w:val="a9"/>
        <w:numPr>
          <w:ilvl w:val="3"/>
          <w:numId w:val="44"/>
        </w:numPr>
        <w:spacing w:after="240" w:line="360" w:lineRule="auto"/>
        <w:jc w:val="both"/>
        <w:rPr>
          <w:rFonts w:ascii="Calibri" w:eastAsia="Calibri" w:hAnsi="Calibri"/>
          <w:sz w:val="24"/>
        </w:rPr>
      </w:pPr>
      <w:r w:rsidRPr="000254F1">
        <w:rPr>
          <w:rFonts w:ascii="Calibri" w:eastAsia="Calibri" w:hAnsi="Calibri"/>
          <w:sz w:val="24"/>
          <w:rtl/>
        </w:rPr>
        <w:t xml:space="preserve">בעל תעודת </w:t>
      </w:r>
      <w:r w:rsidR="00B273B3" w:rsidRPr="000254F1">
        <w:rPr>
          <w:rFonts w:ascii="Calibri" w:eastAsia="Calibri" w:hAnsi="Calibri" w:hint="cs"/>
          <w:sz w:val="24"/>
          <w:rtl/>
        </w:rPr>
        <w:t xml:space="preserve">סיום </w:t>
      </w:r>
      <w:r w:rsidRPr="000254F1">
        <w:rPr>
          <w:rFonts w:ascii="Calibri" w:eastAsia="Calibri" w:hAnsi="Calibri"/>
          <w:sz w:val="24"/>
          <w:rtl/>
        </w:rPr>
        <w:t>קורס מנהלי בטיחות מוסדות חינוך</w:t>
      </w:r>
      <w:r w:rsidR="000254F1" w:rsidRPr="000254F1">
        <w:rPr>
          <w:rFonts w:ascii="Calibri" w:eastAsia="Calibri" w:hAnsi="Calibri" w:hint="cs"/>
          <w:sz w:val="24"/>
          <w:rtl/>
        </w:rPr>
        <w:t xml:space="preserve"> </w:t>
      </w:r>
      <w:r w:rsidR="000254F1" w:rsidRPr="000254F1">
        <w:rPr>
          <w:rFonts w:ascii="Calibri" w:eastAsia="Calibri" w:hAnsi="Calibri"/>
          <w:sz w:val="24"/>
          <w:rtl/>
        </w:rPr>
        <w:t>ע"י גוף הסמכה מאושר ע"י משרד החינוך ובעל אישור כשירות בתוקף.</w:t>
      </w:r>
      <w:r w:rsidR="00C454AA" w:rsidRPr="000254F1">
        <w:rPr>
          <w:rFonts w:ascii="Calibri" w:eastAsia="Calibri" w:hAnsi="Calibri"/>
          <w:sz w:val="24"/>
          <w:rtl/>
        </w:rPr>
        <w:tab/>
      </w:r>
      <w:r w:rsidR="00C454AA" w:rsidRPr="000254F1">
        <w:rPr>
          <w:rFonts w:ascii="Calibri" w:eastAsia="Calibri" w:hAnsi="Calibri"/>
          <w:sz w:val="24"/>
          <w:rtl/>
        </w:rPr>
        <w:br/>
      </w:r>
      <w:r w:rsidR="00F12E2E" w:rsidRPr="000254F1">
        <w:rPr>
          <w:rFonts w:ascii="Calibri" w:eastAsia="Calibri" w:hAnsi="Calibri" w:hint="cs"/>
          <w:sz w:val="24"/>
          <w:u w:val="single"/>
          <w:rtl/>
        </w:rPr>
        <w:t>או</w:t>
      </w:r>
      <w:r w:rsidR="00F12E2E" w:rsidRPr="000254F1">
        <w:rPr>
          <w:rFonts w:ascii="Calibri" w:eastAsia="Calibri" w:hAnsi="Calibri" w:hint="cs"/>
          <w:sz w:val="24"/>
          <w:rtl/>
        </w:rPr>
        <w:t xml:space="preserve"> </w:t>
      </w:r>
      <w:r w:rsidR="00C454AA" w:rsidRPr="000254F1">
        <w:rPr>
          <w:rFonts w:ascii="Calibri" w:eastAsia="Calibri" w:hAnsi="Calibri"/>
          <w:sz w:val="24"/>
          <w:rtl/>
        </w:rPr>
        <w:tab/>
      </w:r>
      <w:r w:rsidR="00C454AA" w:rsidRPr="000254F1">
        <w:rPr>
          <w:rFonts w:ascii="Calibri" w:eastAsia="Calibri" w:hAnsi="Calibri"/>
          <w:sz w:val="24"/>
          <w:rtl/>
        </w:rPr>
        <w:br/>
      </w:r>
      <w:r w:rsidR="000254F1" w:rsidRPr="000254F1">
        <w:rPr>
          <w:rFonts w:ascii="Calibri" w:eastAsia="Calibri" w:hAnsi="Calibri"/>
          <w:sz w:val="24"/>
          <w:rtl/>
        </w:rPr>
        <w:t>בעל תעודת סיום קורס עורך מבדקי בטיחות למוסדות חינוך ע"י גוף הסמכה מאושר ע"י משרד החינוך ובעל אישור כשירות</w:t>
      </w:r>
      <w:r w:rsidR="008837A1">
        <w:rPr>
          <w:rFonts w:ascii="Calibri" w:eastAsia="Calibri" w:hAnsi="Calibri" w:hint="cs"/>
          <w:sz w:val="24"/>
          <w:rtl/>
        </w:rPr>
        <w:t xml:space="preserve"> בתוקף</w:t>
      </w:r>
      <w:r w:rsidR="000254F1" w:rsidRPr="000254F1">
        <w:rPr>
          <w:rFonts w:ascii="Calibri" w:eastAsia="Calibri" w:hAnsi="Calibri"/>
          <w:sz w:val="24"/>
          <w:rtl/>
        </w:rPr>
        <w:t xml:space="preserve">.    </w:t>
      </w:r>
    </w:p>
    <w:p w:rsidR="00895D2C" w:rsidRPr="000254F1" w:rsidRDefault="00895D2C" w:rsidP="00E65AAA">
      <w:pPr>
        <w:numPr>
          <w:ilvl w:val="3"/>
          <w:numId w:val="44"/>
        </w:numPr>
        <w:spacing w:after="0" w:line="360" w:lineRule="auto"/>
        <w:ind w:left="1933" w:hanging="373"/>
        <w:contextualSpacing/>
        <w:jc w:val="both"/>
        <w:rPr>
          <w:rFonts w:ascii="Calibri" w:eastAsia="Calibri" w:hAnsi="Calibri"/>
          <w:sz w:val="24"/>
        </w:rPr>
      </w:pPr>
      <w:r w:rsidRPr="000254F1">
        <w:rPr>
          <w:rFonts w:ascii="Calibri" w:eastAsia="Calibri" w:hAnsi="Calibri"/>
          <w:sz w:val="24"/>
          <w:rtl/>
        </w:rPr>
        <w:t xml:space="preserve">בעל ניסיון מוכח של שלוש שנים לפחות במהלך 5 השנים </w:t>
      </w:r>
      <w:r w:rsidR="00417CCC" w:rsidRPr="000254F1">
        <w:rPr>
          <w:rFonts w:ascii="Calibri" w:eastAsia="Calibri" w:hAnsi="Calibri" w:hint="cs"/>
          <w:sz w:val="24"/>
          <w:rtl/>
        </w:rPr>
        <w:t>ה</w:t>
      </w:r>
      <w:r w:rsidRPr="000254F1">
        <w:rPr>
          <w:rFonts w:ascii="Calibri" w:eastAsia="Calibri" w:hAnsi="Calibri"/>
          <w:sz w:val="24"/>
          <w:rtl/>
        </w:rPr>
        <w:t xml:space="preserve">אחרונות </w:t>
      </w:r>
      <w:r w:rsidR="00417CCC" w:rsidRPr="000254F1">
        <w:rPr>
          <w:rFonts w:ascii="Calibri" w:eastAsia="Calibri" w:hAnsi="Calibri" w:hint="cs"/>
          <w:sz w:val="24"/>
          <w:rtl/>
        </w:rPr>
        <w:t xml:space="preserve">לפני מתן השירות, </w:t>
      </w:r>
      <w:r w:rsidRPr="000254F1">
        <w:rPr>
          <w:rFonts w:ascii="Calibri" w:eastAsia="Calibri" w:hAnsi="Calibri"/>
          <w:sz w:val="24"/>
          <w:rtl/>
        </w:rPr>
        <w:t xml:space="preserve">בעבודה בביצוע </w:t>
      </w:r>
      <w:r w:rsidR="00AF408B" w:rsidRPr="000254F1">
        <w:rPr>
          <w:rFonts w:ascii="Calibri" w:eastAsia="Calibri" w:hAnsi="Calibri"/>
          <w:sz w:val="24"/>
          <w:rtl/>
        </w:rPr>
        <w:t>בדיק</w:t>
      </w:r>
      <w:r w:rsidR="00AF408B" w:rsidRPr="000254F1">
        <w:rPr>
          <w:rFonts w:ascii="Calibri" w:eastAsia="Calibri" w:hAnsi="Calibri" w:hint="cs"/>
          <w:sz w:val="24"/>
          <w:rtl/>
        </w:rPr>
        <w:t>ות</w:t>
      </w:r>
      <w:r w:rsidR="00AF408B" w:rsidRPr="000254F1">
        <w:rPr>
          <w:rFonts w:ascii="Calibri" w:eastAsia="Calibri" w:hAnsi="Calibri"/>
          <w:sz w:val="24"/>
          <w:rtl/>
        </w:rPr>
        <w:t xml:space="preserve"> </w:t>
      </w:r>
      <w:r w:rsidRPr="000254F1">
        <w:rPr>
          <w:rFonts w:ascii="Calibri" w:eastAsia="Calibri" w:hAnsi="Calibri"/>
          <w:sz w:val="24"/>
          <w:rtl/>
        </w:rPr>
        <w:t xml:space="preserve">ו/או </w:t>
      </w:r>
      <w:r w:rsidR="00AF408B" w:rsidRPr="000254F1">
        <w:rPr>
          <w:rFonts w:ascii="Calibri" w:eastAsia="Calibri" w:hAnsi="Calibri"/>
          <w:sz w:val="24"/>
          <w:rtl/>
        </w:rPr>
        <w:t>בקר</w:t>
      </w:r>
      <w:r w:rsidR="00AF408B" w:rsidRPr="000254F1">
        <w:rPr>
          <w:rFonts w:ascii="Calibri" w:eastAsia="Calibri" w:hAnsi="Calibri" w:hint="cs"/>
          <w:sz w:val="24"/>
          <w:rtl/>
        </w:rPr>
        <w:t>ות</w:t>
      </w:r>
      <w:r w:rsidR="00AF408B" w:rsidRPr="000254F1">
        <w:rPr>
          <w:rFonts w:ascii="Calibri" w:eastAsia="Calibri" w:hAnsi="Calibri"/>
          <w:sz w:val="24"/>
          <w:rtl/>
        </w:rPr>
        <w:t xml:space="preserve"> </w:t>
      </w:r>
      <w:r w:rsidRPr="000254F1">
        <w:rPr>
          <w:rFonts w:ascii="Calibri" w:eastAsia="Calibri" w:hAnsi="Calibri"/>
          <w:sz w:val="24"/>
          <w:rtl/>
        </w:rPr>
        <w:t xml:space="preserve">לגילוי ותיקון ליקויים בטיחותיים במוסדות חינוך. </w:t>
      </w:r>
    </w:p>
    <w:p w:rsidR="00C630E6" w:rsidRPr="00E42AC8" w:rsidRDefault="00C630E6" w:rsidP="00A765C8">
      <w:pPr>
        <w:numPr>
          <w:ilvl w:val="3"/>
          <w:numId w:val="44"/>
        </w:numPr>
        <w:spacing w:after="0" w:line="360" w:lineRule="auto"/>
        <w:ind w:left="1933" w:hanging="373"/>
        <w:contextualSpacing/>
        <w:jc w:val="both"/>
        <w:rPr>
          <w:rFonts w:ascii="Calibri" w:eastAsia="Calibri" w:hAnsi="Calibri"/>
          <w:sz w:val="24"/>
          <w:rtl/>
        </w:rPr>
      </w:pPr>
      <w:r w:rsidRPr="00E42AC8">
        <w:rPr>
          <w:rFonts w:ascii="Calibri" w:eastAsia="Calibri" w:hAnsi="Calibri" w:hint="cs"/>
          <w:sz w:val="24"/>
          <w:rtl/>
        </w:rPr>
        <w:t xml:space="preserve">המומחה לא הורשע </w:t>
      </w:r>
      <w:r w:rsidRPr="00E42AC8">
        <w:rPr>
          <w:rFonts w:ascii="Calibri" w:eastAsia="Calibri" w:hAnsi="Calibri"/>
          <w:sz w:val="24"/>
          <w:rtl/>
        </w:rPr>
        <w:t xml:space="preserve">בעבירה שמפאת מהותה, חומרתה או נסיבותיה הוא אינו ראוי להיות </w:t>
      </w:r>
      <w:r w:rsidRPr="00E42AC8">
        <w:rPr>
          <w:rFonts w:ascii="Calibri" w:eastAsia="Calibri" w:hAnsi="Calibri" w:hint="cs"/>
          <w:sz w:val="24"/>
          <w:rtl/>
        </w:rPr>
        <w:t xml:space="preserve">מומחה </w:t>
      </w:r>
      <w:r w:rsidR="00EA6A08">
        <w:rPr>
          <w:rFonts w:ascii="Calibri" w:eastAsia="Calibri" w:hAnsi="Calibri" w:hint="cs"/>
          <w:sz w:val="24"/>
          <w:rtl/>
        </w:rPr>
        <w:t>בטיחות</w:t>
      </w:r>
      <w:r w:rsidRPr="00E42AC8">
        <w:rPr>
          <w:rFonts w:ascii="Calibri" w:eastAsia="Calibri" w:hAnsi="Calibri"/>
          <w:sz w:val="24"/>
          <w:rtl/>
        </w:rPr>
        <w:t xml:space="preserve"> או שמתנהל נגדו הליך פלילי בשל חשד לביצוע עבירה כאמור;</w:t>
      </w:r>
    </w:p>
    <w:p w:rsidR="00C630E6" w:rsidRPr="0007746C" w:rsidRDefault="00C630E6" w:rsidP="00A765C8">
      <w:pPr>
        <w:numPr>
          <w:ilvl w:val="3"/>
          <w:numId w:val="44"/>
        </w:numPr>
        <w:spacing w:after="0" w:line="360" w:lineRule="auto"/>
        <w:ind w:left="1933" w:hanging="373"/>
        <w:contextualSpacing/>
        <w:jc w:val="both"/>
        <w:rPr>
          <w:rFonts w:ascii="Calibri" w:eastAsia="Calibri" w:hAnsi="Calibri"/>
          <w:sz w:val="24"/>
          <w:rtl/>
        </w:rPr>
      </w:pPr>
      <w:r>
        <w:rPr>
          <w:rFonts w:ascii="Calibri" w:eastAsia="Calibri" w:hAnsi="Calibri" w:hint="cs"/>
          <w:sz w:val="24"/>
          <w:rtl/>
        </w:rPr>
        <w:t xml:space="preserve">המומחה אינו נמצא ואינו </w:t>
      </w:r>
      <w:r w:rsidRPr="0007746C">
        <w:rPr>
          <w:rFonts w:ascii="Calibri" w:eastAsia="Calibri" w:hAnsi="Calibri"/>
          <w:sz w:val="24"/>
          <w:rtl/>
        </w:rPr>
        <w:t xml:space="preserve">עלול להימצא, במישרין או בעקיפין, במצב של ניגוד עניינים בין תפקידו </w:t>
      </w:r>
      <w:r>
        <w:rPr>
          <w:rFonts w:ascii="Calibri" w:eastAsia="Calibri" w:hAnsi="Calibri" w:hint="cs"/>
          <w:sz w:val="24"/>
          <w:rtl/>
        </w:rPr>
        <w:t>כמומחה</w:t>
      </w:r>
      <w:r w:rsidRPr="0007746C">
        <w:rPr>
          <w:rFonts w:ascii="Calibri" w:eastAsia="Calibri" w:hAnsi="Calibri"/>
          <w:sz w:val="24"/>
          <w:rtl/>
        </w:rPr>
        <w:t xml:space="preserve"> לבין עניין אישי שלו או לבין תפקיד אחר שלו או של קרובו; לעניין זה –</w:t>
      </w:r>
    </w:p>
    <w:p w:rsidR="00C630E6" w:rsidRPr="0007746C" w:rsidRDefault="00C630E6" w:rsidP="00A61F30">
      <w:pPr>
        <w:spacing w:after="0" w:line="360" w:lineRule="auto"/>
        <w:ind w:left="1933"/>
        <w:contextualSpacing/>
        <w:jc w:val="both"/>
        <w:rPr>
          <w:rFonts w:ascii="Calibri" w:eastAsia="Calibri" w:hAnsi="Calibri"/>
          <w:sz w:val="24"/>
          <w:rtl/>
        </w:rPr>
      </w:pPr>
      <w:r w:rsidRPr="0007746C">
        <w:rPr>
          <w:rFonts w:ascii="Calibri" w:eastAsia="Calibri" w:hAnsi="Calibri"/>
          <w:sz w:val="24"/>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C630E6" w:rsidRPr="002E1679" w:rsidRDefault="00C630E6" w:rsidP="00A61F30">
      <w:pPr>
        <w:spacing w:after="0" w:line="360" w:lineRule="auto"/>
        <w:ind w:left="1933"/>
        <w:contextualSpacing/>
        <w:jc w:val="both"/>
        <w:rPr>
          <w:rFonts w:ascii="Times New Roman" w:eastAsia="Calibri" w:hAnsi="Times New Roman"/>
          <w:sz w:val="24"/>
          <w:rtl/>
        </w:rPr>
      </w:pPr>
      <w:r w:rsidRPr="002E1679">
        <w:rPr>
          <w:rFonts w:ascii="Times New Roman" w:eastAsia="Calibri" w:hAnsi="Times New Roman"/>
          <w:sz w:val="24"/>
          <w:rtl/>
        </w:rPr>
        <w:t xml:space="preserve">"קרוב"– בן זוג, הורה, הורה </w:t>
      </w:r>
      <w:proofErr w:type="spellStart"/>
      <w:r w:rsidRPr="002E1679">
        <w:rPr>
          <w:rFonts w:ascii="Times New Roman" w:eastAsia="Calibri" w:hAnsi="Times New Roman"/>
          <w:sz w:val="24"/>
          <w:rtl/>
        </w:rPr>
        <w:t>הורה</w:t>
      </w:r>
      <w:proofErr w:type="spellEnd"/>
      <w:r w:rsidRPr="002E1679">
        <w:rPr>
          <w:rFonts w:ascii="Times New Roman" w:eastAsia="Calibri" w:hAnsi="Times New Roman"/>
          <w:sz w:val="24"/>
          <w:rtl/>
        </w:rPr>
        <w:t>, הורה של בן זוג, ילד, אח או אחות, או אדם אחר הסמוך על שולחנו, וכן בן זוג או ילד של כל אחד מהם;</w:t>
      </w:r>
    </w:p>
    <w:p w:rsidR="00C630E6" w:rsidRPr="00A61F30" w:rsidRDefault="00C630E6" w:rsidP="00A765C8">
      <w:pPr>
        <w:numPr>
          <w:ilvl w:val="3"/>
          <w:numId w:val="44"/>
        </w:numPr>
        <w:spacing w:after="0" w:line="360" w:lineRule="auto"/>
        <w:ind w:left="1933" w:hanging="373"/>
        <w:contextualSpacing/>
        <w:jc w:val="both"/>
        <w:rPr>
          <w:rFonts w:ascii="Calibri" w:eastAsia="Calibri" w:hAnsi="Calibri"/>
          <w:sz w:val="24"/>
        </w:rPr>
      </w:pPr>
      <w:r w:rsidRPr="00A61F30">
        <w:rPr>
          <w:rFonts w:ascii="Calibri" w:eastAsia="Calibri" w:hAnsi="Calibri"/>
          <w:sz w:val="24"/>
          <w:rtl/>
        </w:rPr>
        <w:t>הוא</w:t>
      </w:r>
      <w:r w:rsidR="00F94CD8" w:rsidRPr="00A61F30">
        <w:rPr>
          <w:rFonts w:ascii="Calibri" w:eastAsia="Calibri" w:hAnsi="Calibri" w:hint="cs"/>
          <w:sz w:val="24"/>
          <w:rtl/>
        </w:rPr>
        <w:t xml:space="preserve"> אינו</w:t>
      </w:r>
      <w:r w:rsidRPr="00A61F30">
        <w:rPr>
          <w:rFonts w:ascii="Calibri" w:eastAsia="Calibri" w:hAnsi="Calibri"/>
          <w:sz w:val="24"/>
          <w:rtl/>
        </w:rPr>
        <w:t xml:space="preserve"> עלול להשפיע השפעה מזיקה על התפתחותם התקינה של פעוטות השוהים במעון יום לפעוטות.</w:t>
      </w:r>
    </w:p>
    <w:p w:rsidR="00F64E47" w:rsidRPr="00A61F30" w:rsidRDefault="00F64E47" w:rsidP="00A765C8">
      <w:pPr>
        <w:numPr>
          <w:ilvl w:val="3"/>
          <w:numId w:val="44"/>
        </w:numPr>
        <w:spacing w:after="0" w:line="360" w:lineRule="auto"/>
        <w:ind w:left="1933" w:hanging="373"/>
        <w:contextualSpacing/>
        <w:jc w:val="both"/>
        <w:rPr>
          <w:rFonts w:ascii="Calibri" w:eastAsia="Calibri" w:hAnsi="Calibri"/>
          <w:sz w:val="24"/>
          <w:rtl/>
        </w:rPr>
      </w:pPr>
      <w:r w:rsidRPr="00A61F30">
        <w:rPr>
          <w:rFonts w:hint="cs"/>
          <w:rtl/>
        </w:rPr>
        <w:t>המומחה</w:t>
      </w:r>
      <w:r w:rsidRPr="00A61F30">
        <w:rPr>
          <w:rtl/>
        </w:rPr>
        <w:t xml:space="preserve"> לא </w:t>
      </w:r>
      <w:r w:rsidRPr="00A61F30">
        <w:rPr>
          <w:rFonts w:ascii="Calibri" w:eastAsia="Calibri" w:hAnsi="Calibri"/>
          <w:sz w:val="24"/>
          <w:rtl/>
        </w:rPr>
        <w:t>הורשע</w:t>
      </w:r>
      <w:r w:rsidRPr="00A61F30">
        <w:rPr>
          <w:rtl/>
        </w:rPr>
        <w:t xml:space="preserve"> </w:t>
      </w:r>
      <w:r w:rsidRPr="00A61F30">
        <w:rPr>
          <w:sz w:val="24"/>
          <w:rtl/>
        </w:rPr>
        <w:t>בעבירת מין כאמור בסעיף 2(א) לחוק למניעת העסקה של עברייני מין במוסדות מסוימים, תשס"א-2001, או אם הורשע, חלפה תקופת האיסור כאמור בסעיף 2(ג) לחוק זה, או אם הועדה האמורה בסעיף 4 לחוק הנ"ל פטרה אותו מהאיסור כאמור בסעיף 4(ב)</w:t>
      </w:r>
      <w:r w:rsidRPr="00A61F30">
        <w:rPr>
          <w:rFonts w:hint="cs"/>
          <w:sz w:val="24"/>
          <w:rtl/>
        </w:rPr>
        <w:t>.</w:t>
      </w:r>
    </w:p>
    <w:p w:rsidR="00493DF9" w:rsidRDefault="00493DF9" w:rsidP="00C1275D">
      <w:pPr>
        <w:spacing w:after="0" w:line="360" w:lineRule="auto"/>
        <w:ind w:left="1504"/>
        <w:jc w:val="both"/>
        <w:rPr>
          <w:rFonts w:ascii="Times New Roman" w:eastAsia="Calibri" w:hAnsi="Times New Roman"/>
          <w:sz w:val="24"/>
          <w:rtl/>
        </w:rPr>
      </w:pPr>
    </w:p>
    <w:p w:rsidR="00C1275D" w:rsidRPr="00C1275D" w:rsidRDefault="00C1275D" w:rsidP="00C1275D">
      <w:pPr>
        <w:spacing w:after="0" w:line="360" w:lineRule="auto"/>
        <w:ind w:left="1504"/>
        <w:jc w:val="both"/>
        <w:rPr>
          <w:rFonts w:ascii="Times New Roman" w:eastAsia="Calibri" w:hAnsi="Times New Roman"/>
          <w:sz w:val="24"/>
        </w:rPr>
      </w:pPr>
      <w:r w:rsidRPr="00C1275D">
        <w:rPr>
          <w:rFonts w:ascii="Times New Roman" w:eastAsia="Calibri" w:hAnsi="Times New Roman" w:hint="cs"/>
          <w:sz w:val="24"/>
          <w:rtl/>
        </w:rPr>
        <w:t>ממצאי הבדיקה יתועדו במהלך הבדיקה במערכת המידע</w:t>
      </w:r>
      <w:r w:rsidR="003B1606">
        <w:rPr>
          <w:rFonts w:ascii="Times New Roman" w:eastAsia="Calibri" w:hAnsi="Times New Roman" w:hint="cs"/>
          <w:sz w:val="24"/>
          <w:rtl/>
        </w:rPr>
        <w:t xml:space="preserve"> כאמור בסעיף 4.6</w:t>
      </w:r>
      <w:r w:rsidRPr="00C1275D">
        <w:rPr>
          <w:rFonts w:ascii="Times New Roman" w:eastAsia="Calibri" w:hAnsi="Times New Roman" w:hint="cs"/>
          <w:sz w:val="24"/>
          <w:rtl/>
        </w:rPr>
        <w:t xml:space="preserve">, בהתאם לדרישות האגף, ויהוו </w:t>
      </w:r>
      <w:r w:rsidR="00AF408B">
        <w:rPr>
          <w:rFonts w:ascii="Times New Roman" w:eastAsia="Calibri" w:hAnsi="Times New Roman" w:hint="cs"/>
          <w:sz w:val="24"/>
          <w:rtl/>
        </w:rPr>
        <w:t>חלק מ</w:t>
      </w:r>
      <w:r w:rsidRPr="00C1275D">
        <w:rPr>
          <w:rFonts w:ascii="Times New Roman" w:eastAsia="Calibri" w:hAnsi="Times New Roman" w:hint="cs"/>
          <w:sz w:val="24"/>
          <w:rtl/>
        </w:rPr>
        <w:t>דוח בדיקה.</w:t>
      </w:r>
    </w:p>
    <w:p w:rsidR="008B5A6F" w:rsidRPr="008B5A6F" w:rsidRDefault="008B5A6F" w:rsidP="008B5A6F">
      <w:pPr>
        <w:spacing w:after="0" w:line="360" w:lineRule="auto"/>
        <w:ind w:left="792"/>
        <w:contextualSpacing/>
        <w:jc w:val="both"/>
        <w:rPr>
          <w:rFonts w:ascii="Times New Roman" w:eastAsia="Calibri" w:hAnsi="Times New Roman"/>
          <w:sz w:val="24"/>
          <w:rtl/>
        </w:rPr>
      </w:pPr>
    </w:p>
    <w:p w:rsidR="008B5A6F" w:rsidRPr="008B5A6F" w:rsidRDefault="008B5A6F" w:rsidP="005D54A0">
      <w:pPr>
        <w:pStyle w:val="-3"/>
        <w:spacing w:after="0" w:line="360" w:lineRule="auto"/>
        <w:ind w:left="1504" w:hanging="646"/>
        <w:rPr>
          <w:rtl/>
        </w:rPr>
      </w:pPr>
      <w:r w:rsidRPr="008B5A6F">
        <w:rPr>
          <w:rFonts w:hint="cs"/>
          <w:rtl/>
        </w:rPr>
        <w:t>בדיקות משלימות</w:t>
      </w:r>
    </w:p>
    <w:p w:rsidR="008B5A6F" w:rsidRPr="008B5A6F" w:rsidRDefault="008B5A6F" w:rsidP="003B1606">
      <w:pPr>
        <w:spacing w:after="0" w:line="360" w:lineRule="auto"/>
        <w:ind w:left="1504"/>
        <w:jc w:val="both"/>
        <w:rPr>
          <w:rFonts w:ascii="Times New Roman" w:eastAsia="Calibri" w:hAnsi="Times New Roman"/>
          <w:sz w:val="24"/>
          <w:rtl/>
        </w:rPr>
      </w:pPr>
      <w:r w:rsidRPr="008B5A6F">
        <w:rPr>
          <w:rFonts w:ascii="Times New Roman" w:eastAsia="Calibri" w:hAnsi="Times New Roman" w:hint="cs"/>
          <w:sz w:val="24"/>
          <w:rtl/>
        </w:rPr>
        <w:t>בדיקות משלימות תתבצענה ככל שעלו ממצאים</w:t>
      </w:r>
      <w:r w:rsidR="00AF408B">
        <w:rPr>
          <w:rFonts w:ascii="Times New Roman" w:eastAsia="Calibri" w:hAnsi="Times New Roman" w:hint="cs"/>
          <w:sz w:val="24"/>
          <w:rtl/>
        </w:rPr>
        <w:t xml:space="preserve"> </w:t>
      </w:r>
      <w:r w:rsidRPr="008B5A6F">
        <w:rPr>
          <w:rFonts w:ascii="Times New Roman" w:eastAsia="Calibri" w:hAnsi="Times New Roman" w:hint="cs"/>
          <w:sz w:val="24"/>
          <w:rtl/>
        </w:rPr>
        <w:t>חריגים</w:t>
      </w:r>
      <w:r w:rsidR="00AF408B">
        <w:rPr>
          <w:rFonts w:ascii="Times New Roman" w:eastAsia="Calibri" w:hAnsi="Times New Roman" w:hint="cs"/>
          <w:sz w:val="24"/>
          <w:rtl/>
        </w:rPr>
        <w:t xml:space="preserve"> (אך לא רק)</w:t>
      </w:r>
      <w:r w:rsidRPr="008B5A6F">
        <w:rPr>
          <w:rFonts w:ascii="Times New Roman" w:eastAsia="Calibri" w:hAnsi="Times New Roman" w:hint="cs"/>
          <w:sz w:val="24"/>
          <w:rtl/>
        </w:rPr>
        <w:t xml:space="preserve"> בבדיקה מבין הבדיקות הבסיסיות כמפורט </w:t>
      </w:r>
      <w:r w:rsidR="00B45AA6">
        <w:rPr>
          <w:rFonts w:ascii="Times New Roman" w:eastAsia="Calibri" w:hAnsi="Times New Roman" w:hint="cs"/>
          <w:sz w:val="24"/>
          <w:rtl/>
        </w:rPr>
        <w:t>בסעיף 4.1 לעיל</w:t>
      </w:r>
      <w:r w:rsidRPr="008B5A6F">
        <w:rPr>
          <w:rFonts w:ascii="Times New Roman" w:eastAsia="Calibri" w:hAnsi="Times New Roman" w:hint="cs"/>
          <w:sz w:val="24"/>
          <w:rtl/>
        </w:rPr>
        <w:t xml:space="preserve"> ומטרתן לבחון האם וכיצד טופלו ממצאים אלו על ידי מנהלי או מפעילי המעון. הבדיקה תבוצע באמצעות ביקור בודק/מומחה </w:t>
      </w:r>
      <w:r w:rsidR="00840FF8">
        <w:rPr>
          <w:rFonts w:ascii="Times New Roman" w:eastAsia="Calibri" w:hAnsi="Times New Roman" w:hint="cs"/>
          <w:sz w:val="24"/>
          <w:rtl/>
        </w:rPr>
        <w:t>רלוונ</w:t>
      </w:r>
      <w:r w:rsidR="003B1606">
        <w:rPr>
          <w:rFonts w:ascii="Times New Roman" w:eastAsia="Calibri" w:hAnsi="Times New Roman" w:hint="cs"/>
          <w:sz w:val="24"/>
          <w:rtl/>
        </w:rPr>
        <w:t>ט</w:t>
      </w:r>
      <w:r w:rsidR="00840FF8">
        <w:rPr>
          <w:rFonts w:ascii="Times New Roman" w:eastAsia="Calibri" w:hAnsi="Times New Roman" w:hint="cs"/>
          <w:sz w:val="24"/>
          <w:rtl/>
        </w:rPr>
        <w:t>י</w:t>
      </w:r>
      <w:r w:rsidR="00C630E6">
        <w:rPr>
          <w:rFonts w:ascii="Times New Roman" w:eastAsia="Calibri" w:hAnsi="Times New Roman" w:hint="cs"/>
          <w:sz w:val="24"/>
          <w:rtl/>
        </w:rPr>
        <w:t xml:space="preserve"> </w:t>
      </w:r>
      <w:r w:rsidRPr="008B5A6F">
        <w:rPr>
          <w:rFonts w:ascii="Times New Roman" w:eastAsia="Calibri" w:hAnsi="Times New Roman" w:hint="cs"/>
          <w:sz w:val="24"/>
          <w:rtl/>
        </w:rPr>
        <w:t>במעון</w:t>
      </w:r>
      <w:r w:rsidR="00C630E6">
        <w:rPr>
          <w:rFonts w:ascii="Times New Roman" w:eastAsia="Calibri" w:hAnsi="Times New Roman" w:hint="cs"/>
          <w:sz w:val="24"/>
          <w:rtl/>
        </w:rPr>
        <w:t xml:space="preserve"> יום</w:t>
      </w:r>
      <w:r w:rsidR="005D54A0">
        <w:rPr>
          <w:rFonts w:ascii="Times New Roman" w:eastAsia="Calibri" w:hAnsi="Times New Roman" w:hint="cs"/>
          <w:sz w:val="24"/>
          <w:rtl/>
        </w:rPr>
        <w:t>, אך ורק לפי דרישה מפורשת מהאגף</w:t>
      </w:r>
      <w:r w:rsidRPr="008B5A6F">
        <w:rPr>
          <w:rFonts w:ascii="Times New Roman" w:eastAsia="Calibri" w:hAnsi="Times New Roman" w:hint="cs"/>
          <w:sz w:val="24"/>
          <w:rtl/>
        </w:rPr>
        <w:t>.</w:t>
      </w:r>
    </w:p>
    <w:p w:rsidR="008B5A6F" w:rsidRPr="008B5A6F" w:rsidRDefault="008B5A6F" w:rsidP="008B5A6F">
      <w:pPr>
        <w:spacing w:after="0" w:line="360" w:lineRule="auto"/>
        <w:ind w:left="792"/>
        <w:contextualSpacing/>
        <w:jc w:val="both"/>
        <w:rPr>
          <w:rFonts w:ascii="Times New Roman" w:eastAsia="Calibri" w:hAnsi="Times New Roman"/>
          <w:b/>
          <w:bCs/>
          <w:sz w:val="24"/>
          <w:u w:val="single"/>
          <w:rtl/>
        </w:rPr>
      </w:pPr>
    </w:p>
    <w:p w:rsidR="008B5A6F" w:rsidRDefault="008B5A6F" w:rsidP="004E4708">
      <w:pPr>
        <w:pStyle w:val="-3"/>
        <w:spacing w:after="0" w:line="360" w:lineRule="auto"/>
        <w:ind w:left="1504" w:hanging="646"/>
      </w:pPr>
      <w:r w:rsidRPr="008B5A6F">
        <w:rPr>
          <w:rFonts w:hint="cs"/>
          <w:rtl/>
        </w:rPr>
        <w:t xml:space="preserve">בדיקות נוספות </w:t>
      </w:r>
      <w:r w:rsidR="008979DB">
        <w:rPr>
          <w:rtl/>
        </w:rPr>
        <w:t>–</w:t>
      </w:r>
      <w:r w:rsidRPr="008B5A6F">
        <w:rPr>
          <w:rFonts w:hint="cs"/>
          <w:rtl/>
        </w:rPr>
        <w:t xml:space="preserve"> אופציה</w:t>
      </w:r>
    </w:p>
    <w:p w:rsidR="008979DB" w:rsidRDefault="00B72661" w:rsidP="00B72661">
      <w:pPr>
        <w:pStyle w:val="-3"/>
        <w:numPr>
          <w:ilvl w:val="0"/>
          <w:numId w:val="0"/>
        </w:numPr>
        <w:spacing w:after="0" w:line="360" w:lineRule="auto"/>
        <w:ind w:left="1504"/>
        <w:jc w:val="both"/>
        <w:rPr>
          <w:b w:val="0"/>
          <w:bCs w:val="0"/>
          <w:rtl/>
        </w:rPr>
      </w:pPr>
      <w:r>
        <w:rPr>
          <w:rFonts w:hint="cs"/>
          <w:b w:val="0"/>
          <w:bCs w:val="0"/>
          <w:rtl/>
        </w:rPr>
        <w:t>ה</w:t>
      </w:r>
      <w:r w:rsidR="008979DB">
        <w:rPr>
          <w:rFonts w:hint="cs"/>
          <w:b w:val="0"/>
          <w:bCs w:val="0"/>
          <w:rtl/>
        </w:rPr>
        <w:t xml:space="preserve">אגף יהיה רשאי להוסיף סוגי </w:t>
      </w:r>
      <w:r w:rsidR="00657884">
        <w:rPr>
          <w:rFonts w:hint="cs"/>
          <w:b w:val="0"/>
          <w:bCs w:val="0"/>
          <w:rtl/>
        </w:rPr>
        <w:t xml:space="preserve">בדיקות נוספות וסוגי בודקים ו/או מומחים נוספים, </w:t>
      </w:r>
      <w:r>
        <w:rPr>
          <w:rFonts w:hint="cs"/>
          <w:b w:val="0"/>
          <w:bCs w:val="0"/>
          <w:rtl/>
        </w:rPr>
        <w:t>בהתאם ל</w:t>
      </w:r>
      <w:r w:rsidR="00657884">
        <w:rPr>
          <w:rFonts w:hint="cs"/>
          <w:b w:val="0"/>
          <w:bCs w:val="0"/>
          <w:rtl/>
        </w:rPr>
        <w:t>צורך</w:t>
      </w:r>
      <w:r>
        <w:rPr>
          <w:rFonts w:hint="cs"/>
          <w:b w:val="0"/>
          <w:bCs w:val="0"/>
          <w:rtl/>
        </w:rPr>
        <w:t>, לשיקול דעתו המקצועי ובהתאם לשינויים בדין</w:t>
      </w:r>
      <w:r w:rsidR="00657884">
        <w:rPr>
          <w:rFonts w:hint="cs"/>
          <w:b w:val="0"/>
          <w:bCs w:val="0"/>
          <w:rtl/>
        </w:rPr>
        <w:t>.</w:t>
      </w:r>
      <w:r w:rsidR="00746393">
        <w:rPr>
          <w:rFonts w:hint="cs"/>
          <w:b w:val="0"/>
          <w:bCs w:val="0"/>
          <w:rtl/>
        </w:rPr>
        <w:t xml:space="preserve"> </w:t>
      </w:r>
    </w:p>
    <w:p w:rsidR="002F05C3" w:rsidRDefault="002F05C3" w:rsidP="00B72661">
      <w:pPr>
        <w:pStyle w:val="-3"/>
        <w:numPr>
          <w:ilvl w:val="0"/>
          <w:numId w:val="0"/>
        </w:numPr>
        <w:spacing w:after="0" w:line="360" w:lineRule="auto"/>
        <w:ind w:left="1504"/>
        <w:jc w:val="both"/>
        <w:rPr>
          <w:b w:val="0"/>
          <w:bCs w:val="0"/>
          <w:rtl/>
        </w:rPr>
      </w:pPr>
    </w:p>
    <w:p w:rsidR="008B5A6F" w:rsidRPr="008B5A6F" w:rsidRDefault="008B5A6F" w:rsidP="00E44C69">
      <w:pPr>
        <w:pStyle w:val="-2"/>
        <w:spacing w:after="0" w:line="360" w:lineRule="auto"/>
        <w:ind w:left="1204" w:hanging="484"/>
        <w:jc w:val="both"/>
        <w:rPr>
          <w:rFonts w:ascii="Times New Roman" w:eastAsia="Calibri" w:hAnsi="Times New Roman"/>
          <w:u w:val="single"/>
        </w:rPr>
      </w:pPr>
      <w:r w:rsidRPr="008B5A6F">
        <w:rPr>
          <w:rFonts w:ascii="Times New Roman" w:eastAsia="Calibri" w:hAnsi="Times New Roman" w:hint="cs"/>
          <w:u w:val="single"/>
          <w:rtl/>
        </w:rPr>
        <w:t xml:space="preserve">אופן ביצוע השירותים </w:t>
      </w:r>
    </w:p>
    <w:p w:rsidR="008B5A6F" w:rsidRPr="008B5A6F" w:rsidRDefault="008B5A6F" w:rsidP="00B72661">
      <w:pPr>
        <w:pStyle w:val="-3"/>
        <w:spacing w:after="0" w:line="360" w:lineRule="auto"/>
        <w:ind w:left="1504" w:hanging="646"/>
        <w:jc w:val="both"/>
        <w:rPr>
          <w:rFonts w:ascii="Times New Roman" w:eastAsia="Calibri" w:hAnsi="Times New Roman"/>
          <w:b w:val="0"/>
          <w:bCs w:val="0"/>
        </w:rPr>
      </w:pPr>
      <w:r w:rsidRPr="008B5A6F">
        <w:rPr>
          <w:rFonts w:ascii="Times New Roman" w:eastAsia="Calibri" w:hAnsi="Times New Roman" w:hint="cs"/>
          <w:b w:val="0"/>
          <w:bCs w:val="0"/>
          <w:rtl/>
        </w:rPr>
        <w:t xml:space="preserve">כל </w:t>
      </w:r>
      <w:r w:rsidRPr="008B5A6F">
        <w:rPr>
          <w:rFonts w:hint="cs"/>
          <w:b w:val="0"/>
          <w:bCs w:val="0"/>
          <w:rtl/>
        </w:rPr>
        <w:t>הבדיקות</w:t>
      </w:r>
      <w:r w:rsidRPr="008B5A6F">
        <w:rPr>
          <w:rFonts w:ascii="Times New Roman" w:eastAsia="Calibri" w:hAnsi="Times New Roman" w:hint="cs"/>
          <w:b w:val="0"/>
          <w:bCs w:val="0"/>
          <w:rtl/>
        </w:rPr>
        <w:t xml:space="preserve"> כמפורט בסעיף </w:t>
      </w:r>
      <w:r w:rsidR="001A582E">
        <w:rPr>
          <w:rFonts w:ascii="Times New Roman" w:eastAsia="Calibri" w:hAnsi="Times New Roman" w:hint="cs"/>
          <w:b w:val="0"/>
          <w:bCs w:val="0"/>
          <w:rtl/>
        </w:rPr>
        <w:t>4.1</w:t>
      </w:r>
      <w:r w:rsidRPr="008B5A6F">
        <w:rPr>
          <w:rFonts w:ascii="Times New Roman" w:eastAsia="Calibri" w:hAnsi="Times New Roman" w:hint="cs"/>
          <w:b w:val="0"/>
          <w:bCs w:val="0"/>
          <w:rtl/>
        </w:rPr>
        <w:t xml:space="preserve"> לעיל תתבצענה בהתאם להנחיות האגף</w:t>
      </w:r>
      <w:r w:rsidR="00B93A69">
        <w:rPr>
          <w:rFonts w:ascii="Times New Roman" w:eastAsia="Calibri" w:hAnsi="Times New Roman" w:hint="cs"/>
          <w:b w:val="0"/>
          <w:bCs w:val="0"/>
          <w:rtl/>
        </w:rPr>
        <w:t xml:space="preserve"> </w:t>
      </w:r>
      <w:r w:rsidR="00B93A69" w:rsidRPr="000D00E1">
        <w:rPr>
          <w:rFonts w:ascii="Times New Roman" w:eastAsia="Calibri" w:hAnsi="Times New Roman" w:hint="eastAsia"/>
          <w:b w:val="0"/>
          <w:bCs w:val="0"/>
          <w:rtl/>
        </w:rPr>
        <w:t>בזרוע</w:t>
      </w:r>
      <w:r w:rsidR="00B93A69" w:rsidRPr="000D00E1">
        <w:rPr>
          <w:rFonts w:ascii="Times New Roman" w:eastAsia="Calibri" w:hAnsi="Times New Roman"/>
          <w:b w:val="0"/>
          <w:bCs w:val="0"/>
          <w:rtl/>
        </w:rPr>
        <w:t xml:space="preserve"> </w:t>
      </w:r>
      <w:r w:rsidR="00B93A69" w:rsidRPr="000D00E1">
        <w:rPr>
          <w:rFonts w:ascii="Times New Roman" w:eastAsia="Calibri" w:hAnsi="Times New Roman" w:hint="eastAsia"/>
          <w:b w:val="0"/>
          <w:bCs w:val="0"/>
          <w:rtl/>
        </w:rPr>
        <w:t>עבודה</w:t>
      </w:r>
      <w:r w:rsidRPr="008B5A6F">
        <w:rPr>
          <w:rFonts w:ascii="Times New Roman" w:eastAsia="Calibri" w:hAnsi="Times New Roman" w:hint="cs"/>
          <w:b w:val="0"/>
          <w:bCs w:val="0"/>
          <w:rtl/>
        </w:rPr>
        <w:t xml:space="preserve">, כביקור פתע במעון הנבדק ללא מתן כל הודעה מוקדמת למי מעובדי ו/או מנהלי </w:t>
      </w:r>
      <w:r w:rsidR="00B72661">
        <w:rPr>
          <w:rFonts w:ascii="Times New Roman" w:eastAsia="Calibri" w:hAnsi="Times New Roman" w:hint="cs"/>
          <w:b w:val="0"/>
          <w:bCs w:val="0"/>
          <w:rtl/>
        </w:rPr>
        <w:t>ו</w:t>
      </w:r>
      <w:r w:rsidRPr="008B5A6F">
        <w:rPr>
          <w:rFonts w:ascii="Times New Roman" w:eastAsia="Calibri" w:hAnsi="Times New Roman" w:hint="cs"/>
          <w:b w:val="0"/>
          <w:bCs w:val="0"/>
          <w:rtl/>
        </w:rPr>
        <w:t xml:space="preserve">/או מפעילי המעון הנבדק או כביקור מתוכנן, בימי </w:t>
      </w:r>
      <w:r w:rsidR="001A582E">
        <w:rPr>
          <w:rFonts w:ascii="Times New Roman" w:eastAsia="Calibri" w:hAnsi="Times New Roman" w:hint="cs"/>
          <w:b w:val="0"/>
          <w:bCs w:val="0"/>
          <w:rtl/>
        </w:rPr>
        <w:t>פעילות המעונות</w:t>
      </w:r>
      <w:r w:rsidRPr="008B5A6F">
        <w:rPr>
          <w:rFonts w:ascii="Times New Roman" w:eastAsia="Calibri" w:hAnsi="Times New Roman" w:hint="cs"/>
          <w:b w:val="0"/>
          <w:bCs w:val="0"/>
          <w:rtl/>
        </w:rPr>
        <w:t>, כאשר ישנה פעילות במעון, אלא אם נדרש מפורשות אחרת בידי האגף</w:t>
      </w:r>
      <w:r w:rsidR="00B3661F">
        <w:rPr>
          <w:rFonts w:ascii="Times New Roman" w:eastAsia="Calibri" w:hAnsi="Times New Roman" w:hint="cs"/>
          <w:b w:val="0"/>
          <w:bCs w:val="0"/>
          <w:rtl/>
        </w:rPr>
        <w:t xml:space="preserve">, </w:t>
      </w:r>
      <w:proofErr w:type="spellStart"/>
      <w:r w:rsidR="00B3661F">
        <w:rPr>
          <w:rFonts w:ascii="Times New Roman" w:eastAsia="Calibri" w:hAnsi="Times New Roman" w:hint="cs"/>
          <w:b w:val="0"/>
          <w:bCs w:val="0"/>
          <w:rtl/>
        </w:rPr>
        <w:t>הכל</w:t>
      </w:r>
      <w:proofErr w:type="spellEnd"/>
      <w:r w:rsidR="00B3661F">
        <w:rPr>
          <w:rFonts w:ascii="Times New Roman" w:eastAsia="Calibri" w:hAnsi="Times New Roman" w:hint="cs"/>
          <w:b w:val="0"/>
          <w:bCs w:val="0"/>
          <w:rtl/>
        </w:rPr>
        <w:t xml:space="preserve"> בהתאם להנחיות האגף</w:t>
      </w:r>
      <w:r w:rsidRPr="008B5A6F">
        <w:rPr>
          <w:rFonts w:ascii="Times New Roman" w:eastAsia="Calibri" w:hAnsi="Times New Roman" w:hint="cs"/>
          <w:b w:val="0"/>
          <w:bCs w:val="0"/>
          <w:rtl/>
        </w:rPr>
        <w:t>.</w:t>
      </w:r>
    </w:p>
    <w:p w:rsidR="008B5A6F" w:rsidRPr="008B5A6F" w:rsidRDefault="008B5A6F" w:rsidP="003B1606">
      <w:pPr>
        <w:pStyle w:val="-3"/>
        <w:spacing w:after="0" w:line="360" w:lineRule="auto"/>
        <w:ind w:left="1504" w:hanging="646"/>
        <w:jc w:val="both"/>
        <w:rPr>
          <w:rFonts w:ascii="Times New Roman" w:eastAsia="Calibri" w:hAnsi="Times New Roman"/>
          <w:b w:val="0"/>
          <w:bCs w:val="0"/>
        </w:rPr>
      </w:pPr>
      <w:r w:rsidRPr="008B5A6F">
        <w:rPr>
          <w:rFonts w:ascii="Times New Roman" w:eastAsia="Calibri" w:hAnsi="Times New Roman" w:hint="cs"/>
          <w:b w:val="0"/>
          <w:bCs w:val="0"/>
          <w:rtl/>
        </w:rPr>
        <w:t>ביצוע</w:t>
      </w:r>
      <w:r w:rsidRPr="008B5A6F">
        <w:rPr>
          <w:rFonts w:ascii="Times New Roman" w:eastAsia="Calibri" w:hAnsi="Times New Roman" w:hint="cs"/>
          <w:rtl/>
        </w:rPr>
        <w:t xml:space="preserve"> </w:t>
      </w:r>
      <w:r w:rsidRPr="008B5A6F">
        <w:rPr>
          <w:rFonts w:ascii="Times New Roman" w:eastAsia="Calibri" w:hAnsi="Times New Roman" w:hint="cs"/>
          <w:b w:val="0"/>
          <w:bCs w:val="0"/>
          <w:rtl/>
        </w:rPr>
        <w:t xml:space="preserve">הבדיקות כמפורט בסעיף </w:t>
      </w:r>
      <w:r w:rsidR="001A582E">
        <w:rPr>
          <w:rFonts w:ascii="Times New Roman" w:eastAsia="Calibri" w:hAnsi="Times New Roman" w:hint="cs"/>
          <w:b w:val="0"/>
          <w:bCs w:val="0"/>
          <w:rtl/>
        </w:rPr>
        <w:t>4.1</w:t>
      </w:r>
      <w:r w:rsidRPr="008B5A6F">
        <w:rPr>
          <w:rFonts w:ascii="Times New Roman" w:eastAsia="Calibri" w:hAnsi="Times New Roman" w:hint="cs"/>
          <w:b w:val="0"/>
          <w:bCs w:val="0"/>
          <w:rtl/>
        </w:rPr>
        <w:t xml:space="preserve"> לעיל יהיה אך ורק בהתאם להוראות מפורשות מהאגף </w:t>
      </w:r>
      <w:r w:rsidR="00AC7547">
        <w:rPr>
          <w:rFonts w:ascii="Times New Roman" w:eastAsia="Calibri" w:hAnsi="Times New Roman" w:hint="cs"/>
          <w:b w:val="0"/>
          <w:bCs w:val="0"/>
          <w:rtl/>
        </w:rPr>
        <w:t>והמשרד</w:t>
      </w:r>
      <w:r w:rsidR="00496583">
        <w:rPr>
          <w:rFonts w:ascii="Times New Roman" w:eastAsia="Calibri" w:hAnsi="Times New Roman" w:hint="cs"/>
          <w:b w:val="0"/>
          <w:bCs w:val="0"/>
          <w:rtl/>
        </w:rPr>
        <w:t xml:space="preserve"> </w:t>
      </w:r>
      <w:r w:rsidRPr="008B5A6F">
        <w:rPr>
          <w:rFonts w:ascii="Times New Roman" w:eastAsia="Calibri" w:hAnsi="Times New Roman" w:hint="cs"/>
          <w:b w:val="0"/>
          <w:bCs w:val="0"/>
          <w:rtl/>
        </w:rPr>
        <w:t xml:space="preserve">ולפי תכנית עבודה תקופתית שתועבר לנותן השירותים בידי </w:t>
      </w:r>
      <w:r w:rsidR="00496583">
        <w:rPr>
          <w:rFonts w:ascii="Times New Roman" w:eastAsia="Calibri" w:hAnsi="Times New Roman" w:hint="cs"/>
          <w:b w:val="0"/>
          <w:bCs w:val="0"/>
          <w:rtl/>
        </w:rPr>
        <w:t>המשרד</w:t>
      </w:r>
      <w:r w:rsidRPr="008B5A6F">
        <w:rPr>
          <w:rFonts w:ascii="Times New Roman" w:eastAsia="Calibri" w:hAnsi="Times New Roman" w:hint="cs"/>
          <w:b w:val="0"/>
          <w:bCs w:val="0"/>
          <w:rtl/>
        </w:rPr>
        <w:t>. התכנית תכלול פירוט המעונות</w:t>
      </w:r>
      <w:r w:rsidR="00496583">
        <w:rPr>
          <w:rFonts w:ascii="Times New Roman" w:eastAsia="Calibri" w:hAnsi="Times New Roman" w:hint="cs"/>
          <w:b w:val="0"/>
          <w:bCs w:val="0"/>
          <w:rtl/>
        </w:rPr>
        <w:t xml:space="preserve"> וסוגם (מעון יום </w:t>
      </w:r>
      <w:r w:rsidR="00AC7547">
        <w:rPr>
          <w:rFonts w:ascii="Times New Roman" w:eastAsia="Calibri" w:hAnsi="Times New Roman" w:hint="cs"/>
          <w:b w:val="0"/>
          <w:bCs w:val="0"/>
          <w:rtl/>
        </w:rPr>
        <w:t xml:space="preserve">בעל סמל </w:t>
      </w:r>
      <w:r w:rsidR="00496583">
        <w:rPr>
          <w:rFonts w:ascii="Times New Roman" w:eastAsia="Calibri" w:hAnsi="Times New Roman" w:hint="cs"/>
          <w:b w:val="0"/>
          <w:bCs w:val="0"/>
          <w:rtl/>
        </w:rPr>
        <w:t xml:space="preserve">או </w:t>
      </w:r>
      <w:r w:rsidR="00783431">
        <w:rPr>
          <w:rFonts w:ascii="Times New Roman" w:eastAsia="Calibri" w:hAnsi="Times New Roman" w:hint="cs"/>
          <w:b w:val="0"/>
          <w:bCs w:val="0"/>
          <w:rtl/>
        </w:rPr>
        <w:t xml:space="preserve">מעון </w:t>
      </w:r>
      <w:r w:rsidR="00496583">
        <w:rPr>
          <w:rFonts w:ascii="Times New Roman" w:eastAsia="Calibri" w:hAnsi="Times New Roman" w:hint="cs"/>
          <w:b w:val="0"/>
          <w:bCs w:val="0"/>
          <w:rtl/>
        </w:rPr>
        <w:t>ש</w:t>
      </w:r>
      <w:r w:rsidR="003B1606">
        <w:rPr>
          <w:rFonts w:ascii="Times New Roman" w:eastAsia="Calibri" w:hAnsi="Times New Roman" w:hint="cs"/>
          <w:b w:val="0"/>
          <w:bCs w:val="0"/>
          <w:rtl/>
        </w:rPr>
        <w:t>לא</w:t>
      </w:r>
      <w:r w:rsidR="00496583">
        <w:rPr>
          <w:rFonts w:ascii="Times New Roman" w:eastAsia="Calibri" w:hAnsi="Times New Roman" w:hint="cs"/>
          <w:b w:val="0"/>
          <w:bCs w:val="0"/>
          <w:rtl/>
        </w:rPr>
        <w:t xml:space="preserve"> מוכר)</w:t>
      </w:r>
      <w:r w:rsidRPr="008B5A6F">
        <w:rPr>
          <w:rFonts w:ascii="Times New Roman" w:eastAsia="Calibri" w:hAnsi="Times New Roman" w:hint="cs"/>
          <w:b w:val="0"/>
          <w:bCs w:val="0"/>
          <w:rtl/>
        </w:rPr>
        <w:t xml:space="preserve"> והבדיקות </w:t>
      </w:r>
      <w:r w:rsidR="00B72661" w:rsidRPr="008B5A6F">
        <w:rPr>
          <w:rFonts w:ascii="Times New Roman" w:eastAsia="Calibri" w:hAnsi="Times New Roman" w:hint="cs"/>
          <w:b w:val="0"/>
          <w:bCs w:val="0"/>
          <w:rtl/>
        </w:rPr>
        <w:t>אות</w:t>
      </w:r>
      <w:r w:rsidR="00B72661">
        <w:rPr>
          <w:rFonts w:ascii="Times New Roman" w:eastAsia="Calibri" w:hAnsi="Times New Roman" w:hint="cs"/>
          <w:b w:val="0"/>
          <w:bCs w:val="0"/>
          <w:rtl/>
        </w:rPr>
        <w:t>ן</w:t>
      </w:r>
      <w:r w:rsidR="00B72661" w:rsidRPr="008B5A6F">
        <w:rPr>
          <w:rFonts w:ascii="Times New Roman" w:eastAsia="Calibri" w:hAnsi="Times New Roman" w:hint="cs"/>
          <w:b w:val="0"/>
          <w:bCs w:val="0"/>
          <w:rtl/>
        </w:rPr>
        <w:t xml:space="preserve"> </w:t>
      </w:r>
      <w:r w:rsidRPr="008B5A6F">
        <w:rPr>
          <w:rFonts w:ascii="Times New Roman" w:eastAsia="Calibri" w:hAnsi="Times New Roman" w:hint="cs"/>
          <w:b w:val="0"/>
          <w:bCs w:val="0"/>
          <w:rtl/>
        </w:rPr>
        <w:t xml:space="preserve">יידרש נותן השירותים לבצע במסגרתה. לאגף יהיה שיקול דעת בלעדי בביצוע שינויים בתוכנית </w:t>
      </w:r>
      <w:r w:rsidR="005E113F">
        <w:rPr>
          <w:rFonts w:ascii="Times New Roman" w:eastAsia="Calibri" w:hAnsi="Times New Roman" w:hint="cs"/>
          <w:b w:val="0"/>
          <w:bCs w:val="0"/>
          <w:rtl/>
        </w:rPr>
        <w:t>העבודה התקופתית</w:t>
      </w:r>
      <w:r w:rsidRPr="008B5A6F">
        <w:rPr>
          <w:rFonts w:ascii="Times New Roman" w:eastAsia="Calibri" w:hAnsi="Times New Roman" w:hint="cs"/>
          <w:b w:val="0"/>
          <w:bCs w:val="0"/>
          <w:rtl/>
        </w:rPr>
        <w:t xml:space="preserve">, היקפה ובתכולת הבדיקות. </w:t>
      </w:r>
    </w:p>
    <w:p w:rsidR="008B5A6F" w:rsidRDefault="008B5A6F" w:rsidP="001A582E">
      <w:pPr>
        <w:pStyle w:val="-3"/>
        <w:spacing w:after="0" w:line="360" w:lineRule="auto"/>
        <w:ind w:left="1504" w:hanging="646"/>
        <w:jc w:val="both"/>
        <w:rPr>
          <w:rFonts w:ascii="Times New Roman" w:eastAsia="Calibri" w:hAnsi="Times New Roman"/>
          <w:b w:val="0"/>
          <w:bCs w:val="0"/>
        </w:rPr>
      </w:pPr>
      <w:r w:rsidRPr="008B5A6F">
        <w:rPr>
          <w:rFonts w:ascii="Times New Roman" w:eastAsia="Calibri" w:hAnsi="Times New Roman" w:hint="cs"/>
          <w:b w:val="0"/>
          <w:bCs w:val="0"/>
          <w:rtl/>
        </w:rPr>
        <w:t xml:space="preserve">נותן השירותים יעביר לממונה </w:t>
      </w:r>
      <w:r w:rsidR="001A582E">
        <w:rPr>
          <w:rFonts w:ascii="Times New Roman" w:eastAsia="Calibri" w:hAnsi="Times New Roman" w:hint="cs"/>
          <w:b w:val="0"/>
          <w:bCs w:val="0"/>
          <w:rtl/>
        </w:rPr>
        <w:t>ה</w:t>
      </w:r>
      <w:r w:rsidRPr="008B5A6F">
        <w:rPr>
          <w:rFonts w:ascii="Times New Roman" w:eastAsia="Calibri" w:hAnsi="Times New Roman" w:hint="cs"/>
          <w:b w:val="0"/>
          <w:bCs w:val="0"/>
          <w:rtl/>
        </w:rPr>
        <w:t>מחוז</w:t>
      </w:r>
      <w:r w:rsidR="001A582E">
        <w:rPr>
          <w:rFonts w:ascii="Times New Roman" w:eastAsia="Calibri" w:hAnsi="Times New Roman" w:hint="cs"/>
          <w:b w:val="0"/>
          <w:bCs w:val="0"/>
          <w:rtl/>
        </w:rPr>
        <w:t xml:space="preserve"> הרלוונטי</w:t>
      </w:r>
      <w:r w:rsidR="00417CCC">
        <w:rPr>
          <w:rFonts w:ascii="Times New Roman" w:eastAsia="Calibri" w:hAnsi="Times New Roman" w:hint="cs"/>
          <w:b w:val="0"/>
          <w:bCs w:val="0"/>
          <w:rtl/>
        </w:rPr>
        <w:t xml:space="preserve"> או מי מטעמו</w:t>
      </w:r>
      <w:r w:rsidRPr="008B5A6F">
        <w:rPr>
          <w:rFonts w:ascii="Times New Roman" w:eastAsia="Calibri" w:hAnsi="Times New Roman" w:hint="cs"/>
          <w:b w:val="0"/>
          <w:bCs w:val="0"/>
          <w:rtl/>
        </w:rPr>
        <w:t xml:space="preserve"> כל שבוע תכנית מפורטת בדבר </w:t>
      </w:r>
      <w:r w:rsidR="001A582E">
        <w:rPr>
          <w:rFonts w:ascii="Times New Roman" w:eastAsia="Calibri" w:hAnsi="Times New Roman" w:hint="cs"/>
          <w:b w:val="0"/>
          <w:bCs w:val="0"/>
          <w:rtl/>
        </w:rPr>
        <w:t xml:space="preserve">מועדי ושעות בדיקה מתוכננים של </w:t>
      </w:r>
      <w:r w:rsidRPr="008B5A6F">
        <w:rPr>
          <w:rFonts w:ascii="Times New Roman" w:eastAsia="Calibri" w:hAnsi="Times New Roman" w:hint="cs"/>
          <w:b w:val="0"/>
          <w:bCs w:val="0"/>
          <w:rtl/>
        </w:rPr>
        <w:t xml:space="preserve">המעונות </w:t>
      </w:r>
      <w:r w:rsidR="001A582E">
        <w:rPr>
          <w:rFonts w:ascii="Times New Roman" w:eastAsia="Calibri" w:hAnsi="Times New Roman" w:hint="cs"/>
          <w:b w:val="0"/>
          <w:bCs w:val="0"/>
          <w:rtl/>
        </w:rPr>
        <w:t>שנדרש לבדוק בהתאם לתכנית העבודה התקופתית כאמור בסעיף 4.2.2 לעיל</w:t>
      </w:r>
      <w:r w:rsidRPr="008B5A6F">
        <w:rPr>
          <w:rFonts w:ascii="Times New Roman" w:eastAsia="Calibri" w:hAnsi="Times New Roman" w:hint="cs"/>
          <w:b w:val="0"/>
          <w:bCs w:val="0"/>
          <w:rtl/>
        </w:rPr>
        <w:t>, תוך פירוט הבודקים ו/או המומחים שיבצעו את הבדיקות בכל מעון ובכל יום. ככל שיחולו שינויים בתכנית המפורטת, יהיה נותן השירותים מחויב להודיע על כך מראש ובכתב לממונה המחוז הרלוונטי.</w:t>
      </w:r>
    </w:p>
    <w:p w:rsidR="00276883" w:rsidRDefault="00AC7547" w:rsidP="00AC7547">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 xml:space="preserve">המשרד </w:t>
      </w:r>
      <w:r w:rsidR="001A582E">
        <w:rPr>
          <w:rFonts w:ascii="Times New Roman" w:eastAsia="Calibri" w:hAnsi="Times New Roman" w:hint="cs"/>
          <w:b w:val="0"/>
          <w:bCs w:val="0"/>
          <w:rtl/>
        </w:rPr>
        <w:t>יהיה רשאי לדרוש שינויים בתכנית העבודה בהתאם לסדרי עדיפויות האגף ובהתחשב בדחיפות הבדיקות השונות ו/או בדיקות דחופות נדרשות שלא נכללו בתכנית העבודה כאמור בסעיף 4.2.2 לעיל.</w:t>
      </w:r>
      <w:r w:rsidR="00276883">
        <w:rPr>
          <w:rFonts w:ascii="Times New Roman" w:eastAsia="Calibri" w:hAnsi="Times New Roman" w:hint="cs"/>
          <w:b w:val="0"/>
          <w:bCs w:val="0"/>
          <w:rtl/>
        </w:rPr>
        <w:t xml:space="preserve"> </w:t>
      </w:r>
    </w:p>
    <w:p w:rsidR="001A582E" w:rsidRDefault="00276883" w:rsidP="001A582E">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ככל שדרש האגף ביצוע בדיקה דחופה שלא נכללה בתכנית העבודה כאמור בסעיף 4.2.2 לעיל, על נותן השירותים לכלול בדיקה זו בתכנית העבודה המפורטת ולבצעה תוך 24 שעות ממועד הדרישה.</w:t>
      </w:r>
    </w:p>
    <w:p w:rsidR="008367FF" w:rsidRDefault="008367FF" w:rsidP="00AC7547">
      <w:pPr>
        <w:pStyle w:val="-3"/>
        <w:spacing w:after="0" w:line="360" w:lineRule="auto"/>
        <w:ind w:left="1504" w:hanging="646"/>
        <w:jc w:val="both"/>
        <w:rPr>
          <w:rFonts w:ascii="Times New Roman" w:eastAsia="Calibri" w:hAnsi="Times New Roman"/>
          <w:b w:val="0"/>
          <w:bCs w:val="0"/>
        </w:rPr>
      </w:pPr>
      <w:r w:rsidRPr="008367FF">
        <w:rPr>
          <w:rFonts w:ascii="Times New Roman" w:eastAsia="Calibri" w:hAnsi="Times New Roman"/>
          <w:b w:val="0"/>
          <w:bCs w:val="0"/>
          <w:rtl/>
        </w:rPr>
        <w:t>ככל שמעון</w:t>
      </w:r>
      <w:r w:rsidR="00AC7547">
        <w:rPr>
          <w:rFonts w:ascii="Times New Roman" w:eastAsia="Calibri" w:hAnsi="Times New Roman" w:hint="cs"/>
          <w:b w:val="0"/>
          <w:bCs w:val="0"/>
          <w:rtl/>
        </w:rPr>
        <w:t xml:space="preserve"> היום</w:t>
      </w:r>
      <w:r w:rsidRPr="008367FF">
        <w:rPr>
          <w:rFonts w:ascii="Times New Roman" w:eastAsia="Calibri" w:hAnsi="Times New Roman"/>
          <w:b w:val="0"/>
          <w:bCs w:val="0"/>
          <w:rtl/>
        </w:rPr>
        <w:t xml:space="preserve"> הנבדק </w:t>
      </w:r>
      <w:r>
        <w:rPr>
          <w:rFonts w:ascii="Times New Roman" w:eastAsia="Calibri" w:hAnsi="Times New Roman" w:hint="cs"/>
          <w:b w:val="0"/>
          <w:bCs w:val="0"/>
          <w:rtl/>
        </w:rPr>
        <w:t xml:space="preserve">ביחס לבדיקה כלשהי </w:t>
      </w:r>
      <w:r w:rsidRPr="008367FF">
        <w:rPr>
          <w:rFonts w:ascii="Times New Roman" w:eastAsia="Calibri" w:hAnsi="Times New Roman"/>
          <w:b w:val="0"/>
          <w:bCs w:val="0"/>
          <w:rtl/>
        </w:rPr>
        <w:t>אינו משתף פעולה עם הבוד</w:t>
      </w:r>
      <w:r>
        <w:rPr>
          <w:rFonts w:ascii="Times New Roman" w:eastAsia="Calibri" w:hAnsi="Times New Roman" w:hint="cs"/>
          <w:b w:val="0"/>
          <w:bCs w:val="0"/>
          <w:rtl/>
        </w:rPr>
        <w:t>ק</w:t>
      </w:r>
      <w:r w:rsidR="00A61F30">
        <w:rPr>
          <w:rFonts w:ascii="Times New Roman" w:eastAsia="Calibri" w:hAnsi="Times New Roman" w:hint="cs"/>
          <w:b w:val="0"/>
          <w:bCs w:val="0"/>
          <w:rtl/>
        </w:rPr>
        <w:t>/המומחה</w:t>
      </w:r>
      <w:r>
        <w:rPr>
          <w:rFonts w:ascii="Times New Roman" w:eastAsia="Calibri" w:hAnsi="Times New Roman" w:hint="cs"/>
          <w:b w:val="0"/>
          <w:bCs w:val="0"/>
          <w:rtl/>
        </w:rPr>
        <w:t xml:space="preserve"> ו/או אינו מאפשר את ביצוע הבדיקה כנדרש</w:t>
      </w:r>
      <w:r w:rsidRPr="008367FF">
        <w:rPr>
          <w:rFonts w:ascii="Times New Roman" w:eastAsia="Calibri" w:hAnsi="Times New Roman"/>
          <w:b w:val="0"/>
          <w:bCs w:val="0"/>
          <w:rtl/>
        </w:rPr>
        <w:t>, על הבודק</w:t>
      </w:r>
      <w:r w:rsidR="00A61F30">
        <w:rPr>
          <w:rFonts w:ascii="Times New Roman" w:eastAsia="Calibri" w:hAnsi="Times New Roman" w:hint="cs"/>
          <w:b w:val="0"/>
          <w:bCs w:val="0"/>
          <w:rtl/>
        </w:rPr>
        <w:t>/המומחה</w:t>
      </w:r>
      <w:r w:rsidRPr="008367FF">
        <w:rPr>
          <w:rFonts w:ascii="Times New Roman" w:eastAsia="Calibri" w:hAnsi="Times New Roman"/>
          <w:b w:val="0"/>
          <w:bCs w:val="0"/>
          <w:rtl/>
        </w:rPr>
        <w:t xml:space="preserve"> ליידע את הממונה המחוזי באגף או מי מטעמו ולקבל את הנחיותיו ביחס להמשך ביצוע הבדיקה ו/או אישור האגף לפני עזיבת המקום. כמו כן, על הבודק</w:t>
      </w:r>
      <w:r w:rsidR="00A61F30">
        <w:rPr>
          <w:rFonts w:ascii="Times New Roman" w:eastAsia="Calibri" w:hAnsi="Times New Roman" w:hint="cs"/>
          <w:b w:val="0"/>
          <w:bCs w:val="0"/>
          <w:rtl/>
        </w:rPr>
        <w:t>/המומחה</w:t>
      </w:r>
      <w:r w:rsidRPr="008367FF">
        <w:rPr>
          <w:rFonts w:ascii="Times New Roman" w:eastAsia="Calibri" w:hAnsi="Times New Roman"/>
          <w:b w:val="0"/>
          <w:bCs w:val="0"/>
          <w:rtl/>
        </w:rPr>
        <w:t xml:space="preserve"> לתעד </w:t>
      </w:r>
      <w:r>
        <w:rPr>
          <w:rFonts w:ascii="Times New Roman" w:eastAsia="Calibri" w:hAnsi="Times New Roman" w:hint="cs"/>
          <w:b w:val="0"/>
          <w:bCs w:val="0"/>
          <w:rtl/>
        </w:rPr>
        <w:t>את</w:t>
      </w:r>
      <w:r w:rsidRPr="008367FF">
        <w:rPr>
          <w:rFonts w:ascii="Times New Roman" w:eastAsia="Calibri" w:hAnsi="Times New Roman"/>
          <w:b w:val="0"/>
          <w:bCs w:val="0"/>
          <w:rtl/>
        </w:rPr>
        <w:t xml:space="preserve"> הניסיון </w:t>
      </w:r>
      <w:r>
        <w:rPr>
          <w:rFonts w:ascii="Times New Roman" w:eastAsia="Calibri" w:hAnsi="Times New Roman" w:hint="cs"/>
          <w:b w:val="0"/>
          <w:bCs w:val="0"/>
          <w:rtl/>
        </w:rPr>
        <w:t xml:space="preserve">לביצוע הבדיקה </w:t>
      </w:r>
      <w:r w:rsidRPr="008367FF">
        <w:rPr>
          <w:rFonts w:ascii="Times New Roman" w:eastAsia="Calibri" w:hAnsi="Times New Roman"/>
          <w:b w:val="0"/>
          <w:bCs w:val="0"/>
          <w:rtl/>
        </w:rPr>
        <w:t>ואת ההנחיות שקיבל מהאגף במערכת המידע.</w:t>
      </w:r>
    </w:p>
    <w:p w:rsidR="00470AAD" w:rsidRPr="008B5A6F" w:rsidRDefault="00470AAD" w:rsidP="00470AAD">
      <w:pPr>
        <w:pStyle w:val="-3"/>
        <w:spacing w:after="0" w:line="360" w:lineRule="auto"/>
        <w:ind w:left="1504" w:hanging="646"/>
        <w:jc w:val="both"/>
        <w:rPr>
          <w:rFonts w:ascii="Times New Roman" w:eastAsia="Calibri" w:hAnsi="Times New Roman"/>
          <w:b w:val="0"/>
          <w:bCs w:val="0"/>
          <w:rtl/>
        </w:rPr>
      </w:pPr>
      <w:r>
        <w:rPr>
          <w:rFonts w:ascii="Times New Roman" w:eastAsia="Calibri" w:hAnsi="Times New Roman" w:hint="cs"/>
          <w:b w:val="0"/>
          <w:bCs w:val="0"/>
          <w:rtl/>
        </w:rPr>
        <w:t xml:space="preserve">השירותים </w:t>
      </w:r>
      <w:proofErr w:type="spellStart"/>
      <w:r>
        <w:rPr>
          <w:rFonts w:ascii="Times New Roman" w:eastAsia="Calibri" w:hAnsi="Times New Roman" w:hint="cs"/>
          <w:b w:val="0"/>
          <w:bCs w:val="0"/>
          <w:rtl/>
        </w:rPr>
        <w:t>ינתנו</w:t>
      </w:r>
      <w:proofErr w:type="spellEnd"/>
      <w:r>
        <w:rPr>
          <w:rFonts w:ascii="Times New Roman" w:eastAsia="Calibri" w:hAnsi="Times New Roman" w:hint="cs"/>
          <w:b w:val="0"/>
          <w:bCs w:val="0"/>
          <w:rtl/>
        </w:rPr>
        <w:t xml:space="preserve"> תוך שמירה על הכללים והוראות הדין הרלוונטיות לתקופת </w:t>
      </w:r>
      <w:proofErr w:type="spellStart"/>
      <w:r>
        <w:rPr>
          <w:rFonts w:ascii="Times New Roman" w:eastAsia="Calibri" w:hAnsi="Times New Roman" w:hint="cs"/>
          <w:b w:val="0"/>
          <w:bCs w:val="0"/>
          <w:rtl/>
        </w:rPr>
        <w:t>הקורנה</w:t>
      </w:r>
      <w:proofErr w:type="spellEnd"/>
      <w:r>
        <w:rPr>
          <w:rFonts w:ascii="Times New Roman" w:eastAsia="Calibri" w:hAnsi="Times New Roman" w:hint="cs"/>
          <w:b w:val="0"/>
          <w:bCs w:val="0"/>
          <w:rtl/>
        </w:rPr>
        <w:t xml:space="preserve"> ולפי הנחיית המשרד.</w:t>
      </w:r>
    </w:p>
    <w:p w:rsidR="008B5A6F" w:rsidRPr="008B5A6F" w:rsidRDefault="008B5A6F" w:rsidP="008B5A6F">
      <w:pPr>
        <w:spacing w:after="0" w:line="360" w:lineRule="auto"/>
        <w:ind w:left="360"/>
        <w:contextualSpacing/>
        <w:jc w:val="both"/>
        <w:rPr>
          <w:rFonts w:ascii="Times New Roman" w:eastAsia="Calibri" w:hAnsi="Times New Roman"/>
          <w:b/>
          <w:bCs/>
          <w:sz w:val="24"/>
          <w:u w:val="single"/>
        </w:rPr>
      </w:pPr>
    </w:p>
    <w:p w:rsidR="008B5A6F" w:rsidRPr="008B5A6F" w:rsidRDefault="008B5A6F" w:rsidP="00214F40">
      <w:pPr>
        <w:pStyle w:val="-2"/>
        <w:spacing w:after="0" w:line="360" w:lineRule="auto"/>
        <w:ind w:left="1204" w:hanging="484"/>
        <w:jc w:val="both"/>
        <w:rPr>
          <w:rFonts w:ascii="Times New Roman" w:eastAsia="Calibri" w:hAnsi="Times New Roman"/>
          <w:u w:val="single"/>
        </w:rPr>
      </w:pPr>
      <w:r w:rsidRPr="008B5A6F">
        <w:rPr>
          <w:rFonts w:ascii="Times New Roman" w:eastAsia="Calibri" w:hAnsi="Times New Roman" w:hint="cs"/>
          <w:u w:val="single"/>
          <w:rtl/>
        </w:rPr>
        <w:t>כוח אדם</w:t>
      </w:r>
    </w:p>
    <w:p w:rsidR="008B5A6F" w:rsidRDefault="00A77CEA" w:rsidP="00992559">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 xml:space="preserve">לצורך ביצוע הבדיקות כמפורט בסעיף 4.1 לעיל על נותן השירותים להעסיק או לשכור שירותים של בודקים ומומחים כנדרש ביחס לכל בדיקה. </w:t>
      </w:r>
      <w:r w:rsidR="008B5A6F" w:rsidRPr="008B5A6F">
        <w:rPr>
          <w:rFonts w:ascii="Times New Roman" w:eastAsia="Calibri" w:hAnsi="Times New Roman" w:hint="cs"/>
          <w:b w:val="0"/>
          <w:bCs w:val="0"/>
          <w:rtl/>
        </w:rPr>
        <w:t>מובהר כי האגף רשאי להוסיף סוגי בדיקות נוספות ו/או סוגי בודקים ו/או מומחים נוספים, לפי שיקול דעתו הבלעדי</w:t>
      </w:r>
      <w:r w:rsidR="00DE0AD6">
        <w:rPr>
          <w:rFonts w:ascii="Times New Roman" w:eastAsia="Calibri" w:hAnsi="Times New Roman" w:hint="cs"/>
          <w:b w:val="0"/>
          <w:bCs w:val="0"/>
          <w:rtl/>
        </w:rPr>
        <w:t xml:space="preserve"> ו/או השינויים בדין</w:t>
      </w:r>
      <w:r w:rsidR="008B5A6F" w:rsidRPr="008B5A6F">
        <w:rPr>
          <w:rFonts w:ascii="Times New Roman" w:eastAsia="Calibri" w:hAnsi="Times New Roman" w:hint="cs"/>
          <w:b w:val="0"/>
          <w:bCs w:val="0"/>
          <w:rtl/>
        </w:rPr>
        <w:t xml:space="preserve">. </w:t>
      </w:r>
    </w:p>
    <w:p w:rsidR="00746393" w:rsidRPr="00BF2AAD" w:rsidRDefault="008B5A6F" w:rsidP="00BF2AAD">
      <w:pPr>
        <w:pStyle w:val="-3"/>
        <w:spacing w:after="0" w:line="360" w:lineRule="auto"/>
        <w:ind w:left="1504" w:hanging="646"/>
        <w:jc w:val="both"/>
        <w:rPr>
          <w:rFonts w:ascii="Times New Roman" w:eastAsia="Calibri" w:hAnsi="Times New Roman"/>
          <w:b w:val="0"/>
          <w:bCs w:val="0"/>
        </w:rPr>
      </w:pPr>
      <w:r w:rsidRPr="00BF2AAD">
        <w:rPr>
          <w:rFonts w:ascii="Times New Roman" w:eastAsia="Calibri" w:hAnsi="Times New Roman" w:hint="cs"/>
          <w:b w:val="0"/>
          <w:bCs w:val="0"/>
          <w:rtl/>
        </w:rPr>
        <w:t xml:space="preserve">לצורך </w:t>
      </w:r>
      <w:r w:rsidR="00305582" w:rsidRPr="00BF2AAD">
        <w:rPr>
          <w:rFonts w:ascii="Times New Roman" w:eastAsia="Calibri" w:hAnsi="Times New Roman" w:hint="cs"/>
          <w:b w:val="0"/>
          <w:bCs w:val="0"/>
          <w:rtl/>
        </w:rPr>
        <w:t xml:space="preserve">ניהול </w:t>
      </w:r>
      <w:r w:rsidRPr="00BF2AAD">
        <w:rPr>
          <w:rFonts w:ascii="Times New Roman" w:eastAsia="Calibri" w:hAnsi="Times New Roman" w:hint="cs"/>
          <w:b w:val="0"/>
          <w:bCs w:val="0"/>
          <w:rtl/>
        </w:rPr>
        <w:t>מתן השירותים המפורטים ב</w:t>
      </w:r>
      <w:r w:rsidR="00992559" w:rsidRPr="00BF2AAD">
        <w:rPr>
          <w:rFonts w:ascii="Times New Roman" w:eastAsia="Calibri" w:hAnsi="Times New Roman" w:hint="cs"/>
          <w:b w:val="0"/>
          <w:bCs w:val="0"/>
          <w:rtl/>
        </w:rPr>
        <w:t>סעיף 4</w:t>
      </w:r>
      <w:r w:rsidRPr="00BF2AAD">
        <w:rPr>
          <w:rFonts w:ascii="Times New Roman" w:eastAsia="Calibri" w:hAnsi="Times New Roman" w:hint="cs"/>
          <w:b w:val="0"/>
          <w:bCs w:val="0"/>
          <w:rtl/>
        </w:rPr>
        <w:t xml:space="preserve"> זה ולאורך כל תקופת ההתקשרות, על נותן השירותים </w:t>
      </w:r>
      <w:r w:rsidR="00305582" w:rsidRPr="00BF2AAD">
        <w:rPr>
          <w:rFonts w:ascii="Times New Roman" w:eastAsia="Calibri" w:hAnsi="Times New Roman" w:hint="cs"/>
          <w:b w:val="0"/>
          <w:bCs w:val="0"/>
          <w:rtl/>
        </w:rPr>
        <w:t xml:space="preserve">להתקשר עם </w:t>
      </w:r>
      <w:r w:rsidRPr="00BF2AAD">
        <w:rPr>
          <w:rFonts w:ascii="Times New Roman" w:eastAsia="Calibri" w:hAnsi="Times New Roman" w:hint="cs"/>
          <w:b w:val="0"/>
          <w:bCs w:val="0"/>
          <w:rtl/>
        </w:rPr>
        <w:t>מנהל פרויקט</w:t>
      </w:r>
      <w:r w:rsidR="00726574" w:rsidRPr="00BF2AAD">
        <w:rPr>
          <w:rFonts w:ascii="Times New Roman" w:eastAsia="Calibri" w:hAnsi="Times New Roman"/>
          <w:b w:val="0"/>
          <w:bCs w:val="0"/>
        </w:rPr>
        <w:t xml:space="preserve"> </w:t>
      </w:r>
      <w:r w:rsidRPr="00BF2AAD">
        <w:rPr>
          <w:rFonts w:ascii="Times New Roman" w:eastAsia="Calibri" w:hAnsi="Times New Roman" w:hint="cs"/>
          <w:b w:val="0"/>
          <w:bCs w:val="0"/>
          <w:rtl/>
        </w:rPr>
        <w:t>מטעמו</w:t>
      </w:r>
      <w:r w:rsidR="009873D8" w:rsidRPr="00BF2AAD">
        <w:rPr>
          <w:rFonts w:ascii="Times New Roman" w:eastAsia="Calibri" w:hAnsi="Times New Roman" w:hint="cs"/>
          <w:b w:val="0"/>
          <w:bCs w:val="0"/>
          <w:rtl/>
        </w:rPr>
        <w:t xml:space="preserve"> (להלן: "</w:t>
      </w:r>
      <w:r w:rsidR="009873D8" w:rsidRPr="003F6E61">
        <w:rPr>
          <w:rFonts w:ascii="Times New Roman" w:eastAsia="Calibri" w:hAnsi="Times New Roman" w:hint="eastAsia"/>
          <w:rtl/>
        </w:rPr>
        <w:t>מנהל</w:t>
      </w:r>
      <w:r w:rsidR="009873D8" w:rsidRPr="003F6E61">
        <w:rPr>
          <w:rFonts w:ascii="Times New Roman" w:eastAsia="Calibri" w:hAnsi="Times New Roman"/>
          <w:rtl/>
        </w:rPr>
        <w:t xml:space="preserve"> </w:t>
      </w:r>
      <w:r w:rsidR="009873D8" w:rsidRPr="003F6E61">
        <w:rPr>
          <w:rFonts w:ascii="Times New Roman" w:eastAsia="Calibri" w:hAnsi="Times New Roman" w:hint="eastAsia"/>
          <w:rtl/>
        </w:rPr>
        <w:t>הפרויקט</w:t>
      </w:r>
      <w:r w:rsidR="009873D8" w:rsidRPr="00BF2AAD">
        <w:rPr>
          <w:rFonts w:ascii="Times New Roman" w:eastAsia="Calibri" w:hAnsi="Times New Roman" w:hint="cs"/>
          <w:b w:val="0"/>
          <w:bCs w:val="0"/>
          <w:rtl/>
        </w:rPr>
        <w:t>")</w:t>
      </w:r>
      <w:r w:rsidR="00746393" w:rsidRPr="00BF2AAD">
        <w:rPr>
          <w:rFonts w:ascii="Times New Roman" w:eastAsia="Calibri" w:hAnsi="Times New Roman" w:hint="cs"/>
          <w:b w:val="0"/>
          <w:bCs w:val="0"/>
          <w:rtl/>
        </w:rPr>
        <w:t xml:space="preserve">. </w:t>
      </w:r>
      <w:r w:rsidR="00746393" w:rsidRPr="00746393">
        <w:rPr>
          <w:rFonts w:ascii="Times New Roman" w:eastAsia="Calibri" w:hAnsi="Times New Roman"/>
          <w:b w:val="0"/>
          <w:bCs w:val="0"/>
          <w:rtl/>
        </w:rPr>
        <w:t>מנהל הפרויקט י</w:t>
      </w:r>
      <w:r w:rsidR="00746393">
        <w:rPr>
          <w:rFonts w:ascii="Times New Roman" w:eastAsia="Calibri" w:hAnsi="Times New Roman" w:hint="cs"/>
          <w:b w:val="0"/>
          <w:bCs w:val="0"/>
          <w:rtl/>
        </w:rPr>
        <w:t xml:space="preserve">שמש </w:t>
      </w:r>
      <w:r w:rsidR="00746393" w:rsidRPr="00746393">
        <w:rPr>
          <w:rFonts w:ascii="Times New Roman" w:eastAsia="Calibri" w:hAnsi="Times New Roman"/>
          <w:b w:val="0"/>
          <w:bCs w:val="0"/>
          <w:rtl/>
        </w:rPr>
        <w:t>איש הקשר מטעם נותן השירותים מול המשרד והאגף, ויהיה אחראי לרכז את מכלול פעילות נותן השירותים במסגרת ביצוע השירותים נשוא המכרז, לרבות גיוס</w:t>
      </w:r>
      <w:r w:rsidR="00DE0AD6">
        <w:rPr>
          <w:rFonts w:ascii="Times New Roman" w:eastAsia="Calibri" w:hAnsi="Times New Roman" w:hint="cs"/>
          <w:b w:val="0"/>
          <w:bCs w:val="0"/>
          <w:rtl/>
        </w:rPr>
        <w:t xml:space="preserve"> מומחים ובודקים</w:t>
      </w:r>
      <w:r w:rsidR="00746393" w:rsidRPr="00746393">
        <w:rPr>
          <w:rFonts w:ascii="Times New Roman" w:eastAsia="Calibri" w:hAnsi="Times New Roman"/>
          <w:b w:val="0"/>
          <w:bCs w:val="0"/>
          <w:rtl/>
        </w:rPr>
        <w:t xml:space="preserve">, </w:t>
      </w:r>
      <w:r w:rsidR="00A54815">
        <w:rPr>
          <w:rFonts w:ascii="Times New Roman" w:eastAsia="Calibri" w:hAnsi="Times New Roman" w:hint="cs"/>
          <w:b w:val="0"/>
          <w:bCs w:val="0"/>
          <w:rtl/>
        </w:rPr>
        <w:t xml:space="preserve">ידאג לקיום </w:t>
      </w:r>
      <w:r w:rsidR="00746393" w:rsidRPr="00746393">
        <w:rPr>
          <w:rFonts w:ascii="Times New Roman" w:eastAsia="Calibri" w:hAnsi="Times New Roman"/>
          <w:b w:val="0"/>
          <w:bCs w:val="0"/>
          <w:rtl/>
        </w:rPr>
        <w:t>הכשר</w:t>
      </w:r>
      <w:r w:rsidR="00A54815">
        <w:rPr>
          <w:rFonts w:ascii="Times New Roman" w:eastAsia="Calibri" w:hAnsi="Times New Roman" w:hint="cs"/>
          <w:b w:val="0"/>
          <w:bCs w:val="0"/>
          <w:rtl/>
        </w:rPr>
        <w:t>ו</w:t>
      </w:r>
      <w:r w:rsidR="00746393" w:rsidRPr="00746393">
        <w:rPr>
          <w:rFonts w:ascii="Times New Roman" w:eastAsia="Calibri" w:hAnsi="Times New Roman"/>
          <w:b w:val="0"/>
          <w:bCs w:val="0"/>
          <w:rtl/>
        </w:rPr>
        <w:t>ת ו</w:t>
      </w:r>
      <w:r w:rsidR="00A54815">
        <w:rPr>
          <w:rFonts w:ascii="Times New Roman" w:eastAsia="Calibri" w:hAnsi="Times New Roman" w:hint="cs"/>
          <w:b w:val="0"/>
          <w:bCs w:val="0"/>
          <w:rtl/>
        </w:rPr>
        <w:t>הגשת בקשה ל</w:t>
      </w:r>
      <w:r w:rsidR="00746393" w:rsidRPr="00746393">
        <w:rPr>
          <w:rFonts w:ascii="Times New Roman" w:eastAsia="Calibri" w:hAnsi="Times New Roman"/>
          <w:b w:val="0"/>
          <w:bCs w:val="0"/>
          <w:rtl/>
        </w:rPr>
        <w:t>הסמכת הבודקים ומומחים, גיוס מנחה פדגוגי וכ"א נוסף ככל שיידרש</w:t>
      </w:r>
      <w:r w:rsidR="00A54815">
        <w:rPr>
          <w:rFonts w:ascii="Times New Roman" w:eastAsia="Calibri" w:hAnsi="Times New Roman" w:hint="cs"/>
          <w:b w:val="0"/>
          <w:bCs w:val="0"/>
          <w:rtl/>
        </w:rPr>
        <w:t>ו</w:t>
      </w:r>
      <w:r w:rsidR="00746393" w:rsidRPr="00746393">
        <w:rPr>
          <w:rFonts w:ascii="Times New Roman" w:eastAsia="Calibri" w:hAnsi="Times New Roman"/>
          <w:b w:val="0"/>
          <w:bCs w:val="0"/>
          <w:rtl/>
        </w:rPr>
        <w:t xml:space="preserve">, הכנת תכנית עבודה מפורטת כנדרש לפי סעיף 4.2.3 לעיל, שיבוץ בודקים ומומחים בהתאם לתכנית העבודה המפורטת, בקרת ומעקב ביצוע השירותים בהתאם לנדרש </w:t>
      </w:r>
      <w:proofErr w:type="spellStart"/>
      <w:r w:rsidR="00746393" w:rsidRPr="00746393">
        <w:rPr>
          <w:rFonts w:ascii="Times New Roman" w:eastAsia="Calibri" w:hAnsi="Times New Roman"/>
          <w:b w:val="0"/>
          <w:bCs w:val="0"/>
          <w:rtl/>
        </w:rPr>
        <w:t>וכו</w:t>
      </w:r>
      <w:proofErr w:type="spellEnd"/>
      <w:r w:rsidR="00746393" w:rsidRPr="00746393">
        <w:rPr>
          <w:rFonts w:ascii="Times New Roman" w:eastAsia="Calibri" w:hAnsi="Times New Roman"/>
          <w:b w:val="0"/>
          <w:bCs w:val="0"/>
          <w:rtl/>
        </w:rPr>
        <w:t>'.</w:t>
      </w:r>
    </w:p>
    <w:p w:rsidR="009873D8" w:rsidRPr="00214F40" w:rsidRDefault="00214F40" w:rsidP="00DE0AD6">
      <w:pPr>
        <w:pStyle w:val="-3"/>
        <w:spacing w:after="0" w:line="360" w:lineRule="auto"/>
        <w:ind w:left="1504" w:hanging="646"/>
        <w:jc w:val="both"/>
        <w:rPr>
          <w:rFonts w:ascii="Times New Roman" w:eastAsia="Calibri" w:hAnsi="Times New Roman"/>
          <w:b w:val="0"/>
          <w:bCs w:val="0"/>
          <w:rtl/>
        </w:rPr>
      </w:pPr>
      <w:r w:rsidRPr="00DA14BF">
        <w:rPr>
          <w:rFonts w:ascii="Times New Roman" w:eastAsia="Calibri" w:hAnsi="Times New Roman" w:hint="cs"/>
          <w:b w:val="0"/>
          <w:bCs w:val="0"/>
          <w:rtl/>
        </w:rPr>
        <w:t xml:space="preserve"> </w:t>
      </w:r>
      <w:r w:rsidR="00DE0AD6">
        <w:rPr>
          <w:rFonts w:ascii="Times New Roman" w:eastAsia="Calibri" w:hAnsi="Times New Roman" w:hint="cs"/>
          <w:b w:val="0"/>
          <w:bCs w:val="0"/>
          <w:rtl/>
        </w:rPr>
        <w:t xml:space="preserve">מנהל הפרויקט </w:t>
      </w:r>
      <w:r w:rsidRPr="00DA14BF">
        <w:rPr>
          <w:rFonts w:ascii="Times New Roman" w:eastAsia="Calibri" w:hAnsi="Times New Roman" w:hint="cs"/>
          <w:b w:val="0"/>
          <w:bCs w:val="0"/>
          <w:rtl/>
        </w:rPr>
        <w:t>יעמוד ב</w:t>
      </w:r>
      <w:r w:rsidR="009873D8" w:rsidRPr="00214F40">
        <w:rPr>
          <w:rFonts w:ascii="Times New Roman" w:eastAsia="Calibri" w:hAnsi="Times New Roman" w:hint="cs"/>
          <w:b w:val="0"/>
          <w:bCs w:val="0"/>
          <w:rtl/>
        </w:rPr>
        <w:t xml:space="preserve">דרישות </w:t>
      </w:r>
      <w:r>
        <w:rPr>
          <w:rFonts w:ascii="Times New Roman" w:eastAsia="Calibri" w:hAnsi="Times New Roman" w:hint="cs"/>
          <w:b w:val="0"/>
          <w:bCs w:val="0"/>
          <w:rtl/>
        </w:rPr>
        <w:t>כדלקמן</w:t>
      </w:r>
      <w:r w:rsidR="009873D8" w:rsidRPr="00214F40">
        <w:rPr>
          <w:rFonts w:ascii="Times New Roman" w:eastAsia="Calibri" w:hAnsi="Times New Roman" w:hint="cs"/>
          <w:b w:val="0"/>
          <w:bCs w:val="0"/>
          <w:rtl/>
        </w:rPr>
        <w:t>:</w:t>
      </w:r>
    </w:p>
    <w:p w:rsidR="004252DD" w:rsidRPr="004B47F4" w:rsidRDefault="00245CCA" w:rsidP="00A765C8">
      <w:pPr>
        <w:pStyle w:val="a9"/>
        <w:numPr>
          <w:ilvl w:val="0"/>
          <w:numId w:val="45"/>
        </w:numPr>
        <w:spacing w:after="0" w:line="360" w:lineRule="auto"/>
        <w:ind w:left="2075" w:hanging="284"/>
        <w:jc w:val="both"/>
        <w:rPr>
          <w:sz w:val="24"/>
          <w:rtl/>
        </w:rPr>
      </w:pPr>
      <w:r w:rsidRPr="004252DD">
        <w:rPr>
          <w:rFonts w:hint="cs"/>
          <w:sz w:val="24"/>
          <w:rtl/>
        </w:rPr>
        <w:t xml:space="preserve">בעל תואר </w:t>
      </w:r>
      <w:r w:rsidR="00070B19">
        <w:rPr>
          <w:rFonts w:hint="cs"/>
          <w:sz w:val="24"/>
          <w:rtl/>
        </w:rPr>
        <w:t>אקדמי</w:t>
      </w:r>
      <w:r w:rsidR="004252DD">
        <w:rPr>
          <w:rFonts w:hint="cs"/>
          <w:sz w:val="24"/>
          <w:rtl/>
        </w:rPr>
        <w:t xml:space="preserve"> ראשון או </w:t>
      </w:r>
      <w:r w:rsidR="004252DD" w:rsidRPr="004B47F4">
        <w:rPr>
          <w:sz w:val="24"/>
          <w:rtl/>
        </w:rPr>
        <w:t xml:space="preserve">בעל תעודת הנדסאי או טכנאי מוסמך לפי חוק ההנדסאים והטכנאים המוסמכים, התשע"ג-2013. </w:t>
      </w:r>
    </w:p>
    <w:p w:rsidR="009873D8" w:rsidRDefault="00A414AF" w:rsidP="003A0B95">
      <w:pPr>
        <w:pStyle w:val="a9"/>
        <w:numPr>
          <w:ilvl w:val="0"/>
          <w:numId w:val="45"/>
        </w:numPr>
        <w:spacing w:after="0" w:line="360" w:lineRule="auto"/>
        <w:ind w:left="2075" w:hanging="284"/>
        <w:jc w:val="both"/>
        <w:rPr>
          <w:rFonts w:ascii="Times New Roman" w:eastAsia="Calibri" w:hAnsi="Times New Roman"/>
        </w:rPr>
      </w:pPr>
      <w:r>
        <w:rPr>
          <w:rFonts w:hint="cs"/>
          <w:sz w:val="24"/>
          <w:rtl/>
        </w:rPr>
        <w:t xml:space="preserve">ניסיון בביצוע </w:t>
      </w:r>
      <w:r w:rsidR="00801332">
        <w:rPr>
          <w:rFonts w:hint="cs"/>
          <w:sz w:val="24"/>
          <w:rtl/>
        </w:rPr>
        <w:t>פרויקט</w:t>
      </w:r>
      <w:r w:rsidR="00F921DD">
        <w:rPr>
          <w:rFonts w:hint="cs"/>
          <w:sz w:val="24"/>
          <w:rtl/>
        </w:rPr>
        <w:t xml:space="preserve"> אחד</w:t>
      </w:r>
      <w:r>
        <w:rPr>
          <w:rFonts w:hint="cs"/>
          <w:sz w:val="24"/>
          <w:rtl/>
        </w:rPr>
        <w:t xml:space="preserve"> </w:t>
      </w:r>
      <w:r w:rsidR="00801332">
        <w:rPr>
          <w:rFonts w:hint="cs"/>
          <w:sz w:val="24"/>
          <w:rtl/>
        </w:rPr>
        <w:t xml:space="preserve">במהלך </w:t>
      </w:r>
      <w:del w:id="10" w:author="Lee Lichtenshtein" w:date="2021-01-05T17:25:00Z">
        <w:r w:rsidR="00801332" w:rsidDel="001E4624">
          <w:rPr>
            <w:rFonts w:hint="cs"/>
            <w:sz w:val="24"/>
            <w:rtl/>
          </w:rPr>
          <w:delText xml:space="preserve">5 </w:delText>
        </w:r>
      </w:del>
      <w:ins w:id="11" w:author="Lee Lichtenshtein" w:date="2021-01-05T17:25:00Z">
        <w:r w:rsidR="001E4624">
          <w:rPr>
            <w:rFonts w:hint="cs"/>
            <w:sz w:val="24"/>
            <w:rtl/>
          </w:rPr>
          <w:t xml:space="preserve">6 </w:t>
        </w:r>
      </w:ins>
      <w:r w:rsidR="00801332">
        <w:rPr>
          <w:rFonts w:hint="cs"/>
          <w:sz w:val="24"/>
          <w:rtl/>
        </w:rPr>
        <w:t>השנים האחרונות שקדמו למועד הגשת הצעות</w:t>
      </w:r>
      <w:r w:rsidR="00F921DD">
        <w:rPr>
          <w:rFonts w:hint="cs"/>
          <w:sz w:val="24"/>
          <w:rtl/>
        </w:rPr>
        <w:t xml:space="preserve"> במכרז זה</w:t>
      </w:r>
      <w:r w:rsidR="003A0B95" w:rsidRPr="003A0B95">
        <w:rPr>
          <w:rFonts w:hint="cs"/>
          <w:sz w:val="24"/>
          <w:rtl/>
        </w:rPr>
        <w:t xml:space="preserve"> </w:t>
      </w:r>
      <w:r w:rsidR="003A0B95">
        <w:rPr>
          <w:rFonts w:hint="cs"/>
          <w:sz w:val="24"/>
          <w:rtl/>
        </w:rPr>
        <w:t>העונה על התנאים הבאים במצטבר</w:t>
      </w:r>
      <w:r w:rsidR="00F921DD">
        <w:rPr>
          <w:rFonts w:ascii="Times New Roman" w:eastAsia="Calibri" w:hAnsi="Times New Roman" w:hint="cs"/>
          <w:rtl/>
        </w:rPr>
        <w:t>:</w:t>
      </w:r>
    </w:p>
    <w:p w:rsidR="00F921DD" w:rsidRDefault="00F921DD" w:rsidP="003F6E61">
      <w:pPr>
        <w:pStyle w:val="a9"/>
        <w:numPr>
          <w:ilvl w:val="3"/>
          <w:numId w:val="45"/>
        </w:numPr>
        <w:spacing w:line="360" w:lineRule="auto"/>
        <w:ind w:left="2435"/>
        <w:jc w:val="both"/>
        <w:rPr>
          <w:sz w:val="24"/>
        </w:rPr>
      </w:pPr>
      <w:r>
        <w:rPr>
          <w:rFonts w:hint="cs"/>
          <w:sz w:val="24"/>
          <w:rtl/>
        </w:rPr>
        <w:t xml:space="preserve">משך הפרויקט היה </w:t>
      </w:r>
      <w:r w:rsidR="003F6E61">
        <w:rPr>
          <w:rFonts w:hint="cs"/>
          <w:sz w:val="24"/>
          <w:rtl/>
        </w:rPr>
        <w:t xml:space="preserve">שנתיים </w:t>
      </w:r>
      <w:r>
        <w:rPr>
          <w:rFonts w:hint="cs"/>
          <w:sz w:val="24"/>
          <w:rtl/>
        </w:rPr>
        <w:t>לפחות.</w:t>
      </w:r>
    </w:p>
    <w:p w:rsidR="00F921DD" w:rsidRPr="008439D9" w:rsidRDefault="00F921DD" w:rsidP="003A0B95">
      <w:pPr>
        <w:pStyle w:val="a9"/>
        <w:numPr>
          <w:ilvl w:val="3"/>
          <w:numId w:val="45"/>
        </w:numPr>
        <w:spacing w:line="360" w:lineRule="auto"/>
        <w:ind w:left="2435"/>
        <w:jc w:val="both"/>
        <w:rPr>
          <w:sz w:val="24"/>
          <w:rtl/>
        </w:rPr>
      </w:pPr>
      <w:r w:rsidRPr="008439D9">
        <w:rPr>
          <w:sz w:val="24"/>
          <w:rtl/>
        </w:rPr>
        <w:t xml:space="preserve">שווי ההתקשרות </w:t>
      </w:r>
      <w:r w:rsidR="003A0B95">
        <w:rPr>
          <w:rFonts w:hint="cs"/>
          <w:sz w:val="24"/>
          <w:rtl/>
        </w:rPr>
        <w:t xml:space="preserve">בפועל </w:t>
      </w:r>
      <w:r>
        <w:rPr>
          <w:rFonts w:hint="cs"/>
          <w:sz w:val="24"/>
          <w:rtl/>
        </w:rPr>
        <w:t>של</w:t>
      </w:r>
      <w:r w:rsidRPr="008439D9">
        <w:rPr>
          <w:sz w:val="24"/>
          <w:rtl/>
        </w:rPr>
        <w:t xml:space="preserve"> </w:t>
      </w:r>
      <w:r>
        <w:rPr>
          <w:rFonts w:hint="cs"/>
          <w:sz w:val="24"/>
          <w:rtl/>
        </w:rPr>
        <w:t>ה</w:t>
      </w:r>
      <w:r w:rsidRPr="008439D9">
        <w:rPr>
          <w:sz w:val="24"/>
          <w:rtl/>
        </w:rPr>
        <w:t xml:space="preserve">פרויקט </w:t>
      </w:r>
      <w:r>
        <w:rPr>
          <w:rFonts w:hint="cs"/>
          <w:sz w:val="24"/>
          <w:rtl/>
        </w:rPr>
        <w:t xml:space="preserve">עמד על </w:t>
      </w:r>
      <w:r w:rsidRPr="008439D9">
        <w:rPr>
          <w:sz w:val="24"/>
          <w:rtl/>
        </w:rPr>
        <w:t xml:space="preserve">לפחות </w:t>
      </w:r>
      <w:r>
        <w:rPr>
          <w:rFonts w:hint="cs"/>
          <w:sz w:val="24"/>
          <w:rtl/>
        </w:rPr>
        <w:t>2</w:t>
      </w:r>
      <w:r w:rsidRPr="008439D9">
        <w:rPr>
          <w:sz w:val="24"/>
          <w:rtl/>
        </w:rPr>
        <w:t xml:space="preserve"> </w:t>
      </w:r>
      <w:proofErr w:type="spellStart"/>
      <w:r>
        <w:rPr>
          <w:rFonts w:hint="cs"/>
          <w:sz w:val="24"/>
          <w:rtl/>
        </w:rPr>
        <w:t>מליון</w:t>
      </w:r>
      <w:proofErr w:type="spellEnd"/>
      <w:r w:rsidRPr="008439D9">
        <w:rPr>
          <w:sz w:val="24"/>
          <w:rtl/>
        </w:rPr>
        <w:t xml:space="preserve"> ₪ לשנה, כולל מע"מ.</w:t>
      </w:r>
    </w:p>
    <w:p w:rsidR="00F921DD" w:rsidRPr="0008365E" w:rsidRDefault="00F921DD" w:rsidP="003F6E61">
      <w:pPr>
        <w:pStyle w:val="a9"/>
        <w:numPr>
          <w:ilvl w:val="3"/>
          <w:numId w:val="45"/>
        </w:numPr>
        <w:spacing w:line="360" w:lineRule="auto"/>
        <w:ind w:left="2435"/>
        <w:jc w:val="both"/>
        <w:rPr>
          <w:sz w:val="24"/>
          <w:rtl/>
        </w:rPr>
      </w:pPr>
      <w:r w:rsidRPr="0008365E">
        <w:rPr>
          <w:sz w:val="24"/>
          <w:rtl/>
        </w:rPr>
        <w:t>הפרויקט כלל ביצוע בקרה</w:t>
      </w:r>
      <w:r>
        <w:rPr>
          <w:rFonts w:hint="cs"/>
          <w:sz w:val="24"/>
          <w:rtl/>
        </w:rPr>
        <w:t xml:space="preserve"> ו/או </w:t>
      </w:r>
      <w:r w:rsidRPr="0008365E">
        <w:rPr>
          <w:sz w:val="24"/>
          <w:rtl/>
        </w:rPr>
        <w:t xml:space="preserve">פיקוח במקביל באתרים שונים, המצויים </w:t>
      </w:r>
      <w:r w:rsidRPr="0008365E">
        <w:rPr>
          <w:rFonts w:ascii="David" w:hAnsi="David"/>
          <w:sz w:val="24"/>
          <w:rtl/>
        </w:rPr>
        <w:t xml:space="preserve">בלפחות </w:t>
      </w:r>
      <w:r w:rsidRPr="0087150D">
        <w:rPr>
          <w:rFonts w:ascii="David" w:hAnsi="David"/>
          <w:sz w:val="24"/>
        </w:rPr>
        <w:t>6</w:t>
      </w:r>
      <w:r w:rsidRPr="0008365E">
        <w:rPr>
          <w:sz w:val="24"/>
          <w:rtl/>
        </w:rPr>
        <w:t xml:space="preserve"> </w:t>
      </w:r>
      <w:r>
        <w:rPr>
          <w:rFonts w:hint="cs"/>
          <w:sz w:val="24"/>
          <w:rtl/>
        </w:rPr>
        <w:t>רשויות מקומיות</w:t>
      </w:r>
      <w:r w:rsidRPr="0008365E">
        <w:rPr>
          <w:sz w:val="24"/>
          <w:rtl/>
        </w:rPr>
        <w:t xml:space="preserve"> שונ</w:t>
      </w:r>
      <w:r>
        <w:rPr>
          <w:rFonts w:hint="cs"/>
          <w:sz w:val="24"/>
          <w:rtl/>
        </w:rPr>
        <w:t>ות או 2 רשויות מקומיות גדולות</w:t>
      </w:r>
      <w:r w:rsidRPr="0008365E">
        <w:rPr>
          <w:sz w:val="24"/>
          <w:rtl/>
        </w:rPr>
        <w:t>.</w:t>
      </w:r>
      <w:r>
        <w:rPr>
          <w:rFonts w:hint="cs"/>
          <w:sz w:val="24"/>
          <w:rtl/>
        </w:rPr>
        <w:t xml:space="preserve"> בסעיף זה רשות מקומית גדולה - רשות מקומית שבשטח שיפוטה מתגוררים מעל 150,000 תושבים עפ"י רישומי </w:t>
      </w:r>
      <w:proofErr w:type="spellStart"/>
      <w:r>
        <w:rPr>
          <w:rFonts w:hint="cs"/>
          <w:sz w:val="24"/>
          <w:rtl/>
        </w:rPr>
        <w:t>הלמ"ס</w:t>
      </w:r>
      <w:proofErr w:type="spellEnd"/>
      <w:r>
        <w:rPr>
          <w:rFonts w:hint="cs"/>
          <w:sz w:val="24"/>
          <w:rtl/>
        </w:rPr>
        <w:t>.</w:t>
      </w:r>
    </w:p>
    <w:p w:rsidR="00F921DD" w:rsidRDefault="00F921DD" w:rsidP="003F6E61">
      <w:pPr>
        <w:pStyle w:val="a9"/>
        <w:numPr>
          <w:ilvl w:val="3"/>
          <w:numId w:val="45"/>
        </w:numPr>
        <w:spacing w:line="360" w:lineRule="auto"/>
        <w:ind w:left="2435"/>
        <w:jc w:val="both"/>
        <w:rPr>
          <w:sz w:val="24"/>
        </w:rPr>
      </w:pPr>
      <w:r>
        <w:rPr>
          <w:rFonts w:hint="cs"/>
          <w:sz w:val="24"/>
          <w:rtl/>
        </w:rPr>
        <w:t xml:space="preserve">לצורך ביצוע הפרויקט מנהל הפרויקט </w:t>
      </w:r>
      <w:r w:rsidRPr="0008365E">
        <w:rPr>
          <w:sz w:val="24"/>
          <w:rtl/>
        </w:rPr>
        <w:t>ה</w:t>
      </w:r>
      <w:r>
        <w:rPr>
          <w:rFonts w:hint="cs"/>
          <w:sz w:val="24"/>
          <w:rtl/>
        </w:rPr>
        <w:t>פעיל בו זמנית</w:t>
      </w:r>
      <w:r w:rsidRPr="0008365E">
        <w:rPr>
          <w:sz w:val="24"/>
          <w:rtl/>
        </w:rPr>
        <w:t xml:space="preserve">, לכל הפחות, </w:t>
      </w:r>
      <w:r w:rsidRPr="0087150D">
        <w:rPr>
          <w:sz w:val="24"/>
          <w:rtl/>
        </w:rPr>
        <w:t>10</w:t>
      </w:r>
      <w:r w:rsidRPr="0008365E">
        <w:rPr>
          <w:sz w:val="24"/>
          <w:rtl/>
        </w:rPr>
        <w:t xml:space="preserve"> בקרים</w:t>
      </w:r>
      <w:r>
        <w:rPr>
          <w:rFonts w:hint="cs"/>
          <w:sz w:val="24"/>
          <w:rtl/>
        </w:rPr>
        <w:t xml:space="preserve">/בודקים </w:t>
      </w:r>
      <w:r w:rsidRPr="0008365E">
        <w:rPr>
          <w:sz w:val="24"/>
          <w:rtl/>
        </w:rPr>
        <w:t xml:space="preserve"> או מפקחים, כאשר לפחות </w:t>
      </w:r>
      <w:r w:rsidRPr="0087150D">
        <w:rPr>
          <w:sz w:val="24"/>
          <w:rtl/>
        </w:rPr>
        <w:t>4</w:t>
      </w:r>
      <w:r w:rsidRPr="0008365E">
        <w:rPr>
          <w:sz w:val="24"/>
          <w:rtl/>
        </w:rPr>
        <w:t xml:space="preserve"> מתוכם </w:t>
      </w:r>
      <w:r>
        <w:rPr>
          <w:rFonts w:hint="cs"/>
          <w:sz w:val="24"/>
          <w:rtl/>
        </w:rPr>
        <w:t xml:space="preserve">היו </w:t>
      </w:r>
      <w:r w:rsidRPr="0008365E">
        <w:rPr>
          <w:sz w:val="24"/>
          <w:rtl/>
        </w:rPr>
        <w:t>בעלי התמחות מקצועית מסוימת.</w:t>
      </w:r>
    </w:p>
    <w:p w:rsidR="007707BF" w:rsidRPr="00F921DD" w:rsidRDefault="007707BF" w:rsidP="007707BF">
      <w:pPr>
        <w:pStyle w:val="a9"/>
        <w:rPr>
          <w:rFonts w:ascii="Times New Roman" w:eastAsia="Calibri" w:hAnsi="Times New Roman"/>
          <w:rtl/>
        </w:rPr>
      </w:pPr>
    </w:p>
    <w:p w:rsidR="00F921DD" w:rsidRPr="00F921DD" w:rsidRDefault="007707BF" w:rsidP="003F6E61">
      <w:pPr>
        <w:pStyle w:val="a9"/>
        <w:spacing w:line="360" w:lineRule="auto"/>
        <w:ind w:left="2075"/>
        <w:jc w:val="both"/>
        <w:rPr>
          <w:sz w:val="24"/>
          <w:rtl/>
        </w:rPr>
      </w:pPr>
      <w:r w:rsidRPr="00F921DD">
        <w:rPr>
          <w:rFonts w:ascii="Times New Roman" w:eastAsia="Calibri" w:hAnsi="Times New Roman" w:hint="cs"/>
          <w:rtl/>
        </w:rPr>
        <w:t>לעניין סעיף זה, פרויקט של בקרה/ פיקוח</w:t>
      </w:r>
      <w:r w:rsidR="00F921DD">
        <w:rPr>
          <w:rFonts w:ascii="Times New Roman" w:eastAsia="Calibri" w:hAnsi="Times New Roman" w:hint="cs"/>
          <w:rtl/>
        </w:rPr>
        <w:t>-</w:t>
      </w:r>
      <w:r w:rsidRPr="00F921DD">
        <w:rPr>
          <w:rFonts w:ascii="Times New Roman" w:eastAsia="Calibri" w:hAnsi="Times New Roman" w:hint="cs"/>
          <w:rtl/>
        </w:rPr>
        <w:t xml:space="preserve"> </w:t>
      </w:r>
      <w:r w:rsidR="00F921DD" w:rsidRPr="00F921DD">
        <w:rPr>
          <w:rFonts w:hint="cs"/>
          <w:sz w:val="24"/>
          <w:rtl/>
        </w:rPr>
        <w:t xml:space="preserve">פרויקט שכלל </w:t>
      </w:r>
      <w:r w:rsidR="00F921DD" w:rsidRPr="00F921DD">
        <w:rPr>
          <w:sz w:val="24"/>
          <w:rtl/>
        </w:rPr>
        <w:t xml:space="preserve">שירותי </w:t>
      </w:r>
      <w:r w:rsidR="00F921DD" w:rsidRPr="00F921DD">
        <w:rPr>
          <w:rFonts w:hint="cs"/>
          <w:sz w:val="24"/>
          <w:rtl/>
        </w:rPr>
        <w:t xml:space="preserve">בדיקה אל מול רשימת קריטריונים (צ'ק ליסט) </w:t>
      </w:r>
      <w:r w:rsidR="00F921DD" w:rsidRPr="00F921DD">
        <w:rPr>
          <w:sz w:val="24"/>
          <w:rtl/>
        </w:rPr>
        <w:t xml:space="preserve">אודות פעילות </w:t>
      </w:r>
      <w:r w:rsidR="00F921DD" w:rsidRPr="00F921DD">
        <w:rPr>
          <w:rFonts w:hint="cs"/>
          <w:sz w:val="24"/>
          <w:rtl/>
        </w:rPr>
        <w:t>לבקשת</w:t>
      </w:r>
      <w:r w:rsidR="00F921DD" w:rsidRPr="00F921DD">
        <w:rPr>
          <w:sz w:val="24"/>
          <w:rtl/>
        </w:rPr>
        <w:t xml:space="preserve"> מזמין עבודה</w:t>
      </w:r>
      <w:r w:rsidR="00F921DD" w:rsidRPr="00F921DD">
        <w:rPr>
          <w:rFonts w:hint="cs"/>
          <w:sz w:val="24"/>
          <w:rtl/>
        </w:rPr>
        <w:t xml:space="preserve"> שבוצע</w:t>
      </w:r>
      <w:r w:rsidR="00F921DD" w:rsidRPr="00F921DD">
        <w:rPr>
          <w:sz w:val="24"/>
          <w:rtl/>
        </w:rPr>
        <w:t xml:space="preserve"> באמצעות </w:t>
      </w:r>
      <w:r w:rsidR="00F921DD" w:rsidRPr="00F921DD">
        <w:rPr>
          <w:rFonts w:hint="cs"/>
          <w:sz w:val="24"/>
          <w:rtl/>
        </w:rPr>
        <w:t>ביקור (פיזי)</w:t>
      </w:r>
      <w:r w:rsidR="00F921DD" w:rsidRPr="00F921DD">
        <w:rPr>
          <w:sz w:val="24"/>
          <w:rtl/>
        </w:rPr>
        <w:t xml:space="preserve"> באתר שבו מתבצעת הפעילות הנ"ל</w:t>
      </w:r>
      <w:r w:rsidR="00F921DD" w:rsidRPr="00F921DD">
        <w:rPr>
          <w:rFonts w:hint="cs"/>
          <w:sz w:val="24"/>
          <w:rtl/>
        </w:rPr>
        <w:t>. מובהר, כי לא יכללו בהגדרה פרויקטים של</w:t>
      </w:r>
      <w:r w:rsidR="00F921DD" w:rsidRPr="00F921DD">
        <w:rPr>
          <w:sz w:val="24"/>
          <w:rtl/>
        </w:rPr>
        <w:t xml:space="preserve"> בקרה או פיקוח פנימי על פעילות שהתבצעה במסגרת הארגונית </w:t>
      </w:r>
      <w:r w:rsidR="00F921DD">
        <w:rPr>
          <w:rFonts w:hint="cs"/>
          <w:sz w:val="24"/>
          <w:rtl/>
        </w:rPr>
        <w:t>בה הועסק מנהל הפרויקט</w:t>
      </w:r>
      <w:r w:rsidR="00F921DD" w:rsidRPr="00E9286F">
        <w:rPr>
          <w:rFonts w:hint="cs"/>
          <w:rtl/>
        </w:rPr>
        <w:t>.</w:t>
      </w:r>
    </w:p>
    <w:p w:rsidR="00680B46" w:rsidRDefault="00680B46" w:rsidP="004252DD">
      <w:pPr>
        <w:pStyle w:val="-3"/>
        <w:spacing w:after="0" w:line="360" w:lineRule="auto"/>
        <w:ind w:left="1504" w:hanging="646"/>
        <w:jc w:val="both"/>
        <w:rPr>
          <w:rFonts w:ascii="Times New Roman" w:eastAsia="Calibri" w:hAnsi="Times New Roman"/>
          <w:b w:val="0"/>
          <w:bCs w:val="0"/>
        </w:rPr>
      </w:pPr>
      <w:r w:rsidRPr="008B5A6F">
        <w:rPr>
          <w:rFonts w:ascii="Times New Roman" w:eastAsia="Calibri" w:hAnsi="Times New Roman" w:hint="cs"/>
          <w:b w:val="0"/>
          <w:bCs w:val="0"/>
          <w:rtl/>
        </w:rPr>
        <w:t xml:space="preserve">לצורך </w:t>
      </w:r>
      <w:r w:rsidR="00DA14BF">
        <w:rPr>
          <w:rFonts w:ascii="Times New Roman" w:eastAsia="Calibri" w:hAnsi="Times New Roman" w:hint="cs"/>
          <w:b w:val="0"/>
          <w:bCs w:val="0"/>
          <w:rtl/>
        </w:rPr>
        <w:t>מתן השירותים</w:t>
      </w:r>
      <w:r>
        <w:rPr>
          <w:rFonts w:ascii="Times New Roman" w:eastAsia="Calibri" w:hAnsi="Times New Roman" w:hint="cs"/>
          <w:b w:val="0"/>
          <w:bCs w:val="0"/>
          <w:rtl/>
        </w:rPr>
        <w:t xml:space="preserve"> כמפורט בסעיף</w:t>
      </w:r>
      <w:r w:rsidR="00253B5F">
        <w:rPr>
          <w:rFonts w:ascii="Times New Roman" w:eastAsia="Calibri" w:hAnsi="Times New Roman" w:hint="cs"/>
          <w:b w:val="0"/>
          <w:bCs w:val="0"/>
          <w:rtl/>
        </w:rPr>
        <w:t xml:space="preserve"> 4.1.3</w:t>
      </w:r>
      <w:r w:rsidR="00DA14BF">
        <w:rPr>
          <w:rFonts w:ascii="Times New Roman" w:eastAsia="Calibri" w:hAnsi="Times New Roman" w:hint="cs"/>
          <w:b w:val="0"/>
          <w:bCs w:val="0"/>
          <w:rtl/>
        </w:rPr>
        <w:t xml:space="preserve"> לעיל</w:t>
      </w:r>
      <w:r w:rsidR="00253B5F">
        <w:rPr>
          <w:rFonts w:ascii="Times New Roman" w:eastAsia="Calibri" w:hAnsi="Times New Roman" w:hint="cs"/>
          <w:b w:val="0"/>
          <w:bCs w:val="0"/>
          <w:rtl/>
        </w:rPr>
        <w:t>,</w:t>
      </w:r>
      <w:r>
        <w:rPr>
          <w:rFonts w:ascii="Times New Roman" w:eastAsia="Calibri" w:hAnsi="Times New Roman" w:hint="cs"/>
          <w:b w:val="0"/>
          <w:bCs w:val="0"/>
          <w:rtl/>
        </w:rPr>
        <w:t xml:space="preserve"> </w:t>
      </w:r>
      <w:r w:rsidRPr="008B5A6F">
        <w:rPr>
          <w:rFonts w:ascii="Times New Roman" w:eastAsia="Calibri" w:hAnsi="Times New Roman" w:hint="cs"/>
          <w:b w:val="0"/>
          <w:bCs w:val="0"/>
          <w:rtl/>
        </w:rPr>
        <w:t xml:space="preserve">ולאורך כל תקופת ההתקשרות, על נותן השירותים </w:t>
      </w:r>
      <w:r w:rsidR="004252DD">
        <w:rPr>
          <w:rFonts w:ascii="Times New Roman" w:eastAsia="Calibri" w:hAnsi="Times New Roman" w:hint="cs"/>
          <w:b w:val="0"/>
          <w:bCs w:val="0"/>
          <w:rtl/>
        </w:rPr>
        <w:t xml:space="preserve">להתקשר עם </w:t>
      </w:r>
      <w:r w:rsidR="00DA14BF">
        <w:rPr>
          <w:rFonts w:ascii="Times New Roman" w:eastAsia="Calibri" w:hAnsi="Times New Roman" w:hint="cs"/>
          <w:b w:val="0"/>
          <w:bCs w:val="0"/>
          <w:rtl/>
        </w:rPr>
        <w:t>מנחה</w:t>
      </w:r>
      <w:r w:rsidR="00253B5F">
        <w:rPr>
          <w:rFonts w:ascii="Times New Roman" w:eastAsia="Calibri" w:hAnsi="Times New Roman" w:hint="cs"/>
          <w:b w:val="0"/>
          <w:bCs w:val="0"/>
          <w:rtl/>
        </w:rPr>
        <w:t xml:space="preserve"> פדגוגי </w:t>
      </w:r>
      <w:r w:rsidRPr="008B5A6F">
        <w:rPr>
          <w:rFonts w:ascii="Times New Roman" w:eastAsia="Calibri" w:hAnsi="Times New Roman" w:hint="cs"/>
          <w:b w:val="0"/>
          <w:bCs w:val="0"/>
          <w:rtl/>
        </w:rPr>
        <w:t>מטעמו</w:t>
      </w:r>
      <w:r w:rsidR="00253B5F">
        <w:rPr>
          <w:rFonts w:ascii="Times New Roman" w:eastAsia="Calibri" w:hAnsi="Times New Roman" w:hint="cs"/>
          <w:b w:val="0"/>
          <w:bCs w:val="0"/>
          <w:rtl/>
        </w:rPr>
        <w:t xml:space="preserve">, אשר במסגרת תפקידו יהיה אחראי להעברת </w:t>
      </w:r>
      <w:r w:rsidR="009D4FE6">
        <w:rPr>
          <w:rFonts w:ascii="Times New Roman" w:eastAsia="Calibri" w:hAnsi="Times New Roman" w:hint="cs"/>
          <w:b w:val="0"/>
          <w:bCs w:val="0"/>
          <w:rtl/>
        </w:rPr>
        <w:t xml:space="preserve">הכשרות ראשוניות, הכשרות שוטפות, הדרכות וימי עיון </w:t>
      </w:r>
      <w:r w:rsidR="00726574">
        <w:rPr>
          <w:rFonts w:ascii="Times New Roman" w:eastAsia="Calibri" w:hAnsi="Times New Roman" w:hint="cs"/>
          <w:b w:val="0"/>
          <w:bCs w:val="0"/>
          <w:rtl/>
        </w:rPr>
        <w:t>לבודקים ומומחים, בדגש על ה</w:t>
      </w:r>
      <w:r w:rsidR="009D4FE6">
        <w:rPr>
          <w:rFonts w:ascii="Times New Roman" w:eastAsia="Calibri" w:hAnsi="Times New Roman" w:hint="cs"/>
          <w:b w:val="0"/>
          <w:bCs w:val="0"/>
          <w:rtl/>
        </w:rPr>
        <w:t>מומחים הפדגוגים</w:t>
      </w:r>
      <w:r w:rsidR="00D53446">
        <w:rPr>
          <w:rFonts w:ascii="Times New Roman" w:eastAsia="Calibri" w:hAnsi="Times New Roman" w:hint="cs"/>
          <w:b w:val="0"/>
          <w:bCs w:val="0"/>
          <w:rtl/>
        </w:rPr>
        <w:t xml:space="preserve"> (להלן: "</w:t>
      </w:r>
      <w:r w:rsidR="00DA14BF">
        <w:rPr>
          <w:rFonts w:ascii="Times New Roman" w:eastAsia="Calibri" w:hAnsi="Times New Roman" w:hint="cs"/>
          <w:rtl/>
        </w:rPr>
        <w:t>מנחה</w:t>
      </w:r>
      <w:r w:rsidR="00D53446" w:rsidRPr="00214F40">
        <w:rPr>
          <w:rFonts w:ascii="Times New Roman" w:eastAsia="Calibri" w:hAnsi="Times New Roman"/>
          <w:rtl/>
        </w:rPr>
        <w:t xml:space="preserve"> </w:t>
      </w:r>
      <w:r w:rsidR="00D53446" w:rsidRPr="00214F40">
        <w:rPr>
          <w:rFonts w:ascii="Times New Roman" w:eastAsia="Calibri" w:hAnsi="Times New Roman" w:hint="eastAsia"/>
          <w:rtl/>
        </w:rPr>
        <w:t>פדגוגי</w:t>
      </w:r>
      <w:r w:rsidR="00D53446">
        <w:rPr>
          <w:rFonts w:ascii="Times New Roman" w:eastAsia="Calibri" w:hAnsi="Times New Roman" w:hint="cs"/>
          <w:b w:val="0"/>
          <w:bCs w:val="0"/>
          <w:rtl/>
        </w:rPr>
        <w:t>")</w:t>
      </w:r>
      <w:r w:rsidR="009D4FE6">
        <w:rPr>
          <w:rFonts w:ascii="Times New Roman" w:eastAsia="Calibri" w:hAnsi="Times New Roman" w:hint="cs"/>
          <w:b w:val="0"/>
          <w:bCs w:val="0"/>
          <w:rtl/>
        </w:rPr>
        <w:t xml:space="preserve">. </w:t>
      </w:r>
    </w:p>
    <w:p w:rsidR="00EC00EB" w:rsidRPr="00E03802" w:rsidRDefault="00DA14BF" w:rsidP="004252DD">
      <w:pPr>
        <w:pStyle w:val="-3"/>
        <w:numPr>
          <w:ilvl w:val="0"/>
          <w:numId w:val="0"/>
        </w:numPr>
        <w:spacing w:after="0" w:line="360" w:lineRule="auto"/>
        <w:ind w:left="1504"/>
        <w:jc w:val="both"/>
        <w:rPr>
          <w:rFonts w:ascii="Times New Roman" w:eastAsia="Calibri" w:hAnsi="Times New Roman"/>
          <w:b w:val="0"/>
          <w:bCs w:val="0"/>
          <w:rtl/>
        </w:rPr>
      </w:pPr>
      <w:r w:rsidRPr="00E03802">
        <w:rPr>
          <w:rFonts w:ascii="Times New Roman" w:eastAsia="Calibri" w:hAnsi="Times New Roman" w:hint="cs"/>
          <w:b w:val="0"/>
          <w:bCs w:val="0"/>
          <w:rtl/>
        </w:rPr>
        <w:t>המנחה הפדגוגי יעמוד ב</w:t>
      </w:r>
      <w:r w:rsidR="00EC00EB" w:rsidRPr="00E03802">
        <w:rPr>
          <w:rFonts w:ascii="Times New Roman" w:eastAsia="Calibri" w:hAnsi="Times New Roman" w:hint="cs"/>
          <w:b w:val="0"/>
          <w:bCs w:val="0"/>
          <w:rtl/>
        </w:rPr>
        <w:t xml:space="preserve">דרישות </w:t>
      </w:r>
      <w:r w:rsidRPr="00E03802">
        <w:rPr>
          <w:rFonts w:ascii="Times New Roman" w:eastAsia="Calibri" w:hAnsi="Times New Roman" w:hint="cs"/>
          <w:b w:val="0"/>
          <w:bCs w:val="0"/>
          <w:rtl/>
        </w:rPr>
        <w:t>כדלקמן</w:t>
      </w:r>
      <w:r w:rsidR="00EC00EB" w:rsidRPr="00E03802">
        <w:rPr>
          <w:rFonts w:ascii="Times New Roman" w:eastAsia="Calibri" w:hAnsi="Times New Roman" w:hint="cs"/>
          <w:b w:val="0"/>
          <w:bCs w:val="0"/>
          <w:rtl/>
        </w:rPr>
        <w:t>:</w:t>
      </w:r>
    </w:p>
    <w:p w:rsidR="00DA14BF" w:rsidRPr="00537D7E" w:rsidRDefault="00DA14BF" w:rsidP="00A765C8">
      <w:pPr>
        <w:pStyle w:val="a9"/>
        <w:numPr>
          <w:ilvl w:val="0"/>
          <w:numId w:val="49"/>
        </w:numPr>
        <w:spacing w:after="0" w:line="360" w:lineRule="auto"/>
        <w:ind w:left="2075" w:hanging="284"/>
        <w:jc w:val="both"/>
        <w:rPr>
          <w:sz w:val="24"/>
        </w:rPr>
      </w:pPr>
      <w:bookmarkStart w:id="12" w:name="_Hlk56094708"/>
      <w:r w:rsidRPr="00537D7E">
        <w:rPr>
          <w:rFonts w:hint="eastAsia"/>
          <w:sz w:val="24"/>
          <w:rtl/>
        </w:rPr>
        <w:t>בעל</w:t>
      </w:r>
      <w:r w:rsidRPr="00537D7E">
        <w:rPr>
          <w:rFonts w:hint="cs"/>
          <w:sz w:val="24"/>
          <w:rtl/>
        </w:rPr>
        <w:t xml:space="preserve"> תואר </w:t>
      </w:r>
      <w:r w:rsidR="004252DD" w:rsidRPr="00537D7E">
        <w:rPr>
          <w:rFonts w:hint="cs"/>
          <w:sz w:val="24"/>
          <w:rtl/>
        </w:rPr>
        <w:t xml:space="preserve">אקדמי </w:t>
      </w:r>
      <w:r w:rsidRPr="00537D7E">
        <w:rPr>
          <w:rFonts w:hint="cs"/>
          <w:sz w:val="24"/>
          <w:rtl/>
        </w:rPr>
        <w:t>שני בחינוך עם התמחות בגיל הרך;</w:t>
      </w:r>
    </w:p>
    <w:p w:rsidR="00EC00EB" w:rsidRPr="00537D7E" w:rsidRDefault="00E03802" w:rsidP="00A765C8">
      <w:pPr>
        <w:pStyle w:val="a9"/>
        <w:numPr>
          <w:ilvl w:val="0"/>
          <w:numId w:val="49"/>
        </w:numPr>
        <w:spacing w:after="0" w:line="360" w:lineRule="auto"/>
        <w:ind w:left="2075" w:hanging="284"/>
        <w:jc w:val="both"/>
        <w:rPr>
          <w:rFonts w:ascii="Times New Roman" w:eastAsia="Calibri" w:hAnsi="Times New Roman"/>
        </w:rPr>
      </w:pPr>
      <w:r w:rsidRPr="00E03802">
        <w:rPr>
          <w:sz w:val="24"/>
          <w:rtl/>
        </w:rPr>
        <w:t>ניסיון של 5 שנים לפחות בביצוע הדרכה חינוכית לצוותים העוסקים בגיל הרך.</w:t>
      </w:r>
    </w:p>
    <w:p w:rsidR="00537D7E" w:rsidRDefault="00537D7E" w:rsidP="009C36DC">
      <w:pPr>
        <w:pStyle w:val="-3"/>
        <w:spacing w:after="0" w:line="360" w:lineRule="auto"/>
        <w:ind w:left="1504" w:hanging="646"/>
        <w:jc w:val="both"/>
        <w:rPr>
          <w:rFonts w:ascii="Times New Roman" w:eastAsia="Calibri" w:hAnsi="Times New Roman"/>
          <w:b w:val="0"/>
          <w:bCs w:val="0"/>
        </w:rPr>
      </w:pPr>
      <w:bookmarkStart w:id="13" w:name="_Hlk56096091"/>
      <w:r>
        <w:rPr>
          <w:rFonts w:ascii="Times New Roman" w:eastAsia="Calibri" w:hAnsi="Times New Roman" w:hint="cs"/>
          <w:b w:val="0"/>
          <w:bCs w:val="0"/>
          <w:rtl/>
        </w:rPr>
        <w:t xml:space="preserve">לצורך מתן השירותים כמפורט בסעיף 4.1.4 לעיל, </w:t>
      </w:r>
      <w:r w:rsidR="009C36DC">
        <w:rPr>
          <w:rFonts w:ascii="Times New Roman" w:eastAsia="Calibri" w:hAnsi="Times New Roman" w:hint="cs"/>
          <w:b w:val="0"/>
          <w:bCs w:val="0"/>
          <w:rtl/>
        </w:rPr>
        <w:t xml:space="preserve">וככל </w:t>
      </w:r>
      <w:proofErr w:type="spellStart"/>
      <w:r w:rsidR="009C36DC">
        <w:rPr>
          <w:rFonts w:ascii="Times New Roman" w:eastAsia="Calibri" w:hAnsi="Times New Roman" w:hint="cs"/>
          <w:b w:val="0"/>
          <w:bCs w:val="0"/>
          <w:rtl/>
        </w:rPr>
        <w:t>שידרש</w:t>
      </w:r>
      <w:proofErr w:type="spellEnd"/>
      <w:r w:rsidR="009C36DC">
        <w:rPr>
          <w:rFonts w:ascii="Times New Roman" w:eastAsia="Calibri" w:hAnsi="Times New Roman" w:hint="cs"/>
          <w:b w:val="0"/>
          <w:bCs w:val="0"/>
          <w:rtl/>
        </w:rPr>
        <w:t xml:space="preserve"> ביצוע של בדיקות בטיחות, </w:t>
      </w:r>
      <w:r>
        <w:rPr>
          <w:rFonts w:ascii="Times New Roman" w:eastAsia="Calibri" w:hAnsi="Times New Roman" w:hint="cs"/>
          <w:b w:val="0"/>
          <w:bCs w:val="0"/>
          <w:rtl/>
        </w:rPr>
        <w:t>על נותן השירותים להתקשר עם מומחה בטיחות בכיר אחד לפחות</w:t>
      </w:r>
      <w:r w:rsidR="009C36DC" w:rsidRPr="009C36DC">
        <w:rPr>
          <w:rFonts w:ascii="Times New Roman" w:eastAsia="Calibri" w:hAnsi="Times New Roman" w:hint="cs"/>
          <w:b w:val="0"/>
          <w:bCs w:val="0"/>
          <w:rtl/>
        </w:rPr>
        <w:t xml:space="preserve"> </w:t>
      </w:r>
      <w:r w:rsidR="009C36DC">
        <w:rPr>
          <w:rFonts w:ascii="Times New Roman" w:eastAsia="Calibri" w:hAnsi="Times New Roman" w:hint="cs"/>
          <w:b w:val="0"/>
          <w:bCs w:val="0"/>
          <w:rtl/>
        </w:rPr>
        <w:t>ולאורך כל תקופת ההתקשרות,</w:t>
      </w:r>
      <w:r>
        <w:rPr>
          <w:rFonts w:ascii="Times New Roman" w:eastAsia="Calibri" w:hAnsi="Times New Roman" w:hint="cs"/>
          <w:b w:val="0"/>
          <w:bCs w:val="0"/>
          <w:rtl/>
        </w:rPr>
        <w:t xml:space="preserve"> </w:t>
      </w:r>
      <w:r w:rsidR="009E7AC0">
        <w:rPr>
          <w:rFonts w:ascii="Times New Roman" w:eastAsia="Calibri" w:hAnsi="Times New Roman" w:hint="cs"/>
          <w:b w:val="0"/>
          <w:bCs w:val="0"/>
          <w:rtl/>
        </w:rPr>
        <w:t xml:space="preserve">אשר </w:t>
      </w:r>
      <w:r>
        <w:rPr>
          <w:rFonts w:ascii="Times New Roman" w:eastAsia="Calibri" w:hAnsi="Times New Roman" w:hint="cs"/>
          <w:b w:val="0"/>
          <w:bCs w:val="0"/>
          <w:rtl/>
        </w:rPr>
        <w:t>יהיה אחראי למתן יעוץ והנחיה מקצועיים למומחי הבטיחות (להלן: "</w:t>
      </w:r>
      <w:r>
        <w:rPr>
          <w:rFonts w:ascii="Times New Roman" w:eastAsia="Calibri" w:hAnsi="Times New Roman" w:hint="cs"/>
          <w:rtl/>
        </w:rPr>
        <w:t>מומחה בטיחות בכיר</w:t>
      </w:r>
      <w:r>
        <w:rPr>
          <w:rFonts w:ascii="Times New Roman" w:eastAsia="Calibri" w:hAnsi="Times New Roman" w:hint="cs"/>
          <w:b w:val="0"/>
          <w:bCs w:val="0"/>
          <w:rtl/>
        </w:rPr>
        <w:t xml:space="preserve">"). </w:t>
      </w:r>
      <w:r w:rsidR="009C36DC">
        <w:rPr>
          <w:rFonts w:ascii="Times New Roman" w:eastAsia="Calibri" w:hAnsi="Times New Roman" w:hint="cs"/>
          <w:b w:val="0"/>
          <w:bCs w:val="0"/>
          <w:rtl/>
        </w:rPr>
        <w:t xml:space="preserve">ניתן שמומחה הבטיחות הבכיר ישמש גם כמומחה בטיחות המבצע בדיקות </w:t>
      </w:r>
      <w:r w:rsidR="009C36DC" w:rsidRPr="001F2AE8">
        <w:rPr>
          <w:rFonts w:ascii="Times New Roman" w:eastAsia="Calibri" w:hAnsi="Times New Roman" w:hint="cs"/>
          <w:b w:val="0"/>
          <w:bCs w:val="0"/>
          <w:rtl/>
        </w:rPr>
        <w:t>לפי סעיף</w:t>
      </w:r>
      <w:r w:rsidR="009E7AC0" w:rsidRPr="001F2AE8">
        <w:rPr>
          <w:rFonts w:ascii="Times New Roman" w:eastAsia="Calibri" w:hAnsi="Times New Roman" w:hint="cs"/>
          <w:b w:val="0"/>
          <w:bCs w:val="0"/>
          <w:rtl/>
        </w:rPr>
        <w:t>.4.1.4.</w:t>
      </w:r>
      <w:r>
        <w:rPr>
          <w:rFonts w:ascii="Times New Roman" w:eastAsia="Calibri" w:hAnsi="Times New Roman"/>
          <w:b w:val="0"/>
          <w:bCs w:val="0"/>
          <w:rtl/>
        </w:rPr>
        <w:tab/>
      </w:r>
      <w:r>
        <w:rPr>
          <w:rFonts w:ascii="Times New Roman" w:eastAsia="Calibri" w:hAnsi="Times New Roman"/>
          <w:b w:val="0"/>
          <w:bCs w:val="0"/>
          <w:rtl/>
        </w:rPr>
        <w:br/>
      </w:r>
      <w:r>
        <w:rPr>
          <w:rFonts w:ascii="Times New Roman" w:eastAsia="Calibri" w:hAnsi="Times New Roman" w:hint="cs"/>
          <w:b w:val="0"/>
          <w:bCs w:val="0"/>
          <w:rtl/>
        </w:rPr>
        <w:t>מומחה הבטיחות הבכיר יעמוד</w:t>
      </w:r>
      <w:r w:rsidR="00D95689">
        <w:rPr>
          <w:rFonts w:ascii="Times New Roman" w:eastAsia="Calibri" w:hAnsi="Times New Roman" w:hint="cs"/>
          <w:b w:val="0"/>
          <w:bCs w:val="0"/>
          <w:rtl/>
        </w:rPr>
        <w:t xml:space="preserve">, בנוסף לדרישות הסעיף 4.1.4 לעיל, </w:t>
      </w:r>
      <w:r>
        <w:rPr>
          <w:rFonts w:ascii="Times New Roman" w:eastAsia="Calibri" w:hAnsi="Times New Roman" w:hint="cs"/>
          <w:b w:val="0"/>
          <w:bCs w:val="0"/>
          <w:rtl/>
        </w:rPr>
        <w:t>בדרישות כדלקמן:</w:t>
      </w:r>
    </w:p>
    <w:bookmarkEnd w:id="12"/>
    <w:p w:rsidR="00537D7E" w:rsidRPr="00537D7E" w:rsidRDefault="00537D7E" w:rsidP="00A765C8">
      <w:pPr>
        <w:pStyle w:val="a9"/>
        <w:numPr>
          <w:ilvl w:val="0"/>
          <w:numId w:val="50"/>
        </w:numPr>
        <w:spacing w:after="0" w:line="360" w:lineRule="auto"/>
        <w:ind w:left="2224"/>
        <w:jc w:val="both"/>
        <w:rPr>
          <w:sz w:val="24"/>
        </w:rPr>
      </w:pPr>
      <w:r w:rsidRPr="00537D7E">
        <w:rPr>
          <w:sz w:val="24"/>
          <w:rtl/>
        </w:rPr>
        <w:t xml:space="preserve">בעל תואר </w:t>
      </w:r>
      <w:r>
        <w:rPr>
          <w:rFonts w:hint="cs"/>
          <w:sz w:val="24"/>
          <w:rtl/>
        </w:rPr>
        <w:t xml:space="preserve">אקדמי </w:t>
      </w:r>
      <w:r w:rsidRPr="00537D7E">
        <w:rPr>
          <w:sz w:val="24"/>
          <w:rtl/>
        </w:rPr>
        <w:t>ראשון בהנדסה, הרשום בפנקס המהנדסים והאדריכלים, באחד מהמדורים הבאים: מדור מבנים, מדור ניהול הבניה, מדור מכונות, מדור ניהול וביצוע או מדור בטיחות אש ומניעתה</w:t>
      </w:r>
      <w:r>
        <w:rPr>
          <w:rFonts w:hint="cs"/>
          <w:sz w:val="24"/>
          <w:rtl/>
        </w:rPr>
        <w:t>,</w:t>
      </w:r>
      <w:r w:rsidRPr="00537D7E">
        <w:rPr>
          <w:sz w:val="24"/>
          <w:rtl/>
        </w:rPr>
        <w:t xml:space="preserve"> או בעל תואר ראשון באדריכלות</w:t>
      </w:r>
      <w:r>
        <w:rPr>
          <w:rFonts w:hint="cs"/>
          <w:sz w:val="24"/>
          <w:rtl/>
        </w:rPr>
        <w:t>,</w:t>
      </w:r>
      <w:r w:rsidRPr="00537D7E">
        <w:rPr>
          <w:sz w:val="24"/>
          <w:rtl/>
        </w:rPr>
        <w:t xml:space="preserve"> הרשום בפנקס המהנדסים והאדריכלים במדור ארכיטקטורה, או בעל תואר שני בבטיחות בעבודה. </w:t>
      </w:r>
    </w:p>
    <w:p w:rsidR="00537D7E" w:rsidRPr="00D95689" w:rsidRDefault="00537D7E" w:rsidP="00470AAD">
      <w:pPr>
        <w:pStyle w:val="a9"/>
        <w:numPr>
          <w:ilvl w:val="0"/>
          <w:numId w:val="50"/>
        </w:numPr>
        <w:spacing w:after="0" w:line="360" w:lineRule="auto"/>
        <w:ind w:left="2224"/>
        <w:jc w:val="both"/>
        <w:rPr>
          <w:sz w:val="24"/>
          <w:rtl/>
        </w:rPr>
      </w:pPr>
      <w:r w:rsidRPr="00537D7E">
        <w:rPr>
          <w:sz w:val="24"/>
          <w:rtl/>
        </w:rPr>
        <w:t xml:space="preserve">בעל ניסיון מוכח של 3 שנים לפחות במהלך 5 השנים </w:t>
      </w:r>
      <w:r w:rsidRPr="00470AAD">
        <w:rPr>
          <w:sz w:val="24"/>
          <w:rtl/>
        </w:rPr>
        <w:t xml:space="preserve">שקדמו למועד </w:t>
      </w:r>
      <w:r w:rsidR="00470AAD">
        <w:rPr>
          <w:rFonts w:hint="cs"/>
          <w:sz w:val="24"/>
          <w:rtl/>
        </w:rPr>
        <w:t>תחילת מתן השירות</w:t>
      </w:r>
      <w:r w:rsidRPr="00537D7E">
        <w:rPr>
          <w:sz w:val="24"/>
          <w:rtl/>
        </w:rPr>
        <w:t xml:space="preserve"> בניהול צוות עובדים.</w:t>
      </w:r>
      <w:bookmarkEnd w:id="13"/>
    </w:p>
    <w:p w:rsidR="00537D7E" w:rsidRDefault="00537D7E" w:rsidP="00305582">
      <w:pPr>
        <w:pStyle w:val="a9"/>
        <w:spacing w:after="0" w:line="360" w:lineRule="auto"/>
        <w:ind w:left="858"/>
        <w:jc w:val="both"/>
        <w:rPr>
          <w:b/>
          <w:bCs/>
          <w:sz w:val="24"/>
          <w:rtl/>
        </w:rPr>
      </w:pPr>
    </w:p>
    <w:p w:rsidR="00305582" w:rsidRPr="00E32B01" w:rsidRDefault="00305582" w:rsidP="00E32B01">
      <w:pPr>
        <w:pStyle w:val="-3"/>
        <w:spacing w:after="0" w:line="360" w:lineRule="auto"/>
        <w:ind w:left="1504" w:hanging="646"/>
        <w:jc w:val="both"/>
        <w:rPr>
          <w:rFonts w:ascii="Times New Roman" w:eastAsia="Calibri" w:hAnsi="Times New Roman"/>
        </w:rPr>
      </w:pPr>
      <w:r w:rsidRPr="00E32B01">
        <w:rPr>
          <w:rFonts w:ascii="Times New Roman" w:eastAsia="Calibri" w:hAnsi="Times New Roman" w:hint="cs"/>
          <w:rtl/>
        </w:rPr>
        <w:t>דרישות</w:t>
      </w:r>
      <w:r w:rsidRPr="00E32B01">
        <w:rPr>
          <w:rFonts w:hint="cs"/>
          <w:rtl/>
        </w:rPr>
        <w:t xml:space="preserve"> כלליות ביחס לכוח האדם</w:t>
      </w:r>
    </w:p>
    <w:p w:rsidR="00BE452A" w:rsidRDefault="00BE452A" w:rsidP="00470AAD">
      <w:pPr>
        <w:pStyle w:val="-3"/>
        <w:numPr>
          <w:ilvl w:val="3"/>
          <w:numId w:val="1"/>
        </w:numPr>
        <w:spacing w:after="0" w:line="360" w:lineRule="auto"/>
        <w:ind w:left="2500" w:hanging="851"/>
        <w:jc w:val="both"/>
        <w:rPr>
          <w:rFonts w:ascii="Times New Roman" w:eastAsia="Calibri" w:hAnsi="Times New Roman"/>
          <w:b w:val="0"/>
          <w:bCs w:val="0"/>
        </w:rPr>
      </w:pPr>
      <w:r w:rsidRPr="006E0D9F">
        <w:rPr>
          <w:rFonts w:ascii="Times New Roman" w:eastAsia="Calibri" w:hAnsi="Times New Roman"/>
          <w:b w:val="0"/>
          <w:bCs w:val="0"/>
          <w:rtl/>
        </w:rPr>
        <w:t>כאמור לעיל, בימים אלה שוקד המשרד על התקנת תקנות</w:t>
      </w:r>
      <w:r>
        <w:rPr>
          <w:rFonts w:ascii="Times New Roman" w:eastAsia="Calibri" w:hAnsi="Times New Roman" w:hint="cs"/>
          <w:b w:val="0"/>
          <w:bCs w:val="0"/>
          <w:rtl/>
        </w:rPr>
        <w:t xml:space="preserve"> ה</w:t>
      </w:r>
      <w:r w:rsidR="00470AAD">
        <w:rPr>
          <w:rFonts w:ascii="Times New Roman" w:eastAsia="Calibri" w:hAnsi="Times New Roman" w:hint="cs"/>
          <w:b w:val="0"/>
          <w:bCs w:val="0"/>
          <w:rtl/>
        </w:rPr>
        <w:t>בודקים</w:t>
      </w:r>
      <w:r w:rsidRPr="006E0D9F">
        <w:rPr>
          <w:rFonts w:ascii="Times New Roman" w:eastAsia="Calibri" w:hAnsi="Times New Roman"/>
          <w:b w:val="0"/>
          <w:bCs w:val="0"/>
          <w:rtl/>
        </w:rPr>
        <w:t xml:space="preserve">. לפיכך, יתכן כי התנאים לשמש בודק, מומחה או לקבלת היתר גוף </w:t>
      </w:r>
      <w:r>
        <w:rPr>
          <w:rFonts w:ascii="Times New Roman" w:eastAsia="Calibri" w:hAnsi="Times New Roman" w:hint="cs"/>
          <w:b w:val="0"/>
          <w:bCs w:val="0"/>
          <w:rtl/>
        </w:rPr>
        <w:t>בודק</w:t>
      </w:r>
      <w:r w:rsidRPr="006E0D9F">
        <w:rPr>
          <w:rFonts w:ascii="Times New Roman" w:eastAsia="Calibri" w:hAnsi="Times New Roman"/>
          <w:b w:val="0"/>
          <w:bCs w:val="0"/>
          <w:rtl/>
        </w:rPr>
        <w:t xml:space="preserve"> עשויות להשתנות בהתאם לנקבע בתקנות. אם יהיה שינוי</w:t>
      </w:r>
      <w:r>
        <w:rPr>
          <w:rFonts w:ascii="Times New Roman" w:eastAsia="Calibri" w:hAnsi="Times New Roman" w:hint="cs"/>
          <w:b w:val="0"/>
          <w:bCs w:val="0"/>
          <w:rtl/>
        </w:rPr>
        <w:t xml:space="preserve"> </w:t>
      </w:r>
      <w:r w:rsidRPr="006E0D9F">
        <w:rPr>
          <w:rFonts w:ascii="Times New Roman" w:eastAsia="Calibri" w:hAnsi="Times New Roman"/>
          <w:b w:val="0"/>
          <w:bCs w:val="0"/>
          <w:rtl/>
        </w:rPr>
        <w:t>- על נותן השירותים יהיה להעמיד כוח אדם בהתאם לקבוע בתקנות.</w:t>
      </w:r>
    </w:p>
    <w:p w:rsidR="008B5A6F" w:rsidRPr="00DA14BF" w:rsidRDefault="00A12B3F" w:rsidP="006D358A">
      <w:pPr>
        <w:pStyle w:val="-3"/>
        <w:numPr>
          <w:ilvl w:val="3"/>
          <w:numId w:val="1"/>
        </w:numPr>
        <w:spacing w:after="0" w:line="360" w:lineRule="auto"/>
        <w:ind w:left="2500" w:hanging="851"/>
        <w:jc w:val="both"/>
        <w:rPr>
          <w:rFonts w:ascii="Times New Roman" w:eastAsia="Calibri" w:hAnsi="Times New Roman"/>
          <w:b w:val="0"/>
          <w:bCs w:val="0"/>
        </w:rPr>
      </w:pPr>
      <w:r w:rsidRPr="006E0D9F">
        <w:rPr>
          <w:rFonts w:ascii="David" w:hAnsi="David"/>
          <w:b w:val="0"/>
          <w:bCs w:val="0"/>
          <w:rtl/>
        </w:rPr>
        <w:t xml:space="preserve">עד לכניסת </w:t>
      </w:r>
      <w:r w:rsidR="00A84E90">
        <w:rPr>
          <w:rFonts w:ascii="David" w:hAnsi="David" w:hint="cs"/>
          <w:b w:val="0"/>
          <w:bCs w:val="0"/>
          <w:rtl/>
        </w:rPr>
        <w:t>תקנות בודקים</w:t>
      </w:r>
      <w:r w:rsidR="00BE452A" w:rsidRPr="006E0D9F">
        <w:rPr>
          <w:rFonts w:ascii="David" w:hAnsi="David"/>
          <w:b w:val="0"/>
          <w:bCs w:val="0"/>
          <w:rtl/>
        </w:rPr>
        <w:t xml:space="preserve"> </w:t>
      </w:r>
      <w:r w:rsidRPr="006E0D9F">
        <w:rPr>
          <w:rFonts w:ascii="David" w:hAnsi="David"/>
          <w:b w:val="0"/>
          <w:bCs w:val="0"/>
          <w:rtl/>
        </w:rPr>
        <w:t xml:space="preserve">לתוקף, נותן השירותים יהיה רשאי לתת שירותים למעונות בעלי סמל בלבד </w:t>
      </w:r>
      <w:r w:rsidRPr="00DA14BF">
        <w:rPr>
          <w:rFonts w:ascii="David" w:hAnsi="David"/>
          <w:b w:val="0"/>
          <w:bCs w:val="0"/>
          <w:rtl/>
        </w:rPr>
        <w:t xml:space="preserve">באמצעות בודקים ומומחים שעמדו בתנאים </w:t>
      </w:r>
      <w:r w:rsidRPr="006D358A">
        <w:rPr>
          <w:rFonts w:ascii="Times New Roman" w:eastAsia="Calibri" w:hAnsi="Times New Roman"/>
          <w:b w:val="0"/>
          <w:bCs w:val="0"/>
          <w:rtl/>
        </w:rPr>
        <w:t>שנקבעו</w:t>
      </w:r>
      <w:r w:rsidRPr="00DA14BF">
        <w:rPr>
          <w:rFonts w:ascii="David" w:hAnsi="David"/>
          <w:b w:val="0"/>
          <w:bCs w:val="0"/>
          <w:rtl/>
        </w:rPr>
        <w:t xml:space="preserve"> במכרז ועברו הכשרה כאמור </w:t>
      </w:r>
      <w:r w:rsidRPr="001F2AE8">
        <w:rPr>
          <w:rFonts w:ascii="David" w:hAnsi="David"/>
          <w:b w:val="0"/>
          <w:bCs w:val="0"/>
          <w:rtl/>
        </w:rPr>
        <w:t>בסעיף 4.</w:t>
      </w:r>
      <w:r w:rsidR="001F2AE8">
        <w:rPr>
          <w:rFonts w:ascii="David" w:hAnsi="David" w:hint="cs"/>
          <w:b w:val="0"/>
          <w:bCs w:val="0"/>
          <w:rtl/>
        </w:rPr>
        <w:t>4</w:t>
      </w:r>
      <w:r w:rsidRPr="001F2AE8">
        <w:rPr>
          <w:rFonts w:ascii="David" w:hAnsi="David"/>
          <w:b w:val="0"/>
          <w:bCs w:val="0"/>
          <w:rtl/>
        </w:rPr>
        <w:t xml:space="preserve"> להלן.</w:t>
      </w:r>
      <w:r w:rsidRPr="00DA14BF">
        <w:rPr>
          <w:rFonts w:ascii="David" w:hAnsi="David"/>
          <w:b w:val="0"/>
          <w:bCs w:val="0"/>
          <w:rtl/>
        </w:rPr>
        <w:t xml:space="preserve"> </w:t>
      </w:r>
      <w:r w:rsidRPr="006E0D9F">
        <w:rPr>
          <w:rFonts w:ascii="David" w:hAnsi="David"/>
          <w:b w:val="0"/>
          <w:bCs w:val="0"/>
          <w:rtl/>
        </w:rPr>
        <w:t xml:space="preserve">לאחר אישור התקנות, </w:t>
      </w:r>
      <w:proofErr w:type="spellStart"/>
      <w:r w:rsidRPr="006E0D9F">
        <w:rPr>
          <w:rFonts w:ascii="David" w:hAnsi="David"/>
          <w:b w:val="0"/>
          <w:bCs w:val="0"/>
          <w:rtl/>
        </w:rPr>
        <w:t>ינתנו</w:t>
      </w:r>
      <w:proofErr w:type="spellEnd"/>
      <w:r w:rsidRPr="006E0D9F">
        <w:rPr>
          <w:rFonts w:ascii="David" w:hAnsi="David"/>
          <w:b w:val="0"/>
          <w:bCs w:val="0"/>
          <w:rtl/>
        </w:rPr>
        <w:t xml:space="preserve"> שירותים ע"י בודקים ומומחים אך ורק</w:t>
      </w:r>
      <w:r w:rsidRPr="00DA14BF">
        <w:rPr>
          <w:rFonts w:ascii="David" w:hAnsi="David"/>
          <w:b w:val="0"/>
          <w:bCs w:val="0"/>
          <w:rtl/>
        </w:rPr>
        <w:t xml:space="preserve"> לאחר שקיבלו הסמכה כנדרש בסעיף 22 לחוק הפיקוח</w:t>
      </w:r>
      <w:r w:rsidR="00470AAD">
        <w:rPr>
          <w:rFonts w:ascii="David" w:hAnsi="David" w:hint="cs"/>
          <w:b w:val="0"/>
          <w:bCs w:val="0"/>
          <w:rtl/>
        </w:rPr>
        <w:t xml:space="preserve"> ועברו הכשרה כאמור בסעיף 4.4</w:t>
      </w:r>
      <w:r w:rsidRPr="00DA14BF">
        <w:rPr>
          <w:rFonts w:ascii="David" w:hAnsi="David"/>
          <w:b w:val="0"/>
          <w:bCs w:val="0"/>
          <w:rtl/>
        </w:rPr>
        <w:t xml:space="preserve">. יובהר כי בודק ו/או מומחה שלא יקבל הסמכה </w:t>
      </w:r>
      <w:r w:rsidR="00470AAD">
        <w:rPr>
          <w:rFonts w:ascii="David" w:hAnsi="David" w:hint="cs"/>
          <w:b w:val="0"/>
          <w:bCs w:val="0"/>
          <w:rtl/>
        </w:rPr>
        <w:t xml:space="preserve">ו/או לא עבר הכשרה </w:t>
      </w:r>
      <w:r w:rsidRPr="00DA14BF">
        <w:rPr>
          <w:rFonts w:ascii="David" w:hAnsi="David"/>
          <w:b w:val="0"/>
          <w:bCs w:val="0"/>
          <w:rtl/>
        </w:rPr>
        <w:t>לא יחל במתן השירות, ואם ביצע שירות קודם לקבלת הסמכה</w:t>
      </w:r>
      <w:r w:rsidR="00470AAD">
        <w:rPr>
          <w:rFonts w:ascii="David" w:hAnsi="David" w:hint="cs"/>
          <w:b w:val="0"/>
          <w:bCs w:val="0"/>
          <w:rtl/>
        </w:rPr>
        <w:t xml:space="preserve"> ו/או הכשרה</w:t>
      </w:r>
      <w:r w:rsidRPr="00DA14BF">
        <w:rPr>
          <w:rFonts w:ascii="David" w:hAnsi="David"/>
          <w:b w:val="0"/>
          <w:bCs w:val="0"/>
          <w:rtl/>
        </w:rPr>
        <w:t xml:space="preserve">, המשרד לא ישלם על שירות זה. עוד יובהר כי לשר יהיה שיקול דעת האם להסמיך בודק ו/או מומחה בהתאם לאמור בחוק הפיקוח. היה ולא יוסמך בודק/ מומחה, המשרד לא </w:t>
      </w:r>
      <w:proofErr w:type="spellStart"/>
      <w:r w:rsidRPr="00DA14BF">
        <w:rPr>
          <w:rFonts w:ascii="David" w:hAnsi="David"/>
          <w:b w:val="0"/>
          <w:bCs w:val="0"/>
          <w:rtl/>
        </w:rPr>
        <w:t>ישא</w:t>
      </w:r>
      <w:proofErr w:type="spellEnd"/>
      <w:r w:rsidRPr="00DA14BF">
        <w:rPr>
          <w:rFonts w:ascii="David" w:hAnsi="David"/>
          <w:b w:val="0"/>
          <w:bCs w:val="0"/>
          <w:rtl/>
        </w:rPr>
        <w:t xml:space="preserve"> בכל נזק (אם ישנו) שיגרם לנותן השירותים כתוצאה מכך</w:t>
      </w:r>
      <w:r w:rsidR="001C22D2" w:rsidRPr="00DA14BF">
        <w:rPr>
          <w:rFonts w:ascii="Times New Roman" w:eastAsia="Calibri" w:hAnsi="Times New Roman"/>
          <w:b w:val="0"/>
          <w:bCs w:val="0"/>
          <w:rtl/>
        </w:rPr>
        <w:t>.</w:t>
      </w:r>
      <w:r w:rsidR="006E0D9F">
        <w:rPr>
          <w:rFonts w:ascii="Times New Roman" w:eastAsia="Calibri" w:hAnsi="Times New Roman" w:hint="cs"/>
          <w:b w:val="0"/>
          <w:bCs w:val="0"/>
          <w:rtl/>
        </w:rPr>
        <w:t xml:space="preserve"> </w:t>
      </w:r>
    </w:p>
    <w:p w:rsidR="008B5A6F" w:rsidRDefault="008B5A6F" w:rsidP="006D358A">
      <w:pPr>
        <w:pStyle w:val="-3"/>
        <w:numPr>
          <w:ilvl w:val="3"/>
          <w:numId w:val="1"/>
        </w:numPr>
        <w:spacing w:after="0" w:line="360" w:lineRule="auto"/>
        <w:ind w:left="2500" w:hanging="851"/>
        <w:jc w:val="both"/>
        <w:rPr>
          <w:rFonts w:ascii="Times New Roman" w:eastAsia="Calibri" w:hAnsi="Times New Roman"/>
          <w:b w:val="0"/>
          <w:bCs w:val="0"/>
        </w:rPr>
      </w:pPr>
      <w:r w:rsidRPr="008B5A6F">
        <w:rPr>
          <w:rFonts w:ascii="Times New Roman" w:eastAsia="Calibri" w:hAnsi="Times New Roman" w:hint="cs"/>
          <w:b w:val="0"/>
          <w:bCs w:val="0"/>
          <w:rtl/>
        </w:rPr>
        <w:t xml:space="preserve">נותן השירותים מחויב להעמיד מספר בודקים ומומחים מספק לצורך ביצוע תכנית העבודה במתן השירותים במסגרת ההתקשרות, זאת תוך 30 יום ממועד החתימה על ההסכם או </w:t>
      </w:r>
      <w:r w:rsidR="00102C30">
        <w:rPr>
          <w:rFonts w:ascii="Times New Roman" w:eastAsia="Calibri" w:hAnsi="Times New Roman" w:hint="cs"/>
          <w:b w:val="0"/>
          <w:bCs w:val="0"/>
          <w:rtl/>
        </w:rPr>
        <w:t xml:space="preserve">מעת </w:t>
      </w:r>
      <w:r w:rsidRPr="008B5A6F">
        <w:rPr>
          <w:rFonts w:ascii="Times New Roman" w:eastAsia="Calibri" w:hAnsi="Times New Roman" w:hint="cs"/>
          <w:b w:val="0"/>
          <w:bCs w:val="0"/>
          <w:rtl/>
        </w:rPr>
        <w:t>דרישה של האגף מנותן השירותים להוסיף בודקים ו/או מומחים.</w:t>
      </w:r>
    </w:p>
    <w:p w:rsidR="00737ED8" w:rsidRDefault="00737ED8" w:rsidP="006D358A">
      <w:pPr>
        <w:pStyle w:val="-3"/>
        <w:numPr>
          <w:ilvl w:val="3"/>
          <w:numId w:val="1"/>
        </w:numPr>
        <w:spacing w:after="0" w:line="360" w:lineRule="auto"/>
        <w:ind w:left="2500" w:hanging="851"/>
        <w:jc w:val="both"/>
        <w:rPr>
          <w:rFonts w:ascii="Times New Roman" w:eastAsia="Calibri" w:hAnsi="Times New Roman"/>
          <w:b w:val="0"/>
          <w:bCs w:val="0"/>
        </w:rPr>
      </w:pPr>
      <w:r w:rsidRPr="00FD5F1A">
        <w:rPr>
          <w:rFonts w:ascii="Times New Roman" w:eastAsia="Calibri" w:hAnsi="Times New Roman"/>
          <w:b w:val="0"/>
          <w:bCs w:val="0"/>
          <w:rtl/>
        </w:rPr>
        <w:t>לא יועסק אדם לצורך ביצוע בדיקות</w:t>
      </w:r>
      <w:r w:rsidR="0040723B">
        <w:rPr>
          <w:rFonts w:ascii="Times New Roman" w:eastAsia="Calibri" w:hAnsi="Times New Roman" w:hint="cs"/>
          <w:b w:val="0"/>
          <w:bCs w:val="0"/>
          <w:rtl/>
        </w:rPr>
        <w:t xml:space="preserve"> ו/או מתן שירות</w:t>
      </w:r>
      <w:r w:rsidR="00470AAD">
        <w:rPr>
          <w:rFonts w:ascii="Times New Roman" w:eastAsia="Calibri" w:hAnsi="Times New Roman" w:hint="cs"/>
          <w:b w:val="0"/>
          <w:bCs w:val="0"/>
          <w:rtl/>
        </w:rPr>
        <w:t xml:space="preserve"> לפי מכרז זה</w:t>
      </w:r>
      <w:r w:rsidR="0040723B">
        <w:rPr>
          <w:rFonts w:ascii="Times New Roman" w:eastAsia="Calibri" w:hAnsi="Times New Roman" w:hint="cs"/>
          <w:b w:val="0"/>
          <w:bCs w:val="0"/>
          <w:rtl/>
        </w:rPr>
        <w:t xml:space="preserve"> הכולל ביקורים פיזיים במעונות היום</w:t>
      </w:r>
      <w:r w:rsidRPr="00FD5F1A">
        <w:rPr>
          <w:rFonts w:ascii="Times New Roman" w:eastAsia="Calibri" w:hAnsi="Times New Roman"/>
          <w:b w:val="0"/>
          <w:bCs w:val="0"/>
          <w:rtl/>
        </w:rPr>
        <w:t xml:space="preserve"> אשר יש מניעה להעסיקו לפי חוק למניעת העסקה של עברייני מין במוסדות מסוימים, תשס"א-2001</w:t>
      </w:r>
      <w:r>
        <w:rPr>
          <w:rFonts w:ascii="Times New Roman" w:eastAsia="Calibri" w:hAnsi="Times New Roman" w:hint="cs"/>
          <w:b w:val="0"/>
          <w:bCs w:val="0"/>
          <w:rtl/>
        </w:rPr>
        <w:t xml:space="preserve">. </w:t>
      </w:r>
    </w:p>
    <w:p w:rsidR="000F4E7B" w:rsidRDefault="000F4E7B" w:rsidP="006D358A">
      <w:pPr>
        <w:pStyle w:val="-3"/>
        <w:numPr>
          <w:ilvl w:val="3"/>
          <w:numId w:val="1"/>
        </w:numPr>
        <w:spacing w:after="0" w:line="360" w:lineRule="auto"/>
        <w:ind w:left="2500" w:hanging="851"/>
        <w:jc w:val="both"/>
        <w:rPr>
          <w:rFonts w:ascii="Times New Roman" w:eastAsia="Calibri" w:hAnsi="Times New Roman"/>
          <w:b w:val="0"/>
          <w:bCs w:val="0"/>
        </w:rPr>
      </w:pPr>
      <w:r>
        <w:rPr>
          <w:rFonts w:ascii="Times New Roman" w:eastAsia="Calibri" w:hAnsi="Times New Roman" w:hint="cs"/>
          <w:b w:val="0"/>
          <w:bCs w:val="0"/>
          <w:rtl/>
        </w:rPr>
        <w:t xml:space="preserve">יובהר כי לעניין בדיקת עבר פלילי של מומחים ובודקים מול המרשם הפלילי- הבדיקה תתבצע ע"י המשרד. </w:t>
      </w:r>
    </w:p>
    <w:p w:rsidR="00F837BC" w:rsidRDefault="00B21AF1" w:rsidP="006D358A">
      <w:pPr>
        <w:pStyle w:val="-3"/>
        <w:numPr>
          <w:ilvl w:val="3"/>
          <w:numId w:val="1"/>
        </w:numPr>
        <w:spacing w:after="0" w:line="360" w:lineRule="auto"/>
        <w:ind w:left="2500" w:hanging="851"/>
        <w:jc w:val="both"/>
        <w:rPr>
          <w:rFonts w:ascii="Times New Roman" w:eastAsia="Calibri" w:hAnsi="Times New Roman"/>
          <w:b w:val="0"/>
          <w:bCs w:val="0"/>
        </w:rPr>
      </w:pPr>
      <w:r>
        <w:rPr>
          <w:rFonts w:ascii="Times New Roman" w:eastAsia="Calibri" w:hAnsi="Times New Roman" w:hint="cs"/>
          <w:b w:val="0"/>
          <w:bCs w:val="0"/>
          <w:rtl/>
        </w:rPr>
        <w:t xml:space="preserve">המשרד יהיה רשאי לדרוש כי בודקים ו/או מומחים שמופנים למעון יום מסוים ידברו את שפת עובדי/ ילדי מעון היום הנבדק (כגון- ערבית, רוסית וכד'). </w:t>
      </w:r>
    </w:p>
    <w:p w:rsidR="00A12B3F" w:rsidRPr="008B5A6F" w:rsidRDefault="00A12B3F" w:rsidP="006D358A">
      <w:pPr>
        <w:pStyle w:val="-3"/>
        <w:numPr>
          <w:ilvl w:val="3"/>
          <w:numId w:val="1"/>
        </w:numPr>
        <w:spacing w:after="0" w:line="360" w:lineRule="auto"/>
        <w:ind w:left="2500" w:hanging="851"/>
        <w:jc w:val="both"/>
        <w:rPr>
          <w:rFonts w:ascii="Times New Roman" w:eastAsia="Calibri" w:hAnsi="Times New Roman"/>
          <w:b w:val="0"/>
          <w:bCs w:val="0"/>
        </w:rPr>
      </w:pPr>
      <w:r w:rsidRPr="003623D0">
        <w:rPr>
          <w:rFonts w:ascii="Times New Roman" w:eastAsia="Calibri" w:hAnsi="Times New Roman"/>
          <w:b w:val="0"/>
          <w:bCs w:val="0"/>
          <w:rtl/>
        </w:rPr>
        <w:t>המשרד יהיה רשאי לדרוש כי בטרם תחילת מתן השירות ע"י בודקים ו/או מומחים יעברו ראיון במשרד לצורך בדיקת התאמתם לתפקיד</w:t>
      </w:r>
      <w:r>
        <w:rPr>
          <w:rFonts w:ascii="Times New Roman" w:eastAsia="Calibri" w:hAnsi="Times New Roman" w:hint="cs"/>
          <w:b w:val="0"/>
          <w:bCs w:val="0"/>
          <w:rtl/>
        </w:rPr>
        <w:t>.</w:t>
      </w:r>
    </w:p>
    <w:p w:rsidR="008B5A6F" w:rsidRPr="008B5A6F" w:rsidRDefault="008B5A6F" w:rsidP="008B5A6F">
      <w:pPr>
        <w:spacing w:after="0" w:line="360" w:lineRule="auto"/>
        <w:ind w:left="792"/>
        <w:contextualSpacing/>
        <w:jc w:val="both"/>
        <w:rPr>
          <w:rFonts w:ascii="Times New Roman" w:eastAsia="Calibri" w:hAnsi="Times New Roman"/>
          <w:sz w:val="24"/>
        </w:rPr>
      </w:pPr>
      <w:r w:rsidRPr="008B5A6F">
        <w:rPr>
          <w:rFonts w:ascii="Times New Roman" w:eastAsia="Calibri" w:hAnsi="Times New Roman" w:hint="cs"/>
          <w:sz w:val="24"/>
          <w:rtl/>
        </w:rPr>
        <w:t xml:space="preserve"> </w:t>
      </w:r>
    </w:p>
    <w:p w:rsidR="008B5A6F" w:rsidRPr="005D7345" w:rsidRDefault="008B5A6F" w:rsidP="003623D0">
      <w:pPr>
        <w:pStyle w:val="-2"/>
        <w:spacing w:after="0" w:line="360" w:lineRule="auto"/>
        <w:ind w:left="1204" w:hanging="484"/>
        <w:jc w:val="both"/>
        <w:rPr>
          <w:rFonts w:ascii="Times New Roman" w:eastAsia="Calibri" w:hAnsi="Times New Roman"/>
          <w:u w:val="single"/>
        </w:rPr>
      </w:pPr>
      <w:r w:rsidRPr="005D7345">
        <w:rPr>
          <w:rFonts w:ascii="Times New Roman" w:eastAsia="Calibri" w:hAnsi="Times New Roman" w:hint="cs"/>
          <w:u w:val="single"/>
          <w:rtl/>
        </w:rPr>
        <w:t>הכשרת כוח אדם</w:t>
      </w:r>
    </w:p>
    <w:p w:rsidR="008B5A6F" w:rsidRPr="005D7345" w:rsidRDefault="00C44C48" w:rsidP="005D7345">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נותן השירותים מחויב כי כל בודק ומומחה מטעמו יעבור</w:t>
      </w:r>
      <w:r w:rsidR="008B5A6F" w:rsidRPr="005D7345">
        <w:rPr>
          <w:rFonts w:ascii="Times New Roman" w:eastAsia="Calibri" w:hAnsi="Times New Roman" w:hint="cs"/>
          <w:b w:val="0"/>
          <w:bCs w:val="0"/>
          <w:rtl/>
        </w:rPr>
        <w:t xml:space="preserve"> הכשרה ראשונית, שמטרתה הכשרת בודקים ומומחים חדשים שגויסו</w:t>
      </w:r>
      <w:r>
        <w:rPr>
          <w:rFonts w:ascii="Times New Roman" w:eastAsia="Calibri" w:hAnsi="Times New Roman" w:hint="cs"/>
          <w:b w:val="0"/>
          <w:bCs w:val="0"/>
          <w:rtl/>
        </w:rPr>
        <w:t>,</w:t>
      </w:r>
      <w:r w:rsidR="008B5A6F" w:rsidRPr="005D7345">
        <w:rPr>
          <w:rFonts w:ascii="Times New Roman" w:eastAsia="Calibri" w:hAnsi="Times New Roman" w:hint="cs"/>
          <w:b w:val="0"/>
          <w:bCs w:val="0"/>
          <w:rtl/>
        </w:rPr>
        <w:t xml:space="preserve"> והכשרות שוטפות לשמירת הרמה המקצועית וכשירות כוח האדם המועסק.</w:t>
      </w:r>
      <w:r w:rsidR="009A1401">
        <w:rPr>
          <w:rFonts w:ascii="Times New Roman" w:eastAsia="Calibri" w:hAnsi="Times New Roman" w:hint="cs"/>
          <w:b w:val="0"/>
          <w:bCs w:val="0"/>
          <w:rtl/>
        </w:rPr>
        <w:t xml:space="preserve"> </w:t>
      </w:r>
      <w:r>
        <w:rPr>
          <w:rFonts w:ascii="Times New Roman" w:eastAsia="Calibri" w:hAnsi="Times New Roman" w:hint="cs"/>
          <w:b w:val="0"/>
          <w:bCs w:val="0"/>
          <w:rtl/>
        </w:rPr>
        <w:t xml:space="preserve">ביצוע ההכשרות כאמור יהיה באחריות נותן השירותים. </w:t>
      </w:r>
      <w:r w:rsidR="009A1401">
        <w:rPr>
          <w:rFonts w:ascii="Times New Roman" w:eastAsia="Calibri" w:hAnsi="Times New Roman" w:hint="cs"/>
          <w:b w:val="0"/>
          <w:bCs w:val="0"/>
          <w:rtl/>
        </w:rPr>
        <w:t xml:space="preserve">מובהר כי האגף רשאי לשלוח משקיפים מטעמו להכשרות הראשוניות והשוטפות </w:t>
      </w:r>
      <w:proofErr w:type="spellStart"/>
      <w:r w:rsidR="009A1401">
        <w:rPr>
          <w:rFonts w:ascii="Times New Roman" w:eastAsia="Calibri" w:hAnsi="Times New Roman" w:hint="cs"/>
          <w:b w:val="0"/>
          <w:bCs w:val="0"/>
          <w:rtl/>
        </w:rPr>
        <w:t>שינתנו</w:t>
      </w:r>
      <w:proofErr w:type="spellEnd"/>
      <w:r w:rsidR="009A1401">
        <w:rPr>
          <w:rFonts w:ascii="Times New Roman" w:eastAsia="Calibri" w:hAnsi="Times New Roman" w:hint="cs"/>
          <w:b w:val="0"/>
          <w:bCs w:val="0"/>
          <w:rtl/>
        </w:rPr>
        <w:t xml:space="preserve"> מטעם נותן השירותים</w:t>
      </w:r>
      <w:r w:rsidR="009C5095">
        <w:rPr>
          <w:rFonts w:ascii="Times New Roman" w:eastAsia="Calibri" w:hAnsi="Times New Roman" w:hint="cs"/>
          <w:b w:val="0"/>
          <w:bCs w:val="0"/>
          <w:rtl/>
        </w:rPr>
        <w:t>.</w:t>
      </w:r>
    </w:p>
    <w:p w:rsidR="008B5A6F" w:rsidRDefault="00FA02EB" w:rsidP="00A54815">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ההכשרה הראשונית תתבצע ע"י נותן השירותים בהתאם להנחיית המשרד.</w:t>
      </w:r>
      <w:r w:rsidR="00A54815">
        <w:rPr>
          <w:rFonts w:ascii="Times New Roman" w:eastAsia="Calibri" w:hAnsi="Times New Roman" w:hint="cs"/>
          <w:b w:val="0"/>
          <w:bCs w:val="0"/>
          <w:rtl/>
        </w:rPr>
        <w:t xml:space="preserve"> ההכשרה תכלול, בין היתר, הסברים אודות חוק הפיקוח והתקנות מכוחו, חוק המצלמות, סמכויות הבודק/ המומחה, מרכיבי הבדיקה ומתן דגש לגבי התנהלות בתוך מעונות יום.</w:t>
      </w:r>
      <w:r>
        <w:rPr>
          <w:rFonts w:ascii="Times New Roman" w:eastAsia="Calibri" w:hAnsi="Times New Roman" w:hint="cs"/>
          <w:b w:val="0"/>
          <w:bCs w:val="0"/>
          <w:rtl/>
        </w:rPr>
        <w:t xml:space="preserve"> המשרד יהיה רשאי לקבוע את תכני ההכשרה, משכה והיקפה.</w:t>
      </w:r>
      <w:r w:rsidR="00B21AF1">
        <w:rPr>
          <w:rFonts w:ascii="Times New Roman" w:eastAsia="Calibri" w:hAnsi="Times New Roman" w:hint="cs"/>
          <w:b w:val="0"/>
          <w:bCs w:val="0"/>
          <w:rtl/>
        </w:rPr>
        <w:t xml:space="preserve"> המשרד מעריך כי ההכשרה תארך כיום אחד, אולם יתכן כי </w:t>
      </w:r>
      <w:r w:rsidR="007F2E1F">
        <w:rPr>
          <w:rFonts w:ascii="Times New Roman" w:eastAsia="Calibri" w:hAnsi="Times New Roman" w:hint="cs"/>
          <w:b w:val="0"/>
          <w:bCs w:val="0"/>
          <w:rtl/>
        </w:rPr>
        <w:t>ההכשרה תארך יותר מכך</w:t>
      </w:r>
      <w:r w:rsidR="00B21AF1">
        <w:rPr>
          <w:rFonts w:ascii="Times New Roman" w:eastAsia="Calibri" w:hAnsi="Times New Roman" w:hint="cs"/>
          <w:b w:val="0"/>
          <w:bCs w:val="0"/>
          <w:rtl/>
        </w:rPr>
        <w:t xml:space="preserve">. </w:t>
      </w:r>
    </w:p>
    <w:p w:rsidR="00981172" w:rsidRPr="005D7345" w:rsidRDefault="005D7345" w:rsidP="00C44C48">
      <w:pPr>
        <w:pStyle w:val="-3"/>
        <w:numPr>
          <w:ilvl w:val="0"/>
          <w:numId w:val="0"/>
        </w:numPr>
        <w:spacing w:after="0" w:line="360" w:lineRule="auto"/>
        <w:ind w:left="1504"/>
        <w:jc w:val="both"/>
        <w:rPr>
          <w:rFonts w:ascii="Times New Roman" w:eastAsia="Calibri" w:hAnsi="Times New Roman"/>
          <w:b w:val="0"/>
          <w:bCs w:val="0"/>
        </w:rPr>
      </w:pPr>
      <w:r>
        <w:rPr>
          <w:rFonts w:ascii="Times New Roman" w:eastAsia="Calibri" w:hAnsi="Times New Roman" w:hint="cs"/>
          <w:b w:val="0"/>
          <w:bCs w:val="0"/>
          <w:rtl/>
        </w:rPr>
        <w:t>מובהר, כי האגף לא יאשר ביצוע בדיקות בידי בודקים ו/או מומחים שלא יעברו הכשרה ראשונית כנדרש.</w:t>
      </w:r>
    </w:p>
    <w:p w:rsidR="008B5A6F" w:rsidRDefault="008B5A6F" w:rsidP="008A42E9">
      <w:pPr>
        <w:pStyle w:val="-3"/>
        <w:spacing w:after="0" w:line="360" w:lineRule="auto"/>
        <w:ind w:left="1504" w:hanging="646"/>
        <w:jc w:val="both"/>
        <w:rPr>
          <w:rFonts w:ascii="Calibri" w:eastAsia="Calibri" w:hAnsi="Calibri"/>
          <w:b w:val="0"/>
          <w:bCs w:val="0"/>
        </w:rPr>
      </w:pPr>
      <w:r w:rsidRPr="005D7345">
        <w:rPr>
          <w:rFonts w:ascii="Times New Roman" w:eastAsia="Calibri" w:hAnsi="Times New Roman" w:hint="cs"/>
          <w:b w:val="0"/>
          <w:bCs w:val="0"/>
          <w:rtl/>
        </w:rPr>
        <w:t>ההכשרות</w:t>
      </w:r>
      <w:r w:rsidRPr="005D7345">
        <w:rPr>
          <w:rFonts w:ascii="Calibri" w:eastAsia="Calibri" w:hAnsi="Calibri" w:hint="cs"/>
          <w:b w:val="0"/>
          <w:bCs w:val="0"/>
          <w:rtl/>
        </w:rPr>
        <w:t xml:space="preserve"> השוטפות </w:t>
      </w:r>
      <w:r w:rsidRPr="008A42E9">
        <w:rPr>
          <w:rFonts w:ascii="Times New Roman" w:eastAsia="Calibri" w:hAnsi="Times New Roman" w:hint="cs"/>
          <w:b w:val="0"/>
          <w:bCs w:val="0"/>
          <w:rtl/>
        </w:rPr>
        <w:t>יהיו</w:t>
      </w:r>
      <w:r w:rsidRPr="005D7345">
        <w:rPr>
          <w:rFonts w:ascii="Calibri" w:eastAsia="Calibri" w:hAnsi="Calibri" w:hint="cs"/>
          <w:b w:val="0"/>
          <w:bCs w:val="0"/>
          <w:rtl/>
        </w:rPr>
        <w:t xml:space="preserve"> באחריות נותן השירותים ויהיו חלק בלתי נפרד מהיערכות נותן השירותים למתן השירותים</w:t>
      </w:r>
      <w:r w:rsidR="00C44C48">
        <w:rPr>
          <w:rFonts w:ascii="Calibri" w:eastAsia="Calibri" w:hAnsi="Calibri" w:hint="cs"/>
          <w:b w:val="0"/>
          <w:bCs w:val="0"/>
          <w:rtl/>
        </w:rPr>
        <w:t xml:space="preserve"> </w:t>
      </w:r>
      <w:r w:rsidR="005D7345">
        <w:rPr>
          <w:rFonts w:ascii="Calibri" w:eastAsia="Calibri" w:hAnsi="Calibri" w:hint="cs"/>
          <w:b w:val="0"/>
          <w:bCs w:val="0"/>
          <w:rtl/>
        </w:rPr>
        <w:t>לאורך תקופת ההתקשרות</w:t>
      </w:r>
      <w:r w:rsidRPr="005D7345">
        <w:rPr>
          <w:rFonts w:ascii="Calibri" w:eastAsia="Calibri" w:hAnsi="Calibri" w:hint="cs"/>
          <w:b w:val="0"/>
          <w:bCs w:val="0"/>
          <w:rtl/>
        </w:rPr>
        <w:t>.</w:t>
      </w:r>
    </w:p>
    <w:p w:rsidR="00CD5FB3" w:rsidRDefault="007F2E1F" w:rsidP="00E935CF">
      <w:pPr>
        <w:pStyle w:val="-3"/>
        <w:spacing w:after="0" w:line="360" w:lineRule="auto"/>
        <w:ind w:left="1504" w:hanging="646"/>
        <w:jc w:val="both"/>
        <w:rPr>
          <w:rFonts w:ascii="Calibri" w:eastAsia="Calibri" w:hAnsi="Calibri"/>
          <w:b w:val="0"/>
          <w:bCs w:val="0"/>
        </w:rPr>
      </w:pPr>
      <w:r>
        <w:rPr>
          <w:rFonts w:ascii="Times New Roman" w:eastAsia="Calibri" w:hAnsi="Times New Roman" w:hint="cs"/>
          <w:b w:val="0"/>
          <w:bCs w:val="0"/>
          <w:rtl/>
        </w:rPr>
        <w:t>המשרד יהיה</w:t>
      </w:r>
      <w:r w:rsidR="00CD5FB3">
        <w:rPr>
          <w:rFonts w:ascii="Times New Roman" w:eastAsia="Calibri" w:hAnsi="Times New Roman" w:hint="cs"/>
          <w:b w:val="0"/>
          <w:bCs w:val="0"/>
          <w:rtl/>
        </w:rPr>
        <w:t xml:space="preserve"> </w:t>
      </w:r>
      <w:r w:rsidR="00C44C48">
        <w:rPr>
          <w:rFonts w:ascii="Times New Roman" w:eastAsia="Calibri" w:hAnsi="Times New Roman" w:hint="cs"/>
          <w:b w:val="0"/>
          <w:bCs w:val="0"/>
          <w:rtl/>
        </w:rPr>
        <w:t xml:space="preserve">רשאי </w:t>
      </w:r>
      <w:r w:rsidR="00CD5FB3">
        <w:rPr>
          <w:rFonts w:ascii="Times New Roman" w:eastAsia="Calibri" w:hAnsi="Times New Roman" w:hint="cs"/>
          <w:b w:val="0"/>
          <w:bCs w:val="0"/>
          <w:rtl/>
        </w:rPr>
        <w:t>לבצע הכשרות ראשוניות ו</w:t>
      </w:r>
      <w:r w:rsidR="00C44C48">
        <w:rPr>
          <w:rFonts w:ascii="Times New Roman" w:eastAsia="Calibri" w:hAnsi="Times New Roman" w:hint="cs"/>
          <w:b w:val="0"/>
          <w:bCs w:val="0"/>
          <w:rtl/>
        </w:rPr>
        <w:t xml:space="preserve">/או </w:t>
      </w:r>
      <w:r w:rsidR="00CD5FB3">
        <w:rPr>
          <w:rFonts w:ascii="Times New Roman" w:eastAsia="Calibri" w:hAnsi="Times New Roman" w:hint="cs"/>
          <w:b w:val="0"/>
          <w:bCs w:val="0"/>
          <w:rtl/>
        </w:rPr>
        <w:t>שוטפות</w:t>
      </w:r>
      <w:r w:rsidR="008A42E9">
        <w:rPr>
          <w:rFonts w:ascii="Times New Roman" w:eastAsia="Calibri" w:hAnsi="Times New Roman" w:hint="cs"/>
          <w:b w:val="0"/>
          <w:bCs w:val="0"/>
          <w:rtl/>
        </w:rPr>
        <w:t xml:space="preserve"> (או חלקן)</w:t>
      </w:r>
      <w:r>
        <w:rPr>
          <w:rFonts w:ascii="Times New Roman" w:eastAsia="Calibri" w:hAnsi="Times New Roman" w:hint="cs"/>
          <w:b w:val="0"/>
          <w:bCs w:val="0"/>
          <w:rtl/>
        </w:rPr>
        <w:t xml:space="preserve"> בעצמו</w:t>
      </w:r>
      <w:r w:rsidR="00CD5FB3">
        <w:rPr>
          <w:rFonts w:ascii="Times New Roman" w:eastAsia="Calibri" w:hAnsi="Times New Roman" w:hint="cs"/>
          <w:b w:val="0"/>
          <w:bCs w:val="0"/>
          <w:rtl/>
        </w:rPr>
        <w:t xml:space="preserve">, לפי שיקול דעתו הבלעדי, </w:t>
      </w:r>
      <w:r w:rsidR="00E935CF">
        <w:rPr>
          <w:rFonts w:ascii="Times New Roman" w:eastAsia="Calibri" w:hAnsi="Times New Roman" w:hint="cs"/>
          <w:b w:val="0"/>
          <w:bCs w:val="0"/>
          <w:rtl/>
        </w:rPr>
        <w:t>לכלל המבצעים</w:t>
      </w:r>
      <w:r w:rsidR="00CD5FB3">
        <w:rPr>
          <w:rFonts w:ascii="Times New Roman" w:eastAsia="Calibri" w:hAnsi="Times New Roman" w:hint="cs"/>
          <w:b w:val="0"/>
          <w:bCs w:val="0"/>
          <w:rtl/>
        </w:rPr>
        <w:t xml:space="preserve"> מטעם נותן השירותים</w:t>
      </w:r>
      <w:r w:rsidR="00E935CF">
        <w:rPr>
          <w:rFonts w:ascii="Times New Roman" w:eastAsia="Calibri" w:hAnsi="Times New Roman" w:hint="cs"/>
          <w:b w:val="0"/>
          <w:bCs w:val="0"/>
          <w:rtl/>
        </w:rPr>
        <w:t xml:space="preserve"> (לרבות מו</w:t>
      </w:r>
      <w:r w:rsidR="008A42E9">
        <w:rPr>
          <w:rFonts w:ascii="Times New Roman" w:eastAsia="Calibri" w:hAnsi="Times New Roman" w:hint="cs"/>
          <w:b w:val="0"/>
          <w:bCs w:val="0"/>
          <w:rtl/>
        </w:rPr>
        <w:t>מ</w:t>
      </w:r>
      <w:r w:rsidR="00E935CF">
        <w:rPr>
          <w:rFonts w:ascii="Times New Roman" w:eastAsia="Calibri" w:hAnsi="Times New Roman" w:hint="cs"/>
          <w:b w:val="0"/>
          <w:bCs w:val="0"/>
          <w:rtl/>
        </w:rPr>
        <w:t>חים, בודקים וכיו"ב)</w:t>
      </w:r>
      <w:r w:rsidR="00CD5FB3">
        <w:rPr>
          <w:rFonts w:ascii="Times New Roman" w:eastAsia="Calibri" w:hAnsi="Times New Roman" w:hint="cs"/>
          <w:b w:val="0"/>
          <w:bCs w:val="0"/>
          <w:rtl/>
        </w:rPr>
        <w:t xml:space="preserve">. </w:t>
      </w:r>
      <w:r>
        <w:rPr>
          <w:rFonts w:ascii="Calibri" w:eastAsia="Calibri" w:hAnsi="Calibri" w:hint="cs"/>
          <w:b w:val="0"/>
          <w:bCs w:val="0"/>
          <w:rtl/>
        </w:rPr>
        <w:t xml:space="preserve">במקרה זה, </w:t>
      </w:r>
      <w:r w:rsidR="00E935CF">
        <w:rPr>
          <w:rFonts w:ascii="Calibri" w:eastAsia="Calibri" w:hAnsi="Calibri" w:hint="cs"/>
          <w:b w:val="0"/>
          <w:bCs w:val="0"/>
          <w:rtl/>
        </w:rPr>
        <w:t xml:space="preserve">כל המבצעים יהיו </w:t>
      </w:r>
      <w:r>
        <w:rPr>
          <w:rFonts w:ascii="Calibri" w:eastAsia="Calibri" w:hAnsi="Calibri" w:hint="cs"/>
          <w:b w:val="0"/>
          <w:bCs w:val="0"/>
          <w:rtl/>
        </w:rPr>
        <w:t>מחויבים להשתתף בהכשרה כתנאי למתן השירות על ידם.</w:t>
      </w:r>
    </w:p>
    <w:p w:rsidR="00064147" w:rsidRPr="005D7345" w:rsidRDefault="00064147" w:rsidP="00E935CF">
      <w:pPr>
        <w:pStyle w:val="-3"/>
        <w:spacing w:after="0" w:line="360" w:lineRule="auto"/>
        <w:ind w:left="1504" w:hanging="646"/>
        <w:jc w:val="both"/>
        <w:rPr>
          <w:rFonts w:ascii="Calibri" w:eastAsia="Calibri" w:hAnsi="Calibri"/>
          <w:b w:val="0"/>
          <w:bCs w:val="0"/>
        </w:rPr>
      </w:pPr>
      <w:r>
        <w:rPr>
          <w:rFonts w:ascii="Calibri" w:eastAsia="Calibri" w:hAnsi="Calibri" w:hint="cs"/>
          <w:b w:val="0"/>
          <w:bCs w:val="0"/>
          <w:rtl/>
        </w:rPr>
        <w:t xml:space="preserve">ימי ההכשרה ייחשבו לימי עבודה של הבודקים או המומחים. </w:t>
      </w:r>
    </w:p>
    <w:p w:rsidR="008B5A6F" w:rsidRPr="005D7345" w:rsidRDefault="008B5A6F" w:rsidP="008B5A6F">
      <w:pPr>
        <w:spacing w:after="0" w:line="360" w:lineRule="auto"/>
        <w:ind w:left="792"/>
        <w:contextualSpacing/>
        <w:jc w:val="both"/>
        <w:rPr>
          <w:rFonts w:ascii="Calibri" w:eastAsia="Calibri" w:hAnsi="Calibri"/>
          <w:sz w:val="24"/>
        </w:rPr>
      </w:pPr>
    </w:p>
    <w:p w:rsidR="008B5A6F" w:rsidRPr="00E4729E" w:rsidRDefault="008B5A6F" w:rsidP="004E27C4">
      <w:pPr>
        <w:pStyle w:val="-2"/>
        <w:spacing w:after="0" w:line="360" w:lineRule="auto"/>
        <w:ind w:left="1204" w:hanging="484"/>
        <w:jc w:val="both"/>
        <w:rPr>
          <w:rFonts w:ascii="Times New Roman" w:eastAsia="Calibri" w:hAnsi="Times New Roman"/>
          <w:u w:val="single"/>
        </w:rPr>
      </w:pPr>
      <w:r w:rsidRPr="00E4729E">
        <w:rPr>
          <w:rFonts w:ascii="Times New Roman" w:eastAsia="Calibri" w:hAnsi="Times New Roman" w:hint="cs"/>
          <w:u w:val="single"/>
          <w:rtl/>
        </w:rPr>
        <w:t>ציוד ותשתיות נדרשות</w:t>
      </w:r>
    </w:p>
    <w:p w:rsidR="008B5A6F" w:rsidRPr="00E4729E" w:rsidRDefault="008B5A6F" w:rsidP="00496583">
      <w:pPr>
        <w:pStyle w:val="-3"/>
        <w:spacing w:after="0" w:line="360" w:lineRule="auto"/>
        <w:ind w:left="1504" w:hanging="646"/>
        <w:jc w:val="both"/>
        <w:rPr>
          <w:rFonts w:ascii="Times New Roman" w:eastAsia="Calibri" w:hAnsi="Times New Roman"/>
          <w:b w:val="0"/>
          <w:bCs w:val="0"/>
        </w:rPr>
      </w:pPr>
      <w:r w:rsidRPr="00E4729E">
        <w:rPr>
          <w:rFonts w:ascii="Times New Roman" w:eastAsia="Calibri" w:hAnsi="Times New Roman" w:hint="cs"/>
          <w:b w:val="0"/>
          <w:bCs w:val="0"/>
          <w:rtl/>
        </w:rPr>
        <w:t xml:space="preserve">לצורך ביצוע כלל הבדיקות במעונות, </w:t>
      </w:r>
      <w:r w:rsidR="00496583">
        <w:rPr>
          <w:rFonts w:ascii="Times New Roman" w:eastAsia="Calibri" w:hAnsi="Times New Roman" w:hint="cs"/>
          <w:b w:val="0"/>
          <w:bCs w:val="0"/>
          <w:rtl/>
        </w:rPr>
        <w:t xml:space="preserve">באחריות נותן השירותים </w:t>
      </w:r>
      <w:r w:rsidR="00117FD3">
        <w:rPr>
          <w:rFonts w:ascii="Times New Roman" w:eastAsia="Calibri" w:hAnsi="Times New Roman" w:hint="cs"/>
          <w:b w:val="0"/>
          <w:bCs w:val="0"/>
          <w:rtl/>
        </w:rPr>
        <w:t xml:space="preserve">לוודא </w:t>
      </w:r>
      <w:r w:rsidR="00496583">
        <w:rPr>
          <w:rFonts w:ascii="Times New Roman" w:eastAsia="Calibri" w:hAnsi="Times New Roman" w:hint="cs"/>
          <w:b w:val="0"/>
          <w:bCs w:val="0"/>
          <w:rtl/>
        </w:rPr>
        <w:t>כי לבודקים ולמומחים מטעמו ישנה אפשרות הגעה באופן מיטבי למעונות היום הנבדקים לצורך ביצוע השירות</w:t>
      </w:r>
      <w:r w:rsidRPr="00E4729E">
        <w:rPr>
          <w:rFonts w:ascii="Times New Roman" w:eastAsia="Calibri" w:hAnsi="Times New Roman" w:hint="cs"/>
          <w:b w:val="0"/>
          <w:bCs w:val="0"/>
          <w:rtl/>
        </w:rPr>
        <w:t xml:space="preserve">. </w:t>
      </w:r>
    </w:p>
    <w:p w:rsidR="008B5A6F" w:rsidRPr="00E4729E" w:rsidRDefault="008B5A6F" w:rsidP="001B75F5">
      <w:pPr>
        <w:pStyle w:val="-3"/>
        <w:spacing w:after="0" w:line="360" w:lineRule="auto"/>
        <w:ind w:left="1504" w:hanging="646"/>
        <w:jc w:val="both"/>
        <w:rPr>
          <w:rFonts w:ascii="Times New Roman" w:eastAsia="Calibri" w:hAnsi="Times New Roman"/>
          <w:b w:val="0"/>
          <w:bCs w:val="0"/>
          <w:rtl/>
        </w:rPr>
      </w:pPr>
      <w:r w:rsidRPr="00E4729E">
        <w:rPr>
          <w:rFonts w:ascii="Times New Roman" w:eastAsia="Calibri" w:hAnsi="Times New Roman" w:hint="cs"/>
          <w:b w:val="0"/>
          <w:bCs w:val="0"/>
          <w:rtl/>
        </w:rPr>
        <w:t xml:space="preserve">כל הבדיקות יתועדו במהלך ביצוען למערכת המידע </w:t>
      </w:r>
      <w:r w:rsidR="00E4729E">
        <w:rPr>
          <w:rFonts w:ascii="Times New Roman" w:eastAsia="Calibri" w:hAnsi="Times New Roman" w:hint="cs"/>
          <w:b w:val="0"/>
          <w:bCs w:val="0"/>
          <w:rtl/>
        </w:rPr>
        <w:t>כאמור סעיף 4.</w:t>
      </w:r>
      <w:r w:rsidR="008A42E9">
        <w:rPr>
          <w:rFonts w:ascii="Times New Roman" w:eastAsia="Calibri" w:hAnsi="Times New Roman" w:hint="cs"/>
          <w:b w:val="0"/>
          <w:bCs w:val="0"/>
          <w:rtl/>
        </w:rPr>
        <w:t>6</w:t>
      </w:r>
      <w:r w:rsidR="00E4729E">
        <w:rPr>
          <w:rFonts w:ascii="Times New Roman" w:eastAsia="Calibri" w:hAnsi="Times New Roman" w:hint="cs"/>
          <w:b w:val="0"/>
          <w:bCs w:val="0"/>
          <w:rtl/>
        </w:rPr>
        <w:t xml:space="preserve"> להלן </w:t>
      </w:r>
      <w:r w:rsidR="001B75F5">
        <w:rPr>
          <w:rFonts w:ascii="Times New Roman" w:eastAsia="Calibri" w:hAnsi="Times New Roman" w:hint="cs"/>
          <w:b w:val="0"/>
          <w:bCs w:val="0"/>
          <w:rtl/>
        </w:rPr>
        <w:t>באמצעים דיגיטליים</w:t>
      </w:r>
      <w:r w:rsidRPr="00E4729E">
        <w:rPr>
          <w:rFonts w:ascii="Times New Roman" w:eastAsia="Calibri" w:hAnsi="Times New Roman" w:hint="cs"/>
          <w:b w:val="0"/>
          <w:bCs w:val="0"/>
          <w:rtl/>
        </w:rPr>
        <w:t xml:space="preserve"> בעל</w:t>
      </w:r>
      <w:r w:rsidR="001B75F5">
        <w:rPr>
          <w:rFonts w:ascii="Times New Roman" w:eastAsia="Calibri" w:hAnsi="Times New Roman" w:hint="cs"/>
          <w:b w:val="0"/>
          <w:bCs w:val="0"/>
          <w:rtl/>
        </w:rPr>
        <w:t>י</w:t>
      </w:r>
      <w:r w:rsidRPr="00E4729E">
        <w:rPr>
          <w:rFonts w:ascii="Times New Roman" w:eastAsia="Calibri" w:hAnsi="Times New Roman" w:hint="cs"/>
          <w:b w:val="0"/>
          <w:bCs w:val="0"/>
          <w:rtl/>
        </w:rPr>
        <w:t xml:space="preserve"> גישה למערכת המידע ו</w:t>
      </w:r>
      <w:r w:rsidR="00E4729E">
        <w:rPr>
          <w:rFonts w:ascii="Times New Roman" w:eastAsia="Calibri" w:hAnsi="Times New Roman" w:hint="cs"/>
          <w:b w:val="0"/>
          <w:bCs w:val="0"/>
          <w:rtl/>
        </w:rPr>
        <w:t xml:space="preserve">תוך חיבור </w:t>
      </w:r>
      <w:r w:rsidRPr="00E4729E">
        <w:rPr>
          <w:rFonts w:ascii="Times New Roman" w:eastAsia="Calibri" w:hAnsi="Times New Roman" w:hint="cs"/>
          <w:b w:val="0"/>
          <w:bCs w:val="0"/>
          <w:rtl/>
        </w:rPr>
        <w:t xml:space="preserve">למערכת אונליין. </w:t>
      </w:r>
    </w:p>
    <w:p w:rsidR="008B5A6F" w:rsidRPr="008B5A6F" w:rsidRDefault="008B5A6F" w:rsidP="008B5A6F">
      <w:pPr>
        <w:spacing w:after="0" w:line="360" w:lineRule="auto"/>
        <w:ind w:left="792"/>
        <w:contextualSpacing/>
        <w:jc w:val="both"/>
        <w:rPr>
          <w:rFonts w:ascii="Times New Roman" w:eastAsia="Calibri" w:hAnsi="Times New Roman"/>
          <w:b/>
          <w:bCs/>
          <w:sz w:val="24"/>
          <w:u w:val="single"/>
        </w:rPr>
      </w:pPr>
    </w:p>
    <w:p w:rsidR="008B5A6F" w:rsidRPr="00E4729E" w:rsidRDefault="008B5A6F" w:rsidP="00AB6935">
      <w:pPr>
        <w:pStyle w:val="-2"/>
        <w:spacing w:after="0" w:line="360" w:lineRule="auto"/>
        <w:ind w:left="1204" w:hanging="484"/>
        <w:jc w:val="both"/>
        <w:rPr>
          <w:rFonts w:ascii="Times New Roman" w:eastAsia="Calibri" w:hAnsi="Times New Roman"/>
          <w:u w:val="single"/>
        </w:rPr>
      </w:pPr>
      <w:r w:rsidRPr="00E4729E">
        <w:rPr>
          <w:rFonts w:ascii="Times New Roman" w:eastAsia="Calibri" w:hAnsi="Times New Roman" w:hint="cs"/>
          <w:u w:val="single"/>
          <w:rtl/>
        </w:rPr>
        <w:t>מערכות מידע</w:t>
      </w:r>
    </w:p>
    <w:p w:rsidR="008B5A6F" w:rsidRDefault="008B5A6F" w:rsidP="00102C30">
      <w:pPr>
        <w:pStyle w:val="-3"/>
        <w:spacing w:after="0" w:line="360" w:lineRule="auto"/>
        <w:ind w:left="1504" w:hanging="646"/>
        <w:jc w:val="both"/>
        <w:rPr>
          <w:ins w:id="14" w:author="מיכל סירי יצחק" w:date="2021-01-13T10:23:00Z"/>
          <w:rFonts w:ascii="Times New Roman" w:eastAsia="Calibri" w:hAnsi="Times New Roman"/>
          <w:b w:val="0"/>
          <w:bCs w:val="0"/>
        </w:rPr>
      </w:pPr>
      <w:bookmarkStart w:id="15" w:name="_Ref61194013"/>
      <w:r w:rsidRPr="00E4729E">
        <w:rPr>
          <w:rFonts w:ascii="Times New Roman" w:eastAsia="Calibri" w:hAnsi="Times New Roman" w:hint="cs"/>
          <w:b w:val="0"/>
          <w:bCs w:val="0"/>
          <w:rtl/>
        </w:rPr>
        <w:t>המשרד יעמיד מערכת מידע לדיווח ממצאי הבדיקות, הכוללת גישה לתיק כל מעון שעל נותן השירותים לבדוק כחלק ממתן השירותים.</w:t>
      </w:r>
      <w:bookmarkEnd w:id="15"/>
    </w:p>
    <w:p w:rsidR="00116C84" w:rsidRPr="00116C84" w:rsidRDefault="00116C84" w:rsidP="00116C84">
      <w:pPr>
        <w:pStyle w:val="-3"/>
        <w:spacing w:line="360" w:lineRule="auto"/>
        <w:jc w:val="both"/>
        <w:rPr>
          <w:ins w:id="16" w:author="Lee Lichtenshtein" w:date="2021-01-10T17:59:00Z"/>
          <w:rFonts w:ascii="Times New Roman" w:eastAsia="Calibri" w:hAnsi="Times New Roman"/>
          <w:b w:val="0"/>
          <w:bCs w:val="0"/>
        </w:rPr>
      </w:pPr>
      <w:ins w:id="17" w:author="מיכל סירי יצחק" w:date="2021-01-13T10:23:00Z">
        <w:r w:rsidRPr="00116C84">
          <w:rPr>
            <w:rFonts w:ascii="Times New Roman" w:eastAsia="Calibri" w:hAnsi="Times New Roman"/>
            <w:b w:val="0"/>
            <w:bCs w:val="0"/>
            <w:rtl/>
          </w:rPr>
          <w:t>על אף האמור בסעיף 4.6.1</w:t>
        </w:r>
      </w:ins>
      <w:ins w:id="18" w:author="מיכל סירי יצחק" w:date="2021-01-13T10:24:00Z">
        <w:r>
          <w:rPr>
            <w:rFonts w:ascii="Times New Roman" w:eastAsia="Calibri" w:hAnsi="Times New Roman" w:hint="cs"/>
            <w:b w:val="0"/>
            <w:bCs w:val="0"/>
            <w:rtl/>
          </w:rPr>
          <w:t>,</w:t>
        </w:r>
      </w:ins>
      <w:ins w:id="19" w:author="מיכל סירי יצחק" w:date="2021-01-13T10:23:00Z">
        <w:r w:rsidRPr="00116C84">
          <w:rPr>
            <w:rFonts w:ascii="Times New Roman" w:eastAsia="Calibri" w:hAnsi="Times New Roman"/>
            <w:b w:val="0"/>
            <w:bCs w:val="0"/>
            <w:rtl/>
          </w:rPr>
          <w:t xml:space="preserve"> המשרד יהיה רשאי לדרוש מנותן השירותים, לאורך תקופת ההתקשרות, להטמיע את מערכת המידע </w:t>
        </w:r>
        <w:proofErr w:type="spellStart"/>
        <w:r w:rsidRPr="00116C84">
          <w:rPr>
            <w:rFonts w:ascii="Times New Roman" w:eastAsia="Calibri" w:hAnsi="Times New Roman"/>
            <w:b w:val="0"/>
            <w:bCs w:val="0"/>
            <w:rtl/>
          </w:rPr>
          <w:t>בחצריו</w:t>
        </w:r>
        <w:proofErr w:type="spellEnd"/>
        <w:r w:rsidRPr="00116C84">
          <w:rPr>
            <w:rFonts w:ascii="Times New Roman" w:eastAsia="Calibri" w:hAnsi="Times New Roman"/>
            <w:b w:val="0"/>
            <w:bCs w:val="0"/>
            <w:rtl/>
          </w:rPr>
          <w:t xml:space="preserve"> או לדרוש </w:t>
        </w:r>
      </w:ins>
      <w:ins w:id="20" w:author="מיכל סירי יצחק" w:date="2021-01-13T10:25:00Z">
        <w:r>
          <w:rPr>
            <w:rFonts w:ascii="Times New Roman" w:eastAsia="Calibri" w:hAnsi="Times New Roman" w:hint="cs"/>
            <w:b w:val="0"/>
            <w:bCs w:val="0"/>
            <w:rtl/>
          </w:rPr>
          <w:t xml:space="preserve"> </w:t>
        </w:r>
      </w:ins>
      <w:ins w:id="21" w:author="מיכל סירי יצחק" w:date="2021-01-13T10:23:00Z">
        <w:r w:rsidRPr="00116C84">
          <w:rPr>
            <w:rFonts w:ascii="Times New Roman" w:eastAsia="Calibri" w:hAnsi="Times New Roman"/>
            <w:b w:val="0"/>
            <w:bCs w:val="0"/>
            <w:rtl/>
          </w:rPr>
          <w:t xml:space="preserve">מנותן השירותים </w:t>
        </w:r>
      </w:ins>
      <w:ins w:id="22" w:author="מיכל סירי יצחק" w:date="2021-01-13T10:25:00Z">
        <w:r>
          <w:rPr>
            <w:rFonts w:ascii="Times New Roman" w:eastAsia="Calibri" w:hAnsi="Times New Roman" w:hint="cs"/>
            <w:b w:val="0"/>
            <w:bCs w:val="0"/>
            <w:rtl/>
          </w:rPr>
          <w:t xml:space="preserve">(כולם או חלקם) </w:t>
        </w:r>
      </w:ins>
      <w:ins w:id="23" w:author="מיכל סירי יצחק" w:date="2021-01-13T10:23:00Z">
        <w:r w:rsidRPr="00116C84">
          <w:rPr>
            <w:rFonts w:ascii="Times New Roman" w:eastAsia="Calibri" w:hAnsi="Times New Roman"/>
            <w:b w:val="0"/>
            <w:bCs w:val="0"/>
            <w:rtl/>
          </w:rPr>
          <w:t xml:space="preserve">להקים בעצמו או באמצעות ספק משנה (לעניין זה) מערכת מידע עבור המשרד. </w:t>
        </w:r>
        <w:proofErr w:type="spellStart"/>
        <w:r w:rsidRPr="00116C84">
          <w:rPr>
            <w:rFonts w:ascii="Times New Roman" w:eastAsia="Calibri" w:hAnsi="Times New Roman"/>
            <w:b w:val="0"/>
            <w:bCs w:val="0"/>
            <w:rtl/>
          </w:rPr>
          <w:t>איפיון</w:t>
        </w:r>
        <w:proofErr w:type="spellEnd"/>
        <w:r w:rsidRPr="00116C84">
          <w:rPr>
            <w:rFonts w:ascii="Times New Roman" w:eastAsia="Calibri" w:hAnsi="Times New Roman"/>
            <w:b w:val="0"/>
            <w:bCs w:val="0"/>
            <w:rtl/>
          </w:rPr>
          <w:t xml:space="preserve"> המערכת, צרכיה, התמורה וכיוצא באלה יקבעו במסגרת דרישת המשרד. </w:t>
        </w:r>
      </w:ins>
      <w:ins w:id="24" w:author="מיכל סירי יצחק" w:date="2021-01-13T10:26:00Z">
        <w:r w:rsidRPr="00116C84">
          <w:rPr>
            <w:rFonts w:ascii="Times New Roman" w:eastAsia="Calibri" w:hAnsi="Times New Roman" w:hint="cs"/>
            <w:rtl/>
          </w:rPr>
          <w:t xml:space="preserve">המשרד יהיה </w:t>
        </w:r>
      </w:ins>
      <w:ins w:id="25" w:author="מיכל סירי יצחק" w:date="2021-01-13T10:27:00Z">
        <w:r w:rsidRPr="00116C84">
          <w:rPr>
            <w:rFonts w:ascii="Times New Roman" w:eastAsia="Calibri" w:hAnsi="Times New Roman"/>
            <w:rtl/>
          </w:rPr>
          <w:t xml:space="preserve">רשאי לבצע </w:t>
        </w:r>
        <w:proofErr w:type="spellStart"/>
        <w:r w:rsidRPr="00116C84">
          <w:rPr>
            <w:rFonts w:ascii="Times New Roman" w:eastAsia="Calibri" w:hAnsi="Times New Roman"/>
            <w:rtl/>
          </w:rPr>
          <w:t>תיחור</w:t>
        </w:r>
        <w:proofErr w:type="spellEnd"/>
        <w:r w:rsidRPr="00116C84">
          <w:rPr>
            <w:rFonts w:ascii="Times New Roman" w:eastAsia="Calibri" w:hAnsi="Times New Roman"/>
            <w:rtl/>
          </w:rPr>
          <w:t xml:space="preserve"> לעניין זה בין הזוכים או לקבוע תמורה הולמת בגין שירות </w:t>
        </w:r>
        <w:proofErr w:type="spellStart"/>
        <w:r w:rsidRPr="00116C84">
          <w:rPr>
            <w:rFonts w:ascii="Times New Roman" w:eastAsia="Calibri" w:hAnsi="Times New Roman"/>
            <w:rtl/>
          </w:rPr>
          <w:t>זה.</w:t>
        </w:r>
      </w:ins>
      <w:ins w:id="26" w:author="מיכל סירי יצחק" w:date="2021-01-13T10:23:00Z">
        <w:r w:rsidRPr="00116C84">
          <w:rPr>
            <w:rFonts w:ascii="Times New Roman" w:eastAsia="Calibri" w:hAnsi="Times New Roman"/>
            <w:b w:val="0"/>
            <w:bCs w:val="0"/>
            <w:rtl/>
          </w:rPr>
          <w:t>יובהר</w:t>
        </w:r>
        <w:proofErr w:type="spellEnd"/>
        <w:r w:rsidRPr="00116C84">
          <w:rPr>
            <w:rFonts w:ascii="Times New Roman" w:eastAsia="Calibri" w:hAnsi="Times New Roman"/>
            <w:b w:val="0"/>
            <w:bCs w:val="0"/>
            <w:rtl/>
          </w:rPr>
          <w:t xml:space="preserve"> כי במקרה של </w:t>
        </w:r>
        <w:proofErr w:type="spellStart"/>
        <w:r w:rsidRPr="00116C84">
          <w:rPr>
            <w:rFonts w:ascii="Times New Roman" w:eastAsia="Calibri" w:hAnsi="Times New Roman"/>
            <w:b w:val="0"/>
            <w:bCs w:val="0"/>
            <w:rtl/>
          </w:rPr>
          <w:t>תיחור</w:t>
        </w:r>
        <w:proofErr w:type="spellEnd"/>
        <w:r w:rsidRPr="00116C84">
          <w:rPr>
            <w:rFonts w:ascii="Times New Roman" w:eastAsia="Calibri" w:hAnsi="Times New Roman"/>
            <w:b w:val="0"/>
            <w:bCs w:val="0"/>
            <w:rtl/>
          </w:rPr>
          <w:t xml:space="preserve">, כל נותני השירותים יהיו מחויבים להשתתף </w:t>
        </w:r>
        <w:proofErr w:type="spellStart"/>
        <w:r w:rsidRPr="00116C84">
          <w:rPr>
            <w:rFonts w:ascii="Times New Roman" w:eastAsia="Calibri" w:hAnsi="Times New Roman"/>
            <w:b w:val="0"/>
            <w:bCs w:val="0"/>
            <w:rtl/>
          </w:rPr>
          <w:t>בתיחור</w:t>
        </w:r>
        <w:proofErr w:type="spellEnd"/>
        <w:r w:rsidRPr="00116C84">
          <w:rPr>
            <w:rFonts w:ascii="Times New Roman" w:eastAsia="Calibri" w:hAnsi="Times New Roman"/>
            <w:b w:val="0"/>
            <w:bCs w:val="0"/>
            <w:rtl/>
          </w:rPr>
          <w:t xml:space="preserve"> וכי </w:t>
        </w:r>
      </w:ins>
      <w:ins w:id="27" w:author="מיכל סירי יצחק" w:date="2021-01-13T10:28:00Z">
        <w:r>
          <w:rPr>
            <w:rFonts w:ascii="Times New Roman" w:eastAsia="Calibri" w:hAnsi="Times New Roman" w:hint="cs"/>
            <w:b w:val="0"/>
            <w:bCs w:val="0"/>
            <w:rtl/>
          </w:rPr>
          <w:t>החלטת המשרד בעניין מערכת המידע (</w:t>
        </w:r>
      </w:ins>
      <w:ins w:id="28" w:author="מיכל סירי יצחק" w:date="2021-01-13T10:29:00Z">
        <w:r>
          <w:rPr>
            <w:rFonts w:ascii="Times New Roman" w:eastAsia="Calibri" w:hAnsi="Times New Roman" w:hint="cs"/>
            <w:b w:val="0"/>
            <w:bCs w:val="0"/>
            <w:rtl/>
          </w:rPr>
          <w:t xml:space="preserve">לרבות החלטה על </w:t>
        </w:r>
      </w:ins>
      <w:ins w:id="29" w:author="מיכל סירי יצחק" w:date="2021-01-13T10:28:00Z">
        <w:r>
          <w:rPr>
            <w:rFonts w:ascii="Times New Roman" w:eastAsia="Calibri" w:hAnsi="Times New Roman" w:hint="cs"/>
            <w:b w:val="0"/>
            <w:bCs w:val="0"/>
            <w:rtl/>
          </w:rPr>
          <w:t>הקמת מערכת מידע ע</w:t>
        </w:r>
      </w:ins>
      <w:ins w:id="30" w:author="מיכל סירי יצחק" w:date="2021-01-13T10:29:00Z">
        <w:r>
          <w:rPr>
            <w:rFonts w:ascii="Times New Roman" w:eastAsia="Calibri" w:hAnsi="Times New Roman" w:hint="cs"/>
            <w:b w:val="0"/>
            <w:bCs w:val="0"/>
            <w:rtl/>
          </w:rPr>
          <w:t>"י אחד מנותני השירותים והטמעתה אצל האחרים) תחייב את נותני השירותים.</w:t>
        </w:r>
      </w:ins>
    </w:p>
    <w:p w:rsidR="008B5A6F" w:rsidRDefault="008B5A6F" w:rsidP="00E4729E">
      <w:pPr>
        <w:pStyle w:val="-3"/>
        <w:spacing w:after="0" w:line="360" w:lineRule="auto"/>
        <w:ind w:left="1504" w:hanging="646"/>
        <w:jc w:val="both"/>
        <w:rPr>
          <w:rFonts w:ascii="Times New Roman" w:eastAsia="Calibri" w:hAnsi="Times New Roman"/>
          <w:b w:val="0"/>
          <w:bCs w:val="0"/>
        </w:rPr>
      </w:pPr>
      <w:r w:rsidRPr="00E4729E">
        <w:rPr>
          <w:rFonts w:ascii="Times New Roman" w:eastAsia="Calibri" w:hAnsi="Times New Roman" w:hint="cs"/>
          <w:b w:val="0"/>
          <w:bCs w:val="0"/>
          <w:rtl/>
        </w:rPr>
        <w:t>על נותן השירותים לתעד את ממצאי כלל הבדיקות המבוצעות במערכת המידע.</w:t>
      </w:r>
    </w:p>
    <w:p w:rsidR="00470AAD" w:rsidRDefault="00470AAD" w:rsidP="00E4729E">
      <w:pPr>
        <w:pStyle w:val="-3"/>
        <w:spacing w:after="0" w:line="360" w:lineRule="auto"/>
        <w:ind w:left="1504" w:hanging="646"/>
        <w:jc w:val="both"/>
        <w:rPr>
          <w:rFonts w:ascii="Times New Roman" w:eastAsia="Calibri" w:hAnsi="Times New Roman"/>
          <w:b w:val="0"/>
          <w:bCs w:val="0"/>
        </w:rPr>
      </w:pPr>
      <w:r>
        <w:rPr>
          <w:rFonts w:ascii="Times New Roman" w:eastAsia="Calibri" w:hAnsi="Times New Roman" w:hint="cs"/>
          <w:b w:val="0"/>
          <w:bCs w:val="0"/>
          <w:rtl/>
        </w:rPr>
        <w:t xml:space="preserve">נותן השירותים יהיה אחראי לאבטחת המידע </w:t>
      </w:r>
      <w:r w:rsidR="009C77B5">
        <w:rPr>
          <w:rFonts w:ascii="Times New Roman" w:eastAsia="Calibri" w:hAnsi="Times New Roman" w:hint="cs"/>
          <w:b w:val="0"/>
          <w:bCs w:val="0"/>
          <w:rtl/>
        </w:rPr>
        <w:t>כמפורט בנספח</w:t>
      </w:r>
      <w:r w:rsidR="001F13E2">
        <w:rPr>
          <w:rFonts w:ascii="Times New Roman" w:eastAsia="Calibri" w:hAnsi="Times New Roman" w:hint="cs"/>
          <w:b w:val="0"/>
          <w:bCs w:val="0"/>
          <w:rtl/>
        </w:rPr>
        <w:t xml:space="preserve"> </w:t>
      </w:r>
      <w:r w:rsidR="00DC39CD">
        <w:rPr>
          <w:rFonts w:ascii="Times New Roman" w:eastAsia="Calibri" w:hAnsi="Times New Roman" w:hint="cs"/>
          <w:b w:val="0"/>
          <w:bCs w:val="0"/>
          <w:rtl/>
        </w:rPr>
        <w:t>10</w:t>
      </w:r>
      <w:r w:rsidR="001F13E2">
        <w:rPr>
          <w:rFonts w:ascii="Times New Roman" w:eastAsia="Calibri" w:hAnsi="Times New Roman" w:hint="cs"/>
          <w:b w:val="0"/>
          <w:bCs w:val="0"/>
          <w:rtl/>
        </w:rPr>
        <w:t xml:space="preserve"> להסכם</w:t>
      </w:r>
      <w:r w:rsidR="009C77B5">
        <w:rPr>
          <w:rFonts w:ascii="Times New Roman" w:eastAsia="Calibri" w:hAnsi="Times New Roman" w:hint="cs"/>
          <w:b w:val="0"/>
          <w:bCs w:val="0"/>
          <w:rtl/>
        </w:rPr>
        <w:t>.</w:t>
      </w:r>
    </w:p>
    <w:p w:rsidR="00117FD3" w:rsidRDefault="00117FD3" w:rsidP="00117FD3">
      <w:pPr>
        <w:pStyle w:val="-3"/>
        <w:numPr>
          <w:ilvl w:val="0"/>
          <w:numId w:val="0"/>
        </w:numPr>
        <w:spacing w:after="0" w:line="360" w:lineRule="auto"/>
        <w:ind w:left="1504"/>
        <w:jc w:val="both"/>
        <w:rPr>
          <w:rFonts w:ascii="Times New Roman" w:eastAsia="Calibri" w:hAnsi="Times New Roman"/>
          <w:b w:val="0"/>
          <w:bCs w:val="0"/>
        </w:rPr>
      </w:pPr>
    </w:p>
    <w:p w:rsidR="00FD4AE9" w:rsidRPr="007A0079" w:rsidDel="00B31868" w:rsidRDefault="00FD4AE9" w:rsidP="007A0079">
      <w:pPr>
        <w:pStyle w:val="-2"/>
        <w:spacing w:after="0" w:line="360" w:lineRule="auto"/>
        <w:ind w:left="1204" w:hanging="484"/>
        <w:jc w:val="both"/>
        <w:rPr>
          <w:rFonts w:ascii="Times New Roman" w:eastAsia="Calibri" w:hAnsi="Times New Roman"/>
          <w:u w:val="single"/>
        </w:rPr>
      </w:pPr>
      <w:r w:rsidRPr="007A0079" w:rsidDel="00B31868">
        <w:rPr>
          <w:rFonts w:ascii="Times New Roman" w:eastAsia="Calibri" w:hAnsi="Times New Roman" w:hint="cs"/>
          <w:u w:val="single"/>
          <w:rtl/>
        </w:rPr>
        <w:t>מתן</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שירותים</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באמצעות</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קבלני</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משנה</w:t>
      </w:r>
      <w:r w:rsidRPr="007A0079" w:rsidDel="00B31868">
        <w:rPr>
          <w:rFonts w:ascii="Times New Roman" w:eastAsia="Calibri" w:hAnsi="Times New Roman"/>
          <w:u w:val="single"/>
          <w:rtl/>
        </w:rPr>
        <w:t xml:space="preserve"> </w:t>
      </w:r>
      <w:r w:rsidRPr="007A0079" w:rsidDel="00B31868">
        <w:rPr>
          <w:rFonts w:ascii="Times New Roman" w:eastAsia="Calibri" w:hAnsi="Times New Roman" w:hint="cs"/>
          <w:u w:val="single"/>
          <w:rtl/>
        </w:rPr>
        <w:t xml:space="preserve"> </w:t>
      </w:r>
    </w:p>
    <w:p w:rsidR="00FD4AE9" w:rsidRPr="00E23710" w:rsidDel="00B31868" w:rsidRDefault="00FD4AE9" w:rsidP="001319B5">
      <w:pPr>
        <w:pStyle w:val="-3"/>
        <w:spacing w:line="360" w:lineRule="auto"/>
        <w:ind w:left="1649" w:hanging="708"/>
        <w:jc w:val="both"/>
        <w:rPr>
          <w:b w:val="0"/>
          <w:bCs w:val="0"/>
          <w:rtl/>
        </w:rPr>
      </w:pPr>
      <w:r w:rsidRPr="00E23710" w:rsidDel="00B31868">
        <w:rPr>
          <w:rFonts w:hint="cs"/>
          <w:b w:val="0"/>
          <w:bCs w:val="0"/>
          <w:rtl/>
        </w:rPr>
        <w:t>המציע</w:t>
      </w:r>
      <w:r w:rsidRPr="00E23710" w:rsidDel="00B31868">
        <w:rPr>
          <w:b w:val="0"/>
          <w:bCs w:val="0"/>
          <w:rtl/>
        </w:rPr>
        <w:t xml:space="preserve"> </w:t>
      </w:r>
      <w:r w:rsidRPr="00E23710" w:rsidDel="00B31868">
        <w:rPr>
          <w:rFonts w:hint="cs"/>
          <w:b w:val="0"/>
          <w:bCs w:val="0"/>
          <w:rtl/>
        </w:rPr>
        <w:t>יהיה</w:t>
      </w:r>
      <w:r w:rsidRPr="00E23710" w:rsidDel="00B31868">
        <w:rPr>
          <w:b w:val="0"/>
          <w:bCs w:val="0"/>
          <w:rtl/>
        </w:rPr>
        <w:t xml:space="preserve"> </w:t>
      </w:r>
      <w:r w:rsidRPr="00E23710" w:rsidDel="00B31868">
        <w:rPr>
          <w:rFonts w:hint="cs"/>
          <w:b w:val="0"/>
          <w:bCs w:val="0"/>
          <w:rtl/>
        </w:rPr>
        <w:t>רשאי</w:t>
      </w:r>
      <w:r w:rsidRPr="00E23710" w:rsidDel="00B31868">
        <w:rPr>
          <w:b w:val="0"/>
          <w:bCs w:val="0"/>
          <w:rtl/>
        </w:rPr>
        <w:t xml:space="preserve"> </w:t>
      </w:r>
      <w:r w:rsidRPr="00E23710" w:rsidDel="00B31868">
        <w:rPr>
          <w:rFonts w:hint="cs"/>
          <w:b w:val="0"/>
          <w:bCs w:val="0"/>
          <w:rtl/>
        </w:rPr>
        <w:t>לשלב</w:t>
      </w:r>
      <w:r w:rsidRPr="00E23710" w:rsidDel="00B31868">
        <w:rPr>
          <w:b w:val="0"/>
          <w:bCs w:val="0"/>
          <w:rtl/>
        </w:rPr>
        <w:t xml:space="preserve"> </w:t>
      </w:r>
      <w:r w:rsidRPr="00E23710" w:rsidDel="00B31868">
        <w:rPr>
          <w:rFonts w:hint="cs"/>
          <w:b w:val="0"/>
          <w:bCs w:val="0"/>
          <w:rtl/>
        </w:rPr>
        <w:t>בהצעתו</w:t>
      </w:r>
      <w:r w:rsidR="00A54815">
        <w:rPr>
          <w:rFonts w:hint="cs"/>
          <w:b w:val="0"/>
          <w:bCs w:val="0"/>
          <w:rtl/>
        </w:rPr>
        <w:t>/ במתן השירותים</w:t>
      </w:r>
      <w:r w:rsidRPr="00E23710" w:rsidDel="00B31868">
        <w:rPr>
          <w:b w:val="0"/>
          <w:bCs w:val="0"/>
          <w:rtl/>
        </w:rPr>
        <w:t xml:space="preserve"> </w:t>
      </w:r>
      <w:r w:rsidRPr="00E23710" w:rsidDel="00B31868">
        <w:rPr>
          <w:rFonts w:hint="cs"/>
          <w:b w:val="0"/>
          <w:bCs w:val="0"/>
          <w:rtl/>
        </w:rPr>
        <w:t>קבלני</w:t>
      </w:r>
      <w:r w:rsidRPr="00E23710" w:rsidDel="00B31868">
        <w:rPr>
          <w:b w:val="0"/>
          <w:bCs w:val="0"/>
          <w:rtl/>
        </w:rPr>
        <w:t xml:space="preserve"> </w:t>
      </w:r>
      <w:r w:rsidRPr="00E23710" w:rsidDel="00B31868">
        <w:rPr>
          <w:rFonts w:hint="cs"/>
          <w:b w:val="0"/>
          <w:bCs w:val="0"/>
          <w:rtl/>
        </w:rPr>
        <w:t>משנה</w:t>
      </w:r>
      <w:r w:rsidRPr="00E23710" w:rsidDel="00B31868">
        <w:rPr>
          <w:b w:val="0"/>
          <w:bCs w:val="0"/>
          <w:rtl/>
        </w:rPr>
        <w:t xml:space="preserve">, </w:t>
      </w:r>
      <w:r w:rsidRPr="00E23710" w:rsidDel="00B31868">
        <w:rPr>
          <w:rFonts w:hint="cs"/>
          <w:b w:val="0"/>
          <w:bCs w:val="0"/>
          <w:rtl/>
        </w:rPr>
        <w:t>באופן</w:t>
      </w:r>
      <w:r w:rsidRPr="00E23710" w:rsidDel="00B31868">
        <w:rPr>
          <w:b w:val="0"/>
          <w:bCs w:val="0"/>
          <w:rtl/>
        </w:rPr>
        <w:t xml:space="preserve"> </w:t>
      </w:r>
      <w:r w:rsidRPr="00E23710" w:rsidDel="00B31868">
        <w:rPr>
          <w:rFonts w:hint="cs"/>
          <w:b w:val="0"/>
          <w:bCs w:val="0"/>
          <w:rtl/>
        </w:rPr>
        <w:t>שבו</w:t>
      </w:r>
      <w:r w:rsidRPr="00E23710" w:rsidDel="00B31868">
        <w:rPr>
          <w:b w:val="0"/>
          <w:bCs w:val="0"/>
          <w:rtl/>
        </w:rPr>
        <w:t xml:space="preserve"> </w:t>
      </w:r>
      <w:r w:rsidRPr="00E23710" w:rsidDel="00B31868">
        <w:rPr>
          <w:rFonts w:hint="cs"/>
          <w:b w:val="0"/>
          <w:bCs w:val="0"/>
          <w:rtl/>
        </w:rPr>
        <w:t>השירותים</w:t>
      </w:r>
      <w:r w:rsidRPr="00E23710" w:rsidDel="00B31868">
        <w:rPr>
          <w:b w:val="0"/>
          <w:bCs w:val="0"/>
          <w:rtl/>
        </w:rPr>
        <w:t xml:space="preserve"> </w:t>
      </w:r>
      <w:r w:rsidRPr="00E23710" w:rsidDel="00B31868">
        <w:rPr>
          <w:rFonts w:hint="cs"/>
          <w:b w:val="0"/>
          <w:bCs w:val="0"/>
          <w:rtl/>
        </w:rPr>
        <w:t>נשוא</w:t>
      </w:r>
      <w:r w:rsidRPr="00E23710" w:rsidDel="00B31868">
        <w:rPr>
          <w:b w:val="0"/>
          <w:bCs w:val="0"/>
          <w:rtl/>
        </w:rPr>
        <w:t xml:space="preserve"> </w:t>
      </w:r>
      <w:r w:rsidRPr="00E23710" w:rsidDel="00B31868">
        <w:rPr>
          <w:rFonts w:hint="cs"/>
          <w:b w:val="0"/>
          <w:bCs w:val="0"/>
          <w:rtl/>
        </w:rPr>
        <w:t>המכרז</w:t>
      </w:r>
      <w:r w:rsidRPr="00E23710" w:rsidDel="00B31868">
        <w:rPr>
          <w:b w:val="0"/>
          <w:bCs w:val="0"/>
          <w:rtl/>
        </w:rPr>
        <w:t xml:space="preserve">, </w:t>
      </w:r>
      <w:r w:rsidRPr="00E23710" w:rsidDel="00B31868">
        <w:rPr>
          <w:rFonts w:hint="cs"/>
          <w:b w:val="0"/>
          <w:bCs w:val="0"/>
          <w:rtl/>
        </w:rPr>
        <w:t>כולם</w:t>
      </w:r>
      <w:r w:rsidRPr="00E23710" w:rsidDel="00B31868">
        <w:rPr>
          <w:b w:val="0"/>
          <w:bCs w:val="0"/>
          <w:rtl/>
        </w:rPr>
        <w:t xml:space="preserve"> </w:t>
      </w:r>
      <w:r w:rsidRPr="00E23710" w:rsidDel="00B31868">
        <w:rPr>
          <w:rFonts w:hint="cs"/>
          <w:b w:val="0"/>
          <w:bCs w:val="0"/>
          <w:rtl/>
        </w:rPr>
        <w:t>או</w:t>
      </w:r>
      <w:r w:rsidRPr="00E23710" w:rsidDel="00B31868">
        <w:rPr>
          <w:b w:val="0"/>
          <w:bCs w:val="0"/>
          <w:rtl/>
        </w:rPr>
        <w:t xml:space="preserve"> </w:t>
      </w:r>
      <w:r w:rsidRPr="00E23710" w:rsidDel="00B31868">
        <w:rPr>
          <w:rFonts w:hint="cs"/>
          <w:b w:val="0"/>
          <w:bCs w:val="0"/>
          <w:rtl/>
        </w:rPr>
        <w:t>חלקם</w:t>
      </w:r>
      <w:r w:rsidRPr="00E23710" w:rsidDel="00B31868">
        <w:rPr>
          <w:b w:val="0"/>
          <w:bCs w:val="0"/>
          <w:rtl/>
        </w:rPr>
        <w:t xml:space="preserve">, </w:t>
      </w:r>
      <w:r w:rsidRPr="00E23710" w:rsidDel="00B31868">
        <w:rPr>
          <w:rFonts w:hint="cs"/>
          <w:b w:val="0"/>
          <w:bCs w:val="0"/>
          <w:rtl/>
        </w:rPr>
        <w:t>יבוצעו</w:t>
      </w:r>
      <w:r w:rsidRPr="00E23710" w:rsidDel="00B31868">
        <w:rPr>
          <w:b w:val="0"/>
          <w:bCs w:val="0"/>
          <w:rtl/>
        </w:rPr>
        <w:t xml:space="preserve"> </w:t>
      </w:r>
      <w:r w:rsidRPr="00E23710" w:rsidDel="00B31868">
        <w:rPr>
          <w:rFonts w:hint="cs"/>
          <w:b w:val="0"/>
          <w:bCs w:val="0"/>
          <w:rtl/>
        </w:rPr>
        <w:t>באמצעות</w:t>
      </w:r>
      <w:r w:rsidRPr="00E23710" w:rsidDel="00B31868">
        <w:rPr>
          <w:b w:val="0"/>
          <w:bCs w:val="0"/>
          <w:rtl/>
        </w:rPr>
        <w:t xml:space="preserve"> </w:t>
      </w:r>
      <w:r w:rsidRPr="00E23710" w:rsidDel="00B31868">
        <w:rPr>
          <w:rFonts w:hint="cs"/>
          <w:b w:val="0"/>
          <w:bCs w:val="0"/>
          <w:rtl/>
        </w:rPr>
        <w:t>גוף</w:t>
      </w:r>
      <w:r w:rsidRPr="00E23710" w:rsidDel="00B31868">
        <w:rPr>
          <w:b w:val="0"/>
          <w:bCs w:val="0"/>
          <w:rtl/>
        </w:rPr>
        <w:t xml:space="preserve"> </w:t>
      </w:r>
      <w:r w:rsidRPr="00E23710" w:rsidDel="00B31868">
        <w:rPr>
          <w:rFonts w:hint="cs"/>
          <w:b w:val="0"/>
          <w:bCs w:val="0"/>
          <w:rtl/>
        </w:rPr>
        <w:t>אחר</w:t>
      </w:r>
      <w:r w:rsidRPr="00E23710" w:rsidDel="00B31868">
        <w:rPr>
          <w:b w:val="0"/>
          <w:bCs w:val="0"/>
          <w:rtl/>
        </w:rPr>
        <w:t xml:space="preserve"> </w:t>
      </w:r>
      <w:r w:rsidRPr="00E23710" w:rsidDel="00B31868">
        <w:rPr>
          <w:rFonts w:hint="cs"/>
          <w:b w:val="0"/>
          <w:bCs w:val="0"/>
          <w:rtl/>
        </w:rPr>
        <w:t>אשר</w:t>
      </w:r>
      <w:r w:rsidRPr="00E23710" w:rsidDel="00B31868">
        <w:rPr>
          <w:b w:val="0"/>
          <w:bCs w:val="0"/>
          <w:rtl/>
        </w:rPr>
        <w:t xml:space="preserve"> </w:t>
      </w:r>
      <w:r w:rsidRPr="00E23710" w:rsidDel="00B31868">
        <w:rPr>
          <w:rFonts w:hint="cs"/>
          <w:b w:val="0"/>
          <w:bCs w:val="0"/>
          <w:rtl/>
        </w:rPr>
        <w:t>ישמש</w:t>
      </w:r>
      <w:r w:rsidRPr="00E23710" w:rsidDel="00B31868">
        <w:rPr>
          <w:b w:val="0"/>
          <w:bCs w:val="0"/>
          <w:rtl/>
        </w:rPr>
        <w:t xml:space="preserve"> </w:t>
      </w:r>
      <w:r w:rsidRPr="00E23710" w:rsidDel="00B31868">
        <w:rPr>
          <w:rFonts w:hint="cs"/>
          <w:b w:val="0"/>
          <w:bCs w:val="0"/>
          <w:rtl/>
        </w:rPr>
        <w:t>קבלן</w:t>
      </w:r>
      <w:r w:rsidRPr="00E23710" w:rsidDel="00B31868">
        <w:rPr>
          <w:b w:val="0"/>
          <w:bCs w:val="0"/>
          <w:rtl/>
        </w:rPr>
        <w:t xml:space="preserve"> </w:t>
      </w:r>
      <w:r w:rsidRPr="00E23710" w:rsidDel="00B31868">
        <w:rPr>
          <w:rFonts w:hint="cs"/>
          <w:b w:val="0"/>
          <w:bCs w:val="0"/>
          <w:rtl/>
        </w:rPr>
        <w:t>משנה</w:t>
      </w:r>
      <w:r w:rsidRPr="00E23710" w:rsidDel="00B31868">
        <w:rPr>
          <w:b w:val="0"/>
          <w:bCs w:val="0"/>
          <w:rtl/>
        </w:rPr>
        <w:t xml:space="preserve"> </w:t>
      </w:r>
      <w:r w:rsidRPr="00E23710" w:rsidDel="00B31868">
        <w:rPr>
          <w:rFonts w:hint="cs"/>
          <w:b w:val="0"/>
          <w:bCs w:val="0"/>
          <w:rtl/>
        </w:rPr>
        <w:t>של</w:t>
      </w:r>
      <w:r w:rsidRPr="00E23710" w:rsidDel="00B31868">
        <w:rPr>
          <w:b w:val="0"/>
          <w:bCs w:val="0"/>
          <w:rtl/>
        </w:rPr>
        <w:t xml:space="preserve"> </w:t>
      </w:r>
      <w:r w:rsidRPr="00E23710" w:rsidDel="00B31868">
        <w:rPr>
          <w:rFonts w:hint="cs"/>
          <w:b w:val="0"/>
          <w:bCs w:val="0"/>
          <w:rtl/>
        </w:rPr>
        <w:t>המציע</w:t>
      </w:r>
      <w:r w:rsidRPr="00E23710" w:rsidDel="00B31868">
        <w:rPr>
          <w:b w:val="0"/>
          <w:bCs w:val="0"/>
          <w:rtl/>
        </w:rPr>
        <w:t xml:space="preserve">. </w:t>
      </w:r>
    </w:p>
    <w:p w:rsidR="00FD4AE9" w:rsidRPr="00ED6A07" w:rsidDel="00B31868" w:rsidRDefault="00FD4AE9" w:rsidP="005111FB">
      <w:pPr>
        <w:pStyle w:val="-3"/>
        <w:spacing w:line="360" w:lineRule="auto"/>
        <w:ind w:left="1649" w:hanging="708"/>
        <w:jc w:val="both"/>
        <w:rPr>
          <w:b w:val="0"/>
          <w:bCs w:val="0"/>
          <w:rtl/>
        </w:rPr>
      </w:pPr>
      <w:r w:rsidRPr="00ED6A07" w:rsidDel="00B31868">
        <w:rPr>
          <w:rFonts w:hint="cs"/>
          <w:b w:val="0"/>
          <w:bCs w:val="0"/>
          <w:rtl/>
        </w:rPr>
        <w:t>במקרה</w:t>
      </w:r>
      <w:r w:rsidRPr="00ED6A07" w:rsidDel="00B31868">
        <w:rPr>
          <w:b w:val="0"/>
          <w:bCs w:val="0"/>
          <w:rtl/>
        </w:rPr>
        <w:t xml:space="preserve"> </w:t>
      </w:r>
      <w:r w:rsidRPr="00ED6A07" w:rsidDel="00B31868">
        <w:rPr>
          <w:rFonts w:hint="cs"/>
          <w:b w:val="0"/>
          <w:bCs w:val="0"/>
          <w:rtl/>
        </w:rPr>
        <w:t>כזה</w:t>
      </w:r>
      <w:r w:rsidRPr="00ED6A07" w:rsidDel="00B31868">
        <w:rPr>
          <w:b w:val="0"/>
          <w:bCs w:val="0"/>
          <w:rtl/>
        </w:rPr>
        <w:t xml:space="preserve">, </w:t>
      </w:r>
      <w:r w:rsidRPr="00ED6A07" w:rsidDel="00B31868">
        <w:rPr>
          <w:rFonts w:hint="cs"/>
          <w:b w:val="0"/>
          <w:bCs w:val="0"/>
          <w:rtl/>
        </w:rPr>
        <w:t>יובהר</w:t>
      </w:r>
      <w:r w:rsidRPr="00ED6A07" w:rsidDel="00B31868">
        <w:rPr>
          <w:b w:val="0"/>
          <w:bCs w:val="0"/>
          <w:rtl/>
        </w:rPr>
        <w:t xml:space="preserve">, </w:t>
      </w:r>
      <w:r w:rsidRPr="00ED6A07" w:rsidDel="00B31868">
        <w:rPr>
          <w:rFonts w:hint="cs"/>
          <w:b w:val="0"/>
          <w:bCs w:val="0"/>
          <w:rtl/>
        </w:rPr>
        <w:t>כי</w:t>
      </w:r>
      <w:r w:rsidRPr="00ED6A07" w:rsidDel="00B31868">
        <w:rPr>
          <w:b w:val="0"/>
          <w:bCs w:val="0"/>
          <w:rtl/>
        </w:rPr>
        <w:t xml:space="preserve"> </w:t>
      </w:r>
      <w:r w:rsidRPr="00ED6A07" w:rsidDel="00B31868">
        <w:rPr>
          <w:rFonts w:hint="cs"/>
          <w:b w:val="0"/>
          <w:bCs w:val="0"/>
          <w:rtl/>
        </w:rPr>
        <w:t>על</w:t>
      </w:r>
      <w:r w:rsidRPr="00ED6A07" w:rsidDel="00B31868">
        <w:rPr>
          <w:b w:val="0"/>
          <w:bCs w:val="0"/>
          <w:rtl/>
        </w:rPr>
        <w:t xml:space="preserve"> </w:t>
      </w:r>
      <w:r w:rsidRPr="00ED6A07" w:rsidDel="00B31868">
        <w:rPr>
          <w:rFonts w:hint="cs"/>
          <w:b w:val="0"/>
          <w:bCs w:val="0"/>
          <w:rtl/>
        </w:rPr>
        <w:t>כל</w:t>
      </w:r>
      <w:r w:rsidRPr="00ED6A07" w:rsidDel="00B31868">
        <w:rPr>
          <w:b w:val="0"/>
          <w:bCs w:val="0"/>
          <w:rtl/>
        </w:rPr>
        <w:t xml:space="preserve"> </w:t>
      </w:r>
      <w:r w:rsidRPr="00ED6A07" w:rsidDel="00B31868">
        <w:rPr>
          <w:rFonts w:hint="cs"/>
          <w:b w:val="0"/>
          <w:bCs w:val="0"/>
          <w:rtl/>
        </w:rPr>
        <w:t>תנאי</w:t>
      </w:r>
      <w:r w:rsidRPr="00ED6A07" w:rsidDel="00B31868">
        <w:rPr>
          <w:b w:val="0"/>
          <w:bCs w:val="0"/>
          <w:rtl/>
        </w:rPr>
        <w:t xml:space="preserve"> </w:t>
      </w:r>
      <w:r w:rsidRPr="00ED6A07" w:rsidDel="00B31868">
        <w:rPr>
          <w:rFonts w:hint="cs"/>
          <w:b w:val="0"/>
          <w:bCs w:val="0"/>
          <w:rtl/>
        </w:rPr>
        <w:t>הסף</w:t>
      </w:r>
      <w:r w:rsidRPr="00ED6A07" w:rsidDel="00B31868">
        <w:rPr>
          <w:b w:val="0"/>
          <w:bCs w:val="0"/>
          <w:rtl/>
        </w:rPr>
        <w:t xml:space="preserve"> </w:t>
      </w:r>
      <w:r w:rsidRPr="00ED6A07" w:rsidDel="00B31868">
        <w:rPr>
          <w:rFonts w:hint="cs"/>
          <w:b w:val="0"/>
          <w:bCs w:val="0"/>
          <w:rtl/>
        </w:rPr>
        <w:t>הנוגעים</w:t>
      </w:r>
      <w:r w:rsidRPr="00ED6A07" w:rsidDel="00B31868">
        <w:rPr>
          <w:b w:val="0"/>
          <w:bCs w:val="0"/>
          <w:rtl/>
        </w:rPr>
        <w:t xml:space="preserve"> </w:t>
      </w:r>
      <w:r w:rsidRPr="00ED6A07" w:rsidDel="00B31868">
        <w:rPr>
          <w:rFonts w:hint="cs"/>
          <w:b w:val="0"/>
          <w:bCs w:val="0"/>
          <w:rtl/>
        </w:rPr>
        <w:t>למציע</w:t>
      </w:r>
      <w:r w:rsidRPr="00ED6A07" w:rsidDel="00B31868">
        <w:rPr>
          <w:b w:val="0"/>
          <w:bCs w:val="0"/>
          <w:rtl/>
        </w:rPr>
        <w:t xml:space="preserve"> </w:t>
      </w:r>
      <w:r w:rsidRPr="00ED6A07" w:rsidDel="00B31868">
        <w:rPr>
          <w:rFonts w:hint="cs"/>
          <w:b w:val="0"/>
          <w:bCs w:val="0"/>
          <w:rtl/>
        </w:rPr>
        <w:t>עצמו</w:t>
      </w:r>
      <w:r w:rsidRPr="00ED6A07" w:rsidDel="00B31868">
        <w:rPr>
          <w:b w:val="0"/>
          <w:bCs w:val="0"/>
          <w:rtl/>
        </w:rPr>
        <w:t xml:space="preserve"> (</w:t>
      </w:r>
      <w:r w:rsidRPr="00ED6A07" w:rsidDel="00B31868">
        <w:rPr>
          <w:rFonts w:hint="cs"/>
          <w:b w:val="0"/>
          <w:bCs w:val="0"/>
          <w:rtl/>
        </w:rPr>
        <w:t>סעיף</w:t>
      </w:r>
      <w:r w:rsidRPr="00ED6A07" w:rsidDel="00B31868">
        <w:rPr>
          <w:b w:val="0"/>
          <w:bCs w:val="0"/>
          <w:rtl/>
        </w:rPr>
        <w:t xml:space="preserve"> </w:t>
      </w:r>
      <w:r w:rsidR="00ED6A07" w:rsidRPr="00ED6A07">
        <w:rPr>
          <w:rFonts w:hint="cs"/>
          <w:b w:val="0"/>
          <w:bCs w:val="0"/>
          <w:shd w:val="clear" w:color="auto" w:fill="C6D9F1" w:themeFill="text2" w:themeFillTint="33"/>
          <w:rtl/>
        </w:rPr>
        <w:t>5.6</w:t>
      </w:r>
      <w:r w:rsidRPr="00ED6A07" w:rsidDel="00B31868">
        <w:rPr>
          <w:b w:val="0"/>
          <w:bCs w:val="0"/>
          <w:rtl/>
        </w:rPr>
        <w:t xml:space="preserve">) </w:t>
      </w:r>
      <w:r w:rsidRPr="00ED6A07" w:rsidDel="00B31868">
        <w:rPr>
          <w:rFonts w:hint="cs"/>
          <w:b w:val="0"/>
          <w:bCs w:val="0"/>
          <w:rtl/>
        </w:rPr>
        <w:t>להתקיים</w:t>
      </w:r>
      <w:r w:rsidRPr="00ED6A07" w:rsidDel="00B31868">
        <w:rPr>
          <w:b w:val="0"/>
          <w:bCs w:val="0"/>
          <w:rtl/>
        </w:rPr>
        <w:t xml:space="preserve"> </w:t>
      </w:r>
      <w:r w:rsidR="00746393" w:rsidRPr="00ED6A07">
        <w:rPr>
          <w:rFonts w:hint="cs"/>
          <w:b w:val="0"/>
          <w:bCs w:val="0"/>
          <w:rtl/>
        </w:rPr>
        <w:t xml:space="preserve">גם </w:t>
      </w:r>
      <w:r w:rsidRPr="00ED6A07" w:rsidDel="00B31868">
        <w:rPr>
          <w:rFonts w:hint="cs"/>
          <w:b w:val="0"/>
          <w:bCs w:val="0"/>
          <w:rtl/>
        </w:rPr>
        <w:t>במציע</w:t>
      </w:r>
      <w:r w:rsidRPr="00ED6A07" w:rsidDel="00B31868">
        <w:rPr>
          <w:b w:val="0"/>
          <w:bCs w:val="0"/>
          <w:rtl/>
        </w:rPr>
        <w:t xml:space="preserve"> </w:t>
      </w:r>
      <w:r w:rsidRPr="00ED6A07" w:rsidDel="00B31868">
        <w:rPr>
          <w:rFonts w:hint="cs"/>
          <w:b w:val="0"/>
          <w:bCs w:val="0"/>
          <w:rtl/>
        </w:rPr>
        <w:t>עצמו</w:t>
      </w:r>
      <w:r w:rsidR="00034C3C" w:rsidRPr="00ED6A07">
        <w:rPr>
          <w:rFonts w:hint="cs"/>
          <w:b w:val="0"/>
          <w:bCs w:val="0"/>
          <w:rtl/>
        </w:rPr>
        <w:t xml:space="preserve"> וגם בקבלן המשנה (לרבות קבלת היתר לשמש גוף בודק</w:t>
      </w:r>
      <w:r w:rsidR="00746393" w:rsidRPr="00ED6A07">
        <w:rPr>
          <w:rFonts w:hint="cs"/>
          <w:b w:val="0"/>
          <w:bCs w:val="0"/>
          <w:rtl/>
        </w:rPr>
        <w:t>)</w:t>
      </w:r>
      <w:r w:rsidR="00E23710" w:rsidRPr="00ED6A07" w:rsidDel="00B31868">
        <w:rPr>
          <w:rFonts w:hint="cs"/>
          <w:b w:val="0"/>
          <w:bCs w:val="0"/>
          <w:rtl/>
        </w:rPr>
        <w:t>.</w:t>
      </w:r>
      <w:r w:rsidRPr="00ED6A07" w:rsidDel="00B31868">
        <w:rPr>
          <w:b w:val="0"/>
          <w:bCs w:val="0"/>
          <w:rtl/>
        </w:rPr>
        <w:t xml:space="preserve"> </w:t>
      </w:r>
      <w:r w:rsidR="005111FB" w:rsidRPr="00ED6A07" w:rsidDel="00B31868">
        <w:rPr>
          <w:rFonts w:hint="cs"/>
          <w:b w:val="0"/>
          <w:bCs w:val="0"/>
          <w:rtl/>
        </w:rPr>
        <w:t xml:space="preserve"> </w:t>
      </w:r>
    </w:p>
    <w:p w:rsidR="00FD4AE9" w:rsidRPr="00E23710" w:rsidDel="00B31868" w:rsidRDefault="00FD4AE9" w:rsidP="001319B5">
      <w:pPr>
        <w:pStyle w:val="-3"/>
        <w:spacing w:line="360" w:lineRule="auto"/>
        <w:ind w:left="1649" w:hanging="708"/>
        <w:jc w:val="both"/>
        <w:rPr>
          <w:b w:val="0"/>
          <w:bCs w:val="0"/>
          <w:rtl/>
        </w:rPr>
      </w:pPr>
      <w:r w:rsidRPr="00E23710" w:rsidDel="00B31868">
        <w:rPr>
          <w:rFonts w:hint="cs"/>
          <w:b w:val="0"/>
          <w:bCs w:val="0"/>
          <w:rtl/>
        </w:rPr>
        <w:t>המציע</w:t>
      </w:r>
      <w:r w:rsidRPr="00E23710" w:rsidDel="00B31868">
        <w:rPr>
          <w:b w:val="0"/>
          <w:bCs w:val="0"/>
          <w:rtl/>
        </w:rPr>
        <w:t xml:space="preserve"> </w:t>
      </w:r>
      <w:r w:rsidRPr="00E23710" w:rsidDel="00B31868">
        <w:rPr>
          <w:rFonts w:hint="cs"/>
          <w:b w:val="0"/>
          <w:bCs w:val="0"/>
          <w:rtl/>
        </w:rPr>
        <w:t>הוא</w:t>
      </w:r>
      <w:r w:rsidRPr="00E23710" w:rsidDel="00B31868">
        <w:rPr>
          <w:b w:val="0"/>
          <w:bCs w:val="0"/>
          <w:rtl/>
        </w:rPr>
        <w:t xml:space="preserve"> </w:t>
      </w:r>
      <w:r w:rsidRPr="00E23710" w:rsidDel="00B31868">
        <w:rPr>
          <w:rFonts w:hint="cs"/>
          <w:b w:val="0"/>
          <w:bCs w:val="0"/>
          <w:rtl/>
        </w:rPr>
        <w:t>האחראי</w:t>
      </w:r>
      <w:r w:rsidRPr="00E23710" w:rsidDel="00B31868">
        <w:rPr>
          <w:b w:val="0"/>
          <w:bCs w:val="0"/>
          <w:rtl/>
        </w:rPr>
        <w:t xml:space="preserve"> </w:t>
      </w:r>
      <w:r w:rsidRPr="00E23710" w:rsidDel="00B31868">
        <w:rPr>
          <w:rFonts w:hint="cs"/>
          <w:b w:val="0"/>
          <w:bCs w:val="0"/>
          <w:rtl/>
        </w:rPr>
        <w:t>כלפי</w:t>
      </w:r>
      <w:r w:rsidRPr="00E23710" w:rsidDel="00B31868">
        <w:rPr>
          <w:b w:val="0"/>
          <w:bCs w:val="0"/>
          <w:rtl/>
        </w:rPr>
        <w:t xml:space="preserve"> </w:t>
      </w:r>
      <w:r w:rsidRPr="00E23710" w:rsidDel="00B31868">
        <w:rPr>
          <w:rFonts w:hint="cs"/>
          <w:b w:val="0"/>
          <w:bCs w:val="0"/>
          <w:rtl/>
        </w:rPr>
        <w:t>המשרד</w:t>
      </w:r>
      <w:r w:rsidRPr="00E23710" w:rsidDel="00B31868">
        <w:rPr>
          <w:b w:val="0"/>
          <w:bCs w:val="0"/>
          <w:rtl/>
        </w:rPr>
        <w:t xml:space="preserve"> </w:t>
      </w:r>
      <w:r w:rsidRPr="00E23710" w:rsidDel="00B31868">
        <w:rPr>
          <w:rFonts w:hint="cs"/>
          <w:b w:val="0"/>
          <w:bCs w:val="0"/>
          <w:rtl/>
        </w:rPr>
        <w:t>על</w:t>
      </w:r>
      <w:r w:rsidRPr="00E23710" w:rsidDel="00B31868">
        <w:rPr>
          <w:b w:val="0"/>
          <w:bCs w:val="0"/>
          <w:rtl/>
        </w:rPr>
        <w:t xml:space="preserve"> </w:t>
      </w:r>
      <w:r w:rsidRPr="00E23710" w:rsidDel="00B31868">
        <w:rPr>
          <w:rFonts w:hint="cs"/>
          <w:b w:val="0"/>
          <w:bCs w:val="0"/>
          <w:rtl/>
        </w:rPr>
        <w:t>כל</w:t>
      </w:r>
      <w:r w:rsidRPr="00E23710" w:rsidDel="00B31868">
        <w:rPr>
          <w:b w:val="0"/>
          <w:bCs w:val="0"/>
          <w:rtl/>
        </w:rPr>
        <w:t xml:space="preserve"> </w:t>
      </w:r>
      <w:r w:rsidRPr="00E23710" w:rsidDel="00B31868">
        <w:rPr>
          <w:rFonts w:hint="cs"/>
          <w:b w:val="0"/>
          <w:bCs w:val="0"/>
          <w:rtl/>
        </w:rPr>
        <w:t>ההתחייבויות</w:t>
      </w:r>
      <w:r w:rsidRPr="00E23710" w:rsidDel="00B31868">
        <w:rPr>
          <w:b w:val="0"/>
          <w:bCs w:val="0"/>
          <w:rtl/>
        </w:rPr>
        <w:t xml:space="preserve"> </w:t>
      </w:r>
      <w:r w:rsidRPr="00E23710" w:rsidDel="00B31868">
        <w:rPr>
          <w:rFonts w:hint="cs"/>
          <w:b w:val="0"/>
          <w:bCs w:val="0"/>
          <w:rtl/>
        </w:rPr>
        <w:t>לפי</w:t>
      </w:r>
      <w:r w:rsidRPr="00E23710" w:rsidDel="00B31868">
        <w:rPr>
          <w:b w:val="0"/>
          <w:bCs w:val="0"/>
          <w:rtl/>
        </w:rPr>
        <w:t xml:space="preserve"> </w:t>
      </w:r>
      <w:r w:rsidRPr="00E23710" w:rsidDel="00B31868">
        <w:rPr>
          <w:rFonts w:hint="cs"/>
          <w:b w:val="0"/>
          <w:bCs w:val="0"/>
          <w:rtl/>
        </w:rPr>
        <w:t>מכרז</w:t>
      </w:r>
      <w:r w:rsidRPr="00E23710" w:rsidDel="00B31868">
        <w:rPr>
          <w:b w:val="0"/>
          <w:bCs w:val="0"/>
          <w:rtl/>
        </w:rPr>
        <w:t xml:space="preserve"> </w:t>
      </w:r>
      <w:r w:rsidRPr="00E23710" w:rsidDel="00B31868">
        <w:rPr>
          <w:rFonts w:hint="cs"/>
          <w:b w:val="0"/>
          <w:bCs w:val="0"/>
          <w:rtl/>
        </w:rPr>
        <w:t>זה</w:t>
      </w:r>
      <w:r w:rsidRPr="00E23710" w:rsidDel="00B31868">
        <w:rPr>
          <w:b w:val="0"/>
          <w:bCs w:val="0"/>
          <w:rtl/>
        </w:rPr>
        <w:t xml:space="preserve"> </w:t>
      </w:r>
      <w:r w:rsidRPr="00E23710" w:rsidDel="00B31868">
        <w:rPr>
          <w:rFonts w:hint="cs"/>
          <w:b w:val="0"/>
          <w:bCs w:val="0"/>
          <w:rtl/>
        </w:rPr>
        <w:t>והוא</w:t>
      </w:r>
      <w:r w:rsidRPr="00E23710" w:rsidDel="00B31868">
        <w:rPr>
          <w:b w:val="0"/>
          <w:bCs w:val="0"/>
          <w:rtl/>
        </w:rPr>
        <w:t xml:space="preserve"> </w:t>
      </w:r>
      <w:r w:rsidRPr="00E23710" w:rsidDel="00B31868">
        <w:rPr>
          <w:rFonts w:hint="cs"/>
          <w:b w:val="0"/>
          <w:bCs w:val="0"/>
          <w:rtl/>
        </w:rPr>
        <w:t>שיחתום</w:t>
      </w:r>
      <w:r w:rsidRPr="00E23710" w:rsidDel="00B31868">
        <w:rPr>
          <w:b w:val="0"/>
          <w:bCs w:val="0"/>
          <w:rtl/>
        </w:rPr>
        <w:t xml:space="preserve"> </w:t>
      </w:r>
      <w:r w:rsidRPr="00E23710" w:rsidDel="00B31868">
        <w:rPr>
          <w:rFonts w:hint="cs"/>
          <w:b w:val="0"/>
          <w:bCs w:val="0"/>
          <w:rtl/>
        </w:rPr>
        <w:t>על</w:t>
      </w:r>
      <w:r w:rsidRPr="00E23710" w:rsidDel="00B31868">
        <w:rPr>
          <w:b w:val="0"/>
          <w:bCs w:val="0"/>
          <w:rtl/>
        </w:rPr>
        <w:t xml:space="preserve"> </w:t>
      </w:r>
      <w:r w:rsidRPr="00E23710" w:rsidDel="00B31868">
        <w:rPr>
          <w:rFonts w:hint="cs"/>
          <w:b w:val="0"/>
          <w:bCs w:val="0"/>
          <w:rtl/>
        </w:rPr>
        <w:t>ההסכם</w:t>
      </w:r>
      <w:r w:rsidRPr="00E23710" w:rsidDel="00B31868">
        <w:rPr>
          <w:b w:val="0"/>
          <w:bCs w:val="0"/>
          <w:rtl/>
        </w:rPr>
        <w:t xml:space="preserve"> </w:t>
      </w:r>
      <w:r w:rsidRPr="00E23710" w:rsidDel="00B31868">
        <w:rPr>
          <w:rFonts w:hint="cs"/>
          <w:b w:val="0"/>
          <w:bCs w:val="0"/>
          <w:rtl/>
        </w:rPr>
        <w:t>עם</w:t>
      </w:r>
      <w:r w:rsidRPr="00E23710" w:rsidDel="00B31868">
        <w:rPr>
          <w:b w:val="0"/>
          <w:bCs w:val="0"/>
          <w:rtl/>
        </w:rPr>
        <w:t xml:space="preserve"> </w:t>
      </w:r>
      <w:r w:rsidRPr="00E23710" w:rsidDel="00B31868">
        <w:rPr>
          <w:rFonts w:hint="cs"/>
          <w:b w:val="0"/>
          <w:bCs w:val="0"/>
          <w:rtl/>
        </w:rPr>
        <w:t>המשרד</w:t>
      </w:r>
      <w:r w:rsidRPr="00E23710" w:rsidDel="00B31868">
        <w:rPr>
          <w:b w:val="0"/>
          <w:bCs w:val="0"/>
          <w:rtl/>
        </w:rPr>
        <w:t xml:space="preserve"> </w:t>
      </w:r>
      <w:r w:rsidRPr="00E23710" w:rsidDel="00B31868">
        <w:rPr>
          <w:rFonts w:hint="cs"/>
          <w:b w:val="0"/>
          <w:bCs w:val="0"/>
          <w:rtl/>
        </w:rPr>
        <w:t>בעקבות</w:t>
      </w:r>
      <w:r w:rsidRPr="00E23710" w:rsidDel="00B31868">
        <w:rPr>
          <w:b w:val="0"/>
          <w:bCs w:val="0"/>
          <w:rtl/>
        </w:rPr>
        <w:t xml:space="preserve"> </w:t>
      </w:r>
      <w:r w:rsidRPr="00E23710" w:rsidDel="00B31868">
        <w:rPr>
          <w:rFonts w:hint="cs"/>
          <w:b w:val="0"/>
          <w:bCs w:val="0"/>
          <w:rtl/>
        </w:rPr>
        <w:t>המכרז</w:t>
      </w:r>
      <w:r w:rsidRPr="00E23710" w:rsidDel="00B31868">
        <w:rPr>
          <w:b w:val="0"/>
          <w:bCs w:val="0"/>
          <w:rtl/>
        </w:rPr>
        <w:t>.</w:t>
      </w:r>
    </w:p>
    <w:p w:rsidR="00734FF1" w:rsidRPr="005D0CA5" w:rsidDel="00B31868" w:rsidRDefault="00734FF1" w:rsidP="00A765C8">
      <w:pPr>
        <w:pStyle w:val="-2"/>
        <w:numPr>
          <w:ilvl w:val="1"/>
          <w:numId w:val="32"/>
        </w:numPr>
        <w:spacing w:after="0" w:line="360" w:lineRule="auto"/>
        <w:ind w:left="940"/>
      </w:pPr>
      <w:r w:rsidRPr="005D0CA5" w:rsidDel="00B31868">
        <w:rPr>
          <w:rFonts w:hint="cs"/>
          <w:rtl/>
        </w:rPr>
        <w:t>הזמנת</w:t>
      </w:r>
      <w:r w:rsidRPr="005D0CA5" w:rsidDel="00B31868">
        <w:rPr>
          <w:rtl/>
        </w:rPr>
        <w:t xml:space="preserve"> </w:t>
      </w:r>
      <w:r w:rsidRPr="005D0CA5" w:rsidDel="00B31868">
        <w:rPr>
          <w:rFonts w:hint="cs"/>
          <w:rtl/>
        </w:rPr>
        <w:t>השירותים</w:t>
      </w:r>
      <w:r w:rsidRPr="005D0CA5" w:rsidDel="00B31868">
        <w:rPr>
          <w:rtl/>
        </w:rPr>
        <w:t xml:space="preserve"> </w:t>
      </w:r>
    </w:p>
    <w:p w:rsidR="00E023FD" w:rsidRPr="00BA2004" w:rsidDel="00B31868" w:rsidRDefault="005E2516" w:rsidP="00A765C8">
      <w:pPr>
        <w:pStyle w:val="a9"/>
        <w:numPr>
          <w:ilvl w:val="2"/>
          <w:numId w:val="32"/>
        </w:numPr>
        <w:spacing w:line="360" w:lineRule="auto"/>
        <w:ind w:left="1660"/>
        <w:jc w:val="both"/>
        <w:rPr>
          <w:sz w:val="24"/>
        </w:rPr>
      </w:pPr>
      <w:r w:rsidRPr="00BA2004" w:rsidDel="00B31868">
        <w:rPr>
          <w:rFonts w:hint="cs"/>
          <w:sz w:val="24"/>
          <w:rtl/>
        </w:rPr>
        <w:t>י</w:t>
      </w:r>
      <w:r w:rsidR="00E023FD" w:rsidRPr="00BA2004" w:rsidDel="00B31868">
        <w:rPr>
          <w:rFonts w:hint="cs"/>
          <w:sz w:val="24"/>
          <w:rtl/>
        </w:rPr>
        <w:t>ודגש</w:t>
      </w:r>
      <w:r w:rsidR="00E023FD" w:rsidRPr="00BA2004" w:rsidDel="00B31868">
        <w:rPr>
          <w:sz w:val="24"/>
          <w:rtl/>
        </w:rPr>
        <w:t xml:space="preserve"> </w:t>
      </w:r>
      <w:r w:rsidR="00E023FD" w:rsidRPr="00BA2004" w:rsidDel="00B31868">
        <w:rPr>
          <w:rFonts w:hint="cs"/>
          <w:sz w:val="24"/>
          <w:rtl/>
        </w:rPr>
        <w:t>כי</w:t>
      </w:r>
      <w:r w:rsidR="00E023FD" w:rsidRPr="00BA2004" w:rsidDel="00B31868">
        <w:rPr>
          <w:sz w:val="24"/>
          <w:rtl/>
        </w:rPr>
        <w:t xml:space="preserve"> </w:t>
      </w:r>
      <w:r w:rsidR="00E023FD" w:rsidRPr="00BA2004" w:rsidDel="00B31868">
        <w:rPr>
          <w:rFonts w:hint="cs"/>
          <w:sz w:val="24"/>
          <w:rtl/>
        </w:rPr>
        <w:t>צפי</w:t>
      </w:r>
      <w:r w:rsidR="00E023FD" w:rsidRPr="00BA2004" w:rsidDel="00B31868">
        <w:rPr>
          <w:sz w:val="24"/>
          <w:rtl/>
        </w:rPr>
        <w:t xml:space="preserve"> </w:t>
      </w:r>
      <w:r w:rsidR="00E023FD" w:rsidRPr="00BA2004" w:rsidDel="00B31868">
        <w:rPr>
          <w:rFonts w:hint="cs"/>
          <w:sz w:val="24"/>
          <w:rtl/>
        </w:rPr>
        <w:t>המשרד</w:t>
      </w:r>
      <w:r w:rsidR="00E023FD" w:rsidRPr="00BA2004" w:rsidDel="00B31868">
        <w:rPr>
          <w:sz w:val="24"/>
          <w:rtl/>
        </w:rPr>
        <w:t xml:space="preserve"> </w:t>
      </w:r>
      <w:r w:rsidR="00E023FD" w:rsidRPr="00BA2004" w:rsidDel="00B31868">
        <w:rPr>
          <w:rFonts w:hint="cs"/>
          <w:sz w:val="24"/>
          <w:rtl/>
        </w:rPr>
        <w:t>לעניין</w:t>
      </w:r>
      <w:r w:rsidR="00E023FD" w:rsidRPr="00BA2004" w:rsidDel="00B31868">
        <w:rPr>
          <w:sz w:val="24"/>
          <w:rtl/>
        </w:rPr>
        <w:t xml:space="preserve"> </w:t>
      </w:r>
      <w:r w:rsidR="00E023FD" w:rsidRPr="00BA2004" w:rsidDel="00B31868">
        <w:rPr>
          <w:rFonts w:hint="cs"/>
          <w:sz w:val="24"/>
          <w:rtl/>
        </w:rPr>
        <w:t>היקף</w:t>
      </w:r>
      <w:r w:rsidR="00E023FD" w:rsidRPr="00BA2004" w:rsidDel="00B31868">
        <w:rPr>
          <w:sz w:val="24"/>
          <w:rtl/>
        </w:rPr>
        <w:t xml:space="preserve"> </w:t>
      </w:r>
      <w:r w:rsidR="00E023FD" w:rsidRPr="00BA2004" w:rsidDel="00B31868">
        <w:rPr>
          <w:rFonts w:hint="cs"/>
          <w:sz w:val="24"/>
          <w:rtl/>
        </w:rPr>
        <w:t>ההתקשרות</w:t>
      </w:r>
      <w:r w:rsidR="00E023FD" w:rsidRPr="00BA2004" w:rsidDel="00B31868">
        <w:rPr>
          <w:sz w:val="24"/>
          <w:rtl/>
        </w:rPr>
        <w:t xml:space="preserve"> </w:t>
      </w:r>
      <w:r w:rsidR="00E023FD" w:rsidRPr="00BA2004" w:rsidDel="00B31868">
        <w:rPr>
          <w:rFonts w:hint="cs"/>
          <w:sz w:val="24"/>
          <w:rtl/>
        </w:rPr>
        <w:t>הינו</w:t>
      </w:r>
      <w:r w:rsidR="00E023FD" w:rsidRPr="00BA2004" w:rsidDel="00B31868">
        <w:rPr>
          <w:sz w:val="24"/>
          <w:rtl/>
        </w:rPr>
        <w:t xml:space="preserve"> </w:t>
      </w:r>
      <w:r w:rsidR="00E023FD" w:rsidRPr="00BA2004" w:rsidDel="00B31868">
        <w:rPr>
          <w:rFonts w:hint="cs"/>
          <w:sz w:val="24"/>
          <w:rtl/>
        </w:rPr>
        <w:t>נכון</w:t>
      </w:r>
      <w:r w:rsidR="00E023FD" w:rsidRPr="00BA2004" w:rsidDel="00B31868">
        <w:rPr>
          <w:sz w:val="24"/>
          <w:rtl/>
        </w:rPr>
        <w:t xml:space="preserve"> </w:t>
      </w:r>
      <w:r w:rsidR="00E023FD" w:rsidRPr="00BA2004" w:rsidDel="00B31868">
        <w:rPr>
          <w:rFonts w:hint="cs"/>
          <w:sz w:val="24"/>
          <w:rtl/>
        </w:rPr>
        <w:t>למועד</w:t>
      </w:r>
      <w:r w:rsidR="00E023FD" w:rsidRPr="00BA2004" w:rsidDel="00B31868">
        <w:rPr>
          <w:sz w:val="24"/>
          <w:rtl/>
        </w:rPr>
        <w:t xml:space="preserve"> </w:t>
      </w:r>
      <w:r w:rsidR="00E023FD" w:rsidRPr="00BA2004" w:rsidDel="00B31868">
        <w:rPr>
          <w:rFonts w:hint="cs"/>
          <w:sz w:val="24"/>
          <w:rtl/>
        </w:rPr>
        <w:t>פרסום</w:t>
      </w:r>
      <w:r w:rsidR="00E023FD" w:rsidRPr="00BA2004" w:rsidDel="00B31868">
        <w:rPr>
          <w:sz w:val="24"/>
          <w:rtl/>
        </w:rPr>
        <w:t xml:space="preserve"> </w:t>
      </w:r>
      <w:r w:rsidR="00E023FD" w:rsidRPr="00BA2004" w:rsidDel="00B31868">
        <w:rPr>
          <w:rFonts w:hint="cs"/>
          <w:sz w:val="24"/>
          <w:rtl/>
        </w:rPr>
        <w:t>המכרז</w:t>
      </w:r>
      <w:r w:rsidR="00E023FD" w:rsidRPr="00BA2004" w:rsidDel="00B31868">
        <w:rPr>
          <w:sz w:val="24"/>
          <w:rtl/>
        </w:rPr>
        <w:t xml:space="preserve"> </w:t>
      </w:r>
      <w:r w:rsidR="00E023FD" w:rsidRPr="00BA2004" w:rsidDel="00B31868">
        <w:rPr>
          <w:rFonts w:hint="cs"/>
          <w:sz w:val="24"/>
          <w:rtl/>
        </w:rPr>
        <w:t>וכי</w:t>
      </w:r>
      <w:r w:rsidR="00E023FD" w:rsidRPr="00BA2004" w:rsidDel="00B31868">
        <w:rPr>
          <w:sz w:val="24"/>
          <w:rtl/>
        </w:rPr>
        <w:t xml:space="preserve"> </w:t>
      </w:r>
      <w:r w:rsidR="00E023FD" w:rsidRPr="00BA2004" w:rsidDel="00B31868">
        <w:rPr>
          <w:rFonts w:hint="cs"/>
          <w:sz w:val="24"/>
          <w:rtl/>
        </w:rPr>
        <w:t>צפי</w:t>
      </w:r>
      <w:r w:rsidR="00E023FD" w:rsidRPr="00BA2004" w:rsidDel="00B31868">
        <w:rPr>
          <w:sz w:val="24"/>
          <w:rtl/>
        </w:rPr>
        <w:t xml:space="preserve"> </w:t>
      </w:r>
      <w:r w:rsidR="00E023FD" w:rsidRPr="00BA2004" w:rsidDel="00B31868">
        <w:rPr>
          <w:rFonts w:hint="cs"/>
          <w:sz w:val="24"/>
          <w:rtl/>
        </w:rPr>
        <w:t>זה</w:t>
      </w:r>
      <w:r w:rsidR="00E023FD" w:rsidRPr="00BA2004" w:rsidDel="00B31868">
        <w:rPr>
          <w:sz w:val="24"/>
          <w:rtl/>
        </w:rPr>
        <w:t xml:space="preserve"> </w:t>
      </w:r>
      <w:r w:rsidR="00E023FD" w:rsidRPr="00BA2004" w:rsidDel="00B31868">
        <w:rPr>
          <w:rFonts w:hint="cs"/>
          <w:sz w:val="24"/>
          <w:rtl/>
        </w:rPr>
        <w:t>אינו</w:t>
      </w:r>
      <w:r w:rsidR="00E023FD" w:rsidRPr="00BA2004" w:rsidDel="00B31868">
        <w:rPr>
          <w:sz w:val="24"/>
          <w:rtl/>
        </w:rPr>
        <w:t xml:space="preserve"> </w:t>
      </w:r>
      <w:r w:rsidR="00E023FD" w:rsidRPr="00BA2004" w:rsidDel="00B31868">
        <w:rPr>
          <w:rFonts w:hint="cs"/>
          <w:sz w:val="24"/>
          <w:rtl/>
        </w:rPr>
        <w:t>מחייב</w:t>
      </w:r>
      <w:r w:rsidR="00E023FD" w:rsidRPr="00BA2004" w:rsidDel="00B31868">
        <w:rPr>
          <w:sz w:val="24"/>
          <w:rtl/>
        </w:rPr>
        <w:t xml:space="preserve"> </w:t>
      </w:r>
      <w:r w:rsidR="00E023FD" w:rsidRPr="00BA2004" w:rsidDel="00B31868">
        <w:rPr>
          <w:rFonts w:hint="cs"/>
          <w:sz w:val="24"/>
          <w:rtl/>
        </w:rPr>
        <w:t>את</w:t>
      </w:r>
      <w:r w:rsidR="00E023FD" w:rsidRPr="00BA2004" w:rsidDel="00B31868">
        <w:rPr>
          <w:sz w:val="24"/>
          <w:rtl/>
        </w:rPr>
        <w:t xml:space="preserve"> </w:t>
      </w:r>
      <w:r w:rsidR="00E023FD" w:rsidRPr="00BA2004" w:rsidDel="00B31868">
        <w:rPr>
          <w:rFonts w:hint="cs"/>
          <w:sz w:val="24"/>
          <w:rtl/>
        </w:rPr>
        <w:t>המשרד</w:t>
      </w:r>
      <w:r w:rsidR="00E023FD" w:rsidRPr="00BA2004" w:rsidDel="00B31868">
        <w:rPr>
          <w:sz w:val="24"/>
          <w:rtl/>
        </w:rPr>
        <w:t xml:space="preserve"> </w:t>
      </w:r>
      <w:r w:rsidR="00E023FD" w:rsidRPr="00BA2004" w:rsidDel="00B31868">
        <w:rPr>
          <w:rFonts w:hint="cs"/>
          <w:sz w:val="24"/>
          <w:rtl/>
        </w:rPr>
        <w:t>לרכוש</w:t>
      </w:r>
      <w:r w:rsidR="00E023FD" w:rsidRPr="00BA2004" w:rsidDel="00B31868">
        <w:rPr>
          <w:sz w:val="24"/>
          <w:rtl/>
        </w:rPr>
        <w:t xml:space="preserve"> </w:t>
      </w:r>
      <w:r w:rsidR="00E023FD" w:rsidRPr="00BA2004" w:rsidDel="00B31868">
        <w:rPr>
          <w:rFonts w:hint="cs"/>
          <w:sz w:val="24"/>
          <w:rtl/>
        </w:rPr>
        <w:t>שירותים</w:t>
      </w:r>
      <w:r w:rsidR="00E023FD" w:rsidRPr="00BA2004" w:rsidDel="00B31868">
        <w:rPr>
          <w:sz w:val="24"/>
          <w:rtl/>
        </w:rPr>
        <w:t xml:space="preserve"> </w:t>
      </w:r>
      <w:r w:rsidR="00E023FD" w:rsidRPr="00BA2004" w:rsidDel="00B31868">
        <w:rPr>
          <w:rFonts w:hint="cs"/>
          <w:sz w:val="24"/>
          <w:rtl/>
        </w:rPr>
        <w:t>מהזוכים</w:t>
      </w:r>
      <w:r w:rsidR="00E023FD" w:rsidRPr="00BA2004" w:rsidDel="00B31868">
        <w:rPr>
          <w:sz w:val="24"/>
          <w:rtl/>
        </w:rPr>
        <w:t xml:space="preserve"> </w:t>
      </w:r>
      <w:r w:rsidR="00E023FD" w:rsidRPr="00BA2004" w:rsidDel="00B31868">
        <w:rPr>
          <w:rFonts w:hint="cs"/>
          <w:sz w:val="24"/>
          <w:rtl/>
        </w:rPr>
        <w:t>בהיקף</w:t>
      </w:r>
      <w:r w:rsidR="00E023FD" w:rsidRPr="00BA2004" w:rsidDel="00B31868">
        <w:rPr>
          <w:sz w:val="24"/>
          <w:rtl/>
        </w:rPr>
        <w:t xml:space="preserve"> </w:t>
      </w:r>
      <w:r w:rsidR="00E023FD" w:rsidRPr="00BA2004" w:rsidDel="00B31868">
        <w:rPr>
          <w:rFonts w:hint="cs"/>
          <w:sz w:val="24"/>
          <w:rtl/>
        </w:rPr>
        <w:t>כלשהוא</w:t>
      </w:r>
      <w:r w:rsidR="00E023FD" w:rsidRPr="00BA2004" w:rsidDel="00B31868">
        <w:rPr>
          <w:sz w:val="24"/>
          <w:rtl/>
        </w:rPr>
        <w:t xml:space="preserve"> </w:t>
      </w:r>
      <w:r w:rsidR="00E023FD" w:rsidRPr="00BA2004" w:rsidDel="00B31868">
        <w:rPr>
          <w:rFonts w:hint="cs"/>
          <w:sz w:val="24"/>
          <w:rtl/>
        </w:rPr>
        <w:t>בזמן</w:t>
      </w:r>
      <w:r w:rsidR="00E023FD" w:rsidRPr="00BA2004" w:rsidDel="00B31868">
        <w:rPr>
          <w:sz w:val="24"/>
          <w:rtl/>
        </w:rPr>
        <w:t xml:space="preserve"> </w:t>
      </w:r>
      <w:r w:rsidR="00E023FD" w:rsidRPr="00BA2004" w:rsidDel="00B31868">
        <w:rPr>
          <w:rFonts w:hint="cs"/>
          <w:sz w:val="24"/>
          <w:rtl/>
        </w:rPr>
        <w:t>מן</w:t>
      </w:r>
      <w:r w:rsidR="00E023FD" w:rsidRPr="00BA2004" w:rsidDel="00B31868">
        <w:rPr>
          <w:sz w:val="24"/>
          <w:rtl/>
        </w:rPr>
        <w:t xml:space="preserve"> </w:t>
      </w:r>
      <w:r w:rsidR="00E023FD" w:rsidRPr="00BA2004" w:rsidDel="00B31868">
        <w:rPr>
          <w:rFonts w:hint="cs"/>
          <w:sz w:val="24"/>
          <w:rtl/>
        </w:rPr>
        <w:t>הזמנים</w:t>
      </w:r>
      <w:r w:rsidR="00E023FD" w:rsidRPr="00BA2004" w:rsidDel="00B31868">
        <w:rPr>
          <w:sz w:val="24"/>
          <w:rtl/>
        </w:rPr>
        <w:t>.</w:t>
      </w:r>
    </w:p>
    <w:p w:rsidR="0096337F" w:rsidDel="00B31868" w:rsidRDefault="0096337F" w:rsidP="00A765C8">
      <w:pPr>
        <w:pStyle w:val="a9"/>
        <w:numPr>
          <w:ilvl w:val="2"/>
          <w:numId w:val="32"/>
        </w:numPr>
        <w:spacing w:line="360" w:lineRule="auto"/>
        <w:ind w:left="1660"/>
        <w:jc w:val="both"/>
        <w:rPr>
          <w:sz w:val="24"/>
        </w:rPr>
      </w:pPr>
      <w:bookmarkStart w:id="31" w:name="פירוט_השירותים_היקף_השירות"/>
      <w:r w:rsidDel="00B31868">
        <w:rPr>
          <w:rFonts w:hint="cs"/>
          <w:rtl/>
        </w:rPr>
        <w:t>ל</w:t>
      </w:r>
      <w:r w:rsidRPr="005E2516" w:rsidDel="00B31868">
        <w:rPr>
          <w:rtl/>
        </w:rPr>
        <w:t xml:space="preserve">משרד שמורה האופציה להרחיב את </w:t>
      </w:r>
      <w:r w:rsidDel="00B31868">
        <w:rPr>
          <w:rFonts w:hint="cs"/>
          <w:rtl/>
        </w:rPr>
        <w:t>השירותים הנדרשים</w:t>
      </w:r>
      <w:r w:rsidRPr="005E2516" w:rsidDel="00B31868">
        <w:rPr>
          <w:rtl/>
        </w:rPr>
        <w:t xml:space="preserve"> מעבר לאמור לעיל, בהתאם לצרכי המשרד, </w:t>
      </w:r>
      <w:r w:rsidDel="00B31868">
        <w:rPr>
          <w:rFonts w:hint="cs"/>
          <w:rtl/>
        </w:rPr>
        <w:t>בבדיקות מסוגים נוספים,</w:t>
      </w:r>
      <w:r w:rsidR="00765777" w:rsidDel="00B31868">
        <w:rPr>
          <w:rFonts w:hint="cs"/>
          <w:rtl/>
        </w:rPr>
        <w:t xml:space="preserve"> באופן אשר ייתכן ויחייב התקשרות עם כוח אדם נוסף לצורך ביצוע הבדיקות הנוספות,</w:t>
      </w:r>
      <w:r w:rsidDel="00B31868">
        <w:rPr>
          <w:rFonts w:hint="cs"/>
          <w:rtl/>
        </w:rPr>
        <w:t xml:space="preserve"> </w:t>
      </w:r>
      <w:r w:rsidRPr="005E2516" w:rsidDel="00B31868">
        <w:rPr>
          <w:rtl/>
        </w:rPr>
        <w:t xml:space="preserve">ובכפוף לשיקולים תקציביים, להוראות חוק חובת המכרזים והתקנות שהותקנו על פיו, להוראות </w:t>
      </w:r>
      <w:proofErr w:type="spellStart"/>
      <w:r w:rsidRPr="005E2516" w:rsidDel="00B31868">
        <w:rPr>
          <w:rtl/>
        </w:rPr>
        <w:t>התכ"ם</w:t>
      </w:r>
      <w:proofErr w:type="spellEnd"/>
      <w:r w:rsidRPr="005E2516" w:rsidDel="00B31868">
        <w:rPr>
          <w:rtl/>
        </w:rPr>
        <w:t>, ולאישור ועדת המכרזים המשרדית</w:t>
      </w:r>
      <w:bookmarkEnd w:id="31"/>
      <w:r w:rsidRPr="005E2516" w:rsidDel="00B31868">
        <w:rPr>
          <w:rFonts w:hint="cs"/>
          <w:sz w:val="24"/>
          <w:rtl/>
        </w:rPr>
        <w:t xml:space="preserve">. </w:t>
      </w:r>
    </w:p>
    <w:p w:rsidR="00504CE5" w:rsidRPr="00ED6A07" w:rsidDel="00B31868" w:rsidRDefault="00496583" w:rsidP="00A765C8">
      <w:pPr>
        <w:pStyle w:val="a9"/>
        <w:numPr>
          <w:ilvl w:val="2"/>
          <w:numId w:val="32"/>
        </w:numPr>
        <w:spacing w:line="360" w:lineRule="auto"/>
        <w:ind w:left="1660"/>
        <w:jc w:val="both"/>
        <w:rPr>
          <w:sz w:val="24"/>
          <w:rtl/>
        </w:rPr>
      </w:pPr>
      <w:r w:rsidRPr="00ED6A07" w:rsidDel="00B31868">
        <w:rPr>
          <w:rFonts w:hint="cs"/>
          <w:sz w:val="24"/>
          <w:rtl/>
        </w:rPr>
        <w:t>המשרד רשאי</w:t>
      </w:r>
      <w:r w:rsidR="003653F1" w:rsidRPr="00ED6A07" w:rsidDel="00B31868">
        <w:rPr>
          <w:rFonts w:hint="cs"/>
          <w:sz w:val="24"/>
          <w:rtl/>
        </w:rPr>
        <w:t xml:space="preserve"> </w:t>
      </w:r>
      <w:r w:rsidR="00E4729E" w:rsidRPr="00ED6A07" w:rsidDel="00B31868">
        <w:rPr>
          <w:rFonts w:hint="cs"/>
          <w:sz w:val="24"/>
          <w:rtl/>
        </w:rPr>
        <w:t xml:space="preserve">לפצל את </w:t>
      </w:r>
      <w:proofErr w:type="spellStart"/>
      <w:r w:rsidR="00E4729E" w:rsidRPr="00ED6A07" w:rsidDel="00B31868">
        <w:rPr>
          <w:rFonts w:hint="cs"/>
          <w:sz w:val="24"/>
          <w:rtl/>
        </w:rPr>
        <w:t>הזכיה</w:t>
      </w:r>
      <w:proofErr w:type="spellEnd"/>
      <w:r w:rsidR="00E4729E" w:rsidRPr="00ED6A07" w:rsidDel="00B31868">
        <w:rPr>
          <w:rFonts w:hint="cs"/>
          <w:sz w:val="24"/>
          <w:rtl/>
        </w:rPr>
        <w:t xml:space="preserve"> בין עד 3 זוכים</w:t>
      </w:r>
      <w:r w:rsidR="00E023FD" w:rsidRPr="00ED6A07" w:rsidDel="00B31868">
        <w:rPr>
          <w:rFonts w:hint="cs"/>
          <w:sz w:val="24"/>
          <w:rtl/>
        </w:rPr>
        <w:t xml:space="preserve">. </w:t>
      </w:r>
      <w:r w:rsidR="00734FF1" w:rsidRPr="00ED6A07" w:rsidDel="00B31868">
        <w:rPr>
          <w:rFonts w:hint="cs"/>
          <w:sz w:val="24"/>
          <w:rtl/>
        </w:rPr>
        <w:t>המשרד</w:t>
      </w:r>
      <w:r w:rsidR="00734FF1" w:rsidRPr="00ED6A07" w:rsidDel="00B31868">
        <w:rPr>
          <w:sz w:val="24"/>
          <w:rtl/>
        </w:rPr>
        <w:t xml:space="preserve"> </w:t>
      </w:r>
      <w:r w:rsidR="00734FF1" w:rsidRPr="00ED6A07" w:rsidDel="00B31868">
        <w:rPr>
          <w:rFonts w:hint="cs"/>
          <w:sz w:val="24"/>
          <w:rtl/>
        </w:rPr>
        <w:t>אינו</w:t>
      </w:r>
      <w:r w:rsidR="00734FF1" w:rsidRPr="00ED6A07" w:rsidDel="00B31868">
        <w:rPr>
          <w:sz w:val="24"/>
          <w:rtl/>
        </w:rPr>
        <w:t xml:space="preserve"> </w:t>
      </w:r>
      <w:r w:rsidR="00734FF1" w:rsidRPr="00ED6A07" w:rsidDel="00B31868">
        <w:rPr>
          <w:rFonts w:hint="cs"/>
          <w:sz w:val="24"/>
          <w:rtl/>
        </w:rPr>
        <w:t>מתחייב</w:t>
      </w:r>
      <w:r w:rsidR="00734FF1" w:rsidRPr="00ED6A07" w:rsidDel="00B31868">
        <w:rPr>
          <w:sz w:val="24"/>
          <w:rtl/>
        </w:rPr>
        <w:t xml:space="preserve"> </w:t>
      </w:r>
      <w:r w:rsidR="00734FF1" w:rsidRPr="00ED6A07" w:rsidDel="00B31868">
        <w:rPr>
          <w:rFonts w:hint="cs"/>
          <w:sz w:val="24"/>
          <w:rtl/>
        </w:rPr>
        <w:t>להזמין</w:t>
      </w:r>
      <w:r w:rsidR="00734FF1" w:rsidRPr="00ED6A07" w:rsidDel="00B31868">
        <w:rPr>
          <w:sz w:val="24"/>
          <w:rtl/>
        </w:rPr>
        <w:t xml:space="preserve"> </w:t>
      </w:r>
      <w:r w:rsidR="00734FF1" w:rsidRPr="00ED6A07" w:rsidDel="00B31868">
        <w:rPr>
          <w:rFonts w:hint="cs"/>
          <w:sz w:val="24"/>
          <w:rtl/>
        </w:rPr>
        <w:t>שירות</w:t>
      </w:r>
      <w:r w:rsidR="00734FF1" w:rsidRPr="00ED6A07" w:rsidDel="00B31868">
        <w:rPr>
          <w:sz w:val="24"/>
          <w:rtl/>
        </w:rPr>
        <w:t xml:space="preserve"> </w:t>
      </w:r>
      <w:r w:rsidR="00734FF1" w:rsidRPr="00ED6A07" w:rsidDel="00B31868">
        <w:rPr>
          <w:rFonts w:hint="cs"/>
          <w:sz w:val="24"/>
          <w:rtl/>
        </w:rPr>
        <w:t>מכל</w:t>
      </w:r>
      <w:r w:rsidR="00734FF1" w:rsidRPr="00ED6A07" w:rsidDel="00B31868">
        <w:rPr>
          <w:sz w:val="24"/>
          <w:rtl/>
        </w:rPr>
        <w:t xml:space="preserve"> </w:t>
      </w:r>
      <w:r w:rsidR="00734FF1" w:rsidRPr="00ED6A07" w:rsidDel="00B31868">
        <w:rPr>
          <w:rFonts w:hint="cs"/>
          <w:sz w:val="24"/>
          <w:rtl/>
        </w:rPr>
        <w:t>הזוכים</w:t>
      </w:r>
      <w:r w:rsidR="00734FF1" w:rsidRPr="00ED6A07" w:rsidDel="00B31868">
        <w:rPr>
          <w:sz w:val="24"/>
          <w:rtl/>
        </w:rPr>
        <w:t xml:space="preserve">, </w:t>
      </w:r>
      <w:r w:rsidR="00734FF1" w:rsidRPr="00ED6A07" w:rsidDel="00B31868">
        <w:rPr>
          <w:rFonts w:hint="cs"/>
          <w:sz w:val="24"/>
          <w:rtl/>
        </w:rPr>
        <w:t>בהיקף</w:t>
      </w:r>
      <w:r w:rsidR="00734FF1" w:rsidRPr="00ED6A07" w:rsidDel="00B31868">
        <w:rPr>
          <w:sz w:val="24"/>
          <w:rtl/>
        </w:rPr>
        <w:t xml:space="preserve"> </w:t>
      </w:r>
      <w:r w:rsidR="00734FF1" w:rsidRPr="00ED6A07" w:rsidDel="00B31868">
        <w:rPr>
          <w:rFonts w:hint="cs"/>
          <w:sz w:val="24"/>
          <w:rtl/>
        </w:rPr>
        <w:t>מסוים</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בכלל</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מזוכה</w:t>
      </w:r>
      <w:r w:rsidR="00734FF1" w:rsidRPr="00ED6A07" w:rsidDel="00B31868">
        <w:rPr>
          <w:sz w:val="24"/>
          <w:rtl/>
        </w:rPr>
        <w:t xml:space="preserve"> </w:t>
      </w:r>
      <w:r w:rsidR="00734FF1" w:rsidRPr="00ED6A07" w:rsidDel="00B31868">
        <w:rPr>
          <w:rFonts w:hint="cs"/>
          <w:sz w:val="24"/>
          <w:rtl/>
        </w:rPr>
        <w:t>כלשהו</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בהיקף</w:t>
      </w:r>
      <w:r w:rsidR="00734FF1" w:rsidRPr="00ED6A07" w:rsidDel="00B31868">
        <w:rPr>
          <w:sz w:val="24"/>
          <w:rtl/>
        </w:rPr>
        <w:t xml:space="preserve"> </w:t>
      </w:r>
      <w:r w:rsidR="00734FF1" w:rsidRPr="00ED6A07" w:rsidDel="00B31868">
        <w:rPr>
          <w:rFonts w:hint="cs"/>
          <w:sz w:val="24"/>
          <w:rtl/>
        </w:rPr>
        <w:t>שווה</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דומה</w:t>
      </w:r>
      <w:r w:rsidR="00734FF1" w:rsidRPr="00ED6A07" w:rsidDel="00B31868">
        <w:rPr>
          <w:sz w:val="24"/>
          <w:rtl/>
        </w:rPr>
        <w:t xml:space="preserve"> </w:t>
      </w:r>
      <w:r w:rsidR="00734FF1" w:rsidRPr="00ED6A07" w:rsidDel="00B31868">
        <w:rPr>
          <w:rFonts w:hint="cs"/>
          <w:sz w:val="24"/>
          <w:rtl/>
        </w:rPr>
        <w:t>מהזוכים</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במועד</w:t>
      </w:r>
      <w:r w:rsidR="00734FF1" w:rsidRPr="00ED6A07" w:rsidDel="00B31868">
        <w:rPr>
          <w:sz w:val="24"/>
          <w:rtl/>
        </w:rPr>
        <w:t xml:space="preserve"> </w:t>
      </w:r>
      <w:r w:rsidR="00734FF1" w:rsidRPr="00ED6A07" w:rsidDel="00B31868">
        <w:rPr>
          <w:rFonts w:hint="cs"/>
          <w:sz w:val="24"/>
          <w:rtl/>
        </w:rPr>
        <w:t>מסוים</w:t>
      </w:r>
      <w:r w:rsidR="00734FF1" w:rsidRPr="00ED6A07" w:rsidDel="00B31868">
        <w:rPr>
          <w:sz w:val="24"/>
          <w:rtl/>
        </w:rPr>
        <w:t xml:space="preserve"> </w:t>
      </w:r>
      <w:r w:rsidR="00734FF1" w:rsidRPr="00ED6A07" w:rsidDel="00B31868">
        <w:rPr>
          <w:rFonts w:hint="cs"/>
          <w:sz w:val="24"/>
          <w:rtl/>
        </w:rPr>
        <w:t>או</w:t>
      </w:r>
      <w:r w:rsidR="00734FF1" w:rsidRPr="00ED6A07" w:rsidDel="00B31868">
        <w:rPr>
          <w:sz w:val="24"/>
          <w:rtl/>
        </w:rPr>
        <w:t xml:space="preserve"> </w:t>
      </w:r>
      <w:r w:rsidR="00734FF1" w:rsidRPr="00ED6A07" w:rsidDel="00B31868">
        <w:rPr>
          <w:rFonts w:hint="cs"/>
          <w:sz w:val="24"/>
          <w:rtl/>
        </w:rPr>
        <w:t>בתדירות</w:t>
      </w:r>
      <w:r w:rsidR="00734FF1" w:rsidRPr="00ED6A07" w:rsidDel="00B31868">
        <w:rPr>
          <w:sz w:val="24"/>
          <w:rtl/>
        </w:rPr>
        <w:t xml:space="preserve"> </w:t>
      </w:r>
      <w:r w:rsidR="00734FF1" w:rsidRPr="00ED6A07" w:rsidDel="00B31868">
        <w:rPr>
          <w:rFonts w:hint="cs"/>
          <w:sz w:val="24"/>
          <w:rtl/>
        </w:rPr>
        <w:t>מסוימת</w:t>
      </w:r>
      <w:r w:rsidR="00734FF1" w:rsidRPr="00ED6A07" w:rsidDel="00B31868">
        <w:rPr>
          <w:sz w:val="24"/>
          <w:rtl/>
        </w:rPr>
        <w:t xml:space="preserve">. </w:t>
      </w:r>
      <w:r w:rsidR="00734FF1" w:rsidRPr="00ED6A07" w:rsidDel="00B31868">
        <w:rPr>
          <w:rFonts w:hint="cs"/>
          <w:sz w:val="24"/>
          <w:rtl/>
        </w:rPr>
        <w:t>במסגרת</w:t>
      </w:r>
      <w:r w:rsidR="00734FF1" w:rsidRPr="00ED6A07" w:rsidDel="00B31868">
        <w:rPr>
          <w:sz w:val="24"/>
          <w:rtl/>
        </w:rPr>
        <w:t xml:space="preserve"> </w:t>
      </w:r>
      <w:r w:rsidR="00734FF1" w:rsidRPr="00ED6A07" w:rsidDel="00B31868">
        <w:rPr>
          <w:rFonts w:hint="cs"/>
          <w:sz w:val="24"/>
          <w:rtl/>
        </w:rPr>
        <w:t>שיקולי</w:t>
      </w:r>
      <w:r w:rsidR="00734FF1" w:rsidRPr="00ED6A07" w:rsidDel="00B31868">
        <w:rPr>
          <w:sz w:val="24"/>
          <w:rtl/>
        </w:rPr>
        <w:t xml:space="preserve"> </w:t>
      </w:r>
      <w:r w:rsidR="00734FF1" w:rsidRPr="00ED6A07" w:rsidDel="00B31868">
        <w:rPr>
          <w:rFonts w:hint="cs"/>
          <w:sz w:val="24"/>
          <w:rtl/>
        </w:rPr>
        <w:t>חלוקת</w:t>
      </w:r>
      <w:r w:rsidR="00734FF1" w:rsidRPr="00ED6A07" w:rsidDel="00B31868">
        <w:rPr>
          <w:sz w:val="24"/>
          <w:rtl/>
        </w:rPr>
        <w:t xml:space="preserve"> </w:t>
      </w:r>
      <w:r w:rsidR="00734FF1" w:rsidRPr="00ED6A07" w:rsidDel="00B31868">
        <w:rPr>
          <w:rFonts w:hint="cs"/>
          <w:sz w:val="24"/>
          <w:rtl/>
        </w:rPr>
        <w:t>השירותים</w:t>
      </w:r>
      <w:r w:rsidR="00734FF1" w:rsidRPr="00ED6A07" w:rsidDel="00B31868">
        <w:rPr>
          <w:sz w:val="24"/>
          <w:rtl/>
        </w:rPr>
        <w:t xml:space="preserve"> </w:t>
      </w:r>
      <w:r w:rsidR="00734FF1" w:rsidRPr="00ED6A07" w:rsidDel="00B31868">
        <w:rPr>
          <w:rFonts w:hint="cs"/>
          <w:sz w:val="24"/>
          <w:rtl/>
        </w:rPr>
        <w:t>בין</w:t>
      </w:r>
      <w:r w:rsidR="00734FF1" w:rsidRPr="00ED6A07" w:rsidDel="00B31868">
        <w:rPr>
          <w:sz w:val="24"/>
          <w:rtl/>
        </w:rPr>
        <w:t xml:space="preserve"> </w:t>
      </w:r>
      <w:r w:rsidR="00734FF1" w:rsidRPr="00ED6A07" w:rsidDel="00B31868">
        <w:rPr>
          <w:rFonts w:hint="cs"/>
          <w:sz w:val="24"/>
          <w:rtl/>
        </w:rPr>
        <w:t>הזוכים</w:t>
      </w:r>
      <w:r w:rsidR="00734FF1" w:rsidRPr="00ED6A07" w:rsidDel="00B31868">
        <w:rPr>
          <w:sz w:val="24"/>
          <w:rtl/>
        </w:rPr>
        <w:t xml:space="preserve"> </w:t>
      </w:r>
      <w:r w:rsidR="00734FF1" w:rsidRPr="00ED6A07" w:rsidDel="00B31868">
        <w:rPr>
          <w:rFonts w:hint="cs"/>
          <w:sz w:val="24"/>
          <w:rtl/>
        </w:rPr>
        <w:t>יילקחו</w:t>
      </w:r>
      <w:r w:rsidR="00734FF1" w:rsidRPr="00ED6A07" w:rsidDel="00B31868">
        <w:rPr>
          <w:sz w:val="24"/>
          <w:rtl/>
        </w:rPr>
        <w:t xml:space="preserve"> </w:t>
      </w:r>
      <w:r w:rsidR="00734FF1" w:rsidRPr="00ED6A07" w:rsidDel="00B31868">
        <w:rPr>
          <w:rFonts w:hint="cs"/>
          <w:sz w:val="24"/>
          <w:rtl/>
        </w:rPr>
        <w:t>בחשבון</w:t>
      </w:r>
      <w:r w:rsidR="00734FF1" w:rsidRPr="00ED6A07" w:rsidDel="00B31868">
        <w:rPr>
          <w:sz w:val="24"/>
          <w:rtl/>
        </w:rPr>
        <w:t xml:space="preserve">, </w:t>
      </w:r>
      <w:r w:rsidR="00734FF1" w:rsidRPr="00ED6A07" w:rsidDel="00B31868">
        <w:rPr>
          <w:rFonts w:hint="cs"/>
          <w:sz w:val="24"/>
          <w:rtl/>
        </w:rPr>
        <w:t>בין</w:t>
      </w:r>
      <w:r w:rsidR="00734FF1" w:rsidRPr="00ED6A07" w:rsidDel="00B31868">
        <w:rPr>
          <w:sz w:val="24"/>
          <w:rtl/>
        </w:rPr>
        <w:t xml:space="preserve"> </w:t>
      </w:r>
      <w:r w:rsidR="00734FF1" w:rsidRPr="00ED6A07" w:rsidDel="00B31868">
        <w:rPr>
          <w:rFonts w:hint="cs"/>
          <w:sz w:val="24"/>
          <w:rtl/>
        </w:rPr>
        <w:t>היתר</w:t>
      </w:r>
      <w:r w:rsidR="00734FF1" w:rsidRPr="00ED6A07" w:rsidDel="00B31868">
        <w:rPr>
          <w:sz w:val="24"/>
          <w:rtl/>
        </w:rPr>
        <w:t xml:space="preserve">, </w:t>
      </w:r>
      <w:r w:rsidR="00017FC1" w:rsidRPr="00ED6A07" w:rsidDel="00B31868">
        <w:rPr>
          <w:rFonts w:hint="cs"/>
          <w:sz w:val="24"/>
          <w:shd w:val="clear" w:color="auto" w:fill="C6D9F1" w:themeFill="text2" w:themeFillTint="33"/>
          <w:rtl/>
        </w:rPr>
        <w:t>מומחיות הזוכה, פריסה ארצית,</w:t>
      </w:r>
      <w:r w:rsidRPr="00ED6A07" w:rsidDel="00B31868">
        <w:rPr>
          <w:rFonts w:hint="cs"/>
          <w:sz w:val="24"/>
          <w:shd w:val="clear" w:color="auto" w:fill="C6D9F1" w:themeFill="text2" w:themeFillTint="33"/>
          <w:rtl/>
        </w:rPr>
        <w:t xml:space="preserve"> חלוקה גיאוגרפית</w:t>
      </w:r>
      <w:r w:rsidR="00017FC1" w:rsidRPr="00ED6A07" w:rsidDel="00B31868">
        <w:rPr>
          <w:rFonts w:hint="cs"/>
          <w:sz w:val="24"/>
          <w:shd w:val="clear" w:color="auto" w:fill="C6D9F1" w:themeFill="text2" w:themeFillTint="33"/>
          <w:rtl/>
        </w:rPr>
        <w:t xml:space="preserve"> </w:t>
      </w:r>
      <w:r w:rsidR="00734FF1" w:rsidRPr="00ED6A07" w:rsidDel="00B31868">
        <w:rPr>
          <w:sz w:val="24"/>
          <w:rtl/>
        </w:rPr>
        <w:t xml:space="preserve"> </w:t>
      </w:r>
      <w:r w:rsidR="00734FF1" w:rsidRPr="00ED6A07" w:rsidDel="00B31868">
        <w:rPr>
          <w:rFonts w:hint="cs"/>
          <w:sz w:val="24"/>
          <w:rtl/>
        </w:rPr>
        <w:t>ומידת</w:t>
      </w:r>
      <w:r w:rsidR="00734FF1" w:rsidRPr="00ED6A07" w:rsidDel="00B31868">
        <w:rPr>
          <w:sz w:val="24"/>
          <w:rtl/>
        </w:rPr>
        <w:t xml:space="preserve"> </w:t>
      </w:r>
      <w:r w:rsidR="00734FF1" w:rsidRPr="00ED6A07" w:rsidDel="00B31868">
        <w:rPr>
          <w:rFonts w:hint="cs"/>
          <w:sz w:val="24"/>
          <w:rtl/>
        </w:rPr>
        <w:t>שביעות</w:t>
      </w:r>
      <w:r w:rsidR="00734FF1" w:rsidRPr="00ED6A07" w:rsidDel="00B31868">
        <w:rPr>
          <w:sz w:val="24"/>
          <w:rtl/>
        </w:rPr>
        <w:t xml:space="preserve"> </w:t>
      </w:r>
      <w:r w:rsidR="00734FF1" w:rsidRPr="00ED6A07" w:rsidDel="00B31868">
        <w:rPr>
          <w:rFonts w:hint="cs"/>
          <w:sz w:val="24"/>
          <w:rtl/>
        </w:rPr>
        <w:t>הרצון</w:t>
      </w:r>
      <w:r w:rsidR="00734FF1" w:rsidRPr="00ED6A07" w:rsidDel="00B31868">
        <w:rPr>
          <w:sz w:val="24"/>
          <w:rtl/>
        </w:rPr>
        <w:t xml:space="preserve"> </w:t>
      </w:r>
      <w:r w:rsidR="00734FF1" w:rsidRPr="00ED6A07" w:rsidDel="00B31868">
        <w:rPr>
          <w:rFonts w:hint="cs"/>
          <w:sz w:val="24"/>
          <w:rtl/>
        </w:rPr>
        <w:t>של</w:t>
      </w:r>
      <w:r w:rsidR="00734FF1" w:rsidRPr="00ED6A07" w:rsidDel="00B31868">
        <w:rPr>
          <w:sz w:val="24"/>
          <w:rtl/>
        </w:rPr>
        <w:t xml:space="preserve"> </w:t>
      </w:r>
      <w:r w:rsidR="00734FF1" w:rsidRPr="00ED6A07" w:rsidDel="00B31868">
        <w:rPr>
          <w:rFonts w:hint="cs"/>
          <w:sz w:val="24"/>
          <w:rtl/>
        </w:rPr>
        <w:t>המשרד</w:t>
      </w:r>
      <w:r w:rsidR="00734FF1" w:rsidRPr="00ED6A07" w:rsidDel="00B31868">
        <w:rPr>
          <w:sz w:val="24"/>
          <w:rtl/>
        </w:rPr>
        <w:t xml:space="preserve"> </w:t>
      </w:r>
      <w:r w:rsidR="00734FF1" w:rsidRPr="00ED6A07" w:rsidDel="00B31868">
        <w:rPr>
          <w:rFonts w:hint="cs"/>
          <w:sz w:val="24"/>
          <w:rtl/>
        </w:rPr>
        <w:t>מעבודתו</w:t>
      </w:r>
      <w:r w:rsidR="00734FF1" w:rsidRPr="00ED6A07" w:rsidDel="00B31868">
        <w:rPr>
          <w:sz w:val="24"/>
          <w:rtl/>
        </w:rPr>
        <w:t xml:space="preserve"> </w:t>
      </w:r>
      <w:r w:rsidR="00734FF1" w:rsidRPr="00ED6A07" w:rsidDel="00B31868">
        <w:rPr>
          <w:rFonts w:hint="cs"/>
          <w:sz w:val="24"/>
          <w:rtl/>
        </w:rPr>
        <w:t>של</w:t>
      </w:r>
      <w:r w:rsidR="00734FF1" w:rsidRPr="00ED6A07" w:rsidDel="00B31868">
        <w:rPr>
          <w:sz w:val="24"/>
          <w:rtl/>
        </w:rPr>
        <w:t xml:space="preserve"> </w:t>
      </w:r>
      <w:r w:rsidR="00734FF1" w:rsidRPr="00ED6A07" w:rsidDel="00B31868">
        <w:rPr>
          <w:rFonts w:hint="cs"/>
          <w:sz w:val="24"/>
          <w:rtl/>
        </w:rPr>
        <w:t>כל</w:t>
      </w:r>
      <w:r w:rsidR="00734FF1" w:rsidRPr="00ED6A07" w:rsidDel="00B31868">
        <w:rPr>
          <w:sz w:val="24"/>
          <w:rtl/>
        </w:rPr>
        <w:t xml:space="preserve"> </w:t>
      </w:r>
      <w:r w:rsidR="00734FF1" w:rsidRPr="00ED6A07" w:rsidDel="00B31868">
        <w:rPr>
          <w:rFonts w:hint="cs"/>
          <w:sz w:val="24"/>
          <w:rtl/>
        </w:rPr>
        <w:t>אחד</w:t>
      </w:r>
      <w:r w:rsidR="00734FF1" w:rsidRPr="00ED6A07" w:rsidDel="00B31868">
        <w:rPr>
          <w:sz w:val="24"/>
          <w:rtl/>
        </w:rPr>
        <w:t xml:space="preserve"> </w:t>
      </w:r>
      <w:r w:rsidR="00734FF1" w:rsidRPr="00ED6A07" w:rsidDel="00B31868">
        <w:rPr>
          <w:rFonts w:hint="cs"/>
          <w:sz w:val="24"/>
          <w:rtl/>
        </w:rPr>
        <w:t>מהזוכים</w:t>
      </w:r>
      <w:r w:rsidR="00734FF1" w:rsidRPr="00ED6A07" w:rsidDel="00B31868">
        <w:rPr>
          <w:sz w:val="24"/>
          <w:rtl/>
        </w:rPr>
        <w:t xml:space="preserve">, </w:t>
      </w:r>
      <w:r w:rsidR="00734FF1" w:rsidRPr="00ED6A07" w:rsidDel="00B31868">
        <w:rPr>
          <w:rFonts w:hint="cs"/>
          <w:sz w:val="24"/>
          <w:rtl/>
        </w:rPr>
        <w:t>שיקול</w:t>
      </w:r>
      <w:r w:rsidR="00734FF1" w:rsidRPr="00ED6A07" w:rsidDel="00B31868">
        <w:rPr>
          <w:sz w:val="24"/>
          <w:rtl/>
        </w:rPr>
        <w:t xml:space="preserve"> </w:t>
      </w:r>
      <w:r w:rsidR="00734FF1" w:rsidRPr="00ED6A07" w:rsidDel="00B31868">
        <w:rPr>
          <w:rFonts w:hint="cs"/>
          <w:sz w:val="24"/>
          <w:rtl/>
        </w:rPr>
        <w:t>דעתו</w:t>
      </w:r>
      <w:r w:rsidR="00734FF1" w:rsidRPr="00ED6A07" w:rsidDel="00B31868">
        <w:rPr>
          <w:sz w:val="24"/>
          <w:rtl/>
        </w:rPr>
        <w:t xml:space="preserve"> </w:t>
      </w:r>
      <w:r w:rsidR="00734FF1" w:rsidRPr="00ED6A07" w:rsidDel="00B31868">
        <w:rPr>
          <w:rFonts w:hint="cs"/>
          <w:sz w:val="24"/>
          <w:rtl/>
        </w:rPr>
        <w:t>של</w:t>
      </w:r>
      <w:r w:rsidR="00734FF1" w:rsidRPr="00ED6A07" w:rsidDel="00B31868">
        <w:rPr>
          <w:sz w:val="24"/>
          <w:rtl/>
        </w:rPr>
        <w:t xml:space="preserve"> </w:t>
      </w:r>
      <w:r w:rsidR="00734FF1" w:rsidRPr="00ED6A07" w:rsidDel="00B31868">
        <w:rPr>
          <w:rFonts w:hint="cs"/>
          <w:sz w:val="24"/>
          <w:rtl/>
        </w:rPr>
        <w:t>המשרד</w:t>
      </w:r>
      <w:r w:rsidR="00734FF1" w:rsidRPr="00ED6A07" w:rsidDel="00B31868">
        <w:rPr>
          <w:sz w:val="24"/>
          <w:rtl/>
        </w:rPr>
        <w:t xml:space="preserve"> </w:t>
      </w:r>
      <w:r w:rsidR="00734FF1" w:rsidRPr="00ED6A07" w:rsidDel="00B31868">
        <w:rPr>
          <w:rFonts w:hint="cs"/>
          <w:sz w:val="24"/>
          <w:rtl/>
        </w:rPr>
        <w:t>וצרכיו</w:t>
      </w:r>
      <w:r w:rsidR="00734FF1" w:rsidRPr="00ED6A07" w:rsidDel="00B31868">
        <w:rPr>
          <w:sz w:val="24"/>
          <w:rtl/>
        </w:rPr>
        <w:t xml:space="preserve">, </w:t>
      </w:r>
      <w:r w:rsidR="00734FF1" w:rsidRPr="00ED6A07" w:rsidDel="00B31868">
        <w:rPr>
          <w:rFonts w:hint="cs"/>
          <w:sz w:val="24"/>
          <w:rtl/>
        </w:rPr>
        <w:t>וקיומו</w:t>
      </w:r>
      <w:r w:rsidR="00734FF1" w:rsidRPr="00ED6A07" w:rsidDel="00B31868">
        <w:rPr>
          <w:sz w:val="24"/>
          <w:rtl/>
        </w:rPr>
        <w:t xml:space="preserve"> </w:t>
      </w:r>
      <w:r w:rsidR="00734FF1" w:rsidRPr="00ED6A07" w:rsidDel="00B31868">
        <w:rPr>
          <w:rFonts w:hint="cs"/>
          <w:sz w:val="24"/>
          <w:rtl/>
        </w:rPr>
        <w:t>של</w:t>
      </w:r>
      <w:r w:rsidR="00734FF1" w:rsidRPr="00ED6A07" w:rsidDel="00B31868">
        <w:rPr>
          <w:sz w:val="24"/>
          <w:rtl/>
        </w:rPr>
        <w:t xml:space="preserve"> </w:t>
      </w:r>
      <w:r w:rsidR="00734FF1" w:rsidRPr="00ED6A07" w:rsidDel="00B31868">
        <w:rPr>
          <w:rFonts w:hint="cs"/>
          <w:sz w:val="24"/>
          <w:rtl/>
        </w:rPr>
        <w:t>תקציב</w:t>
      </w:r>
      <w:r w:rsidR="00734FF1" w:rsidRPr="00ED6A07" w:rsidDel="00B31868">
        <w:rPr>
          <w:sz w:val="24"/>
          <w:rtl/>
        </w:rPr>
        <w:t xml:space="preserve"> </w:t>
      </w:r>
      <w:r w:rsidR="00734FF1" w:rsidRPr="00ED6A07" w:rsidDel="00B31868">
        <w:rPr>
          <w:rFonts w:hint="cs"/>
          <w:sz w:val="24"/>
          <w:rtl/>
        </w:rPr>
        <w:t>בהתאם</w:t>
      </w:r>
      <w:r w:rsidR="00734FF1" w:rsidRPr="00ED6A07" w:rsidDel="00B31868">
        <w:rPr>
          <w:sz w:val="24"/>
          <w:rtl/>
        </w:rPr>
        <w:t xml:space="preserve"> </w:t>
      </w:r>
      <w:r w:rsidR="00734FF1" w:rsidRPr="00ED6A07" w:rsidDel="00B31868">
        <w:rPr>
          <w:rFonts w:hint="cs"/>
          <w:sz w:val="24"/>
          <w:rtl/>
        </w:rPr>
        <w:t>לחוק</w:t>
      </w:r>
      <w:r w:rsidR="00734FF1" w:rsidRPr="00ED6A07" w:rsidDel="00B31868">
        <w:rPr>
          <w:sz w:val="24"/>
          <w:rtl/>
        </w:rPr>
        <w:t xml:space="preserve"> </w:t>
      </w:r>
      <w:r w:rsidR="00734FF1" w:rsidRPr="00ED6A07" w:rsidDel="00B31868">
        <w:rPr>
          <w:rFonts w:hint="cs"/>
          <w:sz w:val="24"/>
          <w:rtl/>
        </w:rPr>
        <w:t>התקציב</w:t>
      </w:r>
      <w:r w:rsidR="00734FF1" w:rsidRPr="00ED6A07" w:rsidDel="00B31868">
        <w:rPr>
          <w:sz w:val="24"/>
          <w:rtl/>
        </w:rPr>
        <w:t xml:space="preserve"> </w:t>
      </w:r>
      <w:r w:rsidR="00734FF1" w:rsidRPr="00ED6A07" w:rsidDel="00B31868">
        <w:rPr>
          <w:rFonts w:hint="cs"/>
          <w:sz w:val="24"/>
          <w:rtl/>
        </w:rPr>
        <w:t>השנתי</w:t>
      </w:r>
      <w:r w:rsidR="00734FF1" w:rsidRPr="00ED6A07" w:rsidDel="00B31868">
        <w:rPr>
          <w:sz w:val="24"/>
          <w:rtl/>
        </w:rPr>
        <w:t>.</w:t>
      </w:r>
      <w:r w:rsidR="00C871CB" w:rsidRPr="00ED6A07" w:rsidDel="00B31868">
        <w:rPr>
          <w:rFonts w:hint="cs"/>
          <w:sz w:val="24"/>
          <w:rtl/>
        </w:rPr>
        <w:t xml:space="preserve"> מצ"ב למכרז זה טבלת מעונות יום בחלוקה למחוזות כ</w:t>
      </w:r>
      <w:r w:rsidR="00C871CB" w:rsidRPr="00ED6A07" w:rsidDel="00B31868">
        <w:rPr>
          <w:rFonts w:hint="cs"/>
          <w:b/>
          <w:bCs/>
          <w:sz w:val="24"/>
          <w:u w:val="single"/>
          <w:rtl/>
        </w:rPr>
        <w:t xml:space="preserve">נספח </w:t>
      </w:r>
      <w:r w:rsidR="003A0B95">
        <w:rPr>
          <w:rFonts w:hint="cs"/>
          <w:b/>
          <w:bCs/>
          <w:sz w:val="24"/>
          <w:u w:val="single"/>
          <w:rtl/>
        </w:rPr>
        <w:t xml:space="preserve">י' </w:t>
      </w:r>
      <w:r w:rsidR="003A0B95">
        <w:rPr>
          <w:rFonts w:hint="cs"/>
          <w:sz w:val="24"/>
          <w:rtl/>
        </w:rPr>
        <w:t xml:space="preserve"> בהתאם לנתונים הנמצאים בידי האגף נכון למועד כתיבת המכרז</w:t>
      </w:r>
      <w:r w:rsidR="00C871CB" w:rsidRPr="00ED6A07" w:rsidDel="00B31868">
        <w:rPr>
          <w:rFonts w:hint="cs"/>
          <w:sz w:val="24"/>
          <w:rtl/>
        </w:rPr>
        <w:t>.</w:t>
      </w:r>
      <w:bookmarkStart w:id="32" w:name="_Toc496609907"/>
    </w:p>
    <w:p w:rsidR="003A7757" w:rsidRDefault="003A7757" w:rsidP="00504CE5">
      <w:pPr>
        <w:pStyle w:val="-1"/>
        <w:spacing w:after="0" w:line="360" w:lineRule="auto"/>
      </w:pPr>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32"/>
    </w:p>
    <w:p w:rsidR="00E023FD" w:rsidRPr="00E023FD" w:rsidRDefault="004B721A" w:rsidP="00504CE5">
      <w:pPr>
        <w:pStyle w:val="-1"/>
        <w:numPr>
          <w:ilvl w:val="0"/>
          <w:numId w:val="0"/>
        </w:numPr>
        <w:spacing w:line="360" w:lineRule="auto"/>
        <w:ind w:left="360"/>
        <w:jc w:val="both"/>
        <w:rPr>
          <w:b w:val="0"/>
          <w:bCs w:val="0"/>
          <w:sz w:val="24"/>
          <w:szCs w:val="24"/>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rsidR="003A7757" w:rsidRPr="005D0CA5" w:rsidRDefault="003A7757" w:rsidP="00A765C8">
      <w:pPr>
        <w:pStyle w:val="-2"/>
        <w:numPr>
          <w:ilvl w:val="1"/>
          <w:numId w:val="33"/>
        </w:numPr>
        <w:spacing w:line="360" w:lineRule="auto"/>
        <w:ind w:left="799"/>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rsidR="003A7757" w:rsidRPr="005D0CA5" w:rsidRDefault="003A7757" w:rsidP="009E5A0E">
      <w:pPr>
        <w:pStyle w:val="a9"/>
        <w:spacing w:line="360" w:lineRule="auto"/>
        <w:ind w:left="792"/>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rsidR="003A7757" w:rsidRPr="005D0CA5" w:rsidRDefault="003A7757" w:rsidP="00A765C8">
      <w:pPr>
        <w:pStyle w:val="-2"/>
        <w:numPr>
          <w:ilvl w:val="1"/>
          <w:numId w:val="33"/>
        </w:numPr>
        <w:spacing w:line="360" w:lineRule="auto"/>
        <w:ind w:left="799"/>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rsidR="003A7757" w:rsidRPr="005D0CA5" w:rsidRDefault="003A7757" w:rsidP="00A765C8">
      <w:pPr>
        <w:pStyle w:val="a9"/>
        <w:numPr>
          <w:ilvl w:val="2"/>
          <w:numId w:val="33"/>
        </w:numPr>
        <w:spacing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p>
    <w:p w:rsidR="003A7757" w:rsidRPr="005D0CA5" w:rsidRDefault="003A7757" w:rsidP="00A765C8">
      <w:pPr>
        <w:pStyle w:val="a9"/>
        <w:numPr>
          <w:ilvl w:val="2"/>
          <w:numId w:val="33"/>
        </w:numPr>
        <w:spacing w:line="360" w:lineRule="auto"/>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rsidR="003A7757" w:rsidRPr="005D0CA5" w:rsidRDefault="003A7757" w:rsidP="00A765C8">
      <w:pPr>
        <w:pStyle w:val="a9"/>
        <w:numPr>
          <w:ilvl w:val="2"/>
          <w:numId w:val="33"/>
        </w:numPr>
        <w:spacing w:line="360" w:lineRule="auto"/>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rsidR="003A7757" w:rsidRDefault="003A7757" w:rsidP="00A765C8">
      <w:pPr>
        <w:pStyle w:val="-2"/>
        <w:numPr>
          <w:ilvl w:val="1"/>
          <w:numId w:val="33"/>
        </w:numPr>
        <w:spacing w:line="360" w:lineRule="auto"/>
        <w:ind w:left="799"/>
      </w:pPr>
      <w:r w:rsidRPr="005D0CA5">
        <w:rPr>
          <w:rFonts w:hint="cs"/>
          <w:rtl/>
        </w:rPr>
        <w:t>ערבות</w:t>
      </w:r>
      <w:r w:rsidRPr="005D0CA5">
        <w:rPr>
          <w:rtl/>
        </w:rPr>
        <w:t xml:space="preserve"> </w:t>
      </w:r>
      <w:r w:rsidRPr="005D0CA5">
        <w:rPr>
          <w:rFonts w:hint="cs"/>
          <w:rtl/>
        </w:rPr>
        <w:t>הצעה</w:t>
      </w:r>
    </w:p>
    <w:p w:rsidR="004F219D" w:rsidRDefault="003A7757" w:rsidP="00A765C8">
      <w:pPr>
        <w:pStyle w:val="a9"/>
        <w:numPr>
          <w:ilvl w:val="2"/>
          <w:numId w:val="33"/>
        </w:numPr>
        <w:spacing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מקורית</w:t>
      </w:r>
      <w:r w:rsidRPr="005D0CA5">
        <w:rPr>
          <w:sz w:val="24"/>
          <w:rtl/>
        </w:rPr>
        <w:t>)</w:t>
      </w:r>
      <w:r>
        <w:rPr>
          <w:rFonts w:hint="cs"/>
          <w:sz w:val="24"/>
          <w:rtl/>
        </w:rPr>
        <w:t xml:space="preserve"> </w:t>
      </w:r>
      <w:r w:rsidRPr="005D0CA5">
        <w:rPr>
          <w:rFonts w:hint="cs"/>
          <w:sz w:val="24"/>
          <w:rtl/>
        </w:rPr>
        <w:t>אוטונומית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מחברת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מקורית</w:t>
      </w:r>
      <w:r>
        <w:rPr>
          <w:rFonts w:hint="cs"/>
          <w:sz w:val="24"/>
          <w:rtl/>
        </w:rPr>
        <w:t xml:space="preserve">) </w:t>
      </w:r>
      <w:r w:rsidRPr="00752DC6">
        <w:rPr>
          <w:sz w:val="24"/>
          <w:rtl/>
        </w:rPr>
        <w:t xml:space="preserve">שברשותה רישיון לעסוק בביטוח, או </w:t>
      </w:r>
      <w:proofErr w:type="spellStart"/>
      <w:r w:rsidRPr="00752DC6">
        <w:rPr>
          <w:sz w:val="24"/>
          <w:rtl/>
        </w:rPr>
        <w:t>מ</w:t>
      </w:r>
      <w:r w:rsidRPr="00752DC6">
        <w:rPr>
          <w:rFonts w:hint="cs"/>
          <w:sz w:val="24"/>
          <w:rtl/>
        </w:rPr>
        <w:t>"</w:t>
      </w:r>
      <w:r w:rsidRPr="00752DC6">
        <w:rPr>
          <w:sz w:val="24"/>
          <w:rtl/>
        </w:rPr>
        <w:t>מורשי</w:t>
      </w:r>
      <w:proofErr w:type="spellEnd"/>
      <w:r w:rsidRPr="00752DC6">
        <w:rPr>
          <w:sz w:val="24"/>
          <w:rtl/>
        </w:rPr>
        <w:t xml:space="preserve"> </w:t>
      </w:r>
      <w:proofErr w:type="spellStart"/>
      <w:r w:rsidRPr="00770242">
        <w:rPr>
          <w:sz w:val="24"/>
          <w:rtl/>
        </w:rPr>
        <w:t>לוידס</w:t>
      </w:r>
      <w:proofErr w:type="spellEnd"/>
      <w:r w:rsidRPr="00770242">
        <w:rPr>
          <w:rFonts w:hint="cs"/>
          <w:sz w:val="24"/>
          <w:rtl/>
        </w:rPr>
        <w:t>"</w:t>
      </w:r>
      <w:r w:rsidRPr="00770242">
        <w:rPr>
          <w:sz w:val="24"/>
          <w:rtl/>
        </w:rPr>
        <w:t xml:space="preserve"> </w:t>
      </w:r>
      <w:r w:rsidRPr="00E770A0">
        <w:rPr>
          <w:sz w:val="24"/>
          <w:rtl/>
        </w:rPr>
        <w:t xml:space="preserve">על פי </w:t>
      </w:r>
      <w:hyperlink r:id="rId14" w:history="1">
        <w:r w:rsidRPr="00E770A0">
          <w:rPr>
            <w:rStyle w:val="Hyperlink"/>
            <w:color w:val="auto"/>
            <w:sz w:val="24"/>
            <w:u w:val="none"/>
            <w:rtl/>
          </w:rPr>
          <w:t>חוק הפיקוח על שירותים פיננסיים (ביטוח), תשמ"א-1981</w:t>
        </w:r>
      </w:hyperlink>
      <w:r w:rsidRPr="00E770A0">
        <w:rPr>
          <w:sz w:val="24"/>
          <w:rtl/>
        </w:rPr>
        <w:t>, ושמופיעה ב</w:t>
      </w:r>
      <w:hyperlink r:id="rId15" w:history="1">
        <w:r w:rsidRPr="00E770A0">
          <w:rPr>
            <w:rStyle w:val="Hyperlink"/>
            <w:color w:val="auto"/>
            <w:sz w:val="24"/>
            <w:u w:val="none"/>
            <w:rtl/>
          </w:rPr>
          <w:t>הודעה, "רשימת המבטחים בעלי רישיון לפעול בענף הביטוח למתן ערבויות</w:t>
        </w:r>
        <w:r w:rsidRPr="00E770A0">
          <w:rPr>
            <w:rStyle w:val="Hyperlink"/>
            <w:color w:val="auto"/>
            <w:sz w:val="24"/>
            <w:u w:val="none"/>
          </w:rPr>
          <w:t>"</w:t>
        </w:r>
      </w:hyperlink>
      <w:r w:rsidRPr="00770242">
        <w:rPr>
          <w:rFonts w:hint="cs"/>
          <w:sz w:val="24"/>
          <w:rtl/>
        </w:rPr>
        <w:t xml:space="preserve"> המצורפת </w:t>
      </w:r>
      <w:r>
        <w:rPr>
          <w:rFonts w:hint="cs"/>
          <w:sz w:val="24"/>
          <w:rtl/>
        </w:rPr>
        <w:t xml:space="preserve">להוראת </w:t>
      </w:r>
      <w:proofErr w:type="spellStart"/>
      <w:r>
        <w:rPr>
          <w:rFonts w:hint="cs"/>
          <w:sz w:val="24"/>
          <w:rtl/>
        </w:rPr>
        <w:t>תכ"ם</w:t>
      </w:r>
      <w:proofErr w:type="spellEnd"/>
      <w:r>
        <w:rPr>
          <w:rFonts w:hint="cs"/>
          <w:sz w:val="24"/>
          <w:rtl/>
        </w:rPr>
        <w:t xml:space="preserve"> 7.5.1.1</w:t>
      </w:r>
      <w:r w:rsidR="00F22896">
        <w:rPr>
          <w:rFonts w:hint="cs"/>
          <w:sz w:val="24"/>
          <w:rtl/>
        </w:rPr>
        <w:t xml:space="preserve"> "ערבויות" כפי נוסחה מעת לעת</w:t>
      </w:r>
      <w:r w:rsidRPr="00752DC6">
        <w:rPr>
          <w:rFonts w:hint="cs"/>
          <w:sz w:val="24"/>
          <w:rtl/>
        </w:rPr>
        <w:t>.</w:t>
      </w:r>
      <w:r w:rsidRPr="00752DC6">
        <w:rPr>
          <w:sz w:val="24"/>
          <w:rtl/>
        </w:rPr>
        <w:t xml:space="preserve"> </w:t>
      </w:r>
    </w:p>
    <w:p w:rsidR="003A7757" w:rsidRDefault="003A7757" w:rsidP="00A765C8">
      <w:pPr>
        <w:pStyle w:val="a9"/>
        <w:numPr>
          <w:ilvl w:val="2"/>
          <w:numId w:val="33"/>
        </w:numPr>
        <w:spacing w:line="360" w:lineRule="auto"/>
        <w:ind w:left="1360" w:hanging="640"/>
        <w:jc w:val="both"/>
        <w:rPr>
          <w:sz w:val="24"/>
        </w:rPr>
      </w:pPr>
      <w:r>
        <w:rPr>
          <w:rFonts w:hint="cs"/>
          <w:sz w:val="24"/>
          <w:rtl/>
        </w:rPr>
        <w:t>במקרה של ערבות מחברת ביטוח, הערבות תהיה חתומה על ידי חברת הביטוח ולא ע"י סוכן הביטוח מטעמה.</w:t>
      </w:r>
    </w:p>
    <w:p w:rsidR="00EA2232" w:rsidRPr="00752DC6" w:rsidRDefault="00321B80" w:rsidP="00A765C8">
      <w:pPr>
        <w:pStyle w:val="a9"/>
        <w:numPr>
          <w:ilvl w:val="2"/>
          <w:numId w:val="33"/>
        </w:numPr>
        <w:spacing w:line="360" w:lineRule="auto"/>
        <w:ind w:left="1360" w:hanging="640"/>
        <w:jc w:val="both"/>
        <w:rPr>
          <w:sz w:val="24"/>
        </w:rPr>
      </w:pPr>
      <w:r>
        <w:rPr>
          <w:rFonts w:hint="cs"/>
          <w:sz w:val="24"/>
          <w:rtl/>
        </w:rPr>
        <w:t>נותן שירותים</w:t>
      </w:r>
      <w:r w:rsidR="00EA2232">
        <w:rPr>
          <w:rFonts w:hint="cs"/>
          <w:sz w:val="24"/>
          <w:rtl/>
        </w:rPr>
        <w:t xml:space="preserve"> המבקש להגיש ערבות מבנק מחו"ל או מחברת ביטוח מחו"ל יפעל בהתאם לאמור בסעיפים 2.4 ו-2.5.2.2 (בהתאמה) להוראת </w:t>
      </w:r>
      <w:proofErr w:type="spellStart"/>
      <w:r w:rsidR="00EA2232">
        <w:rPr>
          <w:rFonts w:hint="cs"/>
          <w:sz w:val="24"/>
          <w:rtl/>
        </w:rPr>
        <w:t>תכ"ם</w:t>
      </w:r>
      <w:proofErr w:type="spellEnd"/>
      <w:r w:rsidR="00EA2232">
        <w:rPr>
          <w:rFonts w:hint="cs"/>
          <w:sz w:val="24"/>
          <w:rtl/>
        </w:rPr>
        <w:t xml:space="preserve"> 7.5.1.1 "ערבויות"</w:t>
      </w:r>
      <w:r w:rsidR="00AA7A78">
        <w:rPr>
          <w:rFonts w:hint="cs"/>
          <w:sz w:val="24"/>
          <w:rtl/>
        </w:rPr>
        <w:t xml:space="preserve"> כפי נוסחה מעת לעת</w:t>
      </w:r>
      <w:r w:rsidR="00EA2232">
        <w:rPr>
          <w:rFonts w:hint="cs"/>
          <w:sz w:val="24"/>
          <w:rtl/>
        </w:rPr>
        <w:t xml:space="preserve">. </w:t>
      </w:r>
    </w:p>
    <w:p w:rsidR="003A7757" w:rsidRPr="005D0CA5" w:rsidRDefault="003A7757" w:rsidP="009C77B5">
      <w:pPr>
        <w:pStyle w:val="a9"/>
        <w:numPr>
          <w:ilvl w:val="2"/>
          <w:numId w:val="33"/>
        </w:numPr>
        <w:spacing w:line="360" w:lineRule="auto"/>
        <w:ind w:left="1360" w:hanging="640"/>
        <w:jc w:val="both"/>
        <w:rPr>
          <w:sz w:val="24"/>
        </w:rPr>
      </w:pPr>
      <w:r>
        <w:rPr>
          <w:rFonts w:hint="cs"/>
          <w:sz w:val="24"/>
          <w:rtl/>
        </w:rPr>
        <w:t>הערבות ת</w:t>
      </w:r>
      <w:r w:rsidR="003653F1">
        <w:rPr>
          <w:rFonts w:hint="cs"/>
          <w:sz w:val="24"/>
          <w:rtl/>
        </w:rPr>
        <w:t>י</w:t>
      </w:r>
      <w:r>
        <w:rPr>
          <w:rFonts w:hint="cs"/>
          <w:sz w:val="24"/>
          <w:rtl/>
        </w:rPr>
        <w:t>רשם</w:t>
      </w:r>
      <w:r w:rsidRPr="005D0CA5">
        <w:rPr>
          <w:sz w:val="24"/>
          <w:rtl/>
        </w:rPr>
        <w:t xml:space="preserve"> </w:t>
      </w:r>
      <w:r w:rsidRPr="005D0CA5">
        <w:rPr>
          <w:rFonts w:hint="cs"/>
          <w:sz w:val="24"/>
          <w:rtl/>
        </w:rPr>
        <w:t>לפקודת</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המציע</w:t>
      </w:r>
      <w:r w:rsidR="00CF36DD">
        <w:rPr>
          <w:rFonts w:hint="cs"/>
          <w:sz w:val="24"/>
          <w:rtl/>
        </w:rPr>
        <w:t>,</w:t>
      </w:r>
      <w:r w:rsidRPr="005D0CA5">
        <w:rPr>
          <w:sz w:val="24"/>
          <w:rtl/>
        </w:rPr>
        <w:t xml:space="preserve"> </w:t>
      </w:r>
      <w:r w:rsidRPr="005D0CA5">
        <w:rPr>
          <w:rFonts w:hint="cs"/>
          <w:sz w:val="24"/>
          <w:rtl/>
        </w:rPr>
        <w:t>בסכום</w:t>
      </w:r>
      <w:r w:rsidRPr="005D0CA5">
        <w:rPr>
          <w:sz w:val="24"/>
          <w:rtl/>
        </w:rPr>
        <w:t xml:space="preserve"> </w:t>
      </w:r>
      <w:r w:rsidRPr="005D0CA5">
        <w:rPr>
          <w:rFonts w:hint="cs"/>
          <w:sz w:val="24"/>
          <w:rtl/>
        </w:rPr>
        <w:t>של</w:t>
      </w:r>
      <w:r w:rsidRPr="005D0CA5">
        <w:rPr>
          <w:sz w:val="24"/>
          <w:rtl/>
        </w:rPr>
        <w:t xml:space="preserve"> </w:t>
      </w:r>
      <w:r w:rsidR="00C70643">
        <w:rPr>
          <w:rFonts w:hint="cs"/>
          <w:sz w:val="24"/>
          <w:shd w:val="clear" w:color="auto" w:fill="DBE5F1" w:themeFill="accent1" w:themeFillTint="33"/>
          <w:rtl/>
        </w:rPr>
        <w:t>58,000</w:t>
      </w:r>
      <w:r w:rsidRPr="005D0CA5">
        <w:rPr>
          <w:rFonts w:hint="cs"/>
          <w:sz w:val="24"/>
          <w:rtl/>
        </w:rPr>
        <w:t>₪</w:t>
      </w:r>
      <w:r w:rsidRPr="005D0CA5">
        <w:rPr>
          <w:sz w:val="24"/>
          <w:rtl/>
        </w:rPr>
        <w:t xml:space="preserve"> </w:t>
      </w:r>
      <w:r w:rsidRPr="005D0CA5">
        <w:rPr>
          <w:rFonts w:hint="cs"/>
          <w:sz w:val="24"/>
          <w:rtl/>
        </w:rPr>
        <w:t>בתוקף</w:t>
      </w:r>
      <w:r w:rsidRPr="005D0CA5">
        <w:rPr>
          <w:sz w:val="24"/>
          <w:rtl/>
        </w:rPr>
        <w:t xml:space="preserve"> </w:t>
      </w:r>
      <w:r w:rsidR="0088002F">
        <w:rPr>
          <w:rFonts w:hint="cs"/>
          <w:sz w:val="24"/>
          <w:rtl/>
        </w:rPr>
        <w:t>כמפורט בטבלה שבסעיף 1</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המפורט</w:t>
      </w:r>
      <w:r w:rsidRPr="005D0CA5">
        <w:rPr>
          <w:sz w:val="24"/>
          <w:rtl/>
        </w:rPr>
        <w:t xml:space="preserve"> </w:t>
      </w:r>
      <w:r w:rsidRPr="00ED6A07">
        <w:rPr>
          <w:rFonts w:hint="cs"/>
          <w:sz w:val="24"/>
          <w:rtl/>
        </w:rPr>
        <w:t>בנספח</w:t>
      </w:r>
      <w:r w:rsidRPr="00ED6A07">
        <w:rPr>
          <w:sz w:val="24"/>
          <w:rtl/>
        </w:rPr>
        <w:t xml:space="preserve"> </w:t>
      </w:r>
      <w:r w:rsidRPr="00ED6A07">
        <w:rPr>
          <w:rFonts w:hint="cs"/>
          <w:sz w:val="24"/>
          <w:rtl/>
        </w:rPr>
        <w:t>ג</w:t>
      </w:r>
      <w:r w:rsidRPr="00ED6A07">
        <w:rPr>
          <w:sz w:val="24"/>
          <w:rtl/>
        </w:rPr>
        <w:t>'</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להלן</w:t>
      </w:r>
      <w:r w:rsidRPr="005D0CA5">
        <w:rPr>
          <w:sz w:val="24"/>
          <w:rtl/>
        </w:rPr>
        <w:t xml:space="preserve">: </w:t>
      </w:r>
      <w:r w:rsidRPr="003A4444">
        <w:rPr>
          <w:rStyle w:val="af"/>
          <w:rtl/>
        </w:rPr>
        <w:t>"</w:t>
      </w:r>
      <w:r w:rsidRPr="003A4444">
        <w:rPr>
          <w:rStyle w:val="af"/>
          <w:rFonts w:hint="cs"/>
          <w:rtl/>
        </w:rPr>
        <w:t>ערבות</w:t>
      </w:r>
      <w:r w:rsidRPr="003A4444">
        <w:rPr>
          <w:rStyle w:val="af"/>
          <w:rtl/>
        </w:rPr>
        <w:t xml:space="preserve"> </w:t>
      </w:r>
      <w:r w:rsidRPr="003A4444">
        <w:rPr>
          <w:rStyle w:val="af"/>
          <w:rFonts w:hint="cs"/>
          <w:rtl/>
        </w:rPr>
        <w:t>הצעה</w:t>
      </w:r>
      <w:r w:rsidRPr="003A4444">
        <w:rPr>
          <w:rStyle w:val="af"/>
          <w:rtl/>
        </w:rPr>
        <w:t>"</w:t>
      </w:r>
      <w:r w:rsidRPr="005D0CA5">
        <w:rPr>
          <w:sz w:val="24"/>
          <w:rtl/>
        </w:rPr>
        <w:t>).</w:t>
      </w:r>
    </w:p>
    <w:p w:rsidR="003A7757" w:rsidRPr="005D0CA5" w:rsidRDefault="003A7757" w:rsidP="00A765C8">
      <w:pPr>
        <w:pStyle w:val="a9"/>
        <w:numPr>
          <w:ilvl w:val="2"/>
          <w:numId w:val="33"/>
        </w:numPr>
        <w:spacing w:line="360" w:lineRule="auto"/>
        <w:ind w:left="1360" w:hanging="640"/>
        <w:jc w:val="both"/>
        <w:rPr>
          <w:sz w:val="24"/>
        </w:rPr>
      </w:pPr>
      <w:r w:rsidRPr="005D0CA5">
        <w:rPr>
          <w:rFonts w:hint="cs"/>
          <w:sz w:val="24"/>
          <w:rtl/>
        </w:rPr>
        <w:t>תשומת</w:t>
      </w:r>
      <w:r w:rsidRPr="005D0CA5">
        <w:rPr>
          <w:sz w:val="24"/>
          <w:rtl/>
        </w:rPr>
        <w:t xml:space="preserve"> </w:t>
      </w:r>
      <w:r w:rsidRPr="005D0CA5">
        <w:rPr>
          <w:rFonts w:hint="cs"/>
          <w:sz w:val="24"/>
          <w:rtl/>
        </w:rPr>
        <w:t>לב</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הפוטנציאלים</w:t>
      </w:r>
      <w:r w:rsidRPr="005D0CA5">
        <w:rPr>
          <w:sz w:val="24"/>
          <w:rtl/>
        </w:rPr>
        <w:t xml:space="preserve"> </w:t>
      </w:r>
      <w:r w:rsidRPr="005D0CA5">
        <w:rPr>
          <w:rFonts w:hint="cs"/>
          <w:sz w:val="24"/>
          <w:rtl/>
        </w:rPr>
        <w:t>מופנית</w:t>
      </w:r>
      <w:r w:rsidRPr="005D0CA5">
        <w:rPr>
          <w:sz w:val="24"/>
          <w:rtl/>
        </w:rPr>
        <w:t xml:space="preserve"> </w:t>
      </w:r>
      <w:r w:rsidRPr="005D0CA5">
        <w:rPr>
          <w:rFonts w:hint="cs"/>
          <w:sz w:val="24"/>
          <w:rtl/>
        </w:rPr>
        <w:t>לחשיבות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תקינה</w:t>
      </w:r>
      <w:r w:rsidRPr="005D0CA5">
        <w:rPr>
          <w:sz w:val="24"/>
          <w:rtl/>
        </w:rPr>
        <w:t xml:space="preserve"> </w:t>
      </w:r>
      <w:r w:rsidRPr="005D0CA5">
        <w:rPr>
          <w:rFonts w:hint="cs"/>
          <w:sz w:val="24"/>
          <w:rtl/>
        </w:rPr>
        <w:t>ומדויקת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הנוסח</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שלכאורה</w:t>
      </w:r>
      <w:r w:rsidRPr="005D0CA5">
        <w:rPr>
          <w:sz w:val="24"/>
          <w:rtl/>
        </w:rPr>
        <w:t xml:space="preserve"> </w:t>
      </w:r>
      <w:r w:rsidRPr="005D0CA5">
        <w:rPr>
          <w:rFonts w:hint="cs"/>
          <w:sz w:val="24"/>
          <w:rtl/>
        </w:rPr>
        <w:t>מיטיבה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כגון</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ארוך</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צמודה</w:t>
      </w:r>
      <w:r w:rsidRPr="005D0CA5">
        <w:rPr>
          <w:sz w:val="24"/>
          <w:rtl/>
        </w:rPr>
        <w:t xml:space="preserve"> </w:t>
      </w:r>
      <w:r w:rsidRPr="005D0CA5">
        <w:rPr>
          <w:rFonts w:hint="cs"/>
          <w:sz w:val="24"/>
          <w:rtl/>
        </w:rPr>
        <w:t>וכד</w:t>
      </w:r>
      <w:r w:rsidRPr="005D0CA5">
        <w:rPr>
          <w:sz w:val="24"/>
          <w:rtl/>
        </w:rPr>
        <w:t xml:space="preserve">') </w:t>
      </w:r>
      <w:r w:rsidRPr="005D0CA5">
        <w:rPr>
          <w:rFonts w:hint="cs"/>
          <w:sz w:val="24"/>
          <w:rtl/>
        </w:rPr>
        <w:t>עלולה</w:t>
      </w:r>
      <w:r w:rsidRPr="005D0CA5">
        <w:rPr>
          <w:sz w:val="24"/>
          <w:rtl/>
        </w:rPr>
        <w:t xml:space="preserve"> </w:t>
      </w:r>
      <w:r w:rsidRPr="005D0CA5">
        <w:rPr>
          <w:rFonts w:hint="cs"/>
          <w:sz w:val="24"/>
          <w:rtl/>
        </w:rPr>
        <w:t>להביא</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w:t>
      </w:r>
    </w:p>
    <w:p w:rsidR="003A7757" w:rsidRPr="005D0CA5" w:rsidRDefault="003A7757" w:rsidP="00A765C8">
      <w:pPr>
        <w:pStyle w:val="-2"/>
        <w:numPr>
          <w:ilvl w:val="1"/>
          <w:numId w:val="33"/>
        </w:numPr>
        <w:spacing w:line="360" w:lineRule="auto"/>
        <w:ind w:left="799"/>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3A7757" w:rsidRDefault="003A7757" w:rsidP="009E5A0E">
      <w:pPr>
        <w:pStyle w:val="a9"/>
        <w:spacing w:line="360" w:lineRule="auto"/>
        <w:ind w:left="792" w:right="-142"/>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- 1976</w:t>
      </w:r>
      <w:r w:rsidR="00AA7A78">
        <w:rPr>
          <w:rFonts w:hint="cs"/>
          <w:sz w:val="24"/>
          <w:rtl/>
        </w:rPr>
        <w:t>.</w:t>
      </w:r>
    </w:p>
    <w:p w:rsidR="000448FA" w:rsidRDefault="000448FA" w:rsidP="00A765C8">
      <w:pPr>
        <w:pStyle w:val="-2"/>
        <w:numPr>
          <w:ilvl w:val="1"/>
          <w:numId w:val="33"/>
        </w:numPr>
        <w:spacing w:line="360" w:lineRule="auto"/>
        <w:ind w:left="799"/>
        <w:rPr>
          <w:rtl/>
        </w:rPr>
      </w:pPr>
      <w:r>
        <w:rPr>
          <w:rFonts w:hint="cs"/>
          <w:rtl/>
        </w:rPr>
        <w:t>קיום חוקי עבודה</w:t>
      </w:r>
    </w:p>
    <w:p w:rsidR="000448FA" w:rsidRPr="002756E9" w:rsidRDefault="000448FA" w:rsidP="009E5A0E">
      <w:pPr>
        <w:pStyle w:val="-3"/>
        <w:numPr>
          <w:ilvl w:val="0"/>
          <w:numId w:val="0"/>
        </w:numPr>
        <w:spacing w:line="360" w:lineRule="auto"/>
        <w:ind w:left="720"/>
        <w:jc w:val="both"/>
        <w:rPr>
          <w:b w:val="0"/>
          <w:bCs w:val="0"/>
        </w:rPr>
      </w:pPr>
      <w:r w:rsidRPr="00BB5025">
        <w:rPr>
          <w:rFonts w:hint="cs"/>
          <w:b w:val="0"/>
          <w:bCs w:val="0"/>
          <w:rtl/>
        </w:rPr>
        <w:t xml:space="preserve">המציע ובעל הזיקה אליו (כהגדרתו בחוק עסקאות גופים ציבוריים) </w:t>
      </w:r>
      <w:r w:rsidR="00064147">
        <w:rPr>
          <w:rFonts w:hint="cs"/>
          <w:b w:val="0"/>
          <w:bCs w:val="0"/>
          <w:rtl/>
        </w:rPr>
        <w:t>פועלים בהתאם לדיני העבודה ו</w:t>
      </w:r>
      <w:r w:rsidRPr="00BB5025">
        <w:rPr>
          <w:rFonts w:hint="cs"/>
          <w:b w:val="0"/>
          <w:bCs w:val="0"/>
          <w:rtl/>
        </w:rPr>
        <w:t>לא</w:t>
      </w:r>
      <w:r w:rsidRPr="00BB5025">
        <w:rPr>
          <w:b w:val="0"/>
          <w:bCs w:val="0"/>
          <w:rtl/>
        </w:rPr>
        <w:t xml:space="preserve"> </w:t>
      </w:r>
      <w:r w:rsidRPr="00BB5025">
        <w:rPr>
          <w:rFonts w:hint="cs"/>
          <w:b w:val="0"/>
          <w:bCs w:val="0"/>
          <w:rtl/>
        </w:rPr>
        <w:t>הורשעו</w:t>
      </w:r>
      <w:r w:rsidRPr="00BB5025">
        <w:rPr>
          <w:b w:val="0"/>
          <w:bCs w:val="0"/>
          <w:rtl/>
        </w:rPr>
        <w:t xml:space="preserve"> </w:t>
      </w:r>
      <w:r w:rsidRPr="00BB5025">
        <w:rPr>
          <w:rFonts w:hint="cs"/>
          <w:b w:val="0"/>
          <w:bCs w:val="0"/>
          <w:rtl/>
        </w:rPr>
        <w:t>ביותר</w:t>
      </w:r>
      <w:r w:rsidRPr="00BB5025">
        <w:rPr>
          <w:b w:val="0"/>
          <w:bCs w:val="0"/>
          <w:rtl/>
        </w:rPr>
        <w:t xml:space="preserve"> </w:t>
      </w:r>
      <w:r w:rsidRPr="00BB5025">
        <w:rPr>
          <w:rFonts w:hint="cs"/>
          <w:b w:val="0"/>
          <w:bCs w:val="0"/>
          <w:rtl/>
        </w:rPr>
        <w:t>משתי</w:t>
      </w:r>
      <w:r w:rsidRPr="00BB5025">
        <w:rPr>
          <w:b w:val="0"/>
          <w:bCs w:val="0"/>
          <w:rtl/>
        </w:rPr>
        <w:t xml:space="preserve"> </w:t>
      </w:r>
      <w:r w:rsidRPr="00BB5025">
        <w:rPr>
          <w:rFonts w:hint="cs"/>
          <w:b w:val="0"/>
          <w:bCs w:val="0"/>
          <w:rtl/>
        </w:rPr>
        <w:t>עבירות</w:t>
      </w:r>
      <w:r w:rsidRPr="00BB5025">
        <w:rPr>
          <w:b w:val="0"/>
          <w:bCs w:val="0"/>
          <w:rtl/>
        </w:rPr>
        <w:t xml:space="preserve"> </w:t>
      </w:r>
      <w:r w:rsidRPr="00BB5025">
        <w:rPr>
          <w:rFonts w:hint="cs"/>
          <w:b w:val="0"/>
          <w:bCs w:val="0"/>
          <w:rtl/>
        </w:rPr>
        <w:t>לפי</w:t>
      </w:r>
      <w:r w:rsidRPr="00BB5025">
        <w:rPr>
          <w:b w:val="0"/>
          <w:bCs w:val="0"/>
          <w:rtl/>
        </w:rPr>
        <w:t xml:space="preserve"> </w:t>
      </w:r>
      <w:r w:rsidRPr="00BB5025">
        <w:rPr>
          <w:rFonts w:hint="cs"/>
          <w:b w:val="0"/>
          <w:bCs w:val="0"/>
          <w:rtl/>
        </w:rPr>
        <w:t>חוק</w:t>
      </w:r>
      <w:r w:rsidRPr="00BB5025">
        <w:rPr>
          <w:b w:val="0"/>
          <w:bCs w:val="0"/>
          <w:rtl/>
        </w:rPr>
        <w:t xml:space="preserve"> </w:t>
      </w:r>
      <w:r w:rsidRPr="00BB5025">
        <w:rPr>
          <w:rFonts w:hint="cs"/>
          <w:b w:val="0"/>
          <w:bCs w:val="0"/>
          <w:rtl/>
        </w:rPr>
        <w:t>עובדים</w:t>
      </w:r>
      <w:r w:rsidRPr="00BB5025">
        <w:rPr>
          <w:b w:val="0"/>
          <w:bCs w:val="0"/>
          <w:rtl/>
        </w:rPr>
        <w:t xml:space="preserve"> </w:t>
      </w:r>
      <w:r w:rsidRPr="00BB5025">
        <w:rPr>
          <w:rFonts w:hint="cs"/>
          <w:b w:val="0"/>
          <w:bCs w:val="0"/>
          <w:rtl/>
        </w:rPr>
        <w:t>זרים</w:t>
      </w:r>
      <w:r w:rsidRPr="00BB5025">
        <w:rPr>
          <w:b w:val="0"/>
          <w:bCs w:val="0"/>
          <w:rtl/>
        </w:rPr>
        <w:t xml:space="preserve">, </w:t>
      </w:r>
      <w:r w:rsidRPr="00BB5025">
        <w:rPr>
          <w:rFonts w:hint="cs"/>
          <w:b w:val="0"/>
          <w:bCs w:val="0"/>
          <w:rtl/>
        </w:rPr>
        <w:t>תשנ</w:t>
      </w:r>
      <w:r w:rsidRPr="00BB5025">
        <w:rPr>
          <w:b w:val="0"/>
          <w:bCs w:val="0"/>
          <w:rtl/>
        </w:rPr>
        <w:t>"</w:t>
      </w:r>
      <w:r w:rsidRPr="00BB5025">
        <w:rPr>
          <w:rFonts w:hint="cs"/>
          <w:b w:val="0"/>
          <w:bCs w:val="0"/>
          <w:rtl/>
        </w:rPr>
        <w:t>א</w:t>
      </w:r>
      <w:r w:rsidRPr="00BB5025">
        <w:rPr>
          <w:b w:val="0"/>
          <w:bCs w:val="0"/>
          <w:rtl/>
        </w:rPr>
        <w:t xml:space="preserve">-1991 </w:t>
      </w:r>
      <w:r w:rsidRPr="00BB5025">
        <w:rPr>
          <w:rFonts w:hint="cs"/>
          <w:b w:val="0"/>
          <w:bCs w:val="0"/>
          <w:rtl/>
        </w:rPr>
        <w:t>ולפי</w:t>
      </w:r>
      <w:r w:rsidRPr="00BB5025">
        <w:rPr>
          <w:b w:val="0"/>
          <w:bCs w:val="0"/>
          <w:rtl/>
        </w:rPr>
        <w:t xml:space="preserve"> </w:t>
      </w:r>
      <w:r w:rsidRPr="00BB5025">
        <w:rPr>
          <w:rFonts w:hint="cs"/>
          <w:b w:val="0"/>
          <w:bCs w:val="0"/>
          <w:rtl/>
        </w:rPr>
        <w:t>חוק</w:t>
      </w:r>
      <w:r w:rsidRPr="00BB5025">
        <w:rPr>
          <w:b w:val="0"/>
          <w:bCs w:val="0"/>
          <w:rtl/>
        </w:rPr>
        <w:t xml:space="preserve"> </w:t>
      </w:r>
      <w:r w:rsidRPr="00BB5025">
        <w:rPr>
          <w:rFonts w:hint="cs"/>
          <w:b w:val="0"/>
          <w:bCs w:val="0"/>
          <w:rtl/>
        </w:rPr>
        <w:t>שכר</w:t>
      </w:r>
      <w:r w:rsidRPr="00BB5025">
        <w:rPr>
          <w:b w:val="0"/>
          <w:bCs w:val="0"/>
          <w:rtl/>
        </w:rPr>
        <w:t xml:space="preserve"> </w:t>
      </w:r>
      <w:r w:rsidRPr="00BB5025">
        <w:rPr>
          <w:rFonts w:hint="cs"/>
          <w:b w:val="0"/>
          <w:bCs w:val="0"/>
          <w:rtl/>
        </w:rPr>
        <w:t>מינימום</w:t>
      </w:r>
      <w:r w:rsidRPr="00BB5025">
        <w:rPr>
          <w:b w:val="0"/>
          <w:bCs w:val="0"/>
          <w:rtl/>
        </w:rPr>
        <w:t xml:space="preserve">, </w:t>
      </w:r>
      <w:r w:rsidRPr="00BB5025">
        <w:rPr>
          <w:rFonts w:hint="cs"/>
          <w:b w:val="0"/>
          <w:bCs w:val="0"/>
          <w:rtl/>
        </w:rPr>
        <w:t>תשמ</w:t>
      </w:r>
      <w:r w:rsidRPr="00BB5025">
        <w:rPr>
          <w:b w:val="0"/>
          <w:bCs w:val="0"/>
          <w:rtl/>
        </w:rPr>
        <w:t>"</w:t>
      </w:r>
      <w:r w:rsidRPr="00BB5025">
        <w:rPr>
          <w:rFonts w:hint="cs"/>
          <w:b w:val="0"/>
          <w:bCs w:val="0"/>
          <w:rtl/>
        </w:rPr>
        <w:t>ז</w:t>
      </w:r>
      <w:r w:rsidRPr="00BB5025">
        <w:rPr>
          <w:b w:val="0"/>
          <w:bCs w:val="0"/>
          <w:rtl/>
        </w:rPr>
        <w:t>- 1987</w:t>
      </w:r>
      <w:r w:rsidRPr="00BB5025">
        <w:rPr>
          <w:rFonts w:hint="cs"/>
          <w:b w:val="0"/>
          <w:bCs w:val="0"/>
          <w:rtl/>
        </w:rPr>
        <w:t>. אם</w:t>
      </w:r>
      <w:r w:rsidRPr="00BB5025">
        <w:rPr>
          <w:b w:val="0"/>
          <w:bCs w:val="0"/>
          <w:rtl/>
        </w:rPr>
        <w:t xml:space="preserve"> </w:t>
      </w:r>
      <w:r w:rsidRPr="00BB5025">
        <w:rPr>
          <w:rFonts w:hint="cs"/>
          <w:b w:val="0"/>
          <w:bCs w:val="0"/>
          <w:rtl/>
        </w:rPr>
        <w:t>המציע</w:t>
      </w:r>
      <w:r w:rsidRPr="00BB5025">
        <w:rPr>
          <w:b w:val="0"/>
          <w:bCs w:val="0"/>
          <w:rtl/>
        </w:rPr>
        <w:t xml:space="preserve"> </w:t>
      </w:r>
      <w:r w:rsidRPr="00BB5025">
        <w:rPr>
          <w:rFonts w:hint="cs"/>
          <w:b w:val="0"/>
          <w:bCs w:val="0"/>
          <w:rtl/>
        </w:rPr>
        <w:t>הורשע</w:t>
      </w:r>
      <w:r w:rsidRPr="00BB5025">
        <w:rPr>
          <w:b w:val="0"/>
          <w:bCs w:val="0"/>
          <w:rtl/>
        </w:rPr>
        <w:t xml:space="preserve"> </w:t>
      </w:r>
      <w:r w:rsidRPr="00BB5025">
        <w:rPr>
          <w:rFonts w:hint="cs"/>
          <w:b w:val="0"/>
          <w:bCs w:val="0"/>
          <w:rtl/>
        </w:rPr>
        <w:t>ביותר</w:t>
      </w:r>
      <w:r w:rsidRPr="00BB5025">
        <w:rPr>
          <w:b w:val="0"/>
          <w:bCs w:val="0"/>
          <w:rtl/>
        </w:rPr>
        <w:t xml:space="preserve"> </w:t>
      </w:r>
      <w:r w:rsidRPr="00BB5025">
        <w:rPr>
          <w:rFonts w:hint="cs"/>
          <w:b w:val="0"/>
          <w:bCs w:val="0"/>
          <w:rtl/>
        </w:rPr>
        <w:t>משתי</w:t>
      </w:r>
      <w:r w:rsidRPr="00BB5025">
        <w:rPr>
          <w:b w:val="0"/>
          <w:bCs w:val="0"/>
          <w:rtl/>
        </w:rPr>
        <w:t xml:space="preserve"> </w:t>
      </w:r>
      <w:r w:rsidRPr="00BB5025">
        <w:rPr>
          <w:rFonts w:hint="cs"/>
          <w:b w:val="0"/>
          <w:bCs w:val="0"/>
          <w:rtl/>
        </w:rPr>
        <w:t>עבירות</w:t>
      </w:r>
      <w:r w:rsidRPr="00BB5025">
        <w:rPr>
          <w:b w:val="0"/>
          <w:bCs w:val="0"/>
          <w:rtl/>
        </w:rPr>
        <w:t xml:space="preserve"> </w:t>
      </w:r>
      <w:r w:rsidRPr="00BB5025">
        <w:rPr>
          <w:rFonts w:hint="cs"/>
          <w:b w:val="0"/>
          <w:bCs w:val="0"/>
          <w:rtl/>
        </w:rPr>
        <w:t>כאמור</w:t>
      </w:r>
      <w:r w:rsidRPr="00BB5025">
        <w:rPr>
          <w:b w:val="0"/>
          <w:bCs w:val="0"/>
          <w:rtl/>
        </w:rPr>
        <w:t xml:space="preserve">, </w:t>
      </w:r>
      <w:r w:rsidRPr="00BB5025">
        <w:rPr>
          <w:rFonts w:hint="cs"/>
          <w:b w:val="0"/>
          <w:bCs w:val="0"/>
          <w:rtl/>
        </w:rPr>
        <w:t>ההרשעה</w:t>
      </w:r>
      <w:r w:rsidRPr="00BB5025">
        <w:rPr>
          <w:b w:val="0"/>
          <w:bCs w:val="0"/>
          <w:rtl/>
        </w:rPr>
        <w:t xml:space="preserve"> </w:t>
      </w:r>
      <w:r w:rsidRPr="00BB5025">
        <w:rPr>
          <w:rFonts w:hint="cs"/>
          <w:b w:val="0"/>
          <w:bCs w:val="0"/>
          <w:rtl/>
        </w:rPr>
        <w:t>האחרונה</w:t>
      </w:r>
      <w:r w:rsidRPr="00BB5025">
        <w:rPr>
          <w:b w:val="0"/>
          <w:bCs w:val="0"/>
          <w:rtl/>
        </w:rPr>
        <w:t xml:space="preserve"> </w:t>
      </w:r>
      <w:r w:rsidRPr="002756E9">
        <w:rPr>
          <w:rFonts w:hint="cs"/>
          <w:b w:val="0"/>
          <w:bCs w:val="0"/>
          <w:rtl/>
        </w:rPr>
        <w:t>לא</w:t>
      </w:r>
      <w:r w:rsidRPr="002756E9">
        <w:rPr>
          <w:b w:val="0"/>
          <w:bCs w:val="0"/>
          <w:rtl/>
        </w:rPr>
        <w:t xml:space="preserve"> </w:t>
      </w:r>
      <w:r w:rsidRPr="002756E9">
        <w:rPr>
          <w:rFonts w:hint="cs"/>
          <w:b w:val="0"/>
          <w:bCs w:val="0"/>
          <w:rtl/>
        </w:rPr>
        <w:t>הייתה</w:t>
      </w:r>
      <w:r w:rsidRPr="002756E9">
        <w:rPr>
          <w:b w:val="0"/>
          <w:bCs w:val="0"/>
          <w:rtl/>
        </w:rPr>
        <w:t xml:space="preserve"> </w:t>
      </w:r>
      <w:r w:rsidRPr="002756E9">
        <w:rPr>
          <w:rFonts w:hint="cs"/>
          <w:b w:val="0"/>
          <w:bCs w:val="0"/>
          <w:rtl/>
        </w:rPr>
        <w:t>בשנה</w:t>
      </w:r>
      <w:r w:rsidRPr="002756E9">
        <w:rPr>
          <w:b w:val="0"/>
          <w:bCs w:val="0"/>
          <w:rtl/>
        </w:rPr>
        <w:t xml:space="preserve"> </w:t>
      </w:r>
      <w:r w:rsidRPr="002756E9">
        <w:rPr>
          <w:rFonts w:hint="cs"/>
          <w:b w:val="0"/>
          <w:bCs w:val="0"/>
          <w:rtl/>
        </w:rPr>
        <w:t>שקדמה</w:t>
      </w:r>
      <w:r w:rsidRPr="002756E9">
        <w:rPr>
          <w:b w:val="0"/>
          <w:bCs w:val="0"/>
          <w:rtl/>
        </w:rPr>
        <w:t xml:space="preserve"> </w:t>
      </w:r>
      <w:r w:rsidRPr="002756E9">
        <w:rPr>
          <w:rFonts w:hint="cs"/>
          <w:b w:val="0"/>
          <w:bCs w:val="0"/>
          <w:rtl/>
        </w:rPr>
        <w:t>למועד</w:t>
      </w:r>
      <w:r w:rsidRPr="002756E9">
        <w:rPr>
          <w:b w:val="0"/>
          <w:bCs w:val="0"/>
          <w:rtl/>
        </w:rPr>
        <w:t xml:space="preserve"> </w:t>
      </w:r>
      <w:r w:rsidRPr="002756E9">
        <w:rPr>
          <w:rFonts w:hint="cs"/>
          <w:b w:val="0"/>
          <w:bCs w:val="0"/>
          <w:rtl/>
        </w:rPr>
        <w:t>הגשת</w:t>
      </w:r>
      <w:r w:rsidRPr="002756E9">
        <w:rPr>
          <w:b w:val="0"/>
          <w:bCs w:val="0"/>
          <w:rtl/>
        </w:rPr>
        <w:t xml:space="preserve"> </w:t>
      </w:r>
      <w:r w:rsidRPr="002756E9">
        <w:rPr>
          <w:rFonts w:hint="cs"/>
          <w:b w:val="0"/>
          <w:bCs w:val="0"/>
          <w:rtl/>
        </w:rPr>
        <w:t>ההצעה</w:t>
      </w:r>
      <w:r w:rsidRPr="002756E9">
        <w:rPr>
          <w:b w:val="0"/>
          <w:bCs w:val="0"/>
          <w:rtl/>
        </w:rPr>
        <w:t xml:space="preserve">. </w:t>
      </w:r>
    </w:p>
    <w:p w:rsidR="003A7757" w:rsidRDefault="003A7757" w:rsidP="00A765C8">
      <w:pPr>
        <w:pStyle w:val="-2"/>
        <w:numPr>
          <w:ilvl w:val="1"/>
          <w:numId w:val="33"/>
        </w:numPr>
        <w:spacing w:line="360" w:lineRule="auto"/>
        <w:ind w:left="799"/>
      </w:pPr>
      <w:r w:rsidRPr="005D0CA5">
        <w:rPr>
          <w:rFonts w:hint="cs"/>
          <w:rtl/>
        </w:rPr>
        <w:t>כישורי</w:t>
      </w:r>
      <w:r w:rsidRPr="005D0CA5">
        <w:rPr>
          <w:rtl/>
        </w:rPr>
        <w:t xml:space="preserve"> </w:t>
      </w:r>
      <w:r w:rsidRPr="005D0CA5">
        <w:rPr>
          <w:rFonts w:hint="cs"/>
          <w:rtl/>
        </w:rPr>
        <w:t>המציע</w:t>
      </w:r>
      <w:r w:rsidRPr="005D0CA5">
        <w:rPr>
          <w:rtl/>
        </w:rPr>
        <w:t xml:space="preserve"> </w:t>
      </w:r>
    </w:p>
    <w:p w:rsidR="0008365E" w:rsidRPr="00F24C07" w:rsidRDefault="00527F92" w:rsidP="00A765C8">
      <w:pPr>
        <w:pStyle w:val="a9"/>
        <w:numPr>
          <w:ilvl w:val="2"/>
          <w:numId w:val="33"/>
        </w:numPr>
        <w:spacing w:line="360" w:lineRule="auto"/>
        <w:ind w:left="1360" w:hanging="640"/>
        <w:jc w:val="both"/>
        <w:rPr>
          <w:sz w:val="24"/>
        </w:rPr>
      </w:pPr>
      <w:r>
        <w:rPr>
          <w:rFonts w:hint="cs"/>
          <w:sz w:val="24"/>
          <w:rtl/>
        </w:rPr>
        <w:t xml:space="preserve">במהלך </w:t>
      </w:r>
      <w:del w:id="33" w:author="Lee Lichtenshtein" w:date="2021-01-05T17:25:00Z">
        <w:r w:rsidDel="001E4624">
          <w:rPr>
            <w:rFonts w:hint="cs"/>
            <w:sz w:val="24"/>
            <w:rtl/>
          </w:rPr>
          <w:delText xml:space="preserve">5 </w:delText>
        </w:r>
      </w:del>
      <w:ins w:id="34" w:author="Lee Lichtenshtein" w:date="2021-01-05T17:25:00Z">
        <w:r w:rsidR="001E4624">
          <w:rPr>
            <w:rFonts w:hint="cs"/>
            <w:sz w:val="24"/>
            <w:rtl/>
          </w:rPr>
          <w:t xml:space="preserve">6 </w:t>
        </w:r>
      </w:ins>
      <w:r>
        <w:rPr>
          <w:rFonts w:hint="cs"/>
          <w:sz w:val="24"/>
          <w:rtl/>
        </w:rPr>
        <w:t xml:space="preserve">השנים שקדמו למועד האחרון להגשת ההצעות במכרז </w:t>
      </w:r>
      <w:r w:rsidR="00E9286F">
        <w:rPr>
          <w:rFonts w:hint="cs"/>
          <w:sz w:val="24"/>
          <w:rtl/>
        </w:rPr>
        <w:t xml:space="preserve">המציע </w:t>
      </w:r>
      <w:r>
        <w:rPr>
          <w:rFonts w:hint="cs"/>
          <w:sz w:val="24"/>
          <w:rtl/>
        </w:rPr>
        <w:t>ביצע</w:t>
      </w:r>
      <w:r w:rsidR="003A7757" w:rsidRPr="00F24C07">
        <w:rPr>
          <w:sz w:val="24"/>
          <w:rtl/>
        </w:rPr>
        <w:t xml:space="preserve"> </w:t>
      </w:r>
      <w:r w:rsidR="0008365E" w:rsidRPr="00F24C07">
        <w:rPr>
          <w:sz w:val="24"/>
          <w:rtl/>
        </w:rPr>
        <w:t xml:space="preserve"> לפחות 2 פרויקטים של בקרה </w:t>
      </w:r>
      <w:r w:rsidR="00087C2A">
        <w:rPr>
          <w:rFonts w:hint="cs"/>
          <w:sz w:val="24"/>
          <w:rtl/>
        </w:rPr>
        <w:t>ו/</w:t>
      </w:r>
      <w:r w:rsidR="0008365E" w:rsidRPr="00F24C07">
        <w:rPr>
          <w:sz w:val="24"/>
          <w:rtl/>
        </w:rPr>
        <w:t xml:space="preserve">או פיקוח, </w:t>
      </w:r>
      <w:r w:rsidR="00087C2A">
        <w:rPr>
          <w:rFonts w:hint="cs"/>
          <w:sz w:val="24"/>
          <w:rtl/>
        </w:rPr>
        <w:t>שכל אחד מהם עונה ל</w:t>
      </w:r>
      <w:r w:rsidR="0008365E" w:rsidRPr="00F24C07">
        <w:rPr>
          <w:sz w:val="24"/>
          <w:rtl/>
        </w:rPr>
        <w:t>תנאים הבאים במצטבר:</w:t>
      </w:r>
    </w:p>
    <w:p w:rsidR="00527F92" w:rsidRDefault="00527F92" w:rsidP="00A765C8">
      <w:pPr>
        <w:pStyle w:val="a9"/>
        <w:numPr>
          <w:ilvl w:val="3"/>
          <w:numId w:val="33"/>
        </w:numPr>
        <w:spacing w:line="360" w:lineRule="auto"/>
        <w:ind w:left="2358" w:hanging="992"/>
        <w:jc w:val="both"/>
        <w:rPr>
          <w:sz w:val="24"/>
        </w:rPr>
      </w:pPr>
      <w:r>
        <w:rPr>
          <w:rFonts w:hint="cs"/>
          <w:sz w:val="24"/>
          <w:rtl/>
        </w:rPr>
        <w:t>משך הפרויקט היה 3 שנים לפחות.</w:t>
      </w:r>
    </w:p>
    <w:p w:rsidR="0008365E" w:rsidRPr="008439D9" w:rsidRDefault="0008365E" w:rsidP="00A765C8">
      <w:pPr>
        <w:pStyle w:val="a9"/>
        <w:numPr>
          <w:ilvl w:val="3"/>
          <w:numId w:val="33"/>
        </w:numPr>
        <w:spacing w:line="360" w:lineRule="auto"/>
        <w:ind w:left="2358" w:hanging="992"/>
        <w:jc w:val="both"/>
        <w:rPr>
          <w:sz w:val="24"/>
          <w:rtl/>
        </w:rPr>
      </w:pPr>
      <w:r w:rsidRPr="008439D9">
        <w:rPr>
          <w:sz w:val="24"/>
          <w:rtl/>
        </w:rPr>
        <w:t xml:space="preserve">שווי ההתקשרות לכל פרויקט </w:t>
      </w:r>
      <w:r w:rsidR="00527F92">
        <w:rPr>
          <w:rFonts w:hint="cs"/>
          <w:sz w:val="24"/>
          <w:rtl/>
        </w:rPr>
        <w:t>בפועל עמד על</w:t>
      </w:r>
      <w:r w:rsidR="00246044">
        <w:rPr>
          <w:rFonts w:hint="cs"/>
          <w:sz w:val="24"/>
          <w:rtl/>
        </w:rPr>
        <w:t xml:space="preserve"> </w:t>
      </w:r>
      <w:r w:rsidRPr="008439D9">
        <w:rPr>
          <w:sz w:val="24"/>
          <w:rtl/>
        </w:rPr>
        <w:t xml:space="preserve">לפחות </w:t>
      </w:r>
      <w:r w:rsidR="00527F92">
        <w:rPr>
          <w:rFonts w:hint="cs"/>
          <w:sz w:val="24"/>
          <w:rtl/>
        </w:rPr>
        <w:t>2</w:t>
      </w:r>
      <w:r w:rsidR="00527F92" w:rsidRPr="008439D9">
        <w:rPr>
          <w:sz w:val="24"/>
          <w:rtl/>
        </w:rPr>
        <w:t xml:space="preserve"> </w:t>
      </w:r>
      <w:proofErr w:type="spellStart"/>
      <w:r w:rsidR="00087C2A">
        <w:rPr>
          <w:rFonts w:hint="cs"/>
          <w:sz w:val="24"/>
          <w:rtl/>
        </w:rPr>
        <w:t>מליון</w:t>
      </w:r>
      <w:proofErr w:type="spellEnd"/>
      <w:r w:rsidRPr="008439D9">
        <w:rPr>
          <w:sz w:val="24"/>
          <w:rtl/>
        </w:rPr>
        <w:t xml:space="preserve"> ₪ לשנה, כולל מע"מ.</w:t>
      </w:r>
    </w:p>
    <w:p w:rsidR="0008365E" w:rsidRPr="0008365E" w:rsidRDefault="0008365E" w:rsidP="00A765C8">
      <w:pPr>
        <w:pStyle w:val="a9"/>
        <w:numPr>
          <w:ilvl w:val="3"/>
          <w:numId w:val="33"/>
        </w:numPr>
        <w:spacing w:line="360" w:lineRule="auto"/>
        <w:ind w:left="2358" w:hanging="992"/>
        <w:jc w:val="both"/>
        <w:rPr>
          <w:sz w:val="24"/>
          <w:rtl/>
        </w:rPr>
      </w:pPr>
      <w:r w:rsidRPr="0008365E">
        <w:rPr>
          <w:sz w:val="24"/>
          <w:rtl/>
        </w:rPr>
        <w:t>הפרויקט כלל ביצוע בקרה</w:t>
      </w:r>
      <w:r w:rsidR="00087C2A">
        <w:rPr>
          <w:rFonts w:hint="cs"/>
          <w:sz w:val="24"/>
          <w:rtl/>
        </w:rPr>
        <w:t xml:space="preserve"> ו/או </w:t>
      </w:r>
      <w:r w:rsidRPr="0008365E">
        <w:rPr>
          <w:sz w:val="24"/>
          <w:rtl/>
        </w:rPr>
        <w:t xml:space="preserve">פיקוח במקביל באתרים שונים, המצויים </w:t>
      </w:r>
      <w:r w:rsidRPr="0008365E">
        <w:rPr>
          <w:rFonts w:ascii="David" w:hAnsi="David"/>
          <w:sz w:val="24"/>
          <w:rtl/>
        </w:rPr>
        <w:t xml:space="preserve">בלפחות </w:t>
      </w:r>
      <w:r w:rsidRPr="0087150D">
        <w:rPr>
          <w:rFonts w:ascii="David" w:hAnsi="David"/>
          <w:sz w:val="24"/>
        </w:rPr>
        <w:t>6</w:t>
      </w:r>
      <w:r w:rsidRPr="0008365E">
        <w:rPr>
          <w:sz w:val="24"/>
          <w:rtl/>
        </w:rPr>
        <w:t xml:space="preserve"> </w:t>
      </w:r>
      <w:r w:rsidR="00087C2A">
        <w:rPr>
          <w:rFonts w:hint="cs"/>
          <w:sz w:val="24"/>
          <w:rtl/>
        </w:rPr>
        <w:t>רשויות מקומיות</w:t>
      </w:r>
      <w:r w:rsidRPr="0008365E">
        <w:rPr>
          <w:sz w:val="24"/>
          <w:rtl/>
        </w:rPr>
        <w:t xml:space="preserve"> שונ</w:t>
      </w:r>
      <w:r w:rsidR="00087C2A">
        <w:rPr>
          <w:rFonts w:hint="cs"/>
          <w:sz w:val="24"/>
          <w:rtl/>
        </w:rPr>
        <w:t>ות</w:t>
      </w:r>
      <w:r w:rsidR="002E1679">
        <w:rPr>
          <w:rFonts w:hint="cs"/>
          <w:sz w:val="24"/>
          <w:rtl/>
        </w:rPr>
        <w:t xml:space="preserve"> או </w:t>
      </w:r>
      <w:r w:rsidR="0087150D">
        <w:rPr>
          <w:rFonts w:hint="cs"/>
          <w:sz w:val="24"/>
          <w:rtl/>
        </w:rPr>
        <w:t>2</w:t>
      </w:r>
      <w:r w:rsidR="002E1679">
        <w:rPr>
          <w:rFonts w:hint="cs"/>
          <w:sz w:val="24"/>
          <w:rtl/>
        </w:rPr>
        <w:t xml:space="preserve"> רשויות מקומיות גדולות</w:t>
      </w:r>
      <w:r w:rsidRPr="0008365E">
        <w:rPr>
          <w:sz w:val="24"/>
          <w:rtl/>
        </w:rPr>
        <w:t>.</w:t>
      </w:r>
      <w:r w:rsidR="002E1679">
        <w:rPr>
          <w:rFonts w:hint="cs"/>
          <w:sz w:val="24"/>
          <w:rtl/>
        </w:rPr>
        <w:t xml:space="preserve"> בסעיף זה רשות מקומית גדולה</w:t>
      </w:r>
      <w:r w:rsidR="009B1498">
        <w:rPr>
          <w:rFonts w:hint="cs"/>
          <w:sz w:val="24"/>
          <w:rtl/>
        </w:rPr>
        <w:t xml:space="preserve"> </w:t>
      </w:r>
      <w:r w:rsidR="002E1679">
        <w:rPr>
          <w:rFonts w:hint="cs"/>
          <w:sz w:val="24"/>
          <w:rtl/>
        </w:rPr>
        <w:t xml:space="preserve">- </w:t>
      </w:r>
      <w:r w:rsidR="009B1498">
        <w:rPr>
          <w:rFonts w:hint="cs"/>
          <w:sz w:val="24"/>
          <w:rtl/>
        </w:rPr>
        <w:t>רשות מקומית שבשטח שיפוטה מתגוררים מעל 150,000 תושבים</w:t>
      </w:r>
      <w:r w:rsidR="00C36D20">
        <w:rPr>
          <w:rFonts w:hint="cs"/>
          <w:sz w:val="24"/>
          <w:rtl/>
        </w:rPr>
        <w:t xml:space="preserve"> </w:t>
      </w:r>
      <w:r w:rsidR="00050E4A">
        <w:rPr>
          <w:rFonts w:hint="cs"/>
          <w:sz w:val="24"/>
          <w:rtl/>
        </w:rPr>
        <w:t>עפ"י</w:t>
      </w:r>
      <w:r w:rsidR="00C36D20">
        <w:rPr>
          <w:rFonts w:hint="cs"/>
          <w:sz w:val="24"/>
          <w:rtl/>
        </w:rPr>
        <w:t xml:space="preserve"> רישומי </w:t>
      </w:r>
      <w:proofErr w:type="spellStart"/>
      <w:r w:rsidR="00C36D20">
        <w:rPr>
          <w:rFonts w:hint="cs"/>
          <w:sz w:val="24"/>
          <w:rtl/>
        </w:rPr>
        <w:t>הלמ"ס</w:t>
      </w:r>
      <w:proofErr w:type="spellEnd"/>
      <w:r w:rsidR="009B1498">
        <w:rPr>
          <w:rFonts w:hint="cs"/>
          <w:sz w:val="24"/>
          <w:rtl/>
        </w:rPr>
        <w:t>.</w:t>
      </w:r>
    </w:p>
    <w:p w:rsidR="0008365E" w:rsidRDefault="00087C2A" w:rsidP="00746393">
      <w:pPr>
        <w:pStyle w:val="a9"/>
        <w:numPr>
          <w:ilvl w:val="3"/>
          <w:numId w:val="33"/>
        </w:numPr>
        <w:spacing w:line="360" w:lineRule="auto"/>
        <w:ind w:left="2358" w:hanging="992"/>
        <w:jc w:val="both"/>
        <w:rPr>
          <w:sz w:val="24"/>
        </w:rPr>
      </w:pPr>
      <w:r>
        <w:rPr>
          <w:rFonts w:hint="cs"/>
          <w:sz w:val="24"/>
          <w:rtl/>
        </w:rPr>
        <w:t xml:space="preserve">לצורך ביצוע הפרויקט </w:t>
      </w:r>
      <w:r w:rsidR="0008365E" w:rsidRPr="0008365E">
        <w:rPr>
          <w:sz w:val="24"/>
          <w:rtl/>
        </w:rPr>
        <w:t xml:space="preserve">המציע </w:t>
      </w:r>
      <w:r w:rsidR="002E1679" w:rsidRPr="0008365E">
        <w:rPr>
          <w:sz w:val="24"/>
          <w:rtl/>
        </w:rPr>
        <w:t>ה</w:t>
      </w:r>
      <w:r w:rsidR="002E1679">
        <w:rPr>
          <w:rFonts w:hint="cs"/>
          <w:sz w:val="24"/>
          <w:rtl/>
        </w:rPr>
        <w:t xml:space="preserve">פעיל </w:t>
      </w:r>
      <w:r>
        <w:rPr>
          <w:rFonts w:hint="cs"/>
          <w:sz w:val="24"/>
          <w:rtl/>
        </w:rPr>
        <w:t>בו זמנית</w:t>
      </w:r>
      <w:r w:rsidR="0008365E" w:rsidRPr="0008365E">
        <w:rPr>
          <w:sz w:val="24"/>
          <w:rtl/>
        </w:rPr>
        <w:t xml:space="preserve">, לכל הפחות, </w:t>
      </w:r>
      <w:r w:rsidR="0008365E" w:rsidRPr="0087150D">
        <w:rPr>
          <w:sz w:val="24"/>
          <w:rtl/>
        </w:rPr>
        <w:t>10</w:t>
      </w:r>
      <w:r w:rsidR="0008365E" w:rsidRPr="0008365E">
        <w:rPr>
          <w:sz w:val="24"/>
          <w:rtl/>
        </w:rPr>
        <w:t xml:space="preserve"> בקרים</w:t>
      </w:r>
      <w:r w:rsidR="00746393">
        <w:rPr>
          <w:rFonts w:hint="cs"/>
          <w:sz w:val="24"/>
          <w:rtl/>
        </w:rPr>
        <w:t>/</w:t>
      </w:r>
      <w:r w:rsidR="00064147">
        <w:rPr>
          <w:rFonts w:hint="cs"/>
          <w:sz w:val="24"/>
          <w:rtl/>
        </w:rPr>
        <w:t>בודקים</w:t>
      </w:r>
      <w:r w:rsidR="00746393">
        <w:rPr>
          <w:rFonts w:hint="cs"/>
          <w:sz w:val="24"/>
          <w:rtl/>
        </w:rPr>
        <w:t xml:space="preserve"> </w:t>
      </w:r>
      <w:r w:rsidR="0008365E" w:rsidRPr="0008365E">
        <w:rPr>
          <w:sz w:val="24"/>
          <w:rtl/>
        </w:rPr>
        <w:t xml:space="preserve"> או מפקחים, כאשר לפחות </w:t>
      </w:r>
      <w:r w:rsidR="0008365E" w:rsidRPr="0087150D">
        <w:rPr>
          <w:sz w:val="24"/>
          <w:rtl/>
        </w:rPr>
        <w:t>4</w:t>
      </w:r>
      <w:r w:rsidR="0008365E" w:rsidRPr="0008365E">
        <w:rPr>
          <w:sz w:val="24"/>
          <w:rtl/>
        </w:rPr>
        <w:t xml:space="preserve"> מתוכם </w:t>
      </w:r>
      <w:r>
        <w:rPr>
          <w:rFonts w:hint="cs"/>
          <w:sz w:val="24"/>
          <w:rtl/>
        </w:rPr>
        <w:t xml:space="preserve">היו </w:t>
      </w:r>
      <w:r w:rsidR="0008365E" w:rsidRPr="0008365E">
        <w:rPr>
          <w:sz w:val="24"/>
          <w:rtl/>
        </w:rPr>
        <w:t>בעלי התמחות מקצועית מסוימת.</w:t>
      </w:r>
    </w:p>
    <w:p w:rsidR="003A7757" w:rsidRPr="00E9286F" w:rsidRDefault="003A7757" w:rsidP="00A765C8">
      <w:pPr>
        <w:pStyle w:val="a9"/>
        <w:numPr>
          <w:ilvl w:val="2"/>
          <w:numId w:val="33"/>
        </w:numPr>
        <w:spacing w:line="360" w:lineRule="auto"/>
        <w:ind w:left="1360" w:hanging="640"/>
        <w:jc w:val="both"/>
        <w:rPr>
          <w:sz w:val="24"/>
        </w:rPr>
      </w:pPr>
      <w:r w:rsidRPr="00E9286F">
        <w:rPr>
          <w:rFonts w:hint="cs"/>
          <w:rtl/>
        </w:rPr>
        <w:t>המשרד יבדוק את מספר הפרויקטים הנדרש עפ"י המכרז לפי סדר הופעתם בהצעה ולמציע לא תהיה כל טענה על כך.</w:t>
      </w:r>
    </w:p>
    <w:p w:rsidR="000F1180" w:rsidRPr="000F1180" w:rsidRDefault="00EA2232" w:rsidP="00A765C8">
      <w:pPr>
        <w:pStyle w:val="a9"/>
        <w:numPr>
          <w:ilvl w:val="2"/>
          <w:numId w:val="33"/>
        </w:numPr>
        <w:spacing w:line="360" w:lineRule="auto"/>
        <w:ind w:left="1360" w:hanging="640"/>
        <w:jc w:val="both"/>
        <w:rPr>
          <w:sz w:val="24"/>
          <w:rtl/>
        </w:rPr>
      </w:pPr>
      <w:r w:rsidRPr="00E9286F">
        <w:rPr>
          <w:sz w:val="24"/>
          <w:rtl/>
        </w:rPr>
        <w:t>לעניין</w:t>
      </w:r>
      <w:r w:rsidRPr="00E9286F">
        <w:rPr>
          <w:rFonts w:ascii="David" w:hAnsi="David"/>
          <w:sz w:val="24"/>
          <w:rtl/>
        </w:rPr>
        <w:t xml:space="preserve"> </w:t>
      </w:r>
      <w:r w:rsidRPr="00E9286F">
        <w:rPr>
          <w:sz w:val="24"/>
          <w:rtl/>
        </w:rPr>
        <w:t>סעיף</w:t>
      </w:r>
      <w:r w:rsidRPr="00E9286F">
        <w:rPr>
          <w:rFonts w:ascii="David" w:hAnsi="David"/>
          <w:sz w:val="24"/>
          <w:rtl/>
        </w:rPr>
        <w:t xml:space="preserve"> </w:t>
      </w:r>
      <w:r w:rsidR="004D6918">
        <w:rPr>
          <w:rFonts w:ascii="David" w:hAnsi="David" w:hint="cs"/>
          <w:sz w:val="24"/>
          <w:rtl/>
        </w:rPr>
        <w:t>5.6.1</w:t>
      </w:r>
      <w:r w:rsidRPr="00E9286F">
        <w:rPr>
          <w:rFonts w:ascii="David" w:hAnsi="David"/>
          <w:sz w:val="24"/>
          <w:rtl/>
        </w:rPr>
        <w:t xml:space="preserve">- </w:t>
      </w:r>
      <w:r w:rsidRPr="0080627F">
        <w:rPr>
          <w:rFonts w:ascii="David" w:hAnsi="David"/>
          <w:b/>
          <w:bCs/>
          <w:sz w:val="24"/>
          <w:rtl/>
        </w:rPr>
        <w:t>"פרויקט</w:t>
      </w:r>
      <w:r w:rsidR="00E9286F" w:rsidRPr="0080627F">
        <w:rPr>
          <w:rFonts w:ascii="David" w:hAnsi="David" w:hint="cs"/>
          <w:b/>
          <w:bCs/>
          <w:sz w:val="24"/>
          <w:rtl/>
        </w:rPr>
        <w:t xml:space="preserve"> פיקוח או בקרה</w:t>
      </w:r>
      <w:r w:rsidRPr="00E9286F">
        <w:rPr>
          <w:rFonts w:ascii="David" w:hAnsi="David"/>
          <w:sz w:val="24"/>
          <w:rtl/>
        </w:rPr>
        <w:t>"-</w:t>
      </w:r>
      <w:r w:rsidRPr="00E9286F">
        <w:rPr>
          <w:rFonts w:cs="Guttman Yad" w:hint="cs"/>
          <w:sz w:val="24"/>
          <w:rtl/>
        </w:rPr>
        <w:t xml:space="preserve"> </w:t>
      </w:r>
      <w:r w:rsidR="00172F9A">
        <w:rPr>
          <w:rFonts w:hint="cs"/>
          <w:sz w:val="24"/>
          <w:rtl/>
        </w:rPr>
        <w:t xml:space="preserve">פרויקט שכלל </w:t>
      </w:r>
      <w:r w:rsidR="00172F9A" w:rsidRPr="00AA38FF">
        <w:rPr>
          <w:sz w:val="24"/>
          <w:rtl/>
        </w:rPr>
        <w:t xml:space="preserve">שירותי </w:t>
      </w:r>
      <w:r w:rsidR="002E1679">
        <w:rPr>
          <w:rFonts w:hint="cs"/>
          <w:sz w:val="24"/>
          <w:rtl/>
        </w:rPr>
        <w:t xml:space="preserve">בדיקה אל מול רשימת קריטריונים (צ'ק ליסט) </w:t>
      </w:r>
      <w:r w:rsidR="00172F9A" w:rsidRPr="00AA38FF">
        <w:rPr>
          <w:sz w:val="24"/>
          <w:rtl/>
        </w:rPr>
        <w:t xml:space="preserve">אודות פעילות </w:t>
      </w:r>
      <w:r w:rsidR="00D74081">
        <w:rPr>
          <w:rFonts w:hint="cs"/>
          <w:sz w:val="24"/>
          <w:rtl/>
        </w:rPr>
        <w:t>לבקשת</w:t>
      </w:r>
      <w:r w:rsidR="00D74081" w:rsidRPr="00AA38FF">
        <w:rPr>
          <w:sz w:val="24"/>
          <w:rtl/>
        </w:rPr>
        <w:t xml:space="preserve"> </w:t>
      </w:r>
      <w:r w:rsidR="00172F9A" w:rsidRPr="00AA38FF">
        <w:rPr>
          <w:sz w:val="24"/>
          <w:rtl/>
        </w:rPr>
        <w:t>מזמין עבודה</w:t>
      </w:r>
      <w:r w:rsidR="00172F9A">
        <w:rPr>
          <w:rFonts w:hint="cs"/>
          <w:sz w:val="24"/>
          <w:rtl/>
        </w:rPr>
        <w:t xml:space="preserve"> חיצוני </w:t>
      </w:r>
      <w:r w:rsidR="00D74081">
        <w:rPr>
          <w:rFonts w:hint="cs"/>
          <w:sz w:val="24"/>
          <w:rtl/>
        </w:rPr>
        <w:t>ל</w:t>
      </w:r>
      <w:r w:rsidR="00172F9A">
        <w:rPr>
          <w:rFonts w:hint="cs"/>
          <w:sz w:val="24"/>
          <w:rtl/>
        </w:rPr>
        <w:t>מציע</w:t>
      </w:r>
      <w:r w:rsidR="00172F9A" w:rsidRPr="00AA38FF">
        <w:rPr>
          <w:sz w:val="24"/>
          <w:rtl/>
        </w:rPr>
        <w:t xml:space="preserve">, </w:t>
      </w:r>
      <w:r w:rsidR="00D74081">
        <w:rPr>
          <w:rFonts w:hint="cs"/>
          <w:sz w:val="24"/>
          <w:rtl/>
        </w:rPr>
        <w:t>שבוצע</w:t>
      </w:r>
      <w:r w:rsidR="00D74081" w:rsidRPr="00AA38FF">
        <w:rPr>
          <w:sz w:val="24"/>
          <w:rtl/>
        </w:rPr>
        <w:t xml:space="preserve"> </w:t>
      </w:r>
      <w:r w:rsidR="00172F9A" w:rsidRPr="00AA38FF">
        <w:rPr>
          <w:sz w:val="24"/>
          <w:rtl/>
        </w:rPr>
        <w:t xml:space="preserve">באמצעות </w:t>
      </w:r>
      <w:r w:rsidR="00D74081">
        <w:rPr>
          <w:rFonts w:hint="cs"/>
          <w:sz w:val="24"/>
          <w:rtl/>
        </w:rPr>
        <w:t>ביקור (פיזי)</w:t>
      </w:r>
      <w:r w:rsidR="00172F9A" w:rsidRPr="00AA38FF">
        <w:rPr>
          <w:sz w:val="24"/>
          <w:rtl/>
        </w:rPr>
        <w:t xml:space="preserve"> באתר שבו מתבצעת הפעילות הנ"ל מחוץ למשרדי המציע</w:t>
      </w:r>
      <w:r w:rsidR="00172F9A">
        <w:rPr>
          <w:rFonts w:hint="cs"/>
          <w:sz w:val="24"/>
          <w:rtl/>
        </w:rPr>
        <w:t>. מו</w:t>
      </w:r>
      <w:r w:rsidR="002E1679">
        <w:rPr>
          <w:rFonts w:hint="cs"/>
          <w:sz w:val="24"/>
          <w:rtl/>
        </w:rPr>
        <w:t>ב</w:t>
      </w:r>
      <w:r w:rsidR="00172F9A">
        <w:rPr>
          <w:rFonts w:hint="cs"/>
          <w:sz w:val="24"/>
          <w:rtl/>
        </w:rPr>
        <w:t>הר, כי לא יכללו בהגדרה פרויקטים של</w:t>
      </w:r>
      <w:r w:rsidR="000F1180" w:rsidRPr="000F1180">
        <w:rPr>
          <w:sz w:val="24"/>
          <w:rtl/>
        </w:rPr>
        <w:t xml:space="preserve"> בקרה או פיקוח פנימי על פעילות שהתבצעה במסגרת הארגונית של המציע</w:t>
      </w:r>
      <w:r w:rsidR="00172F9A">
        <w:rPr>
          <w:rFonts w:hint="cs"/>
          <w:sz w:val="24"/>
          <w:rtl/>
        </w:rPr>
        <w:t xml:space="preserve"> עצמו</w:t>
      </w:r>
      <w:r w:rsidR="000F1180" w:rsidRPr="00E9286F">
        <w:rPr>
          <w:rFonts w:hint="cs"/>
          <w:rtl/>
        </w:rPr>
        <w:t>.</w:t>
      </w:r>
    </w:p>
    <w:p w:rsidR="00960CA8" w:rsidRPr="00960CA8" w:rsidRDefault="006B6B8D" w:rsidP="00A765C8">
      <w:pPr>
        <w:pStyle w:val="a9"/>
        <w:numPr>
          <w:ilvl w:val="2"/>
          <w:numId w:val="33"/>
        </w:numPr>
        <w:spacing w:line="360" w:lineRule="auto"/>
        <w:ind w:left="1360" w:hanging="640"/>
        <w:jc w:val="both"/>
      </w:pPr>
      <w:r w:rsidRPr="00E9286F">
        <w:rPr>
          <w:rFonts w:hint="cs"/>
          <w:rtl/>
        </w:rPr>
        <w:t>מציע</w:t>
      </w:r>
      <w:r w:rsidRPr="00E9286F">
        <w:rPr>
          <w:rFonts w:hint="cs"/>
          <w:sz w:val="24"/>
          <w:rtl/>
        </w:rPr>
        <w:t xml:space="preserve">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זאת</w:t>
      </w:r>
      <w:r w:rsidR="004D6918">
        <w:rPr>
          <w:rFonts w:hint="cs"/>
          <w:sz w:val="24"/>
          <w:rtl/>
        </w:rPr>
        <w:t xml:space="preserve"> והיא זו שתחליט האם יש מקום להתחשב בניסיון זה אם לאו</w:t>
      </w:r>
      <w:r w:rsidRPr="00E9286F">
        <w:rPr>
          <w:rFonts w:hint="cs"/>
          <w:sz w:val="24"/>
          <w:rtl/>
        </w:rPr>
        <w:t>.</w:t>
      </w:r>
    </w:p>
    <w:p w:rsidR="00A9123B" w:rsidRDefault="00A9123B" w:rsidP="00A765C8">
      <w:pPr>
        <w:pStyle w:val="a9"/>
        <w:numPr>
          <w:ilvl w:val="2"/>
          <w:numId w:val="33"/>
        </w:numPr>
        <w:spacing w:line="360" w:lineRule="auto"/>
        <w:ind w:left="1360" w:hanging="640"/>
        <w:jc w:val="both"/>
      </w:pPr>
      <w:r>
        <w:rPr>
          <w:rFonts w:hint="cs"/>
          <w:rtl/>
        </w:rPr>
        <w:t xml:space="preserve">המציע מתחייב כי לאחר קבלת הודעת </w:t>
      </w:r>
      <w:proofErr w:type="spellStart"/>
      <w:r>
        <w:rPr>
          <w:rFonts w:hint="cs"/>
          <w:rtl/>
        </w:rPr>
        <w:t>הזכיה</w:t>
      </w:r>
      <w:proofErr w:type="spellEnd"/>
      <w:r>
        <w:rPr>
          <w:rFonts w:hint="cs"/>
          <w:rtl/>
        </w:rPr>
        <w:t xml:space="preserve"> יפעל </w:t>
      </w:r>
      <w:r w:rsidR="00AE7C61">
        <w:rPr>
          <w:rFonts w:hint="cs"/>
          <w:rtl/>
        </w:rPr>
        <w:t xml:space="preserve">מידית </w:t>
      </w:r>
      <w:r>
        <w:rPr>
          <w:rFonts w:hint="cs"/>
          <w:rtl/>
        </w:rPr>
        <w:t>לקבלת היתר לשמש גוף בודק בהתאם לסעיף 21 לחוק הפיקוח</w:t>
      </w:r>
      <w:r w:rsidR="00AE7C61">
        <w:rPr>
          <w:rFonts w:hint="cs"/>
          <w:rtl/>
        </w:rPr>
        <w:t>,</w:t>
      </w:r>
      <w:r w:rsidR="001C22D2">
        <w:rPr>
          <w:rFonts w:hint="cs"/>
          <w:rtl/>
        </w:rPr>
        <w:t xml:space="preserve"> </w:t>
      </w:r>
      <w:r w:rsidR="00821461">
        <w:rPr>
          <w:rFonts w:hint="cs"/>
          <w:rtl/>
        </w:rPr>
        <w:t xml:space="preserve">בכפוף להתקנת </w:t>
      </w:r>
      <w:r w:rsidR="00A84E90">
        <w:rPr>
          <w:rFonts w:hint="cs"/>
          <w:rtl/>
        </w:rPr>
        <w:t>תקנות בודקים</w:t>
      </w:r>
      <w:r w:rsidR="00AE7C61">
        <w:rPr>
          <w:rFonts w:hint="cs"/>
          <w:rtl/>
        </w:rPr>
        <w:t>,</w:t>
      </w:r>
      <w:r w:rsidR="00821461">
        <w:rPr>
          <w:rFonts w:hint="cs"/>
          <w:rtl/>
        </w:rPr>
        <w:t xml:space="preserve"> </w:t>
      </w:r>
      <w:r w:rsidR="005C019A">
        <w:rPr>
          <w:rFonts w:hint="cs"/>
          <w:rtl/>
        </w:rPr>
        <w:t>וכי למיטב ידיעתו אין מניעה כי ישמש גוף בודק</w:t>
      </w:r>
      <w:r>
        <w:rPr>
          <w:rFonts w:hint="cs"/>
          <w:rtl/>
        </w:rPr>
        <w:t>.</w:t>
      </w:r>
      <w:r w:rsidR="005C019A">
        <w:rPr>
          <w:rFonts w:hint="cs"/>
          <w:rtl/>
        </w:rPr>
        <w:t xml:space="preserve"> </w:t>
      </w:r>
      <w:r w:rsidR="00646360">
        <w:rPr>
          <w:rFonts w:hint="cs"/>
          <w:rtl/>
        </w:rPr>
        <w:t xml:space="preserve">לשם כך </w:t>
      </w:r>
      <w:r w:rsidR="005C019A">
        <w:rPr>
          <w:rFonts w:hint="cs"/>
          <w:rtl/>
        </w:rPr>
        <w:t>על המציע לוודא כי הוא עומד בתנאי סעיף 21 לקבלת היתר לשמש גוף בודק:</w:t>
      </w:r>
    </w:p>
    <w:p w:rsidR="005C019A" w:rsidRPr="005C019A" w:rsidRDefault="005C019A" w:rsidP="00A765C8">
      <w:pPr>
        <w:pStyle w:val="a9"/>
        <w:numPr>
          <w:ilvl w:val="3"/>
          <w:numId w:val="33"/>
        </w:numPr>
        <w:spacing w:line="360" w:lineRule="auto"/>
        <w:ind w:left="2080"/>
        <w:jc w:val="both"/>
        <w:rPr>
          <w:rStyle w:val="default"/>
          <w:rFonts w:ascii="David" w:hAnsi="David"/>
          <w:rtl/>
        </w:rPr>
      </w:pPr>
      <w:r w:rsidRPr="00821461">
        <w:rPr>
          <w:rFonts w:hint="cs"/>
          <w:rtl/>
        </w:rPr>
        <w:t>המציע</w:t>
      </w:r>
      <w:r>
        <w:rPr>
          <w:rStyle w:val="default"/>
          <w:rFonts w:ascii="David" w:hAnsi="David" w:hint="cs"/>
          <w:color w:val="000000"/>
          <w:rtl/>
        </w:rPr>
        <w:t xml:space="preserve"> </w:t>
      </w:r>
      <w:r w:rsidRPr="005C019A">
        <w:rPr>
          <w:rStyle w:val="default"/>
          <w:rFonts w:ascii="David" w:hAnsi="David"/>
          <w:color w:val="000000"/>
          <w:rtl/>
        </w:rPr>
        <w:t>התאגד ונרשם בישראל;</w:t>
      </w:r>
    </w:p>
    <w:p w:rsidR="005C019A" w:rsidRPr="005C019A" w:rsidRDefault="005C019A" w:rsidP="00A765C8">
      <w:pPr>
        <w:pStyle w:val="a9"/>
        <w:numPr>
          <w:ilvl w:val="3"/>
          <w:numId w:val="33"/>
        </w:numPr>
        <w:spacing w:line="360" w:lineRule="auto"/>
        <w:ind w:left="2080"/>
        <w:jc w:val="both"/>
        <w:rPr>
          <w:rFonts w:ascii="David" w:hAnsi="David"/>
          <w:color w:val="000000"/>
          <w:rtl/>
        </w:rPr>
      </w:pPr>
      <w:r>
        <w:rPr>
          <w:rStyle w:val="default"/>
          <w:rFonts w:ascii="David" w:hAnsi="David" w:hint="cs"/>
          <w:color w:val="000000"/>
          <w:rtl/>
        </w:rPr>
        <w:t>המציע</w:t>
      </w:r>
      <w:r w:rsidRPr="005C019A">
        <w:rPr>
          <w:rStyle w:val="default"/>
          <w:rFonts w:ascii="David" w:hAnsi="David"/>
          <w:color w:val="000000"/>
          <w:rtl/>
        </w:rPr>
        <w:t xml:space="preserve"> וכן נושא משרה או בעל שליטה בו, לא הורשעו בעבירה שמפאת מהותה, חומרתה או נסיבותיה </w:t>
      </w:r>
      <w:r>
        <w:rPr>
          <w:rStyle w:val="default"/>
          <w:rFonts w:ascii="David" w:hAnsi="David" w:hint="cs"/>
          <w:color w:val="000000"/>
          <w:rtl/>
        </w:rPr>
        <w:t>הוא</w:t>
      </w:r>
      <w:r w:rsidRPr="005C019A">
        <w:rPr>
          <w:rStyle w:val="default"/>
          <w:rFonts w:ascii="David" w:hAnsi="David"/>
          <w:color w:val="000000"/>
          <w:rtl/>
        </w:rPr>
        <w:t xml:space="preserve"> אינו ראוי לקבל היתר לשמש גוף בודק, ולא מתנהל נגדם הליך פלילי בשל חשד לביצוע עבירה כאמור;</w:t>
      </w:r>
    </w:p>
    <w:p w:rsidR="005C019A" w:rsidRPr="005C019A" w:rsidRDefault="005C019A" w:rsidP="00A765C8">
      <w:pPr>
        <w:pStyle w:val="a9"/>
        <w:numPr>
          <w:ilvl w:val="3"/>
          <w:numId w:val="33"/>
        </w:numPr>
        <w:spacing w:line="360" w:lineRule="auto"/>
        <w:ind w:left="2080"/>
        <w:jc w:val="both"/>
        <w:rPr>
          <w:rFonts w:ascii="David" w:hAnsi="David"/>
          <w:color w:val="000000"/>
          <w:rtl/>
        </w:rPr>
      </w:pPr>
      <w:r w:rsidRPr="005C019A">
        <w:rPr>
          <w:rStyle w:val="default"/>
          <w:rFonts w:ascii="David" w:hAnsi="David"/>
          <w:color w:val="000000"/>
          <w:rtl/>
        </w:rPr>
        <w:t xml:space="preserve">הוא </w:t>
      </w:r>
      <w:r w:rsidRPr="00821461">
        <w:rPr>
          <w:rtl/>
        </w:rPr>
        <w:t>מעסיק</w:t>
      </w:r>
      <w:r w:rsidRPr="005C019A">
        <w:rPr>
          <w:rStyle w:val="default"/>
          <w:rFonts w:ascii="David" w:hAnsi="David"/>
          <w:color w:val="000000"/>
          <w:rtl/>
        </w:rPr>
        <w:t xml:space="preserve"> בודקים בתחומים ובהיקף הנדרשים לשם ביצוע בדיקות עזר ולשם עמידה בלוחות הזמנים לפי חוק</w:t>
      </w:r>
      <w:r>
        <w:rPr>
          <w:rStyle w:val="default"/>
          <w:rFonts w:ascii="David" w:hAnsi="David" w:hint="cs"/>
          <w:color w:val="000000"/>
          <w:rtl/>
        </w:rPr>
        <w:t xml:space="preserve"> הפיקוח</w:t>
      </w:r>
      <w:r w:rsidRPr="005C019A">
        <w:rPr>
          <w:rStyle w:val="default"/>
          <w:rFonts w:ascii="David" w:hAnsi="David"/>
          <w:color w:val="000000"/>
          <w:rtl/>
        </w:rPr>
        <w:t>;</w:t>
      </w:r>
    </w:p>
    <w:p w:rsidR="005C019A" w:rsidRPr="005C019A" w:rsidRDefault="00A14F1F" w:rsidP="00A765C8">
      <w:pPr>
        <w:pStyle w:val="a9"/>
        <w:numPr>
          <w:ilvl w:val="3"/>
          <w:numId w:val="33"/>
        </w:numPr>
        <w:spacing w:line="360" w:lineRule="auto"/>
        <w:ind w:left="2080"/>
        <w:jc w:val="both"/>
        <w:rPr>
          <w:rFonts w:ascii="David" w:hAnsi="David"/>
          <w:color w:val="000000"/>
          <w:rtl/>
        </w:rPr>
      </w:pPr>
      <w:r>
        <w:rPr>
          <w:rStyle w:val="default"/>
          <w:rFonts w:ascii="David" w:hAnsi="David" w:hint="cs"/>
          <w:color w:val="000000"/>
          <w:rtl/>
        </w:rPr>
        <w:t xml:space="preserve">המציע עומד בכל </w:t>
      </w:r>
      <w:r w:rsidR="005C019A" w:rsidRPr="005C019A">
        <w:rPr>
          <w:rStyle w:val="default"/>
          <w:rFonts w:ascii="David" w:hAnsi="David"/>
          <w:color w:val="000000"/>
          <w:rtl/>
        </w:rPr>
        <w:t xml:space="preserve">תנאים </w:t>
      </w:r>
      <w:r w:rsidR="005C019A" w:rsidRPr="00821461">
        <w:rPr>
          <w:rtl/>
        </w:rPr>
        <w:t>נוספים</w:t>
      </w:r>
      <w:r w:rsidR="005C019A" w:rsidRPr="005C019A">
        <w:rPr>
          <w:rStyle w:val="default"/>
          <w:rFonts w:ascii="David" w:hAnsi="David"/>
          <w:color w:val="000000"/>
          <w:rtl/>
        </w:rPr>
        <w:t xml:space="preserve"> ככל ש</w:t>
      </w:r>
      <w:r w:rsidR="00AE7C61">
        <w:rPr>
          <w:rStyle w:val="default"/>
          <w:rFonts w:ascii="David" w:hAnsi="David" w:hint="cs"/>
          <w:color w:val="000000"/>
          <w:rtl/>
        </w:rPr>
        <w:t>י</w:t>
      </w:r>
      <w:r w:rsidR="005C019A" w:rsidRPr="005C019A">
        <w:rPr>
          <w:rStyle w:val="default"/>
          <w:rFonts w:ascii="David" w:hAnsi="David"/>
          <w:color w:val="000000"/>
          <w:rtl/>
        </w:rPr>
        <w:t>קבע</w:t>
      </w:r>
      <w:r w:rsidR="00AE7C61">
        <w:rPr>
          <w:rStyle w:val="default"/>
          <w:rFonts w:ascii="David" w:hAnsi="David" w:hint="cs"/>
          <w:color w:val="000000"/>
          <w:rtl/>
        </w:rPr>
        <w:t>ו</w:t>
      </w:r>
      <w:r w:rsidR="005C019A" w:rsidRPr="005C019A">
        <w:rPr>
          <w:rStyle w:val="default"/>
          <w:rFonts w:ascii="David" w:hAnsi="David"/>
          <w:color w:val="000000"/>
          <w:rtl/>
        </w:rPr>
        <w:t xml:space="preserve"> </w:t>
      </w:r>
      <w:r w:rsidR="00AE7C61">
        <w:rPr>
          <w:rStyle w:val="default"/>
          <w:rFonts w:ascii="David" w:hAnsi="David" w:hint="cs"/>
          <w:color w:val="000000"/>
          <w:rtl/>
        </w:rPr>
        <w:t>ב</w:t>
      </w:r>
      <w:r w:rsidR="00A84E90">
        <w:rPr>
          <w:rStyle w:val="default"/>
          <w:rFonts w:ascii="David" w:hAnsi="David" w:hint="cs"/>
          <w:color w:val="000000"/>
          <w:rtl/>
        </w:rPr>
        <w:t>תקנות בודקים</w:t>
      </w:r>
      <w:r w:rsidR="00821461">
        <w:rPr>
          <w:rStyle w:val="default"/>
          <w:rFonts w:ascii="David" w:hAnsi="David" w:hint="cs"/>
          <w:color w:val="000000"/>
          <w:rtl/>
        </w:rPr>
        <w:t>;</w:t>
      </w:r>
    </w:p>
    <w:p w:rsidR="005C019A" w:rsidRPr="005C019A" w:rsidRDefault="005C019A" w:rsidP="00A765C8">
      <w:pPr>
        <w:pStyle w:val="a9"/>
        <w:numPr>
          <w:ilvl w:val="3"/>
          <w:numId w:val="33"/>
        </w:numPr>
        <w:spacing w:line="360" w:lineRule="auto"/>
        <w:ind w:left="2080"/>
        <w:jc w:val="both"/>
        <w:rPr>
          <w:rFonts w:ascii="David" w:hAnsi="David"/>
          <w:color w:val="000000"/>
          <w:rtl/>
        </w:rPr>
      </w:pPr>
      <w:r w:rsidRPr="005C019A">
        <w:rPr>
          <w:rStyle w:val="default"/>
          <w:rFonts w:ascii="David" w:hAnsi="David"/>
          <w:color w:val="000000"/>
          <w:rtl/>
        </w:rPr>
        <w:t xml:space="preserve">פעילותו </w:t>
      </w:r>
      <w:r>
        <w:rPr>
          <w:rStyle w:val="default"/>
          <w:rFonts w:ascii="David" w:hAnsi="David" w:hint="cs"/>
          <w:color w:val="000000"/>
          <w:rtl/>
        </w:rPr>
        <w:t>של המציע לא תשפיע ואינה עלולה להשפיע</w:t>
      </w:r>
      <w:r w:rsidRPr="005C019A">
        <w:rPr>
          <w:rStyle w:val="default"/>
          <w:rFonts w:ascii="David" w:hAnsi="David"/>
          <w:color w:val="000000"/>
          <w:rtl/>
        </w:rPr>
        <w:t xml:space="preserve"> השפעה מזיקה על התפתחותם התקינה של פעוטות השוהים במעון יום ובשל כך הוא אינו ראוי</w:t>
      </w:r>
      <w:r>
        <w:rPr>
          <w:rStyle w:val="default"/>
          <w:rFonts w:ascii="David" w:hAnsi="David" w:hint="cs"/>
          <w:color w:val="000000"/>
          <w:rtl/>
        </w:rPr>
        <w:t xml:space="preserve"> </w:t>
      </w:r>
      <w:r w:rsidRPr="005C019A">
        <w:rPr>
          <w:rStyle w:val="default"/>
          <w:rFonts w:ascii="David" w:hAnsi="David"/>
          <w:color w:val="000000"/>
          <w:rtl/>
        </w:rPr>
        <w:t>לקבל היתר כאמור.</w:t>
      </w:r>
    </w:p>
    <w:p w:rsidR="005C019A" w:rsidRPr="00992780" w:rsidRDefault="00737ED8" w:rsidP="00A765C8">
      <w:pPr>
        <w:pStyle w:val="a9"/>
        <w:numPr>
          <w:ilvl w:val="2"/>
          <w:numId w:val="33"/>
        </w:numPr>
        <w:spacing w:line="360" w:lineRule="auto"/>
        <w:ind w:left="1360" w:hanging="640"/>
        <w:jc w:val="both"/>
        <w:rPr>
          <w:sz w:val="24"/>
        </w:rPr>
      </w:pPr>
      <w:r w:rsidRPr="00992780">
        <w:rPr>
          <w:rFonts w:hint="eastAsia"/>
          <w:sz w:val="24"/>
          <w:rtl/>
        </w:rPr>
        <w:t>המציע</w:t>
      </w:r>
      <w:r w:rsidRPr="00992780">
        <w:rPr>
          <w:sz w:val="24"/>
          <w:rtl/>
        </w:rPr>
        <w:t xml:space="preserve"> </w:t>
      </w:r>
      <w:r w:rsidR="00992780">
        <w:rPr>
          <w:rFonts w:hint="cs"/>
          <w:sz w:val="24"/>
          <w:rtl/>
        </w:rPr>
        <w:t xml:space="preserve">מתחייב </w:t>
      </w:r>
      <w:r w:rsidRPr="00992780">
        <w:rPr>
          <w:sz w:val="24"/>
          <w:rtl/>
        </w:rPr>
        <w:t xml:space="preserve">כי לאחר קבלת הודעת </w:t>
      </w:r>
      <w:proofErr w:type="spellStart"/>
      <w:r w:rsidRPr="00992780">
        <w:rPr>
          <w:sz w:val="24"/>
          <w:rtl/>
        </w:rPr>
        <w:t>הזכיה</w:t>
      </w:r>
      <w:proofErr w:type="spellEnd"/>
      <w:r w:rsidRPr="00992780">
        <w:rPr>
          <w:sz w:val="24"/>
          <w:rtl/>
        </w:rPr>
        <w:t xml:space="preserve"> יפעל לקבל אישור מהמשטרה לכל בודק ו/או מומחה מטעמו בהתאם </w:t>
      </w:r>
      <w:r w:rsidRPr="00821461">
        <w:rPr>
          <w:sz w:val="24"/>
          <w:rtl/>
        </w:rPr>
        <w:t xml:space="preserve">לחוק למניעת העסקה של עברייני מין במוסדות מסוימים, תשס"א-2001 </w:t>
      </w:r>
      <w:r w:rsidRPr="00992780">
        <w:rPr>
          <w:sz w:val="24"/>
          <w:rtl/>
        </w:rPr>
        <w:t xml:space="preserve">ולא </w:t>
      </w:r>
      <w:proofErr w:type="spellStart"/>
      <w:r w:rsidRPr="00992780">
        <w:rPr>
          <w:sz w:val="24"/>
          <w:rtl/>
        </w:rPr>
        <w:t>ינתנו</w:t>
      </w:r>
      <w:proofErr w:type="spellEnd"/>
      <w:r w:rsidRPr="00992780">
        <w:rPr>
          <w:sz w:val="24"/>
          <w:rtl/>
        </w:rPr>
        <w:t xml:space="preserve"> שירותים ע"י בודקים או מומחים </w:t>
      </w:r>
      <w:r w:rsidR="00F921DD">
        <w:rPr>
          <w:rFonts w:hint="cs"/>
          <w:sz w:val="24"/>
          <w:rtl/>
        </w:rPr>
        <w:t xml:space="preserve"> או גורם אחר </w:t>
      </w:r>
      <w:r w:rsidRPr="00992780">
        <w:rPr>
          <w:sz w:val="24"/>
          <w:rtl/>
        </w:rPr>
        <w:t>מטעמו</w:t>
      </w:r>
      <w:r w:rsidR="00F921DD">
        <w:rPr>
          <w:rFonts w:hint="cs"/>
          <w:sz w:val="24"/>
          <w:rtl/>
        </w:rPr>
        <w:t xml:space="preserve"> שנדרש לביקורים פיזיים במעונות היום</w:t>
      </w:r>
      <w:r w:rsidRPr="00992780">
        <w:rPr>
          <w:sz w:val="24"/>
          <w:rtl/>
        </w:rPr>
        <w:t xml:space="preserve"> אשר לא קיבלו אישור משטרה כנדרש בחוק הנ"ל</w:t>
      </w:r>
      <w:r>
        <w:rPr>
          <w:rFonts w:hint="cs"/>
          <w:sz w:val="24"/>
          <w:rtl/>
        </w:rPr>
        <w:t>.</w:t>
      </w:r>
    </w:p>
    <w:p w:rsidR="003A7757" w:rsidRDefault="003A7757" w:rsidP="00A765C8">
      <w:pPr>
        <w:pStyle w:val="-2"/>
        <w:numPr>
          <w:ilvl w:val="1"/>
          <w:numId w:val="33"/>
        </w:numPr>
        <w:spacing w:line="360" w:lineRule="auto"/>
        <w:ind w:left="799"/>
      </w:pPr>
      <w:r w:rsidRPr="005D0CA5">
        <w:rPr>
          <w:rFonts w:hint="cs"/>
          <w:rtl/>
        </w:rPr>
        <w:t>איתנות</w:t>
      </w:r>
      <w:r w:rsidRPr="005D0CA5">
        <w:rPr>
          <w:rtl/>
        </w:rPr>
        <w:t xml:space="preserve"> </w:t>
      </w:r>
      <w:r w:rsidRPr="005D0CA5">
        <w:rPr>
          <w:rFonts w:hint="cs"/>
          <w:rtl/>
        </w:rPr>
        <w:t>פיננסית</w:t>
      </w:r>
      <w:r w:rsidRPr="005D0CA5">
        <w:rPr>
          <w:rtl/>
        </w:rPr>
        <w:t xml:space="preserve"> </w:t>
      </w:r>
    </w:p>
    <w:p w:rsidR="003A7757" w:rsidRDefault="00623E04" w:rsidP="0080627F">
      <w:pPr>
        <w:spacing w:line="360" w:lineRule="auto"/>
        <w:ind w:left="799"/>
        <w:jc w:val="both"/>
        <w:rPr>
          <w:sz w:val="24"/>
          <w:rtl/>
        </w:rPr>
      </w:pPr>
      <w:r>
        <w:rPr>
          <w:rFonts w:hint="cs"/>
          <w:sz w:val="24"/>
          <w:rtl/>
        </w:rPr>
        <w:t xml:space="preserve">לגבי מציע שהינו גוף החייב לפי דין בקיום דו"ח מבוקר בידי רו"ח </w:t>
      </w:r>
      <w:r>
        <w:rPr>
          <w:sz w:val="24"/>
          <w:rtl/>
        </w:rPr>
        <w:t>–</w:t>
      </w:r>
      <w:r>
        <w:rPr>
          <w:rFonts w:hint="cs"/>
          <w:sz w:val="24"/>
          <w:rtl/>
        </w:rPr>
        <w:t xml:space="preserve">  בדוחות הכספיים שנערכו למציע לגבי המציע </w:t>
      </w:r>
      <w:r w:rsidR="009376E3">
        <w:rPr>
          <w:rFonts w:hint="cs"/>
          <w:sz w:val="24"/>
          <w:rtl/>
        </w:rPr>
        <w:t xml:space="preserve">"העדר הערת עסק חי" - בדוחות הביקורות הכספיים </w:t>
      </w:r>
      <w:r>
        <w:rPr>
          <w:rFonts w:hint="cs"/>
          <w:sz w:val="24"/>
          <w:rtl/>
        </w:rPr>
        <w:t xml:space="preserve">העדכניים </w:t>
      </w:r>
      <w:r w:rsidR="009376E3">
        <w:rPr>
          <w:rFonts w:hint="cs"/>
          <w:sz w:val="24"/>
          <w:rtl/>
        </w:rPr>
        <w:t xml:space="preserve">שנערכו למציע </w:t>
      </w:r>
      <w:r w:rsidR="009376E3">
        <w:rPr>
          <w:sz w:val="24"/>
          <w:rtl/>
        </w:rPr>
        <w:t>–</w:t>
      </w:r>
      <w:r w:rsidR="009376E3">
        <w:rPr>
          <w:rFonts w:hint="cs"/>
          <w:sz w:val="24"/>
          <w:rtl/>
        </w:rPr>
        <w:t xml:space="preserve"> לא נכללת הערה בדבר היותו "עסק חי". </w:t>
      </w:r>
    </w:p>
    <w:p w:rsidR="00EA2232" w:rsidRDefault="00EA2232" w:rsidP="00A765C8">
      <w:pPr>
        <w:pStyle w:val="-2"/>
        <w:numPr>
          <w:ilvl w:val="1"/>
          <w:numId w:val="33"/>
        </w:numPr>
        <w:spacing w:line="360" w:lineRule="auto"/>
        <w:ind w:left="799"/>
      </w:pPr>
      <w:r w:rsidRPr="005D0CA5">
        <w:rPr>
          <w:rFonts w:hint="cs"/>
          <w:rtl/>
        </w:rPr>
        <w:t>ניגוד</w:t>
      </w:r>
      <w:r w:rsidRPr="005D0CA5">
        <w:rPr>
          <w:rtl/>
        </w:rPr>
        <w:t xml:space="preserve"> </w:t>
      </w:r>
      <w:r w:rsidRPr="005D0CA5">
        <w:rPr>
          <w:rFonts w:hint="cs"/>
          <w:rtl/>
        </w:rPr>
        <w:t>עניינים</w:t>
      </w:r>
    </w:p>
    <w:p w:rsidR="00EA2232" w:rsidRPr="005D0CA5" w:rsidRDefault="00EA2232" w:rsidP="00A765C8">
      <w:pPr>
        <w:pStyle w:val="a9"/>
        <w:numPr>
          <w:ilvl w:val="2"/>
          <w:numId w:val="33"/>
        </w:numPr>
        <w:spacing w:line="360" w:lineRule="auto"/>
        <w:ind w:left="1502" w:hanging="782"/>
        <w:jc w:val="both"/>
        <w:rPr>
          <w:sz w:val="24"/>
        </w:rPr>
      </w:pPr>
      <w:r w:rsidRPr="005D0CA5">
        <w:rPr>
          <w:rFonts w:hint="cs"/>
          <w:sz w:val="24"/>
          <w:rtl/>
        </w:rPr>
        <w:t>המציע</w:t>
      </w:r>
      <w:r w:rsidRPr="005D0CA5">
        <w:rPr>
          <w:sz w:val="24"/>
          <w:rtl/>
        </w:rPr>
        <w:t xml:space="preserve"> </w:t>
      </w:r>
      <w:r w:rsidR="00AA7A78">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00D9358D">
        <w:rPr>
          <w:rFonts w:hint="cs"/>
          <w:sz w:val="24"/>
          <w:rtl/>
        </w:rPr>
        <w:t>מי</w:t>
      </w:r>
      <w:r w:rsidR="00A5098A">
        <w:rPr>
          <w:rFonts w:hint="cs"/>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00ED2E9A">
        <w:rPr>
          <w:rFonts w:hint="cs"/>
          <w:sz w:val="24"/>
          <w:rtl/>
        </w:rPr>
        <w:t xml:space="preserve">(מנהל הפרויקט)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rsidR="00EA2232" w:rsidRDefault="00EA2232" w:rsidP="00A765C8">
      <w:pPr>
        <w:pStyle w:val="a9"/>
        <w:numPr>
          <w:ilvl w:val="2"/>
          <w:numId w:val="33"/>
        </w:numPr>
        <w:spacing w:line="360" w:lineRule="auto"/>
        <w:ind w:left="1502" w:hanging="782"/>
        <w:jc w:val="both"/>
        <w:rPr>
          <w:sz w:val="24"/>
        </w:rPr>
      </w:pPr>
      <w:r w:rsidRPr="005D0CA5">
        <w:rPr>
          <w:rFonts w:hint="cs"/>
          <w:sz w:val="24"/>
          <w:rtl/>
        </w:rPr>
        <w:t>המציע</w:t>
      </w:r>
      <w:r w:rsidRPr="005D0CA5">
        <w:rPr>
          <w:sz w:val="24"/>
          <w:rtl/>
        </w:rPr>
        <w:t xml:space="preserve"> </w:t>
      </w:r>
      <w:r w:rsidR="00F22896">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rsidR="003A7757" w:rsidRDefault="003A7757" w:rsidP="00267D66">
      <w:pPr>
        <w:pStyle w:val="-1"/>
        <w:spacing w:after="0" w:line="360" w:lineRule="auto"/>
      </w:pPr>
      <w:bookmarkStart w:id="35"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35"/>
      <w:r w:rsidRPr="005D0CA5">
        <w:rPr>
          <w:rtl/>
        </w:rPr>
        <w:t xml:space="preserve"> </w:t>
      </w:r>
    </w:p>
    <w:p w:rsidR="00E023FD" w:rsidRPr="00E023FD" w:rsidRDefault="00E023FD" w:rsidP="00267D66">
      <w:pPr>
        <w:pStyle w:val="-1"/>
        <w:numPr>
          <w:ilvl w:val="0"/>
          <w:numId w:val="0"/>
        </w:numPr>
        <w:spacing w:line="360" w:lineRule="auto"/>
        <w:ind w:left="360"/>
        <w:jc w:val="both"/>
        <w:rPr>
          <w:b w:val="0"/>
          <w:bCs w:val="0"/>
          <w:sz w:val="24"/>
          <w:szCs w:val="24"/>
          <w:rtl/>
        </w:rPr>
      </w:pPr>
      <w:r>
        <w:rPr>
          <w:rFonts w:hint="cs"/>
          <w:b w:val="0"/>
          <w:bCs w:val="0"/>
          <w:sz w:val="24"/>
          <w:szCs w:val="24"/>
          <w:rtl/>
        </w:rPr>
        <w:t xml:space="preserve">בשלב זה </w:t>
      </w:r>
      <w:r w:rsidRPr="00E023FD">
        <w:rPr>
          <w:rFonts w:hint="cs"/>
          <w:b w:val="0"/>
          <w:bCs w:val="0"/>
          <w:sz w:val="24"/>
          <w:szCs w:val="24"/>
          <w:rtl/>
        </w:rPr>
        <w:t>ינוקדו</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לרכיבי</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בהתאם</w:t>
      </w:r>
      <w:r w:rsidRPr="00E023FD">
        <w:rPr>
          <w:b w:val="0"/>
          <w:bCs w:val="0"/>
          <w:sz w:val="24"/>
          <w:szCs w:val="24"/>
          <w:rtl/>
        </w:rPr>
        <w:t xml:space="preserve"> </w:t>
      </w:r>
      <w:r w:rsidRPr="00E023FD">
        <w:rPr>
          <w:rFonts w:hint="cs"/>
          <w:b w:val="0"/>
          <w:bCs w:val="0"/>
          <w:sz w:val="24"/>
          <w:szCs w:val="24"/>
          <w:rtl/>
        </w:rPr>
        <w:t>לאמות</w:t>
      </w:r>
      <w:r w:rsidRPr="00E023FD">
        <w:rPr>
          <w:b w:val="0"/>
          <w:bCs w:val="0"/>
          <w:sz w:val="24"/>
          <w:szCs w:val="24"/>
          <w:rtl/>
        </w:rPr>
        <w:t xml:space="preserve"> </w:t>
      </w:r>
      <w:r w:rsidRPr="00E023FD">
        <w:rPr>
          <w:rFonts w:hint="cs"/>
          <w:b w:val="0"/>
          <w:bCs w:val="0"/>
          <w:sz w:val="24"/>
          <w:szCs w:val="24"/>
          <w:rtl/>
        </w:rPr>
        <w:t>המידה</w:t>
      </w:r>
      <w:r w:rsidRPr="00E023FD">
        <w:rPr>
          <w:b w:val="0"/>
          <w:bCs w:val="0"/>
          <w:sz w:val="24"/>
          <w:szCs w:val="24"/>
          <w:rtl/>
        </w:rPr>
        <w:t xml:space="preserve"> </w:t>
      </w:r>
      <w:r w:rsidRPr="00E023FD">
        <w:rPr>
          <w:rFonts w:hint="cs"/>
          <w:b w:val="0"/>
          <w:bCs w:val="0"/>
          <w:sz w:val="24"/>
          <w:szCs w:val="24"/>
          <w:rtl/>
        </w:rPr>
        <w:t>המפורטות</w:t>
      </w:r>
      <w:r w:rsidRPr="00E023FD">
        <w:rPr>
          <w:b w:val="0"/>
          <w:bCs w:val="0"/>
          <w:sz w:val="24"/>
          <w:szCs w:val="24"/>
          <w:rtl/>
        </w:rPr>
        <w:t xml:space="preserve"> </w:t>
      </w:r>
      <w:r>
        <w:rPr>
          <w:rFonts w:hint="cs"/>
          <w:b w:val="0"/>
          <w:bCs w:val="0"/>
          <w:sz w:val="24"/>
          <w:szCs w:val="24"/>
          <w:rtl/>
        </w:rPr>
        <w:t>להלן</w:t>
      </w:r>
      <w:r w:rsidRPr="00E023FD">
        <w:rPr>
          <w:b w:val="0"/>
          <w:bCs w:val="0"/>
          <w:sz w:val="24"/>
          <w:szCs w:val="24"/>
          <w:rtl/>
        </w:rPr>
        <w:t xml:space="preserve"> </w:t>
      </w:r>
      <w:r w:rsidRPr="00E023FD">
        <w:rPr>
          <w:rFonts w:hint="cs"/>
          <w:b w:val="0"/>
          <w:bCs w:val="0"/>
          <w:sz w:val="24"/>
          <w:szCs w:val="24"/>
          <w:rtl/>
        </w:rPr>
        <w:t>לפי</w:t>
      </w:r>
      <w:r w:rsidRPr="00E023FD">
        <w:rPr>
          <w:b w:val="0"/>
          <w:bCs w:val="0"/>
          <w:sz w:val="24"/>
          <w:szCs w:val="24"/>
          <w:rtl/>
        </w:rPr>
        <w:t xml:space="preserve"> </w:t>
      </w:r>
      <w:r w:rsidRPr="00E023FD">
        <w:rPr>
          <w:rFonts w:hint="cs"/>
          <w:b w:val="0"/>
          <w:bCs w:val="0"/>
          <w:sz w:val="24"/>
          <w:szCs w:val="24"/>
          <w:rtl/>
        </w:rPr>
        <w:t>המשקלות</w:t>
      </w:r>
      <w:r w:rsidRPr="00E023FD">
        <w:rPr>
          <w:b w:val="0"/>
          <w:bCs w:val="0"/>
          <w:sz w:val="24"/>
          <w:szCs w:val="24"/>
          <w:rtl/>
        </w:rPr>
        <w:t xml:space="preserve"> </w:t>
      </w:r>
      <w:proofErr w:type="spellStart"/>
      <w:r w:rsidRPr="00E023FD">
        <w:rPr>
          <w:rFonts w:hint="cs"/>
          <w:b w:val="0"/>
          <w:bCs w:val="0"/>
          <w:sz w:val="24"/>
          <w:szCs w:val="24"/>
          <w:rtl/>
        </w:rPr>
        <w:t>שלצידן</w:t>
      </w:r>
      <w:proofErr w:type="spellEnd"/>
      <w:r w:rsidRPr="00E023FD">
        <w:rPr>
          <w:b w:val="0"/>
          <w:bCs w:val="0"/>
          <w:sz w:val="24"/>
          <w:szCs w:val="24"/>
          <w:rtl/>
        </w:rPr>
        <w:t>.</w:t>
      </w:r>
    </w:p>
    <w:p w:rsidR="00E023FD" w:rsidRDefault="00E023FD" w:rsidP="00267D66">
      <w:pPr>
        <w:pStyle w:val="-1"/>
        <w:numPr>
          <w:ilvl w:val="0"/>
          <w:numId w:val="0"/>
        </w:numPr>
        <w:spacing w:line="360" w:lineRule="auto"/>
        <w:ind w:left="360"/>
        <w:jc w:val="both"/>
        <w:rPr>
          <w:b w:val="0"/>
          <w:bCs w:val="0"/>
          <w:sz w:val="24"/>
          <w:szCs w:val="24"/>
          <w:rtl/>
        </w:rPr>
      </w:pPr>
      <w:r w:rsidRPr="006A1CFC">
        <w:rPr>
          <w:rFonts w:hint="cs"/>
          <w:b w:val="0"/>
          <w:bCs w:val="0"/>
          <w:sz w:val="24"/>
          <w:szCs w:val="24"/>
          <w:rtl/>
        </w:rPr>
        <w:t>רק</w:t>
      </w:r>
      <w:r w:rsidRPr="006A1CFC">
        <w:rPr>
          <w:b w:val="0"/>
          <w:bCs w:val="0"/>
          <w:sz w:val="24"/>
          <w:szCs w:val="24"/>
          <w:rtl/>
        </w:rPr>
        <w:t xml:space="preserve"> </w:t>
      </w:r>
      <w:r w:rsidRPr="006A1CFC">
        <w:rPr>
          <w:rFonts w:hint="cs"/>
          <w:b w:val="0"/>
          <w:bCs w:val="0"/>
          <w:sz w:val="24"/>
          <w:szCs w:val="24"/>
          <w:rtl/>
        </w:rPr>
        <w:t>הצעות</w:t>
      </w:r>
      <w:r w:rsidRPr="006A1CFC">
        <w:rPr>
          <w:b w:val="0"/>
          <w:bCs w:val="0"/>
          <w:sz w:val="24"/>
          <w:szCs w:val="24"/>
          <w:rtl/>
        </w:rPr>
        <w:t xml:space="preserve"> </w:t>
      </w:r>
      <w:r w:rsidRPr="006A1CFC">
        <w:rPr>
          <w:rFonts w:hint="cs"/>
          <w:b w:val="0"/>
          <w:bCs w:val="0"/>
          <w:sz w:val="24"/>
          <w:szCs w:val="24"/>
          <w:rtl/>
        </w:rPr>
        <w:t>שיקבלו</w:t>
      </w:r>
      <w:r w:rsidRPr="006A1CFC">
        <w:rPr>
          <w:b w:val="0"/>
          <w:bCs w:val="0"/>
          <w:sz w:val="24"/>
          <w:szCs w:val="24"/>
          <w:rtl/>
        </w:rPr>
        <w:t xml:space="preserve"> </w:t>
      </w:r>
      <w:r w:rsidRPr="006A1CFC">
        <w:rPr>
          <w:rFonts w:hint="cs"/>
          <w:b w:val="0"/>
          <w:bCs w:val="0"/>
          <w:sz w:val="24"/>
          <w:szCs w:val="24"/>
          <w:rtl/>
        </w:rPr>
        <w:t>ניקוד</w:t>
      </w:r>
      <w:r w:rsidRPr="006A1CFC">
        <w:rPr>
          <w:b w:val="0"/>
          <w:bCs w:val="0"/>
          <w:sz w:val="24"/>
          <w:szCs w:val="24"/>
          <w:rtl/>
        </w:rPr>
        <w:t xml:space="preserve"> </w:t>
      </w:r>
      <w:r w:rsidRPr="006A1CFC">
        <w:rPr>
          <w:rFonts w:hint="cs"/>
          <w:b w:val="0"/>
          <w:bCs w:val="0"/>
          <w:sz w:val="24"/>
          <w:szCs w:val="24"/>
          <w:rtl/>
        </w:rPr>
        <w:t>כולל</w:t>
      </w:r>
      <w:r w:rsidRPr="006A1CFC">
        <w:rPr>
          <w:b w:val="0"/>
          <w:bCs w:val="0"/>
          <w:sz w:val="24"/>
          <w:szCs w:val="24"/>
          <w:rtl/>
        </w:rPr>
        <w:t xml:space="preserve"> </w:t>
      </w:r>
      <w:r w:rsidRPr="006A1CFC">
        <w:rPr>
          <w:rFonts w:hint="cs"/>
          <w:b w:val="0"/>
          <w:bCs w:val="0"/>
          <w:sz w:val="24"/>
          <w:szCs w:val="24"/>
          <w:rtl/>
        </w:rPr>
        <w:t>של</w:t>
      </w:r>
      <w:r w:rsidRPr="006A1CFC">
        <w:rPr>
          <w:b w:val="0"/>
          <w:bCs w:val="0"/>
          <w:sz w:val="24"/>
          <w:szCs w:val="24"/>
          <w:rtl/>
        </w:rPr>
        <w:t xml:space="preserve"> </w:t>
      </w:r>
      <w:r w:rsidRPr="006A1CFC">
        <w:rPr>
          <w:rFonts w:hint="cs"/>
          <w:b w:val="0"/>
          <w:bCs w:val="0"/>
          <w:sz w:val="24"/>
          <w:szCs w:val="24"/>
          <w:rtl/>
        </w:rPr>
        <w:t>לפחות</w:t>
      </w:r>
      <w:r w:rsidR="00F921DD">
        <w:rPr>
          <w:rFonts w:hint="cs"/>
          <w:b w:val="0"/>
          <w:bCs w:val="0"/>
          <w:sz w:val="24"/>
          <w:szCs w:val="24"/>
          <w:rtl/>
        </w:rPr>
        <w:t xml:space="preserve"> </w:t>
      </w:r>
      <w:r w:rsidR="009E7AC0" w:rsidRPr="006A1CFC">
        <w:rPr>
          <w:rFonts w:hint="cs"/>
          <w:b w:val="0"/>
          <w:bCs w:val="0"/>
          <w:sz w:val="24"/>
          <w:szCs w:val="24"/>
          <w:rtl/>
        </w:rPr>
        <w:t>25</w:t>
      </w:r>
      <w:r w:rsidR="009E7AC0" w:rsidRPr="006A1CFC">
        <w:rPr>
          <w:b w:val="0"/>
          <w:bCs w:val="0"/>
          <w:sz w:val="24"/>
          <w:szCs w:val="24"/>
          <w:rtl/>
        </w:rPr>
        <w:t xml:space="preserve"> </w:t>
      </w:r>
      <w:r w:rsidR="00F921DD">
        <w:rPr>
          <w:rFonts w:hint="cs"/>
          <w:b w:val="0"/>
          <w:bCs w:val="0"/>
          <w:sz w:val="24"/>
          <w:szCs w:val="24"/>
          <w:rtl/>
        </w:rPr>
        <w:t xml:space="preserve">נקודות </w:t>
      </w:r>
      <w:r w:rsidR="007D5A8B">
        <w:rPr>
          <w:rFonts w:hint="cs"/>
          <w:b w:val="0"/>
          <w:bCs w:val="0"/>
          <w:sz w:val="24"/>
          <w:szCs w:val="24"/>
          <w:rtl/>
        </w:rPr>
        <w:t xml:space="preserve">בסעיף 6.1 </w:t>
      </w:r>
      <w:r w:rsidRPr="006A1CFC">
        <w:rPr>
          <w:rFonts w:hint="cs"/>
          <w:b w:val="0"/>
          <w:bCs w:val="0"/>
          <w:sz w:val="24"/>
          <w:szCs w:val="24"/>
          <w:rtl/>
        </w:rPr>
        <w:t>מתוך</w:t>
      </w:r>
      <w:r w:rsidRPr="006A1CFC">
        <w:rPr>
          <w:b w:val="0"/>
          <w:bCs w:val="0"/>
          <w:sz w:val="24"/>
          <w:szCs w:val="24"/>
          <w:rtl/>
        </w:rPr>
        <w:t xml:space="preserve"> </w:t>
      </w:r>
      <w:r w:rsidR="009E7AC0" w:rsidRPr="006A1CFC">
        <w:rPr>
          <w:rFonts w:hint="cs"/>
          <w:b w:val="0"/>
          <w:bCs w:val="0"/>
          <w:sz w:val="24"/>
          <w:szCs w:val="24"/>
          <w:rtl/>
        </w:rPr>
        <w:t>40</w:t>
      </w:r>
      <w:r w:rsidR="009E7AC0" w:rsidRPr="006A1CFC">
        <w:rPr>
          <w:b w:val="0"/>
          <w:bCs w:val="0"/>
          <w:sz w:val="24"/>
          <w:szCs w:val="24"/>
          <w:rtl/>
        </w:rPr>
        <w:t xml:space="preserve"> </w:t>
      </w:r>
      <w:r w:rsidRPr="006A1CFC">
        <w:rPr>
          <w:rFonts w:hint="cs"/>
          <w:b w:val="0"/>
          <w:bCs w:val="0"/>
          <w:sz w:val="24"/>
          <w:szCs w:val="24"/>
          <w:rtl/>
        </w:rPr>
        <w:t>יעברו</w:t>
      </w:r>
      <w:r w:rsidRPr="006A1CFC">
        <w:rPr>
          <w:b w:val="0"/>
          <w:bCs w:val="0"/>
          <w:sz w:val="24"/>
          <w:szCs w:val="24"/>
          <w:rtl/>
        </w:rPr>
        <w:t xml:space="preserve"> </w:t>
      </w:r>
      <w:r w:rsidRPr="006A1CFC">
        <w:rPr>
          <w:rFonts w:hint="cs"/>
          <w:b w:val="0"/>
          <w:bCs w:val="0"/>
          <w:sz w:val="24"/>
          <w:szCs w:val="24"/>
          <w:rtl/>
        </w:rPr>
        <w:t>לשלב</w:t>
      </w:r>
      <w:r w:rsidRPr="006A1CFC">
        <w:rPr>
          <w:b w:val="0"/>
          <w:bCs w:val="0"/>
          <w:sz w:val="24"/>
          <w:szCs w:val="24"/>
          <w:rtl/>
        </w:rPr>
        <w:t xml:space="preserve"> </w:t>
      </w:r>
      <w:r w:rsidR="009E7AC0" w:rsidRPr="006A1CFC">
        <w:rPr>
          <w:rFonts w:hint="cs"/>
          <w:b w:val="0"/>
          <w:bCs w:val="0"/>
          <w:sz w:val="24"/>
          <w:szCs w:val="24"/>
          <w:rtl/>
        </w:rPr>
        <w:t>ראיון ההתרשמות</w:t>
      </w:r>
      <w:r w:rsidRPr="006A1CFC">
        <w:rPr>
          <w:b w:val="0"/>
          <w:bCs w:val="0"/>
          <w:sz w:val="24"/>
          <w:szCs w:val="24"/>
          <w:rtl/>
        </w:rPr>
        <w:t xml:space="preserve">. </w:t>
      </w:r>
      <w:r w:rsidRPr="006A1CFC">
        <w:rPr>
          <w:rFonts w:hint="cs"/>
          <w:b w:val="0"/>
          <w:bCs w:val="0"/>
          <w:sz w:val="24"/>
          <w:szCs w:val="24"/>
          <w:rtl/>
        </w:rPr>
        <w:t>ועדת</w:t>
      </w:r>
      <w:r w:rsidRPr="006A1CFC">
        <w:rPr>
          <w:b w:val="0"/>
          <w:bCs w:val="0"/>
          <w:sz w:val="24"/>
          <w:szCs w:val="24"/>
          <w:rtl/>
        </w:rPr>
        <w:t xml:space="preserve"> </w:t>
      </w:r>
      <w:r w:rsidRPr="006A1CFC">
        <w:rPr>
          <w:rFonts w:hint="cs"/>
          <w:b w:val="0"/>
          <w:bCs w:val="0"/>
          <w:sz w:val="24"/>
          <w:szCs w:val="24"/>
          <w:rtl/>
        </w:rPr>
        <w:t>המכרזים</w:t>
      </w:r>
      <w:r w:rsidRPr="006A1CFC">
        <w:rPr>
          <w:b w:val="0"/>
          <w:bCs w:val="0"/>
          <w:sz w:val="24"/>
          <w:szCs w:val="24"/>
          <w:rtl/>
        </w:rPr>
        <w:t xml:space="preserve"> </w:t>
      </w:r>
      <w:r w:rsidRPr="006A1CFC">
        <w:rPr>
          <w:rFonts w:hint="cs"/>
          <w:b w:val="0"/>
          <w:bCs w:val="0"/>
          <w:sz w:val="24"/>
          <w:szCs w:val="24"/>
          <w:rtl/>
        </w:rPr>
        <w:t>במשרד</w:t>
      </w:r>
      <w:r w:rsidRPr="006A1CFC">
        <w:rPr>
          <w:b w:val="0"/>
          <w:bCs w:val="0"/>
          <w:sz w:val="24"/>
          <w:szCs w:val="24"/>
          <w:rtl/>
        </w:rPr>
        <w:t xml:space="preserve"> </w:t>
      </w:r>
      <w:r w:rsidRPr="006A1CFC">
        <w:rPr>
          <w:rFonts w:hint="cs"/>
          <w:b w:val="0"/>
          <w:bCs w:val="0"/>
          <w:sz w:val="24"/>
          <w:szCs w:val="24"/>
          <w:rtl/>
        </w:rPr>
        <w:t>רשאית</w:t>
      </w:r>
      <w:r w:rsidRPr="006A1CFC">
        <w:rPr>
          <w:b w:val="0"/>
          <w:bCs w:val="0"/>
          <w:sz w:val="24"/>
          <w:szCs w:val="24"/>
          <w:rtl/>
        </w:rPr>
        <w:t xml:space="preserve"> </w:t>
      </w:r>
      <w:r w:rsidRPr="006A1CFC">
        <w:rPr>
          <w:rFonts w:hint="cs"/>
          <w:b w:val="0"/>
          <w:bCs w:val="0"/>
          <w:sz w:val="24"/>
          <w:szCs w:val="24"/>
          <w:rtl/>
        </w:rPr>
        <w:t>שלא</w:t>
      </w:r>
      <w:r w:rsidRPr="006A1CFC">
        <w:rPr>
          <w:b w:val="0"/>
          <w:bCs w:val="0"/>
          <w:sz w:val="24"/>
          <w:szCs w:val="24"/>
          <w:rtl/>
        </w:rPr>
        <w:t xml:space="preserve"> </w:t>
      </w:r>
      <w:r w:rsidRPr="006A1CFC">
        <w:rPr>
          <w:rFonts w:hint="cs"/>
          <w:b w:val="0"/>
          <w:bCs w:val="0"/>
          <w:sz w:val="24"/>
          <w:szCs w:val="24"/>
          <w:rtl/>
        </w:rPr>
        <w:t>לפסול</w:t>
      </w:r>
      <w:r w:rsidRPr="006A1CFC">
        <w:rPr>
          <w:b w:val="0"/>
          <w:bCs w:val="0"/>
          <w:sz w:val="24"/>
          <w:szCs w:val="24"/>
          <w:rtl/>
        </w:rPr>
        <w:t xml:space="preserve"> </w:t>
      </w:r>
      <w:r w:rsidRPr="006A1CFC">
        <w:rPr>
          <w:rFonts w:hint="cs"/>
          <w:b w:val="0"/>
          <w:bCs w:val="0"/>
          <w:sz w:val="24"/>
          <w:szCs w:val="24"/>
          <w:rtl/>
        </w:rPr>
        <w:t>הצעות</w:t>
      </w:r>
      <w:r w:rsidRPr="006A1CFC">
        <w:rPr>
          <w:b w:val="0"/>
          <w:bCs w:val="0"/>
          <w:sz w:val="24"/>
          <w:szCs w:val="24"/>
          <w:rtl/>
        </w:rPr>
        <w:t xml:space="preserve"> </w:t>
      </w:r>
      <w:r w:rsidRPr="006A1CFC">
        <w:rPr>
          <w:rFonts w:hint="cs"/>
          <w:b w:val="0"/>
          <w:bCs w:val="0"/>
          <w:sz w:val="24"/>
          <w:szCs w:val="24"/>
          <w:rtl/>
        </w:rPr>
        <w:t>שקיבלו</w:t>
      </w:r>
      <w:r w:rsidRPr="006A1CFC">
        <w:rPr>
          <w:b w:val="0"/>
          <w:bCs w:val="0"/>
          <w:sz w:val="24"/>
          <w:szCs w:val="24"/>
          <w:rtl/>
        </w:rPr>
        <w:t xml:space="preserve"> </w:t>
      </w:r>
      <w:r w:rsidRPr="006A1CFC">
        <w:rPr>
          <w:rFonts w:hint="cs"/>
          <w:b w:val="0"/>
          <w:bCs w:val="0"/>
          <w:sz w:val="24"/>
          <w:szCs w:val="24"/>
          <w:rtl/>
        </w:rPr>
        <w:t>ניקוד</w:t>
      </w:r>
      <w:r w:rsidRPr="006A1CFC">
        <w:rPr>
          <w:b w:val="0"/>
          <w:bCs w:val="0"/>
          <w:sz w:val="24"/>
          <w:szCs w:val="24"/>
          <w:rtl/>
        </w:rPr>
        <w:t xml:space="preserve"> </w:t>
      </w:r>
      <w:r w:rsidRPr="006A1CFC">
        <w:rPr>
          <w:rFonts w:hint="cs"/>
          <w:b w:val="0"/>
          <w:bCs w:val="0"/>
          <w:sz w:val="24"/>
          <w:szCs w:val="24"/>
          <w:rtl/>
        </w:rPr>
        <w:t>נמוך</w:t>
      </w:r>
      <w:r w:rsidRPr="006A1CFC">
        <w:rPr>
          <w:b w:val="0"/>
          <w:bCs w:val="0"/>
          <w:sz w:val="24"/>
          <w:szCs w:val="24"/>
          <w:rtl/>
        </w:rPr>
        <w:t xml:space="preserve"> </w:t>
      </w:r>
      <w:r w:rsidRPr="006A1CFC">
        <w:rPr>
          <w:rFonts w:hint="cs"/>
          <w:b w:val="0"/>
          <w:bCs w:val="0"/>
          <w:sz w:val="24"/>
          <w:szCs w:val="24"/>
          <w:rtl/>
        </w:rPr>
        <w:t>מהניקוד</w:t>
      </w:r>
      <w:r w:rsidRPr="006A1CFC">
        <w:rPr>
          <w:b w:val="0"/>
          <w:bCs w:val="0"/>
          <w:sz w:val="24"/>
          <w:szCs w:val="24"/>
          <w:rtl/>
        </w:rPr>
        <w:t xml:space="preserve"> </w:t>
      </w:r>
      <w:r w:rsidRPr="006A1CFC">
        <w:rPr>
          <w:rFonts w:hint="cs"/>
          <w:b w:val="0"/>
          <w:bCs w:val="0"/>
          <w:sz w:val="24"/>
          <w:szCs w:val="24"/>
          <w:rtl/>
        </w:rPr>
        <w:t>האמור</w:t>
      </w:r>
      <w:r w:rsidRPr="006A1CFC">
        <w:rPr>
          <w:b w:val="0"/>
          <w:bCs w:val="0"/>
          <w:sz w:val="24"/>
          <w:szCs w:val="24"/>
          <w:rtl/>
        </w:rPr>
        <w:t xml:space="preserve">, </w:t>
      </w:r>
      <w:r w:rsidRPr="006A1CFC">
        <w:rPr>
          <w:rFonts w:hint="cs"/>
          <w:b w:val="0"/>
          <w:bCs w:val="0"/>
          <w:sz w:val="24"/>
          <w:szCs w:val="24"/>
          <w:rtl/>
        </w:rPr>
        <w:t>מנימוקים</w:t>
      </w:r>
      <w:r w:rsidRPr="006A1CFC">
        <w:rPr>
          <w:b w:val="0"/>
          <w:bCs w:val="0"/>
          <w:sz w:val="24"/>
          <w:szCs w:val="24"/>
          <w:rtl/>
        </w:rPr>
        <w:t xml:space="preserve"> </w:t>
      </w:r>
      <w:r w:rsidRPr="006A1CFC">
        <w:rPr>
          <w:rFonts w:hint="cs"/>
          <w:b w:val="0"/>
          <w:bCs w:val="0"/>
          <w:sz w:val="24"/>
          <w:szCs w:val="24"/>
          <w:rtl/>
        </w:rPr>
        <w:t>שיירשמו</w:t>
      </w:r>
      <w:r w:rsidRPr="006A1CFC">
        <w:rPr>
          <w:b w:val="0"/>
          <w:bCs w:val="0"/>
          <w:sz w:val="24"/>
          <w:szCs w:val="24"/>
          <w:rtl/>
        </w:rPr>
        <w:t xml:space="preserve"> </w:t>
      </w:r>
      <w:r w:rsidRPr="006A1CFC">
        <w:rPr>
          <w:rFonts w:hint="cs"/>
          <w:b w:val="0"/>
          <w:bCs w:val="0"/>
          <w:sz w:val="24"/>
          <w:szCs w:val="24"/>
          <w:rtl/>
        </w:rPr>
        <w:t>בפרוטוקול</w:t>
      </w:r>
      <w:r w:rsidRPr="006A1CFC">
        <w:rPr>
          <w:b w:val="0"/>
          <w:bCs w:val="0"/>
          <w:sz w:val="24"/>
          <w:szCs w:val="24"/>
          <w:rtl/>
        </w:rPr>
        <w:t>.</w:t>
      </w:r>
    </w:p>
    <w:p w:rsidR="005D0F82" w:rsidRPr="00E023FD" w:rsidRDefault="005D0F82" w:rsidP="00267D66">
      <w:pPr>
        <w:pStyle w:val="-1"/>
        <w:numPr>
          <w:ilvl w:val="0"/>
          <w:numId w:val="0"/>
        </w:numPr>
        <w:spacing w:line="360" w:lineRule="auto"/>
        <w:ind w:left="360"/>
        <w:jc w:val="both"/>
        <w:rPr>
          <w:b w:val="0"/>
          <w:bCs w:val="0"/>
          <w:sz w:val="24"/>
          <w:szCs w:val="24"/>
        </w:rPr>
      </w:pPr>
      <w:r w:rsidRPr="005D0F82">
        <w:rPr>
          <w:rFonts w:hint="cs"/>
          <w:b w:val="0"/>
          <w:bCs w:val="0"/>
          <w:sz w:val="24"/>
          <w:szCs w:val="24"/>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rsidR="00267D66" w:rsidRPr="00267D66" w:rsidRDefault="00267D66" w:rsidP="00A765C8">
      <w:pPr>
        <w:pStyle w:val="a9"/>
        <w:numPr>
          <w:ilvl w:val="0"/>
          <w:numId w:val="33"/>
        </w:numPr>
        <w:spacing w:line="360" w:lineRule="auto"/>
        <w:outlineLvl w:val="1"/>
        <w:rPr>
          <w:b/>
          <w:bCs/>
          <w:vanish/>
          <w:sz w:val="24"/>
          <w:rtl/>
        </w:rPr>
      </w:pPr>
    </w:p>
    <w:p w:rsidR="003A7757" w:rsidRDefault="003A7757" w:rsidP="00A765C8">
      <w:pPr>
        <w:pStyle w:val="-2"/>
        <w:numPr>
          <w:ilvl w:val="1"/>
          <w:numId w:val="33"/>
        </w:numPr>
        <w:spacing w:line="360" w:lineRule="auto"/>
        <w:ind w:left="799"/>
      </w:pPr>
      <w:r w:rsidRPr="009F6BEE">
        <w:rPr>
          <w:rFonts w:hint="cs"/>
          <w:rtl/>
        </w:rPr>
        <w:t>בחינת</w:t>
      </w:r>
      <w:r w:rsidRPr="009F6BEE">
        <w:rPr>
          <w:rtl/>
        </w:rPr>
        <w:t xml:space="preserve"> </w:t>
      </w:r>
      <w:r w:rsidRPr="009F6BEE">
        <w:rPr>
          <w:rFonts w:hint="cs"/>
          <w:rtl/>
        </w:rPr>
        <w:t>מדדי</w:t>
      </w:r>
      <w:r w:rsidRPr="009F6BEE">
        <w:rPr>
          <w:rtl/>
        </w:rPr>
        <w:t xml:space="preserve"> </w:t>
      </w:r>
      <w:r w:rsidRPr="009F6BEE">
        <w:rPr>
          <w:rFonts w:hint="cs"/>
          <w:rtl/>
        </w:rPr>
        <w:t>איכות</w:t>
      </w:r>
      <w:r w:rsidRPr="009F6BEE">
        <w:rPr>
          <w:rtl/>
        </w:rPr>
        <w:t xml:space="preserve"> </w:t>
      </w:r>
      <w:r w:rsidRPr="009F6BEE">
        <w:rPr>
          <w:rFonts w:hint="cs"/>
          <w:rtl/>
        </w:rPr>
        <w:t>מתוך</w:t>
      </w:r>
      <w:r w:rsidRPr="009F6BEE">
        <w:rPr>
          <w:rtl/>
        </w:rPr>
        <w:t xml:space="preserve"> </w:t>
      </w:r>
      <w:r w:rsidRPr="009F6BEE">
        <w:rPr>
          <w:rFonts w:hint="cs"/>
          <w:rtl/>
        </w:rPr>
        <w:t>מסמכי</w:t>
      </w:r>
      <w:r w:rsidRPr="009F6BEE">
        <w:rPr>
          <w:rtl/>
        </w:rPr>
        <w:t xml:space="preserve"> </w:t>
      </w:r>
      <w:r w:rsidRPr="009F6BEE">
        <w:rPr>
          <w:rFonts w:hint="cs"/>
          <w:rtl/>
        </w:rPr>
        <w:t>ההצעה</w:t>
      </w:r>
      <w:r w:rsidRPr="009F6BEE">
        <w:rPr>
          <w:rtl/>
        </w:rPr>
        <w:t xml:space="preserve"> (</w:t>
      </w:r>
      <w:r w:rsidR="008B706B" w:rsidRPr="009F6BEE">
        <w:rPr>
          <w:rFonts w:hint="cs"/>
          <w:rtl/>
        </w:rPr>
        <w:t>40%</w:t>
      </w:r>
      <w:r w:rsidRPr="009F6BEE">
        <w:rPr>
          <w:rtl/>
        </w:rPr>
        <w:t>):</w:t>
      </w:r>
    </w:p>
    <w:tbl>
      <w:tblPr>
        <w:tblStyle w:val="ab"/>
        <w:bidiVisual/>
        <w:tblW w:w="0" w:type="auto"/>
        <w:tblInd w:w="799" w:type="dxa"/>
        <w:tblLook w:val="04A0" w:firstRow="1" w:lastRow="0" w:firstColumn="1" w:lastColumn="0" w:noHBand="0" w:noVBand="1"/>
      </w:tblPr>
      <w:tblGrid>
        <w:gridCol w:w="2063"/>
        <w:gridCol w:w="2973"/>
        <w:gridCol w:w="2467"/>
      </w:tblGrid>
      <w:tr w:rsidR="00686C19" w:rsidRPr="009534C4" w:rsidTr="00471184">
        <w:tc>
          <w:tcPr>
            <w:tcW w:w="2063" w:type="dxa"/>
          </w:tcPr>
          <w:p w:rsidR="00686C19" w:rsidRDefault="00686C19" w:rsidP="009534C4">
            <w:pPr>
              <w:pStyle w:val="-2"/>
              <w:numPr>
                <w:ilvl w:val="0"/>
                <w:numId w:val="0"/>
              </w:numPr>
              <w:rPr>
                <w:sz w:val="22"/>
                <w:szCs w:val="22"/>
                <w:rtl/>
              </w:rPr>
            </w:pPr>
            <w:r w:rsidRPr="009534C4">
              <w:rPr>
                <w:rFonts w:hint="cs"/>
                <w:sz w:val="22"/>
                <w:szCs w:val="22"/>
                <w:rtl/>
              </w:rPr>
              <w:t>סעיף</w:t>
            </w:r>
          </w:p>
          <w:p w:rsidR="00790642" w:rsidRPr="009534C4" w:rsidRDefault="00790642" w:rsidP="009534C4">
            <w:pPr>
              <w:pStyle w:val="-2"/>
              <w:numPr>
                <w:ilvl w:val="0"/>
                <w:numId w:val="0"/>
              </w:numPr>
              <w:rPr>
                <w:sz w:val="22"/>
                <w:szCs w:val="22"/>
                <w:rtl/>
              </w:rPr>
            </w:pPr>
          </w:p>
        </w:tc>
        <w:tc>
          <w:tcPr>
            <w:tcW w:w="2973" w:type="dxa"/>
          </w:tcPr>
          <w:p w:rsidR="00686C19" w:rsidRPr="009534C4" w:rsidRDefault="00686C19" w:rsidP="009534C4">
            <w:pPr>
              <w:pStyle w:val="-2"/>
              <w:numPr>
                <w:ilvl w:val="0"/>
                <w:numId w:val="0"/>
              </w:numPr>
              <w:rPr>
                <w:sz w:val="22"/>
                <w:szCs w:val="22"/>
                <w:rtl/>
              </w:rPr>
            </w:pPr>
            <w:r w:rsidRPr="009534C4">
              <w:rPr>
                <w:rFonts w:hint="cs"/>
                <w:sz w:val="22"/>
                <w:szCs w:val="22"/>
                <w:rtl/>
              </w:rPr>
              <w:t>אמת מידה</w:t>
            </w:r>
          </w:p>
        </w:tc>
        <w:tc>
          <w:tcPr>
            <w:tcW w:w="2467" w:type="dxa"/>
          </w:tcPr>
          <w:p w:rsidR="00686C19" w:rsidRPr="009534C4" w:rsidRDefault="00686C19" w:rsidP="009534C4">
            <w:pPr>
              <w:pStyle w:val="-2"/>
              <w:numPr>
                <w:ilvl w:val="0"/>
                <w:numId w:val="0"/>
              </w:numPr>
              <w:rPr>
                <w:sz w:val="22"/>
                <w:szCs w:val="22"/>
                <w:rtl/>
              </w:rPr>
            </w:pPr>
            <w:r w:rsidRPr="009534C4">
              <w:rPr>
                <w:rFonts w:hint="cs"/>
                <w:sz w:val="22"/>
                <w:szCs w:val="22"/>
                <w:rtl/>
              </w:rPr>
              <w:t>ניקוד מרבי לאמת המידה</w:t>
            </w:r>
          </w:p>
        </w:tc>
      </w:tr>
      <w:tr w:rsidR="00686C19" w:rsidRPr="009534C4" w:rsidTr="00471184">
        <w:tc>
          <w:tcPr>
            <w:tcW w:w="5036" w:type="dxa"/>
            <w:gridSpan w:val="2"/>
          </w:tcPr>
          <w:p w:rsidR="00686C19" w:rsidRDefault="00686C19" w:rsidP="009534C4">
            <w:pPr>
              <w:pStyle w:val="-2"/>
              <w:numPr>
                <w:ilvl w:val="0"/>
                <w:numId w:val="0"/>
              </w:numPr>
              <w:rPr>
                <w:sz w:val="22"/>
                <w:szCs w:val="22"/>
                <w:rtl/>
              </w:rPr>
            </w:pPr>
            <w:r w:rsidRPr="009534C4">
              <w:rPr>
                <w:rFonts w:hint="cs"/>
                <w:sz w:val="22"/>
                <w:szCs w:val="22"/>
                <w:rtl/>
              </w:rPr>
              <w:t>6.1.1 היקף, איכות ורלוונטיות ניסיון המציע</w:t>
            </w:r>
          </w:p>
          <w:p w:rsidR="00790642" w:rsidRPr="009534C4" w:rsidRDefault="00790642" w:rsidP="009534C4">
            <w:pPr>
              <w:pStyle w:val="-2"/>
              <w:numPr>
                <w:ilvl w:val="0"/>
                <w:numId w:val="0"/>
              </w:numPr>
              <w:rPr>
                <w:sz w:val="22"/>
                <w:szCs w:val="22"/>
                <w:rtl/>
              </w:rPr>
            </w:pPr>
          </w:p>
        </w:tc>
        <w:tc>
          <w:tcPr>
            <w:tcW w:w="2467" w:type="dxa"/>
          </w:tcPr>
          <w:p w:rsidR="00686C19" w:rsidRPr="009534C4" w:rsidRDefault="00686C19" w:rsidP="009534C4">
            <w:pPr>
              <w:pStyle w:val="-2"/>
              <w:numPr>
                <w:ilvl w:val="0"/>
                <w:numId w:val="0"/>
              </w:numPr>
              <w:rPr>
                <w:sz w:val="22"/>
                <w:szCs w:val="22"/>
                <w:rtl/>
              </w:rPr>
            </w:pPr>
            <w:r w:rsidRPr="009534C4">
              <w:rPr>
                <w:rFonts w:hint="cs"/>
                <w:sz w:val="22"/>
                <w:szCs w:val="22"/>
                <w:rtl/>
              </w:rPr>
              <w:t>30%</w:t>
            </w:r>
          </w:p>
        </w:tc>
      </w:tr>
      <w:tr w:rsidR="00686C19" w:rsidRPr="009534C4" w:rsidTr="00471184">
        <w:tc>
          <w:tcPr>
            <w:tcW w:w="2063" w:type="dxa"/>
          </w:tcPr>
          <w:p w:rsidR="00686C19" w:rsidRPr="009534C4" w:rsidRDefault="00686C19" w:rsidP="009534C4">
            <w:pPr>
              <w:pStyle w:val="-2"/>
              <w:numPr>
                <w:ilvl w:val="0"/>
                <w:numId w:val="0"/>
              </w:numPr>
              <w:ind w:left="280" w:hanging="280"/>
              <w:rPr>
                <w:b w:val="0"/>
                <w:bCs w:val="0"/>
                <w:sz w:val="22"/>
                <w:szCs w:val="22"/>
                <w:rtl/>
              </w:rPr>
            </w:pPr>
            <w:r w:rsidRPr="009534C4">
              <w:rPr>
                <w:rFonts w:hint="cs"/>
                <w:b w:val="0"/>
                <w:bCs w:val="0"/>
                <w:sz w:val="22"/>
                <w:szCs w:val="22"/>
                <w:rtl/>
              </w:rPr>
              <w:t xml:space="preserve">א. </w:t>
            </w:r>
            <w:r w:rsidR="009534C4">
              <w:rPr>
                <w:b w:val="0"/>
                <w:bCs w:val="0"/>
                <w:sz w:val="22"/>
                <w:szCs w:val="22"/>
                <w:rtl/>
              </w:rPr>
              <w:tab/>
            </w:r>
            <w:r w:rsidRPr="009534C4">
              <w:rPr>
                <w:rFonts w:hint="cs"/>
                <w:b w:val="0"/>
                <w:bCs w:val="0"/>
                <w:sz w:val="22"/>
                <w:szCs w:val="22"/>
                <w:rtl/>
              </w:rPr>
              <w:t xml:space="preserve">ניסיון שנרכש </w:t>
            </w:r>
            <w:r w:rsidR="00370944">
              <w:rPr>
                <w:rFonts w:hint="cs"/>
                <w:b w:val="0"/>
                <w:bCs w:val="0"/>
                <w:sz w:val="22"/>
                <w:szCs w:val="22"/>
                <w:rtl/>
              </w:rPr>
              <w:t xml:space="preserve">ע"י המציע </w:t>
            </w:r>
            <w:r w:rsidRPr="009534C4">
              <w:rPr>
                <w:rFonts w:hint="cs"/>
                <w:b w:val="0"/>
                <w:bCs w:val="0"/>
                <w:sz w:val="22"/>
                <w:szCs w:val="22"/>
                <w:rtl/>
              </w:rPr>
              <w:t>בפרויקטים שהוצגו לצורך הוכחת העמידה בתנאי הסף</w:t>
            </w:r>
          </w:p>
        </w:tc>
        <w:tc>
          <w:tcPr>
            <w:tcW w:w="2973" w:type="dxa"/>
          </w:tcPr>
          <w:p w:rsidR="009534C4" w:rsidRDefault="009534C4" w:rsidP="009534C4">
            <w:pPr>
              <w:pStyle w:val="-2"/>
              <w:numPr>
                <w:ilvl w:val="0"/>
                <w:numId w:val="0"/>
              </w:numPr>
              <w:rPr>
                <w:b w:val="0"/>
                <w:bCs w:val="0"/>
                <w:sz w:val="22"/>
                <w:szCs w:val="22"/>
                <w:rtl/>
              </w:rPr>
            </w:pPr>
            <w:r>
              <w:rPr>
                <w:rFonts w:hint="cs"/>
                <w:b w:val="0"/>
                <w:bCs w:val="0"/>
                <w:sz w:val="22"/>
                <w:szCs w:val="22"/>
                <w:rtl/>
              </w:rPr>
              <w:t>ביחס לכל אחד מ-2 הפרויקטים שהוצגו בהתאם לדרישות סעיף 5.6.1 לעיל, יינתן ניקוד בהתאם לפרמטרים הבאים:</w:t>
            </w:r>
          </w:p>
          <w:p w:rsidR="009534C4" w:rsidRDefault="009534C4" w:rsidP="009534C4">
            <w:pPr>
              <w:pStyle w:val="-2"/>
              <w:numPr>
                <w:ilvl w:val="0"/>
                <w:numId w:val="0"/>
              </w:numPr>
              <w:ind w:left="311" w:hanging="284"/>
              <w:rPr>
                <w:b w:val="0"/>
                <w:bCs w:val="0"/>
                <w:sz w:val="22"/>
                <w:szCs w:val="22"/>
                <w:rtl/>
              </w:rPr>
            </w:pPr>
            <w:r>
              <w:rPr>
                <w:rFonts w:hint="cs"/>
                <w:b w:val="0"/>
                <w:bCs w:val="0"/>
                <w:sz w:val="22"/>
                <w:szCs w:val="22"/>
                <w:rtl/>
              </w:rPr>
              <w:t xml:space="preserve">(1) </w:t>
            </w:r>
            <w:r>
              <w:rPr>
                <w:b w:val="0"/>
                <w:bCs w:val="0"/>
                <w:sz w:val="22"/>
                <w:szCs w:val="22"/>
                <w:rtl/>
              </w:rPr>
              <w:tab/>
            </w:r>
            <w:r>
              <w:rPr>
                <w:rFonts w:hint="cs"/>
                <w:b w:val="0"/>
                <w:bCs w:val="0"/>
                <w:sz w:val="22"/>
                <w:szCs w:val="22"/>
                <w:rtl/>
              </w:rPr>
              <w:t>פרויקט בקרה ו/או פיקוח שעסק בבדיקת עמידה של הגוף המפוקח</w:t>
            </w:r>
            <w:r w:rsidR="009A74F1">
              <w:rPr>
                <w:rFonts w:hint="cs"/>
                <w:b w:val="0"/>
                <w:bCs w:val="0"/>
                <w:sz w:val="22"/>
                <w:szCs w:val="22"/>
                <w:rtl/>
              </w:rPr>
              <w:t>/הנבדק</w:t>
            </w:r>
            <w:r>
              <w:rPr>
                <w:rFonts w:hint="cs"/>
                <w:b w:val="0"/>
                <w:bCs w:val="0"/>
                <w:sz w:val="22"/>
                <w:szCs w:val="22"/>
                <w:rtl/>
              </w:rPr>
              <w:t xml:space="preserve"> ברמת שירות של שירותים חברתיים </w:t>
            </w:r>
            <w:r>
              <w:rPr>
                <w:b w:val="0"/>
                <w:bCs w:val="0"/>
                <w:sz w:val="22"/>
                <w:szCs w:val="22"/>
                <w:rtl/>
              </w:rPr>
              <w:t>–</w:t>
            </w:r>
            <w:r>
              <w:rPr>
                <w:rFonts w:hint="cs"/>
                <w:b w:val="0"/>
                <w:bCs w:val="0"/>
                <w:sz w:val="22"/>
                <w:szCs w:val="22"/>
                <w:rtl/>
              </w:rPr>
              <w:t xml:space="preserve"> 5 נקודות.</w:t>
            </w:r>
          </w:p>
          <w:p w:rsidR="000F2FA8" w:rsidRDefault="000F2FA8" w:rsidP="007D5A8B">
            <w:pPr>
              <w:pStyle w:val="-2"/>
              <w:numPr>
                <w:ilvl w:val="0"/>
                <w:numId w:val="0"/>
              </w:numPr>
              <w:ind w:left="311" w:firstLine="3"/>
              <w:rPr>
                <w:b w:val="0"/>
                <w:bCs w:val="0"/>
                <w:sz w:val="22"/>
                <w:szCs w:val="22"/>
                <w:rtl/>
              </w:rPr>
            </w:pPr>
            <w:r w:rsidRPr="0031437E">
              <w:rPr>
                <w:b w:val="0"/>
                <w:bCs w:val="0"/>
                <w:sz w:val="22"/>
                <w:szCs w:val="22"/>
                <w:rtl/>
              </w:rPr>
              <w:t xml:space="preserve">"שירותים חברתיים" - </w:t>
            </w:r>
            <w:r w:rsidRPr="0031437E">
              <w:rPr>
                <w:rFonts w:hint="eastAsia"/>
                <w:b w:val="0"/>
                <w:bCs w:val="0"/>
                <w:sz w:val="22"/>
                <w:szCs w:val="22"/>
                <w:rtl/>
              </w:rPr>
              <w:t>שירות</w:t>
            </w:r>
            <w:r w:rsidRPr="0031437E">
              <w:rPr>
                <w:b w:val="0"/>
                <w:bCs w:val="0"/>
                <w:sz w:val="22"/>
                <w:szCs w:val="22"/>
                <w:rtl/>
              </w:rPr>
              <w:t xml:space="preserve"> </w:t>
            </w:r>
            <w:r w:rsidRPr="0031437E">
              <w:rPr>
                <w:rFonts w:hint="eastAsia"/>
                <w:b w:val="0"/>
                <w:bCs w:val="0"/>
                <w:sz w:val="22"/>
                <w:szCs w:val="22"/>
                <w:rtl/>
              </w:rPr>
              <w:t>חינוכי</w:t>
            </w:r>
            <w:r w:rsidRPr="0031437E">
              <w:rPr>
                <w:b w:val="0"/>
                <w:bCs w:val="0"/>
                <w:sz w:val="22"/>
                <w:szCs w:val="22"/>
                <w:rtl/>
              </w:rPr>
              <w:t xml:space="preserve"> </w:t>
            </w:r>
            <w:r w:rsidRPr="0031437E">
              <w:rPr>
                <w:rFonts w:hint="eastAsia"/>
                <w:b w:val="0"/>
                <w:bCs w:val="0"/>
                <w:sz w:val="22"/>
                <w:szCs w:val="22"/>
                <w:rtl/>
              </w:rPr>
              <w:t>או</w:t>
            </w:r>
            <w:r w:rsidRPr="0031437E">
              <w:rPr>
                <w:b w:val="0"/>
                <w:bCs w:val="0"/>
                <w:sz w:val="22"/>
                <w:szCs w:val="22"/>
                <w:rtl/>
              </w:rPr>
              <w:t xml:space="preserve"> </w:t>
            </w:r>
            <w:r w:rsidRPr="0031437E">
              <w:rPr>
                <w:rFonts w:hint="eastAsia"/>
                <w:b w:val="0"/>
                <w:bCs w:val="0"/>
                <w:sz w:val="22"/>
                <w:szCs w:val="22"/>
                <w:rtl/>
              </w:rPr>
              <w:t>שירות</w:t>
            </w:r>
            <w:r w:rsidRPr="0031437E">
              <w:rPr>
                <w:b w:val="0"/>
                <w:bCs w:val="0"/>
                <w:sz w:val="22"/>
                <w:szCs w:val="22"/>
                <w:rtl/>
              </w:rPr>
              <w:t xml:space="preserve"> </w:t>
            </w:r>
            <w:r w:rsidRPr="0031437E">
              <w:rPr>
                <w:rFonts w:hint="eastAsia"/>
                <w:b w:val="0"/>
                <w:bCs w:val="0"/>
                <w:sz w:val="22"/>
                <w:szCs w:val="22"/>
                <w:rtl/>
              </w:rPr>
              <w:t>טיפולי</w:t>
            </w:r>
            <w:r w:rsidRPr="0031437E">
              <w:rPr>
                <w:b w:val="0"/>
                <w:bCs w:val="0"/>
                <w:sz w:val="22"/>
                <w:szCs w:val="22"/>
                <w:rtl/>
              </w:rPr>
              <w:t xml:space="preserve"> (</w:t>
            </w:r>
            <w:r w:rsidRPr="0031437E">
              <w:rPr>
                <w:rFonts w:hint="eastAsia"/>
                <w:b w:val="0"/>
                <w:bCs w:val="0"/>
                <w:sz w:val="22"/>
                <w:szCs w:val="22"/>
                <w:rtl/>
              </w:rPr>
              <w:t>לרבות</w:t>
            </w:r>
            <w:r w:rsidRPr="0031437E">
              <w:rPr>
                <w:b w:val="0"/>
                <w:bCs w:val="0"/>
                <w:sz w:val="22"/>
                <w:szCs w:val="22"/>
                <w:rtl/>
              </w:rPr>
              <w:t xml:space="preserve"> </w:t>
            </w:r>
            <w:r w:rsidRPr="0031437E">
              <w:rPr>
                <w:rFonts w:hint="eastAsia"/>
                <w:b w:val="0"/>
                <w:bCs w:val="0"/>
                <w:sz w:val="22"/>
                <w:szCs w:val="22"/>
                <w:rtl/>
              </w:rPr>
              <w:t>נפשי</w:t>
            </w:r>
            <w:r w:rsidRPr="0031437E">
              <w:rPr>
                <w:b w:val="0"/>
                <w:bCs w:val="0"/>
                <w:sz w:val="22"/>
                <w:szCs w:val="22"/>
                <w:rtl/>
              </w:rPr>
              <w:t xml:space="preserve">, </w:t>
            </w:r>
            <w:r w:rsidRPr="0031437E">
              <w:rPr>
                <w:rFonts w:hint="eastAsia"/>
                <w:b w:val="0"/>
                <w:bCs w:val="0"/>
                <w:sz w:val="22"/>
                <w:szCs w:val="22"/>
                <w:rtl/>
              </w:rPr>
              <w:t>סוציאלי</w:t>
            </w:r>
            <w:r w:rsidRPr="0031437E">
              <w:rPr>
                <w:b w:val="0"/>
                <w:bCs w:val="0"/>
                <w:sz w:val="22"/>
                <w:szCs w:val="22"/>
                <w:rtl/>
              </w:rPr>
              <w:t xml:space="preserve">, </w:t>
            </w:r>
            <w:r w:rsidRPr="0031437E">
              <w:rPr>
                <w:rFonts w:hint="eastAsia"/>
                <w:b w:val="0"/>
                <w:bCs w:val="0"/>
                <w:sz w:val="22"/>
                <w:szCs w:val="22"/>
                <w:rtl/>
              </w:rPr>
              <w:t>רפואי</w:t>
            </w:r>
            <w:r w:rsidRPr="0031437E">
              <w:rPr>
                <w:b w:val="0"/>
                <w:bCs w:val="0"/>
                <w:sz w:val="22"/>
                <w:szCs w:val="22"/>
                <w:rtl/>
              </w:rPr>
              <w:t xml:space="preserve"> </w:t>
            </w:r>
            <w:r w:rsidRPr="0031437E">
              <w:rPr>
                <w:rFonts w:hint="eastAsia"/>
                <w:b w:val="0"/>
                <w:bCs w:val="0"/>
                <w:sz w:val="22"/>
                <w:szCs w:val="22"/>
                <w:rtl/>
              </w:rPr>
              <w:t>ופרא</w:t>
            </w:r>
            <w:r w:rsidRPr="0031437E">
              <w:rPr>
                <w:b w:val="0"/>
                <w:bCs w:val="0"/>
                <w:sz w:val="22"/>
                <w:szCs w:val="22"/>
                <w:rtl/>
              </w:rPr>
              <w:t>-</w:t>
            </w:r>
            <w:r w:rsidRPr="0031437E">
              <w:rPr>
                <w:rFonts w:hint="eastAsia"/>
                <w:b w:val="0"/>
                <w:bCs w:val="0"/>
                <w:sz w:val="22"/>
                <w:szCs w:val="22"/>
                <w:rtl/>
              </w:rPr>
              <w:t>רפואי</w:t>
            </w:r>
            <w:r w:rsidRPr="0031437E">
              <w:rPr>
                <w:b w:val="0"/>
                <w:bCs w:val="0"/>
                <w:sz w:val="22"/>
                <w:szCs w:val="22"/>
                <w:rtl/>
              </w:rPr>
              <w:t>).</w:t>
            </w:r>
          </w:p>
          <w:p w:rsidR="009534C4" w:rsidRDefault="009534C4" w:rsidP="009A74F1">
            <w:pPr>
              <w:pStyle w:val="-2"/>
              <w:numPr>
                <w:ilvl w:val="0"/>
                <w:numId w:val="0"/>
              </w:numPr>
              <w:ind w:left="311" w:hanging="284"/>
              <w:rPr>
                <w:b w:val="0"/>
                <w:bCs w:val="0"/>
                <w:sz w:val="22"/>
                <w:szCs w:val="22"/>
                <w:rtl/>
              </w:rPr>
            </w:pPr>
            <w:r>
              <w:rPr>
                <w:rFonts w:hint="cs"/>
                <w:b w:val="0"/>
                <w:bCs w:val="0"/>
                <w:sz w:val="22"/>
                <w:szCs w:val="22"/>
                <w:rtl/>
              </w:rPr>
              <w:t>(2)</w:t>
            </w:r>
            <w:r>
              <w:rPr>
                <w:b w:val="0"/>
                <w:bCs w:val="0"/>
                <w:sz w:val="22"/>
                <w:szCs w:val="22"/>
                <w:rtl/>
              </w:rPr>
              <w:tab/>
            </w:r>
            <w:r w:rsidR="004C6849">
              <w:rPr>
                <w:rFonts w:hint="cs"/>
                <w:b w:val="0"/>
                <w:bCs w:val="0"/>
                <w:sz w:val="22"/>
                <w:szCs w:val="22"/>
                <w:rtl/>
              </w:rPr>
              <w:t>ה</w:t>
            </w:r>
            <w:r>
              <w:rPr>
                <w:rFonts w:hint="cs"/>
                <w:b w:val="0"/>
                <w:bCs w:val="0"/>
                <w:sz w:val="22"/>
                <w:szCs w:val="22"/>
                <w:rtl/>
              </w:rPr>
              <w:t xml:space="preserve">פרויקט בוצע בפריסה רחבה יותר העולה על 10 רשויות מקומיות שונות בו זמנית </w:t>
            </w:r>
            <w:r>
              <w:rPr>
                <w:b w:val="0"/>
                <w:bCs w:val="0"/>
                <w:sz w:val="22"/>
                <w:szCs w:val="22"/>
                <w:rtl/>
              </w:rPr>
              <w:t>–</w:t>
            </w:r>
            <w:r>
              <w:rPr>
                <w:rFonts w:hint="cs"/>
                <w:b w:val="0"/>
                <w:bCs w:val="0"/>
                <w:sz w:val="22"/>
                <w:szCs w:val="22"/>
                <w:rtl/>
              </w:rPr>
              <w:t xml:space="preserve"> 2 נקודות.</w:t>
            </w:r>
          </w:p>
          <w:p w:rsidR="00790642" w:rsidRDefault="009534C4" w:rsidP="009534C4">
            <w:pPr>
              <w:pStyle w:val="-2"/>
              <w:numPr>
                <w:ilvl w:val="0"/>
                <w:numId w:val="0"/>
              </w:numPr>
              <w:ind w:left="311" w:hanging="284"/>
              <w:rPr>
                <w:b w:val="0"/>
                <w:bCs w:val="0"/>
                <w:sz w:val="22"/>
                <w:szCs w:val="22"/>
                <w:rtl/>
              </w:rPr>
            </w:pPr>
            <w:r>
              <w:rPr>
                <w:rFonts w:hint="cs"/>
                <w:b w:val="0"/>
                <w:bCs w:val="0"/>
                <w:sz w:val="22"/>
                <w:szCs w:val="22"/>
                <w:rtl/>
              </w:rPr>
              <w:t xml:space="preserve">(3) </w:t>
            </w:r>
            <w:r>
              <w:rPr>
                <w:b w:val="0"/>
                <w:bCs w:val="0"/>
                <w:sz w:val="22"/>
                <w:szCs w:val="22"/>
                <w:rtl/>
              </w:rPr>
              <w:tab/>
            </w:r>
            <w:r>
              <w:rPr>
                <w:rFonts w:hint="cs"/>
                <w:b w:val="0"/>
                <w:bCs w:val="0"/>
                <w:sz w:val="22"/>
                <w:szCs w:val="22"/>
                <w:rtl/>
              </w:rPr>
              <w:t>ככל ש</w:t>
            </w:r>
            <w:r w:rsidR="004C6849">
              <w:rPr>
                <w:rFonts w:hint="cs"/>
                <w:b w:val="0"/>
                <w:bCs w:val="0"/>
                <w:sz w:val="22"/>
                <w:szCs w:val="22"/>
                <w:rtl/>
              </w:rPr>
              <w:t>ה</w:t>
            </w:r>
            <w:r>
              <w:rPr>
                <w:rFonts w:hint="cs"/>
                <w:b w:val="0"/>
                <w:bCs w:val="0"/>
                <w:sz w:val="22"/>
                <w:szCs w:val="22"/>
                <w:rtl/>
              </w:rPr>
              <w:t xml:space="preserve">היקף </w:t>
            </w:r>
            <w:r w:rsidR="004C6849">
              <w:rPr>
                <w:rFonts w:hint="cs"/>
                <w:b w:val="0"/>
                <w:bCs w:val="0"/>
                <w:sz w:val="22"/>
                <w:szCs w:val="22"/>
                <w:rtl/>
              </w:rPr>
              <w:t>ה</w:t>
            </w:r>
            <w:r>
              <w:rPr>
                <w:rFonts w:hint="cs"/>
                <w:b w:val="0"/>
                <w:bCs w:val="0"/>
                <w:sz w:val="22"/>
                <w:szCs w:val="22"/>
                <w:rtl/>
              </w:rPr>
              <w:t>כספי של הפרויקט הינו מעל הנדרש בסעיף 5.6.1.</w:t>
            </w:r>
            <w:r w:rsidR="003366A8">
              <w:rPr>
                <w:rFonts w:hint="cs"/>
                <w:b w:val="0"/>
                <w:bCs w:val="0"/>
                <w:sz w:val="22"/>
                <w:szCs w:val="22"/>
                <w:rtl/>
              </w:rPr>
              <w:t>2</w:t>
            </w:r>
            <w:r>
              <w:rPr>
                <w:rFonts w:hint="cs"/>
                <w:b w:val="0"/>
                <w:bCs w:val="0"/>
                <w:sz w:val="22"/>
                <w:szCs w:val="22"/>
                <w:rtl/>
              </w:rPr>
              <w:t xml:space="preserve"> לעיל</w:t>
            </w:r>
            <w:r w:rsidR="00790642">
              <w:rPr>
                <w:rFonts w:hint="cs"/>
                <w:b w:val="0"/>
                <w:bCs w:val="0"/>
                <w:sz w:val="22"/>
                <w:szCs w:val="22"/>
                <w:rtl/>
              </w:rPr>
              <w:t>:</w:t>
            </w:r>
          </w:p>
          <w:p w:rsidR="00790642" w:rsidRDefault="00790642" w:rsidP="00A765C8">
            <w:pPr>
              <w:pStyle w:val="-2"/>
              <w:numPr>
                <w:ilvl w:val="0"/>
                <w:numId w:val="36"/>
              </w:numPr>
              <w:rPr>
                <w:b w:val="0"/>
                <w:bCs w:val="0"/>
                <w:sz w:val="22"/>
                <w:szCs w:val="22"/>
              </w:rPr>
            </w:pPr>
            <w:r>
              <w:rPr>
                <w:rFonts w:hint="cs"/>
                <w:b w:val="0"/>
                <w:bCs w:val="0"/>
                <w:sz w:val="22"/>
                <w:szCs w:val="22"/>
                <w:rtl/>
              </w:rPr>
              <w:t xml:space="preserve">בגין פרויקט שהיקפו עד 5 </w:t>
            </w:r>
            <w:proofErr w:type="spellStart"/>
            <w:r>
              <w:rPr>
                <w:rFonts w:hint="cs"/>
                <w:b w:val="0"/>
                <w:bCs w:val="0"/>
                <w:sz w:val="22"/>
                <w:szCs w:val="22"/>
                <w:rtl/>
              </w:rPr>
              <w:t>מליון</w:t>
            </w:r>
            <w:proofErr w:type="spellEnd"/>
            <w:r>
              <w:rPr>
                <w:rFonts w:hint="cs"/>
                <w:b w:val="0"/>
                <w:bCs w:val="0"/>
                <w:sz w:val="22"/>
                <w:szCs w:val="22"/>
                <w:rtl/>
              </w:rPr>
              <w:t xml:space="preserve"> ₪ בשנה -</w:t>
            </w:r>
            <w:r w:rsidRPr="00267D66">
              <w:rPr>
                <w:rFonts w:hint="cs"/>
                <w:b w:val="0"/>
                <w:bCs w:val="0"/>
                <w:sz w:val="22"/>
                <w:szCs w:val="22"/>
                <w:rtl/>
              </w:rPr>
              <w:t xml:space="preserve"> </w:t>
            </w:r>
            <w:r>
              <w:rPr>
                <w:rFonts w:hint="cs"/>
                <w:b w:val="0"/>
                <w:bCs w:val="0"/>
                <w:sz w:val="22"/>
                <w:szCs w:val="22"/>
                <w:rtl/>
              </w:rPr>
              <w:t>1.5 נקודות.</w:t>
            </w:r>
          </w:p>
          <w:p w:rsidR="009534C4" w:rsidRPr="009534C4" w:rsidRDefault="00790642" w:rsidP="00A765C8">
            <w:pPr>
              <w:pStyle w:val="-2"/>
              <w:numPr>
                <w:ilvl w:val="0"/>
                <w:numId w:val="36"/>
              </w:numPr>
              <w:rPr>
                <w:b w:val="0"/>
                <w:bCs w:val="0"/>
                <w:sz w:val="22"/>
                <w:szCs w:val="22"/>
                <w:rtl/>
              </w:rPr>
            </w:pPr>
            <w:r>
              <w:rPr>
                <w:rFonts w:hint="cs"/>
                <w:b w:val="0"/>
                <w:bCs w:val="0"/>
                <w:sz w:val="22"/>
                <w:szCs w:val="22"/>
                <w:rtl/>
              </w:rPr>
              <w:t xml:space="preserve">בגין פרויקט שהיקפו מעל 5 מיליון ₪ בשנה </w:t>
            </w:r>
            <w:r>
              <w:rPr>
                <w:b w:val="0"/>
                <w:bCs w:val="0"/>
                <w:sz w:val="22"/>
                <w:szCs w:val="22"/>
                <w:rtl/>
              </w:rPr>
              <w:t>–</w:t>
            </w:r>
            <w:r>
              <w:rPr>
                <w:rFonts w:hint="cs"/>
                <w:b w:val="0"/>
                <w:bCs w:val="0"/>
                <w:sz w:val="22"/>
                <w:szCs w:val="22"/>
                <w:rtl/>
              </w:rPr>
              <w:t xml:space="preserve"> 3 נקודות.</w:t>
            </w:r>
          </w:p>
        </w:tc>
        <w:tc>
          <w:tcPr>
            <w:tcW w:w="2467" w:type="dxa"/>
          </w:tcPr>
          <w:p w:rsidR="009534C4" w:rsidRDefault="009534C4" w:rsidP="009534C4">
            <w:pPr>
              <w:pStyle w:val="-2"/>
              <w:numPr>
                <w:ilvl w:val="0"/>
                <w:numId w:val="0"/>
              </w:numPr>
              <w:rPr>
                <w:b w:val="0"/>
                <w:bCs w:val="0"/>
                <w:sz w:val="22"/>
                <w:szCs w:val="22"/>
                <w:rtl/>
              </w:rPr>
            </w:pPr>
            <w:r>
              <w:rPr>
                <w:rFonts w:hint="cs"/>
                <w:b w:val="0"/>
                <w:bCs w:val="0"/>
                <w:sz w:val="22"/>
                <w:szCs w:val="22"/>
                <w:rtl/>
              </w:rPr>
              <w:t>20%</w:t>
            </w:r>
          </w:p>
          <w:p w:rsidR="009534C4" w:rsidRDefault="009534C4" w:rsidP="009534C4">
            <w:pPr>
              <w:pStyle w:val="-2"/>
              <w:numPr>
                <w:ilvl w:val="0"/>
                <w:numId w:val="0"/>
              </w:numPr>
              <w:rPr>
                <w:b w:val="0"/>
                <w:bCs w:val="0"/>
                <w:sz w:val="22"/>
                <w:szCs w:val="22"/>
                <w:rtl/>
              </w:rPr>
            </w:pPr>
          </w:p>
          <w:p w:rsidR="00686C19" w:rsidRPr="009534C4" w:rsidRDefault="009534C4" w:rsidP="009534C4">
            <w:pPr>
              <w:pStyle w:val="-2"/>
              <w:numPr>
                <w:ilvl w:val="0"/>
                <w:numId w:val="0"/>
              </w:numPr>
              <w:rPr>
                <w:b w:val="0"/>
                <w:bCs w:val="0"/>
                <w:sz w:val="22"/>
                <w:szCs w:val="22"/>
                <w:rtl/>
              </w:rPr>
            </w:pPr>
            <w:r>
              <w:rPr>
                <w:rFonts w:hint="cs"/>
                <w:b w:val="0"/>
                <w:bCs w:val="0"/>
                <w:sz w:val="22"/>
                <w:szCs w:val="22"/>
                <w:rtl/>
              </w:rPr>
              <w:t>(עד 10% לכל פרויקט)</w:t>
            </w:r>
          </w:p>
        </w:tc>
      </w:tr>
      <w:tr w:rsidR="00686C19" w:rsidRPr="009534C4" w:rsidTr="00471184">
        <w:tc>
          <w:tcPr>
            <w:tcW w:w="2063" w:type="dxa"/>
          </w:tcPr>
          <w:p w:rsidR="00686C19" w:rsidRPr="00370944" w:rsidRDefault="00370944" w:rsidP="00370944">
            <w:pPr>
              <w:pStyle w:val="-2"/>
              <w:numPr>
                <w:ilvl w:val="0"/>
                <w:numId w:val="0"/>
              </w:numPr>
              <w:ind w:left="280" w:hanging="280"/>
              <w:rPr>
                <w:b w:val="0"/>
                <w:bCs w:val="0"/>
                <w:sz w:val="22"/>
                <w:szCs w:val="22"/>
                <w:rtl/>
              </w:rPr>
            </w:pPr>
            <w:r>
              <w:rPr>
                <w:rFonts w:hint="cs"/>
                <w:b w:val="0"/>
                <w:bCs w:val="0"/>
                <w:sz w:val="22"/>
                <w:szCs w:val="22"/>
                <w:rtl/>
              </w:rPr>
              <w:t>ב.</w:t>
            </w:r>
            <w:r>
              <w:rPr>
                <w:b w:val="0"/>
                <w:bCs w:val="0"/>
                <w:sz w:val="22"/>
                <w:szCs w:val="22"/>
                <w:rtl/>
              </w:rPr>
              <w:tab/>
            </w:r>
            <w:r>
              <w:rPr>
                <w:rFonts w:hint="cs"/>
                <w:b w:val="0"/>
                <w:bCs w:val="0"/>
                <w:sz w:val="22"/>
                <w:szCs w:val="22"/>
                <w:rtl/>
              </w:rPr>
              <w:t>ניסיון נוסף</w:t>
            </w:r>
          </w:p>
        </w:tc>
        <w:tc>
          <w:tcPr>
            <w:tcW w:w="2973" w:type="dxa"/>
          </w:tcPr>
          <w:p w:rsidR="00370944" w:rsidRDefault="00370944" w:rsidP="00370944">
            <w:pPr>
              <w:pStyle w:val="-2"/>
              <w:numPr>
                <w:ilvl w:val="0"/>
                <w:numId w:val="0"/>
              </w:numPr>
              <w:rPr>
                <w:b w:val="0"/>
                <w:bCs w:val="0"/>
                <w:sz w:val="22"/>
                <w:szCs w:val="22"/>
                <w:rtl/>
              </w:rPr>
            </w:pPr>
            <w:r>
              <w:rPr>
                <w:rFonts w:hint="cs"/>
                <w:b w:val="0"/>
                <w:bCs w:val="0"/>
                <w:sz w:val="22"/>
                <w:szCs w:val="22"/>
                <w:rtl/>
              </w:rPr>
              <w:t>מציע בעל ניסיון בביצוע פרויקטים נוספים העונים לדרישות שבסעיף 5.6.1 לעיל יקבל 2.5 נקודות בגין כל פרויקט.</w:t>
            </w:r>
          </w:p>
          <w:p w:rsidR="00370944" w:rsidRPr="00370944" w:rsidRDefault="00370944" w:rsidP="00370944">
            <w:pPr>
              <w:pStyle w:val="-2"/>
              <w:numPr>
                <w:ilvl w:val="0"/>
                <w:numId w:val="0"/>
              </w:numPr>
              <w:rPr>
                <w:b w:val="0"/>
                <w:bCs w:val="0"/>
                <w:sz w:val="22"/>
                <w:szCs w:val="22"/>
                <w:rtl/>
              </w:rPr>
            </w:pPr>
            <w:r>
              <w:rPr>
                <w:rFonts w:hint="cs"/>
                <w:b w:val="0"/>
                <w:bCs w:val="0"/>
                <w:sz w:val="22"/>
                <w:szCs w:val="22"/>
                <w:rtl/>
              </w:rPr>
              <w:t>הניקוד יינתן בגין עד 2 פרויקטים נוספים.</w:t>
            </w:r>
          </w:p>
        </w:tc>
        <w:tc>
          <w:tcPr>
            <w:tcW w:w="2467" w:type="dxa"/>
          </w:tcPr>
          <w:p w:rsidR="00686C19" w:rsidRDefault="00370944" w:rsidP="009534C4">
            <w:pPr>
              <w:pStyle w:val="-2"/>
              <w:numPr>
                <w:ilvl w:val="0"/>
                <w:numId w:val="0"/>
              </w:numPr>
              <w:rPr>
                <w:b w:val="0"/>
                <w:bCs w:val="0"/>
                <w:sz w:val="22"/>
                <w:szCs w:val="22"/>
                <w:rtl/>
              </w:rPr>
            </w:pPr>
            <w:r w:rsidRPr="00370944">
              <w:rPr>
                <w:rFonts w:hint="cs"/>
                <w:b w:val="0"/>
                <w:bCs w:val="0"/>
                <w:sz w:val="22"/>
                <w:szCs w:val="22"/>
                <w:rtl/>
              </w:rPr>
              <w:t>5%</w:t>
            </w:r>
          </w:p>
          <w:p w:rsidR="00370944" w:rsidRDefault="00370944" w:rsidP="009534C4">
            <w:pPr>
              <w:pStyle w:val="-2"/>
              <w:numPr>
                <w:ilvl w:val="0"/>
                <w:numId w:val="0"/>
              </w:numPr>
              <w:rPr>
                <w:b w:val="0"/>
                <w:bCs w:val="0"/>
                <w:sz w:val="22"/>
                <w:szCs w:val="22"/>
                <w:rtl/>
              </w:rPr>
            </w:pPr>
          </w:p>
          <w:p w:rsidR="00370944" w:rsidRPr="00370944" w:rsidRDefault="00370944" w:rsidP="009534C4">
            <w:pPr>
              <w:pStyle w:val="-2"/>
              <w:numPr>
                <w:ilvl w:val="0"/>
                <w:numId w:val="0"/>
              </w:numPr>
              <w:rPr>
                <w:b w:val="0"/>
                <w:bCs w:val="0"/>
                <w:sz w:val="22"/>
                <w:szCs w:val="22"/>
                <w:rtl/>
              </w:rPr>
            </w:pPr>
            <w:r>
              <w:rPr>
                <w:rFonts w:hint="cs"/>
                <w:b w:val="0"/>
                <w:bCs w:val="0"/>
                <w:sz w:val="22"/>
                <w:szCs w:val="22"/>
                <w:rtl/>
              </w:rPr>
              <w:t>(2.5% לכל פרויקט)</w:t>
            </w:r>
          </w:p>
        </w:tc>
      </w:tr>
      <w:tr w:rsidR="00CB7B63" w:rsidRPr="009534C4" w:rsidTr="00471184">
        <w:tc>
          <w:tcPr>
            <w:tcW w:w="2063" w:type="dxa"/>
          </w:tcPr>
          <w:p w:rsidR="00CB7B63" w:rsidRPr="00370944" w:rsidRDefault="00CB7B63" w:rsidP="00CB7B63">
            <w:pPr>
              <w:pStyle w:val="-2"/>
              <w:numPr>
                <w:ilvl w:val="0"/>
                <w:numId w:val="0"/>
              </w:numPr>
              <w:ind w:left="280" w:hanging="280"/>
              <w:rPr>
                <w:b w:val="0"/>
                <w:bCs w:val="0"/>
                <w:sz w:val="22"/>
                <w:szCs w:val="22"/>
                <w:rtl/>
              </w:rPr>
            </w:pPr>
            <w:r>
              <w:rPr>
                <w:rFonts w:hint="cs"/>
                <w:b w:val="0"/>
                <w:bCs w:val="0"/>
                <w:sz w:val="22"/>
                <w:szCs w:val="22"/>
                <w:rtl/>
              </w:rPr>
              <w:t>ג.</w:t>
            </w:r>
            <w:r>
              <w:rPr>
                <w:b w:val="0"/>
                <w:bCs w:val="0"/>
                <w:sz w:val="22"/>
                <w:szCs w:val="22"/>
                <w:rtl/>
              </w:rPr>
              <w:tab/>
            </w:r>
            <w:r w:rsidRPr="00370944">
              <w:rPr>
                <w:b w:val="0"/>
                <w:bCs w:val="0"/>
                <w:sz w:val="22"/>
                <w:szCs w:val="22"/>
                <w:rtl/>
              </w:rPr>
              <w:t>המלצ</w:t>
            </w:r>
            <w:r>
              <w:rPr>
                <w:rFonts w:hint="cs"/>
                <w:b w:val="0"/>
                <w:bCs w:val="0"/>
                <w:sz w:val="22"/>
                <w:szCs w:val="22"/>
                <w:rtl/>
              </w:rPr>
              <w:t>ות</w:t>
            </w:r>
            <w:r w:rsidRPr="00370944">
              <w:rPr>
                <w:b w:val="0"/>
                <w:bCs w:val="0"/>
                <w:sz w:val="22"/>
                <w:szCs w:val="22"/>
                <w:rtl/>
              </w:rPr>
              <w:t xml:space="preserve"> –</w:t>
            </w:r>
            <w:r>
              <w:rPr>
                <w:rFonts w:hint="cs"/>
                <w:b w:val="0"/>
                <w:bCs w:val="0"/>
                <w:sz w:val="22"/>
                <w:szCs w:val="22"/>
                <w:rtl/>
              </w:rPr>
              <w:t xml:space="preserve"> שביעות רצון מהתקשרויות קודמות</w:t>
            </w:r>
          </w:p>
        </w:tc>
        <w:tc>
          <w:tcPr>
            <w:tcW w:w="2973" w:type="dxa"/>
          </w:tcPr>
          <w:p w:rsidR="00CB7B63" w:rsidRDefault="00CB7B63" w:rsidP="00CB7B63">
            <w:pPr>
              <w:pStyle w:val="-2"/>
              <w:numPr>
                <w:ilvl w:val="0"/>
                <w:numId w:val="0"/>
              </w:numPr>
              <w:rPr>
                <w:b w:val="0"/>
                <w:bCs w:val="0"/>
                <w:sz w:val="22"/>
                <w:szCs w:val="22"/>
                <w:rtl/>
              </w:rPr>
            </w:pPr>
            <w:r w:rsidRPr="00EA7A78">
              <w:rPr>
                <w:b w:val="0"/>
                <w:bCs w:val="0"/>
                <w:sz w:val="22"/>
                <w:szCs w:val="22"/>
                <w:rtl/>
              </w:rPr>
              <w:t xml:space="preserve">חוות דעת </w:t>
            </w:r>
            <w:r>
              <w:rPr>
                <w:rFonts w:hint="cs"/>
                <w:b w:val="0"/>
                <w:bCs w:val="0"/>
                <w:sz w:val="22"/>
                <w:szCs w:val="22"/>
                <w:rtl/>
              </w:rPr>
              <w:t>אנשי קשר</w:t>
            </w:r>
            <w:r w:rsidRPr="00EA7A78">
              <w:rPr>
                <w:b w:val="0"/>
                <w:bCs w:val="0"/>
                <w:sz w:val="22"/>
                <w:szCs w:val="22"/>
                <w:rtl/>
              </w:rPr>
              <w:t xml:space="preserve"> בנוגע לפרויקט</w:t>
            </w:r>
            <w:r>
              <w:rPr>
                <w:rFonts w:hint="cs"/>
                <w:b w:val="0"/>
                <w:bCs w:val="0"/>
                <w:sz w:val="22"/>
                <w:szCs w:val="22"/>
                <w:rtl/>
              </w:rPr>
              <w:t>ים</w:t>
            </w:r>
            <w:r w:rsidRPr="00EA7A78">
              <w:rPr>
                <w:b w:val="0"/>
                <w:bCs w:val="0"/>
                <w:sz w:val="22"/>
                <w:szCs w:val="22"/>
                <w:rtl/>
              </w:rPr>
              <w:t xml:space="preserve"> שבאמצעות</w:t>
            </w:r>
            <w:r>
              <w:rPr>
                <w:rFonts w:hint="cs"/>
                <w:b w:val="0"/>
                <w:bCs w:val="0"/>
                <w:sz w:val="22"/>
                <w:szCs w:val="22"/>
                <w:rtl/>
              </w:rPr>
              <w:t>ם</w:t>
            </w:r>
            <w:r w:rsidRPr="00EA7A78">
              <w:rPr>
                <w:b w:val="0"/>
                <w:bCs w:val="0"/>
                <w:sz w:val="22"/>
                <w:szCs w:val="22"/>
                <w:rtl/>
              </w:rPr>
              <w:t xml:space="preserve"> הוכחה עמידת</w:t>
            </w:r>
            <w:r>
              <w:rPr>
                <w:rFonts w:hint="cs"/>
                <w:b w:val="0"/>
                <w:bCs w:val="0"/>
                <w:sz w:val="22"/>
                <w:szCs w:val="22"/>
                <w:rtl/>
              </w:rPr>
              <w:t xml:space="preserve"> </w:t>
            </w:r>
            <w:r w:rsidRPr="00EA7A78">
              <w:rPr>
                <w:b w:val="0"/>
                <w:bCs w:val="0"/>
                <w:sz w:val="22"/>
                <w:szCs w:val="22"/>
                <w:rtl/>
              </w:rPr>
              <w:t>המציע בתנאי הסף</w:t>
            </w:r>
            <w:r>
              <w:rPr>
                <w:rFonts w:hint="cs"/>
                <w:b w:val="0"/>
                <w:bCs w:val="0"/>
                <w:sz w:val="22"/>
                <w:szCs w:val="22"/>
                <w:rtl/>
              </w:rPr>
              <w:t xml:space="preserve"> שבסעיף 5.6.1.</w:t>
            </w:r>
          </w:p>
          <w:p w:rsidR="00CB7B63" w:rsidRDefault="00CB7B63" w:rsidP="00CB7B63">
            <w:pPr>
              <w:pStyle w:val="-2"/>
              <w:numPr>
                <w:ilvl w:val="0"/>
                <w:numId w:val="0"/>
              </w:numPr>
              <w:rPr>
                <w:b w:val="0"/>
                <w:bCs w:val="0"/>
                <w:sz w:val="22"/>
                <w:szCs w:val="22"/>
                <w:rtl/>
              </w:rPr>
            </w:pPr>
            <w:r>
              <w:rPr>
                <w:rFonts w:hint="cs"/>
                <w:b w:val="0"/>
                <w:bCs w:val="0"/>
                <w:sz w:val="22"/>
                <w:szCs w:val="22"/>
                <w:rtl/>
              </w:rPr>
              <w:t>חוות הדעת של אנשי הקשר כאמור</w:t>
            </w:r>
            <w:r w:rsidRPr="00267D66">
              <w:rPr>
                <w:rFonts w:hint="cs"/>
                <w:b w:val="0"/>
                <w:bCs w:val="0"/>
                <w:sz w:val="22"/>
                <w:szCs w:val="22"/>
                <w:rtl/>
              </w:rPr>
              <w:t xml:space="preserve"> ייבחנו</w:t>
            </w:r>
            <w:r w:rsidR="009A74F1">
              <w:rPr>
                <w:rFonts w:hint="cs"/>
                <w:b w:val="0"/>
                <w:bCs w:val="0"/>
                <w:sz w:val="22"/>
                <w:szCs w:val="22"/>
                <w:rtl/>
              </w:rPr>
              <w:t>, בין היתר,</w:t>
            </w:r>
            <w:r w:rsidRPr="00267D66">
              <w:rPr>
                <w:rFonts w:hint="cs"/>
                <w:b w:val="0"/>
                <w:bCs w:val="0"/>
                <w:sz w:val="22"/>
                <w:szCs w:val="22"/>
                <w:rtl/>
              </w:rPr>
              <w:t xml:space="preserve"> עפ"י </w:t>
            </w:r>
            <w:r w:rsidRPr="00267D66">
              <w:rPr>
                <w:rFonts w:ascii="David" w:hAnsi="David"/>
                <w:b w:val="0"/>
                <w:bCs w:val="0"/>
                <w:sz w:val="22"/>
                <w:szCs w:val="22"/>
                <w:rtl/>
              </w:rPr>
              <w:t>עמיד</w:t>
            </w:r>
            <w:r>
              <w:rPr>
                <w:rFonts w:ascii="David" w:hAnsi="David" w:hint="cs"/>
                <w:b w:val="0"/>
                <w:bCs w:val="0"/>
                <w:sz w:val="22"/>
                <w:szCs w:val="22"/>
                <w:rtl/>
              </w:rPr>
              <w:t>ת המציע</w:t>
            </w:r>
            <w:r w:rsidRPr="00267D66">
              <w:rPr>
                <w:rFonts w:ascii="David" w:hAnsi="David"/>
                <w:b w:val="0"/>
                <w:bCs w:val="0"/>
                <w:sz w:val="22"/>
                <w:szCs w:val="22"/>
                <w:rtl/>
              </w:rPr>
              <w:t xml:space="preserve"> בלוחות זמנים, טיב הביצוע, מקצועיות, יחסי אנוש </w:t>
            </w:r>
            <w:r>
              <w:rPr>
                <w:rFonts w:ascii="David" w:hAnsi="David" w:hint="cs"/>
                <w:b w:val="0"/>
                <w:bCs w:val="0"/>
                <w:sz w:val="22"/>
                <w:szCs w:val="22"/>
                <w:rtl/>
              </w:rPr>
              <w:t>ו</w:t>
            </w:r>
            <w:r w:rsidRPr="00267D66">
              <w:rPr>
                <w:rFonts w:ascii="David" w:hAnsi="David"/>
                <w:b w:val="0"/>
                <w:bCs w:val="0"/>
                <w:sz w:val="22"/>
                <w:szCs w:val="22"/>
                <w:rtl/>
              </w:rPr>
              <w:t>שביעות רצון כללית.</w:t>
            </w:r>
          </w:p>
          <w:p w:rsidR="00CB7B63" w:rsidRPr="009534C4" w:rsidRDefault="00CB7B63" w:rsidP="00CB7B63">
            <w:pPr>
              <w:pStyle w:val="-2"/>
              <w:numPr>
                <w:ilvl w:val="0"/>
                <w:numId w:val="0"/>
              </w:numPr>
              <w:rPr>
                <w:sz w:val="22"/>
                <w:szCs w:val="22"/>
                <w:rtl/>
              </w:rPr>
            </w:pPr>
          </w:p>
        </w:tc>
        <w:tc>
          <w:tcPr>
            <w:tcW w:w="2467" w:type="dxa"/>
          </w:tcPr>
          <w:p w:rsidR="00CB7B63" w:rsidRDefault="00CB7B63" w:rsidP="00CB7B63">
            <w:pPr>
              <w:pStyle w:val="-2"/>
              <w:numPr>
                <w:ilvl w:val="0"/>
                <w:numId w:val="0"/>
              </w:numPr>
              <w:rPr>
                <w:b w:val="0"/>
                <w:bCs w:val="0"/>
                <w:sz w:val="22"/>
                <w:szCs w:val="22"/>
                <w:rtl/>
              </w:rPr>
            </w:pPr>
            <w:r w:rsidRPr="00370944">
              <w:rPr>
                <w:rFonts w:hint="cs"/>
                <w:b w:val="0"/>
                <w:bCs w:val="0"/>
                <w:sz w:val="22"/>
                <w:szCs w:val="22"/>
                <w:rtl/>
              </w:rPr>
              <w:t>5%</w:t>
            </w:r>
          </w:p>
          <w:p w:rsidR="00CB7B63" w:rsidRDefault="00CB7B63" w:rsidP="00CB7B63">
            <w:pPr>
              <w:pStyle w:val="-2"/>
              <w:numPr>
                <w:ilvl w:val="0"/>
                <w:numId w:val="0"/>
              </w:numPr>
              <w:rPr>
                <w:b w:val="0"/>
                <w:bCs w:val="0"/>
                <w:sz w:val="22"/>
                <w:szCs w:val="22"/>
                <w:rtl/>
              </w:rPr>
            </w:pPr>
          </w:p>
          <w:p w:rsidR="00CB7B63" w:rsidRPr="009534C4" w:rsidRDefault="00CB7B63" w:rsidP="00CB7B63">
            <w:pPr>
              <w:pStyle w:val="-2"/>
              <w:numPr>
                <w:ilvl w:val="0"/>
                <w:numId w:val="0"/>
              </w:numPr>
              <w:rPr>
                <w:sz w:val="22"/>
                <w:szCs w:val="22"/>
                <w:rtl/>
              </w:rPr>
            </w:pPr>
            <w:r>
              <w:rPr>
                <w:rFonts w:hint="cs"/>
                <w:b w:val="0"/>
                <w:bCs w:val="0"/>
                <w:sz w:val="22"/>
                <w:szCs w:val="22"/>
                <w:rtl/>
              </w:rPr>
              <w:t>(עד 2.5% לכל פרויקט)</w:t>
            </w:r>
          </w:p>
        </w:tc>
      </w:tr>
      <w:tr w:rsidR="00CB7B63" w:rsidRPr="009534C4" w:rsidTr="00471184">
        <w:tc>
          <w:tcPr>
            <w:tcW w:w="5036" w:type="dxa"/>
            <w:gridSpan w:val="2"/>
          </w:tcPr>
          <w:p w:rsidR="00CB7B63" w:rsidRDefault="00CB7B63" w:rsidP="00CB7B63">
            <w:pPr>
              <w:pStyle w:val="-2"/>
              <w:numPr>
                <w:ilvl w:val="0"/>
                <w:numId w:val="0"/>
              </w:numPr>
              <w:rPr>
                <w:sz w:val="22"/>
                <w:szCs w:val="22"/>
                <w:rtl/>
              </w:rPr>
            </w:pPr>
            <w:r w:rsidRPr="009534C4">
              <w:rPr>
                <w:rFonts w:hint="cs"/>
                <w:sz w:val="22"/>
                <w:szCs w:val="22"/>
                <w:rtl/>
              </w:rPr>
              <w:t>6.1.</w:t>
            </w:r>
            <w:r>
              <w:rPr>
                <w:rFonts w:hint="cs"/>
                <w:sz w:val="22"/>
                <w:szCs w:val="22"/>
                <w:rtl/>
              </w:rPr>
              <w:t>2</w:t>
            </w:r>
            <w:r w:rsidRPr="009534C4">
              <w:rPr>
                <w:rFonts w:hint="cs"/>
                <w:sz w:val="22"/>
                <w:szCs w:val="22"/>
                <w:rtl/>
              </w:rPr>
              <w:t xml:space="preserve"> היקף, איכות ורלוונטיות ניסיון </w:t>
            </w:r>
            <w:r>
              <w:rPr>
                <w:rFonts w:hint="cs"/>
                <w:sz w:val="22"/>
                <w:szCs w:val="22"/>
                <w:rtl/>
              </w:rPr>
              <w:t>מנהל הפרויקט המוצע</w:t>
            </w:r>
          </w:p>
          <w:p w:rsidR="00CB7B63" w:rsidRPr="00EA7A78" w:rsidRDefault="00CB7B63" w:rsidP="00CB7B63">
            <w:pPr>
              <w:pStyle w:val="-2"/>
              <w:numPr>
                <w:ilvl w:val="0"/>
                <w:numId w:val="0"/>
              </w:numPr>
              <w:rPr>
                <w:b w:val="0"/>
                <w:bCs w:val="0"/>
                <w:sz w:val="22"/>
                <w:szCs w:val="22"/>
                <w:rtl/>
              </w:rPr>
            </w:pPr>
          </w:p>
        </w:tc>
        <w:tc>
          <w:tcPr>
            <w:tcW w:w="2467" w:type="dxa"/>
          </w:tcPr>
          <w:p w:rsidR="00CB7B63" w:rsidRPr="00370944" w:rsidRDefault="00D819D1" w:rsidP="00CB7B63">
            <w:pPr>
              <w:pStyle w:val="-2"/>
              <w:numPr>
                <w:ilvl w:val="0"/>
                <w:numId w:val="0"/>
              </w:numPr>
              <w:rPr>
                <w:b w:val="0"/>
                <w:bCs w:val="0"/>
                <w:sz w:val="22"/>
                <w:szCs w:val="22"/>
                <w:rtl/>
              </w:rPr>
            </w:pPr>
            <w:r>
              <w:rPr>
                <w:rFonts w:hint="cs"/>
                <w:sz w:val="22"/>
                <w:szCs w:val="22"/>
                <w:rtl/>
              </w:rPr>
              <w:t>10%</w:t>
            </w:r>
          </w:p>
        </w:tc>
      </w:tr>
      <w:tr w:rsidR="00CB7B63" w:rsidRPr="009534C4" w:rsidTr="00471184">
        <w:tc>
          <w:tcPr>
            <w:tcW w:w="2063" w:type="dxa"/>
          </w:tcPr>
          <w:p w:rsidR="00CB7B63" w:rsidRPr="00370944" w:rsidRDefault="00CB7B63" w:rsidP="00CB7B63">
            <w:pPr>
              <w:pStyle w:val="-2"/>
              <w:numPr>
                <w:ilvl w:val="0"/>
                <w:numId w:val="0"/>
              </w:numPr>
              <w:rPr>
                <w:b w:val="0"/>
                <w:bCs w:val="0"/>
                <w:sz w:val="22"/>
                <w:szCs w:val="22"/>
                <w:rtl/>
              </w:rPr>
            </w:pPr>
            <w:r w:rsidRPr="00267D66">
              <w:rPr>
                <w:rFonts w:hint="cs"/>
                <w:b w:val="0"/>
                <w:bCs w:val="0"/>
                <w:sz w:val="22"/>
                <w:szCs w:val="22"/>
                <w:rtl/>
              </w:rPr>
              <w:t>היקף</w:t>
            </w:r>
            <w:r w:rsidRPr="00267D66">
              <w:rPr>
                <w:b w:val="0"/>
                <w:bCs w:val="0"/>
                <w:sz w:val="22"/>
                <w:szCs w:val="22"/>
                <w:rtl/>
              </w:rPr>
              <w:t xml:space="preserve">, </w:t>
            </w:r>
            <w:r w:rsidRPr="00267D66">
              <w:rPr>
                <w:rFonts w:hint="cs"/>
                <w:b w:val="0"/>
                <w:bCs w:val="0"/>
                <w:sz w:val="22"/>
                <w:szCs w:val="22"/>
                <w:rtl/>
              </w:rPr>
              <w:t>איכות</w:t>
            </w:r>
            <w:r w:rsidRPr="00267D66">
              <w:rPr>
                <w:b w:val="0"/>
                <w:bCs w:val="0"/>
                <w:sz w:val="22"/>
                <w:szCs w:val="22"/>
                <w:rtl/>
              </w:rPr>
              <w:t xml:space="preserve"> </w:t>
            </w:r>
            <w:r w:rsidRPr="00267D66">
              <w:rPr>
                <w:rFonts w:hint="cs"/>
                <w:b w:val="0"/>
                <w:bCs w:val="0"/>
                <w:sz w:val="22"/>
                <w:szCs w:val="22"/>
                <w:rtl/>
              </w:rPr>
              <w:t>ורלוונטיות</w:t>
            </w:r>
            <w:r w:rsidRPr="00267D66">
              <w:rPr>
                <w:b w:val="0"/>
                <w:bCs w:val="0"/>
                <w:sz w:val="22"/>
                <w:szCs w:val="22"/>
                <w:rtl/>
              </w:rPr>
              <w:t xml:space="preserve"> </w:t>
            </w:r>
            <w:r w:rsidRPr="00267D66">
              <w:rPr>
                <w:rFonts w:hint="cs"/>
                <w:b w:val="0"/>
                <w:bCs w:val="0"/>
                <w:sz w:val="22"/>
                <w:szCs w:val="22"/>
                <w:rtl/>
              </w:rPr>
              <w:t>ניסיון</w:t>
            </w:r>
            <w:r w:rsidRPr="00267D66">
              <w:rPr>
                <w:b w:val="0"/>
                <w:bCs w:val="0"/>
                <w:sz w:val="22"/>
                <w:szCs w:val="22"/>
                <w:rtl/>
              </w:rPr>
              <w:t xml:space="preserve"> </w:t>
            </w:r>
            <w:r w:rsidRPr="00267D66">
              <w:rPr>
                <w:rFonts w:hint="cs"/>
                <w:b w:val="0"/>
                <w:bCs w:val="0"/>
                <w:sz w:val="22"/>
                <w:szCs w:val="22"/>
                <w:rtl/>
              </w:rPr>
              <w:t>של</w:t>
            </w:r>
            <w:r w:rsidRPr="00267D66">
              <w:rPr>
                <w:b w:val="0"/>
                <w:bCs w:val="0"/>
                <w:sz w:val="22"/>
                <w:szCs w:val="22"/>
                <w:rtl/>
              </w:rPr>
              <w:t xml:space="preserve"> </w:t>
            </w:r>
            <w:r w:rsidRPr="00267D66">
              <w:rPr>
                <w:rFonts w:hint="cs"/>
                <w:b w:val="0"/>
                <w:bCs w:val="0"/>
                <w:sz w:val="22"/>
                <w:szCs w:val="22"/>
                <w:rtl/>
              </w:rPr>
              <w:t>מנהל הפרויקט</w:t>
            </w:r>
          </w:p>
        </w:tc>
        <w:tc>
          <w:tcPr>
            <w:tcW w:w="2973" w:type="dxa"/>
          </w:tcPr>
          <w:p w:rsidR="009B18D7" w:rsidRDefault="00CB7B63" w:rsidP="007D5A8B">
            <w:pPr>
              <w:pStyle w:val="-2"/>
              <w:numPr>
                <w:ilvl w:val="0"/>
                <w:numId w:val="0"/>
              </w:numPr>
              <w:rPr>
                <w:b w:val="0"/>
                <w:bCs w:val="0"/>
                <w:sz w:val="22"/>
                <w:szCs w:val="22"/>
                <w:rtl/>
              </w:rPr>
            </w:pPr>
            <w:r w:rsidRPr="003F6E61">
              <w:rPr>
                <w:rFonts w:hint="cs"/>
                <w:b w:val="0"/>
                <w:bCs w:val="0"/>
                <w:sz w:val="22"/>
                <w:szCs w:val="22"/>
                <w:rtl/>
              </w:rPr>
              <w:t>מנהל פרוי</w:t>
            </w:r>
            <w:r w:rsidR="009A74F1" w:rsidRPr="003F6E61">
              <w:rPr>
                <w:rFonts w:hint="cs"/>
                <w:b w:val="0"/>
                <w:bCs w:val="0"/>
                <w:sz w:val="22"/>
                <w:szCs w:val="22"/>
                <w:rtl/>
              </w:rPr>
              <w:t>ק</w:t>
            </w:r>
            <w:r w:rsidRPr="003F6E61">
              <w:rPr>
                <w:rFonts w:hint="cs"/>
                <w:b w:val="0"/>
                <w:bCs w:val="0"/>
                <w:sz w:val="22"/>
                <w:szCs w:val="22"/>
                <w:rtl/>
              </w:rPr>
              <w:t xml:space="preserve">ט בעל ניסיון </w:t>
            </w:r>
            <w:r w:rsidR="009B18D7" w:rsidRPr="003F6E61">
              <w:rPr>
                <w:rFonts w:hint="cs"/>
                <w:b w:val="0"/>
                <w:bCs w:val="0"/>
                <w:sz w:val="22"/>
                <w:szCs w:val="22"/>
                <w:rtl/>
              </w:rPr>
              <w:t>ב</w:t>
            </w:r>
            <w:r w:rsidRPr="003F6E61">
              <w:rPr>
                <w:rFonts w:hint="cs"/>
                <w:b w:val="0"/>
                <w:bCs w:val="0"/>
                <w:sz w:val="22"/>
                <w:szCs w:val="22"/>
                <w:rtl/>
              </w:rPr>
              <w:t xml:space="preserve">ניהול </w:t>
            </w:r>
            <w:r w:rsidR="009B18D7" w:rsidRPr="003F6E61">
              <w:rPr>
                <w:rFonts w:hint="cs"/>
                <w:b w:val="0"/>
                <w:bCs w:val="0"/>
                <w:sz w:val="22"/>
                <w:szCs w:val="22"/>
                <w:rtl/>
              </w:rPr>
              <w:t>פרויקט העונה</w:t>
            </w:r>
            <w:r w:rsidRPr="003F6E61">
              <w:rPr>
                <w:rFonts w:hint="cs"/>
                <w:b w:val="0"/>
                <w:bCs w:val="0"/>
                <w:sz w:val="22"/>
                <w:szCs w:val="22"/>
                <w:rtl/>
              </w:rPr>
              <w:t xml:space="preserve"> לדרישות </w:t>
            </w:r>
            <w:r w:rsidRPr="003F6E61">
              <w:rPr>
                <w:rFonts w:hint="eastAsia"/>
                <w:b w:val="0"/>
                <w:bCs w:val="0"/>
                <w:sz w:val="22"/>
                <w:szCs w:val="22"/>
                <w:rtl/>
              </w:rPr>
              <w:t>סעיף</w:t>
            </w:r>
            <w:r w:rsidRPr="003F6E61">
              <w:rPr>
                <w:b w:val="0"/>
                <w:bCs w:val="0"/>
                <w:sz w:val="22"/>
                <w:szCs w:val="22"/>
                <w:rtl/>
              </w:rPr>
              <w:t xml:space="preserve"> </w:t>
            </w:r>
            <w:r w:rsidR="00A414AF" w:rsidRPr="003F6E61">
              <w:rPr>
                <w:b w:val="0"/>
                <w:bCs w:val="0"/>
                <w:sz w:val="22"/>
                <w:szCs w:val="22"/>
                <w:rtl/>
              </w:rPr>
              <w:t>4.3.</w:t>
            </w:r>
            <w:r w:rsidR="007D5A8B" w:rsidRPr="003F6E61">
              <w:rPr>
                <w:b w:val="0"/>
                <w:bCs w:val="0"/>
                <w:sz w:val="22"/>
                <w:szCs w:val="22"/>
                <w:rtl/>
              </w:rPr>
              <w:t>3</w:t>
            </w:r>
            <w:r w:rsidR="003F6E61" w:rsidRPr="003F6E61">
              <w:rPr>
                <w:rFonts w:hint="cs"/>
                <w:b w:val="0"/>
                <w:bCs w:val="0"/>
                <w:sz w:val="22"/>
                <w:szCs w:val="22"/>
                <w:rtl/>
              </w:rPr>
              <w:t xml:space="preserve"> ב'</w:t>
            </w:r>
            <w:r w:rsidR="007D5A8B" w:rsidRPr="003F6E61">
              <w:rPr>
                <w:b w:val="0"/>
                <w:bCs w:val="0"/>
                <w:sz w:val="22"/>
                <w:szCs w:val="22"/>
                <w:rtl/>
              </w:rPr>
              <w:t xml:space="preserve"> </w:t>
            </w:r>
            <w:r w:rsidRPr="003F6E61">
              <w:rPr>
                <w:rFonts w:hint="eastAsia"/>
                <w:b w:val="0"/>
                <w:bCs w:val="0"/>
                <w:sz w:val="22"/>
                <w:szCs w:val="22"/>
                <w:rtl/>
              </w:rPr>
              <w:t>ל</w:t>
            </w:r>
            <w:r w:rsidRPr="003F6E61">
              <w:rPr>
                <w:rFonts w:hint="cs"/>
                <w:b w:val="0"/>
                <w:bCs w:val="0"/>
                <w:sz w:val="22"/>
                <w:szCs w:val="22"/>
                <w:rtl/>
              </w:rPr>
              <w:t xml:space="preserve">עיל יקבל </w:t>
            </w:r>
            <w:r w:rsidR="009B18D7" w:rsidRPr="003F6E61">
              <w:rPr>
                <w:rFonts w:hint="cs"/>
                <w:b w:val="0"/>
                <w:bCs w:val="0"/>
                <w:sz w:val="22"/>
                <w:szCs w:val="22"/>
                <w:rtl/>
              </w:rPr>
              <w:t>5</w:t>
            </w:r>
            <w:r w:rsidR="007F0EF8" w:rsidRPr="003F6E61">
              <w:rPr>
                <w:rFonts w:hint="cs"/>
                <w:b w:val="0"/>
                <w:bCs w:val="0"/>
                <w:sz w:val="22"/>
                <w:szCs w:val="22"/>
                <w:rtl/>
              </w:rPr>
              <w:t xml:space="preserve"> </w:t>
            </w:r>
            <w:r w:rsidRPr="003F6E61">
              <w:rPr>
                <w:rFonts w:hint="cs"/>
                <w:b w:val="0"/>
                <w:bCs w:val="0"/>
                <w:sz w:val="22"/>
                <w:szCs w:val="22"/>
                <w:rtl/>
              </w:rPr>
              <w:t>נקודות</w:t>
            </w:r>
            <w:r w:rsidR="009B18D7" w:rsidRPr="003F6E61">
              <w:rPr>
                <w:rFonts w:hint="cs"/>
                <w:b w:val="0"/>
                <w:bCs w:val="0"/>
                <w:sz w:val="22"/>
                <w:szCs w:val="22"/>
                <w:rtl/>
              </w:rPr>
              <w:t>.</w:t>
            </w:r>
          </w:p>
          <w:p w:rsidR="00CB7B63" w:rsidRDefault="00CB7B63" w:rsidP="009B18D7">
            <w:pPr>
              <w:pStyle w:val="-2"/>
              <w:numPr>
                <w:ilvl w:val="0"/>
                <w:numId w:val="0"/>
              </w:numPr>
              <w:rPr>
                <w:b w:val="0"/>
                <w:bCs w:val="0"/>
                <w:sz w:val="22"/>
                <w:szCs w:val="22"/>
                <w:rtl/>
              </w:rPr>
            </w:pPr>
            <w:r w:rsidRPr="003F6E61">
              <w:rPr>
                <w:rFonts w:hint="cs"/>
                <w:b w:val="0"/>
                <w:bCs w:val="0"/>
                <w:sz w:val="22"/>
                <w:szCs w:val="22"/>
                <w:rtl/>
              </w:rPr>
              <w:t>בגין כל פרויקט</w:t>
            </w:r>
            <w:r w:rsidR="009B18D7" w:rsidRPr="003F6E61">
              <w:rPr>
                <w:rFonts w:hint="cs"/>
                <w:b w:val="0"/>
                <w:bCs w:val="0"/>
                <w:sz w:val="22"/>
                <w:szCs w:val="22"/>
                <w:rtl/>
              </w:rPr>
              <w:t xml:space="preserve"> נוסף העונה על </w:t>
            </w:r>
            <w:r w:rsidR="009B18D7" w:rsidRPr="003F6E61">
              <w:rPr>
                <w:rFonts w:hint="eastAsia"/>
                <w:b w:val="0"/>
                <w:bCs w:val="0"/>
                <w:sz w:val="22"/>
                <w:szCs w:val="22"/>
                <w:rtl/>
              </w:rPr>
              <w:t>סעיף</w:t>
            </w:r>
            <w:r w:rsidR="009B18D7" w:rsidRPr="003F6E61">
              <w:rPr>
                <w:b w:val="0"/>
                <w:bCs w:val="0"/>
                <w:sz w:val="22"/>
                <w:szCs w:val="22"/>
                <w:rtl/>
              </w:rPr>
              <w:t xml:space="preserve"> 4.3</w:t>
            </w:r>
            <w:r w:rsidR="003F6E61" w:rsidRPr="003F6E61">
              <w:rPr>
                <w:rFonts w:hint="cs"/>
                <w:b w:val="0"/>
                <w:bCs w:val="0"/>
                <w:sz w:val="22"/>
                <w:szCs w:val="22"/>
                <w:rtl/>
              </w:rPr>
              <w:t>.3 ב'</w:t>
            </w:r>
            <w:r w:rsidR="009B18D7" w:rsidRPr="003F6E61">
              <w:rPr>
                <w:rFonts w:hint="cs"/>
                <w:b w:val="0"/>
                <w:bCs w:val="0"/>
                <w:sz w:val="22"/>
                <w:szCs w:val="22"/>
                <w:rtl/>
              </w:rPr>
              <w:t xml:space="preserve"> יקבל 5 נקודות נוספות</w:t>
            </w:r>
            <w:r w:rsidRPr="003F6E61">
              <w:rPr>
                <w:rFonts w:hint="cs"/>
                <w:b w:val="0"/>
                <w:bCs w:val="0"/>
                <w:sz w:val="22"/>
                <w:szCs w:val="22"/>
                <w:rtl/>
              </w:rPr>
              <w:t>.</w:t>
            </w:r>
          </w:p>
          <w:p w:rsidR="00CB7B63" w:rsidRPr="009534C4" w:rsidRDefault="00CB7B63" w:rsidP="00A414AF">
            <w:pPr>
              <w:pStyle w:val="-2"/>
              <w:numPr>
                <w:ilvl w:val="0"/>
                <w:numId w:val="0"/>
              </w:numPr>
              <w:rPr>
                <w:sz w:val="22"/>
                <w:szCs w:val="22"/>
                <w:rtl/>
              </w:rPr>
            </w:pPr>
          </w:p>
        </w:tc>
        <w:tc>
          <w:tcPr>
            <w:tcW w:w="2467" w:type="dxa"/>
          </w:tcPr>
          <w:p w:rsidR="00A50BBE" w:rsidRDefault="00A50BBE" w:rsidP="007876BA">
            <w:pPr>
              <w:pStyle w:val="-2"/>
              <w:numPr>
                <w:ilvl w:val="0"/>
                <w:numId w:val="0"/>
              </w:numPr>
              <w:rPr>
                <w:b w:val="0"/>
                <w:bCs w:val="0"/>
                <w:sz w:val="22"/>
                <w:szCs w:val="22"/>
                <w:rtl/>
              </w:rPr>
            </w:pPr>
            <w:r>
              <w:rPr>
                <w:rFonts w:hint="cs"/>
                <w:b w:val="0"/>
                <w:bCs w:val="0"/>
                <w:sz w:val="22"/>
                <w:szCs w:val="22"/>
                <w:rtl/>
              </w:rPr>
              <w:t>10%</w:t>
            </w:r>
          </w:p>
          <w:p w:rsidR="00A50BBE" w:rsidRDefault="00A50BBE" w:rsidP="007876BA">
            <w:pPr>
              <w:pStyle w:val="-2"/>
              <w:numPr>
                <w:ilvl w:val="0"/>
                <w:numId w:val="0"/>
              </w:numPr>
              <w:rPr>
                <w:b w:val="0"/>
                <w:bCs w:val="0"/>
                <w:sz w:val="22"/>
                <w:szCs w:val="22"/>
                <w:rtl/>
              </w:rPr>
            </w:pPr>
          </w:p>
          <w:p w:rsidR="00CB7B63" w:rsidRDefault="00A50BBE" w:rsidP="007876BA">
            <w:pPr>
              <w:pStyle w:val="-2"/>
              <w:numPr>
                <w:ilvl w:val="0"/>
                <w:numId w:val="0"/>
              </w:numPr>
              <w:rPr>
                <w:b w:val="0"/>
                <w:bCs w:val="0"/>
                <w:sz w:val="22"/>
                <w:szCs w:val="22"/>
                <w:rtl/>
              </w:rPr>
            </w:pPr>
            <w:r>
              <w:rPr>
                <w:rFonts w:hint="cs"/>
                <w:b w:val="0"/>
                <w:bCs w:val="0"/>
                <w:sz w:val="22"/>
                <w:szCs w:val="22"/>
                <w:rtl/>
              </w:rPr>
              <w:t>(5% ל</w:t>
            </w:r>
            <w:r w:rsidR="00471184">
              <w:rPr>
                <w:rFonts w:hint="cs"/>
                <w:b w:val="0"/>
                <w:bCs w:val="0"/>
                <w:sz w:val="22"/>
                <w:szCs w:val="22"/>
                <w:rtl/>
              </w:rPr>
              <w:t>כל פרויקט</w:t>
            </w:r>
            <w:r>
              <w:rPr>
                <w:rFonts w:hint="cs"/>
                <w:b w:val="0"/>
                <w:bCs w:val="0"/>
                <w:sz w:val="22"/>
                <w:szCs w:val="22"/>
                <w:rtl/>
              </w:rPr>
              <w:t>)</w:t>
            </w:r>
          </w:p>
          <w:p w:rsidR="00CB7B63" w:rsidRDefault="00CB7B63" w:rsidP="007876BA">
            <w:pPr>
              <w:pStyle w:val="-2"/>
              <w:numPr>
                <w:ilvl w:val="0"/>
                <w:numId w:val="0"/>
              </w:numPr>
              <w:rPr>
                <w:b w:val="0"/>
                <w:bCs w:val="0"/>
                <w:sz w:val="22"/>
                <w:szCs w:val="22"/>
                <w:rtl/>
              </w:rPr>
            </w:pPr>
          </w:p>
          <w:p w:rsidR="00CB7B63" w:rsidRPr="009534C4" w:rsidRDefault="00CB7B63" w:rsidP="007876BA">
            <w:pPr>
              <w:pStyle w:val="-2"/>
              <w:numPr>
                <w:ilvl w:val="0"/>
                <w:numId w:val="0"/>
              </w:numPr>
              <w:rPr>
                <w:sz w:val="22"/>
                <w:szCs w:val="22"/>
                <w:rtl/>
              </w:rPr>
            </w:pPr>
          </w:p>
        </w:tc>
      </w:tr>
    </w:tbl>
    <w:p w:rsidR="004E4783" w:rsidRPr="00DB76B6" w:rsidRDefault="004E4783" w:rsidP="00A765C8">
      <w:pPr>
        <w:pStyle w:val="a9"/>
        <w:numPr>
          <w:ilvl w:val="2"/>
          <w:numId w:val="34"/>
        </w:numPr>
        <w:spacing w:before="120" w:after="0" w:line="360" w:lineRule="auto"/>
        <w:jc w:val="both"/>
        <w:rPr>
          <w:rtl/>
        </w:rPr>
      </w:pPr>
      <w:r w:rsidRPr="00DB76B6">
        <w:rPr>
          <w:rFonts w:hint="cs"/>
          <w:rtl/>
        </w:rPr>
        <w:t xml:space="preserve">המציע נדרש לפרט ולציין פירוט </w:t>
      </w:r>
      <w:r w:rsidR="00993F68">
        <w:rPr>
          <w:rFonts w:hint="cs"/>
          <w:rtl/>
        </w:rPr>
        <w:t>ה</w:t>
      </w:r>
      <w:r w:rsidRPr="00DB76B6">
        <w:rPr>
          <w:rFonts w:hint="cs"/>
          <w:rtl/>
        </w:rPr>
        <w:t xml:space="preserve">ניסיון המקצועי </w:t>
      </w:r>
      <w:r w:rsidRPr="006A1CFC">
        <w:rPr>
          <w:rFonts w:hint="cs"/>
          <w:rtl/>
        </w:rPr>
        <w:t xml:space="preserve">בהצעה (נספח </w:t>
      </w:r>
      <w:r w:rsidR="00494E97" w:rsidRPr="006A1CFC">
        <w:rPr>
          <w:rFonts w:hint="cs"/>
          <w:rtl/>
        </w:rPr>
        <w:t xml:space="preserve">ד' </w:t>
      </w:r>
      <w:r w:rsidRPr="006A1CFC">
        <w:rPr>
          <w:rFonts w:hint="cs"/>
          <w:rtl/>
        </w:rPr>
        <w:t>למכרז).</w:t>
      </w:r>
      <w:r w:rsidRPr="00DB76B6">
        <w:rPr>
          <w:rFonts w:hint="cs"/>
          <w:rtl/>
        </w:rPr>
        <w:t xml:space="preserve"> ועדת המכרזים תהיה רשאית, על פי שיקול דעתה, לנקד את ניסיון המציע בהתאם לסדר כתיבת פירוט הפרויקטים במסגרת ההצעה. </w:t>
      </w:r>
    </w:p>
    <w:p w:rsidR="004E4783" w:rsidRDefault="004E4783" w:rsidP="00A765C8">
      <w:pPr>
        <w:pStyle w:val="a9"/>
        <w:numPr>
          <w:ilvl w:val="2"/>
          <w:numId w:val="34"/>
        </w:numPr>
        <w:spacing w:line="360" w:lineRule="auto"/>
        <w:jc w:val="both"/>
        <w:rPr>
          <w:sz w:val="24"/>
        </w:rPr>
      </w:pPr>
      <w:r w:rsidRPr="00DB76B6">
        <w:rPr>
          <w:rFonts w:hint="cs"/>
          <w:rtl/>
        </w:rPr>
        <w:t>במידה וישנה הלימה בין תנאי סף לאמות המידה, תנוקד אמת המידה מעבר למוגדר בתנאי הסף</w:t>
      </w:r>
      <w:r>
        <w:rPr>
          <w:rFonts w:hint="cs"/>
          <w:sz w:val="24"/>
          <w:rtl/>
        </w:rPr>
        <w:t>.</w:t>
      </w:r>
    </w:p>
    <w:p w:rsidR="003A7757" w:rsidRPr="00D1777F" w:rsidRDefault="003A7757" w:rsidP="00A765C8">
      <w:pPr>
        <w:pStyle w:val="a9"/>
        <w:numPr>
          <w:ilvl w:val="2"/>
          <w:numId w:val="34"/>
        </w:numPr>
        <w:spacing w:line="360" w:lineRule="auto"/>
        <w:jc w:val="both"/>
        <w:rPr>
          <w:sz w:val="24"/>
        </w:rPr>
      </w:pPr>
      <w:r w:rsidRPr="00D1777F">
        <w:rPr>
          <w:rFonts w:hint="cs"/>
          <w:sz w:val="24"/>
          <w:rtl/>
        </w:rPr>
        <w:t>קביעת</w:t>
      </w:r>
      <w:r w:rsidRPr="00D1777F">
        <w:rPr>
          <w:sz w:val="24"/>
          <w:rtl/>
        </w:rPr>
        <w:t xml:space="preserve"> </w:t>
      </w:r>
      <w:r w:rsidRPr="00D1777F">
        <w:rPr>
          <w:rFonts w:hint="cs"/>
          <w:sz w:val="24"/>
          <w:rtl/>
        </w:rPr>
        <w:t>הניקוד</w:t>
      </w:r>
      <w:r w:rsidRPr="00D1777F">
        <w:rPr>
          <w:sz w:val="24"/>
          <w:rtl/>
        </w:rPr>
        <w:t xml:space="preserve"> </w:t>
      </w:r>
      <w:r w:rsidRPr="00D1777F">
        <w:rPr>
          <w:rFonts w:hint="cs"/>
          <w:sz w:val="24"/>
          <w:rtl/>
        </w:rPr>
        <w:t>לפי</w:t>
      </w:r>
      <w:r w:rsidRPr="00D1777F">
        <w:rPr>
          <w:sz w:val="24"/>
          <w:rtl/>
        </w:rPr>
        <w:t xml:space="preserve"> </w:t>
      </w:r>
      <w:r w:rsidRPr="00D1777F">
        <w:rPr>
          <w:rFonts w:hint="cs"/>
          <w:sz w:val="24"/>
          <w:rtl/>
        </w:rPr>
        <w:t>אמות</w:t>
      </w:r>
      <w:r w:rsidRPr="00D1777F">
        <w:rPr>
          <w:sz w:val="24"/>
          <w:rtl/>
        </w:rPr>
        <w:t xml:space="preserve"> </w:t>
      </w:r>
      <w:r w:rsidRPr="00D1777F">
        <w:rPr>
          <w:rFonts w:hint="cs"/>
          <w:sz w:val="24"/>
          <w:rtl/>
        </w:rPr>
        <w:t>המידה</w:t>
      </w:r>
      <w:r w:rsidRPr="00D1777F">
        <w:rPr>
          <w:sz w:val="24"/>
          <w:rtl/>
        </w:rPr>
        <w:t xml:space="preserve"> </w:t>
      </w:r>
      <w:r w:rsidRPr="00D1777F">
        <w:rPr>
          <w:rFonts w:hint="cs"/>
          <w:sz w:val="24"/>
          <w:rtl/>
        </w:rPr>
        <w:t>לעיל</w:t>
      </w:r>
      <w:r w:rsidRPr="00D1777F">
        <w:rPr>
          <w:sz w:val="24"/>
          <w:rtl/>
        </w:rPr>
        <w:t xml:space="preserve">, </w:t>
      </w:r>
      <w:r w:rsidRPr="00D1777F">
        <w:rPr>
          <w:rFonts w:hint="cs"/>
          <w:sz w:val="24"/>
          <w:rtl/>
        </w:rPr>
        <w:t>לרבות</w:t>
      </w:r>
      <w:r w:rsidRPr="00D1777F">
        <w:rPr>
          <w:sz w:val="24"/>
          <w:rtl/>
        </w:rPr>
        <w:t xml:space="preserve"> </w:t>
      </w:r>
      <w:r w:rsidRPr="00D1777F">
        <w:rPr>
          <w:rFonts w:hint="cs"/>
          <w:sz w:val="24"/>
          <w:rtl/>
        </w:rPr>
        <w:t>הערכת</w:t>
      </w:r>
      <w:r w:rsidRPr="00D1777F">
        <w:rPr>
          <w:sz w:val="24"/>
          <w:rtl/>
        </w:rPr>
        <w:t xml:space="preserve"> </w:t>
      </w:r>
      <w:r w:rsidRPr="00D1777F">
        <w:rPr>
          <w:rFonts w:hint="cs"/>
          <w:sz w:val="24"/>
          <w:rtl/>
        </w:rPr>
        <w:t>טיב</w:t>
      </w:r>
      <w:r w:rsidRPr="00D1777F">
        <w:rPr>
          <w:sz w:val="24"/>
          <w:rtl/>
        </w:rPr>
        <w:t xml:space="preserve"> </w:t>
      </w:r>
      <w:r w:rsidRPr="00D1777F">
        <w:rPr>
          <w:rFonts w:hint="cs"/>
          <w:sz w:val="24"/>
          <w:rtl/>
        </w:rPr>
        <w:t>ההמלצות</w:t>
      </w:r>
      <w:r w:rsidRPr="00D1777F">
        <w:rPr>
          <w:sz w:val="24"/>
          <w:rtl/>
        </w:rPr>
        <w:t xml:space="preserve">, </w:t>
      </w:r>
      <w:r w:rsidRPr="00D1777F">
        <w:rPr>
          <w:rFonts w:hint="cs"/>
          <w:sz w:val="24"/>
          <w:rtl/>
        </w:rPr>
        <w:t>רלוונטיות</w:t>
      </w:r>
      <w:r w:rsidRPr="00D1777F">
        <w:rPr>
          <w:sz w:val="24"/>
          <w:rtl/>
        </w:rPr>
        <w:t xml:space="preserve"> </w:t>
      </w:r>
      <w:r w:rsidRPr="00D1777F">
        <w:rPr>
          <w:rFonts w:hint="cs"/>
          <w:sz w:val="24"/>
          <w:rtl/>
        </w:rPr>
        <w:t>ואיכות הניסיון</w:t>
      </w:r>
      <w:r w:rsidRPr="00D1777F">
        <w:rPr>
          <w:sz w:val="24"/>
          <w:rtl/>
        </w:rPr>
        <w:t xml:space="preserve"> </w:t>
      </w:r>
      <w:r w:rsidRPr="00D1777F">
        <w:rPr>
          <w:rFonts w:hint="cs"/>
          <w:sz w:val="24"/>
          <w:rtl/>
        </w:rPr>
        <w:t>תהא</w:t>
      </w:r>
      <w:r w:rsidRPr="00D1777F">
        <w:rPr>
          <w:sz w:val="24"/>
          <w:rtl/>
        </w:rPr>
        <w:t xml:space="preserve"> </w:t>
      </w:r>
      <w:r w:rsidRPr="00D1777F">
        <w:rPr>
          <w:rFonts w:hint="cs"/>
          <w:sz w:val="24"/>
          <w:rtl/>
        </w:rPr>
        <w:t>לפי</w:t>
      </w:r>
      <w:r w:rsidRPr="00D1777F">
        <w:rPr>
          <w:sz w:val="24"/>
          <w:rtl/>
        </w:rPr>
        <w:t xml:space="preserve"> </w:t>
      </w:r>
      <w:r w:rsidRPr="00D1777F">
        <w:rPr>
          <w:rFonts w:hint="cs"/>
          <w:sz w:val="24"/>
          <w:rtl/>
        </w:rPr>
        <w:t>שיקול</w:t>
      </w:r>
      <w:r w:rsidRPr="00D1777F">
        <w:rPr>
          <w:sz w:val="24"/>
          <w:rtl/>
        </w:rPr>
        <w:t xml:space="preserve"> </w:t>
      </w:r>
      <w:r w:rsidRPr="00D1777F">
        <w:rPr>
          <w:rFonts w:hint="cs"/>
          <w:sz w:val="24"/>
          <w:rtl/>
        </w:rPr>
        <w:t>דעתה</w:t>
      </w:r>
      <w:r w:rsidRPr="00D1777F">
        <w:rPr>
          <w:sz w:val="24"/>
          <w:rtl/>
        </w:rPr>
        <w:t xml:space="preserve"> </w:t>
      </w:r>
      <w:r w:rsidRPr="00D1777F">
        <w:rPr>
          <w:rFonts w:hint="cs"/>
          <w:sz w:val="24"/>
          <w:rtl/>
        </w:rPr>
        <w:t>הבלעדי</w:t>
      </w:r>
      <w:r w:rsidRPr="00D1777F">
        <w:rPr>
          <w:sz w:val="24"/>
          <w:rtl/>
        </w:rPr>
        <w:t xml:space="preserve"> </w:t>
      </w:r>
      <w:r w:rsidRPr="00D1777F">
        <w:rPr>
          <w:rFonts w:hint="cs"/>
          <w:sz w:val="24"/>
          <w:rtl/>
        </w:rPr>
        <w:t>של</w:t>
      </w:r>
      <w:r w:rsidRPr="00D1777F">
        <w:rPr>
          <w:sz w:val="24"/>
          <w:rtl/>
        </w:rPr>
        <w:t xml:space="preserve"> </w:t>
      </w:r>
      <w:r w:rsidRPr="00D1777F">
        <w:rPr>
          <w:rFonts w:hint="cs"/>
          <w:sz w:val="24"/>
          <w:rtl/>
        </w:rPr>
        <w:t>ועדת</w:t>
      </w:r>
      <w:r w:rsidRPr="00D1777F">
        <w:rPr>
          <w:sz w:val="24"/>
          <w:rtl/>
        </w:rPr>
        <w:t xml:space="preserve"> </w:t>
      </w:r>
      <w:r w:rsidRPr="00D1777F">
        <w:rPr>
          <w:rFonts w:hint="cs"/>
          <w:sz w:val="24"/>
          <w:rtl/>
        </w:rPr>
        <w:t>המכרזים</w:t>
      </w:r>
      <w:r w:rsidRPr="00D1777F">
        <w:rPr>
          <w:sz w:val="24"/>
          <w:rtl/>
        </w:rPr>
        <w:t>.</w:t>
      </w:r>
    </w:p>
    <w:p w:rsidR="003A7757" w:rsidRPr="00D1777F" w:rsidRDefault="003A7757" w:rsidP="00A765C8">
      <w:pPr>
        <w:pStyle w:val="a9"/>
        <w:numPr>
          <w:ilvl w:val="2"/>
          <w:numId w:val="34"/>
        </w:numPr>
        <w:spacing w:line="360" w:lineRule="auto"/>
        <w:jc w:val="both"/>
        <w:rPr>
          <w:sz w:val="24"/>
        </w:rPr>
      </w:pPr>
      <w:r w:rsidRPr="00D1777F">
        <w:rPr>
          <w:rFonts w:hint="cs"/>
          <w:sz w:val="24"/>
          <w:rtl/>
        </w:rPr>
        <w:t>המשרד</w:t>
      </w:r>
      <w:r w:rsidRPr="00D1777F">
        <w:rPr>
          <w:sz w:val="24"/>
          <w:rtl/>
        </w:rPr>
        <w:t xml:space="preserve"> </w:t>
      </w:r>
      <w:r w:rsidRPr="00D1777F">
        <w:rPr>
          <w:rFonts w:hint="cs"/>
          <w:sz w:val="24"/>
          <w:rtl/>
        </w:rPr>
        <w:t>יהיה</w:t>
      </w:r>
      <w:r w:rsidRPr="00D1777F">
        <w:rPr>
          <w:sz w:val="24"/>
          <w:rtl/>
        </w:rPr>
        <w:t xml:space="preserve"> </w:t>
      </w:r>
      <w:r w:rsidRPr="00D1777F">
        <w:rPr>
          <w:rFonts w:hint="cs"/>
          <w:sz w:val="24"/>
          <w:rtl/>
        </w:rPr>
        <w:t>רשאי</w:t>
      </w:r>
      <w:r w:rsidRPr="00D1777F">
        <w:rPr>
          <w:sz w:val="24"/>
          <w:rtl/>
        </w:rPr>
        <w:t xml:space="preserve">, </w:t>
      </w:r>
      <w:r w:rsidRPr="00D1777F">
        <w:rPr>
          <w:rFonts w:hint="cs"/>
          <w:sz w:val="24"/>
          <w:rtl/>
        </w:rPr>
        <w:t>לפי</w:t>
      </w:r>
      <w:r w:rsidRPr="00D1777F">
        <w:rPr>
          <w:sz w:val="24"/>
          <w:rtl/>
        </w:rPr>
        <w:t xml:space="preserve"> </w:t>
      </w:r>
      <w:r w:rsidRPr="00D1777F">
        <w:rPr>
          <w:rFonts w:hint="cs"/>
          <w:sz w:val="24"/>
          <w:rtl/>
        </w:rPr>
        <w:t>שיקול</w:t>
      </w:r>
      <w:r w:rsidRPr="00D1777F">
        <w:rPr>
          <w:sz w:val="24"/>
          <w:rtl/>
        </w:rPr>
        <w:t xml:space="preserve"> </w:t>
      </w:r>
      <w:r w:rsidRPr="00D1777F">
        <w:rPr>
          <w:rFonts w:hint="cs"/>
          <w:sz w:val="24"/>
          <w:rtl/>
        </w:rPr>
        <w:t>דעתו</w:t>
      </w:r>
      <w:r w:rsidRPr="00D1777F">
        <w:rPr>
          <w:sz w:val="24"/>
          <w:rtl/>
        </w:rPr>
        <w:t xml:space="preserve"> </w:t>
      </w:r>
      <w:r w:rsidRPr="00D1777F">
        <w:rPr>
          <w:rFonts w:hint="cs"/>
          <w:sz w:val="24"/>
          <w:rtl/>
        </w:rPr>
        <w:t>הבלעדי</w:t>
      </w:r>
      <w:r w:rsidRPr="00D1777F">
        <w:rPr>
          <w:sz w:val="24"/>
          <w:rtl/>
        </w:rPr>
        <w:t xml:space="preserve">, </w:t>
      </w:r>
      <w:r w:rsidRPr="00D1777F">
        <w:rPr>
          <w:rFonts w:hint="cs"/>
          <w:sz w:val="24"/>
          <w:rtl/>
        </w:rPr>
        <w:t>לפנות</w:t>
      </w:r>
      <w:r w:rsidRPr="00D1777F">
        <w:rPr>
          <w:sz w:val="24"/>
          <w:rtl/>
        </w:rPr>
        <w:t xml:space="preserve"> </w:t>
      </w:r>
      <w:r w:rsidRPr="00D1777F">
        <w:rPr>
          <w:rFonts w:hint="cs"/>
          <w:sz w:val="24"/>
          <w:rtl/>
        </w:rPr>
        <w:t>לממליצים</w:t>
      </w:r>
      <w:r w:rsidRPr="00D1777F">
        <w:rPr>
          <w:sz w:val="24"/>
          <w:rtl/>
        </w:rPr>
        <w:t xml:space="preserve"> </w:t>
      </w:r>
      <w:r w:rsidRPr="00D1777F">
        <w:rPr>
          <w:rFonts w:hint="cs"/>
          <w:sz w:val="24"/>
          <w:rtl/>
        </w:rPr>
        <w:t>של</w:t>
      </w:r>
      <w:r w:rsidRPr="00D1777F">
        <w:rPr>
          <w:sz w:val="24"/>
          <w:rtl/>
        </w:rPr>
        <w:t xml:space="preserve"> </w:t>
      </w:r>
      <w:r w:rsidRPr="00D1777F">
        <w:rPr>
          <w:rFonts w:hint="cs"/>
          <w:sz w:val="24"/>
          <w:rtl/>
        </w:rPr>
        <w:t>המציע</w:t>
      </w:r>
      <w:r w:rsidRPr="00D1777F">
        <w:rPr>
          <w:sz w:val="24"/>
          <w:rtl/>
        </w:rPr>
        <w:t xml:space="preserve"> </w:t>
      </w:r>
      <w:r w:rsidRPr="00D1777F">
        <w:rPr>
          <w:rFonts w:hint="cs"/>
          <w:sz w:val="24"/>
          <w:rtl/>
        </w:rPr>
        <w:t>וכן</w:t>
      </w:r>
      <w:r w:rsidRPr="00D1777F">
        <w:rPr>
          <w:sz w:val="24"/>
          <w:rtl/>
        </w:rPr>
        <w:t xml:space="preserve"> </w:t>
      </w:r>
      <w:r w:rsidRPr="00D1777F">
        <w:rPr>
          <w:rFonts w:hint="cs"/>
          <w:sz w:val="24"/>
          <w:rtl/>
        </w:rPr>
        <w:t>לגורמים</w:t>
      </w:r>
      <w:r w:rsidRPr="00D1777F">
        <w:rPr>
          <w:sz w:val="24"/>
          <w:rtl/>
        </w:rPr>
        <w:t xml:space="preserve"> </w:t>
      </w:r>
      <w:r w:rsidRPr="00D1777F">
        <w:rPr>
          <w:rFonts w:hint="cs"/>
          <w:sz w:val="24"/>
          <w:rtl/>
        </w:rPr>
        <w:t>אחרים</w:t>
      </w:r>
      <w:r w:rsidRPr="00D1777F">
        <w:rPr>
          <w:sz w:val="24"/>
          <w:rtl/>
        </w:rPr>
        <w:t xml:space="preserve"> </w:t>
      </w:r>
      <w:r w:rsidRPr="00D1777F">
        <w:rPr>
          <w:rFonts w:hint="cs"/>
          <w:sz w:val="24"/>
          <w:rtl/>
        </w:rPr>
        <w:t>שקיבלו</w:t>
      </w:r>
      <w:r w:rsidRPr="00D1777F">
        <w:rPr>
          <w:sz w:val="24"/>
          <w:rtl/>
        </w:rPr>
        <w:t xml:space="preserve"> </w:t>
      </w:r>
      <w:r w:rsidRPr="00D1777F">
        <w:rPr>
          <w:rFonts w:hint="cs"/>
          <w:sz w:val="24"/>
          <w:rtl/>
        </w:rPr>
        <w:t>שירותים</w:t>
      </w:r>
      <w:r w:rsidRPr="00D1777F">
        <w:rPr>
          <w:sz w:val="24"/>
          <w:rtl/>
        </w:rPr>
        <w:t xml:space="preserve"> </w:t>
      </w:r>
      <w:proofErr w:type="spellStart"/>
      <w:r w:rsidRPr="00D1777F">
        <w:rPr>
          <w:rFonts w:hint="cs"/>
          <w:sz w:val="24"/>
          <w:rtl/>
        </w:rPr>
        <w:t>מהמציע</w:t>
      </w:r>
      <w:proofErr w:type="spellEnd"/>
      <w:r w:rsidRPr="00D1777F">
        <w:rPr>
          <w:sz w:val="24"/>
          <w:rtl/>
        </w:rPr>
        <w:t xml:space="preserve"> </w:t>
      </w:r>
      <w:r w:rsidRPr="00D1777F">
        <w:rPr>
          <w:rFonts w:hint="cs"/>
          <w:sz w:val="24"/>
          <w:rtl/>
        </w:rPr>
        <w:t>או</w:t>
      </w:r>
      <w:r w:rsidRPr="00D1777F">
        <w:rPr>
          <w:sz w:val="24"/>
          <w:rtl/>
        </w:rPr>
        <w:t xml:space="preserve"> </w:t>
      </w:r>
      <w:r w:rsidR="009D44AD" w:rsidRPr="00D1777F">
        <w:rPr>
          <w:rFonts w:hint="cs"/>
          <w:sz w:val="24"/>
          <w:rtl/>
        </w:rPr>
        <w:t>ממנהל הפרויקט</w:t>
      </w:r>
      <w:r w:rsidRPr="00D1777F">
        <w:rPr>
          <w:sz w:val="24"/>
          <w:rtl/>
        </w:rPr>
        <w:t xml:space="preserve">, </w:t>
      </w:r>
      <w:r w:rsidRPr="00D1777F">
        <w:rPr>
          <w:rFonts w:hint="cs"/>
          <w:sz w:val="24"/>
          <w:rtl/>
        </w:rPr>
        <w:t>לשם</w:t>
      </w:r>
      <w:r w:rsidRPr="00D1777F">
        <w:rPr>
          <w:sz w:val="24"/>
          <w:rtl/>
        </w:rPr>
        <w:t xml:space="preserve"> </w:t>
      </w:r>
      <w:r w:rsidRPr="00D1777F">
        <w:rPr>
          <w:rFonts w:hint="cs"/>
          <w:sz w:val="24"/>
          <w:rtl/>
        </w:rPr>
        <w:t>קבלת</w:t>
      </w:r>
      <w:r w:rsidRPr="00D1777F">
        <w:rPr>
          <w:sz w:val="24"/>
          <w:rtl/>
        </w:rPr>
        <w:t xml:space="preserve"> </w:t>
      </w:r>
      <w:r w:rsidRPr="00D1777F">
        <w:rPr>
          <w:rFonts w:hint="cs"/>
          <w:sz w:val="24"/>
          <w:rtl/>
        </w:rPr>
        <w:t>חוות</w:t>
      </w:r>
      <w:r w:rsidRPr="00D1777F">
        <w:rPr>
          <w:sz w:val="24"/>
          <w:rtl/>
        </w:rPr>
        <w:t xml:space="preserve"> </w:t>
      </w:r>
      <w:r w:rsidRPr="00D1777F">
        <w:rPr>
          <w:rFonts w:hint="cs"/>
          <w:sz w:val="24"/>
          <w:rtl/>
        </w:rPr>
        <w:t>דעת</w:t>
      </w:r>
      <w:r w:rsidRPr="00D1777F">
        <w:rPr>
          <w:sz w:val="24"/>
          <w:rtl/>
        </w:rPr>
        <w:t xml:space="preserve"> </w:t>
      </w:r>
      <w:r w:rsidRPr="00D1777F">
        <w:rPr>
          <w:rFonts w:hint="cs"/>
          <w:sz w:val="24"/>
          <w:rtl/>
        </w:rPr>
        <w:t>אודות</w:t>
      </w:r>
      <w:r w:rsidRPr="00D1777F">
        <w:rPr>
          <w:sz w:val="24"/>
          <w:rtl/>
        </w:rPr>
        <w:t xml:space="preserve"> </w:t>
      </w:r>
      <w:r w:rsidRPr="00D1777F">
        <w:rPr>
          <w:rFonts w:hint="cs"/>
          <w:sz w:val="24"/>
          <w:rtl/>
        </w:rPr>
        <w:t>השירות</w:t>
      </w:r>
      <w:r w:rsidRPr="00D1777F">
        <w:rPr>
          <w:sz w:val="24"/>
          <w:rtl/>
        </w:rPr>
        <w:t xml:space="preserve"> </w:t>
      </w:r>
      <w:r w:rsidRPr="00D1777F">
        <w:rPr>
          <w:rFonts w:hint="cs"/>
          <w:sz w:val="24"/>
          <w:rtl/>
        </w:rPr>
        <w:t>שקיבלו</w:t>
      </w:r>
      <w:r w:rsidRPr="00D1777F">
        <w:rPr>
          <w:sz w:val="24"/>
          <w:rtl/>
        </w:rPr>
        <w:t xml:space="preserve"> </w:t>
      </w:r>
      <w:r w:rsidRPr="00D1777F">
        <w:rPr>
          <w:rFonts w:hint="cs"/>
          <w:sz w:val="24"/>
          <w:rtl/>
        </w:rPr>
        <w:t>ושביעות</w:t>
      </w:r>
      <w:r w:rsidRPr="00D1777F">
        <w:rPr>
          <w:sz w:val="24"/>
          <w:rtl/>
        </w:rPr>
        <w:t xml:space="preserve"> </w:t>
      </w:r>
      <w:r w:rsidRPr="00D1777F">
        <w:rPr>
          <w:rFonts w:hint="cs"/>
          <w:sz w:val="24"/>
          <w:rtl/>
        </w:rPr>
        <w:t>רצונם</w:t>
      </w:r>
      <w:r w:rsidRPr="00D1777F">
        <w:rPr>
          <w:sz w:val="24"/>
          <w:rtl/>
        </w:rPr>
        <w:t xml:space="preserve"> </w:t>
      </w:r>
      <w:r w:rsidRPr="00D1777F">
        <w:rPr>
          <w:rFonts w:hint="cs"/>
          <w:sz w:val="24"/>
          <w:rtl/>
        </w:rPr>
        <w:t>ממנו</w:t>
      </w:r>
      <w:r w:rsidRPr="00D1777F">
        <w:rPr>
          <w:sz w:val="24"/>
          <w:rtl/>
        </w:rPr>
        <w:t>.</w:t>
      </w:r>
    </w:p>
    <w:p w:rsidR="003A7757" w:rsidRDefault="003A7757" w:rsidP="00A765C8">
      <w:pPr>
        <w:pStyle w:val="a9"/>
        <w:numPr>
          <w:ilvl w:val="2"/>
          <w:numId w:val="34"/>
        </w:numPr>
        <w:spacing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762AF8">
        <w:rPr>
          <w:rFonts w:hint="cs"/>
          <w:sz w:val="24"/>
          <w:rtl/>
        </w:rPr>
        <w:t>ו</w:t>
      </w:r>
      <w:r w:rsidRPr="00762AF8">
        <w:rPr>
          <w:sz w:val="24"/>
          <w:rtl/>
        </w:rPr>
        <w:t>/</w:t>
      </w:r>
      <w:r w:rsidRPr="00762AF8">
        <w:rPr>
          <w:rFonts w:hint="cs"/>
          <w:sz w:val="24"/>
          <w:rtl/>
        </w:rPr>
        <w:t>או</w:t>
      </w:r>
      <w:r w:rsidRPr="00762AF8">
        <w:rPr>
          <w:sz w:val="24"/>
          <w:rtl/>
        </w:rPr>
        <w:t xml:space="preserve"> </w:t>
      </w:r>
      <w:r w:rsidR="00762AF8" w:rsidRPr="003A5E83">
        <w:rPr>
          <w:rFonts w:hint="cs"/>
          <w:sz w:val="24"/>
          <w:rtl/>
        </w:rPr>
        <w:t xml:space="preserve">עם </w:t>
      </w:r>
      <w:r w:rsidR="00903806">
        <w:rPr>
          <w:rFonts w:hint="cs"/>
          <w:sz w:val="24"/>
          <w:rtl/>
        </w:rPr>
        <w:t xml:space="preserve">מנהל </w:t>
      </w:r>
      <w:r w:rsidR="009B18D7">
        <w:rPr>
          <w:rFonts w:hint="cs"/>
          <w:sz w:val="24"/>
          <w:rtl/>
        </w:rPr>
        <w:t>הפרויקט</w:t>
      </w:r>
      <w:r w:rsidR="00ED2E9A">
        <w:rPr>
          <w:rFonts w:hint="cs"/>
          <w:sz w:val="24"/>
          <w:rtl/>
        </w:rPr>
        <w:t xml:space="preserve"> </w:t>
      </w:r>
      <w:r w:rsidRPr="00762AF8">
        <w:rPr>
          <w:rFonts w:hint="cs"/>
          <w:sz w:val="24"/>
          <w:rtl/>
        </w:rPr>
        <w:t>המוצע</w:t>
      </w:r>
      <w:r w:rsidRPr="00762AF8">
        <w:rPr>
          <w:sz w:val="24"/>
          <w:rtl/>
        </w:rPr>
        <w:t xml:space="preserve"> </w:t>
      </w:r>
      <w:r w:rsidRPr="00762AF8">
        <w:rPr>
          <w:rFonts w:hint="cs"/>
          <w:sz w:val="24"/>
          <w:rtl/>
        </w:rPr>
        <w:t>עם</w:t>
      </w:r>
      <w:r w:rsidRPr="00762AF8">
        <w:rPr>
          <w:sz w:val="24"/>
          <w:rtl/>
        </w:rPr>
        <w:t xml:space="preserve"> </w:t>
      </w:r>
      <w:r w:rsidRPr="00762AF8">
        <w:rPr>
          <w:rFonts w:hint="cs"/>
          <w:sz w:val="24"/>
          <w:rtl/>
        </w:rPr>
        <w:t>המשרד</w:t>
      </w:r>
      <w:r w:rsidRPr="00762AF8">
        <w:rPr>
          <w:sz w:val="24"/>
          <w:rtl/>
        </w:rPr>
        <w:t xml:space="preserve"> </w:t>
      </w:r>
      <w:r w:rsidRPr="00762AF8">
        <w:rPr>
          <w:rFonts w:hint="cs"/>
          <w:sz w:val="24"/>
          <w:rtl/>
        </w:rPr>
        <w:t>או</w:t>
      </w:r>
      <w:r w:rsidRPr="00762AF8">
        <w:rPr>
          <w:sz w:val="24"/>
          <w:rtl/>
        </w:rPr>
        <w:t xml:space="preserve"> </w:t>
      </w:r>
      <w:r w:rsidRPr="00762AF8">
        <w:rPr>
          <w:rFonts w:hint="cs"/>
          <w:sz w:val="24"/>
          <w:rtl/>
        </w:rPr>
        <w:t>עם</w:t>
      </w:r>
      <w:r w:rsidRPr="00762AF8">
        <w:rPr>
          <w:sz w:val="24"/>
          <w:rtl/>
        </w:rPr>
        <w:t xml:space="preserve"> </w:t>
      </w:r>
      <w:r w:rsidRPr="00762AF8">
        <w:rPr>
          <w:rFonts w:hint="cs"/>
          <w:sz w:val="24"/>
          <w:rtl/>
        </w:rPr>
        <w:t>גורמים</w:t>
      </w:r>
      <w:r w:rsidRPr="00762AF8">
        <w:rPr>
          <w:sz w:val="24"/>
          <w:rtl/>
        </w:rPr>
        <w:t xml:space="preserve"> </w:t>
      </w:r>
      <w:r w:rsidRPr="00762AF8">
        <w:rPr>
          <w:rFonts w:hint="cs"/>
          <w:sz w:val="24"/>
          <w:rtl/>
        </w:rPr>
        <w:t>אחרים</w:t>
      </w:r>
      <w:r w:rsidRPr="00762AF8">
        <w:rPr>
          <w:sz w:val="24"/>
          <w:rtl/>
        </w:rPr>
        <w:t xml:space="preserve"> </w:t>
      </w:r>
      <w:r w:rsidRPr="00762AF8">
        <w:rPr>
          <w:rFonts w:hint="cs"/>
          <w:sz w:val="24"/>
          <w:rtl/>
        </w:rPr>
        <w:t>ככל</w:t>
      </w:r>
      <w:r w:rsidRPr="00762AF8">
        <w:rPr>
          <w:sz w:val="24"/>
          <w:rtl/>
        </w:rPr>
        <w:t xml:space="preserve"> </w:t>
      </w:r>
      <w:r w:rsidRPr="00762AF8">
        <w:rPr>
          <w:rFonts w:hint="cs"/>
          <w:sz w:val="24"/>
          <w:rtl/>
        </w:rPr>
        <w:t>שידוע</w:t>
      </w:r>
      <w:r w:rsidRPr="00762AF8">
        <w:rPr>
          <w:sz w:val="24"/>
          <w:rtl/>
        </w:rPr>
        <w:t xml:space="preserve"> </w:t>
      </w:r>
      <w:r w:rsidRPr="00762AF8">
        <w:rPr>
          <w:rFonts w:hint="cs"/>
          <w:sz w:val="24"/>
          <w:rtl/>
        </w:rPr>
        <w:t>למשרד</w:t>
      </w:r>
      <w:r w:rsidRPr="00762AF8">
        <w:rPr>
          <w:sz w:val="24"/>
          <w:rtl/>
        </w:rPr>
        <w:t xml:space="preserve"> </w:t>
      </w:r>
      <w:r w:rsidRPr="00762AF8">
        <w:rPr>
          <w:rFonts w:hint="cs"/>
          <w:sz w:val="24"/>
          <w:rtl/>
        </w:rPr>
        <w:t>על</w:t>
      </w:r>
      <w:r w:rsidRPr="00762AF8">
        <w:rPr>
          <w:sz w:val="24"/>
          <w:rtl/>
        </w:rPr>
        <w:t xml:space="preserve"> </w:t>
      </w:r>
      <w:r w:rsidRPr="00762AF8">
        <w:rPr>
          <w:rFonts w:hint="cs"/>
          <w:sz w:val="24"/>
          <w:rtl/>
        </w:rPr>
        <w:t>ניסיון</w:t>
      </w:r>
      <w:r w:rsidRPr="00762AF8">
        <w:rPr>
          <w:sz w:val="24"/>
          <w:rtl/>
        </w:rPr>
        <w:t xml:space="preserve"> </w:t>
      </w:r>
      <w:r w:rsidRPr="00762AF8">
        <w:rPr>
          <w:rFonts w:hint="cs"/>
          <w:sz w:val="24"/>
          <w:rtl/>
        </w:rPr>
        <w:t>זה</w:t>
      </w:r>
      <w:r w:rsidRPr="00762AF8">
        <w:rPr>
          <w:sz w:val="24"/>
          <w:rtl/>
        </w:rPr>
        <w:t xml:space="preserve">, </w:t>
      </w:r>
      <w:r w:rsidRPr="00762AF8">
        <w:rPr>
          <w:rFonts w:hint="cs"/>
          <w:sz w:val="24"/>
          <w:rtl/>
        </w:rPr>
        <w:t>לטוב</w:t>
      </w:r>
      <w:r w:rsidRPr="00762AF8">
        <w:rPr>
          <w:sz w:val="24"/>
          <w:rtl/>
        </w:rPr>
        <w:t xml:space="preserve"> </w:t>
      </w:r>
      <w:r w:rsidRPr="00762AF8">
        <w:rPr>
          <w:rFonts w:hint="cs"/>
          <w:sz w:val="24"/>
          <w:rtl/>
        </w:rPr>
        <w:t>ולרע</w:t>
      </w:r>
      <w:r w:rsidRPr="00762AF8">
        <w:rPr>
          <w:sz w:val="24"/>
          <w:rtl/>
        </w:rPr>
        <w:t xml:space="preserve">. </w:t>
      </w:r>
      <w:r w:rsidRPr="00762AF8">
        <w:rPr>
          <w:rFonts w:hint="cs"/>
          <w:sz w:val="24"/>
          <w:rtl/>
        </w:rPr>
        <w:t>ככל</w:t>
      </w:r>
      <w:r w:rsidRPr="00762AF8">
        <w:rPr>
          <w:sz w:val="24"/>
          <w:rtl/>
        </w:rPr>
        <w:t xml:space="preserve"> </w:t>
      </w:r>
      <w:r w:rsidRPr="00762AF8">
        <w:rPr>
          <w:rFonts w:hint="cs"/>
          <w:sz w:val="24"/>
          <w:rtl/>
        </w:rPr>
        <w:t>שלמשרד</w:t>
      </w:r>
      <w:r w:rsidRPr="00762AF8">
        <w:rPr>
          <w:sz w:val="24"/>
          <w:rtl/>
        </w:rPr>
        <w:t xml:space="preserve"> </w:t>
      </w:r>
      <w:r w:rsidRPr="00762AF8">
        <w:rPr>
          <w:rFonts w:hint="cs"/>
          <w:sz w:val="24"/>
          <w:rtl/>
        </w:rPr>
        <w:t>ניסיון</w:t>
      </w:r>
      <w:r w:rsidRPr="00762AF8">
        <w:rPr>
          <w:sz w:val="24"/>
          <w:rtl/>
        </w:rPr>
        <w:t xml:space="preserve"> </w:t>
      </w:r>
      <w:r w:rsidRPr="00762AF8">
        <w:rPr>
          <w:rFonts w:hint="cs"/>
          <w:sz w:val="24"/>
          <w:rtl/>
        </w:rPr>
        <w:t>קודם</w:t>
      </w:r>
      <w:r w:rsidRPr="00762AF8">
        <w:rPr>
          <w:sz w:val="24"/>
          <w:rtl/>
        </w:rPr>
        <w:t xml:space="preserve"> </w:t>
      </w:r>
      <w:r w:rsidRPr="00762AF8">
        <w:rPr>
          <w:rFonts w:hint="cs"/>
          <w:sz w:val="24"/>
          <w:rtl/>
        </w:rPr>
        <w:t>עם</w:t>
      </w:r>
      <w:r w:rsidRPr="00762AF8">
        <w:rPr>
          <w:sz w:val="24"/>
          <w:rtl/>
        </w:rPr>
        <w:t xml:space="preserve"> </w:t>
      </w:r>
      <w:r w:rsidRPr="00762AF8">
        <w:rPr>
          <w:rFonts w:hint="cs"/>
          <w:sz w:val="24"/>
          <w:rtl/>
        </w:rPr>
        <w:t>המציע</w:t>
      </w:r>
      <w:r w:rsidRPr="00762AF8">
        <w:rPr>
          <w:sz w:val="24"/>
          <w:rtl/>
        </w:rPr>
        <w:t xml:space="preserve"> </w:t>
      </w:r>
      <w:r w:rsidRPr="003A5E83">
        <w:rPr>
          <w:rFonts w:hint="cs"/>
          <w:sz w:val="24"/>
          <w:rtl/>
        </w:rPr>
        <w:t>ו</w:t>
      </w:r>
      <w:r w:rsidRPr="003A5E83">
        <w:rPr>
          <w:sz w:val="24"/>
          <w:rtl/>
        </w:rPr>
        <w:t>/</w:t>
      </w:r>
      <w:r w:rsidRPr="003A5E83">
        <w:rPr>
          <w:rFonts w:hint="cs"/>
          <w:sz w:val="24"/>
          <w:rtl/>
        </w:rPr>
        <w:t>או</w:t>
      </w:r>
      <w:r w:rsidRPr="003A5E83">
        <w:rPr>
          <w:sz w:val="24"/>
          <w:rtl/>
        </w:rPr>
        <w:t xml:space="preserve"> </w:t>
      </w:r>
      <w:r w:rsidR="00762AF8" w:rsidRPr="003A5E83">
        <w:rPr>
          <w:rFonts w:hint="cs"/>
          <w:sz w:val="24"/>
          <w:rtl/>
        </w:rPr>
        <w:t xml:space="preserve">מנהל </w:t>
      </w:r>
      <w:r w:rsidR="00903806" w:rsidRPr="003A5E83">
        <w:rPr>
          <w:rFonts w:hint="cs"/>
          <w:sz w:val="24"/>
          <w:rtl/>
        </w:rPr>
        <w:t>הפרויקט</w:t>
      </w:r>
      <w:r w:rsidRPr="00762AF8">
        <w:rPr>
          <w:sz w:val="24"/>
          <w:rtl/>
        </w:rPr>
        <w:t xml:space="preserve">, </w:t>
      </w:r>
      <w:r w:rsidRPr="00762AF8">
        <w:rPr>
          <w:rFonts w:hint="cs"/>
          <w:sz w:val="24"/>
          <w:rtl/>
        </w:rPr>
        <w:t>חוות</w:t>
      </w:r>
      <w:r w:rsidRPr="00762AF8">
        <w:rPr>
          <w:sz w:val="24"/>
          <w:rtl/>
        </w:rPr>
        <w:t xml:space="preserve"> </w:t>
      </w:r>
      <w:r w:rsidRPr="00762AF8">
        <w:rPr>
          <w:rFonts w:hint="cs"/>
          <w:sz w:val="24"/>
          <w:rtl/>
        </w:rPr>
        <w:t>הדעת</w:t>
      </w:r>
      <w:r w:rsidRPr="00762AF8">
        <w:rPr>
          <w:sz w:val="24"/>
          <w:rtl/>
        </w:rPr>
        <w:t xml:space="preserve"> </w:t>
      </w:r>
      <w:r w:rsidRPr="00762AF8">
        <w:rPr>
          <w:rFonts w:hint="cs"/>
          <w:sz w:val="24"/>
          <w:rtl/>
        </w:rPr>
        <w:t>של</w:t>
      </w:r>
      <w:r w:rsidRPr="00762AF8">
        <w:rPr>
          <w:sz w:val="24"/>
          <w:rtl/>
        </w:rPr>
        <w:t xml:space="preserve"> </w:t>
      </w:r>
      <w:r w:rsidRPr="00762AF8">
        <w:rPr>
          <w:rFonts w:hint="cs"/>
          <w:sz w:val="24"/>
          <w:rtl/>
        </w:rPr>
        <w:t>המשרד</w:t>
      </w:r>
      <w:r w:rsidRPr="00762AF8">
        <w:rPr>
          <w:sz w:val="24"/>
          <w:rtl/>
        </w:rPr>
        <w:t xml:space="preserve"> </w:t>
      </w:r>
      <w:r w:rsidRPr="00762AF8">
        <w:rPr>
          <w:rFonts w:hint="cs"/>
          <w:sz w:val="24"/>
          <w:rtl/>
        </w:rPr>
        <w:t>תקבל</w:t>
      </w:r>
      <w:r w:rsidRPr="00762AF8">
        <w:rPr>
          <w:sz w:val="24"/>
          <w:rtl/>
        </w:rPr>
        <w:t xml:space="preserve"> </w:t>
      </w:r>
      <w:r w:rsidRPr="00762AF8">
        <w:rPr>
          <w:rFonts w:hint="cs"/>
          <w:sz w:val="24"/>
          <w:rtl/>
        </w:rPr>
        <w:t>משקל</w:t>
      </w:r>
      <w:r w:rsidRPr="00762AF8">
        <w:rPr>
          <w:sz w:val="24"/>
          <w:rtl/>
        </w:rPr>
        <w:t xml:space="preserve"> </w:t>
      </w:r>
      <w:r w:rsidRPr="00762AF8">
        <w:rPr>
          <w:rFonts w:hint="cs"/>
          <w:sz w:val="24"/>
          <w:rtl/>
        </w:rPr>
        <w:t>מכריע</w:t>
      </w:r>
      <w:r w:rsidRPr="00762AF8">
        <w:rPr>
          <w:sz w:val="24"/>
          <w:rtl/>
        </w:rPr>
        <w:t xml:space="preserve"> </w:t>
      </w:r>
      <w:r w:rsidRPr="00762AF8">
        <w:rPr>
          <w:rFonts w:hint="cs"/>
          <w:sz w:val="24"/>
          <w:rtl/>
        </w:rPr>
        <w:t>בעת</w:t>
      </w:r>
      <w:r w:rsidRPr="00762AF8">
        <w:rPr>
          <w:sz w:val="24"/>
          <w:rtl/>
        </w:rPr>
        <w:t xml:space="preserve"> </w:t>
      </w:r>
      <w:r w:rsidRPr="00762AF8">
        <w:rPr>
          <w:rFonts w:hint="cs"/>
          <w:sz w:val="24"/>
          <w:rtl/>
        </w:rPr>
        <w:t>מתן</w:t>
      </w:r>
      <w:r w:rsidRPr="00762AF8">
        <w:rPr>
          <w:sz w:val="24"/>
          <w:rtl/>
        </w:rPr>
        <w:t xml:space="preserve"> </w:t>
      </w:r>
      <w:r w:rsidRPr="00762AF8">
        <w:rPr>
          <w:rFonts w:hint="cs"/>
          <w:sz w:val="24"/>
          <w:rtl/>
        </w:rPr>
        <w:t>הניקוד</w:t>
      </w:r>
      <w:r w:rsidRPr="00762AF8">
        <w:rPr>
          <w:sz w:val="24"/>
          <w:rtl/>
        </w:rPr>
        <w:t xml:space="preserve"> </w:t>
      </w:r>
      <w:r w:rsidRPr="00762AF8">
        <w:rPr>
          <w:rFonts w:hint="cs"/>
          <w:sz w:val="24"/>
          <w:rtl/>
        </w:rPr>
        <w:t>ביחס</w:t>
      </w:r>
      <w:r w:rsidRPr="00762AF8">
        <w:rPr>
          <w:sz w:val="24"/>
          <w:rtl/>
        </w:rPr>
        <w:t xml:space="preserve"> </w:t>
      </w:r>
      <w:r w:rsidRPr="00762AF8">
        <w:rPr>
          <w:rFonts w:hint="cs"/>
          <w:sz w:val="24"/>
          <w:rtl/>
        </w:rPr>
        <w:t>ליתר</w:t>
      </w:r>
      <w:r w:rsidRPr="00762AF8">
        <w:rPr>
          <w:sz w:val="24"/>
          <w:rtl/>
        </w:rPr>
        <w:t xml:space="preserve"> </w:t>
      </w:r>
      <w:r w:rsidRPr="00762AF8">
        <w:rPr>
          <w:rFonts w:hint="cs"/>
          <w:sz w:val="24"/>
          <w:rtl/>
        </w:rPr>
        <w:t>ההמלצות</w:t>
      </w:r>
      <w:r w:rsidRPr="00762AF8">
        <w:rPr>
          <w:sz w:val="24"/>
          <w:rtl/>
        </w:rPr>
        <w:t>.</w:t>
      </w:r>
      <w:r w:rsidR="00A5098A">
        <w:rPr>
          <w:rFonts w:hint="cs"/>
          <w:sz w:val="24"/>
          <w:rtl/>
        </w:rPr>
        <w:t xml:space="preserve"> </w:t>
      </w:r>
    </w:p>
    <w:p w:rsidR="00A5098A" w:rsidRPr="00762AF8" w:rsidRDefault="00A5098A" w:rsidP="00A765C8">
      <w:pPr>
        <w:pStyle w:val="a9"/>
        <w:numPr>
          <w:ilvl w:val="2"/>
          <w:numId w:val="34"/>
        </w:numPr>
        <w:spacing w:line="360" w:lineRule="auto"/>
        <w:jc w:val="both"/>
        <w:rPr>
          <w:sz w:val="24"/>
        </w:rPr>
      </w:pPr>
      <w:r>
        <w:rPr>
          <w:rFonts w:hint="cs"/>
          <w:sz w:val="24"/>
          <w:rtl/>
        </w:rPr>
        <w:t xml:space="preserve">במקרה של הצגת מנהל </w:t>
      </w:r>
      <w:proofErr w:type="spellStart"/>
      <w:r>
        <w:rPr>
          <w:rFonts w:hint="cs"/>
          <w:sz w:val="24"/>
          <w:rtl/>
        </w:rPr>
        <w:t>הפרוייקט</w:t>
      </w:r>
      <w:proofErr w:type="spellEnd"/>
      <w:r>
        <w:rPr>
          <w:rFonts w:hint="cs"/>
          <w:sz w:val="24"/>
          <w:rtl/>
        </w:rPr>
        <w:t xml:space="preserve"> שאינו עומד בכל התנאים שנדרשו לגביו, לא יוכל לקבל ניקוד באמות המידה. </w:t>
      </w:r>
    </w:p>
    <w:p w:rsidR="003A7757" w:rsidRPr="009B6438" w:rsidRDefault="003A7757" w:rsidP="00A765C8">
      <w:pPr>
        <w:pStyle w:val="-2"/>
        <w:numPr>
          <w:ilvl w:val="1"/>
          <w:numId w:val="33"/>
        </w:numPr>
        <w:spacing w:line="360" w:lineRule="auto"/>
        <w:ind w:left="799"/>
      </w:pPr>
      <w:r w:rsidRPr="005D0CA5">
        <w:rPr>
          <w:rFonts w:hint="cs"/>
          <w:rtl/>
        </w:rPr>
        <w:t>ריאיון</w:t>
      </w:r>
      <w:r w:rsidRPr="005D0CA5">
        <w:rPr>
          <w:rtl/>
        </w:rPr>
        <w:t xml:space="preserve"> </w:t>
      </w:r>
      <w:r w:rsidRPr="005D0CA5">
        <w:rPr>
          <w:rFonts w:hint="cs"/>
          <w:rtl/>
        </w:rPr>
        <w:t>התרשמות</w:t>
      </w:r>
      <w:r w:rsidRPr="005D0CA5">
        <w:rPr>
          <w:rtl/>
        </w:rPr>
        <w:t xml:space="preserve"> </w:t>
      </w:r>
      <w:r w:rsidR="00762AF8">
        <w:rPr>
          <w:rFonts w:hint="cs"/>
          <w:rtl/>
        </w:rPr>
        <w:t>(20%)</w:t>
      </w:r>
    </w:p>
    <w:p w:rsidR="003A7757" w:rsidRPr="005D0CA5" w:rsidRDefault="003A7757" w:rsidP="007D5A8B">
      <w:pPr>
        <w:pStyle w:val="a9"/>
        <w:spacing w:line="360" w:lineRule="auto"/>
        <w:ind w:left="799"/>
        <w:jc w:val="both"/>
        <w:rPr>
          <w:sz w:val="24"/>
        </w:rPr>
      </w:pPr>
      <w:r w:rsidRPr="005D0CA5">
        <w:rPr>
          <w:rFonts w:hint="cs"/>
          <w:sz w:val="24"/>
          <w:rtl/>
        </w:rPr>
        <w:t>בשלב</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המזמין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00922873">
        <w:rPr>
          <w:rFonts w:hint="cs"/>
          <w:sz w:val="24"/>
          <w:rtl/>
        </w:rPr>
        <w:t xml:space="preserve"> </w:t>
      </w:r>
      <w:proofErr w:type="spellStart"/>
      <w:r w:rsidR="00922873">
        <w:rPr>
          <w:rFonts w:hint="cs"/>
          <w:sz w:val="24"/>
          <w:rtl/>
        </w:rPr>
        <w:t>מהמציע</w:t>
      </w:r>
      <w:proofErr w:type="spellEnd"/>
      <w:r w:rsidR="009B18D7">
        <w:rPr>
          <w:rFonts w:hint="cs"/>
          <w:sz w:val="24"/>
          <w:rtl/>
        </w:rPr>
        <w:t xml:space="preserve"> ו</w:t>
      </w:r>
      <w:r w:rsidR="003A5E83">
        <w:rPr>
          <w:rFonts w:hint="cs"/>
          <w:sz w:val="24"/>
          <w:rtl/>
        </w:rPr>
        <w:t>מנהל הפרויקט</w:t>
      </w:r>
      <w:r w:rsidR="00A419EE">
        <w:rPr>
          <w:rFonts w:hint="cs"/>
          <w:sz w:val="24"/>
          <w:rtl/>
        </w:rPr>
        <w:t xml:space="preserve"> </w:t>
      </w:r>
      <w:r w:rsidR="003A5E83">
        <w:rPr>
          <w:rFonts w:hint="cs"/>
          <w:sz w:val="24"/>
          <w:rtl/>
        </w:rPr>
        <w:t>המוצע</w:t>
      </w:r>
      <w:r w:rsidR="00922873">
        <w:rPr>
          <w:rFonts w:hint="cs"/>
          <w:sz w:val="24"/>
          <w:rtl/>
        </w:rPr>
        <w:t xml:space="preserve"> </w:t>
      </w:r>
      <w:r w:rsidRPr="00922873">
        <w:rPr>
          <w:rFonts w:hint="cs"/>
          <w:sz w:val="24"/>
          <w:rtl/>
        </w:rPr>
        <w:t>לגבי</w:t>
      </w:r>
      <w:r w:rsidRPr="00922873">
        <w:rPr>
          <w:sz w:val="24"/>
          <w:rtl/>
        </w:rPr>
        <w:t xml:space="preserve"> </w:t>
      </w:r>
      <w:r w:rsidRPr="00922873">
        <w:rPr>
          <w:rFonts w:hint="cs"/>
          <w:sz w:val="24"/>
          <w:rtl/>
        </w:rPr>
        <w:t>מידת</w:t>
      </w:r>
      <w:r w:rsidRPr="00922873">
        <w:rPr>
          <w:sz w:val="24"/>
          <w:rtl/>
        </w:rPr>
        <w:t xml:space="preserve"> </w:t>
      </w:r>
      <w:r w:rsidRPr="00922873">
        <w:rPr>
          <w:rFonts w:hint="cs"/>
          <w:sz w:val="24"/>
          <w:rtl/>
        </w:rPr>
        <w:t>יכולת</w:t>
      </w:r>
      <w:r w:rsidR="007D5A8B">
        <w:rPr>
          <w:rFonts w:hint="cs"/>
          <w:sz w:val="24"/>
          <w:rtl/>
        </w:rPr>
        <w:t>ם</w:t>
      </w:r>
      <w:r w:rsidRPr="00922873">
        <w:rPr>
          <w:sz w:val="24"/>
          <w:rtl/>
        </w:rPr>
        <w:t xml:space="preserve">, </w:t>
      </w:r>
      <w:r w:rsidRPr="00922873">
        <w:rPr>
          <w:rFonts w:hint="cs"/>
          <w:sz w:val="24"/>
          <w:rtl/>
        </w:rPr>
        <w:t>התאמת</w:t>
      </w:r>
      <w:r w:rsidR="007D5A8B">
        <w:rPr>
          <w:rFonts w:hint="cs"/>
          <w:sz w:val="24"/>
          <w:rtl/>
        </w:rPr>
        <w:t>ם</w:t>
      </w:r>
      <w:r w:rsidRPr="00922873">
        <w:rPr>
          <w:sz w:val="24"/>
          <w:rtl/>
        </w:rPr>
        <w:t xml:space="preserve">, </w:t>
      </w:r>
      <w:r w:rsidRPr="00922873">
        <w:rPr>
          <w:rFonts w:hint="cs"/>
          <w:sz w:val="24"/>
          <w:rtl/>
        </w:rPr>
        <w:t>ניסיונ</w:t>
      </w:r>
      <w:r w:rsidR="007D5A8B">
        <w:rPr>
          <w:rFonts w:hint="cs"/>
          <w:sz w:val="24"/>
          <w:rtl/>
        </w:rPr>
        <w:t>ם</w:t>
      </w:r>
      <w:r w:rsidR="004C6849">
        <w:rPr>
          <w:rFonts w:hint="cs"/>
          <w:sz w:val="24"/>
          <w:rtl/>
        </w:rPr>
        <w:t xml:space="preserve"> </w:t>
      </w:r>
      <w:r w:rsidRPr="005D0CA5">
        <w:rPr>
          <w:rFonts w:hint="cs"/>
          <w:sz w:val="24"/>
          <w:rtl/>
        </w:rPr>
        <w:t>וכישורי</w:t>
      </w:r>
      <w:r w:rsidR="007D5A8B">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יזמין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00922873">
        <w:rPr>
          <w:rFonts w:hint="cs"/>
          <w:sz w:val="24"/>
          <w:rtl/>
        </w:rPr>
        <w:t xml:space="preserve">ומנהל </w:t>
      </w:r>
      <w:r w:rsidR="003A5E83">
        <w:rPr>
          <w:rFonts w:hint="cs"/>
          <w:sz w:val="24"/>
          <w:rtl/>
        </w:rPr>
        <w:t xml:space="preserve">הפרויקט </w:t>
      </w:r>
      <w:r w:rsidRPr="005D0CA5">
        <w:rPr>
          <w:rFonts w:hint="cs"/>
          <w:sz w:val="24"/>
          <w:rtl/>
        </w:rPr>
        <w:t>לריאיון</w:t>
      </w:r>
      <w:r w:rsidRPr="005D0CA5">
        <w:rPr>
          <w:sz w:val="24"/>
          <w:rtl/>
        </w:rPr>
        <w:t xml:space="preserve"> </w:t>
      </w:r>
      <w:r w:rsidRPr="005D0CA5">
        <w:rPr>
          <w:rFonts w:hint="cs"/>
          <w:sz w:val="24"/>
          <w:rtl/>
        </w:rPr>
        <w:t>שיתקיים</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המוזמנים</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לריאיון</w:t>
      </w:r>
      <w:r w:rsidRPr="005D0CA5">
        <w:rPr>
          <w:sz w:val="24"/>
          <w:rtl/>
        </w:rPr>
        <w:t xml:space="preserve">. </w:t>
      </w:r>
    </w:p>
    <w:p w:rsidR="003A7757" w:rsidRDefault="003A7757" w:rsidP="009B6438">
      <w:pPr>
        <w:pStyle w:val="a9"/>
        <w:spacing w:line="360" w:lineRule="auto"/>
        <w:ind w:left="799"/>
        <w:jc w:val="both"/>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מהמוזמנים</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rsidR="00E023FD" w:rsidRPr="00E023FD" w:rsidRDefault="00E023FD" w:rsidP="009B6438">
      <w:pPr>
        <w:pStyle w:val="-1"/>
        <w:numPr>
          <w:ilvl w:val="0"/>
          <w:numId w:val="0"/>
        </w:numPr>
        <w:spacing w:line="360" w:lineRule="auto"/>
        <w:ind w:left="799"/>
        <w:jc w:val="both"/>
        <w:rPr>
          <w:b w:val="0"/>
          <w:bCs w:val="0"/>
          <w:sz w:val="24"/>
          <w:szCs w:val="24"/>
        </w:rPr>
      </w:pPr>
      <w:r w:rsidRPr="00E023FD">
        <w:rPr>
          <w:rFonts w:hint="cs"/>
          <w:b w:val="0"/>
          <w:bCs w:val="0"/>
          <w:sz w:val="24"/>
          <w:szCs w:val="24"/>
          <w:rtl/>
        </w:rPr>
        <w:t>רק</w:t>
      </w:r>
      <w:r w:rsidRPr="00E023FD">
        <w:rPr>
          <w:b w:val="0"/>
          <w:bCs w:val="0"/>
          <w:sz w:val="24"/>
          <w:szCs w:val="24"/>
          <w:rtl/>
        </w:rPr>
        <w:t xml:space="preserve">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שיקבלו</w:t>
      </w:r>
      <w:r w:rsidRPr="00E023FD">
        <w:rPr>
          <w:b w:val="0"/>
          <w:bCs w:val="0"/>
          <w:sz w:val="24"/>
          <w:szCs w:val="24"/>
          <w:rtl/>
        </w:rPr>
        <w:t xml:space="preserve"> </w:t>
      </w:r>
      <w:r w:rsidRPr="00E023FD">
        <w:rPr>
          <w:rFonts w:hint="cs"/>
          <w:b w:val="0"/>
          <w:bCs w:val="0"/>
          <w:sz w:val="24"/>
          <w:szCs w:val="24"/>
          <w:rtl/>
        </w:rPr>
        <w:t>בתום</w:t>
      </w:r>
      <w:r w:rsidRPr="00E023FD">
        <w:rPr>
          <w:b w:val="0"/>
          <w:bCs w:val="0"/>
          <w:sz w:val="24"/>
          <w:szCs w:val="24"/>
          <w:rtl/>
        </w:rPr>
        <w:t xml:space="preserve"> </w:t>
      </w:r>
      <w:r w:rsidRPr="00E023FD">
        <w:rPr>
          <w:rFonts w:hint="cs"/>
          <w:b w:val="0"/>
          <w:bCs w:val="0"/>
          <w:sz w:val="24"/>
          <w:szCs w:val="24"/>
          <w:rtl/>
        </w:rPr>
        <w:t>שלב</w:t>
      </w:r>
      <w:r w:rsidRPr="00E023FD">
        <w:rPr>
          <w:b w:val="0"/>
          <w:bCs w:val="0"/>
          <w:sz w:val="24"/>
          <w:szCs w:val="24"/>
          <w:rtl/>
        </w:rPr>
        <w:t xml:space="preserve"> </w:t>
      </w:r>
      <w:r w:rsidRPr="00E023FD">
        <w:rPr>
          <w:rFonts w:hint="cs"/>
          <w:b w:val="0"/>
          <w:bCs w:val="0"/>
          <w:sz w:val="24"/>
          <w:szCs w:val="24"/>
          <w:rtl/>
        </w:rPr>
        <w:t>הריאיון</w:t>
      </w:r>
      <w:r w:rsidR="00922873">
        <w:rPr>
          <w:rFonts w:hint="cs"/>
          <w:b w:val="0"/>
          <w:bCs w:val="0"/>
          <w:sz w:val="24"/>
          <w:szCs w:val="24"/>
          <w:rtl/>
        </w:rPr>
        <w:t xml:space="preserve"> </w:t>
      </w:r>
      <w:r w:rsidRPr="006A1CFC">
        <w:rPr>
          <w:rFonts w:hint="cs"/>
          <w:b w:val="0"/>
          <w:bCs w:val="0"/>
          <w:sz w:val="24"/>
          <w:szCs w:val="24"/>
          <w:rtl/>
        </w:rPr>
        <w:t>ניקוד</w:t>
      </w:r>
      <w:r w:rsidRPr="006A1CFC">
        <w:rPr>
          <w:b w:val="0"/>
          <w:bCs w:val="0"/>
          <w:sz w:val="24"/>
          <w:szCs w:val="24"/>
          <w:rtl/>
        </w:rPr>
        <w:t xml:space="preserve"> </w:t>
      </w:r>
      <w:r w:rsidRPr="006A1CFC">
        <w:rPr>
          <w:rFonts w:hint="cs"/>
          <w:b w:val="0"/>
          <w:bCs w:val="0"/>
          <w:sz w:val="24"/>
          <w:szCs w:val="24"/>
          <w:rtl/>
        </w:rPr>
        <w:t>כולל</w:t>
      </w:r>
      <w:r w:rsidRPr="006A1CFC">
        <w:rPr>
          <w:b w:val="0"/>
          <w:bCs w:val="0"/>
          <w:sz w:val="24"/>
          <w:szCs w:val="24"/>
          <w:rtl/>
        </w:rPr>
        <w:t xml:space="preserve"> </w:t>
      </w:r>
      <w:r w:rsidRPr="006A1CFC">
        <w:rPr>
          <w:rFonts w:hint="cs"/>
          <w:b w:val="0"/>
          <w:bCs w:val="0"/>
          <w:sz w:val="24"/>
          <w:szCs w:val="24"/>
          <w:rtl/>
        </w:rPr>
        <w:t>של</w:t>
      </w:r>
      <w:r w:rsidRPr="006A1CFC">
        <w:rPr>
          <w:b w:val="0"/>
          <w:bCs w:val="0"/>
          <w:sz w:val="24"/>
          <w:szCs w:val="24"/>
          <w:rtl/>
        </w:rPr>
        <w:t xml:space="preserve"> </w:t>
      </w:r>
      <w:r w:rsidRPr="006A1CFC">
        <w:rPr>
          <w:rFonts w:hint="cs"/>
          <w:b w:val="0"/>
          <w:bCs w:val="0"/>
          <w:sz w:val="24"/>
          <w:szCs w:val="24"/>
          <w:rtl/>
        </w:rPr>
        <w:t>לפחות</w:t>
      </w:r>
      <w:r w:rsidRPr="006A1CFC">
        <w:rPr>
          <w:b w:val="0"/>
          <w:bCs w:val="0"/>
          <w:sz w:val="24"/>
          <w:szCs w:val="24"/>
          <w:rtl/>
        </w:rPr>
        <w:t xml:space="preserve"> </w:t>
      </w:r>
      <w:r w:rsidR="006A1CFC">
        <w:rPr>
          <w:rFonts w:hint="cs"/>
          <w:b w:val="0"/>
          <w:bCs w:val="0"/>
          <w:sz w:val="24"/>
          <w:szCs w:val="24"/>
          <w:shd w:val="clear" w:color="auto" w:fill="DBE5F1" w:themeFill="accent1" w:themeFillTint="33"/>
          <w:rtl/>
        </w:rPr>
        <w:t>40</w:t>
      </w:r>
      <w:r w:rsidRPr="006A1CFC">
        <w:rPr>
          <w:b w:val="0"/>
          <w:bCs w:val="0"/>
          <w:sz w:val="24"/>
          <w:szCs w:val="24"/>
          <w:rtl/>
        </w:rPr>
        <w:t xml:space="preserve"> </w:t>
      </w:r>
      <w:r w:rsidR="007D5A8B">
        <w:rPr>
          <w:rFonts w:hint="cs"/>
          <w:b w:val="0"/>
          <w:bCs w:val="0"/>
          <w:sz w:val="24"/>
          <w:szCs w:val="24"/>
          <w:rtl/>
        </w:rPr>
        <w:t xml:space="preserve">נקודות </w:t>
      </w:r>
      <w:r w:rsidRPr="006A1CFC">
        <w:rPr>
          <w:rFonts w:hint="cs"/>
          <w:b w:val="0"/>
          <w:bCs w:val="0"/>
          <w:sz w:val="24"/>
          <w:szCs w:val="24"/>
          <w:rtl/>
        </w:rPr>
        <w:t>מתוך</w:t>
      </w:r>
      <w:r w:rsidRPr="006A1CFC">
        <w:rPr>
          <w:b w:val="0"/>
          <w:bCs w:val="0"/>
          <w:sz w:val="24"/>
          <w:szCs w:val="24"/>
          <w:shd w:val="clear" w:color="auto" w:fill="DBE5F1" w:themeFill="accent1" w:themeFillTint="33"/>
          <w:rtl/>
        </w:rPr>
        <w:t xml:space="preserve"> </w:t>
      </w:r>
      <w:r w:rsidR="006A1CFC">
        <w:rPr>
          <w:rFonts w:hint="cs"/>
          <w:b w:val="0"/>
          <w:bCs w:val="0"/>
          <w:sz w:val="24"/>
          <w:szCs w:val="24"/>
          <w:shd w:val="clear" w:color="auto" w:fill="DBE5F1" w:themeFill="accent1" w:themeFillTint="33"/>
          <w:rtl/>
        </w:rPr>
        <w:t>60</w:t>
      </w:r>
      <w:r w:rsidRPr="00E023FD">
        <w:rPr>
          <w:b w:val="0"/>
          <w:bCs w:val="0"/>
          <w:sz w:val="24"/>
          <w:szCs w:val="24"/>
          <w:rtl/>
        </w:rPr>
        <w:t xml:space="preserve"> (</w:t>
      </w:r>
      <w:r w:rsidRPr="00E023FD">
        <w:rPr>
          <w:rFonts w:hint="cs"/>
          <w:b w:val="0"/>
          <w:bCs w:val="0"/>
          <w:sz w:val="24"/>
          <w:szCs w:val="24"/>
          <w:rtl/>
        </w:rPr>
        <w:t>הניקוד</w:t>
      </w:r>
      <w:r w:rsidRPr="00E023FD">
        <w:rPr>
          <w:b w:val="0"/>
          <w:bCs w:val="0"/>
          <w:sz w:val="24"/>
          <w:szCs w:val="24"/>
          <w:rtl/>
        </w:rPr>
        <w:t xml:space="preserve"> </w:t>
      </w:r>
      <w:r w:rsidRPr="00E023FD">
        <w:rPr>
          <w:rFonts w:hint="cs"/>
          <w:b w:val="0"/>
          <w:bCs w:val="0"/>
          <w:sz w:val="24"/>
          <w:szCs w:val="24"/>
          <w:rtl/>
        </w:rPr>
        <w:t>ביחס</w:t>
      </w:r>
      <w:r w:rsidRPr="00E023FD">
        <w:rPr>
          <w:b w:val="0"/>
          <w:bCs w:val="0"/>
          <w:sz w:val="24"/>
          <w:szCs w:val="24"/>
          <w:rtl/>
        </w:rPr>
        <w:t xml:space="preserve"> </w:t>
      </w:r>
      <w:r w:rsidRPr="00E023FD">
        <w:rPr>
          <w:rFonts w:hint="cs"/>
          <w:b w:val="0"/>
          <w:bCs w:val="0"/>
          <w:sz w:val="24"/>
          <w:szCs w:val="24"/>
          <w:rtl/>
        </w:rPr>
        <w:t>לרכיב</w:t>
      </w:r>
      <w:r w:rsidRPr="00E023FD">
        <w:rPr>
          <w:b w:val="0"/>
          <w:bCs w:val="0"/>
          <w:sz w:val="24"/>
          <w:szCs w:val="24"/>
          <w:rtl/>
        </w:rPr>
        <w:t xml:space="preserve"> </w:t>
      </w:r>
      <w:r w:rsidRPr="00E023FD">
        <w:rPr>
          <w:rFonts w:hint="cs"/>
          <w:b w:val="0"/>
          <w:bCs w:val="0"/>
          <w:sz w:val="24"/>
          <w:szCs w:val="24"/>
          <w:rtl/>
        </w:rPr>
        <w:t>האיכות</w:t>
      </w:r>
      <w:r w:rsidRPr="00E023FD">
        <w:rPr>
          <w:b w:val="0"/>
          <w:bCs w:val="0"/>
          <w:sz w:val="24"/>
          <w:szCs w:val="24"/>
          <w:rtl/>
        </w:rPr>
        <w:t xml:space="preserve"> </w:t>
      </w:r>
      <w:r w:rsidRPr="00E023FD">
        <w:rPr>
          <w:rFonts w:hint="cs"/>
          <w:b w:val="0"/>
          <w:bCs w:val="0"/>
          <w:sz w:val="24"/>
          <w:szCs w:val="24"/>
          <w:rtl/>
        </w:rPr>
        <w:t>ורכיב</w:t>
      </w:r>
      <w:r w:rsidRPr="00E023FD">
        <w:rPr>
          <w:b w:val="0"/>
          <w:bCs w:val="0"/>
          <w:sz w:val="24"/>
          <w:szCs w:val="24"/>
          <w:rtl/>
        </w:rPr>
        <w:t xml:space="preserve"> </w:t>
      </w:r>
      <w:r w:rsidRPr="00E023FD">
        <w:rPr>
          <w:rFonts w:hint="cs"/>
          <w:b w:val="0"/>
          <w:bCs w:val="0"/>
          <w:sz w:val="24"/>
          <w:szCs w:val="24"/>
          <w:rtl/>
        </w:rPr>
        <w:t>הריאיון</w:t>
      </w:r>
      <w:r w:rsidRPr="00E023FD">
        <w:rPr>
          <w:b w:val="0"/>
          <w:bCs w:val="0"/>
          <w:sz w:val="24"/>
          <w:szCs w:val="24"/>
          <w:rtl/>
        </w:rPr>
        <w:t xml:space="preserve">) </w:t>
      </w:r>
      <w:r w:rsidRPr="00E023FD">
        <w:rPr>
          <w:rFonts w:hint="cs"/>
          <w:b w:val="0"/>
          <w:bCs w:val="0"/>
          <w:sz w:val="24"/>
          <w:szCs w:val="24"/>
          <w:rtl/>
        </w:rPr>
        <w:t>יעברו</w:t>
      </w:r>
      <w:r w:rsidRPr="00E023FD">
        <w:rPr>
          <w:b w:val="0"/>
          <w:bCs w:val="0"/>
          <w:sz w:val="24"/>
          <w:szCs w:val="24"/>
          <w:rtl/>
        </w:rPr>
        <w:t xml:space="preserve"> </w:t>
      </w:r>
      <w:r w:rsidRPr="00E023FD">
        <w:rPr>
          <w:rFonts w:hint="cs"/>
          <w:b w:val="0"/>
          <w:bCs w:val="0"/>
          <w:sz w:val="24"/>
          <w:szCs w:val="24"/>
          <w:rtl/>
        </w:rPr>
        <w:t>לשלב</w:t>
      </w:r>
      <w:r w:rsidRPr="00E023FD">
        <w:rPr>
          <w:b w:val="0"/>
          <w:bCs w:val="0"/>
          <w:sz w:val="24"/>
          <w:szCs w:val="24"/>
          <w:rtl/>
        </w:rPr>
        <w:t xml:space="preserve"> </w:t>
      </w:r>
      <w:r w:rsidRPr="00E023FD">
        <w:rPr>
          <w:rFonts w:hint="cs"/>
          <w:b w:val="0"/>
          <w:bCs w:val="0"/>
          <w:sz w:val="24"/>
          <w:szCs w:val="24"/>
          <w:rtl/>
        </w:rPr>
        <w:t>בחינת</w:t>
      </w:r>
      <w:r w:rsidRPr="00E023FD">
        <w:rPr>
          <w:b w:val="0"/>
          <w:bCs w:val="0"/>
          <w:sz w:val="24"/>
          <w:szCs w:val="24"/>
          <w:rtl/>
        </w:rPr>
        <w:t xml:space="preserve"> </w:t>
      </w:r>
      <w:r w:rsidRPr="00E023FD">
        <w:rPr>
          <w:rFonts w:hint="cs"/>
          <w:b w:val="0"/>
          <w:bCs w:val="0"/>
          <w:sz w:val="24"/>
          <w:szCs w:val="24"/>
          <w:rtl/>
        </w:rPr>
        <w:t>הצעת</w:t>
      </w:r>
      <w:r w:rsidRPr="00E023FD">
        <w:rPr>
          <w:b w:val="0"/>
          <w:bCs w:val="0"/>
          <w:sz w:val="24"/>
          <w:szCs w:val="24"/>
          <w:rtl/>
        </w:rPr>
        <w:t xml:space="preserve"> </w:t>
      </w:r>
      <w:r w:rsidRPr="00E023FD">
        <w:rPr>
          <w:rFonts w:hint="cs"/>
          <w:b w:val="0"/>
          <w:bCs w:val="0"/>
          <w:sz w:val="24"/>
          <w:szCs w:val="24"/>
          <w:rtl/>
        </w:rPr>
        <w:t>המחיר</w:t>
      </w:r>
      <w:r w:rsidRPr="00E023FD">
        <w:rPr>
          <w:b w:val="0"/>
          <w:bCs w:val="0"/>
          <w:sz w:val="24"/>
          <w:szCs w:val="24"/>
          <w:rtl/>
        </w:rPr>
        <w:t xml:space="preserve">. </w:t>
      </w:r>
      <w:r w:rsidRPr="00E023FD">
        <w:rPr>
          <w:rFonts w:hint="cs"/>
          <w:b w:val="0"/>
          <w:bCs w:val="0"/>
          <w:sz w:val="24"/>
          <w:szCs w:val="24"/>
          <w:rtl/>
        </w:rPr>
        <w:t>ועדת</w:t>
      </w:r>
      <w:r w:rsidRPr="00E023FD">
        <w:rPr>
          <w:b w:val="0"/>
          <w:bCs w:val="0"/>
          <w:sz w:val="24"/>
          <w:szCs w:val="24"/>
          <w:rtl/>
        </w:rPr>
        <w:t xml:space="preserve"> </w:t>
      </w:r>
      <w:r w:rsidRPr="00E023FD">
        <w:rPr>
          <w:rFonts w:hint="cs"/>
          <w:b w:val="0"/>
          <w:bCs w:val="0"/>
          <w:sz w:val="24"/>
          <w:szCs w:val="24"/>
          <w:rtl/>
        </w:rPr>
        <w:t>המכרזים</w:t>
      </w:r>
      <w:r w:rsidRPr="00E023FD">
        <w:rPr>
          <w:b w:val="0"/>
          <w:bCs w:val="0"/>
          <w:sz w:val="24"/>
          <w:szCs w:val="24"/>
          <w:rtl/>
        </w:rPr>
        <w:t xml:space="preserve"> </w:t>
      </w:r>
      <w:r w:rsidRPr="00E023FD">
        <w:rPr>
          <w:rFonts w:hint="cs"/>
          <w:b w:val="0"/>
          <w:bCs w:val="0"/>
          <w:sz w:val="24"/>
          <w:szCs w:val="24"/>
          <w:rtl/>
        </w:rPr>
        <w:t>במשרד</w:t>
      </w:r>
      <w:r w:rsidRPr="00E023FD">
        <w:rPr>
          <w:b w:val="0"/>
          <w:bCs w:val="0"/>
          <w:sz w:val="24"/>
          <w:szCs w:val="24"/>
          <w:rtl/>
        </w:rPr>
        <w:t xml:space="preserve"> </w:t>
      </w:r>
      <w:r w:rsidRPr="00E023FD">
        <w:rPr>
          <w:rFonts w:hint="cs"/>
          <w:b w:val="0"/>
          <w:bCs w:val="0"/>
          <w:sz w:val="24"/>
          <w:szCs w:val="24"/>
          <w:rtl/>
        </w:rPr>
        <w:t>רשאית</w:t>
      </w:r>
      <w:r w:rsidRPr="00E023FD">
        <w:rPr>
          <w:b w:val="0"/>
          <w:bCs w:val="0"/>
          <w:sz w:val="24"/>
          <w:szCs w:val="24"/>
          <w:rtl/>
        </w:rPr>
        <w:t xml:space="preserve"> </w:t>
      </w:r>
      <w:r w:rsidRPr="00E023FD">
        <w:rPr>
          <w:rFonts w:hint="cs"/>
          <w:b w:val="0"/>
          <w:bCs w:val="0"/>
          <w:sz w:val="24"/>
          <w:szCs w:val="24"/>
          <w:rtl/>
        </w:rPr>
        <w:t>שלא</w:t>
      </w:r>
      <w:r w:rsidRPr="00E023FD">
        <w:rPr>
          <w:b w:val="0"/>
          <w:bCs w:val="0"/>
          <w:sz w:val="24"/>
          <w:szCs w:val="24"/>
          <w:rtl/>
        </w:rPr>
        <w:t xml:space="preserve"> </w:t>
      </w:r>
      <w:r w:rsidRPr="00E023FD">
        <w:rPr>
          <w:rFonts w:hint="cs"/>
          <w:b w:val="0"/>
          <w:bCs w:val="0"/>
          <w:sz w:val="24"/>
          <w:szCs w:val="24"/>
          <w:rtl/>
        </w:rPr>
        <w:t>לפסול</w:t>
      </w:r>
      <w:r w:rsidRPr="00E023FD">
        <w:rPr>
          <w:b w:val="0"/>
          <w:bCs w:val="0"/>
          <w:sz w:val="24"/>
          <w:szCs w:val="24"/>
          <w:rtl/>
        </w:rPr>
        <w:t xml:space="preserve"> </w:t>
      </w:r>
      <w:r w:rsidRPr="00E023FD">
        <w:rPr>
          <w:rFonts w:hint="cs"/>
          <w:b w:val="0"/>
          <w:bCs w:val="0"/>
          <w:sz w:val="24"/>
          <w:szCs w:val="24"/>
          <w:rtl/>
        </w:rPr>
        <w:t>הצעות</w:t>
      </w:r>
      <w:r w:rsidRPr="00E023FD">
        <w:rPr>
          <w:b w:val="0"/>
          <w:bCs w:val="0"/>
          <w:sz w:val="24"/>
          <w:szCs w:val="24"/>
          <w:rtl/>
        </w:rPr>
        <w:t xml:space="preserve"> </w:t>
      </w:r>
      <w:r w:rsidRPr="00E023FD">
        <w:rPr>
          <w:rFonts w:hint="cs"/>
          <w:b w:val="0"/>
          <w:bCs w:val="0"/>
          <w:sz w:val="24"/>
          <w:szCs w:val="24"/>
          <w:rtl/>
        </w:rPr>
        <w:t>שקיבלו</w:t>
      </w:r>
      <w:r w:rsidRPr="00E023FD">
        <w:rPr>
          <w:b w:val="0"/>
          <w:bCs w:val="0"/>
          <w:sz w:val="24"/>
          <w:szCs w:val="24"/>
          <w:rtl/>
        </w:rPr>
        <w:t xml:space="preserve"> </w:t>
      </w:r>
      <w:r w:rsidRPr="00E023FD">
        <w:rPr>
          <w:rFonts w:hint="cs"/>
          <w:b w:val="0"/>
          <w:bCs w:val="0"/>
          <w:sz w:val="24"/>
          <w:szCs w:val="24"/>
          <w:rtl/>
        </w:rPr>
        <w:t>ניקוד</w:t>
      </w:r>
      <w:r w:rsidRPr="00E023FD">
        <w:rPr>
          <w:b w:val="0"/>
          <w:bCs w:val="0"/>
          <w:sz w:val="24"/>
          <w:szCs w:val="24"/>
          <w:rtl/>
        </w:rPr>
        <w:t xml:space="preserve"> </w:t>
      </w:r>
      <w:r w:rsidRPr="00E023FD">
        <w:rPr>
          <w:rFonts w:hint="cs"/>
          <w:b w:val="0"/>
          <w:bCs w:val="0"/>
          <w:sz w:val="24"/>
          <w:szCs w:val="24"/>
          <w:rtl/>
        </w:rPr>
        <w:t>נמוך</w:t>
      </w:r>
      <w:r w:rsidRPr="00E023FD">
        <w:rPr>
          <w:b w:val="0"/>
          <w:bCs w:val="0"/>
          <w:sz w:val="24"/>
          <w:szCs w:val="24"/>
          <w:rtl/>
        </w:rPr>
        <w:t xml:space="preserve"> </w:t>
      </w:r>
      <w:r w:rsidRPr="00E023FD">
        <w:rPr>
          <w:rFonts w:hint="cs"/>
          <w:b w:val="0"/>
          <w:bCs w:val="0"/>
          <w:sz w:val="24"/>
          <w:szCs w:val="24"/>
          <w:rtl/>
        </w:rPr>
        <w:t>מהניקוד</w:t>
      </w:r>
      <w:r w:rsidRPr="00E023FD">
        <w:rPr>
          <w:b w:val="0"/>
          <w:bCs w:val="0"/>
          <w:sz w:val="24"/>
          <w:szCs w:val="24"/>
          <w:rtl/>
        </w:rPr>
        <w:t xml:space="preserve"> </w:t>
      </w:r>
      <w:r w:rsidRPr="00E023FD">
        <w:rPr>
          <w:rFonts w:hint="cs"/>
          <w:b w:val="0"/>
          <w:bCs w:val="0"/>
          <w:sz w:val="24"/>
          <w:szCs w:val="24"/>
          <w:rtl/>
        </w:rPr>
        <w:t>האמור</w:t>
      </w:r>
      <w:r w:rsidRPr="00E023FD">
        <w:rPr>
          <w:b w:val="0"/>
          <w:bCs w:val="0"/>
          <w:sz w:val="24"/>
          <w:szCs w:val="24"/>
          <w:rtl/>
        </w:rPr>
        <w:t xml:space="preserve">, </w:t>
      </w:r>
      <w:r w:rsidRPr="00E023FD">
        <w:rPr>
          <w:rFonts w:hint="cs"/>
          <w:b w:val="0"/>
          <w:bCs w:val="0"/>
          <w:sz w:val="24"/>
          <w:szCs w:val="24"/>
          <w:rtl/>
        </w:rPr>
        <w:t>מנימוקים</w:t>
      </w:r>
      <w:r w:rsidRPr="00E023FD">
        <w:rPr>
          <w:b w:val="0"/>
          <w:bCs w:val="0"/>
          <w:sz w:val="24"/>
          <w:szCs w:val="24"/>
          <w:rtl/>
        </w:rPr>
        <w:t xml:space="preserve"> </w:t>
      </w:r>
      <w:r w:rsidRPr="00E023FD">
        <w:rPr>
          <w:rFonts w:hint="cs"/>
          <w:b w:val="0"/>
          <w:bCs w:val="0"/>
          <w:sz w:val="24"/>
          <w:szCs w:val="24"/>
          <w:rtl/>
        </w:rPr>
        <w:t>שיירשמו</w:t>
      </w:r>
      <w:r w:rsidRPr="00E023FD">
        <w:rPr>
          <w:b w:val="0"/>
          <w:bCs w:val="0"/>
          <w:sz w:val="24"/>
          <w:szCs w:val="24"/>
          <w:rtl/>
        </w:rPr>
        <w:t xml:space="preserve"> </w:t>
      </w:r>
      <w:r w:rsidRPr="00E023FD">
        <w:rPr>
          <w:rFonts w:hint="cs"/>
          <w:b w:val="0"/>
          <w:bCs w:val="0"/>
          <w:sz w:val="24"/>
          <w:szCs w:val="24"/>
          <w:rtl/>
        </w:rPr>
        <w:t>בפרוטוקול</w:t>
      </w:r>
      <w:r w:rsidRPr="00E023FD">
        <w:rPr>
          <w:b w:val="0"/>
          <w:bCs w:val="0"/>
          <w:sz w:val="24"/>
          <w:szCs w:val="24"/>
          <w:rtl/>
        </w:rPr>
        <w:t xml:space="preserve">. </w:t>
      </w:r>
    </w:p>
    <w:p w:rsidR="003A7757" w:rsidRDefault="003A7757" w:rsidP="00A765C8">
      <w:pPr>
        <w:pStyle w:val="-2"/>
        <w:numPr>
          <w:ilvl w:val="1"/>
          <w:numId w:val="33"/>
        </w:numPr>
        <w:spacing w:line="360" w:lineRule="auto"/>
        <w:ind w:left="799"/>
      </w:pPr>
      <w:r w:rsidRPr="005D0CA5">
        <w:rPr>
          <w:rFonts w:hint="cs"/>
          <w:rtl/>
        </w:rPr>
        <w:t>הצעת</w:t>
      </w:r>
      <w:r w:rsidRPr="005D0CA5">
        <w:rPr>
          <w:rtl/>
        </w:rPr>
        <w:t xml:space="preserve"> </w:t>
      </w:r>
      <w:r w:rsidRPr="005D0CA5">
        <w:rPr>
          <w:rFonts w:hint="cs"/>
          <w:rtl/>
        </w:rPr>
        <w:t>המחיר</w:t>
      </w:r>
      <w:r w:rsidRPr="005D0CA5">
        <w:rPr>
          <w:rtl/>
        </w:rPr>
        <w:t xml:space="preserve"> ( </w:t>
      </w:r>
      <w:r w:rsidR="00130E48">
        <w:rPr>
          <w:rFonts w:hint="cs"/>
          <w:rtl/>
        </w:rPr>
        <w:t>40%</w:t>
      </w:r>
      <w:r w:rsidRPr="005D0CA5">
        <w:rPr>
          <w:rtl/>
        </w:rPr>
        <w:t>)</w:t>
      </w:r>
    </w:p>
    <w:p w:rsidR="00E023FD" w:rsidRPr="00E023FD" w:rsidRDefault="00E023FD" w:rsidP="009B6438">
      <w:pPr>
        <w:pStyle w:val="-2"/>
        <w:numPr>
          <w:ilvl w:val="0"/>
          <w:numId w:val="0"/>
        </w:numPr>
        <w:spacing w:line="360" w:lineRule="auto"/>
        <w:ind w:left="799"/>
        <w:jc w:val="both"/>
        <w:rPr>
          <w:b w:val="0"/>
          <w:bCs w:val="0"/>
          <w:rtl/>
        </w:rPr>
      </w:pPr>
      <w:r>
        <w:rPr>
          <w:rFonts w:hint="cs"/>
          <w:b w:val="0"/>
          <w:bCs w:val="0"/>
          <w:rtl/>
        </w:rPr>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 xml:space="preserve">השונים.   </w:t>
      </w:r>
    </w:p>
    <w:p w:rsidR="00E023FD" w:rsidRDefault="00E023FD" w:rsidP="009B6438">
      <w:pPr>
        <w:pStyle w:val="-2"/>
        <w:numPr>
          <w:ilvl w:val="0"/>
          <w:numId w:val="0"/>
        </w:numPr>
        <w:spacing w:line="360" w:lineRule="auto"/>
        <w:ind w:left="799"/>
        <w:jc w:val="both"/>
        <w:rPr>
          <w:b w:val="0"/>
          <w:bCs w:val="0"/>
          <w:rtl/>
        </w:rPr>
      </w:pPr>
      <w:r w:rsidRPr="00E023FD">
        <w:rPr>
          <w:rFonts w:hint="cs"/>
          <w:b w:val="0"/>
          <w:bCs w:val="0"/>
          <w:rtl/>
        </w:rPr>
        <w:t>במקרה</w:t>
      </w:r>
      <w:r w:rsidRPr="00E023FD">
        <w:rPr>
          <w:b w:val="0"/>
          <w:bCs w:val="0"/>
          <w:rtl/>
        </w:rPr>
        <w:t xml:space="preserve"> </w:t>
      </w:r>
      <w:r w:rsidRPr="00E023FD">
        <w:rPr>
          <w:rFonts w:hint="cs"/>
          <w:b w:val="0"/>
          <w:bCs w:val="0"/>
          <w:rtl/>
        </w:rPr>
        <w:t>שבו</w:t>
      </w:r>
      <w:r w:rsidRPr="00E023FD">
        <w:rPr>
          <w:b w:val="0"/>
          <w:bCs w:val="0"/>
          <w:rtl/>
        </w:rPr>
        <w:t xml:space="preserve"> </w:t>
      </w:r>
      <w:r w:rsidRPr="00E023FD">
        <w:rPr>
          <w:rFonts w:hint="cs"/>
          <w:b w:val="0"/>
          <w:bCs w:val="0"/>
          <w:rtl/>
        </w:rPr>
        <w:t>מס</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יקבלו</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משוקלל</w:t>
      </w:r>
      <w:r w:rsidRPr="00E023FD">
        <w:rPr>
          <w:b w:val="0"/>
          <w:bCs w:val="0"/>
          <w:rtl/>
        </w:rPr>
        <w:t xml:space="preserve"> </w:t>
      </w:r>
      <w:r w:rsidRPr="00E023FD">
        <w:rPr>
          <w:rFonts w:hint="cs"/>
          <w:b w:val="0"/>
          <w:bCs w:val="0"/>
          <w:rtl/>
        </w:rPr>
        <w:t>זהה</w:t>
      </w:r>
      <w:r w:rsidRPr="00E023FD">
        <w:rPr>
          <w:b w:val="0"/>
          <w:bCs w:val="0"/>
          <w:rtl/>
        </w:rPr>
        <w:t xml:space="preserve">, </w:t>
      </w:r>
      <w:r w:rsidRPr="00E023FD">
        <w:rPr>
          <w:rFonts w:hint="cs"/>
          <w:b w:val="0"/>
          <w:bCs w:val="0"/>
          <w:rtl/>
        </w:rPr>
        <w:t>יוכל</w:t>
      </w:r>
      <w:r w:rsidRPr="00E023FD">
        <w:rPr>
          <w:b w:val="0"/>
          <w:bCs w:val="0"/>
          <w:rtl/>
        </w:rPr>
        <w:t xml:space="preserve"> </w:t>
      </w:r>
      <w:r w:rsidRPr="00E023FD">
        <w:rPr>
          <w:rFonts w:hint="cs"/>
          <w:b w:val="0"/>
          <w:bCs w:val="0"/>
          <w:rtl/>
        </w:rPr>
        <w:t>המשרד</w:t>
      </w:r>
      <w:r w:rsidRPr="00E023FD">
        <w:rPr>
          <w:b w:val="0"/>
          <w:bCs w:val="0"/>
          <w:rtl/>
        </w:rPr>
        <w:t xml:space="preserve"> </w:t>
      </w:r>
      <w:r w:rsidRPr="00E023FD">
        <w:rPr>
          <w:rFonts w:hint="cs"/>
          <w:b w:val="0"/>
          <w:bCs w:val="0"/>
          <w:rtl/>
        </w:rPr>
        <w:t>להעדיף</w:t>
      </w:r>
      <w:r w:rsidRPr="00E023FD">
        <w:rPr>
          <w:b w:val="0"/>
          <w:bCs w:val="0"/>
          <w:rtl/>
        </w:rPr>
        <w:t xml:space="preserve"> </w:t>
      </w:r>
      <w:r w:rsidRPr="00E023FD">
        <w:rPr>
          <w:rFonts w:hint="cs"/>
          <w:b w:val="0"/>
          <w:bCs w:val="0"/>
          <w:rtl/>
        </w:rPr>
        <w:t>את</w:t>
      </w:r>
      <w:r w:rsidRPr="00E023FD">
        <w:rPr>
          <w:b w:val="0"/>
          <w:bCs w:val="0"/>
          <w:rtl/>
        </w:rPr>
        <w:t xml:space="preserve"> </w:t>
      </w:r>
      <w:r w:rsidRPr="00E023FD">
        <w:rPr>
          <w:rFonts w:hint="cs"/>
          <w:b w:val="0"/>
          <w:bCs w:val="0"/>
          <w:rtl/>
        </w:rPr>
        <w:t>ההצעות</w:t>
      </w:r>
      <w:r w:rsidRPr="00E023FD">
        <w:rPr>
          <w:b w:val="0"/>
          <w:bCs w:val="0"/>
          <w:rtl/>
        </w:rPr>
        <w:t xml:space="preserve"> </w:t>
      </w:r>
      <w:r w:rsidRPr="00E023FD">
        <w:rPr>
          <w:rFonts w:hint="cs"/>
          <w:b w:val="0"/>
          <w:bCs w:val="0"/>
          <w:rtl/>
        </w:rPr>
        <w:t>בעלות</w:t>
      </w:r>
      <w:r w:rsidRPr="00E023FD">
        <w:rPr>
          <w:b w:val="0"/>
          <w:bCs w:val="0"/>
          <w:rtl/>
        </w:rPr>
        <w:t xml:space="preserve"> </w:t>
      </w:r>
      <w:r w:rsidRPr="00E023FD">
        <w:rPr>
          <w:rFonts w:hint="cs"/>
          <w:b w:val="0"/>
          <w:bCs w:val="0"/>
          <w:rtl/>
        </w:rPr>
        <w:t>ציון</w:t>
      </w:r>
      <w:r w:rsidRPr="00E023FD">
        <w:rPr>
          <w:b w:val="0"/>
          <w:bCs w:val="0"/>
          <w:rtl/>
        </w:rPr>
        <w:t xml:space="preserve"> </w:t>
      </w:r>
      <w:r w:rsidRPr="00E023FD">
        <w:rPr>
          <w:rFonts w:hint="cs"/>
          <w:b w:val="0"/>
          <w:bCs w:val="0"/>
          <w:rtl/>
        </w:rPr>
        <w:t>האיכות</w:t>
      </w:r>
      <w:r w:rsidRPr="00E023FD">
        <w:rPr>
          <w:b w:val="0"/>
          <w:bCs w:val="0"/>
          <w:rtl/>
        </w:rPr>
        <w:t xml:space="preserve"> </w:t>
      </w:r>
      <w:r w:rsidRPr="00E023FD">
        <w:rPr>
          <w:rFonts w:hint="cs"/>
          <w:b w:val="0"/>
          <w:bCs w:val="0"/>
          <w:rtl/>
        </w:rPr>
        <w:t>הגבוה</w:t>
      </w:r>
      <w:r w:rsidRPr="00E023FD">
        <w:rPr>
          <w:b w:val="0"/>
          <w:bCs w:val="0"/>
          <w:rtl/>
        </w:rPr>
        <w:t xml:space="preserve"> </w:t>
      </w:r>
      <w:r w:rsidRPr="00E023FD">
        <w:rPr>
          <w:rFonts w:hint="cs"/>
          <w:b w:val="0"/>
          <w:bCs w:val="0"/>
          <w:rtl/>
        </w:rPr>
        <w:t>ביותר</w:t>
      </w:r>
      <w:r w:rsidRPr="007C175E">
        <w:rPr>
          <w:b w:val="0"/>
          <w:bCs w:val="0"/>
          <w:rtl/>
        </w:rPr>
        <w:t>,</w:t>
      </w:r>
      <w:r w:rsidRPr="00E023FD">
        <w:rPr>
          <w:b w:val="0"/>
          <w:bCs w:val="0"/>
          <w:rtl/>
        </w:rPr>
        <w:t xml:space="preserve"> </w:t>
      </w:r>
      <w:r w:rsidRPr="00E023FD">
        <w:rPr>
          <w:rFonts w:hint="cs"/>
          <w:b w:val="0"/>
          <w:bCs w:val="0"/>
          <w:rtl/>
        </w:rPr>
        <w:t>והכול</w:t>
      </w:r>
      <w:r w:rsidRPr="00E023FD">
        <w:rPr>
          <w:b w:val="0"/>
          <w:bCs w:val="0"/>
          <w:rtl/>
        </w:rPr>
        <w:t xml:space="preserve"> </w:t>
      </w:r>
      <w:r w:rsidRPr="00E023FD">
        <w:rPr>
          <w:rFonts w:hint="cs"/>
          <w:b w:val="0"/>
          <w:bCs w:val="0"/>
          <w:rtl/>
        </w:rPr>
        <w:t>בהתאם</w:t>
      </w:r>
      <w:r w:rsidRPr="00E023FD">
        <w:rPr>
          <w:b w:val="0"/>
          <w:bCs w:val="0"/>
          <w:rtl/>
        </w:rPr>
        <w:t xml:space="preserve"> </w:t>
      </w:r>
      <w:r w:rsidRPr="00E023FD">
        <w:rPr>
          <w:rFonts w:hint="cs"/>
          <w:b w:val="0"/>
          <w:bCs w:val="0"/>
          <w:rtl/>
        </w:rPr>
        <w:t>לשיקול</w:t>
      </w:r>
      <w:r w:rsidRPr="00E023FD">
        <w:rPr>
          <w:b w:val="0"/>
          <w:bCs w:val="0"/>
          <w:rtl/>
        </w:rPr>
        <w:t xml:space="preserve"> </w:t>
      </w:r>
      <w:r w:rsidRPr="00E023FD">
        <w:rPr>
          <w:rFonts w:hint="cs"/>
          <w:b w:val="0"/>
          <w:bCs w:val="0"/>
          <w:rtl/>
        </w:rPr>
        <w:t>דעתו</w:t>
      </w:r>
      <w:r w:rsidRPr="00E023FD">
        <w:rPr>
          <w:b w:val="0"/>
          <w:bCs w:val="0"/>
          <w:rtl/>
        </w:rPr>
        <w:t xml:space="preserve"> </w:t>
      </w:r>
      <w:r w:rsidRPr="00E023FD">
        <w:rPr>
          <w:rFonts w:hint="cs"/>
          <w:b w:val="0"/>
          <w:bCs w:val="0"/>
          <w:rtl/>
        </w:rPr>
        <w:t>הבלעדי</w:t>
      </w:r>
      <w:r w:rsidRPr="00E023FD">
        <w:rPr>
          <w:b w:val="0"/>
          <w:bCs w:val="0"/>
          <w:rtl/>
        </w:rPr>
        <w:t>.</w:t>
      </w:r>
    </w:p>
    <w:p w:rsidR="008C6D28" w:rsidRPr="004172A3" w:rsidRDefault="00EA2232" w:rsidP="00A765C8">
      <w:pPr>
        <w:pStyle w:val="a9"/>
        <w:numPr>
          <w:ilvl w:val="2"/>
          <w:numId w:val="35"/>
        </w:numPr>
        <w:spacing w:line="360" w:lineRule="auto"/>
        <w:ind w:left="1350"/>
        <w:jc w:val="both"/>
        <w:rPr>
          <w:sz w:val="24"/>
        </w:rPr>
      </w:pPr>
      <w:r w:rsidRPr="004172A3">
        <w:rPr>
          <w:rFonts w:hint="cs"/>
          <w:sz w:val="24"/>
          <w:rtl/>
        </w:rPr>
        <w:t>על</w:t>
      </w:r>
      <w:r w:rsidRPr="004172A3">
        <w:rPr>
          <w:sz w:val="24"/>
          <w:rtl/>
        </w:rPr>
        <w:t xml:space="preserve"> </w:t>
      </w:r>
      <w:r w:rsidRPr="004172A3">
        <w:rPr>
          <w:rFonts w:hint="cs"/>
          <w:sz w:val="24"/>
          <w:rtl/>
        </w:rPr>
        <w:t>המציע</w:t>
      </w:r>
      <w:r w:rsidRPr="004172A3">
        <w:rPr>
          <w:sz w:val="24"/>
          <w:rtl/>
        </w:rPr>
        <w:t xml:space="preserve"> </w:t>
      </w:r>
      <w:r w:rsidRPr="004172A3">
        <w:rPr>
          <w:rFonts w:hint="cs"/>
          <w:sz w:val="24"/>
          <w:rtl/>
        </w:rPr>
        <w:t>להציע</w:t>
      </w:r>
      <w:r w:rsidRPr="004172A3">
        <w:rPr>
          <w:sz w:val="24"/>
          <w:rtl/>
        </w:rPr>
        <w:t xml:space="preserve"> </w:t>
      </w:r>
      <w:r w:rsidRPr="004172A3">
        <w:rPr>
          <w:rFonts w:hint="cs"/>
          <w:sz w:val="24"/>
          <w:rtl/>
        </w:rPr>
        <w:t>הצעת</w:t>
      </w:r>
      <w:r w:rsidRPr="004172A3">
        <w:rPr>
          <w:sz w:val="24"/>
          <w:rtl/>
        </w:rPr>
        <w:t xml:space="preserve"> </w:t>
      </w:r>
      <w:r w:rsidRPr="004172A3">
        <w:rPr>
          <w:rFonts w:hint="cs"/>
          <w:sz w:val="24"/>
          <w:rtl/>
        </w:rPr>
        <w:t>מחיר</w:t>
      </w:r>
      <w:r w:rsidRPr="004172A3">
        <w:rPr>
          <w:sz w:val="24"/>
          <w:rtl/>
        </w:rPr>
        <w:t xml:space="preserve"> </w:t>
      </w:r>
      <w:r w:rsidRPr="004172A3">
        <w:rPr>
          <w:rFonts w:hint="cs"/>
          <w:sz w:val="24"/>
          <w:rtl/>
        </w:rPr>
        <w:t>למתן</w:t>
      </w:r>
      <w:r w:rsidRPr="004172A3">
        <w:rPr>
          <w:sz w:val="24"/>
          <w:rtl/>
        </w:rPr>
        <w:t xml:space="preserve"> </w:t>
      </w:r>
      <w:r w:rsidRPr="004172A3">
        <w:rPr>
          <w:rFonts w:hint="cs"/>
          <w:sz w:val="24"/>
          <w:rtl/>
        </w:rPr>
        <w:t>השירות</w:t>
      </w:r>
      <w:r w:rsidRPr="004172A3">
        <w:rPr>
          <w:sz w:val="24"/>
          <w:rtl/>
        </w:rPr>
        <w:t xml:space="preserve"> </w:t>
      </w:r>
      <w:r w:rsidRPr="004172A3">
        <w:rPr>
          <w:rFonts w:hint="cs"/>
          <w:sz w:val="24"/>
          <w:rtl/>
        </w:rPr>
        <w:t>ע</w:t>
      </w:r>
      <w:r w:rsidRPr="004172A3">
        <w:rPr>
          <w:sz w:val="24"/>
          <w:rtl/>
        </w:rPr>
        <w:t>"</w:t>
      </w:r>
      <w:r w:rsidRPr="004172A3">
        <w:rPr>
          <w:rFonts w:hint="cs"/>
          <w:sz w:val="24"/>
          <w:rtl/>
        </w:rPr>
        <w:t>ג</w:t>
      </w:r>
      <w:r w:rsidRPr="004172A3">
        <w:rPr>
          <w:sz w:val="24"/>
          <w:rtl/>
        </w:rPr>
        <w:t xml:space="preserve"> </w:t>
      </w:r>
      <w:r w:rsidRPr="004172A3">
        <w:rPr>
          <w:rFonts w:hint="cs"/>
          <w:sz w:val="24"/>
          <w:rtl/>
        </w:rPr>
        <w:t>נספח</w:t>
      </w:r>
      <w:r w:rsidRPr="004172A3">
        <w:rPr>
          <w:sz w:val="24"/>
          <w:rtl/>
        </w:rPr>
        <w:t xml:space="preserve"> </w:t>
      </w:r>
      <w:r w:rsidRPr="004172A3">
        <w:rPr>
          <w:rFonts w:hint="cs"/>
          <w:sz w:val="24"/>
          <w:rtl/>
        </w:rPr>
        <w:t>ו</w:t>
      </w:r>
      <w:r w:rsidRPr="004172A3">
        <w:rPr>
          <w:sz w:val="24"/>
          <w:rtl/>
        </w:rPr>
        <w:t>'</w:t>
      </w:r>
      <w:r w:rsidRPr="004172A3">
        <w:rPr>
          <w:rFonts w:hint="cs"/>
          <w:sz w:val="24"/>
          <w:rtl/>
        </w:rPr>
        <w:t xml:space="preserve"> </w:t>
      </w:r>
      <w:r w:rsidRPr="004172A3">
        <w:rPr>
          <w:sz w:val="24"/>
          <w:rtl/>
        </w:rPr>
        <w:t>–</w:t>
      </w:r>
      <w:r w:rsidRPr="004172A3">
        <w:rPr>
          <w:rFonts w:hint="cs"/>
          <w:sz w:val="24"/>
          <w:rtl/>
        </w:rPr>
        <w:t xml:space="preserve"> </w:t>
      </w:r>
      <w:r w:rsidRPr="004172A3">
        <w:rPr>
          <w:sz w:val="24"/>
          <w:rtl/>
        </w:rPr>
        <w:t>"</w:t>
      </w:r>
      <w:r w:rsidRPr="004172A3">
        <w:rPr>
          <w:rFonts w:hint="cs"/>
          <w:sz w:val="24"/>
          <w:rtl/>
        </w:rPr>
        <w:t>טופס</w:t>
      </w:r>
      <w:r w:rsidRPr="004172A3">
        <w:rPr>
          <w:sz w:val="24"/>
          <w:rtl/>
        </w:rPr>
        <w:t xml:space="preserve"> </w:t>
      </w:r>
      <w:r w:rsidRPr="004172A3">
        <w:rPr>
          <w:rFonts w:hint="cs"/>
          <w:sz w:val="24"/>
          <w:rtl/>
        </w:rPr>
        <w:t>הצעת</w:t>
      </w:r>
      <w:r w:rsidRPr="004172A3">
        <w:rPr>
          <w:sz w:val="24"/>
          <w:rtl/>
        </w:rPr>
        <w:t xml:space="preserve"> </w:t>
      </w:r>
      <w:r w:rsidRPr="004172A3">
        <w:rPr>
          <w:rFonts w:hint="cs"/>
          <w:sz w:val="24"/>
          <w:rtl/>
        </w:rPr>
        <w:t>מחיר</w:t>
      </w:r>
      <w:r w:rsidRPr="004172A3">
        <w:rPr>
          <w:sz w:val="24"/>
          <w:rtl/>
        </w:rPr>
        <w:t xml:space="preserve">" </w:t>
      </w:r>
      <w:proofErr w:type="spellStart"/>
      <w:r w:rsidRPr="004172A3">
        <w:rPr>
          <w:rFonts w:hint="cs"/>
          <w:sz w:val="24"/>
          <w:rtl/>
        </w:rPr>
        <w:t>המצ</w:t>
      </w:r>
      <w:r w:rsidRPr="004172A3">
        <w:rPr>
          <w:sz w:val="24"/>
          <w:rtl/>
        </w:rPr>
        <w:t>"</w:t>
      </w:r>
      <w:r w:rsidRPr="004172A3">
        <w:rPr>
          <w:rFonts w:hint="cs"/>
          <w:sz w:val="24"/>
          <w:rtl/>
        </w:rPr>
        <w:t>ב</w:t>
      </w:r>
      <w:proofErr w:type="spellEnd"/>
      <w:r w:rsidRPr="004172A3">
        <w:rPr>
          <w:sz w:val="24"/>
          <w:rtl/>
        </w:rPr>
        <w:t>.</w:t>
      </w:r>
    </w:p>
    <w:p w:rsidR="00C24718" w:rsidRDefault="00F22896" w:rsidP="00B536A7">
      <w:pPr>
        <w:spacing w:line="360" w:lineRule="auto"/>
        <w:ind w:left="1350"/>
        <w:contextualSpacing/>
        <w:jc w:val="both"/>
        <w:outlineLvl w:val="2"/>
        <w:rPr>
          <w:b/>
          <w:bCs/>
          <w:sz w:val="24"/>
          <w:rtl/>
        </w:rPr>
      </w:pPr>
      <w:r w:rsidRPr="00F22896">
        <w:rPr>
          <w:rFonts w:hint="cs"/>
          <w:b/>
          <w:bCs/>
          <w:sz w:val="24"/>
          <w:rtl/>
        </w:rPr>
        <w:t>הצעת</w:t>
      </w:r>
      <w:r w:rsidRPr="00F22896">
        <w:rPr>
          <w:b/>
          <w:bCs/>
          <w:sz w:val="24"/>
          <w:rtl/>
        </w:rPr>
        <w:t xml:space="preserve"> </w:t>
      </w:r>
      <w:r w:rsidRPr="00F22896">
        <w:rPr>
          <w:rFonts w:hint="cs"/>
          <w:b/>
          <w:bCs/>
          <w:sz w:val="24"/>
          <w:rtl/>
        </w:rPr>
        <w:t>המחיר</w:t>
      </w:r>
      <w:r w:rsidRPr="00F22896">
        <w:rPr>
          <w:b/>
          <w:bCs/>
          <w:sz w:val="24"/>
          <w:rtl/>
        </w:rPr>
        <w:t xml:space="preserve"> </w:t>
      </w:r>
      <w:r w:rsidRPr="00F22896">
        <w:rPr>
          <w:rFonts w:hint="cs"/>
          <w:b/>
          <w:bCs/>
          <w:sz w:val="24"/>
          <w:rtl/>
        </w:rPr>
        <w:t>תצוין</w:t>
      </w:r>
      <w:r w:rsidRPr="00F22896">
        <w:rPr>
          <w:b/>
          <w:bCs/>
          <w:sz w:val="24"/>
          <w:rtl/>
        </w:rPr>
        <w:t xml:space="preserve"> </w:t>
      </w:r>
      <w:r w:rsidRPr="00F22896">
        <w:rPr>
          <w:rFonts w:hint="cs"/>
          <w:b/>
          <w:bCs/>
          <w:sz w:val="24"/>
          <w:rtl/>
        </w:rPr>
        <w:t>באחוז</w:t>
      </w:r>
      <w:r w:rsidRPr="00F22896">
        <w:rPr>
          <w:b/>
          <w:bCs/>
          <w:sz w:val="24"/>
          <w:rtl/>
        </w:rPr>
        <w:t xml:space="preserve"> </w:t>
      </w:r>
      <w:r w:rsidRPr="00F22896">
        <w:rPr>
          <w:rFonts w:hint="cs"/>
          <w:b/>
          <w:bCs/>
          <w:sz w:val="24"/>
          <w:rtl/>
        </w:rPr>
        <w:t>הנחה</w:t>
      </w:r>
      <w:r w:rsidR="00B414DA">
        <w:rPr>
          <w:rFonts w:hint="cs"/>
          <w:b/>
          <w:bCs/>
          <w:sz w:val="24"/>
          <w:rtl/>
        </w:rPr>
        <w:t>.</w:t>
      </w:r>
    </w:p>
    <w:p w:rsidR="00C24718" w:rsidRPr="009D44AD" w:rsidRDefault="00EA2232" w:rsidP="00B536A7">
      <w:pPr>
        <w:spacing w:line="360" w:lineRule="auto"/>
        <w:ind w:left="1350"/>
        <w:contextualSpacing/>
        <w:jc w:val="both"/>
        <w:outlineLvl w:val="2"/>
        <w:rPr>
          <w:sz w:val="24"/>
          <w:rtl/>
        </w:rPr>
      </w:pPr>
      <w:r w:rsidRPr="008C6D28">
        <w:rPr>
          <w:rFonts w:hint="cs"/>
          <w:sz w:val="24"/>
          <w:rtl/>
        </w:rPr>
        <w:t>הצע</w:t>
      </w:r>
      <w:r w:rsidR="00C24718" w:rsidRPr="008C6D28">
        <w:rPr>
          <w:rFonts w:hint="cs"/>
          <w:sz w:val="24"/>
          <w:rtl/>
        </w:rPr>
        <w:t xml:space="preserve">ת המחיר </w:t>
      </w:r>
      <w:r w:rsidRPr="008C6D28">
        <w:rPr>
          <w:rFonts w:hint="cs"/>
          <w:sz w:val="24"/>
          <w:rtl/>
        </w:rPr>
        <w:t>תהיה</w:t>
      </w:r>
      <w:r w:rsidRPr="008C6D28">
        <w:rPr>
          <w:sz w:val="24"/>
          <w:rtl/>
        </w:rPr>
        <w:t xml:space="preserve"> </w:t>
      </w:r>
      <w:r w:rsidRPr="008C6D28">
        <w:rPr>
          <w:rFonts w:hint="cs"/>
          <w:sz w:val="24"/>
          <w:rtl/>
        </w:rPr>
        <w:t>מלאה</w:t>
      </w:r>
      <w:r w:rsidRPr="008C6D28">
        <w:rPr>
          <w:sz w:val="24"/>
          <w:rtl/>
        </w:rPr>
        <w:t xml:space="preserve">, </w:t>
      </w:r>
      <w:r w:rsidRPr="008C6D28">
        <w:rPr>
          <w:rFonts w:hint="cs"/>
          <w:sz w:val="24"/>
          <w:rtl/>
        </w:rPr>
        <w:t>סופית</w:t>
      </w:r>
      <w:r w:rsidRPr="008C6D28">
        <w:rPr>
          <w:sz w:val="24"/>
          <w:rtl/>
        </w:rPr>
        <w:t xml:space="preserve"> </w:t>
      </w:r>
      <w:r w:rsidRPr="008C6D28">
        <w:rPr>
          <w:rFonts w:hint="cs"/>
          <w:sz w:val="24"/>
          <w:rtl/>
        </w:rPr>
        <w:t>ומוחלטת</w:t>
      </w:r>
      <w:r w:rsidRPr="008C6D28">
        <w:rPr>
          <w:sz w:val="24"/>
          <w:rtl/>
        </w:rPr>
        <w:t xml:space="preserve"> </w:t>
      </w:r>
      <w:r w:rsidRPr="008C6D28">
        <w:rPr>
          <w:rFonts w:hint="cs"/>
          <w:sz w:val="24"/>
          <w:rtl/>
        </w:rPr>
        <w:t>ותכלול</w:t>
      </w:r>
      <w:r w:rsidRPr="008C6D28">
        <w:rPr>
          <w:sz w:val="24"/>
          <w:rtl/>
        </w:rPr>
        <w:t xml:space="preserve"> </w:t>
      </w:r>
      <w:r w:rsidRPr="008C6D28">
        <w:rPr>
          <w:rFonts w:hint="cs"/>
          <w:sz w:val="24"/>
          <w:rtl/>
        </w:rPr>
        <w:t>את</w:t>
      </w:r>
      <w:r w:rsidRPr="008C6D28">
        <w:rPr>
          <w:sz w:val="24"/>
          <w:rtl/>
        </w:rPr>
        <w:t xml:space="preserve"> </w:t>
      </w:r>
      <w:r w:rsidRPr="008C6D28">
        <w:rPr>
          <w:rFonts w:hint="cs"/>
          <w:sz w:val="24"/>
          <w:rtl/>
        </w:rPr>
        <w:t>כל</w:t>
      </w:r>
      <w:r w:rsidRPr="008C6D28">
        <w:rPr>
          <w:sz w:val="24"/>
          <w:rtl/>
        </w:rPr>
        <w:t xml:space="preserve"> </w:t>
      </w:r>
      <w:r w:rsidRPr="008C6D28">
        <w:rPr>
          <w:rFonts w:hint="cs"/>
          <w:sz w:val="24"/>
          <w:rtl/>
        </w:rPr>
        <w:t>עלויות</w:t>
      </w:r>
      <w:r w:rsidRPr="008C6D28">
        <w:rPr>
          <w:sz w:val="24"/>
          <w:rtl/>
        </w:rPr>
        <w:t xml:space="preserve"> </w:t>
      </w:r>
      <w:r w:rsidRPr="008C6D28">
        <w:rPr>
          <w:rFonts w:hint="cs"/>
          <w:sz w:val="24"/>
          <w:rtl/>
        </w:rPr>
        <w:t>המציע</w:t>
      </w:r>
      <w:r w:rsidRPr="008C6D28">
        <w:rPr>
          <w:sz w:val="24"/>
          <w:rtl/>
        </w:rPr>
        <w:t xml:space="preserve"> </w:t>
      </w:r>
      <w:r w:rsidRPr="008C6D28">
        <w:rPr>
          <w:rFonts w:hint="cs"/>
          <w:sz w:val="24"/>
          <w:rtl/>
        </w:rPr>
        <w:t>לצורך</w:t>
      </w:r>
      <w:r w:rsidRPr="008C6D28">
        <w:rPr>
          <w:sz w:val="24"/>
          <w:rtl/>
        </w:rPr>
        <w:t xml:space="preserve"> </w:t>
      </w:r>
      <w:r w:rsidRPr="008C6D28">
        <w:rPr>
          <w:rFonts w:hint="cs"/>
          <w:sz w:val="24"/>
          <w:rtl/>
        </w:rPr>
        <w:t>אספקת</w:t>
      </w:r>
      <w:r w:rsidRPr="008C6D28">
        <w:rPr>
          <w:sz w:val="24"/>
          <w:rtl/>
        </w:rPr>
        <w:t xml:space="preserve"> </w:t>
      </w:r>
      <w:r w:rsidRPr="008C6D28">
        <w:rPr>
          <w:rFonts w:hint="cs"/>
          <w:sz w:val="24"/>
          <w:rtl/>
        </w:rPr>
        <w:t>השירותים</w:t>
      </w:r>
      <w:r w:rsidRPr="008C6D28">
        <w:rPr>
          <w:sz w:val="24"/>
          <w:rtl/>
        </w:rPr>
        <w:t xml:space="preserve">, </w:t>
      </w:r>
      <w:r w:rsidRPr="008C6D28">
        <w:rPr>
          <w:rFonts w:hint="cs"/>
          <w:sz w:val="24"/>
          <w:rtl/>
        </w:rPr>
        <w:t>הישירות</w:t>
      </w:r>
      <w:r w:rsidRPr="008C6D28">
        <w:rPr>
          <w:sz w:val="24"/>
          <w:rtl/>
        </w:rPr>
        <w:t xml:space="preserve"> </w:t>
      </w:r>
      <w:r w:rsidRPr="008C6D28">
        <w:rPr>
          <w:rFonts w:hint="cs"/>
          <w:sz w:val="24"/>
          <w:rtl/>
        </w:rPr>
        <w:t>והעקיפות</w:t>
      </w:r>
      <w:r w:rsidRPr="008C6D28">
        <w:rPr>
          <w:sz w:val="24"/>
          <w:rtl/>
        </w:rPr>
        <w:t xml:space="preserve">, </w:t>
      </w:r>
      <w:r w:rsidRPr="008C6D28">
        <w:rPr>
          <w:rFonts w:hint="cs"/>
          <w:sz w:val="24"/>
          <w:rtl/>
        </w:rPr>
        <w:t>כולל</w:t>
      </w:r>
      <w:r w:rsidRPr="008C6D28">
        <w:rPr>
          <w:sz w:val="24"/>
          <w:rtl/>
        </w:rPr>
        <w:t xml:space="preserve"> </w:t>
      </w:r>
      <w:r w:rsidRPr="008C6D28">
        <w:rPr>
          <w:rFonts w:hint="cs"/>
          <w:sz w:val="24"/>
          <w:rtl/>
        </w:rPr>
        <w:t>תשלומים</w:t>
      </w:r>
      <w:r w:rsidRPr="008C6D28">
        <w:rPr>
          <w:sz w:val="24"/>
          <w:rtl/>
        </w:rPr>
        <w:t xml:space="preserve"> </w:t>
      </w:r>
      <w:r w:rsidRPr="008C6D28">
        <w:rPr>
          <w:rFonts w:hint="cs"/>
          <w:sz w:val="24"/>
          <w:rtl/>
        </w:rPr>
        <w:t>בגין</w:t>
      </w:r>
      <w:r w:rsidRPr="008C6D28">
        <w:rPr>
          <w:sz w:val="24"/>
          <w:rtl/>
        </w:rPr>
        <w:t xml:space="preserve"> </w:t>
      </w:r>
      <w:r w:rsidRPr="008C6D28">
        <w:rPr>
          <w:rFonts w:hint="cs"/>
          <w:sz w:val="24"/>
          <w:rtl/>
        </w:rPr>
        <w:t>העסקת</w:t>
      </w:r>
      <w:r w:rsidRPr="008C6D28">
        <w:rPr>
          <w:sz w:val="24"/>
          <w:rtl/>
        </w:rPr>
        <w:t xml:space="preserve"> </w:t>
      </w:r>
      <w:r w:rsidRPr="008C6D28">
        <w:rPr>
          <w:rFonts w:hint="cs"/>
          <w:sz w:val="24"/>
          <w:rtl/>
        </w:rPr>
        <w:t>כוח</w:t>
      </w:r>
      <w:r w:rsidRPr="008C6D28">
        <w:rPr>
          <w:sz w:val="24"/>
          <w:rtl/>
        </w:rPr>
        <w:t xml:space="preserve"> </w:t>
      </w:r>
      <w:r w:rsidRPr="008C6D28">
        <w:rPr>
          <w:rFonts w:hint="cs"/>
          <w:sz w:val="24"/>
          <w:rtl/>
        </w:rPr>
        <w:t>אדם</w:t>
      </w:r>
      <w:r w:rsidRPr="008C6D28">
        <w:rPr>
          <w:sz w:val="24"/>
          <w:rtl/>
        </w:rPr>
        <w:t xml:space="preserve">, </w:t>
      </w:r>
      <w:r w:rsidRPr="008C6D28">
        <w:rPr>
          <w:rFonts w:hint="cs"/>
          <w:sz w:val="24"/>
          <w:rtl/>
        </w:rPr>
        <w:t>תשלומים</w:t>
      </w:r>
      <w:r w:rsidRPr="008C6D28">
        <w:rPr>
          <w:sz w:val="24"/>
          <w:rtl/>
        </w:rPr>
        <w:t xml:space="preserve"> </w:t>
      </w:r>
      <w:r w:rsidRPr="008C6D28">
        <w:rPr>
          <w:rFonts w:hint="cs"/>
          <w:sz w:val="24"/>
          <w:rtl/>
        </w:rPr>
        <w:t>לביטוח</w:t>
      </w:r>
      <w:r w:rsidRPr="008C6D28">
        <w:rPr>
          <w:sz w:val="24"/>
          <w:rtl/>
        </w:rPr>
        <w:t xml:space="preserve"> </w:t>
      </w:r>
      <w:r w:rsidRPr="008C6D28">
        <w:rPr>
          <w:rFonts w:hint="cs"/>
          <w:sz w:val="24"/>
          <w:rtl/>
        </w:rPr>
        <w:t>לאומי</w:t>
      </w:r>
      <w:r w:rsidRPr="008C6D28">
        <w:rPr>
          <w:sz w:val="24"/>
          <w:rtl/>
        </w:rPr>
        <w:t xml:space="preserve"> </w:t>
      </w:r>
      <w:r w:rsidRPr="008C6D28">
        <w:rPr>
          <w:rFonts w:hint="cs"/>
          <w:sz w:val="24"/>
          <w:rtl/>
        </w:rPr>
        <w:t>ותשלומים</w:t>
      </w:r>
      <w:r w:rsidRPr="008C6D28">
        <w:rPr>
          <w:sz w:val="24"/>
          <w:rtl/>
        </w:rPr>
        <w:t xml:space="preserve"> </w:t>
      </w:r>
      <w:r w:rsidRPr="008C6D28">
        <w:rPr>
          <w:rFonts w:hint="cs"/>
          <w:sz w:val="24"/>
          <w:rtl/>
        </w:rPr>
        <w:t>נוספים</w:t>
      </w:r>
      <w:r w:rsidRPr="008C6D28">
        <w:rPr>
          <w:sz w:val="24"/>
          <w:rtl/>
        </w:rPr>
        <w:t xml:space="preserve"> </w:t>
      </w:r>
      <w:r w:rsidRPr="008C6D28">
        <w:rPr>
          <w:rFonts w:hint="cs"/>
          <w:sz w:val="24"/>
          <w:rtl/>
        </w:rPr>
        <w:t>בגין</w:t>
      </w:r>
      <w:r w:rsidRPr="008C6D28">
        <w:rPr>
          <w:sz w:val="24"/>
          <w:rtl/>
        </w:rPr>
        <w:t xml:space="preserve"> </w:t>
      </w:r>
      <w:r w:rsidRPr="008C6D28">
        <w:rPr>
          <w:rFonts w:hint="cs"/>
          <w:sz w:val="24"/>
          <w:rtl/>
        </w:rPr>
        <w:t>זכויות</w:t>
      </w:r>
      <w:r w:rsidRPr="008C6D28">
        <w:rPr>
          <w:sz w:val="24"/>
          <w:rtl/>
        </w:rPr>
        <w:t xml:space="preserve"> </w:t>
      </w:r>
      <w:r w:rsidRPr="008C6D28">
        <w:rPr>
          <w:rFonts w:hint="cs"/>
          <w:sz w:val="24"/>
          <w:rtl/>
        </w:rPr>
        <w:t>סוציאליות</w:t>
      </w:r>
      <w:r w:rsidRPr="008C6D28">
        <w:rPr>
          <w:sz w:val="24"/>
          <w:rtl/>
        </w:rPr>
        <w:t xml:space="preserve">, </w:t>
      </w:r>
      <w:r w:rsidRPr="008C6D28">
        <w:rPr>
          <w:rFonts w:hint="cs"/>
          <w:sz w:val="24"/>
          <w:rtl/>
        </w:rPr>
        <w:t>הוצאות</w:t>
      </w:r>
      <w:r w:rsidRPr="008C6D28">
        <w:rPr>
          <w:sz w:val="24"/>
          <w:rtl/>
        </w:rPr>
        <w:t xml:space="preserve"> </w:t>
      </w:r>
      <w:r w:rsidRPr="008C6D28">
        <w:rPr>
          <w:rFonts w:hint="cs"/>
          <w:sz w:val="24"/>
          <w:rtl/>
        </w:rPr>
        <w:t>משרדיות</w:t>
      </w:r>
      <w:r w:rsidRPr="008C6D28">
        <w:rPr>
          <w:sz w:val="24"/>
          <w:rtl/>
        </w:rPr>
        <w:t xml:space="preserve">, </w:t>
      </w:r>
      <w:r w:rsidRPr="008C6D28">
        <w:rPr>
          <w:rFonts w:hint="cs"/>
          <w:sz w:val="24"/>
          <w:rtl/>
        </w:rPr>
        <w:t>נסיעות</w:t>
      </w:r>
      <w:r w:rsidRPr="008C6D28">
        <w:rPr>
          <w:sz w:val="24"/>
          <w:rtl/>
        </w:rPr>
        <w:t xml:space="preserve"> </w:t>
      </w:r>
      <w:proofErr w:type="spellStart"/>
      <w:r w:rsidRPr="008C6D28">
        <w:rPr>
          <w:rFonts w:hint="cs"/>
          <w:sz w:val="24"/>
          <w:rtl/>
        </w:rPr>
        <w:t>וכו</w:t>
      </w:r>
      <w:proofErr w:type="spellEnd"/>
      <w:r w:rsidRPr="008C6D28">
        <w:rPr>
          <w:sz w:val="24"/>
          <w:rtl/>
        </w:rPr>
        <w:t>'.</w:t>
      </w:r>
    </w:p>
    <w:p w:rsidR="00EA2232" w:rsidRPr="004172A3" w:rsidRDefault="00EA2232" w:rsidP="00A765C8">
      <w:pPr>
        <w:pStyle w:val="a9"/>
        <w:numPr>
          <w:ilvl w:val="2"/>
          <w:numId w:val="35"/>
        </w:numPr>
        <w:spacing w:line="360" w:lineRule="auto"/>
        <w:ind w:left="1350"/>
        <w:jc w:val="both"/>
        <w:rPr>
          <w:sz w:val="24"/>
        </w:rPr>
      </w:pPr>
      <w:r w:rsidRPr="004172A3">
        <w:rPr>
          <w:rFonts w:hint="cs"/>
          <w:sz w:val="24"/>
          <w:rtl/>
        </w:rPr>
        <w:t>מובהר כי התשלום לנותן השירותים יבוצע בהתאם לאמור בהסכם.</w:t>
      </w:r>
    </w:p>
    <w:p w:rsidR="00EA2232" w:rsidRPr="00EA2232" w:rsidRDefault="00EA2232" w:rsidP="00A765C8">
      <w:pPr>
        <w:pStyle w:val="a9"/>
        <w:numPr>
          <w:ilvl w:val="2"/>
          <w:numId w:val="35"/>
        </w:numPr>
        <w:spacing w:line="360" w:lineRule="auto"/>
        <w:ind w:left="1350"/>
        <w:jc w:val="both"/>
        <w:rPr>
          <w:sz w:val="24"/>
        </w:rPr>
      </w:pPr>
      <w:r w:rsidRPr="00EA2232">
        <w:rPr>
          <w:rFonts w:hint="cs"/>
          <w:sz w:val="24"/>
          <w:rtl/>
        </w:rPr>
        <w:t>אין</w:t>
      </w:r>
      <w:r w:rsidRPr="00EA2232">
        <w:rPr>
          <w:sz w:val="24"/>
          <w:rtl/>
        </w:rPr>
        <w:t xml:space="preserve"> </w:t>
      </w:r>
      <w:r w:rsidRPr="00EA2232">
        <w:rPr>
          <w:rFonts w:hint="cs"/>
          <w:sz w:val="24"/>
          <w:rtl/>
        </w:rPr>
        <w:t>להתנות</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בשום</w:t>
      </w:r>
      <w:r w:rsidRPr="00EA2232">
        <w:rPr>
          <w:sz w:val="24"/>
          <w:rtl/>
        </w:rPr>
        <w:t xml:space="preserve"> </w:t>
      </w:r>
      <w:r w:rsidRPr="00EA2232">
        <w:rPr>
          <w:rFonts w:hint="cs"/>
          <w:sz w:val="24"/>
          <w:rtl/>
        </w:rPr>
        <w:t>תנאי</w:t>
      </w:r>
      <w:r w:rsidRPr="00EA2232">
        <w:rPr>
          <w:sz w:val="24"/>
          <w:rtl/>
        </w:rPr>
        <w:t>.</w:t>
      </w:r>
    </w:p>
    <w:p w:rsidR="00EA2232" w:rsidRPr="00EA2232" w:rsidRDefault="00C24718" w:rsidP="00A765C8">
      <w:pPr>
        <w:pStyle w:val="a9"/>
        <w:numPr>
          <w:ilvl w:val="2"/>
          <w:numId w:val="35"/>
        </w:numPr>
        <w:spacing w:line="360" w:lineRule="auto"/>
        <w:ind w:left="1350"/>
        <w:jc w:val="both"/>
        <w:rPr>
          <w:sz w:val="24"/>
        </w:rPr>
      </w:pPr>
      <w:r>
        <w:rPr>
          <w:rFonts w:hint="cs"/>
          <w:sz w:val="24"/>
          <w:rtl/>
        </w:rPr>
        <w:t xml:space="preserve">הצעת המחיר תוגש במעטפה נפרדת כמפורט </w:t>
      </w:r>
      <w:r w:rsidRPr="006A1CFC">
        <w:rPr>
          <w:rFonts w:hint="cs"/>
          <w:sz w:val="24"/>
          <w:rtl/>
        </w:rPr>
        <w:t>בסעיף 8.2.1.</w:t>
      </w:r>
      <w:r>
        <w:rPr>
          <w:rFonts w:hint="cs"/>
          <w:sz w:val="24"/>
          <w:rtl/>
        </w:rPr>
        <w:t xml:space="preserve"> </w:t>
      </w:r>
    </w:p>
    <w:p w:rsidR="006A1CFC" w:rsidRPr="006A1CFC" w:rsidRDefault="00EA2232" w:rsidP="00A765C8">
      <w:pPr>
        <w:pStyle w:val="a9"/>
        <w:numPr>
          <w:ilvl w:val="2"/>
          <w:numId w:val="35"/>
        </w:numPr>
        <w:spacing w:line="360" w:lineRule="auto"/>
        <w:ind w:left="1350"/>
        <w:jc w:val="both"/>
        <w:rPr>
          <w:sz w:val="24"/>
        </w:rPr>
      </w:pPr>
      <w:bookmarkStart w:id="36" w:name="_Ref61194568"/>
      <w:r w:rsidRPr="006A1CFC">
        <w:rPr>
          <w:rFonts w:hint="cs"/>
          <w:sz w:val="24"/>
          <w:rtl/>
        </w:rPr>
        <w:t>הציון</w:t>
      </w:r>
      <w:r w:rsidRPr="006A1CFC">
        <w:rPr>
          <w:sz w:val="24"/>
          <w:rtl/>
        </w:rPr>
        <w:t xml:space="preserve"> </w:t>
      </w:r>
      <w:r w:rsidRPr="006A1CFC">
        <w:rPr>
          <w:rFonts w:hint="cs"/>
          <w:sz w:val="24"/>
          <w:rtl/>
        </w:rPr>
        <w:t>בגין</w:t>
      </w:r>
      <w:r w:rsidRPr="006A1CFC">
        <w:rPr>
          <w:sz w:val="24"/>
          <w:rtl/>
        </w:rPr>
        <w:t xml:space="preserve"> </w:t>
      </w:r>
      <w:r w:rsidRPr="006A1CFC">
        <w:rPr>
          <w:rFonts w:hint="cs"/>
          <w:sz w:val="24"/>
          <w:rtl/>
        </w:rPr>
        <w:t>המחיר</w:t>
      </w:r>
      <w:r w:rsidRPr="006A1CFC">
        <w:rPr>
          <w:sz w:val="24"/>
          <w:rtl/>
        </w:rPr>
        <w:t xml:space="preserve"> </w:t>
      </w:r>
      <w:r w:rsidRPr="006A1CFC">
        <w:rPr>
          <w:rFonts w:hint="cs"/>
          <w:sz w:val="24"/>
          <w:rtl/>
        </w:rPr>
        <w:t>יינתן</w:t>
      </w:r>
      <w:r w:rsidRPr="006A1CFC">
        <w:rPr>
          <w:sz w:val="24"/>
          <w:rtl/>
        </w:rPr>
        <w:t xml:space="preserve"> </w:t>
      </w:r>
      <w:r w:rsidRPr="006A1CFC">
        <w:rPr>
          <w:rFonts w:hint="cs"/>
          <w:sz w:val="24"/>
          <w:rtl/>
        </w:rPr>
        <w:t>כדלקמן</w:t>
      </w:r>
      <w:r w:rsidRPr="006A1CFC">
        <w:rPr>
          <w:sz w:val="24"/>
          <w:rtl/>
        </w:rPr>
        <w:t>:</w:t>
      </w:r>
      <w:bookmarkEnd w:id="36"/>
      <w:r w:rsidRPr="00EA2232">
        <w:rPr>
          <w:sz w:val="24"/>
          <w:rtl/>
        </w:rPr>
        <w:t xml:space="preserve"> </w:t>
      </w:r>
      <w:r w:rsidRPr="00EA2232">
        <w:rPr>
          <w:rFonts w:hint="cs"/>
          <w:sz w:val="24"/>
          <w:rtl/>
        </w:rPr>
        <w:tab/>
      </w:r>
    </w:p>
    <w:p w:rsidR="001C1F55" w:rsidRPr="000165E5" w:rsidRDefault="00EA2232" w:rsidP="006A1CFC">
      <w:pPr>
        <w:pStyle w:val="a9"/>
        <w:spacing w:line="360" w:lineRule="auto"/>
        <w:ind w:left="1350"/>
        <w:jc w:val="both"/>
        <w:rPr>
          <w:rFonts w:cs="Guttman Yad"/>
          <w:sz w:val="24"/>
          <w:highlight w:val="yellow"/>
          <w:rtl/>
        </w:rPr>
      </w:pPr>
      <w:r w:rsidRPr="00EA2232">
        <w:rPr>
          <w:rFonts w:hint="cs"/>
          <w:sz w:val="24"/>
          <w:rtl/>
        </w:rPr>
        <w:t>הצעת</w:t>
      </w:r>
      <w:r w:rsidRPr="00EA2232">
        <w:rPr>
          <w:sz w:val="24"/>
          <w:rtl/>
        </w:rPr>
        <w:t xml:space="preserve"> </w:t>
      </w:r>
      <w:r w:rsidRPr="00EA2232">
        <w:rPr>
          <w:rFonts w:hint="cs"/>
          <w:sz w:val="24"/>
          <w:rtl/>
        </w:rPr>
        <w:t>המחיר</w:t>
      </w:r>
      <w:r w:rsidRPr="00EA2232">
        <w:rPr>
          <w:sz w:val="24"/>
          <w:rtl/>
        </w:rPr>
        <w:t xml:space="preserve"> </w:t>
      </w:r>
      <w:r w:rsidRPr="00EA2232">
        <w:rPr>
          <w:rFonts w:hint="cs"/>
          <w:sz w:val="24"/>
          <w:rtl/>
        </w:rPr>
        <w:t>תוגדר</w:t>
      </w:r>
      <w:r w:rsidRPr="00EA2232">
        <w:rPr>
          <w:sz w:val="24"/>
          <w:rtl/>
        </w:rPr>
        <w:t xml:space="preserve"> </w:t>
      </w:r>
      <w:r w:rsidRPr="00EA2232">
        <w:rPr>
          <w:rFonts w:hint="cs"/>
          <w:sz w:val="24"/>
          <w:rtl/>
        </w:rPr>
        <w:t>במונחי</w:t>
      </w:r>
      <w:r w:rsidRPr="00EA2232">
        <w:rPr>
          <w:sz w:val="24"/>
          <w:rtl/>
        </w:rPr>
        <w:t xml:space="preserve"> </w:t>
      </w:r>
      <w:r w:rsidRPr="00EA2232">
        <w:rPr>
          <w:rFonts w:hint="cs"/>
          <w:sz w:val="24"/>
          <w:rtl/>
        </w:rPr>
        <w:t>אחוז</w:t>
      </w:r>
      <w:r w:rsidRPr="00EA2232">
        <w:rPr>
          <w:sz w:val="24"/>
          <w:rtl/>
        </w:rPr>
        <w:t xml:space="preserve"> </w:t>
      </w:r>
      <w:r w:rsidRPr="00EA2232">
        <w:rPr>
          <w:rFonts w:hint="cs"/>
          <w:sz w:val="24"/>
          <w:rtl/>
        </w:rPr>
        <w:t>הנחה</w:t>
      </w:r>
      <w:r w:rsidRPr="00EA2232">
        <w:rPr>
          <w:sz w:val="24"/>
          <w:rtl/>
        </w:rPr>
        <w:t xml:space="preserve"> </w:t>
      </w:r>
      <w:r w:rsidR="00174A30">
        <w:rPr>
          <w:rFonts w:hint="cs"/>
          <w:sz w:val="24"/>
          <w:rtl/>
        </w:rPr>
        <w:t xml:space="preserve">אחיד </w:t>
      </w:r>
      <w:r w:rsidRPr="00EA2232">
        <w:rPr>
          <w:rFonts w:hint="cs"/>
          <w:sz w:val="24"/>
          <w:rtl/>
        </w:rPr>
        <w:t>מהמחיר</w:t>
      </w:r>
      <w:r w:rsidRPr="00EA2232">
        <w:rPr>
          <w:sz w:val="24"/>
          <w:rtl/>
        </w:rPr>
        <w:t xml:space="preserve"> </w:t>
      </w:r>
      <w:r w:rsidRPr="00EA2232">
        <w:rPr>
          <w:rFonts w:hint="cs"/>
          <w:sz w:val="24"/>
          <w:rtl/>
        </w:rPr>
        <w:t>המרבי</w:t>
      </w:r>
      <w:r w:rsidRPr="00EA2232">
        <w:rPr>
          <w:sz w:val="24"/>
          <w:rtl/>
        </w:rPr>
        <w:t xml:space="preserve"> </w:t>
      </w:r>
      <w:r w:rsidRPr="00EA2232">
        <w:rPr>
          <w:rFonts w:hint="cs"/>
          <w:sz w:val="24"/>
          <w:rtl/>
        </w:rPr>
        <w:t>לכל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כמפורט</w:t>
      </w:r>
      <w:r w:rsidRPr="00EA2232">
        <w:rPr>
          <w:sz w:val="24"/>
          <w:rtl/>
        </w:rPr>
        <w:t xml:space="preserve"> </w:t>
      </w:r>
      <w:r w:rsidR="00B536A7">
        <w:rPr>
          <w:rFonts w:hint="cs"/>
          <w:sz w:val="24"/>
          <w:rtl/>
        </w:rPr>
        <w:t>בטבל</w:t>
      </w:r>
      <w:r w:rsidR="00174A30">
        <w:rPr>
          <w:rFonts w:hint="cs"/>
          <w:sz w:val="24"/>
          <w:rtl/>
        </w:rPr>
        <w:t>אות</w:t>
      </w:r>
      <w:r w:rsidR="00B536A7">
        <w:rPr>
          <w:rFonts w:hint="cs"/>
          <w:sz w:val="24"/>
          <w:rtl/>
        </w:rPr>
        <w:t xml:space="preserve"> </w:t>
      </w:r>
      <w:r w:rsidR="00174A30">
        <w:rPr>
          <w:rFonts w:hint="cs"/>
          <w:sz w:val="24"/>
          <w:rtl/>
        </w:rPr>
        <w:t xml:space="preserve">התעריפים המרביים </w:t>
      </w:r>
      <w:r w:rsidR="00B536A7">
        <w:rPr>
          <w:rFonts w:hint="cs"/>
          <w:sz w:val="24"/>
          <w:rtl/>
        </w:rPr>
        <w:t>להלן (</w:t>
      </w:r>
      <w:r w:rsidRPr="00EA2232">
        <w:rPr>
          <w:rFonts w:hint="cs"/>
          <w:sz w:val="24"/>
          <w:rtl/>
        </w:rPr>
        <w:t>להלן</w:t>
      </w:r>
      <w:r w:rsidRPr="00EA2232">
        <w:rPr>
          <w:sz w:val="24"/>
          <w:rtl/>
        </w:rPr>
        <w:t>: "</w:t>
      </w:r>
      <w:r w:rsidRPr="006A1CFC">
        <w:rPr>
          <w:rFonts w:hint="eastAsia"/>
          <w:b/>
          <w:bCs/>
          <w:sz w:val="24"/>
          <w:rtl/>
        </w:rPr>
        <w:t>תעריף</w:t>
      </w:r>
      <w:r w:rsidRPr="006A1CFC">
        <w:rPr>
          <w:b/>
          <w:bCs/>
          <w:sz w:val="24"/>
          <w:rtl/>
        </w:rPr>
        <w:t xml:space="preserve"> </w:t>
      </w:r>
      <w:r w:rsidRPr="006A1CFC">
        <w:rPr>
          <w:rFonts w:hint="eastAsia"/>
          <w:b/>
          <w:bCs/>
          <w:sz w:val="24"/>
          <w:rtl/>
        </w:rPr>
        <w:t>מרבי</w:t>
      </w:r>
      <w:r w:rsidRPr="006A1CFC">
        <w:rPr>
          <w:b/>
          <w:bCs/>
          <w:sz w:val="24"/>
          <w:rtl/>
        </w:rPr>
        <w:t xml:space="preserve"> </w:t>
      </w:r>
      <w:r w:rsidRPr="006A1CFC">
        <w:rPr>
          <w:rFonts w:hint="eastAsia"/>
          <w:b/>
          <w:bCs/>
          <w:sz w:val="24"/>
          <w:rtl/>
        </w:rPr>
        <w:t>לכל</w:t>
      </w:r>
      <w:r w:rsidRPr="006A1CFC">
        <w:rPr>
          <w:b/>
          <w:bCs/>
          <w:sz w:val="24"/>
          <w:rtl/>
        </w:rPr>
        <w:t xml:space="preserve"> </w:t>
      </w:r>
      <w:r w:rsidRPr="006A1CFC">
        <w:rPr>
          <w:rFonts w:hint="eastAsia"/>
          <w:b/>
          <w:bCs/>
          <w:sz w:val="24"/>
          <w:rtl/>
        </w:rPr>
        <w:t>השירותים</w:t>
      </w:r>
      <w:r w:rsidRPr="00EA2232">
        <w:rPr>
          <w:sz w:val="24"/>
          <w:rtl/>
        </w:rPr>
        <w:t>"</w:t>
      </w:r>
      <w:r w:rsidR="00B536A7">
        <w:rPr>
          <w:rFonts w:hint="cs"/>
          <w:sz w:val="24"/>
          <w:rtl/>
        </w:rPr>
        <w:t>)</w:t>
      </w:r>
      <w:r w:rsidRPr="00EA2232">
        <w:rPr>
          <w:sz w:val="24"/>
          <w:rtl/>
        </w:rPr>
        <w:t xml:space="preserve">.  </w:t>
      </w:r>
      <w:r w:rsidRPr="00EA2232">
        <w:rPr>
          <w:sz w:val="24"/>
          <w:rtl/>
        </w:rPr>
        <w:br/>
      </w:r>
      <w:r w:rsidRPr="00EA2232">
        <w:rPr>
          <w:rFonts w:hint="cs"/>
          <w:sz w:val="24"/>
          <w:rtl/>
        </w:rPr>
        <w:t>מציע</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יגיש</w:t>
      </w:r>
      <w:r w:rsidRPr="00EA2232">
        <w:rPr>
          <w:sz w:val="24"/>
          <w:rtl/>
        </w:rPr>
        <w:t xml:space="preserve"> </w:t>
      </w:r>
      <w:r w:rsidRPr="00EA2232">
        <w:rPr>
          <w:rFonts w:hint="cs"/>
          <w:sz w:val="24"/>
          <w:rtl/>
        </w:rPr>
        <w:t>אחוז</w:t>
      </w:r>
      <w:r w:rsidRPr="00EA2232">
        <w:rPr>
          <w:sz w:val="24"/>
          <w:rtl/>
        </w:rPr>
        <w:t xml:space="preserve"> </w:t>
      </w:r>
      <w:r w:rsidRPr="00EA2232">
        <w:rPr>
          <w:rFonts w:hint="cs"/>
          <w:sz w:val="24"/>
          <w:rtl/>
        </w:rPr>
        <w:t>הנחה</w:t>
      </w:r>
      <w:r w:rsidRPr="00EA2232">
        <w:rPr>
          <w:sz w:val="24"/>
          <w:rtl/>
        </w:rPr>
        <w:t xml:space="preserve"> </w:t>
      </w:r>
      <w:r w:rsidRPr="00EA2232">
        <w:rPr>
          <w:rFonts w:hint="cs"/>
          <w:sz w:val="24"/>
          <w:rtl/>
        </w:rPr>
        <w:t>הגבוה</w:t>
      </w:r>
      <w:r w:rsidRPr="00EA2232">
        <w:rPr>
          <w:sz w:val="24"/>
          <w:rtl/>
        </w:rPr>
        <w:t xml:space="preserve"> </w:t>
      </w:r>
      <w:r w:rsidRPr="00EA2232">
        <w:rPr>
          <w:rFonts w:hint="cs"/>
          <w:sz w:val="24"/>
          <w:rtl/>
        </w:rPr>
        <w:t>ביותר</w:t>
      </w:r>
      <w:r w:rsidRPr="00EA2232">
        <w:rPr>
          <w:sz w:val="24"/>
          <w:rtl/>
        </w:rPr>
        <w:t xml:space="preserve"> </w:t>
      </w:r>
      <w:r w:rsidRPr="00EA2232">
        <w:rPr>
          <w:rFonts w:hint="cs"/>
          <w:sz w:val="24"/>
          <w:rtl/>
        </w:rPr>
        <w:t>מבין</w:t>
      </w:r>
      <w:r w:rsidRPr="00EA2232">
        <w:rPr>
          <w:sz w:val="24"/>
          <w:rtl/>
        </w:rPr>
        <w:t xml:space="preserve"> </w:t>
      </w:r>
      <w:r w:rsidRPr="00EA2232">
        <w:rPr>
          <w:rFonts w:hint="cs"/>
          <w:sz w:val="24"/>
          <w:rtl/>
        </w:rPr>
        <w:t>המציעים</w:t>
      </w:r>
      <w:r w:rsidRPr="00EA2232">
        <w:rPr>
          <w:sz w:val="24"/>
          <w:rtl/>
        </w:rPr>
        <w:t xml:space="preserve"> </w:t>
      </w:r>
      <w:r w:rsidRPr="00EA2232">
        <w:rPr>
          <w:rFonts w:hint="cs"/>
          <w:sz w:val="24"/>
          <w:rtl/>
        </w:rPr>
        <w:t>האחרים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לניקוד</w:t>
      </w:r>
      <w:r w:rsidRPr="00EA2232">
        <w:rPr>
          <w:sz w:val="24"/>
          <w:rtl/>
        </w:rPr>
        <w:t xml:space="preserve"> </w:t>
      </w:r>
      <w:r w:rsidRPr="00EA2232">
        <w:rPr>
          <w:rFonts w:hint="cs"/>
          <w:sz w:val="24"/>
          <w:rtl/>
        </w:rPr>
        <w:t>המקסימאלי</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וביחס</w:t>
      </w:r>
      <w:r w:rsidRPr="00EA2232">
        <w:rPr>
          <w:sz w:val="24"/>
          <w:rtl/>
        </w:rPr>
        <w:t xml:space="preserve"> </w:t>
      </w:r>
      <w:r w:rsidRPr="00EA2232">
        <w:rPr>
          <w:rFonts w:hint="cs"/>
          <w:sz w:val="24"/>
          <w:rtl/>
        </w:rPr>
        <w:t>אליו</w:t>
      </w:r>
      <w:r w:rsidRPr="00EA2232">
        <w:rPr>
          <w:sz w:val="24"/>
          <w:rtl/>
        </w:rPr>
        <w:t xml:space="preserve"> </w:t>
      </w:r>
      <w:r w:rsidRPr="00EA2232">
        <w:rPr>
          <w:rFonts w:hint="cs"/>
          <w:sz w:val="24"/>
          <w:rtl/>
        </w:rPr>
        <w:t>ידורגו</w:t>
      </w:r>
      <w:r w:rsidRPr="00EA2232">
        <w:rPr>
          <w:sz w:val="24"/>
          <w:rtl/>
        </w:rPr>
        <w:t xml:space="preserve"> </w:t>
      </w:r>
      <w:r w:rsidRPr="00EA2232">
        <w:rPr>
          <w:rFonts w:hint="cs"/>
          <w:sz w:val="24"/>
          <w:rtl/>
        </w:rPr>
        <w:t>המציעים</w:t>
      </w:r>
      <w:r w:rsidRPr="00EA2232">
        <w:rPr>
          <w:sz w:val="24"/>
          <w:rtl/>
        </w:rPr>
        <w:t xml:space="preserve"> </w:t>
      </w:r>
      <w:r w:rsidRPr="00EA2232">
        <w:rPr>
          <w:rFonts w:hint="cs"/>
          <w:sz w:val="24"/>
          <w:rtl/>
        </w:rPr>
        <w:t>האחרים</w:t>
      </w:r>
      <w:r w:rsidRPr="00EA2232">
        <w:rPr>
          <w:sz w:val="24"/>
          <w:rtl/>
        </w:rPr>
        <w:t xml:space="preserve">, </w:t>
      </w:r>
      <w:r w:rsidRPr="00EA2232">
        <w:rPr>
          <w:rFonts w:hint="cs"/>
          <w:sz w:val="24"/>
          <w:rtl/>
        </w:rPr>
        <w:t>לעניין</w:t>
      </w:r>
      <w:r w:rsidRPr="00EA2232">
        <w:rPr>
          <w:sz w:val="24"/>
          <w:rtl/>
        </w:rPr>
        <w:t xml:space="preserve"> </w:t>
      </w:r>
      <w:r w:rsidRPr="00EA2232">
        <w:rPr>
          <w:rFonts w:hint="cs"/>
          <w:sz w:val="24"/>
          <w:rtl/>
        </w:rPr>
        <w:t>ניקוד</w:t>
      </w:r>
      <w:r w:rsidRPr="00EA2232">
        <w:rPr>
          <w:sz w:val="24"/>
          <w:rtl/>
        </w:rPr>
        <w:t xml:space="preserve"> </w:t>
      </w:r>
      <w:r w:rsidRPr="00EA2232">
        <w:rPr>
          <w:rFonts w:hint="cs"/>
          <w:sz w:val="24"/>
          <w:rtl/>
        </w:rPr>
        <w:t>הצעתם</w:t>
      </w:r>
      <w:r w:rsidRPr="00EA2232">
        <w:rPr>
          <w:sz w:val="24"/>
          <w:rtl/>
        </w:rPr>
        <w:t xml:space="preserve"> </w:t>
      </w:r>
      <w:r w:rsidRPr="00EA2232">
        <w:rPr>
          <w:rFonts w:hint="cs"/>
          <w:sz w:val="24"/>
          <w:rtl/>
        </w:rPr>
        <w:t>באמת</w:t>
      </w:r>
      <w:r w:rsidRPr="00EA2232">
        <w:rPr>
          <w:sz w:val="24"/>
          <w:rtl/>
        </w:rPr>
        <w:t xml:space="preserve"> </w:t>
      </w:r>
      <w:r w:rsidRPr="00EA2232">
        <w:rPr>
          <w:rFonts w:hint="cs"/>
          <w:sz w:val="24"/>
          <w:rtl/>
        </w:rPr>
        <w:t>מידה</w:t>
      </w:r>
      <w:r w:rsidRPr="00EA2232">
        <w:rPr>
          <w:sz w:val="24"/>
          <w:rtl/>
        </w:rPr>
        <w:t xml:space="preserve"> </w:t>
      </w:r>
      <w:r w:rsidRPr="00EA2232">
        <w:rPr>
          <w:rFonts w:hint="cs"/>
          <w:sz w:val="24"/>
          <w:rtl/>
        </w:rPr>
        <w:t>זו</w:t>
      </w:r>
      <w:r w:rsidRPr="00EA2232">
        <w:rPr>
          <w:sz w:val="24"/>
          <w:rtl/>
        </w:rPr>
        <w:t>.</w:t>
      </w:r>
      <w:r w:rsidR="0060694C">
        <w:rPr>
          <w:rFonts w:hint="cs"/>
          <w:sz w:val="24"/>
          <w:rtl/>
        </w:rPr>
        <w:tab/>
      </w:r>
    </w:p>
    <w:tbl>
      <w:tblPr>
        <w:tblStyle w:val="1f0"/>
        <w:bidiVisual/>
        <w:tblW w:w="6960" w:type="dxa"/>
        <w:tblInd w:w="2299" w:type="dxa"/>
        <w:tblLook w:val="04A0" w:firstRow="1" w:lastRow="0" w:firstColumn="1" w:lastColumn="0" w:noHBand="0" w:noVBand="1"/>
      </w:tblPr>
      <w:tblGrid>
        <w:gridCol w:w="1850"/>
        <w:gridCol w:w="857"/>
        <w:gridCol w:w="4253"/>
      </w:tblGrid>
      <w:tr w:rsidR="00627E49" w:rsidRPr="00FA6BBE" w:rsidTr="00367689">
        <w:trPr>
          <w:cnfStyle w:val="100000000000" w:firstRow="1" w:lastRow="0" w:firstColumn="0" w:lastColumn="0" w:oddVBand="0" w:evenVBand="0" w:oddHBand="0"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1850" w:type="dxa"/>
            <w:vAlign w:val="center"/>
          </w:tcPr>
          <w:p w:rsidR="00627E49" w:rsidRPr="0064170F" w:rsidRDefault="00627E49" w:rsidP="00B536A7">
            <w:pPr>
              <w:jc w:val="center"/>
              <w:rPr>
                <w:rFonts w:ascii="David" w:hAnsi="David"/>
                <w:szCs w:val="22"/>
                <w:u w:val="single"/>
                <w:rtl/>
              </w:rPr>
            </w:pPr>
            <w:r w:rsidRPr="0064170F">
              <w:rPr>
                <w:rFonts w:ascii="David" w:hAnsi="David"/>
                <w:szCs w:val="22"/>
                <w:u w:val="single"/>
                <w:rtl/>
              </w:rPr>
              <w:t>סוג בדיקה</w:t>
            </w:r>
          </w:p>
        </w:tc>
        <w:tc>
          <w:tcPr>
            <w:tcW w:w="857" w:type="dxa"/>
            <w:vAlign w:val="center"/>
          </w:tcPr>
          <w:p w:rsidR="00627E49" w:rsidRPr="0064170F" w:rsidRDefault="00627E49" w:rsidP="00B536A7">
            <w:pPr>
              <w:jc w:val="center"/>
              <w:cnfStyle w:val="100000000000" w:firstRow="1" w:lastRow="0" w:firstColumn="0" w:lastColumn="0" w:oddVBand="0" w:evenVBand="0" w:oddHBand="0" w:evenHBand="0" w:firstRowFirstColumn="0" w:firstRowLastColumn="0" w:lastRowFirstColumn="0" w:lastRowLastColumn="0"/>
              <w:rPr>
                <w:rFonts w:ascii="David" w:hAnsi="David"/>
                <w:szCs w:val="22"/>
                <w:u w:val="single"/>
                <w:rtl/>
              </w:rPr>
            </w:pPr>
            <w:r w:rsidRPr="0064170F">
              <w:rPr>
                <w:rFonts w:ascii="David" w:hAnsi="David"/>
                <w:szCs w:val="22"/>
                <w:u w:val="single"/>
                <w:rtl/>
              </w:rPr>
              <w:t xml:space="preserve">סעיף </w:t>
            </w:r>
            <w:r w:rsidRPr="0064170F">
              <w:rPr>
                <w:rFonts w:ascii="David" w:hAnsi="David" w:hint="eastAsia"/>
                <w:szCs w:val="22"/>
                <w:u w:val="single"/>
                <w:rtl/>
              </w:rPr>
              <w:t>במכרז</w:t>
            </w:r>
          </w:p>
        </w:tc>
        <w:tc>
          <w:tcPr>
            <w:tcW w:w="4253" w:type="dxa"/>
            <w:vAlign w:val="center"/>
          </w:tcPr>
          <w:p w:rsidR="00627E49" w:rsidRPr="0064170F" w:rsidRDefault="00627E49" w:rsidP="00B536A7">
            <w:pPr>
              <w:jc w:val="center"/>
              <w:cnfStyle w:val="100000000000" w:firstRow="1" w:lastRow="0" w:firstColumn="0" w:lastColumn="0" w:oddVBand="0" w:evenVBand="0" w:oddHBand="0" w:evenHBand="0" w:firstRowFirstColumn="0" w:firstRowLastColumn="0" w:lastRowFirstColumn="0" w:lastRowLastColumn="0"/>
              <w:rPr>
                <w:rFonts w:ascii="David" w:hAnsi="David"/>
                <w:szCs w:val="22"/>
                <w:u w:val="single"/>
                <w:rtl/>
              </w:rPr>
            </w:pPr>
            <w:r w:rsidRPr="0064170F">
              <w:rPr>
                <w:rFonts w:ascii="David" w:hAnsi="David"/>
                <w:szCs w:val="22"/>
                <w:u w:val="single"/>
                <w:rtl/>
              </w:rPr>
              <w:t xml:space="preserve">עלות מקסימלית לבדיקה (כולל מע"מ) </w:t>
            </w:r>
          </w:p>
        </w:tc>
      </w:tr>
      <w:tr w:rsidR="00627E49" w:rsidRPr="00FA6BBE" w:rsidTr="00367689">
        <w:trPr>
          <w:trHeight w:val="232"/>
        </w:trPr>
        <w:tc>
          <w:tcPr>
            <w:cnfStyle w:val="001000000000" w:firstRow="0" w:lastRow="0" w:firstColumn="1" w:lastColumn="0" w:oddVBand="0" w:evenVBand="0" w:oddHBand="0" w:evenHBand="0" w:firstRowFirstColumn="0" w:firstRowLastColumn="0" w:lastRowFirstColumn="0" w:lastRowLastColumn="0"/>
            <w:tcW w:w="1850" w:type="dxa"/>
            <w:vAlign w:val="center"/>
          </w:tcPr>
          <w:p w:rsidR="00627E49" w:rsidRPr="00627E49" w:rsidRDefault="008F331C" w:rsidP="00367689">
            <w:pPr>
              <w:rPr>
                <w:rFonts w:ascii="David" w:hAnsi="David"/>
                <w:szCs w:val="22"/>
                <w:rtl/>
              </w:rPr>
            </w:pPr>
            <w:r>
              <w:rPr>
                <w:rFonts w:ascii="David" w:hAnsi="David" w:hint="cs"/>
                <w:szCs w:val="22"/>
                <w:rtl/>
              </w:rPr>
              <w:t xml:space="preserve">בדיקה </w:t>
            </w:r>
            <w:r w:rsidR="00627E49">
              <w:rPr>
                <w:rFonts w:ascii="David" w:hAnsi="David" w:hint="cs"/>
                <w:szCs w:val="22"/>
                <w:rtl/>
              </w:rPr>
              <w:t>בסיסית (רובד 2)</w:t>
            </w:r>
          </w:p>
        </w:tc>
        <w:tc>
          <w:tcPr>
            <w:tcW w:w="857" w:type="dxa"/>
            <w:vAlign w:val="center"/>
          </w:tcPr>
          <w:p w:rsidR="00627E49" w:rsidRPr="00627E49" w:rsidRDefault="00627E49" w:rsidP="00B536A7">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627E49">
              <w:rPr>
                <w:rFonts w:ascii="David" w:hAnsi="David"/>
                <w:szCs w:val="22"/>
                <w:rtl/>
              </w:rPr>
              <w:t>4.1.1.2</w:t>
            </w:r>
          </w:p>
        </w:tc>
        <w:tc>
          <w:tcPr>
            <w:tcW w:w="4253" w:type="dxa"/>
            <w:vAlign w:val="center"/>
          </w:tcPr>
          <w:p w:rsidR="00627E49" w:rsidRPr="00627E49" w:rsidRDefault="00307F53"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29</w:t>
            </w:r>
            <w:r w:rsidR="00470191">
              <w:rPr>
                <w:rFonts w:ascii="David" w:hAnsi="David" w:hint="cs"/>
                <w:szCs w:val="22"/>
                <w:rtl/>
              </w:rPr>
              <w:t>8</w:t>
            </w:r>
            <w:r w:rsidRPr="00627E49">
              <w:rPr>
                <w:rFonts w:ascii="David" w:hAnsi="David"/>
                <w:szCs w:val="22"/>
                <w:rtl/>
              </w:rPr>
              <w:t xml:space="preserve"> </w:t>
            </w:r>
            <w:r w:rsidR="00627E49" w:rsidRPr="00627E49">
              <w:rPr>
                <w:rFonts w:ascii="David" w:hAnsi="David" w:hint="eastAsia"/>
                <w:szCs w:val="22"/>
                <w:rtl/>
              </w:rPr>
              <w:t>₪</w:t>
            </w:r>
          </w:p>
        </w:tc>
      </w:tr>
      <w:tr w:rsidR="00627E49" w:rsidRPr="00FA6BBE" w:rsidTr="00367689">
        <w:trPr>
          <w:trHeight w:val="232"/>
        </w:trPr>
        <w:tc>
          <w:tcPr>
            <w:cnfStyle w:val="001000000000" w:firstRow="0" w:lastRow="0" w:firstColumn="1" w:lastColumn="0" w:oddVBand="0" w:evenVBand="0" w:oddHBand="0" w:evenHBand="0" w:firstRowFirstColumn="0" w:firstRowLastColumn="0" w:lastRowFirstColumn="0" w:lastRowLastColumn="0"/>
            <w:tcW w:w="1850" w:type="dxa"/>
            <w:vAlign w:val="center"/>
          </w:tcPr>
          <w:p w:rsidR="00627E49" w:rsidRPr="0064170F" w:rsidRDefault="008F331C" w:rsidP="00367689">
            <w:pPr>
              <w:rPr>
                <w:rFonts w:ascii="David" w:hAnsi="David"/>
                <w:szCs w:val="22"/>
                <w:rtl/>
              </w:rPr>
            </w:pPr>
            <w:r>
              <w:rPr>
                <w:rFonts w:ascii="David" w:hAnsi="David" w:hint="cs"/>
                <w:szCs w:val="22"/>
                <w:rtl/>
              </w:rPr>
              <w:t xml:space="preserve">בדיקת </w:t>
            </w:r>
            <w:r w:rsidR="00627E49" w:rsidRPr="0064170F">
              <w:rPr>
                <w:rFonts w:ascii="David" w:hAnsi="David"/>
                <w:szCs w:val="22"/>
                <w:rtl/>
              </w:rPr>
              <w:t>מומחה מצלמות</w:t>
            </w:r>
          </w:p>
        </w:tc>
        <w:tc>
          <w:tcPr>
            <w:tcW w:w="857" w:type="dxa"/>
            <w:vAlign w:val="center"/>
          </w:tcPr>
          <w:p w:rsidR="00627E49" w:rsidRPr="0064170F" w:rsidRDefault="00627E49" w:rsidP="00B536A7">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64170F">
              <w:rPr>
                <w:rFonts w:ascii="David" w:hAnsi="David"/>
                <w:szCs w:val="22"/>
                <w:rtl/>
              </w:rPr>
              <w:t>4.1.2</w:t>
            </w:r>
          </w:p>
        </w:tc>
        <w:tc>
          <w:tcPr>
            <w:tcW w:w="4253" w:type="dxa"/>
            <w:vAlign w:val="center"/>
          </w:tcPr>
          <w:p w:rsidR="00627E49" w:rsidRPr="0064170F" w:rsidRDefault="00307F53"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731</w:t>
            </w:r>
            <w:r w:rsidRPr="0064170F">
              <w:rPr>
                <w:rFonts w:ascii="David" w:hAnsi="David"/>
                <w:szCs w:val="22"/>
                <w:rtl/>
              </w:rPr>
              <w:t xml:space="preserve"> </w:t>
            </w:r>
            <w:r w:rsidR="00627E49" w:rsidRPr="0064170F">
              <w:rPr>
                <w:rFonts w:ascii="David" w:hAnsi="David" w:hint="eastAsia"/>
                <w:szCs w:val="22"/>
                <w:rtl/>
              </w:rPr>
              <w:t>₪</w:t>
            </w:r>
          </w:p>
        </w:tc>
      </w:tr>
      <w:tr w:rsidR="00627E49" w:rsidRPr="00FA6BBE" w:rsidTr="00367689">
        <w:trPr>
          <w:trHeight w:val="232"/>
        </w:trPr>
        <w:tc>
          <w:tcPr>
            <w:cnfStyle w:val="001000000000" w:firstRow="0" w:lastRow="0" w:firstColumn="1" w:lastColumn="0" w:oddVBand="0" w:evenVBand="0" w:oddHBand="0" w:evenHBand="0" w:firstRowFirstColumn="0" w:firstRowLastColumn="0" w:lastRowFirstColumn="0" w:lastRowLastColumn="0"/>
            <w:tcW w:w="1850" w:type="dxa"/>
            <w:vAlign w:val="center"/>
          </w:tcPr>
          <w:p w:rsidR="00627E49" w:rsidRPr="0064170F" w:rsidRDefault="008F331C" w:rsidP="00367689">
            <w:pPr>
              <w:rPr>
                <w:rFonts w:ascii="David" w:hAnsi="David"/>
                <w:szCs w:val="22"/>
                <w:rtl/>
              </w:rPr>
            </w:pPr>
            <w:r>
              <w:rPr>
                <w:rFonts w:ascii="David" w:hAnsi="David" w:hint="cs"/>
                <w:szCs w:val="22"/>
                <w:rtl/>
              </w:rPr>
              <w:t xml:space="preserve">בדיקת </w:t>
            </w:r>
            <w:r w:rsidR="00627E49" w:rsidRPr="0064170F">
              <w:rPr>
                <w:rFonts w:ascii="David" w:hAnsi="David"/>
                <w:szCs w:val="22"/>
                <w:rtl/>
              </w:rPr>
              <w:t>מומחה בטיחות</w:t>
            </w:r>
          </w:p>
        </w:tc>
        <w:tc>
          <w:tcPr>
            <w:tcW w:w="857" w:type="dxa"/>
            <w:vAlign w:val="center"/>
          </w:tcPr>
          <w:p w:rsidR="00627E49" w:rsidRPr="0064170F" w:rsidRDefault="00627E49" w:rsidP="00B536A7">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64170F">
              <w:rPr>
                <w:rFonts w:ascii="David" w:hAnsi="David"/>
                <w:szCs w:val="22"/>
                <w:rtl/>
              </w:rPr>
              <w:t>4.1.4</w:t>
            </w:r>
          </w:p>
        </w:tc>
        <w:tc>
          <w:tcPr>
            <w:tcW w:w="4253" w:type="dxa"/>
            <w:vAlign w:val="center"/>
          </w:tcPr>
          <w:p w:rsidR="00627E49" w:rsidRPr="0064170F" w:rsidRDefault="00307F53"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448</w:t>
            </w:r>
            <w:r w:rsidRPr="0064170F">
              <w:rPr>
                <w:rFonts w:ascii="David" w:hAnsi="David"/>
                <w:szCs w:val="22"/>
                <w:rtl/>
              </w:rPr>
              <w:t xml:space="preserve"> </w:t>
            </w:r>
            <w:r w:rsidR="00627E49" w:rsidRPr="0064170F">
              <w:rPr>
                <w:rFonts w:ascii="David" w:hAnsi="David" w:hint="eastAsia"/>
                <w:szCs w:val="22"/>
                <w:rtl/>
              </w:rPr>
              <w:t>₪</w:t>
            </w:r>
          </w:p>
        </w:tc>
      </w:tr>
      <w:tr w:rsidR="008F331C" w:rsidRPr="00FA6BBE" w:rsidTr="00367689">
        <w:trPr>
          <w:trHeight w:val="291"/>
        </w:trPr>
        <w:tc>
          <w:tcPr>
            <w:cnfStyle w:val="001000000000" w:firstRow="0" w:lastRow="0" w:firstColumn="1" w:lastColumn="0" w:oddVBand="0" w:evenVBand="0" w:oddHBand="0" w:evenHBand="0" w:firstRowFirstColumn="0" w:firstRowLastColumn="0" w:lastRowFirstColumn="0" w:lastRowLastColumn="0"/>
            <w:tcW w:w="1850" w:type="dxa"/>
            <w:vAlign w:val="center"/>
          </w:tcPr>
          <w:p w:rsidR="008F331C" w:rsidRDefault="008F331C" w:rsidP="00367689">
            <w:pPr>
              <w:rPr>
                <w:rFonts w:ascii="David" w:hAnsi="David"/>
                <w:szCs w:val="22"/>
                <w:rtl/>
              </w:rPr>
            </w:pPr>
            <w:r>
              <w:rPr>
                <w:rFonts w:ascii="David" w:hAnsi="David" w:hint="cs"/>
                <w:szCs w:val="22"/>
                <w:rtl/>
              </w:rPr>
              <w:t xml:space="preserve">שעת בדיקה של מומחה </w:t>
            </w:r>
            <w:proofErr w:type="spellStart"/>
            <w:r>
              <w:rPr>
                <w:rFonts w:ascii="David" w:hAnsi="David" w:hint="cs"/>
                <w:szCs w:val="22"/>
                <w:rtl/>
              </w:rPr>
              <w:t>פודגוגי</w:t>
            </w:r>
            <w:proofErr w:type="spellEnd"/>
          </w:p>
        </w:tc>
        <w:tc>
          <w:tcPr>
            <w:tcW w:w="857" w:type="dxa"/>
            <w:vAlign w:val="center"/>
          </w:tcPr>
          <w:p w:rsidR="008F331C" w:rsidRPr="0064170F" w:rsidRDefault="008F331C" w:rsidP="00B536A7">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4.1.3</w:t>
            </w:r>
          </w:p>
        </w:tc>
        <w:tc>
          <w:tcPr>
            <w:tcW w:w="4253" w:type="dxa"/>
            <w:vAlign w:val="center"/>
          </w:tcPr>
          <w:p w:rsidR="008F331C" w:rsidRPr="0064170F" w:rsidRDefault="009A2B58"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9A2B58">
              <w:rPr>
                <w:rFonts w:ascii="David" w:hAnsi="David"/>
                <w:szCs w:val="22"/>
                <w:rtl/>
              </w:rPr>
              <w:t xml:space="preserve">בהתאם לתעריפים הקבועים בהוראות תעריפי התקשרות עם נותני שירותים חיצוניים, הוראות </w:t>
            </w:r>
            <w:proofErr w:type="spellStart"/>
            <w:r w:rsidRPr="009A2B58">
              <w:rPr>
                <w:rFonts w:ascii="David" w:hAnsi="David"/>
                <w:szCs w:val="22"/>
                <w:rtl/>
              </w:rPr>
              <w:t>חשכ"ל</w:t>
            </w:r>
            <w:proofErr w:type="spellEnd"/>
            <w:r w:rsidRPr="009A2B58">
              <w:rPr>
                <w:rFonts w:ascii="David" w:hAnsi="David"/>
                <w:szCs w:val="22"/>
                <w:rtl/>
              </w:rPr>
              <w:t xml:space="preserve"> מס' 13.9.0.2 ומס' 13.9.0.2.1 המתפרסם על-ידי החשב הכללי במשרד האוצר</w:t>
            </w:r>
          </w:p>
        </w:tc>
      </w:tr>
      <w:tr w:rsidR="009A2B58" w:rsidRPr="00FA6BBE" w:rsidTr="00367689">
        <w:trPr>
          <w:trHeight w:val="291"/>
        </w:trPr>
        <w:tc>
          <w:tcPr>
            <w:cnfStyle w:val="001000000000" w:firstRow="0" w:lastRow="0" w:firstColumn="1" w:lastColumn="0" w:oddVBand="0" w:evenVBand="0" w:oddHBand="0" w:evenHBand="0" w:firstRowFirstColumn="0" w:firstRowLastColumn="0" w:lastRowFirstColumn="0" w:lastRowLastColumn="0"/>
            <w:tcW w:w="1850" w:type="dxa"/>
            <w:vAlign w:val="center"/>
          </w:tcPr>
          <w:p w:rsidR="009A2B58" w:rsidRDefault="009A2B58" w:rsidP="00367689">
            <w:pPr>
              <w:rPr>
                <w:rFonts w:ascii="David" w:hAnsi="David"/>
                <w:szCs w:val="22"/>
                <w:rtl/>
              </w:rPr>
            </w:pPr>
            <w:r>
              <w:rPr>
                <w:rFonts w:ascii="David" w:hAnsi="David" w:hint="cs"/>
                <w:szCs w:val="22"/>
                <w:rtl/>
              </w:rPr>
              <w:t>שעת בדיקה של בודק בסיסי לביצוע בדיקות נוספות</w:t>
            </w:r>
          </w:p>
        </w:tc>
        <w:tc>
          <w:tcPr>
            <w:tcW w:w="857" w:type="dxa"/>
            <w:vAlign w:val="center"/>
          </w:tcPr>
          <w:p w:rsidR="009A2B58" w:rsidRDefault="009A2B58" w:rsidP="009A2B58">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4.1.6</w:t>
            </w:r>
          </w:p>
        </w:tc>
        <w:tc>
          <w:tcPr>
            <w:tcW w:w="4253" w:type="dxa"/>
            <w:vAlign w:val="center"/>
          </w:tcPr>
          <w:p w:rsidR="009A2B58" w:rsidRPr="009A2B58" w:rsidRDefault="00307F53"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74</w:t>
            </w:r>
            <w:r w:rsidRPr="00627E49">
              <w:rPr>
                <w:rFonts w:ascii="David" w:hAnsi="David"/>
                <w:szCs w:val="22"/>
                <w:rtl/>
              </w:rPr>
              <w:t xml:space="preserve"> </w:t>
            </w:r>
            <w:r w:rsidR="009A2B58" w:rsidRPr="00627E49">
              <w:rPr>
                <w:rFonts w:ascii="David" w:hAnsi="David" w:hint="eastAsia"/>
                <w:szCs w:val="22"/>
                <w:rtl/>
              </w:rPr>
              <w:t>₪</w:t>
            </w:r>
          </w:p>
        </w:tc>
      </w:tr>
      <w:tr w:rsidR="009A2B58" w:rsidRPr="00FA6BBE" w:rsidTr="00367689">
        <w:trPr>
          <w:trHeight w:val="291"/>
        </w:trPr>
        <w:tc>
          <w:tcPr>
            <w:cnfStyle w:val="001000000000" w:firstRow="0" w:lastRow="0" w:firstColumn="1" w:lastColumn="0" w:oddVBand="0" w:evenVBand="0" w:oddHBand="0" w:evenHBand="0" w:firstRowFirstColumn="0" w:firstRowLastColumn="0" w:lastRowFirstColumn="0" w:lastRowLastColumn="0"/>
            <w:tcW w:w="1850" w:type="dxa"/>
            <w:vAlign w:val="center"/>
          </w:tcPr>
          <w:p w:rsidR="009A2B58" w:rsidRDefault="009A2B58" w:rsidP="00367689">
            <w:pPr>
              <w:rPr>
                <w:rFonts w:ascii="David" w:hAnsi="David"/>
                <w:szCs w:val="22"/>
                <w:rtl/>
              </w:rPr>
            </w:pPr>
            <w:r>
              <w:rPr>
                <w:rFonts w:ascii="David" w:hAnsi="David" w:hint="cs"/>
                <w:szCs w:val="22"/>
                <w:rtl/>
              </w:rPr>
              <w:t>שעת בדיקה של מומחים נוספים</w:t>
            </w:r>
          </w:p>
        </w:tc>
        <w:tc>
          <w:tcPr>
            <w:tcW w:w="857" w:type="dxa"/>
            <w:vAlign w:val="center"/>
          </w:tcPr>
          <w:p w:rsidR="009A2B58" w:rsidRDefault="009A2B58" w:rsidP="009A2B58">
            <w:pPr>
              <w:jc w:val="center"/>
              <w:cnfStyle w:val="000000000000" w:firstRow="0" w:lastRow="0" w:firstColumn="0" w:lastColumn="0" w:oddVBand="0" w:evenVBand="0" w:oddHBand="0" w:evenHBand="0" w:firstRowFirstColumn="0" w:firstRowLastColumn="0" w:lastRowFirstColumn="0" w:lastRowLastColumn="0"/>
              <w:rPr>
                <w:rFonts w:ascii="David" w:hAnsi="David"/>
                <w:szCs w:val="22"/>
                <w:rtl/>
              </w:rPr>
            </w:pPr>
            <w:r>
              <w:rPr>
                <w:rFonts w:ascii="David" w:hAnsi="David" w:hint="cs"/>
                <w:szCs w:val="22"/>
                <w:rtl/>
              </w:rPr>
              <w:t>4.1.6</w:t>
            </w:r>
          </w:p>
        </w:tc>
        <w:tc>
          <w:tcPr>
            <w:tcW w:w="4253" w:type="dxa"/>
            <w:vAlign w:val="center"/>
          </w:tcPr>
          <w:p w:rsidR="009A2B58" w:rsidRPr="00627E49" w:rsidRDefault="009A2B58" w:rsidP="00367689">
            <w:pPr>
              <w:cnfStyle w:val="000000000000" w:firstRow="0" w:lastRow="0" w:firstColumn="0" w:lastColumn="0" w:oddVBand="0" w:evenVBand="0" w:oddHBand="0" w:evenHBand="0" w:firstRowFirstColumn="0" w:firstRowLastColumn="0" w:lastRowFirstColumn="0" w:lastRowLastColumn="0"/>
              <w:rPr>
                <w:rFonts w:ascii="David" w:hAnsi="David"/>
                <w:szCs w:val="22"/>
                <w:rtl/>
              </w:rPr>
            </w:pPr>
            <w:r w:rsidRPr="009A2B58">
              <w:rPr>
                <w:rFonts w:ascii="David" w:hAnsi="David"/>
                <w:szCs w:val="22"/>
                <w:rtl/>
              </w:rPr>
              <w:t xml:space="preserve">בהתאם לתעריפים הקבועים בהוראות תעריפי התקשרות עם נותני שירותים חיצוניים, הוראות </w:t>
            </w:r>
            <w:proofErr w:type="spellStart"/>
            <w:r w:rsidRPr="009A2B58">
              <w:rPr>
                <w:rFonts w:ascii="David" w:hAnsi="David"/>
                <w:szCs w:val="22"/>
                <w:rtl/>
              </w:rPr>
              <w:t>חשכ"ל</w:t>
            </w:r>
            <w:proofErr w:type="spellEnd"/>
            <w:r w:rsidRPr="009A2B58">
              <w:rPr>
                <w:rFonts w:ascii="David" w:hAnsi="David"/>
                <w:szCs w:val="22"/>
                <w:rtl/>
              </w:rPr>
              <w:t xml:space="preserve"> מס' 13.9.0.2 ומס' 13.9.0.2.1 המתפרסם על-ידי החשב הכללי במשרד האוצר</w:t>
            </w:r>
          </w:p>
        </w:tc>
      </w:tr>
    </w:tbl>
    <w:p w:rsidR="00367689" w:rsidRDefault="00367689" w:rsidP="009E5A0E">
      <w:pPr>
        <w:spacing w:line="360" w:lineRule="auto"/>
        <w:ind w:left="1360"/>
        <w:contextualSpacing/>
        <w:jc w:val="both"/>
        <w:rPr>
          <w:sz w:val="24"/>
          <w:rtl/>
        </w:rPr>
      </w:pPr>
    </w:p>
    <w:p w:rsidR="00EA2232" w:rsidRPr="00EA2232" w:rsidRDefault="00EA2232" w:rsidP="009E5A0E">
      <w:pPr>
        <w:spacing w:line="360" w:lineRule="auto"/>
        <w:ind w:left="1360"/>
        <w:contextualSpacing/>
        <w:jc w:val="both"/>
        <w:rPr>
          <w:sz w:val="24"/>
          <w:rtl/>
        </w:rPr>
      </w:pPr>
      <w:r w:rsidRPr="00EA2232">
        <w:rPr>
          <w:rFonts w:hint="cs"/>
          <w:sz w:val="24"/>
          <w:rtl/>
        </w:rPr>
        <w:t>נוסחת</w:t>
      </w:r>
      <w:r w:rsidRPr="00EA2232">
        <w:rPr>
          <w:sz w:val="24"/>
          <w:rtl/>
        </w:rPr>
        <w:t xml:space="preserve"> </w:t>
      </w:r>
      <w:r w:rsidRPr="00EA2232">
        <w:rPr>
          <w:rFonts w:hint="cs"/>
          <w:sz w:val="24"/>
          <w:rtl/>
        </w:rPr>
        <w:t>החישוב</w:t>
      </w:r>
      <w:r w:rsidRPr="00EA2232">
        <w:rPr>
          <w:sz w:val="24"/>
          <w:rtl/>
        </w:rPr>
        <w:t xml:space="preserve"> </w:t>
      </w:r>
      <w:r w:rsidRPr="00EA2232">
        <w:rPr>
          <w:rFonts w:hint="cs"/>
          <w:sz w:val="24"/>
          <w:rtl/>
        </w:rPr>
        <w:t>היא</w:t>
      </w:r>
      <w:r w:rsidRPr="00EA2232">
        <w:rPr>
          <w:sz w:val="24"/>
          <w:rtl/>
        </w:rPr>
        <w:t>:</w:t>
      </w:r>
    </w:p>
    <w:p w:rsidR="00EA2232" w:rsidRPr="00EA2232" w:rsidRDefault="00810D9A" w:rsidP="009E5A0E">
      <w:pPr>
        <w:spacing w:line="360" w:lineRule="auto"/>
        <w:ind w:left="1360" w:hanging="567"/>
        <w:contextualSpacing/>
        <w:jc w:val="both"/>
        <w:rPr>
          <w:rFonts w:eastAsiaTheme="minorEastAsia"/>
          <w:sz w:val="24"/>
          <w:rtl/>
        </w:rPr>
      </w:pPr>
      <m:oMathPara>
        <m:oMath>
          <m:f>
            <m:fPr>
              <m:ctrlPr>
                <w:rPr>
                  <w:rFonts w:ascii="Cambria Math" w:eastAsiaTheme="minorEastAsia" w:hAnsi="Cambria Math"/>
                  <w:sz w:val="24"/>
                </w:rPr>
              </m:ctrlPr>
            </m:fPr>
            <m:num>
              <m:r>
                <m:rPr>
                  <m:nor/>
                </m:rPr>
                <w:rPr>
                  <w:rFonts w:ascii="Cambria Math" w:eastAsiaTheme="minorEastAsia" w:hAnsi="Cambria Math" w:hint="cs"/>
                  <w:sz w:val="24"/>
                  <w:rtl/>
                </w:rPr>
                <m:t>הניקוד באמת המידה</m:t>
              </m:r>
              <m:r>
                <w:rPr>
                  <w:rFonts w:ascii="Cambria Math" w:eastAsiaTheme="minorEastAsia" w:hAnsi="Cambria Math"/>
                  <w:sz w:val="24"/>
                </w:rPr>
                <m:t>×</m:t>
              </m:r>
              <m:d>
                <m:dPr>
                  <m:ctrlPr>
                    <w:rPr>
                      <w:rFonts w:ascii="Cambria Math" w:eastAsiaTheme="minorEastAsia" w:hAnsi="Cambria Math"/>
                      <w:i/>
                      <w:sz w:val="24"/>
                    </w:rPr>
                  </m:ctrlPr>
                </m:dPr>
                <m:e>
                  <m:r>
                    <w:rPr>
                      <w:rFonts w:ascii="Cambria Math" w:eastAsiaTheme="minorEastAsia" w:hAnsi="Cambria Math"/>
                      <w:sz w:val="24"/>
                    </w:rPr>
                    <m:t>1-</m:t>
                  </m:r>
                  <m:r>
                    <m:rPr>
                      <m:nor/>
                    </m:rPr>
                    <w:rPr>
                      <w:rFonts w:ascii="Cambria Math" w:eastAsiaTheme="minorEastAsia" w:hAnsi="Cambria Math" w:hint="cs"/>
                      <w:sz w:val="24"/>
                      <w:rtl/>
                    </w:rPr>
                    <m:t>אחוז ההנחה המשוקלל הגבוה ביותר</m:t>
                  </m:r>
                </m:e>
              </m:d>
            </m:num>
            <m:den>
              <m:r>
                <m:rPr>
                  <m:nor/>
                </m:rPr>
                <w:rPr>
                  <w:rFonts w:ascii="Cambria Math" w:eastAsiaTheme="minorEastAsia" w:hAnsi="Cambria Math"/>
                  <w:sz w:val="24"/>
                </w:rPr>
                <m:t>1</m:t>
              </m:r>
              <m:r>
                <m:rPr>
                  <m:sty m:val="p"/>
                </m:rPr>
                <w:rPr>
                  <w:rFonts w:ascii="Cambria Math" w:eastAsiaTheme="minorEastAsia" w:hAnsi="Cambria Math"/>
                  <w:sz w:val="24"/>
                </w:rPr>
                <m:t>-</m:t>
              </m:r>
              <m:r>
                <m:rPr>
                  <m:nor/>
                </m:rPr>
                <w:rPr>
                  <w:rFonts w:ascii="Cambria Math" w:eastAsiaTheme="minorEastAsia" w:hAnsi="Cambria Math" w:hint="cs"/>
                  <w:sz w:val="24"/>
                  <w:rtl/>
                </w:rPr>
                <m:t>אחוז ההנחה המשוקלל המוצע</m:t>
              </m:r>
            </m:den>
          </m:f>
        </m:oMath>
      </m:oMathPara>
    </w:p>
    <w:p w:rsidR="00E023FD" w:rsidRPr="00E023FD" w:rsidRDefault="00E023FD" w:rsidP="00A765C8">
      <w:pPr>
        <w:pStyle w:val="-3"/>
        <w:numPr>
          <w:ilvl w:val="2"/>
          <w:numId w:val="35"/>
        </w:numPr>
        <w:spacing w:line="360" w:lineRule="auto"/>
        <w:rPr>
          <w:rFonts w:eastAsiaTheme="minorEastAsia"/>
          <w:rtl/>
        </w:rPr>
      </w:pPr>
      <w:r w:rsidRPr="00E023FD">
        <w:rPr>
          <w:rFonts w:eastAsiaTheme="minorEastAsia" w:hint="cs"/>
          <w:rtl/>
        </w:rPr>
        <w:t>הליך</w:t>
      </w:r>
      <w:r w:rsidRPr="00E023FD">
        <w:rPr>
          <w:rFonts w:eastAsiaTheme="minorEastAsia"/>
          <w:rtl/>
        </w:rPr>
        <w:t xml:space="preserve"> </w:t>
      </w:r>
      <w:r w:rsidRPr="00E023FD">
        <w:rPr>
          <w:rFonts w:eastAsiaTheme="minorEastAsia" w:hint="cs"/>
          <w:rtl/>
        </w:rPr>
        <w:t>תחרותי</w:t>
      </w:r>
      <w:r w:rsidRPr="00E023FD">
        <w:rPr>
          <w:rFonts w:eastAsiaTheme="minorEastAsia"/>
          <w:rtl/>
        </w:rPr>
        <w:t xml:space="preserve"> </w:t>
      </w:r>
      <w:r w:rsidRPr="00E023FD">
        <w:rPr>
          <w:rFonts w:eastAsiaTheme="minorEastAsia" w:hint="cs"/>
          <w:rtl/>
        </w:rPr>
        <w:t>נוסף</w:t>
      </w:r>
      <w:r w:rsidRPr="00E023FD">
        <w:rPr>
          <w:rFonts w:eastAsiaTheme="minorEastAsia"/>
          <w:rtl/>
        </w:rPr>
        <w:t xml:space="preserve"> </w:t>
      </w:r>
    </w:p>
    <w:p w:rsidR="00E023FD" w:rsidRPr="00E023FD" w:rsidRDefault="00E023FD" w:rsidP="009E5A0E">
      <w:pPr>
        <w:pStyle w:val="-3"/>
        <w:numPr>
          <w:ilvl w:val="0"/>
          <w:numId w:val="0"/>
        </w:numPr>
        <w:spacing w:line="360" w:lineRule="auto"/>
        <w:ind w:left="1224"/>
        <w:jc w:val="both"/>
        <w:rPr>
          <w:rFonts w:eastAsiaTheme="minorEastAsia"/>
          <w:b w:val="0"/>
          <w:bCs w:val="0"/>
          <w:rtl/>
        </w:rPr>
      </w:pPr>
      <w:r w:rsidRPr="00E023FD">
        <w:rPr>
          <w:rFonts w:eastAsiaTheme="minorEastAsia" w:hint="cs"/>
          <w:b w:val="0"/>
          <w:bCs w:val="0"/>
          <w:rtl/>
        </w:rPr>
        <w:t>ועדת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תהיה</w:t>
      </w:r>
      <w:r w:rsidRPr="00E023FD">
        <w:rPr>
          <w:rFonts w:eastAsiaTheme="minorEastAsia"/>
          <w:b w:val="0"/>
          <w:bCs w:val="0"/>
          <w:rtl/>
        </w:rPr>
        <w:t xml:space="preserve"> </w:t>
      </w:r>
      <w:r w:rsidRPr="00E023FD">
        <w:rPr>
          <w:rFonts w:eastAsiaTheme="minorEastAsia" w:hint="cs"/>
          <w:b w:val="0"/>
          <w:bCs w:val="0"/>
          <w:rtl/>
        </w:rPr>
        <w:t>רשאית</w:t>
      </w:r>
      <w:r w:rsidRPr="00E023FD">
        <w:rPr>
          <w:rFonts w:eastAsiaTheme="minorEastAsia"/>
          <w:b w:val="0"/>
          <w:bCs w:val="0"/>
          <w:rtl/>
        </w:rPr>
        <w:t xml:space="preserve"> </w:t>
      </w:r>
      <w:r w:rsidRPr="00E023FD">
        <w:rPr>
          <w:rFonts w:eastAsiaTheme="minorEastAsia" w:hint="cs"/>
          <w:b w:val="0"/>
          <w:bCs w:val="0"/>
          <w:rtl/>
        </w:rPr>
        <w:t>עפ</w:t>
      </w:r>
      <w:r w:rsidRPr="00E023FD">
        <w:rPr>
          <w:rFonts w:eastAsiaTheme="minorEastAsia"/>
          <w:b w:val="0"/>
          <w:bCs w:val="0"/>
          <w:rtl/>
        </w:rPr>
        <w:t>"</w:t>
      </w:r>
      <w:r w:rsidRPr="00E023FD">
        <w:rPr>
          <w:rFonts w:eastAsiaTheme="minorEastAsia" w:hint="cs"/>
          <w:b w:val="0"/>
          <w:bCs w:val="0"/>
          <w:rtl/>
        </w:rPr>
        <w:t>י</w:t>
      </w:r>
      <w:r w:rsidRPr="00E023FD">
        <w:rPr>
          <w:rFonts w:eastAsiaTheme="minorEastAsia"/>
          <w:b w:val="0"/>
          <w:bCs w:val="0"/>
          <w:rtl/>
        </w:rPr>
        <w:t xml:space="preserve"> </w:t>
      </w:r>
      <w:r w:rsidRPr="00E023FD">
        <w:rPr>
          <w:rFonts w:eastAsiaTheme="minorEastAsia" w:hint="cs"/>
          <w:b w:val="0"/>
          <w:bCs w:val="0"/>
          <w:rtl/>
        </w:rPr>
        <w:t>שיקול</w:t>
      </w:r>
      <w:r w:rsidRPr="00E023FD">
        <w:rPr>
          <w:rFonts w:eastAsiaTheme="minorEastAsia"/>
          <w:b w:val="0"/>
          <w:bCs w:val="0"/>
          <w:rtl/>
        </w:rPr>
        <w:t xml:space="preserve"> </w:t>
      </w:r>
      <w:r w:rsidRPr="00E023FD">
        <w:rPr>
          <w:rFonts w:eastAsiaTheme="minorEastAsia" w:hint="cs"/>
          <w:b w:val="0"/>
          <w:bCs w:val="0"/>
          <w:rtl/>
        </w:rPr>
        <w:t>דעתה</w:t>
      </w:r>
      <w:r w:rsidRPr="00E023FD">
        <w:rPr>
          <w:rFonts w:eastAsiaTheme="minorEastAsia"/>
          <w:b w:val="0"/>
          <w:bCs w:val="0"/>
          <w:rtl/>
        </w:rPr>
        <w:t xml:space="preserve"> </w:t>
      </w:r>
      <w:r w:rsidRPr="00E023FD">
        <w:rPr>
          <w:rFonts w:eastAsiaTheme="minorEastAsia" w:hint="cs"/>
          <w:b w:val="0"/>
          <w:bCs w:val="0"/>
          <w:rtl/>
        </w:rPr>
        <w:t>לבצע</w:t>
      </w:r>
      <w:r w:rsidRPr="00E023FD">
        <w:rPr>
          <w:rFonts w:eastAsiaTheme="minorEastAsia"/>
          <w:b w:val="0"/>
          <w:bCs w:val="0"/>
          <w:rtl/>
        </w:rPr>
        <w:t xml:space="preserve"> </w:t>
      </w:r>
      <w:r w:rsidRPr="00E023FD">
        <w:rPr>
          <w:rFonts w:eastAsiaTheme="minorEastAsia" w:hint="cs"/>
          <w:b w:val="0"/>
          <w:bCs w:val="0"/>
          <w:rtl/>
        </w:rPr>
        <w:t>הליך</w:t>
      </w:r>
      <w:r w:rsidRPr="00E023FD">
        <w:rPr>
          <w:rFonts w:eastAsiaTheme="minorEastAsia"/>
          <w:b w:val="0"/>
          <w:bCs w:val="0"/>
          <w:rtl/>
        </w:rPr>
        <w:t xml:space="preserve"> </w:t>
      </w:r>
      <w:r w:rsidRPr="00E023FD">
        <w:rPr>
          <w:rFonts w:eastAsiaTheme="minorEastAsia" w:hint="cs"/>
          <w:b w:val="0"/>
          <w:bCs w:val="0"/>
          <w:rtl/>
        </w:rPr>
        <w:t>תחרותי</w:t>
      </w:r>
      <w:r w:rsidRPr="00E023FD">
        <w:rPr>
          <w:rFonts w:eastAsiaTheme="minorEastAsia"/>
          <w:b w:val="0"/>
          <w:bCs w:val="0"/>
          <w:rtl/>
        </w:rPr>
        <w:t xml:space="preserve"> </w:t>
      </w:r>
      <w:r w:rsidRPr="00E023FD">
        <w:rPr>
          <w:rFonts w:eastAsiaTheme="minorEastAsia" w:hint="cs"/>
          <w:b w:val="0"/>
          <w:bCs w:val="0"/>
          <w:rtl/>
        </w:rPr>
        <w:t>נוסף</w:t>
      </w:r>
      <w:r w:rsidRPr="00E023FD">
        <w:rPr>
          <w:rFonts w:eastAsiaTheme="minorEastAsia"/>
          <w:b w:val="0"/>
          <w:bCs w:val="0"/>
          <w:rtl/>
        </w:rPr>
        <w:t xml:space="preserve"> </w:t>
      </w:r>
      <w:r w:rsidRPr="00E023FD">
        <w:rPr>
          <w:rFonts w:eastAsiaTheme="minorEastAsia" w:hint="cs"/>
          <w:b w:val="0"/>
          <w:bCs w:val="0"/>
          <w:rtl/>
        </w:rPr>
        <w:t>ביחס</w:t>
      </w:r>
      <w:r w:rsidRPr="00E023FD">
        <w:rPr>
          <w:rFonts w:eastAsiaTheme="minorEastAsia"/>
          <w:b w:val="0"/>
          <w:bCs w:val="0"/>
          <w:rtl/>
        </w:rPr>
        <w:t xml:space="preserve"> </w:t>
      </w:r>
      <w:r w:rsidRPr="00E023FD">
        <w:rPr>
          <w:rFonts w:eastAsiaTheme="minorEastAsia" w:hint="cs"/>
          <w:b w:val="0"/>
          <w:bCs w:val="0"/>
          <w:rtl/>
        </w:rPr>
        <w:t>למחיר</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בהתקיים</w:t>
      </w:r>
      <w:r w:rsidRPr="00E023FD">
        <w:rPr>
          <w:rFonts w:eastAsiaTheme="minorEastAsia"/>
          <w:b w:val="0"/>
          <w:bCs w:val="0"/>
          <w:rtl/>
        </w:rPr>
        <w:t xml:space="preserve"> </w:t>
      </w:r>
      <w:r w:rsidRPr="0018761A">
        <w:rPr>
          <w:rFonts w:eastAsiaTheme="minorEastAsia" w:hint="cs"/>
          <w:b w:val="0"/>
          <w:bCs w:val="0"/>
          <w:rtl/>
        </w:rPr>
        <w:t>התנאי</w:t>
      </w:r>
      <w:r w:rsidRPr="0018761A">
        <w:rPr>
          <w:rFonts w:eastAsiaTheme="minorEastAsia"/>
          <w:b w:val="0"/>
          <w:bCs w:val="0"/>
          <w:rtl/>
        </w:rPr>
        <w:t xml:space="preserve"> </w:t>
      </w:r>
      <w:r w:rsidRPr="0018761A">
        <w:rPr>
          <w:rFonts w:eastAsiaTheme="minorEastAsia" w:hint="cs"/>
          <w:b w:val="0"/>
          <w:bCs w:val="0"/>
          <w:rtl/>
        </w:rPr>
        <w:t>הבא</w:t>
      </w:r>
      <w:r w:rsidRPr="0018761A">
        <w:rPr>
          <w:rFonts w:eastAsiaTheme="minorEastAsia"/>
          <w:b w:val="0"/>
          <w:bCs w:val="0"/>
          <w:rtl/>
        </w:rPr>
        <w:t>:</w:t>
      </w:r>
    </w:p>
    <w:p w:rsidR="00E023FD" w:rsidRPr="00E023FD" w:rsidRDefault="000165E5" w:rsidP="00A765C8">
      <w:pPr>
        <w:pStyle w:val="-3"/>
        <w:numPr>
          <w:ilvl w:val="3"/>
          <w:numId w:val="35"/>
        </w:numPr>
        <w:tabs>
          <w:tab w:val="left" w:pos="1649"/>
        </w:tabs>
        <w:spacing w:line="360" w:lineRule="auto"/>
        <w:ind w:left="2075" w:hanging="787"/>
        <w:jc w:val="both"/>
        <w:rPr>
          <w:rFonts w:eastAsiaTheme="minorEastAsia"/>
          <w:b w:val="0"/>
          <w:bCs w:val="0"/>
          <w:rtl/>
        </w:rPr>
      </w:pPr>
      <w:r>
        <w:rPr>
          <w:rFonts w:eastAsiaTheme="minorEastAsia" w:hint="cs"/>
          <w:b w:val="0"/>
          <w:bCs w:val="0"/>
          <w:rtl/>
        </w:rPr>
        <w:t xml:space="preserve"> </w:t>
      </w:r>
      <w:r w:rsidR="00E023FD" w:rsidRPr="00E023FD">
        <w:rPr>
          <w:rFonts w:eastAsiaTheme="minorEastAsia" w:hint="cs"/>
          <w:b w:val="0"/>
          <w:bCs w:val="0"/>
          <w:rtl/>
        </w:rPr>
        <w:t>היה</w:t>
      </w:r>
      <w:r w:rsidR="00E023FD" w:rsidRPr="00E023FD">
        <w:rPr>
          <w:rFonts w:eastAsiaTheme="minorEastAsia"/>
          <w:b w:val="0"/>
          <w:bCs w:val="0"/>
          <w:rtl/>
        </w:rPr>
        <w:t xml:space="preserve"> </w:t>
      </w:r>
      <w:r w:rsidR="00E023FD" w:rsidRPr="00E023FD">
        <w:rPr>
          <w:rFonts w:eastAsiaTheme="minorEastAsia" w:hint="cs"/>
          <w:b w:val="0"/>
          <w:bCs w:val="0"/>
          <w:rtl/>
        </w:rPr>
        <w:t>ושתי</w:t>
      </w:r>
      <w:r w:rsidR="00E023FD" w:rsidRPr="00E023FD">
        <w:rPr>
          <w:rFonts w:eastAsiaTheme="minorEastAsia"/>
          <w:b w:val="0"/>
          <w:bCs w:val="0"/>
          <w:rtl/>
        </w:rPr>
        <w:t xml:space="preserve"> </w:t>
      </w:r>
      <w:r w:rsidR="00E023FD" w:rsidRPr="00E023FD">
        <w:rPr>
          <w:rFonts w:eastAsiaTheme="minorEastAsia" w:hint="cs"/>
          <w:b w:val="0"/>
          <w:bCs w:val="0"/>
          <w:rtl/>
        </w:rPr>
        <w:t>הצעות</w:t>
      </w:r>
      <w:r w:rsidR="00E023FD" w:rsidRPr="00E023FD">
        <w:rPr>
          <w:rFonts w:eastAsiaTheme="minorEastAsia"/>
          <w:b w:val="0"/>
          <w:bCs w:val="0"/>
          <w:rtl/>
        </w:rPr>
        <w:t xml:space="preserve"> </w:t>
      </w:r>
      <w:r w:rsidR="00E023FD" w:rsidRPr="00E023FD">
        <w:rPr>
          <w:rFonts w:eastAsiaTheme="minorEastAsia" w:hint="cs"/>
          <w:b w:val="0"/>
          <w:bCs w:val="0"/>
          <w:rtl/>
        </w:rPr>
        <w:t>או</w:t>
      </w:r>
      <w:r w:rsidR="00E023FD" w:rsidRPr="00E023FD">
        <w:rPr>
          <w:rFonts w:eastAsiaTheme="minorEastAsia"/>
          <w:b w:val="0"/>
          <w:bCs w:val="0"/>
          <w:rtl/>
        </w:rPr>
        <w:t xml:space="preserve"> </w:t>
      </w:r>
      <w:r w:rsidR="00E023FD" w:rsidRPr="00E023FD">
        <w:rPr>
          <w:rFonts w:eastAsiaTheme="minorEastAsia" w:hint="cs"/>
          <w:b w:val="0"/>
          <w:bCs w:val="0"/>
          <w:rtl/>
        </w:rPr>
        <w:t>יותר</w:t>
      </w:r>
      <w:r w:rsidR="00E023FD" w:rsidRPr="00E023FD">
        <w:rPr>
          <w:rFonts w:eastAsiaTheme="minorEastAsia"/>
          <w:b w:val="0"/>
          <w:bCs w:val="0"/>
          <w:rtl/>
        </w:rPr>
        <w:t xml:space="preserve"> </w:t>
      </w:r>
      <w:r w:rsidR="00E023FD" w:rsidRPr="00E023FD">
        <w:rPr>
          <w:rFonts w:eastAsiaTheme="minorEastAsia" w:hint="cs"/>
          <w:b w:val="0"/>
          <w:bCs w:val="0"/>
          <w:rtl/>
        </w:rPr>
        <w:t>ינוקדו</w:t>
      </w:r>
      <w:r w:rsidR="00E023FD" w:rsidRPr="00E023FD">
        <w:rPr>
          <w:rFonts w:eastAsiaTheme="minorEastAsia"/>
          <w:b w:val="0"/>
          <w:bCs w:val="0"/>
          <w:rtl/>
        </w:rPr>
        <w:t xml:space="preserve"> </w:t>
      </w:r>
      <w:r w:rsidR="00E023FD" w:rsidRPr="00E023FD">
        <w:rPr>
          <w:rFonts w:eastAsiaTheme="minorEastAsia" w:hint="cs"/>
          <w:b w:val="0"/>
          <w:bCs w:val="0"/>
          <w:rtl/>
        </w:rPr>
        <w:t>בניקוד</w:t>
      </w:r>
      <w:r w:rsidR="00E023FD" w:rsidRPr="00E023FD">
        <w:rPr>
          <w:rFonts w:eastAsiaTheme="minorEastAsia"/>
          <w:b w:val="0"/>
          <w:bCs w:val="0"/>
          <w:rtl/>
        </w:rPr>
        <w:t xml:space="preserve"> </w:t>
      </w:r>
      <w:r w:rsidR="00E023FD" w:rsidRPr="00E023FD">
        <w:rPr>
          <w:rFonts w:eastAsiaTheme="minorEastAsia" w:hint="cs"/>
          <w:b w:val="0"/>
          <w:bCs w:val="0"/>
          <w:rtl/>
        </w:rPr>
        <w:t>כללי</w:t>
      </w:r>
      <w:r w:rsidR="00E023FD" w:rsidRPr="00E023FD">
        <w:rPr>
          <w:rFonts w:eastAsiaTheme="minorEastAsia"/>
          <w:b w:val="0"/>
          <w:bCs w:val="0"/>
          <w:rtl/>
        </w:rPr>
        <w:t xml:space="preserve"> </w:t>
      </w:r>
      <w:r w:rsidR="00E023FD" w:rsidRPr="00E023FD">
        <w:rPr>
          <w:rFonts w:eastAsiaTheme="minorEastAsia" w:hint="cs"/>
          <w:b w:val="0"/>
          <w:bCs w:val="0"/>
          <w:rtl/>
        </w:rPr>
        <w:t>דומה</w:t>
      </w:r>
      <w:r w:rsidR="00E023FD" w:rsidRPr="00E023FD">
        <w:rPr>
          <w:rFonts w:eastAsiaTheme="minorEastAsia"/>
          <w:b w:val="0"/>
          <w:bCs w:val="0"/>
          <w:rtl/>
        </w:rPr>
        <w:t xml:space="preserve">, </w:t>
      </w:r>
      <w:r w:rsidR="00E023FD" w:rsidRPr="00E023FD">
        <w:rPr>
          <w:rFonts w:eastAsiaTheme="minorEastAsia" w:hint="cs"/>
          <w:b w:val="0"/>
          <w:bCs w:val="0"/>
          <w:rtl/>
        </w:rPr>
        <w:t>בפער</w:t>
      </w:r>
      <w:r w:rsidR="00E023FD" w:rsidRPr="00E023FD">
        <w:rPr>
          <w:rFonts w:eastAsiaTheme="minorEastAsia"/>
          <w:b w:val="0"/>
          <w:bCs w:val="0"/>
          <w:rtl/>
        </w:rPr>
        <w:t xml:space="preserve"> </w:t>
      </w:r>
      <w:r w:rsidR="00E023FD" w:rsidRPr="00E023FD">
        <w:rPr>
          <w:rFonts w:eastAsiaTheme="minorEastAsia" w:hint="cs"/>
          <w:b w:val="0"/>
          <w:bCs w:val="0"/>
          <w:rtl/>
        </w:rPr>
        <w:t>של</w:t>
      </w:r>
      <w:r w:rsidR="00E023FD" w:rsidRPr="00E023FD">
        <w:rPr>
          <w:rFonts w:eastAsiaTheme="minorEastAsia"/>
          <w:b w:val="0"/>
          <w:bCs w:val="0"/>
          <w:rtl/>
        </w:rPr>
        <w:t xml:space="preserve"> </w:t>
      </w:r>
      <w:r w:rsidR="00E023FD" w:rsidRPr="00E023FD">
        <w:rPr>
          <w:rFonts w:eastAsiaTheme="minorEastAsia" w:hint="cs"/>
          <w:b w:val="0"/>
          <w:bCs w:val="0"/>
          <w:rtl/>
        </w:rPr>
        <w:t>עד</w:t>
      </w:r>
      <w:r w:rsidR="00E023FD" w:rsidRPr="00E023FD">
        <w:rPr>
          <w:rFonts w:eastAsiaTheme="minorEastAsia"/>
          <w:b w:val="0"/>
          <w:bCs w:val="0"/>
          <w:rtl/>
        </w:rPr>
        <w:t xml:space="preserve"> 5 </w:t>
      </w:r>
      <w:r w:rsidR="00E023FD" w:rsidRPr="00E023FD">
        <w:rPr>
          <w:rFonts w:eastAsiaTheme="minorEastAsia" w:hint="cs"/>
          <w:b w:val="0"/>
          <w:bCs w:val="0"/>
          <w:rtl/>
        </w:rPr>
        <w:t>נקודות</w:t>
      </w:r>
      <w:r w:rsidR="00E023FD" w:rsidRPr="00E023FD">
        <w:rPr>
          <w:rFonts w:eastAsiaTheme="minorEastAsia"/>
          <w:b w:val="0"/>
          <w:bCs w:val="0"/>
          <w:rtl/>
        </w:rPr>
        <w:t xml:space="preserve"> </w:t>
      </w:r>
      <w:r w:rsidR="00E023FD" w:rsidRPr="00E023FD">
        <w:rPr>
          <w:rFonts w:eastAsiaTheme="minorEastAsia" w:hint="cs"/>
          <w:b w:val="0"/>
          <w:bCs w:val="0"/>
          <w:rtl/>
        </w:rPr>
        <w:t>והנן</w:t>
      </w:r>
      <w:r w:rsidR="00E023FD" w:rsidRPr="00E023FD">
        <w:rPr>
          <w:rFonts w:eastAsiaTheme="minorEastAsia"/>
          <w:b w:val="0"/>
          <w:bCs w:val="0"/>
          <w:rtl/>
        </w:rPr>
        <w:t xml:space="preserve"> </w:t>
      </w:r>
      <w:r w:rsidR="00E023FD" w:rsidRPr="00E023FD">
        <w:rPr>
          <w:rFonts w:eastAsiaTheme="minorEastAsia" w:hint="cs"/>
          <w:b w:val="0"/>
          <w:bCs w:val="0"/>
          <w:rtl/>
        </w:rPr>
        <w:t>בעלות</w:t>
      </w:r>
      <w:r w:rsidR="00E023FD" w:rsidRPr="00E023FD">
        <w:rPr>
          <w:rFonts w:eastAsiaTheme="minorEastAsia"/>
          <w:b w:val="0"/>
          <w:bCs w:val="0"/>
          <w:rtl/>
        </w:rPr>
        <w:t xml:space="preserve"> </w:t>
      </w:r>
      <w:r w:rsidR="00E023FD" w:rsidRPr="00E023FD">
        <w:rPr>
          <w:rFonts w:eastAsiaTheme="minorEastAsia" w:hint="cs"/>
          <w:b w:val="0"/>
          <w:bCs w:val="0"/>
          <w:rtl/>
        </w:rPr>
        <w:t>הניקוד</w:t>
      </w:r>
      <w:r w:rsidR="00E023FD" w:rsidRPr="00E023FD">
        <w:rPr>
          <w:rFonts w:eastAsiaTheme="minorEastAsia"/>
          <w:b w:val="0"/>
          <w:bCs w:val="0"/>
          <w:rtl/>
        </w:rPr>
        <w:t xml:space="preserve"> </w:t>
      </w:r>
      <w:r w:rsidR="00E023FD" w:rsidRPr="00E023FD">
        <w:rPr>
          <w:rFonts w:eastAsiaTheme="minorEastAsia" w:hint="cs"/>
          <w:b w:val="0"/>
          <w:bCs w:val="0"/>
          <w:rtl/>
        </w:rPr>
        <w:t>הגבוה</w:t>
      </w:r>
      <w:r w:rsidR="00E023FD" w:rsidRPr="00E023FD">
        <w:rPr>
          <w:rFonts w:eastAsiaTheme="minorEastAsia"/>
          <w:b w:val="0"/>
          <w:bCs w:val="0"/>
          <w:rtl/>
        </w:rPr>
        <w:t xml:space="preserve"> </w:t>
      </w:r>
      <w:r w:rsidR="00E023FD" w:rsidRPr="00E023FD">
        <w:rPr>
          <w:rFonts w:eastAsiaTheme="minorEastAsia" w:hint="cs"/>
          <w:b w:val="0"/>
          <w:bCs w:val="0"/>
          <w:rtl/>
        </w:rPr>
        <w:t>ביותר</w:t>
      </w:r>
      <w:r w:rsidR="00E023FD" w:rsidRPr="00E023FD">
        <w:rPr>
          <w:rFonts w:eastAsiaTheme="minorEastAsia"/>
          <w:b w:val="0"/>
          <w:bCs w:val="0"/>
          <w:rtl/>
        </w:rPr>
        <w:t xml:space="preserve"> </w:t>
      </w:r>
      <w:r w:rsidR="00E023FD" w:rsidRPr="00E023FD">
        <w:rPr>
          <w:rFonts w:eastAsiaTheme="minorEastAsia" w:hint="cs"/>
          <w:b w:val="0"/>
          <w:bCs w:val="0"/>
          <w:rtl/>
        </w:rPr>
        <w:t>באמות</w:t>
      </w:r>
      <w:r w:rsidR="00E023FD" w:rsidRPr="00E023FD">
        <w:rPr>
          <w:rFonts w:eastAsiaTheme="minorEastAsia"/>
          <w:b w:val="0"/>
          <w:bCs w:val="0"/>
          <w:rtl/>
        </w:rPr>
        <w:t xml:space="preserve"> </w:t>
      </w:r>
      <w:r w:rsidR="00E023FD" w:rsidRPr="00E023FD">
        <w:rPr>
          <w:rFonts w:eastAsiaTheme="minorEastAsia" w:hint="cs"/>
          <w:b w:val="0"/>
          <w:bCs w:val="0"/>
          <w:rtl/>
        </w:rPr>
        <w:t>המידה</w:t>
      </w:r>
      <w:r w:rsidR="00E023FD" w:rsidRPr="00E023FD">
        <w:rPr>
          <w:rFonts w:eastAsiaTheme="minorEastAsia"/>
          <w:b w:val="0"/>
          <w:bCs w:val="0"/>
          <w:rtl/>
        </w:rPr>
        <w:t xml:space="preserve"> </w:t>
      </w:r>
      <w:r w:rsidR="00E023FD" w:rsidRPr="00E023FD">
        <w:rPr>
          <w:rFonts w:eastAsiaTheme="minorEastAsia" w:hint="cs"/>
          <w:b w:val="0"/>
          <w:bCs w:val="0"/>
          <w:rtl/>
        </w:rPr>
        <w:t>בהשוואה</w:t>
      </w:r>
      <w:r w:rsidR="00E023FD" w:rsidRPr="00E023FD">
        <w:rPr>
          <w:rFonts w:eastAsiaTheme="minorEastAsia"/>
          <w:b w:val="0"/>
          <w:bCs w:val="0"/>
          <w:rtl/>
        </w:rPr>
        <w:t xml:space="preserve"> </w:t>
      </w:r>
      <w:r w:rsidR="00E023FD" w:rsidRPr="00E023FD">
        <w:rPr>
          <w:rFonts w:eastAsiaTheme="minorEastAsia" w:hint="cs"/>
          <w:b w:val="0"/>
          <w:bCs w:val="0"/>
          <w:rtl/>
        </w:rPr>
        <w:t>לניקוד</w:t>
      </w:r>
      <w:r w:rsidR="00E023FD" w:rsidRPr="00E023FD">
        <w:rPr>
          <w:rFonts w:eastAsiaTheme="minorEastAsia"/>
          <w:b w:val="0"/>
          <w:bCs w:val="0"/>
          <w:rtl/>
        </w:rPr>
        <w:t xml:space="preserve"> </w:t>
      </w:r>
      <w:r w:rsidR="00E023FD" w:rsidRPr="00E023FD">
        <w:rPr>
          <w:rFonts w:eastAsiaTheme="minorEastAsia" w:hint="cs"/>
          <w:b w:val="0"/>
          <w:bCs w:val="0"/>
          <w:rtl/>
        </w:rPr>
        <w:t>אותו</w:t>
      </w:r>
      <w:r w:rsidR="00E023FD" w:rsidRPr="00E023FD">
        <w:rPr>
          <w:rFonts w:eastAsiaTheme="minorEastAsia"/>
          <w:b w:val="0"/>
          <w:bCs w:val="0"/>
          <w:rtl/>
        </w:rPr>
        <w:t xml:space="preserve"> </w:t>
      </w:r>
      <w:r w:rsidR="00E023FD" w:rsidRPr="00E023FD">
        <w:rPr>
          <w:rFonts w:eastAsiaTheme="minorEastAsia" w:hint="cs"/>
          <w:b w:val="0"/>
          <w:bCs w:val="0"/>
          <w:rtl/>
        </w:rPr>
        <w:t>קיבלו</w:t>
      </w:r>
      <w:r w:rsidR="00E023FD" w:rsidRPr="00E023FD">
        <w:rPr>
          <w:rFonts w:eastAsiaTheme="minorEastAsia"/>
          <w:b w:val="0"/>
          <w:bCs w:val="0"/>
          <w:rtl/>
        </w:rPr>
        <w:t xml:space="preserve"> </w:t>
      </w:r>
      <w:r w:rsidR="00E023FD" w:rsidRPr="00E023FD">
        <w:rPr>
          <w:rFonts w:eastAsiaTheme="minorEastAsia" w:hint="cs"/>
          <w:b w:val="0"/>
          <w:bCs w:val="0"/>
          <w:rtl/>
        </w:rPr>
        <w:t>יתר</w:t>
      </w:r>
      <w:r w:rsidR="00E023FD" w:rsidRPr="00E023FD">
        <w:rPr>
          <w:rFonts w:eastAsiaTheme="minorEastAsia"/>
          <w:b w:val="0"/>
          <w:bCs w:val="0"/>
          <w:rtl/>
        </w:rPr>
        <w:t xml:space="preserve"> </w:t>
      </w:r>
      <w:r w:rsidR="00E023FD" w:rsidRPr="00E023FD">
        <w:rPr>
          <w:rFonts w:eastAsiaTheme="minorEastAsia" w:hint="cs"/>
          <w:b w:val="0"/>
          <w:bCs w:val="0"/>
          <w:rtl/>
        </w:rPr>
        <w:t>ההצעות</w:t>
      </w:r>
      <w:r w:rsidR="00E023FD" w:rsidRPr="00E023FD">
        <w:rPr>
          <w:rFonts w:eastAsiaTheme="minorEastAsia"/>
          <w:b w:val="0"/>
          <w:bCs w:val="0"/>
          <w:rtl/>
        </w:rPr>
        <w:t xml:space="preserve">. </w:t>
      </w:r>
      <w:r w:rsidR="00E023FD" w:rsidRPr="00E023FD">
        <w:rPr>
          <w:rFonts w:eastAsiaTheme="minorEastAsia" w:hint="cs"/>
          <w:b w:val="0"/>
          <w:bCs w:val="0"/>
          <w:rtl/>
        </w:rPr>
        <w:t>יובהר</w:t>
      </w:r>
      <w:r w:rsidR="00E023FD" w:rsidRPr="00E023FD">
        <w:rPr>
          <w:rFonts w:eastAsiaTheme="minorEastAsia"/>
          <w:b w:val="0"/>
          <w:bCs w:val="0"/>
          <w:rtl/>
        </w:rPr>
        <w:t xml:space="preserve">, </w:t>
      </w:r>
      <w:r w:rsidR="00E023FD" w:rsidRPr="00E023FD">
        <w:rPr>
          <w:rFonts w:eastAsiaTheme="minorEastAsia" w:hint="cs"/>
          <w:b w:val="0"/>
          <w:bCs w:val="0"/>
          <w:rtl/>
        </w:rPr>
        <w:t>כי</w:t>
      </w:r>
      <w:r w:rsidR="00E023FD" w:rsidRPr="00E023FD">
        <w:rPr>
          <w:rFonts w:eastAsiaTheme="minorEastAsia"/>
          <w:b w:val="0"/>
          <w:bCs w:val="0"/>
          <w:rtl/>
        </w:rPr>
        <w:t xml:space="preserve"> </w:t>
      </w:r>
      <w:r w:rsidR="00E023FD" w:rsidRPr="00E023FD">
        <w:rPr>
          <w:rFonts w:eastAsiaTheme="minorEastAsia" w:hint="cs"/>
          <w:b w:val="0"/>
          <w:bCs w:val="0"/>
          <w:rtl/>
        </w:rPr>
        <w:t>ההליך</w:t>
      </w:r>
      <w:r w:rsidR="00E023FD" w:rsidRPr="00E023FD">
        <w:rPr>
          <w:rFonts w:eastAsiaTheme="minorEastAsia"/>
          <w:b w:val="0"/>
          <w:bCs w:val="0"/>
          <w:rtl/>
        </w:rPr>
        <w:t xml:space="preserve"> </w:t>
      </w:r>
      <w:r w:rsidR="00E023FD" w:rsidRPr="00E023FD">
        <w:rPr>
          <w:rFonts w:eastAsiaTheme="minorEastAsia" w:hint="cs"/>
          <w:b w:val="0"/>
          <w:bCs w:val="0"/>
          <w:rtl/>
        </w:rPr>
        <w:t>התחרותי</w:t>
      </w:r>
      <w:r w:rsidR="00E023FD" w:rsidRPr="00E023FD">
        <w:rPr>
          <w:rFonts w:eastAsiaTheme="minorEastAsia"/>
          <w:b w:val="0"/>
          <w:bCs w:val="0"/>
          <w:rtl/>
        </w:rPr>
        <w:t xml:space="preserve"> </w:t>
      </w:r>
      <w:r w:rsidR="00E023FD" w:rsidRPr="00E023FD">
        <w:rPr>
          <w:rFonts w:eastAsiaTheme="minorEastAsia" w:hint="cs"/>
          <w:b w:val="0"/>
          <w:bCs w:val="0"/>
          <w:rtl/>
        </w:rPr>
        <w:t>יערך</w:t>
      </w:r>
      <w:r w:rsidR="00E023FD" w:rsidRPr="00E023FD">
        <w:rPr>
          <w:rFonts w:eastAsiaTheme="minorEastAsia"/>
          <w:b w:val="0"/>
          <w:bCs w:val="0"/>
          <w:rtl/>
        </w:rPr>
        <w:t xml:space="preserve"> </w:t>
      </w:r>
      <w:r w:rsidR="00E023FD" w:rsidRPr="00E023FD">
        <w:rPr>
          <w:rFonts w:eastAsiaTheme="minorEastAsia" w:hint="cs"/>
          <w:b w:val="0"/>
          <w:bCs w:val="0"/>
          <w:rtl/>
        </w:rPr>
        <w:t>בין</w:t>
      </w:r>
      <w:r w:rsidR="00E023FD" w:rsidRPr="00E023FD">
        <w:rPr>
          <w:rFonts w:eastAsiaTheme="minorEastAsia"/>
          <w:b w:val="0"/>
          <w:bCs w:val="0"/>
          <w:rtl/>
        </w:rPr>
        <w:t xml:space="preserve"> </w:t>
      </w:r>
      <w:r w:rsidR="00E023FD" w:rsidRPr="00E023FD">
        <w:rPr>
          <w:rFonts w:eastAsiaTheme="minorEastAsia" w:hint="cs"/>
          <w:b w:val="0"/>
          <w:bCs w:val="0"/>
          <w:rtl/>
        </w:rPr>
        <w:t>ההצעות</w:t>
      </w:r>
      <w:r w:rsidR="00E023FD" w:rsidRPr="00E023FD">
        <w:rPr>
          <w:rFonts w:eastAsiaTheme="minorEastAsia"/>
          <w:b w:val="0"/>
          <w:bCs w:val="0"/>
          <w:rtl/>
        </w:rPr>
        <w:t xml:space="preserve"> </w:t>
      </w:r>
      <w:r w:rsidR="00E023FD" w:rsidRPr="00E023FD">
        <w:rPr>
          <w:rFonts w:eastAsiaTheme="minorEastAsia" w:hint="cs"/>
          <w:b w:val="0"/>
          <w:bCs w:val="0"/>
          <w:rtl/>
        </w:rPr>
        <w:t>שקיבלו</w:t>
      </w:r>
      <w:r w:rsidR="00E023FD" w:rsidRPr="00E023FD">
        <w:rPr>
          <w:rFonts w:eastAsiaTheme="minorEastAsia"/>
          <w:b w:val="0"/>
          <w:bCs w:val="0"/>
          <w:rtl/>
        </w:rPr>
        <w:t xml:space="preserve"> </w:t>
      </w:r>
      <w:r w:rsidR="00E023FD" w:rsidRPr="00E023FD">
        <w:rPr>
          <w:rFonts w:eastAsiaTheme="minorEastAsia" w:hint="cs"/>
          <w:b w:val="0"/>
          <w:bCs w:val="0"/>
          <w:rtl/>
        </w:rPr>
        <w:t>את</w:t>
      </w:r>
      <w:r w:rsidR="00E023FD" w:rsidRPr="00E023FD">
        <w:rPr>
          <w:rFonts w:eastAsiaTheme="minorEastAsia"/>
          <w:b w:val="0"/>
          <w:bCs w:val="0"/>
          <w:rtl/>
        </w:rPr>
        <w:t xml:space="preserve"> </w:t>
      </w:r>
      <w:r w:rsidR="00E023FD" w:rsidRPr="00E023FD">
        <w:rPr>
          <w:rFonts w:eastAsiaTheme="minorEastAsia" w:hint="cs"/>
          <w:b w:val="0"/>
          <w:bCs w:val="0"/>
          <w:rtl/>
        </w:rPr>
        <w:t>הניקוד</w:t>
      </w:r>
      <w:r w:rsidR="00E023FD" w:rsidRPr="00E023FD">
        <w:rPr>
          <w:rFonts w:eastAsiaTheme="minorEastAsia"/>
          <w:b w:val="0"/>
          <w:bCs w:val="0"/>
          <w:rtl/>
        </w:rPr>
        <w:t xml:space="preserve"> </w:t>
      </w:r>
      <w:r w:rsidR="00E023FD" w:rsidRPr="00E023FD">
        <w:rPr>
          <w:rFonts w:eastAsiaTheme="minorEastAsia" w:hint="cs"/>
          <w:b w:val="0"/>
          <w:bCs w:val="0"/>
          <w:rtl/>
        </w:rPr>
        <w:t>הגבוה</w:t>
      </w:r>
      <w:r w:rsidR="00E023FD" w:rsidRPr="00E023FD">
        <w:rPr>
          <w:rFonts w:eastAsiaTheme="minorEastAsia"/>
          <w:b w:val="0"/>
          <w:bCs w:val="0"/>
          <w:rtl/>
        </w:rPr>
        <w:t xml:space="preserve"> </w:t>
      </w:r>
      <w:r w:rsidR="00E023FD" w:rsidRPr="00E023FD">
        <w:rPr>
          <w:rFonts w:eastAsiaTheme="minorEastAsia" w:hint="cs"/>
          <w:b w:val="0"/>
          <w:bCs w:val="0"/>
          <w:rtl/>
        </w:rPr>
        <w:t>ביותר</w:t>
      </w:r>
      <w:r w:rsidR="00E023FD" w:rsidRPr="00E023FD">
        <w:rPr>
          <w:rFonts w:eastAsiaTheme="minorEastAsia"/>
          <w:b w:val="0"/>
          <w:bCs w:val="0"/>
          <w:rtl/>
        </w:rPr>
        <w:t xml:space="preserve">, </w:t>
      </w:r>
      <w:r w:rsidR="00E023FD" w:rsidRPr="00E023FD">
        <w:rPr>
          <w:rFonts w:eastAsiaTheme="minorEastAsia" w:hint="cs"/>
          <w:b w:val="0"/>
          <w:bCs w:val="0"/>
          <w:rtl/>
        </w:rPr>
        <w:t>בפער</w:t>
      </w:r>
      <w:r w:rsidR="00E023FD" w:rsidRPr="00E023FD">
        <w:rPr>
          <w:rFonts w:eastAsiaTheme="minorEastAsia"/>
          <w:b w:val="0"/>
          <w:bCs w:val="0"/>
          <w:rtl/>
        </w:rPr>
        <w:t xml:space="preserve"> </w:t>
      </w:r>
      <w:r w:rsidR="00E023FD" w:rsidRPr="00E023FD">
        <w:rPr>
          <w:rFonts w:eastAsiaTheme="minorEastAsia" w:hint="cs"/>
          <w:b w:val="0"/>
          <w:bCs w:val="0"/>
          <w:rtl/>
        </w:rPr>
        <w:t>האמור</w:t>
      </w:r>
      <w:r w:rsidR="00E023FD" w:rsidRPr="00E023FD">
        <w:rPr>
          <w:rFonts w:eastAsiaTheme="minorEastAsia"/>
          <w:b w:val="0"/>
          <w:bCs w:val="0"/>
          <w:rtl/>
        </w:rPr>
        <w:t xml:space="preserve"> </w:t>
      </w:r>
      <w:r w:rsidR="00E023FD" w:rsidRPr="00E023FD">
        <w:rPr>
          <w:rFonts w:eastAsiaTheme="minorEastAsia" w:hint="cs"/>
          <w:b w:val="0"/>
          <w:bCs w:val="0"/>
          <w:rtl/>
        </w:rPr>
        <w:t>לעיל</w:t>
      </w:r>
      <w:r w:rsidR="00E023FD" w:rsidRPr="00E023FD">
        <w:rPr>
          <w:rFonts w:eastAsiaTheme="minorEastAsia"/>
          <w:b w:val="0"/>
          <w:bCs w:val="0"/>
          <w:rtl/>
        </w:rPr>
        <w:t>.</w:t>
      </w:r>
      <w:r w:rsidR="00E023FD">
        <w:rPr>
          <w:rFonts w:eastAsiaTheme="minorEastAsia" w:hint="cs"/>
          <w:b w:val="0"/>
          <w:bCs w:val="0"/>
          <w:rtl/>
        </w:rPr>
        <w:t xml:space="preserve"> </w:t>
      </w:r>
      <w:r w:rsidR="00E023FD">
        <w:rPr>
          <w:rFonts w:eastAsiaTheme="minorEastAsia" w:hint="cs"/>
          <w:b w:val="0"/>
          <w:bCs w:val="0"/>
          <w:rtl/>
        </w:rPr>
        <w:tab/>
      </w:r>
      <w:r w:rsidR="00E023FD">
        <w:rPr>
          <w:rFonts w:eastAsiaTheme="minorEastAsia"/>
          <w:b w:val="0"/>
          <w:bCs w:val="0"/>
          <w:rtl/>
        </w:rPr>
        <w:br/>
      </w:r>
      <w:r w:rsidR="00E023FD" w:rsidRPr="00E023FD">
        <w:rPr>
          <w:rFonts w:eastAsiaTheme="minorEastAsia" w:hint="cs"/>
          <w:b w:val="0"/>
          <w:bCs w:val="0"/>
          <w:rtl/>
        </w:rPr>
        <w:t>היה</w:t>
      </w:r>
      <w:r w:rsidR="00E023FD" w:rsidRPr="00E023FD">
        <w:rPr>
          <w:rFonts w:eastAsiaTheme="minorEastAsia"/>
          <w:b w:val="0"/>
          <w:bCs w:val="0"/>
          <w:rtl/>
        </w:rPr>
        <w:t xml:space="preserve"> </w:t>
      </w:r>
      <w:r w:rsidR="00E023FD" w:rsidRPr="00E023FD">
        <w:rPr>
          <w:rFonts w:eastAsiaTheme="minorEastAsia" w:hint="cs"/>
          <w:b w:val="0"/>
          <w:bCs w:val="0"/>
          <w:rtl/>
        </w:rPr>
        <w:t>וועדת</w:t>
      </w:r>
      <w:r w:rsidR="00E023FD" w:rsidRPr="00E023FD">
        <w:rPr>
          <w:rFonts w:eastAsiaTheme="minorEastAsia"/>
          <w:b w:val="0"/>
          <w:bCs w:val="0"/>
          <w:rtl/>
        </w:rPr>
        <w:t xml:space="preserve"> </w:t>
      </w:r>
      <w:r w:rsidR="00E023FD" w:rsidRPr="00E023FD">
        <w:rPr>
          <w:rFonts w:eastAsiaTheme="minorEastAsia" w:hint="cs"/>
          <w:b w:val="0"/>
          <w:bCs w:val="0"/>
          <w:rtl/>
        </w:rPr>
        <w:t>המכרזים</w:t>
      </w:r>
      <w:r w:rsidR="00E023FD" w:rsidRPr="00E023FD">
        <w:rPr>
          <w:rFonts w:eastAsiaTheme="minorEastAsia"/>
          <w:b w:val="0"/>
          <w:bCs w:val="0"/>
          <w:rtl/>
        </w:rPr>
        <w:t xml:space="preserve"> </w:t>
      </w:r>
      <w:r w:rsidR="00E023FD" w:rsidRPr="00E023FD">
        <w:rPr>
          <w:rFonts w:eastAsiaTheme="minorEastAsia" w:hint="cs"/>
          <w:b w:val="0"/>
          <w:bCs w:val="0"/>
          <w:rtl/>
        </w:rPr>
        <w:t>תחליט</w:t>
      </w:r>
      <w:r w:rsidR="00E023FD" w:rsidRPr="00E023FD">
        <w:rPr>
          <w:rFonts w:eastAsiaTheme="minorEastAsia"/>
          <w:b w:val="0"/>
          <w:bCs w:val="0"/>
          <w:rtl/>
        </w:rPr>
        <w:t xml:space="preserve"> </w:t>
      </w:r>
      <w:r w:rsidR="00E023FD" w:rsidRPr="00E023FD">
        <w:rPr>
          <w:rFonts w:eastAsiaTheme="minorEastAsia" w:hint="cs"/>
          <w:b w:val="0"/>
          <w:bCs w:val="0"/>
          <w:rtl/>
        </w:rPr>
        <w:t>על</w:t>
      </w:r>
      <w:r w:rsidR="00E023FD" w:rsidRPr="00E023FD">
        <w:rPr>
          <w:rFonts w:eastAsiaTheme="minorEastAsia"/>
          <w:b w:val="0"/>
          <w:bCs w:val="0"/>
          <w:rtl/>
        </w:rPr>
        <w:t xml:space="preserve"> </w:t>
      </w:r>
      <w:r w:rsidR="00E023FD" w:rsidRPr="00E023FD">
        <w:rPr>
          <w:rFonts w:eastAsiaTheme="minorEastAsia" w:hint="cs"/>
          <w:b w:val="0"/>
          <w:bCs w:val="0"/>
          <w:rtl/>
        </w:rPr>
        <w:t>הליך</w:t>
      </w:r>
      <w:r w:rsidR="00E023FD" w:rsidRPr="00E023FD">
        <w:rPr>
          <w:rFonts w:eastAsiaTheme="minorEastAsia"/>
          <w:b w:val="0"/>
          <w:bCs w:val="0"/>
          <w:rtl/>
        </w:rPr>
        <w:t xml:space="preserve"> </w:t>
      </w:r>
      <w:r w:rsidR="00E023FD" w:rsidRPr="00E023FD">
        <w:rPr>
          <w:rFonts w:eastAsiaTheme="minorEastAsia" w:hint="cs"/>
          <w:b w:val="0"/>
          <w:bCs w:val="0"/>
          <w:rtl/>
        </w:rPr>
        <w:t>תחרותי</w:t>
      </w:r>
      <w:r w:rsidR="00E023FD" w:rsidRPr="00E023FD">
        <w:rPr>
          <w:rFonts w:eastAsiaTheme="minorEastAsia"/>
          <w:b w:val="0"/>
          <w:bCs w:val="0"/>
          <w:rtl/>
        </w:rPr>
        <w:t xml:space="preserve"> </w:t>
      </w:r>
      <w:r w:rsidR="00E023FD" w:rsidRPr="00E023FD">
        <w:rPr>
          <w:rFonts w:eastAsiaTheme="minorEastAsia" w:hint="cs"/>
          <w:b w:val="0"/>
          <w:bCs w:val="0"/>
          <w:rtl/>
        </w:rPr>
        <w:t>נוסף</w:t>
      </w:r>
      <w:r w:rsidR="00E023FD" w:rsidRPr="00E023FD">
        <w:rPr>
          <w:rFonts w:eastAsiaTheme="minorEastAsia"/>
          <w:b w:val="0"/>
          <w:bCs w:val="0"/>
          <w:rtl/>
        </w:rPr>
        <w:t xml:space="preserve">, </w:t>
      </w:r>
      <w:r w:rsidR="00E023FD" w:rsidRPr="00E023FD">
        <w:rPr>
          <w:rFonts w:eastAsiaTheme="minorEastAsia" w:hint="cs"/>
          <w:b w:val="0"/>
          <w:bCs w:val="0"/>
          <w:rtl/>
        </w:rPr>
        <w:t>תודיע</w:t>
      </w:r>
      <w:r w:rsidR="00E023FD" w:rsidRPr="00E023FD">
        <w:rPr>
          <w:rFonts w:eastAsiaTheme="minorEastAsia"/>
          <w:b w:val="0"/>
          <w:bCs w:val="0"/>
          <w:rtl/>
        </w:rPr>
        <w:t xml:space="preserve"> </w:t>
      </w:r>
      <w:r w:rsidR="00E023FD" w:rsidRPr="00E023FD">
        <w:rPr>
          <w:rFonts w:eastAsiaTheme="minorEastAsia" w:hint="cs"/>
          <w:b w:val="0"/>
          <w:bCs w:val="0"/>
          <w:rtl/>
        </w:rPr>
        <w:t>ועדת</w:t>
      </w:r>
      <w:r w:rsidR="00E023FD" w:rsidRPr="00E023FD">
        <w:rPr>
          <w:rFonts w:eastAsiaTheme="minorEastAsia"/>
          <w:b w:val="0"/>
          <w:bCs w:val="0"/>
          <w:rtl/>
        </w:rPr>
        <w:t xml:space="preserve"> </w:t>
      </w:r>
      <w:r w:rsidR="00E023FD" w:rsidRPr="00E023FD">
        <w:rPr>
          <w:rFonts w:eastAsiaTheme="minorEastAsia" w:hint="cs"/>
          <w:b w:val="0"/>
          <w:bCs w:val="0"/>
          <w:rtl/>
        </w:rPr>
        <w:t>המכרזים</w:t>
      </w:r>
      <w:r w:rsidR="00E023FD" w:rsidRPr="00E023FD">
        <w:rPr>
          <w:rFonts w:eastAsiaTheme="minorEastAsia"/>
          <w:b w:val="0"/>
          <w:bCs w:val="0"/>
          <w:rtl/>
        </w:rPr>
        <w:t xml:space="preserve"> </w:t>
      </w:r>
      <w:r w:rsidR="00E023FD" w:rsidRPr="00E023FD">
        <w:rPr>
          <w:rFonts w:eastAsiaTheme="minorEastAsia" w:hint="cs"/>
          <w:b w:val="0"/>
          <w:bCs w:val="0"/>
          <w:rtl/>
        </w:rPr>
        <w:t>למציעים</w:t>
      </w:r>
      <w:r w:rsidR="00E023FD" w:rsidRPr="00E023FD">
        <w:rPr>
          <w:rFonts w:eastAsiaTheme="minorEastAsia"/>
          <w:b w:val="0"/>
          <w:bCs w:val="0"/>
          <w:rtl/>
        </w:rPr>
        <w:t xml:space="preserve"> </w:t>
      </w:r>
      <w:r w:rsidR="00E023FD" w:rsidRPr="00E023FD">
        <w:rPr>
          <w:rFonts w:eastAsiaTheme="minorEastAsia" w:hint="cs"/>
          <w:b w:val="0"/>
          <w:bCs w:val="0"/>
          <w:rtl/>
        </w:rPr>
        <w:t>כי</w:t>
      </w:r>
      <w:r w:rsidR="00E023FD" w:rsidRPr="00E023FD">
        <w:rPr>
          <w:rFonts w:eastAsiaTheme="minorEastAsia"/>
          <w:b w:val="0"/>
          <w:bCs w:val="0"/>
          <w:rtl/>
        </w:rPr>
        <w:t xml:space="preserve"> </w:t>
      </w:r>
      <w:r w:rsidR="00E023FD" w:rsidRPr="00E023FD">
        <w:rPr>
          <w:rFonts w:eastAsiaTheme="minorEastAsia" w:hint="cs"/>
          <w:b w:val="0"/>
          <w:bCs w:val="0"/>
          <w:rtl/>
        </w:rPr>
        <w:t>הם</w:t>
      </w:r>
      <w:r w:rsidR="00E023FD" w:rsidRPr="00E023FD">
        <w:rPr>
          <w:rFonts w:eastAsiaTheme="minorEastAsia"/>
          <w:b w:val="0"/>
          <w:bCs w:val="0"/>
          <w:rtl/>
        </w:rPr>
        <w:t xml:space="preserve"> </w:t>
      </w:r>
      <w:r w:rsidR="00E023FD" w:rsidRPr="00E023FD">
        <w:rPr>
          <w:rFonts w:eastAsiaTheme="minorEastAsia" w:hint="cs"/>
          <w:b w:val="0"/>
          <w:bCs w:val="0"/>
          <w:rtl/>
        </w:rPr>
        <w:t>רשאים</w:t>
      </w:r>
      <w:r w:rsidR="00E023FD" w:rsidRPr="00E023FD">
        <w:rPr>
          <w:rFonts w:eastAsiaTheme="minorEastAsia"/>
          <w:b w:val="0"/>
          <w:bCs w:val="0"/>
          <w:rtl/>
        </w:rPr>
        <w:t xml:space="preserve"> </w:t>
      </w:r>
      <w:r w:rsidR="00E023FD" w:rsidRPr="00E023FD">
        <w:rPr>
          <w:rFonts w:eastAsiaTheme="minorEastAsia" w:hint="cs"/>
          <w:b w:val="0"/>
          <w:bCs w:val="0"/>
          <w:rtl/>
        </w:rPr>
        <w:t>להגיש</w:t>
      </w:r>
      <w:r w:rsidR="00E023FD" w:rsidRPr="00E023FD">
        <w:rPr>
          <w:rFonts w:eastAsiaTheme="minorEastAsia"/>
          <w:b w:val="0"/>
          <w:bCs w:val="0"/>
          <w:rtl/>
        </w:rPr>
        <w:t xml:space="preserve"> </w:t>
      </w:r>
      <w:r w:rsidR="00E023FD" w:rsidRPr="00E023FD">
        <w:rPr>
          <w:rFonts w:eastAsiaTheme="minorEastAsia" w:hint="cs"/>
          <w:b w:val="0"/>
          <w:bCs w:val="0"/>
          <w:rtl/>
        </w:rPr>
        <w:t>במועד</w:t>
      </w:r>
      <w:r w:rsidR="00E023FD" w:rsidRPr="00E023FD">
        <w:rPr>
          <w:rFonts w:eastAsiaTheme="minorEastAsia"/>
          <w:b w:val="0"/>
          <w:bCs w:val="0"/>
          <w:rtl/>
        </w:rPr>
        <w:t xml:space="preserve"> </w:t>
      </w:r>
      <w:r w:rsidR="00E023FD" w:rsidRPr="00E023FD">
        <w:rPr>
          <w:rFonts w:eastAsiaTheme="minorEastAsia" w:hint="cs"/>
          <w:b w:val="0"/>
          <w:bCs w:val="0"/>
          <w:rtl/>
        </w:rPr>
        <w:t>שתורה</w:t>
      </w:r>
      <w:r w:rsidR="00E023FD" w:rsidRPr="00E023FD">
        <w:rPr>
          <w:rFonts w:eastAsiaTheme="minorEastAsia"/>
          <w:b w:val="0"/>
          <w:bCs w:val="0"/>
          <w:rtl/>
        </w:rPr>
        <w:t xml:space="preserve"> </w:t>
      </w:r>
      <w:r w:rsidR="00E023FD" w:rsidRPr="00E023FD">
        <w:rPr>
          <w:rFonts w:eastAsiaTheme="minorEastAsia" w:hint="cs"/>
          <w:b w:val="0"/>
          <w:bCs w:val="0"/>
          <w:rtl/>
        </w:rPr>
        <w:t>הוועדה</w:t>
      </w:r>
      <w:r w:rsidR="00E023FD" w:rsidRPr="00E023FD">
        <w:rPr>
          <w:rFonts w:eastAsiaTheme="minorEastAsia"/>
          <w:b w:val="0"/>
          <w:bCs w:val="0"/>
          <w:rtl/>
        </w:rPr>
        <w:t xml:space="preserve">, </w:t>
      </w:r>
      <w:r w:rsidR="00E023FD" w:rsidRPr="00E023FD">
        <w:rPr>
          <w:rFonts w:eastAsiaTheme="minorEastAsia" w:hint="cs"/>
          <w:b w:val="0"/>
          <w:bCs w:val="0"/>
          <w:rtl/>
        </w:rPr>
        <w:t>הצעה</w:t>
      </w:r>
      <w:r w:rsidR="00E023FD" w:rsidRPr="00E023FD">
        <w:rPr>
          <w:rFonts w:eastAsiaTheme="minorEastAsia"/>
          <w:b w:val="0"/>
          <w:bCs w:val="0"/>
          <w:rtl/>
        </w:rPr>
        <w:t xml:space="preserve"> </w:t>
      </w:r>
      <w:r w:rsidR="00E023FD" w:rsidRPr="00E023FD">
        <w:rPr>
          <w:rFonts w:eastAsiaTheme="minorEastAsia" w:hint="cs"/>
          <w:b w:val="0"/>
          <w:bCs w:val="0"/>
          <w:rtl/>
        </w:rPr>
        <w:t>סופית</w:t>
      </w:r>
      <w:r w:rsidR="00E023FD" w:rsidRPr="00E023FD">
        <w:rPr>
          <w:rFonts w:eastAsiaTheme="minorEastAsia"/>
          <w:b w:val="0"/>
          <w:bCs w:val="0"/>
          <w:rtl/>
        </w:rPr>
        <w:t xml:space="preserve"> </w:t>
      </w:r>
      <w:r w:rsidR="00E023FD" w:rsidRPr="00E023FD">
        <w:rPr>
          <w:rFonts w:eastAsiaTheme="minorEastAsia" w:hint="cs"/>
          <w:b w:val="0"/>
          <w:bCs w:val="0"/>
          <w:rtl/>
        </w:rPr>
        <w:t>ביחס</w:t>
      </w:r>
      <w:r w:rsidR="00E023FD" w:rsidRPr="00E023FD">
        <w:rPr>
          <w:rFonts w:eastAsiaTheme="minorEastAsia"/>
          <w:b w:val="0"/>
          <w:bCs w:val="0"/>
          <w:rtl/>
        </w:rPr>
        <w:t xml:space="preserve"> </w:t>
      </w:r>
      <w:r w:rsidR="00E023FD" w:rsidRPr="00E023FD">
        <w:rPr>
          <w:rFonts w:eastAsiaTheme="minorEastAsia" w:hint="cs"/>
          <w:b w:val="0"/>
          <w:bCs w:val="0"/>
          <w:rtl/>
        </w:rPr>
        <w:t>למחיר</w:t>
      </w:r>
      <w:r w:rsidR="00E023FD" w:rsidRPr="00E023FD">
        <w:rPr>
          <w:rFonts w:eastAsiaTheme="minorEastAsia"/>
          <w:b w:val="0"/>
          <w:bCs w:val="0"/>
          <w:rtl/>
        </w:rPr>
        <w:t xml:space="preserve"> </w:t>
      </w:r>
      <w:r w:rsidR="00E023FD" w:rsidRPr="00E023FD">
        <w:rPr>
          <w:rFonts w:eastAsiaTheme="minorEastAsia" w:hint="cs"/>
          <w:b w:val="0"/>
          <w:bCs w:val="0"/>
          <w:rtl/>
        </w:rPr>
        <w:t>הצעתם</w:t>
      </w:r>
      <w:r w:rsidR="00E023FD" w:rsidRPr="00E023FD">
        <w:rPr>
          <w:rFonts w:eastAsiaTheme="minorEastAsia"/>
          <w:b w:val="0"/>
          <w:bCs w:val="0"/>
          <w:rtl/>
        </w:rPr>
        <w:t xml:space="preserve"> </w:t>
      </w:r>
      <w:r w:rsidR="00E023FD" w:rsidRPr="00E023FD">
        <w:rPr>
          <w:rFonts w:eastAsiaTheme="minorEastAsia" w:hint="cs"/>
          <w:b w:val="0"/>
          <w:bCs w:val="0"/>
          <w:rtl/>
        </w:rPr>
        <w:t>בתנאים</w:t>
      </w:r>
      <w:r w:rsidR="00E023FD" w:rsidRPr="00E023FD">
        <w:rPr>
          <w:rFonts w:eastAsiaTheme="minorEastAsia"/>
          <w:b w:val="0"/>
          <w:bCs w:val="0"/>
          <w:rtl/>
        </w:rPr>
        <w:t xml:space="preserve"> </w:t>
      </w:r>
      <w:r w:rsidR="00E023FD" w:rsidRPr="00E023FD">
        <w:rPr>
          <w:rFonts w:eastAsiaTheme="minorEastAsia" w:hint="cs"/>
          <w:b w:val="0"/>
          <w:bCs w:val="0"/>
          <w:rtl/>
        </w:rPr>
        <w:t>מיטיבים</w:t>
      </w:r>
      <w:r w:rsidR="00E023FD" w:rsidRPr="00E023FD">
        <w:rPr>
          <w:rFonts w:eastAsiaTheme="minorEastAsia"/>
          <w:b w:val="0"/>
          <w:bCs w:val="0"/>
          <w:rtl/>
        </w:rPr>
        <w:t xml:space="preserve"> </w:t>
      </w:r>
      <w:r w:rsidR="00E023FD" w:rsidRPr="00E023FD">
        <w:rPr>
          <w:rFonts w:eastAsiaTheme="minorEastAsia" w:hint="cs"/>
          <w:b w:val="0"/>
          <w:bCs w:val="0"/>
          <w:rtl/>
        </w:rPr>
        <w:t>עם</w:t>
      </w:r>
      <w:r w:rsidR="00E023FD" w:rsidRPr="00E023FD">
        <w:rPr>
          <w:rFonts w:eastAsiaTheme="minorEastAsia"/>
          <w:b w:val="0"/>
          <w:bCs w:val="0"/>
          <w:rtl/>
        </w:rPr>
        <w:t xml:space="preserve"> </w:t>
      </w:r>
      <w:r w:rsidR="00E023FD" w:rsidRPr="00E023FD">
        <w:rPr>
          <w:rFonts w:eastAsiaTheme="minorEastAsia" w:hint="cs"/>
          <w:b w:val="0"/>
          <w:bCs w:val="0"/>
          <w:rtl/>
        </w:rPr>
        <w:t>המשרד</w:t>
      </w:r>
      <w:r w:rsidR="00E023FD" w:rsidRPr="00E023FD">
        <w:rPr>
          <w:rFonts w:eastAsiaTheme="minorEastAsia"/>
          <w:b w:val="0"/>
          <w:bCs w:val="0"/>
          <w:rtl/>
        </w:rPr>
        <w:t xml:space="preserve"> </w:t>
      </w:r>
      <w:r w:rsidR="00E023FD" w:rsidRPr="00E023FD">
        <w:rPr>
          <w:rFonts w:eastAsiaTheme="minorEastAsia" w:hint="cs"/>
          <w:b w:val="0"/>
          <w:bCs w:val="0"/>
          <w:rtl/>
        </w:rPr>
        <w:t>לעומת</w:t>
      </w:r>
      <w:r w:rsidR="00E023FD" w:rsidRPr="00E023FD">
        <w:rPr>
          <w:rFonts w:eastAsiaTheme="minorEastAsia"/>
          <w:b w:val="0"/>
          <w:bCs w:val="0"/>
          <w:rtl/>
        </w:rPr>
        <w:t xml:space="preserve"> </w:t>
      </w:r>
      <w:r w:rsidR="00E023FD" w:rsidRPr="00E023FD">
        <w:rPr>
          <w:rFonts w:eastAsiaTheme="minorEastAsia" w:hint="cs"/>
          <w:b w:val="0"/>
          <w:bCs w:val="0"/>
          <w:rtl/>
        </w:rPr>
        <w:t>הצעתם</w:t>
      </w:r>
      <w:r w:rsidR="00E023FD" w:rsidRPr="00E023FD">
        <w:rPr>
          <w:rFonts w:eastAsiaTheme="minorEastAsia"/>
          <w:b w:val="0"/>
          <w:bCs w:val="0"/>
          <w:rtl/>
        </w:rPr>
        <w:t xml:space="preserve"> </w:t>
      </w:r>
      <w:r w:rsidR="00E023FD" w:rsidRPr="00E023FD">
        <w:rPr>
          <w:rFonts w:eastAsiaTheme="minorEastAsia" w:hint="cs"/>
          <w:b w:val="0"/>
          <w:bCs w:val="0"/>
          <w:rtl/>
        </w:rPr>
        <w:t>המקורית</w:t>
      </w:r>
      <w:r w:rsidR="00E023FD" w:rsidRPr="00E023FD">
        <w:rPr>
          <w:rFonts w:eastAsiaTheme="minorEastAsia"/>
          <w:b w:val="0"/>
          <w:bCs w:val="0"/>
          <w:rtl/>
        </w:rPr>
        <w:t xml:space="preserve">, </w:t>
      </w:r>
      <w:r w:rsidR="00E023FD" w:rsidRPr="00E023FD">
        <w:rPr>
          <w:rFonts w:eastAsiaTheme="minorEastAsia" w:hint="cs"/>
          <w:b w:val="0"/>
          <w:bCs w:val="0"/>
          <w:rtl/>
        </w:rPr>
        <w:t>היה</w:t>
      </w:r>
      <w:r w:rsidR="00E023FD" w:rsidRPr="00E023FD">
        <w:rPr>
          <w:rFonts w:eastAsiaTheme="minorEastAsia"/>
          <w:b w:val="0"/>
          <w:bCs w:val="0"/>
          <w:rtl/>
        </w:rPr>
        <w:t xml:space="preserve"> </w:t>
      </w:r>
      <w:r w:rsidR="00E023FD" w:rsidRPr="00E023FD">
        <w:rPr>
          <w:rFonts w:eastAsiaTheme="minorEastAsia" w:hint="cs"/>
          <w:b w:val="0"/>
          <w:bCs w:val="0"/>
          <w:rtl/>
        </w:rPr>
        <w:t>ומציע</w:t>
      </w:r>
      <w:r w:rsidR="00E023FD" w:rsidRPr="00E023FD">
        <w:rPr>
          <w:rFonts w:eastAsiaTheme="minorEastAsia"/>
          <w:b w:val="0"/>
          <w:bCs w:val="0"/>
          <w:rtl/>
        </w:rPr>
        <w:t xml:space="preserve"> </w:t>
      </w:r>
      <w:r w:rsidR="00E023FD" w:rsidRPr="00E023FD">
        <w:rPr>
          <w:rFonts w:eastAsiaTheme="minorEastAsia" w:hint="cs"/>
          <w:b w:val="0"/>
          <w:bCs w:val="0"/>
          <w:rtl/>
        </w:rPr>
        <w:t>לא</w:t>
      </w:r>
      <w:r w:rsidR="00E023FD" w:rsidRPr="00E023FD">
        <w:rPr>
          <w:rFonts w:eastAsiaTheme="minorEastAsia"/>
          <w:b w:val="0"/>
          <w:bCs w:val="0"/>
          <w:rtl/>
        </w:rPr>
        <w:t xml:space="preserve"> </w:t>
      </w:r>
      <w:r w:rsidR="00E023FD" w:rsidRPr="00E023FD">
        <w:rPr>
          <w:rFonts w:eastAsiaTheme="minorEastAsia" w:hint="cs"/>
          <w:b w:val="0"/>
          <w:bCs w:val="0"/>
          <w:rtl/>
        </w:rPr>
        <w:t>יגיש</w:t>
      </w:r>
      <w:r w:rsidR="00E023FD" w:rsidRPr="00E023FD">
        <w:rPr>
          <w:rFonts w:eastAsiaTheme="minorEastAsia"/>
          <w:b w:val="0"/>
          <w:bCs w:val="0"/>
          <w:rtl/>
        </w:rPr>
        <w:t xml:space="preserve"> </w:t>
      </w:r>
      <w:r w:rsidR="00E023FD" w:rsidRPr="00E023FD">
        <w:rPr>
          <w:rFonts w:eastAsiaTheme="minorEastAsia" w:hint="cs"/>
          <w:b w:val="0"/>
          <w:bCs w:val="0"/>
          <w:rtl/>
        </w:rPr>
        <w:t>הצעה</w:t>
      </w:r>
      <w:r w:rsidR="00E023FD" w:rsidRPr="00E023FD">
        <w:rPr>
          <w:rFonts w:eastAsiaTheme="minorEastAsia"/>
          <w:b w:val="0"/>
          <w:bCs w:val="0"/>
          <w:rtl/>
        </w:rPr>
        <w:t xml:space="preserve"> </w:t>
      </w:r>
      <w:r w:rsidR="00E023FD" w:rsidRPr="00E023FD">
        <w:rPr>
          <w:rFonts w:eastAsiaTheme="minorEastAsia" w:hint="cs"/>
          <w:b w:val="0"/>
          <w:bCs w:val="0"/>
          <w:rtl/>
        </w:rPr>
        <w:t>נוספת</w:t>
      </w:r>
      <w:r w:rsidR="00E023FD" w:rsidRPr="00E023FD">
        <w:rPr>
          <w:rFonts w:eastAsiaTheme="minorEastAsia"/>
          <w:b w:val="0"/>
          <w:bCs w:val="0"/>
          <w:rtl/>
        </w:rPr>
        <w:t xml:space="preserve">, </w:t>
      </w:r>
      <w:r w:rsidR="00E023FD" w:rsidRPr="00E023FD">
        <w:rPr>
          <w:rFonts w:eastAsiaTheme="minorEastAsia" w:hint="cs"/>
          <w:b w:val="0"/>
          <w:bCs w:val="0"/>
          <w:rtl/>
        </w:rPr>
        <w:t>תהיה</w:t>
      </w:r>
      <w:r w:rsidR="00E023FD" w:rsidRPr="00E023FD">
        <w:rPr>
          <w:rFonts w:eastAsiaTheme="minorEastAsia"/>
          <w:b w:val="0"/>
          <w:bCs w:val="0"/>
          <w:rtl/>
        </w:rPr>
        <w:t xml:space="preserve"> </w:t>
      </w:r>
      <w:r w:rsidR="00E023FD" w:rsidRPr="00E023FD">
        <w:rPr>
          <w:rFonts w:eastAsiaTheme="minorEastAsia" w:hint="cs"/>
          <w:b w:val="0"/>
          <w:bCs w:val="0"/>
          <w:rtl/>
        </w:rPr>
        <w:t>הצעתו</w:t>
      </w:r>
      <w:r w:rsidR="00E023FD" w:rsidRPr="00E023FD">
        <w:rPr>
          <w:rFonts w:eastAsiaTheme="minorEastAsia"/>
          <w:b w:val="0"/>
          <w:bCs w:val="0"/>
          <w:rtl/>
        </w:rPr>
        <w:t xml:space="preserve"> </w:t>
      </w:r>
      <w:r w:rsidR="00E023FD" w:rsidRPr="00E023FD">
        <w:rPr>
          <w:rFonts w:eastAsiaTheme="minorEastAsia" w:hint="cs"/>
          <w:b w:val="0"/>
          <w:bCs w:val="0"/>
          <w:rtl/>
        </w:rPr>
        <w:t>הראשונה</w:t>
      </w:r>
      <w:r w:rsidR="00E023FD" w:rsidRPr="00E023FD">
        <w:rPr>
          <w:rFonts w:eastAsiaTheme="minorEastAsia"/>
          <w:b w:val="0"/>
          <w:bCs w:val="0"/>
          <w:rtl/>
        </w:rPr>
        <w:t xml:space="preserve"> </w:t>
      </w:r>
      <w:r w:rsidR="00E023FD" w:rsidRPr="00E023FD">
        <w:rPr>
          <w:rFonts w:eastAsiaTheme="minorEastAsia" w:hint="cs"/>
          <w:b w:val="0"/>
          <w:bCs w:val="0"/>
          <w:rtl/>
        </w:rPr>
        <w:t>הצעה</w:t>
      </w:r>
      <w:r w:rsidR="00E023FD" w:rsidRPr="00E023FD">
        <w:rPr>
          <w:rFonts w:eastAsiaTheme="minorEastAsia"/>
          <w:b w:val="0"/>
          <w:bCs w:val="0"/>
          <w:rtl/>
        </w:rPr>
        <w:t xml:space="preserve"> </w:t>
      </w:r>
      <w:r w:rsidR="00E023FD" w:rsidRPr="00E023FD">
        <w:rPr>
          <w:rFonts w:eastAsiaTheme="minorEastAsia" w:hint="cs"/>
          <w:b w:val="0"/>
          <w:bCs w:val="0"/>
          <w:rtl/>
        </w:rPr>
        <w:t>סופית</w:t>
      </w:r>
      <w:r w:rsidR="00E023FD" w:rsidRPr="00E023FD">
        <w:rPr>
          <w:rFonts w:eastAsiaTheme="minorEastAsia"/>
          <w:b w:val="0"/>
          <w:bCs w:val="0"/>
          <w:rtl/>
        </w:rPr>
        <w:t xml:space="preserve"> </w:t>
      </w:r>
      <w:r w:rsidR="00E023FD" w:rsidRPr="00E023FD">
        <w:rPr>
          <w:rFonts w:eastAsiaTheme="minorEastAsia" w:hint="cs"/>
          <w:b w:val="0"/>
          <w:bCs w:val="0"/>
          <w:rtl/>
        </w:rPr>
        <w:t>למכרז</w:t>
      </w:r>
      <w:r w:rsidR="00E023FD" w:rsidRPr="00E023FD">
        <w:rPr>
          <w:rFonts w:eastAsiaTheme="minorEastAsia"/>
          <w:b w:val="0"/>
          <w:bCs w:val="0"/>
          <w:rtl/>
        </w:rPr>
        <w:t xml:space="preserve"> </w:t>
      </w:r>
      <w:r w:rsidR="00E023FD" w:rsidRPr="00E023FD">
        <w:rPr>
          <w:rFonts w:eastAsiaTheme="minorEastAsia" w:hint="cs"/>
          <w:b w:val="0"/>
          <w:bCs w:val="0"/>
          <w:rtl/>
        </w:rPr>
        <w:t>זה</w:t>
      </w:r>
      <w:r w:rsidR="00E023FD" w:rsidRPr="00E023FD">
        <w:rPr>
          <w:rFonts w:eastAsiaTheme="minorEastAsia"/>
          <w:b w:val="0"/>
          <w:bCs w:val="0"/>
          <w:rtl/>
        </w:rPr>
        <w:t>.</w:t>
      </w:r>
    </w:p>
    <w:p w:rsidR="00E023FD" w:rsidRPr="00E023FD" w:rsidRDefault="00E023FD" w:rsidP="009E5A0E">
      <w:pPr>
        <w:pStyle w:val="-3"/>
        <w:numPr>
          <w:ilvl w:val="0"/>
          <w:numId w:val="0"/>
        </w:numPr>
        <w:spacing w:line="360" w:lineRule="auto"/>
        <w:ind w:left="1224"/>
        <w:rPr>
          <w:rFonts w:eastAsiaTheme="minorEastAsia"/>
          <w:b w:val="0"/>
          <w:bCs w:val="0"/>
          <w:rtl/>
        </w:rPr>
      </w:pPr>
    </w:p>
    <w:p w:rsidR="00E023FD" w:rsidRPr="00E023FD" w:rsidRDefault="00E023FD" w:rsidP="00A765C8">
      <w:pPr>
        <w:pStyle w:val="-3"/>
        <w:numPr>
          <w:ilvl w:val="2"/>
          <w:numId w:val="35"/>
        </w:numPr>
        <w:spacing w:line="360" w:lineRule="auto"/>
        <w:rPr>
          <w:rFonts w:eastAsiaTheme="minorEastAsia"/>
          <w:rtl/>
        </w:rPr>
      </w:pPr>
      <w:r w:rsidRPr="00E023FD">
        <w:rPr>
          <w:rFonts w:eastAsiaTheme="minorEastAsia" w:hint="cs"/>
          <w:rtl/>
        </w:rPr>
        <w:t>סיכום</w:t>
      </w:r>
      <w:r w:rsidRPr="00E023FD">
        <w:rPr>
          <w:rFonts w:eastAsiaTheme="minorEastAsia"/>
          <w:rtl/>
        </w:rPr>
        <w:t xml:space="preserve"> </w:t>
      </w:r>
      <w:r w:rsidRPr="00E023FD">
        <w:rPr>
          <w:rFonts w:eastAsiaTheme="minorEastAsia" w:hint="cs"/>
          <w:rtl/>
        </w:rPr>
        <w:t>הציונים</w:t>
      </w:r>
      <w:r w:rsidRPr="00E023FD">
        <w:rPr>
          <w:rFonts w:eastAsiaTheme="minorEastAsia"/>
          <w:rtl/>
        </w:rPr>
        <w:t xml:space="preserve"> </w:t>
      </w:r>
      <w:r w:rsidRPr="00E023FD">
        <w:rPr>
          <w:rFonts w:eastAsiaTheme="minorEastAsia" w:hint="cs"/>
          <w:rtl/>
        </w:rPr>
        <w:t>ובחירת</w:t>
      </w:r>
      <w:r w:rsidRPr="00E023FD">
        <w:rPr>
          <w:rFonts w:eastAsiaTheme="minorEastAsia"/>
          <w:rtl/>
        </w:rPr>
        <w:t xml:space="preserve"> </w:t>
      </w:r>
      <w:r w:rsidRPr="00E023FD">
        <w:rPr>
          <w:rFonts w:eastAsiaTheme="minorEastAsia" w:hint="cs"/>
          <w:rtl/>
        </w:rPr>
        <w:t>זוכ</w:t>
      </w:r>
      <w:r w:rsidR="00174A30">
        <w:rPr>
          <w:rFonts w:eastAsiaTheme="minorEastAsia" w:hint="cs"/>
          <w:rtl/>
        </w:rPr>
        <w:t>ים</w:t>
      </w:r>
      <w:r w:rsidRPr="00E023FD">
        <w:rPr>
          <w:rFonts w:eastAsiaTheme="minorEastAsia"/>
          <w:rtl/>
        </w:rPr>
        <w:t xml:space="preserve"> </w:t>
      </w:r>
    </w:p>
    <w:p w:rsidR="00E023FD" w:rsidRDefault="00E023FD" w:rsidP="009E5A0E">
      <w:pPr>
        <w:pStyle w:val="-3"/>
        <w:numPr>
          <w:ilvl w:val="0"/>
          <w:numId w:val="0"/>
        </w:numPr>
        <w:spacing w:line="360" w:lineRule="auto"/>
        <w:ind w:left="1224"/>
        <w:jc w:val="both"/>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00174A30">
        <w:rPr>
          <w:rFonts w:eastAsiaTheme="minorEastAsia" w:hint="cs"/>
          <w:b w:val="0"/>
          <w:bCs w:val="0"/>
          <w:rtl/>
        </w:rPr>
        <w:t xml:space="preserve">עד 3 </w:t>
      </w:r>
      <w:r w:rsidRPr="00E023FD">
        <w:rPr>
          <w:rFonts w:eastAsiaTheme="minorEastAsia" w:hint="cs"/>
          <w:b w:val="0"/>
          <w:bCs w:val="0"/>
          <w:rtl/>
        </w:rPr>
        <w:t>ההצע</w:t>
      </w:r>
      <w:r w:rsidR="00174A30">
        <w:rPr>
          <w:rFonts w:eastAsiaTheme="minorEastAsia" w:hint="cs"/>
          <w:b w:val="0"/>
          <w:bCs w:val="0"/>
          <w:rtl/>
        </w:rPr>
        <w:t>ות</w:t>
      </w:r>
      <w:r w:rsidRPr="00E023FD">
        <w:rPr>
          <w:rFonts w:eastAsiaTheme="minorEastAsia"/>
          <w:b w:val="0"/>
          <w:bCs w:val="0"/>
          <w:rtl/>
        </w:rPr>
        <w:t xml:space="preserve"> </w:t>
      </w:r>
      <w:r w:rsidRPr="00E023FD">
        <w:rPr>
          <w:rFonts w:eastAsiaTheme="minorEastAsia" w:hint="cs"/>
          <w:b w:val="0"/>
          <w:bCs w:val="0"/>
          <w:rtl/>
        </w:rPr>
        <w:t>בעל</w:t>
      </w:r>
      <w:r w:rsidR="00174A30">
        <w:rPr>
          <w:rFonts w:eastAsiaTheme="minorEastAsia" w:hint="cs"/>
          <w:b w:val="0"/>
          <w:bCs w:val="0"/>
          <w:rtl/>
        </w:rPr>
        <w:t>ו</w:t>
      </w:r>
      <w:r w:rsidRPr="00E023FD">
        <w:rPr>
          <w:rFonts w:eastAsiaTheme="minorEastAsia" w:hint="cs"/>
          <w:b w:val="0"/>
          <w:bCs w:val="0"/>
          <w:rtl/>
        </w:rPr>
        <w:t>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המצטבר</w:t>
      </w:r>
      <w:r w:rsidRPr="00E023FD">
        <w:rPr>
          <w:rFonts w:eastAsiaTheme="minorEastAsia"/>
          <w:b w:val="0"/>
          <w:bCs w:val="0"/>
          <w:rtl/>
        </w:rPr>
        <w:t xml:space="preserve"> </w:t>
      </w:r>
      <w:r w:rsidRPr="00E023FD">
        <w:rPr>
          <w:rFonts w:eastAsiaTheme="minorEastAsia" w:hint="cs"/>
          <w:b w:val="0"/>
          <w:bCs w:val="0"/>
          <w:rtl/>
        </w:rPr>
        <w:t>הגבוה</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בכפוף</w:t>
      </w:r>
      <w:r w:rsidRPr="00E023FD">
        <w:rPr>
          <w:rFonts w:eastAsiaTheme="minorEastAsia"/>
          <w:b w:val="0"/>
          <w:bCs w:val="0"/>
          <w:rtl/>
        </w:rPr>
        <w:t xml:space="preserve"> </w:t>
      </w:r>
      <w:r w:rsidRPr="00E023FD">
        <w:rPr>
          <w:rFonts w:eastAsiaTheme="minorEastAsia" w:hint="cs"/>
          <w:b w:val="0"/>
          <w:bCs w:val="0"/>
          <w:rtl/>
        </w:rPr>
        <w:t>לאמור</w:t>
      </w:r>
      <w:r w:rsidRPr="00E023FD">
        <w:rPr>
          <w:rFonts w:eastAsiaTheme="minorEastAsia"/>
          <w:b w:val="0"/>
          <w:bCs w:val="0"/>
          <w:rtl/>
        </w:rPr>
        <w:t xml:space="preserve"> </w:t>
      </w:r>
      <w:r w:rsidRPr="00E023FD">
        <w:rPr>
          <w:rFonts w:eastAsiaTheme="minorEastAsia" w:hint="cs"/>
          <w:b w:val="0"/>
          <w:bCs w:val="0"/>
          <w:rtl/>
        </w:rPr>
        <w:t>בסעיף</w:t>
      </w:r>
      <w:r w:rsidRPr="00E023FD">
        <w:rPr>
          <w:rFonts w:eastAsiaTheme="minorEastAsia"/>
          <w:b w:val="0"/>
          <w:bCs w:val="0"/>
          <w:rtl/>
        </w:rPr>
        <w:t xml:space="preserve"> </w:t>
      </w:r>
      <w:r w:rsidRPr="00E023FD">
        <w:rPr>
          <w:rFonts w:eastAsiaTheme="minorEastAsia" w:hint="cs"/>
          <w:b w:val="0"/>
          <w:bCs w:val="0"/>
          <w:rtl/>
        </w:rPr>
        <w:t>זה</w:t>
      </w:r>
      <w:r w:rsidRPr="00E023FD">
        <w:rPr>
          <w:rFonts w:eastAsiaTheme="minorEastAsia"/>
          <w:b w:val="0"/>
          <w:bCs w:val="0"/>
          <w:rtl/>
        </w:rPr>
        <w:t xml:space="preserve"> </w:t>
      </w:r>
      <w:r w:rsidRPr="00B414DA">
        <w:rPr>
          <w:rFonts w:eastAsiaTheme="minorEastAsia" w:hint="eastAsia"/>
          <w:b w:val="0"/>
          <w:bCs w:val="0"/>
          <w:rtl/>
        </w:rPr>
        <w:t>ובסעיף</w:t>
      </w:r>
      <w:r w:rsidRPr="00B414DA">
        <w:rPr>
          <w:rFonts w:eastAsiaTheme="minorEastAsia"/>
          <w:b w:val="0"/>
          <w:bCs w:val="0"/>
          <w:rtl/>
        </w:rPr>
        <w:t xml:space="preserve"> 8.3</w:t>
      </w:r>
      <w:r w:rsidRPr="00E023FD">
        <w:rPr>
          <w:rFonts w:eastAsiaTheme="minorEastAsia"/>
          <w:b w:val="0"/>
          <w:bCs w:val="0"/>
          <w:rtl/>
        </w:rPr>
        <w:t xml:space="preserve"> </w:t>
      </w:r>
      <w:r w:rsidRPr="00E023FD">
        <w:rPr>
          <w:rFonts w:eastAsiaTheme="minorEastAsia" w:hint="cs"/>
          <w:b w:val="0"/>
          <w:bCs w:val="0"/>
          <w:rtl/>
        </w:rPr>
        <w:t>להלן</w:t>
      </w:r>
      <w:r w:rsidRPr="00E023FD">
        <w:rPr>
          <w:rFonts w:eastAsiaTheme="minorEastAsia"/>
          <w:b w:val="0"/>
          <w:bCs w:val="0"/>
          <w:rtl/>
        </w:rPr>
        <w:t xml:space="preserve">, </w:t>
      </w:r>
      <w:r w:rsidRPr="00E023FD">
        <w:rPr>
          <w:rFonts w:eastAsiaTheme="minorEastAsia" w:hint="cs"/>
          <w:b w:val="0"/>
          <w:bCs w:val="0"/>
          <w:rtl/>
        </w:rPr>
        <w:t>תיקבע</w:t>
      </w:r>
      <w:r w:rsidR="00174A30">
        <w:rPr>
          <w:rFonts w:eastAsiaTheme="minorEastAsia" w:hint="cs"/>
          <w:b w:val="0"/>
          <w:bCs w:val="0"/>
          <w:rtl/>
        </w:rPr>
        <w:t>נה</w:t>
      </w:r>
      <w:r w:rsidRPr="00E023FD">
        <w:rPr>
          <w:rFonts w:eastAsiaTheme="minorEastAsia"/>
          <w:b w:val="0"/>
          <w:bCs w:val="0"/>
          <w:rtl/>
        </w:rPr>
        <w:t xml:space="preserve"> </w:t>
      </w:r>
      <w:r w:rsidRPr="00E023FD">
        <w:rPr>
          <w:rFonts w:eastAsiaTheme="minorEastAsia" w:hint="cs"/>
          <w:b w:val="0"/>
          <w:bCs w:val="0"/>
          <w:rtl/>
        </w:rPr>
        <w:t>כהצע</w:t>
      </w:r>
      <w:r w:rsidR="00174A30">
        <w:rPr>
          <w:rFonts w:eastAsiaTheme="minorEastAsia" w:hint="cs"/>
          <w:b w:val="0"/>
          <w:bCs w:val="0"/>
          <w:rtl/>
        </w:rPr>
        <w:t>ות</w:t>
      </w:r>
      <w:r w:rsidRPr="00E023FD">
        <w:rPr>
          <w:rFonts w:eastAsiaTheme="minorEastAsia"/>
          <w:b w:val="0"/>
          <w:bCs w:val="0"/>
          <w:rtl/>
        </w:rPr>
        <w:t xml:space="preserve"> </w:t>
      </w:r>
      <w:r w:rsidRPr="00E023FD">
        <w:rPr>
          <w:rFonts w:eastAsiaTheme="minorEastAsia" w:hint="cs"/>
          <w:b w:val="0"/>
          <w:bCs w:val="0"/>
          <w:rtl/>
        </w:rPr>
        <w:t>הזוכ</w:t>
      </w:r>
      <w:r w:rsidR="00174A30">
        <w:rPr>
          <w:rFonts w:eastAsiaTheme="minorEastAsia" w:hint="cs"/>
          <w:b w:val="0"/>
          <w:bCs w:val="0"/>
          <w:rtl/>
        </w:rPr>
        <w:t>ות</w:t>
      </w:r>
      <w:r w:rsidRPr="00E023FD">
        <w:rPr>
          <w:rFonts w:eastAsiaTheme="minorEastAsia"/>
          <w:b w:val="0"/>
          <w:bCs w:val="0"/>
          <w:color w:val="FF0000"/>
          <w:rtl/>
        </w:rPr>
        <w:t xml:space="preserve">. </w:t>
      </w:r>
      <w:r w:rsidRPr="00E023FD">
        <w:rPr>
          <w:rFonts w:eastAsiaTheme="minorEastAsia" w:hint="cs"/>
          <w:b w:val="0"/>
          <w:bCs w:val="0"/>
          <w:rtl/>
        </w:rPr>
        <w:t>המשרד</w:t>
      </w:r>
      <w:r w:rsidRPr="00E023FD">
        <w:rPr>
          <w:rFonts w:eastAsiaTheme="minorEastAsia"/>
          <w:b w:val="0"/>
          <w:bCs w:val="0"/>
          <w:rtl/>
        </w:rPr>
        <w:t xml:space="preserve"> </w:t>
      </w:r>
      <w:r w:rsidRPr="00E023FD">
        <w:rPr>
          <w:rFonts w:eastAsiaTheme="minorEastAsia" w:hint="cs"/>
          <w:b w:val="0"/>
          <w:bCs w:val="0"/>
          <w:rtl/>
        </w:rPr>
        <w:t>שומר</w:t>
      </w:r>
      <w:r w:rsidRPr="00E023FD">
        <w:rPr>
          <w:rFonts w:eastAsiaTheme="minorEastAsia"/>
          <w:b w:val="0"/>
          <w:bCs w:val="0"/>
          <w:rtl/>
        </w:rPr>
        <w:t xml:space="preserve"> </w:t>
      </w:r>
      <w:r w:rsidRPr="00E023FD">
        <w:rPr>
          <w:rFonts w:eastAsiaTheme="minorEastAsia" w:hint="cs"/>
          <w:b w:val="0"/>
          <w:bCs w:val="0"/>
          <w:rtl/>
        </w:rPr>
        <w:t>לעצמו</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הזכות</w:t>
      </w:r>
      <w:r w:rsidRPr="00E023FD">
        <w:rPr>
          <w:rFonts w:eastAsiaTheme="minorEastAsia"/>
          <w:b w:val="0"/>
          <w:bCs w:val="0"/>
          <w:rtl/>
        </w:rPr>
        <w:t xml:space="preserve"> </w:t>
      </w:r>
      <w:r w:rsidRPr="00E023FD">
        <w:rPr>
          <w:rFonts w:eastAsiaTheme="minorEastAsia" w:hint="cs"/>
          <w:b w:val="0"/>
          <w:bCs w:val="0"/>
          <w:rtl/>
        </w:rPr>
        <w:t>לפצל</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הזכייה</w:t>
      </w:r>
      <w:r w:rsidRPr="00E023FD">
        <w:rPr>
          <w:rFonts w:eastAsiaTheme="minorEastAsia"/>
          <w:b w:val="0"/>
          <w:bCs w:val="0"/>
          <w:rtl/>
        </w:rPr>
        <w:t xml:space="preserve"> </w:t>
      </w:r>
      <w:r w:rsidRPr="00E023FD">
        <w:rPr>
          <w:rFonts w:eastAsiaTheme="minorEastAsia" w:hint="cs"/>
          <w:b w:val="0"/>
          <w:bCs w:val="0"/>
          <w:rtl/>
        </w:rPr>
        <w:t>בין</w:t>
      </w:r>
      <w:r w:rsidRPr="00E023FD">
        <w:rPr>
          <w:rFonts w:eastAsiaTheme="minorEastAsia"/>
          <w:b w:val="0"/>
          <w:bCs w:val="0"/>
          <w:rtl/>
        </w:rPr>
        <w:t xml:space="preserve"> </w:t>
      </w:r>
      <w:r w:rsidRPr="00E023FD">
        <w:rPr>
          <w:rFonts w:eastAsiaTheme="minorEastAsia" w:hint="cs"/>
          <w:b w:val="0"/>
          <w:bCs w:val="0"/>
          <w:rtl/>
        </w:rPr>
        <w:t>עד</w:t>
      </w:r>
      <w:r w:rsidRPr="00E023FD">
        <w:rPr>
          <w:rFonts w:eastAsiaTheme="minorEastAsia"/>
          <w:b w:val="0"/>
          <w:bCs w:val="0"/>
          <w:rtl/>
        </w:rPr>
        <w:t xml:space="preserve"> </w:t>
      </w:r>
      <w:r w:rsidR="005B1207">
        <w:rPr>
          <w:rFonts w:eastAsiaTheme="minorEastAsia" w:hint="cs"/>
          <w:b w:val="0"/>
          <w:bCs w:val="0"/>
          <w:rtl/>
        </w:rPr>
        <w:t>3</w:t>
      </w:r>
      <w:r w:rsidRPr="00E023FD">
        <w:rPr>
          <w:rFonts w:eastAsiaTheme="minorEastAsia"/>
          <w:b w:val="0"/>
          <w:bCs w:val="0"/>
          <w:rtl/>
        </w:rPr>
        <w:t xml:space="preserve"> </w:t>
      </w:r>
      <w:r w:rsidRPr="00E023FD">
        <w:rPr>
          <w:rFonts w:eastAsiaTheme="minorEastAsia" w:hint="cs"/>
          <w:b w:val="0"/>
          <w:bCs w:val="0"/>
          <w:rtl/>
        </w:rPr>
        <w:t>זוכים</w:t>
      </w:r>
      <w:r w:rsidRPr="00E023FD">
        <w:rPr>
          <w:rFonts w:eastAsiaTheme="minorEastAsia"/>
          <w:b w:val="0"/>
          <w:bCs w:val="0"/>
          <w:rtl/>
        </w:rPr>
        <w:t xml:space="preserve">, </w:t>
      </w:r>
      <w:r w:rsidRPr="00E023FD">
        <w:rPr>
          <w:rFonts w:eastAsiaTheme="minorEastAsia" w:hint="cs"/>
          <w:b w:val="0"/>
          <w:bCs w:val="0"/>
          <w:rtl/>
        </w:rPr>
        <w:t>אשר</w:t>
      </w:r>
      <w:r w:rsidRPr="00E023FD">
        <w:rPr>
          <w:rFonts w:eastAsiaTheme="minorEastAsia"/>
          <w:b w:val="0"/>
          <w:bCs w:val="0"/>
          <w:rtl/>
        </w:rPr>
        <w:t xml:space="preserve"> </w:t>
      </w:r>
      <w:r w:rsidRPr="00E023FD">
        <w:rPr>
          <w:rFonts w:eastAsiaTheme="minorEastAsia" w:hint="cs"/>
          <w:b w:val="0"/>
          <w:bCs w:val="0"/>
          <w:rtl/>
        </w:rPr>
        <w:t>קיבלו</w:t>
      </w:r>
      <w:r w:rsidRPr="00E023FD">
        <w:rPr>
          <w:rFonts w:eastAsiaTheme="minorEastAsia"/>
          <w:b w:val="0"/>
          <w:bCs w:val="0"/>
          <w:rtl/>
        </w:rPr>
        <w:t xml:space="preserve"> </w:t>
      </w:r>
      <w:r w:rsidRPr="00E023FD">
        <w:rPr>
          <w:rFonts w:eastAsiaTheme="minorEastAsia" w:hint="cs"/>
          <w:b w:val="0"/>
          <w:bCs w:val="0"/>
          <w:rtl/>
        </w:rPr>
        <w:t>את</w:t>
      </w:r>
      <w:r w:rsidRPr="00E023FD">
        <w:rPr>
          <w:rFonts w:eastAsiaTheme="minorEastAsia"/>
          <w:b w:val="0"/>
          <w:bCs w:val="0"/>
          <w:rtl/>
        </w:rPr>
        <w:t xml:space="preserve"> </w:t>
      </w:r>
      <w:r w:rsidRPr="00E023FD">
        <w:rPr>
          <w:rFonts w:eastAsiaTheme="minorEastAsia" w:hint="cs"/>
          <w:b w:val="0"/>
          <w:bCs w:val="0"/>
          <w:rtl/>
        </w:rPr>
        <w:t>הציונים</w:t>
      </w:r>
      <w:r w:rsidRPr="00E023FD">
        <w:rPr>
          <w:rFonts w:eastAsiaTheme="minorEastAsia"/>
          <w:b w:val="0"/>
          <w:bCs w:val="0"/>
          <w:rtl/>
        </w:rPr>
        <w:t xml:space="preserve"> </w:t>
      </w:r>
      <w:r w:rsidRPr="00E023FD">
        <w:rPr>
          <w:rFonts w:eastAsiaTheme="minorEastAsia" w:hint="cs"/>
          <w:b w:val="0"/>
          <w:bCs w:val="0"/>
          <w:rtl/>
        </w:rPr>
        <w:t>המשוקללים</w:t>
      </w:r>
      <w:r w:rsidRPr="00E023FD">
        <w:rPr>
          <w:rFonts w:eastAsiaTheme="minorEastAsia"/>
          <w:b w:val="0"/>
          <w:bCs w:val="0"/>
          <w:rtl/>
        </w:rPr>
        <w:t xml:space="preserve"> </w:t>
      </w:r>
      <w:r w:rsidRPr="00E023FD">
        <w:rPr>
          <w:rFonts w:eastAsiaTheme="minorEastAsia" w:hint="cs"/>
          <w:b w:val="0"/>
          <w:bCs w:val="0"/>
          <w:rtl/>
        </w:rPr>
        <w:t>הגבוהים</w:t>
      </w:r>
      <w:r w:rsidRPr="00E023FD">
        <w:rPr>
          <w:rFonts w:eastAsiaTheme="minorEastAsia"/>
          <w:b w:val="0"/>
          <w:bCs w:val="0"/>
          <w:rtl/>
        </w:rPr>
        <w:t xml:space="preserve"> </w:t>
      </w:r>
      <w:r w:rsidRPr="00E023FD">
        <w:rPr>
          <w:rFonts w:eastAsiaTheme="minorEastAsia" w:hint="cs"/>
          <w:b w:val="0"/>
          <w:bCs w:val="0"/>
          <w:rtl/>
        </w:rPr>
        <w:t>ביותר</w:t>
      </w:r>
      <w:r w:rsidRPr="00E023FD">
        <w:rPr>
          <w:rFonts w:eastAsiaTheme="minorEastAsia"/>
          <w:b w:val="0"/>
          <w:bCs w:val="0"/>
          <w:rtl/>
        </w:rPr>
        <w:t xml:space="preserve"> </w:t>
      </w:r>
      <w:r w:rsidRPr="00E023FD">
        <w:rPr>
          <w:rFonts w:eastAsiaTheme="minorEastAsia" w:hint="cs"/>
          <w:b w:val="0"/>
          <w:bCs w:val="0"/>
          <w:rtl/>
        </w:rPr>
        <w:t>בין</w:t>
      </w:r>
      <w:r w:rsidRPr="00E023FD">
        <w:rPr>
          <w:rFonts w:eastAsiaTheme="minorEastAsia"/>
          <w:b w:val="0"/>
          <w:bCs w:val="0"/>
          <w:rtl/>
        </w:rPr>
        <w:t xml:space="preserve"> </w:t>
      </w:r>
      <w:r w:rsidRPr="005B1207">
        <w:rPr>
          <w:rFonts w:eastAsiaTheme="minorEastAsia" w:hint="cs"/>
          <w:b w:val="0"/>
          <w:bCs w:val="0"/>
          <w:rtl/>
        </w:rPr>
        <w:t>ההצעות</w:t>
      </w:r>
      <w:r w:rsidRPr="00E023FD">
        <w:rPr>
          <w:rFonts w:eastAsiaTheme="minorEastAsia"/>
          <w:b w:val="0"/>
          <w:bCs w:val="0"/>
          <w:rtl/>
        </w:rPr>
        <w:t>.</w:t>
      </w:r>
    </w:p>
    <w:p w:rsidR="00B01797" w:rsidRDefault="00B01797" w:rsidP="009E5A0E">
      <w:pPr>
        <w:pStyle w:val="-3"/>
        <w:numPr>
          <w:ilvl w:val="0"/>
          <w:numId w:val="0"/>
        </w:numPr>
        <w:spacing w:line="360" w:lineRule="auto"/>
        <w:ind w:left="1224"/>
        <w:jc w:val="both"/>
        <w:rPr>
          <w:rFonts w:eastAsiaTheme="minorEastAsia"/>
          <w:b w:val="0"/>
          <w:bCs w:val="0"/>
          <w:rtl/>
        </w:rPr>
      </w:pPr>
    </w:p>
    <w:p w:rsidR="00B01797" w:rsidRPr="00FD1595" w:rsidRDefault="00B01797" w:rsidP="00A765C8">
      <w:pPr>
        <w:pStyle w:val="-3"/>
        <w:numPr>
          <w:ilvl w:val="2"/>
          <w:numId w:val="35"/>
        </w:numPr>
        <w:spacing w:line="360" w:lineRule="auto"/>
        <w:jc w:val="both"/>
        <w:rPr>
          <w:b w:val="0"/>
          <w:bCs w:val="0"/>
          <w:rtl/>
        </w:rPr>
      </w:pPr>
      <w:r w:rsidRPr="00FD1595">
        <w:rPr>
          <w:rFonts w:hint="cs"/>
          <w:b w:val="0"/>
          <w:bCs w:val="0"/>
          <w:rtl/>
        </w:rPr>
        <w:t>עידוד</w:t>
      </w:r>
      <w:r w:rsidRPr="00FD1595">
        <w:rPr>
          <w:b w:val="0"/>
          <w:bCs w:val="0"/>
          <w:rtl/>
        </w:rPr>
        <w:t xml:space="preserve"> </w:t>
      </w:r>
      <w:r w:rsidRPr="00FD1595">
        <w:rPr>
          <w:rFonts w:hint="cs"/>
          <w:b w:val="0"/>
          <w:bCs w:val="0"/>
          <w:rtl/>
        </w:rPr>
        <w:t>נשים</w:t>
      </w:r>
      <w:r w:rsidRPr="00FD1595">
        <w:rPr>
          <w:b w:val="0"/>
          <w:bCs w:val="0"/>
          <w:rtl/>
        </w:rPr>
        <w:t xml:space="preserve"> </w:t>
      </w:r>
      <w:r w:rsidRPr="00FD1595">
        <w:rPr>
          <w:rFonts w:hint="cs"/>
          <w:b w:val="0"/>
          <w:bCs w:val="0"/>
          <w:rtl/>
        </w:rPr>
        <w:t>בעסקים</w:t>
      </w:r>
      <w:r w:rsidRPr="00FD1595">
        <w:rPr>
          <w:b w:val="0"/>
          <w:bCs w:val="0"/>
          <w:rtl/>
        </w:rPr>
        <w:t xml:space="preserve"> –</w:t>
      </w:r>
      <w:r w:rsidRPr="00FD1595">
        <w:rPr>
          <w:rFonts w:hint="cs"/>
          <w:b w:val="0"/>
          <w:bCs w:val="0"/>
          <w:rtl/>
        </w:rPr>
        <w:t>אם</w:t>
      </w:r>
      <w:r w:rsidRPr="00FD1595">
        <w:rPr>
          <w:b w:val="0"/>
          <w:bCs w:val="0"/>
          <w:rtl/>
        </w:rPr>
        <w:t xml:space="preserve"> </w:t>
      </w:r>
      <w:r w:rsidRPr="00FD1595">
        <w:rPr>
          <w:rFonts w:hint="cs"/>
          <w:b w:val="0"/>
          <w:bCs w:val="0"/>
          <w:rtl/>
        </w:rPr>
        <w:t>לאחר</w:t>
      </w:r>
      <w:r w:rsidRPr="00FD1595">
        <w:rPr>
          <w:b w:val="0"/>
          <w:bCs w:val="0"/>
          <w:rtl/>
        </w:rPr>
        <w:t xml:space="preserve"> </w:t>
      </w:r>
      <w:r w:rsidRPr="00FD1595">
        <w:rPr>
          <w:rFonts w:hint="cs"/>
          <w:b w:val="0"/>
          <w:bCs w:val="0"/>
          <w:rtl/>
        </w:rPr>
        <w:t>שקלול</w:t>
      </w:r>
      <w:r w:rsidRPr="00FD1595">
        <w:rPr>
          <w:b w:val="0"/>
          <w:bCs w:val="0"/>
          <w:rtl/>
        </w:rPr>
        <w:t xml:space="preserve"> </w:t>
      </w:r>
      <w:r w:rsidRPr="00FD1595">
        <w:rPr>
          <w:rFonts w:hint="cs"/>
          <w:b w:val="0"/>
          <w:bCs w:val="0"/>
          <w:rtl/>
        </w:rPr>
        <w:t>התוצאות</w:t>
      </w:r>
      <w:r w:rsidRPr="00FD1595">
        <w:rPr>
          <w:b w:val="0"/>
          <w:bCs w:val="0"/>
          <w:rtl/>
        </w:rPr>
        <w:t xml:space="preserve"> </w:t>
      </w:r>
      <w:r w:rsidRPr="00FD1595">
        <w:rPr>
          <w:rFonts w:hint="cs"/>
          <w:b w:val="0"/>
          <w:bCs w:val="0"/>
          <w:rtl/>
        </w:rPr>
        <w:t>יקבלו</w:t>
      </w:r>
      <w:r w:rsidRPr="00FD1595">
        <w:rPr>
          <w:b w:val="0"/>
          <w:bCs w:val="0"/>
          <w:rtl/>
        </w:rPr>
        <w:t xml:space="preserve"> </w:t>
      </w:r>
      <w:r w:rsidRPr="00FD1595">
        <w:rPr>
          <w:rFonts w:hint="cs"/>
          <w:b w:val="0"/>
          <w:bCs w:val="0"/>
          <w:rtl/>
        </w:rPr>
        <w:t>שתי</w:t>
      </w:r>
      <w:r w:rsidRPr="00FD1595">
        <w:rPr>
          <w:b w:val="0"/>
          <w:bCs w:val="0"/>
          <w:rtl/>
        </w:rPr>
        <w:t xml:space="preserve"> </w:t>
      </w:r>
      <w:r w:rsidRPr="00FD1595">
        <w:rPr>
          <w:rFonts w:hint="cs"/>
          <w:b w:val="0"/>
          <w:bCs w:val="0"/>
          <w:rtl/>
        </w:rPr>
        <w:t>הצעות</w:t>
      </w:r>
      <w:r w:rsidRPr="00FD1595">
        <w:rPr>
          <w:b w:val="0"/>
          <w:bCs w:val="0"/>
          <w:rtl/>
        </w:rPr>
        <w:t xml:space="preserve"> </w:t>
      </w:r>
      <w:r w:rsidRPr="00FD1595">
        <w:rPr>
          <w:rFonts w:hint="cs"/>
          <w:b w:val="0"/>
          <w:bCs w:val="0"/>
          <w:rtl/>
        </w:rPr>
        <w:t>או</w:t>
      </w:r>
      <w:r w:rsidRPr="00FD1595">
        <w:rPr>
          <w:b w:val="0"/>
          <w:bCs w:val="0"/>
          <w:rtl/>
        </w:rPr>
        <w:t xml:space="preserve"> </w:t>
      </w:r>
      <w:r w:rsidRPr="00FD1595">
        <w:rPr>
          <w:rFonts w:hint="cs"/>
          <w:b w:val="0"/>
          <w:bCs w:val="0"/>
          <w:rtl/>
        </w:rPr>
        <w:t>יותר</w:t>
      </w:r>
      <w:r w:rsidRPr="00FD1595">
        <w:rPr>
          <w:b w:val="0"/>
          <w:bCs w:val="0"/>
          <w:rtl/>
        </w:rPr>
        <w:t xml:space="preserve"> </w:t>
      </w:r>
      <w:r w:rsidRPr="00FD1595">
        <w:rPr>
          <w:rFonts w:hint="cs"/>
          <w:b w:val="0"/>
          <w:bCs w:val="0"/>
          <w:rtl/>
        </w:rPr>
        <w:t>תוצאה</w:t>
      </w:r>
      <w:r w:rsidRPr="00FD1595">
        <w:rPr>
          <w:b w:val="0"/>
          <w:bCs w:val="0"/>
          <w:rtl/>
        </w:rPr>
        <w:t xml:space="preserve"> </w:t>
      </w:r>
      <w:r w:rsidRPr="00FD1595">
        <w:rPr>
          <w:rFonts w:hint="cs"/>
          <w:b w:val="0"/>
          <w:bCs w:val="0"/>
          <w:rtl/>
        </w:rPr>
        <w:t>משוקללת</w:t>
      </w:r>
      <w:r w:rsidRPr="00FD1595">
        <w:rPr>
          <w:b w:val="0"/>
          <w:bCs w:val="0"/>
          <w:rtl/>
        </w:rPr>
        <w:t xml:space="preserve"> </w:t>
      </w:r>
      <w:r w:rsidRPr="00FD1595">
        <w:rPr>
          <w:rFonts w:hint="cs"/>
          <w:b w:val="0"/>
          <w:bCs w:val="0"/>
          <w:rtl/>
        </w:rPr>
        <w:t>זהה</w:t>
      </w:r>
      <w:r w:rsidRPr="00FD1595">
        <w:rPr>
          <w:b w:val="0"/>
          <w:bCs w:val="0"/>
          <w:rtl/>
        </w:rPr>
        <w:t xml:space="preserve"> </w:t>
      </w:r>
      <w:r w:rsidRPr="00FD1595">
        <w:rPr>
          <w:rFonts w:hint="cs"/>
          <w:b w:val="0"/>
          <w:bCs w:val="0"/>
          <w:rtl/>
        </w:rPr>
        <w:t>שהיא</w:t>
      </w:r>
      <w:r w:rsidRPr="00FD1595">
        <w:rPr>
          <w:b w:val="0"/>
          <w:bCs w:val="0"/>
          <w:rtl/>
        </w:rPr>
        <w:t xml:space="preserve"> </w:t>
      </w:r>
      <w:r w:rsidRPr="00FD1595">
        <w:rPr>
          <w:rFonts w:hint="cs"/>
          <w:b w:val="0"/>
          <w:bCs w:val="0"/>
          <w:rtl/>
        </w:rPr>
        <w:t>התוצאה</w:t>
      </w:r>
      <w:r w:rsidRPr="00FD1595">
        <w:rPr>
          <w:b w:val="0"/>
          <w:bCs w:val="0"/>
          <w:rtl/>
        </w:rPr>
        <w:t xml:space="preserve"> </w:t>
      </w:r>
      <w:r w:rsidRPr="00FD1595">
        <w:rPr>
          <w:rFonts w:hint="cs"/>
          <w:b w:val="0"/>
          <w:bCs w:val="0"/>
          <w:rtl/>
        </w:rPr>
        <w:t>הגבוהה</w:t>
      </w:r>
      <w:r w:rsidRPr="00FD1595">
        <w:rPr>
          <w:b w:val="0"/>
          <w:bCs w:val="0"/>
          <w:rtl/>
        </w:rPr>
        <w:t xml:space="preserve"> </w:t>
      </w:r>
      <w:r w:rsidRPr="00FD1595">
        <w:rPr>
          <w:rFonts w:hint="cs"/>
          <w:b w:val="0"/>
          <w:bCs w:val="0"/>
          <w:rtl/>
        </w:rPr>
        <w:t>ביותר</w:t>
      </w:r>
      <w:r w:rsidRPr="00FD1595">
        <w:rPr>
          <w:b w:val="0"/>
          <w:bCs w:val="0"/>
          <w:rtl/>
        </w:rPr>
        <w:t xml:space="preserve">, </w:t>
      </w:r>
      <w:r w:rsidRPr="00FD1595">
        <w:rPr>
          <w:rFonts w:hint="cs"/>
          <w:b w:val="0"/>
          <w:bCs w:val="0"/>
          <w:rtl/>
        </w:rPr>
        <w:t>ואחת</w:t>
      </w:r>
      <w:r w:rsidRPr="00FD1595">
        <w:rPr>
          <w:b w:val="0"/>
          <w:bCs w:val="0"/>
          <w:rtl/>
        </w:rPr>
        <w:t xml:space="preserve"> </w:t>
      </w:r>
      <w:r w:rsidRPr="00FD1595">
        <w:rPr>
          <w:rFonts w:hint="cs"/>
          <w:b w:val="0"/>
          <w:bCs w:val="0"/>
          <w:rtl/>
        </w:rPr>
        <w:t>מן</w:t>
      </w:r>
      <w:r w:rsidRPr="00FD1595">
        <w:rPr>
          <w:b w:val="0"/>
          <w:bCs w:val="0"/>
          <w:rtl/>
        </w:rPr>
        <w:t xml:space="preserve"> </w:t>
      </w:r>
      <w:r w:rsidRPr="00FD1595">
        <w:rPr>
          <w:rFonts w:hint="cs"/>
          <w:b w:val="0"/>
          <w:bCs w:val="0"/>
          <w:rtl/>
        </w:rPr>
        <w:t>ההצעות</w:t>
      </w:r>
      <w:r w:rsidRPr="00FD1595">
        <w:rPr>
          <w:b w:val="0"/>
          <w:bCs w:val="0"/>
          <w:rtl/>
        </w:rPr>
        <w:t xml:space="preserve"> </w:t>
      </w:r>
      <w:r w:rsidRPr="00FD1595">
        <w:rPr>
          <w:rFonts w:hint="cs"/>
          <w:b w:val="0"/>
          <w:bCs w:val="0"/>
          <w:rtl/>
        </w:rPr>
        <w:t>היא</w:t>
      </w:r>
      <w:r w:rsidRPr="00FD1595">
        <w:rPr>
          <w:b w:val="0"/>
          <w:bCs w:val="0"/>
          <w:rtl/>
        </w:rPr>
        <w:t xml:space="preserve"> </w:t>
      </w:r>
      <w:r w:rsidRPr="00FD1595">
        <w:rPr>
          <w:rFonts w:hint="cs"/>
          <w:b w:val="0"/>
          <w:bCs w:val="0"/>
          <w:rtl/>
        </w:rPr>
        <w:t>עסק</w:t>
      </w:r>
      <w:r w:rsidRPr="00FD1595">
        <w:rPr>
          <w:b w:val="0"/>
          <w:bCs w:val="0"/>
          <w:rtl/>
        </w:rPr>
        <w:t xml:space="preserve"> </w:t>
      </w:r>
      <w:r w:rsidRPr="00FD1595">
        <w:rPr>
          <w:rFonts w:hint="cs"/>
          <w:b w:val="0"/>
          <w:bCs w:val="0"/>
          <w:rtl/>
        </w:rPr>
        <w:t>בשליטת</w:t>
      </w:r>
      <w:r w:rsidRPr="00FD1595">
        <w:rPr>
          <w:b w:val="0"/>
          <w:bCs w:val="0"/>
          <w:rtl/>
        </w:rPr>
        <w:t xml:space="preserve"> </w:t>
      </w:r>
      <w:r w:rsidRPr="00FD1595">
        <w:rPr>
          <w:rFonts w:hint="cs"/>
          <w:b w:val="0"/>
          <w:bCs w:val="0"/>
          <w:rtl/>
        </w:rPr>
        <w:t>אישה</w:t>
      </w:r>
      <w:r w:rsidRPr="00FD1595">
        <w:rPr>
          <w:b w:val="0"/>
          <w:bCs w:val="0"/>
          <w:rtl/>
        </w:rPr>
        <w:t xml:space="preserve">, </w:t>
      </w:r>
      <w:r w:rsidRPr="00FD1595">
        <w:rPr>
          <w:rFonts w:hint="cs"/>
          <w:b w:val="0"/>
          <w:bCs w:val="0"/>
          <w:rtl/>
        </w:rPr>
        <w:t>תיבחר</w:t>
      </w:r>
      <w:r w:rsidRPr="00FD1595">
        <w:rPr>
          <w:b w:val="0"/>
          <w:bCs w:val="0"/>
          <w:rtl/>
        </w:rPr>
        <w:t xml:space="preserve"> </w:t>
      </w:r>
      <w:r w:rsidRPr="00FD1595">
        <w:rPr>
          <w:rFonts w:hint="cs"/>
          <w:b w:val="0"/>
          <w:bCs w:val="0"/>
          <w:rtl/>
        </w:rPr>
        <w:t>ההצעה</w:t>
      </w:r>
      <w:r w:rsidRPr="00FD1595">
        <w:rPr>
          <w:b w:val="0"/>
          <w:bCs w:val="0"/>
          <w:rtl/>
        </w:rPr>
        <w:t xml:space="preserve"> </w:t>
      </w:r>
      <w:r w:rsidRPr="00FD1595">
        <w:rPr>
          <w:rFonts w:hint="cs"/>
          <w:b w:val="0"/>
          <w:bCs w:val="0"/>
          <w:rtl/>
        </w:rPr>
        <w:t>האמורה</w:t>
      </w:r>
      <w:r w:rsidRPr="00FD1595">
        <w:rPr>
          <w:b w:val="0"/>
          <w:bCs w:val="0"/>
          <w:rtl/>
        </w:rPr>
        <w:t xml:space="preserve"> </w:t>
      </w:r>
      <w:r w:rsidRPr="00FD1595">
        <w:rPr>
          <w:rFonts w:hint="cs"/>
          <w:b w:val="0"/>
          <w:bCs w:val="0"/>
          <w:rtl/>
        </w:rPr>
        <w:t>כזוכה</w:t>
      </w:r>
      <w:r w:rsidRPr="00FD1595">
        <w:rPr>
          <w:b w:val="0"/>
          <w:bCs w:val="0"/>
          <w:rtl/>
        </w:rPr>
        <w:t xml:space="preserve"> </w:t>
      </w:r>
      <w:r w:rsidRPr="00FD1595">
        <w:rPr>
          <w:rFonts w:hint="cs"/>
          <w:b w:val="0"/>
          <w:bCs w:val="0"/>
          <w:rtl/>
        </w:rPr>
        <w:t>במכרז</w:t>
      </w:r>
      <w:r w:rsidRPr="00FD1595">
        <w:rPr>
          <w:b w:val="0"/>
          <w:bCs w:val="0"/>
          <w:rtl/>
        </w:rPr>
        <w:t xml:space="preserve"> </w:t>
      </w:r>
      <w:r w:rsidRPr="00FD1595">
        <w:rPr>
          <w:rFonts w:hint="cs"/>
          <w:b w:val="0"/>
          <w:bCs w:val="0"/>
          <w:rtl/>
        </w:rPr>
        <w:t>ובלבד</w:t>
      </w:r>
      <w:r w:rsidRPr="00FD1595">
        <w:rPr>
          <w:b w:val="0"/>
          <w:bCs w:val="0"/>
          <w:rtl/>
        </w:rPr>
        <w:t xml:space="preserve"> </w:t>
      </w:r>
      <w:r w:rsidRPr="00FD1595">
        <w:rPr>
          <w:rFonts w:hint="cs"/>
          <w:b w:val="0"/>
          <w:bCs w:val="0"/>
          <w:rtl/>
        </w:rPr>
        <w:t>שצורף</w:t>
      </w:r>
      <w:r w:rsidRPr="00FD1595">
        <w:rPr>
          <w:b w:val="0"/>
          <w:bCs w:val="0"/>
          <w:rtl/>
        </w:rPr>
        <w:t xml:space="preserve"> </w:t>
      </w:r>
      <w:r w:rsidRPr="00FD1595">
        <w:rPr>
          <w:rFonts w:hint="cs"/>
          <w:b w:val="0"/>
          <w:bCs w:val="0"/>
          <w:rtl/>
        </w:rPr>
        <w:t>לה</w:t>
      </w:r>
      <w:r w:rsidRPr="00FD1595">
        <w:rPr>
          <w:b w:val="0"/>
          <w:bCs w:val="0"/>
          <w:rtl/>
        </w:rPr>
        <w:t xml:space="preserve"> </w:t>
      </w:r>
      <w:r w:rsidRPr="00FD1595">
        <w:rPr>
          <w:rFonts w:hint="cs"/>
          <w:b w:val="0"/>
          <w:bCs w:val="0"/>
          <w:rtl/>
        </w:rPr>
        <w:t>בעת</w:t>
      </w:r>
      <w:r w:rsidRPr="00FD1595">
        <w:rPr>
          <w:b w:val="0"/>
          <w:bCs w:val="0"/>
          <w:rtl/>
        </w:rPr>
        <w:t xml:space="preserve"> </w:t>
      </w:r>
      <w:r w:rsidRPr="00FD1595">
        <w:rPr>
          <w:rFonts w:hint="cs"/>
          <w:b w:val="0"/>
          <w:bCs w:val="0"/>
          <w:rtl/>
        </w:rPr>
        <w:t>הגשתה</w:t>
      </w:r>
      <w:r w:rsidRPr="00FD1595">
        <w:rPr>
          <w:b w:val="0"/>
          <w:bCs w:val="0"/>
          <w:rtl/>
        </w:rPr>
        <w:t xml:space="preserve">, </w:t>
      </w:r>
      <w:r w:rsidRPr="00FD1595">
        <w:rPr>
          <w:rFonts w:hint="cs"/>
          <w:b w:val="0"/>
          <w:bCs w:val="0"/>
          <w:rtl/>
        </w:rPr>
        <w:t>אישור</w:t>
      </w:r>
      <w:r w:rsidRPr="00FD1595">
        <w:rPr>
          <w:b w:val="0"/>
          <w:bCs w:val="0"/>
          <w:rtl/>
        </w:rPr>
        <w:t xml:space="preserve"> </w:t>
      </w:r>
      <w:r w:rsidRPr="00FD1595">
        <w:rPr>
          <w:rFonts w:hint="cs"/>
          <w:b w:val="0"/>
          <w:bCs w:val="0"/>
          <w:rtl/>
        </w:rPr>
        <w:t>ותצהיר</w:t>
      </w:r>
      <w:r w:rsidRPr="00FD1595">
        <w:rPr>
          <w:b w:val="0"/>
          <w:bCs w:val="0"/>
          <w:rtl/>
        </w:rPr>
        <w:t xml:space="preserve"> </w:t>
      </w:r>
      <w:r w:rsidRPr="00FD1595">
        <w:rPr>
          <w:rFonts w:hint="cs"/>
          <w:b w:val="0"/>
          <w:bCs w:val="0"/>
          <w:rtl/>
        </w:rPr>
        <w:t>כאמור</w:t>
      </w:r>
      <w:r w:rsidRPr="00FD1595">
        <w:rPr>
          <w:b w:val="0"/>
          <w:bCs w:val="0"/>
          <w:rtl/>
        </w:rPr>
        <w:t>.</w:t>
      </w:r>
    </w:p>
    <w:p w:rsidR="00B01797" w:rsidRDefault="00B01797" w:rsidP="009E5A0E">
      <w:pPr>
        <w:pStyle w:val="-3"/>
        <w:numPr>
          <w:ilvl w:val="0"/>
          <w:numId w:val="0"/>
        </w:numPr>
        <w:spacing w:line="360" w:lineRule="auto"/>
        <w:ind w:left="1224"/>
        <w:rPr>
          <w:rFonts w:eastAsiaTheme="minorEastAsia"/>
          <w:b w:val="0"/>
          <w:bCs w:val="0"/>
          <w:rtl/>
        </w:rPr>
      </w:pPr>
    </w:p>
    <w:p w:rsidR="00E023FD" w:rsidRPr="005D0CA5" w:rsidRDefault="00E023FD" w:rsidP="00061E06">
      <w:pPr>
        <w:pStyle w:val="-1"/>
        <w:spacing w:after="0" w:line="360" w:lineRule="auto"/>
      </w:pPr>
      <w:bookmarkStart w:id="37" w:name="_Toc496609905"/>
      <w:r w:rsidRPr="005D0CA5">
        <w:rPr>
          <w:rFonts w:hint="cs"/>
          <w:rtl/>
        </w:rPr>
        <w:t>תקופת</w:t>
      </w:r>
      <w:r w:rsidRPr="005D0CA5">
        <w:rPr>
          <w:rtl/>
        </w:rPr>
        <w:t xml:space="preserve"> </w:t>
      </w:r>
      <w:r w:rsidRPr="005D0CA5">
        <w:rPr>
          <w:rFonts w:hint="cs"/>
          <w:rtl/>
        </w:rPr>
        <w:t>ההתקשרות</w:t>
      </w:r>
      <w:bookmarkEnd w:id="37"/>
      <w:r w:rsidRPr="005D0CA5">
        <w:rPr>
          <w:rtl/>
        </w:rPr>
        <w:t xml:space="preserve">  </w:t>
      </w:r>
    </w:p>
    <w:p w:rsidR="00E023FD" w:rsidRPr="00932280" w:rsidRDefault="00E023FD" w:rsidP="00A765C8">
      <w:pPr>
        <w:pStyle w:val="a9"/>
        <w:numPr>
          <w:ilvl w:val="1"/>
          <w:numId w:val="31"/>
        </w:numPr>
        <w:spacing w:line="360" w:lineRule="auto"/>
        <w:jc w:val="both"/>
        <w:rPr>
          <w:sz w:val="24"/>
        </w:rPr>
      </w:pPr>
      <w:r w:rsidRPr="00932280">
        <w:rPr>
          <w:rFonts w:hint="cs"/>
          <w:sz w:val="24"/>
          <w:rtl/>
        </w:rPr>
        <w:t>על</w:t>
      </w:r>
      <w:r w:rsidRPr="00932280">
        <w:rPr>
          <w:sz w:val="24"/>
          <w:rtl/>
        </w:rPr>
        <w:t xml:space="preserve"> </w:t>
      </w:r>
      <w:r w:rsidRPr="00932280">
        <w:rPr>
          <w:rFonts w:hint="cs"/>
          <w:sz w:val="24"/>
          <w:rtl/>
        </w:rPr>
        <w:t>הזוכה</w:t>
      </w:r>
      <w:r w:rsidRPr="00932280">
        <w:rPr>
          <w:sz w:val="24"/>
          <w:rtl/>
        </w:rPr>
        <w:t xml:space="preserve"> </w:t>
      </w:r>
      <w:r w:rsidRPr="00932280">
        <w:rPr>
          <w:rFonts w:hint="cs"/>
          <w:sz w:val="24"/>
          <w:rtl/>
        </w:rPr>
        <w:t>להיות</w:t>
      </w:r>
      <w:r w:rsidRPr="00932280">
        <w:rPr>
          <w:sz w:val="24"/>
          <w:rtl/>
        </w:rPr>
        <w:t xml:space="preserve"> </w:t>
      </w:r>
      <w:r w:rsidRPr="00932280">
        <w:rPr>
          <w:rFonts w:hint="cs"/>
          <w:sz w:val="24"/>
          <w:rtl/>
        </w:rPr>
        <w:t>ערוך</w:t>
      </w:r>
      <w:r w:rsidRPr="00932280">
        <w:rPr>
          <w:sz w:val="24"/>
          <w:rtl/>
        </w:rPr>
        <w:t xml:space="preserve"> </w:t>
      </w:r>
      <w:r w:rsidRPr="00932280">
        <w:rPr>
          <w:rFonts w:hint="cs"/>
          <w:sz w:val="24"/>
          <w:rtl/>
        </w:rPr>
        <w:t>לתחילת</w:t>
      </w:r>
      <w:r w:rsidRPr="00932280">
        <w:rPr>
          <w:sz w:val="24"/>
          <w:rtl/>
        </w:rPr>
        <w:t xml:space="preserve"> </w:t>
      </w:r>
      <w:r w:rsidRPr="00932280">
        <w:rPr>
          <w:rFonts w:hint="cs"/>
          <w:sz w:val="24"/>
          <w:rtl/>
        </w:rPr>
        <w:t>מתן</w:t>
      </w:r>
      <w:r w:rsidRPr="00932280">
        <w:rPr>
          <w:sz w:val="24"/>
          <w:rtl/>
        </w:rPr>
        <w:t xml:space="preserve"> </w:t>
      </w:r>
      <w:r w:rsidRPr="00932280">
        <w:rPr>
          <w:rFonts w:hint="cs"/>
          <w:sz w:val="24"/>
          <w:rtl/>
        </w:rPr>
        <w:t>השירותים</w:t>
      </w:r>
      <w:r w:rsidRPr="00932280">
        <w:rPr>
          <w:sz w:val="24"/>
          <w:rtl/>
        </w:rPr>
        <w:t xml:space="preserve"> </w:t>
      </w:r>
      <w:r w:rsidRPr="00932280">
        <w:rPr>
          <w:rFonts w:hint="cs"/>
          <w:sz w:val="24"/>
          <w:rtl/>
        </w:rPr>
        <w:t>ממועד</w:t>
      </w:r>
      <w:r w:rsidRPr="00932280">
        <w:rPr>
          <w:sz w:val="24"/>
          <w:rtl/>
        </w:rPr>
        <w:t xml:space="preserve"> </w:t>
      </w:r>
      <w:r w:rsidRPr="00932280">
        <w:rPr>
          <w:rFonts w:hint="cs"/>
          <w:sz w:val="24"/>
          <w:rtl/>
        </w:rPr>
        <w:t>קבלת</w:t>
      </w:r>
      <w:r w:rsidRPr="00932280">
        <w:rPr>
          <w:sz w:val="24"/>
          <w:rtl/>
        </w:rPr>
        <w:t xml:space="preserve"> </w:t>
      </w:r>
      <w:r w:rsidRPr="00932280">
        <w:rPr>
          <w:rFonts w:hint="cs"/>
          <w:sz w:val="24"/>
          <w:rtl/>
        </w:rPr>
        <w:t>הסכם</w:t>
      </w:r>
      <w:r w:rsidRPr="00932280">
        <w:rPr>
          <w:sz w:val="24"/>
          <w:rtl/>
        </w:rPr>
        <w:t xml:space="preserve"> </w:t>
      </w:r>
      <w:r w:rsidRPr="00932280">
        <w:rPr>
          <w:rFonts w:hint="cs"/>
          <w:sz w:val="24"/>
          <w:rtl/>
        </w:rPr>
        <w:t>חתום</w:t>
      </w:r>
      <w:r w:rsidRPr="00932280">
        <w:rPr>
          <w:sz w:val="24"/>
          <w:rtl/>
        </w:rPr>
        <w:t xml:space="preserve"> </w:t>
      </w:r>
      <w:r w:rsidRPr="00932280">
        <w:rPr>
          <w:rFonts w:hint="cs"/>
          <w:sz w:val="24"/>
          <w:rtl/>
        </w:rPr>
        <w:t>על ידי</w:t>
      </w:r>
      <w:r w:rsidRPr="00932280">
        <w:rPr>
          <w:sz w:val="24"/>
          <w:rtl/>
        </w:rPr>
        <w:t xml:space="preserve"> </w:t>
      </w:r>
      <w:proofErr w:type="spellStart"/>
      <w:r w:rsidRPr="00932280">
        <w:rPr>
          <w:rFonts w:hint="cs"/>
          <w:sz w:val="24"/>
          <w:rtl/>
        </w:rPr>
        <w:t>מורשי</w:t>
      </w:r>
      <w:proofErr w:type="spellEnd"/>
      <w:r w:rsidRPr="00932280">
        <w:rPr>
          <w:sz w:val="24"/>
          <w:rtl/>
        </w:rPr>
        <w:t xml:space="preserve"> </w:t>
      </w:r>
      <w:r w:rsidRPr="00932280">
        <w:rPr>
          <w:rFonts w:hint="cs"/>
          <w:sz w:val="24"/>
          <w:rtl/>
        </w:rPr>
        <w:t>החתימה</w:t>
      </w:r>
      <w:r w:rsidRPr="00932280">
        <w:rPr>
          <w:sz w:val="24"/>
          <w:rtl/>
        </w:rPr>
        <w:t xml:space="preserve"> </w:t>
      </w:r>
      <w:r w:rsidRPr="00932280">
        <w:rPr>
          <w:rFonts w:hint="cs"/>
          <w:sz w:val="24"/>
          <w:rtl/>
        </w:rPr>
        <w:t>של</w:t>
      </w:r>
      <w:r w:rsidRPr="00932280">
        <w:rPr>
          <w:sz w:val="24"/>
          <w:rtl/>
        </w:rPr>
        <w:t xml:space="preserve"> </w:t>
      </w:r>
      <w:r w:rsidRPr="00932280">
        <w:rPr>
          <w:rFonts w:hint="cs"/>
          <w:sz w:val="24"/>
          <w:rtl/>
        </w:rPr>
        <w:t>המשרד</w:t>
      </w:r>
      <w:r w:rsidRPr="00932280">
        <w:rPr>
          <w:sz w:val="24"/>
          <w:rtl/>
        </w:rPr>
        <w:t xml:space="preserve"> </w:t>
      </w:r>
      <w:r w:rsidRPr="00932280">
        <w:rPr>
          <w:rFonts w:hint="cs"/>
          <w:sz w:val="24"/>
          <w:rtl/>
        </w:rPr>
        <w:t>או</w:t>
      </w:r>
      <w:r w:rsidRPr="00932280">
        <w:rPr>
          <w:sz w:val="24"/>
          <w:rtl/>
        </w:rPr>
        <w:t xml:space="preserve"> </w:t>
      </w:r>
      <w:r w:rsidRPr="00932280">
        <w:rPr>
          <w:rFonts w:hint="cs"/>
          <w:sz w:val="24"/>
          <w:rtl/>
        </w:rPr>
        <w:t>מועד</w:t>
      </w:r>
      <w:r w:rsidRPr="00932280">
        <w:rPr>
          <w:sz w:val="24"/>
          <w:rtl/>
        </w:rPr>
        <w:t xml:space="preserve"> </w:t>
      </w:r>
      <w:r w:rsidRPr="00932280">
        <w:rPr>
          <w:rFonts w:hint="cs"/>
          <w:sz w:val="24"/>
          <w:rtl/>
        </w:rPr>
        <w:t>מאוחר</w:t>
      </w:r>
      <w:r w:rsidRPr="00932280">
        <w:rPr>
          <w:sz w:val="24"/>
          <w:rtl/>
        </w:rPr>
        <w:t xml:space="preserve"> </w:t>
      </w:r>
      <w:r w:rsidRPr="00932280">
        <w:rPr>
          <w:rFonts w:hint="cs"/>
          <w:sz w:val="24"/>
          <w:rtl/>
        </w:rPr>
        <w:t>יותר</w:t>
      </w:r>
      <w:r w:rsidRPr="00932280">
        <w:rPr>
          <w:sz w:val="24"/>
          <w:rtl/>
        </w:rPr>
        <w:t xml:space="preserve"> </w:t>
      </w:r>
      <w:r w:rsidRPr="00932280">
        <w:rPr>
          <w:rFonts w:hint="cs"/>
          <w:sz w:val="24"/>
          <w:rtl/>
        </w:rPr>
        <w:t>שנקבע</w:t>
      </w:r>
      <w:r w:rsidRPr="00932280">
        <w:rPr>
          <w:sz w:val="24"/>
          <w:rtl/>
        </w:rPr>
        <w:t xml:space="preserve"> </w:t>
      </w:r>
      <w:r w:rsidRPr="00932280">
        <w:rPr>
          <w:rFonts w:hint="cs"/>
          <w:sz w:val="24"/>
          <w:rtl/>
        </w:rPr>
        <w:t>על ידי</w:t>
      </w:r>
      <w:r w:rsidRPr="00932280">
        <w:rPr>
          <w:sz w:val="24"/>
          <w:rtl/>
        </w:rPr>
        <w:t xml:space="preserve"> </w:t>
      </w:r>
      <w:r w:rsidRPr="00932280">
        <w:rPr>
          <w:rFonts w:hint="cs"/>
          <w:sz w:val="24"/>
          <w:rtl/>
        </w:rPr>
        <w:t>המשרד</w:t>
      </w:r>
      <w:r w:rsidRPr="00932280">
        <w:rPr>
          <w:sz w:val="24"/>
          <w:rtl/>
        </w:rPr>
        <w:t xml:space="preserve">. </w:t>
      </w:r>
      <w:r w:rsidRPr="00932280">
        <w:rPr>
          <w:rFonts w:hint="cs"/>
          <w:sz w:val="24"/>
          <w:rtl/>
        </w:rPr>
        <w:t>בכל</w:t>
      </w:r>
      <w:r w:rsidRPr="00932280">
        <w:rPr>
          <w:sz w:val="24"/>
          <w:rtl/>
        </w:rPr>
        <w:t xml:space="preserve"> </w:t>
      </w:r>
      <w:r w:rsidRPr="00932280">
        <w:rPr>
          <w:rFonts w:hint="cs"/>
          <w:sz w:val="24"/>
          <w:rtl/>
        </w:rPr>
        <w:t>מקרה</w:t>
      </w:r>
      <w:r w:rsidRPr="00932280">
        <w:rPr>
          <w:sz w:val="24"/>
          <w:rtl/>
        </w:rPr>
        <w:t xml:space="preserve"> </w:t>
      </w:r>
      <w:r w:rsidRPr="00932280">
        <w:rPr>
          <w:rFonts w:hint="cs"/>
          <w:sz w:val="24"/>
          <w:rtl/>
        </w:rPr>
        <w:t>השירותים</w:t>
      </w:r>
      <w:r w:rsidRPr="00932280">
        <w:rPr>
          <w:sz w:val="24"/>
          <w:rtl/>
        </w:rPr>
        <w:t xml:space="preserve"> </w:t>
      </w:r>
      <w:r w:rsidRPr="00932280">
        <w:rPr>
          <w:rFonts w:hint="cs"/>
          <w:sz w:val="24"/>
          <w:rtl/>
        </w:rPr>
        <w:t>לא</w:t>
      </w:r>
      <w:r w:rsidRPr="00932280">
        <w:rPr>
          <w:sz w:val="24"/>
          <w:rtl/>
        </w:rPr>
        <w:t xml:space="preserve"> </w:t>
      </w:r>
      <w:r w:rsidRPr="00932280">
        <w:rPr>
          <w:rFonts w:hint="cs"/>
          <w:sz w:val="24"/>
          <w:rtl/>
        </w:rPr>
        <w:t>יינתנו</w:t>
      </w:r>
      <w:r w:rsidRPr="00932280">
        <w:rPr>
          <w:sz w:val="24"/>
          <w:rtl/>
        </w:rPr>
        <w:t xml:space="preserve"> </w:t>
      </w:r>
      <w:r w:rsidRPr="00932280">
        <w:rPr>
          <w:rFonts w:hint="cs"/>
          <w:sz w:val="24"/>
          <w:rtl/>
        </w:rPr>
        <w:t>לפני</w:t>
      </w:r>
      <w:r w:rsidRPr="00932280">
        <w:rPr>
          <w:sz w:val="24"/>
          <w:rtl/>
        </w:rPr>
        <w:t xml:space="preserve"> </w:t>
      </w:r>
      <w:r w:rsidRPr="00932280">
        <w:rPr>
          <w:rFonts w:hint="cs"/>
          <w:sz w:val="24"/>
          <w:rtl/>
        </w:rPr>
        <w:t>מועד</w:t>
      </w:r>
      <w:r w:rsidRPr="00932280">
        <w:rPr>
          <w:sz w:val="24"/>
          <w:rtl/>
        </w:rPr>
        <w:t xml:space="preserve"> </w:t>
      </w:r>
      <w:r w:rsidRPr="00932280">
        <w:rPr>
          <w:rFonts w:hint="cs"/>
          <w:sz w:val="24"/>
          <w:rtl/>
        </w:rPr>
        <w:t>חתימת</w:t>
      </w:r>
      <w:r w:rsidRPr="00932280">
        <w:rPr>
          <w:sz w:val="24"/>
          <w:rtl/>
        </w:rPr>
        <w:t xml:space="preserve"> </w:t>
      </w:r>
      <w:r w:rsidRPr="00932280">
        <w:rPr>
          <w:rFonts w:hint="cs"/>
          <w:sz w:val="24"/>
          <w:rtl/>
        </w:rPr>
        <w:t>הצדדים</w:t>
      </w:r>
      <w:r w:rsidRPr="00932280">
        <w:rPr>
          <w:sz w:val="24"/>
          <w:rtl/>
        </w:rPr>
        <w:t xml:space="preserve"> </w:t>
      </w:r>
      <w:r w:rsidRPr="00932280">
        <w:rPr>
          <w:rFonts w:hint="cs"/>
          <w:sz w:val="24"/>
          <w:rtl/>
        </w:rPr>
        <w:t>על</w:t>
      </w:r>
      <w:r w:rsidRPr="00932280">
        <w:rPr>
          <w:sz w:val="24"/>
          <w:rtl/>
        </w:rPr>
        <w:t xml:space="preserve"> </w:t>
      </w:r>
      <w:r w:rsidRPr="00932280">
        <w:rPr>
          <w:rFonts w:hint="cs"/>
          <w:sz w:val="24"/>
          <w:rtl/>
        </w:rPr>
        <w:t>הסכם</w:t>
      </w:r>
      <w:r w:rsidRPr="00932280">
        <w:rPr>
          <w:sz w:val="24"/>
          <w:rtl/>
        </w:rPr>
        <w:t xml:space="preserve"> </w:t>
      </w:r>
      <w:r w:rsidRPr="00932280">
        <w:rPr>
          <w:rFonts w:hint="cs"/>
          <w:sz w:val="24"/>
          <w:rtl/>
        </w:rPr>
        <w:t>ההתקשרות</w:t>
      </w:r>
      <w:r w:rsidRPr="00932280">
        <w:rPr>
          <w:sz w:val="24"/>
          <w:rtl/>
        </w:rPr>
        <w:t xml:space="preserve"> </w:t>
      </w:r>
      <w:r w:rsidRPr="00932280">
        <w:rPr>
          <w:rFonts w:hint="cs"/>
          <w:sz w:val="24"/>
          <w:rtl/>
        </w:rPr>
        <w:t>והמצאת</w:t>
      </w:r>
      <w:r w:rsidRPr="00932280">
        <w:rPr>
          <w:sz w:val="24"/>
          <w:rtl/>
        </w:rPr>
        <w:t xml:space="preserve"> </w:t>
      </w:r>
      <w:r w:rsidRPr="00932280">
        <w:rPr>
          <w:rFonts w:hint="cs"/>
          <w:sz w:val="24"/>
          <w:rtl/>
        </w:rPr>
        <w:t>כל</w:t>
      </w:r>
      <w:r w:rsidRPr="00932280">
        <w:rPr>
          <w:sz w:val="24"/>
          <w:rtl/>
        </w:rPr>
        <w:t xml:space="preserve"> </w:t>
      </w:r>
      <w:r w:rsidRPr="00932280">
        <w:rPr>
          <w:rFonts w:hint="cs"/>
          <w:sz w:val="24"/>
          <w:rtl/>
        </w:rPr>
        <w:t>המסמכים</w:t>
      </w:r>
      <w:r w:rsidRPr="00932280">
        <w:rPr>
          <w:sz w:val="24"/>
          <w:rtl/>
        </w:rPr>
        <w:t xml:space="preserve"> </w:t>
      </w:r>
      <w:r w:rsidRPr="00932280">
        <w:rPr>
          <w:rFonts w:hint="cs"/>
          <w:sz w:val="24"/>
          <w:rtl/>
        </w:rPr>
        <w:t>הנדרשים</w:t>
      </w:r>
      <w:r w:rsidRPr="00932280">
        <w:rPr>
          <w:sz w:val="24"/>
          <w:rtl/>
        </w:rPr>
        <w:t xml:space="preserve"> </w:t>
      </w:r>
      <w:r w:rsidRPr="00932280">
        <w:rPr>
          <w:rFonts w:hint="cs"/>
          <w:sz w:val="24"/>
          <w:rtl/>
        </w:rPr>
        <w:t>במסגרתו</w:t>
      </w:r>
      <w:r w:rsidRPr="00932280">
        <w:rPr>
          <w:sz w:val="24"/>
          <w:rtl/>
        </w:rPr>
        <w:t xml:space="preserve"> (</w:t>
      </w:r>
      <w:r w:rsidRPr="00932280">
        <w:rPr>
          <w:rFonts w:hint="cs"/>
          <w:sz w:val="24"/>
          <w:rtl/>
        </w:rPr>
        <w:t>חתימה</w:t>
      </w:r>
      <w:r w:rsidRPr="00932280">
        <w:rPr>
          <w:sz w:val="24"/>
          <w:rtl/>
        </w:rPr>
        <w:t xml:space="preserve"> </w:t>
      </w:r>
      <w:r w:rsidRPr="00932280">
        <w:rPr>
          <w:rFonts w:hint="cs"/>
          <w:sz w:val="24"/>
          <w:rtl/>
        </w:rPr>
        <w:t>מלאה</w:t>
      </w:r>
      <w:r w:rsidRPr="00932280">
        <w:rPr>
          <w:sz w:val="24"/>
          <w:rtl/>
        </w:rPr>
        <w:t xml:space="preserve"> </w:t>
      </w:r>
      <w:r w:rsidRPr="00932280">
        <w:rPr>
          <w:rFonts w:hint="cs"/>
          <w:sz w:val="24"/>
          <w:rtl/>
        </w:rPr>
        <w:t>של</w:t>
      </w:r>
      <w:r w:rsidRPr="00932280">
        <w:rPr>
          <w:sz w:val="24"/>
          <w:rtl/>
        </w:rPr>
        <w:t xml:space="preserve"> </w:t>
      </w:r>
      <w:proofErr w:type="spellStart"/>
      <w:r w:rsidRPr="00932280">
        <w:rPr>
          <w:rFonts w:hint="cs"/>
          <w:sz w:val="24"/>
          <w:rtl/>
        </w:rPr>
        <w:t>מורשי</w:t>
      </w:r>
      <w:proofErr w:type="spellEnd"/>
      <w:r w:rsidRPr="00932280">
        <w:rPr>
          <w:sz w:val="24"/>
          <w:rtl/>
        </w:rPr>
        <w:t xml:space="preserve"> </w:t>
      </w:r>
      <w:r w:rsidRPr="00932280">
        <w:rPr>
          <w:rFonts w:hint="cs"/>
          <w:sz w:val="24"/>
          <w:rtl/>
        </w:rPr>
        <w:t>החתימה</w:t>
      </w:r>
      <w:r w:rsidRPr="00932280">
        <w:rPr>
          <w:sz w:val="24"/>
          <w:rtl/>
        </w:rPr>
        <w:t xml:space="preserve"> </w:t>
      </w:r>
      <w:r w:rsidRPr="00932280">
        <w:rPr>
          <w:rFonts w:hint="cs"/>
          <w:sz w:val="24"/>
          <w:rtl/>
        </w:rPr>
        <w:t>של</w:t>
      </w:r>
      <w:r w:rsidRPr="00932280">
        <w:rPr>
          <w:sz w:val="24"/>
          <w:rtl/>
        </w:rPr>
        <w:t xml:space="preserve"> </w:t>
      </w:r>
      <w:r w:rsidRPr="00932280">
        <w:rPr>
          <w:rFonts w:hint="cs"/>
          <w:sz w:val="24"/>
          <w:rtl/>
        </w:rPr>
        <w:t>המשרד</w:t>
      </w:r>
      <w:r w:rsidRPr="00932280">
        <w:rPr>
          <w:sz w:val="24"/>
          <w:rtl/>
        </w:rPr>
        <w:t xml:space="preserve"> </w:t>
      </w:r>
      <w:r w:rsidRPr="00932280">
        <w:rPr>
          <w:rFonts w:hint="cs"/>
          <w:sz w:val="24"/>
          <w:rtl/>
        </w:rPr>
        <w:t>ולא</w:t>
      </w:r>
      <w:r w:rsidRPr="00932280">
        <w:rPr>
          <w:sz w:val="24"/>
          <w:rtl/>
        </w:rPr>
        <w:t xml:space="preserve"> </w:t>
      </w:r>
      <w:r w:rsidRPr="00932280">
        <w:rPr>
          <w:rFonts w:hint="cs"/>
          <w:sz w:val="24"/>
          <w:rtl/>
        </w:rPr>
        <w:t>רק</w:t>
      </w:r>
      <w:r w:rsidRPr="00932280">
        <w:rPr>
          <w:sz w:val="24"/>
          <w:rtl/>
        </w:rPr>
        <w:t xml:space="preserve"> </w:t>
      </w:r>
      <w:r w:rsidRPr="00932280">
        <w:rPr>
          <w:rFonts w:hint="cs"/>
          <w:sz w:val="24"/>
          <w:rtl/>
        </w:rPr>
        <w:t>בראשי</w:t>
      </w:r>
      <w:r w:rsidRPr="00932280">
        <w:rPr>
          <w:sz w:val="24"/>
          <w:rtl/>
        </w:rPr>
        <w:t xml:space="preserve"> </w:t>
      </w:r>
      <w:r w:rsidRPr="00932280">
        <w:rPr>
          <w:rFonts w:hint="cs"/>
          <w:sz w:val="24"/>
          <w:rtl/>
        </w:rPr>
        <w:t>תיבות</w:t>
      </w:r>
      <w:r w:rsidRPr="00932280">
        <w:rPr>
          <w:sz w:val="24"/>
          <w:rtl/>
        </w:rPr>
        <w:t>).</w:t>
      </w:r>
    </w:p>
    <w:p w:rsidR="008712A0" w:rsidRDefault="00E023FD" w:rsidP="00A765C8">
      <w:pPr>
        <w:pStyle w:val="a9"/>
        <w:numPr>
          <w:ilvl w:val="1"/>
          <w:numId w:val="31"/>
        </w:numPr>
        <w:spacing w:line="360" w:lineRule="auto"/>
        <w:jc w:val="both"/>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sidR="00FB46D6">
        <w:rPr>
          <w:rFonts w:hint="cs"/>
          <w:sz w:val="24"/>
          <w:rtl/>
        </w:rPr>
        <w:t>לשנה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w:t>
      </w:r>
      <w:r w:rsidR="00145C86">
        <w:rPr>
          <w:rFonts w:hint="cs"/>
          <w:sz w:val="24"/>
          <w:rtl/>
        </w:rPr>
        <w:t xml:space="preserve">שלוש </w:t>
      </w:r>
      <w:r w:rsidRPr="005D0CA5">
        <w:rPr>
          <w:rFonts w:hint="cs"/>
          <w:sz w:val="24"/>
          <w:rtl/>
        </w:rPr>
        <w:t>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00FB46D6">
        <w:rPr>
          <w:rFonts w:hint="cs"/>
          <w:sz w:val="24"/>
          <w:rtl/>
        </w:rPr>
        <w:t>שנה</w:t>
      </w:r>
      <w:r w:rsidR="00FB46D6"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Pr="005D0CA5">
        <w:rPr>
          <w:sz w:val="24"/>
          <w:rtl/>
        </w:rPr>
        <w:t xml:space="preserve"> </w:t>
      </w:r>
      <w:r w:rsidR="00FB46D6">
        <w:rPr>
          <w:rFonts w:hint="cs"/>
          <w:sz w:val="24"/>
          <w:rtl/>
        </w:rPr>
        <w:t>שלוש</w:t>
      </w:r>
      <w:r w:rsidR="00FB46D6" w:rsidRPr="00145C86">
        <w:rPr>
          <w:sz w:val="24"/>
          <w:rtl/>
        </w:rPr>
        <w:t xml:space="preserve"> </w:t>
      </w:r>
      <w:r w:rsidRPr="00145C86">
        <w:rPr>
          <w:rFonts w:hint="cs"/>
          <w:sz w:val="24"/>
          <w:rtl/>
        </w:rPr>
        <w:t>שנים</w:t>
      </w:r>
      <w:r w:rsidRPr="005D0CA5">
        <w:rPr>
          <w:sz w:val="24"/>
          <w:rtl/>
        </w:rPr>
        <w:t xml:space="preserve"> (</w:t>
      </w:r>
      <w:r w:rsidRPr="005D0CA5">
        <w:rPr>
          <w:rFonts w:hint="cs"/>
          <w:sz w:val="24"/>
          <w:rtl/>
        </w:rPr>
        <w:t>להלן</w:t>
      </w:r>
      <w:r w:rsidRPr="005D0CA5">
        <w:rPr>
          <w:sz w:val="24"/>
          <w:rtl/>
        </w:rPr>
        <w:t xml:space="preserve">: </w:t>
      </w:r>
      <w:r w:rsidRPr="0054690A">
        <w:rPr>
          <w:rStyle w:val="af"/>
          <w:rtl/>
        </w:rPr>
        <w:t>"</w:t>
      </w:r>
      <w:r w:rsidRPr="0054690A">
        <w:rPr>
          <w:rStyle w:val="af"/>
          <w:rFonts w:hint="cs"/>
          <w:rtl/>
        </w:rPr>
        <w:t>תקופות</w:t>
      </w:r>
      <w:r w:rsidRPr="0054690A">
        <w:rPr>
          <w:rStyle w:val="af"/>
          <w:rtl/>
        </w:rPr>
        <w:t xml:space="preserve"> </w:t>
      </w:r>
      <w:r w:rsidRPr="0054690A">
        <w:rPr>
          <w:rStyle w:val="af"/>
          <w:rFonts w:hint="cs"/>
          <w:rtl/>
        </w:rPr>
        <w:t>הארכה</w:t>
      </w:r>
      <w:r w:rsidRPr="0054690A">
        <w:rPr>
          <w:rStyle w:val="af"/>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r>
        <w:rPr>
          <w:rFonts w:hint="cs"/>
          <w:sz w:val="24"/>
          <w:rtl/>
        </w:rPr>
        <w:t xml:space="preserve"> </w:t>
      </w:r>
    </w:p>
    <w:p w:rsidR="00E023FD" w:rsidRPr="00EA2232" w:rsidRDefault="00E023FD" w:rsidP="00A765C8">
      <w:pPr>
        <w:pStyle w:val="a9"/>
        <w:numPr>
          <w:ilvl w:val="1"/>
          <w:numId w:val="31"/>
        </w:numPr>
        <w:spacing w:line="360" w:lineRule="auto"/>
        <w:jc w:val="both"/>
        <w:rPr>
          <w:sz w:val="24"/>
        </w:rPr>
      </w:pPr>
      <w:r w:rsidRPr="00EA2232">
        <w:rPr>
          <w:rFonts w:hint="cs"/>
          <w:sz w:val="24"/>
          <w:rtl/>
        </w:rPr>
        <w:t xml:space="preserve">במקרה שבו יחליט המשרד </w:t>
      </w:r>
      <w:r>
        <w:rPr>
          <w:rFonts w:hint="cs"/>
          <w:sz w:val="24"/>
          <w:rtl/>
        </w:rPr>
        <w:t xml:space="preserve">להאריך את תקופת ההתקשרות </w:t>
      </w:r>
      <w:r w:rsidRPr="00EA2232">
        <w:rPr>
          <w:rFonts w:hint="cs"/>
          <w:sz w:val="24"/>
          <w:rtl/>
        </w:rPr>
        <w:t xml:space="preserve">מכוח המכרז או </w:t>
      </w:r>
      <w:r>
        <w:rPr>
          <w:rFonts w:hint="cs"/>
          <w:sz w:val="24"/>
          <w:rtl/>
        </w:rPr>
        <w:t>ה</w:t>
      </w:r>
      <w:r w:rsidRPr="00EA2232">
        <w:rPr>
          <w:rFonts w:hint="cs"/>
          <w:sz w:val="24"/>
          <w:rtl/>
        </w:rPr>
        <w:t xml:space="preserve">הסכם (לרבות הארכת התקשרות וכד'), באישור ועדת המכרזים בהתאם להוראות כל דין בנושא, </w:t>
      </w:r>
      <w:r w:rsidRPr="008712A0">
        <w:rPr>
          <w:rFonts w:hint="cs"/>
          <w:b/>
          <w:bCs/>
          <w:sz w:val="24"/>
          <w:rtl/>
        </w:rPr>
        <w:t>תשלח הודעה לנותן השירותים על ההארכה וההסכם שנחתם בין הצדדים יוארך מתוקף הודעה כאמור</w:t>
      </w:r>
      <w:r w:rsidRPr="00EA2232">
        <w:rPr>
          <w:rFonts w:hint="cs"/>
          <w:sz w:val="24"/>
          <w:rtl/>
        </w:rPr>
        <w:t xml:space="preserve">. </w:t>
      </w:r>
      <w:r>
        <w:rPr>
          <w:rFonts w:hint="cs"/>
          <w:sz w:val="24"/>
          <w:rtl/>
        </w:rPr>
        <w:t xml:space="preserve">זאת, אף </w:t>
      </w:r>
      <w:r w:rsidRPr="00EA2232">
        <w:rPr>
          <w:rFonts w:hint="cs"/>
          <w:sz w:val="24"/>
          <w:rtl/>
        </w:rPr>
        <w:t>ללא צורך בחתימה נוספת של הצדדים</w:t>
      </w:r>
      <w:r w:rsidR="000448FA">
        <w:rPr>
          <w:rFonts w:hint="cs"/>
          <w:sz w:val="24"/>
          <w:rtl/>
        </w:rPr>
        <w:t xml:space="preserve"> ובכפוף להמצאת מסמכים שידרשו ע"י המשרד (כגון ערבות ביצוע, אישור ביטוחי וכד', </w:t>
      </w:r>
      <w:r w:rsidR="000448FA" w:rsidRPr="00470191">
        <w:rPr>
          <w:rFonts w:hint="cs"/>
          <w:sz w:val="24"/>
          <w:rtl/>
        </w:rPr>
        <w:t xml:space="preserve">ראו נספח </w:t>
      </w:r>
      <w:r w:rsidR="008C4345">
        <w:rPr>
          <w:rFonts w:hint="cs"/>
          <w:sz w:val="24"/>
          <w:rtl/>
        </w:rPr>
        <w:t>י"</w:t>
      </w:r>
      <w:r w:rsidR="00F64E07">
        <w:rPr>
          <w:rFonts w:hint="cs"/>
          <w:sz w:val="24"/>
          <w:rtl/>
        </w:rPr>
        <w:t>ג</w:t>
      </w:r>
      <w:r w:rsidR="000448FA">
        <w:rPr>
          <w:rFonts w:hint="cs"/>
          <w:sz w:val="24"/>
          <w:rtl/>
        </w:rPr>
        <w:t>)</w:t>
      </w:r>
      <w:r>
        <w:rPr>
          <w:rFonts w:hint="cs"/>
          <w:sz w:val="24"/>
          <w:rtl/>
        </w:rPr>
        <w:t>.</w:t>
      </w:r>
    </w:p>
    <w:p w:rsidR="008712A0" w:rsidRPr="00145C86" w:rsidRDefault="00E023FD" w:rsidP="00A765C8">
      <w:pPr>
        <w:pStyle w:val="a9"/>
        <w:numPr>
          <w:ilvl w:val="1"/>
          <w:numId w:val="31"/>
        </w:numPr>
        <w:spacing w:line="360" w:lineRule="auto"/>
        <w:jc w:val="both"/>
        <w:rPr>
          <w:sz w:val="24"/>
        </w:rPr>
      </w:pPr>
      <w:r w:rsidRPr="0054690A">
        <w:rPr>
          <w:rStyle w:val="af"/>
          <w:rFonts w:hint="cs"/>
          <w:rtl/>
        </w:rPr>
        <w:t>לאחר</w:t>
      </w:r>
      <w:r w:rsidRPr="0054690A">
        <w:rPr>
          <w:rStyle w:val="af"/>
          <w:rtl/>
        </w:rPr>
        <w:t xml:space="preserve"> </w:t>
      </w:r>
      <w:r w:rsidRPr="0054690A">
        <w:rPr>
          <w:rStyle w:val="af"/>
          <w:rFonts w:hint="cs"/>
          <w:rtl/>
        </w:rPr>
        <w:t>תום</w:t>
      </w:r>
      <w:r w:rsidRPr="0054690A">
        <w:rPr>
          <w:rStyle w:val="af"/>
          <w:rtl/>
        </w:rPr>
        <w:t xml:space="preserve"> </w:t>
      </w:r>
      <w:r w:rsidRPr="0054690A">
        <w:rPr>
          <w:rStyle w:val="af"/>
          <w:rFonts w:hint="cs"/>
          <w:rtl/>
        </w:rPr>
        <w:t>תקופת</w:t>
      </w:r>
      <w:r w:rsidRPr="0054690A">
        <w:rPr>
          <w:rStyle w:val="af"/>
          <w:rtl/>
        </w:rPr>
        <w:t xml:space="preserve"> </w:t>
      </w:r>
      <w:r w:rsidRPr="0054690A">
        <w:rPr>
          <w:rStyle w:val="af"/>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008712A0">
        <w:rPr>
          <w:rFonts w:hint="cs"/>
          <w:sz w:val="24"/>
          <w:rtl/>
        </w:rPr>
        <w:t xml:space="preserve">, בעניינים </w:t>
      </w:r>
      <w:r w:rsidR="008712A0" w:rsidRPr="005D0CA5">
        <w:rPr>
          <w:rFonts w:hint="cs"/>
          <w:sz w:val="24"/>
          <w:rtl/>
        </w:rPr>
        <w:t>אשר</w:t>
      </w:r>
      <w:r w:rsidR="008712A0" w:rsidRPr="005D0CA5">
        <w:rPr>
          <w:sz w:val="24"/>
          <w:rtl/>
        </w:rPr>
        <w:t xml:space="preserve"> </w:t>
      </w:r>
      <w:r w:rsidR="008712A0" w:rsidRPr="005D0CA5">
        <w:rPr>
          <w:rFonts w:hint="cs"/>
          <w:sz w:val="24"/>
          <w:rtl/>
        </w:rPr>
        <w:t>הטיפול</w:t>
      </w:r>
      <w:r w:rsidR="008712A0" w:rsidRPr="005D0CA5">
        <w:rPr>
          <w:sz w:val="24"/>
          <w:rtl/>
        </w:rPr>
        <w:t xml:space="preserve"> </w:t>
      </w:r>
      <w:r w:rsidR="008712A0" w:rsidRPr="005D0CA5">
        <w:rPr>
          <w:rFonts w:hint="cs"/>
          <w:sz w:val="24"/>
          <w:rtl/>
        </w:rPr>
        <w:t>בהם</w:t>
      </w:r>
      <w:r w:rsidR="008712A0" w:rsidRPr="005D0CA5">
        <w:rPr>
          <w:sz w:val="24"/>
          <w:rtl/>
        </w:rPr>
        <w:t xml:space="preserve"> </w:t>
      </w:r>
      <w:r w:rsidR="008712A0" w:rsidRPr="005D0CA5">
        <w:rPr>
          <w:rFonts w:hint="cs"/>
          <w:sz w:val="24"/>
          <w:rtl/>
        </w:rPr>
        <w:t>טרם</w:t>
      </w:r>
      <w:r w:rsidR="008712A0" w:rsidRPr="005D0CA5">
        <w:rPr>
          <w:sz w:val="24"/>
          <w:rtl/>
        </w:rPr>
        <w:t xml:space="preserve"> </w:t>
      </w:r>
      <w:r w:rsidR="008712A0" w:rsidRPr="005D0CA5">
        <w:rPr>
          <w:rFonts w:hint="cs"/>
          <w:sz w:val="24"/>
          <w:rtl/>
        </w:rPr>
        <w:t>הסתיים</w:t>
      </w:r>
      <w:r w:rsidR="008712A0">
        <w:rPr>
          <w:rFonts w:hint="cs"/>
          <w:sz w:val="24"/>
          <w:rtl/>
        </w:rPr>
        <w:t xml:space="preserve">, וזאת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008712A0">
        <w:rPr>
          <w:rFonts w:hint="cs"/>
          <w:sz w:val="24"/>
          <w:rtl/>
        </w:rPr>
        <w:t xml:space="preserve">. מתן השירותים במקרה כאמור יהיה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008712A0">
        <w:rPr>
          <w:rFonts w:hint="cs"/>
          <w:sz w:val="24"/>
          <w:rtl/>
        </w:rPr>
        <w:t xml:space="preserve">. </w:t>
      </w:r>
      <w:r w:rsidR="00145C86" w:rsidRPr="00145C86">
        <w:rPr>
          <w:rFonts w:hint="cs"/>
          <w:sz w:val="24"/>
          <w:rtl/>
        </w:rPr>
        <w:t>נותן השירותים ימציא</w:t>
      </w:r>
      <w:r w:rsidR="00145C86" w:rsidRPr="00145C86">
        <w:rPr>
          <w:sz w:val="24"/>
          <w:rtl/>
        </w:rPr>
        <w:t xml:space="preserve"> </w:t>
      </w:r>
      <w:r w:rsidR="00145C86" w:rsidRPr="00145C86">
        <w:rPr>
          <w:rFonts w:hint="cs"/>
          <w:sz w:val="24"/>
          <w:rtl/>
        </w:rPr>
        <w:t>למשרד</w:t>
      </w:r>
      <w:r w:rsidR="00145C86" w:rsidRPr="00145C86">
        <w:rPr>
          <w:sz w:val="24"/>
          <w:rtl/>
        </w:rPr>
        <w:t xml:space="preserve">, </w:t>
      </w:r>
      <w:r w:rsidR="00145C86" w:rsidRPr="00145C86">
        <w:rPr>
          <w:rFonts w:hint="cs"/>
          <w:sz w:val="24"/>
          <w:rtl/>
        </w:rPr>
        <w:t>על</w:t>
      </w:r>
      <w:r w:rsidR="00145C86" w:rsidRPr="00145C86">
        <w:rPr>
          <w:sz w:val="24"/>
          <w:rtl/>
        </w:rPr>
        <w:t xml:space="preserve"> </w:t>
      </w:r>
      <w:r w:rsidR="00145C86" w:rsidRPr="00145C86">
        <w:rPr>
          <w:rFonts w:hint="cs"/>
          <w:sz w:val="24"/>
          <w:rtl/>
        </w:rPr>
        <w:t>חשבונו</w:t>
      </w:r>
      <w:r w:rsidR="00145C86" w:rsidRPr="00145C86">
        <w:rPr>
          <w:sz w:val="24"/>
          <w:rtl/>
        </w:rPr>
        <w:t xml:space="preserve">, </w:t>
      </w:r>
      <w:r w:rsidR="00145C86" w:rsidRPr="00145C86">
        <w:rPr>
          <w:rFonts w:hint="cs"/>
          <w:sz w:val="24"/>
          <w:rtl/>
        </w:rPr>
        <w:t>ערבות</w:t>
      </w:r>
      <w:r w:rsidR="00145C86" w:rsidRPr="00145C86">
        <w:rPr>
          <w:sz w:val="24"/>
          <w:rtl/>
        </w:rPr>
        <w:t xml:space="preserve"> </w:t>
      </w:r>
      <w:r w:rsidR="00145C86" w:rsidRPr="00145C86">
        <w:rPr>
          <w:rFonts w:hint="cs"/>
          <w:sz w:val="24"/>
          <w:rtl/>
        </w:rPr>
        <w:t>ביצוע</w:t>
      </w:r>
      <w:r w:rsidR="00145C86" w:rsidRPr="00145C86">
        <w:rPr>
          <w:sz w:val="24"/>
          <w:rtl/>
        </w:rPr>
        <w:t xml:space="preserve"> </w:t>
      </w:r>
      <w:r w:rsidR="00145C86" w:rsidRPr="00145C86">
        <w:rPr>
          <w:rFonts w:hint="cs"/>
          <w:sz w:val="24"/>
          <w:rtl/>
        </w:rPr>
        <w:t>שתעמוד</w:t>
      </w:r>
      <w:r w:rsidR="00145C86" w:rsidRPr="00145C86">
        <w:rPr>
          <w:sz w:val="24"/>
          <w:rtl/>
        </w:rPr>
        <w:t xml:space="preserve"> </w:t>
      </w:r>
      <w:r w:rsidR="00145C86" w:rsidRPr="00145C86">
        <w:rPr>
          <w:rFonts w:hint="cs"/>
          <w:sz w:val="24"/>
          <w:rtl/>
        </w:rPr>
        <w:t>בתוקף</w:t>
      </w:r>
      <w:r w:rsidR="00145C86" w:rsidRPr="00145C86">
        <w:rPr>
          <w:sz w:val="24"/>
          <w:rtl/>
        </w:rPr>
        <w:t xml:space="preserve"> </w:t>
      </w:r>
      <w:r w:rsidR="00145C86" w:rsidRPr="00145C86">
        <w:rPr>
          <w:rFonts w:hint="cs"/>
          <w:sz w:val="24"/>
          <w:rtl/>
        </w:rPr>
        <w:t>עד</w:t>
      </w:r>
      <w:r w:rsidR="00145C86" w:rsidRPr="00145C86">
        <w:rPr>
          <w:sz w:val="24"/>
          <w:rtl/>
        </w:rPr>
        <w:t xml:space="preserve"> </w:t>
      </w:r>
      <w:r w:rsidR="00145C86" w:rsidRPr="00145C86">
        <w:rPr>
          <w:rFonts w:hint="cs"/>
          <w:sz w:val="24"/>
          <w:rtl/>
        </w:rPr>
        <w:t>למועד</w:t>
      </w:r>
      <w:r w:rsidR="00145C86" w:rsidRPr="00145C86">
        <w:rPr>
          <w:sz w:val="24"/>
          <w:rtl/>
        </w:rPr>
        <w:t xml:space="preserve"> </w:t>
      </w:r>
      <w:r w:rsidR="00145C86" w:rsidRPr="00145C86">
        <w:rPr>
          <w:rFonts w:hint="cs"/>
          <w:sz w:val="24"/>
          <w:rtl/>
        </w:rPr>
        <w:t>שיקבע</w:t>
      </w:r>
      <w:r w:rsidR="00145C86" w:rsidRPr="00145C86">
        <w:rPr>
          <w:sz w:val="24"/>
          <w:rtl/>
        </w:rPr>
        <w:t xml:space="preserve"> </w:t>
      </w:r>
      <w:r w:rsidR="00145C86" w:rsidRPr="00145C86">
        <w:rPr>
          <w:rFonts w:hint="cs"/>
          <w:sz w:val="24"/>
          <w:rtl/>
        </w:rPr>
        <w:t>על ידי</w:t>
      </w:r>
      <w:r w:rsidR="00145C86" w:rsidRPr="00145C86">
        <w:rPr>
          <w:sz w:val="24"/>
          <w:rtl/>
        </w:rPr>
        <w:t xml:space="preserve"> </w:t>
      </w:r>
      <w:r w:rsidR="00145C86" w:rsidRPr="00145C86">
        <w:rPr>
          <w:rFonts w:hint="cs"/>
          <w:sz w:val="24"/>
          <w:rtl/>
        </w:rPr>
        <w:t>המשרד</w:t>
      </w:r>
      <w:r w:rsidR="00145C86" w:rsidRPr="00145C86">
        <w:rPr>
          <w:sz w:val="24"/>
          <w:rtl/>
        </w:rPr>
        <w:t xml:space="preserve"> </w:t>
      </w:r>
      <w:r w:rsidR="00145C86" w:rsidRPr="00145C86">
        <w:rPr>
          <w:rFonts w:hint="cs"/>
          <w:sz w:val="24"/>
          <w:rtl/>
        </w:rPr>
        <w:t>אשר</w:t>
      </w:r>
      <w:r w:rsidR="00145C86" w:rsidRPr="00145C86">
        <w:rPr>
          <w:sz w:val="24"/>
          <w:rtl/>
        </w:rPr>
        <w:t xml:space="preserve"> </w:t>
      </w:r>
      <w:r w:rsidR="00145C86" w:rsidRPr="00145C86">
        <w:rPr>
          <w:rFonts w:hint="cs"/>
          <w:sz w:val="24"/>
          <w:rtl/>
        </w:rPr>
        <w:t>יהיה</w:t>
      </w:r>
      <w:r w:rsidR="00145C86" w:rsidRPr="00145C86">
        <w:rPr>
          <w:sz w:val="24"/>
          <w:rtl/>
        </w:rPr>
        <w:t xml:space="preserve"> 60 </w:t>
      </w:r>
      <w:r w:rsidR="00145C86" w:rsidRPr="00145C86">
        <w:rPr>
          <w:rFonts w:hint="cs"/>
          <w:sz w:val="24"/>
          <w:rtl/>
        </w:rPr>
        <w:t>יום</w:t>
      </w:r>
      <w:r w:rsidR="00145C86" w:rsidRPr="00145C86">
        <w:rPr>
          <w:sz w:val="24"/>
          <w:rtl/>
        </w:rPr>
        <w:t xml:space="preserve"> </w:t>
      </w:r>
      <w:r w:rsidR="00145C86" w:rsidRPr="00145C86">
        <w:rPr>
          <w:rFonts w:hint="cs"/>
          <w:sz w:val="24"/>
          <w:rtl/>
        </w:rPr>
        <w:t>אחרי</w:t>
      </w:r>
      <w:r w:rsidR="00145C86" w:rsidRPr="00145C86">
        <w:rPr>
          <w:sz w:val="24"/>
          <w:rtl/>
        </w:rPr>
        <w:t xml:space="preserve"> </w:t>
      </w:r>
      <w:r w:rsidR="00145C86" w:rsidRPr="00145C86">
        <w:rPr>
          <w:rFonts w:hint="cs"/>
          <w:sz w:val="24"/>
          <w:rtl/>
        </w:rPr>
        <w:t>המועד</w:t>
      </w:r>
      <w:r w:rsidR="00145C86" w:rsidRPr="00145C86">
        <w:rPr>
          <w:sz w:val="24"/>
          <w:rtl/>
        </w:rPr>
        <w:t xml:space="preserve"> </w:t>
      </w:r>
      <w:r w:rsidR="00145C86" w:rsidRPr="00145C86">
        <w:rPr>
          <w:rFonts w:hint="cs"/>
          <w:sz w:val="24"/>
          <w:rtl/>
        </w:rPr>
        <w:t>הצפוי</w:t>
      </w:r>
      <w:r w:rsidR="00145C86" w:rsidRPr="00145C86">
        <w:rPr>
          <w:sz w:val="24"/>
          <w:rtl/>
        </w:rPr>
        <w:t xml:space="preserve"> </w:t>
      </w:r>
      <w:r w:rsidR="00145C86" w:rsidRPr="00145C86">
        <w:rPr>
          <w:rFonts w:hint="cs"/>
          <w:sz w:val="24"/>
          <w:rtl/>
        </w:rPr>
        <w:t>להשלמת</w:t>
      </w:r>
      <w:r w:rsidR="00145C86" w:rsidRPr="00145C86">
        <w:rPr>
          <w:sz w:val="24"/>
          <w:rtl/>
        </w:rPr>
        <w:t xml:space="preserve"> </w:t>
      </w:r>
      <w:r w:rsidR="00145C86" w:rsidRPr="00145C86">
        <w:rPr>
          <w:rFonts w:hint="cs"/>
          <w:sz w:val="24"/>
          <w:rtl/>
        </w:rPr>
        <w:t>הטיפול</w:t>
      </w:r>
      <w:r w:rsidR="00145C86" w:rsidRPr="00145C86">
        <w:rPr>
          <w:sz w:val="24"/>
          <w:rtl/>
        </w:rPr>
        <w:t xml:space="preserve"> </w:t>
      </w:r>
      <w:r w:rsidR="00145C86" w:rsidRPr="00145C86">
        <w:rPr>
          <w:rFonts w:hint="cs"/>
          <w:sz w:val="24"/>
          <w:rtl/>
        </w:rPr>
        <w:t>ויאריך</w:t>
      </w:r>
      <w:r w:rsidR="00145C86" w:rsidRPr="00145C86">
        <w:rPr>
          <w:sz w:val="24"/>
          <w:rtl/>
        </w:rPr>
        <w:t xml:space="preserve"> </w:t>
      </w:r>
      <w:r w:rsidR="00145C86" w:rsidRPr="00145C86">
        <w:rPr>
          <w:rFonts w:hint="cs"/>
          <w:sz w:val="24"/>
          <w:rtl/>
        </w:rPr>
        <w:t>את</w:t>
      </w:r>
      <w:r w:rsidR="00145C86" w:rsidRPr="00145C86">
        <w:rPr>
          <w:sz w:val="24"/>
          <w:rtl/>
        </w:rPr>
        <w:t xml:space="preserve"> </w:t>
      </w:r>
      <w:r w:rsidR="00145C86" w:rsidRPr="00145C86">
        <w:rPr>
          <w:rFonts w:hint="cs"/>
          <w:sz w:val="24"/>
          <w:rtl/>
        </w:rPr>
        <w:t>האישור</w:t>
      </w:r>
      <w:r w:rsidR="00145C86" w:rsidRPr="00145C86">
        <w:rPr>
          <w:sz w:val="24"/>
          <w:rtl/>
        </w:rPr>
        <w:t xml:space="preserve"> </w:t>
      </w:r>
      <w:proofErr w:type="spellStart"/>
      <w:r w:rsidR="00145C86" w:rsidRPr="00145C86">
        <w:rPr>
          <w:rFonts w:hint="cs"/>
          <w:sz w:val="24"/>
          <w:rtl/>
        </w:rPr>
        <w:t>הביטוחי</w:t>
      </w:r>
      <w:proofErr w:type="spellEnd"/>
      <w:r w:rsidR="00145C86" w:rsidRPr="00145C86">
        <w:rPr>
          <w:sz w:val="24"/>
          <w:rtl/>
        </w:rPr>
        <w:t xml:space="preserve"> </w:t>
      </w:r>
      <w:r w:rsidR="00145C86" w:rsidRPr="00145C86">
        <w:rPr>
          <w:rFonts w:hint="cs"/>
          <w:sz w:val="24"/>
          <w:rtl/>
        </w:rPr>
        <w:t>בהתאם</w:t>
      </w:r>
      <w:r w:rsidR="00145C86" w:rsidRPr="00145C86">
        <w:rPr>
          <w:sz w:val="24"/>
          <w:rtl/>
        </w:rPr>
        <w:t xml:space="preserve"> </w:t>
      </w:r>
      <w:r w:rsidR="00145C86" w:rsidRPr="00145C86">
        <w:rPr>
          <w:rFonts w:hint="cs"/>
          <w:sz w:val="24"/>
          <w:rtl/>
        </w:rPr>
        <w:t>להנחיית</w:t>
      </w:r>
      <w:r w:rsidR="00145C86" w:rsidRPr="00145C86">
        <w:rPr>
          <w:sz w:val="24"/>
          <w:rtl/>
        </w:rPr>
        <w:t xml:space="preserve"> </w:t>
      </w:r>
      <w:r w:rsidR="00145C86" w:rsidRPr="00145C86">
        <w:rPr>
          <w:rFonts w:hint="cs"/>
          <w:sz w:val="24"/>
          <w:rtl/>
        </w:rPr>
        <w:t>המשרד</w:t>
      </w:r>
      <w:r w:rsidR="00145C86">
        <w:rPr>
          <w:rFonts w:hint="cs"/>
          <w:sz w:val="24"/>
          <w:rtl/>
        </w:rPr>
        <w:t>.</w:t>
      </w:r>
    </w:p>
    <w:p w:rsidR="00E023FD" w:rsidRPr="005D0CA5" w:rsidRDefault="00E023FD" w:rsidP="00A765C8">
      <w:pPr>
        <w:pStyle w:val="a9"/>
        <w:numPr>
          <w:ilvl w:val="1"/>
          <w:numId w:val="31"/>
        </w:numPr>
        <w:spacing w:line="360" w:lineRule="auto"/>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E023FD" w:rsidRPr="00E023FD" w:rsidRDefault="00E023FD" w:rsidP="009E5A0E">
      <w:pPr>
        <w:pStyle w:val="a9"/>
        <w:spacing w:line="360" w:lineRule="auto"/>
        <w:ind w:left="1360"/>
        <w:jc w:val="both"/>
        <w:rPr>
          <w:rFonts w:eastAsiaTheme="minorEastAsia"/>
          <w:sz w:val="24"/>
          <w:rtl/>
        </w:rPr>
      </w:pPr>
    </w:p>
    <w:p w:rsidR="003A7757" w:rsidRPr="005D0CA5" w:rsidRDefault="003A7757" w:rsidP="00A765C8">
      <w:pPr>
        <w:pStyle w:val="-1"/>
        <w:numPr>
          <w:ilvl w:val="0"/>
          <w:numId w:val="31"/>
        </w:numPr>
        <w:spacing w:line="360" w:lineRule="auto"/>
      </w:pPr>
      <w:bookmarkStart w:id="38"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38"/>
    </w:p>
    <w:p w:rsidR="003A7757" w:rsidRPr="005D0CA5" w:rsidRDefault="003A7757" w:rsidP="00A765C8">
      <w:pPr>
        <w:pStyle w:val="-2"/>
        <w:numPr>
          <w:ilvl w:val="1"/>
          <w:numId w:val="31"/>
        </w:numPr>
        <w:spacing w:line="360" w:lineRule="auto"/>
      </w:pPr>
      <w:r w:rsidRPr="005D0CA5">
        <w:rPr>
          <w:rFonts w:hint="cs"/>
          <w:rtl/>
        </w:rPr>
        <w:t>מסמך</w:t>
      </w:r>
      <w:r w:rsidRPr="005D0CA5">
        <w:rPr>
          <w:rtl/>
        </w:rPr>
        <w:t xml:space="preserve"> </w:t>
      </w:r>
      <w:r w:rsidRPr="005D0CA5">
        <w:rPr>
          <w:rFonts w:hint="cs"/>
          <w:rtl/>
        </w:rPr>
        <w:t>ההצעה</w:t>
      </w:r>
    </w:p>
    <w:p w:rsidR="003A7757" w:rsidRPr="005D0CA5" w:rsidRDefault="003A7757" w:rsidP="00A765C8">
      <w:pPr>
        <w:pStyle w:val="a9"/>
        <w:numPr>
          <w:ilvl w:val="2"/>
          <w:numId w:val="31"/>
        </w:numPr>
        <w:spacing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Pr="005D0CA5">
        <w:rPr>
          <w:sz w:val="24"/>
          <w:rtl/>
        </w:rPr>
        <w:t xml:space="preserve"> </w:t>
      </w:r>
      <w:r w:rsidR="00470191">
        <w:rPr>
          <w:rFonts w:hint="cs"/>
          <w:sz w:val="24"/>
          <w:rtl/>
        </w:rPr>
        <w:t>8.3</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A7757" w:rsidRPr="005D0CA5" w:rsidRDefault="003A7757" w:rsidP="00A765C8">
      <w:pPr>
        <w:pStyle w:val="a9"/>
        <w:numPr>
          <w:ilvl w:val="2"/>
          <w:numId w:val="31"/>
        </w:numPr>
        <w:spacing w:line="360" w:lineRule="auto"/>
        <w:ind w:left="1360" w:hanging="640"/>
        <w:jc w:val="both"/>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A7757" w:rsidRPr="005D0CA5" w:rsidRDefault="003A7757" w:rsidP="00A765C8">
      <w:pPr>
        <w:pStyle w:val="a9"/>
        <w:numPr>
          <w:ilvl w:val="2"/>
          <w:numId w:val="31"/>
        </w:numPr>
        <w:spacing w:line="360" w:lineRule="auto"/>
        <w:ind w:left="1360" w:hanging="640"/>
        <w:jc w:val="both"/>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Pr>
          <w:rFonts w:hint="cs"/>
          <w:sz w:val="24"/>
          <w:rtl/>
        </w:rPr>
        <w:t xml:space="preserve"> לרבות מסמך השאלות ותשובות</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A7757" w:rsidRPr="005D0CA5" w:rsidRDefault="003A7757" w:rsidP="00A765C8">
      <w:pPr>
        <w:pStyle w:val="-2"/>
        <w:numPr>
          <w:ilvl w:val="1"/>
          <w:numId w:val="31"/>
        </w:numPr>
        <w:spacing w:line="360" w:lineRule="auto"/>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CA1170" w:rsidRPr="00CA1170" w:rsidRDefault="003A7757" w:rsidP="00A765C8">
      <w:pPr>
        <w:pStyle w:val="-3"/>
        <w:numPr>
          <w:ilvl w:val="2"/>
          <w:numId w:val="31"/>
        </w:numPr>
        <w:spacing w:line="360" w:lineRule="auto"/>
        <w:rPr>
          <w:rStyle w:val="af"/>
        </w:rPr>
      </w:pPr>
      <w:r w:rsidRPr="00CA1170">
        <w:rPr>
          <w:rFonts w:hint="cs"/>
          <w:rtl/>
        </w:rPr>
        <w:t>על</w:t>
      </w:r>
      <w:r w:rsidRPr="00CA1170">
        <w:rPr>
          <w:rtl/>
        </w:rPr>
        <w:t xml:space="preserve"> </w:t>
      </w:r>
      <w:r w:rsidRPr="00CA1170">
        <w:rPr>
          <w:rFonts w:hint="cs"/>
          <w:rtl/>
        </w:rPr>
        <w:t>המציע</w:t>
      </w:r>
      <w:r w:rsidRPr="00CA1170">
        <w:rPr>
          <w:rtl/>
        </w:rPr>
        <w:t xml:space="preserve"> </w:t>
      </w:r>
      <w:r w:rsidRPr="00CA1170">
        <w:rPr>
          <w:rFonts w:hint="cs"/>
          <w:rtl/>
        </w:rPr>
        <w:t>להגיש</w:t>
      </w:r>
      <w:r w:rsidRPr="00CA1170">
        <w:rPr>
          <w:rtl/>
        </w:rPr>
        <w:t xml:space="preserve"> </w:t>
      </w:r>
      <w:r w:rsidRPr="00CA1170">
        <w:rPr>
          <w:rFonts w:hint="cs"/>
          <w:rtl/>
        </w:rPr>
        <w:t>הצעתו</w:t>
      </w:r>
      <w:r w:rsidRPr="00CA1170">
        <w:rPr>
          <w:rtl/>
        </w:rPr>
        <w:t xml:space="preserve"> </w:t>
      </w:r>
      <w:r w:rsidRPr="00CA1170">
        <w:rPr>
          <w:rFonts w:hint="cs"/>
          <w:rtl/>
        </w:rPr>
        <w:t>ב</w:t>
      </w:r>
      <w:r w:rsidR="00CA1170">
        <w:rPr>
          <w:rFonts w:hint="cs"/>
          <w:rtl/>
        </w:rPr>
        <w:t xml:space="preserve">שלוש </w:t>
      </w:r>
      <w:r w:rsidRPr="00CA1170">
        <w:rPr>
          <w:rFonts w:hint="cs"/>
          <w:rtl/>
        </w:rPr>
        <w:t>מעטפות</w:t>
      </w:r>
      <w:r w:rsidR="00CA1170">
        <w:rPr>
          <w:rFonts w:hint="cs"/>
          <w:rtl/>
        </w:rPr>
        <w:t xml:space="preserve">, כמפורט </w:t>
      </w:r>
      <w:r w:rsidRPr="00CA1170">
        <w:rPr>
          <w:rFonts w:hint="cs"/>
          <w:rtl/>
        </w:rPr>
        <w:t>דלקמן</w:t>
      </w:r>
      <w:r w:rsidR="00CA1170">
        <w:rPr>
          <w:rFonts w:hint="cs"/>
          <w:rtl/>
        </w:rPr>
        <w:t>:</w:t>
      </w:r>
    </w:p>
    <w:p w:rsidR="00CA1170" w:rsidRPr="00E93E4B" w:rsidRDefault="003A7757" w:rsidP="004F098E">
      <w:pPr>
        <w:pStyle w:val="a9"/>
        <w:spacing w:line="360" w:lineRule="auto"/>
        <w:ind w:left="1146"/>
        <w:jc w:val="both"/>
        <w:rPr>
          <w:rFonts w:cs="Guttman Yad"/>
          <w:sz w:val="24"/>
          <w:highlight w:val="yellow"/>
          <w:shd w:val="clear" w:color="auto" w:fill="F2DBDB" w:themeFill="accent2" w:themeFillTint="33"/>
          <w:rtl/>
        </w:rPr>
      </w:pPr>
      <w:r w:rsidRPr="007332FE">
        <w:rPr>
          <w:rStyle w:val="af"/>
          <w:rFonts w:hint="cs"/>
          <w:rtl/>
        </w:rPr>
        <w:t>מעטפה</w:t>
      </w:r>
      <w:r w:rsidRPr="007332FE">
        <w:rPr>
          <w:rStyle w:val="af"/>
          <w:rtl/>
        </w:rPr>
        <w:t xml:space="preserve"> 1</w:t>
      </w:r>
      <w:r w:rsidRPr="00CA1170">
        <w:rPr>
          <w:rFonts w:hint="cs"/>
          <w:sz w:val="24"/>
          <w:rtl/>
        </w:rPr>
        <w:t xml:space="preserve"> </w:t>
      </w:r>
      <w:r w:rsidRPr="00CA1170">
        <w:rPr>
          <w:sz w:val="24"/>
          <w:rtl/>
        </w:rPr>
        <w:t xml:space="preserve">– </w:t>
      </w:r>
      <w:r w:rsidRPr="00CA1170">
        <w:rPr>
          <w:rFonts w:hint="cs"/>
          <w:sz w:val="24"/>
          <w:rtl/>
        </w:rPr>
        <w:t>על</w:t>
      </w:r>
      <w:r w:rsidRPr="00CA1170">
        <w:rPr>
          <w:sz w:val="24"/>
          <w:rtl/>
        </w:rPr>
        <w:t xml:space="preserve"> </w:t>
      </w:r>
      <w:r w:rsidRPr="00CA1170">
        <w:rPr>
          <w:rFonts w:hint="cs"/>
          <w:sz w:val="24"/>
          <w:rtl/>
        </w:rPr>
        <w:t>גביה</w:t>
      </w:r>
      <w:r w:rsidRPr="00CA1170">
        <w:rPr>
          <w:sz w:val="24"/>
          <w:rtl/>
        </w:rPr>
        <w:t xml:space="preserve"> </w:t>
      </w:r>
      <w:r w:rsidRPr="00CA1170">
        <w:rPr>
          <w:rFonts w:hint="cs"/>
          <w:sz w:val="24"/>
          <w:rtl/>
        </w:rPr>
        <w:t>יירשם</w:t>
      </w:r>
      <w:r w:rsidRPr="00CA1170">
        <w:rPr>
          <w:sz w:val="24"/>
          <w:rtl/>
        </w:rPr>
        <w:t xml:space="preserve"> "</w:t>
      </w:r>
      <w:r w:rsidRPr="00CA1170">
        <w:rPr>
          <w:rFonts w:hint="cs"/>
          <w:sz w:val="24"/>
          <w:rtl/>
        </w:rPr>
        <w:t>מעטפה</w:t>
      </w:r>
      <w:r w:rsidRPr="00CA1170">
        <w:rPr>
          <w:sz w:val="24"/>
          <w:rtl/>
        </w:rPr>
        <w:t xml:space="preserve"> 1- </w:t>
      </w:r>
      <w:r w:rsidRPr="00CA1170">
        <w:rPr>
          <w:rFonts w:hint="cs"/>
          <w:sz w:val="24"/>
          <w:rtl/>
        </w:rPr>
        <w:t>מסמכים</w:t>
      </w:r>
      <w:r w:rsidRPr="00CA1170">
        <w:rPr>
          <w:sz w:val="24"/>
          <w:rtl/>
        </w:rPr>
        <w:t xml:space="preserve"> </w:t>
      </w:r>
      <w:r w:rsidRPr="00CA1170">
        <w:rPr>
          <w:rFonts w:hint="cs"/>
          <w:sz w:val="24"/>
          <w:rtl/>
        </w:rPr>
        <w:t>ואישורים</w:t>
      </w:r>
      <w:r w:rsidRPr="00CA1170">
        <w:rPr>
          <w:sz w:val="24"/>
          <w:rtl/>
        </w:rPr>
        <w:t xml:space="preserve">" </w:t>
      </w:r>
      <w:r w:rsidRPr="00CA1170">
        <w:rPr>
          <w:rFonts w:hint="cs"/>
          <w:sz w:val="24"/>
          <w:rtl/>
        </w:rPr>
        <w:t>בלבד</w:t>
      </w:r>
      <w:r w:rsidRPr="00CA1170">
        <w:rPr>
          <w:sz w:val="24"/>
          <w:rtl/>
        </w:rPr>
        <w:t xml:space="preserve"> (</w:t>
      </w:r>
      <w:r w:rsidRPr="00CA1170">
        <w:rPr>
          <w:rFonts w:hint="cs"/>
          <w:sz w:val="24"/>
          <w:rtl/>
        </w:rPr>
        <w:t>להלן</w:t>
      </w:r>
      <w:r w:rsidRPr="00CA1170">
        <w:rPr>
          <w:sz w:val="24"/>
          <w:rtl/>
        </w:rPr>
        <w:t>: "</w:t>
      </w:r>
      <w:r w:rsidRPr="002466ED">
        <w:rPr>
          <w:rFonts w:hint="eastAsia"/>
          <w:b/>
          <w:bCs/>
          <w:sz w:val="24"/>
          <w:rtl/>
        </w:rPr>
        <w:t>מעטפה</w:t>
      </w:r>
      <w:r w:rsidRPr="002466ED">
        <w:rPr>
          <w:b/>
          <w:bCs/>
          <w:sz w:val="24"/>
          <w:rtl/>
        </w:rPr>
        <w:t xml:space="preserve"> 1</w:t>
      </w:r>
      <w:r w:rsidRPr="00CA1170">
        <w:rPr>
          <w:sz w:val="24"/>
          <w:rtl/>
        </w:rPr>
        <w:t>").</w:t>
      </w:r>
      <w:r w:rsidRPr="00CA1170">
        <w:rPr>
          <w:rFonts w:hint="cs"/>
          <w:sz w:val="24"/>
          <w:rtl/>
        </w:rPr>
        <w:tab/>
      </w:r>
      <w:r w:rsidRPr="00CA1170">
        <w:rPr>
          <w:sz w:val="24"/>
          <w:rtl/>
        </w:rPr>
        <w:t xml:space="preserve"> </w:t>
      </w:r>
      <w:r w:rsidRPr="00CA1170">
        <w:rPr>
          <w:sz w:val="24"/>
          <w:rtl/>
        </w:rPr>
        <w:br/>
      </w:r>
      <w:r w:rsidRPr="00CA1170">
        <w:rPr>
          <w:rFonts w:hint="cs"/>
          <w:sz w:val="24"/>
          <w:rtl/>
        </w:rPr>
        <w:t>במעטפה</w:t>
      </w:r>
      <w:r w:rsidRPr="00CA1170">
        <w:rPr>
          <w:sz w:val="24"/>
          <w:rtl/>
        </w:rPr>
        <w:t xml:space="preserve"> </w:t>
      </w:r>
      <w:r w:rsidRPr="00CA1170">
        <w:rPr>
          <w:rFonts w:hint="cs"/>
          <w:sz w:val="24"/>
          <w:rtl/>
        </w:rPr>
        <w:t>זו</w:t>
      </w:r>
      <w:r w:rsidRPr="00CA1170">
        <w:rPr>
          <w:sz w:val="24"/>
          <w:rtl/>
        </w:rPr>
        <w:t xml:space="preserve"> </w:t>
      </w:r>
      <w:r w:rsidRPr="00CA1170">
        <w:rPr>
          <w:rFonts w:hint="cs"/>
          <w:sz w:val="24"/>
          <w:rtl/>
        </w:rPr>
        <w:t>יגיש</w:t>
      </w:r>
      <w:r w:rsidRPr="00CA1170">
        <w:rPr>
          <w:sz w:val="24"/>
          <w:rtl/>
        </w:rPr>
        <w:t xml:space="preserve"> </w:t>
      </w:r>
      <w:r w:rsidRPr="00CA1170">
        <w:rPr>
          <w:rFonts w:hint="cs"/>
          <w:sz w:val="24"/>
          <w:rtl/>
        </w:rPr>
        <w:t>המציע</w:t>
      </w:r>
      <w:r w:rsidRPr="00CA1170">
        <w:rPr>
          <w:sz w:val="24"/>
          <w:rtl/>
        </w:rPr>
        <w:t xml:space="preserve"> </w:t>
      </w:r>
      <w:r w:rsidRPr="00CA1170">
        <w:rPr>
          <w:rFonts w:hint="cs"/>
          <w:sz w:val="24"/>
          <w:rtl/>
        </w:rPr>
        <w:t>את</w:t>
      </w:r>
      <w:r w:rsidRPr="00CA1170">
        <w:rPr>
          <w:sz w:val="24"/>
          <w:rtl/>
        </w:rPr>
        <w:t xml:space="preserve"> </w:t>
      </w:r>
      <w:r w:rsidRPr="00CA1170">
        <w:rPr>
          <w:rFonts w:hint="cs"/>
          <w:sz w:val="24"/>
          <w:rtl/>
        </w:rPr>
        <w:t>הצעתו</w:t>
      </w:r>
      <w:r w:rsidRPr="00CA1170">
        <w:rPr>
          <w:sz w:val="24"/>
          <w:rtl/>
        </w:rPr>
        <w:t xml:space="preserve"> </w:t>
      </w:r>
      <w:r w:rsidRPr="00CA1170">
        <w:rPr>
          <w:rFonts w:hint="cs"/>
          <w:sz w:val="24"/>
          <w:rtl/>
        </w:rPr>
        <w:t>החתומה</w:t>
      </w:r>
      <w:r w:rsidRPr="00CA1170">
        <w:rPr>
          <w:sz w:val="24"/>
          <w:rtl/>
        </w:rPr>
        <w:t xml:space="preserve"> </w:t>
      </w:r>
      <w:r w:rsidRPr="00CA1170">
        <w:rPr>
          <w:rFonts w:hint="cs"/>
          <w:sz w:val="24"/>
          <w:rtl/>
        </w:rPr>
        <w:t>ויצרף</w:t>
      </w:r>
      <w:r w:rsidRPr="00CA1170">
        <w:rPr>
          <w:sz w:val="24"/>
          <w:rtl/>
        </w:rPr>
        <w:t xml:space="preserve"> </w:t>
      </w:r>
      <w:r w:rsidRPr="00CA1170">
        <w:rPr>
          <w:rFonts w:hint="cs"/>
          <w:sz w:val="24"/>
          <w:rtl/>
        </w:rPr>
        <w:t>את</w:t>
      </w:r>
      <w:r w:rsidRPr="00CA1170">
        <w:rPr>
          <w:sz w:val="24"/>
          <w:rtl/>
        </w:rPr>
        <w:t xml:space="preserve"> </w:t>
      </w:r>
      <w:r w:rsidRPr="00CA1170">
        <w:rPr>
          <w:rFonts w:hint="cs"/>
          <w:sz w:val="24"/>
          <w:rtl/>
        </w:rPr>
        <w:t>המסמכים</w:t>
      </w:r>
      <w:r w:rsidRPr="00CA1170">
        <w:rPr>
          <w:sz w:val="24"/>
          <w:rtl/>
        </w:rPr>
        <w:t xml:space="preserve"> </w:t>
      </w:r>
      <w:r w:rsidRPr="00CA1170">
        <w:rPr>
          <w:rFonts w:hint="cs"/>
          <w:sz w:val="24"/>
          <w:rtl/>
        </w:rPr>
        <w:t>והאישורים</w:t>
      </w:r>
      <w:r w:rsidRPr="00CA1170">
        <w:rPr>
          <w:sz w:val="24"/>
          <w:rtl/>
        </w:rPr>
        <w:t xml:space="preserve"> </w:t>
      </w:r>
      <w:r w:rsidRPr="00CA1170">
        <w:rPr>
          <w:rFonts w:hint="cs"/>
          <w:sz w:val="24"/>
          <w:rtl/>
        </w:rPr>
        <w:t>כנדרש</w:t>
      </w:r>
      <w:r w:rsidRPr="00CA1170">
        <w:rPr>
          <w:sz w:val="24"/>
          <w:rtl/>
        </w:rPr>
        <w:t xml:space="preserve"> </w:t>
      </w:r>
      <w:r w:rsidRPr="00CA1170">
        <w:rPr>
          <w:rFonts w:hint="cs"/>
          <w:sz w:val="24"/>
          <w:rtl/>
        </w:rPr>
        <w:t>במפרט</w:t>
      </w:r>
      <w:r w:rsidRPr="00CA1170">
        <w:rPr>
          <w:sz w:val="24"/>
          <w:rtl/>
        </w:rPr>
        <w:t xml:space="preserve"> </w:t>
      </w:r>
      <w:r w:rsidRPr="00CA1170">
        <w:rPr>
          <w:rFonts w:hint="cs"/>
          <w:sz w:val="24"/>
          <w:rtl/>
        </w:rPr>
        <w:t>מכרז</w:t>
      </w:r>
      <w:r w:rsidRPr="00CA1170">
        <w:rPr>
          <w:sz w:val="24"/>
          <w:rtl/>
        </w:rPr>
        <w:t xml:space="preserve"> </w:t>
      </w:r>
      <w:r w:rsidRPr="00CA1170">
        <w:rPr>
          <w:rFonts w:hint="cs"/>
          <w:sz w:val="24"/>
          <w:rtl/>
        </w:rPr>
        <w:t>זה</w:t>
      </w:r>
      <w:r w:rsidRPr="00CA1170">
        <w:rPr>
          <w:sz w:val="24"/>
          <w:rtl/>
        </w:rPr>
        <w:t xml:space="preserve"> </w:t>
      </w:r>
      <w:r w:rsidRPr="00470191">
        <w:rPr>
          <w:sz w:val="24"/>
          <w:rtl/>
        </w:rPr>
        <w:t>(</w:t>
      </w:r>
      <w:r w:rsidRPr="00470191">
        <w:rPr>
          <w:rFonts w:hint="cs"/>
          <w:sz w:val="24"/>
          <w:rtl/>
        </w:rPr>
        <w:t>ראה</w:t>
      </w:r>
      <w:r w:rsidRPr="00470191">
        <w:rPr>
          <w:sz w:val="24"/>
          <w:rtl/>
        </w:rPr>
        <w:t xml:space="preserve"> </w:t>
      </w:r>
      <w:r w:rsidRPr="00470191">
        <w:rPr>
          <w:rFonts w:hint="cs"/>
          <w:sz w:val="24"/>
          <w:rtl/>
        </w:rPr>
        <w:t>ס</w:t>
      </w:r>
      <w:r w:rsidRPr="00470191">
        <w:rPr>
          <w:sz w:val="24"/>
          <w:rtl/>
        </w:rPr>
        <w:t xml:space="preserve">' </w:t>
      </w:r>
      <w:r w:rsidR="00470191">
        <w:rPr>
          <w:rFonts w:hint="cs"/>
          <w:sz w:val="24"/>
          <w:rtl/>
        </w:rPr>
        <w:t>8.3</w:t>
      </w:r>
      <w:r w:rsidRPr="00470191">
        <w:rPr>
          <w:sz w:val="24"/>
          <w:rtl/>
        </w:rPr>
        <w:t>)</w:t>
      </w:r>
      <w:r w:rsidRPr="00CA1170">
        <w:rPr>
          <w:sz w:val="24"/>
          <w:rtl/>
        </w:rPr>
        <w:t xml:space="preserve"> </w:t>
      </w:r>
      <w:r w:rsidRPr="00CA1170">
        <w:rPr>
          <w:rFonts w:hint="cs"/>
          <w:sz w:val="24"/>
          <w:rtl/>
        </w:rPr>
        <w:t>בשלושה</w:t>
      </w:r>
      <w:r w:rsidRPr="00CA1170">
        <w:rPr>
          <w:sz w:val="24"/>
          <w:rtl/>
        </w:rPr>
        <w:t xml:space="preserve"> </w:t>
      </w:r>
      <w:r w:rsidRPr="00CA1170">
        <w:rPr>
          <w:rFonts w:hint="cs"/>
          <w:sz w:val="24"/>
          <w:rtl/>
        </w:rPr>
        <w:t>עותקים</w:t>
      </w:r>
      <w:r w:rsidRPr="00CA1170">
        <w:rPr>
          <w:sz w:val="24"/>
          <w:rtl/>
        </w:rPr>
        <w:t xml:space="preserve"> (</w:t>
      </w:r>
      <w:r w:rsidRPr="00CA1170">
        <w:rPr>
          <w:rFonts w:hint="cs"/>
          <w:sz w:val="24"/>
          <w:rtl/>
        </w:rPr>
        <w:t>מקור</w:t>
      </w:r>
      <w:r w:rsidRPr="00CA1170">
        <w:rPr>
          <w:sz w:val="24"/>
          <w:rtl/>
        </w:rPr>
        <w:t xml:space="preserve">+ 2 </w:t>
      </w:r>
      <w:r w:rsidRPr="00CA1170">
        <w:rPr>
          <w:rFonts w:hint="cs"/>
          <w:sz w:val="24"/>
          <w:rtl/>
        </w:rPr>
        <w:t>עותקים</w:t>
      </w:r>
      <w:r w:rsidRPr="00CA1170">
        <w:rPr>
          <w:sz w:val="24"/>
          <w:rtl/>
        </w:rPr>
        <w:t>)</w:t>
      </w:r>
      <w:r w:rsidR="004F098E">
        <w:rPr>
          <w:rFonts w:hint="cs"/>
          <w:sz w:val="24"/>
          <w:rtl/>
        </w:rPr>
        <w:t xml:space="preserve"> </w:t>
      </w:r>
      <w:r w:rsidR="004F098E" w:rsidRPr="00CA2912">
        <w:rPr>
          <w:rFonts w:hint="eastAsia"/>
          <w:sz w:val="24"/>
          <w:rtl/>
        </w:rPr>
        <w:t>ובנוסף</w:t>
      </w:r>
      <w:r w:rsidR="004F098E" w:rsidRPr="00CA2912">
        <w:rPr>
          <w:sz w:val="24"/>
          <w:rtl/>
        </w:rPr>
        <w:t xml:space="preserve"> </w:t>
      </w:r>
      <w:r w:rsidR="004F098E" w:rsidRPr="00CA2912">
        <w:rPr>
          <w:rFonts w:hint="eastAsia"/>
          <w:sz w:val="24"/>
          <w:rtl/>
        </w:rPr>
        <w:t>עותק</w:t>
      </w:r>
      <w:r w:rsidR="004F098E" w:rsidRPr="00CA2912">
        <w:rPr>
          <w:sz w:val="24"/>
          <w:rtl/>
        </w:rPr>
        <w:t xml:space="preserve"> </w:t>
      </w:r>
      <w:r w:rsidR="004F098E" w:rsidRPr="00CA2912">
        <w:rPr>
          <w:rFonts w:hint="eastAsia"/>
          <w:sz w:val="24"/>
          <w:rtl/>
        </w:rPr>
        <w:t>דיגיטלי</w:t>
      </w:r>
      <w:r w:rsidR="004F098E" w:rsidRPr="00CA2912">
        <w:rPr>
          <w:sz w:val="24"/>
          <w:rtl/>
        </w:rPr>
        <w:t xml:space="preserve"> (סריקה </w:t>
      </w:r>
      <w:r w:rsidR="004F098E" w:rsidRPr="00CA2912">
        <w:rPr>
          <w:rFonts w:hint="eastAsia"/>
          <w:sz w:val="24"/>
          <w:rtl/>
        </w:rPr>
        <w:t>של</w:t>
      </w:r>
      <w:r w:rsidR="004F098E" w:rsidRPr="00CA2912">
        <w:rPr>
          <w:sz w:val="24"/>
          <w:rtl/>
        </w:rPr>
        <w:t xml:space="preserve"> </w:t>
      </w:r>
      <w:r w:rsidR="004F098E" w:rsidRPr="00CA2912">
        <w:rPr>
          <w:rFonts w:hint="eastAsia"/>
          <w:sz w:val="24"/>
          <w:rtl/>
        </w:rPr>
        <w:t>המסמך</w:t>
      </w:r>
      <w:r w:rsidR="004F098E" w:rsidRPr="00CA2912">
        <w:rPr>
          <w:sz w:val="24"/>
          <w:rtl/>
        </w:rPr>
        <w:t xml:space="preserve"> </w:t>
      </w:r>
      <w:r w:rsidR="004F098E" w:rsidRPr="00CA2912">
        <w:rPr>
          <w:rFonts w:hint="eastAsia"/>
          <w:sz w:val="24"/>
          <w:rtl/>
        </w:rPr>
        <w:t>המקורי</w:t>
      </w:r>
      <w:r w:rsidR="004F098E" w:rsidRPr="00CA2912">
        <w:rPr>
          <w:sz w:val="24"/>
          <w:rtl/>
        </w:rPr>
        <w:t>)</w:t>
      </w:r>
      <w:r w:rsidRPr="00CA2912">
        <w:rPr>
          <w:sz w:val="24"/>
          <w:rtl/>
        </w:rPr>
        <w:t>,</w:t>
      </w:r>
      <w:r w:rsidRPr="00CA1170">
        <w:rPr>
          <w:sz w:val="24"/>
          <w:rtl/>
        </w:rPr>
        <w:t xml:space="preserve"> </w:t>
      </w:r>
      <w:r w:rsidRPr="00CA1170">
        <w:rPr>
          <w:rFonts w:hint="cs"/>
          <w:sz w:val="24"/>
          <w:rtl/>
        </w:rPr>
        <w:t>למעט</w:t>
      </w:r>
      <w:r w:rsidRPr="00CA1170">
        <w:rPr>
          <w:sz w:val="24"/>
          <w:rtl/>
        </w:rPr>
        <w:t xml:space="preserve"> </w:t>
      </w:r>
      <w:r w:rsidRPr="00CA1170">
        <w:rPr>
          <w:rFonts w:hint="cs"/>
          <w:sz w:val="24"/>
          <w:rtl/>
        </w:rPr>
        <w:t>הצעת</w:t>
      </w:r>
      <w:r w:rsidRPr="00CA1170">
        <w:rPr>
          <w:sz w:val="24"/>
          <w:rtl/>
        </w:rPr>
        <w:t xml:space="preserve"> </w:t>
      </w:r>
      <w:r w:rsidRPr="00CA1170">
        <w:rPr>
          <w:rFonts w:hint="cs"/>
          <w:sz w:val="24"/>
          <w:rtl/>
        </w:rPr>
        <w:t>המחיר</w:t>
      </w:r>
      <w:r w:rsidRPr="00CA1170">
        <w:rPr>
          <w:sz w:val="24"/>
          <w:rtl/>
        </w:rPr>
        <w:t xml:space="preserve">. </w:t>
      </w:r>
      <w:r w:rsidRPr="007332FE">
        <w:rPr>
          <w:rStyle w:val="af"/>
          <w:rFonts w:hint="cs"/>
          <w:rtl/>
        </w:rPr>
        <w:t>אין</w:t>
      </w:r>
      <w:r w:rsidRPr="007332FE">
        <w:rPr>
          <w:rStyle w:val="af"/>
          <w:rtl/>
        </w:rPr>
        <w:t xml:space="preserve"> </w:t>
      </w:r>
      <w:r w:rsidRPr="007332FE">
        <w:rPr>
          <w:rStyle w:val="af"/>
          <w:rFonts w:hint="cs"/>
          <w:rtl/>
        </w:rPr>
        <w:t>צורך</w:t>
      </w:r>
      <w:r w:rsidRPr="007332FE">
        <w:rPr>
          <w:rStyle w:val="af"/>
          <w:rtl/>
        </w:rPr>
        <w:t xml:space="preserve"> </w:t>
      </w:r>
      <w:r w:rsidRPr="007332FE">
        <w:rPr>
          <w:rStyle w:val="af"/>
          <w:rFonts w:hint="cs"/>
          <w:rtl/>
        </w:rPr>
        <w:t>לצרף</w:t>
      </w:r>
      <w:r w:rsidRPr="007332FE">
        <w:rPr>
          <w:rStyle w:val="af"/>
          <w:rtl/>
        </w:rPr>
        <w:t xml:space="preserve"> </w:t>
      </w:r>
      <w:r w:rsidRPr="007332FE">
        <w:rPr>
          <w:rStyle w:val="af"/>
          <w:rFonts w:hint="cs"/>
          <w:rtl/>
        </w:rPr>
        <w:t>להצעה</w:t>
      </w:r>
      <w:r w:rsidRPr="007332FE">
        <w:rPr>
          <w:rStyle w:val="af"/>
          <w:rtl/>
        </w:rPr>
        <w:t xml:space="preserve"> </w:t>
      </w:r>
      <w:r w:rsidRPr="007332FE">
        <w:rPr>
          <w:rStyle w:val="af"/>
          <w:rFonts w:hint="cs"/>
          <w:rtl/>
        </w:rPr>
        <w:t>את</w:t>
      </w:r>
      <w:r w:rsidRPr="007332FE">
        <w:rPr>
          <w:rStyle w:val="af"/>
          <w:rtl/>
        </w:rPr>
        <w:t xml:space="preserve"> </w:t>
      </w:r>
      <w:r w:rsidRPr="007332FE">
        <w:rPr>
          <w:rStyle w:val="af"/>
          <w:rFonts w:hint="cs"/>
          <w:rtl/>
        </w:rPr>
        <w:t>נוסח</w:t>
      </w:r>
      <w:r w:rsidRPr="007332FE">
        <w:rPr>
          <w:rStyle w:val="af"/>
          <w:rtl/>
        </w:rPr>
        <w:t xml:space="preserve"> </w:t>
      </w:r>
      <w:r w:rsidRPr="007332FE">
        <w:rPr>
          <w:rStyle w:val="af"/>
          <w:rFonts w:hint="cs"/>
          <w:rtl/>
        </w:rPr>
        <w:t>המכרז</w:t>
      </w:r>
      <w:r w:rsidRPr="00CA1170">
        <w:rPr>
          <w:sz w:val="24"/>
          <w:rtl/>
        </w:rPr>
        <w:t>.</w:t>
      </w:r>
      <w:r w:rsidRPr="00CA1170">
        <w:rPr>
          <w:rFonts w:hint="cs"/>
          <w:sz w:val="24"/>
          <w:rtl/>
        </w:rPr>
        <w:tab/>
      </w:r>
      <w:r w:rsidR="00E93E4B" w:rsidRPr="00E93E4B">
        <w:rPr>
          <w:rFonts w:cs="Guttman Yad" w:hint="cs"/>
          <w:sz w:val="24"/>
          <w:highlight w:val="yellow"/>
          <w:shd w:val="clear" w:color="auto" w:fill="F2DBDB" w:themeFill="accent2" w:themeFillTint="33"/>
          <w:rtl/>
        </w:rPr>
        <w:t xml:space="preserve"> </w:t>
      </w:r>
    </w:p>
    <w:p w:rsidR="00C24718" w:rsidRPr="00CA1170" w:rsidRDefault="00FA6BBE" w:rsidP="008458AF">
      <w:pPr>
        <w:pStyle w:val="a9"/>
        <w:spacing w:line="360" w:lineRule="auto"/>
        <w:ind w:left="1146"/>
        <w:jc w:val="both"/>
        <w:rPr>
          <w:sz w:val="24"/>
        </w:rPr>
      </w:pPr>
      <w:r>
        <w:rPr>
          <w:rFonts w:hint="cs"/>
          <w:sz w:val="24"/>
          <w:rtl/>
        </w:rPr>
        <w:t>במקרה בו תוכרז הגבלת תנועה</w:t>
      </w:r>
      <w:r w:rsidR="00F163C4">
        <w:rPr>
          <w:rFonts w:hint="cs"/>
          <w:sz w:val="24"/>
          <w:rtl/>
        </w:rPr>
        <w:t xml:space="preserve"> בציבור</w:t>
      </w:r>
      <w:r>
        <w:rPr>
          <w:rFonts w:hint="cs"/>
          <w:sz w:val="24"/>
          <w:rtl/>
        </w:rPr>
        <w:t xml:space="preserve">, </w:t>
      </w:r>
      <w:r w:rsidRPr="00CA2912">
        <w:rPr>
          <w:rFonts w:hint="eastAsia"/>
          <w:sz w:val="24"/>
          <w:rtl/>
        </w:rPr>
        <w:t>ניתן</w:t>
      </w:r>
      <w:r w:rsidRPr="00CA2912">
        <w:rPr>
          <w:sz w:val="24"/>
          <w:rtl/>
        </w:rPr>
        <w:t xml:space="preserve"> </w:t>
      </w:r>
      <w:r w:rsidR="00F163C4" w:rsidRPr="00CA2912">
        <w:rPr>
          <w:rFonts w:hint="eastAsia"/>
          <w:sz w:val="24"/>
          <w:rtl/>
        </w:rPr>
        <w:t>יהיה</w:t>
      </w:r>
      <w:r w:rsidR="00F163C4" w:rsidRPr="00CA2912">
        <w:rPr>
          <w:sz w:val="24"/>
          <w:rtl/>
        </w:rPr>
        <w:t xml:space="preserve"> </w:t>
      </w:r>
      <w:r w:rsidRPr="00CA2912">
        <w:rPr>
          <w:rFonts w:hint="eastAsia"/>
          <w:sz w:val="24"/>
          <w:rtl/>
        </w:rPr>
        <w:t>להגיש</w:t>
      </w:r>
      <w:r w:rsidRPr="00CA2912">
        <w:rPr>
          <w:sz w:val="24"/>
          <w:rtl/>
        </w:rPr>
        <w:t xml:space="preserve"> </w:t>
      </w:r>
      <w:r w:rsidRPr="00CA2912">
        <w:rPr>
          <w:rFonts w:hint="eastAsia"/>
          <w:sz w:val="24"/>
          <w:rtl/>
        </w:rPr>
        <w:t>עותק</w:t>
      </w:r>
      <w:r w:rsidRPr="00CA2912">
        <w:rPr>
          <w:sz w:val="24"/>
          <w:rtl/>
        </w:rPr>
        <w:t xml:space="preserve"> </w:t>
      </w:r>
      <w:r w:rsidRPr="00CA2912">
        <w:rPr>
          <w:rFonts w:hint="eastAsia"/>
          <w:sz w:val="24"/>
          <w:rtl/>
        </w:rPr>
        <w:t>דיגיטלי</w:t>
      </w:r>
      <w:r w:rsidR="007D1163" w:rsidRPr="00CA2912">
        <w:rPr>
          <w:sz w:val="24"/>
          <w:rtl/>
        </w:rPr>
        <w:t xml:space="preserve"> של ההצעה</w:t>
      </w:r>
      <w:r w:rsidR="00F163C4">
        <w:rPr>
          <w:rFonts w:hint="cs"/>
          <w:sz w:val="24"/>
          <w:rtl/>
        </w:rPr>
        <w:t xml:space="preserve">. </w:t>
      </w:r>
      <w:r w:rsidR="00A46621">
        <w:rPr>
          <w:rFonts w:hint="cs"/>
          <w:sz w:val="24"/>
          <w:rtl/>
        </w:rPr>
        <w:t xml:space="preserve">במקרה זה, באחריות המציעים לעקוב אחר הפרסומים באתר </w:t>
      </w:r>
      <w:proofErr w:type="spellStart"/>
      <w:r w:rsidR="00A46621">
        <w:rPr>
          <w:rFonts w:hint="cs"/>
          <w:sz w:val="24"/>
          <w:rtl/>
        </w:rPr>
        <w:t>מינהל</w:t>
      </w:r>
      <w:proofErr w:type="spellEnd"/>
      <w:r w:rsidR="00A46621">
        <w:rPr>
          <w:rFonts w:hint="cs"/>
          <w:sz w:val="24"/>
          <w:rtl/>
        </w:rPr>
        <w:t xml:space="preserve"> הרכ</w:t>
      </w:r>
      <w:r w:rsidR="008458AF">
        <w:rPr>
          <w:rFonts w:hint="cs"/>
          <w:sz w:val="24"/>
          <w:rtl/>
        </w:rPr>
        <w:t>ש</w:t>
      </w:r>
      <w:r w:rsidR="00A46621">
        <w:rPr>
          <w:rFonts w:hint="cs"/>
          <w:sz w:val="24"/>
          <w:rtl/>
        </w:rPr>
        <w:t xml:space="preserve"> </w:t>
      </w:r>
      <w:r w:rsidR="00A46621">
        <w:rPr>
          <w:rFonts w:hint="cs"/>
          <w:b/>
          <w:bCs/>
          <w:sz w:val="24"/>
          <w:rtl/>
        </w:rPr>
        <w:t xml:space="preserve">בהקשר למכרז זה, </w:t>
      </w:r>
      <w:r w:rsidR="00A46621">
        <w:rPr>
          <w:rFonts w:hint="cs"/>
          <w:sz w:val="24"/>
          <w:rtl/>
        </w:rPr>
        <w:t>בהם יפרסם המשרד כיצד יש להגיש את הצעה.</w:t>
      </w:r>
      <w:r w:rsidR="00A46621">
        <w:rPr>
          <w:rFonts w:hint="cs"/>
          <w:sz w:val="24"/>
          <w:rtl/>
        </w:rPr>
        <w:tab/>
      </w:r>
      <w:r w:rsidR="003A7757" w:rsidRPr="00CA1170">
        <w:rPr>
          <w:sz w:val="24"/>
          <w:rtl/>
        </w:rPr>
        <w:br/>
      </w:r>
      <w:r w:rsidR="003A7757" w:rsidRPr="007332FE">
        <w:rPr>
          <w:rStyle w:val="af"/>
          <w:rFonts w:hint="cs"/>
          <w:rtl/>
        </w:rPr>
        <w:t>מעטפה</w:t>
      </w:r>
      <w:r w:rsidR="003A7757" w:rsidRPr="007332FE">
        <w:rPr>
          <w:rStyle w:val="af"/>
          <w:rtl/>
        </w:rPr>
        <w:t xml:space="preserve"> 2</w:t>
      </w:r>
      <w:r w:rsidR="003A7757" w:rsidRPr="007332FE">
        <w:rPr>
          <w:rStyle w:val="af"/>
          <w:rFonts w:hint="cs"/>
          <w:rtl/>
        </w:rPr>
        <w:t xml:space="preserve"> </w:t>
      </w:r>
      <w:r w:rsidR="003A7757" w:rsidRPr="00CA1170">
        <w:rPr>
          <w:sz w:val="24"/>
          <w:rtl/>
        </w:rPr>
        <w:t>–</w:t>
      </w:r>
      <w:r w:rsidR="003A7757" w:rsidRPr="00CA1170">
        <w:rPr>
          <w:rFonts w:hint="cs"/>
          <w:sz w:val="24"/>
          <w:rtl/>
        </w:rPr>
        <w:t xml:space="preserve"> על</w:t>
      </w:r>
      <w:r w:rsidR="003A7757" w:rsidRPr="00CA1170">
        <w:rPr>
          <w:sz w:val="24"/>
          <w:rtl/>
        </w:rPr>
        <w:t xml:space="preserve"> </w:t>
      </w:r>
      <w:r w:rsidR="003A7757" w:rsidRPr="00CA1170">
        <w:rPr>
          <w:rFonts w:hint="cs"/>
          <w:sz w:val="24"/>
          <w:rtl/>
        </w:rPr>
        <w:t>גביה</w:t>
      </w:r>
      <w:r w:rsidR="003A7757" w:rsidRPr="00CA1170">
        <w:rPr>
          <w:sz w:val="24"/>
          <w:rtl/>
        </w:rPr>
        <w:t xml:space="preserve"> </w:t>
      </w:r>
      <w:r w:rsidR="003A7757" w:rsidRPr="00CA1170">
        <w:rPr>
          <w:rFonts w:hint="cs"/>
          <w:sz w:val="24"/>
          <w:rtl/>
        </w:rPr>
        <w:t>יירשם</w:t>
      </w:r>
      <w:r w:rsidR="003A7757" w:rsidRPr="00CA1170">
        <w:rPr>
          <w:sz w:val="24"/>
          <w:rtl/>
        </w:rPr>
        <w:t xml:space="preserve"> "</w:t>
      </w:r>
      <w:r w:rsidR="003A7757" w:rsidRPr="00CA1170">
        <w:rPr>
          <w:rFonts w:hint="cs"/>
          <w:sz w:val="24"/>
          <w:rtl/>
        </w:rPr>
        <w:t>מעטפה</w:t>
      </w:r>
      <w:r w:rsidR="003A7757" w:rsidRPr="00CA1170">
        <w:rPr>
          <w:sz w:val="24"/>
          <w:rtl/>
        </w:rPr>
        <w:t xml:space="preserve"> 2</w:t>
      </w:r>
      <w:r w:rsidR="003A7757" w:rsidRPr="00CA1170">
        <w:rPr>
          <w:rFonts w:hint="cs"/>
          <w:sz w:val="24"/>
          <w:rtl/>
        </w:rPr>
        <w:t xml:space="preserve"> </w:t>
      </w:r>
      <w:r w:rsidR="003A7757" w:rsidRPr="00CA1170">
        <w:rPr>
          <w:sz w:val="24"/>
          <w:rtl/>
        </w:rPr>
        <w:t>–</w:t>
      </w:r>
      <w:r w:rsidR="003A7757" w:rsidRPr="00CA1170">
        <w:rPr>
          <w:rFonts w:hint="cs"/>
          <w:sz w:val="24"/>
          <w:rtl/>
        </w:rPr>
        <w:t xml:space="preserve"> הצעת</w:t>
      </w:r>
      <w:r w:rsidR="003A7757" w:rsidRPr="00CA1170">
        <w:rPr>
          <w:sz w:val="24"/>
          <w:rtl/>
        </w:rPr>
        <w:t xml:space="preserve"> </w:t>
      </w:r>
      <w:r w:rsidR="003A7757" w:rsidRPr="00CA1170">
        <w:rPr>
          <w:rFonts w:hint="cs"/>
          <w:sz w:val="24"/>
          <w:rtl/>
        </w:rPr>
        <w:t>מחיר</w:t>
      </w:r>
      <w:r w:rsidR="003A7757" w:rsidRPr="00CA1170">
        <w:rPr>
          <w:sz w:val="24"/>
          <w:rtl/>
        </w:rPr>
        <w:t xml:space="preserve">" </w:t>
      </w:r>
      <w:r w:rsidR="003A7757" w:rsidRPr="00CA1170">
        <w:rPr>
          <w:rFonts w:hint="cs"/>
          <w:sz w:val="24"/>
          <w:rtl/>
        </w:rPr>
        <w:t>בלבד</w:t>
      </w:r>
      <w:r w:rsidR="003A7757" w:rsidRPr="00CA1170">
        <w:rPr>
          <w:sz w:val="24"/>
          <w:rtl/>
        </w:rPr>
        <w:t xml:space="preserve"> (</w:t>
      </w:r>
      <w:r w:rsidR="003A7757" w:rsidRPr="00CA1170">
        <w:rPr>
          <w:rFonts w:hint="cs"/>
          <w:sz w:val="24"/>
          <w:rtl/>
        </w:rPr>
        <w:t>להלן</w:t>
      </w:r>
      <w:r w:rsidR="003A7757" w:rsidRPr="00CA1170">
        <w:rPr>
          <w:sz w:val="24"/>
          <w:rtl/>
        </w:rPr>
        <w:t>: "</w:t>
      </w:r>
      <w:r w:rsidR="003A7757" w:rsidRPr="00A84ADD">
        <w:rPr>
          <w:rFonts w:hint="eastAsia"/>
          <w:b/>
          <w:bCs/>
          <w:sz w:val="24"/>
          <w:rtl/>
        </w:rPr>
        <w:t>מעטפה</w:t>
      </w:r>
      <w:r w:rsidR="003A7757" w:rsidRPr="00A84ADD">
        <w:rPr>
          <w:b/>
          <w:bCs/>
          <w:sz w:val="24"/>
          <w:rtl/>
        </w:rPr>
        <w:t xml:space="preserve"> 2</w:t>
      </w:r>
      <w:r w:rsidR="003A7757" w:rsidRPr="00CA1170">
        <w:rPr>
          <w:sz w:val="24"/>
          <w:rtl/>
        </w:rPr>
        <w:t xml:space="preserve">"). </w:t>
      </w:r>
      <w:r w:rsidR="003A7757" w:rsidRPr="00CA1170">
        <w:rPr>
          <w:rFonts w:hint="cs"/>
          <w:sz w:val="24"/>
          <w:rtl/>
        </w:rPr>
        <w:t>על</w:t>
      </w:r>
      <w:r w:rsidR="003A7757" w:rsidRPr="00CA1170">
        <w:rPr>
          <w:sz w:val="24"/>
          <w:rtl/>
        </w:rPr>
        <w:t xml:space="preserve"> </w:t>
      </w:r>
      <w:r w:rsidR="003A7757" w:rsidRPr="00CA1170">
        <w:rPr>
          <w:rFonts w:hint="cs"/>
          <w:sz w:val="24"/>
          <w:rtl/>
        </w:rPr>
        <w:t>המעטפה</w:t>
      </w:r>
      <w:r w:rsidR="003A7757" w:rsidRPr="00CA1170">
        <w:rPr>
          <w:sz w:val="24"/>
          <w:rtl/>
        </w:rPr>
        <w:t xml:space="preserve"> </w:t>
      </w:r>
      <w:r w:rsidR="003A7757" w:rsidRPr="00CA1170">
        <w:rPr>
          <w:rFonts w:hint="cs"/>
          <w:sz w:val="24"/>
          <w:rtl/>
        </w:rPr>
        <w:t>להיות</w:t>
      </w:r>
      <w:r w:rsidR="003A7757" w:rsidRPr="00CA1170">
        <w:rPr>
          <w:sz w:val="24"/>
          <w:rtl/>
        </w:rPr>
        <w:t xml:space="preserve"> </w:t>
      </w:r>
      <w:r w:rsidR="003A7757" w:rsidRPr="00CA1170">
        <w:rPr>
          <w:rFonts w:hint="cs"/>
          <w:sz w:val="24"/>
          <w:rtl/>
        </w:rPr>
        <w:t>סגורה</w:t>
      </w:r>
      <w:r w:rsidR="003A7757" w:rsidRPr="00CA1170">
        <w:rPr>
          <w:sz w:val="24"/>
          <w:rtl/>
        </w:rPr>
        <w:t xml:space="preserve"> </w:t>
      </w:r>
      <w:r w:rsidR="003A7757" w:rsidRPr="00CA1170">
        <w:rPr>
          <w:rFonts w:hint="cs"/>
          <w:sz w:val="24"/>
          <w:rtl/>
        </w:rPr>
        <w:t>וחתומה</w:t>
      </w:r>
      <w:r w:rsidR="003A7757" w:rsidRPr="00CA1170">
        <w:rPr>
          <w:sz w:val="24"/>
          <w:rtl/>
        </w:rPr>
        <w:t xml:space="preserve">. </w:t>
      </w:r>
      <w:r w:rsidR="003A7757" w:rsidRPr="00CA1170">
        <w:rPr>
          <w:rFonts w:hint="cs"/>
          <w:sz w:val="24"/>
          <w:rtl/>
        </w:rPr>
        <w:tab/>
      </w:r>
    </w:p>
    <w:p w:rsidR="00C24718" w:rsidRPr="00C24718" w:rsidRDefault="00C24718" w:rsidP="00BB0205">
      <w:pPr>
        <w:pStyle w:val="a9"/>
        <w:tabs>
          <w:tab w:val="left" w:pos="2210"/>
        </w:tabs>
        <w:spacing w:line="360" w:lineRule="auto"/>
        <w:ind w:left="1146"/>
        <w:jc w:val="both"/>
        <w:rPr>
          <w:rStyle w:val="af"/>
          <w:b w:val="0"/>
          <w:bCs w:val="0"/>
          <w:rtl/>
        </w:rPr>
      </w:pPr>
      <w:r w:rsidRPr="00C24718">
        <w:rPr>
          <w:rStyle w:val="af"/>
          <w:b w:val="0"/>
          <w:bCs w:val="0"/>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C24718" w:rsidRPr="00C24718" w:rsidRDefault="00C24718" w:rsidP="00BB0205">
      <w:pPr>
        <w:pStyle w:val="a9"/>
        <w:tabs>
          <w:tab w:val="left" w:pos="2210"/>
        </w:tabs>
        <w:spacing w:line="360" w:lineRule="auto"/>
        <w:ind w:left="1146"/>
        <w:jc w:val="both"/>
        <w:rPr>
          <w:rStyle w:val="af"/>
          <w:b w:val="0"/>
          <w:bCs w:val="0"/>
          <w:rtl/>
        </w:rPr>
      </w:pPr>
      <w:r w:rsidRPr="00C24718">
        <w:rPr>
          <w:rStyle w:val="af"/>
          <w:b w:val="0"/>
          <w:bCs w:val="0"/>
          <w:rtl/>
        </w:rPr>
        <w:t xml:space="preserve">המעטפה בה הצעת המחיר תיפתח על ידי ועדת המכרזים רק לאחר שתסתיים הבדיקה והניקוד של רכיבי האיכות </w:t>
      </w:r>
      <w:r w:rsidRPr="002136B6">
        <w:rPr>
          <w:rStyle w:val="af"/>
          <w:b w:val="0"/>
          <w:bCs w:val="0"/>
          <w:rtl/>
        </w:rPr>
        <w:t>והריאיון</w:t>
      </w:r>
      <w:r w:rsidRPr="00C24718">
        <w:rPr>
          <w:rStyle w:val="af"/>
          <w:b w:val="0"/>
          <w:bCs w:val="0"/>
          <w:rtl/>
        </w:rPr>
        <w:t>.</w:t>
      </w:r>
    </w:p>
    <w:p w:rsidR="003A7757" w:rsidRDefault="003A7757" w:rsidP="00BB0205">
      <w:pPr>
        <w:pStyle w:val="a9"/>
        <w:tabs>
          <w:tab w:val="left" w:pos="2210"/>
        </w:tabs>
        <w:spacing w:line="360" w:lineRule="auto"/>
        <w:ind w:left="1146"/>
        <w:jc w:val="both"/>
        <w:rPr>
          <w:sz w:val="24"/>
          <w:rtl/>
        </w:rPr>
      </w:pP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w:t>
      </w:r>
      <w:r w:rsidRPr="0026453B">
        <w:rPr>
          <w:sz w:val="24"/>
          <w:rtl/>
        </w:rPr>
        <w:t xml:space="preserve"> </w:t>
      </w:r>
      <w:r w:rsidRPr="0026453B">
        <w:rPr>
          <w:rFonts w:hint="cs"/>
          <w:sz w:val="24"/>
          <w:rtl/>
        </w:rPr>
        <w:t>המחיר</w:t>
      </w:r>
      <w:r w:rsidRPr="0026453B">
        <w:rPr>
          <w:sz w:val="24"/>
          <w:rtl/>
        </w:rPr>
        <w:t xml:space="preserve"> </w:t>
      </w:r>
      <w:r w:rsidRPr="0026453B">
        <w:rPr>
          <w:rFonts w:hint="cs"/>
          <w:sz w:val="24"/>
          <w:rtl/>
        </w:rPr>
        <w:t>ע</w:t>
      </w:r>
      <w:r w:rsidRPr="0026453B">
        <w:rPr>
          <w:sz w:val="24"/>
          <w:rtl/>
        </w:rPr>
        <w:t>"</w:t>
      </w:r>
      <w:r w:rsidRPr="0026453B">
        <w:rPr>
          <w:rFonts w:hint="cs"/>
          <w:sz w:val="24"/>
          <w:rtl/>
        </w:rPr>
        <w:t>ג</w:t>
      </w:r>
      <w:r w:rsidRPr="0026453B">
        <w:rPr>
          <w:sz w:val="24"/>
          <w:rtl/>
        </w:rPr>
        <w:t xml:space="preserve"> </w:t>
      </w:r>
      <w:r w:rsidRPr="0026453B">
        <w:rPr>
          <w:rFonts w:hint="cs"/>
          <w:sz w:val="24"/>
          <w:rtl/>
        </w:rPr>
        <w:t>נספח</w:t>
      </w:r>
      <w:r w:rsidRPr="0026453B">
        <w:rPr>
          <w:sz w:val="24"/>
          <w:rtl/>
        </w:rPr>
        <w:t xml:space="preserve"> </w:t>
      </w:r>
      <w:r w:rsidRPr="0026453B">
        <w:rPr>
          <w:rFonts w:hint="cs"/>
          <w:sz w:val="24"/>
          <w:rtl/>
        </w:rPr>
        <w:t>ו</w:t>
      </w:r>
      <w:r w:rsidRPr="0026453B">
        <w:rPr>
          <w:sz w:val="24"/>
          <w:rtl/>
        </w:rPr>
        <w:t xml:space="preserve">' </w:t>
      </w:r>
      <w:r w:rsidRPr="0026453B">
        <w:rPr>
          <w:rFonts w:hint="cs"/>
          <w:sz w:val="24"/>
          <w:rtl/>
        </w:rPr>
        <w:t>בשלושה</w:t>
      </w:r>
      <w:r w:rsidRPr="0026453B">
        <w:rPr>
          <w:sz w:val="24"/>
          <w:rtl/>
        </w:rPr>
        <w:t xml:space="preserve"> </w:t>
      </w:r>
      <w:r w:rsidRPr="0026453B">
        <w:rPr>
          <w:rFonts w:hint="cs"/>
          <w:sz w:val="24"/>
          <w:rtl/>
        </w:rPr>
        <w:t>עותקים</w:t>
      </w:r>
      <w:r w:rsidRPr="0026453B">
        <w:rPr>
          <w:sz w:val="24"/>
          <w:rtl/>
        </w:rPr>
        <w:t xml:space="preserve"> (</w:t>
      </w:r>
      <w:r w:rsidRPr="0026453B">
        <w:rPr>
          <w:rFonts w:hint="cs"/>
          <w:sz w:val="24"/>
          <w:rtl/>
        </w:rPr>
        <w:t>מקור</w:t>
      </w:r>
      <w:r w:rsidRPr="0026453B">
        <w:rPr>
          <w:sz w:val="24"/>
          <w:rtl/>
        </w:rPr>
        <w:t xml:space="preserve">+ 2 </w:t>
      </w:r>
      <w:r w:rsidRPr="0026453B">
        <w:rPr>
          <w:rFonts w:hint="cs"/>
          <w:sz w:val="24"/>
          <w:rtl/>
        </w:rPr>
        <w:t>עותקים</w:t>
      </w:r>
      <w:r w:rsidRPr="0026453B">
        <w:rPr>
          <w:sz w:val="24"/>
          <w:rtl/>
        </w:rPr>
        <w:t xml:space="preserve">). </w:t>
      </w:r>
      <w:r w:rsidRPr="0026453B">
        <w:rPr>
          <w:rFonts w:hint="cs"/>
          <w:sz w:val="24"/>
          <w:rtl/>
        </w:rPr>
        <w:t>למעטפה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יצורף</w:t>
      </w:r>
      <w:r w:rsidRPr="0026453B">
        <w:rPr>
          <w:sz w:val="24"/>
          <w:rtl/>
        </w:rPr>
        <w:t xml:space="preserve"> </w:t>
      </w:r>
      <w:r w:rsidRPr="0026453B">
        <w:rPr>
          <w:rFonts w:hint="cs"/>
          <w:sz w:val="24"/>
          <w:rtl/>
        </w:rPr>
        <w:t>כל</w:t>
      </w:r>
      <w:r w:rsidRPr="0026453B">
        <w:rPr>
          <w:sz w:val="24"/>
          <w:rtl/>
        </w:rPr>
        <w:t xml:space="preserve"> </w:t>
      </w:r>
      <w:r w:rsidRPr="0026453B">
        <w:rPr>
          <w:rFonts w:hint="cs"/>
          <w:sz w:val="24"/>
          <w:rtl/>
        </w:rPr>
        <w:t>מסמך</w:t>
      </w:r>
      <w:r w:rsidRPr="0026453B">
        <w:rPr>
          <w:sz w:val="24"/>
          <w:rtl/>
        </w:rPr>
        <w:t xml:space="preserve"> </w:t>
      </w:r>
      <w:r w:rsidRPr="0026453B">
        <w:rPr>
          <w:rFonts w:hint="cs"/>
          <w:sz w:val="24"/>
          <w:rtl/>
        </w:rPr>
        <w:t>אחר</w:t>
      </w:r>
      <w:r w:rsidRPr="0026453B">
        <w:rPr>
          <w:sz w:val="24"/>
          <w:rtl/>
        </w:rPr>
        <w:t>.</w:t>
      </w:r>
    </w:p>
    <w:p w:rsidR="00CA1170" w:rsidRPr="0026453B" w:rsidRDefault="00CA1170" w:rsidP="009E5A0E">
      <w:pPr>
        <w:pStyle w:val="a9"/>
        <w:tabs>
          <w:tab w:val="left" w:pos="2210"/>
        </w:tabs>
        <w:spacing w:line="360" w:lineRule="auto"/>
        <w:ind w:left="2210"/>
        <w:jc w:val="both"/>
        <w:rPr>
          <w:sz w:val="24"/>
          <w:rtl/>
        </w:rPr>
      </w:pPr>
    </w:p>
    <w:p w:rsidR="003A7757" w:rsidRDefault="009A336E" w:rsidP="0012213F">
      <w:pPr>
        <w:pStyle w:val="a9"/>
        <w:tabs>
          <w:tab w:val="left" w:pos="2210"/>
        </w:tabs>
        <w:spacing w:line="360" w:lineRule="auto"/>
        <w:ind w:left="1146"/>
        <w:jc w:val="both"/>
        <w:rPr>
          <w:sz w:val="24"/>
          <w:rtl/>
        </w:rPr>
      </w:pPr>
      <w:r w:rsidRPr="009A336E">
        <w:rPr>
          <w:rFonts w:hint="cs"/>
          <w:b/>
          <w:bCs/>
          <w:sz w:val="24"/>
          <w:rtl/>
        </w:rPr>
        <w:t>מעטפה 3</w:t>
      </w:r>
      <w:r>
        <w:rPr>
          <w:rFonts w:hint="cs"/>
          <w:sz w:val="24"/>
          <w:rtl/>
        </w:rPr>
        <w:t xml:space="preserve"> - </w:t>
      </w:r>
      <w:r w:rsidR="003A7757" w:rsidRPr="005D0CA5">
        <w:rPr>
          <w:rFonts w:hint="cs"/>
          <w:sz w:val="24"/>
          <w:rtl/>
        </w:rPr>
        <w:t>שתי</w:t>
      </w:r>
      <w:r w:rsidR="003A7757" w:rsidRPr="005D0CA5">
        <w:rPr>
          <w:sz w:val="24"/>
          <w:rtl/>
        </w:rPr>
        <w:t xml:space="preserve"> </w:t>
      </w:r>
      <w:r w:rsidR="003A7757" w:rsidRPr="005D0CA5">
        <w:rPr>
          <w:rFonts w:hint="cs"/>
          <w:sz w:val="24"/>
          <w:rtl/>
        </w:rPr>
        <w:t>המעטפות</w:t>
      </w:r>
      <w:r w:rsidR="003A7757" w:rsidRPr="005D0CA5">
        <w:rPr>
          <w:sz w:val="24"/>
          <w:rtl/>
        </w:rPr>
        <w:t xml:space="preserve"> </w:t>
      </w:r>
      <w:r w:rsidR="003A7757" w:rsidRPr="005D0CA5">
        <w:rPr>
          <w:rFonts w:hint="cs"/>
          <w:sz w:val="24"/>
          <w:rtl/>
        </w:rPr>
        <w:t>הנ</w:t>
      </w:r>
      <w:r w:rsidR="003A7757" w:rsidRPr="005D0CA5">
        <w:rPr>
          <w:sz w:val="24"/>
          <w:rtl/>
        </w:rPr>
        <w:t>"</w:t>
      </w:r>
      <w:r w:rsidR="003A7757" w:rsidRPr="005D0CA5">
        <w:rPr>
          <w:rFonts w:hint="cs"/>
          <w:sz w:val="24"/>
          <w:rtl/>
        </w:rPr>
        <w:t>ל</w:t>
      </w:r>
      <w:r w:rsidR="003A7757" w:rsidRPr="005D0CA5">
        <w:rPr>
          <w:sz w:val="24"/>
          <w:rtl/>
        </w:rPr>
        <w:t xml:space="preserve"> (</w:t>
      </w:r>
      <w:r w:rsidR="003A7757" w:rsidRPr="005D0CA5">
        <w:rPr>
          <w:rFonts w:hint="cs"/>
          <w:sz w:val="24"/>
          <w:rtl/>
        </w:rPr>
        <w:t>מעטפה</w:t>
      </w:r>
      <w:r w:rsidR="003A7757" w:rsidRPr="005D0CA5">
        <w:rPr>
          <w:sz w:val="24"/>
          <w:rtl/>
        </w:rPr>
        <w:t xml:space="preserve"> 1 + </w:t>
      </w:r>
      <w:r w:rsidR="003A7757" w:rsidRPr="005D0CA5">
        <w:rPr>
          <w:rFonts w:hint="cs"/>
          <w:sz w:val="24"/>
          <w:rtl/>
        </w:rPr>
        <w:t>מעטפה</w:t>
      </w:r>
      <w:r w:rsidR="003A7757" w:rsidRPr="005D0CA5">
        <w:rPr>
          <w:sz w:val="24"/>
          <w:rtl/>
        </w:rPr>
        <w:t xml:space="preserve"> 2) </w:t>
      </w:r>
      <w:r w:rsidR="003A7757" w:rsidRPr="005D0CA5">
        <w:rPr>
          <w:rFonts w:hint="cs"/>
          <w:sz w:val="24"/>
          <w:rtl/>
        </w:rPr>
        <w:t>יונחו</w:t>
      </w:r>
      <w:r w:rsidR="003A7757" w:rsidRPr="005D0CA5">
        <w:rPr>
          <w:sz w:val="24"/>
          <w:rtl/>
        </w:rPr>
        <w:t xml:space="preserve"> </w:t>
      </w:r>
      <w:r w:rsidR="003A7757" w:rsidRPr="005D0CA5">
        <w:rPr>
          <w:rFonts w:hint="cs"/>
          <w:sz w:val="24"/>
          <w:rtl/>
        </w:rPr>
        <w:t>בתוך</w:t>
      </w:r>
      <w:r w:rsidR="003A7757" w:rsidRPr="005D0CA5">
        <w:rPr>
          <w:sz w:val="24"/>
          <w:rtl/>
        </w:rPr>
        <w:t xml:space="preserve"> </w:t>
      </w:r>
      <w:r w:rsidR="003A7757" w:rsidRPr="005D0CA5">
        <w:rPr>
          <w:rFonts w:hint="cs"/>
          <w:sz w:val="24"/>
          <w:rtl/>
        </w:rPr>
        <w:t>מעטפה</w:t>
      </w:r>
      <w:r w:rsidR="003A7757" w:rsidRPr="005D0CA5">
        <w:rPr>
          <w:sz w:val="24"/>
          <w:rtl/>
        </w:rPr>
        <w:t xml:space="preserve"> </w:t>
      </w:r>
      <w:r w:rsidR="003A7757" w:rsidRPr="005D0CA5">
        <w:rPr>
          <w:rFonts w:hint="cs"/>
          <w:sz w:val="24"/>
          <w:rtl/>
        </w:rPr>
        <w:t>סגורה</w:t>
      </w:r>
      <w:r w:rsidR="003A7757" w:rsidRPr="005D0CA5">
        <w:rPr>
          <w:sz w:val="24"/>
          <w:rtl/>
        </w:rPr>
        <w:t xml:space="preserve"> </w:t>
      </w:r>
      <w:r w:rsidR="003A7757" w:rsidRPr="005D0CA5">
        <w:rPr>
          <w:rFonts w:hint="cs"/>
          <w:sz w:val="24"/>
          <w:rtl/>
        </w:rPr>
        <w:t>וחתומה</w:t>
      </w:r>
      <w:r w:rsidR="003A7757" w:rsidRPr="005D0CA5">
        <w:rPr>
          <w:sz w:val="24"/>
          <w:rtl/>
        </w:rPr>
        <w:t xml:space="preserve"> (</w:t>
      </w:r>
      <w:r w:rsidR="003A7757" w:rsidRPr="005D0CA5">
        <w:rPr>
          <w:rFonts w:hint="cs"/>
          <w:sz w:val="24"/>
          <w:rtl/>
        </w:rPr>
        <w:t>להלן</w:t>
      </w:r>
      <w:r w:rsidR="003A7757" w:rsidRPr="005D0CA5">
        <w:rPr>
          <w:sz w:val="24"/>
          <w:rtl/>
        </w:rPr>
        <w:t>: "</w:t>
      </w:r>
      <w:r w:rsidR="003A7757" w:rsidRPr="003F562E">
        <w:rPr>
          <w:rFonts w:hint="cs"/>
          <w:b/>
          <w:bCs/>
          <w:sz w:val="24"/>
          <w:rtl/>
        </w:rPr>
        <w:t>מעטפה</w:t>
      </w:r>
      <w:r w:rsidR="003A7757" w:rsidRPr="003F562E">
        <w:rPr>
          <w:b/>
          <w:bCs/>
          <w:sz w:val="24"/>
          <w:rtl/>
        </w:rPr>
        <w:t xml:space="preserve"> 3</w:t>
      </w:r>
      <w:r w:rsidR="003A7757" w:rsidRPr="005D0CA5">
        <w:rPr>
          <w:sz w:val="24"/>
          <w:rtl/>
        </w:rPr>
        <w:t>").</w:t>
      </w:r>
      <w:r w:rsidR="003A7757">
        <w:rPr>
          <w:rFonts w:hint="cs"/>
          <w:sz w:val="24"/>
          <w:rtl/>
        </w:rPr>
        <w:tab/>
      </w:r>
      <w:r w:rsidR="003A7757">
        <w:rPr>
          <w:sz w:val="24"/>
          <w:rtl/>
        </w:rPr>
        <w:br/>
      </w:r>
      <w:r w:rsidR="003A7757" w:rsidRPr="00DD1BAD">
        <w:rPr>
          <w:rFonts w:hint="cs"/>
          <w:sz w:val="24"/>
          <w:rtl/>
        </w:rPr>
        <w:t>על</w:t>
      </w:r>
      <w:r w:rsidR="003A7757" w:rsidRPr="00DD1BAD">
        <w:rPr>
          <w:sz w:val="24"/>
          <w:rtl/>
        </w:rPr>
        <w:t xml:space="preserve"> </w:t>
      </w:r>
      <w:r w:rsidR="003A7757" w:rsidRPr="00DD1BAD">
        <w:rPr>
          <w:rFonts w:hint="cs"/>
          <w:sz w:val="24"/>
          <w:rtl/>
        </w:rPr>
        <w:t>גבי</w:t>
      </w:r>
      <w:r w:rsidR="003A7757" w:rsidRPr="00DD1BAD">
        <w:rPr>
          <w:sz w:val="24"/>
          <w:rtl/>
        </w:rPr>
        <w:t xml:space="preserve"> </w:t>
      </w:r>
      <w:r w:rsidR="003A7757" w:rsidRPr="00DD1BAD">
        <w:rPr>
          <w:rFonts w:hint="cs"/>
          <w:sz w:val="24"/>
          <w:rtl/>
        </w:rPr>
        <w:t>מעטפה</w:t>
      </w:r>
      <w:r w:rsidR="003A7757" w:rsidRPr="00DD1BAD">
        <w:rPr>
          <w:sz w:val="24"/>
          <w:rtl/>
        </w:rPr>
        <w:t xml:space="preserve"> 3 </w:t>
      </w:r>
      <w:r w:rsidR="003A7757" w:rsidRPr="00DD1BAD">
        <w:rPr>
          <w:rFonts w:hint="cs"/>
          <w:sz w:val="24"/>
          <w:rtl/>
        </w:rPr>
        <w:t>לא</w:t>
      </w:r>
      <w:r w:rsidR="003A7757" w:rsidRPr="00DD1BAD">
        <w:rPr>
          <w:sz w:val="24"/>
          <w:rtl/>
        </w:rPr>
        <w:t xml:space="preserve"> </w:t>
      </w:r>
      <w:r w:rsidR="003A7757" w:rsidRPr="00DD1BAD">
        <w:rPr>
          <w:rFonts w:hint="cs"/>
          <w:sz w:val="24"/>
          <w:rtl/>
        </w:rPr>
        <w:t>יהיה</w:t>
      </w:r>
      <w:r w:rsidR="003A7757" w:rsidRPr="00DD1BAD">
        <w:rPr>
          <w:sz w:val="24"/>
          <w:rtl/>
        </w:rPr>
        <w:t xml:space="preserve"> </w:t>
      </w:r>
      <w:r w:rsidR="003A7757" w:rsidRPr="00DD1BAD">
        <w:rPr>
          <w:rFonts w:hint="cs"/>
          <w:sz w:val="24"/>
          <w:rtl/>
        </w:rPr>
        <w:t>כל</w:t>
      </w:r>
      <w:r w:rsidR="003A7757" w:rsidRPr="00DD1BAD">
        <w:rPr>
          <w:sz w:val="24"/>
          <w:rtl/>
        </w:rPr>
        <w:t xml:space="preserve"> </w:t>
      </w:r>
      <w:r w:rsidR="003A7757" w:rsidRPr="00DD1BAD">
        <w:rPr>
          <w:rFonts w:hint="cs"/>
          <w:sz w:val="24"/>
          <w:rtl/>
        </w:rPr>
        <w:t>ציון</w:t>
      </w:r>
      <w:r w:rsidR="003A7757" w:rsidRPr="00DD1BAD">
        <w:rPr>
          <w:sz w:val="24"/>
          <w:rtl/>
        </w:rPr>
        <w:t xml:space="preserve"> </w:t>
      </w:r>
      <w:r w:rsidR="003A7757" w:rsidRPr="00DD1BAD">
        <w:rPr>
          <w:rFonts w:hint="cs"/>
          <w:sz w:val="24"/>
          <w:rtl/>
        </w:rPr>
        <w:t>וסימן</w:t>
      </w:r>
      <w:r w:rsidR="003A7757" w:rsidRPr="00DD1BAD">
        <w:rPr>
          <w:sz w:val="24"/>
          <w:rtl/>
        </w:rPr>
        <w:t xml:space="preserve"> </w:t>
      </w:r>
      <w:r w:rsidR="003A7757" w:rsidRPr="00DD1BAD">
        <w:rPr>
          <w:rFonts w:hint="cs"/>
          <w:sz w:val="24"/>
          <w:rtl/>
        </w:rPr>
        <w:t>מלבד</w:t>
      </w:r>
      <w:r w:rsidR="003A7757" w:rsidRPr="00DD1BAD">
        <w:rPr>
          <w:sz w:val="24"/>
          <w:rtl/>
        </w:rPr>
        <w:t xml:space="preserve"> </w:t>
      </w:r>
      <w:r w:rsidR="003A7757" w:rsidRPr="00DD1BAD">
        <w:rPr>
          <w:rFonts w:hint="cs"/>
          <w:sz w:val="24"/>
          <w:rtl/>
        </w:rPr>
        <w:t>ציון</w:t>
      </w:r>
      <w:r w:rsidR="003A7757" w:rsidRPr="00DD1BAD">
        <w:rPr>
          <w:sz w:val="24"/>
          <w:rtl/>
        </w:rPr>
        <w:t xml:space="preserve"> </w:t>
      </w:r>
      <w:r w:rsidR="003A7757" w:rsidRPr="00DD1BAD">
        <w:rPr>
          <w:rFonts w:hint="cs"/>
          <w:sz w:val="24"/>
          <w:rtl/>
        </w:rPr>
        <w:t>ברור</w:t>
      </w:r>
      <w:r w:rsidR="003A7757" w:rsidRPr="00DD1BAD">
        <w:rPr>
          <w:sz w:val="24"/>
          <w:rtl/>
        </w:rPr>
        <w:t xml:space="preserve"> </w:t>
      </w:r>
      <w:r w:rsidR="003A7757" w:rsidRPr="00DD1BAD">
        <w:rPr>
          <w:rFonts w:hint="cs"/>
          <w:sz w:val="24"/>
          <w:rtl/>
        </w:rPr>
        <w:t>של</w:t>
      </w:r>
      <w:r w:rsidR="003A7757" w:rsidRPr="00DD1BAD">
        <w:rPr>
          <w:sz w:val="24"/>
          <w:rtl/>
        </w:rPr>
        <w:t xml:space="preserve"> </w:t>
      </w:r>
      <w:r w:rsidR="003A7757" w:rsidRPr="00DD1BAD">
        <w:rPr>
          <w:rFonts w:hint="cs"/>
          <w:sz w:val="24"/>
          <w:rtl/>
        </w:rPr>
        <w:t>שם</w:t>
      </w:r>
      <w:r w:rsidR="003A7757" w:rsidRPr="00DD1BAD">
        <w:rPr>
          <w:sz w:val="24"/>
          <w:rtl/>
        </w:rPr>
        <w:t xml:space="preserve"> </w:t>
      </w:r>
      <w:r w:rsidR="003A7757" w:rsidRPr="00DD1BAD">
        <w:rPr>
          <w:rFonts w:hint="cs"/>
          <w:sz w:val="24"/>
          <w:rtl/>
        </w:rPr>
        <w:t>המכרז</w:t>
      </w:r>
      <w:r w:rsidR="003A7757" w:rsidRPr="00DD1BAD">
        <w:rPr>
          <w:sz w:val="24"/>
          <w:rtl/>
        </w:rPr>
        <w:t xml:space="preserve"> </w:t>
      </w:r>
      <w:r w:rsidR="003A7757" w:rsidRPr="00DD1BAD">
        <w:rPr>
          <w:rFonts w:hint="cs"/>
          <w:sz w:val="24"/>
          <w:rtl/>
        </w:rPr>
        <w:t>ומספרו</w:t>
      </w:r>
      <w:r w:rsidR="003A7757" w:rsidRPr="00DD1BAD">
        <w:rPr>
          <w:sz w:val="24"/>
          <w:rtl/>
        </w:rPr>
        <w:t xml:space="preserve">, </w:t>
      </w:r>
      <w:r w:rsidR="003A7757" w:rsidRPr="00DD1BAD">
        <w:rPr>
          <w:rFonts w:hint="cs"/>
          <w:sz w:val="24"/>
          <w:rtl/>
        </w:rPr>
        <w:t>כדלקמן</w:t>
      </w:r>
      <w:r w:rsidR="003A7757" w:rsidRPr="00DD1BAD">
        <w:rPr>
          <w:sz w:val="24"/>
          <w:rtl/>
        </w:rPr>
        <w:t>:</w:t>
      </w:r>
      <w:r w:rsidR="003A7757">
        <w:rPr>
          <w:rFonts w:hint="cs"/>
          <w:sz w:val="24"/>
          <w:rtl/>
        </w:rPr>
        <w:tab/>
      </w:r>
      <w:r w:rsidR="003A7757">
        <w:rPr>
          <w:sz w:val="24"/>
          <w:rtl/>
        </w:rPr>
        <w:br/>
      </w:r>
      <w:r w:rsidR="003A7757" w:rsidRPr="00DD1BAD">
        <w:rPr>
          <w:sz w:val="24"/>
          <w:rtl/>
        </w:rPr>
        <w:t>"</w:t>
      </w:r>
      <w:r w:rsidR="003A7757" w:rsidRPr="0012213F">
        <w:rPr>
          <w:rFonts w:hint="cs"/>
          <w:sz w:val="24"/>
          <w:rtl/>
        </w:rPr>
        <w:t>מכרז</w:t>
      </w:r>
      <w:r w:rsidR="003A7757" w:rsidRPr="0012213F">
        <w:rPr>
          <w:sz w:val="24"/>
          <w:rtl/>
        </w:rPr>
        <w:t xml:space="preserve"> </w:t>
      </w:r>
      <w:r w:rsidR="003A7757" w:rsidRPr="0012213F">
        <w:rPr>
          <w:rFonts w:hint="cs"/>
          <w:sz w:val="24"/>
          <w:rtl/>
        </w:rPr>
        <w:t>פומבי</w:t>
      </w:r>
      <w:r w:rsidR="003A7757" w:rsidRPr="0012213F">
        <w:rPr>
          <w:sz w:val="24"/>
          <w:rtl/>
        </w:rPr>
        <w:t xml:space="preserve"> </w:t>
      </w:r>
      <w:r w:rsidR="0012213F" w:rsidRPr="0012213F">
        <w:rPr>
          <w:rFonts w:hint="cs"/>
          <w:sz w:val="24"/>
          <w:rtl/>
        </w:rPr>
        <w:t>1003/20</w:t>
      </w:r>
      <w:r w:rsidR="003A7757" w:rsidRPr="0012213F">
        <w:rPr>
          <w:sz w:val="24"/>
          <w:rtl/>
        </w:rPr>
        <w:t xml:space="preserve"> </w:t>
      </w:r>
      <w:r w:rsidR="003A7757" w:rsidRPr="0012213F">
        <w:rPr>
          <w:rFonts w:hint="cs"/>
          <w:sz w:val="24"/>
          <w:rtl/>
        </w:rPr>
        <w:t>למתן</w:t>
      </w:r>
      <w:r w:rsidR="003A7757" w:rsidRPr="0012213F">
        <w:rPr>
          <w:sz w:val="24"/>
          <w:rtl/>
        </w:rPr>
        <w:t xml:space="preserve"> </w:t>
      </w:r>
      <w:r w:rsidR="003A7757" w:rsidRPr="0012213F">
        <w:rPr>
          <w:rFonts w:hint="cs"/>
          <w:sz w:val="24"/>
          <w:rtl/>
        </w:rPr>
        <w:t>שירותי</w:t>
      </w:r>
      <w:r w:rsidR="002136B6" w:rsidRPr="0012213F">
        <w:rPr>
          <w:rFonts w:hint="cs"/>
          <w:sz w:val="24"/>
          <w:rtl/>
        </w:rPr>
        <w:t xml:space="preserve"> עזר לפיקוח האגף למעונות יום</w:t>
      </w:r>
      <w:r w:rsidR="003A7757" w:rsidRPr="0012213F">
        <w:rPr>
          <w:sz w:val="24"/>
          <w:rtl/>
        </w:rPr>
        <w:t>"</w:t>
      </w:r>
      <w:r w:rsidR="00A84ADD" w:rsidRPr="0012213F">
        <w:rPr>
          <w:rFonts w:hint="cs"/>
          <w:sz w:val="24"/>
          <w:rtl/>
        </w:rPr>
        <w:t>.</w:t>
      </w:r>
    </w:p>
    <w:p w:rsidR="00DA2B42" w:rsidRDefault="00F344A8" w:rsidP="00DA2B42">
      <w:pPr>
        <w:pStyle w:val="-3"/>
        <w:numPr>
          <w:ilvl w:val="0"/>
          <w:numId w:val="0"/>
        </w:numPr>
        <w:spacing w:line="360" w:lineRule="auto"/>
        <w:ind w:left="1146"/>
        <w:jc w:val="both"/>
        <w:rPr>
          <w:rtl/>
        </w:rPr>
      </w:pPr>
      <w:r w:rsidRPr="00DA2B42">
        <w:rPr>
          <w:rFonts w:hint="eastAsia"/>
          <w:rtl/>
        </w:rPr>
        <w:t>המציע</w:t>
      </w:r>
      <w:r w:rsidRPr="00DA2B42">
        <w:rPr>
          <w:rtl/>
        </w:rPr>
        <w:t xml:space="preserve"> </w:t>
      </w:r>
      <w:r w:rsidRPr="00DA2B42">
        <w:rPr>
          <w:rFonts w:hint="eastAsia"/>
          <w:rtl/>
        </w:rPr>
        <w:t>ידביק</w:t>
      </w:r>
      <w:r w:rsidRPr="00DA2B42">
        <w:rPr>
          <w:rtl/>
        </w:rPr>
        <w:t xml:space="preserve"> </w:t>
      </w:r>
      <w:r w:rsidRPr="00DA2B42">
        <w:rPr>
          <w:rFonts w:hint="eastAsia"/>
          <w:rtl/>
        </w:rPr>
        <w:t>על</w:t>
      </w:r>
      <w:r w:rsidRPr="00DA2B42">
        <w:rPr>
          <w:rtl/>
        </w:rPr>
        <w:t xml:space="preserve"> </w:t>
      </w:r>
      <w:r w:rsidRPr="00DA2B42">
        <w:rPr>
          <w:rFonts w:hint="eastAsia"/>
          <w:rtl/>
        </w:rPr>
        <w:t>הצד</w:t>
      </w:r>
      <w:r w:rsidRPr="00DA2B42">
        <w:rPr>
          <w:rtl/>
        </w:rPr>
        <w:t xml:space="preserve"> </w:t>
      </w:r>
      <w:r w:rsidRPr="00DA2B42">
        <w:rPr>
          <w:rFonts w:hint="eastAsia"/>
          <w:rtl/>
        </w:rPr>
        <w:t>החיצוני</w:t>
      </w:r>
      <w:r w:rsidRPr="00DA2B42">
        <w:rPr>
          <w:rtl/>
        </w:rPr>
        <w:t xml:space="preserve"> </w:t>
      </w:r>
      <w:r w:rsidRPr="00DA2B42">
        <w:rPr>
          <w:rFonts w:hint="eastAsia"/>
          <w:rtl/>
        </w:rPr>
        <w:t>של</w:t>
      </w:r>
      <w:r w:rsidRPr="00DA2B42">
        <w:rPr>
          <w:rtl/>
        </w:rPr>
        <w:t xml:space="preserve"> </w:t>
      </w:r>
      <w:r w:rsidRPr="00DA2B42">
        <w:rPr>
          <w:rFonts w:hint="eastAsia"/>
          <w:rtl/>
        </w:rPr>
        <w:t>מעטפה</w:t>
      </w:r>
      <w:r w:rsidRPr="00DA2B42">
        <w:rPr>
          <w:rtl/>
        </w:rPr>
        <w:t xml:space="preserve"> 3 </w:t>
      </w:r>
      <w:r w:rsidRPr="00DA2B42">
        <w:rPr>
          <w:rFonts w:hint="eastAsia"/>
          <w:rtl/>
        </w:rPr>
        <w:t>מעטפה</w:t>
      </w:r>
      <w:r w:rsidRPr="00DA2B42">
        <w:rPr>
          <w:rtl/>
        </w:rPr>
        <w:t xml:space="preserve"> </w:t>
      </w:r>
      <w:r w:rsidRPr="00DA2B42">
        <w:rPr>
          <w:rFonts w:hint="eastAsia"/>
          <w:rtl/>
        </w:rPr>
        <w:t>נוספת</w:t>
      </w:r>
      <w:r w:rsidRPr="00DA2B42">
        <w:rPr>
          <w:rtl/>
        </w:rPr>
        <w:t xml:space="preserve">, </w:t>
      </w:r>
      <w:r w:rsidRPr="00DA2B42">
        <w:rPr>
          <w:rFonts w:hint="eastAsia"/>
          <w:rtl/>
        </w:rPr>
        <w:t>סגורה</w:t>
      </w:r>
      <w:r w:rsidRPr="00DA2B42">
        <w:rPr>
          <w:rtl/>
        </w:rPr>
        <w:t xml:space="preserve"> </w:t>
      </w:r>
      <w:r w:rsidRPr="00DA2B42">
        <w:rPr>
          <w:rFonts w:hint="eastAsia"/>
          <w:rtl/>
        </w:rPr>
        <w:t>היטב</w:t>
      </w:r>
      <w:r w:rsidRPr="00DA2B42">
        <w:rPr>
          <w:rtl/>
        </w:rPr>
        <w:t xml:space="preserve">, </w:t>
      </w:r>
      <w:r w:rsidRPr="00DA2B42">
        <w:rPr>
          <w:rFonts w:hint="eastAsia"/>
          <w:rtl/>
        </w:rPr>
        <w:t>ללא</w:t>
      </w:r>
      <w:r w:rsidRPr="00DA2B42">
        <w:rPr>
          <w:rtl/>
        </w:rPr>
        <w:t xml:space="preserve"> </w:t>
      </w:r>
      <w:r w:rsidRPr="00DA2B42">
        <w:rPr>
          <w:rFonts w:hint="eastAsia"/>
          <w:rtl/>
        </w:rPr>
        <w:t>פרטי</w:t>
      </w:r>
      <w:r w:rsidRPr="00DA2B42">
        <w:rPr>
          <w:rtl/>
        </w:rPr>
        <w:t xml:space="preserve"> </w:t>
      </w:r>
      <w:r w:rsidRPr="00DA2B42">
        <w:rPr>
          <w:rFonts w:hint="eastAsia"/>
          <w:rtl/>
        </w:rPr>
        <w:t>המציע</w:t>
      </w:r>
      <w:r w:rsidRPr="00DA2B42">
        <w:rPr>
          <w:rtl/>
        </w:rPr>
        <w:t xml:space="preserve"> </w:t>
      </w:r>
      <w:r w:rsidRPr="00DA2B42">
        <w:rPr>
          <w:rFonts w:hint="eastAsia"/>
          <w:rtl/>
        </w:rPr>
        <w:t>על</w:t>
      </w:r>
      <w:r w:rsidRPr="00DA2B42">
        <w:rPr>
          <w:rtl/>
        </w:rPr>
        <w:t xml:space="preserve"> </w:t>
      </w:r>
      <w:r w:rsidRPr="00DA2B42">
        <w:rPr>
          <w:rFonts w:hint="eastAsia"/>
          <w:rtl/>
        </w:rPr>
        <w:t>גבה</w:t>
      </w:r>
      <w:r w:rsidRPr="00DA2B42">
        <w:rPr>
          <w:rtl/>
        </w:rPr>
        <w:t xml:space="preserve">, </w:t>
      </w:r>
      <w:r w:rsidRPr="00DA2B42">
        <w:rPr>
          <w:rFonts w:hint="eastAsia"/>
          <w:rtl/>
        </w:rPr>
        <w:t>ובתוכה</w:t>
      </w:r>
      <w:r w:rsidRPr="00DA2B42">
        <w:rPr>
          <w:rtl/>
        </w:rPr>
        <w:t xml:space="preserve"> </w:t>
      </w:r>
      <w:r w:rsidRPr="00DA2B42">
        <w:rPr>
          <w:rFonts w:hint="eastAsia"/>
          <w:rtl/>
        </w:rPr>
        <w:t>יופיעו</w:t>
      </w:r>
      <w:r w:rsidRPr="00DA2B42">
        <w:rPr>
          <w:rtl/>
        </w:rPr>
        <w:t xml:space="preserve"> </w:t>
      </w:r>
      <w:r w:rsidRPr="00DA2B42">
        <w:rPr>
          <w:rFonts w:hint="eastAsia"/>
          <w:rtl/>
        </w:rPr>
        <w:t>שם</w:t>
      </w:r>
      <w:r w:rsidRPr="00DA2B42">
        <w:rPr>
          <w:rtl/>
        </w:rPr>
        <w:t xml:space="preserve"> </w:t>
      </w:r>
      <w:r w:rsidRPr="00DA2B42">
        <w:rPr>
          <w:rFonts w:hint="eastAsia"/>
          <w:rtl/>
        </w:rPr>
        <w:t>המציע</w:t>
      </w:r>
      <w:r w:rsidRPr="00DA2B42">
        <w:rPr>
          <w:rtl/>
        </w:rPr>
        <w:t xml:space="preserve"> </w:t>
      </w:r>
      <w:r w:rsidRPr="00DA2B42">
        <w:rPr>
          <w:rFonts w:hint="eastAsia"/>
          <w:rtl/>
        </w:rPr>
        <w:t>ופרטי</w:t>
      </w:r>
      <w:r w:rsidRPr="00DA2B42">
        <w:rPr>
          <w:rtl/>
        </w:rPr>
        <w:t xml:space="preserve"> </w:t>
      </w:r>
      <w:r w:rsidRPr="00DA2B42">
        <w:rPr>
          <w:rFonts w:hint="eastAsia"/>
          <w:rtl/>
        </w:rPr>
        <w:t>איש</w:t>
      </w:r>
      <w:r w:rsidRPr="00DA2B42">
        <w:rPr>
          <w:rtl/>
        </w:rPr>
        <w:t xml:space="preserve"> </w:t>
      </w:r>
      <w:r w:rsidRPr="00DA2B42">
        <w:rPr>
          <w:rFonts w:hint="eastAsia"/>
          <w:rtl/>
        </w:rPr>
        <w:t>קשר</w:t>
      </w:r>
      <w:r w:rsidRPr="00DA2B42">
        <w:rPr>
          <w:rtl/>
        </w:rPr>
        <w:t xml:space="preserve"> </w:t>
      </w:r>
      <w:r w:rsidRPr="00DA2B42">
        <w:rPr>
          <w:rFonts w:hint="eastAsia"/>
          <w:rtl/>
        </w:rPr>
        <w:t>מטעמו</w:t>
      </w:r>
      <w:r w:rsidRPr="00DA2B42">
        <w:rPr>
          <w:rtl/>
        </w:rPr>
        <w:t xml:space="preserve"> (</w:t>
      </w:r>
      <w:r w:rsidRPr="00DA2B42">
        <w:rPr>
          <w:rFonts w:hint="eastAsia"/>
          <w:rtl/>
        </w:rPr>
        <w:t>מספר</w:t>
      </w:r>
      <w:r w:rsidRPr="00DA2B42">
        <w:rPr>
          <w:rtl/>
        </w:rPr>
        <w:t xml:space="preserve"> </w:t>
      </w:r>
      <w:r w:rsidRPr="00DA2B42">
        <w:rPr>
          <w:rFonts w:hint="eastAsia"/>
          <w:rtl/>
        </w:rPr>
        <w:t>טלפון</w:t>
      </w:r>
      <w:r w:rsidRPr="00DA2B42">
        <w:rPr>
          <w:rtl/>
        </w:rPr>
        <w:t xml:space="preserve"> </w:t>
      </w:r>
      <w:r w:rsidRPr="00DA2B42">
        <w:rPr>
          <w:rFonts w:hint="eastAsia"/>
          <w:rtl/>
        </w:rPr>
        <w:t>וכתובת</w:t>
      </w:r>
      <w:r w:rsidRPr="00DA2B42">
        <w:rPr>
          <w:rtl/>
        </w:rPr>
        <w:t xml:space="preserve">) </w:t>
      </w:r>
      <w:r w:rsidRPr="00DA2B42">
        <w:rPr>
          <w:rFonts w:hint="eastAsia"/>
          <w:rtl/>
        </w:rPr>
        <w:t>לשם</w:t>
      </w:r>
      <w:r w:rsidRPr="00DA2B42">
        <w:rPr>
          <w:rtl/>
        </w:rPr>
        <w:t xml:space="preserve"> </w:t>
      </w:r>
      <w:r w:rsidRPr="00DA2B42">
        <w:rPr>
          <w:rFonts w:hint="eastAsia"/>
          <w:rtl/>
        </w:rPr>
        <w:t>החזרת</w:t>
      </w:r>
      <w:r w:rsidRPr="00DA2B42">
        <w:rPr>
          <w:rtl/>
        </w:rPr>
        <w:t xml:space="preserve"> </w:t>
      </w:r>
      <w:r w:rsidRPr="00DA2B42">
        <w:rPr>
          <w:rFonts w:hint="eastAsia"/>
          <w:rtl/>
        </w:rPr>
        <w:t>המעטפה</w:t>
      </w:r>
      <w:r w:rsidRPr="00DA2B42">
        <w:rPr>
          <w:rtl/>
        </w:rPr>
        <w:t xml:space="preserve"> </w:t>
      </w:r>
      <w:r w:rsidRPr="00DA2B42">
        <w:rPr>
          <w:rFonts w:hint="eastAsia"/>
          <w:rtl/>
        </w:rPr>
        <w:t>במקרה</w:t>
      </w:r>
      <w:r w:rsidRPr="00DA2B42">
        <w:rPr>
          <w:rtl/>
        </w:rPr>
        <w:t xml:space="preserve"> </w:t>
      </w:r>
      <w:r w:rsidRPr="00DA2B42">
        <w:rPr>
          <w:rFonts w:hint="eastAsia"/>
          <w:rtl/>
        </w:rPr>
        <w:t>הצורך</w:t>
      </w:r>
      <w:r w:rsidRPr="00DA2B42">
        <w:rPr>
          <w:rtl/>
        </w:rPr>
        <w:t>.</w:t>
      </w:r>
    </w:p>
    <w:p w:rsidR="003A7757" w:rsidRDefault="009A336E" w:rsidP="00DA2B42">
      <w:pPr>
        <w:pStyle w:val="-3"/>
        <w:numPr>
          <w:ilvl w:val="0"/>
          <w:numId w:val="0"/>
        </w:numPr>
        <w:spacing w:line="360" w:lineRule="auto"/>
        <w:ind w:left="1146"/>
        <w:jc w:val="both"/>
        <w:rPr>
          <w:b w:val="0"/>
          <w:bCs w:val="0"/>
          <w:rtl/>
        </w:rPr>
      </w:pPr>
      <w:r>
        <w:rPr>
          <w:rFonts w:hint="cs"/>
          <w:b w:val="0"/>
          <w:bCs w:val="0"/>
          <w:rtl/>
        </w:rPr>
        <w:t>מעטפה 3 תוגש</w:t>
      </w:r>
      <w:r w:rsidR="003A7757" w:rsidRPr="009A336E">
        <w:rPr>
          <w:b w:val="0"/>
          <w:bCs w:val="0"/>
          <w:rtl/>
        </w:rPr>
        <w:t xml:space="preserve"> </w:t>
      </w:r>
      <w:r w:rsidR="003A7757" w:rsidRPr="009A336E">
        <w:rPr>
          <w:rFonts w:hint="cs"/>
          <w:b w:val="0"/>
          <w:bCs w:val="0"/>
          <w:rtl/>
        </w:rPr>
        <w:t>לתיבת</w:t>
      </w:r>
      <w:r w:rsidR="003A7757" w:rsidRPr="009A336E">
        <w:rPr>
          <w:b w:val="0"/>
          <w:bCs w:val="0"/>
          <w:rtl/>
        </w:rPr>
        <w:t xml:space="preserve"> </w:t>
      </w:r>
      <w:r w:rsidR="003A7757" w:rsidRPr="009A336E">
        <w:rPr>
          <w:rFonts w:hint="cs"/>
          <w:b w:val="0"/>
          <w:bCs w:val="0"/>
          <w:rtl/>
        </w:rPr>
        <w:t>המכרזים</w:t>
      </w:r>
      <w:r w:rsidR="003A7757" w:rsidRPr="009A336E">
        <w:rPr>
          <w:b w:val="0"/>
          <w:bCs w:val="0"/>
          <w:rtl/>
        </w:rPr>
        <w:t xml:space="preserve"> </w:t>
      </w:r>
      <w:r w:rsidR="0060694C" w:rsidRPr="009A336E">
        <w:rPr>
          <w:rFonts w:hint="cs"/>
          <w:b w:val="0"/>
          <w:bCs w:val="0"/>
          <w:rtl/>
        </w:rPr>
        <w:t>עליה נכתב "משרד העבודה, הרווחה והשירותים החברתיים- תיבת מכרזים"</w:t>
      </w:r>
      <w:r w:rsidR="003A7757" w:rsidRPr="009A336E">
        <w:rPr>
          <w:b w:val="0"/>
          <w:bCs w:val="0"/>
          <w:rtl/>
        </w:rPr>
        <w:t xml:space="preserve">, </w:t>
      </w:r>
      <w:r w:rsidR="003A7757" w:rsidRPr="009A336E">
        <w:rPr>
          <w:rFonts w:hint="cs"/>
          <w:b w:val="0"/>
          <w:bCs w:val="0"/>
          <w:rtl/>
        </w:rPr>
        <w:t>רחוב</w:t>
      </w:r>
      <w:r w:rsidR="003A7757" w:rsidRPr="009A336E">
        <w:rPr>
          <w:b w:val="0"/>
          <w:bCs w:val="0"/>
          <w:rtl/>
        </w:rPr>
        <w:t xml:space="preserve"> </w:t>
      </w:r>
      <w:r w:rsidR="003A7757" w:rsidRPr="009A336E">
        <w:rPr>
          <w:rFonts w:hint="cs"/>
          <w:b w:val="0"/>
          <w:bCs w:val="0"/>
          <w:rtl/>
        </w:rPr>
        <w:t>בנק</w:t>
      </w:r>
      <w:r w:rsidR="003A7757" w:rsidRPr="009A336E">
        <w:rPr>
          <w:b w:val="0"/>
          <w:bCs w:val="0"/>
          <w:rtl/>
        </w:rPr>
        <w:t xml:space="preserve"> </w:t>
      </w:r>
      <w:r w:rsidR="003A7757" w:rsidRPr="009A336E">
        <w:rPr>
          <w:rFonts w:hint="cs"/>
          <w:b w:val="0"/>
          <w:bCs w:val="0"/>
          <w:rtl/>
        </w:rPr>
        <w:t>ישראל</w:t>
      </w:r>
      <w:r w:rsidR="003A7757" w:rsidRPr="009A336E">
        <w:rPr>
          <w:b w:val="0"/>
          <w:bCs w:val="0"/>
          <w:rtl/>
        </w:rPr>
        <w:t xml:space="preserve"> 5, </w:t>
      </w:r>
      <w:r w:rsidR="003A7757" w:rsidRPr="009A336E">
        <w:rPr>
          <w:rFonts w:hint="cs"/>
          <w:b w:val="0"/>
          <w:bCs w:val="0"/>
          <w:rtl/>
        </w:rPr>
        <w:t>קריית</w:t>
      </w:r>
      <w:r w:rsidR="003A7757" w:rsidRPr="009A336E">
        <w:rPr>
          <w:b w:val="0"/>
          <w:bCs w:val="0"/>
          <w:rtl/>
        </w:rPr>
        <w:t xml:space="preserve"> </w:t>
      </w:r>
      <w:r w:rsidR="003A7757" w:rsidRPr="009A336E">
        <w:rPr>
          <w:rFonts w:hint="cs"/>
          <w:b w:val="0"/>
          <w:bCs w:val="0"/>
          <w:rtl/>
        </w:rPr>
        <w:t>הממשלה</w:t>
      </w:r>
      <w:r w:rsidR="003A7757" w:rsidRPr="009A336E">
        <w:rPr>
          <w:b w:val="0"/>
          <w:bCs w:val="0"/>
          <w:rtl/>
        </w:rPr>
        <w:t xml:space="preserve">, </w:t>
      </w:r>
      <w:r w:rsidR="003A7757" w:rsidRPr="009A336E">
        <w:rPr>
          <w:rFonts w:hint="cs"/>
          <w:b w:val="0"/>
          <w:bCs w:val="0"/>
          <w:rtl/>
        </w:rPr>
        <w:t>מיקוד</w:t>
      </w:r>
      <w:r w:rsidR="003A7757" w:rsidRPr="009A336E">
        <w:rPr>
          <w:b w:val="0"/>
          <w:bCs w:val="0"/>
          <w:rtl/>
        </w:rPr>
        <w:t xml:space="preserve"> 9103101</w:t>
      </w:r>
      <w:r>
        <w:rPr>
          <w:rFonts w:hint="cs"/>
          <w:b w:val="0"/>
          <w:bCs w:val="0"/>
          <w:rtl/>
        </w:rPr>
        <w:t>,</w:t>
      </w:r>
      <w:r w:rsidR="003A7757" w:rsidRPr="009A336E">
        <w:rPr>
          <w:b w:val="0"/>
          <w:bCs w:val="0"/>
          <w:rtl/>
        </w:rPr>
        <w:t xml:space="preserve"> </w:t>
      </w:r>
      <w:r w:rsidR="003A7757" w:rsidRPr="009A336E">
        <w:rPr>
          <w:rFonts w:hint="cs"/>
          <w:b w:val="0"/>
          <w:bCs w:val="0"/>
          <w:rtl/>
        </w:rPr>
        <w:t>ירושלים</w:t>
      </w:r>
      <w:r w:rsidR="0012213F">
        <w:rPr>
          <w:rFonts w:hint="cs"/>
          <w:b w:val="0"/>
          <w:bCs w:val="0"/>
          <w:rtl/>
        </w:rPr>
        <w:t xml:space="preserve">, בניין </w:t>
      </w:r>
      <w:proofErr w:type="spellStart"/>
      <w:r w:rsidR="0012213F">
        <w:rPr>
          <w:rFonts w:hint="cs"/>
          <w:b w:val="0"/>
          <w:bCs w:val="0"/>
          <w:rtl/>
        </w:rPr>
        <w:t>ג'נרי</w:t>
      </w:r>
      <w:proofErr w:type="spellEnd"/>
      <w:r w:rsidR="0012213F">
        <w:rPr>
          <w:rFonts w:hint="cs"/>
          <w:b w:val="0"/>
          <w:bCs w:val="0"/>
          <w:rtl/>
        </w:rPr>
        <w:t xml:space="preserve"> 1, </w:t>
      </w:r>
      <w:r w:rsidR="003A7757" w:rsidRPr="009A336E">
        <w:rPr>
          <w:rFonts w:hint="cs"/>
          <w:b w:val="0"/>
          <w:bCs w:val="0"/>
          <w:rtl/>
        </w:rPr>
        <w:t>בקומת</w:t>
      </w:r>
      <w:r w:rsidR="003A7757" w:rsidRPr="009A336E">
        <w:rPr>
          <w:b w:val="0"/>
          <w:bCs w:val="0"/>
          <w:rtl/>
        </w:rPr>
        <w:t xml:space="preserve"> </w:t>
      </w:r>
      <w:r w:rsidR="003A7757" w:rsidRPr="009A336E">
        <w:rPr>
          <w:rFonts w:hint="cs"/>
          <w:b w:val="0"/>
          <w:bCs w:val="0"/>
          <w:rtl/>
        </w:rPr>
        <w:t>הכניסה</w:t>
      </w:r>
      <w:r w:rsidR="003A7757" w:rsidRPr="009A336E">
        <w:rPr>
          <w:b w:val="0"/>
          <w:bCs w:val="0"/>
          <w:rtl/>
        </w:rPr>
        <w:t xml:space="preserve">, </w:t>
      </w:r>
      <w:r w:rsidR="003A7757" w:rsidRPr="009A336E">
        <w:rPr>
          <w:rFonts w:hint="cs"/>
          <w:b w:val="0"/>
          <w:bCs w:val="0"/>
          <w:rtl/>
        </w:rPr>
        <w:t>ליד</w:t>
      </w:r>
      <w:r w:rsidR="003A7757" w:rsidRPr="009A336E">
        <w:rPr>
          <w:b w:val="0"/>
          <w:bCs w:val="0"/>
          <w:rtl/>
        </w:rPr>
        <w:t xml:space="preserve"> </w:t>
      </w:r>
      <w:r w:rsidR="003A7757" w:rsidRPr="009A336E">
        <w:rPr>
          <w:rFonts w:hint="cs"/>
          <w:b w:val="0"/>
          <w:bCs w:val="0"/>
          <w:rtl/>
        </w:rPr>
        <w:t>המעליות</w:t>
      </w:r>
      <w:r w:rsidR="003A7757" w:rsidRPr="009A336E">
        <w:rPr>
          <w:b w:val="0"/>
          <w:bCs w:val="0"/>
          <w:rtl/>
        </w:rPr>
        <w:t xml:space="preserve">. </w:t>
      </w:r>
    </w:p>
    <w:p w:rsidR="00BB0205" w:rsidRDefault="00BB0205" w:rsidP="00BB0205">
      <w:pPr>
        <w:pStyle w:val="-3"/>
        <w:numPr>
          <w:ilvl w:val="0"/>
          <w:numId w:val="0"/>
        </w:numPr>
        <w:spacing w:line="360" w:lineRule="auto"/>
        <w:ind w:left="1224" w:hanging="504"/>
        <w:rPr>
          <w:b w:val="0"/>
          <w:bCs w:val="0"/>
          <w:rtl/>
        </w:rPr>
      </w:pPr>
    </w:p>
    <w:p w:rsidR="003A7757" w:rsidRPr="005D0CA5" w:rsidRDefault="003A7757" w:rsidP="00A765C8">
      <w:pPr>
        <w:pStyle w:val="-3"/>
        <w:numPr>
          <w:ilvl w:val="2"/>
          <w:numId w:val="31"/>
        </w:numPr>
        <w:spacing w:line="360" w:lineRule="auto"/>
      </w:pPr>
      <w:r w:rsidRPr="00BB0205">
        <w:rPr>
          <w:rFonts w:hint="cs"/>
          <w:b w:val="0"/>
          <w:bCs w:val="0"/>
          <w:rtl/>
        </w:rPr>
        <w:t>הצעות</w:t>
      </w:r>
      <w:r w:rsidRPr="00BB0205">
        <w:rPr>
          <w:b w:val="0"/>
          <w:bCs w:val="0"/>
          <w:rtl/>
        </w:rPr>
        <w:t xml:space="preserve"> </w:t>
      </w:r>
      <w:r w:rsidRPr="00BB0205">
        <w:rPr>
          <w:rFonts w:hint="cs"/>
          <w:b w:val="0"/>
          <w:bCs w:val="0"/>
          <w:rtl/>
        </w:rPr>
        <w:t>שלא</w:t>
      </w:r>
      <w:r w:rsidRPr="00BB0205">
        <w:rPr>
          <w:b w:val="0"/>
          <w:bCs w:val="0"/>
          <w:rtl/>
        </w:rPr>
        <w:t xml:space="preserve"> </w:t>
      </w:r>
      <w:r w:rsidRPr="00BB0205">
        <w:rPr>
          <w:rFonts w:hint="cs"/>
          <w:b w:val="0"/>
          <w:bCs w:val="0"/>
          <w:rtl/>
        </w:rPr>
        <w:t>תמצאנה</w:t>
      </w:r>
      <w:r w:rsidRPr="00BB0205">
        <w:rPr>
          <w:b w:val="0"/>
          <w:bCs w:val="0"/>
          <w:rtl/>
        </w:rPr>
        <w:t xml:space="preserve"> </w:t>
      </w:r>
      <w:r w:rsidRPr="00BB0205">
        <w:rPr>
          <w:rFonts w:hint="cs"/>
          <w:b w:val="0"/>
          <w:bCs w:val="0"/>
          <w:rtl/>
        </w:rPr>
        <w:t>בתיבת</w:t>
      </w:r>
      <w:r w:rsidRPr="00BB0205">
        <w:rPr>
          <w:b w:val="0"/>
          <w:bCs w:val="0"/>
          <w:rtl/>
        </w:rPr>
        <w:t xml:space="preserve"> </w:t>
      </w:r>
      <w:r w:rsidRPr="00BB0205">
        <w:rPr>
          <w:rFonts w:hint="cs"/>
          <w:b w:val="0"/>
          <w:bCs w:val="0"/>
          <w:rtl/>
        </w:rPr>
        <w:t>המכרזים</w:t>
      </w:r>
      <w:r w:rsidRPr="00BB0205">
        <w:rPr>
          <w:b w:val="0"/>
          <w:bCs w:val="0"/>
          <w:rtl/>
        </w:rPr>
        <w:t xml:space="preserve"> </w:t>
      </w:r>
      <w:r w:rsidRPr="00BB0205">
        <w:rPr>
          <w:rFonts w:hint="cs"/>
          <w:b w:val="0"/>
          <w:bCs w:val="0"/>
          <w:rtl/>
        </w:rPr>
        <w:t>במועד</w:t>
      </w:r>
      <w:r w:rsidRPr="00BB0205">
        <w:rPr>
          <w:b w:val="0"/>
          <w:bCs w:val="0"/>
          <w:rtl/>
        </w:rPr>
        <w:t xml:space="preserve"> </w:t>
      </w:r>
      <w:r w:rsidRPr="00BB0205">
        <w:rPr>
          <w:rFonts w:hint="cs"/>
          <w:b w:val="0"/>
          <w:bCs w:val="0"/>
          <w:rtl/>
        </w:rPr>
        <w:t>האחרון</w:t>
      </w:r>
      <w:r w:rsidRPr="00BB0205">
        <w:rPr>
          <w:b w:val="0"/>
          <w:bCs w:val="0"/>
          <w:rtl/>
        </w:rPr>
        <w:t xml:space="preserve"> </w:t>
      </w:r>
      <w:r w:rsidRPr="00BB0205">
        <w:rPr>
          <w:rFonts w:hint="cs"/>
          <w:b w:val="0"/>
          <w:bCs w:val="0"/>
          <w:rtl/>
        </w:rPr>
        <w:t>להגשת</w:t>
      </w:r>
      <w:r w:rsidRPr="00BB0205">
        <w:rPr>
          <w:b w:val="0"/>
          <w:bCs w:val="0"/>
          <w:rtl/>
        </w:rPr>
        <w:t xml:space="preserve"> </w:t>
      </w:r>
      <w:r w:rsidRPr="00BB0205">
        <w:rPr>
          <w:rFonts w:hint="cs"/>
          <w:b w:val="0"/>
          <w:bCs w:val="0"/>
          <w:rtl/>
        </w:rPr>
        <w:t>הצעות</w:t>
      </w:r>
      <w:r w:rsidRPr="00BB0205">
        <w:rPr>
          <w:b w:val="0"/>
          <w:bCs w:val="0"/>
          <w:rtl/>
        </w:rPr>
        <w:t xml:space="preserve"> </w:t>
      </w:r>
      <w:r w:rsidRPr="00BB0205">
        <w:rPr>
          <w:rFonts w:hint="cs"/>
          <w:b w:val="0"/>
          <w:bCs w:val="0"/>
          <w:rtl/>
        </w:rPr>
        <w:t>לא</w:t>
      </w:r>
      <w:r w:rsidRPr="00BB0205">
        <w:rPr>
          <w:b w:val="0"/>
          <w:bCs w:val="0"/>
          <w:rtl/>
        </w:rPr>
        <w:t xml:space="preserve"> </w:t>
      </w:r>
      <w:r w:rsidRPr="00BB0205">
        <w:rPr>
          <w:rFonts w:hint="cs"/>
          <w:b w:val="0"/>
          <w:bCs w:val="0"/>
          <w:rtl/>
        </w:rPr>
        <w:t>תובאנה</w:t>
      </w:r>
      <w:r w:rsidRPr="00BB0205">
        <w:rPr>
          <w:b w:val="0"/>
          <w:bCs w:val="0"/>
          <w:rtl/>
        </w:rPr>
        <w:t xml:space="preserve"> </w:t>
      </w:r>
      <w:r w:rsidRPr="00BB0205">
        <w:rPr>
          <w:rFonts w:hint="cs"/>
          <w:b w:val="0"/>
          <w:bCs w:val="0"/>
          <w:rtl/>
        </w:rPr>
        <w:t>לדיון</w:t>
      </w:r>
      <w:r w:rsidRPr="00BB0205">
        <w:rPr>
          <w:b w:val="0"/>
          <w:bCs w:val="0"/>
          <w:rtl/>
        </w:rPr>
        <w:t xml:space="preserve"> </w:t>
      </w:r>
      <w:r w:rsidRPr="00BB0205">
        <w:rPr>
          <w:rFonts w:hint="cs"/>
          <w:b w:val="0"/>
          <w:bCs w:val="0"/>
          <w:rtl/>
        </w:rPr>
        <w:t>בפני</w:t>
      </w:r>
      <w:r w:rsidRPr="00BB0205">
        <w:rPr>
          <w:b w:val="0"/>
          <w:bCs w:val="0"/>
          <w:rtl/>
        </w:rPr>
        <w:t xml:space="preserve"> </w:t>
      </w:r>
      <w:r w:rsidRPr="00BB0205">
        <w:rPr>
          <w:rFonts w:hint="cs"/>
          <w:b w:val="0"/>
          <w:bCs w:val="0"/>
          <w:rtl/>
        </w:rPr>
        <w:t>ועדת</w:t>
      </w:r>
      <w:r w:rsidRPr="00BB0205">
        <w:rPr>
          <w:b w:val="0"/>
          <w:bCs w:val="0"/>
          <w:rtl/>
        </w:rPr>
        <w:t xml:space="preserve"> </w:t>
      </w:r>
      <w:r w:rsidRPr="00BB0205">
        <w:rPr>
          <w:rFonts w:hint="cs"/>
          <w:b w:val="0"/>
          <w:bCs w:val="0"/>
          <w:rtl/>
        </w:rPr>
        <w:t>המכרזים</w:t>
      </w:r>
      <w:r w:rsidRPr="00BB0205">
        <w:rPr>
          <w:b w:val="0"/>
          <w:bCs w:val="0"/>
          <w:rtl/>
        </w:rPr>
        <w:t xml:space="preserve"> </w:t>
      </w:r>
      <w:r w:rsidRPr="00BB0205">
        <w:rPr>
          <w:rFonts w:hint="cs"/>
          <w:b w:val="0"/>
          <w:bCs w:val="0"/>
          <w:rtl/>
        </w:rPr>
        <w:t>ותפסלנה</w:t>
      </w:r>
      <w:r w:rsidRPr="00BB0205">
        <w:rPr>
          <w:b w:val="0"/>
          <w:bCs w:val="0"/>
          <w:rtl/>
        </w:rPr>
        <w:t xml:space="preserve"> </w:t>
      </w:r>
      <w:r w:rsidRPr="00BB0205">
        <w:rPr>
          <w:rFonts w:hint="cs"/>
          <w:b w:val="0"/>
          <w:bCs w:val="0"/>
          <w:rtl/>
        </w:rPr>
        <w:t>על</w:t>
      </w:r>
      <w:r w:rsidRPr="00BB0205">
        <w:rPr>
          <w:b w:val="0"/>
          <w:bCs w:val="0"/>
          <w:rtl/>
        </w:rPr>
        <w:t xml:space="preserve"> </w:t>
      </w:r>
      <w:r w:rsidRPr="00BB0205">
        <w:rPr>
          <w:rFonts w:hint="cs"/>
          <w:b w:val="0"/>
          <w:bCs w:val="0"/>
          <w:rtl/>
        </w:rPr>
        <w:t>הסף</w:t>
      </w:r>
      <w:r w:rsidRPr="005D0CA5">
        <w:rPr>
          <w:rtl/>
        </w:rPr>
        <w:t>.</w:t>
      </w:r>
    </w:p>
    <w:p w:rsidR="003A7757" w:rsidRPr="005D0CA5" w:rsidRDefault="003A7757" w:rsidP="00A765C8">
      <w:pPr>
        <w:pStyle w:val="-2"/>
        <w:numPr>
          <w:ilvl w:val="1"/>
          <w:numId w:val="31"/>
        </w:numPr>
        <w:spacing w:line="360" w:lineRule="auto"/>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3A7757" w:rsidRPr="00E655CD" w:rsidRDefault="003A7757" w:rsidP="00A765C8">
      <w:pPr>
        <w:pStyle w:val="-3"/>
        <w:numPr>
          <w:ilvl w:val="2"/>
          <w:numId w:val="31"/>
        </w:numPr>
        <w:spacing w:line="360" w:lineRule="auto"/>
      </w:pPr>
      <w:r w:rsidRPr="00E655CD">
        <w:rPr>
          <w:rFonts w:hint="eastAsia"/>
          <w:rtl/>
        </w:rPr>
        <w:t>מסמכים</w:t>
      </w:r>
      <w:r w:rsidRPr="00E655CD">
        <w:rPr>
          <w:rtl/>
        </w:rPr>
        <w:t xml:space="preserve"> </w:t>
      </w:r>
      <w:r w:rsidRPr="00E655CD">
        <w:rPr>
          <w:rFonts w:hint="eastAsia"/>
          <w:rtl/>
        </w:rPr>
        <w:t>ל</w:t>
      </w:r>
      <w:r w:rsidR="004B721A" w:rsidRPr="00E655CD">
        <w:rPr>
          <w:rFonts w:hint="eastAsia"/>
          <w:rtl/>
        </w:rPr>
        <w:t>צורך</w:t>
      </w:r>
      <w:r w:rsidR="004B721A" w:rsidRPr="00E655CD">
        <w:rPr>
          <w:rtl/>
        </w:rPr>
        <w:t xml:space="preserve"> </w:t>
      </w:r>
      <w:r w:rsidRPr="00E655CD">
        <w:rPr>
          <w:rFonts w:hint="eastAsia"/>
          <w:rtl/>
        </w:rPr>
        <w:t>הוכחת</w:t>
      </w:r>
      <w:r w:rsidRPr="00E655CD">
        <w:rPr>
          <w:rtl/>
        </w:rPr>
        <w:t xml:space="preserve"> </w:t>
      </w:r>
      <w:r w:rsidRPr="00E655CD">
        <w:rPr>
          <w:rFonts w:hint="eastAsia"/>
          <w:rtl/>
        </w:rPr>
        <w:t>העמידה</w:t>
      </w:r>
      <w:r w:rsidRPr="00E655CD">
        <w:rPr>
          <w:rtl/>
        </w:rPr>
        <w:t xml:space="preserve"> </w:t>
      </w:r>
      <w:r w:rsidRPr="00E655CD">
        <w:rPr>
          <w:rFonts w:hint="eastAsia"/>
          <w:rtl/>
        </w:rPr>
        <w:t>בתנאי</w:t>
      </w:r>
      <w:r w:rsidRPr="00E655CD">
        <w:rPr>
          <w:rtl/>
        </w:rPr>
        <w:t xml:space="preserve"> </w:t>
      </w:r>
      <w:r w:rsidRPr="00E655CD">
        <w:rPr>
          <w:rFonts w:hint="eastAsia"/>
          <w:rtl/>
        </w:rPr>
        <w:t>הסף</w:t>
      </w:r>
      <w:r w:rsidRPr="00E655CD">
        <w:rPr>
          <w:rtl/>
        </w:rPr>
        <w:t xml:space="preserve"> – </w:t>
      </w:r>
    </w:p>
    <w:p w:rsidR="003A7757" w:rsidRDefault="003A7757" w:rsidP="0018761A">
      <w:pPr>
        <w:pStyle w:val="a9"/>
        <w:spacing w:line="360" w:lineRule="auto"/>
        <w:ind w:left="1146"/>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470191">
        <w:rPr>
          <w:rFonts w:hint="cs"/>
          <w:sz w:val="24"/>
          <w:rtl/>
        </w:rPr>
        <w:t>בסעיף</w:t>
      </w:r>
      <w:r w:rsidRPr="00470191">
        <w:rPr>
          <w:sz w:val="24"/>
          <w:rtl/>
        </w:rPr>
        <w:t xml:space="preserve"> </w:t>
      </w:r>
      <w:r w:rsidR="004B721A" w:rsidRPr="00470191">
        <w:rPr>
          <w:rFonts w:hint="cs"/>
          <w:sz w:val="24"/>
          <w:rtl/>
        </w:rPr>
        <w:t>5</w:t>
      </w:r>
      <w:r w:rsidRPr="00470191">
        <w:rPr>
          <w:sz w:val="24"/>
          <w:rtl/>
        </w:rPr>
        <w:t xml:space="preserve"> </w:t>
      </w:r>
      <w:r w:rsidRPr="00470191">
        <w:rPr>
          <w:rFonts w:hint="cs"/>
          <w:sz w:val="24"/>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256819" w:rsidRDefault="003A7757" w:rsidP="00A765C8">
      <w:pPr>
        <w:pStyle w:val="a9"/>
        <w:numPr>
          <w:ilvl w:val="3"/>
          <w:numId w:val="31"/>
        </w:numPr>
        <w:spacing w:line="360" w:lineRule="auto"/>
        <w:ind w:left="1933"/>
        <w:jc w:val="both"/>
        <w:rPr>
          <w:rStyle w:val="af"/>
          <w:rtl/>
        </w:rPr>
      </w:pPr>
      <w:r w:rsidRPr="00B648B9">
        <w:rPr>
          <w:rFonts w:hint="cs"/>
          <w:b/>
          <w:bCs/>
          <w:sz w:val="24"/>
          <w:rtl/>
        </w:rPr>
        <w:t>אם</w:t>
      </w:r>
      <w:r w:rsidRPr="00B648B9">
        <w:rPr>
          <w:b/>
          <w:bCs/>
          <w:sz w:val="24"/>
          <w:rtl/>
        </w:rPr>
        <w:t xml:space="preserve"> </w:t>
      </w:r>
      <w:r w:rsidRPr="00B648B9">
        <w:rPr>
          <w:rFonts w:hint="cs"/>
          <w:b/>
          <w:bCs/>
          <w:sz w:val="24"/>
          <w:rtl/>
        </w:rPr>
        <w:t>המציע</w:t>
      </w:r>
      <w:r w:rsidRPr="00B648B9">
        <w:rPr>
          <w:b/>
          <w:bCs/>
          <w:sz w:val="24"/>
          <w:rtl/>
        </w:rPr>
        <w:t xml:space="preserve"> </w:t>
      </w:r>
      <w:r w:rsidRPr="00B648B9">
        <w:rPr>
          <w:rFonts w:hint="cs"/>
          <w:b/>
          <w:bCs/>
          <w:sz w:val="24"/>
          <w:rtl/>
        </w:rPr>
        <w:t>הינו</w:t>
      </w:r>
      <w:r w:rsidRPr="00B648B9">
        <w:rPr>
          <w:b/>
          <w:bCs/>
          <w:sz w:val="24"/>
          <w:rtl/>
        </w:rPr>
        <w:t xml:space="preserve"> </w:t>
      </w:r>
      <w:r w:rsidRPr="00B648B9">
        <w:rPr>
          <w:rFonts w:hint="cs"/>
          <w:b/>
          <w:bCs/>
          <w:sz w:val="24"/>
          <w:rtl/>
        </w:rPr>
        <w:t>תאגיד</w:t>
      </w:r>
      <w:r w:rsidRPr="00B648B9">
        <w:rPr>
          <w:b/>
          <w:bCs/>
          <w:sz w:val="24"/>
          <w:rtl/>
        </w:rPr>
        <w:t xml:space="preserve"> </w:t>
      </w:r>
      <w:r w:rsidRPr="00B648B9">
        <w:rPr>
          <w:rFonts w:hint="cs"/>
          <w:b/>
          <w:bCs/>
          <w:sz w:val="24"/>
          <w:rtl/>
        </w:rPr>
        <w:t>מסוג</w:t>
      </w:r>
      <w:r w:rsidRPr="00B648B9">
        <w:rPr>
          <w:b/>
          <w:bCs/>
          <w:sz w:val="24"/>
          <w:rtl/>
        </w:rPr>
        <w:t xml:space="preserve"> </w:t>
      </w:r>
      <w:r w:rsidRPr="00B648B9">
        <w:rPr>
          <w:rFonts w:hint="cs"/>
          <w:b/>
          <w:bCs/>
          <w:sz w:val="24"/>
          <w:rtl/>
        </w:rPr>
        <w:t>חברה</w:t>
      </w:r>
      <w:r w:rsidRPr="00B648B9">
        <w:rPr>
          <w:sz w:val="24"/>
          <w:rtl/>
        </w:rPr>
        <w:t xml:space="preserve">, </w:t>
      </w:r>
      <w:r w:rsidRPr="00B648B9">
        <w:rPr>
          <w:rFonts w:hint="cs"/>
          <w:sz w:val="24"/>
          <w:rtl/>
        </w:rPr>
        <w:t>עליו</w:t>
      </w:r>
      <w:r w:rsidRPr="00B648B9">
        <w:rPr>
          <w:sz w:val="24"/>
          <w:rtl/>
        </w:rPr>
        <w:t xml:space="preserve"> </w:t>
      </w:r>
      <w:r w:rsidRPr="00B648B9">
        <w:rPr>
          <w:rFonts w:hint="cs"/>
          <w:sz w:val="24"/>
          <w:rtl/>
        </w:rPr>
        <w:t>לצרף</w:t>
      </w:r>
      <w:r w:rsidRPr="00B648B9">
        <w:rPr>
          <w:sz w:val="24"/>
          <w:rtl/>
        </w:rPr>
        <w:t xml:space="preserve"> </w:t>
      </w:r>
      <w:r w:rsidRPr="00B648B9">
        <w:rPr>
          <w:rFonts w:hint="cs"/>
          <w:sz w:val="24"/>
          <w:rtl/>
        </w:rPr>
        <w:t>להצעתו</w:t>
      </w:r>
      <w:r w:rsidRPr="00B648B9">
        <w:rPr>
          <w:sz w:val="24"/>
          <w:rtl/>
        </w:rPr>
        <w:t xml:space="preserve"> </w:t>
      </w:r>
      <w:r w:rsidRPr="00B648B9">
        <w:rPr>
          <w:rFonts w:hint="cs"/>
          <w:sz w:val="24"/>
          <w:rtl/>
        </w:rPr>
        <w:t>נסח</w:t>
      </w:r>
      <w:r w:rsidRPr="00B648B9">
        <w:rPr>
          <w:sz w:val="24"/>
          <w:rtl/>
        </w:rPr>
        <w:t xml:space="preserve"> </w:t>
      </w:r>
      <w:r w:rsidRPr="00B648B9">
        <w:rPr>
          <w:rFonts w:hint="cs"/>
          <w:sz w:val="24"/>
          <w:rtl/>
        </w:rPr>
        <w:t>חברה</w:t>
      </w:r>
      <w:r w:rsidRPr="00B648B9">
        <w:rPr>
          <w:sz w:val="24"/>
          <w:rtl/>
        </w:rPr>
        <w:t xml:space="preserve"> </w:t>
      </w:r>
      <w:r w:rsidRPr="00B648B9">
        <w:rPr>
          <w:rFonts w:hint="cs"/>
          <w:sz w:val="24"/>
          <w:rtl/>
        </w:rPr>
        <w:t>עדכני מרשם</w:t>
      </w:r>
      <w:r w:rsidRPr="00B648B9">
        <w:rPr>
          <w:sz w:val="24"/>
          <w:rtl/>
        </w:rPr>
        <w:t xml:space="preserve"> </w:t>
      </w:r>
      <w:r w:rsidRPr="00B648B9">
        <w:rPr>
          <w:rFonts w:hint="cs"/>
          <w:sz w:val="24"/>
          <w:rtl/>
        </w:rPr>
        <w:t>התאגידים</w:t>
      </w:r>
      <w:r w:rsidRPr="00B648B9">
        <w:rPr>
          <w:sz w:val="24"/>
          <w:rtl/>
        </w:rPr>
        <w:t xml:space="preserve"> </w:t>
      </w:r>
      <w:r w:rsidRPr="00B648B9">
        <w:rPr>
          <w:rFonts w:hint="cs"/>
          <w:sz w:val="24"/>
          <w:rtl/>
        </w:rPr>
        <w:t>,הכולל</w:t>
      </w:r>
      <w:r w:rsidRPr="00B648B9">
        <w:rPr>
          <w:sz w:val="24"/>
          <w:rtl/>
        </w:rPr>
        <w:t xml:space="preserve"> </w:t>
      </w:r>
      <w:r w:rsidRPr="00B648B9">
        <w:rPr>
          <w:rFonts w:hint="cs"/>
          <w:sz w:val="24"/>
          <w:rtl/>
        </w:rPr>
        <w:t>את</w:t>
      </w:r>
      <w:r w:rsidRPr="00B648B9">
        <w:rPr>
          <w:sz w:val="24"/>
          <w:rtl/>
        </w:rPr>
        <w:t xml:space="preserve"> </w:t>
      </w:r>
      <w:r w:rsidRPr="00B648B9">
        <w:rPr>
          <w:rFonts w:hint="cs"/>
          <w:sz w:val="24"/>
          <w:rtl/>
        </w:rPr>
        <w:t>שמות</w:t>
      </w:r>
      <w:r w:rsidRPr="00B648B9">
        <w:rPr>
          <w:sz w:val="24"/>
          <w:rtl/>
        </w:rPr>
        <w:t xml:space="preserve"> </w:t>
      </w:r>
      <w:r w:rsidRPr="00B648B9">
        <w:rPr>
          <w:rFonts w:hint="cs"/>
          <w:sz w:val="24"/>
          <w:rtl/>
        </w:rPr>
        <w:t>ופרטי</w:t>
      </w:r>
      <w:r w:rsidRPr="00B648B9">
        <w:rPr>
          <w:sz w:val="24"/>
          <w:rtl/>
        </w:rPr>
        <w:t xml:space="preserve"> </w:t>
      </w:r>
      <w:r w:rsidRPr="00B648B9">
        <w:rPr>
          <w:rFonts w:hint="cs"/>
          <w:sz w:val="24"/>
          <w:rtl/>
        </w:rPr>
        <w:t>מנהלי</w:t>
      </w:r>
      <w:r w:rsidRPr="00B648B9">
        <w:rPr>
          <w:sz w:val="24"/>
          <w:rtl/>
        </w:rPr>
        <w:t xml:space="preserve"> </w:t>
      </w:r>
      <w:r w:rsidRPr="00B648B9">
        <w:rPr>
          <w:rFonts w:hint="cs"/>
          <w:sz w:val="24"/>
          <w:rtl/>
        </w:rPr>
        <w:t>המציע</w:t>
      </w:r>
      <w:r w:rsidRPr="00B648B9">
        <w:rPr>
          <w:sz w:val="24"/>
          <w:rtl/>
        </w:rPr>
        <w:t xml:space="preserve">. </w:t>
      </w:r>
      <w:r w:rsidRPr="00B648B9">
        <w:rPr>
          <w:rFonts w:hint="cs"/>
          <w:sz w:val="24"/>
          <w:rtl/>
        </w:rPr>
        <w:t>נסח</w:t>
      </w:r>
      <w:r w:rsidRPr="00B648B9">
        <w:rPr>
          <w:sz w:val="24"/>
          <w:rtl/>
        </w:rPr>
        <w:t xml:space="preserve"> </w:t>
      </w:r>
      <w:r w:rsidRPr="00B648B9">
        <w:rPr>
          <w:rFonts w:hint="cs"/>
          <w:sz w:val="24"/>
          <w:rtl/>
        </w:rPr>
        <w:t>חברה</w:t>
      </w:r>
      <w:r w:rsidRPr="00B648B9">
        <w:rPr>
          <w:sz w:val="24"/>
          <w:rtl/>
        </w:rPr>
        <w:t xml:space="preserve"> </w:t>
      </w:r>
      <w:r w:rsidRPr="00B648B9">
        <w:rPr>
          <w:rFonts w:hint="cs"/>
          <w:sz w:val="24"/>
          <w:rtl/>
        </w:rPr>
        <w:t>עדכני</w:t>
      </w:r>
      <w:r w:rsidRPr="00B648B9">
        <w:rPr>
          <w:sz w:val="24"/>
          <w:rtl/>
        </w:rPr>
        <w:t xml:space="preserve"> </w:t>
      </w:r>
      <w:r w:rsidRPr="00B648B9">
        <w:rPr>
          <w:rFonts w:hint="cs"/>
          <w:sz w:val="24"/>
          <w:rtl/>
        </w:rPr>
        <w:t>ניתן</w:t>
      </w:r>
      <w:r w:rsidRPr="00B648B9">
        <w:rPr>
          <w:sz w:val="24"/>
          <w:rtl/>
        </w:rPr>
        <w:t xml:space="preserve"> </w:t>
      </w:r>
      <w:r w:rsidRPr="00B648B9">
        <w:rPr>
          <w:rFonts w:hint="cs"/>
          <w:sz w:val="24"/>
          <w:rtl/>
        </w:rPr>
        <w:t>להפקה</w:t>
      </w:r>
      <w:r w:rsidRPr="00B648B9">
        <w:rPr>
          <w:sz w:val="24"/>
          <w:rtl/>
        </w:rPr>
        <w:t xml:space="preserve"> </w:t>
      </w:r>
      <w:r w:rsidRPr="00B648B9">
        <w:rPr>
          <w:rFonts w:hint="cs"/>
          <w:sz w:val="24"/>
          <w:rtl/>
        </w:rPr>
        <w:t>דרך</w:t>
      </w:r>
      <w:r w:rsidRPr="00B648B9">
        <w:rPr>
          <w:sz w:val="24"/>
          <w:rtl/>
        </w:rPr>
        <w:t xml:space="preserve"> </w:t>
      </w:r>
      <w:r w:rsidRPr="00B648B9">
        <w:rPr>
          <w:rFonts w:hint="cs"/>
          <w:sz w:val="24"/>
          <w:rtl/>
        </w:rPr>
        <w:t>אתר</w:t>
      </w:r>
      <w:r w:rsidRPr="00B648B9">
        <w:rPr>
          <w:sz w:val="24"/>
          <w:rtl/>
        </w:rPr>
        <w:t xml:space="preserve"> </w:t>
      </w:r>
      <w:r w:rsidRPr="00B648B9">
        <w:rPr>
          <w:rFonts w:hint="cs"/>
          <w:sz w:val="24"/>
          <w:rtl/>
        </w:rPr>
        <w:t>האינטרנט</w:t>
      </w:r>
      <w:r w:rsidRPr="00B648B9">
        <w:rPr>
          <w:sz w:val="24"/>
          <w:rtl/>
        </w:rPr>
        <w:t xml:space="preserve"> </w:t>
      </w:r>
      <w:r w:rsidRPr="00B648B9">
        <w:rPr>
          <w:rFonts w:hint="cs"/>
          <w:sz w:val="24"/>
          <w:rtl/>
        </w:rPr>
        <w:t>של</w:t>
      </w:r>
      <w:r w:rsidRPr="00B648B9">
        <w:rPr>
          <w:sz w:val="24"/>
          <w:rtl/>
        </w:rPr>
        <w:t xml:space="preserve"> </w:t>
      </w:r>
      <w:r w:rsidRPr="00B648B9">
        <w:rPr>
          <w:rFonts w:hint="cs"/>
          <w:sz w:val="24"/>
          <w:rtl/>
        </w:rPr>
        <w:t>רשות</w:t>
      </w:r>
      <w:r w:rsidRPr="00B648B9">
        <w:rPr>
          <w:sz w:val="24"/>
          <w:rtl/>
        </w:rPr>
        <w:t xml:space="preserve"> </w:t>
      </w:r>
      <w:r w:rsidRPr="00B648B9">
        <w:rPr>
          <w:rFonts w:hint="cs"/>
          <w:sz w:val="24"/>
          <w:rtl/>
        </w:rPr>
        <w:t>התאגידים</w:t>
      </w:r>
      <w:r w:rsidRPr="00B648B9">
        <w:rPr>
          <w:sz w:val="24"/>
          <w:rtl/>
        </w:rPr>
        <w:t xml:space="preserve"> </w:t>
      </w:r>
      <w:r w:rsidRPr="00B648B9">
        <w:rPr>
          <w:rFonts w:hint="cs"/>
          <w:sz w:val="24"/>
          <w:rtl/>
        </w:rPr>
        <w:t>שכתובתו</w:t>
      </w:r>
      <w:r w:rsidRPr="00B648B9">
        <w:rPr>
          <w:sz w:val="24"/>
          <w:rtl/>
        </w:rPr>
        <w:t>:</w:t>
      </w:r>
      <w:r w:rsidRPr="00B648B9">
        <w:rPr>
          <w:rFonts w:hint="cs"/>
          <w:sz w:val="24"/>
          <w:rtl/>
        </w:rPr>
        <w:tab/>
        <w:t xml:space="preserve"> </w:t>
      </w:r>
      <w:hyperlink r:id="rId16" w:history="1">
        <w:r w:rsidRPr="00B648B9">
          <w:rPr>
            <w:rStyle w:val="Hyperlink"/>
            <w:sz w:val="24"/>
          </w:rPr>
          <w:t>http://www.justice.gov.il/mojheb/rasuthataagidim</w:t>
        </w:r>
      </w:hyperlink>
      <w:r w:rsidRPr="00B648B9">
        <w:rPr>
          <w:rFonts w:hint="cs"/>
          <w:sz w:val="24"/>
          <w:rtl/>
        </w:rPr>
        <w:t xml:space="preserve">. </w:t>
      </w:r>
      <w:r w:rsidRPr="00B648B9">
        <w:rPr>
          <w:sz w:val="24"/>
          <w:rtl/>
        </w:rPr>
        <w:br/>
      </w:r>
      <w:r w:rsidRPr="00B648B9">
        <w:rPr>
          <w:rFonts w:hint="cs"/>
          <w:sz w:val="24"/>
          <w:rtl/>
        </w:rPr>
        <w:t>על</w:t>
      </w:r>
      <w:r w:rsidRPr="00B648B9">
        <w:rPr>
          <w:sz w:val="24"/>
          <w:rtl/>
        </w:rPr>
        <w:t xml:space="preserve"> </w:t>
      </w:r>
      <w:r w:rsidRPr="00B648B9">
        <w:rPr>
          <w:rFonts w:hint="cs"/>
          <w:sz w:val="24"/>
          <w:rtl/>
        </w:rPr>
        <w:t>המציע</w:t>
      </w:r>
      <w:r w:rsidRPr="00B648B9">
        <w:rPr>
          <w:sz w:val="24"/>
          <w:rtl/>
        </w:rPr>
        <w:t xml:space="preserve"> </w:t>
      </w:r>
      <w:r w:rsidRPr="00B648B9">
        <w:rPr>
          <w:rFonts w:hint="cs"/>
          <w:sz w:val="24"/>
          <w:rtl/>
        </w:rPr>
        <w:t>לוודא</w:t>
      </w:r>
      <w:r w:rsidRPr="00B648B9">
        <w:rPr>
          <w:sz w:val="24"/>
          <w:rtl/>
        </w:rPr>
        <w:t xml:space="preserve">, </w:t>
      </w:r>
      <w:r w:rsidRPr="00B648B9">
        <w:rPr>
          <w:rFonts w:hint="cs"/>
          <w:sz w:val="24"/>
          <w:rtl/>
        </w:rPr>
        <w:t>כי</w:t>
      </w:r>
      <w:r w:rsidRPr="00B648B9">
        <w:rPr>
          <w:sz w:val="24"/>
          <w:rtl/>
        </w:rPr>
        <w:t xml:space="preserve"> </w:t>
      </w:r>
      <w:r w:rsidRPr="00B648B9">
        <w:rPr>
          <w:rFonts w:hint="cs"/>
          <w:sz w:val="24"/>
          <w:rtl/>
        </w:rPr>
        <w:t>בנסח</w:t>
      </w:r>
      <w:r w:rsidRPr="00B648B9">
        <w:rPr>
          <w:sz w:val="24"/>
          <w:rtl/>
        </w:rPr>
        <w:t xml:space="preserve"> </w:t>
      </w:r>
      <w:r w:rsidRPr="00B648B9">
        <w:rPr>
          <w:rFonts w:hint="cs"/>
          <w:sz w:val="24"/>
          <w:rtl/>
        </w:rPr>
        <w:t>לא</w:t>
      </w:r>
      <w:r w:rsidRPr="00B648B9">
        <w:rPr>
          <w:sz w:val="24"/>
          <w:rtl/>
        </w:rPr>
        <w:t xml:space="preserve"> </w:t>
      </w:r>
      <w:proofErr w:type="spellStart"/>
      <w:r w:rsidRPr="00B648B9">
        <w:rPr>
          <w:rFonts w:hint="cs"/>
          <w:sz w:val="24"/>
          <w:rtl/>
        </w:rPr>
        <w:t>מצויינים</w:t>
      </w:r>
      <w:proofErr w:type="spellEnd"/>
      <w:r w:rsidRPr="00B648B9">
        <w:rPr>
          <w:sz w:val="24"/>
          <w:rtl/>
        </w:rPr>
        <w:t xml:space="preserve"> </w:t>
      </w:r>
      <w:r w:rsidRPr="00B648B9">
        <w:rPr>
          <w:rFonts w:hint="cs"/>
          <w:sz w:val="24"/>
          <w:rtl/>
        </w:rPr>
        <w:t>חובות</w:t>
      </w:r>
      <w:r w:rsidRPr="00B648B9">
        <w:rPr>
          <w:sz w:val="24"/>
          <w:rtl/>
        </w:rPr>
        <w:t xml:space="preserve"> </w:t>
      </w:r>
      <w:r w:rsidRPr="00B648B9">
        <w:rPr>
          <w:rFonts w:hint="cs"/>
          <w:sz w:val="24"/>
          <w:rtl/>
        </w:rPr>
        <w:t>אגרה</w:t>
      </w:r>
      <w:r w:rsidRPr="00B648B9">
        <w:rPr>
          <w:sz w:val="24"/>
          <w:rtl/>
        </w:rPr>
        <w:t xml:space="preserve"> </w:t>
      </w:r>
      <w:r w:rsidRPr="00B648B9">
        <w:rPr>
          <w:rFonts w:hint="cs"/>
          <w:sz w:val="24"/>
          <w:rtl/>
        </w:rPr>
        <w:t>שנתית</w:t>
      </w:r>
      <w:r w:rsidRPr="00B648B9">
        <w:rPr>
          <w:sz w:val="24"/>
          <w:rtl/>
        </w:rPr>
        <w:t xml:space="preserve"> </w:t>
      </w:r>
      <w:r w:rsidRPr="00B648B9">
        <w:rPr>
          <w:rFonts w:hint="cs"/>
          <w:sz w:val="24"/>
          <w:rtl/>
        </w:rPr>
        <w:t>לשנים</w:t>
      </w:r>
      <w:r w:rsidRPr="00B648B9">
        <w:rPr>
          <w:sz w:val="24"/>
          <w:rtl/>
        </w:rPr>
        <w:t xml:space="preserve"> </w:t>
      </w:r>
      <w:r w:rsidRPr="00B648B9">
        <w:rPr>
          <w:rFonts w:hint="cs"/>
          <w:sz w:val="24"/>
          <w:rtl/>
        </w:rPr>
        <w:t>שקדמו</w:t>
      </w:r>
      <w:r w:rsidRPr="00B648B9">
        <w:rPr>
          <w:sz w:val="24"/>
          <w:rtl/>
        </w:rPr>
        <w:t xml:space="preserve"> </w:t>
      </w:r>
      <w:r w:rsidRPr="00B648B9">
        <w:rPr>
          <w:rFonts w:hint="cs"/>
          <w:sz w:val="24"/>
          <w:rtl/>
        </w:rPr>
        <w:t>לשנה</w:t>
      </w:r>
      <w:r w:rsidRPr="00B648B9">
        <w:rPr>
          <w:sz w:val="24"/>
          <w:rtl/>
        </w:rPr>
        <w:t xml:space="preserve"> </w:t>
      </w:r>
      <w:r w:rsidRPr="00B648B9">
        <w:rPr>
          <w:rFonts w:hint="cs"/>
          <w:sz w:val="24"/>
          <w:rtl/>
        </w:rPr>
        <w:t>בה</w:t>
      </w:r>
      <w:r w:rsidRPr="00B648B9">
        <w:rPr>
          <w:sz w:val="24"/>
          <w:rtl/>
        </w:rPr>
        <w:t xml:space="preserve"> </w:t>
      </w:r>
      <w:r w:rsidRPr="00B648B9">
        <w:rPr>
          <w:rFonts w:hint="cs"/>
          <w:sz w:val="24"/>
          <w:rtl/>
        </w:rPr>
        <w:t>מוגשת</w:t>
      </w:r>
      <w:r w:rsidRPr="00B648B9">
        <w:rPr>
          <w:sz w:val="24"/>
          <w:rtl/>
        </w:rPr>
        <w:t xml:space="preserve"> </w:t>
      </w:r>
      <w:r w:rsidRPr="00B648B9">
        <w:rPr>
          <w:rFonts w:hint="cs"/>
          <w:sz w:val="24"/>
          <w:rtl/>
        </w:rPr>
        <w:t>ההצעה</w:t>
      </w:r>
      <w:r w:rsidRPr="00B648B9">
        <w:rPr>
          <w:sz w:val="24"/>
          <w:rtl/>
        </w:rPr>
        <w:t xml:space="preserve">, </w:t>
      </w:r>
      <w:r w:rsidRPr="00B648B9">
        <w:rPr>
          <w:rFonts w:hint="cs"/>
          <w:sz w:val="24"/>
          <w:rtl/>
        </w:rPr>
        <w:t>וכי</w:t>
      </w:r>
      <w:r w:rsidRPr="00B648B9">
        <w:rPr>
          <w:sz w:val="24"/>
          <w:rtl/>
        </w:rPr>
        <w:t xml:space="preserve"> </w:t>
      </w:r>
      <w:r w:rsidRPr="00B648B9">
        <w:rPr>
          <w:rFonts w:hint="cs"/>
          <w:sz w:val="24"/>
          <w:rtl/>
        </w:rPr>
        <w:t>לא</w:t>
      </w:r>
      <w:r w:rsidRPr="00B648B9">
        <w:rPr>
          <w:sz w:val="24"/>
          <w:rtl/>
        </w:rPr>
        <w:t xml:space="preserve"> </w:t>
      </w:r>
      <w:proofErr w:type="spellStart"/>
      <w:r w:rsidRPr="00B648B9">
        <w:rPr>
          <w:rFonts w:hint="cs"/>
          <w:sz w:val="24"/>
          <w:rtl/>
        </w:rPr>
        <w:t>מצויין</w:t>
      </w:r>
      <w:proofErr w:type="spellEnd"/>
      <w:r w:rsidRPr="00B648B9">
        <w:rPr>
          <w:sz w:val="24"/>
          <w:rtl/>
        </w:rPr>
        <w:t xml:space="preserve">  </w:t>
      </w:r>
      <w:r w:rsidRPr="00B648B9">
        <w:rPr>
          <w:rFonts w:hint="cs"/>
          <w:sz w:val="24"/>
          <w:rtl/>
        </w:rPr>
        <w:t>כי</w:t>
      </w:r>
      <w:r w:rsidRPr="00B648B9">
        <w:rPr>
          <w:sz w:val="24"/>
          <w:rtl/>
        </w:rPr>
        <w:t xml:space="preserve"> </w:t>
      </w:r>
      <w:r w:rsidRPr="00B648B9">
        <w:rPr>
          <w:rFonts w:hint="cs"/>
          <w:sz w:val="24"/>
          <w:rtl/>
        </w:rPr>
        <w:t>היא</w:t>
      </w:r>
      <w:r w:rsidRPr="00B648B9">
        <w:rPr>
          <w:sz w:val="24"/>
          <w:rtl/>
        </w:rPr>
        <w:t xml:space="preserve"> </w:t>
      </w:r>
      <w:r w:rsidRPr="00B648B9">
        <w:rPr>
          <w:rFonts w:hint="cs"/>
          <w:sz w:val="24"/>
          <w:rtl/>
        </w:rPr>
        <w:t>חברה</w:t>
      </w:r>
      <w:r w:rsidRPr="00B648B9">
        <w:rPr>
          <w:sz w:val="24"/>
          <w:rtl/>
        </w:rPr>
        <w:t xml:space="preserve"> </w:t>
      </w:r>
      <w:r w:rsidRPr="00B648B9">
        <w:rPr>
          <w:rFonts w:hint="cs"/>
          <w:sz w:val="24"/>
          <w:rtl/>
        </w:rPr>
        <w:t>מפרת</w:t>
      </w:r>
      <w:r w:rsidRPr="00B648B9">
        <w:rPr>
          <w:sz w:val="24"/>
          <w:rtl/>
        </w:rPr>
        <w:t xml:space="preserve"> </w:t>
      </w:r>
      <w:r w:rsidRPr="00B648B9">
        <w:rPr>
          <w:rFonts w:hint="cs"/>
          <w:sz w:val="24"/>
          <w:rtl/>
        </w:rPr>
        <w:t>חוק</w:t>
      </w:r>
      <w:r w:rsidRPr="00B648B9">
        <w:rPr>
          <w:sz w:val="24"/>
          <w:rtl/>
        </w:rPr>
        <w:t xml:space="preserve"> </w:t>
      </w:r>
      <w:r w:rsidRPr="00B648B9">
        <w:rPr>
          <w:rFonts w:hint="cs"/>
          <w:sz w:val="24"/>
          <w:rtl/>
        </w:rPr>
        <w:t>או</w:t>
      </w:r>
      <w:r w:rsidRPr="00B648B9">
        <w:rPr>
          <w:sz w:val="24"/>
          <w:rtl/>
        </w:rPr>
        <w:t xml:space="preserve"> </w:t>
      </w:r>
      <w:r w:rsidRPr="00B648B9">
        <w:rPr>
          <w:rFonts w:hint="cs"/>
          <w:sz w:val="24"/>
          <w:rtl/>
        </w:rPr>
        <w:t>התראה</w:t>
      </w:r>
      <w:r w:rsidRPr="00B648B9">
        <w:rPr>
          <w:sz w:val="24"/>
          <w:rtl/>
        </w:rPr>
        <w:t xml:space="preserve"> </w:t>
      </w:r>
      <w:r w:rsidRPr="00B648B9">
        <w:rPr>
          <w:rFonts w:hint="cs"/>
          <w:sz w:val="24"/>
          <w:rtl/>
        </w:rPr>
        <w:t>לפני</w:t>
      </w:r>
      <w:r w:rsidRPr="00B648B9">
        <w:rPr>
          <w:sz w:val="24"/>
          <w:rtl/>
        </w:rPr>
        <w:t xml:space="preserve"> </w:t>
      </w:r>
      <w:r w:rsidRPr="00B648B9">
        <w:rPr>
          <w:rFonts w:hint="cs"/>
          <w:sz w:val="24"/>
          <w:rtl/>
        </w:rPr>
        <w:t>רישום</w:t>
      </w:r>
      <w:r w:rsidRPr="00B648B9">
        <w:rPr>
          <w:sz w:val="24"/>
          <w:rtl/>
        </w:rPr>
        <w:t xml:space="preserve"> </w:t>
      </w:r>
      <w:r w:rsidRPr="00B648B9">
        <w:rPr>
          <w:rFonts w:hint="cs"/>
          <w:sz w:val="24"/>
          <w:rtl/>
        </w:rPr>
        <w:t>כחברה</w:t>
      </w:r>
      <w:r w:rsidRPr="00B648B9">
        <w:rPr>
          <w:sz w:val="24"/>
          <w:rtl/>
        </w:rPr>
        <w:t xml:space="preserve"> </w:t>
      </w:r>
      <w:r w:rsidRPr="00B648B9">
        <w:rPr>
          <w:rFonts w:hint="cs"/>
          <w:sz w:val="24"/>
          <w:rtl/>
        </w:rPr>
        <w:t>מפרת</w:t>
      </w:r>
      <w:r w:rsidRPr="00B648B9">
        <w:rPr>
          <w:sz w:val="24"/>
          <w:rtl/>
        </w:rPr>
        <w:t xml:space="preserve"> </w:t>
      </w:r>
      <w:r w:rsidRPr="00B648B9">
        <w:rPr>
          <w:rFonts w:hint="cs"/>
          <w:sz w:val="24"/>
          <w:rtl/>
        </w:rPr>
        <w:t>חוק</w:t>
      </w:r>
      <w:r w:rsidRPr="00B648B9">
        <w:rPr>
          <w:sz w:val="24"/>
          <w:rtl/>
        </w:rPr>
        <w:t xml:space="preserve">. </w:t>
      </w:r>
      <w:r w:rsidRPr="00B648B9">
        <w:rPr>
          <w:rFonts w:hint="cs"/>
          <w:sz w:val="24"/>
          <w:rtl/>
        </w:rPr>
        <w:t>יובהר</w:t>
      </w:r>
      <w:r w:rsidRPr="00B648B9">
        <w:rPr>
          <w:sz w:val="24"/>
          <w:rtl/>
        </w:rPr>
        <w:t xml:space="preserve">, </w:t>
      </w:r>
      <w:r w:rsidRPr="00B648B9">
        <w:rPr>
          <w:rFonts w:hint="cs"/>
          <w:sz w:val="24"/>
          <w:rtl/>
        </w:rPr>
        <w:t>כי</w:t>
      </w:r>
      <w:r w:rsidRPr="00B648B9">
        <w:rPr>
          <w:sz w:val="24"/>
          <w:rtl/>
        </w:rPr>
        <w:t xml:space="preserve"> </w:t>
      </w:r>
      <w:r w:rsidRPr="00B648B9">
        <w:rPr>
          <w:rFonts w:hint="cs"/>
          <w:sz w:val="24"/>
          <w:rtl/>
        </w:rPr>
        <w:t>רישום</w:t>
      </w:r>
      <w:r w:rsidRPr="00B648B9">
        <w:rPr>
          <w:sz w:val="24"/>
          <w:rtl/>
        </w:rPr>
        <w:t xml:space="preserve"> </w:t>
      </w:r>
      <w:r w:rsidRPr="00B648B9">
        <w:rPr>
          <w:rFonts w:hint="cs"/>
          <w:sz w:val="24"/>
          <w:rtl/>
        </w:rPr>
        <w:t>בדבר</w:t>
      </w:r>
      <w:r w:rsidRPr="00B648B9">
        <w:rPr>
          <w:sz w:val="24"/>
          <w:rtl/>
        </w:rPr>
        <w:t xml:space="preserve"> </w:t>
      </w:r>
      <w:r w:rsidRPr="00B648B9">
        <w:rPr>
          <w:rFonts w:hint="cs"/>
          <w:sz w:val="24"/>
          <w:rtl/>
        </w:rPr>
        <w:t>היות</w:t>
      </w:r>
      <w:r w:rsidRPr="00B648B9">
        <w:rPr>
          <w:sz w:val="24"/>
          <w:rtl/>
        </w:rPr>
        <w:t xml:space="preserve"> </w:t>
      </w:r>
      <w:r w:rsidRPr="00B648B9">
        <w:rPr>
          <w:rFonts w:hint="cs"/>
          <w:sz w:val="24"/>
          <w:rtl/>
        </w:rPr>
        <w:t>החברה</w:t>
      </w:r>
      <w:r w:rsidRPr="00B648B9">
        <w:rPr>
          <w:sz w:val="24"/>
          <w:rtl/>
        </w:rPr>
        <w:t xml:space="preserve"> </w:t>
      </w:r>
      <w:r w:rsidRPr="00B648B9">
        <w:rPr>
          <w:rFonts w:hint="cs"/>
          <w:sz w:val="24"/>
          <w:rtl/>
        </w:rPr>
        <w:t>מפרת</w:t>
      </w:r>
      <w:r w:rsidRPr="00B648B9">
        <w:rPr>
          <w:sz w:val="24"/>
          <w:rtl/>
        </w:rPr>
        <w:t xml:space="preserve"> </w:t>
      </w:r>
      <w:r w:rsidRPr="00B648B9">
        <w:rPr>
          <w:rFonts w:hint="cs"/>
          <w:sz w:val="24"/>
          <w:rtl/>
        </w:rPr>
        <w:t>חוק</w:t>
      </w:r>
      <w:r w:rsidRPr="00B648B9">
        <w:rPr>
          <w:sz w:val="24"/>
          <w:rtl/>
        </w:rPr>
        <w:t xml:space="preserve"> </w:t>
      </w:r>
      <w:r w:rsidRPr="00B648B9">
        <w:rPr>
          <w:rFonts w:hint="cs"/>
          <w:sz w:val="24"/>
          <w:rtl/>
        </w:rPr>
        <w:t>או</w:t>
      </w:r>
      <w:r w:rsidRPr="00B648B9">
        <w:rPr>
          <w:sz w:val="24"/>
          <w:rtl/>
        </w:rPr>
        <w:t xml:space="preserve"> </w:t>
      </w:r>
      <w:r w:rsidRPr="00B648B9">
        <w:rPr>
          <w:rFonts w:hint="cs"/>
          <w:sz w:val="24"/>
          <w:rtl/>
        </w:rPr>
        <w:t>בעלת</w:t>
      </w:r>
      <w:r w:rsidRPr="00B648B9">
        <w:rPr>
          <w:sz w:val="24"/>
          <w:rtl/>
        </w:rPr>
        <w:t xml:space="preserve"> </w:t>
      </w:r>
      <w:r w:rsidRPr="00B648B9">
        <w:rPr>
          <w:rFonts w:hint="cs"/>
          <w:sz w:val="24"/>
          <w:rtl/>
        </w:rPr>
        <w:t>חוב</w:t>
      </w:r>
      <w:r w:rsidRPr="00B648B9">
        <w:rPr>
          <w:sz w:val="24"/>
          <w:rtl/>
        </w:rPr>
        <w:t xml:space="preserve"> </w:t>
      </w:r>
      <w:r w:rsidRPr="00B648B9">
        <w:rPr>
          <w:rFonts w:hint="cs"/>
          <w:sz w:val="24"/>
          <w:rtl/>
        </w:rPr>
        <w:t>כאמור</w:t>
      </w:r>
      <w:r w:rsidRPr="00B648B9">
        <w:rPr>
          <w:sz w:val="24"/>
          <w:rtl/>
        </w:rPr>
        <w:t xml:space="preserve">, </w:t>
      </w:r>
      <w:r w:rsidRPr="00B648B9">
        <w:rPr>
          <w:rFonts w:hint="cs"/>
          <w:sz w:val="24"/>
          <w:rtl/>
        </w:rPr>
        <w:t>עלול</w:t>
      </w:r>
      <w:r w:rsidRPr="00B648B9">
        <w:rPr>
          <w:sz w:val="24"/>
          <w:rtl/>
        </w:rPr>
        <w:t xml:space="preserve"> </w:t>
      </w:r>
      <w:r w:rsidRPr="00B648B9">
        <w:rPr>
          <w:rFonts w:hint="cs"/>
          <w:sz w:val="24"/>
          <w:rtl/>
        </w:rPr>
        <w:t>להביא</w:t>
      </w:r>
      <w:r w:rsidRPr="00B648B9">
        <w:rPr>
          <w:sz w:val="24"/>
          <w:rtl/>
        </w:rPr>
        <w:t xml:space="preserve"> </w:t>
      </w:r>
      <w:r w:rsidRPr="00B648B9">
        <w:rPr>
          <w:rFonts w:hint="cs"/>
          <w:sz w:val="24"/>
          <w:rtl/>
        </w:rPr>
        <w:t>לפסילת</w:t>
      </w:r>
      <w:r w:rsidRPr="00B648B9">
        <w:rPr>
          <w:sz w:val="24"/>
          <w:rtl/>
        </w:rPr>
        <w:t xml:space="preserve"> </w:t>
      </w:r>
      <w:r w:rsidRPr="00B648B9">
        <w:rPr>
          <w:rFonts w:hint="cs"/>
          <w:sz w:val="24"/>
          <w:rtl/>
        </w:rPr>
        <w:t>ההצעה</w:t>
      </w:r>
      <w:r w:rsidRPr="00B648B9">
        <w:rPr>
          <w:sz w:val="24"/>
          <w:rtl/>
        </w:rPr>
        <w:t>.</w:t>
      </w:r>
      <w:r w:rsidRPr="00B648B9">
        <w:rPr>
          <w:rFonts w:hint="cs"/>
          <w:sz w:val="24"/>
          <w:rtl/>
        </w:rPr>
        <w:tab/>
      </w:r>
      <w:r w:rsidRPr="00B648B9">
        <w:rPr>
          <w:sz w:val="24"/>
          <w:rtl/>
        </w:rPr>
        <w:br/>
      </w:r>
      <w:r w:rsidRPr="00B648B9">
        <w:rPr>
          <w:rFonts w:hint="cs"/>
          <w:b/>
          <w:bCs/>
          <w:sz w:val="24"/>
          <w:rtl/>
        </w:rPr>
        <w:t>אם</w:t>
      </w:r>
      <w:r w:rsidRPr="00B648B9">
        <w:rPr>
          <w:b/>
          <w:bCs/>
          <w:sz w:val="24"/>
          <w:rtl/>
        </w:rPr>
        <w:t xml:space="preserve"> </w:t>
      </w:r>
      <w:r w:rsidRPr="00B648B9">
        <w:rPr>
          <w:rFonts w:hint="cs"/>
          <w:b/>
          <w:bCs/>
          <w:sz w:val="24"/>
          <w:rtl/>
        </w:rPr>
        <w:t>המציע</w:t>
      </w:r>
      <w:r w:rsidRPr="00B648B9">
        <w:rPr>
          <w:b/>
          <w:bCs/>
          <w:sz w:val="24"/>
          <w:rtl/>
        </w:rPr>
        <w:t xml:space="preserve"> </w:t>
      </w:r>
      <w:r w:rsidRPr="00B648B9">
        <w:rPr>
          <w:rFonts w:hint="cs"/>
          <w:b/>
          <w:bCs/>
          <w:sz w:val="24"/>
          <w:rtl/>
        </w:rPr>
        <w:t>הינו</w:t>
      </w:r>
      <w:r w:rsidRPr="00B648B9">
        <w:rPr>
          <w:b/>
          <w:bCs/>
          <w:sz w:val="24"/>
          <w:rtl/>
        </w:rPr>
        <w:t xml:space="preserve"> </w:t>
      </w:r>
      <w:r w:rsidRPr="00B648B9">
        <w:rPr>
          <w:rFonts w:hint="cs"/>
          <w:b/>
          <w:bCs/>
          <w:sz w:val="24"/>
          <w:rtl/>
        </w:rPr>
        <w:t>תאגיד</w:t>
      </w:r>
      <w:r w:rsidRPr="00B648B9">
        <w:rPr>
          <w:b/>
          <w:bCs/>
          <w:sz w:val="24"/>
          <w:rtl/>
        </w:rPr>
        <w:t xml:space="preserve"> </w:t>
      </w:r>
      <w:r w:rsidRPr="00B648B9">
        <w:rPr>
          <w:rFonts w:hint="cs"/>
          <w:b/>
          <w:bCs/>
          <w:sz w:val="24"/>
          <w:rtl/>
        </w:rPr>
        <w:t>מסוג</w:t>
      </w:r>
      <w:r w:rsidRPr="00B648B9">
        <w:rPr>
          <w:b/>
          <w:bCs/>
          <w:sz w:val="24"/>
          <w:rtl/>
        </w:rPr>
        <w:t xml:space="preserve"> </w:t>
      </w:r>
      <w:r w:rsidRPr="00B648B9">
        <w:rPr>
          <w:rFonts w:hint="cs"/>
          <w:b/>
          <w:bCs/>
          <w:sz w:val="24"/>
          <w:rtl/>
        </w:rPr>
        <w:t>שותפות</w:t>
      </w:r>
      <w:r w:rsidRPr="00B648B9">
        <w:rPr>
          <w:sz w:val="24"/>
          <w:rtl/>
        </w:rPr>
        <w:t xml:space="preserve">, </w:t>
      </w:r>
      <w:r w:rsidRPr="00B648B9">
        <w:rPr>
          <w:rFonts w:hint="cs"/>
          <w:sz w:val="24"/>
          <w:rtl/>
        </w:rPr>
        <w:t>עליו</w:t>
      </w:r>
      <w:r w:rsidRPr="00B648B9">
        <w:rPr>
          <w:sz w:val="24"/>
          <w:rtl/>
        </w:rPr>
        <w:t xml:space="preserve"> </w:t>
      </w:r>
      <w:r w:rsidRPr="00B648B9">
        <w:rPr>
          <w:rFonts w:hint="cs"/>
          <w:sz w:val="24"/>
          <w:rtl/>
        </w:rPr>
        <w:t>לצרף</w:t>
      </w:r>
      <w:r w:rsidRPr="00B648B9">
        <w:rPr>
          <w:sz w:val="24"/>
          <w:rtl/>
        </w:rPr>
        <w:t xml:space="preserve"> </w:t>
      </w:r>
      <w:r w:rsidRPr="00B648B9">
        <w:rPr>
          <w:rFonts w:hint="cs"/>
          <w:sz w:val="24"/>
          <w:rtl/>
        </w:rPr>
        <w:t>נסח</w:t>
      </w:r>
      <w:r w:rsidRPr="00B648B9">
        <w:rPr>
          <w:sz w:val="24"/>
          <w:rtl/>
        </w:rPr>
        <w:t xml:space="preserve"> </w:t>
      </w:r>
      <w:r w:rsidRPr="00B648B9">
        <w:rPr>
          <w:rFonts w:hint="cs"/>
          <w:sz w:val="24"/>
          <w:rtl/>
        </w:rPr>
        <w:t xml:space="preserve">שותפות עדכני </w:t>
      </w:r>
      <w:r w:rsidRPr="00B648B9">
        <w:rPr>
          <w:sz w:val="24"/>
          <w:rtl/>
        </w:rPr>
        <w:t xml:space="preserve"> </w:t>
      </w:r>
      <w:r w:rsidRPr="00B648B9">
        <w:rPr>
          <w:rFonts w:hint="cs"/>
          <w:sz w:val="24"/>
          <w:rtl/>
        </w:rPr>
        <w:t>מרשם</w:t>
      </w:r>
      <w:r w:rsidRPr="00B648B9">
        <w:rPr>
          <w:sz w:val="24"/>
          <w:rtl/>
        </w:rPr>
        <w:t xml:space="preserve"> </w:t>
      </w:r>
      <w:r w:rsidRPr="00B648B9">
        <w:rPr>
          <w:rFonts w:hint="cs"/>
          <w:sz w:val="24"/>
          <w:rtl/>
        </w:rPr>
        <w:t>השותפויות</w:t>
      </w:r>
      <w:r w:rsidRPr="00B648B9">
        <w:rPr>
          <w:sz w:val="24"/>
          <w:rtl/>
        </w:rPr>
        <w:t xml:space="preserve">, </w:t>
      </w:r>
      <w:r w:rsidRPr="00B648B9">
        <w:rPr>
          <w:rFonts w:hint="cs"/>
          <w:sz w:val="24"/>
          <w:rtl/>
        </w:rPr>
        <w:t>המעיד</w:t>
      </w:r>
      <w:r w:rsidRPr="00B648B9">
        <w:rPr>
          <w:sz w:val="24"/>
          <w:rtl/>
        </w:rPr>
        <w:t xml:space="preserve"> </w:t>
      </w:r>
      <w:r w:rsidRPr="00B648B9">
        <w:rPr>
          <w:rFonts w:hint="cs"/>
          <w:sz w:val="24"/>
          <w:rtl/>
        </w:rPr>
        <w:t>על</w:t>
      </w:r>
      <w:r w:rsidRPr="00B648B9">
        <w:rPr>
          <w:sz w:val="24"/>
          <w:rtl/>
        </w:rPr>
        <w:t xml:space="preserve"> </w:t>
      </w:r>
      <w:r w:rsidRPr="00B648B9">
        <w:rPr>
          <w:rFonts w:hint="cs"/>
          <w:sz w:val="24"/>
          <w:rtl/>
        </w:rPr>
        <w:t>אי</w:t>
      </w:r>
      <w:r w:rsidRPr="00B648B9">
        <w:rPr>
          <w:sz w:val="24"/>
          <w:rtl/>
        </w:rPr>
        <w:t xml:space="preserve"> </w:t>
      </w:r>
      <w:r w:rsidRPr="00B648B9">
        <w:rPr>
          <w:rFonts w:hint="cs"/>
          <w:sz w:val="24"/>
          <w:rtl/>
        </w:rPr>
        <w:t>קיום</w:t>
      </w:r>
      <w:r w:rsidRPr="00B648B9">
        <w:rPr>
          <w:sz w:val="24"/>
          <w:rtl/>
        </w:rPr>
        <w:t xml:space="preserve"> </w:t>
      </w:r>
      <w:r w:rsidRPr="00B648B9">
        <w:rPr>
          <w:rFonts w:hint="cs"/>
          <w:sz w:val="24"/>
          <w:rtl/>
        </w:rPr>
        <w:t>חובות</w:t>
      </w:r>
      <w:r w:rsidRPr="00B648B9">
        <w:rPr>
          <w:sz w:val="24"/>
          <w:rtl/>
        </w:rPr>
        <w:t xml:space="preserve"> </w:t>
      </w:r>
      <w:r w:rsidRPr="00B648B9">
        <w:rPr>
          <w:rFonts w:hint="cs"/>
          <w:sz w:val="24"/>
          <w:rtl/>
        </w:rPr>
        <w:t>אגרה</w:t>
      </w:r>
      <w:r w:rsidRPr="00B648B9">
        <w:rPr>
          <w:sz w:val="24"/>
          <w:rtl/>
        </w:rPr>
        <w:t xml:space="preserve"> </w:t>
      </w:r>
      <w:r w:rsidRPr="00B648B9">
        <w:rPr>
          <w:rFonts w:hint="cs"/>
          <w:sz w:val="24"/>
          <w:rtl/>
        </w:rPr>
        <w:t>שנתית</w:t>
      </w:r>
      <w:r w:rsidRPr="00B648B9">
        <w:rPr>
          <w:sz w:val="24"/>
          <w:rtl/>
        </w:rPr>
        <w:t xml:space="preserve"> </w:t>
      </w:r>
      <w:r w:rsidRPr="00B648B9">
        <w:rPr>
          <w:rFonts w:hint="cs"/>
          <w:sz w:val="24"/>
          <w:rtl/>
        </w:rPr>
        <w:t>לרשם</w:t>
      </w:r>
      <w:r w:rsidRPr="00B648B9">
        <w:rPr>
          <w:sz w:val="24"/>
          <w:rtl/>
        </w:rPr>
        <w:t xml:space="preserve"> </w:t>
      </w:r>
      <w:r w:rsidRPr="00B648B9">
        <w:rPr>
          <w:rFonts w:hint="cs"/>
          <w:sz w:val="24"/>
          <w:rtl/>
        </w:rPr>
        <w:t>השותפויות</w:t>
      </w:r>
      <w:r w:rsidRPr="00B648B9">
        <w:rPr>
          <w:sz w:val="24"/>
          <w:rtl/>
        </w:rPr>
        <w:t xml:space="preserve">. </w:t>
      </w:r>
      <w:r w:rsidRPr="00B648B9">
        <w:rPr>
          <w:rFonts w:hint="cs"/>
          <w:sz w:val="24"/>
          <w:rtl/>
        </w:rPr>
        <w:t>נסח</w:t>
      </w:r>
      <w:r w:rsidRPr="00B648B9">
        <w:rPr>
          <w:sz w:val="24"/>
          <w:rtl/>
        </w:rPr>
        <w:t xml:space="preserve"> </w:t>
      </w:r>
      <w:r w:rsidRPr="00B648B9">
        <w:rPr>
          <w:rFonts w:hint="cs"/>
          <w:sz w:val="24"/>
          <w:rtl/>
        </w:rPr>
        <w:t>שותפות</w:t>
      </w:r>
      <w:r w:rsidRPr="00B648B9">
        <w:rPr>
          <w:sz w:val="24"/>
          <w:rtl/>
        </w:rPr>
        <w:t xml:space="preserve"> </w:t>
      </w:r>
      <w:r w:rsidRPr="00B648B9">
        <w:rPr>
          <w:rFonts w:hint="cs"/>
          <w:sz w:val="24"/>
          <w:rtl/>
        </w:rPr>
        <w:t>עדכני</w:t>
      </w:r>
      <w:r w:rsidRPr="00B648B9">
        <w:rPr>
          <w:sz w:val="24"/>
          <w:rtl/>
        </w:rPr>
        <w:t xml:space="preserve"> </w:t>
      </w:r>
      <w:r w:rsidRPr="00B648B9">
        <w:rPr>
          <w:rFonts w:hint="cs"/>
          <w:sz w:val="24"/>
          <w:rtl/>
        </w:rPr>
        <w:t>ניתן</w:t>
      </w:r>
      <w:r w:rsidRPr="00B648B9">
        <w:rPr>
          <w:sz w:val="24"/>
          <w:rtl/>
        </w:rPr>
        <w:t xml:space="preserve"> </w:t>
      </w:r>
      <w:r w:rsidRPr="00B648B9">
        <w:rPr>
          <w:rFonts w:hint="cs"/>
          <w:sz w:val="24"/>
          <w:rtl/>
        </w:rPr>
        <w:t>להפקה</w:t>
      </w:r>
      <w:r w:rsidRPr="00B648B9">
        <w:rPr>
          <w:sz w:val="24"/>
          <w:rtl/>
        </w:rPr>
        <w:t xml:space="preserve"> </w:t>
      </w:r>
      <w:r w:rsidRPr="00B648B9">
        <w:rPr>
          <w:rFonts w:hint="cs"/>
          <w:sz w:val="24"/>
          <w:rtl/>
        </w:rPr>
        <w:t>דרך</w:t>
      </w:r>
      <w:r w:rsidRPr="00B648B9">
        <w:rPr>
          <w:sz w:val="24"/>
          <w:rtl/>
        </w:rPr>
        <w:t xml:space="preserve"> </w:t>
      </w:r>
      <w:r w:rsidRPr="00B648B9">
        <w:rPr>
          <w:rFonts w:hint="cs"/>
          <w:sz w:val="24"/>
          <w:rtl/>
        </w:rPr>
        <w:t>אתר</w:t>
      </w:r>
      <w:r w:rsidRPr="00B648B9">
        <w:rPr>
          <w:sz w:val="24"/>
          <w:rtl/>
        </w:rPr>
        <w:t xml:space="preserve"> </w:t>
      </w:r>
      <w:r w:rsidRPr="00B648B9">
        <w:rPr>
          <w:rFonts w:hint="cs"/>
          <w:sz w:val="24"/>
          <w:rtl/>
        </w:rPr>
        <w:t>האינטרנט</w:t>
      </w:r>
      <w:r w:rsidRPr="00B648B9">
        <w:rPr>
          <w:sz w:val="24"/>
          <w:rtl/>
        </w:rPr>
        <w:t xml:space="preserve"> </w:t>
      </w:r>
      <w:r w:rsidRPr="00B648B9">
        <w:rPr>
          <w:rFonts w:hint="cs"/>
          <w:sz w:val="24"/>
          <w:rtl/>
        </w:rPr>
        <w:t>של</w:t>
      </w:r>
      <w:r w:rsidRPr="00B648B9">
        <w:rPr>
          <w:sz w:val="24"/>
          <w:rtl/>
        </w:rPr>
        <w:t xml:space="preserve"> </w:t>
      </w:r>
      <w:r w:rsidRPr="00B648B9">
        <w:rPr>
          <w:rFonts w:hint="cs"/>
          <w:sz w:val="24"/>
          <w:rtl/>
        </w:rPr>
        <w:t>רשות</w:t>
      </w:r>
      <w:r w:rsidRPr="00B648B9">
        <w:rPr>
          <w:sz w:val="24"/>
          <w:rtl/>
        </w:rPr>
        <w:t xml:space="preserve"> </w:t>
      </w:r>
      <w:r w:rsidRPr="00B648B9">
        <w:rPr>
          <w:rFonts w:hint="cs"/>
          <w:sz w:val="24"/>
          <w:rtl/>
        </w:rPr>
        <w:t>התאגידים</w:t>
      </w:r>
      <w:r w:rsidRPr="00B648B9">
        <w:rPr>
          <w:sz w:val="24"/>
          <w:rtl/>
        </w:rPr>
        <w:t xml:space="preserve">, </w:t>
      </w:r>
      <w:r w:rsidRPr="00B648B9">
        <w:rPr>
          <w:rFonts w:hint="cs"/>
          <w:sz w:val="24"/>
          <w:rtl/>
        </w:rPr>
        <w:t>שכתובתו</w:t>
      </w:r>
      <w:r w:rsidRPr="00B648B9">
        <w:rPr>
          <w:sz w:val="24"/>
          <w:rtl/>
        </w:rPr>
        <w:t>:</w:t>
      </w:r>
      <w:r w:rsidRPr="00B648B9">
        <w:rPr>
          <w:rFonts w:hint="cs"/>
          <w:sz w:val="24"/>
          <w:rtl/>
        </w:rPr>
        <w:t xml:space="preserve"> </w:t>
      </w:r>
      <w:hyperlink r:id="rId17" w:history="1">
        <w:r w:rsidRPr="00B648B9">
          <w:rPr>
            <w:rStyle w:val="Hyperlink"/>
            <w:sz w:val="24"/>
          </w:rPr>
          <w:t>http://www.justice.gov.il/mojheb/rasuthataagidim</w:t>
        </w:r>
      </w:hyperlink>
      <w:r w:rsidR="00B648B9">
        <w:rPr>
          <w:rStyle w:val="Hyperlink"/>
          <w:rFonts w:hint="cs"/>
          <w:sz w:val="24"/>
          <w:rtl/>
        </w:rPr>
        <w:t>.</w:t>
      </w:r>
      <w:r w:rsidRPr="00B648B9">
        <w:rPr>
          <w:rFonts w:hint="cs"/>
          <w:sz w:val="24"/>
          <w:rtl/>
        </w:rPr>
        <w:t xml:space="preserve"> </w:t>
      </w:r>
    </w:p>
    <w:p w:rsidR="00256819" w:rsidRPr="00256819" w:rsidRDefault="003A7757" w:rsidP="00A765C8">
      <w:pPr>
        <w:pStyle w:val="a9"/>
        <w:numPr>
          <w:ilvl w:val="3"/>
          <w:numId w:val="31"/>
        </w:numPr>
        <w:spacing w:line="360" w:lineRule="auto"/>
        <w:ind w:left="1933"/>
        <w:jc w:val="both"/>
        <w:rPr>
          <w:rStyle w:val="af"/>
          <w:b w:val="0"/>
          <w:bCs w:val="0"/>
        </w:rPr>
      </w:pPr>
      <w:r w:rsidRPr="007332FE">
        <w:rPr>
          <w:rStyle w:val="af"/>
          <w:rFonts w:hint="cs"/>
          <w:rtl/>
        </w:rPr>
        <w:t>מציע</w:t>
      </w:r>
      <w:r w:rsidRPr="007332FE">
        <w:rPr>
          <w:rStyle w:val="af"/>
          <w:rtl/>
        </w:rPr>
        <w:t xml:space="preserve"> </w:t>
      </w:r>
      <w:r w:rsidRPr="007332FE">
        <w:rPr>
          <w:rStyle w:val="af"/>
          <w:rFonts w:hint="cs"/>
          <w:rtl/>
        </w:rPr>
        <w:t>שהוא</w:t>
      </w:r>
      <w:r w:rsidRPr="007332FE">
        <w:rPr>
          <w:rStyle w:val="af"/>
          <w:rtl/>
        </w:rPr>
        <w:t xml:space="preserve"> </w:t>
      </w:r>
      <w:r w:rsidRPr="007332FE">
        <w:rPr>
          <w:rStyle w:val="af"/>
          <w:rFonts w:hint="cs"/>
          <w:rtl/>
        </w:rPr>
        <w:t>מלכ</w:t>
      </w:r>
      <w:r w:rsidRPr="007332FE">
        <w:rPr>
          <w:rStyle w:val="af"/>
          <w:rtl/>
        </w:rPr>
        <w:t>"</w:t>
      </w:r>
      <w:r w:rsidRPr="007332FE">
        <w:rPr>
          <w:rStyle w:val="af"/>
          <w:rFonts w:hint="cs"/>
          <w:rtl/>
        </w:rPr>
        <w:t>ר</w:t>
      </w:r>
      <w:r w:rsidRPr="007332FE">
        <w:rPr>
          <w:rStyle w:val="af"/>
          <w:rtl/>
        </w:rPr>
        <w:t xml:space="preserve"> </w:t>
      </w:r>
      <w:r w:rsidRPr="007332FE">
        <w:rPr>
          <w:rStyle w:val="af"/>
          <w:rFonts w:hint="cs"/>
          <w:rtl/>
        </w:rPr>
        <w:t>המאוגד</w:t>
      </w:r>
      <w:r w:rsidRPr="007332FE">
        <w:rPr>
          <w:rStyle w:val="af"/>
          <w:rtl/>
        </w:rPr>
        <w:t xml:space="preserve"> </w:t>
      </w:r>
      <w:r w:rsidRPr="007332FE">
        <w:rPr>
          <w:rStyle w:val="af"/>
          <w:rFonts w:hint="cs"/>
          <w:rtl/>
        </w:rPr>
        <w:t>כעמותה</w:t>
      </w:r>
      <w:r w:rsidRPr="007332FE">
        <w:rPr>
          <w:rStyle w:val="af"/>
          <w:rtl/>
        </w:rPr>
        <w:t xml:space="preserve"> </w:t>
      </w:r>
      <w:r w:rsidRPr="007332FE">
        <w:rPr>
          <w:rStyle w:val="af"/>
          <w:rFonts w:hint="cs"/>
          <w:rtl/>
        </w:rPr>
        <w:t>או</w:t>
      </w:r>
      <w:r w:rsidRPr="007332FE">
        <w:rPr>
          <w:rStyle w:val="af"/>
          <w:rtl/>
        </w:rPr>
        <w:t xml:space="preserve"> </w:t>
      </w:r>
      <w:r w:rsidRPr="007332FE">
        <w:rPr>
          <w:rStyle w:val="af"/>
          <w:rFonts w:hint="cs"/>
          <w:rtl/>
        </w:rPr>
        <w:t>כחברה</w:t>
      </w:r>
      <w:r w:rsidRPr="007332FE">
        <w:rPr>
          <w:rStyle w:val="af"/>
          <w:rtl/>
        </w:rPr>
        <w:t xml:space="preserve"> </w:t>
      </w:r>
      <w:r w:rsidRPr="007332FE">
        <w:rPr>
          <w:rStyle w:val="af"/>
          <w:rFonts w:hint="cs"/>
          <w:rtl/>
        </w:rPr>
        <w:t>לתועלת</w:t>
      </w:r>
      <w:r w:rsidRPr="007332FE">
        <w:rPr>
          <w:rStyle w:val="af"/>
          <w:rtl/>
        </w:rPr>
        <w:t xml:space="preserve"> </w:t>
      </w:r>
      <w:r w:rsidRPr="007332FE">
        <w:rPr>
          <w:rStyle w:val="af"/>
          <w:rFonts w:hint="cs"/>
          <w:rtl/>
        </w:rPr>
        <w:t>הציבור</w:t>
      </w:r>
      <w:r w:rsidRPr="00256819">
        <w:rPr>
          <w:rFonts w:hint="cs"/>
          <w:sz w:val="24"/>
          <w:rtl/>
        </w:rPr>
        <w:t xml:space="preserve"> </w:t>
      </w:r>
      <w:r w:rsidRPr="00256819">
        <w:rPr>
          <w:sz w:val="24"/>
          <w:rtl/>
        </w:rPr>
        <w:t xml:space="preserve">– </w:t>
      </w:r>
      <w:r w:rsidRPr="00256819">
        <w:rPr>
          <w:rFonts w:hint="cs"/>
          <w:sz w:val="24"/>
          <w:rtl/>
        </w:rPr>
        <w:t>יצרף</w:t>
      </w:r>
      <w:r w:rsidRPr="00256819">
        <w:rPr>
          <w:sz w:val="24"/>
          <w:rtl/>
        </w:rPr>
        <w:t xml:space="preserve"> </w:t>
      </w:r>
      <w:r w:rsidRPr="00256819">
        <w:rPr>
          <w:rFonts w:hint="cs"/>
          <w:sz w:val="24"/>
          <w:rtl/>
        </w:rPr>
        <w:t>אישור</w:t>
      </w:r>
      <w:r w:rsidRPr="00256819">
        <w:rPr>
          <w:sz w:val="24"/>
          <w:rtl/>
        </w:rPr>
        <w:t xml:space="preserve"> </w:t>
      </w:r>
      <w:r w:rsidRPr="00256819">
        <w:rPr>
          <w:rFonts w:hint="cs"/>
          <w:sz w:val="24"/>
          <w:rtl/>
        </w:rPr>
        <w:t>ניהול</w:t>
      </w:r>
      <w:r w:rsidRPr="00256819">
        <w:rPr>
          <w:sz w:val="24"/>
          <w:rtl/>
        </w:rPr>
        <w:t xml:space="preserve"> </w:t>
      </w:r>
      <w:r w:rsidRPr="00256819">
        <w:rPr>
          <w:rFonts w:hint="cs"/>
          <w:sz w:val="24"/>
          <w:rtl/>
        </w:rPr>
        <w:t>תקין</w:t>
      </w:r>
      <w:r w:rsidRPr="00256819">
        <w:rPr>
          <w:sz w:val="24"/>
          <w:rtl/>
        </w:rPr>
        <w:t xml:space="preserve"> </w:t>
      </w:r>
      <w:r w:rsidRPr="00256819">
        <w:rPr>
          <w:rFonts w:hint="cs"/>
          <w:sz w:val="24"/>
          <w:rtl/>
        </w:rPr>
        <w:t>מרשם</w:t>
      </w:r>
      <w:r w:rsidRPr="00256819">
        <w:rPr>
          <w:sz w:val="24"/>
          <w:rtl/>
        </w:rPr>
        <w:t xml:space="preserve"> </w:t>
      </w:r>
      <w:r w:rsidRPr="00256819">
        <w:rPr>
          <w:rFonts w:hint="cs"/>
          <w:sz w:val="24"/>
          <w:rtl/>
        </w:rPr>
        <w:t>העמותות</w:t>
      </w:r>
      <w:r w:rsidRPr="00256819">
        <w:rPr>
          <w:sz w:val="24"/>
          <w:rtl/>
        </w:rPr>
        <w:t xml:space="preserve"> </w:t>
      </w:r>
      <w:r w:rsidR="00254141">
        <w:rPr>
          <w:rFonts w:hint="cs"/>
          <w:sz w:val="24"/>
          <w:rtl/>
        </w:rPr>
        <w:t>או רשם ההקדשות, בהתאמה</w:t>
      </w:r>
      <w:r w:rsidRPr="00256819">
        <w:rPr>
          <w:sz w:val="24"/>
          <w:rtl/>
        </w:rPr>
        <w:t>.</w:t>
      </w:r>
      <w:r w:rsidRPr="00256819">
        <w:rPr>
          <w:rFonts w:hint="cs"/>
          <w:sz w:val="24"/>
          <w:rtl/>
        </w:rPr>
        <w:tab/>
      </w:r>
    </w:p>
    <w:p w:rsidR="003A7757" w:rsidRPr="005D0CA5" w:rsidRDefault="003A7757" w:rsidP="00A765C8">
      <w:pPr>
        <w:pStyle w:val="a9"/>
        <w:numPr>
          <w:ilvl w:val="3"/>
          <w:numId w:val="31"/>
        </w:numPr>
        <w:spacing w:line="360" w:lineRule="auto"/>
        <w:ind w:left="1933"/>
        <w:jc w:val="both"/>
        <w:rPr>
          <w:sz w:val="24"/>
        </w:rPr>
      </w:pPr>
      <w:r w:rsidRPr="009C723A">
        <w:rPr>
          <w:rStyle w:val="af"/>
          <w:rFonts w:hint="cs"/>
          <w:b w:val="0"/>
          <w:bCs w:val="0"/>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rsidR="003A7757" w:rsidRDefault="003A7757" w:rsidP="009C723A">
      <w:pPr>
        <w:pStyle w:val="a9"/>
        <w:numPr>
          <w:ilvl w:val="0"/>
          <w:numId w:val="2"/>
        </w:numPr>
        <w:spacing w:line="360" w:lineRule="auto"/>
        <w:ind w:left="2438"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rsidR="00EA2232" w:rsidRPr="002136B6" w:rsidRDefault="005C67A2" w:rsidP="009C723A">
      <w:pPr>
        <w:pStyle w:val="a9"/>
        <w:numPr>
          <w:ilvl w:val="0"/>
          <w:numId w:val="2"/>
        </w:numPr>
        <w:spacing w:line="360" w:lineRule="auto"/>
        <w:ind w:left="2375" w:hanging="283"/>
        <w:jc w:val="both"/>
        <w:rPr>
          <w:sz w:val="24"/>
        </w:rPr>
      </w:pPr>
      <w:r w:rsidRPr="002136B6">
        <w:rPr>
          <w:rFonts w:hint="cs"/>
          <w:sz w:val="24"/>
          <w:rtl/>
        </w:rPr>
        <w:t>תצהיר המאומת על ידי עורך דין</w:t>
      </w:r>
      <w:r w:rsidR="003A7757" w:rsidRPr="002136B6">
        <w:rPr>
          <w:sz w:val="24"/>
          <w:rtl/>
        </w:rPr>
        <w:t xml:space="preserve"> </w:t>
      </w:r>
      <w:r w:rsidR="003A7757" w:rsidRPr="002136B6">
        <w:rPr>
          <w:rFonts w:hint="cs"/>
          <w:sz w:val="24"/>
          <w:rtl/>
        </w:rPr>
        <w:t>בדבר</w:t>
      </w:r>
      <w:r w:rsidR="003A7757" w:rsidRPr="002136B6">
        <w:rPr>
          <w:sz w:val="24"/>
          <w:rtl/>
        </w:rPr>
        <w:t xml:space="preserve"> </w:t>
      </w:r>
      <w:r w:rsidRPr="002136B6">
        <w:rPr>
          <w:rFonts w:hint="cs"/>
          <w:sz w:val="24"/>
          <w:rtl/>
        </w:rPr>
        <w:t>היעדר הרשעות בעברות לפי</w:t>
      </w:r>
      <w:r w:rsidR="003A7757" w:rsidRPr="002136B6">
        <w:rPr>
          <w:sz w:val="24"/>
          <w:rtl/>
        </w:rPr>
        <w:t xml:space="preserve"> </w:t>
      </w:r>
      <w:r w:rsidR="003A7757" w:rsidRPr="002136B6">
        <w:rPr>
          <w:rFonts w:hint="cs"/>
          <w:sz w:val="24"/>
          <w:rtl/>
        </w:rPr>
        <w:t>חוק</w:t>
      </w:r>
      <w:r w:rsidR="003A7757" w:rsidRPr="002136B6">
        <w:rPr>
          <w:sz w:val="24"/>
          <w:rtl/>
        </w:rPr>
        <w:t xml:space="preserve"> </w:t>
      </w:r>
      <w:r w:rsidR="003A7757" w:rsidRPr="002136B6">
        <w:rPr>
          <w:rFonts w:hint="cs"/>
          <w:sz w:val="24"/>
          <w:rtl/>
        </w:rPr>
        <w:t>עובדים</w:t>
      </w:r>
      <w:r w:rsidR="003A7757" w:rsidRPr="002136B6">
        <w:rPr>
          <w:sz w:val="24"/>
          <w:rtl/>
        </w:rPr>
        <w:t xml:space="preserve"> </w:t>
      </w:r>
      <w:r w:rsidR="003A7757" w:rsidRPr="002136B6">
        <w:rPr>
          <w:rFonts w:hint="cs"/>
          <w:sz w:val="24"/>
          <w:rtl/>
        </w:rPr>
        <w:t>זרים</w:t>
      </w:r>
      <w:r w:rsidR="003A7757" w:rsidRPr="002136B6">
        <w:rPr>
          <w:sz w:val="24"/>
          <w:rtl/>
        </w:rPr>
        <w:t xml:space="preserve">, </w:t>
      </w:r>
      <w:r w:rsidR="003A7757" w:rsidRPr="002136B6">
        <w:rPr>
          <w:rFonts w:hint="cs"/>
          <w:sz w:val="24"/>
          <w:rtl/>
        </w:rPr>
        <w:t>התשנ</w:t>
      </w:r>
      <w:r w:rsidR="003A7757" w:rsidRPr="002136B6">
        <w:rPr>
          <w:sz w:val="24"/>
          <w:rtl/>
        </w:rPr>
        <w:t>"</w:t>
      </w:r>
      <w:r w:rsidR="003A7757" w:rsidRPr="002136B6">
        <w:rPr>
          <w:rFonts w:hint="cs"/>
          <w:sz w:val="24"/>
          <w:rtl/>
        </w:rPr>
        <w:t>א</w:t>
      </w:r>
      <w:r w:rsidR="003A7757" w:rsidRPr="002136B6">
        <w:rPr>
          <w:sz w:val="24"/>
          <w:rtl/>
        </w:rPr>
        <w:t xml:space="preserve">-1991 </w:t>
      </w:r>
      <w:r w:rsidR="003A7757" w:rsidRPr="002136B6">
        <w:rPr>
          <w:rFonts w:hint="cs"/>
          <w:sz w:val="24"/>
          <w:rtl/>
        </w:rPr>
        <w:t>ו</w:t>
      </w:r>
      <w:r w:rsidRPr="002136B6">
        <w:rPr>
          <w:rFonts w:hint="cs"/>
          <w:sz w:val="24"/>
          <w:rtl/>
        </w:rPr>
        <w:t xml:space="preserve">לפי </w:t>
      </w:r>
      <w:r w:rsidR="003A7757" w:rsidRPr="002136B6">
        <w:rPr>
          <w:rFonts w:hint="cs"/>
          <w:sz w:val="24"/>
          <w:rtl/>
        </w:rPr>
        <w:t>חוק</w:t>
      </w:r>
      <w:r w:rsidR="003A7757" w:rsidRPr="002136B6">
        <w:rPr>
          <w:sz w:val="24"/>
          <w:rtl/>
        </w:rPr>
        <w:t xml:space="preserve"> </w:t>
      </w:r>
      <w:r w:rsidR="003A7757" w:rsidRPr="002136B6">
        <w:rPr>
          <w:rFonts w:hint="cs"/>
          <w:sz w:val="24"/>
          <w:rtl/>
        </w:rPr>
        <w:t>שכר</w:t>
      </w:r>
      <w:r w:rsidR="003A7757" w:rsidRPr="002136B6">
        <w:rPr>
          <w:sz w:val="24"/>
          <w:rtl/>
        </w:rPr>
        <w:t xml:space="preserve"> </w:t>
      </w:r>
      <w:r w:rsidR="003A7757" w:rsidRPr="002136B6">
        <w:rPr>
          <w:rFonts w:hint="cs"/>
          <w:sz w:val="24"/>
          <w:rtl/>
        </w:rPr>
        <w:t>מינימום</w:t>
      </w:r>
      <w:r w:rsidR="003A7757" w:rsidRPr="002136B6">
        <w:rPr>
          <w:sz w:val="24"/>
          <w:rtl/>
        </w:rPr>
        <w:t xml:space="preserve">, </w:t>
      </w:r>
      <w:proofErr w:type="spellStart"/>
      <w:r w:rsidR="003A7757" w:rsidRPr="002136B6">
        <w:rPr>
          <w:rFonts w:hint="cs"/>
          <w:sz w:val="24"/>
          <w:rtl/>
        </w:rPr>
        <w:t>התשמ</w:t>
      </w:r>
      <w:r w:rsidR="003A7757" w:rsidRPr="002136B6">
        <w:rPr>
          <w:sz w:val="24"/>
          <w:rtl/>
        </w:rPr>
        <w:t>"</w:t>
      </w:r>
      <w:r w:rsidR="003A7757" w:rsidRPr="002136B6">
        <w:rPr>
          <w:rFonts w:hint="cs"/>
          <w:sz w:val="24"/>
          <w:rtl/>
        </w:rPr>
        <w:t>ז</w:t>
      </w:r>
      <w:proofErr w:type="spellEnd"/>
      <w:r w:rsidR="003A7757" w:rsidRPr="002136B6">
        <w:rPr>
          <w:sz w:val="24"/>
          <w:rtl/>
        </w:rPr>
        <w:t xml:space="preserve"> 1987), </w:t>
      </w:r>
      <w:r w:rsidR="003A7757" w:rsidRPr="002136B6">
        <w:rPr>
          <w:rFonts w:hint="cs"/>
          <w:sz w:val="24"/>
          <w:rtl/>
        </w:rPr>
        <w:t>בנוסח</w:t>
      </w:r>
      <w:r w:rsidR="003A7757" w:rsidRPr="002136B6">
        <w:rPr>
          <w:sz w:val="24"/>
          <w:rtl/>
        </w:rPr>
        <w:t xml:space="preserve"> </w:t>
      </w:r>
      <w:r w:rsidR="003A7757" w:rsidRPr="002136B6">
        <w:rPr>
          <w:rFonts w:hint="cs"/>
          <w:sz w:val="24"/>
          <w:rtl/>
        </w:rPr>
        <w:t>המצורף</w:t>
      </w:r>
      <w:r w:rsidR="003A7757" w:rsidRPr="002136B6">
        <w:rPr>
          <w:sz w:val="24"/>
          <w:rtl/>
        </w:rPr>
        <w:t xml:space="preserve"> </w:t>
      </w:r>
      <w:r w:rsidR="003A7757" w:rsidRPr="002136B6">
        <w:rPr>
          <w:rFonts w:hint="cs"/>
          <w:sz w:val="24"/>
          <w:rtl/>
        </w:rPr>
        <w:t>כנספח</w:t>
      </w:r>
      <w:r w:rsidR="003A7757" w:rsidRPr="002136B6">
        <w:rPr>
          <w:sz w:val="24"/>
          <w:rtl/>
        </w:rPr>
        <w:t xml:space="preserve"> </w:t>
      </w:r>
      <w:r w:rsidR="003A7757" w:rsidRPr="002136B6">
        <w:rPr>
          <w:rFonts w:hint="cs"/>
          <w:sz w:val="24"/>
          <w:rtl/>
        </w:rPr>
        <w:t>א</w:t>
      </w:r>
      <w:r w:rsidR="003A7757" w:rsidRPr="002136B6">
        <w:rPr>
          <w:sz w:val="24"/>
          <w:rtl/>
        </w:rPr>
        <w:t xml:space="preserve">' </w:t>
      </w:r>
      <w:r w:rsidR="003A7757" w:rsidRPr="002136B6">
        <w:rPr>
          <w:rFonts w:hint="cs"/>
          <w:sz w:val="24"/>
          <w:rtl/>
        </w:rPr>
        <w:t>למכרז</w:t>
      </w:r>
      <w:r w:rsidR="003A7757" w:rsidRPr="002136B6">
        <w:rPr>
          <w:sz w:val="24"/>
          <w:rtl/>
        </w:rPr>
        <w:t xml:space="preserve"> </w:t>
      </w:r>
      <w:r w:rsidR="003A7757" w:rsidRPr="002136B6">
        <w:rPr>
          <w:rFonts w:hint="cs"/>
          <w:sz w:val="24"/>
          <w:rtl/>
        </w:rPr>
        <w:t>זה</w:t>
      </w:r>
      <w:r w:rsidR="003A7757" w:rsidRPr="002136B6">
        <w:rPr>
          <w:sz w:val="24"/>
          <w:rtl/>
        </w:rPr>
        <w:t>.</w:t>
      </w:r>
    </w:p>
    <w:p w:rsidR="003A7757" w:rsidRPr="00DD1BAD" w:rsidRDefault="00EA2232" w:rsidP="009C723A">
      <w:pPr>
        <w:pStyle w:val="a9"/>
        <w:numPr>
          <w:ilvl w:val="0"/>
          <w:numId w:val="2"/>
        </w:numPr>
        <w:spacing w:line="360" w:lineRule="auto"/>
        <w:ind w:left="2375"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proofErr w:type="spellStart"/>
      <w:r w:rsidRPr="00EA2232">
        <w:rPr>
          <w:rFonts w:hint="cs"/>
          <w:sz w:val="24"/>
          <w:rtl/>
        </w:rPr>
        <w:t>התשל</w:t>
      </w:r>
      <w:r w:rsidRPr="00EA2232">
        <w:rPr>
          <w:sz w:val="24"/>
          <w:rtl/>
        </w:rPr>
        <w:t>"</w:t>
      </w:r>
      <w:r w:rsidRPr="00EA2232">
        <w:rPr>
          <w:rFonts w:hint="cs"/>
          <w:sz w:val="24"/>
          <w:rtl/>
        </w:rPr>
        <w:t>ו</w:t>
      </w:r>
      <w:proofErr w:type="spellEnd"/>
      <w:r w:rsidRPr="00EA2232">
        <w:rPr>
          <w:sz w:val="24"/>
          <w:rtl/>
        </w:rPr>
        <w:t xml:space="preserve">- 1976 </w:t>
      </w:r>
      <w:r w:rsidRPr="00EA2232">
        <w:rPr>
          <w:rFonts w:hint="cs"/>
          <w:sz w:val="24"/>
          <w:rtl/>
        </w:rPr>
        <w:t>בנוסח</w:t>
      </w:r>
      <w:r w:rsidRPr="00EA2232">
        <w:rPr>
          <w:sz w:val="24"/>
          <w:rtl/>
        </w:rPr>
        <w:t xml:space="preserve"> </w:t>
      </w:r>
      <w:r w:rsidRPr="00EA2232">
        <w:rPr>
          <w:rFonts w:hint="cs"/>
          <w:sz w:val="24"/>
          <w:rtl/>
        </w:rPr>
        <w:t>המצורף</w:t>
      </w:r>
      <w:r w:rsidRPr="00EA2232">
        <w:rPr>
          <w:sz w:val="24"/>
          <w:rtl/>
        </w:rPr>
        <w:t xml:space="preserve"> </w:t>
      </w:r>
      <w:r w:rsidRPr="00470191">
        <w:rPr>
          <w:rFonts w:hint="cs"/>
          <w:sz w:val="24"/>
          <w:rtl/>
        </w:rPr>
        <w:t>כנספח</w:t>
      </w:r>
      <w:r w:rsidR="002136B6" w:rsidRPr="00470191">
        <w:rPr>
          <w:rFonts w:hint="cs"/>
          <w:sz w:val="24"/>
          <w:rtl/>
        </w:rPr>
        <w:t xml:space="preserve"> </w:t>
      </w:r>
      <w:r w:rsidR="00CA2912">
        <w:rPr>
          <w:rFonts w:hint="cs"/>
          <w:sz w:val="24"/>
          <w:rtl/>
        </w:rPr>
        <w:t>י"</w:t>
      </w:r>
      <w:r w:rsidR="006A3409" w:rsidRPr="00470191">
        <w:rPr>
          <w:rFonts w:hint="cs"/>
          <w:sz w:val="24"/>
          <w:rtl/>
        </w:rPr>
        <w:t>א.</w:t>
      </w:r>
      <w:r w:rsidR="006A3409">
        <w:rPr>
          <w:rFonts w:hint="cs"/>
          <w:sz w:val="24"/>
          <w:rtl/>
        </w:rPr>
        <w:t xml:space="preserve"> </w:t>
      </w:r>
      <w:r>
        <w:rPr>
          <w:rFonts w:hint="cs"/>
          <w:sz w:val="24"/>
          <w:rtl/>
        </w:rPr>
        <w:tab/>
      </w:r>
      <w:r w:rsidR="003A7757">
        <w:rPr>
          <w:rFonts w:hint="cs"/>
          <w:sz w:val="24"/>
          <w:shd w:val="clear" w:color="auto" w:fill="F2DBDB" w:themeFill="accent2" w:themeFillTint="33"/>
          <w:rtl/>
        </w:rPr>
        <w:t xml:space="preserve"> </w:t>
      </w:r>
    </w:p>
    <w:p w:rsidR="00EA2232" w:rsidRPr="00470191" w:rsidRDefault="003A7757" w:rsidP="00A765C8">
      <w:pPr>
        <w:pStyle w:val="a9"/>
        <w:numPr>
          <w:ilvl w:val="3"/>
          <w:numId w:val="31"/>
        </w:numPr>
        <w:spacing w:line="360" w:lineRule="auto"/>
        <w:ind w:left="1933"/>
        <w:jc w:val="both"/>
        <w:rPr>
          <w:sz w:val="24"/>
        </w:rPr>
      </w:pPr>
      <w:r w:rsidRPr="00470191">
        <w:rPr>
          <w:rFonts w:hint="cs"/>
          <w:sz w:val="24"/>
          <w:rtl/>
        </w:rPr>
        <w:t>על</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לצרף</w:t>
      </w:r>
      <w:r w:rsidRPr="00470191">
        <w:rPr>
          <w:sz w:val="24"/>
          <w:rtl/>
        </w:rPr>
        <w:t xml:space="preserve"> </w:t>
      </w:r>
      <w:r w:rsidRPr="00470191">
        <w:rPr>
          <w:rFonts w:hint="cs"/>
          <w:sz w:val="24"/>
          <w:rtl/>
        </w:rPr>
        <w:t>להצעתו</w:t>
      </w:r>
      <w:r w:rsidRPr="00470191">
        <w:rPr>
          <w:sz w:val="24"/>
          <w:rtl/>
        </w:rPr>
        <w:t xml:space="preserve"> </w:t>
      </w:r>
      <w:r w:rsidRPr="00470191">
        <w:rPr>
          <w:rFonts w:hint="cs"/>
          <w:sz w:val="24"/>
          <w:rtl/>
        </w:rPr>
        <w:t>דיווח</w:t>
      </w:r>
      <w:r w:rsidRPr="00470191">
        <w:rPr>
          <w:sz w:val="24"/>
          <w:rtl/>
        </w:rPr>
        <w:t xml:space="preserve"> </w:t>
      </w:r>
      <w:r w:rsidRPr="00470191">
        <w:rPr>
          <w:rFonts w:hint="cs"/>
          <w:sz w:val="24"/>
          <w:rtl/>
        </w:rPr>
        <w:t>רואה</w:t>
      </w:r>
      <w:r w:rsidRPr="00470191">
        <w:rPr>
          <w:sz w:val="24"/>
          <w:rtl/>
        </w:rPr>
        <w:t xml:space="preserve"> </w:t>
      </w:r>
      <w:r w:rsidRPr="00470191">
        <w:rPr>
          <w:rFonts w:hint="cs"/>
          <w:sz w:val="24"/>
          <w:rtl/>
        </w:rPr>
        <w:t>חשבון</w:t>
      </w:r>
      <w:r w:rsidRPr="00470191">
        <w:rPr>
          <w:sz w:val="24"/>
          <w:rtl/>
        </w:rPr>
        <w:t xml:space="preserve"> </w:t>
      </w:r>
      <w:r w:rsidRPr="00470191">
        <w:rPr>
          <w:rFonts w:hint="cs"/>
          <w:sz w:val="24"/>
          <w:rtl/>
        </w:rPr>
        <w:t>על</w:t>
      </w:r>
      <w:r w:rsidRPr="00470191">
        <w:rPr>
          <w:sz w:val="24"/>
          <w:rtl/>
        </w:rPr>
        <w:t xml:space="preserve"> </w:t>
      </w:r>
      <w:r w:rsidRPr="00470191">
        <w:rPr>
          <w:rFonts w:hint="cs"/>
          <w:sz w:val="24"/>
          <w:rtl/>
        </w:rPr>
        <w:t>היותו</w:t>
      </w:r>
      <w:r w:rsidRPr="00470191">
        <w:rPr>
          <w:sz w:val="24"/>
          <w:rtl/>
        </w:rPr>
        <w:t xml:space="preserve"> "</w:t>
      </w:r>
      <w:r w:rsidRPr="00470191">
        <w:rPr>
          <w:rFonts w:hint="cs"/>
          <w:sz w:val="24"/>
          <w:rtl/>
        </w:rPr>
        <w:t>עסק</w:t>
      </w:r>
      <w:r w:rsidRPr="00470191">
        <w:rPr>
          <w:sz w:val="24"/>
          <w:rtl/>
        </w:rPr>
        <w:t xml:space="preserve"> </w:t>
      </w:r>
      <w:r w:rsidRPr="00470191">
        <w:rPr>
          <w:rFonts w:hint="cs"/>
          <w:sz w:val="24"/>
          <w:rtl/>
        </w:rPr>
        <w:t>חי</w:t>
      </w:r>
      <w:r w:rsidRPr="00470191">
        <w:rPr>
          <w:sz w:val="24"/>
          <w:rtl/>
        </w:rPr>
        <w:t xml:space="preserve">" </w:t>
      </w:r>
      <w:r w:rsidRPr="00470191">
        <w:rPr>
          <w:rFonts w:hint="cs"/>
          <w:sz w:val="24"/>
          <w:rtl/>
        </w:rPr>
        <w:t>שיודפס</w:t>
      </w:r>
      <w:r w:rsidRPr="00470191">
        <w:rPr>
          <w:sz w:val="24"/>
          <w:rtl/>
        </w:rPr>
        <w:t xml:space="preserve"> </w:t>
      </w:r>
      <w:r w:rsidRPr="00470191">
        <w:rPr>
          <w:rFonts w:hint="cs"/>
          <w:sz w:val="24"/>
          <w:rtl/>
        </w:rPr>
        <w:t>על</w:t>
      </w:r>
      <w:r w:rsidRPr="00470191">
        <w:rPr>
          <w:sz w:val="24"/>
          <w:rtl/>
        </w:rPr>
        <w:t xml:space="preserve"> </w:t>
      </w:r>
      <w:r w:rsidRPr="00470191">
        <w:rPr>
          <w:rFonts w:hint="cs"/>
          <w:sz w:val="24"/>
          <w:rtl/>
        </w:rPr>
        <w:t>נייר</w:t>
      </w:r>
      <w:r w:rsidRPr="00470191">
        <w:rPr>
          <w:sz w:val="24"/>
          <w:rtl/>
        </w:rPr>
        <w:t xml:space="preserve"> </w:t>
      </w:r>
      <w:r w:rsidRPr="00470191">
        <w:rPr>
          <w:rFonts w:hint="cs"/>
          <w:sz w:val="24"/>
          <w:rtl/>
        </w:rPr>
        <w:t>הלוגו</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משרד</w:t>
      </w:r>
      <w:r w:rsidRPr="00470191">
        <w:rPr>
          <w:sz w:val="24"/>
          <w:rtl/>
        </w:rPr>
        <w:t xml:space="preserve"> </w:t>
      </w:r>
      <w:proofErr w:type="spellStart"/>
      <w:r w:rsidRPr="00470191">
        <w:rPr>
          <w:rFonts w:hint="cs"/>
          <w:sz w:val="24"/>
          <w:rtl/>
        </w:rPr>
        <w:t>הרו</w:t>
      </w:r>
      <w:r w:rsidRPr="00470191">
        <w:rPr>
          <w:sz w:val="24"/>
          <w:rtl/>
        </w:rPr>
        <w:t>"</w:t>
      </w:r>
      <w:r w:rsidRPr="00470191">
        <w:rPr>
          <w:rFonts w:hint="cs"/>
          <w:sz w:val="24"/>
          <w:rtl/>
        </w:rPr>
        <w:t>ח</w:t>
      </w:r>
      <w:proofErr w:type="spellEnd"/>
      <w:r w:rsidRPr="00470191">
        <w:rPr>
          <w:sz w:val="24"/>
          <w:rtl/>
        </w:rPr>
        <w:t xml:space="preserve"> </w:t>
      </w:r>
      <w:r w:rsidRPr="00470191">
        <w:rPr>
          <w:rFonts w:hint="cs"/>
          <w:sz w:val="24"/>
          <w:rtl/>
        </w:rPr>
        <w:t>חתום</w:t>
      </w:r>
      <w:r w:rsidRPr="00470191">
        <w:rPr>
          <w:sz w:val="24"/>
          <w:rtl/>
        </w:rPr>
        <w:t xml:space="preserve"> </w:t>
      </w:r>
      <w:r w:rsidRPr="00470191">
        <w:rPr>
          <w:rFonts w:hint="cs"/>
          <w:sz w:val="24"/>
          <w:rtl/>
        </w:rPr>
        <w:t>על ידי</w:t>
      </w:r>
      <w:r w:rsidRPr="00470191">
        <w:rPr>
          <w:sz w:val="24"/>
          <w:rtl/>
        </w:rPr>
        <w:t xml:space="preserve"> </w:t>
      </w:r>
      <w:r w:rsidRPr="00470191">
        <w:rPr>
          <w:rFonts w:hint="cs"/>
          <w:sz w:val="24"/>
          <w:rtl/>
        </w:rPr>
        <w:t>רו</w:t>
      </w:r>
      <w:r w:rsidRPr="00470191">
        <w:rPr>
          <w:sz w:val="24"/>
          <w:rtl/>
        </w:rPr>
        <w:t>"</w:t>
      </w:r>
      <w:r w:rsidRPr="00470191">
        <w:rPr>
          <w:rFonts w:hint="cs"/>
          <w:sz w:val="24"/>
          <w:rtl/>
        </w:rPr>
        <w:t>ח</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בנוסח</w:t>
      </w:r>
      <w:r w:rsidRPr="00470191">
        <w:rPr>
          <w:sz w:val="24"/>
          <w:rtl/>
        </w:rPr>
        <w:t xml:space="preserve"> </w:t>
      </w:r>
      <w:proofErr w:type="spellStart"/>
      <w:r w:rsidRPr="00470191">
        <w:rPr>
          <w:rFonts w:hint="cs"/>
          <w:sz w:val="24"/>
          <w:rtl/>
        </w:rPr>
        <w:t>המצ</w:t>
      </w:r>
      <w:r w:rsidRPr="00470191">
        <w:rPr>
          <w:sz w:val="24"/>
          <w:rtl/>
        </w:rPr>
        <w:t>"</w:t>
      </w:r>
      <w:r w:rsidRPr="00470191">
        <w:rPr>
          <w:rFonts w:hint="cs"/>
          <w:sz w:val="24"/>
          <w:rtl/>
        </w:rPr>
        <w:t>ב</w:t>
      </w:r>
      <w:proofErr w:type="spellEnd"/>
      <w:r w:rsidRPr="00470191">
        <w:rPr>
          <w:sz w:val="24"/>
          <w:rtl/>
        </w:rPr>
        <w:t xml:space="preserve"> </w:t>
      </w:r>
      <w:r w:rsidRPr="00470191">
        <w:rPr>
          <w:rFonts w:hint="cs"/>
          <w:sz w:val="24"/>
          <w:rtl/>
        </w:rPr>
        <w:t>כנספח</w:t>
      </w:r>
      <w:r w:rsidRPr="00470191">
        <w:rPr>
          <w:sz w:val="24"/>
          <w:rtl/>
        </w:rPr>
        <w:t xml:space="preserve"> </w:t>
      </w:r>
      <w:r w:rsidRPr="00470191">
        <w:rPr>
          <w:rFonts w:hint="cs"/>
          <w:sz w:val="24"/>
          <w:rtl/>
        </w:rPr>
        <w:t>ח</w:t>
      </w:r>
      <w:r w:rsidRPr="00470191">
        <w:rPr>
          <w:sz w:val="24"/>
          <w:rtl/>
        </w:rPr>
        <w:t>'.</w:t>
      </w:r>
      <w:r w:rsidRPr="00470191">
        <w:rPr>
          <w:rFonts w:hint="cs"/>
          <w:color w:val="FF0000"/>
          <w:sz w:val="24"/>
          <w:rtl/>
        </w:rPr>
        <w:t xml:space="preserve"> </w:t>
      </w:r>
      <w:r w:rsidR="00623E04" w:rsidRPr="00470191">
        <w:rPr>
          <w:rFonts w:hint="cs"/>
          <w:sz w:val="24"/>
          <w:rtl/>
        </w:rPr>
        <w:t xml:space="preserve">דרישה זו תחול כאמור רק לגבי </w:t>
      </w:r>
      <w:r w:rsidR="005C2985" w:rsidRPr="00470191">
        <w:rPr>
          <w:rFonts w:hint="cs"/>
          <w:sz w:val="24"/>
          <w:rtl/>
        </w:rPr>
        <w:t xml:space="preserve">מציע שקיימת לגביו חובה לפי דין לקיום דוחות מבוקרים בידי רואה חשבון. </w:t>
      </w:r>
    </w:p>
    <w:p w:rsidR="003A7757" w:rsidRPr="00470191" w:rsidRDefault="003A7757" w:rsidP="00A765C8">
      <w:pPr>
        <w:pStyle w:val="a9"/>
        <w:numPr>
          <w:ilvl w:val="3"/>
          <w:numId w:val="31"/>
        </w:numPr>
        <w:spacing w:line="360" w:lineRule="auto"/>
        <w:ind w:left="1933"/>
        <w:jc w:val="both"/>
        <w:rPr>
          <w:sz w:val="24"/>
        </w:rPr>
      </w:pPr>
      <w:r w:rsidRPr="00470191">
        <w:rPr>
          <w:rStyle w:val="af"/>
          <w:rFonts w:hint="cs"/>
          <w:b w:val="0"/>
          <w:bCs w:val="0"/>
          <w:rtl/>
        </w:rPr>
        <w:t>מסמכים</w:t>
      </w:r>
      <w:r w:rsidRPr="00470191">
        <w:rPr>
          <w:sz w:val="24"/>
          <w:rtl/>
        </w:rPr>
        <w:t xml:space="preserve"> </w:t>
      </w:r>
      <w:r w:rsidRPr="00470191">
        <w:rPr>
          <w:rFonts w:hint="cs"/>
          <w:sz w:val="24"/>
          <w:rtl/>
        </w:rPr>
        <w:t>שיפרטו</w:t>
      </w:r>
      <w:r w:rsidRPr="00470191">
        <w:rPr>
          <w:sz w:val="24"/>
          <w:rtl/>
        </w:rPr>
        <w:t xml:space="preserve"> </w:t>
      </w:r>
      <w:r w:rsidRPr="00470191">
        <w:rPr>
          <w:rFonts w:hint="cs"/>
          <w:sz w:val="24"/>
          <w:rtl/>
        </w:rPr>
        <w:t>את</w:t>
      </w:r>
      <w:r w:rsidRPr="00470191">
        <w:rPr>
          <w:sz w:val="24"/>
          <w:rtl/>
        </w:rPr>
        <w:t xml:space="preserve"> </w:t>
      </w:r>
      <w:r w:rsidRPr="00470191">
        <w:rPr>
          <w:rFonts w:hint="cs"/>
          <w:sz w:val="24"/>
          <w:rtl/>
        </w:rPr>
        <w:t>ניסיונו</w:t>
      </w:r>
      <w:r w:rsidRPr="00470191">
        <w:rPr>
          <w:sz w:val="24"/>
          <w:rtl/>
        </w:rPr>
        <w:t xml:space="preserve"> </w:t>
      </w:r>
      <w:r w:rsidRPr="00470191">
        <w:rPr>
          <w:rFonts w:hint="cs"/>
          <w:sz w:val="24"/>
          <w:rtl/>
        </w:rPr>
        <w:t>הרלוונטי</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והמלצות</w:t>
      </w:r>
      <w:r w:rsidRPr="00470191">
        <w:rPr>
          <w:sz w:val="24"/>
          <w:rtl/>
        </w:rPr>
        <w:t xml:space="preserve">, </w:t>
      </w:r>
      <w:r w:rsidRPr="00470191">
        <w:rPr>
          <w:rFonts w:hint="cs"/>
          <w:sz w:val="24"/>
          <w:rtl/>
        </w:rPr>
        <w:t>וכן</w:t>
      </w:r>
      <w:r w:rsidRPr="00470191">
        <w:rPr>
          <w:sz w:val="24"/>
          <w:rtl/>
        </w:rPr>
        <w:t xml:space="preserve"> </w:t>
      </w:r>
      <w:r w:rsidRPr="00470191">
        <w:rPr>
          <w:rFonts w:hint="cs"/>
          <w:sz w:val="24"/>
          <w:rtl/>
        </w:rPr>
        <w:t>נספח</w:t>
      </w:r>
      <w:r w:rsidRPr="00470191">
        <w:rPr>
          <w:sz w:val="24"/>
          <w:rtl/>
        </w:rPr>
        <w:t xml:space="preserve"> </w:t>
      </w:r>
      <w:r w:rsidRPr="00470191">
        <w:rPr>
          <w:rFonts w:hint="cs"/>
          <w:sz w:val="24"/>
          <w:rtl/>
        </w:rPr>
        <w:t>ד</w:t>
      </w:r>
      <w:r w:rsidRPr="00470191">
        <w:rPr>
          <w:sz w:val="24"/>
          <w:rtl/>
        </w:rPr>
        <w:t>'- "</w:t>
      </w:r>
      <w:r w:rsidRPr="00470191">
        <w:rPr>
          <w:rFonts w:hint="cs"/>
          <w:sz w:val="24"/>
          <w:rtl/>
        </w:rPr>
        <w:t>ניסיון</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מלא</w:t>
      </w:r>
      <w:r w:rsidRPr="00470191">
        <w:rPr>
          <w:sz w:val="24"/>
          <w:rtl/>
        </w:rPr>
        <w:t xml:space="preserve"> </w:t>
      </w:r>
      <w:r w:rsidRPr="00470191">
        <w:rPr>
          <w:rFonts w:hint="cs"/>
          <w:sz w:val="24"/>
          <w:rtl/>
        </w:rPr>
        <w:t>כנדרש</w:t>
      </w:r>
      <w:r w:rsidRPr="00470191">
        <w:rPr>
          <w:sz w:val="24"/>
          <w:rtl/>
        </w:rPr>
        <w:t xml:space="preserve"> </w:t>
      </w:r>
      <w:r w:rsidRPr="00470191">
        <w:rPr>
          <w:rFonts w:hint="cs"/>
          <w:sz w:val="24"/>
          <w:rtl/>
        </w:rPr>
        <w:t>כמו</w:t>
      </w:r>
      <w:r w:rsidRPr="00470191">
        <w:rPr>
          <w:sz w:val="24"/>
          <w:rtl/>
        </w:rPr>
        <w:t xml:space="preserve"> </w:t>
      </w:r>
      <w:r w:rsidRPr="00470191">
        <w:rPr>
          <w:rFonts w:hint="cs"/>
          <w:sz w:val="24"/>
          <w:rtl/>
        </w:rPr>
        <w:t>כן</w:t>
      </w:r>
      <w:r w:rsidRPr="00470191">
        <w:rPr>
          <w:sz w:val="24"/>
          <w:rtl/>
        </w:rPr>
        <w:t xml:space="preserve"> </w:t>
      </w:r>
      <w:r w:rsidRPr="00470191">
        <w:rPr>
          <w:rFonts w:hint="cs"/>
          <w:sz w:val="24"/>
          <w:rtl/>
        </w:rPr>
        <w:t>יש</w:t>
      </w:r>
      <w:r w:rsidRPr="00470191">
        <w:rPr>
          <w:sz w:val="24"/>
          <w:rtl/>
        </w:rPr>
        <w:t xml:space="preserve"> </w:t>
      </w:r>
      <w:r w:rsidRPr="00470191">
        <w:rPr>
          <w:rFonts w:hint="cs"/>
          <w:sz w:val="24"/>
          <w:rtl/>
        </w:rPr>
        <w:t>לציין</w:t>
      </w:r>
      <w:r w:rsidRPr="00470191">
        <w:rPr>
          <w:sz w:val="24"/>
          <w:rtl/>
        </w:rPr>
        <w:t xml:space="preserve"> </w:t>
      </w:r>
      <w:r w:rsidRPr="00470191">
        <w:rPr>
          <w:rFonts w:hint="cs"/>
          <w:sz w:val="24"/>
          <w:rtl/>
        </w:rPr>
        <w:t>אנשי</w:t>
      </w:r>
      <w:r w:rsidRPr="00470191">
        <w:rPr>
          <w:sz w:val="24"/>
          <w:rtl/>
        </w:rPr>
        <w:t xml:space="preserve"> </w:t>
      </w:r>
      <w:r w:rsidRPr="00470191">
        <w:rPr>
          <w:rFonts w:hint="cs"/>
          <w:sz w:val="24"/>
          <w:rtl/>
        </w:rPr>
        <w:t>קשר</w:t>
      </w:r>
      <w:r w:rsidRPr="00470191">
        <w:rPr>
          <w:sz w:val="24"/>
          <w:rtl/>
        </w:rPr>
        <w:t xml:space="preserve"> </w:t>
      </w:r>
      <w:r w:rsidRPr="00470191">
        <w:rPr>
          <w:rFonts w:hint="cs"/>
          <w:sz w:val="24"/>
          <w:rtl/>
        </w:rPr>
        <w:t>שבאפשרותם</w:t>
      </w:r>
      <w:r w:rsidRPr="00470191">
        <w:rPr>
          <w:sz w:val="24"/>
          <w:rtl/>
        </w:rPr>
        <w:t xml:space="preserve"> </w:t>
      </w:r>
      <w:r w:rsidRPr="00470191">
        <w:rPr>
          <w:rFonts w:hint="cs"/>
          <w:sz w:val="24"/>
          <w:rtl/>
        </w:rPr>
        <w:t>להמליץ</w:t>
      </w:r>
      <w:r w:rsidRPr="00470191">
        <w:rPr>
          <w:sz w:val="24"/>
          <w:rtl/>
        </w:rPr>
        <w:t xml:space="preserve"> </w:t>
      </w:r>
      <w:r w:rsidRPr="00470191">
        <w:rPr>
          <w:rFonts w:hint="cs"/>
          <w:sz w:val="24"/>
          <w:rtl/>
        </w:rPr>
        <w:t>על</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את</w:t>
      </w:r>
      <w:r w:rsidRPr="00470191">
        <w:rPr>
          <w:sz w:val="24"/>
          <w:rtl/>
        </w:rPr>
        <w:t xml:space="preserve"> </w:t>
      </w:r>
      <w:r w:rsidRPr="00470191">
        <w:rPr>
          <w:rFonts w:hint="cs"/>
          <w:sz w:val="24"/>
          <w:rtl/>
        </w:rPr>
        <w:t>כתובתם</w:t>
      </w:r>
      <w:r w:rsidRPr="00470191">
        <w:rPr>
          <w:sz w:val="24"/>
          <w:rtl/>
        </w:rPr>
        <w:t xml:space="preserve"> </w:t>
      </w:r>
      <w:r w:rsidRPr="00470191">
        <w:rPr>
          <w:rFonts w:hint="cs"/>
          <w:sz w:val="24"/>
          <w:rtl/>
        </w:rPr>
        <w:t>ומספרי</w:t>
      </w:r>
      <w:r w:rsidRPr="00470191">
        <w:rPr>
          <w:sz w:val="24"/>
          <w:rtl/>
        </w:rPr>
        <w:t xml:space="preserve"> </w:t>
      </w:r>
      <w:r w:rsidRPr="00470191">
        <w:rPr>
          <w:rFonts w:hint="cs"/>
          <w:sz w:val="24"/>
          <w:rtl/>
        </w:rPr>
        <w:t>הטלפון</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אנשי</w:t>
      </w:r>
      <w:r w:rsidRPr="00470191">
        <w:rPr>
          <w:sz w:val="24"/>
          <w:rtl/>
        </w:rPr>
        <w:t xml:space="preserve"> </w:t>
      </w:r>
      <w:r w:rsidRPr="00470191">
        <w:rPr>
          <w:rFonts w:hint="cs"/>
          <w:sz w:val="24"/>
          <w:rtl/>
        </w:rPr>
        <w:t>הקשר</w:t>
      </w:r>
      <w:r w:rsidRPr="00470191">
        <w:rPr>
          <w:sz w:val="24"/>
          <w:rtl/>
        </w:rPr>
        <w:t>.</w:t>
      </w:r>
      <w:r w:rsidR="001C0A11">
        <w:rPr>
          <w:rFonts w:hint="cs"/>
          <w:sz w:val="24"/>
          <w:rtl/>
        </w:rPr>
        <w:t xml:space="preserve"> המציע ימלא את נספח ח1 להוכחת ההיקף הכספי לכל פרויקט.</w:t>
      </w:r>
      <w:r w:rsidRPr="00470191">
        <w:rPr>
          <w:sz w:val="24"/>
          <w:rtl/>
        </w:rPr>
        <w:t xml:space="preserve"> </w:t>
      </w:r>
      <w:r w:rsidRPr="00470191">
        <w:rPr>
          <w:rStyle w:val="af"/>
          <w:rFonts w:hint="cs"/>
          <w:rtl/>
        </w:rPr>
        <w:t>המסמכים</w:t>
      </w:r>
      <w:r w:rsidRPr="00470191">
        <w:rPr>
          <w:rStyle w:val="af"/>
          <w:rtl/>
        </w:rPr>
        <w:t xml:space="preserve"> </w:t>
      </w:r>
      <w:r w:rsidRPr="00470191">
        <w:rPr>
          <w:rStyle w:val="af"/>
          <w:rFonts w:hint="cs"/>
          <w:rtl/>
        </w:rPr>
        <w:t>ישמשו</w:t>
      </w:r>
      <w:r w:rsidRPr="00470191">
        <w:rPr>
          <w:rStyle w:val="af"/>
          <w:rtl/>
        </w:rPr>
        <w:t xml:space="preserve"> </w:t>
      </w:r>
      <w:r w:rsidRPr="00470191">
        <w:rPr>
          <w:rStyle w:val="af"/>
          <w:rFonts w:hint="cs"/>
          <w:rtl/>
        </w:rPr>
        <w:t>גם</w:t>
      </w:r>
      <w:r w:rsidRPr="00470191">
        <w:rPr>
          <w:rStyle w:val="af"/>
          <w:rtl/>
        </w:rPr>
        <w:t xml:space="preserve"> </w:t>
      </w:r>
      <w:r w:rsidRPr="00470191">
        <w:rPr>
          <w:rStyle w:val="af"/>
          <w:rFonts w:hint="cs"/>
          <w:rtl/>
        </w:rPr>
        <w:t>לניקוד</w:t>
      </w:r>
      <w:r w:rsidRPr="00470191">
        <w:rPr>
          <w:rStyle w:val="af"/>
          <w:rtl/>
        </w:rPr>
        <w:t xml:space="preserve"> </w:t>
      </w:r>
      <w:r w:rsidRPr="00470191">
        <w:rPr>
          <w:rStyle w:val="af"/>
          <w:rFonts w:hint="cs"/>
          <w:rtl/>
        </w:rPr>
        <w:t>ההצעה</w:t>
      </w:r>
      <w:r w:rsidRPr="00470191">
        <w:rPr>
          <w:rStyle w:val="af"/>
          <w:rtl/>
        </w:rPr>
        <w:t xml:space="preserve"> </w:t>
      </w:r>
      <w:r w:rsidRPr="00470191">
        <w:rPr>
          <w:rStyle w:val="af"/>
          <w:rFonts w:hint="cs"/>
          <w:rtl/>
        </w:rPr>
        <w:t>בהתאם</w:t>
      </w:r>
      <w:r w:rsidRPr="00470191">
        <w:rPr>
          <w:rStyle w:val="af"/>
          <w:rtl/>
        </w:rPr>
        <w:t xml:space="preserve"> </w:t>
      </w:r>
      <w:r w:rsidRPr="00470191">
        <w:rPr>
          <w:rStyle w:val="af"/>
          <w:rFonts w:hint="cs"/>
          <w:rtl/>
        </w:rPr>
        <w:t>לאמות</w:t>
      </w:r>
      <w:r w:rsidRPr="00470191">
        <w:rPr>
          <w:rStyle w:val="af"/>
          <w:rtl/>
        </w:rPr>
        <w:t xml:space="preserve"> </w:t>
      </w:r>
      <w:r w:rsidRPr="00470191">
        <w:rPr>
          <w:rStyle w:val="af"/>
          <w:rFonts w:hint="cs"/>
          <w:rtl/>
        </w:rPr>
        <w:t>המידה</w:t>
      </w:r>
      <w:r w:rsidRPr="00470191">
        <w:rPr>
          <w:rStyle w:val="af"/>
          <w:rtl/>
        </w:rPr>
        <w:t>.</w:t>
      </w:r>
    </w:p>
    <w:p w:rsidR="003A7757" w:rsidRPr="00C4622D" w:rsidRDefault="003A7757" w:rsidP="00A765C8">
      <w:pPr>
        <w:pStyle w:val="a9"/>
        <w:numPr>
          <w:ilvl w:val="3"/>
          <w:numId w:val="31"/>
        </w:numPr>
        <w:spacing w:line="360" w:lineRule="auto"/>
        <w:ind w:left="1933"/>
        <w:jc w:val="both"/>
        <w:rPr>
          <w:sz w:val="24"/>
        </w:rPr>
      </w:pPr>
      <w:r w:rsidRPr="009C723A">
        <w:rPr>
          <w:rStyle w:val="af"/>
          <w:rFonts w:hint="cs"/>
          <w:b w:val="0"/>
          <w:bCs w:val="0"/>
          <w:rtl/>
        </w:rPr>
        <w:t>ביחס</w:t>
      </w:r>
      <w:r w:rsidRPr="00C4622D">
        <w:rPr>
          <w:sz w:val="24"/>
          <w:rtl/>
        </w:rPr>
        <w:t xml:space="preserve"> </w:t>
      </w:r>
      <w:r w:rsidR="00C4622D" w:rsidRPr="00C4622D">
        <w:rPr>
          <w:rFonts w:hint="cs"/>
          <w:sz w:val="24"/>
          <w:rtl/>
        </w:rPr>
        <w:t>למנהל הפרויקט</w:t>
      </w:r>
      <w:r w:rsidRPr="00C4622D">
        <w:rPr>
          <w:sz w:val="24"/>
          <w:rtl/>
        </w:rPr>
        <w:t xml:space="preserve"> </w:t>
      </w:r>
      <w:r w:rsidRPr="00C4622D">
        <w:rPr>
          <w:rFonts w:hint="cs"/>
          <w:sz w:val="24"/>
          <w:rtl/>
        </w:rPr>
        <w:t>המציע</w:t>
      </w:r>
      <w:r w:rsidRPr="00C4622D">
        <w:rPr>
          <w:sz w:val="24"/>
          <w:rtl/>
        </w:rPr>
        <w:t xml:space="preserve"> </w:t>
      </w:r>
      <w:r w:rsidRPr="00C4622D">
        <w:rPr>
          <w:rFonts w:hint="cs"/>
          <w:sz w:val="24"/>
          <w:rtl/>
        </w:rPr>
        <w:t>ימלא</w:t>
      </w:r>
      <w:r w:rsidRPr="00C4622D">
        <w:rPr>
          <w:sz w:val="24"/>
          <w:rtl/>
        </w:rPr>
        <w:t xml:space="preserve"> </w:t>
      </w:r>
      <w:r w:rsidRPr="00C4622D">
        <w:rPr>
          <w:rFonts w:hint="cs"/>
          <w:sz w:val="24"/>
          <w:rtl/>
        </w:rPr>
        <w:t>כנדרש</w:t>
      </w:r>
      <w:r w:rsidRPr="00C4622D">
        <w:rPr>
          <w:sz w:val="24"/>
          <w:rtl/>
        </w:rPr>
        <w:t xml:space="preserve"> </w:t>
      </w:r>
      <w:r w:rsidRPr="00C4622D">
        <w:rPr>
          <w:rFonts w:hint="cs"/>
          <w:sz w:val="24"/>
          <w:rtl/>
        </w:rPr>
        <w:t>את</w:t>
      </w:r>
      <w:r w:rsidR="00C4622D" w:rsidRPr="00C4622D">
        <w:rPr>
          <w:rFonts w:hint="cs"/>
          <w:sz w:val="24"/>
          <w:rtl/>
        </w:rPr>
        <w:t xml:space="preserve"> </w:t>
      </w:r>
      <w:r w:rsidRPr="00C4622D">
        <w:rPr>
          <w:rFonts w:hint="cs"/>
          <w:sz w:val="24"/>
          <w:rtl/>
        </w:rPr>
        <w:t>נספח</w:t>
      </w:r>
      <w:r w:rsidRPr="00C4622D">
        <w:rPr>
          <w:sz w:val="24"/>
          <w:rtl/>
        </w:rPr>
        <w:t xml:space="preserve"> </w:t>
      </w:r>
      <w:r w:rsidR="00B648B9">
        <w:rPr>
          <w:rFonts w:hint="cs"/>
          <w:sz w:val="24"/>
          <w:rtl/>
        </w:rPr>
        <w:t>ה'</w:t>
      </w:r>
      <w:r w:rsidRPr="00C4622D">
        <w:rPr>
          <w:sz w:val="24"/>
          <w:rtl/>
        </w:rPr>
        <w:t xml:space="preserve"> "</w:t>
      </w:r>
      <w:r w:rsidRPr="00C4622D">
        <w:rPr>
          <w:rFonts w:hint="cs"/>
          <w:sz w:val="24"/>
          <w:rtl/>
        </w:rPr>
        <w:t>ניסיון</w:t>
      </w:r>
      <w:r w:rsidRPr="00C4622D">
        <w:rPr>
          <w:sz w:val="24"/>
          <w:rtl/>
        </w:rPr>
        <w:t xml:space="preserve"> </w:t>
      </w:r>
      <w:r w:rsidR="008458AF">
        <w:rPr>
          <w:rFonts w:hint="cs"/>
          <w:sz w:val="24"/>
          <w:rtl/>
        </w:rPr>
        <w:t xml:space="preserve">מנהל </w:t>
      </w:r>
      <w:r w:rsidR="00B648B9">
        <w:rPr>
          <w:rFonts w:hint="cs"/>
          <w:sz w:val="24"/>
          <w:rtl/>
        </w:rPr>
        <w:t>הפרויקט</w:t>
      </w:r>
      <w:r w:rsidR="008458AF">
        <w:rPr>
          <w:rFonts w:hint="cs"/>
          <w:sz w:val="24"/>
          <w:rtl/>
        </w:rPr>
        <w:t xml:space="preserve">". </w:t>
      </w:r>
      <w:r w:rsidRPr="00C4622D">
        <w:rPr>
          <w:rFonts w:hint="cs"/>
          <w:sz w:val="24"/>
          <w:rtl/>
        </w:rPr>
        <w:t>עבור</w:t>
      </w:r>
      <w:r w:rsidRPr="00C4622D">
        <w:rPr>
          <w:sz w:val="24"/>
          <w:rtl/>
        </w:rPr>
        <w:t xml:space="preserve"> </w:t>
      </w:r>
      <w:r w:rsidR="00C4622D" w:rsidRPr="00C4622D">
        <w:rPr>
          <w:rFonts w:hint="cs"/>
          <w:sz w:val="24"/>
          <w:rtl/>
        </w:rPr>
        <w:t>מנהל הפרויקט</w:t>
      </w:r>
      <w:r w:rsidRPr="00C4622D">
        <w:rPr>
          <w:sz w:val="24"/>
          <w:rtl/>
        </w:rPr>
        <w:t xml:space="preserve"> </w:t>
      </w:r>
      <w:r w:rsidRPr="00C4622D">
        <w:rPr>
          <w:rFonts w:hint="cs"/>
          <w:sz w:val="24"/>
          <w:rtl/>
        </w:rPr>
        <w:t>יש</w:t>
      </w:r>
      <w:r w:rsidRPr="00C4622D">
        <w:rPr>
          <w:sz w:val="24"/>
          <w:rtl/>
        </w:rPr>
        <w:t xml:space="preserve"> </w:t>
      </w:r>
      <w:r w:rsidRPr="00C4622D">
        <w:rPr>
          <w:rFonts w:hint="cs"/>
          <w:sz w:val="24"/>
          <w:rtl/>
        </w:rPr>
        <w:t>לפרט</w:t>
      </w:r>
      <w:r w:rsidRPr="00C4622D">
        <w:rPr>
          <w:sz w:val="24"/>
          <w:rtl/>
        </w:rPr>
        <w:t xml:space="preserve"> </w:t>
      </w:r>
      <w:r w:rsidRPr="00B74435">
        <w:rPr>
          <w:rFonts w:hint="cs"/>
          <w:sz w:val="24"/>
          <w:rtl/>
        </w:rPr>
        <w:t>כדלהלן</w:t>
      </w:r>
      <w:r w:rsidRPr="00B74435">
        <w:rPr>
          <w:sz w:val="24"/>
          <w:rtl/>
        </w:rPr>
        <w:t xml:space="preserve">: </w:t>
      </w:r>
      <w:r w:rsidRPr="00B74435">
        <w:rPr>
          <w:rFonts w:hint="cs"/>
          <w:sz w:val="24"/>
          <w:rtl/>
        </w:rPr>
        <w:t>תחומי</w:t>
      </w:r>
      <w:r w:rsidRPr="00B74435">
        <w:rPr>
          <w:sz w:val="24"/>
          <w:rtl/>
        </w:rPr>
        <w:t xml:space="preserve"> </w:t>
      </w:r>
      <w:r w:rsidRPr="00B74435">
        <w:rPr>
          <w:rFonts w:hint="cs"/>
          <w:sz w:val="24"/>
          <w:rtl/>
        </w:rPr>
        <w:t>התמחות</w:t>
      </w:r>
      <w:r w:rsidRPr="00B74435">
        <w:rPr>
          <w:sz w:val="24"/>
          <w:rtl/>
        </w:rPr>
        <w:t xml:space="preserve">, </w:t>
      </w:r>
      <w:r w:rsidRPr="00B74435">
        <w:rPr>
          <w:rFonts w:hint="cs"/>
          <w:sz w:val="24"/>
          <w:rtl/>
        </w:rPr>
        <w:t>תקופת</w:t>
      </w:r>
      <w:r w:rsidRPr="00B74435">
        <w:rPr>
          <w:sz w:val="24"/>
          <w:rtl/>
        </w:rPr>
        <w:t xml:space="preserve"> </w:t>
      </w:r>
      <w:r w:rsidRPr="00B74435">
        <w:rPr>
          <w:rFonts w:hint="cs"/>
          <w:sz w:val="24"/>
          <w:rtl/>
        </w:rPr>
        <w:t>פעילות</w:t>
      </w:r>
      <w:r w:rsidRPr="00B74435">
        <w:rPr>
          <w:sz w:val="24"/>
          <w:rtl/>
        </w:rPr>
        <w:t xml:space="preserve">, </w:t>
      </w:r>
      <w:r w:rsidRPr="00B74435">
        <w:rPr>
          <w:rFonts w:hint="cs"/>
          <w:sz w:val="24"/>
          <w:rtl/>
        </w:rPr>
        <w:t>היקף</w:t>
      </w:r>
      <w:r w:rsidRPr="00B74435">
        <w:rPr>
          <w:sz w:val="24"/>
          <w:rtl/>
        </w:rPr>
        <w:t xml:space="preserve"> </w:t>
      </w:r>
      <w:r w:rsidRPr="00B74435">
        <w:rPr>
          <w:rFonts w:hint="cs"/>
          <w:sz w:val="24"/>
          <w:rtl/>
        </w:rPr>
        <w:t>ומהות</w:t>
      </w:r>
      <w:r w:rsidRPr="00B74435">
        <w:rPr>
          <w:sz w:val="24"/>
          <w:rtl/>
        </w:rPr>
        <w:t xml:space="preserve"> </w:t>
      </w:r>
      <w:r w:rsidRPr="00B74435">
        <w:rPr>
          <w:rFonts w:hint="cs"/>
          <w:sz w:val="24"/>
          <w:rtl/>
        </w:rPr>
        <w:t>פרויקטים</w:t>
      </w:r>
      <w:r w:rsidRPr="00B74435">
        <w:rPr>
          <w:sz w:val="24"/>
          <w:rtl/>
        </w:rPr>
        <w:t xml:space="preserve"> </w:t>
      </w:r>
      <w:r w:rsidRPr="00B74435">
        <w:rPr>
          <w:rFonts w:hint="cs"/>
          <w:sz w:val="24"/>
          <w:rtl/>
        </w:rPr>
        <w:t>מרכזיים</w:t>
      </w:r>
      <w:r w:rsidRPr="00B74435">
        <w:rPr>
          <w:sz w:val="24"/>
          <w:rtl/>
        </w:rPr>
        <w:t xml:space="preserve">, </w:t>
      </w:r>
      <w:r w:rsidRPr="00B74435">
        <w:rPr>
          <w:rFonts w:hint="cs"/>
          <w:sz w:val="24"/>
          <w:rtl/>
        </w:rPr>
        <w:t>פרטים</w:t>
      </w:r>
      <w:r w:rsidRPr="00B74435">
        <w:rPr>
          <w:sz w:val="24"/>
          <w:rtl/>
        </w:rPr>
        <w:t xml:space="preserve"> </w:t>
      </w:r>
      <w:r w:rsidRPr="00B74435">
        <w:rPr>
          <w:rFonts w:hint="cs"/>
          <w:sz w:val="24"/>
          <w:rtl/>
        </w:rPr>
        <w:t>בדבר</w:t>
      </w:r>
      <w:r w:rsidRPr="00B74435">
        <w:rPr>
          <w:sz w:val="24"/>
          <w:rtl/>
        </w:rPr>
        <w:t xml:space="preserve"> </w:t>
      </w:r>
      <w:r w:rsidRPr="00B74435">
        <w:rPr>
          <w:rFonts w:hint="cs"/>
          <w:sz w:val="24"/>
          <w:rtl/>
        </w:rPr>
        <w:t>השכלתו</w:t>
      </w:r>
      <w:r w:rsidRPr="00B74435">
        <w:rPr>
          <w:sz w:val="24"/>
          <w:rtl/>
        </w:rPr>
        <w:t xml:space="preserve">, </w:t>
      </w:r>
      <w:r w:rsidRPr="00B74435">
        <w:rPr>
          <w:rFonts w:hint="cs"/>
          <w:sz w:val="24"/>
          <w:rtl/>
        </w:rPr>
        <w:t>כישוריו</w:t>
      </w:r>
      <w:r w:rsidRPr="00B74435">
        <w:rPr>
          <w:sz w:val="24"/>
          <w:rtl/>
        </w:rPr>
        <w:t xml:space="preserve"> </w:t>
      </w:r>
      <w:r w:rsidRPr="00B74435">
        <w:rPr>
          <w:rFonts w:hint="cs"/>
          <w:sz w:val="24"/>
          <w:rtl/>
        </w:rPr>
        <w:t>וניסיונו</w:t>
      </w:r>
      <w:r w:rsidRPr="00B74435">
        <w:rPr>
          <w:sz w:val="24"/>
          <w:rtl/>
        </w:rPr>
        <w:t xml:space="preserve">, </w:t>
      </w:r>
      <w:r w:rsidRPr="00B74435">
        <w:rPr>
          <w:rFonts w:hint="cs"/>
          <w:sz w:val="24"/>
          <w:rtl/>
        </w:rPr>
        <w:t>וייצרף</w:t>
      </w:r>
      <w:r w:rsidRPr="00B74435">
        <w:rPr>
          <w:sz w:val="24"/>
          <w:rtl/>
        </w:rPr>
        <w:t xml:space="preserve"> </w:t>
      </w:r>
      <w:r w:rsidRPr="00B74435">
        <w:rPr>
          <w:rFonts w:hint="cs"/>
          <w:sz w:val="24"/>
          <w:rtl/>
        </w:rPr>
        <w:t>מסמכים</w:t>
      </w:r>
      <w:r w:rsidRPr="00B74435">
        <w:rPr>
          <w:sz w:val="24"/>
          <w:rtl/>
        </w:rPr>
        <w:t xml:space="preserve">, </w:t>
      </w:r>
      <w:r w:rsidRPr="00B74435">
        <w:rPr>
          <w:rFonts w:hint="cs"/>
          <w:sz w:val="24"/>
          <w:rtl/>
        </w:rPr>
        <w:t>תעודות</w:t>
      </w:r>
      <w:r w:rsidRPr="00B74435">
        <w:rPr>
          <w:sz w:val="24"/>
          <w:rtl/>
        </w:rPr>
        <w:t xml:space="preserve">, </w:t>
      </w:r>
      <w:r w:rsidRPr="00B74435">
        <w:rPr>
          <w:rFonts w:hint="cs"/>
          <w:sz w:val="24"/>
          <w:rtl/>
        </w:rPr>
        <w:t>שיפרטו</w:t>
      </w:r>
      <w:r w:rsidRPr="00B74435">
        <w:rPr>
          <w:sz w:val="24"/>
          <w:rtl/>
        </w:rPr>
        <w:t xml:space="preserve"> </w:t>
      </w:r>
      <w:r w:rsidRPr="00B74435">
        <w:rPr>
          <w:rFonts w:hint="cs"/>
          <w:sz w:val="24"/>
          <w:rtl/>
        </w:rPr>
        <w:t>את</w:t>
      </w:r>
      <w:r w:rsidRPr="00B74435">
        <w:rPr>
          <w:sz w:val="24"/>
          <w:rtl/>
        </w:rPr>
        <w:t xml:space="preserve"> </w:t>
      </w:r>
      <w:r w:rsidRPr="00B74435">
        <w:rPr>
          <w:rFonts w:hint="cs"/>
          <w:sz w:val="24"/>
          <w:rtl/>
        </w:rPr>
        <w:t>ניסיונ</w:t>
      </w:r>
      <w:r w:rsidR="00C4622D" w:rsidRPr="00B74435">
        <w:rPr>
          <w:rFonts w:hint="cs"/>
          <w:sz w:val="24"/>
          <w:rtl/>
        </w:rPr>
        <w:t>ו</w:t>
      </w:r>
      <w:r w:rsidRPr="00B74435">
        <w:rPr>
          <w:sz w:val="24"/>
          <w:rtl/>
        </w:rPr>
        <w:t xml:space="preserve"> </w:t>
      </w:r>
      <w:r w:rsidRPr="00B74435">
        <w:rPr>
          <w:rFonts w:hint="cs"/>
          <w:sz w:val="24"/>
          <w:rtl/>
        </w:rPr>
        <w:t>הרלוונטי</w:t>
      </w:r>
      <w:r w:rsidRPr="00B74435">
        <w:rPr>
          <w:sz w:val="24"/>
          <w:rtl/>
        </w:rPr>
        <w:t xml:space="preserve"> </w:t>
      </w:r>
      <w:r w:rsidRPr="00B74435">
        <w:rPr>
          <w:rFonts w:hint="cs"/>
          <w:sz w:val="24"/>
          <w:rtl/>
        </w:rPr>
        <w:t>והשכלת</w:t>
      </w:r>
      <w:r w:rsidR="00C4622D" w:rsidRPr="00B74435">
        <w:rPr>
          <w:rFonts w:hint="cs"/>
          <w:sz w:val="24"/>
          <w:rtl/>
        </w:rPr>
        <w:t>ו</w:t>
      </w:r>
      <w:r w:rsidRPr="00B74435">
        <w:rPr>
          <w:sz w:val="24"/>
          <w:rtl/>
        </w:rPr>
        <w:t>.</w:t>
      </w:r>
      <w:r w:rsidR="002F366F" w:rsidRPr="002F366F">
        <w:rPr>
          <w:rtl/>
        </w:rPr>
        <w:t xml:space="preserve"> </w:t>
      </w:r>
      <w:r w:rsidR="002F366F" w:rsidRPr="002F366F">
        <w:rPr>
          <w:sz w:val="24"/>
          <w:rtl/>
        </w:rPr>
        <w:t xml:space="preserve">כמו כן יש לציין אנשי קשר שבאפשרותם להמליץ על </w:t>
      </w:r>
      <w:r w:rsidR="008458AF">
        <w:rPr>
          <w:rFonts w:hint="cs"/>
          <w:sz w:val="24"/>
          <w:rtl/>
        </w:rPr>
        <w:t>מנהל הפרויקט</w:t>
      </w:r>
      <w:r w:rsidR="002F366F" w:rsidRPr="002F366F">
        <w:rPr>
          <w:sz w:val="24"/>
          <w:rtl/>
        </w:rPr>
        <w:t xml:space="preserve">, את כתובתם ומספרי הטלפון של אנשי הקשר. </w:t>
      </w:r>
      <w:r w:rsidRPr="00C4622D">
        <w:rPr>
          <w:rStyle w:val="af"/>
          <w:rFonts w:hint="cs"/>
          <w:rtl/>
        </w:rPr>
        <w:t>המסמכים</w:t>
      </w:r>
      <w:r w:rsidRPr="00C4622D">
        <w:rPr>
          <w:rStyle w:val="af"/>
          <w:rtl/>
        </w:rPr>
        <w:t xml:space="preserve"> </w:t>
      </w:r>
      <w:r w:rsidRPr="00C4622D">
        <w:rPr>
          <w:rStyle w:val="af"/>
          <w:rFonts w:hint="cs"/>
          <w:rtl/>
        </w:rPr>
        <w:t>ישמשו</w:t>
      </w:r>
      <w:r w:rsidRPr="00C4622D">
        <w:rPr>
          <w:rStyle w:val="af"/>
          <w:rtl/>
        </w:rPr>
        <w:t xml:space="preserve"> </w:t>
      </w:r>
      <w:r w:rsidRPr="00C4622D">
        <w:rPr>
          <w:rStyle w:val="af"/>
          <w:rFonts w:hint="cs"/>
          <w:rtl/>
        </w:rPr>
        <w:t>לניקוד</w:t>
      </w:r>
      <w:r w:rsidRPr="00C4622D">
        <w:rPr>
          <w:rStyle w:val="af"/>
          <w:rtl/>
        </w:rPr>
        <w:t xml:space="preserve"> </w:t>
      </w:r>
      <w:r w:rsidRPr="00C4622D">
        <w:rPr>
          <w:rStyle w:val="af"/>
          <w:rFonts w:hint="cs"/>
          <w:rtl/>
        </w:rPr>
        <w:t>ההצעה</w:t>
      </w:r>
      <w:r w:rsidRPr="00C4622D">
        <w:rPr>
          <w:rStyle w:val="af"/>
          <w:rtl/>
        </w:rPr>
        <w:t xml:space="preserve"> </w:t>
      </w:r>
      <w:r w:rsidRPr="00C4622D">
        <w:rPr>
          <w:rStyle w:val="af"/>
          <w:rFonts w:hint="cs"/>
          <w:rtl/>
        </w:rPr>
        <w:t>בהתאם</w:t>
      </w:r>
      <w:r w:rsidRPr="00C4622D">
        <w:rPr>
          <w:rStyle w:val="af"/>
          <w:rtl/>
        </w:rPr>
        <w:t xml:space="preserve"> </w:t>
      </w:r>
      <w:r w:rsidRPr="00C4622D">
        <w:rPr>
          <w:rStyle w:val="af"/>
          <w:rFonts w:hint="cs"/>
          <w:rtl/>
        </w:rPr>
        <w:t>לאמות</w:t>
      </w:r>
      <w:r w:rsidRPr="00C4622D">
        <w:rPr>
          <w:rStyle w:val="af"/>
          <w:rtl/>
        </w:rPr>
        <w:t xml:space="preserve"> </w:t>
      </w:r>
      <w:r w:rsidRPr="00C4622D">
        <w:rPr>
          <w:rStyle w:val="af"/>
          <w:rFonts w:hint="cs"/>
          <w:rtl/>
        </w:rPr>
        <w:t>המידה</w:t>
      </w:r>
      <w:r w:rsidRPr="00C4622D">
        <w:rPr>
          <w:rStyle w:val="af"/>
          <w:rtl/>
        </w:rPr>
        <w:t xml:space="preserve">.  </w:t>
      </w:r>
    </w:p>
    <w:p w:rsidR="00F22896" w:rsidRPr="00470191" w:rsidRDefault="00F22896" w:rsidP="00A765C8">
      <w:pPr>
        <w:pStyle w:val="a9"/>
        <w:numPr>
          <w:ilvl w:val="3"/>
          <w:numId w:val="31"/>
        </w:numPr>
        <w:spacing w:line="360" w:lineRule="auto"/>
        <w:ind w:left="1933"/>
        <w:jc w:val="both"/>
        <w:rPr>
          <w:sz w:val="24"/>
        </w:rPr>
      </w:pPr>
      <w:r w:rsidRPr="00470191">
        <w:rPr>
          <w:rStyle w:val="af"/>
          <w:rFonts w:hint="cs"/>
          <w:b w:val="0"/>
          <w:bCs w:val="0"/>
          <w:rtl/>
        </w:rPr>
        <w:t>התחייבות</w:t>
      </w:r>
      <w:r w:rsidRPr="00470191">
        <w:rPr>
          <w:sz w:val="24"/>
          <w:rtl/>
        </w:rPr>
        <w:t xml:space="preserve"> </w:t>
      </w:r>
      <w:r w:rsidRPr="00470191">
        <w:rPr>
          <w:rFonts w:hint="cs"/>
          <w:sz w:val="24"/>
          <w:rtl/>
        </w:rPr>
        <w:t>למניעת</w:t>
      </w:r>
      <w:r w:rsidRPr="00470191">
        <w:rPr>
          <w:sz w:val="24"/>
          <w:rtl/>
        </w:rPr>
        <w:t xml:space="preserve"> </w:t>
      </w:r>
      <w:r w:rsidRPr="00470191">
        <w:rPr>
          <w:rFonts w:hint="cs"/>
          <w:sz w:val="24"/>
          <w:rtl/>
        </w:rPr>
        <w:t>ניגוד</w:t>
      </w:r>
      <w:r w:rsidRPr="00470191">
        <w:rPr>
          <w:sz w:val="24"/>
          <w:rtl/>
        </w:rPr>
        <w:t xml:space="preserve"> </w:t>
      </w:r>
      <w:r w:rsidRPr="00470191">
        <w:rPr>
          <w:rFonts w:hint="cs"/>
          <w:sz w:val="24"/>
          <w:rtl/>
        </w:rPr>
        <w:t>עניינים</w:t>
      </w:r>
      <w:r w:rsidRPr="00470191">
        <w:rPr>
          <w:sz w:val="24"/>
          <w:rtl/>
        </w:rPr>
        <w:t xml:space="preserve"> </w:t>
      </w:r>
      <w:r w:rsidRPr="00470191">
        <w:rPr>
          <w:rFonts w:hint="cs"/>
          <w:sz w:val="24"/>
          <w:rtl/>
        </w:rPr>
        <w:t>לפיה</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וכל</w:t>
      </w:r>
      <w:r w:rsidRPr="00470191">
        <w:rPr>
          <w:sz w:val="24"/>
          <w:rtl/>
        </w:rPr>
        <w:t xml:space="preserve"> </w:t>
      </w:r>
      <w:r w:rsidRPr="00470191">
        <w:rPr>
          <w:rFonts w:hint="cs"/>
          <w:sz w:val="24"/>
          <w:rtl/>
        </w:rPr>
        <w:t>מי</w:t>
      </w:r>
      <w:r w:rsidRPr="00470191">
        <w:rPr>
          <w:sz w:val="24"/>
          <w:rtl/>
        </w:rPr>
        <w:t xml:space="preserve"> </w:t>
      </w:r>
      <w:r w:rsidR="00871707" w:rsidRPr="00470191">
        <w:rPr>
          <w:rFonts w:hint="cs"/>
          <w:sz w:val="24"/>
          <w:rtl/>
        </w:rPr>
        <w:t>ש</w:t>
      </w:r>
      <w:r w:rsidRPr="00470191">
        <w:rPr>
          <w:rFonts w:hint="cs"/>
          <w:sz w:val="24"/>
          <w:rtl/>
        </w:rPr>
        <w:t>מוצע</w:t>
      </w:r>
      <w:r w:rsidRPr="00470191">
        <w:rPr>
          <w:sz w:val="24"/>
          <w:rtl/>
        </w:rPr>
        <w:t xml:space="preserve"> </w:t>
      </w:r>
      <w:r w:rsidRPr="00470191">
        <w:rPr>
          <w:rFonts w:hint="cs"/>
          <w:sz w:val="24"/>
          <w:rtl/>
        </w:rPr>
        <w:t>ועומד</w:t>
      </w:r>
      <w:r w:rsidRPr="00470191">
        <w:rPr>
          <w:sz w:val="24"/>
          <w:rtl/>
        </w:rPr>
        <w:t xml:space="preserve"> </w:t>
      </w:r>
      <w:r w:rsidRPr="00470191">
        <w:rPr>
          <w:rFonts w:hint="cs"/>
          <w:sz w:val="24"/>
          <w:rtl/>
        </w:rPr>
        <w:t>לרשות</w:t>
      </w:r>
      <w:r w:rsidRPr="00470191">
        <w:rPr>
          <w:sz w:val="24"/>
          <w:rtl/>
        </w:rPr>
        <w:t xml:space="preserve"> </w:t>
      </w:r>
      <w:r w:rsidRPr="00470191">
        <w:rPr>
          <w:rFonts w:hint="cs"/>
          <w:sz w:val="24"/>
          <w:rtl/>
        </w:rPr>
        <w:t>המשרד</w:t>
      </w:r>
      <w:r w:rsidRPr="00470191">
        <w:rPr>
          <w:sz w:val="24"/>
          <w:rtl/>
        </w:rPr>
        <w:t xml:space="preserve"> </w:t>
      </w:r>
      <w:r w:rsidRPr="00470191">
        <w:rPr>
          <w:rFonts w:hint="cs"/>
          <w:sz w:val="24"/>
          <w:rtl/>
        </w:rPr>
        <w:t>במסגרת</w:t>
      </w:r>
      <w:r w:rsidRPr="00470191">
        <w:rPr>
          <w:sz w:val="24"/>
          <w:rtl/>
        </w:rPr>
        <w:t xml:space="preserve"> </w:t>
      </w:r>
      <w:r w:rsidRPr="00470191">
        <w:rPr>
          <w:rFonts w:hint="cs"/>
          <w:sz w:val="24"/>
          <w:rtl/>
        </w:rPr>
        <w:t>מתן</w:t>
      </w:r>
      <w:r w:rsidRPr="00470191">
        <w:rPr>
          <w:sz w:val="24"/>
          <w:rtl/>
        </w:rPr>
        <w:t xml:space="preserve"> </w:t>
      </w:r>
      <w:r w:rsidRPr="00470191">
        <w:rPr>
          <w:rFonts w:hint="cs"/>
          <w:sz w:val="24"/>
          <w:rtl/>
        </w:rPr>
        <w:t>השירותים</w:t>
      </w:r>
      <w:r w:rsidRPr="00470191">
        <w:rPr>
          <w:sz w:val="24"/>
          <w:rtl/>
        </w:rPr>
        <w:t xml:space="preserve"> </w:t>
      </w:r>
      <w:r w:rsidRPr="00470191">
        <w:rPr>
          <w:rFonts w:hint="cs"/>
          <w:sz w:val="24"/>
          <w:rtl/>
        </w:rPr>
        <w:t>נשוא</w:t>
      </w:r>
      <w:r w:rsidRPr="00470191">
        <w:rPr>
          <w:sz w:val="24"/>
          <w:rtl/>
        </w:rPr>
        <w:t xml:space="preserve"> </w:t>
      </w:r>
      <w:r w:rsidRPr="00470191">
        <w:rPr>
          <w:rFonts w:hint="cs"/>
          <w:sz w:val="24"/>
          <w:rtl/>
        </w:rPr>
        <w:t>המכרז</w:t>
      </w:r>
      <w:r w:rsidRPr="00470191">
        <w:rPr>
          <w:sz w:val="24"/>
          <w:rtl/>
        </w:rPr>
        <w:t xml:space="preserve">, </w:t>
      </w:r>
      <w:r w:rsidRPr="00470191">
        <w:rPr>
          <w:rFonts w:hint="cs"/>
          <w:sz w:val="24"/>
          <w:rtl/>
        </w:rPr>
        <w:t>לא</w:t>
      </w:r>
      <w:r w:rsidRPr="00470191">
        <w:rPr>
          <w:sz w:val="24"/>
          <w:rtl/>
        </w:rPr>
        <w:t xml:space="preserve"> </w:t>
      </w:r>
      <w:r w:rsidRPr="00470191">
        <w:rPr>
          <w:rFonts w:hint="cs"/>
          <w:sz w:val="24"/>
          <w:rtl/>
        </w:rPr>
        <w:t>נמצא</w:t>
      </w:r>
      <w:r w:rsidRPr="00470191">
        <w:rPr>
          <w:sz w:val="24"/>
          <w:rtl/>
        </w:rPr>
        <w:t xml:space="preserve"> </w:t>
      </w:r>
      <w:r w:rsidRPr="00470191">
        <w:rPr>
          <w:rFonts w:hint="cs"/>
          <w:sz w:val="24"/>
          <w:rtl/>
        </w:rPr>
        <w:t>ולא</w:t>
      </w:r>
      <w:r w:rsidRPr="00470191">
        <w:rPr>
          <w:sz w:val="24"/>
          <w:rtl/>
        </w:rPr>
        <w:t xml:space="preserve"> </w:t>
      </w:r>
      <w:r w:rsidRPr="00470191">
        <w:rPr>
          <w:rFonts w:hint="cs"/>
          <w:sz w:val="24"/>
          <w:rtl/>
        </w:rPr>
        <w:t>יימצא</w:t>
      </w:r>
      <w:r w:rsidRPr="00470191">
        <w:rPr>
          <w:sz w:val="24"/>
          <w:rtl/>
        </w:rPr>
        <w:t xml:space="preserve"> </w:t>
      </w:r>
      <w:r w:rsidRPr="00470191">
        <w:rPr>
          <w:rFonts w:hint="cs"/>
          <w:sz w:val="24"/>
          <w:rtl/>
        </w:rPr>
        <w:t>במישרין</w:t>
      </w:r>
      <w:r w:rsidRPr="00470191">
        <w:rPr>
          <w:sz w:val="24"/>
          <w:rtl/>
        </w:rPr>
        <w:t xml:space="preserve"> </w:t>
      </w:r>
      <w:r w:rsidRPr="00470191">
        <w:rPr>
          <w:rFonts w:hint="cs"/>
          <w:sz w:val="24"/>
          <w:rtl/>
        </w:rPr>
        <w:t>או</w:t>
      </w:r>
      <w:r w:rsidRPr="00470191">
        <w:rPr>
          <w:sz w:val="24"/>
          <w:rtl/>
        </w:rPr>
        <w:t xml:space="preserve"> </w:t>
      </w:r>
      <w:r w:rsidRPr="00470191">
        <w:rPr>
          <w:rFonts w:hint="cs"/>
          <w:sz w:val="24"/>
          <w:rtl/>
        </w:rPr>
        <w:t>בעקיפין</w:t>
      </w:r>
      <w:r w:rsidRPr="00470191">
        <w:rPr>
          <w:sz w:val="24"/>
          <w:rtl/>
        </w:rPr>
        <w:t xml:space="preserve"> </w:t>
      </w:r>
      <w:r w:rsidRPr="00470191">
        <w:rPr>
          <w:rFonts w:hint="cs"/>
          <w:sz w:val="24"/>
          <w:rtl/>
        </w:rPr>
        <w:t>במצב</w:t>
      </w:r>
      <w:r w:rsidRPr="00470191">
        <w:rPr>
          <w:sz w:val="24"/>
          <w:rtl/>
        </w:rPr>
        <w:t xml:space="preserve"> </w:t>
      </w:r>
      <w:r w:rsidRPr="00470191">
        <w:rPr>
          <w:rFonts w:hint="cs"/>
          <w:sz w:val="24"/>
          <w:rtl/>
        </w:rPr>
        <w:t>של</w:t>
      </w:r>
      <w:r w:rsidRPr="00470191">
        <w:rPr>
          <w:sz w:val="24"/>
          <w:rtl/>
        </w:rPr>
        <w:t xml:space="preserve"> </w:t>
      </w:r>
      <w:r w:rsidRPr="00470191">
        <w:rPr>
          <w:rFonts w:hint="cs"/>
          <w:sz w:val="24"/>
          <w:rtl/>
        </w:rPr>
        <w:t>ניגוד</w:t>
      </w:r>
      <w:r w:rsidRPr="00470191">
        <w:rPr>
          <w:sz w:val="24"/>
          <w:rtl/>
        </w:rPr>
        <w:t xml:space="preserve"> </w:t>
      </w:r>
      <w:r w:rsidRPr="00470191">
        <w:rPr>
          <w:rFonts w:hint="cs"/>
          <w:sz w:val="24"/>
          <w:rtl/>
        </w:rPr>
        <w:t>עניינים</w:t>
      </w:r>
      <w:r w:rsidRPr="00470191">
        <w:rPr>
          <w:sz w:val="24"/>
          <w:rtl/>
        </w:rPr>
        <w:t xml:space="preserve"> </w:t>
      </w:r>
      <w:r w:rsidRPr="00470191">
        <w:rPr>
          <w:rFonts w:hint="cs"/>
          <w:sz w:val="24"/>
          <w:rtl/>
        </w:rPr>
        <w:t>כמפורט</w:t>
      </w:r>
      <w:r w:rsidRPr="00470191">
        <w:rPr>
          <w:sz w:val="24"/>
          <w:rtl/>
        </w:rPr>
        <w:t xml:space="preserve"> </w:t>
      </w:r>
      <w:r w:rsidRPr="00470191">
        <w:rPr>
          <w:rFonts w:hint="cs"/>
          <w:sz w:val="24"/>
          <w:rtl/>
        </w:rPr>
        <w:t>בהתחייבות</w:t>
      </w:r>
      <w:r w:rsidRPr="00470191">
        <w:rPr>
          <w:sz w:val="24"/>
          <w:rtl/>
        </w:rPr>
        <w:t xml:space="preserve"> – </w:t>
      </w:r>
      <w:r w:rsidRPr="00470191">
        <w:rPr>
          <w:rFonts w:hint="cs"/>
          <w:sz w:val="24"/>
          <w:rtl/>
        </w:rPr>
        <w:t>בנוסח</w:t>
      </w:r>
      <w:r w:rsidRPr="00470191">
        <w:rPr>
          <w:sz w:val="24"/>
          <w:rtl/>
        </w:rPr>
        <w:t xml:space="preserve"> </w:t>
      </w:r>
      <w:r w:rsidRPr="00470191">
        <w:rPr>
          <w:rFonts w:hint="cs"/>
          <w:sz w:val="24"/>
          <w:rtl/>
        </w:rPr>
        <w:t>הנדרש</w:t>
      </w:r>
      <w:r w:rsidRPr="00470191">
        <w:rPr>
          <w:sz w:val="24"/>
          <w:rtl/>
        </w:rPr>
        <w:t xml:space="preserve"> </w:t>
      </w:r>
      <w:r w:rsidRPr="00470191">
        <w:rPr>
          <w:rFonts w:hint="cs"/>
          <w:sz w:val="24"/>
          <w:rtl/>
        </w:rPr>
        <w:t>בנספח</w:t>
      </w:r>
      <w:r w:rsidRPr="00470191">
        <w:rPr>
          <w:sz w:val="24"/>
          <w:rtl/>
        </w:rPr>
        <w:t xml:space="preserve"> </w:t>
      </w:r>
      <w:r w:rsidRPr="00470191">
        <w:rPr>
          <w:rFonts w:hint="cs"/>
          <w:sz w:val="24"/>
          <w:rtl/>
        </w:rPr>
        <w:t>ז</w:t>
      </w:r>
      <w:r w:rsidRPr="00470191">
        <w:rPr>
          <w:sz w:val="24"/>
          <w:rtl/>
        </w:rPr>
        <w:t xml:space="preserve">'. </w:t>
      </w:r>
    </w:p>
    <w:p w:rsidR="00A9123B" w:rsidRPr="00470191" w:rsidRDefault="00A9123B" w:rsidP="00A765C8">
      <w:pPr>
        <w:pStyle w:val="a9"/>
        <w:numPr>
          <w:ilvl w:val="3"/>
          <w:numId w:val="31"/>
        </w:numPr>
        <w:spacing w:line="360" w:lineRule="auto"/>
        <w:ind w:left="1933"/>
        <w:rPr>
          <w:sz w:val="24"/>
        </w:rPr>
      </w:pPr>
      <w:r w:rsidRPr="00470191">
        <w:rPr>
          <w:rStyle w:val="af"/>
          <w:rFonts w:hint="eastAsia"/>
          <w:b w:val="0"/>
          <w:bCs w:val="0"/>
          <w:rtl/>
        </w:rPr>
        <w:t>התחייבות</w:t>
      </w:r>
      <w:r w:rsidRPr="00470191">
        <w:rPr>
          <w:sz w:val="24"/>
          <w:rtl/>
        </w:rPr>
        <w:t xml:space="preserve"> המציע להגיש בקשה לשמש גוף בודק בנוסח הנדרש </w:t>
      </w:r>
      <w:r w:rsidRPr="00470191">
        <w:rPr>
          <w:rFonts w:hint="eastAsia"/>
          <w:sz w:val="24"/>
          <w:rtl/>
        </w:rPr>
        <w:t>בנספח</w:t>
      </w:r>
      <w:r w:rsidR="004F63FB" w:rsidRPr="00470191">
        <w:rPr>
          <w:rFonts w:hint="cs"/>
          <w:sz w:val="24"/>
          <w:rtl/>
        </w:rPr>
        <w:t xml:space="preserve"> </w:t>
      </w:r>
      <w:r w:rsidR="008458AF" w:rsidRPr="00470191">
        <w:rPr>
          <w:rFonts w:hint="cs"/>
          <w:sz w:val="24"/>
          <w:rtl/>
        </w:rPr>
        <w:t>ב'</w:t>
      </w:r>
      <w:r w:rsidR="004F63FB" w:rsidRPr="00470191">
        <w:rPr>
          <w:rFonts w:hint="cs"/>
          <w:sz w:val="24"/>
          <w:rtl/>
        </w:rPr>
        <w:t>.</w:t>
      </w:r>
    </w:p>
    <w:p w:rsidR="002F366F" w:rsidRPr="009C723A" w:rsidRDefault="002F366F" w:rsidP="00A765C8">
      <w:pPr>
        <w:pStyle w:val="a9"/>
        <w:numPr>
          <w:ilvl w:val="3"/>
          <w:numId w:val="31"/>
        </w:numPr>
        <w:spacing w:line="360" w:lineRule="auto"/>
        <w:ind w:left="1933"/>
        <w:jc w:val="both"/>
        <w:rPr>
          <w:rFonts w:eastAsiaTheme="minorEastAsia"/>
          <w:rtl/>
        </w:rPr>
      </w:pPr>
      <w:r w:rsidRPr="009C723A">
        <w:rPr>
          <w:rStyle w:val="af"/>
          <w:b w:val="0"/>
          <w:bCs w:val="0"/>
          <w:rtl/>
        </w:rPr>
        <w:t>התחייבות</w:t>
      </w:r>
      <w:r w:rsidRPr="009C723A">
        <w:rPr>
          <w:rFonts w:eastAsiaTheme="minorEastAsia"/>
          <w:rtl/>
        </w:rPr>
        <w:t xml:space="preserve"> המציע לפעול לקבלת אישור מהמשטרה בהתאם לחוק למניעת העסקה של עברייני מין במוסדות </w:t>
      </w:r>
      <w:proofErr w:type="spellStart"/>
      <w:r w:rsidRPr="009C723A">
        <w:rPr>
          <w:rFonts w:eastAsiaTheme="minorEastAsia"/>
          <w:rtl/>
        </w:rPr>
        <w:t>מסויימים</w:t>
      </w:r>
      <w:proofErr w:type="spellEnd"/>
      <w:r w:rsidRPr="009C723A">
        <w:rPr>
          <w:rFonts w:eastAsiaTheme="minorEastAsia"/>
          <w:rtl/>
        </w:rPr>
        <w:t xml:space="preserve">, וכי לא </w:t>
      </w:r>
      <w:proofErr w:type="spellStart"/>
      <w:r w:rsidRPr="009C723A">
        <w:rPr>
          <w:rFonts w:eastAsiaTheme="minorEastAsia"/>
          <w:rtl/>
        </w:rPr>
        <w:t>ינתנו</w:t>
      </w:r>
      <w:proofErr w:type="spellEnd"/>
      <w:r w:rsidRPr="009C723A">
        <w:rPr>
          <w:rFonts w:eastAsiaTheme="minorEastAsia"/>
          <w:rtl/>
        </w:rPr>
        <w:t xml:space="preserve"> שירותים בידי בודקים/ מומחים מטעמו קודם לקבלת האישור האמור</w:t>
      </w:r>
      <w:r w:rsidRPr="009C723A">
        <w:rPr>
          <w:rFonts w:eastAsiaTheme="minorEastAsia" w:hint="cs"/>
          <w:rtl/>
        </w:rPr>
        <w:t xml:space="preserve"> בנוסח נספח </w:t>
      </w:r>
      <w:r w:rsidR="00C17105">
        <w:rPr>
          <w:rFonts w:eastAsiaTheme="minorEastAsia" w:hint="cs"/>
          <w:rtl/>
        </w:rPr>
        <w:t>ב'.</w:t>
      </w:r>
      <w:r w:rsidRPr="009C723A">
        <w:rPr>
          <w:rFonts w:eastAsiaTheme="minorEastAsia" w:hint="cs"/>
          <w:rtl/>
        </w:rPr>
        <w:t xml:space="preserve"> </w:t>
      </w:r>
    </w:p>
    <w:p w:rsidR="003A7757" w:rsidRPr="005D0CA5" w:rsidRDefault="003A7757" w:rsidP="00A765C8">
      <w:pPr>
        <w:pStyle w:val="-3"/>
        <w:numPr>
          <w:ilvl w:val="2"/>
          <w:numId w:val="31"/>
        </w:numPr>
        <w:spacing w:line="360" w:lineRule="auto"/>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3A7757" w:rsidRPr="00D40656" w:rsidRDefault="003A7757" w:rsidP="00A765C8">
      <w:pPr>
        <w:pStyle w:val="a9"/>
        <w:numPr>
          <w:ilvl w:val="3"/>
          <w:numId w:val="31"/>
        </w:numPr>
        <w:spacing w:line="360" w:lineRule="auto"/>
        <w:ind w:left="1791" w:hanging="708"/>
        <w:jc w:val="both"/>
        <w:rPr>
          <w:sz w:val="24"/>
        </w:rPr>
      </w:pPr>
      <w:r w:rsidRPr="00D40656">
        <w:rPr>
          <w:rFonts w:hint="cs"/>
          <w:sz w:val="24"/>
          <w:rtl/>
        </w:rPr>
        <w:t>התחייבות</w:t>
      </w:r>
      <w:r w:rsidRPr="00D40656">
        <w:rPr>
          <w:sz w:val="24"/>
          <w:rtl/>
        </w:rPr>
        <w:t xml:space="preserve"> </w:t>
      </w:r>
      <w:r w:rsidRPr="00D40656">
        <w:rPr>
          <w:rFonts w:hint="cs"/>
          <w:sz w:val="24"/>
          <w:rtl/>
        </w:rPr>
        <w:t>המציע</w:t>
      </w:r>
      <w:r w:rsidRPr="00D40656">
        <w:rPr>
          <w:sz w:val="24"/>
          <w:rtl/>
        </w:rPr>
        <w:t xml:space="preserve"> </w:t>
      </w:r>
      <w:r w:rsidRPr="00D40656">
        <w:rPr>
          <w:rFonts w:hint="cs"/>
          <w:sz w:val="24"/>
          <w:rtl/>
        </w:rPr>
        <w:t>לעמוד</w:t>
      </w:r>
      <w:r w:rsidRPr="00D40656">
        <w:rPr>
          <w:sz w:val="24"/>
          <w:rtl/>
        </w:rPr>
        <w:t xml:space="preserve"> </w:t>
      </w:r>
      <w:r w:rsidRPr="00D40656">
        <w:rPr>
          <w:rFonts w:hint="cs"/>
          <w:sz w:val="24"/>
          <w:rtl/>
        </w:rPr>
        <w:t>בדרישה</w:t>
      </w:r>
      <w:r w:rsidRPr="00D40656">
        <w:rPr>
          <w:sz w:val="24"/>
          <w:rtl/>
        </w:rPr>
        <w:t xml:space="preserve"> </w:t>
      </w:r>
      <w:r w:rsidRPr="00D40656">
        <w:rPr>
          <w:rFonts w:hint="cs"/>
          <w:sz w:val="24"/>
          <w:rtl/>
        </w:rPr>
        <w:t>לעשות</w:t>
      </w:r>
      <w:r w:rsidRPr="00D40656">
        <w:rPr>
          <w:sz w:val="24"/>
          <w:rtl/>
        </w:rPr>
        <w:t xml:space="preserve"> </w:t>
      </w:r>
      <w:r w:rsidRPr="00D40656">
        <w:rPr>
          <w:rFonts w:hint="cs"/>
          <w:sz w:val="24"/>
          <w:rtl/>
        </w:rPr>
        <w:t>שימוש</w:t>
      </w:r>
      <w:r w:rsidRPr="00D40656">
        <w:rPr>
          <w:sz w:val="24"/>
          <w:rtl/>
        </w:rPr>
        <w:t xml:space="preserve"> </w:t>
      </w:r>
      <w:r w:rsidRPr="00D40656">
        <w:rPr>
          <w:rFonts w:hint="cs"/>
          <w:sz w:val="24"/>
          <w:rtl/>
        </w:rPr>
        <w:t>אך</w:t>
      </w:r>
      <w:r w:rsidRPr="00D40656">
        <w:rPr>
          <w:sz w:val="24"/>
          <w:rtl/>
        </w:rPr>
        <w:t xml:space="preserve"> </w:t>
      </w:r>
      <w:r w:rsidRPr="00D40656">
        <w:rPr>
          <w:rFonts w:hint="cs"/>
          <w:sz w:val="24"/>
          <w:rtl/>
        </w:rPr>
        <w:t>ורק</w:t>
      </w:r>
      <w:r w:rsidRPr="00D40656">
        <w:rPr>
          <w:sz w:val="24"/>
          <w:rtl/>
        </w:rPr>
        <w:t xml:space="preserve"> </w:t>
      </w:r>
      <w:r w:rsidRPr="00D40656">
        <w:rPr>
          <w:rFonts w:hint="cs"/>
          <w:sz w:val="24"/>
          <w:rtl/>
        </w:rPr>
        <w:t>בתוכנות</w:t>
      </w:r>
      <w:r w:rsidRPr="00D40656">
        <w:rPr>
          <w:sz w:val="24"/>
          <w:rtl/>
        </w:rPr>
        <w:t xml:space="preserve"> </w:t>
      </w:r>
      <w:r w:rsidRPr="00D40656">
        <w:rPr>
          <w:rFonts w:hint="cs"/>
          <w:sz w:val="24"/>
          <w:rtl/>
        </w:rPr>
        <w:t>מחשב</w:t>
      </w:r>
      <w:r w:rsidRPr="00D40656">
        <w:rPr>
          <w:sz w:val="24"/>
          <w:rtl/>
        </w:rPr>
        <w:t xml:space="preserve"> </w:t>
      </w:r>
      <w:r w:rsidRPr="00D40656">
        <w:rPr>
          <w:rFonts w:hint="cs"/>
          <w:sz w:val="24"/>
          <w:rtl/>
        </w:rPr>
        <w:t>מקוריות</w:t>
      </w:r>
      <w:r w:rsidRPr="00D40656">
        <w:rPr>
          <w:sz w:val="24"/>
          <w:rtl/>
        </w:rPr>
        <w:t xml:space="preserve">, </w:t>
      </w:r>
      <w:r w:rsidRPr="00D40656">
        <w:rPr>
          <w:rFonts w:hint="cs"/>
          <w:sz w:val="24"/>
          <w:rtl/>
        </w:rPr>
        <w:t>והצהרה</w:t>
      </w:r>
      <w:r w:rsidRPr="00D40656">
        <w:rPr>
          <w:sz w:val="24"/>
          <w:rtl/>
        </w:rPr>
        <w:t xml:space="preserve"> </w:t>
      </w:r>
      <w:r w:rsidRPr="00D40656">
        <w:rPr>
          <w:rFonts w:hint="cs"/>
          <w:sz w:val="24"/>
          <w:rtl/>
        </w:rPr>
        <w:t>כי</w:t>
      </w:r>
      <w:r w:rsidRPr="00D40656">
        <w:rPr>
          <w:sz w:val="24"/>
          <w:rtl/>
        </w:rPr>
        <w:t xml:space="preserve"> </w:t>
      </w:r>
      <w:r w:rsidRPr="00D40656">
        <w:rPr>
          <w:rFonts w:hint="cs"/>
          <w:sz w:val="24"/>
          <w:rtl/>
        </w:rPr>
        <w:t>ההצעה</w:t>
      </w:r>
      <w:r w:rsidRPr="00D40656">
        <w:rPr>
          <w:sz w:val="24"/>
          <w:rtl/>
        </w:rPr>
        <w:t xml:space="preserve"> </w:t>
      </w:r>
      <w:r w:rsidRPr="00D40656">
        <w:rPr>
          <w:rFonts w:hint="cs"/>
          <w:sz w:val="24"/>
          <w:rtl/>
        </w:rPr>
        <w:t>עונה</w:t>
      </w:r>
      <w:r w:rsidRPr="00D40656">
        <w:rPr>
          <w:sz w:val="24"/>
          <w:rtl/>
        </w:rPr>
        <w:t xml:space="preserve"> </w:t>
      </w:r>
      <w:r w:rsidRPr="00D40656">
        <w:rPr>
          <w:rFonts w:hint="cs"/>
          <w:sz w:val="24"/>
          <w:rtl/>
        </w:rPr>
        <w:t>על</w:t>
      </w:r>
      <w:r w:rsidRPr="00D40656">
        <w:rPr>
          <w:sz w:val="24"/>
          <w:rtl/>
        </w:rPr>
        <w:t xml:space="preserve"> </w:t>
      </w:r>
      <w:r w:rsidRPr="00D40656">
        <w:rPr>
          <w:rFonts w:hint="cs"/>
          <w:sz w:val="24"/>
          <w:rtl/>
        </w:rPr>
        <w:t>כל</w:t>
      </w:r>
      <w:r w:rsidRPr="00D40656">
        <w:rPr>
          <w:sz w:val="24"/>
          <w:rtl/>
        </w:rPr>
        <w:t xml:space="preserve"> </w:t>
      </w:r>
      <w:r w:rsidRPr="00D40656">
        <w:rPr>
          <w:rFonts w:hint="cs"/>
          <w:sz w:val="24"/>
          <w:rtl/>
        </w:rPr>
        <w:t>הדרישות</w:t>
      </w:r>
      <w:r w:rsidRPr="00D40656">
        <w:rPr>
          <w:sz w:val="24"/>
          <w:rtl/>
        </w:rPr>
        <w:t xml:space="preserve"> </w:t>
      </w:r>
      <w:r w:rsidRPr="00D40656">
        <w:rPr>
          <w:rFonts w:hint="cs"/>
          <w:sz w:val="24"/>
          <w:rtl/>
        </w:rPr>
        <w:t>במכרז</w:t>
      </w:r>
      <w:r w:rsidRPr="00D40656">
        <w:rPr>
          <w:sz w:val="24"/>
          <w:rtl/>
        </w:rPr>
        <w:t xml:space="preserve"> </w:t>
      </w:r>
      <w:r w:rsidRPr="00D40656">
        <w:rPr>
          <w:rFonts w:hint="cs"/>
          <w:sz w:val="24"/>
          <w:rtl/>
        </w:rPr>
        <w:t>זה</w:t>
      </w:r>
      <w:r w:rsidRPr="00D40656">
        <w:rPr>
          <w:sz w:val="24"/>
          <w:rtl/>
        </w:rPr>
        <w:t xml:space="preserve"> </w:t>
      </w:r>
      <w:r w:rsidRPr="00D40656">
        <w:rPr>
          <w:rFonts w:hint="cs"/>
          <w:sz w:val="24"/>
          <w:rtl/>
        </w:rPr>
        <w:t>וכי</w:t>
      </w:r>
      <w:r w:rsidRPr="00D40656">
        <w:rPr>
          <w:sz w:val="24"/>
          <w:rtl/>
        </w:rPr>
        <w:t xml:space="preserve"> </w:t>
      </w:r>
      <w:r w:rsidRPr="00D40656">
        <w:rPr>
          <w:rFonts w:hint="cs"/>
          <w:sz w:val="24"/>
          <w:rtl/>
        </w:rPr>
        <w:t>הוא</w:t>
      </w:r>
      <w:r w:rsidRPr="00D40656">
        <w:rPr>
          <w:sz w:val="24"/>
          <w:rtl/>
        </w:rPr>
        <w:t xml:space="preserve"> </w:t>
      </w:r>
      <w:r w:rsidRPr="00D40656">
        <w:rPr>
          <w:rFonts w:hint="cs"/>
          <w:sz w:val="24"/>
          <w:rtl/>
        </w:rPr>
        <w:t>בעל</w:t>
      </w:r>
      <w:r w:rsidRPr="00D40656">
        <w:rPr>
          <w:sz w:val="24"/>
          <w:rtl/>
        </w:rPr>
        <w:t xml:space="preserve"> </w:t>
      </w:r>
      <w:r w:rsidRPr="00D40656">
        <w:rPr>
          <w:rFonts w:hint="cs"/>
          <w:sz w:val="24"/>
          <w:rtl/>
        </w:rPr>
        <w:t>יכולת</w:t>
      </w:r>
      <w:r w:rsidRPr="00D40656">
        <w:rPr>
          <w:sz w:val="24"/>
          <w:rtl/>
        </w:rPr>
        <w:t xml:space="preserve"> </w:t>
      </w:r>
      <w:r w:rsidRPr="00D40656">
        <w:rPr>
          <w:rFonts w:hint="cs"/>
          <w:sz w:val="24"/>
          <w:rtl/>
        </w:rPr>
        <w:t>לספק</w:t>
      </w:r>
      <w:r w:rsidRPr="00D40656">
        <w:rPr>
          <w:sz w:val="24"/>
          <w:rtl/>
        </w:rPr>
        <w:t xml:space="preserve"> </w:t>
      </w:r>
      <w:r w:rsidRPr="00D40656">
        <w:rPr>
          <w:rFonts w:hint="cs"/>
          <w:sz w:val="24"/>
          <w:rtl/>
        </w:rPr>
        <w:t>את</w:t>
      </w:r>
      <w:r w:rsidRPr="00D40656">
        <w:rPr>
          <w:sz w:val="24"/>
          <w:rtl/>
        </w:rPr>
        <w:t xml:space="preserve"> </w:t>
      </w:r>
      <w:r w:rsidRPr="00D40656">
        <w:rPr>
          <w:rFonts w:hint="cs"/>
          <w:sz w:val="24"/>
          <w:rtl/>
        </w:rPr>
        <w:t>השירותים</w:t>
      </w:r>
      <w:r w:rsidRPr="00D40656">
        <w:rPr>
          <w:sz w:val="24"/>
          <w:rtl/>
        </w:rPr>
        <w:t xml:space="preserve"> </w:t>
      </w:r>
      <w:r w:rsidRPr="00D40656">
        <w:rPr>
          <w:rFonts w:hint="cs"/>
          <w:sz w:val="24"/>
          <w:rtl/>
        </w:rPr>
        <w:t>נשוא</w:t>
      </w:r>
      <w:r w:rsidRPr="00D40656">
        <w:rPr>
          <w:sz w:val="24"/>
          <w:rtl/>
        </w:rPr>
        <w:t xml:space="preserve"> </w:t>
      </w:r>
      <w:r w:rsidRPr="00D40656">
        <w:rPr>
          <w:rFonts w:hint="cs"/>
          <w:sz w:val="24"/>
          <w:rtl/>
        </w:rPr>
        <w:t>המכרז</w:t>
      </w:r>
      <w:r w:rsidRPr="00D40656">
        <w:rPr>
          <w:sz w:val="24"/>
          <w:rtl/>
        </w:rPr>
        <w:t xml:space="preserve"> </w:t>
      </w:r>
      <w:r w:rsidRPr="00D40656">
        <w:rPr>
          <w:rFonts w:hint="cs"/>
          <w:sz w:val="24"/>
          <w:rtl/>
        </w:rPr>
        <w:t>בנוסח</w:t>
      </w:r>
      <w:r w:rsidRPr="00D40656">
        <w:rPr>
          <w:sz w:val="24"/>
          <w:rtl/>
        </w:rPr>
        <w:t xml:space="preserve"> </w:t>
      </w:r>
      <w:proofErr w:type="spellStart"/>
      <w:r w:rsidRPr="00D40656">
        <w:rPr>
          <w:rFonts w:hint="cs"/>
          <w:sz w:val="24"/>
          <w:rtl/>
        </w:rPr>
        <w:t>המצ</w:t>
      </w:r>
      <w:r w:rsidRPr="00D40656">
        <w:rPr>
          <w:sz w:val="24"/>
          <w:rtl/>
        </w:rPr>
        <w:t>"</w:t>
      </w:r>
      <w:r w:rsidRPr="00D40656">
        <w:rPr>
          <w:rFonts w:hint="cs"/>
          <w:sz w:val="24"/>
          <w:rtl/>
        </w:rPr>
        <w:t>ב</w:t>
      </w:r>
      <w:proofErr w:type="spellEnd"/>
      <w:r w:rsidRPr="00D40656">
        <w:rPr>
          <w:sz w:val="24"/>
          <w:rtl/>
        </w:rPr>
        <w:t xml:space="preserve"> </w:t>
      </w:r>
      <w:r w:rsidRPr="00A22D82">
        <w:rPr>
          <w:rFonts w:hint="cs"/>
          <w:sz w:val="24"/>
          <w:rtl/>
        </w:rPr>
        <w:t>כ</w:t>
      </w:r>
      <w:r w:rsidRPr="00CA2912">
        <w:rPr>
          <w:rStyle w:val="af"/>
          <w:rFonts w:hint="eastAsia"/>
          <w:b w:val="0"/>
          <w:bCs w:val="0"/>
          <w:rtl/>
        </w:rPr>
        <w:t>נספח</w:t>
      </w:r>
      <w:r w:rsidRPr="00CA2912">
        <w:rPr>
          <w:rStyle w:val="af"/>
          <w:b w:val="0"/>
          <w:bCs w:val="0"/>
          <w:rtl/>
        </w:rPr>
        <w:t xml:space="preserve"> </w:t>
      </w:r>
      <w:r w:rsidRPr="00CA2912">
        <w:rPr>
          <w:rStyle w:val="af"/>
          <w:rFonts w:hint="eastAsia"/>
          <w:b w:val="0"/>
          <w:bCs w:val="0"/>
          <w:rtl/>
        </w:rPr>
        <w:t>ב</w:t>
      </w:r>
      <w:r w:rsidRPr="00CA2912">
        <w:rPr>
          <w:rStyle w:val="af"/>
          <w:b w:val="0"/>
          <w:bCs w:val="0"/>
          <w:rtl/>
        </w:rPr>
        <w:t>'</w:t>
      </w:r>
      <w:r w:rsidRPr="00D40656">
        <w:rPr>
          <w:sz w:val="24"/>
          <w:rtl/>
        </w:rPr>
        <w:t>.</w:t>
      </w:r>
      <w:r w:rsidRPr="00D40656">
        <w:rPr>
          <w:rFonts w:hint="cs"/>
          <w:sz w:val="24"/>
          <w:rtl/>
        </w:rPr>
        <w:t xml:space="preserve"> </w:t>
      </w:r>
      <w:r w:rsidR="0060694C" w:rsidRPr="00D40656">
        <w:rPr>
          <w:rFonts w:hint="cs"/>
          <w:sz w:val="24"/>
          <w:shd w:val="clear" w:color="auto" w:fill="F2DBDB" w:themeFill="accent2" w:themeFillTint="33"/>
          <w:rtl/>
        </w:rPr>
        <w:t xml:space="preserve"> </w:t>
      </w:r>
    </w:p>
    <w:p w:rsidR="003A7757" w:rsidRPr="00470191" w:rsidRDefault="003A7757" w:rsidP="00A765C8">
      <w:pPr>
        <w:pStyle w:val="a9"/>
        <w:numPr>
          <w:ilvl w:val="3"/>
          <w:numId w:val="31"/>
        </w:numPr>
        <w:spacing w:line="360" w:lineRule="auto"/>
        <w:ind w:left="1791" w:hanging="708"/>
        <w:jc w:val="both"/>
        <w:rPr>
          <w:sz w:val="24"/>
        </w:rPr>
      </w:pPr>
      <w:r w:rsidRPr="00470191">
        <w:rPr>
          <w:rFonts w:hint="cs"/>
          <w:sz w:val="24"/>
          <w:rtl/>
        </w:rPr>
        <w:t>הסכם</w:t>
      </w:r>
      <w:r w:rsidRPr="00470191">
        <w:rPr>
          <w:sz w:val="24"/>
          <w:rtl/>
        </w:rPr>
        <w:t xml:space="preserve"> </w:t>
      </w:r>
      <w:r w:rsidRPr="00470191">
        <w:rPr>
          <w:rFonts w:hint="cs"/>
          <w:sz w:val="24"/>
          <w:rtl/>
        </w:rPr>
        <w:t>ההתקשרות</w:t>
      </w:r>
      <w:r w:rsidRPr="00470191">
        <w:rPr>
          <w:sz w:val="24"/>
          <w:rtl/>
        </w:rPr>
        <w:t xml:space="preserve"> </w:t>
      </w:r>
      <w:proofErr w:type="spellStart"/>
      <w:r w:rsidRPr="00470191">
        <w:rPr>
          <w:rFonts w:hint="cs"/>
          <w:sz w:val="24"/>
          <w:rtl/>
        </w:rPr>
        <w:t>המצ</w:t>
      </w:r>
      <w:r w:rsidRPr="00470191">
        <w:rPr>
          <w:sz w:val="24"/>
          <w:rtl/>
        </w:rPr>
        <w:t>"</w:t>
      </w:r>
      <w:r w:rsidRPr="00470191">
        <w:rPr>
          <w:rFonts w:hint="cs"/>
          <w:sz w:val="24"/>
          <w:rtl/>
        </w:rPr>
        <w:t>ב</w:t>
      </w:r>
      <w:proofErr w:type="spellEnd"/>
      <w:r w:rsidRPr="00470191">
        <w:rPr>
          <w:sz w:val="24"/>
          <w:rtl/>
        </w:rPr>
        <w:t xml:space="preserve"> </w:t>
      </w:r>
      <w:r w:rsidRPr="00470191">
        <w:rPr>
          <w:rFonts w:hint="cs"/>
          <w:sz w:val="24"/>
          <w:rtl/>
        </w:rPr>
        <w:t>למכרז</w:t>
      </w:r>
      <w:r w:rsidRPr="00470191">
        <w:rPr>
          <w:sz w:val="24"/>
          <w:rtl/>
        </w:rPr>
        <w:t xml:space="preserve"> </w:t>
      </w:r>
      <w:r w:rsidRPr="00470191">
        <w:rPr>
          <w:rFonts w:hint="cs"/>
          <w:sz w:val="24"/>
          <w:rtl/>
        </w:rPr>
        <w:t>זה</w:t>
      </w:r>
      <w:r w:rsidRPr="00470191">
        <w:rPr>
          <w:sz w:val="24"/>
          <w:rtl/>
        </w:rPr>
        <w:t xml:space="preserve"> </w:t>
      </w:r>
      <w:r w:rsidRPr="00470191">
        <w:rPr>
          <w:rFonts w:hint="cs"/>
          <w:sz w:val="24"/>
          <w:rtl/>
        </w:rPr>
        <w:t>כנספח</w:t>
      </w:r>
      <w:r w:rsidRPr="00470191">
        <w:rPr>
          <w:sz w:val="24"/>
          <w:rtl/>
        </w:rPr>
        <w:t xml:space="preserve"> </w:t>
      </w:r>
      <w:r w:rsidR="006A3409" w:rsidRPr="000F4ABB">
        <w:rPr>
          <w:rFonts w:hint="cs"/>
          <w:sz w:val="24"/>
          <w:rtl/>
        </w:rPr>
        <w:t>י"</w:t>
      </w:r>
      <w:r w:rsidR="00F64E07" w:rsidRPr="000F4ABB">
        <w:rPr>
          <w:rFonts w:hint="cs"/>
          <w:sz w:val="24"/>
          <w:rtl/>
        </w:rPr>
        <w:t>ב</w:t>
      </w:r>
      <w:r w:rsidR="006A3409" w:rsidRPr="00470191">
        <w:rPr>
          <w:sz w:val="24"/>
          <w:rtl/>
        </w:rPr>
        <w:t xml:space="preserve">, </w:t>
      </w:r>
      <w:r w:rsidRPr="00470191">
        <w:rPr>
          <w:rFonts w:hint="cs"/>
          <w:sz w:val="24"/>
          <w:rtl/>
        </w:rPr>
        <w:t>בצירוף</w:t>
      </w:r>
      <w:r w:rsidRPr="00470191">
        <w:rPr>
          <w:sz w:val="24"/>
          <w:rtl/>
        </w:rPr>
        <w:t xml:space="preserve"> </w:t>
      </w:r>
      <w:r w:rsidRPr="00470191">
        <w:rPr>
          <w:rFonts w:hint="cs"/>
          <w:sz w:val="24"/>
          <w:rtl/>
        </w:rPr>
        <w:t>נספחיו</w:t>
      </w:r>
      <w:r w:rsidRPr="00470191">
        <w:rPr>
          <w:sz w:val="24"/>
          <w:rtl/>
        </w:rPr>
        <w:t xml:space="preserve">- </w:t>
      </w:r>
      <w:r w:rsidRPr="00470191">
        <w:rPr>
          <w:rFonts w:hint="cs"/>
          <w:sz w:val="24"/>
          <w:rtl/>
        </w:rPr>
        <w:t>כשהם</w:t>
      </w:r>
      <w:r w:rsidRPr="00470191">
        <w:rPr>
          <w:sz w:val="24"/>
          <w:rtl/>
        </w:rPr>
        <w:t xml:space="preserve"> </w:t>
      </w:r>
      <w:r w:rsidRPr="00470191">
        <w:rPr>
          <w:rFonts w:hint="cs"/>
          <w:sz w:val="24"/>
          <w:rtl/>
        </w:rPr>
        <w:t>חתומים</w:t>
      </w:r>
      <w:r w:rsidRPr="00470191">
        <w:rPr>
          <w:sz w:val="24"/>
          <w:rtl/>
        </w:rPr>
        <w:t xml:space="preserve"> </w:t>
      </w:r>
      <w:r w:rsidRPr="00470191">
        <w:rPr>
          <w:rFonts w:hint="cs"/>
          <w:sz w:val="24"/>
          <w:rtl/>
        </w:rPr>
        <w:t>בראשי</w:t>
      </w:r>
      <w:r w:rsidRPr="00470191">
        <w:rPr>
          <w:sz w:val="24"/>
          <w:rtl/>
        </w:rPr>
        <w:t xml:space="preserve"> </w:t>
      </w:r>
      <w:r w:rsidRPr="00470191">
        <w:rPr>
          <w:rFonts w:hint="cs"/>
          <w:sz w:val="24"/>
          <w:rtl/>
        </w:rPr>
        <w:t>תיבות</w:t>
      </w:r>
      <w:r w:rsidRPr="00470191">
        <w:rPr>
          <w:sz w:val="24"/>
          <w:rtl/>
        </w:rPr>
        <w:t xml:space="preserve"> </w:t>
      </w:r>
      <w:r w:rsidRPr="00470191">
        <w:rPr>
          <w:rFonts w:hint="cs"/>
          <w:sz w:val="24"/>
          <w:rtl/>
        </w:rPr>
        <w:t>על</w:t>
      </w:r>
      <w:r w:rsidRPr="00470191">
        <w:rPr>
          <w:sz w:val="24"/>
          <w:rtl/>
        </w:rPr>
        <w:t xml:space="preserve"> </w:t>
      </w:r>
      <w:r w:rsidRPr="00470191">
        <w:rPr>
          <w:rFonts w:hint="cs"/>
          <w:sz w:val="24"/>
          <w:rtl/>
        </w:rPr>
        <w:t>ידי</w:t>
      </w:r>
      <w:r w:rsidRPr="00470191">
        <w:rPr>
          <w:sz w:val="24"/>
          <w:rtl/>
        </w:rPr>
        <w:t xml:space="preserve"> </w:t>
      </w:r>
      <w:r w:rsidRPr="00470191">
        <w:rPr>
          <w:rFonts w:hint="cs"/>
          <w:sz w:val="24"/>
          <w:rtl/>
        </w:rPr>
        <w:t>המציע</w:t>
      </w:r>
      <w:r w:rsidRPr="00470191">
        <w:rPr>
          <w:sz w:val="24"/>
          <w:rtl/>
        </w:rPr>
        <w:t xml:space="preserve">  </w:t>
      </w:r>
      <w:r w:rsidRPr="00470191">
        <w:rPr>
          <w:rFonts w:hint="cs"/>
          <w:sz w:val="24"/>
          <w:rtl/>
        </w:rPr>
        <w:t>או</w:t>
      </w:r>
      <w:r w:rsidRPr="00470191">
        <w:rPr>
          <w:sz w:val="24"/>
          <w:rtl/>
        </w:rPr>
        <w:t xml:space="preserve"> </w:t>
      </w:r>
      <w:r w:rsidRPr="00470191">
        <w:rPr>
          <w:rFonts w:hint="cs"/>
          <w:sz w:val="24"/>
          <w:rtl/>
        </w:rPr>
        <w:t>מורשה</w:t>
      </w:r>
      <w:r w:rsidRPr="00470191">
        <w:rPr>
          <w:sz w:val="24"/>
          <w:rtl/>
        </w:rPr>
        <w:t xml:space="preserve"> </w:t>
      </w:r>
      <w:r w:rsidRPr="00470191">
        <w:rPr>
          <w:rFonts w:hint="cs"/>
          <w:sz w:val="24"/>
          <w:rtl/>
        </w:rPr>
        <w:t>החתימה</w:t>
      </w:r>
      <w:r w:rsidRPr="00470191">
        <w:rPr>
          <w:sz w:val="24"/>
          <w:rtl/>
        </w:rPr>
        <w:t xml:space="preserve"> </w:t>
      </w:r>
      <w:r w:rsidRPr="00470191">
        <w:rPr>
          <w:rFonts w:hint="cs"/>
          <w:sz w:val="24"/>
          <w:rtl/>
        </w:rPr>
        <w:t>בו</w:t>
      </w:r>
      <w:r w:rsidRPr="00470191">
        <w:rPr>
          <w:sz w:val="24"/>
          <w:rtl/>
        </w:rPr>
        <w:t>.</w:t>
      </w:r>
    </w:p>
    <w:p w:rsidR="003A7757" w:rsidRPr="00CA2912" w:rsidRDefault="00C97CBF" w:rsidP="00A765C8">
      <w:pPr>
        <w:pStyle w:val="a9"/>
        <w:numPr>
          <w:ilvl w:val="3"/>
          <w:numId w:val="31"/>
        </w:numPr>
        <w:spacing w:line="360" w:lineRule="auto"/>
        <w:ind w:left="1791" w:hanging="708"/>
        <w:jc w:val="both"/>
        <w:rPr>
          <w:sz w:val="24"/>
        </w:rPr>
      </w:pPr>
      <w:bookmarkStart w:id="39" w:name="_Hlk56102782"/>
      <w:r w:rsidRPr="00CA2912">
        <w:rPr>
          <w:rFonts w:hint="eastAsia"/>
          <w:sz w:val="24"/>
          <w:rtl/>
        </w:rPr>
        <w:t>אישור</w:t>
      </w:r>
      <w:r w:rsidRPr="00CA2912">
        <w:rPr>
          <w:sz w:val="24"/>
          <w:rtl/>
        </w:rPr>
        <w:t xml:space="preserve"> </w:t>
      </w:r>
      <w:r w:rsidR="003A7757" w:rsidRPr="00CA2912">
        <w:rPr>
          <w:rFonts w:hint="eastAsia"/>
          <w:sz w:val="24"/>
          <w:rtl/>
        </w:rPr>
        <w:t>עו</w:t>
      </w:r>
      <w:r w:rsidR="003A7757" w:rsidRPr="00CA2912">
        <w:rPr>
          <w:sz w:val="24"/>
          <w:rtl/>
        </w:rPr>
        <w:t>"</w:t>
      </w:r>
      <w:r w:rsidR="003A7757" w:rsidRPr="00CA2912">
        <w:rPr>
          <w:rFonts w:hint="eastAsia"/>
          <w:sz w:val="24"/>
          <w:rtl/>
        </w:rPr>
        <w:t>ד</w:t>
      </w:r>
      <w:r w:rsidRPr="00CA2912">
        <w:rPr>
          <w:sz w:val="24"/>
          <w:rtl/>
        </w:rPr>
        <w:t xml:space="preserve"> </w:t>
      </w:r>
      <w:r w:rsidR="003A7757" w:rsidRPr="00CA2912">
        <w:rPr>
          <w:rFonts w:hint="eastAsia"/>
          <w:sz w:val="24"/>
          <w:rtl/>
        </w:rPr>
        <w:t>בדבר</w:t>
      </w:r>
      <w:r w:rsidR="003A7757" w:rsidRPr="00CA2912">
        <w:rPr>
          <w:sz w:val="24"/>
          <w:rtl/>
        </w:rPr>
        <w:t xml:space="preserve"> </w:t>
      </w:r>
      <w:r w:rsidR="003A7757" w:rsidRPr="00CA2912">
        <w:rPr>
          <w:rFonts w:hint="eastAsia"/>
          <w:sz w:val="24"/>
          <w:rtl/>
        </w:rPr>
        <w:t>המורשים</w:t>
      </w:r>
      <w:r w:rsidR="003A7757" w:rsidRPr="00CA2912">
        <w:rPr>
          <w:sz w:val="24"/>
          <w:rtl/>
        </w:rPr>
        <w:t xml:space="preserve"> </w:t>
      </w:r>
      <w:r w:rsidR="003A7757" w:rsidRPr="00CA2912">
        <w:rPr>
          <w:rFonts w:hint="eastAsia"/>
          <w:sz w:val="24"/>
          <w:rtl/>
        </w:rPr>
        <w:t>להתחייב</w:t>
      </w:r>
      <w:r w:rsidR="003A7757" w:rsidRPr="00CA2912">
        <w:rPr>
          <w:sz w:val="24"/>
          <w:rtl/>
        </w:rPr>
        <w:t xml:space="preserve"> </w:t>
      </w:r>
      <w:r w:rsidR="003A7757" w:rsidRPr="00CA2912">
        <w:rPr>
          <w:rFonts w:hint="eastAsia"/>
          <w:sz w:val="24"/>
          <w:rtl/>
        </w:rPr>
        <w:t>בשם</w:t>
      </w:r>
      <w:r w:rsidR="003A7757" w:rsidRPr="00CA2912">
        <w:rPr>
          <w:sz w:val="24"/>
          <w:rtl/>
        </w:rPr>
        <w:t xml:space="preserve"> </w:t>
      </w:r>
      <w:r w:rsidR="003A7757" w:rsidRPr="00CA2912">
        <w:rPr>
          <w:rFonts w:hint="eastAsia"/>
          <w:sz w:val="24"/>
          <w:rtl/>
        </w:rPr>
        <w:t>המציע</w:t>
      </w:r>
      <w:r w:rsidR="003A7757" w:rsidRPr="00CA2912">
        <w:rPr>
          <w:sz w:val="24"/>
          <w:rtl/>
        </w:rPr>
        <w:t xml:space="preserve"> </w:t>
      </w:r>
      <w:r w:rsidR="003A7757" w:rsidRPr="00CA2912">
        <w:rPr>
          <w:rFonts w:hint="eastAsia"/>
          <w:sz w:val="24"/>
          <w:rtl/>
        </w:rPr>
        <w:t>עפ</w:t>
      </w:r>
      <w:r w:rsidR="003A7757" w:rsidRPr="00CA2912">
        <w:rPr>
          <w:sz w:val="24"/>
          <w:rtl/>
        </w:rPr>
        <w:t>"</w:t>
      </w:r>
      <w:r w:rsidR="003A7757" w:rsidRPr="00CA2912">
        <w:rPr>
          <w:rFonts w:hint="eastAsia"/>
          <w:sz w:val="24"/>
          <w:rtl/>
        </w:rPr>
        <w:t>י</w:t>
      </w:r>
      <w:r w:rsidR="003A7757" w:rsidRPr="00CA2912">
        <w:rPr>
          <w:sz w:val="24"/>
          <w:rtl/>
        </w:rPr>
        <w:t xml:space="preserve"> </w:t>
      </w:r>
      <w:r w:rsidR="003A7757" w:rsidRPr="00CA2912">
        <w:rPr>
          <w:rFonts w:hint="eastAsia"/>
          <w:sz w:val="24"/>
          <w:rtl/>
        </w:rPr>
        <w:t>דין</w:t>
      </w:r>
      <w:bookmarkEnd w:id="39"/>
      <w:r w:rsidRPr="00CA2912">
        <w:rPr>
          <w:rFonts w:hint="cs"/>
          <w:sz w:val="24"/>
          <w:rtl/>
        </w:rPr>
        <w:t>.</w:t>
      </w:r>
      <w:r w:rsidR="003A7757" w:rsidRPr="00CA2912">
        <w:rPr>
          <w:sz w:val="24"/>
          <w:rtl/>
        </w:rPr>
        <w:t xml:space="preserve"> </w:t>
      </w:r>
    </w:p>
    <w:p w:rsidR="00EA2232" w:rsidRPr="00470191" w:rsidRDefault="003A7757" w:rsidP="00A765C8">
      <w:pPr>
        <w:pStyle w:val="a9"/>
        <w:numPr>
          <w:ilvl w:val="3"/>
          <w:numId w:val="31"/>
        </w:numPr>
        <w:spacing w:line="360" w:lineRule="auto"/>
        <w:ind w:left="1791" w:hanging="708"/>
        <w:jc w:val="both"/>
        <w:rPr>
          <w:sz w:val="24"/>
        </w:rPr>
      </w:pPr>
      <w:r>
        <w:rPr>
          <w:rFonts w:hint="cs"/>
          <w:sz w:val="24"/>
          <w:rtl/>
        </w:rPr>
        <w:t xml:space="preserve"> </w:t>
      </w:r>
      <w:r w:rsidR="00EA2232" w:rsidRPr="00470191">
        <w:rPr>
          <w:rFonts w:hint="cs"/>
          <w:sz w:val="24"/>
          <w:rtl/>
        </w:rPr>
        <w:t>המציע יחתום על נספח</w:t>
      </w:r>
      <w:r w:rsidR="00C17105" w:rsidRPr="00470191">
        <w:rPr>
          <w:rFonts w:hint="cs"/>
          <w:sz w:val="24"/>
          <w:rtl/>
        </w:rPr>
        <w:t xml:space="preserve"> </w:t>
      </w:r>
      <w:r w:rsidR="00A551F6" w:rsidRPr="00470191">
        <w:rPr>
          <w:rFonts w:hint="cs"/>
          <w:sz w:val="24"/>
          <w:rtl/>
        </w:rPr>
        <w:t>י"</w:t>
      </w:r>
      <w:r w:rsidR="00F64E07">
        <w:rPr>
          <w:rFonts w:hint="cs"/>
          <w:sz w:val="24"/>
          <w:rtl/>
        </w:rPr>
        <w:t>ג</w:t>
      </w:r>
      <w:r w:rsidR="006A3409" w:rsidRPr="00470191">
        <w:rPr>
          <w:rFonts w:hint="cs"/>
          <w:sz w:val="24"/>
          <w:rtl/>
        </w:rPr>
        <w:t xml:space="preserve"> </w:t>
      </w:r>
      <w:r w:rsidR="00EA2232" w:rsidRPr="00470191">
        <w:rPr>
          <w:rFonts w:hint="cs"/>
          <w:sz w:val="24"/>
          <w:rtl/>
        </w:rPr>
        <w:t xml:space="preserve">לפיו הוא מתחייב כי במקרה של </w:t>
      </w:r>
      <w:r w:rsidR="00F22896" w:rsidRPr="00470191">
        <w:rPr>
          <w:rFonts w:hint="cs"/>
          <w:sz w:val="24"/>
          <w:rtl/>
        </w:rPr>
        <w:t>הארכת ההתקשרות</w:t>
      </w:r>
      <w:r w:rsidR="00EA2232" w:rsidRPr="00470191">
        <w:rPr>
          <w:rFonts w:hint="cs"/>
          <w:sz w:val="24"/>
          <w:rtl/>
        </w:rPr>
        <w:t xml:space="preserve"> יוארך תוקפו של ההסכם שיחתם בין הצדדים מכוח הודעת המשרד לנותן השירותים ללא צורך בחתימה על הסכם נוסף</w:t>
      </w:r>
      <w:r w:rsidR="005E784B" w:rsidRPr="00470191">
        <w:rPr>
          <w:rFonts w:hint="cs"/>
          <w:sz w:val="24"/>
          <w:rtl/>
        </w:rPr>
        <w:t xml:space="preserve"> וכן יצרף את כל המסמכים הנדרשים לצורך הארכת ההתקשרות</w:t>
      </w:r>
      <w:r w:rsidR="00EA2232" w:rsidRPr="00470191">
        <w:rPr>
          <w:rFonts w:hint="cs"/>
          <w:sz w:val="24"/>
          <w:rtl/>
        </w:rPr>
        <w:t>.</w:t>
      </w:r>
      <w:r w:rsidR="005E784B" w:rsidRPr="00470191">
        <w:rPr>
          <w:rFonts w:hint="cs"/>
          <w:sz w:val="24"/>
          <w:rtl/>
        </w:rPr>
        <w:t xml:space="preserve"> </w:t>
      </w:r>
      <w:r w:rsidR="00EA2232" w:rsidRPr="00470191">
        <w:rPr>
          <w:rFonts w:hint="cs"/>
          <w:sz w:val="24"/>
          <w:rtl/>
        </w:rPr>
        <w:t xml:space="preserve">  </w:t>
      </w:r>
    </w:p>
    <w:p w:rsidR="003A7757" w:rsidRDefault="00B01797" w:rsidP="00A765C8">
      <w:pPr>
        <w:pStyle w:val="-3"/>
        <w:numPr>
          <w:ilvl w:val="2"/>
          <w:numId w:val="31"/>
        </w:numPr>
        <w:spacing w:line="360" w:lineRule="auto"/>
        <w:ind w:left="1360"/>
        <w:jc w:val="both"/>
        <w:rPr>
          <w:rFonts w:eastAsiaTheme="minorEastAsia"/>
          <w:color w:val="FF0000"/>
        </w:rPr>
      </w:pPr>
      <w:r w:rsidRPr="00E023FD">
        <w:rPr>
          <w:rFonts w:eastAsiaTheme="minorEastAsia" w:hint="cs"/>
          <w:b w:val="0"/>
          <w:bCs w:val="0"/>
          <w:rtl/>
        </w:rPr>
        <w:t>מציע</w:t>
      </w:r>
      <w:r w:rsidRPr="00E023FD">
        <w:rPr>
          <w:rFonts w:eastAsiaTheme="minorEastAsia"/>
          <w:b w:val="0"/>
          <w:bCs w:val="0"/>
          <w:rtl/>
        </w:rPr>
        <w:t xml:space="preserve"> </w:t>
      </w:r>
      <w:r w:rsidRPr="00E023FD">
        <w:rPr>
          <w:rFonts w:eastAsiaTheme="minorEastAsia" w:hint="cs"/>
          <w:b w:val="0"/>
          <w:bCs w:val="0"/>
          <w:rtl/>
        </w:rPr>
        <w:t>העונה</w:t>
      </w:r>
      <w:r w:rsidRPr="00E023FD">
        <w:rPr>
          <w:rFonts w:eastAsiaTheme="minorEastAsia"/>
          <w:b w:val="0"/>
          <w:bCs w:val="0"/>
          <w:rtl/>
        </w:rPr>
        <w:t xml:space="preserve"> </w:t>
      </w:r>
      <w:r w:rsidRPr="00E023FD">
        <w:rPr>
          <w:rFonts w:eastAsiaTheme="minorEastAsia" w:hint="cs"/>
          <w:b w:val="0"/>
          <w:bCs w:val="0"/>
          <w:rtl/>
        </w:rPr>
        <w:t>על</w:t>
      </w:r>
      <w:r w:rsidRPr="00E023FD">
        <w:rPr>
          <w:rFonts w:eastAsiaTheme="minorEastAsia"/>
          <w:b w:val="0"/>
          <w:bCs w:val="0"/>
          <w:rtl/>
        </w:rPr>
        <w:t xml:space="preserve"> </w:t>
      </w:r>
      <w:r w:rsidRPr="00E023FD">
        <w:rPr>
          <w:rFonts w:eastAsiaTheme="minorEastAsia" w:hint="cs"/>
          <w:b w:val="0"/>
          <w:bCs w:val="0"/>
          <w:rtl/>
        </w:rPr>
        <w:t>הדרישות</w:t>
      </w:r>
      <w:r w:rsidRPr="00E023FD">
        <w:rPr>
          <w:rFonts w:eastAsiaTheme="minorEastAsia"/>
          <w:b w:val="0"/>
          <w:bCs w:val="0"/>
          <w:rtl/>
        </w:rPr>
        <w:t xml:space="preserve"> </w:t>
      </w:r>
      <w:r w:rsidRPr="00E023FD">
        <w:rPr>
          <w:rFonts w:eastAsiaTheme="minorEastAsia" w:hint="cs"/>
          <w:b w:val="0"/>
          <w:bCs w:val="0"/>
          <w:rtl/>
        </w:rPr>
        <w:t>בסעיף</w:t>
      </w:r>
      <w:r w:rsidRPr="00E023FD">
        <w:rPr>
          <w:rFonts w:eastAsiaTheme="minorEastAsia"/>
          <w:b w:val="0"/>
          <w:bCs w:val="0"/>
          <w:rtl/>
        </w:rPr>
        <w:t xml:space="preserve"> 2</w:t>
      </w:r>
      <w:r w:rsidRPr="00E023FD">
        <w:rPr>
          <w:rFonts w:eastAsiaTheme="minorEastAsia" w:hint="cs"/>
          <w:b w:val="0"/>
          <w:bCs w:val="0"/>
          <w:rtl/>
        </w:rPr>
        <w:t>ב</w:t>
      </w:r>
      <w:r w:rsidRPr="00E023FD">
        <w:rPr>
          <w:rFonts w:eastAsiaTheme="minorEastAsia"/>
          <w:b w:val="0"/>
          <w:bCs w:val="0"/>
          <w:rtl/>
        </w:rPr>
        <w:t xml:space="preserve"> </w:t>
      </w:r>
      <w:r w:rsidRPr="00E023FD">
        <w:rPr>
          <w:rFonts w:eastAsiaTheme="minorEastAsia" w:hint="cs"/>
          <w:b w:val="0"/>
          <w:bCs w:val="0"/>
          <w:rtl/>
        </w:rPr>
        <w:t>לחוק</w:t>
      </w:r>
      <w:r w:rsidRPr="00E023FD">
        <w:rPr>
          <w:rFonts w:eastAsiaTheme="minorEastAsia"/>
          <w:b w:val="0"/>
          <w:bCs w:val="0"/>
          <w:rtl/>
        </w:rPr>
        <w:t xml:space="preserve"> </w:t>
      </w:r>
      <w:r w:rsidRPr="00E023FD">
        <w:rPr>
          <w:rFonts w:eastAsiaTheme="minorEastAsia" w:hint="cs"/>
          <w:b w:val="0"/>
          <w:bCs w:val="0"/>
          <w:rtl/>
        </w:rPr>
        <w:t>חובת</w:t>
      </w:r>
      <w:r w:rsidRPr="00E023FD">
        <w:rPr>
          <w:rFonts w:eastAsiaTheme="minorEastAsia"/>
          <w:b w:val="0"/>
          <w:bCs w:val="0"/>
          <w:rtl/>
        </w:rPr>
        <w:t xml:space="preserve"> </w:t>
      </w:r>
      <w:r w:rsidRPr="00E023FD">
        <w:rPr>
          <w:rFonts w:eastAsiaTheme="minorEastAsia" w:hint="cs"/>
          <w:b w:val="0"/>
          <w:bCs w:val="0"/>
          <w:rtl/>
        </w:rPr>
        <w:t>המכרזים</w:t>
      </w:r>
      <w:r w:rsidRPr="00E023FD">
        <w:rPr>
          <w:rFonts w:eastAsiaTheme="minorEastAsia"/>
          <w:b w:val="0"/>
          <w:bCs w:val="0"/>
          <w:rtl/>
        </w:rPr>
        <w:t xml:space="preserve">, </w:t>
      </w:r>
      <w:r w:rsidRPr="00E023FD">
        <w:rPr>
          <w:rFonts w:eastAsiaTheme="minorEastAsia" w:hint="cs"/>
          <w:b w:val="0"/>
          <w:bCs w:val="0"/>
          <w:rtl/>
        </w:rPr>
        <w:t>לעניין</w:t>
      </w:r>
      <w:r w:rsidRPr="00E023FD">
        <w:rPr>
          <w:rFonts w:eastAsiaTheme="minorEastAsia"/>
          <w:b w:val="0"/>
          <w:bCs w:val="0"/>
          <w:rtl/>
        </w:rPr>
        <w:t xml:space="preserve"> </w:t>
      </w:r>
      <w:r w:rsidRPr="00E023FD">
        <w:rPr>
          <w:rFonts w:eastAsiaTheme="minorEastAsia" w:hint="cs"/>
          <w:b w:val="0"/>
          <w:bCs w:val="0"/>
          <w:rtl/>
        </w:rPr>
        <w:t>עידוד</w:t>
      </w:r>
      <w:r w:rsidRPr="00E023FD">
        <w:rPr>
          <w:rFonts w:eastAsiaTheme="minorEastAsia"/>
          <w:b w:val="0"/>
          <w:bCs w:val="0"/>
          <w:rtl/>
        </w:rPr>
        <w:t xml:space="preserve"> </w:t>
      </w:r>
      <w:r w:rsidRPr="00E023FD">
        <w:rPr>
          <w:rFonts w:eastAsiaTheme="minorEastAsia" w:hint="cs"/>
          <w:b w:val="0"/>
          <w:bCs w:val="0"/>
          <w:rtl/>
        </w:rPr>
        <w:t>נשים</w:t>
      </w:r>
      <w:r w:rsidRPr="00E023FD">
        <w:rPr>
          <w:rFonts w:eastAsiaTheme="minorEastAsia"/>
          <w:b w:val="0"/>
          <w:bCs w:val="0"/>
          <w:rtl/>
        </w:rPr>
        <w:t xml:space="preserve"> </w:t>
      </w:r>
      <w:r w:rsidRPr="00E023FD">
        <w:rPr>
          <w:rFonts w:eastAsiaTheme="minorEastAsia" w:hint="cs"/>
          <w:b w:val="0"/>
          <w:bCs w:val="0"/>
          <w:rtl/>
        </w:rPr>
        <w:t>בעסקים</w:t>
      </w:r>
      <w:r w:rsidRPr="00E023FD">
        <w:rPr>
          <w:rFonts w:eastAsiaTheme="minorEastAsia"/>
          <w:b w:val="0"/>
          <w:bCs w:val="0"/>
          <w:rtl/>
        </w:rPr>
        <w:t xml:space="preserve">, </w:t>
      </w:r>
      <w:r>
        <w:rPr>
          <w:rFonts w:eastAsiaTheme="minorEastAsia" w:hint="cs"/>
          <w:b w:val="0"/>
          <w:bCs w:val="0"/>
          <w:rtl/>
        </w:rPr>
        <w:t xml:space="preserve">נדרשת </w:t>
      </w:r>
      <w:r w:rsidRPr="00E023FD">
        <w:rPr>
          <w:rFonts w:eastAsiaTheme="minorEastAsia" w:hint="cs"/>
          <w:b w:val="0"/>
          <w:bCs w:val="0"/>
          <w:rtl/>
        </w:rPr>
        <w:t>להגיש</w:t>
      </w:r>
      <w:r w:rsidRPr="00E023FD">
        <w:rPr>
          <w:rFonts w:eastAsiaTheme="minorEastAsia"/>
          <w:b w:val="0"/>
          <w:bCs w:val="0"/>
          <w:rtl/>
        </w:rPr>
        <w:t xml:space="preserve"> </w:t>
      </w:r>
      <w:r w:rsidRPr="00E023FD">
        <w:rPr>
          <w:rFonts w:eastAsiaTheme="minorEastAsia" w:hint="cs"/>
          <w:b w:val="0"/>
          <w:bCs w:val="0"/>
          <w:rtl/>
        </w:rPr>
        <w:t>אישור</w:t>
      </w:r>
      <w:r w:rsidRPr="00E023FD">
        <w:rPr>
          <w:rFonts w:eastAsiaTheme="minorEastAsia"/>
          <w:b w:val="0"/>
          <w:bCs w:val="0"/>
          <w:rtl/>
        </w:rPr>
        <w:t xml:space="preserve"> </w:t>
      </w:r>
      <w:r w:rsidRPr="00E023FD">
        <w:rPr>
          <w:rFonts w:eastAsiaTheme="minorEastAsia" w:hint="cs"/>
          <w:b w:val="0"/>
          <w:bCs w:val="0"/>
          <w:rtl/>
        </w:rPr>
        <w:t>ותצהיר</w:t>
      </w:r>
      <w:r w:rsidRPr="00E023FD">
        <w:rPr>
          <w:rFonts w:eastAsiaTheme="minorEastAsia"/>
          <w:b w:val="0"/>
          <w:bCs w:val="0"/>
          <w:rtl/>
        </w:rPr>
        <w:t xml:space="preserve"> </w:t>
      </w:r>
      <w:r w:rsidRPr="00E023FD">
        <w:rPr>
          <w:rFonts w:eastAsiaTheme="minorEastAsia" w:hint="cs"/>
          <w:b w:val="0"/>
          <w:bCs w:val="0"/>
          <w:rtl/>
        </w:rPr>
        <w:t>לפיו</w:t>
      </w:r>
      <w:r w:rsidRPr="00E023FD">
        <w:rPr>
          <w:rFonts w:eastAsiaTheme="minorEastAsia"/>
          <w:b w:val="0"/>
          <w:bCs w:val="0"/>
          <w:rtl/>
        </w:rPr>
        <w:t xml:space="preserve"> </w:t>
      </w:r>
      <w:r w:rsidRPr="00E023FD">
        <w:rPr>
          <w:rFonts w:eastAsiaTheme="minorEastAsia" w:hint="cs"/>
          <w:b w:val="0"/>
          <w:bCs w:val="0"/>
          <w:rtl/>
        </w:rPr>
        <w:t>העסק</w:t>
      </w:r>
      <w:r w:rsidRPr="00E023FD">
        <w:rPr>
          <w:rFonts w:eastAsiaTheme="minorEastAsia"/>
          <w:b w:val="0"/>
          <w:bCs w:val="0"/>
          <w:rtl/>
        </w:rPr>
        <w:t xml:space="preserve"> </w:t>
      </w:r>
      <w:r w:rsidRPr="00E023FD">
        <w:rPr>
          <w:rFonts w:eastAsiaTheme="minorEastAsia" w:hint="cs"/>
          <w:b w:val="0"/>
          <w:bCs w:val="0"/>
          <w:rtl/>
        </w:rPr>
        <w:t>הוא</w:t>
      </w:r>
      <w:r w:rsidRPr="00E023FD">
        <w:rPr>
          <w:rFonts w:eastAsiaTheme="minorEastAsia"/>
          <w:b w:val="0"/>
          <w:bCs w:val="0"/>
          <w:rtl/>
        </w:rPr>
        <w:t xml:space="preserve"> </w:t>
      </w:r>
      <w:r w:rsidRPr="00E023FD">
        <w:rPr>
          <w:rFonts w:eastAsiaTheme="minorEastAsia" w:hint="cs"/>
          <w:b w:val="0"/>
          <w:bCs w:val="0"/>
          <w:rtl/>
        </w:rPr>
        <w:t>בשליטת</w:t>
      </w:r>
      <w:r w:rsidRPr="00E023FD">
        <w:rPr>
          <w:rFonts w:eastAsiaTheme="minorEastAsia"/>
          <w:b w:val="0"/>
          <w:bCs w:val="0"/>
          <w:rtl/>
        </w:rPr>
        <w:t xml:space="preserve"> </w:t>
      </w:r>
      <w:r w:rsidRPr="00E023FD">
        <w:rPr>
          <w:rFonts w:eastAsiaTheme="minorEastAsia" w:hint="cs"/>
          <w:b w:val="0"/>
          <w:bCs w:val="0"/>
          <w:rtl/>
        </w:rPr>
        <w:t>אישה</w:t>
      </w:r>
      <w:r w:rsidRPr="00E023FD">
        <w:rPr>
          <w:rFonts w:eastAsiaTheme="minorEastAsia"/>
          <w:b w:val="0"/>
          <w:bCs w:val="0"/>
          <w:rtl/>
        </w:rPr>
        <w:t xml:space="preserve"> </w:t>
      </w:r>
      <w:r w:rsidRPr="00E023FD">
        <w:rPr>
          <w:rFonts w:eastAsiaTheme="minorEastAsia" w:hint="cs"/>
          <w:b w:val="0"/>
          <w:bCs w:val="0"/>
          <w:rtl/>
        </w:rPr>
        <w:t>כהגדרת</w:t>
      </w:r>
      <w:r w:rsidRPr="00E023FD">
        <w:rPr>
          <w:rFonts w:eastAsiaTheme="minorEastAsia"/>
          <w:b w:val="0"/>
          <w:bCs w:val="0"/>
          <w:rtl/>
        </w:rPr>
        <w:t xml:space="preserve"> </w:t>
      </w:r>
      <w:r w:rsidRPr="00E023FD">
        <w:rPr>
          <w:rFonts w:eastAsiaTheme="minorEastAsia" w:hint="cs"/>
          <w:b w:val="0"/>
          <w:bCs w:val="0"/>
          <w:rtl/>
        </w:rPr>
        <w:t>הסעיף</w:t>
      </w:r>
      <w:r w:rsidRPr="00E023FD">
        <w:rPr>
          <w:rFonts w:eastAsiaTheme="minorEastAsia"/>
          <w:b w:val="0"/>
          <w:bCs w:val="0"/>
          <w:rtl/>
        </w:rPr>
        <w:t xml:space="preserve"> </w:t>
      </w:r>
      <w:r w:rsidRPr="00E023FD">
        <w:rPr>
          <w:rFonts w:eastAsiaTheme="minorEastAsia" w:hint="cs"/>
          <w:b w:val="0"/>
          <w:bCs w:val="0"/>
          <w:rtl/>
        </w:rPr>
        <w:t>כפי</w:t>
      </w:r>
      <w:r w:rsidRPr="00E023FD">
        <w:rPr>
          <w:rFonts w:eastAsiaTheme="minorEastAsia"/>
          <w:b w:val="0"/>
          <w:bCs w:val="0"/>
          <w:rtl/>
        </w:rPr>
        <w:t xml:space="preserve"> </w:t>
      </w:r>
      <w:r w:rsidRPr="00E023FD">
        <w:rPr>
          <w:rFonts w:eastAsiaTheme="minorEastAsia" w:hint="cs"/>
          <w:b w:val="0"/>
          <w:bCs w:val="0"/>
          <w:rtl/>
        </w:rPr>
        <w:t>נוסחו</w:t>
      </w:r>
      <w:r w:rsidRPr="00E023FD">
        <w:rPr>
          <w:rFonts w:eastAsiaTheme="minorEastAsia"/>
          <w:b w:val="0"/>
          <w:bCs w:val="0"/>
          <w:rtl/>
        </w:rPr>
        <w:t xml:space="preserve"> </w:t>
      </w:r>
      <w:r w:rsidRPr="00E023FD">
        <w:rPr>
          <w:rFonts w:eastAsiaTheme="minorEastAsia" w:hint="cs"/>
          <w:b w:val="0"/>
          <w:bCs w:val="0"/>
          <w:rtl/>
        </w:rPr>
        <w:t>מעת</w:t>
      </w:r>
      <w:r w:rsidRPr="00E023FD">
        <w:rPr>
          <w:rFonts w:eastAsiaTheme="minorEastAsia"/>
          <w:b w:val="0"/>
          <w:bCs w:val="0"/>
          <w:rtl/>
        </w:rPr>
        <w:t xml:space="preserve"> </w:t>
      </w:r>
      <w:r w:rsidRPr="00E023FD">
        <w:rPr>
          <w:rFonts w:eastAsiaTheme="minorEastAsia" w:hint="cs"/>
          <w:b w:val="0"/>
          <w:bCs w:val="0"/>
          <w:rtl/>
        </w:rPr>
        <w:t>לעת</w:t>
      </w:r>
      <w:r w:rsidRPr="00E023FD">
        <w:rPr>
          <w:rFonts w:eastAsiaTheme="minorEastAsia"/>
          <w:b w:val="0"/>
          <w:bCs w:val="0"/>
          <w:rtl/>
        </w:rPr>
        <w:t>.</w:t>
      </w:r>
    </w:p>
    <w:p w:rsidR="00EA2232" w:rsidRPr="005D0CA5" w:rsidRDefault="00EA2232" w:rsidP="00A765C8">
      <w:pPr>
        <w:pStyle w:val="-1"/>
        <w:numPr>
          <w:ilvl w:val="0"/>
          <w:numId w:val="31"/>
        </w:numPr>
        <w:spacing w:line="360" w:lineRule="auto"/>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rsidR="00EA2232" w:rsidRPr="000F4FD2" w:rsidRDefault="00EA2232" w:rsidP="00A765C8">
      <w:pPr>
        <w:pStyle w:val="-2"/>
        <w:numPr>
          <w:ilvl w:val="1"/>
          <w:numId w:val="31"/>
        </w:numPr>
        <w:spacing w:line="360" w:lineRule="auto"/>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F22896">
        <w:rPr>
          <w:rFonts w:hint="cs"/>
          <w:sz w:val="24"/>
          <w:rtl/>
        </w:rPr>
        <w:t xml:space="preserve">, </w:t>
      </w:r>
      <w:r w:rsidR="00F22896" w:rsidRPr="005D0CA5">
        <w:rPr>
          <w:rFonts w:hint="cs"/>
          <w:sz w:val="24"/>
          <w:rtl/>
        </w:rPr>
        <w:t>להוראות</w:t>
      </w:r>
      <w:r w:rsidR="00F22896" w:rsidRPr="005D0CA5">
        <w:rPr>
          <w:sz w:val="24"/>
          <w:rtl/>
        </w:rPr>
        <w:t xml:space="preserve"> </w:t>
      </w:r>
      <w:proofErr w:type="spellStart"/>
      <w:r w:rsidR="00F22896" w:rsidRPr="005D0CA5">
        <w:rPr>
          <w:rFonts w:hint="cs"/>
          <w:sz w:val="24"/>
          <w:rtl/>
        </w:rPr>
        <w:t>התכ</w:t>
      </w:r>
      <w:r w:rsidR="00F22896" w:rsidRPr="005D0CA5">
        <w:rPr>
          <w:sz w:val="24"/>
          <w:rtl/>
        </w:rPr>
        <w:t>"</w:t>
      </w:r>
      <w:r w:rsidR="00F22896" w:rsidRPr="005D0CA5">
        <w:rPr>
          <w:rFonts w:hint="cs"/>
          <w:sz w:val="24"/>
          <w:rtl/>
        </w:rPr>
        <w:t>ם</w:t>
      </w:r>
      <w:proofErr w:type="spellEnd"/>
      <w:r w:rsidR="00F22896" w:rsidRPr="005D0CA5">
        <w:rPr>
          <w:sz w:val="24"/>
          <w:rtl/>
        </w:rPr>
        <w:t xml:space="preserve">, </w:t>
      </w:r>
      <w:r w:rsidR="00F22896" w:rsidRPr="005D0CA5">
        <w:rPr>
          <w:rFonts w:hint="cs"/>
          <w:sz w:val="24"/>
          <w:rtl/>
        </w:rPr>
        <w:t>ו</w:t>
      </w:r>
      <w:r w:rsidR="00F22896">
        <w:rPr>
          <w:rFonts w:hint="cs"/>
          <w:sz w:val="24"/>
          <w:rtl/>
        </w:rPr>
        <w:t>הפסיקה</w:t>
      </w:r>
      <w:r w:rsidRPr="005D0CA5">
        <w:rPr>
          <w:sz w:val="24"/>
          <w:rtl/>
        </w:rPr>
        <w:t>.</w:t>
      </w:r>
    </w:p>
    <w:p w:rsidR="00EA2232" w:rsidRPr="00B74435" w:rsidRDefault="00EA2232" w:rsidP="00A765C8">
      <w:pPr>
        <w:pStyle w:val="a9"/>
        <w:numPr>
          <w:ilvl w:val="2"/>
          <w:numId w:val="31"/>
        </w:numPr>
        <w:spacing w:line="360" w:lineRule="auto"/>
        <w:ind w:left="1360" w:hanging="640"/>
        <w:jc w:val="both"/>
        <w:rPr>
          <w:sz w:val="24"/>
          <w:rtl/>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EA2232" w:rsidRPr="005D0CA5" w:rsidRDefault="00EA2232" w:rsidP="00A765C8">
      <w:pPr>
        <w:pStyle w:val="-2"/>
        <w:numPr>
          <w:ilvl w:val="1"/>
          <w:numId w:val="31"/>
        </w:numPr>
        <w:spacing w:line="360" w:lineRule="auto"/>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EA2232"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EA2232" w:rsidRPr="005D0CA5" w:rsidRDefault="002F366F" w:rsidP="00A765C8">
      <w:pPr>
        <w:pStyle w:val="a9"/>
        <w:numPr>
          <w:ilvl w:val="2"/>
          <w:numId w:val="31"/>
        </w:numPr>
        <w:spacing w:line="360" w:lineRule="auto"/>
        <w:ind w:left="1360" w:hanging="640"/>
        <w:jc w:val="both"/>
        <w:rPr>
          <w:sz w:val="24"/>
        </w:rPr>
      </w:pPr>
      <w:r>
        <w:rPr>
          <w:rFonts w:hint="cs"/>
          <w:sz w:val="24"/>
          <w:rtl/>
        </w:rPr>
        <w:t>ה</w:t>
      </w:r>
      <w:r w:rsidR="00EA2232" w:rsidRPr="005D0CA5">
        <w:rPr>
          <w:rFonts w:hint="cs"/>
          <w:sz w:val="24"/>
          <w:rtl/>
        </w:rPr>
        <w:t>משרד</w:t>
      </w:r>
      <w:r w:rsidR="00EA2232" w:rsidRPr="005D0CA5">
        <w:rPr>
          <w:sz w:val="24"/>
          <w:rtl/>
        </w:rPr>
        <w:t xml:space="preserve"> </w:t>
      </w:r>
      <w:r w:rsidR="00EA2232" w:rsidRPr="005D0CA5">
        <w:rPr>
          <w:rFonts w:hint="cs"/>
          <w:sz w:val="24"/>
          <w:rtl/>
        </w:rPr>
        <w:t>שומר</w:t>
      </w:r>
      <w:r w:rsidR="00EA2232" w:rsidRPr="005D0CA5">
        <w:rPr>
          <w:sz w:val="24"/>
          <w:rtl/>
        </w:rPr>
        <w:t xml:space="preserve"> </w:t>
      </w:r>
      <w:r w:rsidR="00EA2232" w:rsidRPr="005D0CA5">
        <w:rPr>
          <w:rFonts w:hint="cs"/>
          <w:sz w:val="24"/>
          <w:rtl/>
        </w:rPr>
        <w:t>לעצמו</w:t>
      </w:r>
      <w:r w:rsidR="00EA2232" w:rsidRPr="005D0CA5">
        <w:rPr>
          <w:sz w:val="24"/>
          <w:rtl/>
        </w:rPr>
        <w:t xml:space="preserve"> </w:t>
      </w:r>
      <w:r w:rsidR="00EA2232" w:rsidRPr="005D0CA5">
        <w:rPr>
          <w:rFonts w:hint="cs"/>
          <w:sz w:val="24"/>
          <w:rtl/>
        </w:rPr>
        <w:t>את</w:t>
      </w:r>
      <w:r w:rsidR="00EA2232" w:rsidRPr="005D0CA5">
        <w:rPr>
          <w:sz w:val="24"/>
          <w:rtl/>
        </w:rPr>
        <w:t xml:space="preserve"> </w:t>
      </w:r>
      <w:r w:rsidR="00EA2232" w:rsidRPr="005D0CA5">
        <w:rPr>
          <w:rFonts w:hint="cs"/>
          <w:sz w:val="24"/>
          <w:rtl/>
        </w:rPr>
        <w:t>הזכות</w:t>
      </w:r>
      <w:r w:rsidR="00EA2232" w:rsidRPr="005D0CA5">
        <w:rPr>
          <w:sz w:val="24"/>
          <w:rtl/>
        </w:rPr>
        <w:t xml:space="preserve"> </w:t>
      </w:r>
      <w:r w:rsidR="00EA2232" w:rsidRPr="005D0CA5">
        <w:rPr>
          <w:rFonts w:hint="cs"/>
          <w:sz w:val="24"/>
          <w:rtl/>
        </w:rPr>
        <w:t>לפסול</w:t>
      </w:r>
      <w:r w:rsidR="00EA2232" w:rsidRPr="005D0CA5">
        <w:rPr>
          <w:sz w:val="24"/>
          <w:rtl/>
        </w:rPr>
        <w:t xml:space="preserve"> </w:t>
      </w:r>
      <w:r w:rsidR="00EA2232" w:rsidRPr="005D0CA5">
        <w:rPr>
          <w:rFonts w:hint="cs"/>
          <w:sz w:val="24"/>
          <w:rtl/>
        </w:rPr>
        <w:t>על</w:t>
      </w:r>
      <w:r w:rsidR="00EA2232" w:rsidRPr="005D0CA5">
        <w:rPr>
          <w:sz w:val="24"/>
          <w:rtl/>
        </w:rPr>
        <w:t xml:space="preserve"> </w:t>
      </w:r>
      <w:r w:rsidR="00EA2232" w:rsidRPr="005D0CA5">
        <w:rPr>
          <w:rFonts w:hint="cs"/>
          <w:sz w:val="24"/>
          <w:rtl/>
        </w:rPr>
        <w:t>הסף</w:t>
      </w:r>
      <w:r w:rsidR="00EA2232" w:rsidRPr="005D0CA5">
        <w:rPr>
          <w:sz w:val="24"/>
          <w:rtl/>
        </w:rPr>
        <w:t xml:space="preserve"> </w:t>
      </w:r>
      <w:r w:rsidR="00EA2232" w:rsidRPr="005D0CA5">
        <w:rPr>
          <w:rFonts w:hint="cs"/>
          <w:sz w:val="24"/>
          <w:rtl/>
        </w:rPr>
        <w:t>מציע</w:t>
      </w:r>
      <w:r w:rsidR="00EA2232" w:rsidRPr="005D0CA5">
        <w:rPr>
          <w:sz w:val="24"/>
          <w:rtl/>
        </w:rPr>
        <w:t xml:space="preserve"> </w:t>
      </w:r>
      <w:r w:rsidR="00EA2232" w:rsidRPr="005D0CA5">
        <w:rPr>
          <w:rFonts w:hint="cs"/>
          <w:sz w:val="24"/>
          <w:rtl/>
        </w:rPr>
        <w:t>אשר</w:t>
      </w:r>
      <w:r w:rsidR="00EA2232" w:rsidRPr="005D0CA5">
        <w:rPr>
          <w:sz w:val="24"/>
          <w:rtl/>
        </w:rPr>
        <w:t xml:space="preserve"> </w:t>
      </w:r>
      <w:r w:rsidR="00EA2232" w:rsidRPr="005D0CA5">
        <w:rPr>
          <w:rFonts w:hint="cs"/>
          <w:sz w:val="24"/>
          <w:rtl/>
        </w:rPr>
        <w:t>עבד</w:t>
      </w:r>
      <w:r w:rsidR="00EA2232" w:rsidRPr="005D0CA5">
        <w:rPr>
          <w:sz w:val="24"/>
          <w:rtl/>
        </w:rPr>
        <w:t xml:space="preserve"> </w:t>
      </w:r>
      <w:r w:rsidR="00EA2232" w:rsidRPr="005D0CA5">
        <w:rPr>
          <w:rFonts w:hint="cs"/>
          <w:sz w:val="24"/>
          <w:rtl/>
        </w:rPr>
        <w:t>בעבר</w:t>
      </w:r>
      <w:r w:rsidR="00EA2232" w:rsidRPr="005D0CA5">
        <w:rPr>
          <w:sz w:val="24"/>
          <w:rtl/>
        </w:rPr>
        <w:t xml:space="preserve"> </w:t>
      </w:r>
      <w:r w:rsidR="00EA2232" w:rsidRPr="005D0CA5">
        <w:rPr>
          <w:rFonts w:hint="cs"/>
          <w:sz w:val="24"/>
          <w:rtl/>
        </w:rPr>
        <w:t>עם</w:t>
      </w:r>
      <w:r w:rsidR="00EA2232" w:rsidRPr="005D0CA5">
        <w:rPr>
          <w:sz w:val="24"/>
          <w:rtl/>
        </w:rPr>
        <w:t xml:space="preserve"> </w:t>
      </w:r>
      <w:r w:rsidR="00EA2232" w:rsidRPr="005D0CA5">
        <w:rPr>
          <w:rFonts w:hint="cs"/>
          <w:sz w:val="24"/>
          <w:rtl/>
        </w:rPr>
        <w:t>עורך</w:t>
      </w:r>
      <w:r w:rsidR="00EA2232" w:rsidRPr="005D0CA5">
        <w:rPr>
          <w:sz w:val="24"/>
          <w:rtl/>
        </w:rPr>
        <w:t xml:space="preserve"> </w:t>
      </w:r>
      <w:r w:rsidR="00EA2232" w:rsidRPr="005D0CA5">
        <w:rPr>
          <w:rFonts w:hint="cs"/>
          <w:sz w:val="24"/>
          <w:rtl/>
        </w:rPr>
        <w:t>המכרז</w:t>
      </w:r>
      <w:r w:rsidR="00EA2232" w:rsidRPr="005D0CA5">
        <w:rPr>
          <w:sz w:val="24"/>
          <w:rtl/>
        </w:rPr>
        <w:t xml:space="preserve"> </w:t>
      </w:r>
      <w:r w:rsidR="00EA2232" w:rsidRPr="005D0CA5">
        <w:rPr>
          <w:rFonts w:hint="cs"/>
          <w:sz w:val="24"/>
          <w:rtl/>
        </w:rPr>
        <w:t>או</w:t>
      </w:r>
      <w:r w:rsidR="00EA2232" w:rsidRPr="005D0CA5">
        <w:rPr>
          <w:sz w:val="24"/>
          <w:rtl/>
        </w:rPr>
        <w:t xml:space="preserve"> </w:t>
      </w:r>
      <w:r w:rsidR="00EA2232" w:rsidRPr="005D0CA5">
        <w:rPr>
          <w:rFonts w:hint="cs"/>
          <w:sz w:val="24"/>
          <w:rtl/>
        </w:rPr>
        <w:t>עם</w:t>
      </w:r>
      <w:r w:rsidR="00EA2232" w:rsidRPr="005D0CA5">
        <w:rPr>
          <w:sz w:val="24"/>
          <w:rtl/>
        </w:rPr>
        <w:t xml:space="preserve"> </w:t>
      </w:r>
      <w:r w:rsidR="00EA2232" w:rsidRPr="005D0CA5">
        <w:rPr>
          <w:rFonts w:hint="cs"/>
          <w:sz w:val="24"/>
          <w:rtl/>
        </w:rPr>
        <w:t>גורם</w:t>
      </w:r>
      <w:r w:rsidR="00EA2232" w:rsidRPr="005D0CA5">
        <w:rPr>
          <w:sz w:val="24"/>
          <w:rtl/>
        </w:rPr>
        <w:t xml:space="preserve"> </w:t>
      </w:r>
      <w:r w:rsidR="00EA2232" w:rsidRPr="005D0CA5">
        <w:rPr>
          <w:rFonts w:hint="cs"/>
          <w:sz w:val="24"/>
          <w:rtl/>
        </w:rPr>
        <w:t>ממשלתי</w:t>
      </w:r>
      <w:r w:rsidR="00EA2232" w:rsidRPr="005D0CA5">
        <w:rPr>
          <w:sz w:val="24"/>
          <w:rtl/>
        </w:rPr>
        <w:t xml:space="preserve"> </w:t>
      </w:r>
      <w:r w:rsidR="00EA2232" w:rsidRPr="005D0CA5">
        <w:rPr>
          <w:rFonts w:hint="cs"/>
          <w:sz w:val="24"/>
          <w:rtl/>
        </w:rPr>
        <w:t>אחר</w:t>
      </w:r>
      <w:r w:rsidR="00EA2232" w:rsidRPr="005D0CA5">
        <w:rPr>
          <w:sz w:val="24"/>
          <w:rtl/>
        </w:rPr>
        <w:t xml:space="preserve">, </w:t>
      </w:r>
      <w:r w:rsidR="00EA2232" w:rsidRPr="005D0CA5">
        <w:rPr>
          <w:rFonts w:hint="cs"/>
          <w:sz w:val="24"/>
          <w:rtl/>
        </w:rPr>
        <w:t>שקיימת</w:t>
      </w:r>
      <w:r w:rsidR="00EA2232" w:rsidRPr="005D0CA5">
        <w:rPr>
          <w:sz w:val="24"/>
          <w:rtl/>
        </w:rPr>
        <w:t xml:space="preserve"> </w:t>
      </w:r>
      <w:r w:rsidR="00EA2232" w:rsidRPr="005D0CA5">
        <w:rPr>
          <w:rFonts w:hint="cs"/>
          <w:sz w:val="24"/>
          <w:rtl/>
        </w:rPr>
        <w:t>לגביו</w:t>
      </w:r>
      <w:r w:rsidR="00EA2232" w:rsidRPr="005D0CA5">
        <w:rPr>
          <w:sz w:val="24"/>
          <w:rtl/>
        </w:rPr>
        <w:t xml:space="preserve"> </w:t>
      </w:r>
      <w:r w:rsidR="00EA2232" w:rsidRPr="005D0CA5">
        <w:rPr>
          <w:rFonts w:hint="cs"/>
          <w:sz w:val="24"/>
          <w:rtl/>
        </w:rPr>
        <w:t>חוות</w:t>
      </w:r>
      <w:r w:rsidR="00EA2232" w:rsidRPr="005D0CA5">
        <w:rPr>
          <w:sz w:val="24"/>
          <w:rtl/>
        </w:rPr>
        <w:t xml:space="preserve"> </w:t>
      </w:r>
      <w:r w:rsidR="00EA2232" w:rsidRPr="005D0CA5">
        <w:rPr>
          <w:rFonts w:hint="cs"/>
          <w:sz w:val="24"/>
          <w:rtl/>
        </w:rPr>
        <w:t>דעת</w:t>
      </w:r>
      <w:r w:rsidR="00EA2232" w:rsidRPr="005D0CA5">
        <w:rPr>
          <w:sz w:val="24"/>
          <w:rtl/>
        </w:rPr>
        <w:t xml:space="preserve"> </w:t>
      </w:r>
      <w:r w:rsidR="00EA2232" w:rsidRPr="005D0CA5">
        <w:rPr>
          <w:rFonts w:hint="cs"/>
          <w:sz w:val="24"/>
          <w:rtl/>
        </w:rPr>
        <w:t>שלילית</w:t>
      </w:r>
      <w:r w:rsidR="00EA2232" w:rsidRPr="005D0CA5">
        <w:rPr>
          <w:sz w:val="24"/>
          <w:rtl/>
        </w:rPr>
        <w:t xml:space="preserve">. </w:t>
      </w:r>
      <w:r w:rsidR="00EA2232" w:rsidRPr="005D0CA5">
        <w:rPr>
          <w:rFonts w:hint="cs"/>
          <w:sz w:val="24"/>
          <w:rtl/>
        </w:rPr>
        <w:t>במקרה</w:t>
      </w:r>
      <w:r w:rsidR="00EA2232" w:rsidRPr="005D0CA5">
        <w:rPr>
          <w:sz w:val="24"/>
          <w:rtl/>
        </w:rPr>
        <w:t xml:space="preserve"> </w:t>
      </w:r>
      <w:r w:rsidR="00EA2232" w:rsidRPr="005D0CA5">
        <w:rPr>
          <w:rFonts w:hint="cs"/>
          <w:sz w:val="24"/>
          <w:rtl/>
        </w:rPr>
        <w:t>כזה</w:t>
      </w:r>
      <w:r w:rsidR="00EA2232" w:rsidRPr="005D0CA5">
        <w:rPr>
          <w:sz w:val="24"/>
          <w:rtl/>
        </w:rPr>
        <w:t xml:space="preserve"> </w:t>
      </w:r>
      <w:r w:rsidR="00EA2232" w:rsidRPr="005D0CA5">
        <w:rPr>
          <w:rFonts w:hint="cs"/>
          <w:sz w:val="24"/>
          <w:rtl/>
        </w:rPr>
        <w:t>תינתן</w:t>
      </w:r>
      <w:r w:rsidR="00EA2232" w:rsidRPr="005D0CA5">
        <w:rPr>
          <w:sz w:val="24"/>
          <w:rtl/>
        </w:rPr>
        <w:t xml:space="preserve"> </w:t>
      </w:r>
      <w:r w:rsidR="00EA2232" w:rsidRPr="005D0CA5">
        <w:rPr>
          <w:rFonts w:hint="cs"/>
          <w:sz w:val="24"/>
          <w:rtl/>
        </w:rPr>
        <w:t>למציע</w:t>
      </w:r>
      <w:r w:rsidR="00EA2232" w:rsidRPr="005D0CA5">
        <w:rPr>
          <w:sz w:val="24"/>
          <w:rtl/>
        </w:rPr>
        <w:t xml:space="preserve"> </w:t>
      </w:r>
      <w:r w:rsidR="00EA2232" w:rsidRPr="005D0CA5">
        <w:rPr>
          <w:rFonts w:hint="cs"/>
          <w:sz w:val="24"/>
          <w:rtl/>
        </w:rPr>
        <w:t>זכות</w:t>
      </w:r>
      <w:r w:rsidR="00EA2232" w:rsidRPr="005D0CA5">
        <w:rPr>
          <w:sz w:val="24"/>
          <w:rtl/>
        </w:rPr>
        <w:t xml:space="preserve"> </w:t>
      </w:r>
      <w:r w:rsidR="00EA2232" w:rsidRPr="005D0CA5">
        <w:rPr>
          <w:rFonts w:hint="cs"/>
          <w:sz w:val="24"/>
          <w:rtl/>
        </w:rPr>
        <w:t>טיעון</w:t>
      </w:r>
      <w:r w:rsidR="00EA2232" w:rsidRPr="005D0CA5">
        <w:rPr>
          <w:sz w:val="24"/>
          <w:rtl/>
        </w:rPr>
        <w:t xml:space="preserve"> </w:t>
      </w:r>
      <w:r w:rsidR="00EA2232" w:rsidRPr="005D0CA5">
        <w:rPr>
          <w:rFonts w:hint="cs"/>
          <w:sz w:val="24"/>
          <w:rtl/>
        </w:rPr>
        <w:t>בכתב</w:t>
      </w:r>
      <w:r w:rsidR="00EA2232" w:rsidRPr="005D0CA5">
        <w:rPr>
          <w:sz w:val="24"/>
          <w:rtl/>
        </w:rPr>
        <w:t xml:space="preserve"> </w:t>
      </w:r>
      <w:r w:rsidR="00EA2232" w:rsidRPr="005D0CA5">
        <w:rPr>
          <w:rFonts w:hint="cs"/>
          <w:sz w:val="24"/>
          <w:rtl/>
        </w:rPr>
        <w:t>לפני</w:t>
      </w:r>
      <w:r w:rsidR="00EA2232" w:rsidRPr="005D0CA5">
        <w:rPr>
          <w:sz w:val="24"/>
          <w:rtl/>
        </w:rPr>
        <w:t xml:space="preserve"> </w:t>
      </w:r>
      <w:r w:rsidR="00EA2232" w:rsidRPr="005D0CA5">
        <w:rPr>
          <w:rFonts w:hint="cs"/>
          <w:sz w:val="24"/>
          <w:rtl/>
        </w:rPr>
        <w:t>מתן</w:t>
      </w:r>
      <w:r w:rsidR="00EA2232" w:rsidRPr="005D0CA5">
        <w:rPr>
          <w:sz w:val="24"/>
          <w:rtl/>
        </w:rPr>
        <w:t xml:space="preserve"> </w:t>
      </w:r>
      <w:r w:rsidR="00EA2232" w:rsidRPr="005D0CA5">
        <w:rPr>
          <w:rFonts w:hint="cs"/>
          <w:sz w:val="24"/>
          <w:rtl/>
        </w:rPr>
        <w:t>ההחלטה</w:t>
      </w:r>
      <w:r w:rsidR="00EA2232" w:rsidRPr="005D0CA5">
        <w:rPr>
          <w:sz w:val="24"/>
          <w:rtl/>
        </w:rPr>
        <w:t xml:space="preserve"> </w:t>
      </w:r>
      <w:r w:rsidR="00EA2232" w:rsidRPr="005D0CA5">
        <w:rPr>
          <w:rFonts w:hint="cs"/>
          <w:sz w:val="24"/>
          <w:rtl/>
        </w:rPr>
        <w:t>הסופית</w:t>
      </w:r>
      <w:r w:rsidR="00EA2232" w:rsidRPr="005D0CA5">
        <w:rPr>
          <w:sz w:val="24"/>
          <w:rtl/>
        </w:rPr>
        <w:t xml:space="preserve">, </w:t>
      </w:r>
      <w:r w:rsidR="00EA2232" w:rsidRPr="005D0CA5">
        <w:rPr>
          <w:rFonts w:hint="cs"/>
          <w:sz w:val="24"/>
          <w:rtl/>
        </w:rPr>
        <w:t>וזאת</w:t>
      </w:r>
      <w:r w:rsidR="00EA2232" w:rsidRPr="005D0CA5">
        <w:rPr>
          <w:sz w:val="24"/>
          <w:rtl/>
        </w:rPr>
        <w:t xml:space="preserve"> </w:t>
      </w:r>
      <w:r w:rsidR="00EA2232" w:rsidRPr="005D0CA5">
        <w:rPr>
          <w:rFonts w:hint="cs"/>
          <w:sz w:val="24"/>
          <w:rtl/>
        </w:rPr>
        <w:t>בכפוף</w:t>
      </w:r>
      <w:r w:rsidR="00EA2232" w:rsidRPr="005D0CA5">
        <w:rPr>
          <w:sz w:val="24"/>
          <w:rtl/>
        </w:rPr>
        <w:t xml:space="preserve"> </w:t>
      </w:r>
      <w:r w:rsidR="00EA2232" w:rsidRPr="005D0CA5">
        <w:rPr>
          <w:rFonts w:hint="cs"/>
          <w:sz w:val="24"/>
          <w:rtl/>
        </w:rPr>
        <w:t>לשיקול</w:t>
      </w:r>
      <w:r w:rsidR="00EA2232" w:rsidRPr="005D0CA5">
        <w:rPr>
          <w:sz w:val="24"/>
          <w:rtl/>
        </w:rPr>
        <w:t xml:space="preserve"> </w:t>
      </w:r>
      <w:r w:rsidR="00EA2232" w:rsidRPr="005D0CA5">
        <w:rPr>
          <w:rFonts w:hint="cs"/>
          <w:sz w:val="24"/>
          <w:rtl/>
        </w:rPr>
        <w:t>דעתה</w:t>
      </w:r>
      <w:r w:rsidR="00EA2232" w:rsidRPr="005D0CA5">
        <w:rPr>
          <w:sz w:val="24"/>
          <w:rtl/>
        </w:rPr>
        <w:t xml:space="preserve"> </w:t>
      </w:r>
      <w:r w:rsidR="00EA2232" w:rsidRPr="005D0CA5">
        <w:rPr>
          <w:rFonts w:hint="cs"/>
          <w:sz w:val="24"/>
          <w:rtl/>
        </w:rPr>
        <w:t>של</w:t>
      </w:r>
      <w:r w:rsidR="00EA2232" w:rsidRPr="005D0CA5">
        <w:rPr>
          <w:sz w:val="24"/>
          <w:rtl/>
        </w:rPr>
        <w:t xml:space="preserve"> </w:t>
      </w:r>
      <w:r w:rsidR="00EA2232" w:rsidRPr="005D0CA5">
        <w:rPr>
          <w:rFonts w:hint="cs"/>
          <w:sz w:val="24"/>
          <w:rtl/>
        </w:rPr>
        <w:t>ועדת</w:t>
      </w:r>
      <w:r w:rsidR="00EA2232" w:rsidRPr="005D0CA5">
        <w:rPr>
          <w:sz w:val="24"/>
          <w:rtl/>
        </w:rPr>
        <w:t xml:space="preserve"> </w:t>
      </w:r>
      <w:r w:rsidR="00EA2232" w:rsidRPr="005D0CA5">
        <w:rPr>
          <w:rFonts w:hint="cs"/>
          <w:sz w:val="24"/>
          <w:rtl/>
        </w:rPr>
        <w:t>המכרזים</w:t>
      </w:r>
      <w:r w:rsidR="00EA2232" w:rsidRPr="005D0CA5">
        <w:rPr>
          <w:sz w:val="24"/>
          <w:rtl/>
        </w:rPr>
        <w:t>.</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proofErr w:type="spellStart"/>
      <w:r w:rsidRPr="005D0CA5">
        <w:rPr>
          <w:rFonts w:hint="cs"/>
          <w:sz w:val="24"/>
          <w:rtl/>
        </w:rPr>
        <w:t>מסויימת</w:t>
      </w:r>
      <w:proofErr w:type="spellEnd"/>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7516C3">
        <w:rPr>
          <w:rFonts w:hint="cs"/>
          <w:sz w:val="24"/>
          <w:rtl/>
        </w:rPr>
        <w:t>לאחר</w:t>
      </w:r>
      <w:r w:rsidRPr="00887CCD">
        <w:rPr>
          <w:sz w:val="24"/>
          <w:rtl/>
        </w:rPr>
        <w:t xml:space="preserve"> </w:t>
      </w:r>
      <w:r w:rsidRPr="00CA2912">
        <w:rPr>
          <w:sz w:val="24"/>
          <w:rtl/>
        </w:rPr>
        <w:t xml:space="preserve">120 </w:t>
      </w:r>
      <w:r w:rsidRPr="00CA2912">
        <w:rPr>
          <w:rFonts w:hint="eastAsia"/>
          <w:sz w:val="24"/>
          <w:rtl/>
        </w:rPr>
        <w:t>יום</w:t>
      </w:r>
      <w:r w:rsidRPr="007516C3">
        <w:rPr>
          <w:sz w:val="24"/>
          <w:rtl/>
        </w:rPr>
        <w:t xml:space="preserve"> </w:t>
      </w:r>
      <w:r w:rsidRPr="00887CCD">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EA2232" w:rsidRPr="005D0CA5" w:rsidRDefault="00EA2232" w:rsidP="00A765C8">
      <w:pPr>
        <w:pStyle w:val="a9"/>
        <w:numPr>
          <w:ilvl w:val="2"/>
          <w:numId w:val="31"/>
        </w:numPr>
        <w:spacing w:line="360" w:lineRule="auto"/>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7516C3">
        <w:rPr>
          <w:rFonts w:hint="cs"/>
          <w:sz w:val="24"/>
          <w:rtl/>
        </w:rPr>
        <w:t>תעמודנה</w:t>
      </w:r>
      <w:r w:rsidRPr="00887CCD">
        <w:rPr>
          <w:sz w:val="24"/>
          <w:rtl/>
        </w:rPr>
        <w:t xml:space="preserve"> </w:t>
      </w:r>
      <w:r w:rsidRPr="00CA2912">
        <w:rPr>
          <w:rFonts w:hint="eastAsia"/>
          <w:sz w:val="24"/>
          <w:rtl/>
        </w:rPr>
        <w:t>בתוקפן</w:t>
      </w:r>
      <w:r w:rsidRPr="00CA2912">
        <w:rPr>
          <w:sz w:val="24"/>
          <w:rtl/>
        </w:rPr>
        <w:t xml:space="preserve"> 90 </w:t>
      </w:r>
      <w:r w:rsidRPr="00CA2912">
        <w:rPr>
          <w:rFonts w:hint="eastAsia"/>
          <w:sz w:val="24"/>
          <w:rtl/>
        </w:rPr>
        <w:t>יום</w:t>
      </w:r>
      <w:r w:rsidRPr="007516C3">
        <w:rPr>
          <w:sz w:val="24"/>
          <w:rtl/>
        </w:rPr>
        <w:t xml:space="preserve"> </w:t>
      </w:r>
      <w:r w:rsidRPr="00887CCD">
        <w:rPr>
          <w:rFonts w:hint="cs"/>
          <w:sz w:val="24"/>
          <w:rtl/>
        </w:rPr>
        <w:t>נ</w:t>
      </w:r>
      <w:r w:rsidRPr="005D0CA5">
        <w:rPr>
          <w:rFonts w:hint="cs"/>
          <w:sz w:val="24"/>
          <w:rtl/>
        </w:rPr>
        <w:t>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sidR="00F22896">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871707" w:rsidRDefault="00D42C04" w:rsidP="00A765C8">
      <w:pPr>
        <w:pStyle w:val="a9"/>
        <w:numPr>
          <w:ilvl w:val="2"/>
          <w:numId w:val="31"/>
        </w:numPr>
        <w:spacing w:line="360" w:lineRule="auto"/>
        <w:ind w:left="1360" w:hanging="640"/>
        <w:jc w:val="both"/>
        <w:rPr>
          <w:sz w:val="24"/>
        </w:rPr>
      </w:pPr>
      <w:r w:rsidRPr="004F63FB">
        <w:rPr>
          <w:rFonts w:hint="cs"/>
          <w:sz w:val="24"/>
          <w:rtl/>
        </w:rPr>
        <w:t xml:space="preserve">בחלוף 90 הימים האמורים בסעיף 9.2.5 לעיל, </w:t>
      </w:r>
      <w:r w:rsidR="00871707" w:rsidRPr="004F63FB">
        <w:rPr>
          <w:rFonts w:hint="cs"/>
          <w:sz w:val="24"/>
          <w:rtl/>
        </w:rPr>
        <w:t>המשרד</w:t>
      </w:r>
      <w:r w:rsidR="00871707" w:rsidRPr="004F63FB">
        <w:rPr>
          <w:sz w:val="24"/>
          <w:rtl/>
        </w:rPr>
        <w:t xml:space="preserve"> </w:t>
      </w:r>
      <w:r w:rsidR="00871707" w:rsidRPr="004F63FB">
        <w:rPr>
          <w:rFonts w:hint="cs"/>
          <w:sz w:val="24"/>
          <w:rtl/>
        </w:rPr>
        <w:t>רשאי</w:t>
      </w:r>
      <w:r w:rsidR="00871707" w:rsidRPr="004F63FB">
        <w:rPr>
          <w:sz w:val="24"/>
          <w:rtl/>
        </w:rPr>
        <w:t xml:space="preserve"> </w:t>
      </w:r>
      <w:r w:rsidR="00871707" w:rsidRPr="004F63FB">
        <w:rPr>
          <w:rFonts w:hint="cs"/>
          <w:sz w:val="24"/>
          <w:rtl/>
        </w:rPr>
        <w:t>על</w:t>
      </w:r>
      <w:r w:rsidR="00871707" w:rsidRPr="004F63FB">
        <w:rPr>
          <w:sz w:val="24"/>
          <w:rtl/>
        </w:rPr>
        <w:t xml:space="preserve"> </w:t>
      </w:r>
      <w:r w:rsidR="00871707" w:rsidRPr="004F63FB">
        <w:rPr>
          <w:rFonts w:hint="cs"/>
          <w:sz w:val="24"/>
          <w:rtl/>
        </w:rPr>
        <w:t>פי</w:t>
      </w:r>
      <w:r w:rsidR="00871707" w:rsidRPr="004F63FB">
        <w:rPr>
          <w:sz w:val="24"/>
          <w:rtl/>
        </w:rPr>
        <w:t xml:space="preserve"> </w:t>
      </w:r>
      <w:r w:rsidR="00871707" w:rsidRPr="004F63FB">
        <w:rPr>
          <w:rFonts w:hint="cs"/>
          <w:sz w:val="24"/>
          <w:rtl/>
        </w:rPr>
        <w:t>שיקול</w:t>
      </w:r>
      <w:r w:rsidR="00871707" w:rsidRPr="004F63FB">
        <w:rPr>
          <w:sz w:val="24"/>
          <w:rtl/>
        </w:rPr>
        <w:t xml:space="preserve"> </w:t>
      </w:r>
      <w:r w:rsidR="00871707" w:rsidRPr="004F63FB">
        <w:rPr>
          <w:rFonts w:hint="cs"/>
          <w:sz w:val="24"/>
          <w:rtl/>
        </w:rPr>
        <w:t>דעתו</w:t>
      </w:r>
      <w:r w:rsidR="00871707" w:rsidRPr="004F63FB">
        <w:rPr>
          <w:sz w:val="24"/>
          <w:rtl/>
        </w:rPr>
        <w:t xml:space="preserve"> </w:t>
      </w:r>
      <w:r w:rsidR="00871707" w:rsidRPr="004F63FB">
        <w:rPr>
          <w:rFonts w:hint="cs"/>
          <w:sz w:val="24"/>
          <w:rtl/>
        </w:rPr>
        <w:t>הבלעדי</w:t>
      </w:r>
      <w:r w:rsidR="00871707" w:rsidRPr="004F63FB">
        <w:rPr>
          <w:sz w:val="24"/>
          <w:rtl/>
        </w:rPr>
        <w:t xml:space="preserve"> </w:t>
      </w:r>
      <w:r w:rsidR="00871707" w:rsidRPr="004F63FB">
        <w:rPr>
          <w:rFonts w:hint="cs"/>
          <w:sz w:val="24"/>
          <w:rtl/>
        </w:rPr>
        <w:t>ובכפוף</w:t>
      </w:r>
      <w:r w:rsidR="00871707" w:rsidRPr="004F63FB">
        <w:rPr>
          <w:sz w:val="24"/>
          <w:rtl/>
        </w:rPr>
        <w:t xml:space="preserve"> </w:t>
      </w:r>
      <w:r w:rsidR="00871707" w:rsidRPr="004F63FB">
        <w:rPr>
          <w:rFonts w:hint="cs"/>
          <w:sz w:val="24"/>
          <w:rtl/>
        </w:rPr>
        <w:t>להחלטת</w:t>
      </w:r>
      <w:r w:rsidR="00871707" w:rsidRPr="004F63FB">
        <w:rPr>
          <w:sz w:val="24"/>
          <w:rtl/>
        </w:rPr>
        <w:t xml:space="preserve"> </w:t>
      </w:r>
      <w:r w:rsidR="00871707" w:rsidRPr="004F63FB">
        <w:rPr>
          <w:rFonts w:hint="cs"/>
          <w:sz w:val="24"/>
          <w:rtl/>
        </w:rPr>
        <w:t>ועדת</w:t>
      </w:r>
      <w:r w:rsidR="00871707" w:rsidRPr="004F63FB">
        <w:rPr>
          <w:sz w:val="24"/>
          <w:rtl/>
        </w:rPr>
        <w:t xml:space="preserve"> </w:t>
      </w:r>
      <w:r w:rsidR="00871707" w:rsidRPr="004F63FB">
        <w:rPr>
          <w:rFonts w:hint="cs"/>
          <w:sz w:val="24"/>
          <w:rtl/>
        </w:rPr>
        <w:t>המכרזים</w:t>
      </w:r>
      <w:r w:rsidR="00871707" w:rsidRPr="004F63FB">
        <w:rPr>
          <w:sz w:val="24"/>
          <w:rtl/>
        </w:rPr>
        <w:t xml:space="preserve">, </w:t>
      </w:r>
      <w:r w:rsidR="00871707" w:rsidRPr="004F63FB">
        <w:rPr>
          <w:rFonts w:hint="cs"/>
          <w:sz w:val="24"/>
          <w:rtl/>
        </w:rPr>
        <w:t>לראות</w:t>
      </w:r>
      <w:r w:rsidR="00871707" w:rsidRPr="004F63FB">
        <w:rPr>
          <w:sz w:val="24"/>
          <w:rtl/>
        </w:rPr>
        <w:t xml:space="preserve"> </w:t>
      </w:r>
      <w:r w:rsidR="00871707" w:rsidRPr="004F63FB">
        <w:rPr>
          <w:rFonts w:hint="cs"/>
          <w:sz w:val="24"/>
          <w:rtl/>
        </w:rPr>
        <w:t>בהצעה</w:t>
      </w:r>
      <w:r w:rsidR="00871707" w:rsidRPr="004F63FB">
        <w:rPr>
          <w:sz w:val="24"/>
          <w:rtl/>
        </w:rPr>
        <w:t xml:space="preserve"> </w:t>
      </w:r>
      <w:r w:rsidR="00871707" w:rsidRPr="004F63FB">
        <w:rPr>
          <w:rFonts w:hint="cs"/>
          <w:sz w:val="24"/>
          <w:rtl/>
        </w:rPr>
        <w:t>שלא</w:t>
      </w:r>
      <w:r w:rsidR="00871707" w:rsidRPr="004F63FB">
        <w:rPr>
          <w:sz w:val="24"/>
          <w:rtl/>
        </w:rPr>
        <w:t xml:space="preserve"> </w:t>
      </w:r>
      <w:r w:rsidR="00871707" w:rsidRPr="004F63FB">
        <w:rPr>
          <w:rFonts w:hint="cs"/>
          <w:sz w:val="24"/>
          <w:rtl/>
        </w:rPr>
        <w:t>נבחרה</w:t>
      </w:r>
      <w:r w:rsidR="00871707" w:rsidRPr="004F63FB">
        <w:rPr>
          <w:sz w:val="24"/>
          <w:rtl/>
        </w:rPr>
        <w:t xml:space="preserve"> </w:t>
      </w:r>
      <w:r w:rsidR="00871707" w:rsidRPr="004F63FB">
        <w:rPr>
          <w:rFonts w:hint="cs"/>
          <w:sz w:val="24"/>
          <w:rtl/>
        </w:rPr>
        <w:t>אך</w:t>
      </w:r>
      <w:r w:rsidR="00871707" w:rsidRPr="004F63FB">
        <w:rPr>
          <w:sz w:val="24"/>
          <w:rtl/>
        </w:rPr>
        <w:t xml:space="preserve"> </w:t>
      </w:r>
      <w:r w:rsidR="00871707" w:rsidRPr="004F63FB">
        <w:rPr>
          <w:rFonts w:hint="cs"/>
          <w:sz w:val="24"/>
          <w:rtl/>
        </w:rPr>
        <w:t>שזכתה</w:t>
      </w:r>
      <w:r w:rsidR="00871707" w:rsidRPr="004F63FB">
        <w:rPr>
          <w:sz w:val="24"/>
          <w:rtl/>
        </w:rPr>
        <w:t xml:space="preserve"> </w:t>
      </w:r>
      <w:r w:rsidR="00871707" w:rsidRPr="004F63FB">
        <w:rPr>
          <w:rFonts w:hint="cs"/>
          <w:sz w:val="24"/>
          <w:rtl/>
        </w:rPr>
        <w:t>לניקוד</w:t>
      </w:r>
      <w:r w:rsidR="00871707" w:rsidRPr="004F63FB">
        <w:rPr>
          <w:sz w:val="24"/>
          <w:rtl/>
        </w:rPr>
        <w:t xml:space="preserve"> </w:t>
      </w:r>
      <w:r w:rsidR="00871707" w:rsidRPr="004F63FB">
        <w:rPr>
          <w:rFonts w:hint="cs"/>
          <w:sz w:val="24"/>
          <w:rtl/>
        </w:rPr>
        <w:t>המשוקלל</w:t>
      </w:r>
      <w:r w:rsidR="00871707" w:rsidRPr="004F63FB">
        <w:rPr>
          <w:sz w:val="24"/>
          <w:rtl/>
        </w:rPr>
        <w:t xml:space="preserve"> </w:t>
      </w:r>
      <w:r w:rsidR="00871707" w:rsidRPr="004F63FB">
        <w:rPr>
          <w:rFonts w:hint="cs"/>
          <w:sz w:val="24"/>
          <w:rtl/>
        </w:rPr>
        <w:t>הבא</w:t>
      </w:r>
      <w:r w:rsidR="00871707" w:rsidRPr="004F63FB">
        <w:rPr>
          <w:sz w:val="24"/>
          <w:rtl/>
        </w:rPr>
        <w:t xml:space="preserve"> </w:t>
      </w:r>
      <w:r w:rsidR="00871707" w:rsidRPr="004F63FB">
        <w:rPr>
          <w:rFonts w:hint="cs"/>
          <w:sz w:val="24"/>
          <w:rtl/>
        </w:rPr>
        <w:t>בטיבו</w:t>
      </w:r>
      <w:r w:rsidR="00871707" w:rsidRPr="004F63FB">
        <w:rPr>
          <w:sz w:val="24"/>
          <w:rtl/>
        </w:rPr>
        <w:t xml:space="preserve"> </w:t>
      </w:r>
      <w:r w:rsidR="00871707" w:rsidRPr="004F63FB">
        <w:rPr>
          <w:rFonts w:hint="cs"/>
          <w:sz w:val="24"/>
          <w:rtl/>
        </w:rPr>
        <w:t>לאחר</w:t>
      </w:r>
      <w:r w:rsidR="00871707" w:rsidRPr="004F63FB">
        <w:rPr>
          <w:sz w:val="24"/>
          <w:rtl/>
        </w:rPr>
        <w:t xml:space="preserve"> </w:t>
      </w:r>
      <w:r w:rsidR="00871707" w:rsidRPr="004F63FB">
        <w:rPr>
          <w:rFonts w:hint="cs"/>
          <w:sz w:val="24"/>
          <w:rtl/>
        </w:rPr>
        <w:t>הניקוד</w:t>
      </w:r>
      <w:r w:rsidR="00871707" w:rsidRPr="004F63FB">
        <w:rPr>
          <w:sz w:val="24"/>
          <w:rtl/>
        </w:rPr>
        <w:t xml:space="preserve"> </w:t>
      </w:r>
      <w:r w:rsidR="00871707" w:rsidRPr="004F63FB">
        <w:rPr>
          <w:rFonts w:hint="cs"/>
          <w:sz w:val="24"/>
          <w:rtl/>
        </w:rPr>
        <w:t>המשוכלל</w:t>
      </w:r>
      <w:r w:rsidR="00871707" w:rsidRPr="004F63FB">
        <w:rPr>
          <w:sz w:val="24"/>
          <w:rtl/>
        </w:rPr>
        <w:t xml:space="preserve"> </w:t>
      </w:r>
      <w:r w:rsidR="00871707" w:rsidRPr="004F63FB">
        <w:rPr>
          <w:rFonts w:hint="cs"/>
          <w:sz w:val="24"/>
          <w:rtl/>
        </w:rPr>
        <w:t>של</w:t>
      </w:r>
      <w:r w:rsidR="00871707" w:rsidRPr="004F63FB">
        <w:rPr>
          <w:sz w:val="24"/>
          <w:rtl/>
        </w:rPr>
        <w:t xml:space="preserve"> </w:t>
      </w:r>
      <w:r w:rsidR="00871707" w:rsidRPr="004F63FB">
        <w:rPr>
          <w:rFonts w:hint="cs"/>
          <w:sz w:val="24"/>
          <w:rtl/>
        </w:rPr>
        <w:t>ההצעה</w:t>
      </w:r>
      <w:r w:rsidR="002F366F">
        <w:rPr>
          <w:rFonts w:hint="cs"/>
          <w:sz w:val="24"/>
          <w:rtl/>
        </w:rPr>
        <w:t>/</w:t>
      </w:r>
      <w:proofErr w:type="spellStart"/>
      <w:r w:rsidR="002F366F">
        <w:rPr>
          <w:rFonts w:hint="cs"/>
          <w:sz w:val="24"/>
          <w:rtl/>
        </w:rPr>
        <w:t>ות</w:t>
      </w:r>
      <w:proofErr w:type="spellEnd"/>
      <w:r w:rsidR="00871707" w:rsidRPr="004F63FB">
        <w:rPr>
          <w:sz w:val="24"/>
          <w:rtl/>
        </w:rPr>
        <w:t xml:space="preserve"> </w:t>
      </w:r>
      <w:r w:rsidR="00871707" w:rsidRPr="004F63FB">
        <w:rPr>
          <w:rFonts w:hint="cs"/>
          <w:sz w:val="24"/>
          <w:rtl/>
        </w:rPr>
        <w:t>הזוכה</w:t>
      </w:r>
      <w:r w:rsidR="002F366F">
        <w:rPr>
          <w:rFonts w:hint="cs"/>
          <w:sz w:val="24"/>
          <w:rtl/>
        </w:rPr>
        <w:t>/</w:t>
      </w:r>
      <w:proofErr w:type="spellStart"/>
      <w:r w:rsidR="002F366F">
        <w:rPr>
          <w:rFonts w:hint="cs"/>
          <w:sz w:val="24"/>
          <w:rtl/>
        </w:rPr>
        <w:t>ות</w:t>
      </w:r>
      <w:proofErr w:type="spellEnd"/>
      <w:r w:rsidR="00871707" w:rsidRPr="004F63FB">
        <w:rPr>
          <w:sz w:val="24"/>
          <w:rtl/>
        </w:rPr>
        <w:t xml:space="preserve">, </w:t>
      </w:r>
      <w:r w:rsidR="00871707" w:rsidRPr="004F63FB">
        <w:rPr>
          <w:rFonts w:hint="cs"/>
          <w:sz w:val="24"/>
          <w:rtl/>
        </w:rPr>
        <w:t>כמציע</w:t>
      </w:r>
      <w:r w:rsidR="00871707" w:rsidRPr="004F63FB">
        <w:rPr>
          <w:sz w:val="24"/>
          <w:rtl/>
        </w:rPr>
        <w:t xml:space="preserve"> "</w:t>
      </w:r>
      <w:r w:rsidR="00871707" w:rsidRPr="004F63FB">
        <w:rPr>
          <w:rFonts w:hint="cs"/>
          <w:sz w:val="24"/>
          <w:rtl/>
        </w:rPr>
        <w:t>כשיר</w:t>
      </w:r>
      <w:r w:rsidR="00871707" w:rsidRPr="004F63FB">
        <w:rPr>
          <w:sz w:val="24"/>
          <w:rtl/>
        </w:rPr>
        <w:t xml:space="preserve">" </w:t>
      </w:r>
      <w:r w:rsidR="00871707" w:rsidRPr="004F63FB">
        <w:rPr>
          <w:rFonts w:hint="cs"/>
          <w:sz w:val="24"/>
          <w:rtl/>
        </w:rPr>
        <w:t>ולהתקשר</w:t>
      </w:r>
      <w:r w:rsidR="00871707" w:rsidRPr="004F63FB">
        <w:rPr>
          <w:sz w:val="24"/>
          <w:rtl/>
        </w:rPr>
        <w:t xml:space="preserve"> </w:t>
      </w:r>
      <w:r w:rsidR="00871707" w:rsidRPr="004F63FB">
        <w:rPr>
          <w:rFonts w:hint="cs"/>
          <w:sz w:val="24"/>
          <w:rtl/>
        </w:rPr>
        <w:t>עמו</w:t>
      </w:r>
      <w:r w:rsidR="00871707" w:rsidRPr="004F63FB">
        <w:rPr>
          <w:sz w:val="24"/>
          <w:rtl/>
        </w:rPr>
        <w:t xml:space="preserve"> </w:t>
      </w:r>
      <w:r w:rsidR="00871707" w:rsidRPr="004F63FB">
        <w:rPr>
          <w:rFonts w:hint="cs"/>
          <w:sz w:val="24"/>
          <w:rtl/>
        </w:rPr>
        <w:t>בהסכם</w:t>
      </w:r>
      <w:r w:rsidR="00871707" w:rsidRPr="004F63FB">
        <w:rPr>
          <w:sz w:val="24"/>
          <w:rtl/>
        </w:rPr>
        <w:t xml:space="preserve"> </w:t>
      </w:r>
      <w:r w:rsidR="00871707" w:rsidRPr="004F63FB">
        <w:rPr>
          <w:rFonts w:hint="cs"/>
          <w:sz w:val="24"/>
          <w:rtl/>
        </w:rPr>
        <w:t>למתן</w:t>
      </w:r>
      <w:r w:rsidR="00871707" w:rsidRPr="004F63FB">
        <w:rPr>
          <w:sz w:val="24"/>
          <w:rtl/>
        </w:rPr>
        <w:t xml:space="preserve"> </w:t>
      </w:r>
      <w:r w:rsidR="00871707" w:rsidRPr="004F63FB">
        <w:rPr>
          <w:rFonts w:hint="cs"/>
          <w:sz w:val="24"/>
          <w:rtl/>
        </w:rPr>
        <w:t>השירותים</w:t>
      </w:r>
      <w:r w:rsidR="00871707" w:rsidRPr="004F63FB">
        <w:rPr>
          <w:sz w:val="24"/>
          <w:rtl/>
        </w:rPr>
        <w:t xml:space="preserve"> </w:t>
      </w:r>
      <w:r w:rsidR="00871707" w:rsidRPr="004F63FB">
        <w:rPr>
          <w:rFonts w:hint="cs"/>
          <w:sz w:val="24"/>
          <w:rtl/>
        </w:rPr>
        <w:t>נשוא</w:t>
      </w:r>
      <w:r w:rsidR="00871707" w:rsidRPr="004F63FB">
        <w:rPr>
          <w:sz w:val="24"/>
          <w:rtl/>
        </w:rPr>
        <w:t xml:space="preserve"> </w:t>
      </w:r>
      <w:r w:rsidR="00871707" w:rsidRPr="004F63FB">
        <w:rPr>
          <w:rFonts w:hint="cs"/>
          <w:sz w:val="24"/>
          <w:rtl/>
        </w:rPr>
        <w:t>מכרז</w:t>
      </w:r>
      <w:r w:rsidR="00871707" w:rsidRPr="004F63FB">
        <w:rPr>
          <w:sz w:val="24"/>
          <w:rtl/>
        </w:rPr>
        <w:t xml:space="preserve"> </w:t>
      </w:r>
      <w:r w:rsidR="00871707" w:rsidRPr="004F63FB">
        <w:rPr>
          <w:rFonts w:hint="cs"/>
          <w:sz w:val="24"/>
          <w:rtl/>
        </w:rPr>
        <w:t>זה</w:t>
      </w:r>
      <w:r w:rsidR="00871707" w:rsidRPr="004F63FB">
        <w:rPr>
          <w:sz w:val="24"/>
          <w:rtl/>
        </w:rPr>
        <w:t xml:space="preserve">, </w:t>
      </w:r>
      <w:r w:rsidR="00871707" w:rsidRPr="004F63FB">
        <w:rPr>
          <w:rFonts w:hint="cs"/>
          <w:sz w:val="24"/>
          <w:rtl/>
        </w:rPr>
        <w:t>חלף</w:t>
      </w:r>
      <w:r w:rsidR="00871707" w:rsidRPr="004F63FB">
        <w:rPr>
          <w:sz w:val="24"/>
          <w:rtl/>
        </w:rPr>
        <w:t xml:space="preserve"> </w:t>
      </w:r>
      <w:r w:rsidR="00871707" w:rsidRPr="004F63FB">
        <w:rPr>
          <w:rFonts w:hint="cs"/>
          <w:sz w:val="24"/>
          <w:rtl/>
        </w:rPr>
        <w:t>המציע</w:t>
      </w:r>
      <w:r w:rsidR="00871707" w:rsidRPr="004F63FB">
        <w:rPr>
          <w:sz w:val="24"/>
          <w:rtl/>
        </w:rPr>
        <w:t xml:space="preserve"> </w:t>
      </w:r>
      <w:r w:rsidR="00871707" w:rsidRPr="004F63FB">
        <w:rPr>
          <w:rFonts w:hint="cs"/>
          <w:sz w:val="24"/>
          <w:rtl/>
        </w:rPr>
        <w:t>הזוכה</w:t>
      </w:r>
      <w:r w:rsidR="00871707" w:rsidRPr="004F63FB">
        <w:rPr>
          <w:sz w:val="24"/>
          <w:rtl/>
        </w:rPr>
        <w:t xml:space="preserve">, </w:t>
      </w:r>
      <w:r w:rsidR="00871707" w:rsidRPr="004F63FB">
        <w:rPr>
          <w:rFonts w:hint="cs"/>
          <w:sz w:val="24"/>
          <w:rtl/>
        </w:rPr>
        <w:t>בכל</w:t>
      </w:r>
      <w:r w:rsidR="00871707" w:rsidRPr="004F63FB">
        <w:rPr>
          <w:sz w:val="24"/>
          <w:rtl/>
        </w:rPr>
        <w:t xml:space="preserve"> </w:t>
      </w:r>
      <w:r w:rsidR="00871707" w:rsidRPr="004F63FB">
        <w:rPr>
          <w:rFonts w:hint="cs"/>
          <w:sz w:val="24"/>
          <w:rtl/>
        </w:rPr>
        <w:t>אחד</w:t>
      </w:r>
      <w:r w:rsidR="00871707" w:rsidRPr="004F63FB">
        <w:rPr>
          <w:sz w:val="24"/>
          <w:rtl/>
        </w:rPr>
        <w:t xml:space="preserve"> </w:t>
      </w:r>
      <w:r w:rsidR="00871707" w:rsidRPr="004F63FB">
        <w:rPr>
          <w:rFonts w:hint="cs"/>
          <w:sz w:val="24"/>
          <w:rtl/>
        </w:rPr>
        <w:t>מהמצבים</w:t>
      </w:r>
      <w:r w:rsidR="00871707" w:rsidRPr="004F63FB">
        <w:rPr>
          <w:sz w:val="24"/>
          <w:rtl/>
        </w:rPr>
        <w:t xml:space="preserve"> </w:t>
      </w:r>
      <w:r w:rsidR="00871707" w:rsidRPr="004F63FB">
        <w:rPr>
          <w:rFonts w:hint="cs"/>
          <w:sz w:val="24"/>
          <w:rtl/>
        </w:rPr>
        <w:t>הבאים</w:t>
      </w:r>
      <w:r w:rsidR="00871707" w:rsidRPr="004F63FB">
        <w:rPr>
          <w:sz w:val="24"/>
          <w:rtl/>
        </w:rPr>
        <w:t xml:space="preserve">, </w:t>
      </w:r>
      <w:r w:rsidR="00871707" w:rsidRPr="004F63FB">
        <w:rPr>
          <w:rFonts w:hint="cs"/>
          <w:sz w:val="24"/>
          <w:rtl/>
        </w:rPr>
        <w:t>ובלבד</w:t>
      </w:r>
      <w:r w:rsidR="00871707" w:rsidRPr="004F63FB">
        <w:rPr>
          <w:sz w:val="24"/>
          <w:rtl/>
        </w:rPr>
        <w:t xml:space="preserve"> </w:t>
      </w:r>
      <w:r w:rsidR="00871707" w:rsidRPr="004F63FB">
        <w:rPr>
          <w:rFonts w:hint="cs"/>
          <w:sz w:val="24"/>
          <w:rtl/>
        </w:rPr>
        <w:t>כי</w:t>
      </w:r>
      <w:r w:rsidR="00871707" w:rsidRPr="004F63FB">
        <w:rPr>
          <w:sz w:val="24"/>
          <w:rtl/>
        </w:rPr>
        <w:t xml:space="preserve"> </w:t>
      </w:r>
      <w:r w:rsidR="00871707" w:rsidRPr="004F63FB">
        <w:rPr>
          <w:rFonts w:hint="cs"/>
          <w:sz w:val="24"/>
          <w:rtl/>
        </w:rPr>
        <w:t>לא</w:t>
      </w:r>
      <w:r w:rsidR="00871707" w:rsidRPr="004F63FB">
        <w:rPr>
          <w:sz w:val="24"/>
          <w:rtl/>
        </w:rPr>
        <w:t xml:space="preserve"> </w:t>
      </w:r>
      <w:r w:rsidR="00871707" w:rsidRPr="004F63FB">
        <w:rPr>
          <w:rFonts w:hint="cs"/>
          <w:sz w:val="24"/>
          <w:rtl/>
        </w:rPr>
        <w:t>חלפו</w:t>
      </w:r>
      <w:r w:rsidR="00871707" w:rsidRPr="004F63FB">
        <w:rPr>
          <w:sz w:val="24"/>
          <w:rtl/>
        </w:rPr>
        <w:t xml:space="preserve"> 12 </w:t>
      </w:r>
      <w:r w:rsidR="00871707" w:rsidRPr="004F63FB">
        <w:rPr>
          <w:rFonts w:hint="cs"/>
          <w:sz w:val="24"/>
          <w:rtl/>
        </w:rPr>
        <w:t>חודשים</w:t>
      </w:r>
      <w:r w:rsidR="00871707" w:rsidRPr="004F63FB">
        <w:rPr>
          <w:sz w:val="24"/>
          <w:rtl/>
        </w:rPr>
        <w:t xml:space="preserve"> </w:t>
      </w:r>
      <w:r w:rsidR="00871707" w:rsidRPr="004F63FB">
        <w:rPr>
          <w:rFonts w:hint="cs"/>
          <w:sz w:val="24"/>
          <w:rtl/>
        </w:rPr>
        <w:t>ממועד</w:t>
      </w:r>
      <w:r w:rsidR="00871707" w:rsidRPr="004F63FB">
        <w:rPr>
          <w:sz w:val="24"/>
          <w:rtl/>
        </w:rPr>
        <w:t xml:space="preserve"> </w:t>
      </w:r>
      <w:r w:rsidR="00871707" w:rsidRPr="004F63FB">
        <w:rPr>
          <w:rFonts w:hint="cs"/>
          <w:sz w:val="24"/>
          <w:rtl/>
        </w:rPr>
        <w:t>ההודעה</w:t>
      </w:r>
      <w:r w:rsidR="00871707" w:rsidRPr="004F63FB">
        <w:rPr>
          <w:sz w:val="24"/>
          <w:rtl/>
        </w:rPr>
        <w:t xml:space="preserve"> </w:t>
      </w:r>
      <w:r w:rsidR="00871707" w:rsidRPr="004F63FB">
        <w:rPr>
          <w:rFonts w:hint="cs"/>
          <w:sz w:val="24"/>
          <w:rtl/>
        </w:rPr>
        <w:t>על</w:t>
      </w:r>
      <w:r w:rsidR="00871707" w:rsidRPr="004F63FB">
        <w:rPr>
          <w:sz w:val="24"/>
          <w:rtl/>
        </w:rPr>
        <w:t xml:space="preserve"> </w:t>
      </w:r>
      <w:r w:rsidR="00871707" w:rsidRPr="004F63FB">
        <w:rPr>
          <w:rFonts w:hint="cs"/>
          <w:sz w:val="24"/>
          <w:rtl/>
        </w:rPr>
        <w:t>הזכייה</w:t>
      </w:r>
      <w:r w:rsidR="00871707" w:rsidRPr="004F63FB">
        <w:rPr>
          <w:sz w:val="24"/>
          <w:rtl/>
        </w:rPr>
        <w:t xml:space="preserve"> :</w:t>
      </w:r>
    </w:p>
    <w:p w:rsidR="00871707" w:rsidRPr="004F63FB" w:rsidRDefault="00871707" w:rsidP="00A765C8">
      <w:pPr>
        <w:pStyle w:val="a9"/>
        <w:numPr>
          <w:ilvl w:val="3"/>
          <w:numId w:val="31"/>
        </w:numPr>
        <w:spacing w:line="360" w:lineRule="auto"/>
        <w:ind w:left="2080"/>
        <w:jc w:val="both"/>
        <w:rPr>
          <w:sz w:val="24"/>
          <w:rtl/>
        </w:rPr>
      </w:pPr>
      <w:r w:rsidRPr="004F63FB">
        <w:rPr>
          <w:rFonts w:hint="cs"/>
          <w:sz w:val="24"/>
          <w:rtl/>
        </w:rPr>
        <w:t>במקרה</w:t>
      </w:r>
      <w:r w:rsidRPr="004F63FB">
        <w:rPr>
          <w:sz w:val="24"/>
          <w:rtl/>
        </w:rPr>
        <w:t xml:space="preserve"> </w:t>
      </w:r>
      <w:r w:rsidRPr="004F63FB">
        <w:rPr>
          <w:rFonts w:hint="cs"/>
          <w:sz w:val="24"/>
          <w:rtl/>
        </w:rPr>
        <w:t>שההתקשרות</w:t>
      </w:r>
      <w:r w:rsidRPr="004F63FB">
        <w:rPr>
          <w:sz w:val="24"/>
          <w:rtl/>
        </w:rPr>
        <w:t xml:space="preserve"> </w:t>
      </w:r>
      <w:r w:rsidRPr="004F63FB">
        <w:rPr>
          <w:rFonts w:hint="cs"/>
          <w:sz w:val="24"/>
          <w:rtl/>
        </w:rPr>
        <w:t>עם</w:t>
      </w:r>
      <w:r w:rsidRPr="004F63FB">
        <w:rPr>
          <w:sz w:val="24"/>
          <w:rtl/>
        </w:rPr>
        <w:t xml:space="preserve"> </w:t>
      </w:r>
      <w:r w:rsidRPr="004F63FB">
        <w:rPr>
          <w:rFonts w:hint="cs"/>
          <w:sz w:val="24"/>
          <w:rtl/>
        </w:rPr>
        <w:t>המציע</w:t>
      </w:r>
      <w:r w:rsidRPr="004F63FB">
        <w:rPr>
          <w:sz w:val="24"/>
          <w:rtl/>
        </w:rPr>
        <w:t xml:space="preserve"> </w:t>
      </w:r>
      <w:r w:rsidRPr="004F63FB">
        <w:rPr>
          <w:rFonts w:hint="cs"/>
          <w:sz w:val="24"/>
          <w:rtl/>
        </w:rPr>
        <w:t>לא</w:t>
      </w:r>
      <w:r w:rsidRPr="004F63FB">
        <w:rPr>
          <w:sz w:val="24"/>
          <w:rtl/>
        </w:rPr>
        <w:t xml:space="preserve"> </w:t>
      </w:r>
      <w:r w:rsidRPr="004F63FB">
        <w:rPr>
          <w:rFonts w:hint="cs"/>
          <w:sz w:val="24"/>
          <w:rtl/>
        </w:rPr>
        <w:t>יצאה</w:t>
      </w:r>
      <w:r w:rsidRPr="004F63FB">
        <w:rPr>
          <w:sz w:val="24"/>
          <w:rtl/>
        </w:rPr>
        <w:t xml:space="preserve"> </w:t>
      </w:r>
      <w:r w:rsidRPr="004F63FB">
        <w:rPr>
          <w:rFonts w:hint="cs"/>
          <w:sz w:val="24"/>
          <w:rtl/>
        </w:rPr>
        <w:t>לפועל</w:t>
      </w:r>
      <w:r w:rsidRPr="004F63FB">
        <w:rPr>
          <w:sz w:val="24"/>
          <w:rtl/>
        </w:rPr>
        <w:t xml:space="preserve"> </w:t>
      </w:r>
      <w:r w:rsidRPr="004F63FB">
        <w:rPr>
          <w:rFonts w:hint="cs"/>
          <w:sz w:val="24"/>
          <w:rtl/>
        </w:rPr>
        <w:t>מכל</w:t>
      </w:r>
      <w:r w:rsidRPr="004F63FB">
        <w:rPr>
          <w:sz w:val="24"/>
          <w:rtl/>
        </w:rPr>
        <w:t xml:space="preserve"> </w:t>
      </w:r>
      <w:r w:rsidRPr="004F63FB">
        <w:rPr>
          <w:rFonts w:hint="cs"/>
          <w:sz w:val="24"/>
          <w:rtl/>
        </w:rPr>
        <w:t>סיבה</w:t>
      </w:r>
      <w:r w:rsidRPr="004F63FB">
        <w:rPr>
          <w:sz w:val="24"/>
          <w:rtl/>
        </w:rPr>
        <w:t xml:space="preserve"> </w:t>
      </w:r>
      <w:r w:rsidRPr="004F63FB">
        <w:rPr>
          <w:rFonts w:hint="cs"/>
          <w:sz w:val="24"/>
          <w:rtl/>
        </w:rPr>
        <w:t>שהיא</w:t>
      </w:r>
      <w:r w:rsidRPr="004F63FB">
        <w:rPr>
          <w:sz w:val="24"/>
          <w:rtl/>
        </w:rPr>
        <w:t xml:space="preserve">, </w:t>
      </w:r>
      <w:r w:rsidRPr="004F63FB">
        <w:rPr>
          <w:rFonts w:hint="cs"/>
          <w:sz w:val="24"/>
          <w:rtl/>
        </w:rPr>
        <w:t>לרבות</w:t>
      </w:r>
      <w:r w:rsidRPr="004F63FB">
        <w:rPr>
          <w:sz w:val="24"/>
          <w:rtl/>
        </w:rPr>
        <w:t xml:space="preserve"> </w:t>
      </w:r>
      <w:r w:rsidRPr="004F63FB">
        <w:rPr>
          <w:rFonts w:hint="cs"/>
          <w:sz w:val="24"/>
          <w:rtl/>
        </w:rPr>
        <w:t>עקב</w:t>
      </w:r>
      <w:r w:rsidRPr="004F63FB">
        <w:rPr>
          <w:sz w:val="24"/>
          <w:rtl/>
        </w:rPr>
        <w:t xml:space="preserve"> </w:t>
      </w:r>
      <w:r w:rsidRPr="004F63FB">
        <w:rPr>
          <w:rFonts w:hint="cs"/>
          <w:sz w:val="24"/>
          <w:rtl/>
        </w:rPr>
        <w:t>אי</w:t>
      </w:r>
      <w:r w:rsidRPr="004F63FB">
        <w:rPr>
          <w:sz w:val="24"/>
          <w:rtl/>
        </w:rPr>
        <w:t xml:space="preserve"> </w:t>
      </w:r>
      <w:r w:rsidRPr="004F63FB">
        <w:rPr>
          <w:rFonts w:hint="cs"/>
          <w:sz w:val="24"/>
          <w:rtl/>
        </w:rPr>
        <w:t>עמידת</w:t>
      </w:r>
      <w:r w:rsidRPr="004F63FB">
        <w:rPr>
          <w:sz w:val="24"/>
          <w:rtl/>
        </w:rPr>
        <w:t xml:space="preserve"> </w:t>
      </w:r>
      <w:r w:rsidRPr="004F63FB">
        <w:rPr>
          <w:rFonts w:hint="cs"/>
          <w:sz w:val="24"/>
          <w:rtl/>
        </w:rPr>
        <w:t>המציע</w:t>
      </w:r>
      <w:r w:rsidRPr="004F63FB">
        <w:rPr>
          <w:sz w:val="24"/>
          <w:rtl/>
        </w:rPr>
        <w:t xml:space="preserve"> </w:t>
      </w:r>
      <w:r w:rsidRPr="004F63FB">
        <w:rPr>
          <w:rFonts w:hint="cs"/>
          <w:sz w:val="24"/>
          <w:rtl/>
        </w:rPr>
        <w:t>הזוכה</w:t>
      </w:r>
      <w:r w:rsidRPr="004F63FB">
        <w:rPr>
          <w:sz w:val="24"/>
          <w:rtl/>
        </w:rPr>
        <w:t xml:space="preserve"> </w:t>
      </w:r>
      <w:r w:rsidRPr="004F63FB">
        <w:rPr>
          <w:rFonts w:hint="cs"/>
          <w:sz w:val="24"/>
          <w:rtl/>
        </w:rPr>
        <w:t>בתנאי</w:t>
      </w:r>
      <w:r w:rsidRPr="004F63FB">
        <w:rPr>
          <w:sz w:val="24"/>
          <w:rtl/>
        </w:rPr>
        <w:t xml:space="preserve"> </w:t>
      </w:r>
      <w:r w:rsidRPr="004F63FB">
        <w:rPr>
          <w:rFonts w:hint="cs"/>
          <w:sz w:val="24"/>
          <w:rtl/>
        </w:rPr>
        <w:t>מתנאי</w:t>
      </w:r>
      <w:r w:rsidRPr="004F63FB">
        <w:rPr>
          <w:sz w:val="24"/>
          <w:rtl/>
        </w:rPr>
        <w:t xml:space="preserve"> </w:t>
      </w:r>
      <w:r w:rsidRPr="004F63FB">
        <w:rPr>
          <w:rFonts w:hint="cs"/>
          <w:sz w:val="24"/>
          <w:rtl/>
        </w:rPr>
        <w:t>המכרז</w:t>
      </w:r>
      <w:r w:rsidRPr="004F63FB">
        <w:rPr>
          <w:sz w:val="24"/>
          <w:rtl/>
        </w:rPr>
        <w:t xml:space="preserve"> </w:t>
      </w:r>
      <w:r w:rsidRPr="004F63FB">
        <w:rPr>
          <w:rFonts w:hint="cs"/>
          <w:sz w:val="24"/>
          <w:rtl/>
        </w:rPr>
        <w:t>ו</w:t>
      </w:r>
      <w:r w:rsidRPr="004F63FB">
        <w:rPr>
          <w:sz w:val="24"/>
          <w:rtl/>
        </w:rPr>
        <w:t xml:space="preserve">/ </w:t>
      </w:r>
      <w:r w:rsidRPr="004F63FB">
        <w:rPr>
          <w:rFonts w:hint="cs"/>
          <w:sz w:val="24"/>
          <w:rtl/>
        </w:rPr>
        <w:t>או</w:t>
      </w:r>
      <w:r w:rsidRPr="004F63FB">
        <w:rPr>
          <w:sz w:val="24"/>
          <w:rtl/>
        </w:rPr>
        <w:t xml:space="preserve"> </w:t>
      </w:r>
      <w:r w:rsidRPr="004F63FB">
        <w:rPr>
          <w:rFonts w:hint="cs"/>
          <w:sz w:val="24"/>
          <w:rtl/>
        </w:rPr>
        <w:t>הסכם</w:t>
      </w:r>
      <w:r w:rsidRPr="004F63FB">
        <w:rPr>
          <w:sz w:val="24"/>
          <w:rtl/>
        </w:rPr>
        <w:t xml:space="preserve"> </w:t>
      </w:r>
      <w:r w:rsidRPr="004F63FB">
        <w:rPr>
          <w:rFonts w:hint="cs"/>
          <w:sz w:val="24"/>
          <w:rtl/>
        </w:rPr>
        <w:t>ההתקשרות.</w:t>
      </w:r>
    </w:p>
    <w:p w:rsidR="00871707" w:rsidRPr="004F63FB" w:rsidRDefault="00871707" w:rsidP="00A765C8">
      <w:pPr>
        <w:pStyle w:val="a9"/>
        <w:numPr>
          <w:ilvl w:val="3"/>
          <w:numId w:val="31"/>
        </w:numPr>
        <w:spacing w:line="360" w:lineRule="auto"/>
        <w:ind w:left="2080"/>
        <w:jc w:val="both"/>
        <w:rPr>
          <w:sz w:val="24"/>
          <w:rtl/>
        </w:rPr>
      </w:pPr>
      <w:r w:rsidRPr="004F63FB">
        <w:rPr>
          <w:rFonts w:hint="cs"/>
          <w:sz w:val="24"/>
          <w:rtl/>
        </w:rPr>
        <w:t>במקרה</w:t>
      </w:r>
      <w:r w:rsidRPr="004F63FB">
        <w:rPr>
          <w:sz w:val="24"/>
          <w:rtl/>
        </w:rPr>
        <w:t xml:space="preserve"> </w:t>
      </w:r>
      <w:r w:rsidRPr="004F63FB">
        <w:rPr>
          <w:rFonts w:hint="cs"/>
          <w:sz w:val="24"/>
          <w:rtl/>
        </w:rPr>
        <w:t>שהמשרד</w:t>
      </w:r>
      <w:r w:rsidRPr="004F63FB">
        <w:rPr>
          <w:sz w:val="24"/>
          <w:rtl/>
        </w:rPr>
        <w:t xml:space="preserve"> </w:t>
      </w:r>
      <w:r w:rsidRPr="004F63FB">
        <w:rPr>
          <w:rFonts w:hint="cs"/>
          <w:sz w:val="24"/>
          <w:rtl/>
        </w:rPr>
        <w:t>יהיה</w:t>
      </w:r>
      <w:r w:rsidRPr="004F63FB">
        <w:rPr>
          <w:sz w:val="24"/>
          <w:rtl/>
        </w:rPr>
        <w:t xml:space="preserve"> </w:t>
      </w:r>
      <w:r w:rsidRPr="004F63FB">
        <w:rPr>
          <w:rFonts w:hint="cs"/>
          <w:sz w:val="24"/>
          <w:rtl/>
        </w:rPr>
        <w:t>מעוניין</w:t>
      </w:r>
      <w:r w:rsidRPr="004F63FB">
        <w:rPr>
          <w:sz w:val="24"/>
          <w:rtl/>
        </w:rPr>
        <w:t xml:space="preserve"> </w:t>
      </w:r>
      <w:r w:rsidRPr="004F63FB">
        <w:rPr>
          <w:rFonts w:hint="cs"/>
          <w:sz w:val="24"/>
          <w:rtl/>
        </w:rPr>
        <w:t>להפסיק</w:t>
      </w:r>
      <w:r w:rsidRPr="004F63FB">
        <w:rPr>
          <w:sz w:val="24"/>
          <w:rtl/>
        </w:rPr>
        <w:t xml:space="preserve"> </w:t>
      </w:r>
      <w:r w:rsidRPr="004F63FB">
        <w:rPr>
          <w:rFonts w:hint="cs"/>
          <w:sz w:val="24"/>
          <w:rtl/>
        </w:rPr>
        <w:t>את</w:t>
      </w:r>
      <w:r w:rsidRPr="004F63FB">
        <w:rPr>
          <w:sz w:val="24"/>
          <w:rtl/>
        </w:rPr>
        <w:t xml:space="preserve"> </w:t>
      </w:r>
      <w:r w:rsidRPr="004F63FB">
        <w:rPr>
          <w:rFonts w:hint="cs"/>
          <w:sz w:val="24"/>
          <w:rtl/>
        </w:rPr>
        <w:t>ההתקשרות</w:t>
      </w:r>
      <w:r w:rsidRPr="004F63FB">
        <w:rPr>
          <w:sz w:val="24"/>
          <w:rtl/>
        </w:rPr>
        <w:t xml:space="preserve"> </w:t>
      </w:r>
      <w:r w:rsidRPr="004F63FB">
        <w:rPr>
          <w:rFonts w:hint="cs"/>
          <w:sz w:val="24"/>
          <w:rtl/>
        </w:rPr>
        <w:t>עם</w:t>
      </w:r>
      <w:r w:rsidRPr="004F63FB">
        <w:rPr>
          <w:sz w:val="24"/>
          <w:rtl/>
        </w:rPr>
        <w:t xml:space="preserve"> </w:t>
      </w:r>
      <w:r w:rsidRPr="004F63FB">
        <w:rPr>
          <w:rFonts w:hint="cs"/>
          <w:sz w:val="24"/>
          <w:rtl/>
        </w:rPr>
        <w:t>הזוכה</w:t>
      </w:r>
      <w:r w:rsidRPr="004F63FB">
        <w:rPr>
          <w:sz w:val="24"/>
          <w:rtl/>
        </w:rPr>
        <w:t xml:space="preserve"> </w:t>
      </w:r>
      <w:r w:rsidRPr="004F63FB">
        <w:rPr>
          <w:rFonts w:hint="cs"/>
          <w:sz w:val="24"/>
          <w:rtl/>
        </w:rPr>
        <w:t>בשל</w:t>
      </w:r>
      <w:r w:rsidRPr="004F63FB">
        <w:rPr>
          <w:sz w:val="24"/>
          <w:rtl/>
        </w:rPr>
        <w:t xml:space="preserve"> </w:t>
      </w:r>
      <w:r w:rsidRPr="004F63FB">
        <w:rPr>
          <w:rFonts w:hint="cs"/>
          <w:sz w:val="24"/>
          <w:rtl/>
        </w:rPr>
        <w:t>אי</w:t>
      </w:r>
      <w:r w:rsidRPr="004F63FB">
        <w:rPr>
          <w:sz w:val="24"/>
          <w:rtl/>
        </w:rPr>
        <w:t xml:space="preserve"> </w:t>
      </w:r>
      <w:r w:rsidRPr="004F63FB">
        <w:rPr>
          <w:rFonts w:hint="cs"/>
          <w:sz w:val="24"/>
          <w:rtl/>
        </w:rPr>
        <w:t>עמידתו</w:t>
      </w:r>
      <w:r w:rsidRPr="004F63FB">
        <w:rPr>
          <w:sz w:val="24"/>
          <w:rtl/>
        </w:rPr>
        <w:t xml:space="preserve"> </w:t>
      </w:r>
      <w:r w:rsidRPr="004F63FB">
        <w:rPr>
          <w:rFonts w:hint="cs"/>
          <w:sz w:val="24"/>
          <w:rtl/>
        </w:rPr>
        <w:t>בתנאי</w:t>
      </w:r>
      <w:r w:rsidRPr="004F63FB">
        <w:rPr>
          <w:sz w:val="24"/>
          <w:rtl/>
        </w:rPr>
        <w:t xml:space="preserve"> </w:t>
      </w:r>
      <w:r w:rsidRPr="004F63FB">
        <w:rPr>
          <w:rFonts w:hint="cs"/>
          <w:sz w:val="24"/>
          <w:rtl/>
        </w:rPr>
        <w:t>המכרז</w:t>
      </w:r>
      <w:r w:rsidRPr="004F63FB">
        <w:rPr>
          <w:sz w:val="24"/>
          <w:rtl/>
        </w:rPr>
        <w:t xml:space="preserve"> </w:t>
      </w:r>
      <w:r w:rsidRPr="004F63FB">
        <w:rPr>
          <w:rFonts w:hint="cs"/>
          <w:sz w:val="24"/>
          <w:rtl/>
        </w:rPr>
        <w:t>ו/או</w:t>
      </w:r>
      <w:r w:rsidRPr="004F63FB">
        <w:rPr>
          <w:sz w:val="24"/>
          <w:rtl/>
        </w:rPr>
        <w:t xml:space="preserve"> </w:t>
      </w:r>
      <w:r w:rsidRPr="004F63FB">
        <w:rPr>
          <w:rFonts w:hint="cs"/>
          <w:sz w:val="24"/>
          <w:rtl/>
        </w:rPr>
        <w:t>ההסכם</w:t>
      </w:r>
      <w:r w:rsidRPr="004F63FB">
        <w:rPr>
          <w:sz w:val="24"/>
          <w:rtl/>
        </w:rPr>
        <w:t>.</w:t>
      </w:r>
    </w:p>
    <w:p w:rsidR="00871707" w:rsidRPr="004F63FB" w:rsidRDefault="00871707" w:rsidP="00A765C8">
      <w:pPr>
        <w:pStyle w:val="a9"/>
        <w:numPr>
          <w:ilvl w:val="3"/>
          <w:numId w:val="31"/>
        </w:numPr>
        <w:spacing w:line="360" w:lineRule="auto"/>
        <w:ind w:left="2080"/>
        <w:jc w:val="both"/>
        <w:rPr>
          <w:sz w:val="24"/>
          <w:rtl/>
        </w:rPr>
      </w:pPr>
      <w:r w:rsidRPr="004F63FB">
        <w:rPr>
          <w:rFonts w:hint="cs"/>
          <w:sz w:val="24"/>
          <w:rtl/>
        </w:rPr>
        <w:t>במקרה</w:t>
      </w:r>
      <w:r w:rsidRPr="004F63FB">
        <w:rPr>
          <w:sz w:val="24"/>
          <w:rtl/>
        </w:rPr>
        <w:t xml:space="preserve"> </w:t>
      </w:r>
      <w:r w:rsidRPr="004F63FB">
        <w:rPr>
          <w:rFonts w:hint="cs"/>
          <w:sz w:val="24"/>
          <w:rtl/>
        </w:rPr>
        <w:t>שהמשרד</w:t>
      </w:r>
      <w:r w:rsidRPr="004F63FB">
        <w:rPr>
          <w:sz w:val="24"/>
          <w:rtl/>
        </w:rPr>
        <w:t xml:space="preserve"> </w:t>
      </w:r>
      <w:r w:rsidRPr="004F63FB">
        <w:rPr>
          <w:rFonts w:hint="cs"/>
          <w:sz w:val="24"/>
          <w:rtl/>
        </w:rPr>
        <w:t>לא</w:t>
      </w:r>
      <w:r w:rsidRPr="004F63FB">
        <w:rPr>
          <w:sz w:val="24"/>
          <w:rtl/>
        </w:rPr>
        <w:t xml:space="preserve"> </w:t>
      </w:r>
      <w:r w:rsidRPr="004F63FB">
        <w:rPr>
          <w:rFonts w:hint="cs"/>
          <w:sz w:val="24"/>
          <w:rtl/>
        </w:rPr>
        <w:t>יהיה</w:t>
      </w:r>
      <w:r w:rsidRPr="004F63FB">
        <w:rPr>
          <w:sz w:val="24"/>
          <w:rtl/>
        </w:rPr>
        <w:t xml:space="preserve"> </w:t>
      </w:r>
      <w:r w:rsidRPr="004F63FB">
        <w:rPr>
          <w:rFonts w:hint="cs"/>
          <w:sz w:val="24"/>
          <w:rtl/>
        </w:rPr>
        <w:t>מעוניין</w:t>
      </w:r>
      <w:r w:rsidRPr="004F63FB">
        <w:rPr>
          <w:sz w:val="24"/>
          <w:rtl/>
        </w:rPr>
        <w:t xml:space="preserve"> </w:t>
      </w:r>
      <w:r w:rsidRPr="004F63FB">
        <w:rPr>
          <w:rFonts w:hint="cs"/>
          <w:sz w:val="24"/>
          <w:rtl/>
        </w:rPr>
        <w:t>לממש</w:t>
      </w:r>
      <w:r w:rsidRPr="004F63FB">
        <w:rPr>
          <w:sz w:val="24"/>
          <w:rtl/>
        </w:rPr>
        <w:t xml:space="preserve"> </w:t>
      </w:r>
      <w:r w:rsidRPr="004F63FB">
        <w:rPr>
          <w:rFonts w:hint="cs"/>
          <w:sz w:val="24"/>
          <w:rtl/>
        </w:rPr>
        <w:t>את</w:t>
      </w:r>
      <w:r w:rsidRPr="004F63FB">
        <w:rPr>
          <w:sz w:val="24"/>
          <w:rtl/>
        </w:rPr>
        <w:t xml:space="preserve"> </w:t>
      </w:r>
      <w:r w:rsidRPr="004F63FB">
        <w:rPr>
          <w:rFonts w:hint="cs"/>
          <w:sz w:val="24"/>
          <w:rtl/>
        </w:rPr>
        <w:t>האופציה</w:t>
      </w:r>
      <w:r w:rsidRPr="004F63FB">
        <w:rPr>
          <w:sz w:val="24"/>
          <w:rtl/>
        </w:rPr>
        <w:t xml:space="preserve"> </w:t>
      </w:r>
      <w:r w:rsidRPr="004F63FB">
        <w:rPr>
          <w:rFonts w:hint="cs"/>
          <w:sz w:val="24"/>
          <w:rtl/>
        </w:rPr>
        <w:t>הנתונה</w:t>
      </w:r>
      <w:r w:rsidRPr="004F63FB">
        <w:rPr>
          <w:sz w:val="24"/>
          <w:rtl/>
        </w:rPr>
        <w:t xml:space="preserve"> </w:t>
      </w:r>
      <w:r w:rsidRPr="004F63FB">
        <w:rPr>
          <w:rFonts w:hint="cs"/>
          <w:sz w:val="24"/>
          <w:rtl/>
        </w:rPr>
        <w:t>לו</w:t>
      </w:r>
      <w:r w:rsidRPr="004F63FB">
        <w:rPr>
          <w:sz w:val="24"/>
          <w:rtl/>
        </w:rPr>
        <w:t xml:space="preserve"> </w:t>
      </w:r>
      <w:r w:rsidRPr="004F63FB">
        <w:rPr>
          <w:rFonts w:hint="cs"/>
          <w:sz w:val="24"/>
          <w:rtl/>
        </w:rPr>
        <w:t>לפי</w:t>
      </w:r>
      <w:r w:rsidRPr="004F63FB">
        <w:rPr>
          <w:sz w:val="24"/>
          <w:rtl/>
        </w:rPr>
        <w:t xml:space="preserve"> </w:t>
      </w:r>
      <w:r w:rsidRPr="004F63FB">
        <w:rPr>
          <w:rFonts w:hint="cs"/>
          <w:sz w:val="24"/>
          <w:rtl/>
        </w:rPr>
        <w:t>ההסכם</w:t>
      </w:r>
      <w:r w:rsidRPr="004F63FB">
        <w:rPr>
          <w:sz w:val="24"/>
          <w:rtl/>
        </w:rPr>
        <w:t xml:space="preserve">, </w:t>
      </w:r>
      <w:r w:rsidRPr="004F63FB">
        <w:rPr>
          <w:rFonts w:hint="cs"/>
          <w:sz w:val="24"/>
          <w:rtl/>
        </w:rPr>
        <w:t>בשל</w:t>
      </w:r>
      <w:r w:rsidRPr="004F63FB">
        <w:rPr>
          <w:sz w:val="24"/>
          <w:rtl/>
        </w:rPr>
        <w:t xml:space="preserve"> </w:t>
      </w:r>
      <w:r w:rsidRPr="004F63FB">
        <w:rPr>
          <w:rFonts w:hint="cs"/>
          <w:sz w:val="24"/>
          <w:rtl/>
        </w:rPr>
        <w:t>אי</w:t>
      </w:r>
      <w:r w:rsidRPr="004F63FB">
        <w:rPr>
          <w:sz w:val="24"/>
          <w:rtl/>
        </w:rPr>
        <w:t xml:space="preserve"> </w:t>
      </w:r>
      <w:r w:rsidRPr="004F63FB">
        <w:rPr>
          <w:rFonts w:hint="cs"/>
          <w:sz w:val="24"/>
          <w:rtl/>
        </w:rPr>
        <w:t>שביעות</w:t>
      </w:r>
      <w:r w:rsidRPr="004F63FB">
        <w:rPr>
          <w:sz w:val="24"/>
          <w:rtl/>
        </w:rPr>
        <w:t xml:space="preserve"> </w:t>
      </w:r>
      <w:r w:rsidRPr="004F63FB">
        <w:rPr>
          <w:rFonts w:hint="cs"/>
          <w:sz w:val="24"/>
          <w:rtl/>
        </w:rPr>
        <w:t>רצון</w:t>
      </w:r>
      <w:r w:rsidRPr="004F63FB">
        <w:rPr>
          <w:sz w:val="24"/>
          <w:rtl/>
        </w:rPr>
        <w:t xml:space="preserve"> </w:t>
      </w:r>
      <w:r w:rsidRPr="004F63FB">
        <w:rPr>
          <w:rFonts w:hint="cs"/>
          <w:sz w:val="24"/>
          <w:rtl/>
        </w:rPr>
        <w:t>מהשירות</w:t>
      </w:r>
      <w:r w:rsidRPr="004F63FB">
        <w:rPr>
          <w:sz w:val="24"/>
          <w:rtl/>
        </w:rPr>
        <w:t xml:space="preserve"> </w:t>
      </w:r>
      <w:r w:rsidRPr="004F63FB">
        <w:rPr>
          <w:rFonts w:hint="cs"/>
          <w:sz w:val="24"/>
          <w:rtl/>
        </w:rPr>
        <w:t>הניתן</w:t>
      </w:r>
      <w:r w:rsidRPr="004F63FB">
        <w:rPr>
          <w:sz w:val="24"/>
          <w:rtl/>
        </w:rPr>
        <w:t xml:space="preserve"> </w:t>
      </w:r>
      <w:r w:rsidRPr="004F63FB">
        <w:rPr>
          <w:rFonts w:hint="cs"/>
          <w:sz w:val="24"/>
          <w:rtl/>
        </w:rPr>
        <w:t>במסגרת</w:t>
      </w:r>
      <w:r w:rsidRPr="004F63FB">
        <w:rPr>
          <w:sz w:val="24"/>
          <w:rtl/>
        </w:rPr>
        <w:t xml:space="preserve"> </w:t>
      </w:r>
      <w:r w:rsidRPr="004F63FB">
        <w:rPr>
          <w:rFonts w:hint="cs"/>
          <w:sz w:val="24"/>
          <w:rtl/>
        </w:rPr>
        <w:t>ההתקשרות</w:t>
      </w:r>
      <w:r w:rsidRPr="004F63FB">
        <w:rPr>
          <w:sz w:val="24"/>
          <w:rtl/>
        </w:rPr>
        <w:t>.</w:t>
      </w:r>
    </w:p>
    <w:p w:rsidR="002F366F" w:rsidRPr="002F366F" w:rsidRDefault="006D3960" w:rsidP="009F4E33">
      <w:pPr>
        <w:pStyle w:val="a9"/>
        <w:numPr>
          <w:ilvl w:val="3"/>
          <w:numId w:val="31"/>
        </w:numPr>
        <w:spacing w:line="360" w:lineRule="auto"/>
        <w:ind w:left="2080"/>
        <w:jc w:val="both"/>
        <w:rPr>
          <w:sz w:val="24"/>
        </w:rPr>
      </w:pPr>
      <w:r w:rsidRPr="004F63FB">
        <w:rPr>
          <w:sz w:val="24"/>
          <w:rtl/>
        </w:rPr>
        <w:t>במקרה שהזוכה לא פעל לקבל היתר לשמש גוף בודק כנדרש בתקנות או במקרה שהזוכה לא קיבל היתר לשמש גוף בודק משום שאינו עומד באמור ב</w:t>
      </w:r>
      <w:r w:rsidR="009F4E33">
        <w:rPr>
          <w:rFonts w:hint="cs"/>
          <w:sz w:val="24"/>
          <w:rtl/>
        </w:rPr>
        <w:t>חוק</w:t>
      </w:r>
      <w:r w:rsidRPr="004F63FB">
        <w:rPr>
          <w:sz w:val="24"/>
          <w:rtl/>
        </w:rPr>
        <w:t xml:space="preserve"> הפיקוח</w:t>
      </w:r>
      <w:r w:rsidRPr="004F63FB">
        <w:rPr>
          <w:rFonts w:hint="cs"/>
          <w:sz w:val="24"/>
          <w:rtl/>
        </w:rPr>
        <w:t>.</w:t>
      </w:r>
      <w:r w:rsidR="002F366F" w:rsidRPr="002F366F">
        <w:rPr>
          <w:rFonts w:hint="cs"/>
          <w:b/>
          <w:bCs/>
          <w:rtl/>
        </w:rPr>
        <w:t xml:space="preserve"> </w:t>
      </w:r>
    </w:p>
    <w:p w:rsidR="00C84167" w:rsidRPr="009F4E33" w:rsidRDefault="009F4E33" w:rsidP="009F4E33">
      <w:pPr>
        <w:spacing w:line="360" w:lineRule="auto"/>
        <w:ind w:left="1360"/>
        <w:jc w:val="both"/>
        <w:rPr>
          <w:sz w:val="24"/>
          <w:rtl/>
        </w:rPr>
      </w:pPr>
      <w:r>
        <w:rPr>
          <w:rFonts w:hint="cs"/>
          <w:rtl/>
        </w:rPr>
        <w:t>אם יפעל המשרד כאמור בסעיף 9.2.6,</w:t>
      </w:r>
      <w:r w:rsidR="002F366F" w:rsidRPr="002F366F">
        <w:rPr>
          <w:rFonts w:hint="cs"/>
          <w:rtl/>
        </w:rPr>
        <w:t xml:space="preserve"> על הכשיר יהיה לעמוד בתנאי ההצעה כפי שהוגשה.</w:t>
      </w:r>
    </w:p>
    <w:p w:rsidR="00EA2232" w:rsidRPr="00B74435" w:rsidRDefault="002F366F" w:rsidP="00A765C8">
      <w:pPr>
        <w:pStyle w:val="a9"/>
        <w:numPr>
          <w:ilvl w:val="2"/>
          <w:numId w:val="31"/>
        </w:numPr>
        <w:spacing w:line="360" w:lineRule="auto"/>
        <w:ind w:left="1360" w:hanging="640"/>
        <w:jc w:val="both"/>
        <w:rPr>
          <w:sz w:val="24"/>
          <w:rtl/>
        </w:rPr>
      </w:pPr>
      <w:r>
        <w:rPr>
          <w:rFonts w:hint="cs"/>
          <w:sz w:val="24"/>
          <w:rtl/>
        </w:rPr>
        <w:t xml:space="preserve">אין באמור לעיל כדי לגרוע מכל זכות הקיימת </w:t>
      </w:r>
      <w:r w:rsidR="00EA2232" w:rsidRPr="005D0CA5">
        <w:rPr>
          <w:rFonts w:hint="cs"/>
          <w:sz w:val="24"/>
          <w:rtl/>
        </w:rPr>
        <w:t>למשרד</w:t>
      </w:r>
      <w:r w:rsidR="00EA2232" w:rsidRPr="005D0CA5">
        <w:rPr>
          <w:sz w:val="24"/>
          <w:rtl/>
        </w:rPr>
        <w:t>.</w:t>
      </w:r>
    </w:p>
    <w:p w:rsidR="00EA2232" w:rsidRPr="005D0CA5" w:rsidDel="00734FF1" w:rsidRDefault="00EA2232" w:rsidP="00A765C8">
      <w:pPr>
        <w:pStyle w:val="-2"/>
        <w:numPr>
          <w:ilvl w:val="1"/>
          <w:numId w:val="31"/>
        </w:numPr>
        <w:spacing w:line="360" w:lineRule="auto"/>
      </w:pPr>
      <w:r w:rsidRPr="005D0CA5" w:rsidDel="00734FF1">
        <w:rPr>
          <w:rFonts w:hint="cs"/>
          <w:rtl/>
        </w:rPr>
        <w:t>חילוט</w:t>
      </w:r>
      <w:r w:rsidRPr="005D0CA5" w:rsidDel="00734FF1">
        <w:rPr>
          <w:rtl/>
        </w:rPr>
        <w:t xml:space="preserve">/ </w:t>
      </w:r>
      <w:r w:rsidRPr="005D0CA5" w:rsidDel="00734FF1">
        <w:rPr>
          <w:rFonts w:hint="cs"/>
          <w:rtl/>
        </w:rPr>
        <w:t>הארכת</w:t>
      </w:r>
      <w:r w:rsidRPr="005D0CA5" w:rsidDel="00734FF1">
        <w:rPr>
          <w:rtl/>
        </w:rPr>
        <w:t xml:space="preserve">/ </w:t>
      </w:r>
      <w:r w:rsidRPr="005D0CA5" w:rsidDel="00734FF1">
        <w:rPr>
          <w:rFonts w:hint="cs"/>
          <w:rtl/>
        </w:rPr>
        <w:t>החזרת</w:t>
      </w:r>
      <w:r w:rsidRPr="005D0CA5" w:rsidDel="00734FF1">
        <w:rPr>
          <w:rtl/>
        </w:rPr>
        <w:t xml:space="preserve"> </w:t>
      </w:r>
      <w:r w:rsidRPr="005D0CA5" w:rsidDel="00734FF1">
        <w:rPr>
          <w:rFonts w:hint="cs"/>
          <w:rtl/>
        </w:rPr>
        <w:t>ערבות</w:t>
      </w:r>
      <w:r w:rsidRPr="005D0CA5" w:rsidDel="00734FF1">
        <w:rPr>
          <w:rtl/>
        </w:rPr>
        <w:t xml:space="preserve"> </w:t>
      </w:r>
      <w:r w:rsidRPr="005D0CA5" w:rsidDel="00734FF1">
        <w:rPr>
          <w:rFonts w:hint="cs"/>
          <w:rtl/>
        </w:rPr>
        <w:t>הצעה</w:t>
      </w:r>
    </w:p>
    <w:p w:rsidR="00EA2232" w:rsidRDefault="00EA2232" w:rsidP="00A765C8">
      <w:pPr>
        <w:pStyle w:val="a9"/>
        <w:numPr>
          <w:ilvl w:val="2"/>
          <w:numId w:val="31"/>
        </w:numPr>
        <w:spacing w:line="360" w:lineRule="auto"/>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לחלט</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כולה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חלקה</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שנתנה</w:t>
      </w:r>
      <w:r w:rsidRPr="005D0CA5" w:rsidDel="00734FF1">
        <w:rPr>
          <w:sz w:val="24"/>
          <w:rtl/>
        </w:rPr>
        <w:t xml:space="preserve"> </w:t>
      </w:r>
      <w:r w:rsidRPr="005D0CA5" w:rsidDel="00734FF1">
        <w:rPr>
          <w:rFonts w:hint="cs"/>
          <w:sz w:val="24"/>
          <w:rtl/>
        </w:rPr>
        <w:t>למציע</w:t>
      </w:r>
      <w:r w:rsidRPr="005D0CA5" w:rsidDel="00734FF1">
        <w:rPr>
          <w:sz w:val="24"/>
          <w:rtl/>
        </w:rPr>
        <w:t xml:space="preserve"> </w:t>
      </w:r>
      <w:r w:rsidRPr="005D0CA5" w:rsidDel="00734FF1">
        <w:rPr>
          <w:rFonts w:hint="cs"/>
          <w:sz w:val="24"/>
          <w:rtl/>
        </w:rPr>
        <w:t>הזדמנות</w:t>
      </w:r>
      <w:r w:rsidRPr="005D0CA5" w:rsidDel="00734FF1">
        <w:rPr>
          <w:sz w:val="24"/>
          <w:rtl/>
        </w:rPr>
        <w:t xml:space="preserve"> </w:t>
      </w:r>
      <w:r w:rsidRPr="005D0CA5" w:rsidDel="00734FF1">
        <w:rPr>
          <w:rFonts w:hint="cs"/>
          <w:sz w:val="24"/>
          <w:rtl/>
        </w:rPr>
        <w:t>להשמיע</w:t>
      </w:r>
      <w:r w:rsidRPr="005D0CA5" w:rsidDel="00734FF1">
        <w:rPr>
          <w:sz w:val="24"/>
          <w:rtl/>
        </w:rPr>
        <w:t xml:space="preserve"> </w:t>
      </w:r>
      <w:r w:rsidRPr="005D0CA5" w:rsidDel="00734FF1">
        <w:rPr>
          <w:rFonts w:hint="cs"/>
          <w:sz w:val="24"/>
          <w:rtl/>
        </w:rPr>
        <w:t>טענותיו</w:t>
      </w:r>
      <w:r w:rsidRPr="005D0CA5" w:rsidDel="00734FF1">
        <w:rPr>
          <w:sz w:val="24"/>
          <w:rtl/>
        </w:rPr>
        <w:t xml:space="preserve"> </w:t>
      </w:r>
      <w:r w:rsidRPr="005D0CA5" w:rsidDel="00734FF1">
        <w:rPr>
          <w:rFonts w:hint="cs"/>
          <w:sz w:val="24"/>
          <w:rtl/>
        </w:rPr>
        <w:t>בהתקיים</w:t>
      </w:r>
      <w:r w:rsidRPr="005D0CA5" w:rsidDel="00734FF1">
        <w:rPr>
          <w:sz w:val="24"/>
          <w:rtl/>
        </w:rPr>
        <w:t xml:space="preserve">, </w:t>
      </w:r>
      <w:r w:rsidRPr="005D0CA5" w:rsidDel="00734FF1">
        <w:rPr>
          <w:rFonts w:hint="cs"/>
          <w:sz w:val="24"/>
          <w:rtl/>
        </w:rPr>
        <w:t>בין</w:t>
      </w:r>
      <w:r w:rsidRPr="005D0CA5" w:rsidDel="00734FF1">
        <w:rPr>
          <w:sz w:val="24"/>
          <w:rtl/>
        </w:rPr>
        <w:t xml:space="preserve"> </w:t>
      </w:r>
      <w:r w:rsidRPr="005D0CA5" w:rsidDel="00734FF1">
        <w:rPr>
          <w:rFonts w:hint="cs"/>
          <w:sz w:val="24"/>
          <w:rtl/>
        </w:rPr>
        <w:t>היתר</w:t>
      </w:r>
      <w:r w:rsidRPr="005D0CA5" w:rsidDel="00734FF1">
        <w:rPr>
          <w:sz w:val="24"/>
          <w:rtl/>
        </w:rPr>
        <w:t xml:space="preserve"> </w:t>
      </w:r>
      <w:r w:rsidRPr="005D0CA5" w:rsidDel="00734FF1">
        <w:rPr>
          <w:rFonts w:hint="cs"/>
          <w:sz w:val="24"/>
          <w:rtl/>
        </w:rPr>
        <w:t>אחד</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יותר</w:t>
      </w:r>
      <w:r w:rsidRPr="005D0CA5" w:rsidDel="00734FF1">
        <w:rPr>
          <w:sz w:val="24"/>
          <w:rtl/>
        </w:rPr>
        <w:t xml:space="preserve"> </w:t>
      </w:r>
      <w:r w:rsidRPr="005D0CA5" w:rsidDel="00734FF1">
        <w:rPr>
          <w:rFonts w:hint="cs"/>
          <w:sz w:val="24"/>
          <w:rtl/>
        </w:rPr>
        <w:t>מהמפורט</w:t>
      </w:r>
      <w:r w:rsidRPr="005D0CA5" w:rsidDel="00734FF1">
        <w:rPr>
          <w:sz w:val="24"/>
          <w:rtl/>
        </w:rPr>
        <w:t xml:space="preserve"> </w:t>
      </w:r>
      <w:r w:rsidRPr="005D0CA5" w:rsidDel="00734FF1">
        <w:rPr>
          <w:rFonts w:hint="cs"/>
          <w:sz w:val="24"/>
          <w:rtl/>
        </w:rPr>
        <w:t>להלן</w:t>
      </w:r>
      <w:r w:rsidRPr="005D0CA5" w:rsidDel="00734FF1">
        <w:rPr>
          <w:sz w:val="24"/>
          <w:rtl/>
        </w:rPr>
        <w:t>:</w:t>
      </w:r>
    </w:p>
    <w:p w:rsidR="00EA2232" w:rsidRPr="005D0CA5" w:rsidDel="00734FF1" w:rsidRDefault="00EA2232" w:rsidP="00A765C8">
      <w:pPr>
        <w:pStyle w:val="a9"/>
        <w:numPr>
          <w:ilvl w:val="3"/>
          <w:numId w:val="31"/>
        </w:numPr>
        <w:spacing w:line="360" w:lineRule="auto"/>
        <w:ind w:left="2080"/>
        <w:jc w:val="both"/>
        <w:rPr>
          <w:sz w:val="24"/>
        </w:rPr>
      </w:pPr>
      <w:r w:rsidRPr="005D0CA5" w:rsidDel="00734FF1">
        <w:rPr>
          <w:rFonts w:hint="cs"/>
          <w:sz w:val="24"/>
          <w:rtl/>
        </w:rPr>
        <w:t>המציע</w:t>
      </w:r>
      <w:r w:rsidRPr="005D0CA5" w:rsidDel="00734FF1">
        <w:rPr>
          <w:sz w:val="24"/>
          <w:rtl/>
        </w:rPr>
        <w:t xml:space="preserve"> </w:t>
      </w:r>
      <w:r w:rsidRPr="005D0CA5" w:rsidDel="00734FF1">
        <w:rPr>
          <w:rFonts w:hint="cs"/>
          <w:sz w:val="24"/>
          <w:rtl/>
        </w:rPr>
        <w:t>נהג</w:t>
      </w:r>
      <w:r w:rsidRPr="005D0CA5" w:rsidDel="00734FF1">
        <w:rPr>
          <w:sz w:val="24"/>
          <w:rtl/>
        </w:rPr>
        <w:t xml:space="preserve"> </w:t>
      </w:r>
      <w:r w:rsidRPr="005D0CA5" w:rsidDel="00734FF1">
        <w:rPr>
          <w:rFonts w:hint="cs"/>
          <w:sz w:val="24"/>
          <w:rtl/>
        </w:rPr>
        <w:t>במהלך</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בעורמה</w:t>
      </w:r>
      <w:r w:rsidRPr="005D0CA5" w:rsidDel="00734FF1">
        <w:rPr>
          <w:sz w:val="24"/>
          <w:rtl/>
        </w:rPr>
        <w:t xml:space="preserve">, </w:t>
      </w:r>
      <w:r w:rsidRPr="005D0CA5" w:rsidDel="00734FF1">
        <w:rPr>
          <w:rFonts w:hint="cs"/>
          <w:sz w:val="24"/>
          <w:rtl/>
        </w:rPr>
        <w:t>בתכסיסנות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בחוסר</w:t>
      </w:r>
      <w:r w:rsidRPr="005D0CA5" w:rsidDel="00734FF1">
        <w:rPr>
          <w:sz w:val="24"/>
          <w:rtl/>
        </w:rPr>
        <w:t xml:space="preserve"> </w:t>
      </w:r>
      <w:r w:rsidRPr="005D0CA5" w:rsidDel="00734FF1">
        <w:rPr>
          <w:rFonts w:hint="cs"/>
          <w:sz w:val="24"/>
          <w:rtl/>
        </w:rPr>
        <w:t>ניקיון</w:t>
      </w:r>
      <w:r w:rsidRPr="005D0CA5" w:rsidDel="00734FF1">
        <w:rPr>
          <w:sz w:val="24"/>
          <w:rtl/>
        </w:rPr>
        <w:t xml:space="preserve"> </w:t>
      </w:r>
      <w:r w:rsidRPr="005D0CA5" w:rsidDel="00734FF1">
        <w:rPr>
          <w:rFonts w:hint="cs"/>
          <w:sz w:val="24"/>
          <w:rtl/>
        </w:rPr>
        <w:t>כפיים</w:t>
      </w:r>
      <w:r w:rsidRPr="005D0CA5" w:rsidDel="00734FF1">
        <w:rPr>
          <w:sz w:val="24"/>
          <w:rtl/>
        </w:rPr>
        <w:t>.</w:t>
      </w:r>
    </w:p>
    <w:p w:rsidR="00EA2232" w:rsidRPr="005D0CA5" w:rsidDel="00734FF1" w:rsidRDefault="00EA2232" w:rsidP="00A765C8">
      <w:pPr>
        <w:pStyle w:val="a9"/>
        <w:numPr>
          <w:ilvl w:val="3"/>
          <w:numId w:val="31"/>
        </w:numPr>
        <w:spacing w:line="360" w:lineRule="auto"/>
        <w:ind w:left="2080"/>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מסר</w:t>
      </w:r>
      <w:r w:rsidRPr="005D0CA5" w:rsidDel="00734FF1">
        <w:rPr>
          <w:sz w:val="24"/>
          <w:rtl/>
        </w:rPr>
        <w:t xml:space="preserve"> </w:t>
      </w:r>
      <w:r w:rsidRPr="005D0CA5" w:rsidDel="00734FF1">
        <w:rPr>
          <w:rFonts w:hint="cs"/>
          <w:sz w:val="24"/>
          <w:rtl/>
        </w:rPr>
        <w:t>לוועדת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מטעה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מהותי</w:t>
      </w:r>
      <w:r w:rsidRPr="005D0CA5" w:rsidDel="00734FF1">
        <w:rPr>
          <w:sz w:val="24"/>
          <w:rtl/>
        </w:rPr>
        <w:t xml:space="preserve"> </w:t>
      </w:r>
      <w:r w:rsidRPr="005D0CA5" w:rsidDel="00734FF1">
        <w:rPr>
          <w:rFonts w:hint="cs"/>
          <w:sz w:val="24"/>
          <w:rtl/>
        </w:rPr>
        <w:t>בלתי</w:t>
      </w:r>
      <w:r w:rsidRPr="005D0CA5" w:rsidDel="00734FF1">
        <w:rPr>
          <w:sz w:val="24"/>
          <w:rtl/>
        </w:rPr>
        <w:t xml:space="preserve"> </w:t>
      </w:r>
      <w:r w:rsidRPr="005D0CA5" w:rsidDel="00734FF1">
        <w:rPr>
          <w:rFonts w:hint="cs"/>
          <w:sz w:val="24"/>
          <w:rtl/>
        </w:rPr>
        <w:t>מדויק</w:t>
      </w:r>
      <w:r w:rsidRPr="005D0CA5" w:rsidDel="00734FF1">
        <w:rPr>
          <w:sz w:val="24"/>
          <w:rtl/>
        </w:rPr>
        <w:t>.</w:t>
      </w:r>
    </w:p>
    <w:p w:rsidR="00EA2232" w:rsidRDefault="00EA2232" w:rsidP="00A765C8">
      <w:pPr>
        <w:pStyle w:val="a9"/>
        <w:numPr>
          <w:ilvl w:val="3"/>
          <w:numId w:val="31"/>
        </w:numPr>
        <w:spacing w:line="360" w:lineRule="auto"/>
        <w:ind w:left="2080"/>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חזר</w:t>
      </w:r>
      <w:r w:rsidRPr="005D0CA5" w:rsidDel="00734FF1">
        <w:rPr>
          <w:sz w:val="24"/>
          <w:rtl/>
        </w:rPr>
        <w:t xml:space="preserve"> </w:t>
      </w:r>
      <w:r w:rsidRPr="005D0CA5" w:rsidDel="00734FF1">
        <w:rPr>
          <w:rFonts w:hint="cs"/>
          <w:sz w:val="24"/>
          <w:rtl/>
        </w:rPr>
        <w:t>בו</w:t>
      </w:r>
      <w:r w:rsidRPr="005D0CA5" w:rsidDel="00734FF1">
        <w:rPr>
          <w:sz w:val="24"/>
          <w:rtl/>
        </w:rPr>
        <w:t xml:space="preserve"> </w:t>
      </w:r>
      <w:r w:rsidRPr="005D0CA5" w:rsidDel="00734FF1">
        <w:rPr>
          <w:rFonts w:hint="cs"/>
          <w:sz w:val="24"/>
          <w:rtl/>
        </w:rPr>
        <w:t>מהצעתו</w:t>
      </w:r>
      <w:r w:rsidRPr="005D0CA5" w:rsidDel="00734FF1">
        <w:rPr>
          <w:sz w:val="24"/>
          <w:rtl/>
        </w:rPr>
        <w:t xml:space="preserve"> </w:t>
      </w:r>
      <w:r w:rsidRPr="005D0CA5" w:rsidDel="00734FF1">
        <w:rPr>
          <w:rFonts w:hint="cs"/>
          <w:sz w:val="24"/>
          <w:rtl/>
        </w:rPr>
        <w:t>שהגיש</w:t>
      </w:r>
      <w:r w:rsidRPr="005D0CA5" w:rsidDel="00734FF1">
        <w:rPr>
          <w:sz w:val="24"/>
          <w:rtl/>
        </w:rPr>
        <w:t xml:space="preserve"> </w:t>
      </w:r>
      <w:r w:rsidRPr="005D0CA5" w:rsidDel="00734FF1">
        <w:rPr>
          <w:rFonts w:hint="cs"/>
          <w:sz w:val="24"/>
          <w:rtl/>
        </w:rPr>
        <w:t>למכרז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חלוף</w:t>
      </w:r>
      <w:r w:rsidRPr="005D0CA5" w:rsidDel="00734FF1">
        <w:rPr>
          <w:sz w:val="24"/>
          <w:rtl/>
        </w:rPr>
        <w:t xml:space="preserve"> </w:t>
      </w:r>
      <w:r w:rsidRPr="005D0CA5" w:rsidDel="00734FF1">
        <w:rPr>
          <w:rFonts w:hint="cs"/>
          <w:sz w:val="24"/>
          <w:rtl/>
        </w:rPr>
        <w:t>המועד</w:t>
      </w:r>
      <w:r w:rsidRPr="005D0CA5" w:rsidDel="00734FF1">
        <w:rPr>
          <w:sz w:val="24"/>
          <w:rtl/>
        </w:rPr>
        <w:t xml:space="preserve"> </w:t>
      </w:r>
      <w:r w:rsidRPr="005D0CA5" w:rsidDel="00734FF1">
        <w:rPr>
          <w:rFonts w:hint="cs"/>
          <w:sz w:val="24"/>
          <w:rtl/>
        </w:rPr>
        <w:t>להגשת</w:t>
      </w:r>
      <w:r w:rsidRPr="005D0CA5" w:rsidDel="00734FF1">
        <w:rPr>
          <w:sz w:val="24"/>
          <w:rtl/>
        </w:rPr>
        <w:t xml:space="preserve"> </w:t>
      </w:r>
      <w:r w:rsidRPr="005D0CA5" w:rsidDel="00734FF1">
        <w:rPr>
          <w:rFonts w:hint="cs"/>
          <w:sz w:val="24"/>
          <w:rtl/>
        </w:rPr>
        <w:t>הצעות</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ובכפוף</w:t>
      </w:r>
      <w:r w:rsidRPr="005D0CA5" w:rsidDel="00734FF1">
        <w:rPr>
          <w:sz w:val="24"/>
          <w:rtl/>
        </w:rPr>
        <w:t xml:space="preserve"> </w:t>
      </w:r>
      <w:r w:rsidRPr="005D0CA5" w:rsidDel="00734FF1">
        <w:rPr>
          <w:rFonts w:hint="cs"/>
          <w:sz w:val="24"/>
          <w:rtl/>
        </w:rPr>
        <w:t>לאמור</w:t>
      </w:r>
      <w:r w:rsidRPr="005D0CA5" w:rsidDel="00734FF1">
        <w:rPr>
          <w:sz w:val="24"/>
          <w:rtl/>
        </w:rPr>
        <w:t xml:space="preserve"> </w:t>
      </w:r>
      <w:r w:rsidRPr="005D0CA5" w:rsidDel="00734FF1">
        <w:rPr>
          <w:rFonts w:hint="cs"/>
          <w:sz w:val="24"/>
          <w:rtl/>
        </w:rPr>
        <w:t>בסעיף</w:t>
      </w:r>
      <w:r w:rsidRPr="005D0CA5" w:rsidDel="00734FF1">
        <w:rPr>
          <w:sz w:val="24"/>
          <w:rtl/>
        </w:rPr>
        <w:t xml:space="preserve"> </w:t>
      </w:r>
      <w:r w:rsidR="001F1324">
        <w:rPr>
          <w:rFonts w:hint="cs"/>
          <w:sz w:val="24"/>
          <w:rtl/>
        </w:rPr>
        <w:t>9.2.4</w:t>
      </w:r>
      <w:r w:rsidRPr="005D0CA5" w:rsidDel="00734FF1">
        <w:rPr>
          <w:sz w:val="24"/>
          <w:rtl/>
        </w:rPr>
        <w:t xml:space="preserve"> </w:t>
      </w:r>
      <w:r w:rsidRPr="005D0CA5" w:rsidDel="00734FF1">
        <w:rPr>
          <w:rFonts w:hint="cs"/>
          <w:sz w:val="24"/>
          <w:rtl/>
        </w:rPr>
        <w:t>לעיל</w:t>
      </w:r>
      <w:r w:rsidRPr="005D0CA5" w:rsidDel="00734FF1">
        <w:rPr>
          <w:sz w:val="24"/>
          <w:rtl/>
        </w:rPr>
        <w:t>.</w:t>
      </w:r>
    </w:p>
    <w:p w:rsidR="005C019A" w:rsidRPr="005D0CA5" w:rsidDel="00734FF1" w:rsidRDefault="001C0151" w:rsidP="00A765C8">
      <w:pPr>
        <w:pStyle w:val="a9"/>
        <w:numPr>
          <w:ilvl w:val="3"/>
          <w:numId w:val="31"/>
        </w:numPr>
        <w:spacing w:line="360" w:lineRule="auto"/>
        <w:ind w:left="2080"/>
        <w:jc w:val="both"/>
        <w:rPr>
          <w:sz w:val="24"/>
        </w:rPr>
      </w:pPr>
      <w:r>
        <w:rPr>
          <w:rFonts w:hint="cs"/>
          <w:sz w:val="24"/>
          <w:rtl/>
        </w:rPr>
        <w:t xml:space="preserve">אם אושרו תקנות </w:t>
      </w:r>
      <w:r w:rsidR="007516C3">
        <w:rPr>
          <w:rFonts w:hint="cs"/>
          <w:sz w:val="24"/>
          <w:rtl/>
        </w:rPr>
        <w:t xml:space="preserve">הבודקים </w:t>
      </w:r>
      <w:r>
        <w:rPr>
          <w:rFonts w:hint="cs"/>
          <w:sz w:val="24"/>
          <w:rtl/>
        </w:rPr>
        <w:t xml:space="preserve">קודם להודעת </w:t>
      </w:r>
      <w:proofErr w:type="spellStart"/>
      <w:r>
        <w:rPr>
          <w:rFonts w:hint="cs"/>
          <w:sz w:val="24"/>
          <w:rtl/>
        </w:rPr>
        <w:t>הזכיה</w:t>
      </w:r>
      <w:proofErr w:type="spellEnd"/>
      <w:r>
        <w:rPr>
          <w:rFonts w:hint="cs"/>
          <w:sz w:val="24"/>
          <w:rtl/>
        </w:rPr>
        <w:t xml:space="preserve"> במכרז, </w:t>
      </w:r>
      <w:r w:rsidR="007516C3">
        <w:rPr>
          <w:rFonts w:hint="cs"/>
          <w:sz w:val="24"/>
          <w:rtl/>
        </w:rPr>
        <w:t>ו</w:t>
      </w:r>
      <w:r w:rsidR="005C019A">
        <w:rPr>
          <w:rFonts w:hint="cs"/>
          <w:sz w:val="24"/>
          <w:rtl/>
        </w:rPr>
        <w:t xml:space="preserve">המציע לא פעל להשגת היתר לשמש גוף בודק כנדרש </w:t>
      </w:r>
      <w:r w:rsidR="005C019A" w:rsidRPr="00470191">
        <w:rPr>
          <w:rFonts w:hint="eastAsia"/>
          <w:sz w:val="24"/>
          <w:rtl/>
        </w:rPr>
        <w:t>בסעיף</w:t>
      </w:r>
      <w:r w:rsidR="00470191">
        <w:rPr>
          <w:rFonts w:hint="cs"/>
          <w:sz w:val="24"/>
          <w:rtl/>
        </w:rPr>
        <w:t xml:space="preserve"> 10.1.1</w:t>
      </w:r>
      <w:r w:rsidR="005C019A">
        <w:rPr>
          <w:rFonts w:hint="cs"/>
          <w:sz w:val="24"/>
          <w:rtl/>
        </w:rPr>
        <w:t xml:space="preserve"> לאחר </w:t>
      </w:r>
      <w:r w:rsidR="007516C3">
        <w:rPr>
          <w:rFonts w:hint="cs"/>
          <w:sz w:val="24"/>
          <w:rtl/>
        </w:rPr>
        <w:t xml:space="preserve">שנודע </w:t>
      </w:r>
      <w:r w:rsidR="005C019A">
        <w:rPr>
          <w:rFonts w:hint="cs"/>
          <w:sz w:val="24"/>
          <w:rtl/>
        </w:rPr>
        <w:t>לו על זכייתו במכרז.</w:t>
      </w:r>
    </w:p>
    <w:p w:rsidR="00EA2232" w:rsidRPr="00D2295B" w:rsidDel="00734FF1" w:rsidRDefault="00EA2232" w:rsidP="00A765C8">
      <w:pPr>
        <w:pStyle w:val="a9"/>
        <w:numPr>
          <w:ilvl w:val="3"/>
          <w:numId w:val="31"/>
        </w:numPr>
        <w:spacing w:line="360" w:lineRule="auto"/>
        <w:ind w:left="2080"/>
        <w:jc w:val="both"/>
        <w:rPr>
          <w:sz w:val="24"/>
        </w:rPr>
      </w:pPr>
      <w:r w:rsidRPr="00D2295B" w:rsidDel="00734FF1">
        <w:rPr>
          <w:rFonts w:hint="cs"/>
          <w:sz w:val="24"/>
          <w:rtl/>
        </w:rPr>
        <w:t>לאחר</w:t>
      </w:r>
      <w:r w:rsidRPr="00D2295B" w:rsidDel="00734FF1">
        <w:rPr>
          <w:sz w:val="24"/>
          <w:rtl/>
        </w:rPr>
        <w:t xml:space="preserve"> </w:t>
      </w:r>
      <w:r w:rsidRPr="00D2295B" w:rsidDel="00734FF1">
        <w:rPr>
          <w:rFonts w:hint="cs"/>
          <w:sz w:val="24"/>
          <w:rtl/>
        </w:rPr>
        <w:t>שמציע</w:t>
      </w:r>
      <w:r w:rsidRPr="00D2295B" w:rsidDel="00734FF1">
        <w:rPr>
          <w:sz w:val="24"/>
          <w:rtl/>
        </w:rPr>
        <w:t xml:space="preserve"> </w:t>
      </w:r>
      <w:r w:rsidRPr="00D2295B" w:rsidDel="00734FF1">
        <w:rPr>
          <w:rFonts w:hint="cs"/>
          <w:sz w:val="24"/>
          <w:rtl/>
        </w:rPr>
        <w:t>נבחר</w:t>
      </w:r>
      <w:r w:rsidRPr="00D2295B" w:rsidDel="00734FF1">
        <w:rPr>
          <w:sz w:val="24"/>
          <w:rtl/>
        </w:rPr>
        <w:t xml:space="preserve"> </w:t>
      </w:r>
      <w:r w:rsidRPr="00D2295B" w:rsidDel="00734FF1">
        <w:rPr>
          <w:rFonts w:hint="cs"/>
          <w:sz w:val="24"/>
          <w:rtl/>
        </w:rPr>
        <w:t>כזוכה</w:t>
      </w:r>
      <w:r w:rsidRPr="00D2295B" w:rsidDel="00734FF1">
        <w:rPr>
          <w:sz w:val="24"/>
          <w:rtl/>
        </w:rPr>
        <w:t xml:space="preserve"> </w:t>
      </w:r>
      <w:r w:rsidRPr="00D2295B" w:rsidDel="00734FF1">
        <w:rPr>
          <w:rFonts w:hint="cs"/>
          <w:sz w:val="24"/>
          <w:rtl/>
        </w:rPr>
        <w:t>במסגרת</w:t>
      </w:r>
      <w:r w:rsidRPr="00D2295B" w:rsidDel="00734FF1">
        <w:rPr>
          <w:sz w:val="24"/>
          <w:rtl/>
        </w:rPr>
        <w:t xml:space="preserve"> </w:t>
      </w:r>
      <w:r w:rsidRPr="00D2295B" w:rsidDel="00734FF1">
        <w:rPr>
          <w:rFonts w:hint="cs"/>
          <w:sz w:val="24"/>
          <w:rtl/>
        </w:rPr>
        <w:t>המכרז</w:t>
      </w:r>
      <w:r w:rsidRPr="00D2295B" w:rsidDel="00734FF1">
        <w:rPr>
          <w:sz w:val="24"/>
          <w:rtl/>
        </w:rPr>
        <w:t xml:space="preserve">, </w:t>
      </w:r>
      <w:r w:rsidRPr="00D2295B" w:rsidDel="00734FF1">
        <w:rPr>
          <w:rFonts w:hint="cs"/>
          <w:sz w:val="24"/>
          <w:rtl/>
        </w:rPr>
        <w:t>הוא</w:t>
      </w:r>
      <w:r w:rsidRPr="00D2295B" w:rsidDel="00734FF1">
        <w:rPr>
          <w:sz w:val="24"/>
          <w:rtl/>
        </w:rPr>
        <w:t xml:space="preserve"> </w:t>
      </w:r>
      <w:r w:rsidRPr="00D2295B" w:rsidDel="00734FF1">
        <w:rPr>
          <w:rFonts w:hint="cs"/>
          <w:sz w:val="24"/>
          <w:rtl/>
        </w:rPr>
        <w:t>לא</w:t>
      </w:r>
      <w:r w:rsidRPr="00D2295B" w:rsidDel="00734FF1">
        <w:rPr>
          <w:sz w:val="24"/>
          <w:rtl/>
        </w:rPr>
        <w:t xml:space="preserve"> </w:t>
      </w:r>
      <w:r w:rsidRPr="00D2295B" w:rsidDel="00734FF1">
        <w:rPr>
          <w:rFonts w:hint="cs"/>
          <w:sz w:val="24"/>
          <w:rtl/>
        </w:rPr>
        <w:t>פעל</w:t>
      </w:r>
      <w:r w:rsidRPr="00D2295B" w:rsidDel="00734FF1">
        <w:rPr>
          <w:sz w:val="24"/>
          <w:rtl/>
        </w:rPr>
        <w:t xml:space="preserve"> </w:t>
      </w:r>
      <w:r w:rsidRPr="00D2295B" w:rsidDel="00734FF1">
        <w:rPr>
          <w:rFonts w:hint="cs"/>
          <w:sz w:val="24"/>
          <w:rtl/>
        </w:rPr>
        <w:t>לפי</w:t>
      </w:r>
      <w:r w:rsidRPr="00D2295B" w:rsidDel="00734FF1">
        <w:rPr>
          <w:sz w:val="24"/>
          <w:rtl/>
        </w:rPr>
        <w:t xml:space="preserve"> </w:t>
      </w:r>
      <w:r w:rsidRPr="00D2295B" w:rsidDel="00734FF1">
        <w:rPr>
          <w:rFonts w:hint="cs"/>
          <w:sz w:val="24"/>
          <w:rtl/>
        </w:rPr>
        <w:t>ההוראות</w:t>
      </w:r>
      <w:r w:rsidRPr="00D2295B" w:rsidDel="00734FF1">
        <w:rPr>
          <w:sz w:val="24"/>
          <w:rtl/>
        </w:rPr>
        <w:t xml:space="preserve"> </w:t>
      </w:r>
      <w:r w:rsidRPr="00D2295B" w:rsidDel="00734FF1">
        <w:rPr>
          <w:rFonts w:hint="cs"/>
          <w:sz w:val="24"/>
          <w:rtl/>
        </w:rPr>
        <w:t>הקבועות</w:t>
      </w:r>
      <w:r w:rsidRPr="00D2295B" w:rsidDel="00734FF1">
        <w:rPr>
          <w:sz w:val="24"/>
          <w:rtl/>
        </w:rPr>
        <w:t xml:space="preserve"> </w:t>
      </w:r>
      <w:r w:rsidR="007516C3">
        <w:rPr>
          <w:rFonts w:hint="cs"/>
          <w:sz w:val="24"/>
          <w:rtl/>
        </w:rPr>
        <w:t>ב</w:t>
      </w:r>
      <w:r w:rsidR="007516C3" w:rsidRPr="00D2295B" w:rsidDel="00734FF1">
        <w:rPr>
          <w:rFonts w:hint="cs"/>
          <w:sz w:val="24"/>
          <w:rtl/>
        </w:rPr>
        <w:t>מכרז</w:t>
      </w:r>
      <w:r w:rsidR="007516C3" w:rsidRPr="00D2295B" w:rsidDel="00734FF1">
        <w:rPr>
          <w:sz w:val="24"/>
          <w:rtl/>
        </w:rPr>
        <w:t xml:space="preserve"> </w:t>
      </w:r>
      <w:r w:rsidRPr="00D2295B" w:rsidDel="00734FF1">
        <w:rPr>
          <w:rFonts w:hint="cs"/>
          <w:sz w:val="24"/>
          <w:rtl/>
        </w:rPr>
        <w:t>על</w:t>
      </w:r>
      <w:r w:rsidRPr="00D2295B" w:rsidDel="00734FF1">
        <w:rPr>
          <w:sz w:val="24"/>
          <w:rtl/>
        </w:rPr>
        <w:t xml:space="preserve"> </w:t>
      </w:r>
      <w:r w:rsidRPr="00D2295B" w:rsidDel="00734FF1">
        <w:rPr>
          <w:rFonts w:hint="cs"/>
          <w:sz w:val="24"/>
          <w:rtl/>
        </w:rPr>
        <w:t>נספחיו</w:t>
      </w:r>
      <w:r w:rsidRPr="00D2295B" w:rsidDel="00734FF1">
        <w:rPr>
          <w:sz w:val="24"/>
          <w:rtl/>
        </w:rPr>
        <w:t xml:space="preserve"> </w:t>
      </w:r>
      <w:r w:rsidRPr="00D2295B" w:rsidDel="00734FF1">
        <w:rPr>
          <w:rFonts w:hint="cs"/>
          <w:sz w:val="24"/>
          <w:rtl/>
        </w:rPr>
        <w:t>או</w:t>
      </w:r>
      <w:r w:rsidRPr="00D2295B" w:rsidDel="00734FF1">
        <w:rPr>
          <w:sz w:val="24"/>
          <w:rtl/>
        </w:rPr>
        <w:t xml:space="preserve"> </w:t>
      </w:r>
      <w:r w:rsidRPr="00D2295B" w:rsidDel="00734FF1">
        <w:rPr>
          <w:rFonts w:hint="cs"/>
          <w:sz w:val="24"/>
          <w:rtl/>
        </w:rPr>
        <w:t>בהצעתו</w:t>
      </w:r>
      <w:r w:rsidRPr="00D2295B" w:rsidDel="00734FF1">
        <w:rPr>
          <w:sz w:val="24"/>
          <w:rtl/>
        </w:rPr>
        <w:t xml:space="preserve">, </w:t>
      </w:r>
      <w:r w:rsidRPr="00D2295B" w:rsidDel="00734FF1">
        <w:rPr>
          <w:rFonts w:hint="cs"/>
          <w:sz w:val="24"/>
          <w:rtl/>
        </w:rPr>
        <w:t>שהן</w:t>
      </w:r>
      <w:r w:rsidRPr="00D2295B" w:rsidDel="00734FF1">
        <w:rPr>
          <w:sz w:val="24"/>
          <w:rtl/>
        </w:rPr>
        <w:t xml:space="preserve"> </w:t>
      </w:r>
      <w:r w:rsidRPr="00D2295B" w:rsidDel="00734FF1">
        <w:rPr>
          <w:rFonts w:hint="cs"/>
          <w:sz w:val="24"/>
          <w:rtl/>
        </w:rPr>
        <w:t>תנאי</w:t>
      </w:r>
      <w:r w:rsidRPr="00D2295B" w:rsidDel="00734FF1">
        <w:rPr>
          <w:sz w:val="24"/>
          <w:rtl/>
        </w:rPr>
        <w:t xml:space="preserve"> </w:t>
      </w:r>
      <w:r w:rsidRPr="00D2295B" w:rsidDel="00734FF1">
        <w:rPr>
          <w:rFonts w:hint="cs"/>
          <w:sz w:val="24"/>
          <w:rtl/>
        </w:rPr>
        <w:t>מוקדם</w:t>
      </w:r>
      <w:r w:rsidRPr="00D2295B" w:rsidDel="00734FF1">
        <w:rPr>
          <w:sz w:val="24"/>
          <w:rtl/>
        </w:rPr>
        <w:t xml:space="preserve"> </w:t>
      </w:r>
      <w:r w:rsidRPr="00D2295B" w:rsidDel="00734FF1">
        <w:rPr>
          <w:rFonts w:hint="cs"/>
          <w:sz w:val="24"/>
          <w:rtl/>
        </w:rPr>
        <w:t>ליצירת</w:t>
      </w:r>
      <w:r w:rsidRPr="00D2295B" w:rsidDel="00734FF1">
        <w:rPr>
          <w:sz w:val="24"/>
          <w:rtl/>
        </w:rPr>
        <w:t xml:space="preserve"> </w:t>
      </w:r>
      <w:r w:rsidRPr="00D2295B" w:rsidDel="00734FF1">
        <w:rPr>
          <w:rFonts w:hint="cs"/>
          <w:sz w:val="24"/>
          <w:rtl/>
        </w:rPr>
        <w:t>ההתקשרות</w:t>
      </w:r>
      <w:r w:rsidRPr="00D2295B" w:rsidDel="00734FF1">
        <w:rPr>
          <w:sz w:val="24"/>
          <w:rtl/>
        </w:rPr>
        <w:t xml:space="preserve"> </w:t>
      </w:r>
      <w:r w:rsidRPr="00D2295B" w:rsidDel="00734FF1">
        <w:rPr>
          <w:rFonts w:hint="cs"/>
          <w:sz w:val="24"/>
          <w:rtl/>
        </w:rPr>
        <w:t>של</w:t>
      </w:r>
      <w:r w:rsidRPr="00D2295B" w:rsidDel="00734FF1">
        <w:rPr>
          <w:sz w:val="24"/>
          <w:rtl/>
        </w:rPr>
        <w:t xml:space="preserve"> </w:t>
      </w:r>
      <w:r w:rsidRPr="00D2295B" w:rsidDel="00734FF1">
        <w:rPr>
          <w:rFonts w:hint="cs"/>
          <w:sz w:val="24"/>
          <w:rtl/>
        </w:rPr>
        <w:t>המשרד</w:t>
      </w:r>
      <w:r w:rsidRPr="00D2295B" w:rsidDel="00734FF1">
        <w:rPr>
          <w:sz w:val="24"/>
          <w:rtl/>
        </w:rPr>
        <w:t xml:space="preserve"> </w:t>
      </w:r>
      <w:r w:rsidRPr="00D2295B" w:rsidDel="00734FF1">
        <w:rPr>
          <w:rFonts w:hint="cs"/>
          <w:sz w:val="24"/>
          <w:rtl/>
        </w:rPr>
        <w:t>עם</w:t>
      </w:r>
      <w:r w:rsidRPr="00D2295B" w:rsidDel="00734FF1">
        <w:rPr>
          <w:sz w:val="24"/>
          <w:rtl/>
        </w:rPr>
        <w:t xml:space="preserve"> </w:t>
      </w:r>
      <w:r w:rsidRPr="00D2295B" w:rsidDel="00734FF1">
        <w:rPr>
          <w:rFonts w:hint="cs"/>
          <w:sz w:val="24"/>
          <w:rtl/>
        </w:rPr>
        <w:t>הזוכה</w:t>
      </w:r>
      <w:r w:rsidRPr="00D2295B" w:rsidDel="00734FF1">
        <w:rPr>
          <w:sz w:val="24"/>
          <w:rtl/>
        </w:rPr>
        <w:t xml:space="preserve"> </w:t>
      </w:r>
      <w:r w:rsidRPr="00D2295B" w:rsidDel="00734FF1">
        <w:rPr>
          <w:rFonts w:hint="cs"/>
          <w:sz w:val="24"/>
          <w:rtl/>
        </w:rPr>
        <w:t>במכרז</w:t>
      </w:r>
      <w:r w:rsidRPr="00D2295B" w:rsidDel="00734FF1">
        <w:rPr>
          <w:sz w:val="24"/>
          <w:rtl/>
        </w:rPr>
        <w:t xml:space="preserve">, </w:t>
      </w:r>
      <w:r w:rsidRPr="00D2295B" w:rsidDel="00734FF1">
        <w:rPr>
          <w:rFonts w:hint="cs"/>
          <w:sz w:val="24"/>
          <w:rtl/>
        </w:rPr>
        <w:t>לרבות</w:t>
      </w:r>
      <w:r w:rsidRPr="00D2295B" w:rsidDel="00734FF1">
        <w:rPr>
          <w:sz w:val="24"/>
          <w:rtl/>
        </w:rPr>
        <w:t xml:space="preserve"> </w:t>
      </w:r>
      <w:r w:rsidRPr="00D2295B" w:rsidDel="00734FF1">
        <w:rPr>
          <w:rFonts w:hint="cs"/>
          <w:sz w:val="24"/>
          <w:rtl/>
        </w:rPr>
        <w:t>חתימה</w:t>
      </w:r>
      <w:r w:rsidRPr="00D2295B" w:rsidDel="00734FF1">
        <w:rPr>
          <w:sz w:val="24"/>
          <w:rtl/>
        </w:rPr>
        <w:t xml:space="preserve"> </w:t>
      </w:r>
      <w:r w:rsidRPr="00D2295B" w:rsidDel="00734FF1">
        <w:rPr>
          <w:rFonts w:hint="cs"/>
          <w:sz w:val="24"/>
          <w:rtl/>
        </w:rPr>
        <w:t>על</w:t>
      </w:r>
      <w:r w:rsidRPr="00D2295B" w:rsidDel="00734FF1">
        <w:rPr>
          <w:sz w:val="24"/>
          <w:rtl/>
        </w:rPr>
        <w:t xml:space="preserve"> </w:t>
      </w:r>
      <w:r w:rsidRPr="00D2295B" w:rsidDel="00734FF1">
        <w:rPr>
          <w:rFonts w:hint="cs"/>
          <w:sz w:val="24"/>
          <w:rtl/>
        </w:rPr>
        <w:t>ההסכם</w:t>
      </w:r>
      <w:r w:rsidRPr="00D2295B" w:rsidDel="00734FF1">
        <w:rPr>
          <w:sz w:val="24"/>
          <w:rtl/>
        </w:rPr>
        <w:t xml:space="preserve"> </w:t>
      </w:r>
      <w:r w:rsidRPr="00D2295B" w:rsidDel="00734FF1">
        <w:rPr>
          <w:rFonts w:hint="cs"/>
          <w:sz w:val="24"/>
          <w:rtl/>
        </w:rPr>
        <w:t>המצורף</w:t>
      </w:r>
      <w:r w:rsidRPr="00D2295B" w:rsidDel="00734FF1">
        <w:rPr>
          <w:sz w:val="24"/>
          <w:rtl/>
        </w:rPr>
        <w:t xml:space="preserve"> </w:t>
      </w:r>
      <w:r w:rsidR="008B000C">
        <w:rPr>
          <w:rFonts w:hint="cs"/>
          <w:sz w:val="24"/>
          <w:rtl/>
        </w:rPr>
        <w:t>ל</w:t>
      </w:r>
      <w:r w:rsidR="008B000C" w:rsidRPr="00D2295B" w:rsidDel="00734FF1">
        <w:rPr>
          <w:rFonts w:hint="cs"/>
          <w:sz w:val="24"/>
          <w:rtl/>
        </w:rPr>
        <w:t>מכרז</w:t>
      </w:r>
      <w:r w:rsidR="008B000C" w:rsidRPr="00D2295B" w:rsidDel="00734FF1">
        <w:rPr>
          <w:sz w:val="24"/>
          <w:rtl/>
        </w:rPr>
        <w:t xml:space="preserve"> </w:t>
      </w:r>
      <w:r w:rsidRPr="00D2295B" w:rsidDel="00734FF1">
        <w:rPr>
          <w:rFonts w:hint="cs"/>
          <w:sz w:val="24"/>
          <w:rtl/>
        </w:rPr>
        <w:t>והמצאת</w:t>
      </w:r>
      <w:r w:rsidRPr="00D2295B" w:rsidDel="00734FF1">
        <w:rPr>
          <w:sz w:val="24"/>
          <w:rtl/>
        </w:rPr>
        <w:t xml:space="preserve"> </w:t>
      </w:r>
      <w:r w:rsidRPr="00D2295B" w:rsidDel="00734FF1">
        <w:rPr>
          <w:rFonts w:hint="cs"/>
          <w:sz w:val="24"/>
          <w:rtl/>
        </w:rPr>
        <w:t>הנספחים</w:t>
      </w:r>
      <w:r w:rsidRPr="00D2295B" w:rsidDel="00734FF1">
        <w:rPr>
          <w:sz w:val="24"/>
          <w:rtl/>
        </w:rPr>
        <w:t xml:space="preserve"> </w:t>
      </w:r>
      <w:r w:rsidRPr="00D2295B" w:rsidDel="00734FF1">
        <w:rPr>
          <w:rFonts w:hint="cs"/>
          <w:sz w:val="24"/>
          <w:rtl/>
        </w:rPr>
        <w:t>לו</w:t>
      </w:r>
      <w:r w:rsidRPr="00D2295B" w:rsidDel="00734FF1">
        <w:rPr>
          <w:sz w:val="24"/>
          <w:rtl/>
        </w:rPr>
        <w:t xml:space="preserve">, </w:t>
      </w:r>
      <w:r w:rsidRPr="00D2295B" w:rsidDel="00734FF1">
        <w:rPr>
          <w:rFonts w:hint="cs"/>
          <w:sz w:val="24"/>
          <w:rtl/>
        </w:rPr>
        <w:t>חתומים</w:t>
      </w:r>
      <w:r w:rsidRPr="00D2295B" w:rsidDel="00734FF1">
        <w:rPr>
          <w:sz w:val="24"/>
          <w:rtl/>
        </w:rPr>
        <w:t xml:space="preserve"> </w:t>
      </w:r>
      <w:r w:rsidRPr="00D2295B" w:rsidDel="00734FF1">
        <w:rPr>
          <w:rFonts w:hint="cs"/>
          <w:sz w:val="24"/>
          <w:rtl/>
        </w:rPr>
        <w:t>כנדרש</w:t>
      </w:r>
      <w:r w:rsidRPr="00D2295B" w:rsidDel="00734FF1">
        <w:rPr>
          <w:sz w:val="24"/>
          <w:rtl/>
        </w:rPr>
        <w:t xml:space="preserve">, </w:t>
      </w:r>
      <w:r w:rsidRPr="00D2295B" w:rsidDel="00734FF1">
        <w:rPr>
          <w:rFonts w:hint="cs"/>
          <w:sz w:val="24"/>
          <w:rtl/>
        </w:rPr>
        <w:t>וכן</w:t>
      </w:r>
      <w:r w:rsidRPr="00D2295B" w:rsidDel="00734FF1">
        <w:rPr>
          <w:sz w:val="24"/>
          <w:rtl/>
        </w:rPr>
        <w:t xml:space="preserve"> </w:t>
      </w:r>
      <w:r w:rsidRPr="00D2295B" w:rsidDel="00734FF1">
        <w:rPr>
          <w:rFonts w:hint="cs"/>
          <w:sz w:val="24"/>
          <w:rtl/>
        </w:rPr>
        <w:t>המצאת</w:t>
      </w:r>
      <w:r w:rsidRPr="00D2295B" w:rsidDel="00734FF1">
        <w:rPr>
          <w:sz w:val="24"/>
          <w:rtl/>
        </w:rPr>
        <w:t xml:space="preserve"> </w:t>
      </w:r>
      <w:r w:rsidRPr="00D2295B" w:rsidDel="00734FF1">
        <w:rPr>
          <w:rFonts w:hint="cs"/>
          <w:sz w:val="24"/>
          <w:rtl/>
        </w:rPr>
        <w:t>ערבות</w:t>
      </w:r>
      <w:r w:rsidRPr="00D2295B" w:rsidDel="00734FF1">
        <w:rPr>
          <w:sz w:val="24"/>
          <w:rtl/>
        </w:rPr>
        <w:t xml:space="preserve"> </w:t>
      </w:r>
      <w:r w:rsidRPr="00D2295B" w:rsidDel="00734FF1">
        <w:rPr>
          <w:rFonts w:hint="cs"/>
          <w:sz w:val="24"/>
          <w:rtl/>
        </w:rPr>
        <w:t>ביצוע</w:t>
      </w:r>
      <w:r w:rsidRPr="00D2295B" w:rsidDel="00734FF1">
        <w:rPr>
          <w:sz w:val="24"/>
          <w:rtl/>
        </w:rPr>
        <w:t xml:space="preserve"> </w:t>
      </w:r>
      <w:r w:rsidRPr="00D2295B" w:rsidDel="00734FF1">
        <w:rPr>
          <w:rFonts w:hint="cs"/>
          <w:sz w:val="24"/>
          <w:rtl/>
        </w:rPr>
        <w:t>ופוליסת</w:t>
      </w:r>
      <w:r w:rsidRPr="00D2295B" w:rsidDel="00734FF1">
        <w:rPr>
          <w:sz w:val="24"/>
          <w:rtl/>
        </w:rPr>
        <w:t xml:space="preserve"> </w:t>
      </w:r>
      <w:r w:rsidRPr="00D2295B" w:rsidDel="00734FF1">
        <w:rPr>
          <w:rFonts w:hint="cs"/>
          <w:sz w:val="24"/>
          <w:rtl/>
        </w:rPr>
        <w:t>ביטוח</w:t>
      </w:r>
      <w:r w:rsidRPr="00D2295B" w:rsidDel="00734FF1">
        <w:rPr>
          <w:sz w:val="24"/>
          <w:rtl/>
        </w:rPr>
        <w:t xml:space="preserve"> </w:t>
      </w:r>
      <w:r w:rsidRPr="00D2295B" w:rsidDel="00734FF1">
        <w:rPr>
          <w:rFonts w:hint="cs"/>
          <w:sz w:val="24"/>
          <w:rtl/>
        </w:rPr>
        <w:t>התואמות</w:t>
      </w:r>
      <w:r w:rsidRPr="00D2295B" w:rsidDel="00734FF1">
        <w:rPr>
          <w:sz w:val="24"/>
          <w:rtl/>
        </w:rPr>
        <w:t xml:space="preserve"> </w:t>
      </w:r>
      <w:r w:rsidRPr="00D2295B" w:rsidDel="00734FF1">
        <w:rPr>
          <w:rFonts w:hint="cs"/>
          <w:sz w:val="24"/>
          <w:rtl/>
        </w:rPr>
        <w:t>את</w:t>
      </w:r>
      <w:r w:rsidRPr="00D2295B" w:rsidDel="00734FF1">
        <w:rPr>
          <w:sz w:val="24"/>
          <w:rtl/>
        </w:rPr>
        <w:t xml:space="preserve"> </w:t>
      </w:r>
      <w:r w:rsidRPr="00D2295B" w:rsidDel="00734FF1">
        <w:rPr>
          <w:rFonts w:hint="cs"/>
          <w:sz w:val="24"/>
          <w:rtl/>
        </w:rPr>
        <w:t>הנדרש</w:t>
      </w:r>
      <w:r w:rsidRPr="00D2295B" w:rsidDel="00734FF1">
        <w:rPr>
          <w:sz w:val="24"/>
          <w:rtl/>
        </w:rPr>
        <w:t xml:space="preserve"> </w:t>
      </w:r>
      <w:r w:rsidRPr="00D2295B" w:rsidDel="00734FF1">
        <w:rPr>
          <w:rFonts w:hint="cs"/>
          <w:sz w:val="24"/>
          <w:rtl/>
        </w:rPr>
        <w:t>ע</w:t>
      </w:r>
      <w:r w:rsidRPr="00D2295B" w:rsidDel="00734FF1">
        <w:rPr>
          <w:sz w:val="24"/>
          <w:rtl/>
        </w:rPr>
        <w:t>"</w:t>
      </w:r>
      <w:r w:rsidRPr="00D2295B" w:rsidDel="00734FF1">
        <w:rPr>
          <w:rFonts w:hint="cs"/>
          <w:sz w:val="24"/>
          <w:rtl/>
        </w:rPr>
        <w:t>פ</w:t>
      </w:r>
      <w:r w:rsidRPr="00D2295B" w:rsidDel="00734FF1">
        <w:rPr>
          <w:sz w:val="24"/>
          <w:rtl/>
        </w:rPr>
        <w:t xml:space="preserve"> </w:t>
      </w:r>
      <w:r w:rsidRPr="00D2295B" w:rsidDel="00734FF1">
        <w:rPr>
          <w:rFonts w:hint="cs"/>
          <w:sz w:val="24"/>
          <w:rtl/>
        </w:rPr>
        <w:t>ההסכם</w:t>
      </w:r>
      <w:r w:rsidRPr="00D2295B" w:rsidDel="00734FF1">
        <w:rPr>
          <w:sz w:val="24"/>
          <w:rtl/>
        </w:rPr>
        <w:t xml:space="preserve"> </w:t>
      </w:r>
      <w:r w:rsidR="008B000C">
        <w:rPr>
          <w:rFonts w:hint="cs"/>
          <w:sz w:val="24"/>
          <w:rtl/>
        </w:rPr>
        <w:t>ו</w:t>
      </w:r>
      <w:r w:rsidRPr="00D2295B" w:rsidDel="00734FF1">
        <w:rPr>
          <w:rFonts w:hint="cs"/>
          <w:sz w:val="24"/>
          <w:rtl/>
        </w:rPr>
        <w:t>המכרז</w:t>
      </w:r>
      <w:r w:rsidRPr="00D2295B" w:rsidDel="00734FF1">
        <w:rPr>
          <w:sz w:val="24"/>
          <w:rtl/>
        </w:rPr>
        <w:t xml:space="preserve">, </w:t>
      </w:r>
      <w:r w:rsidRPr="00D2295B" w:rsidDel="00734FF1">
        <w:rPr>
          <w:rFonts w:hint="cs"/>
          <w:sz w:val="24"/>
          <w:rtl/>
        </w:rPr>
        <w:t>בתוך</w:t>
      </w:r>
      <w:r w:rsidRPr="00D2295B" w:rsidDel="00734FF1">
        <w:rPr>
          <w:sz w:val="24"/>
          <w:rtl/>
        </w:rPr>
        <w:t xml:space="preserve"> </w:t>
      </w:r>
      <w:r w:rsidRPr="00D2295B" w:rsidDel="00734FF1">
        <w:rPr>
          <w:rFonts w:hint="cs"/>
          <w:sz w:val="24"/>
          <w:rtl/>
        </w:rPr>
        <w:t>פרק</w:t>
      </w:r>
      <w:r w:rsidRPr="00D2295B" w:rsidDel="00734FF1">
        <w:rPr>
          <w:sz w:val="24"/>
          <w:rtl/>
        </w:rPr>
        <w:t xml:space="preserve"> </w:t>
      </w:r>
      <w:r w:rsidRPr="00D2295B" w:rsidDel="00734FF1">
        <w:rPr>
          <w:rFonts w:hint="cs"/>
          <w:sz w:val="24"/>
          <w:rtl/>
        </w:rPr>
        <w:t>הזמן</w:t>
      </w:r>
      <w:r w:rsidRPr="00D2295B" w:rsidDel="00734FF1">
        <w:rPr>
          <w:sz w:val="24"/>
          <w:rtl/>
        </w:rPr>
        <w:t xml:space="preserve"> </w:t>
      </w:r>
      <w:r w:rsidRPr="00D2295B" w:rsidDel="00734FF1">
        <w:rPr>
          <w:rFonts w:hint="cs"/>
          <w:sz w:val="24"/>
          <w:rtl/>
        </w:rPr>
        <w:t>שנקבע</w:t>
      </w:r>
      <w:r w:rsidRPr="00D2295B" w:rsidDel="00734FF1">
        <w:rPr>
          <w:sz w:val="24"/>
          <w:rtl/>
        </w:rPr>
        <w:t xml:space="preserve"> </w:t>
      </w:r>
      <w:r w:rsidRPr="00D2295B" w:rsidDel="00734FF1">
        <w:rPr>
          <w:rFonts w:hint="cs"/>
          <w:sz w:val="24"/>
          <w:rtl/>
        </w:rPr>
        <w:t>בסעיף</w:t>
      </w:r>
      <w:r w:rsidRPr="00D2295B" w:rsidDel="00734FF1">
        <w:rPr>
          <w:sz w:val="24"/>
          <w:rtl/>
        </w:rPr>
        <w:t xml:space="preserve"> 1.</w:t>
      </w:r>
    </w:p>
    <w:p w:rsidR="00EA2232" w:rsidRPr="005D0CA5" w:rsidDel="00734FF1" w:rsidRDefault="00EA2232" w:rsidP="00A765C8">
      <w:pPr>
        <w:pStyle w:val="a9"/>
        <w:numPr>
          <w:ilvl w:val="2"/>
          <w:numId w:val="31"/>
        </w:numPr>
        <w:spacing w:line="360" w:lineRule="auto"/>
        <w:ind w:left="1360" w:hanging="640"/>
        <w:jc w:val="both"/>
        <w:rPr>
          <w:sz w:val="24"/>
        </w:rPr>
      </w:pPr>
      <w:r w:rsidRPr="005D0CA5" w:rsidDel="00734FF1">
        <w:rPr>
          <w:rFonts w:hint="cs"/>
          <w:sz w:val="24"/>
          <w:rtl/>
        </w:rPr>
        <w:t>הערבות</w:t>
      </w:r>
      <w:r w:rsidRPr="005D0CA5" w:rsidDel="00734FF1">
        <w:rPr>
          <w:sz w:val="24"/>
          <w:rtl/>
        </w:rPr>
        <w:t xml:space="preserve"> </w:t>
      </w:r>
      <w:r w:rsidRPr="005D0CA5" w:rsidDel="00734FF1">
        <w:rPr>
          <w:rFonts w:hint="cs"/>
          <w:sz w:val="24"/>
          <w:rtl/>
        </w:rPr>
        <w:t>תוחזר</w:t>
      </w:r>
      <w:r w:rsidRPr="005D0CA5" w:rsidDel="00734FF1">
        <w:rPr>
          <w:sz w:val="24"/>
          <w:rtl/>
        </w:rPr>
        <w:t xml:space="preserve"> </w:t>
      </w:r>
      <w:r w:rsidRPr="005D0CA5" w:rsidDel="00734FF1">
        <w:rPr>
          <w:rFonts w:hint="cs"/>
          <w:sz w:val="24"/>
          <w:rtl/>
        </w:rPr>
        <w:t>למציעים</w:t>
      </w:r>
      <w:r w:rsidRPr="005D0CA5" w:rsidDel="00734FF1">
        <w:rPr>
          <w:sz w:val="24"/>
          <w:rtl/>
        </w:rPr>
        <w:t xml:space="preserve"> </w:t>
      </w:r>
      <w:r w:rsidRPr="005D0CA5" w:rsidDel="00734FF1">
        <w:rPr>
          <w:rFonts w:hint="cs"/>
          <w:sz w:val="24"/>
          <w:rtl/>
        </w:rPr>
        <w:t>שלא</w:t>
      </w:r>
      <w:r w:rsidRPr="005D0CA5" w:rsidDel="00734FF1">
        <w:rPr>
          <w:sz w:val="24"/>
          <w:rtl/>
        </w:rPr>
        <w:t xml:space="preserve"> </w:t>
      </w:r>
      <w:r w:rsidRPr="005D0CA5" w:rsidDel="00734FF1">
        <w:rPr>
          <w:rFonts w:hint="cs"/>
          <w:sz w:val="24"/>
          <w:rtl/>
        </w:rPr>
        <w:t>זכו</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סיום</w:t>
      </w:r>
      <w:r w:rsidRPr="005D0CA5" w:rsidDel="00734FF1">
        <w:rPr>
          <w:sz w:val="24"/>
          <w:rtl/>
        </w:rPr>
        <w:t xml:space="preserve"> </w:t>
      </w:r>
      <w:r w:rsidRPr="005D0CA5" w:rsidDel="00734FF1">
        <w:rPr>
          <w:rFonts w:hint="cs"/>
          <w:sz w:val="24"/>
          <w:rtl/>
        </w:rPr>
        <w:t>הליכי</w:t>
      </w:r>
      <w:r w:rsidRPr="005D0CA5" w:rsidDel="00734FF1">
        <w:rPr>
          <w:sz w:val="24"/>
          <w:rtl/>
        </w:rPr>
        <w:t xml:space="preserve"> </w:t>
      </w:r>
      <w:r w:rsidRPr="005D0CA5" w:rsidDel="00734FF1">
        <w:rPr>
          <w:rFonts w:hint="cs"/>
          <w:sz w:val="24"/>
          <w:rtl/>
        </w:rPr>
        <w:t>המכרז</w:t>
      </w:r>
      <w:r w:rsidDel="00734FF1">
        <w:rPr>
          <w:rFonts w:hint="cs"/>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פקיעת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חתימת</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המוקדם</w:t>
      </w:r>
      <w:r w:rsidRPr="005D0CA5" w:rsidDel="00734FF1">
        <w:rPr>
          <w:sz w:val="24"/>
          <w:rtl/>
        </w:rPr>
        <w:t xml:space="preserve"> </w:t>
      </w:r>
      <w:proofErr w:type="spellStart"/>
      <w:r w:rsidRPr="005D0CA5" w:rsidDel="00734FF1">
        <w:rPr>
          <w:rFonts w:hint="cs"/>
          <w:sz w:val="24"/>
          <w:rtl/>
        </w:rPr>
        <w:t>מביניהם</w:t>
      </w:r>
      <w:proofErr w:type="spellEnd"/>
      <w:r w:rsidRPr="005D0CA5" w:rsidDel="00734FF1">
        <w:rPr>
          <w:sz w:val="24"/>
          <w:rtl/>
        </w:rPr>
        <w:t xml:space="preserve">. </w:t>
      </w:r>
    </w:p>
    <w:p w:rsidR="00EA2232" w:rsidRPr="005D0CA5" w:rsidDel="00734FF1" w:rsidRDefault="00EA2232" w:rsidP="00A765C8">
      <w:pPr>
        <w:pStyle w:val="a9"/>
        <w:numPr>
          <w:ilvl w:val="2"/>
          <w:numId w:val="31"/>
        </w:numPr>
        <w:spacing w:line="360" w:lineRule="auto"/>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לדרוש</w:t>
      </w:r>
      <w:r w:rsidRPr="005D0CA5" w:rsidDel="00734FF1">
        <w:rPr>
          <w:sz w:val="24"/>
          <w:rtl/>
        </w:rPr>
        <w:t xml:space="preserve"> </w:t>
      </w:r>
      <w:r w:rsidRPr="005D0CA5" w:rsidDel="00734FF1">
        <w:rPr>
          <w:rFonts w:hint="cs"/>
          <w:sz w:val="24"/>
          <w:rtl/>
        </w:rPr>
        <w:t>הארכות</w:t>
      </w:r>
      <w:r w:rsidRPr="005D0CA5" w:rsidDel="00734FF1">
        <w:rPr>
          <w:sz w:val="24"/>
          <w:rtl/>
        </w:rPr>
        <w:t xml:space="preserve"> </w:t>
      </w:r>
      <w:r w:rsidRPr="005D0CA5" w:rsidDel="00734FF1">
        <w:rPr>
          <w:rFonts w:hint="cs"/>
          <w:sz w:val="24"/>
          <w:rtl/>
        </w:rPr>
        <w:t>תוקף</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עוד</w:t>
      </w:r>
      <w:r w:rsidRPr="005D0CA5" w:rsidDel="00734FF1">
        <w:rPr>
          <w:sz w:val="24"/>
          <w:rtl/>
        </w:rPr>
        <w:t xml:space="preserve"> </w:t>
      </w:r>
      <w:r w:rsidRPr="005D0CA5" w:rsidDel="00734FF1">
        <w:rPr>
          <w:rFonts w:hint="cs"/>
          <w:sz w:val="24"/>
          <w:rtl/>
        </w:rPr>
        <w:t>לא</w:t>
      </w:r>
      <w:r w:rsidRPr="005D0CA5" w:rsidDel="00734FF1">
        <w:rPr>
          <w:sz w:val="24"/>
          <w:rtl/>
        </w:rPr>
        <w:t xml:space="preserve"> </w:t>
      </w:r>
      <w:r w:rsidRPr="005D0CA5" w:rsidDel="00734FF1">
        <w:rPr>
          <w:rFonts w:hint="cs"/>
          <w:sz w:val="24"/>
          <w:rtl/>
        </w:rPr>
        <w:t>התקבלה</w:t>
      </w:r>
      <w:r w:rsidRPr="005D0CA5" w:rsidDel="00734FF1">
        <w:rPr>
          <w:sz w:val="24"/>
          <w:rtl/>
        </w:rPr>
        <w:t xml:space="preserve"> </w:t>
      </w:r>
      <w:r w:rsidRPr="005D0CA5" w:rsidDel="00734FF1">
        <w:rPr>
          <w:rFonts w:hint="cs"/>
          <w:sz w:val="24"/>
          <w:rtl/>
        </w:rPr>
        <w:t>החלטה</w:t>
      </w:r>
      <w:r w:rsidRPr="005D0CA5" w:rsidDel="00734FF1">
        <w:rPr>
          <w:sz w:val="24"/>
          <w:rtl/>
        </w:rPr>
        <w:t xml:space="preserve"> </w:t>
      </w:r>
      <w:r w:rsidRPr="005D0CA5" w:rsidDel="00734FF1">
        <w:rPr>
          <w:rFonts w:hint="cs"/>
          <w:sz w:val="24"/>
          <w:rtl/>
        </w:rPr>
        <w:t>בדבר</w:t>
      </w:r>
      <w:r w:rsidRPr="005D0CA5" w:rsidDel="00734FF1">
        <w:rPr>
          <w:sz w:val="24"/>
          <w:rtl/>
        </w:rPr>
        <w:t xml:space="preserve"> </w:t>
      </w:r>
      <w:r w:rsidRPr="005D0CA5" w:rsidDel="00734FF1">
        <w:rPr>
          <w:rFonts w:hint="cs"/>
          <w:sz w:val="24"/>
          <w:rtl/>
        </w:rPr>
        <w:t>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הארכת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תיעשה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חשבון</w:t>
      </w:r>
      <w:r w:rsidRPr="005D0CA5" w:rsidDel="00734FF1">
        <w:rPr>
          <w:sz w:val="24"/>
          <w:rtl/>
        </w:rPr>
        <w:t xml:space="preserve"> </w:t>
      </w:r>
      <w:r w:rsidRPr="005D0CA5" w:rsidDel="00734FF1">
        <w:rPr>
          <w:rFonts w:hint="cs"/>
          <w:sz w:val="24"/>
          <w:rtl/>
        </w:rPr>
        <w:t>המציע</w:t>
      </w:r>
      <w:r w:rsidRPr="005D0CA5" w:rsidDel="00734FF1">
        <w:rPr>
          <w:sz w:val="24"/>
          <w:rtl/>
        </w:rPr>
        <w:t>.</w:t>
      </w:r>
    </w:p>
    <w:p w:rsidR="00EA2232" w:rsidRPr="005D0CA5" w:rsidDel="00734FF1" w:rsidRDefault="00EA2232" w:rsidP="00A765C8">
      <w:pPr>
        <w:pStyle w:val="a9"/>
        <w:numPr>
          <w:ilvl w:val="2"/>
          <w:numId w:val="31"/>
        </w:numPr>
        <w:spacing w:line="360" w:lineRule="auto"/>
        <w:ind w:left="1360" w:hanging="640"/>
        <w:jc w:val="both"/>
        <w:rPr>
          <w:sz w:val="24"/>
          <w:rtl/>
        </w:rPr>
      </w:pPr>
      <w:r w:rsidRPr="005D0CA5" w:rsidDel="00734FF1">
        <w:rPr>
          <w:rFonts w:hint="cs"/>
          <w:sz w:val="24"/>
          <w:rtl/>
        </w:rPr>
        <w:t>מובהר</w:t>
      </w:r>
      <w:r w:rsidRPr="005D0CA5" w:rsidDel="00734FF1">
        <w:rPr>
          <w:sz w:val="24"/>
          <w:rtl/>
        </w:rPr>
        <w:t xml:space="preserve"> </w:t>
      </w:r>
      <w:r w:rsidRPr="005D0CA5" w:rsidDel="00734FF1">
        <w:rPr>
          <w:rFonts w:hint="cs"/>
          <w:sz w:val="24"/>
          <w:rtl/>
        </w:rPr>
        <w:t>כי</w:t>
      </w:r>
      <w:r w:rsidRPr="005D0CA5" w:rsidDel="00734FF1">
        <w:rPr>
          <w:sz w:val="24"/>
          <w:rtl/>
        </w:rPr>
        <w:t xml:space="preserve"> </w:t>
      </w:r>
      <w:r w:rsidRPr="005D0CA5" w:rsidDel="00734FF1">
        <w:rPr>
          <w:rFonts w:hint="cs"/>
          <w:sz w:val="24"/>
          <w:rtl/>
        </w:rPr>
        <w:t>אין</w:t>
      </w:r>
      <w:r w:rsidRPr="005D0CA5" w:rsidDel="00734FF1">
        <w:rPr>
          <w:sz w:val="24"/>
          <w:rtl/>
        </w:rPr>
        <w:t xml:space="preserve"> </w:t>
      </w:r>
      <w:r w:rsidRPr="005D0CA5" w:rsidDel="00734FF1">
        <w:rPr>
          <w:rFonts w:hint="cs"/>
          <w:sz w:val="24"/>
          <w:rtl/>
        </w:rPr>
        <w:t>בחילוט</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כדי</w:t>
      </w:r>
      <w:r w:rsidRPr="005D0CA5" w:rsidDel="00734FF1">
        <w:rPr>
          <w:sz w:val="24"/>
          <w:rtl/>
        </w:rPr>
        <w:t xml:space="preserve"> </w:t>
      </w:r>
      <w:r w:rsidRPr="005D0CA5" w:rsidDel="00734FF1">
        <w:rPr>
          <w:rFonts w:hint="cs"/>
          <w:sz w:val="24"/>
          <w:rtl/>
        </w:rPr>
        <w:t>למנוע</w:t>
      </w:r>
      <w:r w:rsidRPr="005D0CA5" w:rsidDel="00734FF1">
        <w:rPr>
          <w:sz w:val="24"/>
          <w:rtl/>
        </w:rPr>
        <w:t xml:space="preserve"> </w:t>
      </w:r>
      <w:r w:rsidRPr="005D0CA5" w:rsidDel="00734FF1">
        <w:rPr>
          <w:rFonts w:hint="cs"/>
          <w:sz w:val="24"/>
          <w:rtl/>
        </w:rPr>
        <w:t>מהמשרד</w:t>
      </w:r>
      <w:r w:rsidRPr="005D0CA5" w:rsidDel="00734FF1">
        <w:rPr>
          <w:sz w:val="24"/>
          <w:rtl/>
        </w:rPr>
        <w:t xml:space="preserve"> </w:t>
      </w:r>
      <w:r w:rsidRPr="005D0CA5" w:rsidDel="00734FF1">
        <w:rPr>
          <w:rFonts w:hint="cs"/>
          <w:sz w:val="24"/>
          <w:rtl/>
        </w:rPr>
        <w:t>להעלות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טענה</w:t>
      </w:r>
      <w:r w:rsidRPr="005D0CA5" w:rsidDel="00734FF1">
        <w:rPr>
          <w:sz w:val="24"/>
          <w:rtl/>
        </w:rPr>
        <w:t xml:space="preserve"> </w:t>
      </w:r>
      <w:r w:rsidRPr="005D0CA5" w:rsidDel="00734FF1">
        <w:rPr>
          <w:rFonts w:hint="cs"/>
          <w:sz w:val="24"/>
          <w:rtl/>
        </w:rPr>
        <w:t>ולדרוש</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סעד</w:t>
      </w:r>
      <w:r w:rsidRPr="005D0CA5" w:rsidDel="00734FF1">
        <w:rPr>
          <w:sz w:val="24"/>
          <w:rtl/>
        </w:rPr>
        <w:t xml:space="preserve"> </w:t>
      </w:r>
      <w:r w:rsidRPr="005D0CA5" w:rsidDel="00734FF1">
        <w:rPr>
          <w:rFonts w:hint="cs"/>
          <w:sz w:val="24"/>
          <w:rtl/>
        </w:rPr>
        <w:t>העומד</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עפ</w:t>
      </w:r>
      <w:r w:rsidRPr="005D0CA5" w:rsidDel="00734FF1">
        <w:rPr>
          <w:sz w:val="24"/>
          <w:rtl/>
        </w:rPr>
        <w:t>"</w:t>
      </w:r>
      <w:r w:rsidRPr="005D0CA5" w:rsidDel="00734FF1">
        <w:rPr>
          <w:rFonts w:hint="cs"/>
          <w:sz w:val="24"/>
          <w:rtl/>
        </w:rPr>
        <w:t>י</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דין</w:t>
      </w:r>
      <w:r w:rsidRPr="005D0CA5" w:rsidDel="00734FF1">
        <w:rPr>
          <w:sz w:val="24"/>
          <w:rtl/>
        </w:rPr>
        <w:t>.</w:t>
      </w:r>
    </w:p>
    <w:p w:rsidR="003A7757" w:rsidRPr="005D0CA5" w:rsidRDefault="003A7757" w:rsidP="00A765C8">
      <w:pPr>
        <w:pStyle w:val="-1"/>
        <w:numPr>
          <w:ilvl w:val="0"/>
          <w:numId w:val="31"/>
        </w:numPr>
        <w:spacing w:line="360" w:lineRule="auto"/>
      </w:pPr>
      <w:bookmarkStart w:id="40"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40"/>
    </w:p>
    <w:p w:rsidR="003A7757" w:rsidRPr="005D0CA5" w:rsidRDefault="003A7757" w:rsidP="00A765C8">
      <w:pPr>
        <w:pStyle w:val="-2"/>
        <w:numPr>
          <w:ilvl w:val="1"/>
          <w:numId w:val="31"/>
        </w:numPr>
        <w:spacing w:line="360" w:lineRule="auto"/>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sidR="00EA2232">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rsidR="005C019A" w:rsidRDefault="005C019A" w:rsidP="00A765C8">
      <w:pPr>
        <w:pStyle w:val="-3"/>
        <w:numPr>
          <w:ilvl w:val="2"/>
          <w:numId w:val="31"/>
        </w:numPr>
        <w:spacing w:line="360" w:lineRule="auto"/>
        <w:ind w:left="1791"/>
      </w:pPr>
      <w:r>
        <w:rPr>
          <w:rFonts w:hint="cs"/>
          <w:rtl/>
        </w:rPr>
        <w:t>הגשת בקשה לקבלת היתר לשמש גוף בודק לפי חוק הפיקוח</w:t>
      </w:r>
    </w:p>
    <w:p w:rsidR="005C019A" w:rsidRPr="00383377" w:rsidRDefault="00C57520" w:rsidP="009F4E33">
      <w:pPr>
        <w:pStyle w:val="-3"/>
        <w:numPr>
          <w:ilvl w:val="0"/>
          <w:numId w:val="0"/>
        </w:numPr>
        <w:spacing w:line="360" w:lineRule="auto"/>
        <w:ind w:left="1791"/>
        <w:jc w:val="both"/>
        <w:rPr>
          <w:b w:val="0"/>
          <w:bCs w:val="0"/>
        </w:rPr>
      </w:pPr>
      <w:r w:rsidRPr="00D2295B">
        <w:rPr>
          <w:rFonts w:ascii="David" w:hAnsi="David"/>
          <w:b w:val="0"/>
          <w:bCs w:val="0"/>
          <w:rtl/>
        </w:rPr>
        <w:t xml:space="preserve">היה ויאושרו תקנות </w:t>
      </w:r>
      <w:r w:rsidR="009F4E33">
        <w:rPr>
          <w:rFonts w:ascii="David" w:hAnsi="David" w:hint="cs"/>
          <w:b w:val="0"/>
          <w:bCs w:val="0"/>
          <w:rtl/>
        </w:rPr>
        <w:t>הבודקים</w:t>
      </w:r>
      <w:r w:rsidRPr="00D2295B">
        <w:rPr>
          <w:rFonts w:ascii="David" w:hAnsi="David"/>
          <w:b w:val="0"/>
          <w:bCs w:val="0"/>
          <w:rtl/>
        </w:rPr>
        <w:t xml:space="preserve"> קודם למתן הודעת </w:t>
      </w:r>
      <w:proofErr w:type="spellStart"/>
      <w:r w:rsidRPr="00D2295B">
        <w:rPr>
          <w:rFonts w:ascii="David" w:hAnsi="David"/>
          <w:b w:val="0"/>
          <w:bCs w:val="0"/>
          <w:rtl/>
        </w:rPr>
        <w:t>הזכיה</w:t>
      </w:r>
      <w:proofErr w:type="spellEnd"/>
      <w:r w:rsidRPr="00D2295B">
        <w:rPr>
          <w:rFonts w:ascii="David" w:hAnsi="David"/>
          <w:b w:val="0"/>
          <w:bCs w:val="0"/>
          <w:rtl/>
        </w:rPr>
        <w:t xml:space="preserve">, המציע שיזכה יפעל לקבלת היתר לשמש גוף בודק בהתאם להוראות סעיפים 20-21 לחוק הפיקוח. הגשת בקשה מטעמו למשרד תעשה בתוך </w:t>
      </w:r>
      <w:r w:rsidR="0091290D" w:rsidRPr="00D2295B">
        <w:rPr>
          <w:rFonts w:ascii="David" w:hAnsi="David" w:hint="cs"/>
          <w:b w:val="0"/>
          <w:bCs w:val="0"/>
          <w:rtl/>
        </w:rPr>
        <w:t>5</w:t>
      </w:r>
      <w:r w:rsidRPr="00D2295B">
        <w:rPr>
          <w:rFonts w:ascii="David" w:hAnsi="David"/>
          <w:b w:val="0"/>
          <w:bCs w:val="0"/>
          <w:rtl/>
        </w:rPr>
        <w:t xml:space="preserve"> ימים לאחר ההודעה על </w:t>
      </w:r>
      <w:proofErr w:type="spellStart"/>
      <w:r w:rsidRPr="00D2295B">
        <w:rPr>
          <w:rFonts w:ascii="David" w:hAnsi="David"/>
          <w:b w:val="0"/>
          <w:bCs w:val="0"/>
          <w:rtl/>
        </w:rPr>
        <w:t>הזכיה</w:t>
      </w:r>
      <w:proofErr w:type="spellEnd"/>
      <w:r w:rsidRPr="00D2295B">
        <w:rPr>
          <w:rFonts w:ascii="David" w:hAnsi="David"/>
          <w:b w:val="0"/>
          <w:bCs w:val="0"/>
          <w:rtl/>
        </w:rPr>
        <w:t xml:space="preserve">. מובהר כי תנאי זה הינו תנאי יסודי וללא קבלת היתר, לא </w:t>
      </w:r>
      <w:proofErr w:type="spellStart"/>
      <w:r w:rsidRPr="00D2295B">
        <w:rPr>
          <w:rFonts w:ascii="David" w:hAnsi="David"/>
          <w:b w:val="0"/>
          <w:bCs w:val="0"/>
          <w:rtl/>
        </w:rPr>
        <w:t>יחתם</w:t>
      </w:r>
      <w:proofErr w:type="spellEnd"/>
      <w:r w:rsidRPr="00D2295B">
        <w:rPr>
          <w:rFonts w:ascii="David" w:hAnsi="David"/>
          <w:b w:val="0"/>
          <w:bCs w:val="0"/>
          <w:rtl/>
        </w:rPr>
        <w:t xml:space="preserve"> הסכם עם הזוכה. עם זאת, אם לא יאושרו תקנות ה</w:t>
      </w:r>
      <w:r w:rsidR="009F4E33">
        <w:rPr>
          <w:rFonts w:ascii="David" w:hAnsi="David" w:hint="cs"/>
          <w:b w:val="0"/>
          <w:bCs w:val="0"/>
          <w:rtl/>
        </w:rPr>
        <w:t>בודקים</w:t>
      </w:r>
      <w:r w:rsidRPr="00D2295B">
        <w:rPr>
          <w:rFonts w:ascii="David" w:hAnsi="David"/>
          <w:b w:val="0"/>
          <w:bCs w:val="0"/>
          <w:rtl/>
        </w:rPr>
        <w:t xml:space="preserve"> קודם למתן הודעת </w:t>
      </w:r>
      <w:proofErr w:type="spellStart"/>
      <w:r w:rsidRPr="00D2295B">
        <w:rPr>
          <w:rFonts w:ascii="David" w:hAnsi="David"/>
          <w:b w:val="0"/>
          <w:bCs w:val="0"/>
          <w:rtl/>
        </w:rPr>
        <w:t>הזכיה</w:t>
      </w:r>
      <w:proofErr w:type="spellEnd"/>
      <w:r w:rsidRPr="00D2295B">
        <w:rPr>
          <w:rFonts w:ascii="David" w:hAnsi="David"/>
          <w:b w:val="0"/>
          <w:bCs w:val="0"/>
          <w:rtl/>
        </w:rPr>
        <w:t xml:space="preserve">, </w:t>
      </w:r>
      <w:proofErr w:type="spellStart"/>
      <w:r w:rsidRPr="00D2295B">
        <w:rPr>
          <w:rFonts w:ascii="David" w:hAnsi="David"/>
          <w:b w:val="0"/>
          <w:bCs w:val="0"/>
          <w:rtl/>
        </w:rPr>
        <w:t>יחתם</w:t>
      </w:r>
      <w:proofErr w:type="spellEnd"/>
      <w:r w:rsidRPr="00D2295B">
        <w:rPr>
          <w:rFonts w:ascii="David" w:hAnsi="David"/>
          <w:b w:val="0"/>
          <w:bCs w:val="0"/>
          <w:rtl/>
        </w:rPr>
        <w:t xml:space="preserve"> הסכם עם הזוכה, ולאחר שיאושרו התקנות יהיה על הזוכה לפעול לקבל היתר לשמש גוף </w:t>
      </w:r>
      <w:r w:rsidR="0091290D" w:rsidRPr="00D2295B">
        <w:rPr>
          <w:rFonts w:ascii="David" w:hAnsi="David" w:hint="cs"/>
          <w:b w:val="0"/>
          <w:bCs w:val="0"/>
          <w:rtl/>
        </w:rPr>
        <w:t>בודק</w:t>
      </w:r>
      <w:r w:rsidRPr="00D2295B">
        <w:rPr>
          <w:rFonts w:ascii="David" w:hAnsi="David"/>
          <w:b w:val="0"/>
          <w:bCs w:val="0"/>
          <w:rtl/>
        </w:rPr>
        <w:t xml:space="preserve"> תוך</w:t>
      </w:r>
      <w:r w:rsidR="00D2295B" w:rsidRPr="00D2295B">
        <w:rPr>
          <w:rFonts w:ascii="David" w:hAnsi="David" w:hint="cs"/>
          <w:b w:val="0"/>
          <w:bCs w:val="0"/>
          <w:rtl/>
        </w:rPr>
        <w:t xml:space="preserve"> 5</w:t>
      </w:r>
      <w:r w:rsidRPr="00D2295B">
        <w:rPr>
          <w:rFonts w:ascii="David" w:hAnsi="David"/>
          <w:b w:val="0"/>
          <w:bCs w:val="0"/>
          <w:rtl/>
        </w:rPr>
        <w:t xml:space="preserve"> ימים מיום אישור התקנות</w:t>
      </w:r>
      <w:r w:rsidR="005C019A" w:rsidRPr="00D2295B">
        <w:rPr>
          <w:rFonts w:hint="cs"/>
          <w:b w:val="0"/>
          <w:bCs w:val="0"/>
          <w:rtl/>
        </w:rPr>
        <w:t>.</w:t>
      </w:r>
      <w:r w:rsidR="00236E70">
        <w:rPr>
          <w:rFonts w:hint="cs"/>
          <w:b w:val="0"/>
          <w:bCs w:val="0"/>
          <w:rtl/>
        </w:rPr>
        <w:t xml:space="preserve"> </w:t>
      </w:r>
    </w:p>
    <w:p w:rsidR="005C019A" w:rsidRDefault="005C019A" w:rsidP="0091290D">
      <w:pPr>
        <w:pStyle w:val="-3"/>
        <w:numPr>
          <w:ilvl w:val="0"/>
          <w:numId w:val="0"/>
        </w:numPr>
        <w:spacing w:line="360" w:lineRule="auto"/>
        <w:ind w:left="1791"/>
      </w:pPr>
    </w:p>
    <w:p w:rsidR="003A7757" w:rsidRPr="005D0CA5" w:rsidRDefault="003A7757" w:rsidP="00A765C8">
      <w:pPr>
        <w:pStyle w:val="-3"/>
        <w:numPr>
          <w:ilvl w:val="2"/>
          <w:numId w:val="31"/>
        </w:numPr>
        <w:spacing w:line="360" w:lineRule="auto"/>
        <w:ind w:left="1791"/>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3A7757" w:rsidRPr="005D0CA5" w:rsidRDefault="003A7757" w:rsidP="00D2295B">
      <w:pPr>
        <w:pStyle w:val="a9"/>
        <w:tabs>
          <w:tab w:val="left" w:pos="8306"/>
        </w:tabs>
        <w:spacing w:line="360" w:lineRule="auto"/>
        <w:ind w:left="1791"/>
        <w:jc w:val="both"/>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D2295B">
        <w:rPr>
          <w:rFonts w:hint="cs"/>
          <w:sz w:val="24"/>
          <w:rtl/>
        </w:rPr>
        <w:t>זה</w:t>
      </w:r>
      <w:r w:rsidRPr="00D2295B">
        <w:rPr>
          <w:sz w:val="24"/>
          <w:rtl/>
        </w:rPr>
        <w:t xml:space="preserve"> </w:t>
      </w:r>
      <w:r w:rsidRPr="00D2295B">
        <w:rPr>
          <w:rFonts w:hint="cs"/>
          <w:sz w:val="24"/>
          <w:rtl/>
        </w:rPr>
        <w:t>כנספח</w:t>
      </w:r>
      <w:r w:rsidRPr="00D2295B">
        <w:rPr>
          <w:sz w:val="24"/>
          <w:rtl/>
        </w:rPr>
        <w:t xml:space="preserve"> </w:t>
      </w:r>
      <w:r w:rsidR="006A3409" w:rsidRPr="00D2295B">
        <w:rPr>
          <w:rFonts w:hint="cs"/>
          <w:sz w:val="24"/>
          <w:shd w:val="clear" w:color="auto" w:fill="C6D9F1" w:themeFill="text2" w:themeFillTint="33"/>
          <w:rtl/>
        </w:rPr>
        <w:t>י"</w:t>
      </w:r>
      <w:r w:rsidR="00F64E07">
        <w:rPr>
          <w:rFonts w:hint="cs"/>
          <w:sz w:val="24"/>
          <w:shd w:val="clear" w:color="auto" w:fill="C6D9F1" w:themeFill="text2" w:themeFillTint="33"/>
          <w:rtl/>
        </w:rPr>
        <w:t>ב</w:t>
      </w:r>
      <w:r w:rsidR="006A3409" w:rsidRPr="00D2295B">
        <w:rPr>
          <w:sz w:val="24"/>
          <w:rtl/>
        </w:rPr>
        <w:t>.</w:t>
      </w:r>
      <w:r w:rsidR="006A3409"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3A7757" w:rsidRPr="005D0CA5" w:rsidRDefault="003A7757" w:rsidP="00A765C8">
      <w:pPr>
        <w:pStyle w:val="-3"/>
        <w:numPr>
          <w:ilvl w:val="2"/>
          <w:numId w:val="31"/>
        </w:numPr>
        <w:spacing w:line="360" w:lineRule="auto"/>
        <w:ind w:left="1791"/>
      </w:pPr>
      <w:r w:rsidRPr="005D0CA5">
        <w:rPr>
          <w:rFonts w:hint="cs"/>
          <w:rtl/>
        </w:rPr>
        <w:t>המצאת</w:t>
      </w:r>
      <w:r w:rsidRPr="005D0CA5">
        <w:rPr>
          <w:rtl/>
        </w:rPr>
        <w:t xml:space="preserve"> </w:t>
      </w:r>
      <w:r w:rsidRPr="005D0CA5">
        <w:rPr>
          <w:rFonts w:hint="cs"/>
          <w:rtl/>
        </w:rPr>
        <w:t>ביטוחים</w:t>
      </w:r>
    </w:p>
    <w:p w:rsidR="00015500" w:rsidRDefault="00EA2232" w:rsidP="009E5A0E">
      <w:pPr>
        <w:tabs>
          <w:tab w:val="left" w:pos="3093"/>
        </w:tabs>
        <w:spacing w:line="360" w:lineRule="auto"/>
        <w:ind w:left="1833"/>
        <w:jc w:val="both"/>
        <w:rPr>
          <w:rtl/>
        </w:rPr>
      </w:pPr>
      <w:r w:rsidRPr="00722793">
        <w:rPr>
          <w:rFonts w:hint="cs"/>
          <w:rtl/>
        </w:rPr>
        <w:t xml:space="preserve">לא יאוחר מ-14 ימים </w:t>
      </w:r>
      <w:r>
        <w:rPr>
          <w:rFonts w:hint="cs"/>
          <w:rtl/>
        </w:rPr>
        <w:t>ממועד העברת ההסכם ע"י המשרד לידי הזוכה לחתימתו</w:t>
      </w:r>
      <w:r w:rsidRPr="00722793">
        <w:rPr>
          <w:rFonts w:hint="cs"/>
          <w:rtl/>
        </w:rPr>
        <w:t xml:space="preserve">, ימציא </w:t>
      </w:r>
      <w:r>
        <w:rPr>
          <w:rFonts w:hint="cs"/>
          <w:rtl/>
        </w:rPr>
        <w:t xml:space="preserve">נותן השירותים </w:t>
      </w:r>
      <w:r w:rsidRPr="00722793">
        <w:rPr>
          <w:rFonts w:hint="cs"/>
          <w:rtl/>
        </w:rPr>
        <w:t xml:space="preserve">הזוכה למשרד אישור על עריכת ביטוחים, בנוסח המצורף </w:t>
      </w:r>
      <w:r w:rsidRPr="00D2295B">
        <w:rPr>
          <w:rFonts w:hint="cs"/>
          <w:rtl/>
        </w:rPr>
        <w:t>כנספח 6 להסכם.</w:t>
      </w:r>
      <w:r w:rsidRPr="00722793">
        <w:rPr>
          <w:rFonts w:hint="cs"/>
          <w:rtl/>
        </w:rPr>
        <w:t xml:space="preserve"> </w:t>
      </w:r>
      <w:r>
        <w:rPr>
          <w:rFonts w:hint="cs"/>
          <w:rtl/>
        </w:rPr>
        <w:t xml:space="preserve">במקרה של הארכת התקשרות, מכל סיבה שהיא, </w:t>
      </w:r>
      <w:proofErr w:type="spellStart"/>
      <w:r>
        <w:rPr>
          <w:rFonts w:hint="cs"/>
          <w:rtl/>
        </w:rPr>
        <w:t>ידרש</w:t>
      </w:r>
      <w:proofErr w:type="spellEnd"/>
      <w:r>
        <w:rPr>
          <w:rFonts w:hint="cs"/>
          <w:rtl/>
        </w:rPr>
        <w:t xml:space="preserve"> הזוכה גם להאריך את האישור </w:t>
      </w:r>
      <w:proofErr w:type="spellStart"/>
      <w:r>
        <w:rPr>
          <w:rFonts w:hint="cs"/>
          <w:rtl/>
        </w:rPr>
        <w:t>הביטוחי</w:t>
      </w:r>
      <w:proofErr w:type="spellEnd"/>
      <w:r>
        <w:rPr>
          <w:rFonts w:hint="cs"/>
          <w:rtl/>
        </w:rPr>
        <w:t xml:space="preserve"> בהתאם להנחיית המשרד.</w:t>
      </w:r>
      <w:r w:rsidR="00321B80">
        <w:rPr>
          <w:rFonts w:hint="cs"/>
          <w:rtl/>
        </w:rPr>
        <w:t xml:space="preserve"> יובהר כי נספח הביטוח </w:t>
      </w:r>
      <w:proofErr w:type="spellStart"/>
      <w:r w:rsidR="00321B80">
        <w:rPr>
          <w:rFonts w:hint="cs"/>
          <w:rtl/>
        </w:rPr>
        <w:t>יחתם</w:t>
      </w:r>
      <w:proofErr w:type="spellEnd"/>
      <w:r w:rsidR="00321B80">
        <w:rPr>
          <w:rFonts w:hint="cs"/>
          <w:rtl/>
        </w:rPr>
        <w:t xml:space="preserve"> כפי שהוא. שינויים בנספח הביטוח מהנוסח שצורף למכרז יעשה אך ורק באישור ה</w:t>
      </w:r>
      <w:r w:rsidR="004A0CB7">
        <w:rPr>
          <w:rFonts w:hint="cs"/>
          <w:rtl/>
        </w:rPr>
        <w:t>מ</w:t>
      </w:r>
      <w:r w:rsidR="00321B80">
        <w:rPr>
          <w:rFonts w:hint="cs"/>
          <w:rtl/>
        </w:rPr>
        <w:t>שרד ו/או חברת ענבל.</w:t>
      </w:r>
      <w:r w:rsidR="00015500">
        <w:rPr>
          <w:rFonts w:hint="cs"/>
          <w:rtl/>
        </w:rPr>
        <w:t xml:space="preserve"> </w:t>
      </w:r>
    </w:p>
    <w:p w:rsidR="003A7757" w:rsidRDefault="003A7757" w:rsidP="00A765C8">
      <w:pPr>
        <w:pStyle w:val="-3"/>
        <w:numPr>
          <w:ilvl w:val="2"/>
          <w:numId w:val="31"/>
        </w:numPr>
        <w:spacing w:line="360" w:lineRule="auto"/>
        <w:ind w:left="1791"/>
      </w:pPr>
      <w:r w:rsidRPr="005D0CA5">
        <w:rPr>
          <w:rFonts w:hint="cs"/>
          <w:rtl/>
        </w:rPr>
        <w:t>ערבות</w:t>
      </w:r>
      <w:r w:rsidRPr="005D0CA5">
        <w:rPr>
          <w:rtl/>
        </w:rPr>
        <w:t xml:space="preserve"> </w:t>
      </w:r>
      <w:r w:rsidRPr="005D0CA5">
        <w:rPr>
          <w:rFonts w:hint="cs"/>
          <w:rtl/>
        </w:rPr>
        <w:t>ביצוע</w:t>
      </w:r>
    </w:p>
    <w:p w:rsidR="003A7757" w:rsidRPr="005D0CA5" w:rsidRDefault="003A7757" w:rsidP="00E331EB">
      <w:pPr>
        <w:pStyle w:val="a9"/>
        <w:spacing w:line="360" w:lineRule="auto"/>
        <w:ind w:left="1933"/>
        <w:jc w:val="both"/>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00EA2232">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25025F">
        <w:rPr>
          <w:sz w:val="24"/>
          <w:rtl/>
        </w:rPr>
        <w:t xml:space="preserve">5% </w:t>
      </w:r>
      <w:r w:rsidRPr="0025025F">
        <w:rPr>
          <w:rFonts w:hint="cs"/>
          <w:sz w:val="24"/>
          <w:rtl/>
        </w:rPr>
        <w:t>מסכום</w:t>
      </w:r>
      <w:r w:rsidRPr="0025025F">
        <w:rPr>
          <w:sz w:val="24"/>
          <w:rtl/>
        </w:rPr>
        <w:t xml:space="preserve"> </w:t>
      </w:r>
      <w:r w:rsidRPr="0025025F">
        <w:rPr>
          <w:rFonts w:hint="cs"/>
          <w:sz w:val="24"/>
          <w:rtl/>
        </w:rPr>
        <w:t>ההתקשרות</w:t>
      </w:r>
      <w:r w:rsidRPr="0025025F">
        <w:rPr>
          <w:sz w:val="24"/>
          <w:rtl/>
        </w:rPr>
        <w:t xml:space="preserve"> </w:t>
      </w:r>
      <w:r w:rsidRPr="0025025F">
        <w:rPr>
          <w:rFonts w:hint="cs"/>
          <w:sz w:val="24"/>
          <w:rtl/>
        </w:rPr>
        <w:t>המקסימאלי</w:t>
      </w:r>
      <w:r w:rsidRPr="0025025F">
        <w:rPr>
          <w:sz w:val="24"/>
          <w:rtl/>
        </w:rPr>
        <w:t xml:space="preserve"> </w:t>
      </w:r>
      <w:r w:rsidRPr="0025025F">
        <w:rPr>
          <w:rFonts w:hint="cs"/>
          <w:sz w:val="24"/>
          <w:rtl/>
        </w:rPr>
        <w:t>המשוער</w:t>
      </w:r>
      <w:r w:rsidRPr="0025025F">
        <w:rPr>
          <w:sz w:val="24"/>
          <w:rtl/>
        </w:rPr>
        <w:t xml:space="preserve"> </w:t>
      </w:r>
      <w:r w:rsidRPr="0025025F">
        <w:rPr>
          <w:rFonts w:hint="cs"/>
          <w:sz w:val="24"/>
          <w:rtl/>
        </w:rPr>
        <w:t>כולל</w:t>
      </w:r>
      <w:r w:rsidRPr="0025025F">
        <w:rPr>
          <w:sz w:val="24"/>
          <w:rtl/>
        </w:rPr>
        <w:t xml:space="preserve"> </w:t>
      </w:r>
      <w:r w:rsidRPr="0025025F">
        <w:rPr>
          <w:rFonts w:hint="cs"/>
          <w:sz w:val="24"/>
          <w:rtl/>
        </w:rPr>
        <w:t>מע</w:t>
      </w:r>
      <w:r w:rsidRPr="0025025F">
        <w:rPr>
          <w:sz w:val="24"/>
          <w:rtl/>
        </w:rPr>
        <w:t>"</w:t>
      </w:r>
      <w:r w:rsidRPr="0025025F">
        <w:rPr>
          <w:rFonts w:hint="cs"/>
          <w:sz w:val="24"/>
          <w:rtl/>
        </w:rPr>
        <w:t>מ</w:t>
      </w:r>
      <w:r w:rsidRPr="0025025F">
        <w:rPr>
          <w:sz w:val="24"/>
          <w:rtl/>
        </w:rPr>
        <w:t xml:space="preserve"> </w:t>
      </w:r>
      <w:r w:rsidRPr="0025025F">
        <w:rPr>
          <w:rFonts w:hint="cs"/>
          <w:sz w:val="24"/>
          <w:rtl/>
        </w:rPr>
        <w:t>בהתאם</w:t>
      </w:r>
      <w:r w:rsidRPr="0025025F">
        <w:rPr>
          <w:sz w:val="24"/>
          <w:rtl/>
        </w:rPr>
        <w:t xml:space="preserve"> </w:t>
      </w:r>
      <w:r w:rsidRPr="0025025F">
        <w:rPr>
          <w:rFonts w:hint="cs"/>
          <w:sz w:val="24"/>
          <w:rtl/>
        </w:rPr>
        <w:t>להודעת</w:t>
      </w:r>
      <w:r w:rsidRPr="0025025F">
        <w:rPr>
          <w:sz w:val="24"/>
          <w:rtl/>
        </w:rPr>
        <w:t xml:space="preserve"> </w:t>
      </w:r>
      <w:r w:rsidRPr="0025025F">
        <w:rPr>
          <w:rFonts w:hint="cs"/>
          <w:sz w:val="24"/>
          <w:rtl/>
        </w:rPr>
        <w:t>הזכייה</w:t>
      </w:r>
      <w:r w:rsidR="0025025F">
        <w:rPr>
          <w:rFonts w:hint="cs"/>
          <w:sz w:val="24"/>
          <w:rtl/>
        </w:rPr>
        <w:t>,</w:t>
      </w:r>
      <w:r w:rsidRPr="005D0CA5">
        <w:rPr>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rsidR="003A7757" w:rsidRPr="00DD1BAD" w:rsidRDefault="003A7757" w:rsidP="00A765C8">
      <w:pPr>
        <w:pStyle w:val="a9"/>
        <w:numPr>
          <w:ilvl w:val="3"/>
          <w:numId w:val="31"/>
        </w:numPr>
        <w:spacing w:line="360" w:lineRule="auto"/>
        <w:ind w:left="2783" w:hanging="850"/>
        <w:jc w:val="both"/>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Pr>
          <w:rFonts w:hint="cs"/>
          <w:sz w:val="24"/>
          <w:rtl/>
        </w:rPr>
        <w:tab/>
      </w:r>
      <w:r>
        <w:rPr>
          <w:sz w:val="24"/>
          <w:rtl/>
        </w:rPr>
        <w:br/>
      </w: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2295B">
        <w:rPr>
          <w:rFonts w:hint="cs"/>
          <w:sz w:val="24"/>
          <w:rtl/>
        </w:rPr>
        <w:t>כאמור</w:t>
      </w:r>
      <w:r w:rsidRPr="00D2295B">
        <w:rPr>
          <w:sz w:val="24"/>
          <w:rtl/>
        </w:rPr>
        <w:t xml:space="preserve"> </w:t>
      </w:r>
      <w:r w:rsidRPr="00D2295B">
        <w:rPr>
          <w:rFonts w:hint="cs"/>
          <w:sz w:val="24"/>
          <w:rtl/>
        </w:rPr>
        <w:t>בסעיף</w:t>
      </w:r>
      <w:r w:rsidRPr="00D2295B">
        <w:rPr>
          <w:sz w:val="24"/>
          <w:rtl/>
        </w:rPr>
        <w:t xml:space="preserve"> </w:t>
      </w:r>
      <w:r w:rsidR="00D2295B" w:rsidRPr="000F4ABB">
        <w:rPr>
          <w:rFonts w:hint="cs"/>
          <w:sz w:val="24"/>
          <w:rtl/>
        </w:rPr>
        <w:t>7</w:t>
      </w:r>
      <w:r w:rsidRPr="00D2295B">
        <w:rPr>
          <w:rFonts w:hint="cs"/>
          <w:sz w:val="24"/>
          <w:rtl/>
        </w:rPr>
        <w:t xml:space="preserve"> לעיל</w:t>
      </w:r>
      <w:r w:rsidRPr="00DD1BAD">
        <w:rPr>
          <w:sz w:val="24"/>
          <w:rtl/>
        </w:rPr>
        <w:t xml:space="preserve">) </w:t>
      </w:r>
      <w:r w:rsidRPr="00DD1BAD">
        <w:rPr>
          <w:rFonts w:hint="cs"/>
          <w:sz w:val="24"/>
          <w:rtl/>
        </w:rPr>
        <w:t>יידרש</w:t>
      </w:r>
      <w:r w:rsidRPr="00DD1BAD">
        <w:rPr>
          <w:sz w:val="24"/>
          <w:rtl/>
        </w:rPr>
        <w:t xml:space="preserve"> </w:t>
      </w:r>
      <w:r w:rsidR="00EA2232">
        <w:rPr>
          <w:rFonts w:hint="cs"/>
          <w:sz w:val="24"/>
          <w:rtl/>
        </w:rPr>
        <w:t xml:space="preserve">נותן השירותים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rsidR="003A7757" w:rsidRPr="00DD1BAD" w:rsidRDefault="003A7757" w:rsidP="00A765C8">
      <w:pPr>
        <w:pStyle w:val="a9"/>
        <w:numPr>
          <w:ilvl w:val="3"/>
          <w:numId w:val="31"/>
        </w:numPr>
        <w:spacing w:line="360" w:lineRule="auto"/>
        <w:ind w:left="2783" w:hanging="850"/>
        <w:jc w:val="both"/>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D2295B">
        <w:rPr>
          <w:rFonts w:hint="cs"/>
          <w:sz w:val="24"/>
          <w:rtl/>
        </w:rPr>
        <w:t>כנספח</w:t>
      </w:r>
      <w:r w:rsidRPr="00D2295B">
        <w:rPr>
          <w:sz w:val="24"/>
          <w:rtl/>
        </w:rPr>
        <w:t xml:space="preserve"> 5 </w:t>
      </w:r>
      <w:r w:rsidRPr="00D2295B">
        <w:rPr>
          <w:rFonts w:hint="cs"/>
          <w:sz w:val="24"/>
          <w:rtl/>
        </w:rPr>
        <w:t>להסכם</w:t>
      </w:r>
      <w:r w:rsidRPr="005D0CA5">
        <w:rPr>
          <w:sz w:val="24"/>
          <w:rtl/>
        </w:rPr>
        <w:t>.</w:t>
      </w:r>
      <w:r w:rsidR="00C17105">
        <w:rPr>
          <w:rFonts w:hint="cs"/>
          <w:sz w:val="24"/>
          <w:rtl/>
        </w:rPr>
        <w:t xml:space="preserve"> </w:t>
      </w:r>
      <w:r w:rsidR="00AA7A78" w:rsidRPr="00DD1BAD">
        <w:rPr>
          <w:rFonts w:hint="cs"/>
          <w:sz w:val="24"/>
          <w:rtl/>
        </w:rPr>
        <w:t>נוסח</w:t>
      </w:r>
      <w:r w:rsidR="00AA7A78" w:rsidRPr="00DD1BAD">
        <w:rPr>
          <w:sz w:val="24"/>
          <w:rtl/>
        </w:rPr>
        <w:t xml:space="preserve"> </w:t>
      </w:r>
      <w:r w:rsidR="00AA7A78" w:rsidRPr="00DD1BAD">
        <w:rPr>
          <w:rFonts w:hint="cs"/>
          <w:sz w:val="24"/>
          <w:rtl/>
        </w:rPr>
        <w:t>זה</w:t>
      </w:r>
      <w:r w:rsidR="00AA7A78" w:rsidRPr="00DD1BAD">
        <w:rPr>
          <w:sz w:val="24"/>
          <w:rtl/>
        </w:rPr>
        <w:t xml:space="preserve"> </w:t>
      </w:r>
      <w:r w:rsidR="00AA7A78" w:rsidRPr="00DD1BAD">
        <w:rPr>
          <w:rFonts w:hint="cs"/>
          <w:sz w:val="24"/>
          <w:rtl/>
        </w:rPr>
        <w:t>הינו</w:t>
      </w:r>
      <w:r w:rsidR="00AA7A78" w:rsidRPr="00DD1BAD">
        <w:rPr>
          <w:sz w:val="24"/>
          <w:rtl/>
        </w:rPr>
        <w:t xml:space="preserve"> </w:t>
      </w:r>
      <w:r w:rsidR="00AA7A78" w:rsidRPr="00DD1BAD">
        <w:rPr>
          <w:rFonts w:hint="cs"/>
          <w:sz w:val="24"/>
          <w:rtl/>
        </w:rPr>
        <w:t>מחייב</w:t>
      </w:r>
      <w:r w:rsidR="00AA7A78" w:rsidRPr="00DD1BAD">
        <w:rPr>
          <w:sz w:val="24"/>
          <w:rtl/>
        </w:rPr>
        <w:t xml:space="preserve"> </w:t>
      </w:r>
      <w:r w:rsidR="00AA7A78" w:rsidRPr="00DD1BAD">
        <w:rPr>
          <w:rFonts w:hint="cs"/>
          <w:sz w:val="24"/>
          <w:rtl/>
        </w:rPr>
        <w:t>ולא</w:t>
      </w:r>
      <w:r w:rsidR="00AA7A78" w:rsidRPr="00DD1BAD">
        <w:rPr>
          <w:sz w:val="24"/>
          <w:rtl/>
        </w:rPr>
        <w:t xml:space="preserve"> </w:t>
      </w:r>
      <w:r w:rsidR="00AA7A78" w:rsidRPr="00DD1BAD">
        <w:rPr>
          <w:rFonts w:hint="cs"/>
          <w:sz w:val="24"/>
          <w:rtl/>
        </w:rPr>
        <w:t>יחול</w:t>
      </w:r>
      <w:r w:rsidR="00AA7A78" w:rsidRPr="00DD1BAD">
        <w:rPr>
          <w:sz w:val="24"/>
          <w:rtl/>
        </w:rPr>
        <w:t xml:space="preserve"> </w:t>
      </w:r>
      <w:r w:rsidR="00AA7A78" w:rsidRPr="00DD1BAD">
        <w:rPr>
          <w:rFonts w:hint="cs"/>
          <w:sz w:val="24"/>
          <w:rtl/>
        </w:rPr>
        <w:t>בו</w:t>
      </w:r>
      <w:r w:rsidR="00AA7A78" w:rsidRPr="00DD1BAD">
        <w:rPr>
          <w:sz w:val="24"/>
          <w:rtl/>
        </w:rPr>
        <w:t xml:space="preserve"> </w:t>
      </w:r>
      <w:r w:rsidR="00AA7A78" w:rsidRPr="00DD1BAD">
        <w:rPr>
          <w:rFonts w:hint="cs"/>
          <w:sz w:val="24"/>
          <w:rtl/>
        </w:rPr>
        <w:t>כל</w:t>
      </w:r>
      <w:r w:rsidR="00AA7A78" w:rsidRPr="00DD1BAD">
        <w:rPr>
          <w:sz w:val="24"/>
          <w:rtl/>
        </w:rPr>
        <w:t xml:space="preserve"> </w:t>
      </w:r>
      <w:r w:rsidR="00AA7A78" w:rsidRPr="00DD1BAD">
        <w:rPr>
          <w:rFonts w:hint="cs"/>
          <w:sz w:val="24"/>
          <w:rtl/>
        </w:rPr>
        <w:t>שינוי</w:t>
      </w:r>
      <w:r w:rsidR="00AA7A78" w:rsidRPr="00DD1BAD">
        <w:rPr>
          <w:sz w:val="24"/>
          <w:rtl/>
        </w:rPr>
        <w:t>.</w:t>
      </w:r>
      <w:r w:rsidR="00AA7A78">
        <w:rPr>
          <w:rFonts w:hint="cs"/>
          <w:sz w:val="24"/>
          <w:rtl/>
        </w:rPr>
        <w:tab/>
      </w:r>
    </w:p>
    <w:p w:rsidR="003A7757" w:rsidRPr="005D0CA5" w:rsidRDefault="003A7757" w:rsidP="00A765C8">
      <w:pPr>
        <w:pStyle w:val="a9"/>
        <w:numPr>
          <w:ilvl w:val="3"/>
          <w:numId w:val="31"/>
        </w:numPr>
        <w:spacing w:line="360" w:lineRule="auto"/>
        <w:ind w:left="2783" w:hanging="850"/>
        <w:jc w:val="both"/>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5111FB" w:rsidRPr="005D0CA5" w:rsidRDefault="005111FB" w:rsidP="00A765C8">
      <w:pPr>
        <w:pStyle w:val="-2"/>
        <w:numPr>
          <w:ilvl w:val="1"/>
          <w:numId w:val="31"/>
        </w:numPr>
        <w:spacing w:line="360" w:lineRule="auto"/>
        <w:ind w:left="935" w:hanging="578"/>
      </w:pPr>
      <w:r>
        <w:rPr>
          <w:rFonts w:hint="cs"/>
          <w:rtl/>
        </w:rPr>
        <w:t>אי עמידת הזוכה בהתחייבויות ליצירת ההתקשרות</w:t>
      </w:r>
    </w:p>
    <w:p w:rsidR="003A7757" w:rsidRPr="00C921F3" w:rsidRDefault="003A7757" w:rsidP="00C921F3">
      <w:pPr>
        <w:spacing w:line="360" w:lineRule="auto"/>
        <w:ind w:left="935"/>
        <w:jc w:val="both"/>
        <w:rPr>
          <w:sz w:val="24"/>
        </w:rPr>
      </w:pPr>
      <w:r w:rsidRPr="00CA2912">
        <w:rPr>
          <w:rFonts w:hint="cs"/>
          <w:sz w:val="24"/>
          <w:rtl/>
        </w:rPr>
        <w:t>אי</w:t>
      </w:r>
      <w:r w:rsidRPr="00CA2912">
        <w:rPr>
          <w:sz w:val="24"/>
          <w:rtl/>
        </w:rPr>
        <w:t xml:space="preserve"> </w:t>
      </w:r>
      <w:r w:rsidRPr="00CA2912">
        <w:rPr>
          <w:rFonts w:hint="cs"/>
          <w:sz w:val="24"/>
          <w:rtl/>
        </w:rPr>
        <w:t>עמידת</w:t>
      </w:r>
      <w:r w:rsidRPr="00CA2912">
        <w:rPr>
          <w:sz w:val="24"/>
          <w:rtl/>
        </w:rPr>
        <w:t xml:space="preserve"> </w:t>
      </w:r>
      <w:r w:rsidRPr="00CA2912">
        <w:rPr>
          <w:rFonts w:hint="cs"/>
          <w:sz w:val="24"/>
          <w:rtl/>
        </w:rPr>
        <w:t>הזוכה</w:t>
      </w:r>
      <w:r w:rsidRPr="00CA2912">
        <w:rPr>
          <w:sz w:val="24"/>
          <w:rtl/>
        </w:rPr>
        <w:t xml:space="preserve"> </w:t>
      </w:r>
      <w:r w:rsidRPr="00CA2912">
        <w:rPr>
          <w:rFonts w:hint="cs"/>
          <w:sz w:val="24"/>
          <w:rtl/>
        </w:rPr>
        <w:t>בהוראות</w:t>
      </w:r>
      <w:r w:rsidRPr="00CA2912">
        <w:rPr>
          <w:sz w:val="24"/>
          <w:rtl/>
        </w:rPr>
        <w:t xml:space="preserve"> </w:t>
      </w:r>
      <w:r w:rsidRPr="00CA2912">
        <w:rPr>
          <w:rFonts w:hint="cs"/>
          <w:sz w:val="24"/>
          <w:rtl/>
        </w:rPr>
        <w:t>סעיפים</w:t>
      </w:r>
      <w:r w:rsidRPr="00CA2912">
        <w:rPr>
          <w:sz w:val="24"/>
          <w:rtl/>
        </w:rPr>
        <w:t xml:space="preserve"> 10.1.</w:t>
      </w:r>
      <w:r w:rsidR="008B000C" w:rsidRPr="00CA2912">
        <w:rPr>
          <w:rFonts w:hint="cs"/>
          <w:sz w:val="24"/>
          <w:rtl/>
        </w:rPr>
        <w:t>1</w:t>
      </w:r>
      <w:r w:rsidRPr="00CA2912">
        <w:rPr>
          <w:sz w:val="24"/>
          <w:rtl/>
        </w:rPr>
        <w:t>-10.1.</w:t>
      </w:r>
      <w:r w:rsidR="008B000C" w:rsidRPr="00CA2912">
        <w:rPr>
          <w:rFonts w:hint="cs"/>
          <w:sz w:val="24"/>
          <w:rtl/>
        </w:rPr>
        <w:t>4</w:t>
      </w:r>
      <w:r w:rsidR="008B000C" w:rsidRPr="00CA2912">
        <w:rPr>
          <w:sz w:val="24"/>
          <w:rtl/>
        </w:rPr>
        <w:t xml:space="preserve"> </w:t>
      </w:r>
      <w:r w:rsidRPr="00CA2912">
        <w:rPr>
          <w:rFonts w:hint="cs"/>
          <w:sz w:val="24"/>
          <w:rtl/>
        </w:rPr>
        <w:t>לעיל</w:t>
      </w:r>
      <w:r w:rsidRPr="00CA2912">
        <w:rPr>
          <w:sz w:val="24"/>
          <w:rtl/>
        </w:rPr>
        <w:t xml:space="preserve"> </w:t>
      </w:r>
      <w:r w:rsidRPr="00CA2912">
        <w:rPr>
          <w:rFonts w:hint="cs"/>
          <w:sz w:val="24"/>
          <w:rtl/>
        </w:rPr>
        <w:t>שקולה</w:t>
      </w:r>
      <w:r w:rsidRPr="00CA2912">
        <w:rPr>
          <w:sz w:val="24"/>
          <w:rtl/>
        </w:rPr>
        <w:t xml:space="preserve"> </w:t>
      </w:r>
      <w:r w:rsidRPr="00CA2912">
        <w:rPr>
          <w:rFonts w:hint="cs"/>
          <w:sz w:val="24"/>
          <w:rtl/>
        </w:rPr>
        <w:t>להפרת</w:t>
      </w:r>
      <w:r w:rsidRPr="00CA2912">
        <w:rPr>
          <w:sz w:val="24"/>
          <w:rtl/>
        </w:rPr>
        <w:t xml:space="preserve"> </w:t>
      </w:r>
      <w:r w:rsidRPr="00CA2912">
        <w:rPr>
          <w:rFonts w:hint="cs"/>
          <w:sz w:val="24"/>
          <w:rtl/>
        </w:rPr>
        <w:t>ההסכם</w:t>
      </w:r>
      <w:r w:rsidRPr="00CA2912">
        <w:rPr>
          <w:sz w:val="24"/>
          <w:rtl/>
        </w:rPr>
        <w:t xml:space="preserve">. </w:t>
      </w:r>
      <w:r w:rsidRPr="00CA2912">
        <w:rPr>
          <w:rFonts w:hint="cs"/>
          <w:sz w:val="24"/>
          <w:rtl/>
        </w:rPr>
        <w:t>במקרה</w:t>
      </w:r>
      <w:r w:rsidRPr="00CA2912">
        <w:rPr>
          <w:sz w:val="24"/>
          <w:rtl/>
        </w:rPr>
        <w:t xml:space="preserve"> </w:t>
      </w:r>
      <w:r w:rsidRPr="00CA2912">
        <w:rPr>
          <w:rFonts w:hint="cs"/>
          <w:sz w:val="24"/>
          <w:rtl/>
        </w:rPr>
        <w:t>כזה</w:t>
      </w:r>
      <w:r w:rsidRPr="00CA2912">
        <w:rPr>
          <w:sz w:val="24"/>
          <w:rtl/>
        </w:rPr>
        <w:t xml:space="preserve"> </w:t>
      </w:r>
      <w:r w:rsidRPr="00CA2912">
        <w:rPr>
          <w:rFonts w:hint="cs"/>
          <w:sz w:val="24"/>
          <w:rtl/>
        </w:rPr>
        <w:t>תהא</w:t>
      </w:r>
      <w:r w:rsidRPr="00CA2912">
        <w:rPr>
          <w:sz w:val="24"/>
          <w:rtl/>
        </w:rPr>
        <w:t xml:space="preserve"> </w:t>
      </w:r>
      <w:r w:rsidRPr="00CA2912">
        <w:rPr>
          <w:rFonts w:hint="cs"/>
          <w:sz w:val="24"/>
          <w:rtl/>
        </w:rPr>
        <w:t>ועדת</w:t>
      </w:r>
      <w:r w:rsidRPr="00CA2912">
        <w:rPr>
          <w:sz w:val="24"/>
          <w:rtl/>
        </w:rPr>
        <w:t xml:space="preserve"> </w:t>
      </w:r>
      <w:r w:rsidRPr="00CA2912">
        <w:rPr>
          <w:rFonts w:hint="cs"/>
          <w:sz w:val="24"/>
          <w:rtl/>
        </w:rPr>
        <w:t>המכרזים</w:t>
      </w:r>
      <w:r w:rsidRPr="00CA2912">
        <w:rPr>
          <w:sz w:val="24"/>
          <w:rtl/>
        </w:rPr>
        <w:t xml:space="preserve"> </w:t>
      </w:r>
      <w:r w:rsidRPr="00CA2912">
        <w:rPr>
          <w:rFonts w:hint="cs"/>
          <w:sz w:val="24"/>
          <w:rtl/>
        </w:rPr>
        <w:t>רשאית</w:t>
      </w:r>
      <w:r w:rsidRPr="00CA2912">
        <w:rPr>
          <w:sz w:val="24"/>
          <w:rtl/>
        </w:rPr>
        <w:t xml:space="preserve"> </w:t>
      </w:r>
      <w:r w:rsidRPr="00CA2912">
        <w:rPr>
          <w:rFonts w:hint="cs"/>
          <w:sz w:val="24"/>
          <w:rtl/>
        </w:rPr>
        <w:t>לפעול</w:t>
      </w:r>
      <w:r w:rsidRPr="00CA2912">
        <w:rPr>
          <w:sz w:val="24"/>
          <w:rtl/>
        </w:rPr>
        <w:t xml:space="preserve"> </w:t>
      </w:r>
      <w:r w:rsidRPr="00CA2912">
        <w:rPr>
          <w:rFonts w:hint="cs"/>
          <w:sz w:val="24"/>
          <w:rtl/>
        </w:rPr>
        <w:t>בכל</w:t>
      </w:r>
      <w:r w:rsidRPr="00CA2912">
        <w:rPr>
          <w:sz w:val="24"/>
          <w:rtl/>
        </w:rPr>
        <w:t xml:space="preserve"> </w:t>
      </w:r>
      <w:r w:rsidRPr="00CA2912">
        <w:rPr>
          <w:rFonts w:hint="cs"/>
          <w:sz w:val="24"/>
          <w:rtl/>
        </w:rPr>
        <w:t>אחת</w:t>
      </w:r>
      <w:r w:rsidRPr="00CA2912">
        <w:rPr>
          <w:sz w:val="24"/>
          <w:rtl/>
        </w:rPr>
        <w:t xml:space="preserve"> </w:t>
      </w:r>
      <w:r w:rsidRPr="00CA2912">
        <w:rPr>
          <w:rFonts w:hint="cs"/>
          <w:sz w:val="24"/>
          <w:rtl/>
        </w:rPr>
        <w:t>מן</w:t>
      </w:r>
      <w:r w:rsidRPr="00CA2912">
        <w:rPr>
          <w:sz w:val="24"/>
          <w:rtl/>
        </w:rPr>
        <w:t xml:space="preserve"> </w:t>
      </w:r>
      <w:r w:rsidRPr="00CA2912">
        <w:rPr>
          <w:rFonts w:hint="cs"/>
          <w:sz w:val="24"/>
          <w:rtl/>
        </w:rPr>
        <w:t>הדרכים</w:t>
      </w:r>
      <w:r w:rsidRPr="00CA2912">
        <w:rPr>
          <w:sz w:val="24"/>
          <w:rtl/>
        </w:rPr>
        <w:t xml:space="preserve"> </w:t>
      </w:r>
      <w:r w:rsidRPr="00CA2912">
        <w:rPr>
          <w:rFonts w:hint="cs"/>
          <w:sz w:val="24"/>
          <w:rtl/>
        </w:rPr>
        <w:t>שלהלן</w:t>
      </w:r>
      <w:r w:rsidRPr="00CA2912">
        <w:rPr>
          <w:sz w:val="24"/>
          <w:rtl/>
        </w:rPr>
        <w:t>:</w:t>
      </w:r>
    </w:p>
    <w:p w:rsidR="003A7757" w:rsidRPr="005D0CA5" w:rsidRDefault="003A7757" w:rsidP="00C921F3">
      <w:pPr>
        <w:pStyle w:val="a9"/>
        <w:numPr>
          <w:ilvl w:val="0"/>
          <w:numId w:val="3"/>
        </w:numPr>
        <w:spacing w:line="360" w:lineRule="auto"/>
        <w:ind w:left="1218" w:hanging="283"/>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3A7757" w:rsidRPr="005D0CA5" w:rsidRDefault="003A7757" w:rsidP="00C921F3">
      <w:pPr>
        <w:pStyle w:val="a9"/>
        <w:numPr>
          <w:ilvl w:val="0"/>
          <w:numId w:val="3"/>
        </w:numPr>
        <w:spacing w:line="360" w:lineRule="auto"/>
        <w:ind w:left="1218"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3A7757" w:rsidRPr="00CA2912" w:rsidRDefault="003A7757" w:rsidP="00C921F3">
      <w:pPr>
        <w:pStyle w:val="a9"/>
        <w:numPr>
          <w:ilvl w:val="0"/>
          <w:numId w:val="3"/>
        </w:numPr>
        <w:spacing w:line="360" w:lineRule="auto"/>
        <w:ind w:left="1218" w:hanging="283"/>
        <w:jc w:val="both"/>
        <w:rPr>
          <w:sz w:val="24"/>
        </w:rPr>
      </w:pPr>
      <w:r w:rsidRPr="00CA2912">
        <w:rPr>
          <w:rFonts w:hint="cs"/>
          <w:sz w:val="24"/>
          <w:rtl/>
        </w:rPr>
        <w:t>לבטל</w:t>
      </w:r>
      <w:r w:rsidRPr="00CA2912">
        <w:rPr>
          <w:sz w:val="24"/>
          <w:rtl/>
        </w:rPr>
        <w:t xml:space="preserve"> </w:t>
      </w:r>
      <w:r w:rsidRPr="00CA2912">
        <w:rPr>
          <w:rFonts w:hint="cs"/>
          <w:sz w:val="24"/>
          <w:rtl/>
        </w:rPr>
        <w:t>את</w:t>
      </w:r>
      <w:r w:rsidRPr="00CA2912">
        <w:rPr>
          <w:sz w:val="24"/>
          <w:rtl/>
        </w:rPr>
        <w:t xml:space="preserve"> </w:t>
      </w:r>
      <w:r w:rsidRPr="00CA2912">
        <w:rPr>
          <w:rFonts w:hint="cs"/>
          <w:sz w:val="24"/>
          <w:rtl/>
        </w:rPr>
        <w:t>בחירת</w:t>
      </w:r>
      <w:r w:rsidRPr="00CA2912">
        <w:rPr>
          <w:sz w:val="24"/>
          <w:rtl/>
        </w:rPr>
        <w:t xml:space="preserve"> </w:t>
      </w:r>
      <w:r w:rsidRPr="00CA2912">
        <w:rPr>
          <w:rFonts w:hint="cs"/>
          <w:sz w:val="24"/>
          <w:rtl/>
        </w:rPr>
        <w:t>הזוכה</w:t>
      </w:r>
      <w:r w:rsidRPr="00CA2912">
        <w:rPr>
          <w:sz w:val="24"/>
          <w:rtl/>
        </w:rPr>
        <w:t xml:space="preserve"> </w:t>
      </w:r>
      <w:r w:rsidRPr="00CA2912">
        <w:rPr>
          <w:rFonts w:hint="cs"/>
          <w:sz w:val="24"/>
          <w:rtl/>
        </w:rPr>
        <w:t>ולבחור</w:t>
      </w:r>
      <w:r w:rsidRPr="00CA2912">
        <w:rPr>
          <w:sz w:val="24"/>
          <w:rtl/>
        </w:rPr>
        <w:t xml:space="preserve"> </w:t>
      </w:r>
      <w:r w:rsidRPr="00CA2912">
        <w:rPr>
          <w:rFonts w:hint="cs"/>
          <w:sz w:val="24"/>
          <w:rtl/>
        </w:rPr>
        <w:t>במציע</w:t>
      </w:r>
      <w:r w:rsidRPr="00CA2912">
        <w:rPr>
          <w:sz w:val="24"/>
          <w:rtl/>
        </w:rPr>
        <w:t xml:space="preserve"> </w:t>
      </w:r>
      <w:r w:rsidRPr="00CA2912">
        <w:rPr>
          <w:rFonts w:hint="cs"/>
          <w:sz w:val="24"/>
          <w:rtl/>
        </w:rPr>
        <w:t>אחר</w:t>
      </w:r>
      <w:r w:rsidRPr="00CA2912">
        <w:rPr>
          <w:sz w:val="24"/>
          <w:rtl/>
        </w:rPr>
        <w:t xml:space="preserve"> </w:t>
      </w:r>
      <w:r w:rsidRPr="00CA2912">
        <w:rPr>
          <w:rFonts w:hint="cs"/>
          <w:sz w:val="24"/>
          <w:rtl/>
        </w:rPr>
        <w:t>כזוכה</w:t>
      </w:r>
      <w:r w:rsidRPr="00CA2912">
        <w:rPr>
          <w:sz w:val="24"/>
          <w:rtl/>
        </w:rPr>
        <w:t xml:space="preserve"> </w:t>
      </w:r>
      <w:r w:rsidRPr="00CA2912">
        <w:rPr>
          <w:rFonts w:hint="cs"/>
          <w:sz w:val="24"/>
          <w:rtl/>
        </w:rPr>
        <w:t>במכרז</w:t>
      </w:r>
      <w:r w:rsidRPr="00CA2912">
        <w:rPr>
          <w:sz w:val="24"/>
          <w:rtl/>
        </w:rPr>
        <w:t xml:space="preserve">. </w:t>
      </w:r>
      <w:r w:rsidRPr="00CA2912">
        <w:rPr>
          <w:rFonts w:hint="cs"/>
          <w:sz w:val="24"/>
          <w:rtl/>
        </w:rPr>
        <w:t>במקרה</w:t>
      </w:r>
      <w:r w:rsidRPr="00CA2912">
        <w:rPr>
          <w:sz w:val="24"/>
          <w:rtl/>
        </w:rPr>
        <w:t xml:space="preserve"> </w:t>
      </w:r>
      <w:r w:rsidRPr="00CA2912">
        <w:rPr>
          <w:rFonts w:hint="cs"/>
          <w:sz w:val="24"/>
          <w:rtl/>
        </w:rPr>
        <w:t>כזה</w:t>
      </w:r>
      <w:r w:rsidRPr="00CA2912">
        <w:rPr>
          <w:sz w:val="24"/>
          <w:rtl/>
        </w:rPr>
        <w:t xml:space="preserve"> </w:t>
      </w:r>
      <w:r w:rsidRPr="00CA2912">
        <w:rPr>
          <w:rFonts w:hint="cs"/>
          <w:sz w:val="24"/>
          <w:rtl/>
        </w:rPr>
        <w:t>יחולו</w:t>
      </w:r>
      <w:r w:rsidRPr="00CA2912">
        <w:rPr>
          <w:sz w:val="24"/>
          <w:rtl/>
        </w:rPr>
        <w:t xml:space="preserve"> </w:t>
      </w:r>
      <w:r w:rsidRPr="00CA2912">
        <w:rPr>
          <w:rFonts w:hint="cs"/>
          <w:sz w:val="24"/>
          <w:rtl/>
        </w:rPr>
        <w:t>כל</w:t>
      </w:r>
      <w:r w:rsidRPr="00CA2912">
        <w:rPr>
          <w:sz w:val="24"/>
          <w:rtl/>
        </w:rPr>
        <w:t xml:space="preserve"> </w:t>
      </w:r>
      <w:r w:rsidRPr="00CA2912">
        <w:rPr>
          <w:rFonts w:hint="cs"/>
          <w:sz w:val="24"/>
          <w:rtl/>
        </w:rPr>
        <w:t>הוראות</w:t>
      </w:r>
      <w:r w:rsidRPr="00CA2912">
        <w:rPr>
          <w:sz w:val="24"/>
          <w:rtl/>
        </w:rPr>
        <w:t xml:space="preserve"> </w:t>
      </w:r>
      <w:r w:rsidR="008B000C" w:rsidRPr="00CA2912">
        <w:rPr>
          <w:rFonts w:hint="cs"/>
          <w:sz w:val="24"/>
          <w:rtl/>
        </w:rPr>
        <w:t>מכרז</w:t>
      </w:r>
      <w:r w:rsidR="008B000C" w:rsidRPr="00CA2912">
        <w:rPr>
          <w:sz w:val="24"/>
          <w:rtl/>
        </w:rPr>
        <w:t xml:space="preserve"> </w:t>
      </w:r>
      <w:r w:rsidRPr="00CA2912">
        <w:rPr>
          <w:rFonts w:hint="cs"/>
          <w:sz w:val="24"/>
          <w:rtl/>
        </w:rPr>
        <w:t>זה</w:t>
      </w:r>
      <w:r w:rsidRPr="00CA2912">
        <w:rPr>
          <w:sz w:val="24"/>
          <w:rtl/>
        </w:rPr>
        <w:t xml:space="preserve"> </w:t>
      </w:r>
      <w:r w:rsidRPr="00CA2912">
        <w:rPr>
          <w:rFonts w:hint="cs"/>
          <w:sz w:val="24"/>
          <w:rtl/>
        </w:rPr>
        <w:t>על</w:t>
      </w:r>
      <w:r w:rsidRPr="00CA2912">
        <w:rPr>
          <w:sz w:val="24"/>
          <w:rtl/>
        </w:rPr>
        <w:t xml:space="preserve"> </w:t>
      </w:r>
      <w:r w:rsidRPr="00CA2912">
        <w:rPr>
          <w:rFonts w:hint="cs"/>
          <w:sz w:val="24"/>
          <w:rtl/>
        </w:rPr>
        <w:t>נספחיו</w:t>
      </w:r>
      <w:r w:rsidRPr="00CA2912">
        <w:rPr>
          <w:sz w:val="24"/>
          <w:rtl/>
        </w:rPr>
        <w:t xml:space="preserve"> </w:t>
      </w:r>
      <w:r w:rsidRPr="00CA2912">
        <w:rPr>
          <w:rFonts w:hint="cs"/>
          <w:sz w:val="24"/>
          <w:rtl/>
        </w:rPr>
        <w:t>על</w:t>
      </w:r>
      <w:r w:rsidRPr="00CA2912">
        <w:rPr>
          <w:sz w:val="24"/>
          <w:rtl/>
        </w:rPr>
        <w:t xml:space="preserve"> </w:t>
      </w:r>
      <w:r w:rsidRPr="00CA2912">
        <w:rPr>
          <w:rFonts w:hint="cs"/>
          <w:sz w:val="24"/>
          <w:rtl/>
        </w:rPr>
        <w:t>הזוכה</w:t>
      </w:r>
      <w:r w:rsidRPr="00CA2912">
        <w:rPr>
          <w:sz w:val="24"/>
          <w:rtl/>
        </w:rPr>
        <w:t xml:space="preserve"> </w:t>
      </w:r>
      <w:r w:rsidRPr="00CA2912">
        <w:rPr>
          <w:rFonts w:hint="cs"/>
          <w:sz w:val="24"/>
          <w:rtl/>
        </w:rPr>
        <w:t>החלופי</w:t>
      </w:r>
      <w:r w:rsidRPr="00CA2912">
        <w:rPr>
          <w:sz w:val="24"/>
          <w:rtl/>
        </w:rPr>
        <w:t xml:space="preserve">. </w:t>
      </w:r>
      <w:r w:rsidRPr="00CA2912">
        <w:rPr>
          <w:rFonts w:hint="cs"/>
          <w:sz w:val="24"/>
          <w:rtl/>
        </w:rPr>
        <w:t>במקרה</w:t>
      </w:r>
      <w:r w:rsidRPr="00CA2912">
        <w:rPr>
          <w:sz w:val="24"/>
          <w:rtl/>
        </w:rPr>
        <w:t xml:space="preserve"> </w:t>
      </w:r>
      <w:r w:rsidRPr="00CA2912">
        <w:rPr>
          <w:rFonts w:hint="cs"/>
          <w:sz w:val="24"/>
          <w:rtl/>
        </w:rPr>
        <w:t>שגם</w:t>
      </w:r>
      <w:r w:rsidRPr="00CA2912">
        <w:rPr>
          <w:sz w:val="24"/>
          <w:rtl/>
        </w:rPr>
        <w:t xml:space="preserve"> </w:t>
      </w:r>
      <w:r w:rsidRPr="00CA2912">
        <w:rPr>
          <w:rFonts w:hint="cs"/>
          <w:sz w:val="24"/>
          <w:rtl/>
        </w:rPr>
        <w:t>הזוכה</w:t>
      </w:r>
      <w:r w:rsidRPr="00CA2912">
        <w:rPr>
          <w:sz w:val="24"/>
          <w:rtl/>
        </w:rPr>
        <w:t xml:space="preserve"> </w:t>
      </w:r>
      <w:r w:rsidRPr="00CA2912">
        <w:rPr>
          <w:rFonts w:hint="cs"/>
          <w:sz w:val="24"/>
          <w:rtl/>
        </w:rPr>
        <w:t>החלופי</w:t>
      </w:r>
      <w:r w:rsidRPr="00CA2912">
        <w:rPr>
          <w:sz w:val="24"/>
          <w:rtl/>
        </w:rPr>
        <w:t xml:space="preserve"> </w:t>
      </w:r>
      <w:r w:rsidRPr="00CA2912">
        <w:rPr>
          <w:rFonts w:hint="cs"/>
          <w:sz w:val="24"/>
          <w:rtl/>
        </w:rPr>
        <w:t>נמנע</w:t>
      </w:r>
      <w:r w:rsidRPr="00CA2912">
        <w:rPr>
          <w:sz w:val="24"/>
          <w:rtl/>
        </w:rPr>
        <w:t xml:space="preserve"> </w:t>
      </w:r>
      <w:r w:rsidRPr="00CA2912">
        <w:rPr>
          <w:rFonts w:hint="cs"/>
          <w:sz w:val="24"/>
          <w:rtl/>
        </w:rPr>
        <w:t>מלחתום</w:t>
      </w:r>
      <w:r w:rsidRPr="00CA2912">
        <w:rPr>
          <w:sz w:val="24"/>
          <w:rtl/>
        </w:rPr>
        <w:t xml:space="preserve"> </w:t>
      </w:r>
      <w:r w:rsidRPr="00CA2912">
        <w:rPr>
          <w:rFonts w:hint="cs"/>
          <w:sz w:val="24"/>
          <w:rtl/>
        </w:rPr>
        <w:t>על</w:t>
      </w:r>
      <w:r w:rsidRPr="00CA2912">
        <w:rPr>
          <w:sz w:val="24"/>
          <w:rtl/>
        </w:rPr>
        <w:t xml:space="preserve"> </w:t>
      </w:r>
      <w:r w:rsidRPr="00CA2912">
        <w:rPr>
          <w:rFonts w:hint="cs"/>
          <w:sz w:val="24"/>
          <w:rtl/>
        </w:rPr>
        <w:t>ההסכם</w:t>
      </w:r>
      <w:r w:rsidRPr="00CA2912">
        <w:rPr>
          <w:sz w:val="24"/>
          <w:rtl/>
        </w:rPr>
        <w:t xml:space="preserve"> </w:t>
      </w:r>
      <w:r w:rsidRPr="00CA2912">
        <w:rPr>
          <w:rFonts w:hint="cs"/>
          <w:sz w:val="24"/>
          <w:rtl/>
        </w:rPr>
        <w:t>ו</w:t>
      </w:r>
      <w:r w:rsidRPr="00CA2912">
        <w:rPr>
          <w:sz w:val="24"/>
          <w:rtl/>
        </w:rPr>
        <w:t>/</w:t>
      </w:r>
      <w:r w:rsidRPr="00CA2912">
        <w:rPr>
          <w:rFonts w:hint="cs"/>
          <w:sz w:val="24"/>
          <w:rtl/>
        </w:rPr>
        <w:t>או</w:t>
      </w:r>
      <w:r w:rsidRPr="00CA2912">
        <w:rPr>
          <w:sz w:val="24"/>
          <w:rtl/>
        </w:rPr>
        <w:t xml:space="preserve"> </w:t>
      </w:r>
      <w:r w:rsidRPr="00CA2912">
        <w:rPr>
          <w:rFonts w:hint="cs"/>
          <w:sz w:val="24"/>
          <w:rtl/>
        </w:rPr>
        <w:t>להמציא</w:t>
      </w:r>
      <w:r w:rsidRPr="00CA2912">
        <w:rPr>
          <w:sz w:val="24"/>
          <w:rtl/>
        </w:rPr>
        <w:t xml:space="preserve"> </w:t>
      </w:r>
      <w:r w:rsidRPr="00CA2912">
        <w:rPr>
          <w:rFonts w:hint="cs"/>
          <w:sz w:val="24"/>
          <w:rtl/>
        </w:rPr>
        <w:t>את</w:t>
      </w:r>
      <w:r w:rsidRPr="00CA2912">
        <w:rPr>
          <w:sz w:val="24"/>
          <w:rtl/>
        </w:rPr>
        <w:t xml:space="preserve"> </w:t>
      </w:r>
      <w:r w:rsidRPr="00CA2912">
        <w:rPr>
          <w:rFonts w:hint="cs"/>
          <w:sz w:val="24"/>
          <w:rtl/>
        </w:rPr>
        <w:t>המסמכים</w:t>
      </w:r>
      <w:r w:rsidRPr="00CA2912">
        <w:rPr>
          <w:sz w:val="24"/>
          <w:rtl/>
        </w:rPr>
        <w:t xml:space="preserve"> </w:t>
      </w:r>
      <w:r w:rsidRPr="00CA2912">
        <w:rPr>
          <w:rFonts w:hint="cs"/>
          <w:sz w:val="24"/>
          <w:rtl/>
        </w:rPr>
        <w:t>האמורים</w:t>
      </w:r>
      <w:r w:rsidRPr="00CA2912">
        <w:rPr>
          <w:sz w:val="24"/>
          <w:rtl/>
        </w:rPr>
        <w:t xml:space="preserve"> </w:t>
      </w:r>
      <w:r w:rsidRPr="00CA2912">
        <w:rPr>
          <w:rFonts w:hint="cs"/>
          <w:sz w:val="24"/>
          <w:rtl/>
        </w:rPr>
        <w:t>בס</w:t>
      </w:r>
      <w:r w:rsidRPr="00CA2912">
        <w:rPr>
          <w:sz w:val="24"/>
          <w:rtl/>
        </w:rPr>
        <w:t>' 1</w:t>
      </w:r>
      <w:r w:rsidR="00D2295B" w:rsidRPr="00CA2912">
        <w:rPr>
          <w:rFonts w:hint="cs"/>
          <w:sz w:val="24"/>
          <w:rtl/>
        </w:rPr>
        <w:t>0</w:t>
      </w:r>
      <w:r w:rsidRPr="00CA2912">
        <w:rPr>
          <w:sz w:val="24"/>
          <w:rtl/>
        </w:rPr>
        <w:t>.1.</w:t>
      </w:r>
      <w:r w:rsidR="008B000C" w:rsidRPr="00CA2912">
        <w:rPr>
          <w:rFonts w:hint="cs"/>
          <w:sz w:val="24"/>
          <w:rtl/>
        </w:rPr>
        <w:t>1</w:t>
      </w:r>
      <w:r w:rsidRPr="00CA2912">
        <w:rPr>
          <w:sz w:val="24"/>
          <w:rtl/>
        </w:rPr>
        <w:t>-1</w:t>
      </w:r>
      <w:r w:rsidR="00D2295B" w:rsidRPr="00CA2912">
        <w:rPr>
          <w:rFonts w:hint="cs"/>
          <w:sz w:val="24"/>
          <w:rtl/>
        </w:rPr>
        <w:t>0</w:t>
      </w:r>
      <w:r w:rsidRPr="00CA2912">
        <w:rPr>
          <w:sz w:val="24"/>
          <w:rtl/>
        </w:rPr>
        <w:t>.1.</w:t>
      </w:r>
      <w:r w:rsidR="008B000C" w:rsidRPr="00CA2912">
        <w:rPr>
          <w:rFonts w:hint="cs"/>
          <w:sz w:val="24"/>
          <w:rtl/>
        </w:rPr>
        <w:t>4</w:t>
      </w:r>
      <w:r w:rsidRPr="00CA2912">
        <w:rPr>
          <w:sz w:val="24"/>
          <w:rtl/>
        </w:rPr>
        <w:t xml:space="preserve">, </w:t>
      </w:r>
      <w:r w:rsidRPr="00CA2912">
        <w:rPr>
          <w:rFonts w:hint="cs"/>
          <w:sz w:val="24"/>
          <w:rtl/>
        </w:rPr>
        <w:t>רשאית</w:t>
      </w:r>
      <w:r w:rsidRPr="00CA2912">
        <w:rPr>
          <w:sz w:val="24"/>
          <w:rtl/>
        </w:rPr>
        <w:t xml:space="preserve"> </w:t>
      </w:r>
      <w:r w:rsidRPr="00CA2912">
        <w:rPr>
          <w:rFonts w:hint="cs"/>
          <w:sz w:val="24"/>
          <w:rtl/>
        </w:rPr>
        <w:t>ועדת</w:t>
      </w:r>
      <w:r w:rsidRPr="00CA2912">
        <w:rPr>
          <w:sz w:val="24"/>
          <w:rtl/>
        </w:rPr>
        <w:t xml:space="preserve"> </w:t>
      </w:r>
      <w:r w:rsidRPr="00CA2912">
        <w:rPr>
          <w:rFonts w:hint="cs"/>
          <w:sz w:val="24"/>
          <w:rtl/>
        </w:rPr>
        <w:t>המכרזים</w:t>
      </w:r>
      <w:r w:rsidRPr="00CA2912">
        <w:rPr>
          <w:sz w:val="24"/>
          <w:rtl/>
        </w:rPr>
        <w:t xml:space="preserve"> </w:t>
      </w:r>
      <w:r w:rsidRPr="00CA2912">
        <w:rPr>
          <w:rFonts w:hint="cs"/>
          <w:sz w:val="24"/>
          <w:rtl/>
        </w:rPr>
        <w:t>לבחור</w:t>
      </w:r>
      <w:r w:rsidRPr="00CA2912">
        <w:rPr>
          <w:sz w:val="24"/>
          <w:rtl/>
        </w:rPr>
        <w:t xml:space="preserve"> </w:t>
      </w:r>
      <w:r w:rsidRPr="00CA2912">
        <w:rPr>
          <w:rFonts w:hint="cs"/>
          <w:sz w:val="24"/>
          <w:rtl/>
        </w:rPr>
        <w:t>במציע</w:t>
      </w:r>
      <w:r w:rsidRPr="00CA2912">
        <w:rPr>
          <w:sz w:val="24"/>
          <w:rtl/>
        </w:rPr>
        <w:t xml:space="preserve"> </w:t>
      </w:r>
      <w:r w:rsidRPr="00CA2912">
        <w:rPr>
          <w:rFonts w:hint="cs"/>
          <w:sz w:val="24"/>
          <w:rtl/>
        </w:rPr>
        <w:t>הבא</w:t>
      </w:r>
      <w:r w:rsidRPr="00CA2912">
        <w:rPr>
          <w:sz w:val="24"/>
          <w:rtl/>
        </w:rPr>
        <w:t xml:space="preserve"> </w:t>
      </w:r>
      <w:r w:rsidRPr="00CA2912">
        <w:rPr>
          <w:rFonts w:hint="cs"/>
          <w:sz w:val="24"/>
          <w:rtl/>
        </w:rPr>
        <w:t>בתור</w:t>
      </w:r>
      <w:r w:rsidRPr="00CA2912">
        <w:rPr>
          <w:sz w:val="24"/>
          <w:rtl/>
        </w:rPr>
        <w:t xml:space="preserve"> </w:t>
      </w:r>
      <w:r w:rsidRPr="00CA2912">
        <w:rPr>
          <w:rFonts w:hint="cs"/>
          <w:sz w:val="24"/>
          <w:rtl/>
        </w:rPr>
        <w:t>אחריו</w:t>
      </w:r>
      <w:r w:rsidRPr="00CA2912">
        <w:rPr>
          <w:sz w:val="24"/>
          <w:rtl/>
        </w:rPr>
        <w:t xml:space="preserve">, </w:t>
      </w:r>
      <w:r w:rsidRPr="00CA2912">
        <w:rPr>
          <w:rFonts w:hint="cs"/>
          <w:sz w:val="24"/>
          <w:rtl/>
        </w:rPr>
        <w:t>בתנאים</w:t>
      </w:r>
      <w:r w:rsidRPr="00CA2912">
        <w:rPr>
          <w:sz w:val="24"/>
          <w:rtl/>
        </w:rPr>
        <w:t xml:space="preserve"> </w:t>
      </w:r>
      <w:r w:rsidRPr="00CA2912">
        <w:rPr>
          <w:rFonts w:hint="cs"/>
          <w:sz w:val="24"/>
          <w:rtl/>
        </w:rPr>
        <w:t>המפורטים</w:t>
      </w:r>
      <w:r w:rsidRPr="00CA2912">
        <w:rPr>
          <w:sz w:val="24"/>
          <w:rtl/>
        </w:rPr>
        <w:t xml:space="preserve"> </w:t>
      </w:r>
      <w:r w:rsidRPr="00CA2912">
        <w:rPr>
          <w:rFonts w:hint="cs"/>
          <w:sz w:val="24"/>
          <w:rtl/>
        </w:rPr>
        <w:t>לעיל</w:t>
      </w:r>
      <w:r w:rsidRPr="00CA2912">
        <w:rPr>
          <w:sz w:val="24"/>
          <w:rtl/>
        </w:rPr>
        <w:t>.</w:t>
      </w:r>
    </w:p>
    <w:p w:rsidR="003A7757" w:rsidRPr="00574B4C" w:rsidRDefault="003A7757" w:rsidP="009E5A0E">
      <w:pPr>
        <w:spacing w:line="360" w:lineRule="auto"/>
        <w:ind w:left="720"/>
        <w:jc w:val="both"/>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proofErr w:type="spellStart"/>
      <w:r w:rsidRPr="00574B4C">
        <w:rPr>
          <w:rStyle w:val="af"/>
          <w:rFonts w:hint="cs"/>
          <w:rtl/>
        </w:rPr>
        <w:t>הביטוחי</w:t>
      </w:r>
      <w:proofErr w:type="spellEnd"/>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rsidR="003A7757" w:rsidRPr="005D0CA5" w:rsidRDefault="003A7757" w:rsidP="00A765C8">
      <w:pPr>
        <w:pStyle w:val="-1"/>
        <w:numPr>
          <w:ilvl w:val="0"/>
          <w:numId w:val="31"/>
        </w:numPr>
        <w:spacing w:line="360" w:lineRule="auto"/>
        <w:rPr>
          <w:rtl/>
        </w:rPr>
      </w:pPr>
      <w:bookmarkStart w:id="41" w:name="_Toc496609911"/>
      <w:r w:rsidRPr="005D0CA5">
        <w:rPr>
          <w:rFonts w:hint="cs"/>
          <w:rtl/>
        </w:rPr>
        <w:t>התמורה</w:t>
      </w:r>
      <w:bookmarkEnd w:id="41"/>
    </w:p>
    <w:p w:rsidR="003A7757" w:rsidRDefault="003A7757" w:rsidP="00C921F3">
      <w:pPr>
        <w:spacing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C17105">
        <w:rPr>
          <w:rFonts w:hint="cs"/>
          <w:sz w:val="24"/>
          <w:rtl/>
        </w:rPr>
        <w:t>ראה</w:t>
      </w:r>
      <w:r w:rsidRPr="00C17105">
        <w:rPr>
          <w:sz w:val="24"/>
          <w:rtl/>
        </w:rPr>
        <w:t xml:space="preserve"> </w:t>
      </w:r>
      <w:r w:rsidRPr="00C17105">
        <w:rPr>
          <w:rFonts w:hint="cs"/>
          <w:sz w:val="24"/>
          <w:rtl/>
        </w:rPr>
        <w:t>ההוראות</w:t>
      </w:r>
      <w:r w:rsidRPr="00C17105">
        <w:rPr>
          <w:sz w:val="24"/>
          <w:rtl/>
        </w:rPr>
        <w:t xml:space="preserve"> </w:t>
      </w:r>
      <w:r w:rsidRPr="00C17105">
        <w:rPr>
          <w:rFonts w:hint="cs"/>
          <w:sz w:val="24"/>
          <w:rtl/>
        </w:rPr>
        <w:t>הקבועות</w:t>
      </w:r>
      <w:r w:rsidRPr="00C17105">
        <w:rPr>
          <w:sz w:val="24"/>
          <w:rtl/>
        </w:rPr>
        <w:t xml:space="preserve"> </w:t>
      </w:r>
      <w:r w:rsidRPr="00C1710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3A7757" w:rsidRDefault="003A7757" w:rsidP="00C921F3">
      <w:pPr>
        <w:pStyle w:val="a9"/>
        <w:tabs>
          <w:tab w:val="left" w:pos="935"/>
        </w:tabs>
        <w:spacing w:line="360" w:lineRule="auto"/>
        <w:ind w:left="36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3A7757" w:rsidRPr="005D0CA5" w:rsidRDefault="003A7757" w:rsidP="00C921F3">
      <w:pPr>
        <w:pStyle w:val="a9"/>
        <w:spacing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A7757" w:rsidRDefault="003A7757" w:rsidP="009E5A0E">
      <w:pPr>
        <w:pStyle w:val="a9"/>
        <w:spacing w:line="360" w:lineRule="auto"/>
        <w:ind w:left="935"/>
        <w:rPr>
          <w:sz w:val="24"/>
          <w:rtl/>
        </w:rPr>
      </w:pPr>
    </w:p>
    <w:p w:rsidR="003A7757" w:rsidRPr="00314178" w:rsidRDefault="00314178" w:rsidP="00A765C8">
      <w:pPr>
        <w:pStyle w:val="-1"/>
        <w:numPr>
          <w:ilvl w:val="0"/>
          <w:numId w:val="31"/>
        </w:numPr>
        <w:spacing w:line="360" w:lineRule="auto"/>
        <w:rPr>
          <w:rtl/>
        </w:rPr>
      </w:pPr>
      <w:r w:rsidRPr="00314178">
        <w:rPr>
          <w:rFonts w:hint="cs"/>
          <w:rtl/>
        </w:rPr>
        <w:t>פיצוי מוסכם</w:t>
      </w:r>
    </w:p>
    <w:p w:rsidR="00C17105" w:rsidRDefault="00314178" w:rsidP="00A551F6">
      <w:pPr>
        <w:pStyle w:val="a9"/>
        <w:spacing w:line="360" w:lineRule="auto"/>
        <w:ind w:left="360"/>
        <w:rPr>
          <w:sz w:val="24"/>
          <w:rtl/>
        </w:rPr>
      </w:pPr>
      <w:r>
        <w:rPr>
          <w:rFonts w:hint="cs"/>
          <w:sz w:val="24"/>
          <w:rtl/>
        </w:rPr>
        <w:t xml:space="preserve">לעניין פיצויים מוסכמים, </w:t>
      </w:r>
      <w:r w:rsidRPr="00D2295B">
        <w:rPr>
          <w:rFonts w:hint="cs"/>
          <w:sz w:val="24"/>
          <w:rtl/>
        </w:rPr>
        <w:t>ראו סעיף</w:t>
      </w:r>
      <w:r w:rsidR="00A551F6" w:rsidRPr="00D2295B">
        <w:rPr>
          <w:rFonts w:hint="cs"/>
          <w:sz w:val="24"/>
          <w:rtl/>
        </w:rPr>
        <w:t xml:space="preserve"> 14</w:t>
      </w:r>
      <w:r w:rsidRPr="00D2295B">
        <w:rPr>
          <w:rFonts w:hint="cs"/>
          <w:sz w:val="24"/>
          <w:rtl/>
        </w:rPr>
        <w:t xml:space="preserve"> להסכם המצורף כנספח</w:t>
      </w:r>
      <w:r w:rsidR="00A551F6">
        <w:rPr>
          <w:rFonts w:hint="cs"/>
          <w:sz w:val="24"/>
          <w:rtl/>
        </w:rPr>
        <w:t xml:space="preserve"> י"</w:t>
      </w:r>
      <w:r w:rsidR="00F64E07">
        <w:rPr>
          <w:rFonts w:hint="cs"/>
          <w:sz w:val="24"/>
          <w:rtl/>
        </w:rPr>
        <w:t>ב</w:t>
      </w:r>
      <w:r w:rsidR="00A551F6">
        <w:rPr>
          <w:rFonts w:hint="cs"/>
          <w:sz w:val="24"/>
          <w:rtl/>
        </w:rPr>
        <w:t>.</w:t>
      </w:r>
      <w:bookmarkStart w:id="42" w:name="_Toc496609915"/>
    </w:p>
    <w:p w:rsidR="00A551F6" w:rsidRDefault="00A551F6" w:rsidP="00A551F6">
      <w:pPr>
        <w:pStyle w:val="a9"/>
        <w:spacing w:line="360" w:lineRule="auto"/>
        <w:ind w:left="360"/>
        <w:rPr>
          <w:b/>
          <w:bCs/>
          <w:sz w:val="28"/>
          <w:szCs w:val="28"/>
          <w:rtl/>
        </w:rPr>
      </w:pPr>
    </w:p>
    <w:p w:rsidR="003A7757" w:rsidRDefault="003A7757" w:rsidP="00A765C8">
      <w:pPr>
        <w:pStyle w:val="-1"/>
        <w:numPr>
          <w:ilvl w:val="0"/>
          <w:numId w:val="31"/>
        </w:numPr>
        <w:spacing w:line="360" w:lineRule="auto"/>
      </w:pPr>
      <w:r w:rsidRPr="005D0CA5">
        <w:rPr>
          <w:rFonts w:hint="cs"/>
          <w:rtl/>
        </w:rPr>
        <w:t>שאלות</w:t>
      </w:r>
      <w:r w:rsidRPr="005D0CA5">
        <w:rPr>
          <w:rtl/>
        </w:rPr>
        <w:t xml:space="preserve"> </w:t>
      </w:r>
      <w:r w:rsidRPr="005D0CA5">
        <w:rPr>
          <w:rFonts w:hint="cs"/>
          <w:rtl/>
        </w:rPr>
        <w:t>והבהרות</w:t>
      </w:r>
      <w:bookmarkEnd w:id="42"/>
    </w:p>
    <w:p w:rsidR="0084304B" w:rsidRPr="0011526C" w:rsidRDefault="0084304B" w:rsidP="000F4ABB">
      <w:pPr>
        <w:pStyle w:val="-2"/>
        <w:numPr>
          <w:ilvl w:val="1"/>
          <w:numId w:val="31"/>
        </w:numPr>
        <w:spacing w:line="360" w:lineRule="auto"/>
        <w:jc w:val="both"/>
      </w:pPr>
      <w:r w:rsidRPr="0011526C">
        <w:rPr>
          <w:rtl/>
        </w:rPr>
        <w:t xml:space="preserve">שאלות והבהרות יש להפנות </w:t>
      </w:r>
      <w:r w:rsidRPr="0084304B">
        <w:rPr>
          <w:u w:val="single"/>
          <w:rtl/>
        </w:rPr>
        <w:t>בכתב בלבד</w:t>
      </w:r>
      <w:r w:rsidRPr="0011526C">
        <w:rPr>
          <w:rtl/>
        </w:rPr>
        <w:t xml:space="preserve"> </w:t>
      </w:r>
      <w:r w:rsidRPr="0011526C">
        <w:rPr>
          <w:rFonts w:hint="cs"/>
          <w:rtl/>
        </w:rPr>
        <w:t>בקובץ</w:t>
      </w:r>
      <w:r w:rsidRPr="0011526C">
        <w:t xml:space="preserve">word </w:t>
      </w:r>
      <w:r w:rsidRPr="0011526C">
        <w:rPr>
          <w:rFonts w:hint="cs"/>
          <w:rtl/>
        </w:rPr>
        <w:t xml:space="preserve"> </w:t>
      </w:r>
      <w:r w:rsidRPr="0011526C">
        <w:rPr>
          <w:rtl/>
        </w:rPr>
        <w:t>ב</w:t>
      </w:r>
      <w:r w:rsidRPr="0011526C">
        <w:rPr>
          <w:rFonts w:hint="cs"/>
          <w:rtl/>
        </w:rPr>
        <w:t xml:space="preserve">מייל לכתובת </w:t>
      </w:r>
      <w:r w:rsidRPr="0011526C">
        <w:rPr>
          <w:rtl/>
        </w:rPr>
        <w:t xml:space="preserve">דוא"ל </w:t>
      </w:r>
      <w:hyperlink r:id="rId18" w:history="1">
        <w:r w:rsidR="000F4ABB" w:rsidRPr="00466F19">
          <w:rPr>
            <w:rStyle w:val="Hyperlink"/>
          </w:rPr>
          <w:t>MichrazimTasuka@labor.gov.il</w:t>
        </w:r>
      </w:hyperlink>
      <w:r w:rsidR="000F4ABB">
        <w:rPr>
          <w:rFonts w:hint="cs"/>
          <w:rtl/>
        </w:rPr>
        <w:t xml:space="preserve"> </w:t>
      </w:r>
      <w:r w:rsidRPr="0011526C">
        <w:rPr>
          <w:rFonts w:hint="cs"/>
          <w:rtl/>
        </w:rPr>
        <w:t xml:space="preserve">בהתאם </w:t>
      </w:r>
      <w:proofErr w:type="spellStart"/>
      <w:r w:rsidRPr="0011526C">
        <w:rPr>
          <w:rFonts w:hint="cs"/>
          <w:rtl/>
        </w:rPr>
        <w:t>ללו"ז</w:t>
      </w:r>
      <w:proofErr w:type="spellEnd"/>
      <w:r w:rsidRPr="0011526C">
        <w:rPr>
          <w:rFonts w:hint="cs"/>
          <w:rtl/>
        </w:rPr>
        <w:t xml:space="preserve"> </w:t>
      </w:r>
      <w:r w:rsidRPr="00D2295B">
        <w:rPr>
          <w:rFonts w:hint="cs"/>
          <w:rtl/>
        </w:rPr>
        <w:t>בסעיף 1 לעיל</w:t>
      </w:r>
      <w:r w:rsidRPr="0011526C">
        <w:rPr>
          <w:rtl/>
        </w:rPr>
        <w:t xml:space="preserve">. </w:t>
      </w:r>
      <w:r w:rsidRPr="0011526C">
        <w:rPr>
          <w:rFonts w:hint="eastAsia"/>
          <w:rtl/>
        </w:rPr>
        <w:t>יש</w:t>
      </w:r>
      <w:r w:rsidRPr="0011526C">
        <w:rPr>
          <w:rtl/>
        </w:rPr>
        <w:t xml:space="preserve"> </w:t>
      </w:r>
      <w:r w:rsidRPr="0011526C">
        <w:rPr>
          <w:rFonts w:hint="eastAsia"/>
          <w:rtl/>
        </w:rPr>
        <w:t>לוודא</w:t>
      </w:r>
      <w:r w:rsidRPr="0011526C">
        <w:rPr>
          <w:rtl/>
        </w:rPr>
        <w:t xml:space="preserve"> </w:t>
      </w:r>
      <w:r w:rsidRPr="0011526C">
        <w:rPr>
          <w:rFonts w:hint="eastAsia"/>
          <w:rtl/>
        </w:rPr>
        <w:t>אישור</w:t>
      </w:r>
      <w:r w:rsidRPr="0011526C">
        <w:rPr>
          <w:rtl/>
        </w:rPr>
        <w:t xml:space="preserve"> </w:t>
      </w:r>
      <w:r w:rsidRPr="0011526C">
        <w:rPr>
          <w:rFonts w:hint="eastAsia"/>
          <w:rtl/>
        </w:rPr>
        <w:t>קבלת</w:t>
      </w:r>
      <w:r w:rsidRPr="0011526C">
        <w:rPr>
          <w:rtl/>
        </w:rPr>
        <w:t xml:space="preserve"> </w:t>
      </w:r>
      <w:r w:rsidRPr="0011526C">
        <w:rPr>
          <w:rFonts w:hint="eastAsia"/>
          <w:rtl/>
        </w:rPr>
        <w:t>השאלות</w:t>
      </w:r>
      <w:r w:rsidRPr="0011526C">
        <w:rPr>
          <w:rtl/>
        </w:rPr>
        <w:t xml:space="preserve"> </w:t>
      </w:r>
      <w:r w:rsidRPr="0011526C">
        <w:rPr>
          <w:rFonts w:hint="eastAsia"/>
          <w:rtl/>
        </w:rPr>
        <w:t>במייל</w:t>
      </w:r>
      <w:r w:rsidRPr="0011526C">
        <w:rPr>
          <w:rtl/>
        </w:rPr>
        <w:t xml:space="preserve"> </w:t>
      </w:r>
      <w:r w:rsidRPr="0011526C">
        <w:rPr>
          <w:rFonts w:hint="eastAsia"/>
          <w:rtl/>
        </w:rPr>
        <w:t>חוזר</w:t>
      </w:r>
      <w:r w:rsidRPr="0011526C">
        <w:rPr>
          <w:rtl/>
        </w:rPr>
        <w:t xml:space="preserve">. </w:t>
      </w:r>
    </w:p>
    <w:p w:rsidR="0084304B" w:rsidRPr="0011526C" w:rsidRDefault="0084304B" w:rsidP="009E5A0E">
      <w:pPr>
        <w:spacing w:after="0" w:line="360" w:lineRule="auto"/>
        <w:ind w:left="1020" w:right="-142"/>
        <w:jc w:val="both"/>
      </w:pPr>
      <w:r w:rsidRPr="0011526C">
        <w:rPr>
          <w:rFonts w:hint="eastAsia"/>
          <w:rtl/>
        </w:rPr>
        <w:t>שאלות</w:t>
      </w:r>
      <w:r w:rsidRPr="0011526C">
        <w:rPr>
          <w:rtl/>
        </w:rPr>
        <w:t xml:space="preserve"> </w:t>
      </w:r>
      <w:r w:rsidRPr="0011526C">
        <w:rPr>
          <w:rFonts w:hint="eastAsia"/>
          <w:rtl/>
        </w:rPr>
        <w:t>שיועברו</w:t>
      </w:r>
      <w:r w:rsidRPr="0011526C">
        <w:rPr>
          <w:rtl/>
        </w:rPr>
        <w:t xml:space="preserve"> </w:t>
      </w:r>
      <w:r w:rsidRPr="0011526C">
        <w:rPr>
          <w:rFonts w:hint="eastAsia"/>
          <w:rtl/>
        </w:rPr>
        <w:t>בכל</w:t>
      </w:r>
      <w:r w:rsidRPr="0011526C">
        <w:rPr>
          <w:rtl/>
        </w:rPr>
        <w:t xml:space="preserve"> </w:t>
      </w:r>
      <w:r w:rsidRPr="0011526C">
        <w:rPr>
          <w:rFonts w:hint="eastAsia"/>
          <w:rtl/>
        </w:rPr>
        <w:t>אמצעי</w:t>
      </w:r>
      <w:r w:rsidRPr="0011526C">
        <w:rPr>
          <w:rtl/>
        </w:rPr>
        <w:t xml:space="preserve"> </w:t>
      </w:r>
      <w:r w:rsidRPr="0011526C">
        <w:rPr>
          <w:rFonts w:hint="eastAsia"/>
          <w:rtl/>
        </w:rPr>
        <w:t>אחר</w:t>
      </w:r>
      <w:r w:rsidRPr="0011526C">
        <w:rPr>
          <w:rFonts w:hint="cs"/>
          <w:rtl/>
        </w:rPr>
        <w:t xml:space="preserve"> או </w:t>
      </w:r>
      <w:r w:rsidRPr="0011526C">
        <w:rPr>
          <w:rFonts w:hint="eastAsia"/>
          <w:rtl/>
        </w:rPr>
        <w:t>בע</w:t>
      </w:r>
      <w:r w:rsidRPr="0011526C">
        <w:rPr>
          <w:rtl/>
        </w:rPr>
        <w:t>"פ</w:t>
      </w:r>
      <w:r w:rsidRPr="0011526C">
        <w:rPr>
          <w:rFonts w:hint="cs"/>
          <w:rtl/>
        </w:rPr>
        <w:t xml:space="preserve"> - </w:t>
      </w:r>
      <w:r w:rsidRPr="0011526C">
        <w:rPr>
          <w:rFonts w:hint="eastAsia"/>
          <w:b/>
          <w:bCs/>
          <w:rtl/>
        </w:rPr>
        <w:t>לא</w:t>
      </w:r>
      <w:r w:rsidRPr="0011526C">
        <w:rPr>
          <w:b/>
          <w:bCs/>
          <w:rtl/>
        </w:rPr>
        <w:t xml:space="preserve"> </w:t>
      </w:r>
      <w:r w:rsidRPr="0011526C">
        <w:rPr>
          <w:rFonts w:hint="eastAsia"/>
          <w:b/>
          <w:bCs/>
          <w:rtl/>
        </w:rPr>
        <w:t>ייענו</w:t>
      </w:r>
      <w:r w:rsidRPr="0011526C">
        <w:rPr>
          <w:rtl/>
        </w:rPr>
        <w:t>.</w:t>
      </w:r>
      <w:r w:rsidRPr="0011526C">
        <w:rPr>
          <w:rFonts w:hint="cs"/>
          <w:rtl/>
        </w:rPr>
        <w:t xml:space="preserve"> </w:t>
      </w:r>
    </w:p>
    <w:p w:rsidR="0084304B" w:rsidRPr="0011526C" w:rsidRDefault="0084304B" w:rsidP="009E5A0E">
      <w:pPr>
        <w:spacing w:after="0" w:line="360" w:lineRule="auto"/>
        <w:ind w:left="1020" w:right="-142"/>
        <w:jc w:val="both"/>
      </w:pPr>
      <w:r w:rsidRPr="0011526C">
        <w:rPr>
          <w:rFonts w:hint="cs"/>
          <w:rtl/>
        </w:rPr>
        <w:t>ביחס לכל שאלה יש לציין את מספר הסעיף הספציפי אליו היא מתייחסת.</w:t>
      </w:r>
      <w:r>
        <w:rPr>
          <w:rFonts w:hint="cs"/>
          <w:rtl/>
        </w:rPr>
        <w:t xml:space="preserve"> </w:t>
      </w:r>
      <w:r w:rsidRPr="0011526C">
        <w:rPr>
          <w:rtl/>
        </w:rPr>
        <w:t>יש להימנע מנוסח שאלות הכולל פרטים מזהים של השואל.</w:t>
      </w:r>
    </w:p>
    <w:p w:rsidR="0084304B" w:rsidRPr="0084304B" w:rsidRDefault="0084304B" w:rsidP="00A765C8">
      <w:pPr>
        <w:pStyle w:val="-2"/>
        <w:numPr>
          <w:ilvl w:val="1"/>
          <w:numId w:val="31"/>
        </w:numPr>
        <w:spacing w:line="360" w:lineRule="auto"/>
        <w:ind w:left="1082" w:hanging="709"/>
        <w:jc w:val="both"/>
        <w:rPr>
          <w:b w:val="0"/>
          <w:bCs w:val="0"/>
        </w:rPr>
      </w:pPr>
      <w:r w:rsidRPr="0084304B">
        <w:rPr>
          <w:rFonts w:hint="cs"/>
          <w:b w:val="0"/>
          <w:bCs w:val="0"/>
          <w:rtl/>
        </w:rPr>
        <w:t>פרוטוקול שאלות ו</w:t>
      </w:r>
      <w:r w:rsidRPr="0084304B">
        <w:rPr>
          <w:b w:val="0"/>
          <w:bCs w:val="0"/>
          <w:rtl/>
        </w:rPr>
        <w:t xml:space="preserve">תשובות </w:t>
      </w:r>
      <w:r w:rsidRPr="0084304B">
        <w:rPr>
          <w:rFonts w:hint="cs"/>
          <w:b w:val="0"/>
          <w:bCs w:val="0"/>
          <w:rtl/>
        </w:rPr>
        <w:t xml:space="preserve">יפורסם באתר </w:t>
      </w:r>
      <w:proofErr w:type="spellStart"/>
      <w:r w:rsidRPr="0084304B">
        <w:rPr>
          <w:rFonts w:hint="cs"/>
          <w:b w:val="0"/>
          <w:bCs w:val="0"/>
          <w:rtl/>
        </w:rPr>
        <w:t>מינהל</w:t>
      </w:r>
      <w:proofErr w:type="spellEnd"/>
      <w:r w:rsidRPr="0084304B">
        <w:rPr>
          <w:rFonts w:hint="cs"/>
          <w:b w:val="0"/>
          <w:bCs w:val="0"/>
          <w:rtl/>
        </w:rPr>
        <w:t xml:space="preserve"> הרכש </w:t>
      </w:r>
      <w:hyperlink r:id="rId19" w:history="1">
        <w:r w:rsidRPr="0084304B">
          <w:rPr>
            <w:b w:val="0"/>
            <w:bCs w:val="0"/>
          </w:rPr>
          <w:t>www.mr.gov.il</w:t>
        </w:r>
      </w:hyperlink>
      <w:r w:rsidRPr="0084304B">
        <w:rPr>
          <w:rFonts w:hint="cs"/>
          <w:b w:val="0"/>
          <w:bCs w:val="0"/>
          <w:rtl/>
        </w:rPr>
        <w:t xml:space="preserve"> ו</w:t>
      </w:r>
      <w:r w:rsidRPr="0084304B">
        <w:rPr>
          <w:b w:val="0"/>
          <w:bCs w:val="0"/>
          <w:rtl/>
        </w:rPr>
        <w:t xml:space="preserve">באתר האינטרנט </w:t>
      </w:r>
      <w:r w:rsidRPr="0084304B">
        <w:rPr>
          <w:rFonts w:hint="cs"/>
          <w:b w:val="0"/>
          <w:bCs w:val="0"/>
          <w:rtl/>
        </w:rPr>
        <w:t xml:space="preserve">של המשרד. </w:t>
      </w:r>
      <w:r w:rsidRPr="0084304B">
        <w:rPr>
          <w:b w:val="0"/>
          <w:bCs w:val="0"/>
          <w:rtl/>
        </w:rPr>
        <w:t xml:space="preserve">רק תשובות שפורסמו באתר </w:t>
      </w:r>
      <w:r w:rsidRPr="0084304B">
        <w:rPr>
          <w:rFonts w:hint="cs"/>
          <w:b w:val="0"/>
          <w:bCs w:val="0"/>
          <w:rtl/>
        </w:rPr>
        <w:t>מנהל הרכש</w:t>
      </w:r>
      <w:r w:rsidRPr="0084304B">
        <w:rPr>
          <w:b w:val="0"/>
          <w:bCs w:val="0"/>
          <w:rtl/>
        </w:rPr>
        <w:t xml:space="preserve"> כמפורט לעיל</w:t>
      </w:r>
      <w:r w:rsidRPr="0084304B">
        <w:rPr>
          <w:rFonts w:hint="cs"/>
          <w:b w:val="0"/>
          <w:bCs w:val="0"/>
          <w:rtl/>
        </w:rPr>
        <w:t>,</w:t>
      </w:r>
      <w:r w:rsidRPr="0084304B">
        <w:rPr>
          <w:b w:val="0"/>
          <w:bCs w:val="0"/>
          <w:rtl/>
        </w:rPr>
        <w:t xml:space="preserve"> מחייבות את עורך המכרז. </w:t>
      </w:r>
    </w:p>
    <w:p w:rsidR="0084304B" w:rsidRDefault="0084304B" w:rsidP="009E5A0E">
      <w:pPr>
        <w:spacing w:after="0" w:line="360" w:lineRule="auto"/>
        <w:ind w:left="1020" w:right="-142"/>
        <w:jc w:val="both"/>
        <w:rPr>
          <w:b/>
          <w:bCs/>
          <w:rtl/>
        </w:rPr>
      </w:pPr>
      <w:r w:rsidRPr="0084304B">
        <w:rPr>
          <w:b/>
          <w:bCs/>
          <w:rtl/>
        </w:rPr>
        <w:t xml:space="preserve">התשובות לשאלות </w:t>
      </w:r>
      <w:r w:rsidRPr="0084304B">
        <w:rPr>
          <w:rFonts w:hint="cs"/>
          <w:b/>
          <w:bCs/>
          <w:rtl/>
        </w:rPr>
        <w:t>יהוו</w:t>
      </w:r>
      <w:r w:rsidRPr="0084304B">
        <w:rPr>
          <w:b/>
          <w:bCs/>
          <w:rtl/>
        </w:rPr>
        <w:t xml:space="preserve"> חלק בלתי נפרד ממסמכי המכרז.</w:t>
      </w:r>
    </w:p>
    <w:p w:rsidR="00C17105" w:rsidRPr="0084304B" w:rsidRDefault="00C17105" w:rsidP="009E5A0E">
      <w:pPr>
        <w:spacing w:after="0" w:line="360" w:lineRule="auto"/>
        <w:ind w:left="1020" w:right="-142"/>
        <w:jc w:val="both"/>
        <w:rPr>
          <w:b/>
          <w:bCs/>
        </w:rPr>
      </w:pPr>
    </w:p>
    <w:p w:rsidR="005D0CA5" w:rsidRPr="005D0CA5" w:rsidRDefault="002C6DE8" w:rsidP="00A765C8">
      <w:pPr>
        <w:pStyle w:val="-1"/>
        <w:numPr>
          <w:ilvl w:val="0"/>
          <w:numId w:val="31"/>
        </w:numPr>
        <w:spacing w:line="360" w:lineRule="auto"/>
      </w:pPr>
      <w:r w:rsidRPr="005D0CA5">
        <w:rPr>
          <w:rFonts w:hint="cs"/>
          <w:rtl/>
        </w:rPr>
        <w:t>עיון</w:t>
      </w:r>
      <w:r w:rsidRPr="005D0CA5">
        <w:rPr>
          <w:rtl/>
        </w:rPr>
        <w:t xml:space="preserve"> </w:t>
      </w:r>
      <w:r w:rsidRPr="005D0CA5">
        <w:rPr>
          <w:rFonts w:hint="cs"/>
          <w:rtl/>
        </w:rPr>
        <w:t>במסמכים</w:t>
      </w:r>
    </w:p>
    <w:p w:rsidR="005D0CA5" w:rsidRPr="005D0CA5" w:rsidRDefault="002C6DE8" w:rsidP="00A765C8">
      <w:pPr>
        <w:pStyle w:val="a9"/>
        <w:numPr>
          <w:ilvl w:val="1"/>
          <w:numId w:val="31"/>
        </w:numPr>
        <w:spacing w:line="360" w:lineRule="auto"/>
        <w:ind w:left="935" w:hanging="575"/>
        <w:jc w:val="both"/>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rsidR="005D0CA5" w:rsidRPr="005D0CA5" w:rsidRDefault="002C6DE8" w:rsidP="00A765C8">
      <w:pPr>
        <w:pStyle w:val="a9"/>
        <w:numPr>
          <w:ilvl w:val="1"/>
          <w:numId w:val="31"/>
        </w:numPr>
        <w:spacing w:line="360" w:lineRule="auto"/>
        <w:ind w:left="935" w:hanging="575"/>
        <w:jc w:val="both"/>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5D0CA5" w:rsidRPr="0084304B" w:rsidRDefault="002C6DE8" w:rsidP="00A765C8">
      <w:pPr>
        <w:pStyle w:val="a9"/>
        <w:numPr>
          <w:ilvl w:val="1"/>
          <w:numId w:val="31"/>
        </w:numPr>
        <w:spacing w:line="360" w:lineRule="auto"/>
        <w:ind w:left="935" w:hanging="575"/>
        <w:jc w:val="both"/>
        <w:rPr>
          <w:sz w:val="24"/>
        </w:rPr>
      </w:pPr>
      <w:r w:rsidRPr="0084304B">
        <w:rPr>
          <w:rFonts w:hint="cs"/>
          <w:sz w:val="24"/>
          <w:rtl/>
        </w:rPr>
        <w:t>מציע</w:t>
      </w:r>
      <w:r w:rsidRPr="0084304B">
        <w:rPr>
          <w:sz w:val="24"/>
          <w:rtl/>
        </w:rPr>
        <w:t xml:space="preserve"> </w:t>
      </w:r>
      <w:r w:rsidRPr="0084304B">
        <w:rPr>
          <w:rFonts w:hint="cs"/>
          <w:sz w:val="24"/>
          <w:rtl/>
        </w:rPr>
        <w:t>שלא</w:t>
      </w:r>
      <w:r w:rsidRPr="0084304B">
        <w:rPr>
          <w:sz w:val="24"/>
          <w:rtl/>
        </w:rPr>
        <w:t xml:space="preserve"> </w:t>
      </w:r>
      <w:r w:rsidRPr="0084304B">
        <w:rPr>
          <w:rFonts w:hint="cs"/>
          <w:sz w:val="24"/>
          <w:rtl/>
        </w:rPr>
        <w:t>סימן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בהצעתו</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יראוהו</w:t>
      </w:r>
      <w:r w:rsidRPr="0084304B">
        <w:rPr>
          <w:sz w:val="24"/>
          <w:rtl/>
        </w:rPr>
        <w:t xml:space="preserve"> </w:t>
      </w:r>
      <w:r w:rsidRPr="0084304B">
        <w:rPr>
          <w:rFonts w:hint="cs"/>
          <w:sz w:val="24"/>
          <w:rtl/>
        </w:rPr>
        <w:t>כמי</w:t>
      </w:r>
      <w:r w:rsidRPr="0084304B">
        <w:rPr>
          <w:sz w:val="24"/>
          <w:rtl/>
        </w:rPr>
        <w:t xml:space="preserve"> </w:t>
      </w:r>
      <w:r w:rsidRPr="0084304B">
        <w:rPr>
          <w:rFonts w:hint="cs"/>
          <w:sz w:val="24"/>
          <w:rtl/>
        </w:rPr>
        <w:t>שמסכים</w:t>
      </w:r>
      <w:r w:rsidRPr="0084304B">
        <w:rPr>
          <w:sz w:val="24"/>
          <w:rtl/>
        </w:rPr>
        <w:t xml:space="preserve"> </w:t>
      </w:r>
      <w:r w:rsidRPr="0084304B">
        <w:rPr>
          <w:rFonts w:hint="cs"/>
          <w:sz w:val="24"/>
          <w:rtl/>
        </w:rPr>
        <w:t>למסירת</w:t>
      </w:r>
      <w:r w:rsidRPr="0084304B">
        <w:rPr>
          <w:sz w:val="24"/>
          <w:rtl/>
        </w:rPr>
        <w:t xml:space="preserve"> </w:t>
      </w:r>
      <w:r w:rsidRPr="0084304B">
        <w:rPr>
          <w:rFonts w:hint="cs"/>
          <w:sz w:val="24"/>
          <w:rtl/>
        </w:rPr>
        <w:t>ההצעה</w:t>
      </w:r>
      <w:r w:rsidRPr="0084304B">
        <w:rPr>
          <w:sz w:val="24"/>
          <w:rtl/>
        </w:rPr>
        <w:t xml:space="preserve"> </w:t>
      </w:r>
      <w:r w:rsidRPr="0084304B">
        <w:rPr>
          <w:rFonts w:hint="cs"/>
          <w:sz w:val="24"/>
          <w:rtl/>
        </w:rPr>
        <w:t>כולה</w:t>
      </w:r>
      <w:r w:rsidRPr="0084304B">
        <w:rPr>
          <w:sz w:val="24"/>
          <w:rtl/>
        </w:rPr>
        <w:t xml:space="preserve"> </w:t>
      </w:r>
      <w:r w:rsidRPr="0084304B">
        <w:rPr>
          <w:rFonts w:hint="cs"/>
          <w:sz w:val="24"/>
          <w:rtl/>
        </w:rPr>
        <w:t>לעיון</w:t>
      </w:r>
      <w:r w:rsidRPr="0084304B">
        <w:rPr>
          <w:sz w:val="24"/>
          <w:rtl/>
        </w:rPr>
        <w:t xml:space="preserve"> </w:t>
      </w:r>
      <w:r w:rsidRPr="0084304B">
        <w:rPr>
          <w:rFonts w:hint="cs"/>
          <w:sz w:val="24"/>
          <w:rtl/>
        </w:rPr>
        <w:t>מציעים</w:t>
      </w:r>
      <w:r w:rsidRPr="0084304B">
        <w:rPr>
          <w:sz w:val="24"/>
          <w:rtl/>
        </w:rPr>
        <w:t xml:space="preserve"> </w:t>
      </w:r>
      <w:r w:rsidRPr="0084304B">
        <w:rPr>
          <w:rFonts w:hint="cs"/>
          <w:sz w:val="24"/>
          <w:rtl/>
        </w:rPr>
        <w:t>אחרים</w:t>
      </w:r>
      <w:r w:rsidRPr="0084304B">
        <w:rPr>
          <w:sz w:val="24"/>
          <w:rtl/>
        </w:rPr>
        <w:t xml:space="preserve">. </w:t>
      </w:r>
      <w:r w:rsidRPr="0084304B">
        <w:rPr>
          <w:rFonts w:hint="cs"/>
          <w:sz w:val="24"/>
          <w:rtl/>
        </w:rPr>
        <w:t>סימון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מהווה</w:t>
      </w:r>
      <w:r w:rsidRPr="0084304B">
        <w:rPr>
          <w:sz w:val="24"/>
          <w:rtl/>
        </w:rPr>
        <w:t xml:space="preserve"> </w:t>
      </w:r>
      <w:r w:rsidRPr="0084304B">
        <w:rPr>
          <w:rFonts w:hint="cs"/>
          <w:sz w:val="24"/>
          <w:rtl/>
        </w:rPr>
        <w:t>הודאה</w:t>
      </w:r>
      <w:r w:rsidRPr="0084304B">
        <w:rPr>
          <w:sz w:val="24"/>
          <w:rtl/>
        </w:rPr>
        <w:t xml:space="preserve"> </w:t>
      </w:r>
      <w:r w:rsidRPr="0084304B">
        <w:rPr>
          <w:rFonts w:hint="cs"/>
          <w:sz w:val="24"/>
          <w:rtl/>
        </w:rPr>
        <w:t>בכך</w:t>
      </w:r>
      <w:r w:rsidRPr="0084304B">
        <w:rPr>
          <w:sz w:val="24"/>
          <w:rtl/>
        </w:rPr>
        <w:t xml:space="preserve"> </w:t>
      </w:r>
      <w:r w:rsidRPr="0084304B">
        <w:rPr>
          <w:rFonts w:hint="cs"/>
          <w:sz w:val="24"/>
          <w:rtl/>
        </w:rPr>
        <w:t>שחלקים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סודיים</w:t>
      </w:r>
      <w:r w:rsidRPr="0084304B">
        <w:rPr>
          <w:sz w:val="24"/>
          <w:rtl/>
        </w:rPr>
        <w:t xml:space="preserve"> </w:t>
      </w:r>
      <w:r w:rsidRPr="0084304B">
        <w:rPr>
          <w:rFonts w:hint="cs"/>
          <w:sz w:val="24"/>
          <w:rtl/>
        </w:rPr>
        <w:t>גם</w:t>
      </w:r>
      <w:r w:rsidRPr="0084304B">
        <w:rPr>
          <w:sz w:val="24"/>
          <w:rtl/>
        </w:rPr>
        <w:t xml:space="preserve"> </w:t>
      </w:r>
      <w:r w:rsidRPr="0084304B">
        <w:rPr>
          <w:rFonts w:hint="cs"/>
          <w:sz w:val="24"/>
          <w:rtl/>
        </w:rPr>
        <w:t>בהצעותיהם</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 xml:space="preserve">, </w:t>
      </w:r>
      <w:r w:rsidRPr="0084304B">
        <w:rPr>
          <w:rFonts w:hint="cs"/>
          <w:sz w:val="24"/>
          <w:rtl/>
        </w:rPr>
        <w:t>ומכאן</w:t>
      </w:r>
      <w:r w:rsidRPr="0084304B">
        <w:rPr>
          <w:sz w:val="24"/>
          <w:rtl/>
        </w:rPr>
        <w:t xml:space="preserve"> </w:t>
      </w:r>
      <w:r w:rsidRPr="0084304B">
        <w:rPr>
          <w:rFonts w:hint="cs"/>
          <w:sz w:val="24"/>
          <w:rtl/>
        </w:rPr>
        <w:t>שהמציע</w:t>
      </w:r>
      <w:r w:rsidRPr="0084304B">
        <w:rPr>
          <w:sz w:val="24"/>
          <w:rtl/>
        </w:rPr>
        <w:t xml:space="preserve"> </w:t>
      </w:r>
      <w:r w:rsidRPr="0084304B">
        <w:rPr>
          <w:rFonts w:hint="cs"/>
          <w:sz w:val="24"/>
          <w:rtl/>
        </w:rPr>
        <w:t>מוותר</w:t>
      </w:r>
      <w:r w:rsidRPr="0084304B">
        <w:rPr>
          <w:sz w:val="24"/>
          <w:rtl/>
        </w:rPr>
        <w:t xml:space="preserve"> </w:t>
      </w:r>
      <w:r w:rsidRPr="0084304B">
        <w:rPr>
          <w:rFonts w:hint="cs"/>
          <w:sz w:val="24"/>
          <w:rtl/>
        </w:rPr>
        <w:t>מראש</w:t>
      </w:r>
      <w:r w:rsidRPr="0084304B">
        <w:rPr>
          <w:sz w:val="24"/>
          <w:rtl/>
        </w:rPr>
        <w:t xml:space="preserve"> </w:t>
      </w:r>
      <w:r w:rsidRPr="0084304B">
        <w:rPr>
          <w:rFonts w:hint="cs"/>
          <w:sz w:val="24"/>
          <w:rtl/>
        </w:rPr>
        <w:t>על</w:t>
      </w:r>
      <w:r w:rsidRPr="0084304B">
        <w:rPr>
          <w:sz w:val="24"/>
          <w:rtl/>
        </w:rPr>
        <w:t xml:space="preserve"> </w:t>
      </w:r>
      <w:r w:rsidRPr="0084304B">
        <w:rPr>
          <w:rFonts w:hint="cs"/>
          <w:sz w:val="24"/>
          <w:rtl/>
        </w:rPr>
        <w:t>זכות</w:t>
      </w:r>
      <w:r w:rsidRPr="0084304B">
        <w:rPr>
          <w:sz w:val="24"/>
          <w:rtl/>
        </w:rPr>
        <w:t xml:space="preserve"> </w:t>
      </w:r>
      <w:r w:rsidRPr="0084304B">
        <w:rPr>
          <w:rFonts w:hint="cs"/>
          <w:sz w:val="24"/>
          <w:rtl/>
        </w:rPr>
        <w:t>העיון</w:t>
      </w:r>
      <w:r w:rsidRPr="0084304B">
        <w:rPr>
          <w:sz w:val="24"/>
          <w:rtl/>
        </w:rPr>
        <w:t xml:space="preserve"> </w:t>
      </w:r>
      <w:r w:rsidRPr="0084304B">
        <w:rPr>
          <w:rFonts w:hint="cs"/>
          <w:sz w:val="24"/>
          <w:rtl/>
        </w:rPr>
        <w:t>בחלקים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הצעות</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w:t>
      </w:r>
    </w:p>
    <w:p w:rsidR="005D0CA5" w:rsidRPr="005D0CA5" w:rsidRDefault="002C6DE8" w:rsidP="00A765C8">
      <w:pPr>
        <w:pStyle w:val="a9"/>
        <w:numPr>
          <w:ilvl w:val="1"/>
          <w:numId w:val="31"/>
        </w:numPr>
        <w:spacing w:line="360" w:lineRule="auto"/>
        <w:ind w:left="935" w:hanging="575"/>
        <w:jc w:val="both"/>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rsidR="005D0CA5" w:rsidRPr="00D2295B" w:rsidRDefault="002C6DE8" w:rsidP="00A765C8">
      <w:pPr>
        <w:pStyle w:val="a9"/>
        <w:numPr>
          <w:ilvl w:val="1"/>
          <w:numId w:val="31"/>
        </w:numPr>
        <w:spacing w:line="360" w:lineRule="auto"/>
        <w:ind w:left="935" w:hanging="575"/>
        <w:jc w:val="both"/>
        <w:rPr>
          <w:sz w:val="24"/>
        </w:rPr>
      </w:pPr>
      <w:r w:rsidRPr="00D2295B">
        <w:rPr>
          <w:rFonts w:hint="cs"/>
          <w:sz w:val="24"/>
          <w:rtl/>
        </w:rPr>
        <w:t>על</w:t>
      </w:r>
      <w:r w:rsidRPr="00D2295B">
        <w:rPr>
          <w:sz w:val="24"/>
          <w:rtl/>
        </w:rPr>
        <w:t xml:space="preserve"> </w:t>
      </w:r>
      <w:r w:rsidRPr="00D2295B">
        <w:rPr>
          <w:rFonts w:hint="cs"/>
          <w:sz w:val="24"/>
          <w:rtl/>
        </w:rPr>
        <w:t>מציע</w:t>
      </w:r>
      <w:r w:rsidRPr="00D2295B">
        <w:rPr>
          <w:sz w:val="24"/>
          <w:rtl/>
        </w:rPr>
        <w:t xml:space="preserve"> </w:t>
      </w:r>
      <w:r w:rsidRPr="00D2295B">
        <w:rPr>
          <w:rFonts w:hint="cs"/>
          <w:sz w:val="24"/>
          <w:rtl/>
        </w:rPr>
        <w:t>המבקש</w:t>
      </w:r>
      <w:r w:rsidRPr="00D2295B">
        <w:rPr>
          <w:sz w:val="24"/>
          <w:rtl/>
        </w:rPr>
        <w:t xml:space="preserve"> </w:t>
      </w:r>
      <w:r w:rsidRPr="00D2295B">
        <w:rPr>
          <w:rFonts w:hint="cs"/>
          <w:sz w:val="24"/>
          <w:rtl/>
        </w:rPr>
        <w:t>כי</w:t>
      </w:r>
      <w:r w:rsidRPr="00D2295B">
        <w:rPr>
          <w:sz w:val="24"/>
          <w:rtl/>
        </w:rPr>
        <w:t xml:space="preserve"> </w:t>
      </w:r>
      <w:r w:rsidRPr="00D2295B">
        <w:rPr>
          <w:rFonts w:hint="cs"/>
          <w:sz w:val="24"/>
          <w:rtl/>
        </w:rPr>
        <w:t>פרטים</w:t>
      </w:r>
      <w:r w:rsidRPr="00D2295B">
        <w:rPr>
          <w:sz w:val="24"/>
          <w:rtl/>
        </w:rPr>
        <w:t xml:space="preserve"> </w:t>
      </w:r>
      <w:r w:rsidRPr="00D2295B">
        <w:rPr>
          <w:rFonts w:hint="cs"/>
          <w:sz w:val="24"/>
          <w:rtl/>
        </w:rPr>
        <w:t>בהצעתו</w:t>
      </w:r>
      <w:r w:rsidRPr="00D2295B">
        <w:rPr>
          <w:sz w:val="24"/>
          <w:rtl/>
        </w:rPr>
        <w:t xml:space="preserve"> </w:t>
      </w:r>
      <w:r w:rsidRPr="00D2295B">
        <w:rPr>
          <w:rFonts w:hint="cs"/>
          <w:sz w:val="24"/>
          <w:rtl/>
        </w:rPr>
        <w:t>ייחשבו</w:t>
      </w:r>
      <w:r w:rsidRPr="00D2295B">
        <w:rPr>
          <w:sz w:val="24"/>
          <w:rtl/>
        </w:rPr>
        <w:t xml:space="preserve"> </w:t>
      </w:r>
      <w:r w:rsidRPr="00D2295B">
        <w:rPr>
          <w:rFonts w:hint="cs"/>
          <w:sz w:val="24"/>
          <w:rtl/>
        </w:rPr>
        <w:t>סודיים</w:t>
      </w:r>
      <w:r w:rsidRPr="00D2295B">
        <w:rPr>
          <w:sz w:val="24"/>
          <w:rtl/>
        </w:rPr>
        <w:t xml:space="preserve">, </w:t>
      </w:r>
      <w:r w:rsidRPr="00D2295B">
        <w:rPr>
          <w:rFonts w:hint="cs"/>
          <w:sz w:val="24"/>
          <w:rtl/>
        </w:rPr>
        <w:t>לפרט</w:t>
      </w:r>
      <w:r w:rsidRPr="00D2295B">
        <w:rPr>
          <w:sz w:val="24"/>
          <w:rtl/>
        </w:rPr>
        <w:t xml:space="preserve"> </w:t>
      </w:r>
      <w:r w:rsidRPr="00D2295B">
        <w:rPr>
          <w:rFonts w:hint="cs"/>
          <w:sz w:val="24"/>
          <w:rtl/>
        </w:rPr>
        <w:t>מהם</w:t>
      </w:r>
      <w:r w:rsidRPr="00D2295B">
        <w:rPr>
          <w:sz w:val="24"/>
          <w:rtl/>
        </w:rPr>
        <w:t xml:space="preserve"> </w:t>
      </w:r>
      <w:r w:rsidRPr="00D2295B">
        <w:rPr>
          <w:rFonts w:hint="cs"/>
          <w:sz w:val="24"/>
          <w:rtl/>
        </w:rPr>
        <w:t>אותם</w:t>
      </w:r>
      <w:r w:rsidRPr="00D2295B">
        <w:rPr>
          <w:sz w:val="24"/>
          <w:rtl/>
        </w:rPr>
        <w:t xml:space="preserve"> </w:t>
      </w:r>
      <w:r w:rsidRPr="00D2295B">
        <w:rPr>
          <w:rFonts w:hint="cs"/>
          <w:sz w:val="24"/>
          <w:rtl/>
        </w:rPr>
        <w:t>חלקים</w:t>
      </w:r>
      <w:r w:rsidRPr="00D2295B">
        <w:rPr>
          <w:sz w:val="24"/>
          <w:rtl/>
        </w:rPr>
        <w:t xml:space="preserve"> </w:t>
      </w:r>
      <w:r w:rsidRPr="00D2295B">
        <w:rPr>
          <w:rFonts w:hint="cs"/>
          <w:sz w:val="24"/>
          <w:rtl/>
        </w:rPr>
        <w:t>ע</w:t>
      </w:r>
      <w:r w:rsidRPr="00D2295B">
        <w:rPr>
          <w:sz w:val="24"/>
          <w:rtl/>
        </w:rPr>
        <w:t>"</w:t>
      </w:r>
      <w:r w:rsidRPr="00D2295B">
        <w:rPr>
          <w:rFonts w:hint="cs"/>
          <w:sz w:val="24"/>
          <w:rtl/>
        </w:rPr>
        <w:t>ג</w:t>
      </w:r>
      <w:r w:rsidRPr="00D2295B">
        <w:rPr>
          <w:sz w:val="24"/>
          <w:rtl/>
        </w:rPr>
        <w:t xml:space="preserve"> </w:t>
      </w:r>
      <w:r w:rsidRPr="00D2295B">
        <w:rPr>
          <w:rFonts w:hint="cs"/>
          <w:sz w:val="24"/>
          <w:rtl/>
        </w:rPr>
        <w:t>נספח</w:t>
      </w:r>
      <w:r w:rsidRPr="00D2295B">
        <w:rPr>
          <w:sz w:val="24"/>
          <w:rtl/>
        </w:rPr>
        <w:t xml:space="preserve"> </w:t>
      </w:r>
      <w:r w:rsidR="00A551F6" w:rsidRPr="00D2295B">
        <w:rPr>
          <w:rFonts w:hint="cs"/>
          <w:sz w:val="24"/>
          <w:rtl/>
        </w:rPr>
        <w:t>ט</w:t>
      </w:r>
      <w:r w:rsidRPr="00D2295B">
        <w:rPr>
          <w:sz w:val="24"/>
          <w:rtl/>
        </w:rPr>
        <w:t>'.</w:t>
      </w:r>
    </w:p>
    <w:p w:rsidR="00AA76C1" w:rsidRPr="0084304B" w:rsidRDefault="00AA76C1" w:rsidP="00A765C8">
      <w:pPr>
        <w:pStyle w:val="-1"/>
        <w:numPr>
          <w:ilvl w:val="0"/>
          <w:numId w:val="31"/>
        </w:numPr>
        <w:spacing w:line="360" w:lineRule="auto"/>
        <w:rPr>
          <w:rtl/>
        </w:rPr>
      </w:pPr>
      <w:r w:rsidRPr="0084304B">
        <w:rPr>
          <w:rFonts w:hint="cs"/>
          <w:rtl/>
        </w:rPr>
        <w:t>פרסום</w:t>
      </w:r>
      <w:r w:rsidRPr="0084304B">
        <w:rPr>
          <w:rtl/>
        </w:rPr>
        <w:t xml:space="preserve"> </w:t>
      </w:r>
      <w:r w:rsidRPr="0084304B">
        <w:rPr>
          <w:rFonts w:hint="cs"/>
          <w:rtl/>
        </w:rPr>
        <w:t>ההתקשרות</w:t>
      </w:r>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היתרים ומסמכי התקשרות בין רשויות המדינה לגופים פרטיים (להלן</w:t>
      </w:r>
      <w:r w:rsidR="00CF599A">
        <w:rPr>
          <w:rFonts w:hint="cs"/>
          <w:sz w:val="24"/>
          <w:rtl/>
        </w:rPr>
        <w:t>:</w:t>
      </w:r>
      <w:r w:rsidRPr="00331AD7">
        <w:rPr>
          <w:rFonts w:hint="cs"/>
          <w:sz w:val="24"/>
          <w:rtl/>
        </w:rPr>
        <w:t xml:space="preserve"> "</w:t>
      </w:r>
      <w:r w:rsidRPr="00CF599A">
        <w:rPr>
          <w:rFonts w:hint="cs"/>
          <w:b/>
          <w:bCs/>
          <w:sz w:val="24"/>
          <w:rtl/>
        </w:rPr>
        <w:t>החלטת הממשלה</w:t>
      </w:r>
      <w:r w:rsidRPr="00331AD7">
        <w:rPr>
          <w:rFonts w:hint="cs"/>
          <w:sz w:val="24"/>
          <w:rtl/>
        </w:rPr>
        <w:t xml:space="preserve">"), </w:t>
      </w:r>
      <w:r w:rsidR="001F1324">
        <w:rPr>
          <w:rFonts w:hint="cs"/>
          <w:sz w:val="24"/>
          <w:rtl/>
        </w:rPr>
        <w:t>בכוונת המשרד לפרסם את</w:t>
      </w:r>
      <w:r w:rsidR="001F1324" w:rsidRPr="00331AD7">
        <w:rPr>
          <w:rFonts w:hint="cs"/>
          <w:sz w:val="24"/>
          <w:rtl/>
        </w:rPr>
        <w:t xml:space="preserve"> </w:t>
      </w:r>
      <w:r w:rsidRPr="00331AD7">
        <w:rPr>
          <w:rFonts w:hint="cs"/>
          <w:sz w:val="24"/>
          <w:rtl/>
        </w:rPr>
        <w:t xml:space="preserve">החוזה החתום באתר חופש המידע המרכזי שכתובתו </w:t>
      </w:r>
      <w:hyperlink r:id="rId20" w:history="1">
        <w:r w:rsidRPr="00331AD7">
          <w:rPr>
            <w:sz w:val="24"/>
          </w:rPr>
          <w:t>www.foi.gov.il</w:t>
        </w:r>
      </w:hyperlink>
      <w:r w:rsidRPr="00331AD7">
        <w:rPr>
          <w:rFonts w:hint="cs"/>
          <w:sz w:val="24"/>
          <w:rtl/>
        </w:rPr>
        <w:t>, וזאת בתוך חודש ימים מיום חתימתו.</w:t>
      </w:r>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43" w:name="_Ref387819302"/>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44" w:name="_Ref387819170"/>
      <w:bookmarkEnd w:id="43"/>
      <w:r w:rsidRPr="00331AD7">
        <w:rPr>
          <w:rFonts w:hint="cs"/>
          <w:sz w:val="24"/>
          <w:rtl/>
        </w:rPr>
        <w:t>.</w:t>
      </w:r>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44"/>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331AD7" w:rsidRDefault="00AA76C1" w:rsidP="00A765C8">
      <w:pPr>
        <w:pStyle w:val="a9"/>
        <w:numPr>
          <w:ilvl w:val="1"/>
          <w:numId w:val="31"/>
        </w:numPr>
        <w:spacing w:line="360" w:lineRule="auto"/>
        <w:ind w:left="935" w:hanging="575"/>
        <w:jc w:val="both"/>
        <w:rPr>
          <w:sz w:val="24"/>
        </w:rPr>
      </w:pPr>
      <w:r w:rsidRPr="00331AD7">
        <w:rPr>
          <w:rFonts w:hint="cs"/>
          <w:sz w:val="24"/>
          <w:rtl/>
        </w:rPr>
        <w:t>המשרד לא יפרסם את המידע שפרסומו שנוי במחלוקת בטרם חלפה התקופה להגשת עתירה.</w:t>
      </w:r>
    </w:p>
    <w:p w:rsidR="00734FF1" w:rsidRPr="005D0CA5" w:rsidRDefault="00734FF1" w:rsidP="00A765C8">
      <w:pPr>
        <w:pStyle w:val="-1"/>
        <w:numPr>
          <w:ilvl w:val="0"/>
          <w:numId w:val="31"/>
        </w:numPr>
        <w:spacing w:line="360" w:lineRule="auto"/>
      </w:pPr>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rsidR="00734FF1" w:rsidRPr="005D0CA5" w:rsidRDefault="00734FF1" w:rsidP="00A765C8">
      <w:pPr>
        <w:pStyle w:val="a9"/>
        <w:numPr>
          <w:ilvl w:val="1"/>
          <w:numId w:val="31"/>
        </w:numPr>
        <w:spacing w:line="360" w:lineRule="auto"/>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rsidR="00734FF1" w:rsidRPr="005D0CA5" w:rsidRDefault="00734FF1" w:rsidP="00A765C8">
      <w:pPr>
        <w:pStyle w:val="a9"/>
        <w:numPr>
          <w:ilvl w:val="1"/>
          <w:numId w:val="31"/>
        </w:numPr>
        <w:spacing w:line="360" w:lineRule="auto"/>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rsidR="00AA76C1" w:rsidRPr="00734FF1" w:rsidRDefault="00AA76C1" w:rsidP="009E5A0E">
      <w:pPr>
        <w:pStyle w:val="-1"/>
        <w:numPr>
          <w:ilvl w:val="0"/>
          <w:numId w:val="0"/>
        </w:numPr>
        <w:spacing w:line="360" w:lineRule="auto"/>
        <w:ind w:left="360" w:hanging="360"/>
      </w:pPr>
    </w:p>
    <w:p w:rsidR="002C6DE8" w:rsidRPr="00F07AA1" w:rsidRDefault="002C6DE8" w:rsidP="00A765C8">
      <w:pPr>
        <w:pStyle w:val="-1"/>
        <w:numPr>
          <w:ilvl w:val="0"/>
          <w:numId w:val="31"/>
        </w:numPr>
        <w:spacing w:line="360" w:lineRule="auto"/>
        <w:rPr>
          <w:rtl/>
        </w:rPr>
      </w:pPr>
      <w:bookmarkStart w:id="45" w:name="_Toc496609917"/>
      <w:r w:rsidRPr="00F07AA1">
        <w:rPr>
          <w:rFonts w:hint="cs"/>
          <w:rtl/>
        </w:rPr>
        <w:t>רשימת</w:t>
      </w:r>
      <w:r w:rsidRPr="00F07AA1">
        <w:rPr>
          <w:rtl/>
        </w:rPr>
        <w:t xml:space="preserve"> </w:t>
      </w:r>
      <w:r w:rsidRPr="00F07AA1">
        <w:rPr>
          <w:rFonts w:hint="cs"/>
          <w:rtl/>
        </w:rPr>
        <w:t>נספחים</w:t>
      </w:r>
      <w:bookmarkEnd w:id="45"/>
    </w:p>
    <w:p w:rsidR="002C6DE8" w:rsidRDefault="002C6DE8" w:rsidP="00C921F3">
      <w:pPr>
        <w:spacing w:line="360" w:lineRule="auto"/>
        <w:ind w:left="360"/>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F00306" w:rsidRPr="005D0CA5" w:rsidRDefault="00F00306" w:rsidP="00C921F3">
      <w:pPr>
        <w:spacing w:line="360" w:lineRule="auto"/>
        <w:ind w:left="360"/>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 הנכללת במעטפה מס' 1</w:t>
      </w:r>
    </w:p>
    <w:p w:rsidR="002C6DE8" w:rsidRPr="005D0CA5" w:rsidRDefault="002C6DE8" w:rsidP="00C921F3">
      <w:pPr>
        <w:spacing w:after="0" w:line="360" w:lineRule="auto"/>
        <w:ind w:left="1440" w:hanging="1080"/>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00C921F3">
        <w:rPr>
          <w:rFonts w:hint="cs"/>
          <w:sz w:val="24"/>
          <w:rtl/>
        </w:rPr>
        <w:t xml:space="preserve">- </w:t>
      </w:r>
      <w:r w:rsidR="00C921F3">
        <w:rPr>
          <w:sz w:val="24"/>
          <w:rtl/>
        </w:rPr>
        <w:tab/>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rsidR="002C6DE8" w:rsidRPr="005D0CA5" w:rsidRDefault="002C6DE8" w:rsidP="00C921F3">
      <w:pPr>
        <w:spacing w:after="0" w:line="360" w:lineRule="auto"/>
        <w:ind w:left="1440" w:hanging="1080"/>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00C921F3">
        <w:rPr>
          <w:rFonts w:hint="cs"/>
          <w:sz w:val="24"/>
          <w:rtl/>
        </w:rPr>
        <w:t xml:space="preserve">- </w:t>
      </w:r>
      <w:r w:rsidR="00C921F3">
        <w:rPr>
          <w:sz w:val="24"/>
          <w:rtl/>
        </w:rPr>
        <w:tab/>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2C6DE8" w:rsidRPr="005D0CA5" w:rsidRDefault="002C6DE8" w:rsidP="00C921F3">
      <w:pPr>
        <w:spacing w:after="0" w:line="360" w:lineRule="auto"/>
        <w:ind w:left="1440" w:hanging="1080"/>
        <w:rPr>
          <w:sz w:val="24"/>
          <w:rtl/>
        </w:rPr>
      </w:pPr>
      <w:r w:rsidRPr="005D0CA5">
        <w:rPr>
          <w:rFonts w:hint="cs"/>
          <w:sz w:val="24"/>
          <w:rtl/>
        </w:rPr>
        <w:t>נספח</w:t>
      </w:r>
      <w:r w:rsidRPr="005D0CA5">
        <w:rPr>
          <w:sz w:val="24"/>
          <w:rtl/>
        </w:rPr>
        <w:t xml:space="preserve"> </w:t>
      </w:r>
      <w:r w:rsidRPr="005D0CA5">
        <w:rPr>
          <w:rFonts w:hint="cs"/>
          <w:sz w:val="24"/>
          <w:rtl/>
        </w:rPr>
        <w:t>ג</w:t>
      </w:r>
      <w:r w:rsidRPr="005D0CA5">
        <w:rPr>
          <w:sz w:val="24"/>
          <w:rtl/>
        </w:rPr>
        <w:t xml:space="preserve">'  – </w:t>
      </w:r>
      <w:r w:rsidR="00C921F3">
        <w:rPr>
          <w:sz w:val="24"/>
          <w:rtl/>
        </w:rPr>
        <w:tab/>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2C6DE8" w:rsidRPr="005D0CA5" w:rsidRDefault="002C6DE8" w:rsidP="00C921F3">
      <w:pPr>
        <w:spacing w:after="0" w:line="360" w:lineRule="auto"/>
        <w:ind w:left="1153" w:hanging="793"/>
        <w:rPr>
          <w:sz w:val="24"/>
          <w:rtl/>
        </w:rPr>
      </w:pPr>
      <w:r w:rsidRPr="005D0CA5">
        <w:rPr>
          <w:rFonts w:hint="cs"/>
          <w:sz w:val="24"/>
          <w:rtl/>
        </w:rPr>
        <w:t>נספח</w:t>
      </w:r>
      <w:r w:rsidRPr="005D0CA5">
        <w:rPr>
          <w:sz w:val="24"/>
          <w:rtl/>
        </w:rPr>
        <w:t xml:space="preserve"> </w:t>
      </w:r>
      <w:r w:rsidRPr="005D0CA5">
        <w:rPr>
          <w:rFonts w:hint="cs"/>
          <w:sz w:val="24"/>
          <w:rtl/>
        </w:rPr>
        <w:t>ד</w:t>
      </w:r>
      <w:r w:rsidRPr="005D0CA5">
        <w:rPr>
          <w:sz w:val="24"/>
          <w:rtl/>
        </w:rPr>
        <w:t xml:space="preserve">' - </w:t>
      </w:r>
      <w:r w:rsidR="00C921F3">
        <w:rPr>
          <w:sz w:val="24"/>
          <w:rtl/>
        </w:rPr>
        <w:tab/>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2C6DE8" w:rsidRPr="00C17105" w:rsidRDefault="002C6DE8" w:rsidP="00C921F3">
      <w:pPr>
        <w:spacing w:after="0" w:line="360" w:lineRule="auto"/>
        <w:ind w:left="1153" w:hanging="793"/>
        <w:rPr>
          <w:sz w:val="24"/>
          <w:rtl/>
        </w:rPr>
      </w:pPr>
      <w:r w:rsidRPr="00C17105">
        <w:rPr>
          <w:rFonts w:hint="eastAsia"/>
          <w:sz w:val="24"/>
          <w:rtl/>
        </w:rPr>
        <w:t>נספ</w:t>
      </w:r>
      <w:r w:rsidR="00C17105" w:rsidRPr="00C17105">
        <w:rPr>
          <w:rFonts w:hint="cs"/>
          <w:sz w:val="24"/>
          <w:rtl/>
        </w:rPr>
        <w:t>ח ה</w:t>
      </w:r>
      <w:r w:rsidRPr="00C17105">
        <w:rPr>
          <w:sz w:val="24"/>
          <w:rtl/>
        </w:rPr>
        <w:t xml:space="preserve">' – </w:t>
      </w:r>
      <w:r w:rsidR="00C921F3" w:rsidRPr="00C17105">
        <w:rPr>
          <w:sz w:val="24"/>
          <w:rtl/>
        </w:rPr>
        <w:tab/>
      </w:r>
      <w:r w:rsidRPr="00C17105">
        <w:rPr>
          <w:rFonts w:hint="eastAsia"/>
          <w:sz w:val="24"/>
          <w:rtl/>
        </w:rPr>
        <w:t>ניסיון</w:t>
      </w:r>
      <w:r w:rsidRPr="00C17105">
        <w:rPr>
          <w:sz w:val="24"/>
          <w:rtl/>
        </w:rPr>
        <w:t xml:space="preserve"> </w:t>
      </w:r>
      <w:r w:rsidR="003646D2" w:rsidRPr="00C17105">
        <w:rPr>
          <w:rFonts w:hint="cs"/>
          <w:sz w:val="24"/>
          <w:rtl/>
        </w:rPr>
        <w:t>מנהל פרויקט</w:t>
      </w:r>
    </w:p>
    <w:p w:rsidR="002C6DE8" w:rsidRPr="005D0CA5" w:rsidRDefault="002C6DE8" w:rsidP="00C921F3">
      <w:pPr>
        <w:spacing w:after="0" w:line="360" w:lineRule="auto"/>
        <w:ind w:left="1153" w:hanging="793"/>
        <w:rPr>
          <w:sz w:val="24"/>
          <w:rtl/>
        </w:rPr>
      </w:pPr>
      <w:r w:rsidRPr="0038046B">
        <w:rPr>
          <w:rFonts w:hint="cs"/>
          <w:sz w:val="24"/>
          <w:rtl/>
        </w:rPr>
        <w:t>נספח</w:t>
      </w:r>
      <w:r w:rsidRPr="0038046B">
        <w:rPr>
          <w:sz w:val="24"/>
          <w:rtl/>
        </w:rPr>
        <w:t xml:space="preserve"> </w:t>
      </w:r>
      <w:r w:rsidRPr="0038046B">
        <w:rPr>
          <w:rFonts w:hint="cs"/>
          <w:sz w:val="24"/>
          <w:rtl/>
        </w:rPr>
        <w:t>ו</w:t>
      </w:r>
      <w:r w:rsidR="00D85CF8" w:rsidRPr="0038046B">
        <w:rPr>
          <w:rFonts w:hint="cs"/>
          <w:sz w:val="24"/>
          <w:rtl/>
        </w:rPr>
        <w:t>'</w:t>
      </w:r>
      <w:r w:rsidRPr="0038046B">
        <w:rPr>
          <w:sz w:val="24"/>
          <w:rtl/>
        </w:rPr>
        <w:t xml:space="preserve"> – </w:t>
      </w:r>
      <w:r w:rsidR="00C921F3" w:rsidRPr="0038046B">
        <w:rPr>
          <w:sz w:val="24"/>
          <w:rtl/>
        </w:rPr>
        <w:tab/>
      </w:r>
      <w:r w:rsidRPr="0038046B">
        <w:rPr>
          <w:rFonts w:hint="cs"/>
          <w:sz w:val="24"/>
          <w:shd w:val="clear" w:color="auto" w:fill="F2DBDB" w:themeFill="accent2" w:themeFillTint="33"/>
          <w:rtl/>
        </w:rPr>
        <w:t>הצעת</w:t>
      </w:r>
      <w:r w:rsidRPr="0038046B">
        <w:rPr>
          <w:sz w:val="24"/>
          <w:shd w:val="clear" w:color="auto" w:fill="F2DBDB" w:themeFill="accent2" w:themeFillTint="33"/>
          <w:rtl/>
        </w:rPr>
        <w:t xml:space="preserve"> </w:t>
      </w:r>
      <w:r w:rsidRPr="0038046B">
        <w:rPr>
          <w:rFonts w:hint="cs"/>
          <w:sz w:val="24"/>
          <w:shd w:val="clear" w:color="auto" w:fill="F2DBDB" w:themeFill="accent2" w:themeFillTint="33"/>
          <w:rtl/>
        </w:rPr>
        <w:t>מחיר</w:t>
      </w:r>
    </w:p>
    <w:p w:rsidR="002C6DE8" w:rsidRPr="005D0CA5" w:rsidRDefault="002C6DE8" w:rsidP="00C921F3">
      <w:pPr>
        <w:spacing w:after="0" w:line="360" w:lineRule="auto"/>
        <w:ind w:left="1153" w:hanging="793"/>
        <w:rPr>
          <w:sz w:val="24"/>
          <w:rtl/>
        </w:rPr>
      </w:pPr>
      <w:r w:rsidRPr="005D0CA5">
        <w:rPr>
          <w:rFonts w:hint="cs"/>
          <w:sz w:val="24"/>
          <w:rtl/>
        </w:rPr>
        <w:t>נספח</w:t>
      </w:r>
      <w:r w:rsidRPr="005D0CA5">
        <w:rPr>
          <w:sz w:val="24"/>
          <w:rtl/>
        </w:rPr>
        <w:t xml:space="preserve"> </w:t>
      </w:r>
      <w:r w:rsidRPr="005D0CA5">
        <w:rPr>
          <w:rFonts w:hint="cs"/>
          <w:sz w:val="24"/>
          <w:rtl/>
        </w:rPr>
        <w:t>ז</w:t>
      </w:r>
      <w:r w:rsidR="00D85CF8">
        <w:rPr>
          <w:rFonts w:hint="cs"/>
          <w:sz w:val="24"/>
          <w:rtl/>
        </w:rPr>
        <w:t>'</w:t>
      </w:r>
      <w:r w:rsidRPr="005D0CA5">
        <w:rPr>
          <w:sz w:val="24"/>
          <w:rtl/>
        </w:rPr>
        <w:t xml:space="preserve"> – </w:t>
      </w:r>
      <w:r w:rsidR="00C921F3">
        <w:rPr>
          <w:sz w:val="24"/>
          <w:rtl/>
        </w:rPr>
        <w:tab/>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2C6DE8" w:rsidRDefault="002C6DE8" w:rsidP="00D2295B">
      <w:pPr>
        <w:spacing w:after="0" w:line="360" w:lineRule="auto"/>
        <w:ind w:left="1153" w:hanging="793"/>
        <w:jc w:val="both"/>
        <w:rPr>
          <w:sz w:val="24"/>
          <w:rtl/>
        </w:rPr>
      </w:pPr>
      <w:r w:rsidRPr="005D0CA5">
        <w:rPr>
          <w:rFonts w:hint="cs"/>
          <w:sz w:val="24"/>
          <w:rtl/>
        </w:rPr>
        <w:t>נספח</w:t>
      </w:r>
      <w:r w:rsidRPr="005D0CA5">
        <w:rPr>
          <w:sz w:val="24"/>
          <w:rtl/>
        </w:rPr>
        <w:t xml:space="preserve"> </w:t>
      </w:r>
      <w:r w:rsidRPr="005D0CA5">
        <w:rPr>
          <w:rFonts w:hint="cs"/>
          <w:sz w:val="24"/>
          <w:rtl/>
        </w:rPr>
        <w:t>ח</w:t>
      </w:r>
      <w:r w:rsidR="00D85CF8">
        <w:rPr>
          <w:rFonts w:hint="cs"/>
          <w:sz w:val="24"/>
          <w:rtl/>
        </w:rPr>
        <w:t>'</w:t>
      </w:r>
      <w:r w:rsidRPr="005D0CA5">
        <w:rPr>
          <w:sz w:val="24"/>
          <w:rtl/>
        </w:rPr>
        <w:t xml:space="preserve"> –</w:t>
      </w:r>
      <w:r w:rsidR="00C921F3">
        <w:rPr>
          <w:sz w:val="24"/>
          <w:rtl/>
        </w:rPr>
        <w:tab/>
      </w:r>
      <w:r w:rsidR="00F00306">
        <w:rPr>
          <w:rFonts w:hint="cs"/>
          <w:sz w:val="24"/>
          <w:rtl/>
        </w:rPr>
        <w:t xml:space="preserve">אישור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p>
    <w:p w:rsidR="004A4439" w:rsidRPr="006A3409" w:rsidRDefault="004A4439" w:rsidP="00C921F3">
      <w:pPr>
        <w:spacing w:after="0" w:line="360" w:lineRule="auto"/>
        <w:ind w:left="1153" w:hanging="793"/>
        <w:jc w:val="both"/>
        <w:rPr>
          <w:sz w:val="24"/>
          <w:rtl/>
        </w:rPr>
      </w:pPr>
      <w:r w:rsidRPr="00D2295B">
        <w:rPr>
          <w:rFonts w:hint="eastAsia"/>
          <w:sz w:val="24"/>
          <w:rtl/>
        </w:rPr>
        <w:t>נספח</w:t>
      </w:r>
      <w:r w:rsidRPr="00D2295B">
        <w:rPr>
          <w:sz w:val="24"/>
          <w:rtl/>
        </w:rPr>
        <w:t xml:space="preserve"> ח'1 </w:t>
      </w:r>
      <w:r w:rsidR="00307F53" w:rsidRPr="00D2295B">
        <w:rPr>
          <w:sz w:val="24"/>
          <w:rtl/>
        </w:rPr>
        <w:t>–</w:t>
      </w:r>
      <w:r w:rsidRPr="00D2295B">
        <w:rPr>
          <w:rFonts w:hint="cs"/>
          <w:sz w:val="24"/>
          <w:rtl/>
        </w:rPr>
        <w:t xml:space="preserve"> </w:t>
      </w:r>
      <w:r w:rsidR="00D2295B">
        <w:rPr>
          <w:sz w:val="24"/>
          <w:rtl/>
        </w:rPr>
        <w:tab/>
      </w:r>
      <w:r w:rsidR="00307F53" w:rsidRPr="00D2295B">
        <w:rPr>
          <w:rFonts w:hint="cs"/>
          <w:sz w:val="24"/>
          <w:rtl/>
        </w:rPr>
        <w:t>היקף פעילות לפרויקט</w:t>
      </w:r>
    </w:p>
    <w:p w:rsidR="002C6DE8" w:rsidRPr="00CE4DCE" w:rsidRDefault="002C6DE8" w:rsidP="00C921F3">
      <w:pPr>
        <w:spacing w:after="0" w:line="360" w:lineRule="auto"/>
        <w:ind w:left="1153" w:hanging="793"/>
        <w:rPr>
          <w:sz w:val="24"/>
          <w:rtl/>
        </w:rPr>
      </w:pPr>
      <w:r w:rsidRPr="006A3409">
        <w:rPr>
          <w:rFonts w:hint="cs"/>
          <w:sz w:val="24"/>
          <w:rtl/>
        </w:rPr>
        <w:t>נספח</w:t>
      </w:r>
      <w:r w:rsidRPr="00CE4DCE">
        <w:rPr>
          <w:sz w:val="24"/>
          <w:rtl/>
        </w:rPr>
        <w:t xml:space="preserve"> </w:t>
      </w:r>
      <w:r w:rsidR="00A551F6">
        <w:rPr>
          <w:rFonts w:hint="cs"/>
          <w:sz w:val="24"/>
          <w:rtl/>
        </w:rPr>
        <w:t>ט</w:t>
      </w:r>
      <w:r w:rsidR="00D85CF8" w:rsidRPr="00CE4DCE">
        <w:rPr>
          <w:rFonts w:hint="cs"/>
          <w:sz w:val="24"/>
          <w:rtl/>
        </w:rPr>
        <w:t xml:space="preserve">' </w:t>
      </w:r>
      <w:r w:rsidRPr="00CE4DCE">
        <w:rPr>
          <w:sz w:val="24"/>
          <w:rtl/>
        </w:rPr>
        <w:t>–</w:t>
      </w:r>
      <w:r w:rsidR="00C921F3">
        <w:rPr>
          <w:sz w:val="24"/>
          <w:rtl/>
        </w:rPr>
        <w:tab/>
      </w:r>
      <w:r w:rsidRPr="00CE4DCE">
        <w:rPr>
          <w:rFonts w:hint="cs"/>
          <w:sz w:val="24"/>
          <w:rtl/>
        </w:rPr>
        <w:t>הצהרה</w:t>
      </w:r>
      <w:r w:rsidRPr="00CE4DCE">
        <w:rPr>
          <w:sz w:val="24"/>
          <w:rtl/>
        </w:rPr>
        <w:t xml:space="preserve"> </w:t>
      </w:r>
      <w:r w:rsidRPr="00CE4DCE">
        <w:rPr>
          <w:rFonts w:hint="cs"/>
          <w:sz w:val="24"/>
          <w:rtl/>
        </w:rPr>
        <w:t>לעניין</w:t>
      </w:r>
      <w:r w:rsidRPr="00CE4DCE">
        <w:rPr>
          <w:sz w:val="24"/>
          <w:rtl/>
        </w:rPr>
        <w:t xml:space="preserve"> </w:t>
      </w:r>
      <w:r w:rsidRPr="00CE4DCE">
        <w:rPr>
          <w:rFonts w:hint="cs"/>
          <w:sz w:val="24"/>
          <w:rtl/>
        </w:rPr>
        <w:t>פרטים</w:t>
      </w:r>
      <w:r w:rsidRPr="00CE4DCE">
        <w:rPr>
          <w:sz w:val="24"/>
          <w:rtl/>
        </w:rPr>
        <w:t xml:space="preserve"> </w:t>
      </w:r>
      <w:r w:rsidRPr="00CE4DCE">
        <w:rPr>
          <w:rFonts w:hint="cs"/>
          <w:sz w:val="24"/>
          <w:rtl/>
        </w:rPr>
        <w:t>סודיים</w:t>
      </w:r>
      <w:r w:rsidRPr="00CE4DCE">
        <w:rPr>
          <w:sz w:val="24"/>
          <w:rtl/>
        </w:rPr>
        <w:t xml:space="preserve"> </w:t>
      </w:r>
      <w:r w:rsidRPr="00CE4DCE">
        <w:rPr>
          <w:rFonts w:hint="cs"/>
          <w:sz w:val="24"/>
          <w:rtl/>
        </w:rPr>
        <w:t>בהצעה</w:t>
      </w:r>
      <w:r w:rsidRPr="00CE4DCE">
        <w:rPr>
          <w:sz w:val="24"/>
          <w:rtl/>
        </w:rPr>
        <w:t xml:space="preserve"> </w:t>
      </w:r>
      <w:r w:rsidRPr="00CE4DCE">
        <w:rPr>
          <w:rFonts w:hint="cs"/>
          <w:sz w:val="24"/>
          <w:rtl/>
        </w:rPr>
        <w:t>וכתב</w:t>
      </w:r>
      <w:r w:rsidRPr="00CE4DCE">
        <w:rPr>
          <w:sz w:val="24"/>
          <w:rtl/>
        </w:rPr>
        <w:t xml:space="preserve"> </w:t>
      </w:r>
      <w:r w:rsidRPr="00CE4DCE">
        <w:rPr>
          <w:rFonts w:hint="cs"/>
          <w:sz w:val="24"/>
          <w:rtl/>
        </w:rPr>
        <w:t>ויתור</w:t>
      </w:r>
      <w:r w:rsidRPr="00CE4DCE">
        <w:rPr>
          <w:sz w:val="24"/>
          <w:rtl/>
        </w:rPr>
        <w:t>.</w:t>
      </w:r>
    </w:p>
    <w:p w:rsidR="00CE4DCE" w:rsidRDefault="00CE4DCE" w:rsidP="00C921F3">
      <w:pPr>
        <w:spacing w:after="0" w:line="360" w:lineRule="auto"/>
        <w:ind w:left="1153" w:hanging="793"/>
        <w:rPr>
          <w:sz w:val="24"/>
          <w:highlight w:val="yellow"/>
          <w:rtl/>
        </w:rPr>
      </w:pPr>
      <w:r w:rsidRPr="00C921F3">
        <w:rPr>
          <w:rFonts w:hint="eastAsia"/>
          <w:sz w:val="24"/>
          <w:rtl/>
        </w:rPr>
        <w:t>נספח</w:t>
      </w:r>
      <w:r w:rsidRPr="00C921F3">
        <w:rPr>
          <w:sz w:val="24"/>
          <w:rtl/>
        </w:rPr>
        <w:t xml:space="preserve"> י</w:t>
      </w:r>
      <w:r w:rsidR="00A551F6">
        <w:rPr>
          <w:rFonts w:hint="cs"/>
          <w:sz w:val="24"/>
          <w:rtl/>
        </w:rPr>
        <w:t>'</w:t>
      </w:r>
      <w:r w:rsidRPr="00C921F3">
        <w:rPr>
          <w:sz w:val="24"/>
          <w:rtl/>
        </w:rPr>
        <w:t xml:space="preserve"> - </w:t>
      </w:r>
      <w:r w:rsidR="00C921F3">
        <w:rPr>
          <w:sz w:val="24"/>
          <w:rtl/>
        </w:rPr>
        <w:tab/>
      </w:r>
      <w:r w:rsidR="00975747" w:rsidRPr="00975747">
        <w:rPr>
          <w:rFonts w:hint="cs"/>
          <w:sz w:val="24"/>
          <w:rtl/>
        </w:rPr>
        <w:t>טבלת</w:t>
      </w:r>
      <w:r w:rsidR="00975747">
        <w:rPr>
          <w:rFonts w:hint="cs"/>
          <w:sz w:val="24"/>
          <w:rtl/>
        </w:rPr>
        <w:t xml:space="preserve"> מעונות בחלוקה למחוזות</w:t>
      </w:r>
    </w:p>
    <w:p w:rsidR="002C6DE8" w:rsidRPr="00C921F3" w:rsidRDefault="002C6DE8" w:rsidP="00C921F3">
      <w:pPr>
        <w:spacing w:after="0" w:line="360" w:lineRule="auto"/>
        <w:ind w:left="1153" w:hanging="793"/>
        <w:rPr>
          <w:sz w:val="24"/>
          <w:rtl/>
        </w:rPr>
      </w:pPr>
      <w:r w:rsidRPr="00C921F3">
        <w:rPr>
          <w:rFonts w:hint="eastAsia"/>
          <w:sz w:val="24"/>
          <w:rtl/>
        </w:rPr>
        <w:t>נספח</w:t>
      </w:r>
      <w:r w:rsidRPr="00C921F3">
        <w:rPr>
          <w:sz w:val="24"/>
          <w:rtl/>
        </w:rPr>
        <w:t xml:space="preserve"> </w:t>
      </w:r>
      <w:r w:rsidRPr="00C921F3">
        <w:rPr>
          <w:rFonts w:hint="eastAsia"/>
          <w:sz w:val="24"/>
          <w:rtl/>
        </w:rPr>
        <w:t>י</w:t>
      </w:r>
      <w:r w:rsidR="00D85CF8" w:rsidRPr="00C921F3">
        <w:rPr>
          <w:sz w:val="24"/>
          <w:rtl/>
        </w:rPr>
        <w:t>"</w:t>
      </w:r>
      <w:r w:rsidR="00A551F6">
        <w:rPr>
          <w:rFonts w:hint="cs"/>
          <w:sz w:val="24"/>
          <w:rtl/>
        </w:rPr>
        <w:t>א</w:t>
      </w:r>
      <w:r w:rsidRPr="00C921F3">
        <w:rPr>
          <w:sz w:val="24"/>
          <w:rtl/>
        </w:rPr>
        <w:t xml:space="preserve"> – </w:t>
      </w:r>
      <w:r w:rsidR="00C921F3" w:rsidRPr="00C921F3">
        <w:rPr>
          <w:sz w:val="24"/>
          <w:rtl/>
        </w:rPr>
        <w:tab/>
      </w:r>
      <w:r w:rsidRPr="00C921F3">
        <w:rPr>
          <w:rFonts w:hint="eastAsia"/>
          <w:sz w:val="24"/>
          <w:rtl/>
        </w:rPr>
        <w:t>תצהיר</w:t>
      </w:r>
      <w:r w:rsidRPr="00C921F3">
        <w:rPr>
          <w:sz w:val="24"/>
          <w:rtl/>
        </w:rPr>
        <w:t xml:space="preserve"> </w:t>
      </w:r>
      <w:r w:rsidRPr="00C921F3">
        <w:rPr>
          <w:rFonts w:hint="eastAsia"/>
          <w:sz w:val="24"/>
          <w:rtl/>
        </w:rPr>
        <w:t>בדבר</w:t>
      </w:r>
      <w:r w:rsidRPr="00C921F3">
        <w:rPr>
          <w:sz w:val="24"/>
          <w:rtl/>
        </w:rPr>
        <w:t xml:space="preserve"> </w:t>
      </w:r>
      <w:r w:rsidRPr="00C921F3">
        <w:rPr>
          <w:rFonts w:hint="eastAsia"/>
          <w:sz w:val="24"/>
          <w:rtl/>
        </w:rPr>
        <w:t>העסקת</w:t>
      </w:r>
      <w:r w:rsidRPr="00C921F3">
        <w:rPr>
          <w:sz w:val="24"/>
          <w:rtl/>
        </w:rPr>
        <w:t xml:space="preserve"> </w:t>
      </w:r>
      <w:r w:rsidRPr="00C921F3">
        <w:rPr>
          <w:rFonts w:hint="eastAsia"/>
          <w:sz w:val="24"/>
          <w:rtl/>
        </w:rPr>
        <w:t>אנשים</w:t>
      </w:r>
      <w:r w:rsidRPr="00C921F3">
        <w:rPr>
          <w:sz w:val="24"/>
          <w:rtl/>
        </w:rPr>
        <w:t xml:space="preserve"> </w:t>
      </w:r>
      <w:r w:rsidRPr="00C921F3">
        <w:rPr>
          <w:rFonts w:hint="eastAsia"/>
          <w:sz w:val="24"/>
          <w:rtl/>
        </w:rPr>
        <w:t>עם</w:t>
      </w:r>
      <w:r w:rsidRPr="00C921F3">
        <w:rPr>
          <w:sz w:val="24"/>
          <w:rtl/>
        </w:rPr>
        <w:t xml:space="preserve"> </w:t>
      </w:r>
      <w:r w:rsidRPr="00C921F3">
        <w:rPr>
          <w:rFonts w:hint="eastAsia"/>
          <w:sz w:val="24"/>
          <w:rtl/>
        </w:rPr>
        <w:t>מוגבלות</w:t>
      </w:r>
    </w:p>
    <w:p w:rsidR="00494E97" w:rsidRDefault="00FE7D0D" w:rsidP="00D2295B">
      <w:pPr>
        <w:spacing w:line="360" w:lineRule="auto"/>
        <w:ind w:left="360"/>
        <w:rPr>
          <w:sz w:val="24"/>
          <w:rtl/>
        </w:rPr>
      </w:pPr>
      <w:r>
        <w:rPr>
          <w:rFonts w:hint="cs"/>
          <w:sz w:val="24"/>
          <w:rtl/>
        </w:rPr>
        <w:t>נ</w:t>
      </w:r>
      <w:r w:rsidRPr="005D0CA5">
        <w:rPr>
          <w:rFonts w:hint="cs"/>
          <w:sz w:val="24"/>
          <w:rtl/>
        </w:rPr>
        <w:t>ספח</w:t>
      </w:r>
      <w:r w:rsidRPr="005D0CA5">
        <w:rPr>
          <w:sz w:val="24"/>
          <w:rtl/>
        </w:rPr>
        <w:t xml:space="preserve"> </w:t>
      </w:r>
      <w:r w:rsidR="00F4778F">
        <w:rPr>
          <w:rFonts w:hint="cs"/>
          <w:sz w:val="24"/>
          <w:rtl/>
        </w:rPr>
        <w:t>י"</w:t>
      </w:r>
      <w:r w:rsidR="00D2295B">
        <w:rPr>
          <w:rFonts w:hint="cs"/>
          <w:sz w:val="24"/>
          <w:rtl/>
        </w:rPr>
        <w:t>ב</w:t>
      </w:r>
      <w:r>
        <w:rPr>
          <w:rFonts w:hint="cs"/>
          <w:sz w:val="24"/>
          <w:rtl/>
        </w:rPr>
        <w:t xml:space="preserve"> </w:t>
      </w:r>
      <w:r w:rsidRPr="005D0CA5">
        <w:rPr>
          <w:rFonts w:hint="eastAsia"/>
          <w:sz w:val="24"/>
          <w:rtl/>
        </w:rPr>
        <w:t>–</w:t>
      </w:r>
      <w:r w:rsidR="00C921F3">
        <w:rPr>
          <w:sz w:val="24"/>
          <w:rtl/>
        </w:rPr>
        <w:tab/>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sidRPr="005D0CA5">
        <w:rPr>
          <w:sz w:val="24"/>
          <w:rtl/>
        </w:rPr>
        <w:t>.</w:t>
      </w:r>
      <w:r w:rsidR="00D2295B">
        <w:rPr>
          <w:sz w:val="24"/>
          <w:rtl/>
        </w:rPr>
        <w:br/>
      </w:r>
      <w:r w:rsidR="00494E97">
        <w:rPr>
          <w:rFonts w:hint="cs"/>
          <w:sz w:val="24"/>
          <w:rtl/>
        </w:rPr>
        <w:t xml:space="preserve">נספח </w:t>
      </w:r>
      <w:r w:rsidR="00A551F6">
        <w:rPr>
          <w:rFonts w:hint="cs"/>
          <w:sz w:val="24"/>
          <w:rtl/>
        </w:rPr>
        <w:t>י"</w:t>
      </w:r>
      <w:r w:rsidR="00D2295B">
        <w:rPr>
          <w:rFonts w:hint="cs"/>
          <w:sz w:val="24"/>
          <w:rtl/>
        </w:rPr>
        <w:t>ג</w:t>
      </w:r>
      <w:r w:rsidR="00494E97">
        <w:rPr>
          <w:rFonts w:hint="cs"/>
          <w:sz w:val="24"/>
          <w:rtl/>
        </w:rPr>
        <w:t xml:space="preserve"> </w:t>
      </w:r>
      <w:r w:rsidR="00494E97">
        <w:rPr>
          <w:sz w:val="24"/>
          <w:rtl/>
        </w:rPr>
        <w:t>–</w:t>
      </w:r>
      <w:r w:rsidR="00494E97">
        <w:rPr>
          <w:rFonts w:hint="cs"/>
          <w:sz w:val="24"/>
          <w:rtl/>
        </w:rPr>
        <w:t xml:space="preserve"> הודעת הארכת תקופת ההתקשרות</w:t>
      </w:r>
    </w:p>
    <w:p w:rsidR="00EA2232" w:rsidRPr="005D0CA5" w:rsidRDefault="00054F0F" w:rsidP="009E5A0E">
      <w:pPr>
        <w:spacing w:line="360" w:lineRule="auto"/>
        <w:rPr>
          <w:sz w:val="24"/>
          <w:rtl/>
        </w:rPr>
      </w:pPr>
      <w:r>
        <w:rPr>
          <w:sz w:val="24"/>
          <w:rtl/>
        </w:rPr>
        <w:br/>
      </w:r>
    </w:p>
    <w:p w:rsidR="005D0CA5" w:rsidRPr="005D0CA5" w:rsidRDefault="005D0CA5" w:rsidP="009E5A0E">
      <w:pPr>
        <w:bidi w:val="0"/>
        <w:spacing w:line="360" w:lineRule="auto"/>
        <w:rPr>
          <w:sz w:val="24"/>
        </w:rPr>
      </w:pPr>
      <w:r w:rsidRPr="005D0CA5">
        <w:rPr>
          <w:sz w:val="24"/>
          <w:rtl/>
        </w:rPr>
        <w:br w:type="page"/>
      </w:r>
    </w:p>
    <w:p w:rsidR="00F00306" w:rsidRDefault="00F00306" w:rsidP="009E5A0E">
      <w:pPr>
        <w:pStyle w:val="-"/>
        <w:spacing w:line="360" w:lineRule="auto"/>
        <w:jc w:val="center"/>
        <w:rPr>
          <w:rtl/>
        </w:rPr>
      </w:pPr>
      <w:r>
        <w:rPr>
          <w:rFonts w:hint="cs"/>
          <w:rtl/>
        </w:rPr>
        <w:t xml:space="preserve">טופס פרטי מציע </w:t>
      </w:r>
    </w:p>
    <w:p w:rsidR="00F00306" w:rsidRDefault="00F00306" w:rsidP="009E5A0E">
      <w:pPr>
        <w:pStyle w:val="-"/>
        <w:spacing w:line="360" w:lineRule="auto"/>
        <w:jc w:val="center"/>
        <w:rPr>
          <w:rtl/>
        </w:rPr>
      </w:pPr>
    </w:p>
    <w:p w:rsidR="00F00306" w:rsidRDefault="00F00306" w:rsidP="009E5A0E">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9E5A0E">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Default="00F00306" w:rsidP="009E5A0E">
      <w:pPr>
        <w:pStyle w:val="-"/>
        <w:spacing w:line="360" w:lineRule="auto"/>
        <w:jc w:val="left"/>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rsidR="00F00306" w:rsidRDefault="00F00306" w:rsidP="009E5A0E">
      <w:pPr>
        <w:pStyle w:val="-"/>
        <w:spacing w:line="360" w:lineRule="auto"/>
        <w:rPr>
          <w:rtl/>
        </w:rPr>
      </w:pPr>
    </w:p>
    <w:p w:rsidR="00F00306" w:rsidRDefault="00F00306" w:rsidP="009E5A0E">
      <w:pPr>
        <w:pStyle w:val="-"/>
        <w:spacing w:line="360" w:lineRule="auto"/>
        <w:rPr>
          <w:rtl/>
        </w:rPr>
      </w:pPr>
      <w:r>
        <w:rPr>
          <w:rtl/>
        </w:rPr>
        <w:br w:type="page"/>
      </w:r>
    </w:p>
    <w:p w:rsidR="00A90B03" w:rsidRPr="00A21EDF" w:rsidRDefault="00A90B03" w:rsidP="009E5A0E">
      <w:pPr>
        <w:pStyle w:val="-"/>
        <w:spacing w:line="360" w:lineRule="auto"/>
        <w:rPr>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p>
    <w:p w:rsidR="00A90B03" w:rsidRPr="00A347E5" w:rsidRDefault="00A90B03" w:rsidP="009E5A0E">
      <w:pPr>
        <w:spacing w:line="360" w:lineRule="auto"/>
        <w:jc w:val="center"/>
        <w:rPr>
          <w:rFonts w:ascii="Arial" w:hAnsi="Arial"/>
          <w:b/>
          <w:bCs/>
          <w:u w:val="single"/>
          <w:rtl/>
        </w:rPr>
      </w:pPr>
      <w:r w:rsidRPr="00A347E5">
        <w:rPr>
          <w:rFonts w:ascii="Arial" w:hAnsi="Arial" w:hint="cs"/>
          <w:b/>
          <w:bCs/>
          <w:u w:val="single"/>
          <w:rtl/>
        </w:rPr>
        <w:t>תצהיר בדבר היעדר הרשעות בגין העסקת עובדים זרים ושכר מינימום</w:t>
      </w:r>
    </w:p>
    <w:p w:rsidR="00A90B03" w:rsidRPr="00D26FB4" w:rsidRDefault="00A90B03" w:rsidP="009E5A0E">
      <w:pPr>
        <w:pStyle w:val="27"/>
        <w:spacing w:line="360" w:lineRule="auto"/>
        <w:rPr>
          <w:rFonts w:cs="David"/>
          <w:b/>
          <w:bCs/>
          <w:sz w:val="24"/>
          <w:szCs w:val="24"/>
          <w:rtl/>
        </w:rPr>
      </w:pPr>
    </w:p>
    <w:p w:rsidR="00A90B03" w:rsidRPr="00D26FB4" w:rsidRDefault="00A90B03" w:rsidP="009E5A0E">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9E5A0E">
      <w:pPr>
        <w:spacing w:line="360" w:lineRule="auto"/>
        <w:jc w:val="both"/>
        <w:rPr>
          <w:rFonts w:ascii="Arial" w:hAnsi="Arial"/>
          <w:szCs w:val="22"/>
          <w:rtl/>
        </w:rPr>
      </w:pPr>
    </w:p>
    <w:p w:rsidR="00A90B03" w:rsidRPr="00D26FB4" w:rsidRDefault="00A90B03" w:rsidP="009E5A0E">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F22896">
        <w:rPr>
          <w:rFonts w:ascii="Arial" w:hAnsi="Arial" w:hint="cs"/>
          <w:szCs w:val="22"/>
          <w:rtl/>
        </w:rPr>
        <w:t>משרד העבודה, הרווחה והשירותים החברתיים</w:t>
      </w:r>
      <w:r w:rsidRPr="00D26FB4">
        <w:rPr>
          <w:rFonts w:ascii="Arial" w:hAnsi="Arial"/>
          <w:szCs w:val="22"/>
          <w:rtl/>
        </w:rPr>
        <w:t xml:space="preserve">. אני מצהיר/ה כי הנני מוסמך/ת לתת תצהיר זה בשם המציע. </w:t>
      </w:r>
    </w:p>
    <w:p w:rsidR="00A90B03" w:rsidRPr="00D26FB4" w:rsidRDefault="00A90B03" w:rsidP="009E5A0E">
      <w:pPr>
        <w:spacing w:line="360" w:lineRule="auto"/>
        <w:jc w:val="both"/>
        <w:rPr>
          <w:rFonts w:ascii="Arial" w:hAnsi="Arial"/>
          <w:szCs w:val="22"/>
          <w:rtl/>
        </w:rPr>
      </w:pPr>
    </w:p>
    <w:p w:rsidR="00A90B03" w:rsidRPr="00D26FB4" w:rsidRDefault="00A90B03" w:rsidP="009E5A0E">
      <w:pPr>
        <w:spacing w:line="360" w:lineRule="auto"/>
        <w:jc w:val="both"/>
        <w:rPr>
          <w:rFonts w:ascii="Arial" w:hAnsi="Arial"/>
          <w:szCs w:val="22"/>
          <w:rtl/>
        </w:rPr>
      </w:pPr>
      <w:r w:rsidRPr="00D26FB4">
        <w:rPr>
          <w:rFonts w:ascii="Arial" w:hAnsi="Arial"/>
          <w:szCs w:val="22"/>
          <w:rtl/>
        </w:rPr>
        <w:t>בתצהירי זה, משמעותו של המונח "</w:t>
      </w:r>
      <w:r w:rsidRPr="00D26FB4">
        <w:rPr>
          <w:rFonts w:ascii="Arial" w:hAnsi="Arial"/>
          <w:b/>
          <w:bCs/>
          <w:szCs w:val="22"/>
          <w:rtl/>
        </w:rPr>
        <w:t>בעל זיקה</w:t>
      </w:r>
      <w:r w:rsidRPr="00D26FB4">
        <w:rPr>
          <w:rFonts w:ascii="Arial" w:hAnsi="Arial"/>
          <w:szCs w:val="22"/>
          <w:rtl/>
        </w:rPr>
        <w:t>" כהגדרתו בחוק עסקאות גופים ציבוריים התשל"ו-1976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חוק עסקאות גופים ציבוריים</w:t>
      </w:r>
      <w:r w:rsidRPr="00D26FB4">
        <w:rPr>
          <w:rFonts w:ascii="Arial" w:hAnsi="Arial"/>
          <w:szCs w:val="22"/>
          <w:rtl/>
        </w:rPr>
        <w:t xml:space="preserve">"). אני מאשר/ת כי הוסברה לי משמעותו של מונח זה וכי אני מבין/ה אותו. </w:t>
      </w:r>
    </w:p>
    <w:p w:rsidR="00A90B03" w:rsidRPr="00D26FB4" w:rsidRDefault="00A90B03" w:rsidP="009E5A0E">
      <w:pPr>
        <w:spacing w:line="360" w:lineRule="auto"/>
        <w:jc w:val="both"/>
        <w:rPr>
          <w:rFonts w:ascii="Arial" w:hAnsi="Arial"/>
          <w:szCs w:val="22"/>
          <w:rtl/>
        </w:rPr>
      </w:pPr>
      <w:r w:rsidRPr="00D26FB4">
        <w:rPr>
          <w:rFonts w:ascii="Arial" w:hAnsi="Arial" w:hint="cs"/>
          <w:szCs w:val="22"/>
          <w:rtl/>
        </w:rPr>
        <w:t xml:space="preserve">משמעותו של המונח </w:t>
      </w:r>
      <w:r w:rsidRPr="00D26FB4">
        <w:rPr>
          <w:rFonts w:ascii="Arial" w:hAnsi="Arial" w:hint="cs"/>
          <w:b/>
          <w:bCs/>
          <w:szCs w:val="22"/>
          <w:rtl/>
        </w:rPr>
        <w:t>"עבירה"</w:t>
      </w:r>
      <w:r w:rsidRPr="00D26FB4">
        <w:rPr>
          <w:rFonts w:ascii="Arial" w:hAnsi="Arial" w:hint="cs"/>
          <w:szCs w:val="22"/>
          <w:rtl/>
        </w:rPr>
        <w:t xml:space="preserve"> </w:t>
      </w:r>
      <w:r w:rsidRPr="00D26FB4">
        <w:rPr>
          <w:rFonts w:ascii="Arial" w:hAnsi="Arial"/>
          <w:szCs w:val="22"/>
          <w:rtl/>
        </w:rPr>
        <w:t>–</w:t>
      </w:r>
      <w:r w:rsidRPr="00D26FB4">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90B03" w:rsidRPr="00D26FB4" w:rsidRDefault="00A90B03" w:rsidP="009E5A0E">
      <w:pPr>
        <w:spacing w:line="360" w:lineRule="auto"/>
        <w:jc w:val="both"/>
        <w:rPr>
          <w:rFonts w:ascii="Arial" w:hAnsi="Arial"/>
          <w:szCs w:val="22"/>
          <w:rtl/>
        </w:rPr>
      </w:pPr>
    </w:p>
    <w:p w:rsidR="00AA7A78" w:rsidRPr="00F22896" w:rsidRDefault="00AA7A78" w:rsidP="001C0A11">
      <w:pPr>
        <w:numPr>
          <w:ilvl w:val="0"/>
          <w:numId w:val="28"/>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w:t>
      </w:r>
      <w:r w:rsidR="001C0A11">
        <w:rPr>
          <w:szCs w:val="22"/>
        </w:rPr>
        <w:t>2020</w:t>
      </w:r>
      <w:r w:rsidRPr="00F22896">
        <w:rPr>
          <w:szCs w:val="22"/>
          <w:rtl/>
        </w:rPr>
        <w:t>,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Pr="00F22896">
        <w:rPr>
          <w:rFonts w:hint="cs"/>
          <w:szCs w:val="22"/>
          <w:rtl/>
        </w:rPr>
        <w:t>העבודה, הרווחה והשירותים החברתיים</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rsidR="00A90B03" w:rsidRPr="00D26FB4" w:rsidRDefault="00A90B03" w:rsidP="009E5A0E">
      <w:pPr>
        <w:spacing w:line="360" w:lineRule="auto"/>
        <w:jc w:val="both"/>
        <w:rPr>
          <w:rFonts w:ascii="Arial" w:hAnsi="Arial"/>
          <w:szCs w:val="22"/>
          <w:rtl/>
        </w:rPr>
      </w:pPr>
    </w:p>
    <w:p w:rsidR="00A90B03" w:rsidRPr="00F22896" w:rsidRDefault="00A90B03" w:rsidP="00A765C8">
      <w:pPr>
        <w:pStyle w:val="a9"/>
        <w:numPr>
          <w:ilvl w:val="0"/>
          <w:numId w:val="28"/>
        </w:numPr>
        <w:spacing w:line="360" w:lineRule="auto"/>
        <w:jc w:val="both"/>
        <w:rPr>
          <w:rFonts w:ascii="Arial" w:hAnsi="Arial"/>
          <w:szCs w:val="22"/>
          <w:rtl/>
        </w:rPr>
      </w:pPr>
      <w:r w:rsidRPr="00F22896">
        <w:rPr>
          <w:rFonts w:ascii="Arial" w:hAnsi="Arial"/>
          <w:szCs w:val="22"/>
          <w:rtl/>
        </w:rPr>
        <w:t xml:space="preserve">(סמן </w:t>
      </w:r>
      <w:r w:rsidRPr="00F22896">
        <w:rPr>
          <w:rFonts w:ascii="Arial" w:hAnsi="Arial"/>
          <w:szCs w:val="22"/>
        </w:rPr>
        <w:t>X</w:t>
      </w:r>
      <w:r w:rsidRPr="00F22896">
        <w:rPr>
          <w:rFonts w:ascii="Arial" w:hAnsi="Arial"/>
          <w:szCs w:val="22"/>
          <w:rtl/>
        </w:rPr>
        <w:t xml:space="preserve"> במשבצת המתאימה)</w:t>
      </w:r>
    </w:p>
    <w:p w:rsidR="00A90B03" w:rsidRPr="00D26FB4" w:rsidRDefault="00A90B03" w:rsidP="00BF32F8">
      <w:pPr>
        <w:numPr>
          <w:ilvl w:val="0"/>
          <w:numId w:val="25"/>
        </w:numPr>
        <w:spacing w:after="0" w:line="360" w:lineRule="auto"/>
        <w:ind w:left="0" w:right="360" w:firstLine="0"/>
        <w:jc w:val="both"/>
        <w:rPr>
          <w:rFonts w:ascii="Arial" w:hAnsi="Arial"/>
          <w:szCs w:val="22"/>
        </w:rPr>
      </w:pPr>
      <w:r w:rsidRPr="00D26FB4">
        <w:rPr>
          <w:rFonts w:ascii="Arial" w:hAnsi="Arial"/>
          <w:szCs w:val="22"/>
          <w:rtl/>
        </w:rPr>
        <w:t xml:space="preserve">המציע ובעל זיקה אליו </w:t>
      </w:r>
      <w:r w:rsidRPr="00D26FB4">
        <w:rPr>
          <w:rFonts w:ascii="Arial" w:hAnsi="Arial"/>
          <w:b/>
          <w:bCs/>
          <w:szCs w:val="22"/>
          <w:u w:val="single"/>
          <w:rtl/>
        </w:rPr>
        <w:t>לא הורשעו</w:t>
      </w:r>
      <w:r w:rsidRPr="00D26FB4">
        <w:rPr>
          <w:rFonts w:ascii="Arial" w:hAnsi="Arial"/>
          <w:szCs w:val="22"/>
          <w:rtl/>
        </w:rPr>
        <w:t xml:space="preserve"> ביותר משתי עבירות</w:t>
      </w:r>
      <w:r w:rsidRPr="00D26FB4">
        <w:rPr>
          <w:rFonts w:ascii="Arial" w:hAnsi="Arial" w:hint="cs"/>
          <w:szCs w:val="22"/>
          <w:rtl/>
        </w:rPr>
        <w:t xml:space="preserve"> </w:t>
      </w:r>
      <w:r w:rsidRPr="00D26FB4">
        <w:rPr>
          <w:rFonts w:ascii="Arial" w:hAnsi="Arial"/>
          <w:szCs w:val="22"/>
          <w:rtl/>
        </w:rPr>
        <w:t>עד למועד האחרון להגשת ההצעות (להלן: "</w:t>
      </w:r>
      <w:r w:rsidRPr="00D26FB4">
        <w:rPr>
          <w:rFonts w:ascii="Arial" w:hAnsi="Arial"/>
          <w:b/>
          <w:bCs/>
          <w:szCs w:val="22"/>
          <w:rtl/>
        </w:rPr>
        <w:t>מועד להגשה</w:t>
      </w:r>
      <w:r w:rsidRPr="00D26FB4">
        <w:rPr>
          <w:rFonts w:ascii="Arial" w:hAnsi="Arial"/>
          <w:szCs w:val="22"/>
          <w:rtl/>
        </w:rPr>
        <w:t>") מטעם המציע ב</w:t>
      </w:r>
      <w:r w:rsidRPr="00D26FB4">
        <w:rPr>
          <w:rFonts w:ascii="Arial" w:hAnsi="Arial" w:hint="cs"/>
          <w:szCs w:val="22"/>
          <w:rtl/>
        </w:rPr>
        <w:t>התקשרות</w:t>
      </w:r>
      <w:r w:rsidRPr="00D26FB4">
        <w:rPr>
          <w:rFonts w:ascii="Arial" w:hAnsi="Arial"/>
          <w:szCs w:val="22"/>
          <w:rtl/>
        </w:rPr>
        <w:t xml:space="preserve"> </w:t>
      </w:r>
      <w:r w:rsidRPr="00D26FB4">
        <w:rPr>
          <w:rFonts w:ascii="Arial" w:hAnsi="Arial" w:hint="cs"/>
          <w:szCs w:val="22"/>
          <w:rtl/>
        </w:rPr>
        <w:t>מספר</w:t>
      </w:r>
      <w:r>
        <w:rPr>
          <w:rFonts w:ascii="Arial" w:hAnsi="Arial" w:hint="cs"/>
          <w:szCs w:val="22"/>
          <w:rtl/>
        </w:rPr>
        <w:t xml:space="preserve"> </w:t>
      </w:r>
      <w:r w:rsidR="00BF32F8">
        <w:rPr>
          <w:rFonts w:ascii="Arial" w:hAnsi="Arial" w:hint="cs"/>
          <w:szCs w:val="22"/>
          <w:rtl/>
        </w:rPr>
        <w:t xml:space="preserve">1003/20 </w:t>
      </w:r>
      <w:r w:rsidRPr="00D26FB4">
        <w:rPr>
          <w:rFonts w:ascii="Arial" w:hAnsi="Arial"/>
          <w:szCs w:val="22"/>
          <w:rtl/>
        </w:rPr>
        <w:t xml:space="preserve">לאספקת </w:t>
      </w:r>
      <w:r w:rsidR="002F2D0A">
        <w:rPr>
          <w:rFonts w:ascii="Arial" w:hAnsi="Arial" w:hint="cs"/>
          <w:szCs w:val="22"/>
          <w:rtl/>
        </w:rPr>
        <w:t>שירותי עזר לפיקוח על מעונות יום לפעוטות</w:t>
      </w:r>
      <w:r w:rsidR="002F2D0A" w:rsidRPr="00D26FB4">
        <w:rPr>
          <w:rFonts w:ascii="Arial" w:hAnsi="Arial"/>
          <w:szCs w:val="22"/>
          <w:rtl/>
        </w:rPr>
        <w:t xml:space="preserve"> </w:t>
      </w:r>
      <w:r w:rsidRPr="00D26FB4">
        <w:rPr>
          <w:rFonts w:ascii="Arial" w:hAnsi="Arial"/>
          <w:szCs w:val="22"/>
          <w:rtl/>
        </w:rPr>
        <w:t>עבור</w:t>
      </w:r>
      <w:r w:rsidR="00F22896">
        <w:rPr>
          <w:rFonts w:ascii="Arial" w:hAnsi="Arial" w:hint="cs"/>
          <w:szCs w:val="22"/>
          <w:rtl/>
        </w:rPr>
        <w:t xml:space="preserve"> משרד העבודה, הרווחה והשירותים החברתיים.</w:t>
      </w:r>
    </w:p>
    <w:p w:rsidR="00A90B03" w:rsidRPr="00D26FB4" w:rsidRDefault="00A90B03" w:rsidP="00A765C8">
      <w:pPr>
        <w:numPr>
          <w:ilvl w:val="0"/>
          <w:numId w:val="25"/>
        </w:numPr>
        <w:spacing w:after="0" w:line="360" w:lineRule="auto"/>
        <w:ind w:left="0" w:right="360" w:firstLine="0"/>
        <w:jc w:val="both"/>
        <w:rPr>
          <w:rFonts w:ascii="Arial" w:hAnsi="Arial"/>
          <w:szCs w:val="22"/>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וחלפה שנה אחת</w:t>
      </w:r>
      <w:r w:rsidRPr="00D26FB4">
        <w:rPr>
          <w:rFonts w:ascii="Arial" w:hAnsi="Arial"/>
          <w:szCs w:val="22"/>
          <w:rtl/>
        </w:rPr>
        <w:t xml:space="preserve"> לפחות ממועד ההרשעה האחרונה ועד למועד ההגשה. </w:t>
      </w:r>
    </w:p>
    <w:p w:rsidR="00A90B03" w:rsidRPr="00D26FB4" w:rsidRDefault="00A90B03" w:rsidP="00A765C8">
      <w:pPr>
        <w:numPr>
          <w:ilvl w:val="0"/>
          <w:numId w:val="25"/>
        </w:numPr>
        <w:spacing w:after="0" w:line="360" w:lineRule="auto"/>
        <w:ind w:left="0" w:right="360" w:firstLine="0"/>
        <w:jc w:val="both"/>
        <w:rPr>
          <w:rFonts w:ascii="Arial" w:hAnsi="Arial"/>
          <w:szCs w:val="22"/>
          <w:rtl/>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ולא חלפה שנה אחת</w:t>
      </w:r>
      <w:r w:rsidRPr="00D26FB4">
        <w:rPr>
          <w:rFonts w:ascii="Arial" w:hAnsi="Arial"/>
          <w:szCs w:val="22"/>
          <w:rtl/>
        </w:rPr>
        <w:t xml:space="preserve"> לפחות ממועד ההרשעה האחרונה ועד למועד ההגשה. </w:t>
      </w:r>
    </w:p>
    <w:p w:rsidR="00A90B03" w:rsidRPr="007A0705" w:rsidRDefault="00A90B03" w:rsidP="009E5A0E">
      <w:pPr>
        <w:pStyle w:val="-3"/>
        <w:numPr>
          <w:ilvl w:val="0"/>
          <w:numId w:val="0"/>
        </w:numPr>
        <w:spacing w:line="360" w:lineRule="auto"/>
        <w:ind w:left="1360"/>
        <w:jc w:val="both"/>
        <w:rPr>
          <w:rStyle w:val="af"/>
          <w:rFonts w:cs="Guttman Yad"/>
          <w:b/>
          <w:bCs/>
          <w:highlight w:val="yellow"/>
          <w:rtl/>
        </w:rPr>
      </w:pPr>
    </w:p>
    <w:p w:rsidR="00A90B03" w:rsidRPr="00D26FB4" w:rsidRDefault="00A90B03" w:rsidP="009E5A0E">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rsidR="00A90B03" w:rsidRPr="00D26FB4" w:rsidRDefault="00A90B03" w:rsidP="009E5A0E">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rsidR="00A90B03" w:rsidRPr="00D26FB4" w:rsidRDefault="00A90B03" w:rsidP="009E5A0E">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Pr="00D26FB4" w:rsidRDefault="00A90B03" w:rsidP="009E5A0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rsidR="00A90B03" w:rsidRPr="00D26FB4" w:rsidRDefault="00A90B03" w:rsidP="009E5A0E">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90B03" w:rsidRPr="00D26FB4" w:rsidRDefault="00A90B03" w:rsidP="009E5A0E">
      <w:pPr>
        <w:spacing w:line="360" w:lineRule="auto"/>
        <w:jc w:val="both"/>
        <w:rPr>
          <w:rFonts w:ascii="Arial" w:hAnsi="Arial"/>
          <w:szCs w:val="22"/>
          <w:rtl/>
        </w:rPr>
      </w:pPr>
    </w:p>
    <w:p w:rsidR="00A90B03" w:rsidRPr="00D26FB4" w:rsidRDefault="00A90B03" w:rsidP="009E5A0E">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A90B03" w:rsidRPr="00D26FB4" w:rsidRDefault="00A90B03" w:rsidP="009E5A0E">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Default="00A90B03"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7A0705" w:rsidRDefault="007A0705" w:rsidP="009E5A0E">
      <w:pPr>
        <w:pStyle w:val="-"/>
        <w:spacing w:line="360" w:lineRule="auto"/>
        <w:rPr>
          <w:rtl/>
        </w:rPr>
      </w:pPr>
    </w:p>
    <w:p w:rsidR="00A90B03" w:rsidRPr="005D0CA5" w:rsidRDefault="00A90B03" w:rsidP="009E5A0E">
      <w:pPr>
        <w:pStyle w:val="-"/>
        <w:spacing w:line="360" w:lineRule="auto"/>
        <w:rPr>
          <w:rtl/>
        </w:rPr>
      </w:pPr>
      <w:r w:rsidRPr="005D0CA5">
        <w:rPr>
          <w:rFonts w:hint="cs"/>
          <w:rtl/>
        </w:rPr>
        <w:t>נספח</w:t>
      </w:r>
      <w:r w:rsidRPr="005D0CA5">
        <w:rPr>
          <w:rtl/>
        </w:rPr>
        <w:t xml:space="preserve"> </w:t>
      </w:r>
      <w:r w:rsidRPr="005D0CA5">
        <w:rPr>
          <w:rFonts w:hint="cs"/>
          <w:rtl/>
        </w:rPr>
        <w:t>ב</w:t>
      </w:r>
      <w:r w:rsidR="004A4439">
        <w:rPr>
          <w:rFonts w:hint="cs"/>
          <w:rtl/>
        </w:rPr>
        <w:t>'</w:t>
      </w:r>
      <w:r w:rsidRPr="005D0CA5">
        <w:rPr>
          <w:rtl/>
        </w:rPr>
        <w:t xml:space="preserve"> </w:t>
      </w:r>
      <w:r w:rsidRPr="005D0CA5">
        <w:rPr>
          <w:rFonts w:hint="cs"/>
          <w:rtl/>
        </w:rPr>
        <w:t>למכרז</w:t>
      </w:r>
    </w:p>
    <w:p w:rsidR="00A90B03" w:rsidRPr="005D0CA5" w:rsidRDefault="00A90B03" w:rsidP="009E5A0E">
      <w:pPr>
        <w:pStyle w:val="-4"/>
        <w:spacing w:line="360" w:lineRule="auto"/>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A90B03" w:rsidRPr="00D26FB4" w:rsidRDefault="00A90B03" w:rsidP="009E5A0E">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BF32F8">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00BF32F8">
        <w:rPr>
          <w:rFonts w:ascii="Arial" w:hAnsi="Arial" w:hint="cs"/>
          <w:szCs w:val="22"/>
          <w:rtl/>
        </w:rPr>
        <w:t>1003/20</w:t>
      </w:r>
      <w:r w:rsidRPr="00D26FB4">
        <w:rPr>
          <w:rFonts w:ascii="Arial" w:hAnsi="Arial"/>
          <w:szCs w:val="22"/>
          <w:rtl/>
        </w:rPr>
        <w:t xml:space="preserve"> לאספקת </w:t>
      </w:r>
      <w:r w:rsidR="002F2D0A">
        <w:rPr>
          <w:rFonts w:ascii="Arial" w:hAnsi="Arial" w:hint="cs"/>
          <w:szCs w:val="22"/>
          <w:rtl/>
        </w:rPr>
        <w:t>שירותי עזר לפיקוח על מעונות יום לפעוטות</w:t>
      </w:r>
      <w:r w:rsidRPr="00D26FB4">
        <w:rPr>
          <w:rFonts w:ascii="Arial" w:hAnsi="Arial"/>
          <w:szCs w:val="22"/>
          <w:rtl/>
        </w:rPr>
        <w:t xml:space="preserve"> עבור </w:t>
      </w:r>
      <w:r w:rsidR="002F2D0A">
        <w:rPr>
          <w:rFonts w:ascii="Arial" w:hAnsi="Arial" w:hint="cs"/>
          <w:szCs w:val="22"/>
          <w:rtl/>
        </w:rPr>
        <w:t>משרד העבודה, הרווחה והשירותים החברתיים</w:t>
      </w:r>
      <w:r w:rsidRPr="00D26FB4">
        <w:rPr>
          <w:rFonts w:ascii="Arial" w:hAnsi="Arial"/>
          <w:szCs w:val="22"/>
          <w:rtl/>
        </w:rPr>
        <w:t xml:space="preserve">. אני מצהיר/ה כי הנני מוסמך/ת לתת תצהיר זה בשם המציע. </w:t>
      </w:r>
    </w:p>
    <w:p w:rsidR="00A90B03" w:rsidRPr="005D0CA5" w:rsidRDefault="00A90B03" w:rsidP="009E5A0E">
      <w:pPr>
        <w:spacing w:line="360" w:lineRule="auto"/>
        <w:rPr>
          <w:sz w:val="24"/>
          <w:rtl/>
        </w:rPr>
      </w:pPr>
      <w:r>
        <w:rPr>
          <w:rFonts w:hint="cs"/>
          <w:sz w:val="24"/>
          <w:rtl/>
        </w:rPr>
        <w:t>הריני להתחייב כדלקמן:</w:t>
      </w:r>
    </w:p>
    <w:p w:rsidR="00A90B03" w:rsidRDefault="00A90B03" w:rsidP="00463B3E">
      <w:pPr>
        <w:pStyle w:val="a9"/>
        <w:numPr>
          <w:ilvl w:val="0"/>
          <w:numId w:val="4"/>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rsidR="00A90B03" w:rsidRDefault="00A90B03" w:rsidP="00463B3E">
      <w:pPr>
        <w:pStyle w:val="a9"/>
        <w:numPr>
          <w:ilvl w:val="0"/>
          <w:numId w:val="4"/>
        </w:numPr>
        <w:spacing w:line="360" w:lineRule="auto"/>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rsidR="00D42C04" w:rsidRDefault="001C0A11" w:rsidP="001C0A11">
      <w:pPr>
        <w:pStyle w:val="a9"/>
        <w:numPr>
          <w:ilvl w:val="0"/>
          <w:numId w:val="4"/>
        </w:numPr>
        <w:spacing w:line="360" w:lineRule="auto"/>
        <w:jc w:val="both"/>
        <w:rPr>
          <w:sz w:val="24"/>
        </w:rPr>
      </w:pPr>
      <w:r>
        <w:rPr>
          <w:rFonts w:hint="cs"/>
          <w:sz w:val="24"/>
          <w:rtl/>
        </w:rPr>
        <w:t>אם הצעתי</w:t>
      </w:r>
      <w:r w:rsidR="00D42C04">
        <w:rPr>
          <w:rFonts w:hint="cs"/>
          <w:sz w:val="24"/>
          <w:rtl/>
        </w:rPr>
        <w:t xml:space="preserve"> תזכה במכרז, </w:t>
      </w:r>
      <w:r>
        <w:rPr>
          <w:rFonts w:hint="cs"/>
          <w:sz w:val="24"/>
          <w:rtl/>
        </w:rPr>
        <w:t>א</w:t>
      </w:r>
      <w:r w:rsidR="00D42C04">
        <w:rPr>
          <w:rFonts w:hint="cs"/>
          <w:sz w:val="24"/>
          <w:rtl/>
        </w:rPr>
        <w:t>פעל בתוך</w:t>
      </w:r>
      <w:r w:rsidR="0080340A">
        <w:rPr>
          <w:rFonts w:hint="cs"/>
          <w:sz w:val="24"/>
          <w:rtl/>
        </w:rPr>
        <w:t xml:space="preserve"> 5 </w:t>
      </w:r>
      <w:r w:rsidR="00D42C04">
        <w:rPr>
          <w:rFonts w:hint="cs"/>
          <w:sz w:val="24"/>
          <w:rtl/>
        </w:rPr>
        <w:t>ימים לקבלת היתר גוף בודק כנדרש בסעיף 21 לחוק הפיקוח.</w:t>
      </w:r>
      <w:r w:rsidR="005C019A">
        <w:rPr>
          <w:rFonts w:hint="cs"/>
          <w:sz w:val="24"/>
          <w:rtl/>
        </w:rPr>
        <w:t xml:space="preserve"> </w:t>
      </w:r>
      <w:r w:rsidR="00967870">
        <w:rPr>
          <w:rFonts w:hint="cs"/>
          <w:sz w:val="24"/>
          <w:rtl/>
        </w:rPr>
        <w:t xml:space="preserve">כמו כן, </w:t>
      </w:r>
      <w:r>
        <w:rPr>
          <w:rFonts w:hint="cs"/>
          <w:sz w:val="24"/>
          <w:rtl/>
        </w:rPr>
        <w:t>אני</w:t>
      </w:r>
      <w:r w:rsidR="00967870">
        <w:rPr>
          <w:rFonts w:hint="cs"/>
          <w:sz w:val="24"/>
          <w:rtl/>
        </w:rPr>
        <w:t xml:space="preserve"> מצהיר כי </w:t>
      </w:r>
      <w:r w:rsidR="005C019A">
        <w:rPr>
          <w:rFonts w:hint="cs"/>
          <w:sz w:val="24"/>
          <w:rtl/>
        </w:rPr>
        <w:t>למיטב ידיעת</w:t>
      </w:r>
      <w:r>
        <w:rPr>
          <w:rFonts w:hint="cs"/>
          <w:sz w:val="24"/>
          <w:rtl/>
        </w:rPr>
        <w:t>י</w:t>
      </w:r>
      <w:r w:rsidR="005C019A">
        <w:rPr>
          <w:rFonts w:hint="cs"/>
          <w:sz w:val="24"/>
          <w:rtl/>
        </w:rPr>
        <w:t xml:space="preserve"> אין מניעה כי </w:t>
      </w:r>
      <w:r>
        <w:rPr>
          <w:rFonts w:hint="cs"/>
          <w:sz w:val="24"/>
          <w:rtl/>
        </w:rPr>
        <w:t>א</w:t>
      </w:r>
      <w:r w:rsidR="005C019A">
        <w:rPr>
          <w:rFonts w:hint="cs"/>
          <w:sz w:val="24"/>
          <w:rtl/>
        </w:rPr>
        <w:t xml:space="preserve">קבל היתר לשמש גוף בודק בהתאם לדרישות חוק הפיקוח. </w:t>
      </w:r>
    </w:p>
    <w:p w:rsidR="00A638A9" w:rsidRPr="00A638A9" w:rsidRDefault="001C0A11" w:rsidP="00F21C9B">
      <w:pPr>
        <w:pStyle w:val="a9"/>
        <w:numPr>
          <w:ilvl w:val="0"/>
          <w:numId w:val="4"/>
        </w:numPr>
        <w:spacing w:line="360" w:lineRule="auto"/>
        <w:jc w:val="both"/>
        <w:rPr>
          <w:sz w:val="24"/>
        </w:rPr>
      </w:pPr>
      <w:r>
        <w:rPr>
          <w:rFonts w:eastAsiaTheme="minorEastAsia" w:hint="cs"/>
          <w:rtl/>
        </w:rPr>
        <w:t>אני</w:t>
      </w:r>
      <w:r w:rsidR="00A638A9" w:rsidRPr="00F21C9B">
        <w:rPr>
          <w:rFonts w:eastAsiaTheme="minorEastAsia"/>
          <w:rtl/>
        </w:rPr>
        <w:t xml:space="preserve"> </w:t>
      </w:r>
      <w:r w:rsidR="00A638A9" w:rsidRPr="00F21C9B">
        <w:rPr>
          <w:rFonts w:eastAsiaTheme="minorEastAsia" w:hint="eastAsia"/>
          <w:rtl/>
        </w:rPr>
        <w:t>מתחייב</w:t>
      </w:r>
      <w:r w:rsidR="00A638A9" w:rsidRPr="00F21C9B">
        <w:rPr>
          <w:rFonts w:eastAsiaTheme="minorEastAsia"/>
          <w:rtl/>
        </w:rPr>
        <w:t xml:space="preserve"> לפעול לקבלת אישור מהמשטרה בהתאם לחוק למניעת העסקה של עברייני מין במוסדות </w:t>
      </w:r>
      <w:proofErr w:type="spellStart"/>
      <w:r w:rsidR="00A638A9" w:rsidRPr="00F21C9B">
        <w:rPr>
          <w:rFonts w:eastAsiaTheme="minorEastAsia"/>
          <w:rtl/>
        </w:rPr>
        <w:t>מסויימים</w:t>
      </w:r>
      <w:proofErr w:type="spellEnd"/>
      <w:r w:rsidR="00A638A9" w:rsidRPr="00F21C9B">
        <w:rPr>
          <w:rFonts w:eastAsiaTheme="minorEastAsia"/>
          <w:rtl/>
        </w:rPr>
        <w:t xml:space="preserve">, </w:t>
      </w:r>
      <w:r w:rsidR="00A638A9">
        <w:rPr>
          <w:rFonts w:eastAsiaTheme="minorEastAsia" w:hint="cs"/>
          <w:rtl/>
        </w:rPr>
        <w:t xml:space="preserve">התשס"א-2001, </w:t>
      </w:r>
      <w:r w:rsidR="00A638A9" w:rsidRPr="00F21C9B">
        <w:rPr>
          <w:rFonts w:eastAsiaTheme="minorEastAsia"/>
          <w:rtl/>
        </w:rPr>
        <w:t xml:space="preserve">וכי לא </w:t>
      </w:r>
      <w:proofErr w:type="spellStart"/>
      <w:r w:rsidR="00A638A9" w:rsidRPr="00F21C9B">
        <w:rPr>
          <w:rFonts w:eastAsiaTheme="minorEastAsia"/>
          <w:rtl/>
        </w:rPr>
        <w:t>ינתנו</w:t>
      </w:r>
      <w:proofErr w:type="spellEnd"/>
      <w:r w:rsidR="00A638A9" w:rsidRPr="00F21C9B">
        <w:rPr>
          <w:rFonts w:eastAsiaTheme="minorEastAsia"/>
          <w:rtl/>
        </w:rPr>
        <w:t xml:space="preserve"> שירותים בידי בודקים/ מומחים מטעמו קודם לקבלת האישור האמור</w:t>
      </w:r>
      <w:r w:rsidR="00A638A9" w:rsidRPr="00A638A9">
        <w:rPr>
          <w:sz w:val="24"/>
          <w:rtl/>
        </w:rPr>
        <w:t>.</w:t>
      </w:r>
    </w:p>
    <w:p w:rsidR="00A90B03" w:rsidRPr="005D0CA5" w:rsidRDefault="00A90B03" w:rsidP="009E5A0E">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A90B03" w:rsidTr="0084202A">
        <w:trPr>
          <w:jc w:val="center"/>
        </w:trPr>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9E5A0E">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A90B03" w:rsidP="009E5A0E">
            <w:pPr>
              <w:spacing w:line="360" w:lineRule="auto"/>
              <w:jc w:val="center"/>
              <w:rPr>
                <w:sz w:val="24"/>
                <w:rtl/>
              </w:rPr>
            </w:pPr>
            <w:r>
              <w:rPr>
                <w:rFonts w:hint="cs"/>
                <w:sz w:val="24"/>
                <w:rtl/>
              </w:rPr>
              <w:t>חתימה</w:t>
            </w:r>
          </w:p>
        </w:tc>
      </w:tr>
    </w:tbl>
    <w:p w:rsidR="00A90B03" w:rsidRPr="005D0CA5" w:rsidRDefault="00A90B03" w:rsidP="009E5A0E">
      <w:pPr>
        <w:spacing w:line="360" w:lineRule="auto"/>
        <w:rPr>
          <w:sz w:val="24"/>
          <w:rtl/>
        </w:rPr>
      </w:pPr>
    </w:p>
    <w:p w:rsidR="0060694C" w:rsidRPr="00D26FB4" w:rsidRDefault="0060694C" w:rsidP="009E5A0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rsidR="0060694C" w:rsidRPr="00D26FB4" w:rsidRDefault="0060694C" w:rsidP="009E5A0E">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9E5A0E">
      <w:pPr>
        <w:spacing w:line="360" w:lineRule="auto"/>
        <w:jc w:val="both"/>
        <w:rPr>
          <w:rFonts w:ascii="Arial" w:hAnsi="Arial"/>
          <w:szCs w:val="22"/>
          <w:rtl/>
        </w:rPr>
      </w:pPr>
    </w:p>
    <w:p w:rsidR="0060694C" w:rsidRPr="00D26FB4" w:rsidRDefault="0060694C" w:rsidP="009E5A0E">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9E5A0E">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60694C" w:rsidRDefault="0060694C" w:rsidP="009E5A0E">
      <w:pPr>
        <w:pStyle w:val="-"/>
        <w:spacing w:line="360" w:lineRule="auto"/>
        <w:rPr>
          <w:rtl/>
        </w:rPr>
      </w:pPr>
    </w:p>
    <w:p w:rsidR="00A90B03" w:rsidRPr="0038046B" w:rsidRDefault="00A90B03" w:rsidP="00D42C04">
      <w:pPr>
        <w:spacing w:line="360" w:lineRule="auto"/>
        <w:jc w:val="right"/>
        <w:rPr>
          <w:b/>
          <w:bCs/>
          <w:u w:val="single"/>
          <w:rtl/>
        </w:rPr>
      </w:pPr>
      <w:r w:rsidRPr="0038046B">
        <w:rPr>
          <w:rFonts w:hint="eastAsia"/>
          <w:b/>
          <w:bCs/>
          <w:u w:val="single"/>
          <w:rtl/>
        </w:rPr>
        <w:t>נספח</w:t>
      </w:r>
      <w:r w:rsidRPr="0038046B">
        <w:rPr>
          <w:b/>
          <w:bCs/>
          <w:u w:val="single"/>
          <w:rtl/>
        </w:rPr>
        <w:t xml:space="preserve"> </w:t>
      </w:r>
      <w:r w:rsidRPr="0038046B">
        <w:rPr>
          <w:rFonts w:hint="eastAsia"/>
          <w:b/>
          <w:bCs/>
          <w:u w:val="single"/>
          <w:rtl/>
        </w:rPr>
        <w:t>ג</w:t>
      </w:r>
      <w:r w:rsidR="00706779" w:rsidRPr="0038046B">
        <w:rPr>
          <w:b/>
          <w:bCs/>
          <w:u w:val="single"/>
          <w:rtl/>
        </w:rPr>
        <w:t>'</w:t>
      </w:r>
      <w:r w:rsidRPr="0038046B">
        <w:rPr>
          <w:b/>
          <w:bCs/>
          <w:u w:val="single"/>
          <w:rtl/>
        </w:rPr>
        <w:t xml:space="preserve"> </w:t>
      </w:r>
      <w:r w:rsidRPr="0038046B">
        <w:rPr>
          <w:rFonts w:hint="eastAsia"/>
          <w:b/>
          <w:bCs/>
          <w:u w:val="single"/>
          <w:rtl/>
        </w:rPr>
        <w:t>למכרז</w:t>
      </w:r>
      <w:r w:rsidR="007A0705" w:rsidRPr="0038046B">
        <w:rPr>
          <w:b/>
          <w:bCs/>
          <w:u w:val="single"/>
          <w:rtl/>
        </w:rPr>
        <w:t xml:space="preserve"> </w:t>
      </w:r>
    </w:p>
    <w:p w:rsidR="00D91DF9" w:rsidRPr="004D0A7A" w:rsidRDefault="00D91DF9" w:rsidP="000F7CCE">
      <w:pPr>
        <w:spacing w:line="240" w:lineRule="auto"/>
        <w:jc w:val="both"/>
        <w:rPr>
          <w:ins w:id="46" w:author="Lee Lichtenshtein" w:date="2021-01-05T18:06:00Z"/>
          <w:rFonts w:ascii="Arial" w:hAnsi="Arial"/>
          <w:szCs w:val="22"/>
        </w:rPr>
      </w:pPr>
      <w:ins w:id="47" w:author="Lee Lichtenshtein" w:date="2021-01-05T18:06:00Z">
        <w:r w:rsidRPr="004D0A7A">
          <w:rPr>
            <w:rFonts w:ascii="Arial" w:hAnsi="Arial"/>
            <w:szCs w:val="22"/>
            <w:rtl/>
          </w:rPr>
          <w:t>שם הבנק/חברת הביטוח</w:t>
        </w:r>
        <w:r>
          <w:rPr>
            <w:rFonts w:ascii="Arial" w:hAnsi="Arial" w:hint="cs"/>
            <w:szCs w:val="22"/>
            <w:rtl/>
          </w:rPr>
          <w:t>:</w:t>
        </w:r>
        <w:r w:rsidRPr="004D0A7A">
          <w:rPr>
            <w:rFonts w:ascii="Arial" w:hAnsi="Arial"/>
            <w:szCs w:val="22"/>
            <w:rtl/>
          </w:rPr>
          <w:t xml:space="preserve"> ________________</w:t>
        </w:r>
      </w:ins>
    </w:p>
    <w:p w:rsidR="00D91DF9" w:rsidRPr="004D0A7A" w:rsidRDefault="00D91DF9" w:rsidP="000F7CCE">
      <w:pPr>
        <w:spacing w:line="240" w:lineRule="auto"/>
        <w:jc w:val="both"/>
        <w:rPr>
          <w:ins w:id="48" w:author="Lee Lichtenshtein" w:date="2021-01-05T18:06:00Z"/>
          <w:rFonts w:ascii="Arial" w:hAnsi="Arial"/>
          <w:szCs w:val="22"/>
        </w:rPr>
      </w:pPr>
      <w:ins w:id="49" w:author="Lee Lichtenshtein" w:date="2021-01-05T18:06:00Z">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ins>
    </w:p>
    <w:p w:rsidR="00D91DF9" w:rsidRPr="004D0A7A" w:rsidRDefault="00D91DF9" w:rsidP="000F7CCE">
      <w:pPr>
        <w:spacing w:line="240" w:lineRule="auto"/>
        <w:jc w:val="both"/>
        <w:rPr>
          <w:ins w:id="50" w:author="Lee Lichtenshtein" w:date="2021-01-05T18:06:00Z"/>
          <w:rFonts w:ascii="Arial" w:hAnsi="Arial"/>
          <w:szCs w:val="22"/>
        </w:rPr>
      </w:pPr>
      <w:ins w:id="51" w:author="Lee Lichtenshtein" w:date="2021-01-05T18:06:00Z">
        <w:r w:rsidRPr="004D0A7A">
          <w:rPr>
            <w:rFonts w:ascii="Arial" w:hAnsi="Arial"/>
            <w:szCs w:val="22"/>
            <w:rtl/>
          </w:rPr>
          <w:t>מס' הפקס: ________________________</w:t>
        </w:r>
      </w:ins>
    </w:p>
    <w:p w:rsidR="00D91DF9" w:rsidRPr="004D0A7A" w:rsidRDefault="00D91DF9" w:rsidP="00D91DF9">
      <w:pPr>
        <w:spacing w:line="360" w:lineRule="auto"/>
        <w:jc w:val="both"/>
        <w:rPr>
          <w:ins w:id="52" w:author="Lee Lichtenshtein" w:date="2021-01-05T18:06:00Z"/>
          <w:rFonts w:ascii="Arial" w:hAnsi="Arial"/>
          <w:szCs w:val="22"/>
        </w:rPr>
      </w:pPr>
    </w:p>
    <w:p w:rsidR="00D91DF9" w:rsidRPr="00464399" w:rsidRDefault="00D91DF9" w:rsidP="00D91DF9">
      <w:pPr>
        <w:spacing w:line="360" w:lineRule="auto"/>
        <w:jc w:val="center"/>
        <w:rPr>
          <w:ins w:id="53" w:author="Lee Lichtenshtein" w:date="2021-01-05T18:06:00Z"/>
          <w:rFonts w:ascii="Arial" w:hAnsi="Arial"/>
          <w:b/>
          <w:bCs/>
          <w:szCs w:val="22"/>
          <w:u w:val="single"/>
        </w:rPr>
      </w:pPr>
      <w:ins w:id="54" w:author="Lee Lichtenshtein" w:date="2021-01-05T18:06:00Z">
        <w:r w:rsidRPr="00FE63D9">
          <w:rPr>
            <w:b/>
            <w:bCs/>
            <w:szCs w:val="22"/>
            <w:u w:val="single"/>
            <w:rtl/>
          </w:rPr>
          <w:t>הנדון:</w:t>
        </w:r>
        <w:r>
          <w:rPr>
            <w:rFonts w:hint="cs"/>
            <w:b/>
            <w:bCs/>
            <w:szCs w:val="22"/>
            <w:u w:val="single"/>
            <w:rtl/>
          </w:rPr>
          <w:t xml:space="preserve"> </w:t>
        </w:r>
        <w:r w:rsidRPr="00464399">
          <w:rPr>
            <w:rFonts w:ascii="Arial" w:hAnsi="Arial"/>
            <w:b/>
            <w:bCs/>
            <w:szCs w:val="22"/>
            <w:u w:val="single"/>
            <w:rtl/>
          </w:rPr>
          <w:t>כתב ערבות</w:t>
        </w:r>
        <w:r>
          <w:rPr>
            <w:rFonts w:ascii="Arial" w:hAnsi="Arial" w:hint="cs"/>
            <w:b/>
            <w:bCs/>
            <w:szCs w:val="22"/>
            <w:u w:val="single"/>
            <w:rtl/>
          </w:rPr>
          <w:t xml:space="preserve"> (ללא הצמדה)</w:t>
        </w:r>
      </w:ins>
    </w:p>
    <w:p w:rsidR="00D91DF9" w:rsidRPr="004D0A7A" w:rsidRDefault="00D91DF9" w:rsidP="000F7CCE">
      <w:pPr>
        <w:spacing w:line="240" w:lineRule="auto"/>
        <w:jc w:val="both"/>
        <w:rPr>
          <w:ins w:id="55" w:author="Lee Lichtenshtein" w:date="2021-01-05T18:06:00Z"/>
          <w:rFonts w:ascii="Arial" w:hAnsi="Arial"/>
          <w:szCs w:val="22"/>
        </w:rPr>
      </w:pPr>
      <w:ins w:id="56" w:author="Lee Lichtenshtein" w:date="2021-01-05T18:06:00Z">
        <w:r w:rsidRPr="004D0A7A">
          <w:rPr>
            <w:rFonts w:ascii="Arial" w:hAnsi="Arial"/>
            <w:szCs w:val="22"/>
            <w:rtl/>
          </w:rPr>
          <w:t xml:space="preserve">לכבוד </w:t>
        </w:r>
      </w:ins>
    </w:p>
    <w:p w:rsidR="00D91DF9" w:rsidRPr="004D0A7A" w:rsidRDefault="00D91DF9" w:rsidP="000F7CCE">
      <w:pPr>
        <w:spacing w:line="240" w:lineRule="auto"/>
        <w:jc w:val="both"/>
        <w:rPr>
          <w:ins w:id="57" w:author="Lee Lichtenshtein" w:date="2021-01-05T18:06:00Z"/>
          <w:rFonts w:ascii="Arial" w:hAnsi="Arial"/>
          <w:szCs w:val="22"/>
        </w:rPr>
      </w:pPr>
      <w:ins w:id="58" w:author="Lee Lichtenshtein" w:date="2021-01-05T18:06:00Z">
        <w:r w:rsidRPr="004D0A7A">
          <w:rPr>
            <w:rFonts w:ascii="Arial" w:hAnsi="Arial"/>
            <w:szCs w:val="22"/>
            <w:rtl/>
          </w:rPr>
          <w:t xml:space="preserve">ממשלת ישראל </w:t>
        </w:r>
      </w:ins>
    </w:p>
    <w:p w:rsidR="00D91DF9" w:rsidRPr="004D0A7A" w:rsidRDefault="00D91DF9" w:rsidP="000F7CCE">
      <w:pPr>
        <w:spacing w:line="240" w:lineRule="auto"/>
        <w:jc w:val="both"/>
        <w:rPr>
          <w:ins w:id="59" w:author="Lee Lichtenshtein" w:date="2021-01-05T18:06:00Z"/>
          <w:rFonts w:ascii="Arial" w:hAnsi="Arial"/>
          <w:szCs w:val="22"/>
        </w:rPr>
      </w:pPr>
      <w:ins w:id="60" w:author="Lee Lichtenshtein" w:date="2021-01-05T18:06:00Z">
        <w:r w:rsidRPr="004D0A7A">
          <w:rPr>
            <w:rFonts w:ascii="Arial" w:hAnsi="Arial"/>
            <w:szCs w:val="22"/>
            <w:rtl/>
          </w:rPr>
          <w:t>באמצעות משרד ____________</w:t>
        </w:r>
      </w:ins>
    </w:p>
    <w:p w:rsidR="00D91DF9" w:rsidRPr="004D0A7A" w:rsidRDefault="00D91DF9" w:rsidP="000F7CCE">
      <w:pPr>
        <w:spacing w:line="240" w:lineRule="auto"/>
        <w:jc w:val="both"/>
        <w:rPr>
          <w:ins w:id="61" w:author="Lee Lichtenshtein" w:date="2021-01-05T18:06:00Z"/>
          <w:rFonts w:ascii="Arial" w:hAnsi="Arial"/>
          <w:szCs w:val="22"/>
        </w:rPr>
      </w:pPr>
      <w:ins w:id="62" w:author="Lee Lichtenshtein" w:date="2021-01-05T18:06:00Z">
        <w:r w:rsidRPr="00464399">
          <w:rPr>
            <w:rFonts w:ascii="Arial" w:hAnsi="Arial"/>
            <w:b/>
            <w:bCs/>
            <w:szCs w:val="22"/>
            <w:rtl/>
          </w:rPr>
          <w:t>ערבות מס'</w:t>
        </w:r>
        <w:r w:rsidRPr="004D0A7A">
          <w:rPr>
            <w:rFonts w:ascii="Arial" w:hAnsi="Arial"/>
            <w:szCs w:val="22"/>
            <w:rtl/>
          </w:rPr>
          <w:t>____________</w:t>
        </w:r>
      </w:ins>
    </w:p>
    <w:p w:rsidR="00D91DF9" w:rsidRDefault="00D91DF9" w:rsidP="000F7CCE">
      <w:pPr>
        <w:spacing w:line="240" w:lineRule="auto"/>
        <w:jc w:val="both"/>
        <w:rPr>
          <w:ins w:id="63" w:author="Lee Lichtenshtein" w:date="2021-01-05T18:06:00Z"/>
          <w:rFonts w:ascii="Arial" w:hAnsi="Arial"/>
          <w:szCs w:val="22"/>
          <w:rtl/>
        </w:rPr>
      </w:pPr>
    </w:p>
    <w:p w:rsidR="00D91DF9" w:rsidRPr="004D0A7A" w:rsidRDefault="00D91DF9" w:rsidP="00D91DF9">
      <w:pPr>
        <w:spacing w:line="360" w:lineRule="auto"/>
        <w:jc w:val="both"/>
        <w:rPr>
          <w:ins w:id="64" w:author="Lee Lichtenshtein" w:date="2021-01-05T18:06:00Z"/>
          <w:rFonts w:ascii="Arial" w:hAnsi="Arial"/>
          <w:szCs w:val="22"/>
        </w:rPr>
      </w:pPr>
      <w:ins w:id="65" w:author="Lee Lichtenshtein" w:date="2021-01-05T18:06:00Z">
        <w:r w:rsidRPr="004D0A7A">
          <w:rPr>
            <w:rFonts w:ascii="Arial" w:hAnsi="Arial"/>
            <w:szCs w:val="22"/>
            <w:rtl/>
          </w:rPr>
          <w:t>אנו ערבים בזה כלפיכם לסילוק כל סכום עד לסך ______________________________________</w:t>
        </w:r>
        <w:r>
          <w:rPr>
            <w:rFonts w:ascii="Arial" w:hAnsi="Arial" w:hint="cs"/>
            <w:szCs w:val="22"/>
            <w:rtl/>
          </w:rPr>
          <w:t>__</w:t>
        </w:r>
      </w:ins>
    </w:p>
    <w:p w:rsidR="00D91DF9" w:rsidRPr="004D0A7A" w:rsidRDefault="00D91DF9" w:rsidP="00D91DF9">
      <w:pPr>
        <w:spacing w:line="360" w:lineRule="auto"/>
        <w:jc w:val="both"/>
        <w:rPr>
          <w:ins w:id="66" w:author="Lee Lichtenshtein" w:date="2021-01-05T18:06:00Z"/>
          <w:rFonts w:ascii="Arial" w:hAnsi="Arial"/>
          <w:szCs w:val="22"/>
        </w:rPr>
      </w:pPr>
      <w:ins w:id="67" w:author="Lee Lichtenshtein" w:date="2021-01-05T18:06:00Z">
        <w:r w:rsidRPr="004D0A7A">
          <w:rPr>
            <w:rFonts w:ascii="Arial" w:hAnsi="Arial"/>
            <w:szCs w:val="22"/>
            <w:rtl/>
          </w:rPr>
          <w:t>(במילים _______________________</w:t>
        </w:r>
        <w:r>
          <w:rPr>
            <w:rFonts w:ascii="Arial" w:hAnsi="Arial" w:hint="cs"/>
            <w:szCs w:val="22"/>
            <w:rtl/>
          </w:rPr>
          <w:t>__________</w:t>
        </w:r>
        <w:r w:rsidRPr="004D0A7A">
          <w:rPr>
            <w:rFonts w:ascii="Arial" w:hAnsi="Arial"/>
            <w:szCs w:val="22"/>
            <w:rtl/>
          </w:rPr>
          <w:t>)</w:t>
        </w:r>
        <w:r>
          <w:rPr>
            <w:rFonts w:ascii="Arial" w:hAnsi="Arial" w:hint="cs"/>
            <w:szCs w:val="22"/>
            <w:rtl/>
          </w:rPr>
          <w:t>,</w:t>
        </w:r>
        <w:r w:rsidRPr="004D0A7A">
          <w:rPr>
            <w:rFonts w:ascii="Arial" w:hAnsi="Arial"/>
            <w:szCs w:val="22"/>
            <w:rtl/>
          </w:rPr>
          <w:t>אשר תדרשו מאת: _____________________</w:t>
        </w:r>
        <w:r>
          <w:rPr>
            <w:rFonts w:ascii="Arial" w:hAnsi="Arial" w:hint="cs"/>
            <w:szCs w:val="22"/>
            <w:rtl/>
          </w:rPr>
          <w:t xml:space="preserve"> </w:t>
        </w:r>
        <w:r w:rsidRPr="004D0A7A">
          <w:rPr>
            <w:rFonts w:ascii="Arial" w:hAnsi="Arial"/>
            <w:szCs w:val="22"/>
            <w:rtl/>
          </w:rPr>
          <w:t>(להלן "החייב")</w:t>
        </w:r>
        <w:r>
          <w:rPr>
            <w:rFonts w:ascii="Arial" w:hAnsi="Arial" w:hint="cs"/>
            <w:szCs w:val="22"/>
            <w:rtl/>
          </w:rPr>
          <w:t>,</w:t>
        </w:r>
        <w:r w:rsidRPr="004D0A7A">
          <w:rPr>
            <w:rFonts w:ascii="Arial" w:hAnsi="Arial"/>
            <w:szCs w:val="22"/>
            <w:rtl/>
          </w:rPr>
          <w:t xml:space="preserve"> בקשר</w:t>
        </w:r>
        <w:r>
          <w:rPr>
            <w:rFonts w:ascii="Arial" w:hAnsi="Arial" w:hint="cs"/>
            <w:szCs w:val="22"/>
            <w:rtl/>
          </w:rPr>
          <w:t xml:space="preserve"> </w:t>
        </w: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w:t>
        </w:r>
        <w:r>
          <w:rPr>
            <w:rFonts w:ascii="Arial" w:hAnsi="Arial" w:hint="cs"/>
            <w:szCs w:val="22"/>
            <w:rtl/>
          </w:rPr>
          <w:t>_.</w:t>
        </w:r>
      </w:ins>
    </w:p>
    <w:p w:rsidR="00D91DF9" w:rsidRPr="004D0A7A" w:rsidRDefault="00D91DF9" w:rsidP="00D91DF9">
      <w:pPr>
        <w:spacing w:line="360" w:lineRule="auto"/>
        <w:jc w:val="both"/>
        <w:rPr>
          <w:ins w:id="68" w:author="Lee Lichtenshtein" w:date="2021-01-05T18:06:00Z"/>
          <w:rFonts w:ascii="Arial" w:hAnsi="Arial"/>
          <w:szCs w:val="22"/>
        </w:rPr>
      </w:pPr>
      <w:ins w:id="69" w:author="Lee Lichtenshtein" w:date="2021-01-05T18:06:00Z">
        <w:r w:rsidRPr="004D0A7A">
          <w:rPr>
            <w:rFonts w:ascii="Arial" w:hAnsi="Arial"/>
            <w:szCs w:val="22"/>
            <w:rtl/>
          </w:rPr>
          <w:t>אנו נשלם לכם את הסכום הנ"ל תוך 15 יום מתאריך דרישתכם הראשונה</w:t>
        </w:r>
        <w:r>
          <w:rPr>
            <w:rFonts w:ascii="Arial" w:hAnsi="Arial" w:hint="cs"/>
            <w:szCs w:val="22"/>
            <w:rtl/>
          </w:rPr>
          <w:t>,</w:t>
        </w:r>
        <w:r w:rsidRPr="004D0A7A">
          <w:rPr>
            <w:rFonts w:ascii="Arial" w:hAnsi="Arial"/>
            <w:szCs w:val="22"/>
            <w:rtl/>
          </w:rPr>
          <w:t xml:space="preserve">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w:t>
        </w:r>
        <w:r>
          <w:rPr>
            <w:rFonts w:ascii="Arial" w:hAnsi="Arial" w:hint="cs"/>
            <w:szCs w:val="22"/>
            <w:rtl/>
          </w:rPr>
          <w:t>,</w:t>
        </w:r>
        <w:r w:rsidRPr="004D0A7A">
          <w:rPr>
            <w:rFonts w:ascii="Arial" w:hAnsi="Arial"/>
            <w:szCs w:val="22"/>
            <w:rtl/>
          </w:rPr>
          <w:t xml:space="preserve"> שיכולה לעמוד לחייב בקשר לחיוב כלפיכם, או לדרוש תחילה את סילוק הסכום האמור מאת החייב.</w:t>
        </w:r>
      </w:ins>
    </w:p>
    <w:p w:rsidR="00D91DF9" w:rsidRPr="004D0A7A" w:rsidRDefault="00D91DF9" w:rsidP="00D91DF9">
      <w:pPr>
        <w:spacing w:line="360" w:lineRule="auto"/>
        <w:jc w:val="both"/>
        <w:rPr>
          <w:ins w:id="70" w:author="Lee Lichtenshtein" w:date="2021-01-05T18:06:00Z"/>
          <w:rFonts w:ascii="Arial" w:hAnsi="Arial"/>
          <w:szCs w:val="22"/>
        </w:rPr>
      </w:pPr>
      <w:ins w:id="71" w:author="Lee Lichtenshtein" w:date="2021-01-05T18:06:00Z">
        <w:r w:rsidRPr="004D0A7A">
          <w:rPr>
            <w:rFonts w:ascii="Arial" w:hAnsi="Arial"/>
            <w:szCs w:val="22"/>
            <w:rtl/>
          </w:rPr>
          <w:t>ערבות זו תהיה בתוקף עד תאריך _______________</w:t>
        </w:r>
        <w:r>
          <w:rPr>
            <w:rFonts w:ascii="Arial" w:hAnsi="Arial" w:hint="cs"/>
            <w:szCs w:val="22"/>
            <w:rtl/>
          </w:rPr>
          <w:t>.</w:t>
        </w:r>
      </w:ins>
    </w:p>
    <w:p w:rsidR="00D91DF9" w:rsidRPr="004D0A7A" w:rsidRDefault="00D91DF9" w:rsidP="00D91DF9">
      <w:pPr>
        <w:spacing w:line="360" w:lineRule="auto"/>
        <w:jc w:val="both"/>
        <w:rPr>
          <w:ins w:id="72" w:author="Lee Lichtenshtein" w:date="2021-01-05T18:06:00Z"/>
          <w:rFonts w:ascii="Arial" w:hAnsi="Arial"/>
          <w:szCs w:val="22"/>
        </w:rPr>
      </w:pPr>
      <w:ins w:id="73" w:author="Lee Lichtenshtein" w:date="2021-01-05T18:06:00Z">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ins>
    </w:p>
    <w:p w:rsidR="00D91DF9" w:rsidRPr="004D0A7A" w:rsidRDefault="00D91DF9" w:rsidP="00D91DF9">
      <w:pPr>
        <w:spacing w:line="360" w:lineRule="auto"/>
        <w:jc w:val="both"/>
        <w:rPr>
          <w:ins w:id="74" w:author="Lee Lichtenshtein" w:date="2021-01-05T18:06:00Z"/>
          <w:rFonts w:ascii="Arial" w:hAnsi="Arial"/>
          <w:szCs w:val="22"/>
        </w:rPr>
      </w:pPr>
      <w:ins w:id="75" w:author="Lee Lichtenshtein" w:date="2021-01-05T18:06:00Z">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ins>
    </w:p>
    <w:p w:rsidR="00D91DF9" w:rsidRDefault="00D91DF9" w:rsidP="00D91DF9">
      <w:pPr>
        <w:spacing w:line="120" w:lineRule="auto"/>
        <w:jc w:val="both"/>
        <w:rPr>
          <w:ins w:id="76" w:author="Lee Lichtenshtein" w:date="2021-01-05T18:06:00Z"/>
          <w:rFonts w:ascii="Arial" w:hAnsi="Arial"/>
          <w:szCs w:val="22"/>
          <w:rtl/>
        </w:rPr>
      </w:pPr>
    </w:p>
    <w:p w:rsidR="00D91DF9" w:rsidRDefault="00D91DF9" w:rsidP="00D91DF9">
      <w:pPr>
        <w:jc w:val="both"/>
        <w:rPr>
          <w:ins w:id="77" w:author="Lee Lichtenshtein" w:date="2021-01-05T18:06:00Z"/>
          <w:rFonts w:ascii="Arial" w:hAnsi="Arial"/>
          <w:szCs w:val="22"/>
          <w:rtl/>
        </w:rPr>
      </w:pPr>
      <w:ins w:id="78" w:author="Lee Lichtenshtein" w:date="2021-01-05T18:06:00Z">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ins>
    </w:p>
    <w:p w:rsidR="00D91DF9" w:rsidRDefault="00D91DF9" w:rsidP="00D91DF9">
      <w:pPr>
        <w:jc w:val="center"/>
        <w:rPr>
          <w:ins w:id="79" w:author="Lee Lichtenshtein" w:date="2021-01-05T18:06:00Z"/>
          <w:rFonts w:ascii="Arial" w:hAnsi="Arial"/>
          <w:szCs w:val="22"/>
          <w:rtl/>
        </w:rPr>
      </w:pPr>
      <w:ins w:id="80" w:author="Lee Lichtenshtein" w:date="2021-01-05T18:06:00Z">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ins>
    </w:p>
    <w:p w:rsidR="00D91DF9" w:rsidRDefault="00D91DF9" w:rsidP="00D91DF9">
      <w:pPr>
        <w:spacing w:line="360" w:lineRule="auto"/>
        <w:jc w:val="both"/>
        <w:rPr>
          <w:ins w:id="81" w:author="Lee Lichtenshtein" w:date="2021-01-05T18:06:00Z"/>
          <w:rFonts w:ascii="Arial" w:hAnsi="Arial"/>
          <w:szCs w:val="22"/>
          <w:rtl/>
        </w:rPr>
      </w:pPr>
    </w:p>
    <w:p w:rsidR="00D91DF9" w:rsidRDefault="00D91DF9" w:rsidP="00D91DF9">
      <w:pPr>
        <w:jc w:val="both"/>
        <w:rPr>
          <w:ins w:id="82" w:author="Lee Lichtenshtein" w:date="2021-01-05T18:06:00Z"/>
          <w:rFonts w:ascii="Arial" w:hAnsi="Arial"/>
          <w:szCs w:val="22"/>
          <w:rtl/>
        </w:rPr>
      </w:pPr>
      <w:ins w:id="83" w:author="Lee Lichtenshtein" w:date="2021-01-05T18:06:00Z">
        <w:r w:rsidRPr="00547CF6">
          <w:rPr>
            <w:rFonts w:ascii="Arial" w:hAnsi="Arial"/>
            <w:szCs w:val="22"/>
            <w:rtl/>
          </w:rPr>
          <w:t>הערבות אינה ניתנת להעברה או להסבה</w:t>
        </w:r>
        <w:r>
          <w:rPr>
            <w:rFonts w:ascii="Arial" w:hAnsi="Arial" w:hint="cs"/>
            <w:szCs w:val="22"/>
            <w:rtl/>
          </w:rPr>
          <w:t>.</w:t>
        </w:r>
      </w:ins>
    </w:p>
    <w:p w:rsidR="00D91DF9" w:rsidRDefault="00D91DF9" w:rsidP="00D91DF9">
      <w:pPr>
        <w:jc w:val="both"/>
        <w:rPr>
          <w:ins w:id="84" w:author="Lee Lichtenshtein" w:date="2021-01-05T18:06:00Z"/>
          <w:rFonts w:ascii="Arial" w:hAnsi="Arial"/>
          <w:szCs w:val="22"/>
          <w:rtl/>
        </w:rPr>
      </w:pPr>
    </w:p>
    <w:p w:rsidR="00D91DF9" w:rsidRPr="004D0A7A" w:rsidRDefault="00D91DF9" w:rsidP="00D91DF9">
      <w:pPr>
        <w:spacing w:line="360" w:lineRule="auto"/>
        <w:jc w:val="both"/>
        <w:rPr>
          <w:ins w:id="85" w:author="Lee Lichtenshtein" w:date="2021-01-05T18:06:00Z"/>
          <w:rFonts w:ascii="Arial" w:hAnsi="Arial"/>
          <w:szCs w:val="22"/>
        </w:rPr>
      </w:pPr>
      <w:ins w:id="86" w:author="Lee Lichtenshtein" w:date="2021-01-05T18:06:00Z">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ins>
    </w:p>
    <w:p w:rsidR="00A90B03" w:rsidRPr="00D26FB4" w:rsidDel="00D91DF9" w:rsidRDefault="00D91DF9" w:rsidP="00D91DF9">
      <w:pPr>
        <w:spacing w:line="360" w:lineRule="auto"/>
        <w:rPr>
          <w:del w:id="87" w:author="Lee Lichtenshtein" w:date="2021-01-05T18:06:00Z"/>
          <w:sz w:val="24"/>
        </w:rPr>
      </w:pPr>
      <w:ins w:id="88" w:author="Lee Lichtenshtein" w:date="2021-01-05T18:06:00Z">
        <w:r>
          <w:rPr>
            <w:rFonts w:ascii="Arial" w:hAnsi="Arial" w:hint="cs"/>
            <w:szCs w:val="22"/>
            <w:rtl/>
          </w:rPr>
          <w:t xml:space="preserve">            </w:t>
        </w:r>
        <w:r w:rsidRPr="004D0A7A">
          <w:rPr>
            <w:rFonts w:ascii="Arial" w:hAnsi="Arial"/>
            <w:szCs w:val="22"/>
            <w:rtl/>
          </w:rPr>
          <w:t>תאריך</w:t>
        </w:r>
        <w:r>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w:t>
        </w:r>
        <w:r>
          <w:rPr>
            <w:rFonts w:ascii="Arial" w:hAnsi="Arial" w:hint="cs"/>
            <w:szCs w:val="22"/>
            <w:rtl/>
          </w:rPr>
          <w:t xml:space="preserve">                  </w:t>
        </w:r>
        <w:r>
          <w:rPr>
            <w:rFonts w:ascii="Arial" w:hAnsi="Arial"/>
            <w:szCs w:val="22"/>
            <w:rtl/>
          </w:rPr>
          <w:t>חתימ</w:t>
        </w:r>
        <w:r>
          <w:rPr>
            <w:rFonts w:ascii="Arial" w:hAnsi="Arial" w:hint="cs"/>
            <w:szCs w:val="22"/>
            <w:rtl/>
          </w:rPr>
          <w:t xml:space="preserve">ה </w:t>
        </w:r>
        <w:r w:rsidRPr="004D0A7A">
          <w:rPr>
            <w:rFonts w:ascii="Arial" w:hAnsi="Arial"/>
            <w:szCs w:val="22"/>
            <w:rtl/>
          </w:rPr>
          <w:t>וחותמת</w:t>
        </w:r>
      </w:ins>
      <w:del w:id="89" w:author="Lee Lichtenshtein" w:date="2021-01-05T18:06:00Z">
        <w:r w:rsidR="00A90B03" w:rsidRPr="00D26FB4" w:rsidDel="00D91DF9">
          <w:rPr>
            <w:sz w:val="24"/>
            <w:rtl/>
          </w:rPr>
          <w:delText>שם הבנק/חברת הביטוח</w:delText>
        </w:r>
        <w:r w:rsidR="00A90B03" w:rsidRPr="00D26FB4" w:rsidDel="00D91DF9">
          <w:rPr>
            <w:rFonts w:hint="cs"/>
            <w:sz w:val="24"/>
            <w:rtl/>
          </w:rPr>
          <w:delText>:</w:delText>
        </w:r>
        <w:r w:rsidR="00A90B03" w:rsidRPr="00D26FB4" w:rsidDel="00D91DF9">
          <w:rPr>
            <w:sz w:val="24"/>
            <w:rtl/>
          </w:rPr>
          <w:delText xml:space="preserve"> ________________</w:delText>
        </w:r>
      </w:del>
    </w:p>
    <w:p w:rsidR="00A90B03" w:rsidRPr="00D26FB4" w:rsidDel="00D91DF9" w:rsidRDefault="00A90B03" w:rsidP="009E5A0E">
      <w:pPr>
        <w:spacing w:line="360" w:lineRule="auto"/>
        <w:rPr>
          <w:del w:id="90" w:author="Lee Lichtenshtein" w:date="2021-01-05T18:06:00Z"/>
          <w:sz w:val="24"/>
        </w:rPr>
      </w:pPr>
      <w:del w:id="91" w:author="Lee Lichtenshtein" w:date="2021-01-05T18:06:00Z">
        <w:r w:rsidRPr="00D26FB4" w:rsidDel="00D91DF9">
          <w:rPr>
            <w:sz w:val="24"/>
            <w:rtl/>
          </w:rPr>
          <w:delText>מס' הטלפון</w:delText>
        </w:r>
        <w:r w:rsidRPr="00D26FB4" w:rsidDel="00D91DF9">
          <w:rPr>
            <w:rFonts w:hint="cs"/>
            <w:sz w:val="24"/>
            <w:rtl/>
          </w:rPr>
          <w:delText>:</w:delText>
        </w:r>
        <w:r w:rsidRPr="00D26FB4" w:rsidDel="00D91DF9">
          <w:rPr>
            <w:sz w:val="24"/>
            <w:rtl/>
          </w:rPr>
          <w:delText xml:space="preserve"> ________________________</w:delText>
        </w:r>
      </w:del>
    </w:p>
    <w:p w:rsidR="00A90B03" w:rsidRPr="00D26FB4" w:rsidDel="00D91DF9" w:rsidRDefault="00A90B03" w:rsidP="009E5A0E">
      <w:pPr>
        <w:spacing w:line="360" w:lineRule="auto"/>
        <w:rPr>
          <w:del w:id="92" w:author="Lee Lichtenshtein" w:date="2021-01-05T18:06:00Z"/>
          <w:sz w:val="24"/>
        </w:rPr>
      </w:pPr>
      <w:del w:id="93" w:author="Lee Lichtenshtein" w:date="2021-01-05T18:06:00Z">
        <w:r w:rsidRPr="00D26FB4" w:rsidDel="00D91DF9">
          <w:rPr>
            <w:sz w:val="24"/>
            <w:rtl/>
          </w:rPr>
          <w:delText>מס' הפקס: ________________________</w:delText>
        </w:r>
      </w:del>
    </w:p>
    <w:p w:rsidR="00A90B03" w:rsidRPr="00D26FB4" w:rsidDel="00D91DF9" w:rsidRDefault="00A90B03" w:rsidP="009E5A0E">
      <w:pPr>
        <w:spacing w:line="360" w:lineRule="auto"/>
        <w:jc w:val="center"/>
        <w:rPr>
          <w:del w:id="94" w:author="Lee Lichtenshtein" w:date="2021-01-05T18:06:00Z"/>
          <w:b/>
          <w:bCs/>
          <w:sz w:val="24"/>
          <w:u w:val="single"/>
        </w:rPr>
      </w:pPr>
      <w:del w:id="95" w:author="Lee Lichtenshtein" w:date="2021-01-05T18:06:00Z">
        <w:r w:rsidRPr="00D26FB4" w:rsidDel="00D91DF9">
          <w:rPr>
            <w:b/>
            <w:bCs/>
            <w:sz w:val="24"/>
            <w:u w:val="single"/>
            <w:rtl/>
          </w:rPr>
          <w:delText>כתב ערבות</w:delText>
        </w:r>
        <w:r w:rsidR="000448FA" w:rsidDel="00D91DF9">
          <w:rPr>
            <w:rFonts w:hint="cs"/>
            <w:b/>
            <w:bCs/>
            <w:sz w:val="24"/>
            <w:u w:val="single"/>
            <w:rtl/>
          </w:rPr>
          <w:delText xml:space="preserve"> הצעה</w:delText>
        </w:r>
      </w:del>
    </w:p>
    <w:p w:rsidR="00A90B03" w:rsidRPr="00D26FB4" w:rsidDel="00D91DF9" w:rsidRDefault="00A90B03" w:rsidP="009E5A0E">
      <w:pPr>
        <w:spacing w:line="360" w:lineRule="auto"/>
        <w:rPr>
          <w:del w:id="96" w:author="Lee Lichtenshtein" w:date="2021-01-05T18:06:00Z"/>
          <w:sz w:val="24"/>
        </w:rPr>
      </w:pPr>
      <w:del w:id="97" w:author="Lee Lichtenshtein" w:date="2021-01-05T18:06:00Z">
        <w:r w:rsidRPr="00D26FB4" w:rsidDel="00D91DF9">
          <w:rPr>
            <w:sz w:val="24"/>
            <w:rtl/>
          </w:rPr>
          <w:delText xml:space="preserve">לכבוד </w:delText>
        </w:r>
      </w:del>
    </w:p>
    <w:p w:rsidR="00A90B03" w:rsidRPr="00D26FB4" w:rsidDel="00D91DF9" w:rsidRDefault="00A90B03" w:rsidP="009E5A0E">
      <w:pPr>
        <w:spacing w:line="360" w:lineRule="auto"/>
        <w:rPr>
          <w:del w:id="98" w:author="Lee Lichtenshtein" w:date="2021-01-05T18:06:00Z"/>
          <w:sz w:val="24"/>
        </w:rPr>
      </w:pPr>
      <w:del w:id="99" w:author="Lee Lichtenshtein" w:date="2021-01-05T18:06:00Z">
        <w:r w:rsidRPr="00D26FB4" w:rsidDel="00D91DF9">
          <w:rPr>
            <w:sz w:val="24"/>
            <w:rtl/>
          </w:rPr>
          <w:delText xml:space="preserve">ממשלת ישראל </w:delText>
        </w:r>
      </w:del>
    </w:p>
    <w:p w:rsidR="00A90B03" w:rsidRPr="00D26FB4" w:rsidDel="00D91DF9" w:rsidRDefault="00A90B03" w:rsidP="00D42C04">
      <w:pPr>
        <w:spacing w:line="360" w:lineRule="auto"/>
        <w:rPr>
          <w:del w:id="100" w:author="Lee Lichtenshtein" w:date="2021-01-05T18:06:00Z"/>
          <w:sz w:val="24"/>
        </w:rPr>
      </w:pPr>
      <w:del w:id="101" w:author="Lee Lichtenshtein" w:date="2021-01-05T18:06:00Z">
        <w:r w:rsidRPr="00D26FB4" w:rsidDel="00D91DF9">
          <w:rPr>
            <w:sz w:val="24"/>
            <w:rtl/>
          </w:rPr>
          <w:delText>באמצעות משרד</w:delText>
        </w:r>
        <w:r w:rsidR="00D42C04" w:rsidDel="00D91DF9">
          <w:rPr>
            <w:rFonts w:hint="cs"/>
            <w:sz w:val="24"/>
            <w:rtl/>
          </w:rPr>
          <w:delText xml:space="preserve"> העבודה, הרווחה והשירותים החברתיים</w:delText>
        </w:r>
      </w:del>
    </w:p>
    <w:p w:rsidR="00A90B03" w:rsidRPr="00D26FB4" w:rsidDel="00D91DF9" w:rsidRDefault="00A90B03" w:rsidP="009E5A0E">
      <w:pPr>
        <w:spacing w:line="360" w:lineRule="auto"/>
        <w:rPr>
          <w:del w:id="102" w:author="Lee Lichtenshtein" w:date="2021-01-05T18:06:00Z"/>
          <w:sz w:val="24"/>
        </w:rPr>
      </w:pPr>
      <w:del w:id="103" w:author="Lee Lichtenshtein" w:date="2021-01-05T18:06:00Z">
        <w:r w:rsidRPr="00D26FB4" w:rsidDel="00D91DF9">
          <w:rPr>
            <w:b/>
            <w:bCs/>
            <w:sz w:val="24"/>
            <w:rtl/>
          </w:rPr>
          <w:delText>הנדון: ערבות מס'</w:delText>
        </w:r>
        <w:r w:rsidRPr="00D26FB4" w:rsidDel="00D91DF9">
          <w:rPr>
            <w:sz w:val="24"/>
            <w:rtl/>
          </w:rPr>
          <w:delText>____________</w:delText>
        </w:r>
      </w:del>
    </w:p>
    <w:p w:rsidR="00A90B03" w:rsidRPr="00D26FB4" w:rsidDel="00D91DF9" w:rsidRDefault="00A90B03" w:rsidP="00BF32F8">
      <w:pPr>
        <w:spacing w:line="360" w:lineRule="auto"/>
        <w:rPr>
          <w:del w:id="104" w:author="Lee Lichtenshtein" w:date="2021-01-05T18:06:00Z"/>
          <w:sz w:val="24"/>
        </w:rPr>
      </w:pPr>
      <w:del w:id="105" w:author="Lee Lichtenshtein" w:date="2021-01-05T18:06:00Z">
        <w:r w:rsidRPr="00D26FB4" w:rsidDel="00D91DF9">
          <w:rPr>
            <w:sz w:val="24"/>
            <w:rtl/>
          </w:rPr>
          <w:delText xml:space="preserve">אנו ערבים בזה כלפיכם לסילוק כל סכום עד לסך </w:delText>
        </w:r>
        <w:r w:rsidR="00BF32F8" w:rsidDel="00D91DF9">
          <w:rPr>
            <w:rFonts w:hint="cs"/>
            <w:sz w:val="24"/>
            <w:rtl/>
          </w:rPr>
          <w:delText xml:space="preserve">58,000 ₪ </w:delText>
        </w:r>
      </w:del>
    </w:p>
    <w:p w:rsidR="00A90B03" w:rsidRPr="00D26FB4" w:rsidDel="00D91DF9" w:rsidRDefault="00A90B03" w:rsidP="00BF32F8">
      <w:pPr>
        <w:spacing w:line="360" w:lineRule="auto"/>
        <w:rPr>
          <w:del w:id="106" w:author="Lee Lichtenshtein" w:date="2021-01-05T18:06:00Z"/>
          <w:sz w:val="24"/>
        </w:rPr>
      </w:pPr>
      <w:del w:id="107" w:author="Lee Lichtenshtein" w:date="2021-01-05T18:06:00Z">
        <w:r w:rsidRPr="00D26FB4" w:rsidDel="00D91DF9">
          <w:rPr>
            <w:sz w:val="24"/>
            <w:rtl/>
          </w:rPr>
          <w:delText xml:space="preserve">(במילים </w:delText>
        </w:r>
        <w:r w:rsidR="00BF32F8" w:rsidDel="00D91DF9">
          <w:rPr>
            <w:rFonts w:hint="cs"/>
            <w:sz w:val="24"/>
            <w:rtl/>
          </w:rPr>
          <w:delText xml:space="preserve">חמישים ושמונה אלף ₪ </w:delText>
        </w:r>
        <w:r w:rsidRPr="00D26FB4" w:rsidDel="00D91DF9">
          <w:rPr>
            <w:sz w:val="24"/>
            <w:rtl/>
          </w:rPr>
          <w:delText>)</w:delText>
        </w:r>
      </w:del>
    </w:p>
    <w:p w:rsidR="00A90B03" w:rsidRPr="00D26FB4" w:rsidDel="00D91DF9" w:rsidRDefault="00A90B03" w:rsidP="00BF32F8">
      <w:pPr>
        <w:spacing w:line="360" w:lineRule="auto"/>
        <w:rPr>
          <w:del w:id="108" w:author="Lee Lichtenshtein" w:date="2021-01-05T18:06:00Z"/>
          <w:sz w:val="24"/>
        </w:rPr>
      </w:pPr>
      <w:del w:id="109" w:author="Lee Lichtenshtein" w:date="2021-01-05T18:06:00Z">
        <w:r w:rsidRPr="00D26FB4" w:rsidDel="00D91DF9">
          <w:rPr>
            <w:sz w:val="24"/>
            <w:rtl/>
          </w:rPr>
          <w:delText>אשר תדרשו מאת: ____________________________________________(להלן</w:delText>
        </w:r>
        <w:r w:rsidR="002F2D0A" w:rsidDel="00D91DF9">
          <w:rPr>
            <w:rFonts w:hint="cs"/>
            <w:sz w:val="24"/>
            <w:rtl/>
          </w:rPr>
          <w:delText>:</w:delText>
        </w:r>
        <w:r w:rsidRPr="00D26FB4" w:rsidDel="00D91DF9">
          <w:rPr>
            <w:sz w:val="24"/>
            <w:rtl/>
          </w:rPr>
          <w:delText xml:space="preserve"> "החייב") בקשר</w:delText>
        </w:r>
        <w:r w:rsidDel="00D91DF9">
          <w:rPr>
            <w:rFonts w:hint="cs"/>
            <w:sz w:val="24"/>
            <w:rtl/>
          </w:rPr>
          <w:delText xml:space="preserve"> </w:delText>
        </w:r>
        <w:r w:rsidRPr="00D26FB4" w:rsidDel="00D91DF9">
          <w:rPr>
            <w:sz w:val="24"/>
            <w:rtl/>
          </w:rPr>
          <w:delText xml:space="preserve">עם </w:delText>
        </w:r>
        <w:r w:rsidRPr="00D26FB4" w:rsidDel="00D91DF9">
          <w:rPr>
            <w:rFonts w:hint="cs"/>
            <w:sz w:val="24"/>
            <w:rtl/>
          </w:rPr>
          <w:delText>מכרז/</w:delText>
        </w:r>
        <w:r w:rsidRPr="00D26FB4" w:rsidDel="00D91DF9">
          <w:rPr>
            <w:sz w:val="24"/>
            <w:rtl/>
          </w:rPr>
          <w:delText xml:space="preserve">הזמנה/חוזה </w:delText>
        </w:r>
        <w:r w:rsidR="00BF32F8" w:rsidRPr="00DF622D" w:rsidDel="00D91DF9">
          <w:rPr>
            <w:rFonts w:hint="cs"/>
            <w:b/>
            <w:bCs/>
            <w:sz w:val="24"/>
            <w:rtl/>
          </w:rPr>
          <w:delText xml:space="preserve">מכרז מס' </w:delText>
        </w:r>
        <w:r w:rsidR="00BF32F8" w:rsidDel="00D91DF9">
          <w:rPr>
            <w:rFonts w:hint="cs"/>
            <w:b/>
            <w:bCs/>
            <w:sz w:val="24"/>
            <w:rtl/>
          </w:rPr>
          <w:delText>1003/20</w:delText>
        </w:r>
        <w:r w:rsidR="00BF32F8" w:rsidRPr="00DF622D" w:rsidDel="00D91DF9">
          <w:rPr>
            <w:b/>
            <w:bCs/>
            <w:sz w:val="24"/>
            <w:rtl/>
          </w:rPr>
          <w:br/>
          <w:delText xml:space="preserve"> </w:delText>
        </w:r>
        <w:r w:rsidR="00BF32F8" w:rsidRPr="00BF32F8" w:rsidDel="00D91DF9">
          <w:rPr>
            <w:rFonts w:ascii="David" w:hAnsi="David" w:hint="cs"/>
            <w:b/>
            <w:bCs/>
            <w:sz w:val="24"/>
            <w:rtl/>
          </w:rPr>
          <w:delText>למתן שירותי עזר לפיקוח</w:delText>
        </w:r>
        <w:r w:rsidR="00BF32F8" w:rsidRPr="00BF32F8" w:rsidDel="00D91DF9">
          <w:rPr>
            <w:rFonts w:ascii="David" w:hAnsi="David"/>
            <w:b/>
            <w:bCs/>
            <w:sz w:val="24"/>
            <w:rtl/>
          </w:rPr>
          <w:delText xml:space="preserve"> </w:delText>
        </w:r>
        <w:r w:rsidR="00BF32F8" w:rsidRPr="00BF32F8" w:rsidDel="00D91DF9">
          <w:rPr>
            <w:rFonts w:ascii="David" w:hAnsi="David" w:hint="cs"/>
            <w:b/>
            <w:bCs/>
            <w:sz w:val="24"/>
            <w:rtl/>
          </w:rPr>
          <w:delText>על מעונות יום לפעוטות</w:delText>
        </w:r>
      </w:del>
    </w:p>
    <w:p w:rsidR="00A90B03" w:rsidRPr="00D26FB4" w:rsidDel="00D91DF9" w:rsidRDefault="00A90B03" w:rsidP="009E5A0E">
      <w:pPr>
        <w:spacing w:line="360" w:lineRule="auto"/>
        <w:jc w:val="both"/>
        <w:rPr>
          <w:del w:id="110" w:author="Lee Lichtenshtein" w:date="2021-01-05T18:06:00Z"/>
          <w:sz w:val="24"/>
        </w:rPr>
      </w:pPr>
      <w:del w:id="111" w:author="Lee Lichtenshtein" w:date="2021-01-05T18:06:00Z">
        <w:r w:rsidRPr="00D26FB4" w:rsidDel="00D91DF9">
          <w:rPr>
            <w:sz w:val="24"/>
            <w:rtl/>
          </w:rPr>
          <w:delText>אנו נשלם לכם את הסכום הנ"ל תוך 15 יום מתאריך דרישתכם הראשונה שנשלחה אלינו במכתב בדואר רשום</w:delText>
        </w:r>
        <w:r w:rsidRPr="00D26FB4" w:rsidDel="00D91DF9">
          <w:rPr>
            <w:rFonts w:hint="cs"/>
            <w:sz w:val="24"/>
            <w:rtl/>
          </w:rPr>
          <w:delText xml:space="preserve"> או במסירה ידנית</w:delText>
        </w:r>
        <w:r w:rsidRPr="00D26FB4" w:rsidDel="00D91DF9">
          <w:rPr>
            <w:sz w:val="24"/>
            <w:rtl/>
          </w:rPr>
          <w:delTex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delText>
        </w:r>
      </w:del>
    </w:p>
    <w:p w:rsidR="00A90B03" w:rsidRPr="00D26FB4" w:rsidDel="00D91DF9" w:rsidRDefault="00A90B03" w:rsidP="000F4ABB">
      <w:pPr>
        <w:spacing w:line="360" w:lineRule="auto"/>
        <w:rPr>
          <w:del w:id="112" w:author="Lee Lichtenshtein" w:date="2021-01-05T18:06:00Z"/>
          <w:sz w:val="24"/>
        </w:rPr>
      </w:pPr>
      <w:del w:id="113" w:author="Lee Lichtenshtein" w:date="2021-01-05T18:06:00Z">
        <w:r w:rsidRPr="00D26FB4" w:rsidDel="00D91DF9">
          <w:rPr>
            <w:sz w:val="24"/>
            <w:rtl/>
          </w:rPr>
          <w:delText xml:space="preserve">ערבות זו תהיה בתוקף עד תאריך </w:delText>
        </w:r>
        <w:r w:rsidR="000F4ABB" w:rsidDel="00D91DF9">
          <w:rPr>
            <w:rFonts w:hint="cs"/>
            <w:sz w:val="24"/>
            <w:rtl/>
          </w:rPr>
          <w:delText>30.6.2021.</w:delText>
        </w:r>
      </w:del>
    </w:p>
    <w:p w:rsidR="00A90B03" w:rsidRPr="004D0A7A" w:rsidDel="00D91DF9" w:rsidRDefault="00A90B03" w:rsidP="009E5A0E">
      <w:pPr>
        <w:spacing w:line="360" w:lineRule="auto"/>
        <w:jc w:val="both"/>
        <w:rPr>
          <w:del w:id="114" w:author="Lee Lichtenshtein" w:date="2021-01-05T18:06:00Z"/>
          <w:rFonts w:ascii="Arial" w:hAnsi="Arial"/>
          <w:szCs w:val="22"/>
        </w:rPr>
      </w:pPr>
      <w:del w:id="115" w:author="Lee Lichtenshtein" w:date="2021-01-05T18:06:00Z">
        <w:r w:rsidRPr="004D0A7A" w:rsidDel="00D91DF9">
          <w:rPr>
            <w:rFonts w:ascii="Arial" w:hAnsi="Arial"/>
            <w:szCs w:val="22"/>
            <w:rtl/>
          </w:rPr>
          <w:delText>דרישה על פי ערבות זו יש להפנות לסניף הבנק/חב' הביטוח שכתובתו</w:delText>
        </w:r>
        <w:r w:rsidDel="00D91DF9">
          <w:rPr>
            <w:rFonts w:ascii="Arial" w:hAnsi="Arial" w:hint="cs"/>
            <w:szCs w:val="22"/>
            <w:rtl/>
          </w:rPr>
          <w:delText xml:space="preserve"> </w:delText>
        </w:r>
        <w:r w:rsidRPr="004D0A7A" w:rsidDel="00D91DF9">
          <w:rPr>
            <w:rFonts w:ascii="Arial" w:hAnsi="Arial"/>
            <w:szCs w:val="22"/>
            <w:rtl/>
          </w:rPr>
          <w:delText>__________________________</w:delText>
        </w:r>
      </w:del>
    </w:p>
    <w:p w:rsidR="00A90B03" w:rsidRPr="004D0A7A" w:rsidDel="00D91DF9" w:rsidRDefault="00A90B03" w:rsidP="009E5A0E">
      <w:pPr>
        <w:spacing w:line="360" w:lineRule="auto"/>
        <w:jc w:val="both"/>
        <w:rPr>
          <w:del w:id="116" w:author="Lee Lichtenshtein" w:date="2021-01-05T18:06:00Z"/>
          <w:rFonts w:ascii="Arial" w:hAnsi="Arial"/>
          <w:szCs w:val="22"/>
        </w:rPr>
      </w:pPr>
      <w:del w:id="117" w:author="Lee Lichtenshtein" w:date="2021-01-05T18:06:00Z">
        <w:r w:rsidRPr="004D0A7A" w:rsidDel="00D91DF9">
          <w:rPr>
            <w:rFonts w:ascii="Arial" w:hAnsi="Arial"/>
            <w:szCs w:val="22"/>
            <w:rtl/>
          </w:rPr>
          <w:delText xml:space="preserve">                                                                                       </w:delText>
        </w:r>
        <w:r w:rsidDel="00D91DF9">
          <w:rPr>
            <w:rFonts w:ascii="Arial" w:hAnsi="Arial" w:hint="cs"/>
            <w:szCs w:val="22"/>
            <w:rtl/>
          </w:rPr>
          <w:delText xml:space="preserve">                   </w:delText>
        </w:r>
        <w:r w:rsidRPr="004D0A7A" w:rsidDel="00D91DF9">
          <w:rPr>
            <w:rFonts w:ascii="Arial" w:hAnsi="Arial"/>
            <w:szCs w:val="22"/>
            <w:rtl/>
          </w:rPr>
          <w:delText xml:space="preserve">   שם הבנק/חב' הביטוח</w:delText>
        </w:r>
      </w:del>
    </w:p>
    <w:p w:rsidR="00A90B03" w:rsidDel="00D91DF9" w:rsidRDefault="00A90B03" w:rsidP="009E5A0E">
      <w:pPr>
        <w:spacing w:line="360" w:lineRule="auto"/>
        <w:jc w:val="both"/>
        <w:rPr>
          <w:del w:id="118" w:author="Lee Lichtenshtein" w:date="2021-01-05T18:06:00Z"/>
          <w:rFonts w:ascii="Arial" w:hAnsi="Arial"/>
          <w:szCs w:val="22"/>
          <w:rtl/>
        </w:rPr>
      </w:pPr>
      <w:del w:id="119" w:author="Lee Lichtenshtein" w:date="2021-01-05T18:06:00Z">
        <w:r w:rsidRPr="004D0A7A" w:rsidDel="00D91DF9">
          <w:rPr>
            <w:rFonts w:ascii="Arial" w:hAnsi="Arial"/>
            <w:szCs w:val="22"/>
            <w:rtl/>
          </w:rPr>
          <w:delText xml:space="preserve">___________________________________     </w:delText>
        </w:r>
        <w:r w:rsidDel="00D91DF9">
          <w:rPr>
            <w:rFonts w:ascii="Arial" w:hAnsi="Arial" w:hint="cs"/>
            <w:szCs w:val="22"/>
            <w:rtl/>
          </w:rPr>
          <w:delText xml:space="preserve">  </w:delText>
        </w:r>
        <w:r w:rsidRPr="004D0A7A" w:rsidDel="00D91DF9">
          <w:rPr>
            <w:rFonts w:ascii="Arial" w:hAnsi="Arial"/>
            <w:szCs w:val="22"/>
            <w:rtl/>
          </w:rPr>
          <w:delText xml:space="preserve"> __________________________________</w:delText>
        </w:r>
      </w:del>
    </w:p>
    <w:p w:rsidR="00A90B03" w:rsidDel="00D91DF9" w:rsidRDefault="00A90B03" w:rsidP="009E5A0E">
      <w:pPr>
        <w:spacing w:line="360" w:lineRule="auto"/>
        <w:jc w:val="center"/>
        <w:rPr>
          <w:del w:id="120" w:author="Lee Lichtenshtein" w:date="2021-01-05T18:06:00Z"/>
          <w:rFonts w:ascii="Arial" w:hAnsi="Arial"/>
          <w:szCs w:val="22"/>
          <w:rtl/>
        </w:rPr>
      </w:pPr>
      <w:del w:id="121" w:author="Lee Lichtenshtein" w:date="2021-01-05T18:06:00Z">
        <w:r w:rsidRPr="004D0A7A" w:rsidDel="00D91DF9">
          <w:rPr>
            <w:rFonts w:ascii="Arial" w:hAnsi="Arial"/>
            <w:szCs w:val="22"/>
            <w:rtl/>
          </w:rPr>
          <w:delText xml:space="preserve">מס' הבנק ומס' הסניף           </w:delText>
        </w:r>
        <w:r w:rsidDel="00D91DF9">
          <w:rPr>
            <w:rFonts w:ascii="Arial" w:hAnsi="Arial"/>
            <w:szCs w:val="22"/>
            <w:rtl/>
          </w:rPr>
          <w:delText xml:space="preserve">                          </w:delText>
        </w:r>
        <w:r w:rsidRPr="004D0A7A" w:rsidDel="00D91DF9">
          <w:rPr>
            <w:rFonts w:ascii="Arial" w:hAnsi="Arial"/>
            <w:szCs w:val="22"/>
            <w:rtl/>
          </w:rPr>
          <w:delText xml:space="preserve">    כתובת סניף הבנק/חברת הביטוח</w:delText>
        </w:r>
      </w:del>
    </w:p>
    <w:p w:rsidR="00A90B03" w:rsidDel="00D91DF9" w:rsidRDefault="00A90B03" w:rsidP="009E5A0E">
      <w:pPr>
        <w:spacing w:line="360" w:lineRule="auto"/>
        <w:jc w:val="both"/>
        <w:rPr>
          <w:del w:id="122" w:author="Lee Lichtenshtein" w:date="2021-01-05T18:06:00Z"/>
          <w:rFonts w:ascii="Arial" w:hAnsi="Arial"/>
          <w:szCs w:val="22"/>
          <w:rtl/>
        </w:rPr>
      </w:pPr>
    </w:p>
    <w:p w:rsidR="00A90B03" w:rsidDel="00D91DF9" w:rsidRDefault="00A90B03" w:rsidP="009E5A0E">
      <w:pPr>
        <w:spacing w:line="360" w:lineRule="auto"/>
        <w:jc w:val="both"/>
        <w:rPr>
          <w:del w:id="123" w:author="Lee Lichtenshtein" w:date="2021-01-05T18:06:00Z"/>
          <w:rFonts w:ascii="Arial" w:hAnsi="Arial"/>
          <w:szCs w:val="22"/>
          <w:rtl/>
        </w:rPr>
      </w:pPr>
      <w:del w:id="124" w:author="Lee Lichtenshtein" w:date="2021-01-05T18:06:00Z">
        <w:r w:rsidRPr="00547CF6" w:rsidDel="00D91DF9">
          <w:rPr>
            <w:rFonts w:ascii="Arial" w:hAnsi="Arial"/>
            <w:szCs w:val="22"/>
            <w:rtl/>
          </w:rPr>
          <w:delText>הערבות אינה ניתנת להעברה או להסבה</w:delText>
        </w:r>
        <w:r w:rsidDel="00D91DF9">
          <w:rPr>
            <w:rFonts w:ascii="Arial" w:hAnsi="Arial" w:hint="cs"/>
            <w:szCs w:val="22"/>
            <w:rtl/>
          </w:rPr>
          <w:delText>.</w:delText>
        </w:r>
      </w:del>
    </w:p>
    <w:p w:rsidR="00A90B03" w:rsidDel="00D91DF9" w:rsidRDefault="00A90B03" w:rsidP="009E5A0E">
      <w:pPr>
        <w:spacing w:line="360" w:lineRule="auto"/>
        <w:jc w:val="both"/>
        <w:rPr>
          <w:del w:id="125" w:author="Lee Lichtenshtein" w:date="2021-01-05T18:06:00Z"/>
          <w:rFonts w:ascii="Arial" w:hAnsi="Arial"/>
          <w:szCs w:val="22"/>
          <w:rtl/>
        </w:rPr>
      </w:pPr>
    </w:p>
    <w:p w:rsidR="00A90B03" w:rsidRPr="004D0A7A" w:rsidDel="00D91DF9" w:rsidRDefault="00A90B03" w:rsidP="009E5A0E">
      <w:pPr>
        <w:spacing w:line="360" w:lineRule="auto"/>
        <w:jc w:val="both"/>
        <w:rPr>
          <w:del w:id="126" w:author="Lee Lichtenshtein" w:date="2021-01-05T18:06:00Z"/>
          <w:rFonts w:ascii="Arial" w:hAnsi="Arial"/>
          <w:szCs w:val="22"/>
        </w:rPr>
      </w:pPr>
      <w:del w:id="127" w:author="Lee Lichtenshtein" w:date="2021-01-05T18:06:00Z">
        <w:r w:rsidRPr="004D0A7A" w:rsidDel="00D91DF9">
          <w:rPr>
            <w:rFonts w:ascii="Arial" w:hAnsi="Arial"/>
            <w:szCs w:val="22"/>
            <w:rtl/>
          </w:rPr>
          <w:delText>__</w:delText>
        </w:r>
        <w:r w:rsidDel="00D91DF9">
          <w:rPr>
            <w:rFonts w:ascii="Arial" w:hAnsi="Arial"/>
            <w:szCs w:val="22"/>
            <w:rtl/>
          </w:rPr>
          <w:delText xml:space="preserve">______________             </w:delText>
        </w:r>
        <w:r w:rsidRPr="004D0A7A" w:rsidDel="00D91DF9">
          <w:rPr>
            <w:rFonts w:ascii="Arial" w:hAnsi="Arial"/>
            <w:szCs w:val="22"/>
            <w:rtl/>
          </w:rPr>
          <w:delText xml:space="preserve">  ________________          ________________</w:delText>
        </w:r>
        <w:r w:rsidDel="00D91DF9">
          <w:rPr>
            <w:rFonts w:ascii="Arial" w:hAnsi="Arial" w:hint="cs"/>
            <w:szCs w:val="22"/>
            <w:rtl/>
          </w:rPr>
          <w:delText>___________</w:delText>
        </w:r>
      </w:del>
    </w:p>
    <w:p w:rsidR="008B000C" w:rsidRDefault="00A90B03" w:rsidP="00BF32F8">
      <w:pPr>
        <w:spacing w:line="360" w:lineRule="auto"/>
        <w:jc w:val="center"/>
        <w:rPr>
          <w:b/>
          <w:bCs/>
          <w:sz w:val="24"/>
          <w:u w:val="single"/>
        </w:rPr>
      </w:pPr>
      <w:del w:id="128" w:author="Lee Lichtenshtein" w:date="2021-01-05T18:06:00Z">
        <w:r w:rsidRPr="004D0A7A" w:rsidDel="00D91DF9">
          <w:rPr>
            <w:rFonts w:ascii="Arial" w:hAnsi="Arial"/>
            <w:szCs w:val="22"/>
            <w:rtl/>
          </w:rPr>
          <w:delText>תאריך</w:delText>
        </w:r>
        <w:r w:rsidDel="00D91DF9">
          <w:rPr>
            <w:rFonts w:ascii="Arial" w:hAnsi="Arial"/>
            <w:szCs w:val="22"/>
            <w:rtl/>
          </w:rPr>
          <w:delText xml:space="preserve">                                    </w:delText>
        </w:r>
        <w:r w:rsidRPr="004D0A7A" w:rsidDel="00D91DF9">
          <w:rPr>
            <w:rFonts w:ascii="Arial" w:hAnsi="Arial"/>
            <w:szCs w:val="22"/>
            <w:rtl/>
          </w:rPr>
          <w:delText xml:space="preserve"> שם מלא        </w:delText>
        </w:r>
        <w:r w:rsidDel="00D91DF9">
          <w:rPr>
            <w:rFonts w:ascii="Arial" w:hAnsi="Arial"/>
            <w:szCs w:val="22"/>
            <w:rtl/>
          </w:rPr>
          <w:delText xml:space="preserve"> </w:delText>
        </w:r>
        <w:r w:rsidDel="00D91DF9">
          <w:rPr>
            <w:rFonts w:ascii="Arial" w:hAnsi="Arial" w:hint="cs"/>
            <w:szCs w:val="22"/>
            <w:rtl/>
          </w:rPr>
          <w:delText xml:space="preserve">         </w:delText>
        </w:r>
        <w:r w:rsidDel="00D91DF9">
          <w:rPr>
            <w:rFonts w:ascii="Arial" w:hAnsi="Arial"/>
            <w:szCs w:val="22"/>
            <w:rtl/>
          </w:rPr>
          <w:delText xml:space="preserve">  חתימ</w:delText>
        </w:r>
        <w:r w:rsidDel="00D91DF9">
          <w:rPr>
            <w:rFonts w:ascii="Arial" w:hAnsi="Arial" w:hint="cs"/>
            <w:szCs w:val="22"/>
            <w:rtl/>
          </w:rPr>
          <w:delText xml:space="preserve">ת </w:delText>
        </w:r>
        <w:r w:rsidRPr="004D0A7A" w:rsidDel="00D91DF9">
          <w:rPr>
            <w:rFonts w:ascii="Arial" w:hAnsi="Arial"/>
            <w:szCs w:val="22"/>
            <w:rtl/>
          </w:rPr>
          <w:delText>וחותמת</w:delText>
        </w:r>
        <w:r w:rsidDel="00D91DF9">
          <w:rPr>
            <w:rFonts w:ascii="Arial" w:hAnsi="Arial" w:hint="cs"/>
            <w:szCs w:val="22"/>
            <w:rtl/>
          </w:rPr>
          <w:delText xml:space="preserve"> מורשה החתימה</w:delText>
        </w:r>
      </w:del>
      <w:r w:rsidR="008B000C">
        <w:rPr>
          <w:rtl/>
        </w:rPr>
        <w:br w:type="page"/>
      </w:r>
    </w:p>
    <w:p w:rsidR="007A0705" w:rsidRDefault="00A90B03" w:rsidP="009E5A0E">
      <w:pPr>
        <w:pStyle w:val="-"/>
        <w:spacing w:line="360" w:lineRule="auto"/>
        <w:rPr>
          <w:rFonts w:cs="Guttman Yad"/>
          <w:b w:val="0"/>
          <w:bCs w:val="0"/>
          <w:highlight w:val="yellow"/>
          <w:u w:val="none"/>
          <w:shd w:val="clear" w:color="auto" w:fill="F2DBDB" w:themeFill="accent2" w:themeFillTint="33"/>
          <w:rtl/>
        </w:rPr>
      </w:pPr>
      <w:r w:rsidRPr="005D0CA5">
        <w:rPr>
          <w:rFonts w:hint="cs"/>
          <w:rtl/>
        </w:rPr>
        <w:t>נספח</w:t>
      </w:r>
      <w:r w:rsidRPr="005D0CA5">
        <w:rPr>
          <w:rtl/>
        </w:rPr>
        <w:t xml:space="preserve"> </w:t>
      </w:r>
      <w:r w:rsidRPr="005D0CA5">
        <w:rPr>
          <w:rFonts w:hint="cs"/>
          <w:rtl/>
        </w:rPr>
        <w:t>ד</w:t>
      </w:r>
      <w:r w:rsidR="004A4439">
        <w:rPr>
          <w:rFonts w:hint="cs"/>
          <w:rtl/>
        </w:rPr>
        <w:t>'</w:t>
      </w:r>
      <w:r w:rsidRPr="005D0CA5">
        <w:rPr>
          <w:rtl/>
        </w:rPr>
        <w:t xml:space="preserve"> </w:t>
      </w:r>
      <w:r w:rsidR="007A0705">
        <w:rPr>
          <w:rFonts w:hint="cs"/>
          <w:rtl/>
        </w:rPr>
        <w:t>למכרז</w:t>
      </w:r>
    </w:p>
    <w:p w:rsidR="00A90B03" w:rsidRPr="005D0CA5" w:rsidRDefault="00A90B03" w:rsidP="009E5A0E">
      <w:pPr>
        <w:pStyle w:val="-"/>
        <w:spacing w:line="360" w:lineRule="auto"/>
        <w:jc w:val="center"/>
        <w:rPr>
          <w:rtl/>
        </w:rPr>
      </w:pPr>
    </w:p>
    <w:p w:rsidR="00A90B03" w:rsidRPr="005D0CA5" w:rsidRDefault="00A90B03" w:rsidP="009E5A0E">
      <w:pPr>
        <w:pStyle w:val="-4"/>
        <w:spacing w:line="360" w:lineRule="auto"/>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rsidR="00A90B03" w:rsidRPr="005D0CA5" w:rsidRDefault="00A90B03" w:rsidP="009E5A0E">
      <w:pPr>
        <w:spacing w:after="0" w:line="360" w:lineRule="auto"/>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A90B03" w:rsidRPr="005D0CA5" w:rsidRDefault="00A90B03" w:rsidP="009E5A0E">
      <w:pPr>
        <w:spacing w:after="0" w:line="360" w:lineRule="auto"/>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A90B03" w:rsidRPr="005D0CA5" w:rsidRDefault="00A90B03" w:rsidP="009E5A0E">
      <w:pPr>
        <w:spacing w:after="0" w:line="360" w:lineRule="auto"/>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A90B03" w:rsidRDefault="00A90B03" w:rsidP="009E5A0E">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9E5A0E">
      <w:pPr>
        <w:spacing w:after="0" w:line="360" w:lineRule="auto"/>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Default="00A90B03" w:rsidP="009E5A0E">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0" w:type="auto"/>
        <w:tblLayout w:type="fixed"/>
        <w:tblLook w:val="0620" w:firstRow="1" w:lastRow="0" w:firstColumn="0" w:lastColumn="0" w:noHBand="1" w:noVBand="1"/>
      </w:tblPr>
      <w:tblGrid>
        <w:gridCol w:w="1166"/>
        <w:gridCol w:w="1255"/>
        <w:gridCol w:w="1213"/>
        <w:gridCol w:w="1656"/>
        <w:gridCol w:w="1156"/>
        <w:gridCol w:w="1002"/>
        <w:gridCol w:w="1080"/>
      </w:tblGrid>
      <w:tr w:rsidR="00A8371A" w:rsidTr="00A8371A">
        <w:tc>
          <w:tcPr>
            <w:tcW w:w="1166" w:type="dxa"/>
          </w:tcPr>
          <w:p w:rsidR="00A8371A" w:rsidRPr="007819B8" w:rsidRDefault="00A8371A" w:rsidP="009E5A0E">
            <w:pPr>
              <w:spacing w:line="360" w:lineRule="auto"/>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rsidR="00A8371A" w:rsidRDefault="00A8371A" w:rsidP="001C0A11">
            <w:pPr>
              <w:spacing w:line="360" w:lineRule="auto"/>
              <w:rPr>
                <w:b/>
                <w:bCs/>
                <w:sz w:val="24"/>
                <w:rtl/>
              </w:rPr>
            </w:pPr>
            <w:r w:rsidRPr="007819B8">
              <w:rPr>
                <w:rFonts w:hint="cs"/>
                <w:b/>
                <w:bCs/>
                <w:sz w:val="24"/>
                <w:rtl/>
              </w:rPr>
              <w:t>הפרויקט</w:t>
            </w:r>
            <w:r>
              <w:rPr>
                <w:rFonts w:hint="cs"/>
                <w:b/>
                <w:bCs/>
                <w:sz w:val="24"/>
                <w:rtl/>
              </w:rPr>
              <w:t xml:space="preserve">) </w:t>
            </w:r>
            <w:proofErr w:type="spellStart"/>
            <w:r>
              <w:rPr>
                <w:rFonts w:hint="cs"/>
                <w:b/>
                <w:bCs/>
                <w:sz w:val="24"/>
                <w:rtl/>
              </w:rPr>
              <w:t>מהמציע</w:t>
            </w:r>
            <w:proofErr w:type="spellEnd"/>
          </w:p>
          <w:p w:rsidR="00A8371A" w:rsidRPr="007819B8" w:rsidRDefault="00A8371A" w:rsidP="009E5A0E">
            <w:pPr>
              <w:spacing w:line="360" w:lineRule="auto"/>
              <w:rPr>
                <w:b/>
                <w:bCs/>
                <w:sz w:val="24"/>
                <w:rtl/>
              </w:rPr>
            </w:pPr>
          </w:p>
        </w:tc>
        <w:tc>
          <w:tcPr>
            <w:tcW w:w="1255" w:type="dxa"/>
          </w:tcPr>
          <w:p w:rsidR="00A8371A" w:rsidRPr="00396162" w:rsidRDefault="00A8371A" w:rsidP="009E5A0E">
            <w:pPr>
              <w:spacing w:line="360" w:lineRule="auto"/>
              <w:rPr>
                <w:b/>
                <w:bCs/>
                <w:sz w:val="24"/>
                <w:rtl/>
              </w:rPr>
            </w:pPr>
            <w:r>
              <w:rPr>
                <w:rFonts w:hint="cs"/>
                <w:b/>
                <w:bCs/>
                <w:sz w:val="24"/>
                <w:rtl/>
              </w:rPr>
              <w:t xml:space="preserve">יש לפרט שמות הפרויקטים שבוצעו </w:t>
            </w:r>
          </w:p>
        </w:tc>
        <w:tc>
          <w:tcPr>
            <w:tcW w:w="1213" w:type="dxa"/>
          </w:tcPr>
          <w:p w:rsidR="00A8371A" w:rsidRPr="007819B8" w:rsidRDefault="00A8371A" w:rsidP="009E5A0E">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Pr>
                <w:rFonts w:hint="cs"/>
                <w:b/>
                <w:bCs/>
                <w:sz w:val="24"/>
                <w:rtl/>
              </w:rPr>
              <w:t xml:space="preserve"> </w:t>
            </w:r>
            <w:r w:rsidRPr="00E07339">
              <w:rPr>
                <w:rFonts w:hint="cs"/>
                <w:b/>
                <w:bCs/>
                <w:sz w:val="24"/>
                <w:rtl/>
              </w:rPr>
              <w:t>(לרבות התייחסות להיקף הכספי של הפרויקט)</w:t>
            </w:r>
          </w:p>
        </w:tc>
        <w:tc>
          <w:tcPr>
            <w:tcW w:w="1656" w:type="dxa"/>
          </w:tcPr>
          <w:p w:rsidR="00A8371A" w:rsidRPr="00396162" w:rsidRDefault="00A8371A" w:rsidP="009E5A0E">
            <w:pPr>
              <w:spacing w:line="360" w:lineRule="auto"/>
              <w:rPr>
                <w:b/>
                <w:bCs/>
                <w:sz w:val="24"/>
                <w:rtl/>
              </w:rPr>
            </w:pPr>
            <w:r w:rsidRPr="00396162">
              <w:rPr>
                <w:rFonts w:hint="cs"/>
                <w:b/>
                <w:bCs/>
                <w:sz w:val="24"/>
                <w:rtl/>
              </w:rPr>
              <w:t>תקופת</w:t>
            </w:r>
          </w:p>
          <w:p w:rsidR="00A8371A" w:rsidRPr="00396162" w:rsidRDefault="00A8371A" w:rsidP="009E5A0E">
            <w:pPr>
              <w:spacing w:line="360" w:lineRule="auto"/>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A8371A" w:rsidRPr="007819B8" w:rsidRDefault="00A8371A" w:rsidP="009E5A0E">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156" w:type="dxa"/>
          </w:tcPr>
          <w:p w:rsidR="00A8371A" w:rsidRPr="00396162" w:rsidRDefault="00A8371A" w:rsidP="009E5A0E">
            <w:pPr>
              <w:spacing w:line="360" w:lineRule="auto"/>
              <w:rPr>
                <w:b/>
                <w:bCs/>
                <w:sz w:val="24"/>
                <w:rtl/>
              </w:rPr>
            </w:pPr>
            <w:r>
              <w:rPr>
                <w:rFonts w:hint="cs"/>
                <w:b/>
                <w:bCs/>
                <w:sz w:val="24"/>
                <w:rtl/>
              </w:rPr>
              <w:t>מספר ושמות רשויות מקומיות בהם בוצע הפיקוח/הבקרה במסגרת הפרויקט</w:t>
            </w:r>
          </w:p>
        </w:tc>
        <w:tc>
          <w:tcPr>
            <w:tcW w:w="1002" w:type="dxa"/>
          </w:tcPr>
          <w:p w:rsidR="00A8371A" w:rsidRPr="00396162" w:rsidRDefault="00A8371A" w:rsidP="009E5A0E">
            <w:pPr>
              <w:spacing w:line="360" w:lineRule="auto"/>
              <w:rPr>
                <w:b/>
                <w:bCs/>
                <w:sz w:val="24"/>
                <w:rtl/>
              </w:rPr>
            </w:pPr>
            <w:r>
              <w:rPr>
                <w:rFonts w:hint="cs"/>
                <w:b/>
                <w:bCs/>
                <w:sz w:val="24"/>
                <w:rtl/>
              </w:rPr>
              <w:t xml:space="preserve">היקף וסוג כ"א שהועסק בפרויקט </w:t>
            </w:r>
          </w:p>
        </w:tc>
        <w:tc>
          <w:tcPr>
            <w:tcW w:w="1080" w:type="dxa"/>
          </w:tcPr>
          <w:p w:rsidR="00A8371A" w:rsidRPr="00396162" w:rsidRDefault="00A8371A" w:rsidP="009E5A0E">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A8371A" w:rsidRPr="007819B8" w:rsidRDefault="00A8371A" w:rsidP="009E5A0E">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8371A" w:rsidTr="00A8371A">
        <w:trPr>
          <w:trHeight w:val="567"/>
        </w:trPr>
        <w:tc>
          <w:tcPr>
            <w:tcW w:w="1166" w:type="dxa"/>
          </w:tcPr>
          <w:p w:rsidR="00A8371A" w:rsidRDefault="00A8371A" w:rsidP="009E5A0E">
            <w:pPr>
              <w:spacing w:line="360" w:lineRule="auto"/>
              <w:rPr>
                <w:sz w:val="24"/>
                <w:rtl/>
              </w:rPr>
            </w:pPr>
          </w:p>
        </w:tc>
        <w:tc>
          <w:tcPr>
            <w:tcW w:w="1255" w:type="dxa"/>
          </w:tcPr>
          <w:p w:rsidR="00A8371A" w:rsidRDefault="00A8371A" w:rsidP="009E5A0E">
            <w:pPr>
              <w:spacing w:line="360" w:lineRule="auto"/>
              <w:rPr>
                <w:sz w:val="24"/>
                <w:rtl/>
              </w:rPr>
            </w:pPr>
          </w:p>
        </w:tc>
        <w:tc>
          <w:tcPr>
            <w:tcW w:w="1213" w:type="dxa"/>
          </w:tcPr>
          <w:p w:rsidR="00A8371A" w:rsidRDefault="00A8371A" w:rsidP="009E5A0E">
            <w:pPr>
              <w:spacing w:line="360" w:lineRule="auto"/>
              <w:rPr>
                <w:sz w:val="24"/>
                <w:rtl/>
              </w:rPr>
            </w:pPr>
          </w:p>
        </w:tc>
        <w:tc>
          <w:tcPr>
            <w:tcW w:w="1656" w:type="dxa"/>
          </w:tcPr>
          <w:p w:rsidR="00A8371A" w:rsidRDefault="00A8371A" w:rsidP="009E5A0E">
            <w:pPr>
              <w:spacing w:line="360" w:lineRule="auto"/>
              <w:rPr>
                <w:sz w:val="24"/>
                <w:rtl/>
              </w:rPr>
            </w:pPr>
          </w:p>
        </w:tc>
        <w:tc>
          <w:tcPr>
            <w:tcW w:w="1156" w:type="dxa"/>
          </w:tcPr>
          <w:p w:rsidR="00A8371A" w:rsidRDefault="00A8371A" w:rsidP="009E5A0E">
            <w:pPr>
              <w:spacing w:line="360" w:lineRule="auto"/>
              <w:rPr>
                <w:sz w:val="24"/>
                <w:rtl/>
              </w:rPr>
            </w:pPr>
          </w:p>
        </w:tc>
        <w:tc>
          <w:tcPr>
            <w:tcW w:w="1002" w:type="dxa"/>
          </w:tcPr>
          <w:p w:rsidR="00A8371A" w:rsidRDefault="00A8371A" w:rsidP="009E5A0E">
            <w:pPr>
              <w:spacing w:line="360" w:lineRule="auto"/>
              <w:rPr>
                <w:sz w:val="24"/>
                <w:rtl/>
              </w:rPr>
            </w:pPr>
          </w:p>
        </w:tc>
        <w:tc>
          <w:tcPr>
            <w:tcW w:w="1080" w:type="dxa"/>
          </w:tcPr>
          <w:p w:rsidR="00A8371A" w:rsidRDefault="00A8371A" w:rsidP="009E5A0E">
            <w:pPr>
              <w:spacing w:line="360" w:lineRule="auto"/>
              <w:rPr>
                <w:sz w:val="24"/>
                <w:rtl/>
              </w:rPr>
            </w:pPr>
          </w:p>
        </w:tc>
      </w:tr>
      <w:tr w:rsidR="00A8371A" w:rsidTr="00A8371A">
        <w:trPr>
          <w:trHeight w:val="567"/>
        </w:trPr>
        <w:tc>
          <w:tcPr>
            <w:tcW w:w="1166" w:type="dxa"/>
          </w:tcPr>
          <w:p w:rsidR="00A8371A" w:rsidRDefault="00A8371A" w:rsidP="009E5A0E">
            <w:pPr>
              <w:spacing w:line="360" w:lineRule="auto"/>
              <w:rPr>
                <w:sz w:val="24"/>
                <w:rtl/>
              </w:rPr>
            </w:pPr>
          </w:p>
        </w:tc>
        <w:tc>
          <w:tcPr>
            <w:tcW w:w="1255" w:type="dxa"/>
          </w:tcPr>
          <w:p w:rsidR="00A8371A" w:rsidRDefault="00A8371A" w:rsidP="009E5A0E">
            <w:pPr>
              <w:spacing w:line="360" w:lineRule="auto"/>
              <w:rPr>
                <w:sz w:val="24"/>
                <w:rtl/>
              </w:rPr>
            </w:pPr>
          </w:p>
        </w:tc>
        <w:tc>
          <w:tcPr>
            <w:tcW w:w="1213" w:type="dxa"/>
          </w:tcPr>
          <w:p w:rsidR="00A8371A" w:rsidRDefault="00A8371A" w:rsidP="009E5A0E">
            <w:pPr>
              <w:spacing w:line="360" w:lineRule="auto"/>
              <w:rPr>
                <w:sz w:val="24"/>
                <w:rtl/>
              </w:rPr>
            </w:pPr>
          </w:p>
        </w:tc>
        <w:tc>
          <w:tcPr>
            <w:tcW w:w="1656" w:type="dxa"/>
          </w:tcPr>
          <w:p w:rsidR="00A8371A" w:rsidRDefault="00A8371A" w:rsidP="009E5A0E">
            <w:pPr>
              <w:spacing w:line="360" w:lineRule="auto"/>
              <w:rPr>
                <w:sz w:val="24"/>
                <w:rtl/>
              </w:rPr>
            </w:pPr>
          </w:p>
        </w:tc>
        <w:tc>
          <w:tcPr>
            <w:tcW w:w="1156" w:type="dxa"/>
          </w:tcPr>
          <w:p w:rsidR="00A8371A" w:rsidRDefault="00A8371A" w:rsidP="009E5A0E">
            <w:pPr>
              <w:spacing w:line="360" w:lineRule="auto"/>
              <w:rPr>
                <w:sz w:val="24"/>
                <w:rtl/>
              </w:rPr>
            </w:pPr>
          </w:p>
        </w:tc>
        <w:tc>
          <w:tcPr>
            <w:tcW w:w="1002" w:type="dxa"/>
          </w:tcPr>
          <w:p w:rsidR="00A8371A" w:rsidRDefault="00A8371A" w:rsidP="009E5A0E">
            <w:pPr>
              <w:spacing w:line="360" w:lineRule="auto"/>
              <w:rPr>
                <w:sz w:val="24"/>
                <w:rtl/>
              </w:rPr>
            </w:pPr>
          </w:p>
        </w:tc>
        <w:tc>
          <w:tcPr>
            <w:tcW w:w="1080" w:type="dxa"/>
          </w:tcPr>
          <w:p w:rsidR="00A8371A" w:rsidRDefault="00A8371A" w:rsidP="009E5A0E">
            <w:pPr>
              <w:spacing w:line="360" w:lineRule="auto"/>
              <w:rPr>
                <w:sz w:val="24"/>
                <w:rtl/>
              </w:rPr>
            </w:pPr>
          </w:p>
        </w:tc>
      </w:tr>
      <w:tr w:rsidR="00A8371A" w:rsidTr="00A8371A">
        <w:trPr>
          <w:trHeight w:val="567"/>
        </w:trPr>
        <w:tc>
          <w:tcPr>
            <w:tcW w:w="1166" w:type="dxa"/>
          </w:tcPr>
          <w:p w:rsidR="00A8371A" w:rsidRDefault="00A8371A" w:rsidP="009E5A0E">
            <w:pPr>
              <w:spacing w:line="360" w:lineRule="auto"/>
              <w:rPr>
                <w:sz w:val="24"/>
                <w:rtl/>
              </w:rPr>
            </w:pPr>
          </w:p>
        </w:tc>
        <w:tc>
          <w:tcPr>
            <w:tcW w:w="1255" w:type="dxa"/>
          </w:tcPr>
          <w:p w:rsidR="00A8371A" w:rsidRDefault="00A8371A" w:rsidP="009E5A0E">
            <w:pPr>
              <w:spacing w:line="360" w:lineRule="auto"/>
              <w:rPr>
                <w:sz w:val="24"/>
                <w:rtl/>
              </w:rPr>
            </w:pPr>
          </w:p>
        </w:tc>
        <w:tc>
          <w:tcPr>
            <w:tcW w:w="1213" w:type="dxa"/>
          </w:tcPr>
          <w:p w:rsidR="00A8371A" w:rsidRDefault="00A8371A" w:rsidP="009E5A0E">
            <w:pPr>
              <w:spacing w:line="360" w:lineRule="auto"/>
              <w:rPr>
                <w:sz w:val="24"/>
                <w:rtl/>
              </w:rPr>
            </w:pPr>
          </w:p>
        </w:tc>
        <w:tc>
          <w:tcPr>
            <w:tcW w:w="1656" w:type="dxa"/>
          </w:tcPr>
          <w:p w:rsidR="00A8371A" w:rsidRDefault="00A8371A" w:rsidP="009E5A0E">
            <w:pPr>
              <w:spacing w:line="360" w:lineRule="auto"/>
              <w:rPr>
                <w:sz w:val="24"/>
                <w:rtl/>
              </w:rPr>
            </w:pPr>
          </w:p>
        </w:tc>
        <w:tc>
          <w:tcPr>
            <w:tcW w:w="1156" w:type="dxa"/>
          </w:tcPr>
          <w:p w:rsidR="00A8371A" w:rsidRDefault="00A8371A" w:rsidP="009E5A0E">
            <w:pPr>
              <w:spacing w:line="360" w:lineRule="auto"/>
              <w:rPr>
                <w:sz w:val="24"/>
                <w:rtl/>
              </w:rPr>
            </w:pPr>
          </w:p>
        </w:tc>
        <w:tc>
          <w:tcPr>
            <w:tcW w:w="1002" w:type="dxa"/>
          </w:tcPr>
          <w:p w:rsidR="00A8371A" w:rsidRDefault="00A8371A" w:rsidP="009E5A0E">
            <w:pPr>
              <w:spacing w:line="360" w:lineRule="auto"/>
              <w:rPr>
                <w:sz w:val="24"/>
                <w:rtl/>
              </w:rPr>
            </w:pPr>
          </w:p>
        </w:tc>
        <w:tc>
          <w:tcPr>
            <w:tcW w:w="1080" w:type="dxa"/>
          </w:tcPr>
          <w:p w:rsidR="00A8371A" w:rsidRDefault="00A8371A" w:rsidP="009E5A0E">
            <w:pPr>
              <w:spacing w:line="360" w:lineRule="auto"/>
              <w:rPr>
                <w:sz w:val="24"/>
                <w:rtl/>
              </w:rPr>
            </w:pPr>
          </w:p>
        </w:tc>
      </w:tr>
    </w:tbl>
    <w:p w:rsidR="00A90B03" w:rsidRDefault="00A90B03" w:rsidP="009E5A0E">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p w:rsidR="00733654" w:rsidRDefault="001C0A11" w:rsidP="009E5A0E">
      <w:pPr>
        <w:spacing w:line="360" w:lineRule="auto"/>
        <w:rPr>
          <w:sz w:val="24"/>
          <w:rtl/>
        </w:rPr>
      </w:pPr>
      <w:r>
        <w:rPr>
          <w:rFonts w:hint="cs"/>
          <w:sz w:val="24"/>
          <w:rtl/>
        </w:rPr>
        <w:t>לכל פרויקט יש לצרף תקציר מנהלים וכן יש לצרף את נספח ח1 להוכחת ההיקף הכספי של כל פרויקט.</w:t>
      </w:r>
    </w:p>
    <w:p w:rsidR="007A0705" w:rsidRPr="00A25265" w:rsidRDefault="007A0705" w:rsidP="00D42C04">
      <w:pPr>
        <w:spacing w:after="0" w:line="360" w:lineRule="auto"/>
        <w:rPr>
          <w:rFonts w:cs="Guttman Yad"/>
          <w:sz w:val="24"/>
          <w:highlight w:val="yellow"/>
          <w:shd w:val="clear" w:color="auto" w:fill="F2DBDB" w:themeFill="accent2" w:themeFillTint="33"/>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0"/>
        <w:gridCol w:w="2772"/>
      </w:tblGrid>
      <w:tr w:rsidR="00A90B03" w:rsidTr="0084202A">
        <w:tc>
          <w:tcPr>
            <w:tcW w:w="2840"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c>
          <w:tcPr>
            <w:tcW w:w="2840" w:type="dxa"/>
          </w:tcPr>
          <w:p w:rsidR="00A90B03" w:rsidRDefault="00A90B03" w:rsidP="009E5A0E">
            <w:pPr>
              <w:spacing w:line="360" w:lineRule="auto"/>
              <w:jc w:val="center"/>
              <w:rPr>
                <w:sz w:val="24"/>
                <w:rtl/>
              </w:rPr>
            </w:pPr>
            <w:r>
              <w:rPr>
                <w:rFonts w:hint="cs"/>
                <w:sz w:val="24"/>
                <w:rtl/>
              </w:rPr>
              <w:t>תאריך</w:t>
            </w:r>
          </w:p>
        </w:tc>
        <w:tc>
          <w:tcPr>
            <w:tcW w:w="2841" w:type="dxa"/>
          </w:tcPr>
          <w:p w:rsidR="00A90B03" w:rsidRDefault="00A90B03" w:rsidP="009E5A0E">
            <w:pPr>
              <w:spacing w:line="360" w:lineRule="auto"/>
              <w:jc w:val="center"/>
              <w:rPr>
                <w:sz w:val="24"/>
                <w:rtl/>
              </w:rPr>
            </w:pPr>
            <w:r>
              <w:rPr>
                <w:rFonts w:hint="cs"/>
                <w:sz w:val="24"/>
                <w:rtl/>
              </w:rPr>
              <w:t>שם המציע</w:t>
            </w:r>
          </w:p>
        </w:tc>
        <w:tc>
          <w:tcPr>
            <w:tcW w:w="2841" w:type="dxa"/>
          </w:tcPr>
          <w:p w:rsidR="00A90B03" w:rsidRDefault="00A90B03" w:rsidP="009E5A0E">
            <w:pPr>
              <w:spacing w:line="360" w:lineRule="auto"/>
              <w:jc w:val="center"/>
              <w:rPr>
                <w:sz w:val="24"/>
                <w:rtl/>
              </w:rPr>
            </w:pPr>
            <w:r>
              <w:rPr>
                <w:rFonts w:hint="cs"/>
                <w:sz w:val="24"/>
                <w:rtl/>
              </w:rPr>
              <w:t>חתימה</w:t>
            </w:r>
          </w:p>
        </w:tc>
      </w:tr>
    </w:tbl>
    <w:p w:rsidR="00A90B03" w:rsidRPr="005D0CA5" w:rsidRDefault="00A8371A" w:rsidP="00706779">
      <w:pPr>
        <w:bidi w:val="0"/>
      </w:pPr>
      <w:r>
        <w:rPr>
          <w:rtl/>
        </w:rPr>
        <w:br w:type="page"/>
      </w:r>
      <w:r w:rsidR="00A90B03" w:rsidRPr="0038046B">
        <w:rPr>
          <w:rFonts w:hint="eastAsia"/>
          <w:b/>
          <w:bCs/>
          <w:u w:val="single"/>
          <w:rtl/>
        </w:rPr>
        <w:t>נספח</w:t>
      </w:r>
      <w:r w:rsidR="00A90B03" w:rsidRPr="0038046B">
        <w:rPr>
          <w:b/>
          <w:bCs/>
          <w:u w:val="single"/>
          <w:rtl/>
        </w:rPr>
        <w:t xml:space="preserve"> </w:t>
      </w:r>
      <w:r w:rsidR="00A90B03" w:rsidRPr="0038046B">
        <w:rPr>
          <w:rFonts w:hint="eastAsia"/>
          <w:b/>
          <w:bCs/>
          <w:u w:val="single"/>
          <w:rtl/>
        </w:rPr>
        <w:t>ה</w:t>
      </w:r>
      <w:r w:rsidR="00706779" w:rsidRPr="0038046B">
        <w:rPr>
          <w:b/>
          <w:bCs/>
          <w:u w:val="single"/>
          <w:rtl/>
        </w:rPr>
        <w:t xml:space="preserve">' </w:t>
      </w:r>
      <w:r w:rsidR="00A90B03" w:rsidRPr="0038046B">
        <w:rPr>
          <w:rFonts w:hint="eastAsia"/>
          <w:b/>
          <w:bCs/>
          <w:u w:val="single"/>
          <w:rtl/>
        </w:rPr>
        <w:t>למכרז</w:t>
      </w:r>
    </w:p>
    <w:p w:rsidR="00A90B03" w:rsidRPr="005D0CA5" w:rsidRDefault="00A90B03" w:rsidP="009E5A0E">
      <w:pPr>
        <w:spacing w:line="360" w:lineRule="auto"/>
        <w:rPr>
          <w:sz w:val="24"/>
          <w:rtl/>
        </w:rPr>
      </w:pPr>
    </w:p>
    <w:p w:rsidR="00A90B03" w:rsidRPr="005D0CA5" w:rsidRDefault="00A90B03" w:rsidP="009E5A0E">
      <w:pPr>
        <w:pStyle w:val="-4"/>
        <w:spacing w:line="360" w:lineRule="auto"/>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00E07339">
        <w:rPr>
          <w:rFonts w:hint="cs"/>
          <w:rtl/>
        </w:rPr>
        <w:t>מנהל הפרויקט</w:t>
      </w:r>
      <w:r w:rsidRPr="005D0CA5">
        <w:rPr>
          <w:rtl/>
        </w:rPr>
        <w:t xml:space="preserve"> </w:t>
      </w:r>
    </w:p>
    <w:p w:rsidR="00A90B03" w:rsidRPr="005D0CA5" w:rsidRDefault="00A90B03" w:rsidP="009E5A0E">
      <w:pPr>
        <w:spacing w:line="360" w:lineRule="auto"/>
        <w:rPr>
          <w:sz w:val="24"/>
          <w:rtl/>
        </w:rPr>
      </w:pPr>
      <w:r w:rsidRPr="005D0CA5">
        <w:rPr>
          <w:rFonts w:hint="cs"/>
          <w:sz w:val="24"/>
          <w:rtl/>
        </w:rPr>
        <w:t>שם</w:t>
      </w:r>
      <w:r w:rsidRPr="005D0CA5">
        <w:rPr>
          <w:sz w:val="24"/>
          <w:rtl/>
        </w:rPr>
        <w:t xml:space="preserve"> </w:t>
      </w:r>
      <w:r w:rsidR="00E07339">
        <w:rPr>
          <w:rFonts w:hint="cs"/>
          <w:sz w:val="24"/>
          <w:rtl/>
        </w:rPr>
        <w:t>מנהל הפרויקט</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B03" w:rsidRPr="005D0CA5" w:rsidRDefault="00A90B03" w:rsidP="009E5A0E">
      <w:pPr>
        <w:spacing w:line="360" w:lineRule="auto"/>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9E5A0E">
      <w:pPr>
        <w:spacing w:line="360" w:lineRule="auto"/>
        <w:rPr>
          <w:sz w:val="24"/>
          <w:rtl/>
        </w:rPr>
      </w:pPr>
    </w:p>
    <w:p w:rsidR="00A90B03" w:rsidRDefault="00A90B03" w:rsidP="009E5A0E">
      <w:pPr>
        <w:spacing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E07339">
        <w:rPr>
          <w:rFonts w:hint="cs"/>
          <w:sz w:val="24"/>
          <w:rtl/>
        </w:rPr>
        <w:t>מנהל הפרויקט</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bidiVisual/>
        <w:tblW w:w="0" w:type="auto"/>
        <w:tblLook w:val="0620" w:firstRow="1" w:lastRow="0" w:firstColumn="0" w:lastColumn="0" w:noHBand="1" w:noVBand="1"/>
      </w:tblPr>
      <w:tblGrid>
        <w:gridCol w:w="1631"/>
        <w:gridCol w:w="1246"/>
        <w:gridCol w:w="1259"/>
        <w:gridCol w:w="1708"/>
        <w:gridCol w:w="1086"/>
        <w:gridCol w:w="1372"/>
      </w:tblGrid>
      <w:tr w:rsidR="00A90B03" w:rsidTr="0084202A">
        <w:tc>
          <w:tcPr>
            <w:tcW w:w="1713" w:type="dxa"/>
          </w:tcPr>
          <w:p w:rsidR="00A90B03" w:rsidRDefault="00A90B03" w:rsidP="001C0A11">
            <w:pPr>
              <w:spacing w:line="360" w:lineRule="auto"/>
              <w:rPr>
                <w:b/>
                <w:bCs/>
                <w:sz w:val="24"/>
                <w:rtl/>
              </w:rPr>
            </w:pPr>
            <w:r w:rsidRPr="00396162">
              <w:rPr>
                <w:rFonts w:hint="cs"/>
                <w:b/>
                <w:bCs/>
                <w:sz w:val="24"/>
                <w:rtl/>
              </w:rPr>
              <w:t>שם</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Pr>
                <w:rFonts w:hint="cs"/>
                <w:b/>
                <w:bCs/>
                <w:sz w:val="24"/>
                <w:rtl/>
              </w:rPr>
              <w:t xml:space="preserve">(או </w:t>
            </w:r>
            <w:r w:rsidRPr="00396162">
              <w:rPr>
                <w:rFonts w:hint="cs"/>
                <w:b/>
                <w:bCs/>
                <w:sz w:val="24"/>
                <w:rtl/>
              </w:rPr>
              <w:t>הפרויקט</w:t>
            </w:r>
            <w:r>
              <w:rPr>
                <w:rFonts w:hint="cs"/>
                <w:b/>
                <w:bCs/>
                <w:sz w:val="24"/>
                <w:rtl/>
              </w:rPr>
              <w:t xml:space="preserve">) </w:t>
            </w:r>
            <w:proofErr w:type="spellStart"/>
            <w:r>
              <w:rPr>
                <w:rFonts w:hint="cs"/>
                <w:b/>
                <w:bCs/>
                <w:sz w:val="24"/>
                <w:rtl/>
              </w:rPr>
              <w:t>מהמציע</w:t>
            </w:r>
            <w:proofErr w:type="spellEnd"/>
            <w:r>
              <w:rPr>
                <w:rFonts w:hint="cs"/>
                <w:b/>
                <w:bCs/>
                <w:sz w:val="24"/>
                <w:rtl/>
              </w:rPr>
              <w:t xml:space="preserve"> </w:t>
            </w:r>
          </w:p>
          <w:p w:rsidR="00A90B03" w:rsidRPr="007819B8" w:rsidRDefault="00A90B03" w:rsidP="009E5A0E">
            <w:pPr>
              <w:spacing w:line="360" w:lineRule="auto"/>
              <w:rPr>
                <w:b/>
                <w:bCs/>
                <w:sz w:val="24"/>
                <w:rtl/>
              </w:rPr>
            </w:pPr>
          </w:p>
        </w:tc>
        <w:tc>
          <w:tcPr>
            <w:tcW w:w="1246" w:type="dxa"/>
          </w:tcPr>
          <w:p w:rsidR="00A90B03" w:rsidRPr="00396162" w:rsidRDefault="00A90B03" w:rsidP="009E5A0E">
            <w:pPr>
              <w:spacing w:line="360" w:lineRule="auto"/>
              <w:rPr>
                <w:b/>
                <w:bCs/>
                <w:sz w:val="24"/>
                <w:rtl/>
              </w:rPr>
            </w:pPr>
            <w:r>
              <w:rPr>
                <w:rFonts w:hint="cs"/>
                <w:b/>
                <w:bCs/>
                <w:sz w:val="24"/>
                <w:rtl/>
              </w:rPr>
              <w:t xml:space="preserve">יש לפרט שמות הפרויקטים שבוצעו </w:t>
            </w:r>
          </w:p>
        </w:tc>
        <w:tc>
          <w:tcPr>
            <w:tcW w:w="1277" w:type="dxa"/>
          </w:tcPr>
          <w:p w:rsidR="00A90B03" w:rsidRPr="007819B8" w:rsidRDefault="00A90B03" w:rsidP="009E5A0E">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אחראי</w:t>
            </w:r>
            <w:r w:rsidRPr="00396162">
              <w:rPr>
                <w:b/>
                <w:bCs/>
                <w:sz w:val="24"/>
                <w:rtl/>
              </w:rPr>
              <w:t xml:space="preserve"> </w:t>
            </w:r>
            <w:r w:rsidRPr="00396162">
              <w:rPr>
                <w:rFonts w:hint="cs"/>
                <w:b/>
                <w:bCs/>
                <w:sz w:val="24"/>
                <w:rtl/>
              </w:rPr>
              <w:t>מקצועי</w:t>
            </w:r>
            <w:r w:rsidRPr="00396162">
              <w:rPr>
                <w:b/>
                <w:bCs/>
                <w:sz w:val="24"/>
                <w:rtl/>
              </w:rPr>
              <w:t xml:space="preserve"> </w:t>
            </w:r>
            <w:r w:rsidR="00321B80">
              <w:rPr>
                <w:rFonts w:hint="cs"/>
                <w:b/>
                <w:bCs/>
                <w:sz w:val="24"/>
                <w:rtl/>
              </w:rPr>
              <w:t xml:space="preserve">לרבות התייחסות להיקף כספי של </w:t>
            </w:r>
            <w:proofErr w:type="spellStart"/>
            <w:r w:rsidR="00321B80">
              <w:rPr>
                <w:rFonts w:hint="cs"/>
                <w:b/>
                <w:bCs/>
                <w:sz w:val="24"/>
                <w:rtl/>
              </w:rPr>
              <w:t>הפרוייקט</w:t>
            </w:r>
            <w:proofErr w:type="spellEnd"/>
            <w:r w:rsidR="00A8371A">
              <w:rPr>
                <w:rFonts w:hint="cs"/>
                <w:b/>
                <w:bCs/>
                <w:sz w:val="24"/>
                <w:rtl/>
              </w:rPr>
              <w:t>, פריסתו והיקף וסוג כ"א שהועסק בפרויקט</w:t>
            </w:r>
            <w:r w:rsidR="00321B80">
              <w:rPr>
                <w:rFonts w:hint="cs"/>
                <w:b/>
                <w:bCs/>
                <w:sz w:val="24"/>
                <w:rtl/>
              </w:rPr>
              <w:t xml:space="preserve"> </w:t>
            </w:r>
          </w:p>
        </w:tc>
        <w:tc>
          <w:tcPr>
            <w:tcW w:w="1724" w:type="dxa"/>
          </w:tcPr>
          <w:p w:rsidR="00A90B03" w:rsidRPr="00396162" w:rsidRDefault="00A90B03" w:rsidP="009E5A0E">
            <w:pPr>
              <w:spacing w:line="360" w:lineRule="auto"/>
              <w:rPr>
                <w:b/>
                <w:bCs/>
                <w:sz w:val="24"/>
                <w:rtl/>
              </w:rPr>
            </w:pPr>
            <w:r w:rsidRPr="00396162">
              <w:rPr>
                <w:rFonts w:hint="cs"/>
                <w:b/>
                <w:bCs/>
                <w:sz w:val="24"/>
                <w:rtl/>
              </w:rPr>
              <w:t>תקופת</w:t>
            </w:r>
          </w:p>
          <w:p w:rsidR="00A90B03" w:rsidRPr="00396162" w:rsidRDefault="00A90B03" w:rsidP="009E5A0E">
            <w:pPr>
              <w:spacing w:line="360" w:lineRule="auto"/>
              <w:rPr>
                <w:b/>
                <w:bCs/>
                <w:sz w:val="24"/>
                <w:rtl/>
              </w:rPr>
            </w:pPr>
            <w:r w:rsidRPr="00396162">
              <w:rPr>
                <w:rFonts w:hint="cs"/>
                <w:b/>
                <w:bCs/>
                <w:sz w:val="24"/>
                <w:rtl/>
              </w:rPr>
              <w:t>הפעלת</w:t>
            </w:r>
            <w:r w:rsidRPr="00396162">
              <w:rPr>
                <w:b/>
                <w:bCs/>
                <w:sz w:val="24"/>
                <w:rtl/>
              </w:rPr>
              <w:t xml:space="preserve"> </w:t>
            </w:r>
            <w:r w:rsidRPr="00396162">
              <w:rPr>
                <w:rFonts w:hint="cs"/>
                <w:b/>
                <w:bCs/>
                <w:sz w:val="24"/>
                <w:rtl/>
              </w:rPr>
              <w:t>המסגרת</w:t>
            </w:r>
            <w:r w:rsidRPr="00396162">
              <w:rPr>
                <w:b/>
                <w:bCs/>
                <w:sz w:val="24"/>
                <w:rtl/>
              </w:rPr>
              <w:t>/</w:t>
            </w: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A90B03" w:rsidRPr="007819B8" w:rsidRDefault="00A90B03" w:rsidP="009E5A0E">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124" w:type="dxa"/>
          </w:tcPr>
          <w:p w:rsidR="00A90B03" w:rsidRDefault="00A90B03" w:rsidP="009E5A0E">
            <w:pPr>
              <w:spacing w:line="360" w:lineRule="auto"/>
              <w:rPr>
                <w:b/>
                <w:bCs/>
                <w:sz w:val="24"/>
                <w:rtl/>
              </w:rPr>
            </w:pPr>
            <w:r w:rsidRPr="00396162">
              <w:rPr>
                <w:rFonts w:hint="cs"/>
                <w:b/>
                <w:bCs/>
                <w:sz w:val="24"/>
                <w:rtl/>
              </w:rPr>
              <w:t>ניהול</w:t>
            </w:r>
            <w:r w:rsidRPr="00396162">
              <w:rPr>
                <w:b/>
                <w:bCs/>
                <w:sz w:val="24"/>
                <w:rtl/>
              </w:rPr>
              <w:t xml:space="preserve"> </w:t>
            </w:r>
            <w:r w:rsidRPr="00396162">
              <w:rPr>
                <w:rFonts w:hint="cs"/>
                <w:b/>
                <w:bCs/>
                <w:sz w:val="24"/>
                <w:rtl/>
              </w:rPr>
              <w:t>צוות</w:t>
            </w:r>
            <w:r w:rsidRPr="00396162">
              <w:rPr>
                <w:b/>
                <w:bCs/>
                <w:sz w:val="24"/>
                <w:rtl/>
              </w:rPr>
              <w:t xml:space="preserve"> </w:t>
            </w:r>
            <w:r w:rsidRPr="00396162">
              <w:rPr>
                <w:rFonts w:hint="cs"/>
                <w:b/>
                <w:bCs/>
                <w:sz w:val="24"/>
                <w:rtl/>
              </w:rPr>
              <w:t>עובדים</w:t>
            </w:r>
          </w:p>
          <w:p w:rsidR="00A90B03" w:rsidRPr="007819B8" w:rsidRDefault="00A90B03" w:rsidP="009E5A0E">
            <w:pPr>
              <w:spacing w:line="360" w:lineRule="auto"/>
              <w:rPr>
                <w:b/>
                <w:bCs/>
                <w:sz w:val="24"/>
                <w:rtl/>
              </w:rPr>
            </w:pPr>
            <w:r w:rsidRPr="003E38F0">
              <w:rPr>
                <w:b/>
                <w:bCs/>
                <w:sz w:val="24"/>
                <w:rtl/>
              </w:rPr>
              <w:t>(</w:t>
            </w:r>
            <w:r w:rsidRPr="003E38F0">
              <w:rPr>
                <w:rFonts w:hint="cs"/>
                <w:b/>
                <w:bCs/>
                <w:sz w:val="24"/>
                <w:rtl/>
              </w:rPr>
              <w:t>יש</w:t>
            </w:r>
            <w:r w:rsidRPr="003E38F0">
              <w:rPr>
                <w:b/>
                <w:bCs/>
                <w:sz w:val="24"/>
                <w:rtl/>
              </w:rPr>
              <w:t xml:space="preserve"> </w:t>
            </w:r>
            <w:r w:rsidRPr="003E38F0">
              <w:rPr>
                <w:rFonts w:hint="cs"/>
                <w:b/>
                <w:bCs/>
                <w:sz w:val="24"/>
                <w:rtl/>
              </w:rPr>
              <w:t>לפרט</w:t>
            </w:r>
            <w:r w:rsidRPr="003E38F0">
              <w:rPr>
                <w:b/>
                <w:bCs/>
                <w:sz w:val="24"/>
                <w:rtl/>
              </w:rPr>
              <w:t xml:space="preserve"> </w:t>
            </w:r>
            <w:r w:rsidRPr="003E38F0">
              <w:rPr>
                <w:rFonts w:hint="cs"/>
                <w:b/>
                <w:bCs/>
                <w:sz w:val="24"/>
                <w:rtl/>
              </w:rPr>
              <w:t>כמה</w:t>
            </w:r>
            <w:r w:rsidRPr="003E38F0">
              <w:rPr>
                <w:b/>
                <w:bCs/>
                <w:sz w:val="24"/>
                <w:rtl/>
              </w:rPr>
              <w:t xml:space="preserve"> </w:t>
            </w:r>
            <w:r w:rsidRPr="003E38F0">
              <w:rPr>
                <w:rFonts w:hint="cs"/>
                <w:b/>
                <w:bCs/>
                <w:sz w:val="24"/>
                <w:rtl/>
              </w:rPr>
              <w:t>עובדים</w:t>
            </w:r>
            <w:r w:rsidRPr="003E38F0">
              <w:rPr>
                <w:b/>
                <w:bCs/>
                <w:sz w:val="24"/>
                <w:rtl/>
              </w:rPr>
              <w:t xml:space="preserve"> </w:t>
            </w:r>
            <w:r w:rsidRPr="003E38F0">
              <w:rPr>
                <w:rFonts w:hint="cs"/>
                <w:b/>
                <w:bCs/>
                <w:sz w:val="24"/>
                <w:rtl/>
              </w:rPr>
              <w:t>ניהל</w:t>
            </w:r>
            <w:r w:rsidRPr="003E38F0">
              <w:rPr>
                <w:b/>
                <w:bCs/>
                <w:sz w:val="24"/>
                <w:rtl/>
              </w:rPr>
              <w:t xml:space="preserve">, </w:t>
            </w:r>
            <w:r w:rsidRPr="003E38F0">
              <w:rPr>
                <w:rFonts w:hint="cs"/>
                <w:b/>
                <w:bCs/>
                <w:sz w:val="24"/>
                <w:rtl/>
              </w:rPr>
              <w:t>באילו</w:t>
            </w:r>
            <w:r w:rsidRPr="003E38F0">
              <w:rPr>
                <w:b/>
                <w:bCs/>
                <w:sz w:val="24"/>
                <w:rtl/>
              </w:rPr>
              <w:t xml:space="preserve"> </w:t>
            </w:r>
            <w:r w:rsidRPr="003E38F0">
              <w:rPr>
                <w:rFonts w:hint="cs"/>
                <w:b/>
                <w:bCs/>
                <w:sz w:val="24"/>
                <w:rtl/>
              </w:rPr>
              <w:t>תקופות</w:t>
            </w:r>
            <w:r w:rsidRPr="003E38F0">
              <w:rPr>
                <w:b/>
                <w:bCs/>
                <w:sz w:val="24"/>
                <w:rtl/>
              </w:rPr>
              <w:t xml:space="preserve"> (</w:t>
            </w:r>
            <w:r w:rsidRPr="003E38F0">
              <w:rPr>
                <w:rFonts w:hint="cs"/>
                <w:b/>
                <w:bCs/>
                <w:sz w:val="24"/>
                <w:rtl/>
              </w:rPr>
              <w:t>חודש</w:t>
            </w:r>
            <w:r w:rsidRPr="003E38F0">
              <w:rPr>
                <w:b/>
                <w:bCs/>
                <w:sz w:val="24"/>
                <w:rtl/>
              </w:rPr>
              <w:t xml:space="preserve"> </w:t>
            </w:r>
            <w:r w:rsidRPr="003E38F0">
              <w:rPr>
                <w:rFonts w:hint="cs"/>
                <w:b/>
                <w:bCs/>
                <w:sz w:val="24"/>
                <w:rtl/>
              </w:rPr>
              <w:t>ושנה</w:t>
            </w:r>
            <w:r w:rsidRPr="003E38F0">
              <w:rPr>
                <w:b/>
                <w:bCs/>
                <w:sz w:val="24"/>
                <w:rtl/>
              </w:rPr>
              <w:t xml:space="preserve">) </w:t>
            </w:r>
            <w:r w:rsidRPr="003E38F0">
              <w:rPr>
                <w:rFonts w:hint="cs"/>
                <w:b/>
                <w:bCs/>
                <w:sz w:val="24"/>
                <w:rtl/>
              </w:rPr>
              <w:t>והיכן</w:t>
            </w:r>
            <w:r w:rsidRPr="003E38F0">
              <w:rPr>
                <w:b/>
                <w:bCs/>
                <w:sz w:val="24"/>
                <w:rtl/>
              </w:rPr>
              <w:t>)</w:t>
            </w:r>
          </w:p>
        </w:tc>
        <w:tc>
          <w:tcPr>
            <w:tcW w:w="1438" w:type="dxa"/>
          </w:tcPr>
          <w:p w:rsidR="00A90B03" w:rsidRPr="00396162" w:rsidRDefault="00A90B03" w:rsidP="009E5A0E">
            <w:pPr>
              <w:spacing w:line="360" w:lineRule="auto"/>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rsidR="00A90B03" w:rsidRPr="007819B8" w:rsidRDefault="00A90B03" w:rsidP="009E5A0E">
            <w:pPr>
              <w:spacing w:line="360" w:lineRule="auto"/>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90B03" w:rsidTr="0084202A">
        <w:trPr>
          <w:trHeight w:val="567"/>
        </w:trPr>
        <w:tc>
          <w:tcPr>
            <w:tcW w:w="1713" w:type="dxa"/>
          </w:tcPr>
          <w:p w:rsidR="00A90B03" w:rsidRDefault="00A90B03" w:rsidP="009E5A0E">
            <w:pPr>
              <w:spacing w:line="360" w:lineRule="auto"/>
              <w:rPr>
                <w:sz w:val="24"/>
                <w:rtl/>
              </w:rPr>
            </w:pPr>
          </w:p>
        </w:tc>
        <w:tc>
          <w:tcPr>
            <w:tcW w:w="1246" w:type="dxa"/>
          </w:tcPr>
          <w:p w:rsidR="00A90B03" w:rsidRDefault="00A90B03" w:rsidP="009E5A0E">
            <w:pPr>
              <w:spacing w:line="360" w:lineRule="auto"/>
              <w:rPr>
                <w:sz w:val="24"/>
                <w:rtl/>
              </w:rPr>
            </w:pPr>
          </w:p>
        </w:tc>
        <w:tc>
          <w:tcPr>
            <w:tcW w:w="1277" w:type="dxa"/>
          </w:tcPr>
          <w:p w:rsidR="00A90B03" w:rsidRDefault="00A90B03" w:rsidP="009E5A0E">
            <w:pPr>
              <w:spacing w:line="360" w:lineRule="auto"/>
              <w:rPr>
                <w:sz w:val="24"/>
                <w:rtl/>
              </w:rPr>
            </w:pPr>
          </w:p>
        </w:tc>
        <w:tc>
          <w:tcPr>
            <w:tcW w:w="1724" w:type="dxa"/>
          </w:tcPr>
          <w:p w:rsidR="00A90B03" w:rsidRDefault="00A90B03" w:rsidP="009E5A0E">
            <w:pPr>
              <w:spacing w:line="360" w:lineRule="auto"/>
              <w:rPr>
                <w:sz w:val="24"/>
                <w:rtl/>
              </w:rPr>
            </w:pPr>
          </w:p>
        </w:tc>
        <w:tc>
          <w:tcPr>
            <w:tcW w:w="1124" w:type="dxa"/>
          </w:tcPr>
          <w:p w:rsidR="00A90B03" w:rsidRDefault="00A90B03" w:rsidP="009E5A0E">
            <w:pPr>
              <w:spacing w:line="360" w:lineRule="auto"/>
              <w:rPr>
                <w:sz w:val="24"/>
                <w:rtl/>
              </w:rPr>
            </w:pPr>
          </w:p>
        </w:tc>
        <w:tc>
          <w:tcPr>
            <w:tcW w:w="1438" w:type="dxa"/>
          </w:tcPr>
          <w:p w:rsidR="00A90B03" w:rsidRDefault="00A90B03" w:rsidP="009E5A0E">
            <w:pPr>
              <w:spacing w:line="360" w:lineRule="auto"/>
              <w:rPr>
                <w:sz w:val="24"/>
                <w:rtl/>
              </w:rPr>
            </w:pPr>
          </w:p>
        </w:tc>
      </w:tr>
      <w:tr w:rsidR="00A90B03" w:rsidTr="0084202A">
        <w:trPr>
          <w:trHeight w:val="567"/>
        </w:trPr>
        <w:tc>
          <w:tcPr>
            <w:tcW w:w="1713" w:type="dxa"/>
          </w:tcPr>
          <w:p w:rsidR="00A90B03" w:rsidRDefault="00A90B03" w:rsidP="009E5A0E">
            <w:pPr>
              <w:spacing w:line="360" w:lineRule="auto"/>
              <w:rPr>
                <w:sz w:val="24"/>
                <w:rtl/>
              </w:rPr>
            </w:pPr>
          </w:p>
        </w:tc>
        <w:tc>
          <w:tcPr>
            <w:tcW w:w="1246" w:type="dxa"/>
          </w:tcPr>
          <w:p w:rsidR="00A90B03" w:rsidRDefault="00A90B03" w:rsidP="009E5A0E">
            <w:pPr>
              <w:spacing w:line="360" w:lineRule="auto"/>
              <w:rPr>
                <w:sz w:val="24"/>
                <w:rtl/>
              </w:rPr>
            </w:pPr>
          </w:p>
        </w:tc>
        <w:tc>
          <w:tcPr>
            <w:tcW w:w="1277" w:type="dxa"/>
          </w:tcPr>
          <w:p w:rsidR="00A90B03" w:rsidRDefault="00A90B03" w:rsidP="009E5A0E">
            <w:pPr>
              <w:spacing w:line="360" w:lineRule="auto"/>
              <w:rPr>
                <w:sz w:val="24"/>
                <w:rtl/>
              </w:rPr>
            </w:pPr>
          </w:p>
        </w:tc>
        <w:tc>
          <w:tcPr>
            <w:tcW w:w="1724" w:type="dxa"/>
          </w:tcPr>
          <w:p w:rsidR="00A90B03" w:rsidRDefault="00A90B03" w:rsidP="009E5A0E">
            <w:pPr>
              <w:spacing w:line="360" w:lineRule="auto"/>
              <w:rPr>
                <w:sz w:val="24"/>
                <w:rtl/>
              </w:rPr>
            </w:pPr>
          </w:p>
        </w:tc>
        <w:tc>
          <w:tcPr>
            <w:tcW w:w="1124" w:type="dxa"/>
          </w:tcPr>
          <w:p w:rsidR="00A90B03" w:rsidRDefault="00A90B03" w:rsidP="009E5A0E">
            <w:pPr>
              <w:spacing w:line="360" w:lineRule="auto"/>
              <w:rPr>
                <w:sz w:val="24"/>
                <w:rtl/>
              </w:rPr>
            </w:pPr>
          </w:p>
        </w:tc>
        <w:tc>
          <w:tcPr>
            <w:tcW w:w="1438" w:type="dxa"/>
          </w:tcPr>
          <w:p w:rsidR="00A90B03" w:rsidRDefault="00A90B03" w:rsidP="009E5A0E">
            <w:pPr>
              <w:spacing w:line="360" w:lineRule="auto"/>
              <w:rPr>
                <w:sz w:val="24"/>
                <w:rtl/>
              </w:rPr>
            </w:pPr>
          </w:p>
        </w:tc>
      </w:tr>
    </w:tbl>
    <w:p w:rsidR="00A8371A" w:rsidRDefault="00A90B03" w:rsidP="00D42C04">
      <w:pPr>
        <w:spacing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00A8371A">
        <w:rPr>
          <w:rFonts w:hint="cs"/>
          <w:sz w:val="24"/>
          <w:rtl/>
        </w:rPr>
        <w:t>מנהל הפרויקט</w:t>
      </w:r>
      <w:r>
        <w:rPr>
          <w:rFonts w:hint="cs"/>
          <w:sz w:val="24"/>
          <w:rtl/>
        </w:rPr>
        <w:t>.</w:t>
      </w:r>
    </w:p>
    <w:p w:rsidR="00244082" w:rsidRDefault="00244082" w:rsidP="00D42C04">
      <w:pPr>
        <w:spacing w:line="360" w:lineRule="auto"/>
        <w:rPr>
          <w:sz w:val="24"/>
          <w:rtl/>
        </w:rPr>
      </w:pPr>
      <w:r>
        <w:rPr>
          <w:rFonts w:hint="cs"/>
          <w:sz w:val="24"/>
          <w:rtl/>
        </w:rPr>
        <w:t>לכל פרויקט יש לצרף תקציר מנהלים.</w:t>
      </w:r>
    </w:p>
    <w:p w:rsidR="00A90B03" w:rsidRPr="005D0CA5" w:rsidRDefault="00A90B03" w:rsidP="00D42C04">
      <w:pPr>
        <w:spacing w:line="360" w:lineRule="auto"/>
        <w:rPr>
          <w:sz w:val="24"/>
          <w:rtl/>
        </w:rPr>
      </w:pPr>
      <w:r>
        <w:rPr>
          <w:rFonts w:hint="cs"/>
          <w:sz w:val="24"/>
          <w:rtl/>
        </w:rPr>
        <w:t xml:space="preserve">יש לצרף תעודות ואסמכתאות התומכים בניסיון </w:t>
      </w:r>
      <w:r w:rsidR="00D42C04">
        <w:rPr>
          <w:rFonts w:hint="cs"/>
          <w:sz w:val="24"/>
          <w:rtl/>
        </w:rPr>
        <w:t xml:space="preserve">ובהשכלת </w:t>
      </w:r>
      <w:r w:rsidR="00A8371A">
        <w:rPr>
          <w:rFonts w:hint="cs"/>
          <w:sz w:val="24"/>
          <w:rtl/>
        </w:rPr>
        <w:t>מנהל הפרויקט</w:t>
      </w:r>
      <w:r>
        <w:rPr>
          <w:rFonts w:hint="cs"/>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4"/>
        <w:gridCol w:w="2767"/>
        <w:gridCol w:w="2761"/>
      </w:tblGrid>
      <w:tr w:rsidR="00A90B03" w:rsidTr="0084202A">
        <w:tc>
          <w:tcPr>
            <w:tcW w:w="2840"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c>
          <w:tcPr>
            <w:tcW w:w="2840" w:type="dxa"/>
          </w:tcPr>
          <w:p w:rsidR="00A90B03" w:rsidRDefault="00A90B03" w:rsidP="009E5A0E">
            <w:pPr>
              <w:spacing w:line="360" w:lineRule="auto"/>
              <w:jc w:val="center"/>
              <w:rPr>
                <w:sz w:val="24"/>
                <w:rtl/>
              </w:rPr>
            </w:pPr>
            <w:r>
              <w:rPr>
                <w:rFonts w:hint="cs"/>
                <w:sz w:val="24"/>
                <w:rtl/>
              </w:rPr>
              <w:t>תאריך</w:t>
            </w:r>
          </w:p>
        </w:tc>
        <w:tc>
          <w:tcPr>
            <w:tcW w:w="2841" w:type="dxa"/>
          </w:tcPr>
          <w:p w:rsidR="00A90B03" w:rsidRDefault="00A90B03" w:rsidP="009E5A0E">
            <w:pPr>
              <w:spacing w:line="360" w:lineRule="auto"/>
              <w:jc w:val="center"/>
              <w:rPr>
                <w:sz w:val="24"/>
                <w:rtl/>
              </w:rPr>
            </w:pPr>
            <w:r>
              <w:rPr>
                <w:rFonts w:hint="cs"/>
                <w:sz w:val="24"/>
                <w:rtl/>
              </w:rPr>
              <w:t xml:space="preserve">שם </w:t>
            </w:r>
            <w:r w:rsidR="00A8371A">
              <w:rPr>
                <w:rFonts w:hint="cs"/>
                <w:sz w:val="24"/>
                <w:rtl/>
              </w:rPr>
              <w:t>מנהל הפרויקט</w:t>
            </w:r>
          </w:p>
        </w:tc>
        <w:tc>
          <w:tcPr>
            <w:tcW w:w="2841" w:type="dxa"/>
          </w:tcPr>
          <w:p w:rsidR="00A90B03" w:rsidRDefault="00A90B03" w:rsidP="009E5A0E">
            <w:pPr>
              <w:spacing w:line="360" w:lineRule="auto"/>
              <w:jc w:val="center"/>
              <w:rPr>
                <w:sz w:val="24"/>
                <w:rtl/>
              </w:rPr>
            </w:pPr>
            <w:r>
              <w:rPr>
                <w:rFonts w:hint="cs"/>
                <w:sz w:val="24"/>
                <w:rtl/>
              </w:rPr>
              <w:t>חתימה</w:t>
            </w:r>
          </w:p>
        </w:tc>
      </w:tr>
      <w:tr w:rsidR="00A90B03" w:rsidTr="0084202A">
        <w:tc>
          <w:tcPr>
            <w:tcW w:w="2840" w:type="dxa"/>
          </w:tcPr>
          <w:p w:rsidR="00A90B03" w:rsidRDefault="00A90B03" w:rsidP="009E5A0E">
            <w:pPr>
              <w:spacing w:line="360" w:lineRule="auto"/>
              <w:jc w:val="center"/>
              <w:rPr>
                <w:sz w:val="24"/>
                <w:rtl/>
              </w:rPr>
            </w:pPr>
            <w:r w:rsidRPr="005D0CA5">
              <w:rPr>
                <w:sz w:val="24"/>
                <w:rtl/>
              </w:rPr>
              <w:tab/>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c>
          <w:tcPr>
            <w:tcW w:w="2840" w:type="dxa"/>
          </w:tcPr>
          <w:p w:rsidR="00A90B03" w:rsidRDefault="00A90B03" w:rsidP="009E5A0E">
            <w:pPr>
              <w:spacing w:line="360" w:lineRule="auto"/>
              <w:jc w:val="center"/>
              <w:rPr>
                <w:sz w:val="24"/>
                <w:rtl/>
              </w:rPr>
            </w:pPr>
            <w:r>
              <w:rPr>
                <w:rFonts w:hint="cs"/>
                <w:sz w:val="24"/>
                <w:rtl/>
              </w:rPr>
              <w:t>תאריך</w:t>
            </w:r>
          </w:p>
        </w:tc>
        <w:tc>
          <w:tcPr>
            <w:tcW w:w="2841" w:type="dxa"/>
          </w:tcPr>
          <w:p w:rsidR="00A90B03" w:rsidRDefault="00A90B03" w:rsidP="009E5A0E">
            <w:pPr>
              <w:spacing w:line="360" w:lineRule="auto"/>
              <w:jc w:val="center"/>
              <w:rPr>
                <w:sz w:val="24"/>
                <w:rtl/>
              </w:rPr>
            </w:pPr>
            <w:r>
              <w:rPr>
                <w:rFonts w:hint="cs"/>
                <w:sz w:val="24"/>
                <w:rtl/>
              </w:rPr>
              <w:t>שם המציע</w:t>
            </w:r>
          </w:p>
        </w:tc>
        <w:tc>
          <w:tcPr>
            <w:tcW w:w="2841" w:type="dxa"/>
          </w:tcPr>
          <w:p w:rsidR="00A90B03" w:rsidRDefault="00A90B03" w:rsidP="009E5A0E">
            <w:pPr>
              <w:spacing w:line="360" w:lineRule="auto"/>
              <w:jc w:val="center"/>
              <w:rPr>
                <w:sz w:val="24"/>
                <w:rtl/>
              </w:rPr>
            </w:pPr>
            <w:r>
              <w:rPr>
                <w:rFonts w:hint="cs"/>
                <w:sz w:val="24"/>
                <w:rtl/>
              </w:rPr>
              <w:t>חתימה</w:t>
            </w:r>
          </w:p>
        </w:tc>
      </w:tr>
    </w:tbl>
    <w:p w:rsidR="00244082" w:rsidRPr="00706779" w:rsidRDefault="00A90B03" w:rsidP="00244082">
      <w:pPr>
        <w:pStyle w:val="-"/>
        <w:spacing w:line="360" w:lineRule="auto"/>
        <w:rPr>
          <w:u w:val="none"/>
          <w:rtl/>
        </w:rPr>
      </w:pPr>
      <w:r w:rsidRPr="00706779">
        <w:rPr>
          <w:u w:val="none"/>
          <w:rtl/>
        </w:rPr>
        <w:tab/>
      </w:r>
      <w:r w:rsidRPr="00706779">
        <w:rPr>
          <w:u w:val="none"/>
          <w:rtl/>
        </w:rPr>
        <w:tab/>
      </w:r>
      <w:r w:rsidRPr="00706779">
        <w:rPr>
          <w:u w:val="none"/>
          <w:rtl/>
        </w:rPr>
        <w:tab/>
      </w:r>
    </w:p>
    <w:p w:rsidR="00A90B03" w:rsidRPr="0038046B" w:rsidRDefault="00A8371A" w:rsidP="00706779">
      <w:pPr>
        <w:bidi w:val="0"/>
        <w:rPr>
          <w:b/>
          <w:bCs/>
          <w:u w:val="single"/>
        </w:rPr>
      </w:pPr>
      <w:r>
        <w:rPr>
          <w:rtl/>
        </w:rPr>
        <w:br w:type="page"/>
      </w:r>
      <w:r w:rsidR="00A90B03" w:rsidRPr="0038046B">
        <w:rPr>
          <w:rFonts w:hint="eastAsia"/>
          <w:b/>
          <w:bCs/>
          <w:u w:val="single"/>
          <w:rtl/>
        </w:rPr>
        <w:t>נספח</w:t>
      </w:r>
      <w:r w:rsidR="00A90B03" w:rsidRPr="0038046B">
        <w:rPr>
          <w:b/>
          <w:bCs/>
          <w:u w:val="single"/>
          <w:rtl/>
        </w:rPr>
        <w:t xml:space="preserve"> </w:t>
      </w:r>
      <w:r w:rsidR="00A90B03" w:rsidRPr="0038046B">
        <w:rPr>
          <w:rFonts w:hint="eastAsia"/>
          <w:b/>
          <w:bCs/>
          <w:u w:val="single"/>
          <w:rtl/>
        </w:rPr>
        <w:t>ו</w:t>
      </w:r>
      <w:r w:rsidR="004A4439" w:rsidRPr="0038046B">
        <w:rPr>
          <w:b/>
          <w:bCs/>
          <w:u w:val="single"/>
          <w:rtl/>
        </w:rPr>
        <w:t>'</w:t>
      </w:r>
      <w:r w:rsidR="00A90B03" w:rsidRPr="0038046B">
        <w:rPr>
          <w:b/>
          <w:bCs/>
          <w:u w:val="single"/>
          <w:rtl/>
        </w:rPr>
        <w:t xml:space="preserve"> </w:t>
      </w:r>
      <w:r w:rsidR="00A90B03" w:rsidRPr="0038046B">
        <w:rPr>
          <w:rFonts w:hint="eastAsia"/>
          <w:b/>
          <w:bCs/>
          <w:u w:val="single"/>
          <w:rtl/>
        </w:rPr>
        <w:t>למכרז</w:t>
      </w:r>
    </w:p>
    <w:p w:rsidR="00A90B03" w:rsidRPr="005D0CA5" w:rsidRDefault="00A90B03" w:rsidP="009E5A0E">
      <w:pPr>
        <w:spacing w:line="360" w:lineRule="auto"/>
        <w:rPr>
          <w:sz w:val="24"/>
          <w:rtl/>
        </w:rPr>
      </w:pPr>
    </w:p>
    <w:p w:rsidR="00A90B03" w:rsidRPr="005D0CA5" w:rsidRDefault="00A90B03" w:rsidP="009E5A0E">
      <w:pPr>
        <w:pStyle w:val="-4"/>
        <w:spacing w:line="360" w:lineRule="auto"/>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A90B03" w:rsidRPr="005D0CA5" w:rsidRDefault="00A90B03" w:rsidP="009E5A0E">
      <w:pPr>
        <w:spacing w:line="360" w:lineRule="auto"/>
        <w:rPr>
          <w:sz w:val="24"/>
          <w:rtl/>
        </w:rPr>
      </w:pPr>
    </w:p>
    <w:p w:rsidR="00A90B03" w:rsidRPr="005D0CA5" w:rsidRDefault="00A90B03" w:rsidP="009E5A0E">
      <w:pPr>
        <w:spacing w:line="360" w:lineRule="auto"/>
        <w:rPr>
          <w:sz w:val="24"/>
          <w:rtl/>
        </w:rPr>
      </w:pPr>
      <w:r w:rsidRPr="005D0CA5">
        <w:rPr>
          <w:rFonts w:hint="cs"/>
          <w:sz w:val="24"/>
          <w:rtl/>
        </w:rPr>
        <w:t>לכבוד</w:t>
      </w:r>
    </w:p>
    <w:p w:rsidR="00A90B03" w:rsidRPr="005D0CA5" w:rsidRDefault="00A90B03" w:rsidP="009E5A0E">
      <w:pPr>
        <w:spacing w:line="360" w:lineRule="auto"/>
        <w:rPr>
          <w:sz w:val="24"/>
          <w:rtl/>
        </w:rPr>
      </w:pPr>
      <w:r w:rsidRPr="005D0CA5">
        <w:rPr>
          <w:rFonts w:hint="cs"/>
          <w:sz w:val="24"/>
          <w:rtl/>
        </w:rPr>
        <w:t>ועדת</w:t>
      </w:r>
      <w:r w:rsidRPr="005D0CA5">
        <w:rPr>
          <w:sz w:val="24"/>
          <w:rtl/>
        </w:rPr>
        <w:t xml:space="preserve"> </w:t>
      </w:r>
      <w:r w:rsidRPr="005D0CA5">
        <w:rPr>
          <w:rFonts w:hint="cs"/>
          <w:sz w:val="24"/>
          <w:rtl/>
        </w:rPr>
        <w:t>מכרזים</w:t>
      </w:r>
    </w:p>
    <w:p w:rsidR="00A90B03" w:rsidRPr="005D0CA5" w:rsidRDefault="00A90B03" w:rsidP="009E5A0E">
      <w:pPr>
        <w:spacing w:line="360" w:lineRule="auto"/>
        <w:rPr>
          <w:sz w:val="24"/>
          <w:rtl/>
        </w:rPr>
      </w:pPr>
      <w:r w:rsidRPr="005D0CA5">
        <w:rPr>
          <w:rFonts w:hint="cs"/>
          <w:sz w:val="24"/>
          <w:rtl/>
        </w:rPr>
        <w:t>משרד</w:t>
      </w:r>
      <w:r w:rsidRPr="005D0CA5">
        <w:rPr>
          <w:sz w:val="24"/>
          <w:rtl/>
        </w:rPr>
        <w:t xml:space="preserve"> </w:t>
      </w:r>
      <w:r w:rsidR="00EA2232">
        <w:rPr>
          <w:rFonts w:hint="cs"/>
          <w:sz w:val="24"/>
          <w:rtl/>
        </w:rPr>
        <w:t>העבודה, הרווחה והשירותים החברתיים</w:t>
      </w:r>
    </w:p>
    <w:p w:rsidR="00EA2232" w:rsidRPr="00EA2232" w:rsidRDefault="00EA2232" w:rsidP="009E5A0E">
      <w:pPr>
        <w:spacing w:line="360" w:lineRule="auto"/>
        <w:jc w:val="center"/>
        <w:rPr>
          <w:sz w:val="24"/>
          <w:rtl/>
        </w:rPr>
      </w:pPr>
      <w:r w:rsidRPr="00EA2232">
        <w:rPr>
          <w:rFonts w:hint="cs"/>
          <w:sz w:val="24"/>
          <w:rtl/>
        </w:rPr>
        <w:t>הנדון</w:t>
      </w:r>
      <w:r w:rsidRPr="00EA2232">
        <w:rPr>
          <w:sz w:val="24"/>
          <w:rtl/>
        </w:rPr>
        <w:t xml:space="preserve">: </w:t>
      </w:r>
      <w:r w:rsidRPr="00EA2232">
        <w:rPr>
          <w:rFonts w:hint="cs"/>
          <w:b/>
          <w:bCs/>
          <w:sz w:val="24"/>
          <w:u w:val="single"/>
          <w:rtl/>
        </w:rPr>
        <w:t>הצעה</w:t>
      </w:r>
      <w:r w:rsidRPr="00EA2232">
        <w:rPr>
          <w:b/>
          <w:bCs/>
          <w:sz w:val="24"/>
          <w:u w:val="single"/>
          <w:rtl/>
        </w:rPr>
        <w:t xml:space="preserve"> </w:t>
      </w:r>
      <w:r w:rsidRPr="00EA2232">
        <w:rPr>
          <w:rFonts w:hint="cs"/>
          <w:b/>
          <w:bCs/>
          <w:sz w:val="24"/>
          <w:u w:val="single"/>
          <w:rtl/>
        </w:rPr>
        <w:t>למכרז</w:t>
      </w:r>
      <w:r w:rsidRPr="00EA2232">
        <w:rPr>
          <w:b/>
          <w:bCs/>
          <w:sz w:val="24"/>
          <w:u w:val="single"/>
          <w:rtl/>
        </w:rPr>
        <w:t xml:space="preserve"> </w:t>
      </w:r>
      <w:r w:rsidRPr="00EA2232">
        <w:rPr>
          <w:rFonts w:hint="cs"/>
          <w:b/>
          <w:bCs/>
          <w:sz w:val="24"/>
          <w:u w:val="single"/>
          <w:rtl/>
        </w:rPr>
        <w:t>מס</w:t>
      </w:r>
      <w:r w:rsidRPr="00EA2232">
        <w:rPr>
          <w:b/>
          <w:bCs/>
          <w:sz w:val="24"/>
          <w:u w:val="single"/>
          <w:rtl/>
        </w:rPr>
        <w:t xml:space="preserve">' </w:t>
      </w:r>
      <w:r w:rsidR="00BF32F8">
        <w:rPr>
          <w:b/>
          <w:bCs/>
          <w:sz w:val="24"/>
          <w:u w:val="single"/>
          <w:rtl/>
        </w:rPr>
        <w:t>–</w:t>
      </w:r>
      <w:r w:rsidRPr="00EA2232">
        <w:rPr>
          <w:b/>
          <w:bCs/>
          <w:sz w:val="24"/>
          <w:u w:val="single"/>
          <w:rtl/>
        </w:rPr>
        <w:t xml:space="preserve"> </w:t>
      </w:r>
      <w:r w:rsidR="00BF32F8">
        <w:rPr>
          <w:rFonts w:hint="cs"/>
          <w:b/>
          <w:bCs/>
          <w:sz w:val="24"/>
          <w:u w:val="single"/>
          <w:rtl/>
        </w:rPr>
        <w:t>1003/20</w:t>
      </w:r>
      <w:r w:rsidRPr="00EA2232">
        <w:rPr>
          <w:b/>
          <w:bCs/>
          <w:sz w:val="24"/>
          <w:u w:val="single"/>
          <w:rtl/>
        </w:rPr>
        <w:fldChar w:fldCharType="begin">
          <w:ffData>
            <w:name w:val=""/>
            <w:enabled/>
            <w:calcOnExit w:val="0"/>
            <w:statusText w:type="text" w:val="מספר מכרז"/>
            <w:textInput/>
          </w:ffData>
        </w:fldChar>
      </w:r>
      <w:r w:rsidRPr="00EA2232">
        <w:rPr>
          <w:b/>
          <w:bCs/>
          <w:sz w:val="24"/>
          <w:u w:val="single"/>
          <w:rtl/>
        </w:rPr>
        <w:instrText xml:space="preserve"> </w:instrText>
      </w:r>
      <w:r w:rsidRPr="00EA2232">
        <w:rPr>
          <w:b/>
          <w:bCs/>
          <w:sz w:val="24"/>
          <w:u w:val="single"/>
        </w:rPr>
        <w:instrText>FORMTEXT</w:instrText>
      </w:r>
      <w:r w:rsidRPr="00EA2232">
        <w:rPr>
          <w:b/>
          <w:bCs/>
          <w:sz w:val="24"/>
          <w:u w:val="single"/>
          <w:rtl/>
        </w:rPr>
        <w:instrText xml:space="preserve"> </w:instrText>
      </w:r>
      <w:r w:rsidRPr="00EA2232">
        <w:rPr>
          <w:b/>
          <w:bCs/>
          <w:sz w:val="24"/>
          <w:u w:val="single"/>
          <w:rtl/>
        </w:rPr>
      </w:r>
      <w:r w:rsidRPr="00EA2232">
        <w:rPr>
          <w:b/>
          <w:bCs/>
          <w:sz w:val="24"/>
          <w:u w:val="single"/>
          <w:rtl/>
        </w:rPr>
        <w:fldChar w:fldCharType="separate"/>
      </w:r>
      <w:r w:rsidRPr="00EA2232">
        <w:rPr>
          <w:b/>
          <w:bCs/>
          <w:noProof/>
          <w:sz w:val="24"/>
          <w:u w:val="single"/>
          <w:rtl/>
        </w:rPr>
        <w:t> </w:t>
      </w:r>
      <w:r w:rsidRPr="00EA2232">
        <w:rPr>
          <w:rFonts w:hint="cs"/>
          <w:b/>
          <w:bCs/>
          <w:noProof/>
          <w:sz w:val="24"/>
          <w:u w:val="single"/>
          <w:rtl/>
        </w:rPr>
        <w:t xml:space="preserve">      </w:t>
      </w:r>
      <w:r w:rsidRPr="00EA2232">
        <w:rPr>
          <w:b/>
          <w:bCs/>
          <w:noProof/>
          <w:sz w:val="24"/>
          <w:u w:val="single"/>
          <w:rtl/>
        </w:rPr>
        <w:t> </w:t>
      </w:r>
      <w:r w:rsidRPr="00EA2232">
        <w:rPr>
          <w:b/>
          <w:bCs/>
          <w:noProof/>
          <w:sz w:val="24"/>
          <w:u w:val="single"/>
          <w:rtl/>
        </w:rPr>
        <w:t> </w:t>
      </w:r>
      <w:r w:rsidRPr="00EA2232">
        <w:rPr>
          <w:b/>
          <w:bCs/>
          <w:noProof/>
          <w:sz w:val="24"/>
          <w:u w:val="single"/>
          <w:rtl/>
        </w:rPr>
        <w:t> </w:t>
      </w:r>
      <w:r w:rsidRPr="00EA2232">
        <w:rPr>
          <w:b/>
          <w:bCs/>
          <w:noProof/>
          <w:sz w:val="24"/>
          <w:u w:val="single"/>
          <w:rtl/>
        </w:rPr>
        <w:t> </w:t>
      </w:r>
      <w:r w:rsidRPr="00EA2232">
        <w:rPr>
          <w:b/>
          <w:bCs/>
          <w:sz w:val="24"/>
          <w:u w:val="single"/>
          <w:rtl/>
        </w:rPr>
        <w:fldChar w:fldCharType="end"/>
      </w:r>
    </w:p>
    <w:p w:rsidR="00EA2232" w:rsidRPr="00EA2232" w:rsidRDefault="00EA2232" w:rsidP="009E5A0E">
      <w:pPr>
        <w:spacing w:line="360" w:lineRule="auto"/>
        <w:rPr>
          <w:sz w:val="24"/>
          <w:rtl/>
        </w:rPr>
      </w:pPr>
      <w:r w:rsidRPr="00EA2232">
        <w:rPr>
          <w:rFonts w:hint="cs"/>
          <w:sz w:val="24"/>
          <w:rtl/>
        </w:rPr>
        <w:t>תיאור</w:t>
      </w:r>
      <w:r w:rsidRPr="00EA2232">
        <w:rPr>
          <w:sz w:val="24"/>
          <w:rtl/>
        </w:rPr>
        <w:t xml:space="preserve"> </w:t>
      </w:r>
      <w:r w:rsidRPr="00EA2232">
        <w:rPr>
          <w:rFonts w:hint="cs"/>
          <w:sz w:val="24"/>
          <w:rtl/>
        </w:rPr>
        <w:t>המציע</w:t>
      </w:r>
      <w:r w:rsidRPr="00EA2232">
        <w:rPr>
          <w:sz w:val="24"/>
          <w:rtl/>
        </w:rPr>
        <w:t>:</w:t>
      </w:r>
    </w:p>
    <w:p w:rsidR="00EA2232" w:rsidRPr="00EA2232" w:rsidRDefault="00EA2232" w:rsidP="009E5A0E">
      <w:pPr>
        <w:spacing w:line="360" w:lineRule="auto"/>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rsidR="00EA2232" w:rsidRPr="00EA2232" w:rsidRDefault="00EA2232" w:rsidP="009E5A0E">
      <w:pPr>
        <w:spacing w:line="360" w:lineRule="auto"/>
        <w:rPr>
          <w:sz w:val="24"/>
          <w:rtl/>
        </w:rPr>
      </w:pPr>
      <w:r w:rsidRPr="00EA2232">
        <w:rPr>
          <w:rFonts w:hint="cs"/>
          <w:sz w:val="24"/>
          <w:rtl/>
        </w:rPr>
        <w:t>המציע</w:t>
      </w:r>
      <w:r w:rsidRPr="00EA2232">
        <w:rPr>
          <w:sz w:val="24"/>
          <w:rtl/>
        </w:rPr>
        <w:t xml:space="preserve"> </w:t>
      </w:r>
      <w:r w:rsidRPr="00EA2232">
        <w:rPr>
          <w:rFonts w:hint="cs"/>
          <w:sz w:val="24"/>
          <w:rtl/>
        </w:rPr>
        <w:t>יפרט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הפרטים</w:t>
      </w:r>
      <w:r w:rsidRPr="00EA2232">
        <w:rPr>
          <w:sz w:val="24"/>
          <w:rtl/>
        </w:rPr>
        <w:t xml:space="preserve"> </w:t>
      </w:r>
      <w:r w:rsidRPr="00EA2232">
        <w:rPr>
          <w:rFonts w:hint="cs"/>
          <w:sz w:val="24"/>
          <w:rtl/>
        </w:rPr>
        <w:t>הבאים</w:t>
      </w:r>
      <w:r w:rsidRPr="00EA2232">
        <w:rPr>
          <w:sz w:val="24"/>
          <w:rtl/>
        </w:rPr>
        <w:t>:</w:t>
      </w:r>
    </w:p>
    <w:p w:rsidR="00EA2232" w:rsidRPr="00EA2232" w:rsidRDefault="00EA2232" w:rsidP="009E5A0E">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t xml:space="preserve">       </w:t>
      </w:r>
      <w:r w:rsidRPr="00EA2232">
        <w:rPr>
          <w:rFonts w:hint="cs"/>
          <w:noProof/>
          <w:sz w:val="24"/>
          <w:u w:val="single"/>
          <w:rtl/>
        </w:rPr>
        <w:tab/>
        <w:t xml:space="preserve">        </w:t>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rFonts w:hint="cs"/>
          <w:noProof/>
          <w:sz w:val="24"/>
          <w:u w:val="single"/>
          <w:rtl/>
        </w:rPr>
        <w:tab/>
        <w:t xml:space="preserve">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p>
    <w:p w:rsidR="00EA2232" w:rsidRPr="00EA2232" w:rsidRDefault="00EA2232" w:rsidP="009E5A0E">
      <w:pPr>
        <w:spacing w:line="36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proofErr w:type="spellStart"/>
      <w:r w:rsidRPr="00EA2232">
        <w:rPr>
          <w:rFonts w:hint="cs"/>
          <w:sz w:val="24"/>
          <w:rtl/>
        </w:rPr>
        <w:t>מורשי</w:t>
      </w:r>
      <w:proofErr w:type="spellEnd"/>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EA2232">
        <w:rPr>
          <w:rFonts w:hint="cs"/>
          <w:sz w:val="24"/>
          <w:rtl/>
        </w:rPr>
        <w:t>המציע</w:t>
      </w:r>
      <w:r w:rsidRPr="00EA2232">
        <w:rPr>
          <w:sz w:val="24"/>
          <w:rtl/>
        </w:rPr>
        <w:t>").</w:t>
      </w:r>
    </w:p>
    <w:p w:rsidR="00EA2232" w:rsidRPr="00EA2232" w:rsidRDefault="00EA2232" w:rsidP="009E5A0E">
      <w:pPr>
        <w:spacing w:line="360" w:lineRule="auto"/>
        <w:rPr>
          <w:sz w:val="24"/>
          <w:rtl/>
        </w:rPr>
      </w:pPr>
    </w:p>
    <w:p w:rsidR="00EA2232" w:rsidRPr="00EA2232" w:rsidRDefault="00EA2232" w:rsidP="009E5A0E">
      <w:pPr>
        <w:spacing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ab/>
      </w:r>
      <w:r w:rsidRPr="00EA2232">
        <w:rPr>
          <w:rFonts w:hint="cs"/>
          <w:noProof/>
          <w:sz w:val="24"/>
          <w:u w:val="single"/>
          <w:rtl/>
        </w:rPr>
        <w:tab/>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p w:rsidR="00EA2232" w:rsidRPr="00EA2232" w:rsidRDefault="00EA2232" w:rsidP="009E5A0E">
      <w:pPr>
        <w:spacing w:line="360" w:lineRule="auto"/>
        <w:rPr>
          <w:sz w:val="24"/>
          <w:rtl/>
        </w:rPr>
      </w:pPr>
    </w:p>
    <w:p w:rsidR="00EA2232" w:rsidRPr="00EA2232" w:rsidRDefault="00EA2232" w:rsidP="00D95689">
      <w:pPr>
        <w:numPr>
          <w:ilvl w:val="0"/>
          <w:numId w:val="5"/>
        </w:numPr>
        <w:spacing w:line="360" w:lineRule="auto"/>
        <w:contextualSpacing/>
        <w:rPr>
          <w:sz w:val="24"/>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r w:rsidRPr="00EA2232">
        <w:rPr>
          <w:rFonts w:hint="cs"/>
          <w:sz w:val="24"/>
          <w:rtl/>
        </w:rPr>
        <w:t xml:space="preserve"> </w:t>
      </w:r>
      <w:r w:rsidR="0038046B">
        <w:rPr>
          <w:rFonts w:hint="cs"/>
          <w:sz w:val="24"/>
          <w:rtl/>
        </w:rPr>
        <w:t>(</w:t>
      </w:r>
      <w:r w:rsidRPr="00EA2232">
        <w:rPr>
          <w:rFonts w:hint="cs"/>
          <w:sz w:val="24"/>
          <w:rtl/>
        </w:rPr>
        <w:t>המציע</w:t>
      </w:r>
      <w:r w:rsidRPr="00EA2232">
        <w:rPr>
          <w:sz w:val="24"/>
          <w:rtl/>
        </w:rPr>
        <w:t xml:space="preserve"> </w:t>
      </w:r>
      <w:r w:rsidRPr="00EA2232">
        <w:rPr>
          <w:rFonts w:hint="cs"/>
          <w:sz w:val="24"/>
          <w:rtl/>
        </w:rPr>
        <w:t>מתחייב</w:t>
      </w:r>
      <w:r w:rsidRPr="00EA2232">
        <w:rPr>
          <w:sz w:val="24"/>
          <w:rtl/>
        </w:rPr>
        <w:t xml:space="preserve"> </w:t>
      </w:r>
      <w:proofErr w:type="spellStart"/>
      <w:r w:rsidRPr="00EA2232">
        <w:rPr>
          <w:rFonts w:hint="cs"/>
          <w:sz w:val="24"/>
          <w:rtl/>
        </w:rPr>
        <w:t>ליתן</w:t>
      </w:r>
      <w:proofErr w:type="spellEnd"/>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proofErr w:type="spellStart"/>
      <w:r w:rsidRPr="00EA2232">
        <w:rPr>
          <w:rFonts w:hint="cs"/>
          <w:sz w:val="24"/>
          <w:rtl/>
        </w:rPr>
        <w:t>הכל</w:t>
      </w:r>
      <w:proofErr w:type="spellEnd"/>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r w:rsidRPr="00EA2232">
        <w:rPr>
          <w:sz w:val="24"/>
          <w:rtl/>
        </w:rPr>
        <w:t>.</w:t>
      </w:r>
      <w:r w:rsidR="0038046B">
        <w:rPr>
          <w:rFonts w:hint="cs"/>
          <w:sz w:val="24"/>
          <w:rtl/>
        </w:rPr>
        <w:t>)</w:t>
      </w:r>
    </w:p>
    <w:p w:rsidR="00EA2232" w:rsidRPr="00EA2232" w:rsidRDefault="00EA2232" w:rsidP="00706779">
      <w:pPr>
        <w:numPr>
          <w:ilvl w:val="0"/>
          <w:numId w:val="5"/>
        </w:numPr>
        <w:spacing w:line="360" w:lineRule="auto"/>
        <w:contextualSpacing/>
        <w:jc w:val="both"/>
        <w:rPr>
          <w:sz w:val="24"/>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מציעים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הנחה</w:t>
      </w:r>
      <w:r w:rsidRPr="00EA2232">
        <w:rPr>
          <w:sz w:val="24"/>
          <w:rtl/>
        </w:rPr>
        <w:t xml:space="preserve"> </w:t>
      </w:r>
      <w:r w:rsidRPr="00EA2232">
        <w:rPr>
          <w:rFonts w:hint="cs"/>
          <w:sz w:val="24"/>
          <w:rtl/>
        </w:rPr>
        <w:t>בשיעור</w:t>
      </w:r>
      <w:r w:rsidRPr="00EA2232">
        <w:rPr>
          <w:sz w:val="24"/>
          <w:rtl/>
        </w:rPr>
        <w:t xml:space="preserve"> (</w:t>
      </w:r>
      <w:r w:rsidRPr="00EA2232">
        <w:rPr>
          <w:rFonts w:hint="cs"/>
          <w:sz w:val="24"/>
          <w:rtl/>
        </w:rPr>
        <w:t>בספרות</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sz w:val="24"/>
          <w:u w:val="single"/>
          <w:rtl/>
        </w:rPr>
        <w:fldChar w:fldCharType="end"/>
      </w:r>
      <w:r w:rsidRPr="00EA2232">
        <w:rPr>
          <w:rFonts w:hint="cs"/>
          <w:sz w:val="24"/>
          <w:u w:val="single"/>
          <w:rtl/>
        </w:rPr>
        <w:t xml:space="preserve"> </w:t>
      </w:r>
      <w:r w:rsidRPr="00EA2232">
        <w:rPr>
          <w:sz w:val="24"/>
          <w:rtl/>
        </w:rPr>
        <w:t>% (</w:t>
      </w:r>
      <w:r w:rsidRPr="00EA2232">
        <w:rPr>
          <w:rFonts w:hint="cs"/>
          <w:sz w:val="24"/>
          <w:rtl/>
        </w:rPr>
        <w:t>במילים</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התעריפים</w:t>
      </w:r>
      <w:r w:rsidRPr="00EA2232">
        <w:rPr>
          <w:sz w:val="24"/>
          <w:rtl/>
        </w:rPr>
        <w:t xml:space="preserve"> </w:t>
      </w:r>
      <w:r w:rsidRPr="00EA2232">
        <w:rPr>
          <w:rFonts w:hint="cs"/>
          <w:sz w:val="24"/>
          <w:rtl/>
        </w:rPr>
        <w:t>הקבועים</w:t>
      </w:r>
      <w:r w:rsidRPr="00EA2232">
        <w:rPr>
          <w:sz w:val="24"/>
          <w:rtl/>
        </w:rPr>
        <w:t xml:space="preserve"> </w:t>
      </w:r>
      <w:r w:rsidR="00BE6EB6" w:rsidRPr="0038046B">
        <w:rPr>
          <w:rFonts w:hint="eastAsia"/>
          <w:sz w:val="24"/>
          <w:rtl/>
        </w:rPr>
        <w:t>בסעיף</w:t>
      </w:r>
      <w:r w:rsidRPr="0038046B">
        <w:rPr>
          <w:sz w:val="24"/>
          <w:rtl/>
        </w:rPr>
        <w:t xml:space="preserve"> </w:t>
      </w:r>
      <w:r w:rsidR="00706779" w:rsidRPr="0038046B">
        <w:rPr>
          <w:rFonts w:hint="cs"/>
          <w:sz w:val="24"/>
          <w:rtl/>
        </w:rPr>
        <w:t>6.3.5</w:t>
      </w:r>
      <w:r w:rsidRPr="0038046B">
        <w:rPr>
          <w:sz w:val="24"/>
          <w:rtl/>
        </w:rPr>
        <w:t xml:space="preserve"> למכרז</w:t>
      </w:r>
      <w:r w:rsidRPr="00EA2232">
        <w:rPr>
          <w:sz w:val="24"/>
          <w:rtl/>
        </w:rPr>
        <w:t xml:space="preserve"> </w:t>
      </w:r>
      <w:r w:rsidR="00BE6EB6">
        <w:rPr>
          <w:rFonts w:hint="cs"/>
          <w:sz w:val="24"/>
          <w:rtl/>
        </w:rPr>
        <w:t>וכן</w:t>
      </w:r>
      <w:r w:rsidR="00BE6EB6"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התעריפים</w:t>
      </w:r>
      <w:r w:rsidRPr="00EA2232">
        <w:rPr>
          <w:sz w:val="24"/>
          <w:rtl/>
        </w:rPr>
        <w:t xml:space="preserve"> </w:t>
      </w:r>
      <w:r w:rsidRPr="00EA2232">
        <w:rPr>
          <w:rFonts w:hint="cs"/>
          <w:sz w:val="24"/>
          <w:rtl/>
        </w:rPr>
        <w:t>הקבועים</w:t>
      </w:r>
      <w:r w:rsidRPr="00EA2232">
        <w:rPr>
          <w:sz w:val="24"/>
          <w:rtl/>
        </w:rPr>
        <w:t xml:space="preserve"> </w:t>
      </w:r>
      <w:r w:rsidRPr="00EA2232">
        <w:rPr>
          <w:rFonts w:hint="cs"/>
          <w:sz w:val="24"/>
          <w:rtl/>
        </w:rPr>
        <w:t>בהוראת</w:t>
      </w:r>
      <w:r w:rsidRPr="00EA2232">
        <w:rPr>
          <w:sz w:val="24"/>
          <w:rtl/>
        </w:rPr>
        <w:t xml:space="preserve"> </w:t>
      </w:r>
      <w:r w:rsidRPr="00EA2232">
        <w:rPr>
          <w:rFonts w:hint="cs"/>
          <w:sz w:val="24"/>
          <w:rtl/>
        </w:rPr>
        <w:t>תעריפי</w:t>
      </w:r>
      <w:r w:rsidRPr="00EA2232">
        <w:rPr>
          <w:sz w:val="24"/>
          <w:rtl/>
        </w:rPr>
        <w:t xml:space="preserve"> </w:t>
      </w:r>
      <w:r w:rsidRPr="00EA2232">
        <w:rPr>
          <w:rFonts w:hint="cs"/>
          <w:sz w:val="24"/>
          <w:rtl/>
        </w:rPr>
        <w:t>התקשרות</w:t>
      </w:r>
      <w:r w:rsidRPr="00EA2232">
        <w:rPr>
          <w:sz w:val="24"/>
          <w:rtl/>
        </w:rPr>
        <w:t xml:space="preserve"> </w:t>
      </w:r>
      <w:r w:rsidRPr="00EA2232">
        <w:rPr>
          <w:rFonts w:hint="cs"/>
          <w:sz w:val="24"/>
          <w:rtl/>
        </w:rPr>
        <w:t>עם</w:t>
      </w:r>
      <w:r w:rsidRPr="00EA2232">
        <w:rPr>
          <w:sz w:val="24"/>
          <w:rtl/>
        </w:rPr>
        <w:t xml:space="preserve"> </w:t>
      </w:r>
      <w:r w:rsidRPr="00EA2232">
        <w:rPr>
          <w:rFonts w:hint="cs"/>
          <w:sz w:val="24"/>
          <w:rtl/>
        </w:rPr>
        <w:t>נותני</w:t>
      </w:r>
      <w:r w:rsidRPr="00EA2232">
        <w:rPr>
          <w:sz w:val="24"/>
          <w:rtl/>
        </w:rPr>
        <w:t xml:space="preserve"> </w:t>
      </w:r>
      <w:r w:rsidRPr="00EA2232">
        <w:rPr>
          <w:rFonts w:hint="cs"/>
          <w:sz w:val="24"/>
          <w:rtl/>
        </w:rPr>
        <w:t>שירותים</w:t>
      </w:r>
      <w:r w:rsidRPr="00EA2232">
        <w:rPr>
          <w:sz w:val="24"/>
          <w:rtl/>
        </w:rPr>
        <w:t xml:space="preserve"> </w:t>
      </w:r>
      <w:r w:rsidRPr="00EA2232">
        <w:rPr>
          <w:rFonts w:hint="cs"/>
          <w:sz w:val="24"/>
          <w:rtl/>
        </w:rPr>
        <w:t>חיצוניים</w:t>
      </w:r>
      <w:r w:rsidRPr="00EA2232">
        <w:rPr>
          <w:sz w:val="24"/>
          <w:rtl/>
        </w:rPr>
        <w:t xml:space="preserve">, </w:t>
      </w:r>
      <w:r w:rsidRPr="00EA2232">
        <w:rPr>
          <w:rFonts w:hint="cs"/>
          <w:sz w:val="24"/>
          <w:rtl/>
        </w:rPr>
        <w:t>המתפרסם</w:t>
      </w:r>
      <w:r w:rsidRPr="00EA2232">
        <w:rPr>
          <w:sz w:val="24"/>
          <w:rtl/>
        </w:rPr>
        <w:t xml:space="preserve"> </w:t>
      </w:r>
      <w:r w:rsidRPr="00EA2232">
        <w:rPr>
          <w:rFonts w:hint="cs"/>
          <w:sz w:val="24"/>
          <w:rtl/>
        </w:rPr>
        <w:t>על</w:t>
      </w:r>
      <w:r w:rsidRPr="00EA2232">
        <w:rPr>
          <w:sz w:val="24"/>
          <w:rtl/>
        </w:rPr>
        <w:t>-</w:t>
      </w:r>
      <w:r w:rsidRPr="00EA2232">
        <w:rPr>
          <w:rFonts w:hint="cs"/>
          <w:sz w:val="24"/>
          <w:rtl/>
        </w:rPr>
        <w:t>ידי</w:t>
      </w:r>
      <w:r w:rsidRPr="00EA2232">
        <w:rPr>
          <w:sz w:val="24"/>
          <w:rtl/>
        </w:rPr>
        <w:t xml:space="preserve"> </w:t>
      </w:r>
      <w:r w:rsidRPr="00EA2232">
        <w:rPr>
          <w:rFonts w:hint="cs"/>
          <w:sz w:val="24"/>
          <w:rtl/>
        </w:rPr>
        <w:t>החשב</w:t>
      </w:r>
      <w:r w:rsidRPr="00EA2232">
        <w:rPr>
          <w:sz w:val="24"/>
          <w:rtl/>
        </w:rPr>
        <w:t xml:space="preserve"> </w:t>
      </w:r>
      <w:r w:rsidRPr="00EA2232">
        <w:rPr>
          <w:rFonts w:hint="cs"/>
          <w:sz w:val="24"/>
          <w:rtl/>
        </w:rPr>
        <w:t>הכללי</w:t>
      </w:r>
      <w:r w:rsidRPr="00EA2232">
        <w:rPr>
          <w:sz w:val="24"/>
          <w:rtl/>
        </w:rPr>
        <w:t xml:space="preserve"> </w:t>
      </w:r>
      <w:r w:rsidRPr="00EA2232">
        <w:rPr>
          <w:rFonts w:hint="cs"/>
          <w:sz w:val="24"/>
          <w:rtl/>
        </w:rPr>
        <w:t>במשרד</w:t>
      </w:r>
      <w:r w:rsidRPr="00EA2232">
        <w:rPr>
          <w:sz w:val="24"/>
          <w:rtl/>
        </w:rPr>
        <w:t xml:space="preserve"> </w:t>
      </w:r>
      <w:r w:rsidRPr="00EA2232">
        <w:rPr>
          <w:rFonts w:hint="cs"/>
          <w:sz w:val="24"/>
          <w:rtl/>
        </w:rPr>
        <w:t>האוצר</w:t>
      </w:r>
      <w:r w:rsidRPr="00EA2232">
        <w:rPr>
          <w:sz w:val="24"/>
          <w:rtl/>
        </w:rPr>
        <w:t xml:space="preserve">, </w:t>
      </w:r>
      <w:r w:rsidRPr="00EA2232">
        <w:rPr>
          <w:rFonts w:hint="cs"/>
          <w:sz w:val="24"/>
          <w:rtl/>
        </w:rPr>
        <w:t>כפי</w:t>
      </w:r>
      <w:r w:rsidRPr="00EA2232">
        <w:rPr>
          <w:sz w:val="24"/>
          <w:rtl/>
        </w:rPr>
        <w:t xml:space="preserve"> </w:t>
      </w:r>
      <w:r w:rsidRPr="00EA2232">
        <w:rPr>
          <w:rFonts w:hint="cs"/>
          <w:sz w:val="24"/>
          <w:rtl/>
        </w:rPr>
        <w:t>תוקפם</w:t>
      </w:r>
      <w:r w:rsidRPr="00EA2232">
        <w:rPr>
          <w:sz w:val="24"/>
          <w:rtl/>
        </w:rPr>
        <w:t xml:space="preserve"> </w:t>
      </w:r>
      <w:r w:rsidRPr="00EA2232">
        <w:rPr>
          <w:rFonts w:hint="cs"/>
          <w:sz w:val="24"/>
          <w:rtl/>
        </w:rPr>
        <w:t>מעת</w:t>
      </w:r>
      <w:r w:rsidRPr="00EA2232">
        <w:rPr>
          <w:sz w:val="24"/>
          <w:rtl/>
        </w:rPr>
        <w:t xml:space="preserve"> </w:t>
      </w:r>
      <w:r w:rsidRPr="00EA2232">
        <w:rPr>
          <w:rFonts w:hint="cs"/>
          <w:sz w:val="24"/>
          <w:rtl/>
        </w:rPr>
        <w:t>לעת</w:t>
      </w:r>
      <w:r w:rsidR="00706779">
        <w:rPr>
          <w:rFonts w:hint="cs"/>
          <w:sz w:val="24"/>
          <w:rtl/>
        </w:rPr>
        <w:t>.</w:t>
      </w:r>
      <w:r w:rsidRPr="00EA2232">
        <w:rPr>
          <w:sz w:val="24"/>
          <w:rtl/>
        </w:rPr>
        <w:t xml:space="preserve"> </w:t>
      </w:r>
    </w:p>
    <w:p w:rsidR="00EA2232" w:rsidRPr="00EA2232" w:rsidRDefault="00EA2232" w:rsidP="00D95689">
      <w:pPr>
        <w:numPr>
          <w:ilvl w:val="0"/>
          <w:numId w:val="5"/>
        </w:numPr>
        <w:spacing w:after="0" w:line="360" w:lineRule="auto"/>
        <w:rPr>
          <w:sz w:val="24"/>
        </w:rPr>
      </w:pPr>
      <w:r w:rsidRPr="00EA2232">
        <w:rPr>
          <w:rFonts w:hint="cs"/>
          <w:rtl/>
        </w:rPr>
        <w:t>הצעת מחיר זו הינה בתוקף  כל עוד הערבות המציע עומדת בתוקפה.</w:t>
      </w:r>
    </w:p>
    <w:p w:rsidR="00EA2232" w:rsidRPr="00EA2232" w:rsidRDefault="00EA2232" w:rsidP="009E5A0E">
      <w:pPr>
        <w:tabs>
          <w:tab w:val="left" w:pos="935"/>
        </w:tabs>
        <w:spacing w:line="360" w:lineRule="auto"/>
        <w:rPr>
          <w:b/>
          <w:bCs/>
          <w:i/>
          <w:iCs/>
          <w:sz w:val="24"/>
          <w:rtl/>
        </w:rPr>
      </w:pPr>
      <w:r w:rsidRPr="00EA2232">
        <w:rPr>
          <w:sz w:val="24"/>
          <w:rtl/>
        </w:rPr>
        <w:t xml:space="preserve"> </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2"/>
        <w:gridCol w:w="4130"/>
      </w:tblGrid>
      <w:tr w:rsidR="00EA2232" w:rsidRPr="00EA2232" w:rsidTr="0084202A">
        <w:trPr>
          <w:jc w:val="center"/>
        </w:trPr>
        <w:tc>
          <w:tcPr>
            <w:tcW w:w="426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חותמת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9E5A0E">
            <w:pPr>
              <w:tabs>
                <w:tab w:val="center" w:pos="2022"/>
                <w:tab w:val="right" w:pos="4045"/>
              </w:tabs>
              <w:spacing w:after="200" w:line="360" w:lineRule="auto"/>
              <w:rPr>
                <w:sz w:val="24"/>
                <w:rtl/>
              </w:rPr>
            </w:pPr>
            <w:r w:rsidRPr="00EA2232">
              <w:rPr>
                <w:sz w:val="24"/>
                <w:rtl/>
              </w:rPr>
              <w:tab/>
            </w:r>
            <w:r w:rsidRPr="00EA2232">
              <w:rPr>
                <w:rFonts w:hint="cs"/>
                <w:sz w:val="24"/>
                <w:rtl/>
              </w:rPr>
              <w:t>חותמת התאגיד</w:t>
            </w:r>
            <w:r w:rsidRPr="00EA2232">
              <w:rPr>
                <w:sz w:val="24"/>
                <w:rtl/>
              </w:rPr>
              <w:tab/>
            </w:r>
          </w:p>
        </w:tc>
        <w:tc>
          <w:tcPr>
            <w:tcW w:w="4261" w:type="dxa"/>
          </w:tcPr>
          <w:p w:rsidR="00EA2232" w:rsidRPr="00EA2232" w:rsidRDefault="00EA2232" w:rsidP="009E5A0E">
            <w:pPr>
              <w:spacing w:after="200" w:line="360" w:lineRule="auto"/>
              <w:jc w:val="center"/>
              <w:rPr>
                <w:sz w:val="24"/>
                <w:rtl/>
              </w:rPr>
            </w:pPr>
            <w:r w:rsidRPr="00EA2232">
              <w:rPr>
                <w:rFonts w:hint="cs"/>
                <w:sz w:val="24"/>
                <w:rtl/>
              </w:rPr>
              <w:t>תאריך</w:t>
            </w:r>
          </w:p>
        </w:tc>
      </w:tr>
    </w:tbl>
    <w:p w:rsidR="00EA2232" w:rsidRPr="00EA2232" w:rsidRDefault="00EA2232" w:rsidP="009E5A0E">
      <w:pPr>
        <w:spacing w:line="360" w:lineRule="auto"/>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1"/>
      </w:tblGrid>
      <w:tr w:rsidR="00EA2232" w:rsidRPr="00EA2232" w:rsidTr="0084202A">
        <w:tc>
          <w:tcPr>
            <w:tcW w:w="2840"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חתימ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9E5A0E">
            <w:pPr>
              <w:spacing w:after="200" w:line="360" w:lineRule="auto"/>
              <w:jc w:val="center"/>
              <w:rPr>
                <w:sz w:val="24"/>
                <w:rtl/>
              </w:rPr>
            </w:pPr>
            <w:r w:rsidRPr="00EA2232">
              <w:rPr>
                <w:rFonts w:hint="cs"/>
                <w:sz w:val="24"/>
                <w:rtl/>
              </w:rPr>
              <w:t>חתימת מורשה חתימה</w:t>
            </w:r>
          </w:p>
        </w:tc>
        <w:tc>
          <w:tcPr>
            <w:tcW w:w="2841" w:type="dxa"/>
          </w:tcPr>
          <w:p w:rsidR="00EA2232" w:rsidRPr="00EA2232" w:rsidRDefault="00EA2232" w:rsidP="009E5A0E">
            <w:pPr>
              <w:spacing w:after="200" w:line="360" w:lineRule="auto"/>
              <w:jc w:val="center"/>
              <w:rPr>
                <w:sz w:val="24"/>
                <w:rtl/>
              </w:rPr>
            </w:pPr>
            <w:r w:rsidRPr="00EA2232">
              <w:rPr>
                <w:rFonts w:hint="cs"/>
                <w:sz w:val="24"/>
                <w:rtl/>
              </w:rPr>
              <w:t>תאריך</w:t>
            </w:r>
          </w:p>
        </w:tc>
        <w:tc>
          <w:tcPr>
            <w:tcW w:w="2841" w:type="dxa"/>
          </w:tcPr>
          <w:p w:rsidR="00EA2232" w:rsidRPr="00EA2232" w:rsidRDefault="00EA2232" w:rsidP="009E5A0E">
            <w:pPr>
              <w:spacing w:after="200" w:line="360" w:lineRule="auto"/>
              <w:jc w:val="center"/>
              <w:rPr>
                <w:sz w:val="24"/>
                <w:rtl/>
              </w:rPr>
            </w:pPr>
            <w:r w:rsidRPr="00EA2232">
              <w:rPr>
                <w:rFonts w:hint="cs"/>
                <w:sz w:val="24"/>
                <w:rtl/>
              </w:rPr>
              <w:t>שם מורשה חתימה</w:t>
            </w:r>
          </w:p>
        </w:tc>
      </w:tr>
    </w:tbl>
    <w:p w:rsidR="00EA2232" w:rsidRPr="00EA2232" w:rsidRDefault="00EA2232" w:rsidP="009E5A0E">
      <w:pPr>
        <w:spacing w:line="360" w:lineRule="auto"/>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1"/>
      </w:tblGrid>
      <w:tr w:rsidR="00EA2232" w:rsidRPr="00EA2232" w:rsidTr="0084202A">
        <w:tc>
          <w:tcPr>
            <w:tcW w:w="2840"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חתימ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284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c>
          <w:tcPr>
            <w:tcW w:w="2840" w:type="dxa"/>
          </w:tcPr>
          <w:p w:rsidR="00EA2232" w:rsidRPr="00EA2232" w:rsidRDefault="00EA2232" w:rsidP="009E5A0E">
            <w:pPr>
              <w:spacing w:after="200" w:line="360" w:lineRule="auto"/>
              <w:jc w:val="center"/>
              <w:rPr>
                <w:sz w:val="24"/>
                <w:rtl/>
              </w:rPr>
            </w:pPr>
            <w:r w:rsidRPr="00EA2232">
              <w:rPr>
                <w:rFonts w:hint="cs"/>
                <w:sz w:val="24"/>
                <w:rtl/>
              </w:rPr>
              <w:t>חתימת מורשה חתימה</w:t>
            </w:r>
          </w:p>
        </w:tc>
        <w:tc>
          <w:tcPr>
            <w:tcW w:w="2841" w:type="dxa"/>
          </w:tcPr>
          <w:p w:rsidR="00EA2232" w:rsidRPr="00EA2232" w:rsidRDefault="00EA2232" w:rsidP="009E5A0E">
            <w:pPr>
              <w:spacing w:after="200" w:line="360" w:lineRule="auto"/>
              <w:jc w:val="center"/>
              <w:rPr>
                <w:sz w:val="24"/>
                <w:rtl/>
              </w:rPr>
            </w:pPr>
            <w:r w:rsidRPr="00EA2232">
              <w:rPr>
                <w:rFonts w:hint="cs"/>
                <w:sz w:val="24"/>
                <w:rtl/>
              </w:rPr>
              <w:t>תאריך</w:t>
            </w:r>
          </w:p>
        </w:tc>
        <w:tc>
          <w:tcPr>
            <w:tcW w:w="2841" w:type="dxa"/>
          </w:tcPr>
          <w:p w:rsidR="00EA2232" w:rsidRPr="00EA2232" w:rsidRDefault="00EA2232" w:rsidP="009E5A0E">
            <w:pPr>
              <w:spacing w:after="200" w:line="360" w:lineRule="auto"/>
              <w:jc w:val="center"/>
              <w:rPr>
                <w:sz w:val="24"/>
                <w:rtl/>
              </w:rPr>
            </w:pPr>
            <w:r w:rsidRPr="00EA2232">
              <w:rPr>
                <w:rFonts w:hint="cs"/>
                <w:sz w:val="24"/>
                <w:rtl/>
              </w:rPr>
              <w:t>שם מורשה חתימה</w:t>
            </w:r>
          </w:p>
        </w:tc>
      </w:tr>
    </w:tbl>
    <w:p w:rsidR="00706779" w:rsidRDefault="00706779" w:rsidP="009E5A0E">
      <w:pPr>
        <w:spacing w:line="360" w:lineRule="auto"/>
        <w:jc w:val="center"/>
        <w:outlineLvl w:val="3"/>
        <w:rPr>
          <w:b/>
          <w:bCs/>
          <w:sz w:val="24"/>
          <w:rtl/>
        </w:rPr>
      </w:pPr>
    </w:p>
    <w:p w:rsidR="00EA2232" w:rsidRPr="00EA2232" w:rsidRDefault="00EA2232" w:rsidP="009E5A0E">
      <w:pPr>
        <w:spacing w:line="360" w:lineRule="auto"/>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rsidR="00EA2232" w:rsidRPr="00EA2232" w:rsidRDefault="00EA2232" w:rsidP="009E5A0E">
      <w:pPr>
        <w:spacing w:line="360" w:lineRule="auto"/>
        <w:rPr>
          <w:sz w:val="24"/>
          <w:rtl/>
        </w:rPr>
      </w:pPr>
    </w:p>
    <w:p w:rsidR="00EA2232" w:rsidRPr="0060694C" w:rsidRDefault="00EA2232" w:rsidP="009E5A0E">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0060694C"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ascii="Arial" w:hAnsi="Arial" w:hint="cs"/>
          <w:sz w:val="24"/>
          <w:rtl/>
        </w:rPr>
        <w:t>(הגורם המוסמך 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w:t>
      </w:r>
      <w:r w:rsidR="0060694C" w:rsidRPr="0060694C">
        <w:rPr>
          <w:rFonts w:hint="cs"/>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EA2232" w:rsidRPr="0060694C" w:rsidRDefault="00EA2232" w:rsidP="009E5A0E">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EA2232" w:rsidRPr="0060694C" w:rsidRDefault="00EA2232" w:rsidP="009E5A0E">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EA2232" w:rsidRPr="00EA2232" w:rsidTr="0084202A">
        <w:trPr>
          <w:jc w:val="center"/>
        </w:trPr>
        <w:tc>
          <w:tcPr>
            <w:tcW w:w="426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EA2232" w:rsidRPr="00EA2232" w:rsidRDefault="00EA2232" w:rsidP="009E5A0E">
            <w:pPr>
              <w:spacing w:after="200"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EA2232" w:rsidRPr="00EA2232" w:rsidTr="0084202A">
        <w:trPr>
          <w:jc w:val="center"/>
        </w:trPr>
        <w:tc>
          <w:tcPr>
            <w:tcW w:w="4261" w:type="dxa"/>
          </w:tcPr>
          <w:p w:rsidR="00EA2232" w:rsidRPr="00EA2232" w:rsidRDefault="00EA2232" w:rsidP="009E5A0E">
            <w:pPr>
              <w:tabs>
                <w:tab w:val="center" w:pos="2022"/>
                <w:tab w:val="right" w:pos="4045"/>
              </w:tabs>
              <w:spacing w:after="200"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EA2232" w:rsidRPr="00EA2232" w:rsidRDefault="0070748A" w:rsidP="009E5A0E">
            <w:pPr>
              <w:spacing w:after="200" w:line="360" w:lineRule="auto"/>
              <w:jc w:val="center"/>
              <w:rPr>
                <w:sz w:val="24"/>
                <w:rtl/>
              </w:rPr>
            </w:pPr>
            <w:r>
              <w:rPr>
                <w:rFonts w:hint="cs"/>
                <w:sz w:val="24"/>
                <w:rtl/>
              </w:rPr>
              <w:t>החותם</w:t>
            </w:r>
          </w:p>
        </w:tc>
      </w:tr>
    </w:tbl>
    <w:p w:rsidR="00EA2232" w:rsidRPr="00EA2232" w:rsidRDefault="00EA2232" w:rsidP="009E5A0E">
      <w:pPr>
        <w:spacing w:line="360" w:lineRule="auto"/>
        <w:rPr>
          <w:sz w:val="24"/>
          <w:rtl/>
        </w:rPr>
      </w:pPr>
    </w:p>
    <w:p w:rsidR="00A90B03" w:rsidRDefault="00A90B03" w:rsidP="009E5A0E">
      <w:pPr>
        <w:spacing w:line="360" w:lineRule="auto"/>
        <w:rPr>
          <w:b/>
          <w:bCs/>
          <w:sz w:val="24"/>
          <w:u w:val="single"/>
          <w:rtl/>
        </w:rPr>
      </w:pPr>
    </w:p>
    <w:p w:rsidR="00A90B03" w:rsidRPr="005D0CA5" w:rsidRDefault="00A90B03" w:rsidP="009E5A0E">
      <w:pPr>
        <w:pStyle w:val="-"/>
        <w:spacing w:line="360" w:lineRule="auto"/>
        <w:rPr>
          <w:rtl/>
        </w:rPr>
      </w:pPr>
      <w:r w:rsidRPr="005D0CA5">
        <w:rPr>
          <w:rFonts w:hint="cs"/>
          <w:rtl/>
        </w:rPr>
        <w:t>נספח</w:t>
      </w:r>
      <w:r w:rsidRPr="005D0CA5">
        <w:rPr>
          <w:rtl/>
        </w:rPr>
        <w:t xml:space="preserve"> </w:t>
      </w:r>
      <w:r w:rsidRPr="005D0CA5">
        <w:rPr>
          <w:rFonts w:hint="cs"/>
          <w:rtl/>
        </w:rPr>
        <w:t>ז</w:t>
      </w:r>
      <w:r w:rsidR="004A4439">
        <w:rPr>
          <w:rFonts w:hint="cs"/>
          <w:rtl/>
        </w:rPr>
        <w:t>'</w:t>
      </w:r>
      <w:r w:rsidRPr="005D0CA5">
        <w:rPr>
          <w:rtl/>
        </w:rPr>
        <w:t xml:space="preserve"> </w:t>
      </w:r>
      <w:r w:rsidRPr="005D0CA5">
        <w:rPr>
          <w:rFonts w:hint="cs"/>
          <w:rtl/>
        </w:rPr>
        <w:t>למכרז</w:t>
      </w:r>
    </w:p>
    <w:p w:rsidR="00A90B03" w:rsidRPr="005D0CA5" w:rsidRDefault="00A90B03" w:rsidP="009E5A0E">
      <w:pPr>
        <w:pStyle w:val="-4"/>
        <w:spacing w:line="360" w:lineRule="auto"/>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706779" w:rsidRDefault="00706779" w:rsidP="009E5A0E">
      <w:pPr>
        <w:spacing w:line="360" w:lineRule="auto"/>
        <w:rPr>
          <w:sz w:val="24"/>
          <w:rtl/>
        </w:rPr>
      </w:pPr>
    </w:p>
    <w:p w:rsidR="00A90B03" w:rsidRPr="005D0CA5" w:rsidRDefault="00A90B03" w:rsidP="009E5A0E">
      <w:pPr>
        <w:spacing w:line="360" w:lineRule="auto"/>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A90B03" w:rsidRPr="005D0CA5" w:rsidRDefault="00A90B03" w:rsidP="009E5A0E">
      <w:pPr>
        <w:spacing w:line="360" w:lineRule="auto"/>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A90B03" w:rsidRPr="005D0CA5" w:rsidRDefault="00A90B03" w:rsidP="009E5A0E">
      <w:pPr>
        <w:spacing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002F79B3">
        <w:rPr>
          <w:rFonts w:hint="cs"/>
          <w:sz w:val="24"/>
          <w:rtl/>
        </w:rPr>
        <w:t>"</w:t>
      </w:r>
      <w:r w:rsidRPr="0022210B">
        <w:rPr>
          <w:rFonts w:hint="eastAsia"/>
          <w:b/>
          <w:bCs/>
          <w:sz w:val="24"/>
          <w:rtl/>
        </w:rPr>
        <w:t>המציע</w:t>
      </w:r>
      <w:r w:rsidR="002F79B3">
        <w:rPr>
          <w:rFonts w:hint="cs"/>
          <w:sz w:val="24"/>
          <w:rtl/>
        </w:rPr>
        <w:t>"</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A90B03" w:rsidRDefault="00A90B03" w:rsidP="00D95689">
      <w:pPr>
        <w:pStyle w:val="a9"/>
        <w:numPr>
          <w:ilvl w:val="0"/>
          <w:numId w:val="6"/>
        </w:numPr>
        <w:spacing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A90B03" w:rsidRDefault="00A90B03" w:rsidP="00D95689">
      <w:pPr>
        <w:pStyle w:val="a9"/>
        <w:numPr>
          <w:ilvl w:val="0"/>
          <w:numId w:val="6"/>
        </w:numPr>
        <w:spacing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A90B03" w:rsidRDefault="00A90B03" w:rsidP="009E5A0E">
      <w:pPr>
        <w:pStyle w:val="a9"/>
        <w:spacing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A90B03" w:rsidRDefault="00A90B03" w:rsidP="009E5A0E">
      <w:pPr>
        <w:pStyle w:val="a9"/>
        <w:spacing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rsidR="00706779" w:rsidRPr="005D0CA5" w:rsidRDefault="00706779" w:rsidP="009E5A0E">
      <w:pPr>
        <w:pStyle w:val="a9"/>
        <w:spacing w:line="360" w:lineRule="auto"/>
        <w:jc w:val="both"/>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A90B03" w:rsidTr="00706779">
        <w:trPr>
          <w:jc w:val="center"/>
        </w:trPr>
        <w:tc>
          <w:tcPr>
            <w:tcW w:w="4190"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122"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706779">
        <w:trPr>
          <w:jc w:val="center"/>
        </w:trPr>
        <w:tc>
          <w:tcPr>
            <w:tcW w:w="4190" w:type="dxa"/>
          </w:tcPr>
          <w:p w:rsidR="00A90B03" w:rsidRDefault="00A90B03" w:rsidP="009E5A0E">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122" w:type="dxa"/>
          </w:tcPr>
          <w:p w:rsidR="00A90B03" w:rsidRDefault="00A90B03" w:rsidP="009E5A0E">
            <w:pPr>
              <w:spacing w:line="360" w:lineRule="auto"/>
              <w:jc w:val="center"/>
              <w:rPr>
                <w:sz w:val="24"/>
                <w:rtl/>
              </w:rPr>
            </w:pPr>
            <w:r>
              <w:rPr>
                <w:rFonts w:hint="cs"/>
                <w:sz w:val="24"/>
                <w:rtl/>
              </w:rPr>
              <w:t>שם המציע + חתימה</w:t>
            </w:r>
          </w:p>
        </w:tc>
      </w:tr>
    </w:tbl>
    <w:p w:rsidR="00A90B03" w:rsidRPr="005D0CA5" w:rsidRDefault="00A90B03" w:rsidP="009E5A0E">
      <w:pPr>
        <w:spacing w:line="360" w:lineRule="auto"/>
        <w:rPr>
          <w:sz w:val="24"/>
          <w:rtl/>
        </w:rPr>
      </w:pPr>
    </w:p>
    <w:p w:rsidR="00706779" w:rsidRDefault="00706779">
      <w:pPr>
        <w:bidi w:val="0"/>
        <w:rPr>
          <w:b/>
          <w:bCs/>
          <w:sz w:val="24"/>
        </w:rPr>
      </w:pPr>
      <w:r>
        <w:rPr>
          <w:rtl/>
        </w:rPr>
        <w:br w:type="page"/>
      </w:r>
    </w:p>
    <w:p w:rsidR="00A90B03" w:rsidRPr="005D0CA5" w:rsidRDefault="00A90B03" w:rsidP="009E5A0E">
      <w:pPr>
        <w:pStyle w:val="-4"/>
        <w:spacing w:line="360" w:lineRule="auto"/>
        <w:rPr>
          <w:rtl/>
        </w:rPr>
      </w:pPr>
      <w:r w:rsidRPr="005D0CA5">
        <w:rPr>
          <w:rFonts w:hint="cs"/>
          <w:rtl/>
        </w:rPr>
        <w:t>אימות</w:t>
      </w:r>
      <w:r w:rsidRPr="005D0CA5">
        <w:rPr>
          <w:rtl/>
        </w:rPr>
        <w:t xml:space="preserve"> </w:t>
      </w:r>
      <w:r w:rsidRPr="005D0CA5">
        <w:rPr>
          <w:rFonts w:hint="cs"/>
          <w:rtl/>
        </w:rPr>
        <w:t>חתימה</w:t>
      </w:r>
    </w:p>
    <w:p w:rsidR="0070748A" w:rsidRPr="0060694C" w:rsidRDefault="0070748A" w:rsidP="009E5A0E">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70748A" w:rsidRPr="0060694C" w:rsidRDefault="0070748A" w:rsidP="009E5A0E">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70748A" w:rsidRPr="0060694C" w:rsidRDefault="0070748A" w:rsidP="009E5A0E">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70748A" w:rsidRPr="00EA2232" w:rsidTr="0084202A">
        <w:trPr>
          <w:jc w:val="center"/>
        </w:trPr>
        <w:tc>
          <w:tcPr>
            <w:tcW w:w="4261" w:type="dxa"/>
          </w:tcPr>
          <w:p w:rsidR="0070748A" w:rsidRPr="00EA2232" w:rsidRDefault="0070748A"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70748A" w:rsidRPr="00EA2232" w:rsidRDefault="0070748A" w:rsidP="009E5A0E">
            <w:pPr>
              <w:spacing w:after="200"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rsidTr="0084202A">
        <w:trPr>
          <w:jc w:val="center"/>
        </w:trPr>
        <w:tc>
          <w:tcPr>
            <w:tcW w:w="4261" w:type="dxa"/>
          </w:tcPr>
          <w:p w:rsidR="0070748A" w:rsidRPr="00EA2232" w:rsidRDefault="0070748A" w:rsidP="009E5A0E">
            <w:pPr>
              <w:tabs>
                <w:tab w:val="center" w:pos="2022"/>
                <w:tab w:val="right" w:pos="4045"/>
              </w:tabs>
              <w:spacing w:after="200"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70748A" w:rsidRPr="00EA2232" w:rsidRDefault="0070748A" w:rsidP="009E5A0E">
            <w:pPr>
              <w:spacing w:after="200" w:line="360" w:lineRule="auto"/>
              <w:jc w:val="center"/>
              <w:rPr>
                <w:sz w:val="24"/>
                <w:rtl/>
              </w:rPr>
            </w:pPr>
            <w:r>
              <w:rPr>
                <w:rFonts w:hint="cs"/>
                <w:sz w:val="24"/>
                <w:rtl/>
              </w:rPr>
              <w:t>החותם</w:t>
            </w:r>
          </w:p>
        </w:tc>
      </w:tr>
    </w:tbl>
    <w:p w:rsidR="004828A0" w:rsidRDefault="004828A0" w:rsidP="009E5A0E">
      <w:pPr>
        <w:pStyle w:val="-"/>
        <w:spacing w:line="360" w:lineRule="auto"/>
        <w:jc w:val="center"/>
        <w:rPr>
          <w:rtl/>
        </w:rPr>
      </w:pPr>
    </w:p>
    <w:p w:rsidR="004828A0" w:rsidRPr="004828A0" w:rsidRDefault="004828A0" w:rsidP="004828A0">
      <w:pPr>
        <w:bidi w:val="0"/>
        <w:rPr>
          <w:b/>
          <w:bCs/>
          <w:sz w:val="24"/>
          <w:u w:val="single"/>
        </w:rPr>
      </w:pPr>
      <w:r>
        <w:rPr>
          <w:rtl/>
        </w:rPr>
        <w:br w:type="page"/>
      </w:r>
    </w:p>
    <w:p w:rsidR="00A90B03" w:rsidRDefault="00A90B03" w:rsidP="004E0571">
      <w:pPr>
        <w:pStyle w:val="-"/>
        <w:jc w:val="center"/>
        <w:rPr>
          <w:rtl/>
        </w:rPr>
      </w:pPr>
      <w:r w:rsidRPr="005D0CA5">
        <w:rPr>
          <w:rFonts w:hint="cs"/>
          <w:rtl/>
        </w:rPr>
        <w:t>נספח</w:t>
      </w:r>
      <w:r w:rsidRPr="005D0CA5">
        <w:rPr>
          <w:rtl/>
        </w:rPr>
        <w:t xml:space="preserve"> </w:t>
      </w:r>
      <w:r w:rsidRPr="005D0CA5">
        <w:rPr>
          <w:rFonts w:hint="cs"/>
          <w:rtl/>
        </w:rPr>
        <w:t>ח</w:t>
      </w:r>
      <w:r w:rsidR="004A4439">
        <w:rPr>
          <w:rFonts w:hint="cs"/>
          <w:rtl/>
        </w:rPr>
        <w:t>'</w:t>
      </w:r>
      <w:r w:rsidRPr="005D0CA5">
        <w:rPr>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rsidR="00EA2232" w:rsidRPr="00EA2232" w:rsidRDefault="00EA2232" w:rsidP="004E0571">
      <w:pPr>
        <w:jc w:val="right"/>
        <w:rPr>
          <w:rFonts w:ascii="David" w:hAnsi="David"/>
          <w:sz w:val="24"/>
        </w:rPr>
      </w:pPr>
      <w:r w:rsidRPr="00EA2232">
        <w:rPr>
          <w:rFonts w:ascii="David" w:hAnsi="David"/>
          <w:sz w:val="24"/>
          <w:rtl/>
        </w:rPr>
        <w:t>תאריך: _______________</w:t>
      </w:r>
    </w:p>
    <w:p w:rsidR="00EA2232" w:rsidRPr="00EA2232" w:rsidRDefault="00EA2232" w:rsidP="004E0571">
      <w:pPr>
        <w:ind w:left="26"/>
        <w:rPr>
          <w:rFonts w:ascii="David" w:hAnsi="David"/>
          <w:sz w:val="24"/>
          <w:rtl/>
        </w:rPr>
      </w:pPr>
      <w:r w:rsidRPr="00EA2232">
        <w:rPr>
          <w:rFonts w:ascii="David" w:hAnsi="David"/>
          <w:sz w:val="24"/>
          <w:rtl/>
        </w:rPr>
        <w:t xml:space="preserve">לכבוד </w:t>
      </w:r>
    </w:p>
    <w:p w:rsidR="00EA2232" w:rsidRPr="00EA2232" w:rsidRDefault="00EA2232" w:rsidP="004E0571">
      <w:pPr>
        <w:ind w:left="26"/>
        <w:rPr>
          <w:rFonts w:ascii="David" w:hAnsi="David"/>
          <w:sz w:val="24"/>
          <w:rtl/>
        </w:rPr>
      </w:pPr>
      <w:r w:rsidRPr="00EA2232">
        <w:rPr>
          <w:rFonts w:ascii="David" w:hAnsi="David"/>
          <w:sz w:val="24"/>
          <w:rtl/>
        </w:rPr>
        <w:t>________________ (עורך המכרז)</w:t>
      </w:r>
    </w:p>
    <w:p w:rsidR="00EA2232" w:rsidRPr="00EA2232" w:rsidRDefault="00EA2232" w:rsidP="004E0571">
      <w:pPr>
        <w:ind w:left="26"/>
        <w:rPr>
          <w:rFonts w:ascii="David" w:hAnsi="David"/>
          <w:sz w:val="24"/>
          <w:rtl/>
        </w:rPr>
      </w:pPr>
      <w:proofErr w:type="spellStart"/>
      <w:r w:rsidRPr="00EA2232">
        <w:rPr>
          <w:rFonts w:ascii="David" w:hAnsi="David"/>
          <w:sz w:val="24"/>
          <w:rtl/>
        </w:rPr>
        <w:t>א.ג.נ</w:t>
      </w:r>
      <w:proofErr w:type="spellEnd"/>
      <w:r w:rsidRPr="00EA2232">
        <w:rPr>
          <w:rFonts w:ascii="David" w:hAnsi="David"/>
          <w:sz w:val="24"/>
          <w:rtl/>
        </w:rPr>
        <w:t>.,</w:t>
      </w:r>
    </w:p>
    <w:p w:rsidR="00BF32F8" w:rsidRPr="00E436AF" w:rsidRDefault="00EA2232" w:rsidP="00BF32F8">
      <w:pPr>
        <w:spacing w:line="360" w:lineRule="auto"/>
        <w:jc w:val="center"/>
        <w:rPr>
          <w:b/>
          <w:bCs/>
          <w:sz w:val="24"/>
          <w:rtl/>
        </w:rPr>
      </w:pPr>
      <w:r w:rsidRPr="00EA2232">
        <w:rPr>
          <w:rFonts w:ascii="David" w:hAnsi="David"/>
          <w:sz w:val="24"/>
          <w:rtl/>
        </w:rPr>
        <w:t xml:space="preserve">הנדון: </w:t>
      </w:r>
      <w:r w:rsidRPr="00EA2232">
        <w:rPr>
          <w:rFonts w:ascii="David" w:hAnsi="David"/>
          <w:b/>
          <w:bCs/>
          <w:sz w:val="24"/>
          <w:rtl/>
        </w:rPr>
        <w:t xml:space="preserve">בעניין מכרז </w:t>
      </w:r>
      <w:r w:rsidR="00BF32F8">
        <w:rPr>
          <w:rFonts w:ascii="David" w:hAnsi="David" w:hint="cs"/>
          <w:b/>
          <w:bCs/>
          <w:sz w:val="24"/>
          <w:rtl/>
        </w:rPr>
        <w:t xml:space="preserve">1003/20 </w:t>
      </w:r>
      <w:r w:rsidRPr="00EA2232">
        <w:rPr>
          <w:rFonts w:ascii="David" w:hAnsi="David"/>
          <w:b/>
          <w:bCs/>
          <w:sz w:val="24"/>
          <w:rtl/>
        </w:rPr>
        <w:t xml:space="preserve"> </w:t>
      </w:r>
      <w:r w:rsidR="00BF32F8" w:rsidRPr="00E436AF">
        <w:rPr>
          <w:rFonts w:ascii="David" w:hAnsi="David" w:hint="cs"/>
          <w:b/>
          <w:bCs/>
          <w:sz w:val="24"/>
          <w:u w:val="single"/>
          <w:rtl/>
        </w:rPr>
        <w:t>למתן שירותי עזר לפיקוח</w:t>
      </w:r>
      <w:r w:rsidR="00BF32F8" w:rsidRPr="00E436AF">
        <w:rPr>
          <w:rFonts w:ascii="David" w:hAnsi="David"/>
          <w:b/>
          <w:bCs/>
          <w:sz w:val="24"/>
          <w:u w:val="single"/>
          <w:rtl/>
        </w:rPr>
        <w:t xml:space="preserve"> </w:t>
      </w:r>
      <w:r w:rsidR="00BF32F8" w:rsidRPr="00E436AF">
        <w:rPr>
          <w:rFonts w:ascii="David" w:hAnsi="David" w:hint="cs"/>
          <w:b/>
          <w:bCs/>
          <w:sz w:val="24"/>
          <w:u w:val="single"/>
          <w:rtl/>
        </w:rPr>
        <w:t>על מעונות יום לפעוטות</w:t>
      </w:r>
    </w:p>
    <w:p w:rsidR="00EA2232" w:rsidRPr="00EA2232" w:rsidRDefault="00EA2232" w:rsidP="00BF32F8">
      <w:pPr>
        <w:ind w:left="26"/>
        <w:jc w:val="center"/>
        <w:rPr>
          <w:rFonts w:ascii="David" w:hAnsi="David"/>
          <w:b/>
          <w:bCs/>
          <w:sz w:val="24"/>
          <w:rtl/>
        </w:rPr>
      </w:pPr>
      <w:r w:rsidRPr="00EA2232">
        <w:rPr>
          <w:rFonts w:ascii="David" w:hAnsi="David"/>
          <w:b/>
          <w:bCs/>
          <w:sz w:val="24"/>
          <w:rtl/>
        </w:rPr>
        <w:t xml:space="preserve"> (להלן: "המכרז")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p>
    <w:p w:rsidR="004E0571" w:rsidRDefault="00EA2232" w:rsidP="004E0571">
      <w:pPr>
        <w:ind w:left="720"/>
        <w:jc w:val="both"/>
        <w:rPr>
          <w:rFonts w:ascii="David" w:hAnsi="David"/>
          <w:sz w:val="24"/>
          <w:rtl/>
        </w:rPr>
      </w:pPr>
      <w:r w:rsidRPr="00EA2232">
        <w:rPr>
          <w:rFonts w:ascii="David" w:hAnsi="David"/>
          <w:sz w:val="24"/>
          <w:rtl/>
        </w:rPr>
        <w:t xml:space="preserve">לבקשתכם וכרואי החשבון של ____________ (להלן: "המציע")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p>
    <w:p w:rsidR="00EA2232" w:rsidRPr="00EA2232" w:rsidRDefault="00EA2232" w:rsidP="004E0571">
      <w:pPr>
        <w:ind w:left="720"/>
        <w:jc w:val="both"/>
        <w:rPr>
          <w:rFonts w:ascii="David" w:hAnsi="David"/>
          <w:sz w:val="24"/>
          <w:rtl/>
        </w:rPr>
      </w:pPr>
      <w:r w:rsidRPr="00EA2232">
        <w:rPr>
          <w:rFonts w:ascii="David" w:hAnsi="David"/>
          <w:sz w:val="24"/>
          <w:rtl/>
        </w:rPr>
        <w:br/>
      </w: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ידינו</w:t>
      </w:r>
      <w:r w:rsidRPr="00EA2232">
        <w:rPr>
          <w:rFonts w:ascii="David" w:hAnsi="David"/>
          <w:sz w:val="24"/>
          <w:rtl/>
        </w:rPr>
        <w:t xml:space="preserve"> </w:t>
      </w:r>
      <w:r w:rsidRPr="00EA2232">
        <w:rPr>
          <w:rFonts w:ascii="David" w:hAnsi="David" w:hint="cs"/>
          <w:sz w:val="24"/>
          <w:rtl/>
        </w:rPr>
        <w:t>וחוות</w:t>
      </w:r>
      <w:r w:rsidRPr="00EA2232">
        <w:rPr>
          <w:rFonts w:ascii="David" w:hAnsi="David"/>
          <w:sz w:val="24"/>
          <w:rtl/>
        </w:rPr>
        <w:t xml:space="preserve"> </w:t>
      </w:r>
      <w:r w:rsidRPr="00EA2232">
        <w:rPr>
          <w:rFonts w:ascii="David" w:hAnsi="David" w:hint="cs"/>
          <w:sz w:val="24"/>
          <w:rtl/>
        </w:rPr>
        <w:t>דעתנו</w:t>
      </w:r>
      <w:r w:rsidRPr="00EA2232">
        <w:rPr>
          <w:rFonts w:ascii="David" w:hAnsi="David"/>
          <w:sz w:val="24"/>
          <w:rtl/>
        </w:rPr>
        <w:t xml:space="preserve"> </w:t>
      </w:r>
      <w:r w:rsidRPr="00EA2232">
        <w:rPr>
          <w:rFonts w:ascii="David" w:hAnsi="David" w:hint="cs"/>
          <w:sz w:val="24"/>
          <w:rtl/>
        </w:rPr>
        <w:t>נחתמה</w:t>
      </w:r>
      <w:r w:rsidRPr="00EA2232">
        <w:rPr>
          <w:rFonts w:ascii="David" w:hAnsi="David"/>
          <w:sz w:val="24"/>
          <w:rtl/>
        </w:rPr>
        <w:t xml:space="preserve"> </w:t>
      </w:r>
      <w:r w:rsidRPr="00EA2232">
        <w:rPr>
          <w:rFonts w:ascii="David" w:hAnsi="David" w:hint="cs"/>
          <w:sz w:val="24"/>
          <w:rtl/>
        </w:rPr>
        <w:t>בתאריך</w:t>
      </w:r>
      <w:r w:rsidRPr="00EA2232">
        <w:rPr>
          <w:rFonts w:ascii="David" w:hAnsi="David"/>
          <w:sz w:val="24"/>
          <w:rtl/>
        </w:rPr>
        <w:t xml:space="preserve"> _____.</w:t>
      </w:r>
    </w:p>
    <w:p w:rsidR="00EA2232" w:rsidRPr="00EA2232" w:rsidRDefault="00EA2232" w:rsidP="004E0571">
      <w:pPr>
        <w:ind w:left="26" w:firstLine="334"/>
        <w:jc w:val="both"/>
        <w:rPr>
          <w:rFonts w:ascii="David" w:hAnsi="David"/>
          <w:b/>
          <w:bCs/>
          <w:sz w:val="24"/>
          <w:rtl/>
        </w:rPr>
      </w:pPr>
      <w:r w:rsidRPr="00EA2232">
        <w:rPr>
          <w:rFonts w:ascii="David" w:hAnsi="David"/>
          <w:b/>
          <w:bCs/>
          <w:sz w:val="24"/>
          <w:rtl/>
        </w:rPr>
        <w:t>לחילופין: (נא למחוק את המיותר)</w:t>
      </w:r>
    </w:p>
    <w:p w:rsidR="00EA2232" w:rsidRPr="00EA2232" w:rsidRDefault="00EA2232" w:rsidP="004E0571">
      <w:pPr>
        <w:ind w:left="752"/>
        <w:jc w:val="both"/>
        <w:rPr>
          <w:rFonts w:ascii="David" w:hAnsi="David"/>
          <w:sz w:val="24"/>
          <w:rtl/>
        </w:rPr>
      </w:pPr>
      <w:r w:rsidRPr="00EA2232">
        <w:rPr>
          <w:rFonts w:ascii="David" w:hAnsi="David"/>
          <w:sz w:val="24"/>
          <w:rtl/>
        </w:rPr>
        <w:t>הדוחות הכספיים המבוקרים של המציע ליום ______, בוקרו על ידי רואי חשבון אחרים וחוות הדעת של רואי החשבון האחרים נחתמה בתאריך ______.</w:t>
      </w:r>
    </w:p>
    <w:p w:rsidR="00EA2232" w:rsidRPr="00EA2232" w:rsidRDefault="00EA2232" w:rsidP="004E0571">
      <w:pPr>
        <w:numPr>
          <w:ilvl w:val="0"/>
          <w:numId w:val="26"/>
        </w:numPr>
        <w:spacing w:after="0"/>
        <w:jc w:val="both"/>
        <w:rPr>
          <w:rFonts w:ascii="David" w:hAnsi="David"/>
          <w:sz w:val="24"/>
          <w:rtl/>
        </w:rPr>
      </w:pPr>
      <w:r w:rsidRPr="00EA2232">
        <w:rPr>
          <w:rFonts w:ascii="David" w:hAnsi="David" w:hint="cs"/>
          <w:sz w:val="24"/>
          <w:rtl/>
        </w:rPr>
        <w:t>חוות</w:t>
      </w:r>
      <w:r w:rsidRPr="00EA2232">
        <w:rPr>
          <w:rFonts w:ascii="David" w:hAnsi="David"/>
          <w:sz w:val="24"/>
          <w:rtl/>
        </w:rPr>
        <w:t xml:space="preserve"> הדעת שניתנו לעניין הדוחות הכספיים המבוקרים הנ"ל וכל הדוחות הכספיים הסקורים של המציע שנערכו לאחר מכן, שנסקרו על ידי</w:t>
      </w:r>
      <w:r w:rsidRPr="00EA2232">
        <w:rPr>
          <w:rFonts w:ascii="David" w:hAnsi="David" w:hint="cs"/>
          <w:sz w:val="24"/>
          <w:rtl/>
        </w:rPr>
        <w:t>נו</w:t>
      </w:r>
      <w:r w:rsidRPr="00EA2232">
        <w:rPr>
          <w:rFonts w:ascii="David" w:hAnsi="David"/>
          <w:sz w:val="24"/>
          <w:rtl/>
        </w:rPr>
        <w:t xml:space="preserve"> </w:t>
      </w:r>
      <w:r w:rsidRPr="00EA2232">
        <w:rPr>
          <w:rFonts w:ascii="David" w:hAnsi="David" w:hint="cs"/>
          <w:sz w:val="24"/>
          <w:rtl/>
        </w:rPr>
        <w:t>או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w:t>
      </w:r>
      <w:r w:rsidRPr="00EA2232">
        <w:rPr>
          <w:rFonts w:ascii="David" w:hAnsi="David"/>
          <w:sz w:val="24"/>
          <w:rtl/>
        </w:rPr>
        <w:t xml:space="preserve"> </w:t>
      </w:r>
      <w:r w:rsidRPr="00EA2232">
        <w:rPr>
          <w:rFonts w:ascii="David" w:hAnsi="David" w:hint="cs"/>
          <w:sz w:val="24"/>
          <w:rtl/>
        </w:rPr>
        <w:t>רואי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w:t>
      </w:r>
      <w:r w:rsidRPr="00EA2232">
        <w:rPr>
          <w:rFonts w:ascii="David" w:hAnsi="David" w:hint="cs"/>
          <w:sz w:val="24"/>
          <w:rtl/>
        </w:rPr>
        <w:t>אחרים</w:t>
      </w:r>
      <w:r w:rsidRPr="00EA2232">
        <w:rPr>
          <w:rFonts w:ascii="David" w:hAnsi="David"/>
          <w:sz w:val="24"/>
          <w:rtl/>
        </w:rPr>
        <w:t xml:space="preserve"> </w:t>
      </w:r>
      <w:r w:rsidRPr="00EA2232">
        <w:rPr>
          <w:rFonts w:ascii="David" w:hAnsi="David" w:hint="cs"/>
          <w:sz w:val="24"/>
          <w:rtl/>
        </w:rPr>
        <w:t>כאמור</w:t>
      </w:r>
      <w:r w:rsidRPr="00EA2232">
        <w:rPr>
          <w:rFonts w:ascii="David" w:hAnsi="David"/>
          <w:sz w:val="24"/>
          <w:rtl/>
        </w:rPr>
        <w:t xml:space="preserve"> </w:t>
      </w:r>
      <w:r w:rsidRPr="00EA2232">
        <w:rPr>
          <w:rFonts w:ascii="David" w:hAnsi="David" w:hint="cs"/>
          <w:sz w:val="24"/>
          <w:rtl/>
        </w:rPr>
        <w:t>לעיל</w:t>
      </w:r>
      <w:r w:rsidRPr="00EA2232">
        <w:rPr>
          <w:rFonts w:ascii="David" w:hAnsi="David"/>
          <w:sz w:val="24"/>
          <w:rtl/>
        </w:rPr>
        <w:t xml:space="preserve">, אינם כוללים </w:t>
      </w:r>
      <w:r w:rsidRPr="00EA2232">
        <w:rPr>
          <w:rFonts w:ascii="David" w:hAnsi="David" w:hint="cs"/>
          <w:sz w:val="24"/>
          <w:rtl/>
        </w:rPr>
        <w:t>הפניית</w:t>
      </w:r>
      <w:r w:rsidRPr="00EA2232">
        <w:rPr>
          <w:rFonts w:ascii="David" w:hAnsi="David"/>
          <w:sz w:val="24"/>
          <w:rtl/>
        </w:rPr>
        <w:t xml:space="preserve"> </w:t>
      </w:r>
      <w:r w:rsidRPr="00EA2232">
        <w:rPr>
          <w:rFonts w:ascii="David" w:hAnsi="David" w:hint="cs"/>
          <w:sz w:val="24"/>
          <w:rtl/>
        </w:rPr>
        <w:t>תשומת</w:t>
      </w:r>
      <w:r w:rsidRPr="00EA2232">
        <w:rPr>
          <w:rFonts w:ascii="David" w:hAnsi="David"/>
          <w:sz w:val="24"/>
          <w:rtl/>
        </w:rPr>
        <w:t xml:space="preserve"> </w:t>
      </w:r>
      <w:r w:rsidRPr="00EA2232">
        <w:rPr>
          <w:rFonts w:ascii="David" w:hAnsi="David" w:hint="cs"/>
          <w:sz w:val="24"/>
          <w:rtl/>
        </w:rPr>
        <w:t>לב</w:t>
      </w:r>
      <w:r w:rsidRPr="00EA2232">
        <w:rPr>
          <w:rFonts w:ascii="David" w:hAnsi="David"/>
          <w:sz w:val="24"/>
          <w:rtl/>
        </w:rPr>
        <w:t xml:space="preserve"> </w:t>
      </w:r>
      <w:r w:rsidRPr="00EA2232">
        <w:rPr>
          <w:rFonts w:ascii="David" w:hAnsi="David" w:hint="cs"/>
          <w:sz w:val="24"/>
          <w:rtl/>
        </w:rPr>
        <w:t>לגבי</w:t>
      </w:r>
      <w:r w:rsidRPr="00EA2232">
        <w:rPr>
          <w:rFonts w:ascii="David" w:hAnsi="David"/>
          <w:sz w:val="24"/>
          <w:rtl/>
        </w:rPr>
        <w:t xml:space="preserve"> ספקות </w:t>
      </w:r>
      <w:r w:rsidRPr="00EA2232">
        <w:rPr>
          <w:rFonts w:ascii="David" w:hAnsi="David" w:hint="cs"/>
          <w:sz w:val="24"/>
          <w:rtl/>
        </w:rPr>
        <w:t>משמעותיים</w:t>
      </w:r>
      <w:r w:rsidRPr="00EA2232">
        <w:rPr>
          <w:rFonts w:ascii="David" w:hAnsi="David"/>
          <w:sz w:val="24"/>
          <w:rtl/>
        </w:rPr>
        <w:t xml:space="preserve"> </w:t>
      </w:r>
      <w:r w:rsidRPr="00EA2232">
        <w:rPr>
          <w:rFonts w:ascii="David" w:hAnsi="David" w:hint="cs"/>
          <w:sz w:val="24"/>
          <w:rtl/>
        </w:rPr>
        <w:t>בדבר</w:t>
      </w:r>
      <w:r w:rsidRPr="00EA2232">
        <w:rPr>
          <w:rFonts w:ascii="David" w:hAnsi="David"/>
          <w:sz w:val="24"/>
          <w:rtl/>
        </w:rPr>
        <w:t xml:space="preserve"> המשך קיומו של המציע "כעסק חי" (*).</w:t>
      </w:r>
    </w:p>
    <w:p w:rsidR="00EA2232" w:rsidRPr="00EA2232" w:rsidRDefault="00EA2232" w:rsidP="004E0571">
      <w:pPr>
        <w:numPr>
          <w:ilvl w:val="0"/>
          <w:numId w:val="26"/>
        </w:numPr>
        <w:spacing w:after="0"/>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rsidR="00EA2232" w:rsidRPr="00EA2232" w:rsidRDefault="00EA2232" w:rsidP="004E0571">
      <w:pPr>
        <w:numPr>
          <w:ilvl w:val="0"/>
          <w:numId w:val="26"/>
        </w:numPr>
        <w:spacing w:after="0"/>
        <w:jc w:val="both"/>
        <w:rPr>
          <w:rFonts w:ascii="David" w:hAnsi="David"/>
          <w:sz w:val="24"/>
        </w:rPr>
      </w:pPr>
      <w:r w:rsidRPr="00EA2232">
        <w:rPr>
          <w:rFonts w:ascii="David" w:hAnsi="David"/>
          <w:sz w:val="24"/>
          <w:rtl/>
        </w:rPr>
        <w:t>ממועד החתימה על הדוחות הכספיים הנ"ל ועד למועד חתימת</w:t>
      </w:r>
      <w:r w:rsidRPr="00EA2232">
        <w:rPr>
          <w:rFonts w:ascii="David" w:hAnsi="David" w:hint="cs"/>
          <w:sz w:val="24"/>
          <w:rtl/>
        </w:rPr>
        <w:t>נו</w:t>
      </w:r>
      <w:r w:rsidRPr="00EA2232">
        <w:rPr>
          <w:rFonts w:ascii="David" w:hAnsi="David"/>
          <w:sz w:val="24"/>
          <w:rtl/>
        </w:rPr>
        <w:t xml:space="preserve"> על מכתב זה, לא בא </w:t>
      </w:r>
      <w:proofErr w:type="spellStart"/>
      <w:r w:rsidRPr="00EA2232">
        <w:rPr>
          <w:rFonts w:ascii="David" w:hAnsi="David"/>
          <w:sz w:val="24"/>
          <w:rtl/>
        </w:rPr>
        <w:t>לידיעתי</w:t>
      </w:r>
      <w:r w:rsidRPr="00EA2232">
        <w:rPr>
          <w:rFonts w:ascii="David" w:hAnsi="David" w:hint="cs"/>
          <w:sz w:val="24"/>
          <w:rtl/>
        </w:rPr>
        <w:t>נו</w:t>
      </w:r>
      <w:proofErr w:type="spellEnd"/>
      <w:r w:rsidRPr="00EA2232">
        <w:rPr>
          <w:rFonts w:ascii="David" w:hAnsi="David"/>
          <w:sz w:val="24"/>
          <w:rtl/>
        </w:rPr>
        <w:t xml:space="preserve">, לרבות בהתבסס על הבדיקות כמפורט בסעיף ג'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"כעסק חי" (**).</w:t>
      </w:r>
    </w:p>
    <w:p w:rsidR="00EA2232" w:rsidRPr="00EA2232" w:rsidRDefault="00EA2232" w:rsidP="004E0571">
      <w:pPr>
        <w:tabs>
          <w:tab w:val="right" w:pos="665"/>
        </w:tabs>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"עסק חי" – כהגדרתו בהתאם לתקן ביקורת מספר 58 של 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rsidR="00EA2232" w:rsidRPr="00EA2232" w:rsidRDefault="00EA2232" w:rsidP="004E0571">
      <w:pPr>
        <w:tabs>
          <w:tab w:val="right" w:pos="665"/>
        </w:tabs>
        <w:ind w:left="382" w:hanging="425"/>
        <w:jc w:val="both"/>
        <w:rPr>
          <w:rFonts w:ascii="David" w:hAnsi="David"/>
          <w:sz w:val="24"/>
          <w:rtl/>
        </w:rPr>
      </w:pPr>
      <w:r w:rsidRPr="00EA2232">
        <w:rPr>
          <w:rFonts w:ascii="David" w:hAnsi="David"/>
          <w:sz w:val="24"/>
          <w:rtl/>
        </w:rPr>
        <w:t>(**) אם מאז מועד חתימת דוח המבקרים/דוח הסקירה האחרון חלפו פחות מ-3 חודשים כי אז אין דרישה לסעיפים ג', ד'.</w:t>
      </w:r>
    </w:p>
    <w:p w:rsidR="00EA2232" w:rsidRPr="00EA2232" w:rsidRDefault="00EA2232" w:rsidP="004E0571">
      <w:pPr>
        <w:keepNext/>
        <w:keepLines/>
        <w:tabs>
          <w:tab w:val="left" w:pos="3240"/>
          <w:tab w:val="left" w:pos="6660"/>
        </w:tabs>
        <w:spacing w:before="40" w:after="0"/>
        <w:ind w:left="720"/>
        <w:jc w:val="center"/>
        <w:outlineLvl w:val="1"/>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rsidR="00EA2232" w:rsidRPr="00EA2232" w:rsidRDefault="00EA2232" w:rsidP="004E0571">
      <w:pPr>
        <w:jc w:val="right"/>
        <w:rPr>
          <w:rFonts w:ascii="David" w:hAnsi="David"/>
          <w:sz w:val="24"/>
          <w:rtl/>
        </w:rPr>
      </w:pPr>
      <w:r w:rsidRPr="00EA2232">
        <w:rPr>
          <w:rFonts w:ascii="David" w:hAnsi="David"/>
          <w:sz w:val="24"/>
          <w:rtl/>
        </w:rPr>
        <w:t>________________________</w:t>
      </w:r>
    </w:p>
    <w:p w:rsidR="00EA2232" w:rsidRPr="00EA2232" w:rsidRDefault="00EA2232" w:rsidP="004E0571">
      <w:pPr>
        <w:tabs>
          <w:tab w:val="right" w:pos="9070"/>
        </w:tabs>
        <w:ind w:left="6692"/>
        <w:rPr>
          <w:rFonts w:ascii="David" w:hAnsi="David"/>
          <w:sz w:val="24"/>
          <w:rtl/>
        </w:rPr>
      </w:pPr>
      <w:r w:rsidRPr="00EA2232">
        <w:rPr>
          <w:rFonts w:ascii="David" w:hAnsi="David"/>
          <w:sz w:val="24"/>
          <w:rtl/>
        </w:rPr>
        <w:t xml:space="preserve">     רואי חשבון</w:t>
      </w:r>
    </w:p>
    <w:p w:rsidR="00EA2232" w:rsidRPr="00EA2232" w:rsidRDefault="00EA2232" w:rsidP="004E0571">
      <w:pPr>
        <w:jc w:val="both"/>
        <w:rPr>
          <w:rFonts w:ascii="Arial" w:hAnsi="Arial"/>
          <w:sz w:val="21"/>
          <w:szCs w:val="21"/>
          <w:rtl/>
        </w:rPr>
      </w:pPr>
      <w:r w:rsidRPr="00EA2232">
        <w:rPr>
          <w:rFonts w:ascii="Arial" w:hAnsi="Arial"/>
          <w:sz w:val="21"/>
          <w:szCs w:val="21"/>
          <w:rtl/>
        </w:rPr>
        <w:t xml:space="preserve">הערות: </w:t>
      </w:r>
    </w:p>
    <w:p w:rsidR="00EA2232" w:rsidRPr="00EA2232" w:rsidRDefault="00EA2232" w:rsidP="004E0571">
      <w:pPr>
        <w:numPr>
          <w:ilvl w:val="0"/>
          <w:numId w:val="27"/>
        </w:numPr>
        <w:spacing w:after="0"/>
        <w:jc w:val="both"/>
        <w:rPr>
          <w:rFonts w:ascii="Arial" w:hAnsi="Arial"/>
          <w:sz w:val="21"/>
          <w:szCs w:val="21"/>
          <w:rtl/>
        </w:rPr>
      </w:pPr>
      <w:r w:rsidRPr="00EA2232">
        <w:rPr>
          <w:rFonts w:ascii="Arial" w:hAnsi="Arial"/>
          <w:sz w:val="21"/>
          <w:szCs w:val="21"/>
          <w:rtl/>
        </w:rPr>
        <w:t xml:space="preserve">נוסח דיווח זה של רואה החשבון המבקר </w:t>
      </w:r>
      <w:r w:rsidRPr="00EA2232">
        <w:rPr>
          <w:rFonts w:ascii="Arial" w:hAnsi="Arial" w:hint="cs"/>
          <w:sz w:val="21"/>
          <w:szCs w:val="21"/>
          <w:rtl/>
        </w:rPr>
        <w:t xml:space="preserve">אושר עם </w:t>
      </w:r>
      <w:r w:rsidRPr="00EA2232">
        <w:rPr>
          <w:rFonts w:ascii="Arial" w:hAnsi="Arial"/>
          <w:sz w:val="21"/>
          <w:szCs w:val="21"/>
          <w:rtl/>
        </w:rPr>
        <w:t xml:space="preserve">לשכת רואי החשבון בישראל – </w:t>
      </w:r>
      <w:r w:rsidRPr="00EA2232">
        <w:rPr>
          <w:rFonts w:ascii="Arial" w:hAnsi="Arial" w:hint="cs"/>
          <w:sz w:val="21"/>
          <w:szCs w:val="21"/>
          <w:rtl/>
        </w:rPr>
        <w:t>נוב' 2018.</w:t>
      </w:r>
    </w:p>
    <w:p w:rsidR="00A90B03" w:rsidRPr="00BE1F90" w:rsidRDefault="00EA2232" w:rsidP="004E0571">
      <w:pPr>
        <w:numPr>
          <w:ilvl w:val="0"/>
          <w:numId w:val="27"/>
        </w:numPr>
        <w:tabs>
          <w:tab w:val="left" w:pos="6945"/>
          <w:tab w:val="right" w:pos="8306"/>
        </w:tabs>
        <w:spacing w:after="0"/>
        <w:rPr>
          <w:rFonts w:ascii="Arial" w:eastAsia="Times New Roman" w:hAnsi="Arial"/>
          <w:b/>
          <w:bCs/>
          <w:noProof/>
          <w:sz w:val="21"/>
          <w:szCs w:val="21"/>
          <w:rtl/>
        </w:rPr>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rsidR="00E00479" w:rsidRDefault="00E00479" w:rsidP="009E5A0E">
      <w:pPr>
        <w:spacing w:line="360" w:lineRule="auto"/>
        <w:jc w:val="right"/>
        <w:rPr>
          <w:rFonts w:ascii="Arial" w:eastAsia="Times New Roman" w:hAnsi="Arial"/>
          <w:b/>
          <w:bCs/>
          <w:noProof/>
          <w:sz w:val="21"/>
          <w:szCs w:val="21"/>
          <w:rtl/>
        </w:rPr>
      </w:pPr>
    </w:p>
    <w:p w:rsidR="00EA2232" w:rsidRDefault="004828A0" w:rsidP="00706779">
      <w:pPr>
        <w:bidi w:val="0"/>
      </w:pPr>
      <w:r>
        <w:br w:type="page"/>
      </w:r>
    </w:p>
    <w:p w:rsidR="00C6021E" w:rsidRPr="0038046B" w:rsidRDefault="00C6021E" w:rsidP="00C6021E">
      <w:pPr>
        <w:spacing w:line="360" w:lineRule="auto"/>
        <w:jc w:val="right"/>
        <w:rPr>
          <w:rFonts w:ascii="David" w:hAnsi="David"/>
          <w:b/>
          <w:bCs/>
          <w:color w:val="000000" w:themeColor="text1"/>
          <w:sz w:val="24"/>
          <w:u w:val="single"/>
          <w:rtl/>
        </w:rPr>
      </w:pPr>
      <w:r w:rsidRPr="0038046B">
        <w:rPr>
          <w:rFonts w:hint="eastAsia"/>
          <w:b/>
          <w:bCs/>
          <w:u w:val="single"/>
          <w:rtl/>
        </w:rPr>
        <w:t>נספח</w:t>
      </w:r>
      <w:r w:rsidRPr="0038046B">
        <w:rPr>
          <w:rFonts w:ascii="David" w:hAnsi="David"/>
          <w:b/>
          <w:bCs/>
          <w:color w:val="000000" w:themeColor="text1"/>
          <w:sz w:val="24"/>
          <w:u w:val="single"/>
          <w:rtl/>
        </w:rPr>
        <w:t xml:space="preserve"> ח'1 </w:t>
      </w:r>
      <w:r w:rsidRPr="0038046B">
        <w:rPr>
          <w:rFonts w:ascii="David" w:hAnsi="David" w:hint="eastAsia"/>
          <w:b/>
          <w:bCs/>
          <w:color w:val="000000" w:themeColor="text1"/>
          <w:sz w:val="24"/>
          <w:u w:val="single"/>
          <w:rtl/>
        </w:rPr>
        <w:t>למכרז</w:t>
      </w:r>
    </w:p>
    <w:p w:rsidR="00C6021E" w:rsidRPr="00BE58D0" w:rsidRDefault="00C6021E" w:rsidP="00C6021E">
      <w:pPr>
        <w:spacing w:line="360" w:lineRule="auto"/>
        <w:jc w:val="right"/>
        <w:rPr>
          <w:rFonts w:ascii="David" w:hAnsi="David"/>
          <w:color w:val="000000" w:themeColor="text1"/>
          <w:sz w:val="24"/>
        </w:rPr>
      </w:pPr>
      <w:r w:rsidRPr="00BE58D0">
        <w:rPr>
          <w:rFonts w:ascii="David" w:hAnsi="David"/>
          <w:color w:val="000000" w:themeColor="text1"/>
          <w:sz w:val="24"/>
          <w:rtl/>
        </w:rPr>
        <w:t>תאריך:_______________</w:t>
      </w:r>
    </w:p>
    <w:p w:rsidR="00C6021E" w:rsidRPr="00BE58D0" w:rsidRDefault="00C6021E" w:rsidP="00C6021E">
      <w:pPr>
        <w:spacing w:line="360" w:lineRule="auto"/>
        <w:jc w:val="both"/>
        <w:rPr>
          <w:rFonts w:ascii="David" w:hAnsi="David"/>
          <w:color w:val="000000" w:themeColor="text1"/>
          <w:sz w:val="24"/>
          <w:rtl/>
        </w:rPr>
      </w:pPr>
      <w:r w:rsidRPr="00BE58D0">
        <w:rPr>
          <w:rFonts w:ascii="David" w:hAnsi="David"/>
          <w:color w:val="000000" w:themeColor="text1"/>
          <w:sz w:val="24"/>
          <w:rtl/>
        </w:rPr>
        <w:t>לכבוד</w:t>
      </w:r>
    </w:p>
    <w:p w:rsidR="00C6021E" w:rsidRPr="00BA4D7B" w:rsidRDefault="00C6021E" w:rsidP="00C6021E">
      <w:pPr>
        <w:spacing w:line="360" w:lineRule="auto"/>
        <w:jc w:val="both"/>
        <w:rPr>
          <w:rFonts w:ascii="David" w:hAnsi="David"/>
          <w:color w:val="000000" w:themeColor="text1"/>
          <w:sz w:val="24"/>
          <w:rtl/>
        </w:rPr>
      </w:pPr>
      <w:r w:rsidRPr="00BA4D7B">
        <w:rPr>
          <w:rFonts w:ascii="David" w:hAnsi="David"/>
          <w:color w:val="000000" w:themeColor="text1"/>
          <w:sz w:val="24"/>
          <w:rtl/>
        </w:rPr>
        <w:t>______________ (שם המציע)</w:t>
      </w:r>
    </w:p>
    <w:p w:rsidR="00C6021E" w:rsidRPr="00BA4D7B" w:rsidRDefault="00C6021E" w:rsidP="00C6021E">
      <w:pPr>
        <w:spacing w:line="360" w:lineRule="auto"/>
        <w:jc w:val="both"/>
        <w:rPr>
          <w:rFonts w:ascii="David" w:hAnsi="David"/>
          <w:color w:val="000000" w:themeColor="text1"/>
          <w:sz w:val="24"/>
          <w:rtl/>
        </w:rPr>
      </w:pPr>
    </w:p>
    <w:p w:rsidR="00C6021E" w:rsidRPr="00CA2912" w:rsidRDefault="00C6021E" w:rsidP="00CA2912">
      <w:pPr>
        <w:spacing w:line="360" w:lineRule="auto"/>
        <w:ind w:left="1106" w:hanging="900"/>
        <w:jc w:val="center"/>
        <w:rPr>
          <w:rFonts w:ascii="David" w:hAnsi="David"/>
          <w:b/>
          <w:bCs/>
          <w:color w:val="000000" w:themeColor="text1"/>
          <w:sz w:val="24"/>
          <w:u w:val="single"/>
          <w:rtl/>
        </w:rPr>
      </w:pPr>
      <w:r w:rsidRPr="00CA2912">
        <w:rPr>
          <w:rFonts w:ascii="David" w:hAnsi="David"/>
          <w:color w:val="000000" w:themeColor="text1"/>
          <w:sz w:val="24"/>
          <w:u w:val="single"/>
          <w:rtl/>
        </w:rPr>
        <w:t xml:space="preserve">הנדון : </w:t>
      </w:r>
      <w:r w:rsidRPr="00CA2912">
        <w:rPr>
          <w:rFonts w:ascii="David" w:hAnsi="David"/>
          <w:b/>
          <w:bCs/>
          <w:color w:val="000000" w:themeColor="text1"/>
          <w:sz w:val="24"/>
          <w:u w:val="single"/>
          <w:rtl/>
        </w:rPr>
        <w:t xml:space="preserve">מחזור כספי של </w:t>
      </w:r>
      <w:r w:rsidR="002E6685" w:rsidRPr="00CA2912">
        <w:rPr>
          <w:rFonts w:ascii="David" w:hAnsi="David" w:hint="eastAsia"/>
          <w:b/>
          <w:bCs/>
          <w:color w:val="000000" w:themeColor="text1"/>
          <w:sz w:val="24"/>
          <w:u w:val="single"/>
          <w:rtl/>
        </w:rPr>
        <w:t>פרויקט</w:t>
      </w:r>
    </w:p>
    <w:p w:rsidR="00C6021E" w:rsidRPr="00BA4D7B" w:rsidRDefault="00C6021E" w:rsidP="00BF32F8">
      <w:pPr>
        <w:spacing w:line="360" w:lineRule="auto"/>
        <w:ind w:left="26"/>
        <w:jc w:val="both"/>
        <w:rPr>
          <w:rFonts w:ascii="David" w:hAnsi="David"/>
          <w:color w:val="000000" w:themeColor="text1"/>
          <w:sz w:val="24"/>
          <w:rtl/>
        </w:rPr>
      </w:pPr>
      <w:r w:rsidRPr="00BA4D7B">
        <w:rPr>
          <w:rFonts w:ascii="David" w:hAnsi="David"/>
          <w:color w:val="000000" w:themeColor="text1"/>
          <w:sz w:val="24"/>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w:t>
      </w:r>
      <w:r w:rsidR="00BF32F8">
        <w:rPr>
          <w:rFonts w:ascii="David" w:hAnsi="David" w:hint="cs"/>
          <w:color w:val="000000" w:themeColor="text1"/>
          <w:sz w:val="24"/>
          <w:rtl/>
        </w:rPr>
        <w:t>1003/20</w:t>
      </w:r>
      <w:r w:rsidRPr="00BA4D7B">
        <w:rPr>
          <w:rFonts w:ascii="David" w:hAnsi="David"/>
          <w:color w:val="000000" w:themeColor="text1"/>
          <w:sz w:val="24"/>
          <w:rtl/>
        </w:rPr>
        <w:t xml:space="preserve"> של המציע המתייחסת לתאריכים (1) המצורפת בזאת ומסומנת בחותמת משרדנו לשם זיהוי בלבד. </w:t>
      </w:r>
    </w:p>
    <w:p w:rsidR="00C6021E" w:rsidRPr="00BA4D7B" w:rsidRDefault="00C6021E" w:rsidP="00C6021E">
      <w:pPr>
        <w:spacing w:line="360" w:lineRule="auto"/>
        <w:ind w:left="26"/>
        <w:jc w:val="both"/>
        <w:rPr>
          <w:rFonts w:ascii="David" w:hAnsi="David"/>
          <w:color w:val="000000" w:themeColor="text1"/>
          <w:sz w:val="24"/>
          <w:rtl/>
        </w:rPr>
      </w:pPr>
      <w:r w:rsidRPr="00BA4D7B">
        <w:rPr>
          <w:rFonts w:ascii="David" w:hAnsi="David"/>
          <w:color w:val="000000" w:themeColor="text1"/>
          <w:sz w:val="24"/>
          <w:rtl/>
        </w:rPr>
        <w:t>הצהרה זו הינה באחריות ההנהלה של המציע. אחריותנו היא לחוות דעה על ההצהרה בהתבסס על ביקורתנו.</w:t>
      </w:r>
    </w:p>
    <w:p w:rsidR="00C6021E" w:rsidRPr="00BA4D7B" w:rsidRDefault="00C6021E" w:rsidP="00C6021E">
      <w:pPr>
        <w:spacing w:line="360" w:lineRule="auto"/>
        <w:ind w:left="26"/>
        <w:jc w:val="both"/>
        <w:rPr>
          <w:rFonts w:ascii="David" w:hAnsi="David"/>
          <w:color w:val="000000" w:themeColor="text1"/>
          <w:sz w:val="24"/>
          <w:rtl/>
        </w:rPr>
      </w:pPr>
      <w:r w:rsidRPr="00BA4D7B">
        <w:rPr>
          <w:rFonts w:ascii="David" w:hAnsi="David"/>
          <w:color w:val="000000" w:themeColor="text1"/>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C6021E" w:rsidRPr="00BA4D7B" w:rsidRDefault="00C6021E" w:rsidP="00C6021E">
      <w:pPr>
        <w:spacing w:line="360" w:lineRule="auto"/>
        <w:ind w:left="26"/>
        <w:jc w:val="both"/>
        <w:rPr>
          <w:rFonts w:ascii="David" w:hAnsi="David"/>
          <w:color w:val="000000" w:themeColor="text1"/>
          <w:sz w:val="24"/>
          <w:rtl/>
        </w:rPr>
      </w:pPr>
      <w:r w:rsidRPr="00BA4D7B">
        <w:rPr>
          <w:rFonts w:ascii="David" w:hAnsi="David"/>
          <w:color w:val="000000" w:themeColor="text1"/>
          <w:sz w:val="24"/>
          <w:rtl/>
        </w:rPr>
        <w:t>לדעתנו, ההצהרה בדבר _________ משקפת באופן נאות מכל הבחינות המהותיות</w:t>
      </w:r>
      <w:r w:rsidRPr="00BA4D7B">
        <w:rPr>
          <w:rFonts w:ascii="David" w:hAnsi="David"/>
          <w:b/>
          <w:bCs/>
          <w:color w:val="000000" w:themeColor="text1"/>
          <w:sz w:val="24"/>
          <w:rtl/>
        </w:rPr>
        <w:t xml:space="preserve"> </w:t>
      </w:r>
      <w:r w:rsidRPr="00BA4D7B">
        <w:rPr>
          <w:rFonts w:ascii="David" w:hAnsi="David"/>
          <w:color w:val="000000" w:themeColor="text1"/>
          <w:sz w:val="24"/>
          <w:rtl/>
        </w:rPr>
        <w:t>את המפורט בה וזאת בהתאם לרשומות עליהם התבססה.</w:t>
      </w:r>
    </w:p>
    <w:p w:rsidR="00C6021E" w:rsidRPr="00BA4D7B" w:rsidRDefault="00C6021E" w:rsidP="00C6021E">
      <w:pPr>
        <w:pStyle w:val="27"/>
        <w:tabs>
          <w:tab w:val="left" w:pos="3240"/>
          <w:tab w:val="left" w:pos="6660"/>
        </w:tabs>
        <w:spacing w:line="360" w:lineRule="auto"/>
        <w:ind w:left="720"/>
        <w:rPr>
          <w:rFonts w:ascii="David" w:hAnsi="David" w:cs="David"/>
          <w:i/>
          <w:color w:val="000000" w:themeColor="text1"/>
          <w:sz w:val="24"/>
          <w:szCs w:val="24"/>
          <w:rtl/>
        </w:rPr>
      </w:pPr>
      <w:r w:rsidRPr="00BA4D7B">
        <w:rPr>
          <w:rFonts w:ascii="David" w:hAnsi="David" w:cs="David"/>
          <w:i/>
          <w:color w:val="000000" w:themeColor="text1"/>
          <w:sz w:val="24"/>
          <w:szCs w:val="24"/>
          <w:rtl/>
        </w:rPr>
        <w:tab/>
      </w:r>
      <w:r w:rsidRPr="00BA4D7B">
        <w:rPr>
          <w:rFonts w:ascii="David" w:hAnsi="David" w:cs="David"/>
          <w:i/>
          <w:color w:val="000000" w:themeColor="text1"/>
          <w:sz w:val="24"/>
          <w:szCs w:val="24"/>
          <w:rtl/>
        </w:rPr>
        <w:tab/>
        <w:t>בכבוד רב,</w:t>
      </w:r>
    </w:p>
    <w:p w:rsidR="00C6021E" w:rsidRPr="00BA4D7B" w:rsidRDefault="00C6021E" w:rsidP="00C6021E">
      <w:pPr>
        <w:spacing w:line="360" w:lineRule="auto"/>
        <w:jc w:val="right"/>
        <w:rPr>
          <w:rFonts w:ascii="David" w:hAnsi="David"/>
          <w:color w:val="000000" w:themeColor="text1"/>
          <w:sz w:val="24"/>
          <w:rtl/>
        </w:rPr>
      </w:pPr>
    </w:p>
    <w:p w:rsidR="00C6021E" w:rsidRPr="00BA4D7B" w:rsidRDefault="00C6021E" w:rsidP="00C6021E">
      <w:pPr>
        <w:spacing w:line="360" w:lineRule="auto"/>
        <w:jc w:val="right"/>
        <w:rPr>
          <w:rFonts w:ascii="David" w:hAnsi="David"/>
          <w:color w:val="000000" w:themeColor="text1"/>
          <w:sz w:val="24"/>
          <w:rtl/>
        </w:rPr>
      </w:pPr>
      <w:r w:rsidRPr="00BA4D7B">
        <w:rPr>
          <w:rFonts w:ascii="David" w:hAnsi="David"/>
          <w:color w:val="000000" w:themeColor="text1"/>
          <w:sz w:val="24"/>
          <w:rtl/>
        </w:rPr>
        <w:t>________________________</w:t>
      </w:r>
    </w:p>
    <w:p w:rsidR="00C6021E" w:rsidRPr="00BA4D7B" w:rsidRDefault="00C6021E" w:rsidP="00C6021E">
      <w:pPr>
        <w:tabs>
          <w:tab w:val="right" w:pos="9070"/>
        </w:tabs>
        <w:spacing w:line="360" w:lineRule="auto"/>
        <w:ind w:left="6692"/>
        <w:rPr>
          <w:rFonts w:ascii="David" w:hAnsi="David"/>
          <w:color w:val="000000" w:themeColor="text1"/>
          <w:sz w:val="24"/>
          <w:rtl/>
        </w:rPr>
      </w:pPr>
      <w:r w:rsidRPr="00BA4D7B">
        <w:rPr>
          <w:rFonts w:ascii="David" w:hAnsi="David"/>
          <w:color w:val="000000" w:themeColor="text1"/>
          <w:sz w:val="24"/>
          <w:rtl/>
        </w:rPr>
        <w:t>רואי חשבון</w:t>
      </w:r>
    </w:p>
    <w:p w:rsidR="00C6021E" w:rsidRPr="00BA4D7B" w:rsidRDefault="00C6021E" w:rsidP="00C6021E">
      <w:pPr>
        <w:pStyle w:val="27"/>
        <w:widowControl w:val="0"/>
        <w:tabs>
          <w:tab w:val="left" w:pos="3240"/>
          <w:tab w:val="left" w:pos="6660"/>
        </w:tabs>
        <w:spacing w:before="240" w:after="60" w:line="360" w:lineRule="auto"/>
        <w:ind w:left="392"/>
        <w:rPr>
          <w:rFonts w:ascii="David" w:hAnsi="David" w:cs="David"/>
          <w:i/>
          <w:color w:val="000000" w:themeColor="text1"/>
          <w:sz w:val="22"/>
          <w:szCs w:val="22"/>
          <w:rtl/>
        </w:rPr>
      </w:pPr>
      <w:r w:rsidRPr="00BA4D7B">
        <w:rPr>
          <w:rFonts w:ascii="David" w:hAnsi="David" w:cs="David"/>
          <w:i/>
          <w:color w:val="000000" w:themeColor="text1"/>
          <w:sz w:val="24"/>
          <w:szCs w:val="24"/>
          <w:rtl/>
        </w:rPr>
        <w:t>(</w:t>
      </w:r>
      <w:r w:rsidRPr="00BA4D7B">
        <w:rPr>
          <w:rFonts w:ascii="David" w:hAnsi="David" w:cs="David"/>
          <w:i/>
          <w:color w:val="000000" w:themeColor="text1"/>
          <w:sz w:val="22"/>
          <w:szCs w:val="22"/>
          <w:rtl/>
        </w:rPr>
        <w:t>1) יצוינו התאריכים בהתאם לנדרש במסמכי המכרז.</w:t>
      </w:r>
    </w:p>
    <w:p w:rsidR="00C6021E" w:rsidRPr="00BA4D7B" w:rsidRDefault="00C6021E" w:rsidP="00C6021E">
      <w:pPr>
        <w:spacing w:line="360" w:lineRule="auto"/>
        <w:jc w:val="both"/>
        <w:rPr>
          <w:rFonts w:ascii="David" w:hAnsi="David"/>
          <w:color w:val="000000" w:themeColor="text1"/>
          <w:szCs w:val="22"/>
          <w:rtl/>
        </w:rPr>
      </w:pPr>
      <w:r w:rsidRPr="00BA4D7B">
        <w:rPr>
          <w:rFonts w:ascii="David" w:hAnsi="David"/>
          <w:color w:val="000000" w:themeColor="text1"/>
          <w:szCs w:val="22"/>
          <w:rtl/>
        </w:rPr>
        <w:t xml:space="preserve">הערות: </w:t>
      </w:r>
    </w:p>
    <w:p w:rsidR="00C6021E" w:rsidRPr="00BA4D7B" w:rsidRDefault="00C6021E" w:rsidP="00C6021E">
      <w:pPr>
        <w:numPr>
          <w:ilvl w:val="0"/>
          <w:numId w:val="27"/>
        </w:numPr>
        <w:spacing w:after="0" w:line="360" w:lineRule="auto"/>
        <w:jc w:val="both"/>
        <w:rPr>
          <w:rFonts w:ascii="David" w:hAnsi="David"/>
          <w:color w:val="000000" w:themeColor="text1"/>
          <w:szCs w:val="22"/>
          <w:rtl/>
        </w:rPr>
      </w:pPr>
      <w:r w:rsidRPr="00BA4D7B">
        <w:rPr>
          <w:rFonts w:ascii="David" w:hAnsi="David"/>
          <w:color w:val="000000" w:themeColor="text1"/>
          <w:szCs w:val="22"/>
          <w:rtl/>
        </w:rPr>
        <w:t xml:space="preserve">נוסח דיווח זה של רואה החשבון המבקר נקבע על ידי ועדה משותפת </w:t>
      </w:r>
      <w:proofErr w:type="spellStart"/>
      <w:r w:rsidRPr="00BA4D7B">
        <w:rPr>
          <w:rFonts w:ascii="David" w:hAnsi="David"/>
          <w:color w:val="000000" w:themeColor="text1"/>
          <w:szCs w:val="22"/>
          <w:rtl/>
        </w:rPr>
        <w:t>למינהל</w:t>
      </w:r>
      <w:proofErr w:type="spellEnd"/>
      <w:r w:rsidRPr="00BA4D7B">
        <w:rPr>
          <w:rFonts w:ascii="David" w:hAnsi="David"/>
          <w:color w:val="000000" w:themeColor="text1"/>
          <w:szCs w:val="22"/>
          <w:rtl/>
        </w:rPr>
        <w:t xml:space="preserve"> הרכש הממשלתי וללשכת רואי החשבון בישראל – אוגוסט 2009.</w:t>
      </w:r>
    </w:p>
    <w:p w:rsidR="00C6021E" w:rsidRPr="00BA4D7B" w:rsidRDefault="00C6021E" w:rsidP="00C6021E">
      <w:pPr>
        <w:numPr>
          <w:ilvl w:val="0"/>
          <w:numId w:val="27"/>
        </w:numPr>
        <w:spacing w:after="0" w:line="360" w:lineRule="auto"/>
        <w:jc w:val="both"/>
        <w:rPr>
          <w:rFonts w:ascii="David" w:hAnsi="David"/>
          <w:color w:val="000000" w:themeColor="text1"/>
          <w:sz w:val="24"/>
          <w:rtl/>
        </w:rPr>
      </w:pPr>
      <w:r w:rsidRPr="00BA4D7B">
        <w:rPr>
          <w:rFonts w:ascii="David" w:hAnsi="David"/>
          <w:color w:val="000000" w:themeColor="text1"/>
          <w:szCs w:val="22"/>
          <w:rtl/>
        </w:rPr>
        <w:t xml:space="preserve">יודפס על נייר לוגו של משרד </w:t>
      </w:r>
      <w:proofErr w:type="spellStart"/>
      <w:r w:rsidRPr="00BA4D7B">
        <w:rPr>
          <w:rFonts w:ascii="David" w:hAnsi="David"/>
          <w:color w:val="000000" w:themeColor="text1"/>
          <w:szCs w:val="22"/>
          <w:rtl/>
        </w:rPr>
        <w:t>הרו"ח</w:t>
      </w:r>
      <w:proofErr w:type="spellEnd"/>
      <w:r w:rsidRPr="00BA4D7B">
        <w:rPr>
          <w:rFonts w:ascii="David" w:hAnsi="David"/>
          <w:color w:val="000000" w:themeColor="text1"/>
          <w:szCs w:val="22"/>
          <w:rtl/>
        </w:rPr>
        <w:t xml:space="preserve">. </w:t>
      </w:r>
    </w:p>
    <w:p w:rsidR="00C6021E" w:rsidRDefault="00C6021E" w:rsidP="00C6021E">
      <w:pPr>
        <w:bidi w:val="0"/>
        <w:rPr>
          <w:b/>
          <w:bCs/>
          <w:sz w:val="24"/>
          <w:u w:val="single"/>
          <w:rtl/>
        </w:rPr>
      </w:pPr>
      <w:r>
        <w:rPr>
          <w:rtl/>
        </w:rPr>
        <w:br w:type="page"/>
      </w:r>
    </w:p>
    <w:p w:rsidR="00A90B03" w:rsidRPr="005D0CA5" w:rsidRDefault="00A90B03" w:rsidP="009E5A0E">
      <w:pPr>
        <w:pStyle w:val="-"/>
        <w:spacing w:line="360" w:lineRule="auto"/>
        <w:rPr>
          <w:rtl/>
        </w:rPr>
      </w:pPr>
      <w:r w:rsidRPr="005D0CA5">
        <w:rPr>
          <w:rFonts w:hint="cs"/>
          <w:rtl/>
        </w:rPr>
        <w:t>נספח</w:t>
      </w:r>
      <w:r w:rsidRPr="005D0CA5">
        <w:rPr>
          <w:rtl/>
        </w:rPr>
        <w:t xml:space="preserve"> </w:t>
      </w:r>
      <w:r w:rsidR="0009777F">
        <w:rPr>
          <w:rFonts w:hint="cs"/>
          <w:rtl/>
        </w:rPr>
        <w:t>ט'</w:t>
      </w:r>
      <w:r w:rsidRPr="005D0CA5">
        <w:rPr>
          <w:rtl/>
        </w:rPr>
        <w:t xml:space="preserve"> </w:t>
      </w:r>
      <w:r w:rsidRPr="005D0CA5">
        <w:rPr>
          <w:rFonts w:hint="cs"/>
          <w:rtl/>
        </w:rPr>
        <w:t>למכרז</w:t>
      </w:r>
    </w:p>
    <w:p w:rsidR="00A90B03" w:rsidRPr="005D0CA5" w:rsidRDefault="00A90B03" w:rsidP="009E5A0E">
      <w:pPr>
        <w:pStyle w:val="-4"/>
        <w:spacing w:line="360" w:lineRule="auto"/>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A90B03" w:rsidRPr="005D0CA5" w:rsidRDefault="00A90B03" w:rsidP="009E5A0E">
      <w:pPr>
        <w:spacing w:line="360" w:lineRule="auto"/>
        <w:rPr>
          <w:sz w:val="24"/>
          <w:rtl/>
        </w:rPr>
      </w:pPr>
    </w:p>
    <w:p w:rsidR="00A90B03" w:rsidRPr="005D0CA5" w:rsidRDefault="00A90B03" w:rsidP="009E5A0E">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00BE55CF">
        <w:rPr>
          <w:rFonts w:hint="cs"/>
          <w:sz w:val="24"/>
          <w:rtl/>
        </w:rPr>
        <w:t>"</w:t>
      </w:r>
      <w:r w:rsidRPr="00A824F5">
        <w:rPr>
          <w:rFonts w:hint="eastAsia"/>
          <w:b/>
          <w:bCs/>
          <w:sz w:val="24"/>
          <w:rtl/>
        </w:rPr>
        <w:t>המציע</w:t>
      </w:r>
      <w:r w:rsidR="00BE55CF">
        <w:rPr>
          <w:rFonts w:hint="cs"/>
          <w:sz w:val="24"/>
          <w:rtl/>
        </w:rPr>
        <w:t>"</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A90B03" w:rsidRPr="005D0CA5" w:rsidRDefault="00A90B03" w:rsidP="009E5A0E">
      <w:pPr>
        <w:spacing w:line="360" w:lineRule="auto"/>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A90B03" w:rsidRDefault="00A90B03" w:rsidP="00BF32F8">
      <w:pPr>
        <w:pStyle w:val="a9"/>
        <w:numPr>
          <w:ilvl w:val="0"/>
          <w:numId w:val="7"/>
        </w:numPr>
        <w:spacing w:line="360" w:lineRule="auto"/>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sidR="00BF32F8">
        <w:rPr>
          <w:rFonts w:hint="cs"/>
          <w:sz w:val="24"/>
          <w:u w:val="single"/>
          <w:rtl/>
        </w:rPr>
        <w:t>1003/20</w:t>
      </w:r>
      <w:r w:rsidRPr="00F52B9E">
        <w:rPr>
          <w:sz w:val="24"/>
          <w:rtl/>
        </w:rPr>
        <w:t xml:space="preserve"> </w:t>
      </w:r>
      <w:r w:rsidRPr="00F52B9E">
        <w:rPr>
          <w:rFonts w:hint="cs"/>
          <w:sz w:val="24"/>
          <w:rtl/>
        </w:rPr>
        <w:t>לקבלת</w:t>
      </w:r>
      <w:r w:rsidRPr="00F52B9E">
        <w:rPr>
          <w:sz w:val="24"/>
          <w:rtl/>
        </w:rPr>
        <w:t xml:space="preserve"> </w:t>
      </w:r>
      <w:r w:rsidR="00BE55CF">
        <w:rPr>
          <w:rFonts w:hint="cs"/>
          <w:sz w:val="24"/>
          <w:u w:val="single"/>
          <w:rtl/>
        </w:rPr>
        <w:t>שירותי עזר לפיקוח על מעונות יום לפעוטות</w:t>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A90B03" w:rsidRDefault="00A90B03" w:rsidP="00A765C8">
      <w:pPr>
        <w:pStyle w:val="a9"/>
        <w:numPr>
          <w:ilvl w:val="0"/>
          <w:numId w:val="7"/>
        </w:numPr>
        <w:spacing w:line="360" w:lineRule="auto"/>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A90B03" w:rsidRPr="00F912D3" w:rsidRDefault="00A90B03" w:rsidP="009E5A0E">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F912D3" w:rsidRDefault="00A90B03" w:rsidP="009E5A0E">
      <w:pPr>
        <w:pStyle w:val="a9"/>
        <w:spacing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Default="00A90B03" w:rsidP="009E5A0E">
      <w:pPr>
        <w:pStyle w:val="a9"/>
        <w:spacing w:line="360" w:lineRule="auto"/>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5D0CA5" w:rsidRDefault="00A90B03" w:rsidP="009E5A0E">
      <w:pPr>
        <w:pStyle w:val="a9"/>
        <w:spacing w:line="360" w:lineRule="auto"/>
        <w:rPr>
          <w:sz w:val="24"/>
          <w:rtl/>
        </w:rPr>
      </w:pPr>
    </w:p>
    <w:p w:rsidR="00A90B03" w:rsidRPr="00F52B9E" w:rsidRDefault="00A90B03" w:rsidP="00CA2912">
      <w:pPr>
        <w:pStyle w:val="a9"/>
        <w:numPr>
          <w:ilvl w:val="0"/>
          <w:numId w:val="8"/>
        </w:numPr>
        <w:spacing w:line="360" w:lineRule="auto"/>
        <w:jc w:val="both"/>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A90B03" w:rsidRPr="00F52B9E" w:rsidRDefault="00A90B03" w:rsidP="00CA2912">
      <w:pPr>
        <w:pStyle w:val="a9"/>
        <w:numPr>
          <w:ilvl w:val="0"/>
          <w:numId w:val="8"/>
        </w:numPr>
        <w:spacing w:line="360" w:lineRule="auto"/>
        <w:jc w:val="both"/>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A90B03" w:rsidRPr="00F52B9E" w:rsidRDefault="00A90B03" w:rsidP="00CA2912">
      <w:pPr>
        <w:pStyle w:val="a9"/>
        <w:numPr>
          <w:ilvl w:val="0"/>
          <w:numId w:val="8"/>
        </w:numPr>
        <w:spacing w:line="360" w:lineRule="auto"/>
        <w:jc w:val="both"/>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A90B03" w:rsidRPr="00F52B9E" w:rsidRDefault="00A90B03" w:rsidP="00CA2912">
      <w:pPr>
        <w:pStyle w:val="a9"/>
        <w:numPr>
          <w:ilvl w:val="0"/>
          <w:numId w:val="8"/>
        </w:numPr>
        <w:spacing w:line="360" w:lineRule="auto"/>
        <w:jc w:val="both"/>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A90B03" w:rsidRPr="00F52B9E" w:rsidRDefault="00A90B03" w:rsidP="009E5A0E">
      <w:pPr>
        <w:pStyle w:val="a9"/>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A90B03" w:rsidTr="0084202A">
        <w:trPr>
          <w:jc w:val="center"/>
        </w:trPr>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9E5A0E">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A90B03" w:rsidP="009E5A0E">
            <w:pPr>
              <w:spacing w:line="360" w:lineRule="auto"/>
              <w:jc w:val="center"/>
              <w:rPr>
                <w:sz w:val="24"/>
                <w:rtl/>
              </w:rPr>
            </w:pPr>
            <w:r>
              <w:rPr>
                <w:rFonts w:hint="cs"/>
                <w:sz w:val="24"/>
                <w:rtl/>
              </w:rPr>
              <w:t>חתימה</w:t>
            </w:r>
          </w:p>
        </w:tc>
      </w:tr>
    </w:tbl>
    <w:p w:rsidR="00A90B03" w:rsidRPr="00F52B9E" w:rsidRDefault="00A90B03" w:rsidP="009E5A0E">
      <w:pPr>
        <w:pStyle w:val="a9"/>
        <w:spacing w:line="360" w:lineRule="auto"/>
        <w:rPr>
          <w:sz w:val="24"/>
          <w:rtl/>
        </w:rPr>
      </w:pPr>
    </w:p>
    <w:p w:rsidR="00706779" w:rsidRDefault="00706779">
      <w:pPr>
        <w:bidi w:val="0"/>
        <w:rPr>
          <w:b/>
          <w:bCs/>
          <w:sz w:val="24"/>
        </w:rPr>
      </w:pPr>
      <w:r>
        <w:rPr>
          <w:rtl/>
        </w:rPr>
        <w:br w:type="page"/>
      </w:r>
    </w:p>
    <w:p w:rsidR="00A90B03" w:rsidRPr="00F52B9E" w:rsidRDefault="00A90B03" w:rsidP="009E5A0E">
      <w:pPr>
        <w:pStyle w:val="-4"/>
        <w:spacing w:line="360" w:lineRule="auto"/>
        <w:rPr>
          <w:rtl/>
        </w:rPr>
      </w:pPr>
      <w:r w:rsidRPr="00F52B9E">
        <w:rPr>
          <w:rFonts w:hint="cs"/>
          <w:rtl/>
        </w:rPr>
        <w:t>אימות</w:t>
      </w:r>
      <w:r w:rsidRPr="00F52B9E">
        <w:rPr>
          <w:rtl/>
        </w:rPr>
        <w:t xml:space="preserve"> </w:t>
      </w:r>
      <w:r w:rsidRPr="00F52B9E">
        <w:rPr>
          <w:rFonts w:hint="cs"/>
          <w:rtl/>
        </w:rPr>
        <w:t>חתימה</w:t>
      </w:r>
    </w:p>
    <w:p w:rsidR="00A90B03" w:rsidRPr="0060694C" w:rsidRDefault="00A90B03" w:rsidP="009E5A0E">
      <w:pPr>
        <w:pStyle w:val="a9"/>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hint="cs"/>
          <w:sz w:val="24"/>
          <w:rtl/>
        </w:rPr>
        <w:t xml:space="preserve"> _____________ (הגורם המוסמך </w:t>
      </w:r>
      <w:r w:rsidR="0060694C" w:rsidRPr="0060694C">
        <w:rPr>
          <w:rFonts w:ascii="Arial" w:hAnsi="Arial" w:hint="cs"/>
          <w:sz w:val="24"/>
          <w:rtl/>
        </w:rPr>
        <w:t>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p w:rsidR="00A90B03" w:rsidRPr="00F52B9E" w:rsidRDefault="00A90B03" w:rsidP="009E5A0E">
      <w:pPr>
        <w:pStyle w:val="a9"/>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A90B03" w:rsidTr="0084202A">
        <w:trPr>
          <w:jc w:val="center"/>
        </w:trPr>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9E5A0E">
            <w:pPr>
              <w:spacing w:line="360"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9E5A0E">
            <w:pPr>
              <w:tabs>
                <w:tab w:val="center" w:pos="2022"/>
                <w:tab w:val="right" w:pos="4045"/>
              </w:tabs>
              <w:spacing w:line="360" w:lineRule="auto"/>
              <w:rPr>
                <w:sz w:val="24"/>
                <w:rtl/>
              </w:rPr>
            </w:pPr>
            <w:r>
              <w:rPr>
                <w:sz w:val="24"/>
                <w:rtl/>
              </w:rPr>
              <w:tab/>
            </w:r>
            <w:r>
              <w:rPr>
                <w:rFonts w:hint="cs"/>
                <w:sz w:val="24"/>
                <w:rtl/>
              </w:rPr>
              <w:t>תאריך</w:t>
            </w:r>
            <w:r>
              <w:rPr>
                <w:sz w:val="24"/>
                <w:rtl/>
              </w:rPr>
              <w:tab/>
            </w:r>
          </w:p>
        </w:tc>
        <w:tc>
          <w:tcPr>
            <w:tcW w:w="4261" w:type="dxa"/>
          </w:tcPr>
          <w:p w:rsidR="00A90B03" w:rsidRDefault="0070748A" w:rsidP="009E5A0E">
            <w:pPr>
              <w:spacing w:line="360" w:lineRule="auto"/>
              <w:jc w:val="center"/>
              <w:rPr>
                <w:sz w:val="24"/>
                <w:rtl/>
              </w:rPr>
            </w:pPr>
            <w:r>
              <w:rPr>
                <w:rFonts w:hint="cs"/>
                <w:sz w:val="24"/>
                <w:rtl/>
              </w:rPr>
              <w:t>החותם</w:t>
            </w:r>
          </w:p>
        </w:tc>
      </w:tr>
    </w:tbl>
    <w:p w:rsidR="002C6DE8" w:rsidRPr="005D0CA5" w:rsidRDefault="002C6DE8" w:rsidP="009E5A0E">
      <w:pPr>
        <w:spacing w:line="360" w:lineRule="auto"/>
        <w:rPr>
          <w:sz w:val="24"/>
          <w:rtl/>
        </w:rPr>
      </w:pPr>
    </w:p>
    <w:p w:rsidR="00FE7D0D" w:rsidRDefault="00FE7D0D" w:rsidP="009E5A0E">
      <w:pPr>
        <w:pStyle w:val="-"/>
        <w:spacing w:line="360" w:lineRule="auto"/>
        <w:rPr>
          <w:rtl/>
        </w:rPr>
      </w:pPr>
    </w:p>
    <w:p w:rsidR="0009777F" w:rsidRDefault="00A76726" w:rsidP="00706779">
      <w:pPr>
        <w:bidi w:val="0"/>
        <w:rPr>
          <w:b/>
          <w:bCs/>
          <w:sz w:val="24"/>
          <w:u w:val="single"/>
          <w:rtl/>
        </w:rPr>
      </w:pPr>
      <w:r>
        <w:rPr>
          <w:b/>
          <w:bCs/>
          <w:sz w:val="24"/>
          <w:u w:val="single"/>
        </w:rPr>
        <w:br w:type="page"/>
      </w:r>
      <w:r w:rsidR="0009777F">
        <w:rPr>
          <w:rFonts w:hint="cs"/>
          <w:b/>
          <w:bCs/>
          <w:sz w:val="24"/>
          <w:u w:val="single"/>
          <w:rtl/>
        </w:rPr>
        <w:t>נספח י'</w:t>
      </w:r>
      <w:r w:rsidR="00C6021E">
        <w:rPr>
          <w:rFonts w:hint="cs"/>
          <w:b/>
          <w:bCs/>
          <w:sz w:val="24"/>
          <w:u w:val="single"/>
          <w:rtl/>
        </w:rPr>
        <w:t xml:space="preserve"> למכרז</w:t>
      </w:r>
    </w:p>
    <w:p w:rsidR="003A0B95" w:rsidRDefault="00E52A9A" w:rsidP="003A0B95">
      <w:pPr>
        <w:bidi w:val="0"/>
        <w:jc w:val="center"/>
        <w:rPr>
          <w:b/>
          <w:bCs/>
          <w:sz w:val="24"/>
          <w:u w:val="single"/>
        </w:rPr>
      </w:pPr>
      <w:r>
        <w:rPr>
          <w:rFonts w:hint="cs"/>
          <w:b/>
          <w:bCs/>
          <w:sz w:val="24"/>
          <w:u w:val="single"/>
          <w:rtl/>
        </w:rPr>
        <w:t>טבלת מעונות בחלוקה לישובים ומחוזות</w:t>
      </w:r>
      <w:r w:rsidR="00FF451E">
        <w:rPr>
          <w:rFonts w:hint="cs"/>
          <w:b/>
          <w:bCs/>
          <w:sz w:val="24"/>
          <w:u w:val="single"/>
          <w:rtl/>
        </w:rPr>
        <w:t xml:space="preserve">- בהתאם למידע הנמצא </w:t>
      </w:r>
      <w:r w:rsidR="003A0B95">
        <w:rPr>
          <w:rFonts w:hint="cs"/>
          <w:b/>
          <w:bCs/>
          <w:sz w:val="24"/>
          <w:u w:val="single"/>
          <w:rtl/>
        </w:rPr>
        <w:t>בידי האגף נכון למועד כתיבת המכרז</w:t>
      </w:r>
    </w:p>
    <w:p w:rsidR="0009777F" w:rsidRPr="003A0B95" w:rsidRDefault="003A0B95" w:rsidP="003A0B95">
      <w:pPr>
        <w:bidi w:val="0"/>
        <w:jc w:val="both"/>
        <w:rPr>
          <w:sz w:val="24"/>
        </w:rPr>
      </w:pPr>
      <w:r w:rsidRPr="003A0B95">
        <w:rPr>
          <w:rFonts w:hint="cs"/>
          <w:sz w:val="24"/>
          <w:rtl/>
        </w:rPr>
        <w:t xml:space="preserve">יצוין כי המידע עשוי להשתנות בהתאם לנתונים שיעלו מהשטח (מעונות שנפתחים/ נסגרים וכד'). </w:t>
      </w:r>
    </w:p>
    <w:tbl>
      <w:tblPr>
        <w:bidiVisual/>
        <w:tblW w:w="8817" w:type="dxa"/>
        <w:tblLook w:val="04A0" w:firstRow="1" w:lastRow="0" w:firstColumn="1" w:lastColumn="0" w:noHBand="0" w:noVBand="1"/>
      </w:tblPr>
      <w:tblGrid>
        <w:gridCol w:w="1820"/>
        <w:gridCol w:w="1171"/>
        <w:gridCol w:w="1746"/>
        <w:gridCol w:w="1984"/>
        <w:gridCol w:w="2096"/>
      </w:tblGrid>
      <w:tr w:rsidR="00E52A9A" w:rsidRPr="00E52A9A" w:rsidTr="00E52A9A">
        <w:trPr>
          <w:trHeight w:val="300"/>
          <w:tblHeader/>
        </w:trPr>
        <w:tc>
          <w:tcPr>
            <w:tcW w:w="182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Times New Roman"/>
                <w:b/>
                <w:bCs/>
                <w:szCs w:val="22"/>
                <w:rtl/>
              </w:rPr>
            </w:pPr>
            <w:r w:rsidRPr="00E52A9A">
              <w:rPr>
                <w:rFonts w:ascii="Calibri" w:eastAsia="Times New Roman" w:hAnsi="Calibri" w:cs="Calibri"/>
                <w:b/>
                <w:bCs/>
                <w:szCs w:val="22"/>
                <w:rtl/>
              </w:rPr>
              <w:t>שם יישוב</w:t>
            </w:r>
          </w:p>
        </w:tc>
        <w:tc>
          <w:tcPr>
            <w:tcW w:w="117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Times New Roman"/>
                <w:b/>
                <w:bCs/>
                <w:szCs w:val="22"/>
                <w:rtl/>
              </w:rPr>
            </w:pPr>
            <w:r w:rsidRPr="00E52A9A">
              <w:rPr>
                <w:rFonts w:ascii="Calibri" w:eastAsia="Times New Roman" w:hAnsi="Calibri" w:cs="Calibri"/>
                <w:b/>
                <w:bCs/>
                <w:szCs w:val="22"/>
                <w:rtl/>
              </w:rPr>
              <w:t xml:space="preserve">מחוז </w:t>
            </w:r>
          </w:p>
        </w:tc>
        <w:tc>
          <w:tcPr>
            <w:tcW w:w="1746"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Times New Roman"/>
                <w:b/>
                <w:bCs/>
                <w:szCs w:val="22"/>
                <w:rtl/>
              </w:rPr>
            </w:pPr>
            <w:r w:rsidRPr="00E52A9A">
              <w:rPr>
                <w:rFonts w:ascii="Calibri" w:eastAsia="Times New Roman" w:hAnsi="Calibri" w:cs="Calibri"/>
                <w:b/>
                <w:bCs/>
                <w:szCs w:val="22"/>
                <w:rtl/>
              </w:rPr>
              <w:t>מס' מעונות סמל</w:t>
            </w:r>
          </w:p>
        </w:tc>
        <w:tc>
          <w:tcPr>
            <w:tcW w:w="1984"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Times New Roman"/>
                <w:b/>
                <w:bCs/>
                <w:szCs w:val="22"/>
                <w:rtl/>
              </w:rPr>
            </w:pPr>
            <w:r w:rsidRPr="00E52A9A">
              <w:rPr>
                <w:rFonts w:ascii="Calibri" w:eastAsia="Times New Roman" w:hAnsi="Calibri" w:cs="Calibri"/>
                <w:b/>
                <w:bCs/>
                <w:szCs w:val="22"/>
                <w:rtl/>
              </w:rPr>
              <w:t>מס' מעונות פרטיים</w:t>
            </w:r>
          </w:p>
        </w:tc>
        <w:tc>
          <w:tcPr>
            <w:tcW w:w="2096"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rsidR="00E52A9A" w:rsidRPr="00E52A9A" w:rsidRDefault="00E52A9A" w:rsidP="00E52A9A">
            <w:pPr>
              <w:spacing w:after="0" w:line="240" w:lineRule="auto"/>
              <w:jc w:val="center"/>
              <w:rPr>
                <w:rFonts w:ascii="Calibri" w:eastAsia="Times New Roman" w:hAnsi="Calibri" w:cs="Times New Roman"/>
                <w:b/>
                <w:bCs/>
                <w:szCs w:val="22"/>
                <w:rtl/>
              </w:rPr>
            </w:pPr>
            <w:r w:rsidRPr="00E52A9A">
              <w:rPr>
                <w:rFonts w:ascii="Calibri" w:eastAsia="Times New Roman" w:hAnsi="Calibri" w:cs="Calibri"/>
                <w:b/>
                <w:bCs/>
                <w:szCs w:val="22"/>
                <w:rtl/>
              </w:rPr>
              <w:t>סה"כ מעונות ביישוב</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אבו </w:t>
            </w:r>
            <w:proofErr w:type="spellStart"/>
            <w:r w:rsidRPr="00E52A9A">
              <w:rPr>
                <w:rFonts w:ascii="Calibri" w:eastAsia="Times New Roman" w:hAnsi="Calibri" w:cs="Calibri"/>
                <w:szCs w:val="22"/>
                <w:rtl/>
              </w:rPr>
              <w:t>קרינאת</w:t>
            </w:r>
            <w:proofErr w:type="spellEnd"/>
            <w:r w:rsidRPr="00E52A9A">
              <w:rPr>
                <w:rFonts w:ascii="Calibri" w:eastAsia="Times New Roman" w:hAnsi="Calibri" w:cs="Calibri"/>
                <w:szCs w:val="22"/>
                <w:rtl/>
              </w:rPr>
              <w:t xml:space="preserve"> (</w:t>
            </w:r>
            <w:proofErr w:type="spellStart"/>
            <w:r w:rsidRPr="00E52A9A">
              <w:rPr>
                <w:rFonts w:ascii="Calibri" w:eastAsia="Times New Roman" w:hAnsi="Calibri" w:cs="Calibri"/>
                <w:szCs w:val="22"/>
                <w:rtl/>
              </w:rPr>
              <w:t>יישו</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אביגדור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אופקים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אילות</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אילת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אשקלון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שבע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ביצרון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גילת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דימונה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הודייה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נתן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ירוחם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אחים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להבים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לכיש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לקיה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מבועים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מיתר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מנוחה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רמון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מרחב 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משען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נבטים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נוגה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מבטח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בנים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ישראל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נתיבות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עומר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ערד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פטיש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רהט</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שגב-שלום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משה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שובל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תאשור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תימורים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תלמי יפה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אבשלום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אדורה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 הנר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אליאב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ארז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אשכולות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אורה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גנים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בטחה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ביר הדאג'</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הגדי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יתיר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קמה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שקמה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דקלים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נצרים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ברור חיל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ברוש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ברכיה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גבולות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גבעות בר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גברעם</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גרופית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גת (קיבוץ)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דבירה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דורות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זיקים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זמרת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חברון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חגי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חלץ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חצרים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טללים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טנא עומרים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מרדכי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יהל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יטבתה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יכיני</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כוכב מיכאל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כיסופים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כסיפה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עזה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 קטיף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להב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לוטן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מבטחים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מדרשת בן גוריון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מעגלים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מפלסים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משאבי שדה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 הנגב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נגבה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נהורה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נוה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נחל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נטע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ניצן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ניצנים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משה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נצר חזני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נתיב העשרה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סוסיה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סופה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סמר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סנסנה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עוצם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הבשור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השלושה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עלומים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ערערה-בנגב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עתניאל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פני חבר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צאלים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קטורה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קלחים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חינוך מרחב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רביבים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רוחמה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רעים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רתמים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בוקר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שומרייה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שוקדה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שחר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שלומית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שמעה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שני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שקף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תושייה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שבע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תפרח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תקומה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ב"ש והנגב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אבו סנאן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אבירים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אום אל-פחם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אומן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 עקיבא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אכסאל</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אעבלין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אשחר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באקה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בועיינה-נוג'ידאת</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בית </w:t>
            </w:r>
            <w:proofErr w:type="spellStart"/>
            <w:r w:rsidRPr="00E52A9A">
              <w:rPr>
                <w:rFonts w:ascii="Calibri" w:eastAsia="Times New Roman" w:hAnsi="Calibri" w:cs="Calibri"/>
                <w:szCs w:val="22"/>
                <w:rtl/>
              </w:rPr>
              <w:t>ג'ן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הלל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קשת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רימון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שאן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שערים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בלפוריה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בנימינה גבעת עדה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בסמ"ה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בסמת</w:t>
            </w:r>
            <w:proofErr w:type="spellEnd"/>
            <w:r w:rsidRPr="00E52A9A">
              <w:rPr>
                <w:rFonts w:ascii="Calibri" w:eastAsia="Times New Roman" w:hAnsi="Calibri" w:cs="Calibri"/>
                <w:szCs w:val="22"/>
                <w:rtl/>
              </w:rPr>
              <w:t xml:space="preserve"> טבעון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בענה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ג'דיידה</w:t>
            </w:r>
            <w:proofErr w:type="spellEnd"/>
            <w:r w:rsidRPr="00E52A9A">
              <w:rPr>
                <w:rFonts w:ascii="Calibri" w:eastAsia="Times New Roman" w:hAnsi="Calibri" w:cs="Calibri"/>
                <w:szCs w:val="22"/>
                <w:rtl/>
              </w:rPr>
              <w:t>-מכר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ג'ולס</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ג'סר</w:t>
            </w:r>
            <w:proofErr w:type="spellEnd"/>
            <w:r w:rsidRPr="00E52A9A">
              <w:rPr>
                <w:rFonts w:ascii="Calibri" w:eastAsia="Times New Roman" w:hAnsi="Calibri" w:cs="Calibri"/>
                <w:szCs w:val="22"/>
                <w:rtl/>
              </w:rPr>
              <w:t xml:space="preserve"> א-זרקא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אלה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דאלית</w:t>
            </w:r>
            <w:proofErr w:type="spellEnd"/>
            <w:r w:rsidRPr="00E52A9A">
              <w:rPr>
                <w:rFonts w:ascii="Calibri" w:eastAsia="Times New Roman" w:hAnsi="Calibri" w:cs="Calibri"/>
                <w:szCs w:val="22"/>
                <w:rtl/>
              </w:rPr>
              <w:t xml:space="preserve"> אל-כרמל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דבורה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דבורייה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דייר אל-אסד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דייר </w:t>
            </w:r>
            <w:proofErr w:type="spellStart"/>
            <w:r w:rsidRPr="00E52A9A">
              <w:rPr>
                <w:rFonts w:ascii="Calibri" w:eastAsia="Times New Roman" w:hAnsi="Calibri" w:cs="Calibri"/>
                <w:szCs w:val="22"/>
                <w:rtl/>
              </w:rPr>
              <w:t>חנא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דלייה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היוגב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זכרון</w:t>
            </w:r>
            <w:proofErr w:type="spellEnd"/>
            <w:r w:rsidRPr="00E52A9A">
              <w:rPr>
                <w:rFonts w:ascii="Calibri" w:eastAsia="Times New Roman" w:hAnsi="Calibri" w:cs="Calibri"/>
                <w:szCs w:val="22"/>
                <w:rtl/>
              </w:rPr>
              <w:t xml:space="preserve">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ח'ואלד</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חדרה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חורפיש</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חיפה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חצור הגלילית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קציר-חריש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חרשים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טבריה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טירת כרמל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טמרה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יאנוח</w:t>
            </w:r>
            <w:proofErr w:type="spellEnd"/>
            <w:r w:rsidRPr="00E52A9A">
              <w:rPr>
                <w:rFonts w:ascii="Calibri" w:eastAsia="Times New Roman" w:hAnsi="Calibri" w:cs="Calibri"/>
                <w:szCs w:val="22"/>
                <w:rtl/>
              </w:rPr>
              <w:t>-ג'ת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יודפת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יפיע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יקנעם</w:t>
            </w:r>
            <w:proofErr w:type="spellEnd"/>
            <w:r w:rsidRPr="00E52A9A">
              <w:rPr>
                <w:rFonts w:ascii="Calibri" w:eastAsia="Times New Roman" w:hAnsi="Calibri" w:cs="Calibri"/>
                <w:szCs w:val="22"/>
                <w:rtl/>
              </w:rPr>
              <w:t xml:space="preserve"> (מושבה)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יקנעם</w:t>
            </w:r>
            <w:proofErr w:type="spellEnd"/>
            <w:r w:rsidRPr="00E52A9A">
              <w:rPr>
                <w:rFonts w:ascii="Calibri" w:eastAsia="Times New Roman" w:hAnsi="Calibri" w:cs="Calibri"/>
                <w:szCs w:val="22"/>
                <w:rtl/>
              </w:rPr>
              <w:t xml:space="preserve">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כאבול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כאוכב</w:t>
            </w:r>
            <w:proofErr w:type="spellEnd"/>
            <w:r w:rsidRPr="00E52A9A">
              <w:rPr>
                <w:rFonts w:ascii="Calibri" w:eastAsia="Times New Roman" w:hAnsi="Calibri" w:cs="Calibri"/>
                <w:szCs w:val="22"/>
                <w:rtl/>
              </w:rPr>
              <w:t xml:space="preserve"> אבו אל-</w:t>
            </w:r>
            <w:proofErr w:type="spellStart"/>
            <w:r w:rsidRPr="00E52A9A">
              <w:rPr>
                <w:rFonts w:ascii="Calibri" w:eastAsia="Times New Roman" w:hAnsi="Calibri" w:cs="Calibri"/>
                <w:szCs w:val="22"/>
                <w:rtl/>
              </w:rPr>
              <w:t>היג'א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ביאליק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ברוך</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החורש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זיתים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חסידים 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חסידים 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יאסיף</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כמא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כנא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מנדא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מצר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קיש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קרע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ראש הנקרה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כרם מהר"ל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לבון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לוטם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מג'דל שמס</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מגאר</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מגדל העמק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מכמנים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מסעדה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מעיליא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עירון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מעלות-תרשיחא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נהרייה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נוב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נחף</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דוד (תל עמל)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נצרת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נשר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נתיב השיירה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סח'נין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סלמה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עדי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עיילבון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העמק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כרמל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מאהל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שמר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עכו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עספיא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עפולה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עראבה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ערערה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עתלית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פורייה - נווה </w:t>
            </w:r>
            <w:proofErr w:type="spellStart"/>
            <w:r w:rsidRPr="00E52A9A">
              <w:rPr>
                <w:rFonts w:ascii="Calibri" w:eastAsia="Times New Roman" w:hAnsi="Calibri" w:cs="Calibri"/>
                <w:szCs w:val="22"/>
                <w:rtl/>
              </w:rPr>
              <w:t>עו</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פוריידיס</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פסוטה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פקיעין (</w:t>
            </w:r>
            <w:proofErr w:type="spellStart"/>
            <w:r w:rsidRPr="00E52A9A">
              <w:rPr>
                <w:rFonts w:ascii="Calibri" w:eastAsia="Times New Roman" w:hAnsi="Calibri" w:cs="Calibri"/>
                <w:szCs w:val="22"/>
                <w:rtl/>
              </w:rPr>
              <w:t>בוקייעה</w:t>
            </w:r>
            <w:proofErr w:type="spellEnd"/>
            <w:r w:rsidRPr="00E52A9A">
              <w:rPr>
                <w:rFonts w:ascii="Calibri" w:eastAsia="Times New Roman" w:hAnsi="Calibri" w:cs="Calibri"/>
                <w:szCs w:val="22"/>
                <w:rtl/>
              </w:rPr>
              <w:t>)</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פרדס חנה-כרכור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צפת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צרופה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קציר                </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קצרין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אתא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ביאליק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טבעון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מוצקין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שמונה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ראמה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ריחאנייה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ריינה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רכסים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דוד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יוחנן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ישי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שבלי - אום אל-גנם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שייח' דנון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שפרעם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שריד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עדשים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אביבים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אבן מנחם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אבני איתן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אודם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 הגנוז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אורטל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אושה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אחוזת ברק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אחיהוד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איילת השחר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אל-רום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אלומות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אלון הגליל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אלוני אבא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אלוני הבשן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אליפלט</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אלמגור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אפיקים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אפק</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ארבל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אשדות יעקב  (איחו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בוסתן הגליל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בוקעאתא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ביר אל-מכסור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אלפא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העמק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השיטה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זרע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בן עמי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יהודה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בצת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 יוחאי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ברקאי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אבני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יואב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גדות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גונן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גזית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גינוסר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גיניגר</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גלעד (אבן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נר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שמואל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געתון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גשור</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גשר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גשר הזיו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דברת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דגניה 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דגניה 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דוב"ב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דלתון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דפנה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הגושרים</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הושעיה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הזורע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הזורעים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החותרים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הילה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הסוללים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חבר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חד-נס</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חולתה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חוסן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חוקוק</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חזון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חלוץ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חמדיה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חניתה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חנתון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חספין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חפצי-בה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טורעאן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טירת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טל-אל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טמרה  עזריאל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טפחות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יבנאל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יגור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יובלים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יונתן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יזרעאל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יחיעם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יסוד המעלה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יסעור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יעל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יערה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יפתח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יראון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ירדנה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ירכא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כברי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כלנית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כמון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כנף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כנרת (קבוצה)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כסרא-סמיע</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כעביה-</w:t>
            </w:r>
            <w:proofErr w:type="spellStart"/>
            <w:r w:rsidRPr="00E52A9A">
              <w:rPr>
                <w:rFonts w:ascii="Calibri" w:eastAsia="Times New Roman" w:hAnsi="Calibri" w:cs="Calibri"/>
                <w:szCs w:val="22"/>
                <w:rtl/>
              </w:rPr>
              <w:t>טבאש</w:t>
            </w:r>
            <w:proofErr w:type="spellEnd"/>
            <w:r w:rsidRPr="00E52A9A">
              <w:rPr>
                <w:rFonts w:ascii="Calibri" w:eastAsia="Times New Roman" w:hAnsi="Calibri" w:cs="Calibri"/>
                <w:szCs w:val="22"/>
                <w:rtl/>
              </w:rPr>
              <w:t>-חג'אג'</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בלום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גליקסון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גלעדי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המכבי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הנשיא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ורדים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חושן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חיטים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חנניה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חרוב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יהושע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יחזקאל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מסריק</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סאלד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רופין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תבור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כרם בן זמרה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לביא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להבות הבשן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להבות חביבה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לוחמי </w:t>
            </w:r>
            <w:proofErr w:type="spellStart"/>
            <w:r w:rsidRPr="00E52A9A">
              <w:rPr>
                <w:rFonts w:ascii="Calibri" w:eastAsia="Times New Roman" w:hAnsi="Calibri" w:cs="Calibri"/>
                <w:szCs w:val="22"/>
                <w:rtl/>
              </w:rPr>
              <w:t>הגיטאות</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מבוא חמה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 אל-כרום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מגן שאול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מדרך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מולדת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מורן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מורשת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מזרע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מזרעה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מחניים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מטולה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מיצר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מירב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מלכייה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מנוף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מנחמיה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מנרה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מסילות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מעגן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מעוז חיים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מעיין ברוך</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גלבוע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גמלא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מענית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מצובה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מצפה </w:t>
            </w:r>
            <w:proofErr w:type="spellStart"/>
            <w:r w:rsidRPr="00E52A9A">
              <w:rPr>
                <w:rFonts w:ascii="Calibri" w:eastAsia="Times New Roman" w:hAnsi="Calibri" w:cs="Calibri"/>
                <w:szCs w:val="22"/>
                <w:rtl/>
              </w:rPr>
              <w:t>אבי"ב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אילן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נטופה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מרום גולן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מרחביה (קיבוץ)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משגב 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משהד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 העמק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נאות גולן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נאות מרדכי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נהלל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אור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איתן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זיו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נופית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נחשולים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נטור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עציון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נצרת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סאסא</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סולם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סער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עבדון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עברון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עילוט</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דור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המפרץ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עין </w:t>
            </w:r>
            <w:proofErr w:type="spellStart"/>
            <w:r w:rsidRPr="00E52A9A">
              <w:rPr>
                <w:rFonts w:ascii="Calibri" w:eastAsia="Times New Roman" w:hAnsi="Calibri" w:cs="Calibri"/>
                <w:szCs w:val="22"/>
                <w:rtl/>
              </w:rPr>
              <w:t>הנצי"ב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השופט</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זיוון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חרוד (איחוד)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חרוד (מאוחד)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עלמה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עמיעד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עמיר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עצמון שגב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פורייה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פרוד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ציפורי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קדמת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קורנית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קשת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ראש פינה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רגבה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רגבים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רומאנה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רחוב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רם-און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רמות מנשה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השופט</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מגשימים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רקפת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רשפים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שבי 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אילן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אליהו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אליעזר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נחום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נחמיה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שדמות דבורה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שומרה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שורשים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שלוחות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שלומי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שמיר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שמרת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שמשית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שניר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שער הגולן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שער העמקים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שרונה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שתולה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תובל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יוסף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קציר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תמרת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חיפה</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אלון שבות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אפרתה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אשדוד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טוביה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זית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נקופה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שמש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ביתר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זאב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ישעיהו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הר אדר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הר גילה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הראל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זרחיה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חצור-אשדוד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חשמונאים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ייט"ב</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ירושלים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110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כוכב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אדומים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אוריה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האורנים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הרי"ף</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מנחם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מבוא ביתר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מבשרת 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מודיעין-מכבים-רע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מודיעין עילית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אדומים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עמוס</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יריחו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מתתיהו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דניאל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נוקדים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נחושה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ניל"י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נעלה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עמינדב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עשרת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 הדסה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ארבע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גת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יערים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מלאכי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ראש צורים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עוזיהו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שואבה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שורש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שילה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אבן שמואל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אחווה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אלמוג</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אספר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אל 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גוברין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הערבה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בית </w:t>
            </w:r>
            <w:proofErr w:type="spellStart"/>
            <w:r w:rsidRPr="00E52A9A">
              <w:rPr>
                <w:rFonts w:ascii="Calibri" w:eastAsia="Times New Roman" w:hAnsi="Calibri" w:cs="Calibri"/>
                <w:szCs w:val="22"/>
                <w:rtl/>
              </w:rPr>
              <w:t>חורון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ניר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בקוע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בקעות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בת עין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 בנימין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גבעון החדשה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יערים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גיתית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גלאון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גלגל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גפן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דולב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ורד יריחו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חלמיש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חמדת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טלמון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יפית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כוכב השחר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עציון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 צור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לפיד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מבוא </w:t>
            </w:r>
            <w:proofErr w:type="spellStart"/>
            <w:r w:rsidRPr="00E52A9A">
              <w:rPr>
                <w:rFonts w:ascii="Calibri" w:eastAsia="Times New Roman" w:hAnsi="Calibri" w:cs="Calibri"/>
                <w:szCs w:val="22"/>
                <w:rtl/>
              </w:rPr>
              <w:t>חורון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מגדל עוז</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מחולה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מחנה יתיר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מסילת 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אפרים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החמישה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לבונה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מכמש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מצפה שלם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מרכז שפירא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משואות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משכיות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מיכאל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נחליאל</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נחשון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נס הרים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נתיב </w:t>
            </w:r>
            <w:proofErr w:type="spellStart"/>
            <w:r w:rsidRPr="00E52A9A">
              <w:rPr>
                <w:rFonts w:ascii="Calibri" w:eastAsia="Times New Roman" w:hAnsi="Calibri" w:cs="Calibri"/>
                <w:szCs w:val="22"/>
                <w:rtl/>
              </w:rPr>
              <w:t>הל"ה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עופרה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עטרת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צורים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עלי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עלמון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פסגות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צרעה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קוממיות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קליה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ענבים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רבדים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רווחה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רימונים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רחל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יואב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שדמות מחולה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שפיר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שריגים (לי-און)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תקוע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תרום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ירושלים</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אביחיל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אבן יהודה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אבני חפץ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אומץ</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אור יהודה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אורנית</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אזור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אחיסמך</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אייל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אלישיב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אלישמע</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אלעד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אלפי מנשה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אלקנה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אריאל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 יעקב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בורגתה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בית </w:t>
            </w:r>
            <w:proofErr w:type="spellStart"/>
            <w:r w:rsidRPr="00E52A9A">
              <w:rPr>
                <w:rFonts w:ascii="Calibri" w:eastAsia="Times New Roman" w:hAnsi="Calibri" w:cs="Calibri"/>
                <w:szCs w:val="22"/>
                <w:rtl/>
              </w:rPr>
              <w:t>אלעזרי</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דגן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חירות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חנן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יהושע</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יצחק-שער חפר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נחמיה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רבן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בן זכאי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בן שמן (כפר נוער)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בן שמן (מושב)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ברק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דרור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בני </w:t>
            </w:r>
            <w:proofErr w:type="spellStart"/>
            <w:r w:rsidRPr="00E52A9A">
              <w:rPr>
                <w:rFonts w:ascii="Calibri" w:eastAsia="Times New Roman" w:hAnsi="Calibri" w:cs="Calibri"/>
                <w:szCs w:val="22"/>
                <w:rtl/>
              </w:rPr>
              <w:t>עי"ש</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בצרה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בת חפר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בת 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ג'לג'וליה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גאליה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ח"ן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שמואל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גדרה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גיבתון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חיים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יבנה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גני יוחנן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גני תקווה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גת רימון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הדר עם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הוד השרון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הרצלייה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חגור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חולון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חמד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טייבה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יבנה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28</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חנה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רמב"ם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יהוד-מונוסון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ירקונה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ישרש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כוכב יאיר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ביל"ו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ברא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גלים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הס</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ויתקין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חב"ד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חיים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יונה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מל"ל</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נטר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סבא</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סירקין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קאסם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שמואל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שמריהו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כרמי יוסף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לוד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מאור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מגדים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מגשימים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מזכרת בתיה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מישר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מעגן מיכאל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מעיין צבי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מצליח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מצר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משגב דב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 איילון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משמרת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ירק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נחשונים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נטעים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אליהו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ניר גלים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נס ציונה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נתניה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28</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סביון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סלעית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עולש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עזריה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איילה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הוד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החורש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ורד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עין שריד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עינת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עלי זהב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פרדסייה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פתח תקווה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159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7</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 משה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צור נתן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קדימה-צורן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16</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קדרון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קיסריה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קלנסווה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אונו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עקרון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9</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קרני שומרון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ראש העין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65</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ראשון לציון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119</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143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רחובות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רמות השבים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רמלה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15</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22</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37</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גן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16</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85</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הכובש</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רמת השרון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38</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רעננה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9</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רשפון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שדה </w:t>
            </w:r>
            <w:proofErr w:type="spellStart"/>
            <w:r w:rsidRPr="00E52A9A">
              <w:rPr>
                <w:rFonts w:ascii="Calibri" w:eastAsia="Times New Roman" w:hAnsi="Calibri" w:cs="Calibri"/>
                <w:szCs w:val="22"/>
                <w:rtl/>
              </w:rPr>
              <w:t>ורבורג</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שדה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שדות 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שוהם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6</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שושנת העמקים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שילת</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שתולים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אביב יפו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57</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233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290</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תל </w:t>
            </w:r>
            <w:proofErr w:type="spellStart"/>
            <w:r w:rsidRPr="00E52A9A">
              <w:rPr>
                <w:rFonts w:ascii="Calibri" w:eastAsia="Times New Roman" w:hAnsi="Calibri" w:cs="Calibri"/>
                <w:szCs w:val="22"/>
                <w:rtl/>
              </w:rPr>
              <w:t>מונד</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תלמי אלעזר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0</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אחיטוב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אחיעזר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איתמר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אלון מורה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אליכין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בארות יצחק</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אריה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גמליאל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חלקיה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בית עריף</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דרום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עטרות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בני ראם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ברוכין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ברכה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ברקת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ברנר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גבעת כ"ח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גינות שומרון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גינתון</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גמזו</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גן שלמה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זיתן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חדיד</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חיננית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חפץ חיים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טירת יהודה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יד בנימין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ינוב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יסודות</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יצהר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3</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יקיר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הנוער הדתי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 xml:space="preserve">כפר </w:t>
            </w:r>
            <w:proofErr w:type="spellStart"/>
            <w:r w:rsidRPr="00E52A9A">
              <w:rPr>
                <w:rFonts w:ascii="Calibri" w:eastAsia="Times New Roman" w:hAnsi="Calibri" w:cs="Calibri"/>
                <w:szCs w:val="22"/>
                <w:rtl/>
              </w:rPr>
              <w:t>יעבץ</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כפר תפוח</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4</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4</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כרם יבנה (ישיבה)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מבוא דותן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מזור</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מעלה שומרון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נווה ימין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נוף איילון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נופים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נורדייה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נען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נצר סרני</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עמנואל</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ענב</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עץ אפרים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פדואל</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צפרייה</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קדומים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קריית נטפים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רבבה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ריחן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שבי שומרון</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proofErr w:type="spellStart"/>
            <w:r w:rsidRPr="00E52A9A">
              <w:rPr>
                <w:rFonts w:ascii="Calibri" w:eastAsia="Times New Roman" w:hAnsi="Calibri" w:cs="Calibri"/>
                <w:szCs w:val="22"/>
                <w:rtl/>
              </w:rPr>
              <w:t>שעלבים</w:t>
            </w:r>
            <w:proofErr w:type="spellEnd"/>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שער אפרים</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1</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שערי תקווה</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Calibri"/>
                <w:szCs w:val="22"/>
              </w:rPr>
            </w:pPr>
            <w:r w:rsidRPr="00E52A9A">
              <w:rPr>
                <w:rFonts w:ascii="Calibri" w:eastAsia="Times New Roman" w:hAnsi="Calibri" w:cs="Calibri"/>
                <w:szCs w:val="22"/>
                <w:rtl/>
              </w:rPr>
              <w:t>שקד</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spacing w:after="0" w:line="240" w:lineRule="auto"/>
              <w:rPr>
                <w:rFonts w:ascii="Calibri" w:eastAsia="Times New Roman" w:hAnsi="Calibri" w:cs="Times New Roman"/>
                <w:szCs w:val="22"/>
                <w:rtl/>
              </w:rPr>
            </w:pPr>
            <w:r w:rsidRPr="00E52A9A">
              <w:rPr>
                <w:rFonts w:ascii="Calibri" w:eastAsia="Times New Roman" w:hAnsi="Calibri" w:cs="Calibri"/>
                <w:szCs w:val="22"/>
                <w:rtl/>
              </w:rPr>
              <w:t>תל אביב</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Times New Roman"/>
                <w:szCs w:val="22"/>
                <w:rtl/>
              </w:rPr>
            </w:pPr>
            <w:r w:rsidRPr="00E52A9A">
              <w:rPr>
                <w:rFonts w:ascii="Calibri" w:eastAsia="Times New Roman" w:hAnsi="Calibri" w:cs="Calibri"/>
                <w:szCs w:val="22"/>
              </w:rPr>
              <w:t>2</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0</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w:t>
            </w:r>
          </w:p>
        </w:tc>
      </w:tr>
      <w:tr w:rsidR="00E52A9A" w:rsidRPr="00E52A9A" w:rsidTr="00E52A9A">
        <w:trPr>
          <w:trHeight w:val="300"/>
        </w:trPr>
        <w:tc>
          <w:tcPr>
            <w:tcW w:w="1820"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rPr>
                <w:rFonts w:ascii="Calibri" w:eastAsia="Times New Roman" w:hAnsi="Calibri" w:cs="Times New Roman"/>
                <w:szCs w:val="22"/>
                <w:rtl/>
              </w:rPr>
            </w:pPr>
            <w:r w:rsidRPr="00E52A9A">
              <w:rPr>
                <w:rFonts w:ascii="Calibri" w:eastAsia="Times New Roman" w:hAnsi="Calibri" w:cs="Calibri"/>
                <w:szCs w:val="22"/>
              </w:rPr>
              <w:t> </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rPr>
                <w:rFonts w:ascii="Calibri" w:eastAsia="Times New Roman" w:hAnsi="Calibri" w:cs="Calibri"/>
                <w:szCs w:val="22"/>
              </w:rPr>
            </w:pPr>
            <w:r w:rsidRPr="00E52A9A">
              <w:rPr>
                <w:rFonts w:ascii="Calibri" w:eastAsia="Times New Roman" w:hAnsi="Calibri" w:cs="Calibri"/>
                <w:szCs w:val="22"/>
              </w:rPr>
              <w:t> </w:t>
            </w:r>
          </w:p>
        </w:tc>
        <w:tc>
          <w:tcPr>
            <w:tcW w:w="174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2001</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3054</w:t>
            </w:r>
          </w:p>
        </w:tc>
        <w:tc>
          <w:tcPr>
            <w:tcW w:w="2096" w:type="dxa"/>
            <w:tcBorders>
              <w:top w:val="nil"/>
              <w:left w:val="single" w:sz="4" w:space="0" w:color="auto"/>
              <w:bottom w:val="single" w:sz="4" w:space="0" w:color="auto"/>
              <w:right w:val="single" w:sz="4" w:space="0" w:color="auto"/>
            </w:tcBorders>
            <w:shd w:val="clear" w:color="auto" w:fill="auto"/>
            <w:noWrap/>
            <w:vAlign w:val="bottom"/>
            <w:hideMark/>
          </w:tcPr>
          <w:p w:rsidR="00E52A9A" w:rsidRPr="00E52A9A" w:rsidRDefault="00E52A9A" w:rsidP="00E52A9A">
            <w:pPr>
              <w:bidi w:val="0"/>
              <w:spacing w:after="0" w:line="240" w:lineRule="auto"/>
              <w:jc w:val="right"/>
              <w:rPr>
                <w:rFonts w:ascii="Calibri" w:eastAsia="Times New Roman" w:hAnsi="Calibri" w:cs="Calibri"/>
                <w:szCs w:val="22"/>
              </w:rPr>
            </w:pPr>
            <w:r w:rsidRPr="00E52A9A">
              <w:rPr>
                <w:rFonts w:ascii="Calibri" w:eastAsia="Times New Roman" w:hAnsi="Calibri" w:cs="Calibri"/>
                <w:szCs w:val="22"/>
              </w:rPr>
              <w:t>5055</w:t>
            </w:r>
          </w:p>
        </w:tc>
      </w:tr>
    </w:tbl>
    <w:p w:rsidR="00E52A9A" w:rsidRDefault="00E52A9A" w:rsidP="00E52A9A">
      <w:pPr>
        <w:bidi w:val="0"/>
        <w:jc w:val="center"/>
        <w:rPr>
          <w:b/>
          <w:bCs/>
          <w:sz w:val="24"/>
          <w:u w:val="single"/>
        </w:rPr>
      </w:pPr>
    </w:p>
    <w:p w:rsidR="00FE7D0D" w:rsidRPr="0038046B" w:rsidRDefault="00E52A9A" w:rsidP="00E52A9A">
      <w:pPr>
        <w:bidi w:val="0"/>
        <w:rPr>
          <w:b/>
          <w:bCs/>
          <w:u w:val="single"/>
        </w:rPr>
      </w:pPr>
      <w:r>
        <w:rPr>
          <w:rtl/>
        </w:rPr>
        <w:br w:type="page"/>
      </w:r>
      <w:r w:rsidR="00FE7D0D" w:rsidRPr="0038046B">
        <w:rPr>
          <w:rFonts w:hint="eastAsia"/>
          <w:b/>
          <w:bCs/>
          <w:u w:val="single"/>
          <w:rtl/>
        </w:rPr>
        <w:t>נספח</w:t>
      </w:r>
      <w:r w:rsidR="00FE7D0D" w:rsidRPr="0038046B">
        <w:rPr>
          <w:b/>
          <w:bCs/>
          <w:u w:val="single"/>
          <w:rtl/>
        </w:rPr>
        <w:t xml:space="preserve"> </w:t>
      </w:r>
      <w:r w:rsidR="00BE55CF" w:rsidRPr="0038046B">
        <w:rPr>
          <w:rFonts w:hint="eastAsia"/>
          <w:b/>
          <w:bCs/>
          <w:u w:val="single"/>
          <w:rtl/>
        </w:rPr>
        <w:t>י</w:t>
      </w:r>
      <w:r w:rsidR="00706779" w:rsidRPr="0038046B">
        <w:rPr>
          <w:b/>
          <w:bCs/>
          <w:u w:val="single"/>
          <w:rtl/>
        </w:rPr>
        <w:t>"א</w:t>
      </w:r>
      <w:r w:rsidR="00C6021E" w:rsidRPr="0038046B">
        <w:rPr>
          <w:b/>
          <w:bCs/>
          <w:u w:val="single"/>
          <w:rtl/>
        </w:rPr>
        <w:t xml:space="preserve"> למכרז</w:t>
      </w:r>
    </w:p>
    <w:p w:rsidR="00FE7D0D" w:rsidRDefault="00FE7D0D" w:rsidP="009E5A0E">
      <w:pPr>
        <w:pStyle w:val="-4"/>
        <w:spacing w:line="360" w:lineRule="auto"/>
        <w:outlineLvl w:val="9"/>
        <w:rPr>
          <w:rtl/>
        </w:rPr>
      </w:pPr>
    </w:p>
    <w:p w:rsidR="00FE7D0D" w:rsidRDefault="00FE7D0D" w:rsidP="009E5A0E">
      <w:pPr>
        <w:pStyle w:val="-4"/>
        <w:spacing w:line="360" w:lineRule="auto"/>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FE7D0D" w:rsidRPr="005D0CA5" w:rsidRDefault="00FE7D0D" w:rsidP="009E5A0E">
      <w:pPr>
        <w:pStyle w:val="-4"/>
        <w:spacing w:line="360" w:lineRule="auto"/>
        <w:outlineLvl w:val="9"/>
        <w:rPr>
          <w:rtl/>
        </w:rPr>
      </w:pPr>
    </w:p>
    <w:p w:rsidR="00FE7D0D" w:rsidRPr="005D0CA5" w:rsidRDefault="00FE7D0D" w:rsidP="009E5A0E">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FE7D0D" w:rsidRPr="005D0CA5" w:rsidRDefault="00FE7D0D" w:rsidP="009E5A0E">
      <w:pPr>
        <w:spacing w:line="360" w:lineRule="auto"/>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5D0CA5">
        <w:rPr>
          <w:rFonts w:hint="cs"/>
          <w:sz w:val="24"/>
          <w:rtl/>
        </w:rPr>
        <w:t>לאספקת</w:t>
      </w:r>
      <w:r w:rsidRPr="005D0CA5">
        <w:rPr>
          <w:sz w:val="24"/>
          <w:rtl/>
        </w:rPr>
        <w:t xml:space="preserve"> </w:t>
      </w:r>
      <w:r w:rsidR="00BE55CF">
        <w:rPr>
          <w:rFonts w:hint="cs"/>
          <w:sz w:val="24"/>
          <w:u w:val="single"/>
          <w:rtl/>
        </w:rPr>
        <w:t>שירותי עזר לפיקוח על מעונות יום לפעוטות</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FE7D0D" w:rsidRDefault="00FE7D0D" w:rsidP="009E5A0E">
      <w:pPr>
        <w:spacing w:line="360" w:lineRule="auto"/>
        <w:rPr>
          <w:rStyle w:val="af"/>
          <w:rtl/>
        </w:rPr>
      </w:pPr>
    </w:p>
    <w:p w:rsidR="00FE7D0D" w:rsidRPr="00435D12" w:rsidRDefault="00FE7D0D" w:rsidP="009E5A0E">
      <w:pPr>
        <w:spacing w:line="360" w:lineRule="auto"/>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FE7D0D" w:rsidRDefault="00FE7D0D" w:rsidP="00A765C8">
      <w:pPr>
        <w:pStyle w:val="a9"/>
        <w:numPr>
          <w:ilvl w:val="0"/>
          <w:numId w:val="11"/>
        </w:numPr>
        <w:spacing w:line="360" w:lineRule="auto"/>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FE7D0D" w:rsidRPr="00435D12" w:rsidRDefault="00FE7D0D" w:rsidP="00A765C8">
      <w:pPr>
        <w:pStyle w:val="a9"/>
        <w:numPr>
          <w:ilvl w:val="0"/>
          <w:numId w:val="11"/>
        </w:numPr>
        <w:spacing w:line="360" w:lineRule="auto"/>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FE7D0D" w:rsidRDefault="00FE7D0D" w:rsidP="009E5A0E">
      <w:pPr>
        <w:spacing w:line="360" w:lineRule="auto"/>
        <w:rPr>
          <w:rStyle w:val="af"/>
          <w:rtl/>
        </w:rPr>
      </w:pPr>
    </w:p>
    <w:p w:rsidR="00FE7D0D" w:rsidRPr="00435D12" w:rsidRDefault="00FE7D0D" w:rsidP="009E5A0E">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FE7D0D" w:rsidRDefault="00FE7D0D" w:rsidP="00A765C8">
      <w:pPr>
        <w:pStyle w:val="a9"/>
        <w:numPr>
          <w:ilvl w:val="0"/>
          <w:numId w:val="12"/>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FE7D0D" w:rsidRDefault="00FE7D0D" w:rsidP="00A765C8">
      <w:pPr>
        <w:pStyle w:val="a9"/>
        <w:numPr>
          <w:ilvl w:val="0"/>
          <w:numId w:val="12"/>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FE7D0D" w:rsidRDefault="00FE7D0D" w:rsidP="009E5A0E">
      <w:pPr>
        <w:spacing w:line="360" w:lineRule="auto"/>
        <w:rPr>
          <w:rStyle w:val="af"/>
          <w:rtl/>
        </w:rPr>
      </w:pPr>
    </w:p>
    <w:p w:rsidR="00FE7D0D" w:rsidRPr="00435D12" w:rsidRDefault="00FE7D0D" w:rsidP="009E5A0E">
      <w:pPr>
        <w:spacing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FE7D0D" w:rsidRDefault="00FE7D0D" w:rsidP="00A765C8">
      <w:pPr>
        <w:pStyle w:val="a9"/>
        <w:numPr>
          <w:ilvl w:val="0"/>
          <w:numId w:val="13"/>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FE7D0D" w:rsidRDefault="00FE7D0D" w:rsidP="00A765C8">
      <w:pPr>
        <w:pStyle w:val="a9"/>
        <w:numPr>
          <w:ilvl w:val="0"/>
          <w:numId w:val="13"/>
        </w:numPr>
        <w:spacing w:line="360" w:lineRule="auto"/>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FE7D0D" w:rsidRPr="00435D12" w:rsidRDefault="00FE7D0D" w:rsidP="009E5A0E">
      <w:pPr>
        <w:pStyle w:val="a9"/>
        <w:spacing w:line="360" w:lineRule="auto"/>
        <w:rPr>
          <w:sz w:val="24"/>
          <w:rtl/>
        </w:rPr>
      </w:pPr>
    </w:p>
    <w:p w:rsidR="00FE7D0D" w:rsidRPr="005D0CA5" w:rsidRDefault="00FE7D0D" w:rsidP="009E5A0E">
      <w:pPr>
        <w:spacing w:line="360" w:lineRule="auto"/>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FE7D0D" w:rsidRDefault="00FE7D0D" w:rsidP="009E5A0E">
      <w:pPr>
        <w:spacing w:line="360" w:lineRule="auto"/>
        <w:rPr>
          <w:sz w:val="24"/>
          <w:rtl/>
        </w:rPr>
      </w:pPr>
    </w:p>
    <w:p w:rsidR="00FE7D0D" w:rsidRDefault="00FE7D0D" w:rsidP="009E5A0E">
      <w:pPr>
        <w:spacing w:line="360" w:lineRule="auto"/>
        <w:rPr>
          <w:sz w:val="24"/>
          <w:rtl/>
        </w:rPr>
      </w:pPr>
    </w:p>
    <w:p w:rsidR="00FE7D0D" w:rsidRDefault="00FE7D0D" w:rsidP="009E5A0E">
      <w:pPr>
        <w:spacing w:line="360" w:lineRule="auto"/>
        <w:rPr>
          <w:sz w:val="24"/>
          <w:rtl/>
        </w:rPr>
      </w:pPr>
    </w:p>
    <w:p w:rsidR="00FE7D0D" w:rsidRPr="005D0CA5" w:rsidRDefault="00FE7D0D" w:rsidP="009E5A0E">
      <w:pPr>
        <w:spacing w:line="360" w:lineRule="auto"/>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9"/>
        <w:gridCol w:w="2761"/>
        <w:gridCol w:w="3012"/>
      </w:tblGrid>
      <w:tr w:rsidR="00FE7D0D" w:rsidRPr="00BA0C46" w:rsidTr="00353D42">
        <w:tc>
          <w:tcPr>
            <w:tcW w:w="2602"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rsidTr="00353D42">
        <w:tc>
          <w:tcPr>
            <w:tcW w:w="2602"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rsidR="00FE7D0D" w:rsidRPr="00BA0C46" w:rsidRDefault="00FE7D0D" w:rsidP="009E5A0E">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rsidR="00FD61EA" w:rsidRDefault="00FD61EA" w:rsidP="009E5A0E">
      <w:pPr>
        <w:pStyle w:val="-4"/>
        <w:spacing w:line="360" w:lineRule="auto"/>
        <w:rPr>
          <w:u w:val="single"/>
          <w:rtl/>
        </w:rPr>
      </w:pPr>
    </w:p>
    <w:p w:rsidR="00FE7D0D" w:rsidRPr="0070748A" w:rsidRDefault="00FE7D0D" w:rsidP="009E5A0E">
      <w:pPr>
        <w:pStyle w:val="-4"/>
        <w:spacing w:line="360" w:lineRule="auto"/>
        <w:rPr>
          <w:u w:val="single"/>
          <w:rtl/>
        </w:rPr>
      </w:pPr>
      <w:r>
        <w:rPr>
          <w:rFonts w:hint="cs"/>
          <w:u w:val="single"/>
          <w:rtl/>
        </w:rPr>
        <w:t>אימות חתימה</w:t>
      </w:r>
    </w:p>
    <w:p w:rsidR="00FE7D0D" w:rsidRPr="0060694C" w:rsidRDefault="00FE7D0D" w:rsidP="009E5A0E">
      <w:pPr>
        <w:spacing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FE7D0D" w:rsidRPr="0060694C" w:rsidRDefault="00FE7D0D" w:rsidP="009E5A0E">
      <w:pPr>
        <w:spacing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FE7D0D" w:rsidRPr="0060694C" w:rsidRDefault="00FE7D0D" w:rsidP="009E5A0E">
      <w:pPr>
        <w:spacing w:line="360" w:lineRule="auto"/>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FE7D0D" w:rsidRPr="00EA2232" w:rsidTr="00353D42">
        <w:trPr>
          <w:jc w:val="center"/>
        </w:trPr>
        <w:tc>
          <w:tcPr>
            <w:tcW w:w="4261" w:type="dxa"/>
          </w:tcPr>
          <w:p w:rsidR="00FE7D0D" w:rsidRPr="00EA2232" w:rsidRDefault="00FE7D0D" w:rsidP="009E5A0E">
            <w:pPr>
              <w:spacing w:after="20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FE7D0D" w:rsidRPr="00EA2232" w:rsidRDefault="00FE7D0D" w:rsidP="009E5A0E">
            <w:pPr>
              <w:spacing w:after="200"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rsidTr="00353D42">
        <w:trPr>
          <w:jc w:val="center"/>
        </w:trPr>
        <w:tc>
          <w:tcPr>
            <w:tcW w:w="4261" w:type="dxa"/>
          </w:tcPr>
          <w:p w:rsidR="00FE7D0D" w:rsidRPr="00EA2232" w:rsidRDefault="00FE7D0D" w:rsidP="009E5A0E">
            <w:pPr>
              <w:tabs>
                <w:tab w:val="center" w:pos="2022"/>
                <w:tab w:val="right" w:pos="4045"/>
              </w:tabs>
              <w:spacing w:after="200"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FE7D0D" w:rsidRPr="00EA2232" w:rsidRDefault="00FE7D0D" w:rsidP="009E5A0E">
            <w:pPr>
              <w:spacing w:after="200" w:line="360" w:lineRule="auto"/>
              <w:jc w:val="center"/>
              <w:rPr>
                <w:sz w:val="24"/>
                <w:rtl/>
              </w:rPr>
            </w:pPr>
            <w:r>
              <w:rPr>
                <w:rFonts w:hint="cs"/>
                <w:sz w:val="24"/>
                <w:rtl/>
              </w:rPr>
              <w:t>החותם</w:t>
            </w:r>
          </w:p>
        </w:tc>
      </w:tr>
    </w:tbl>
    <w:p w:rsidR="00FE7D0D" w:rsidRPr="005D0CA5" w:rsidRDefault="00FE7D0D" w:rsidP="009E5A0E">
      <w:pPr>
        <w:spacing w:line="360" w:lineRule="auto"/>
        <w:rPr>
          <w:sz w:val="24"/>
          <w:rtl/>
        </w:rPr>
      </w:pPr>
    </w:p>
    <w:p w:rsidR="00FE7D0D" w:rsidRDefault="00FD61EA" w:rsidP="00FD61EA">
      <w:pPr>
        <w:bidi w:val="0"/>
        <w:rPr>
          <w:sz w:val="24"/>
        </w:rPr>
      </w:pPr>
      <w:r>
        <w:rPr>
          <w:sz w:val="24"/>
          <w:rtl/>
        </w:rPr>
        <w:br w:type="page"/>
      </w:r>
    </w:p>
    <w:p w:rsidR="002C6DE8" w:rsidRPr="005D0CA5" w:rsidRDefault="00706779" w:rsidP="0038046B">
      <w:pPr>
        <w:bidi w:val="0"/>
      </w:pPr>
      <w:r w:rsidRPr="0038046B">
        <w:rPr>
          <w:rFonts w:hint="eastAsia"/>
          <w:b/>
          <w:bCs/>
          <w:u w:val="single"/>
          <w:rtl/>
        </w:rPr>
        <w:t>נספח</w:t>
      </w:r>
      <w:r w:rsidRPr="0038046B">
        <w:rPr>
          <w:b/>
          <w:bCs/>
          <w:u w:val="single"/>
          <w:rtl/>
        </w:rPr>
        <w:t xml:space="preserve"> </w:t>
      </w:r>
      <w:r w:rsidRPr="0038046B">
        <w:rPr>
          <w:rFonts w:hint="eastAsia"/>
          <w:b/>
          <w:bCs/>
          <w:u w:val="single"/>
          <w:rtl/>
        </w:rPr>
        <w:t>י</w:t>
      </w:r>
      <w:r w:rsidRPr="0038046B">
        <w:rPr>
          <w:b/>
          <w:bCs/>
          <w:u w:val="single"/>
          <w:rtl/>
        </w:rPr>
        <w:t>"ב</w:t>
      </w:r>
      <w:r w:rsidR="00C6021E" w:rsidRPr="0038046B">
        <w:rPr>
          <w:b/>
          <w:bCs/>
          <w:u w:val="single"/>
          <w:rtl/>
        </w:rPr>
        <w:t xml:space="preserve"> למכרז</w:t>
      </w:r>
    </w:p>
    <w:p w:rsidR="002C6DE8" w:rsidRPr="005D0CA5" w:rsidRDefault="002C6DE8" w:rsidP="009E5A0E">
      <w:pPr>
        <w:pStyle w:val="-4"/>
        <w:spacing w:line="360" w:lineRule="auto"/>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24282F">
        <w:rPr>
          <w:rFonts w:hint="cs"/>
          <w:rtl/>
        </w:rPr>
        <w:t>ונחתם</w:t>
      </w:r>
      <w:r w:rsidRPr="0024282F">
        <w:rPr>
          <w:rtl/>
        </w:rPr>
        <w:t xml:space="preserve"> </w:t>
      </w:r>
      <w:r w:rsidRPr="00E70D22">
        <w:rPr>
          <w:rFonts w:hint="eastAsia"/>
          <w:rtl/>
          <w:rPrChange w:id="129" w:author="Lee Lichtenshtein" w:date="2021-01-10T16:47:00Z">
            <w:rPr>
              <w:rFonts w:hint="eastAsia"/>
              <w:highlight w:val="yellow"/>
              <w:rtl/>
            </w:rPr>
          </w:rPrChange>
        </w:rPr>
        <w:t>ביום</w:t>
      </w:r>
      <w:r w:rsidRPr="00E70D22">
        <w:rPr>
          <w:rtl/>
          <w:rPrChange w:id="130" w:author="Lee Lichtenshtein" w:date="2021-01-10T16:47:00Z">
            <w:rPr>
              <w:highlight w:val="yellow"/>
              <w:rtl/>
            </w:rPr>
          </w:rPrChange>
        </w:rPr>
        <w:t xml:space="preserve"> _____ </w:t>
      </w:r>
      <w:r w:rsidRPr="00E70D22">
        <w:rPr>
          <w:rFonts w:hint="eastAsia"/>
          <w:rtl/>
          <w:rPrChange w:id="131" w:author="Lee Lichtenshtein" w:date="2021-01-10T16:47:00Z">
            <w:rPr>
              <w:rFonts w:hint="eastAsia"/>
              <w:highlight w:val="yellow"/>
              <w:rtl/>
            </w:rPr>
          </w:rPrChange>
        </w:rPr>
        <w:t>בשנת</w:t>
      </w:r>
      <w:r w:rsidRPr="00E70D22">
        <w:rPr>
          <w:rtl/>
          <w:rPrChange w:id="132" w:author="Lee Lichtenshtein" w:date="2021-01-10T16:47:00Z">
            <w:rPr>
              <w:highlight w:val="yellow"/>
              <w:rtl/>
            </w:rPr>
          </w:rPrChange>
        </w:rPr>
        <w:t xml:space="preserve"> __</w:t>
      </w:r>
      <w:r w:rsidR="00F52B9E" w:rsidRPr="00E70D22">
        <w:rPr>
          <w:rtl/>
          <w:rPrChange w:id="133" w:author="Lee Lichtenshtein" w:date="2021-01-10T16:47:00Z">
            <w:rPr>
              <w:highlight w:val="yellow"/>
              <w:rtl/>
            </w:rPr>
          </w:rPrChange>
        </w:rPr>
        <w:t>_____</w:t>
      </w:r>
      <w:r w:rsidRPr="00E70D22">
        <w:rPr>
          <w:rtl/>
          <w:rPrChange w:id="134" w:author="Lee Lichtenshtein" w:date="2021-01-10T16:47:00Z">
            <w:rPr>
              <w:highlight w:val="yellow"/>
              <w:rtl/>
            </w:rPr>
          </w:rPrChange>
        </w:rPr>
        <w:t>__</w:t>
      </w:r>
    </w:p>
    <w:p w:rsidR="002C6DE8" w:rsidRPr="005D0CA5" w:rsidRDefault="002C6DE8" w:rsidP="009E5A0E">
      <w:pPr>
        <w:spacing w:line="360" w:lineRule="auto"/>
        <w:rPr>
          <w:sz w:val="24"/>
          <w:rtl/>
        </w:rPr>
      </w:pPr>
    </w:p>
    <w:p w:rsidR="002C6DE8" w:rsidRPr="005D0CA5" w:rsidRDefault="002C6DE8" w:rsidP="009E5A0E">
      <w:pPr>
        <w:spacing w:line="360" w:lineRule="auto"/>
        <w:jc w:val="center"/>
        <w:rPr>
          <w:sz w:val="24"/>
          <w:rtl/>
        </w:rPr>
      </w:pPr>
      <w:r w:rsidRPr="005D0CA5">
        <w:rPr>
          <w:rFonts w:hint="cs"/>
          <w:sz w:val="24"/>
          <w:rtl/>
        </w:rPr>
        <w:t>בין</w:t>
      </w:r>
      <w:r w:rsidRPr="005D0CA5">
        <w:rPr>
          <w:sz w:val="24"/>
          <w:rtl/>
        </w:rPr>
        <w:t>:</w:t>
      </w:r>
    </w:p>
    <w:p w:rsidR="002C6DE8" w:rsidRPr="005D0CA5" w:rsidRDefault="002C6DE8" w:rsidP="009E5A0E">
      <w:pPr>
        <w:spacing w:after="0" w:line="36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9E5A0E">
      <w:pPr>
        <w:spacing w:after="0" w:line="36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w:t>
      </w:r>
      <w:r w:rsidR="008A39B6">
        <w:rPr>
          <w:rFonts w:hint="cs"/>
          <w:sz w:val="24"/>
          <w:rtl/>
        </w:rPr>
        <w:t>עבודה, הרווחה והשירותים החברתיים</w:t>
      </w:r>
    </w:p>
    <w:p w:rsidR="002C6DE8" w:rsidRPr="005D0CA5" w:rsidRDefault="002C6DE8" w:rsidP="009E5A0E">
      <w:pPr>
        <w:spacing w:after="0" w:line="36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CF322F">
        <w:rPr>
          <w:rFonts w:hint="cs"/>
          <w:sz w:val="24"/>
          <w:rtl/>
        </w:rPr>
        <w:t>7,</w:t>
      </w:r>
      <w:r w:rsidRPr="005D0CA5">
        <w:rPr>
          <w:sz w:val="24"/>
          <w:rtl/>
        </w:rPr>
        <w:t xml:space="preserve"> </w:t>
      </w:r>
      <w:r w:rsidRPr="005D0CA5">
        <w:rPr>
          <w:rFonts w:hint="cs"/>
          <w:sz w:val="24"/>
          <w:rtl/>
        </w:rPr>
        <w:t>ירושלים</w:t>
      </w:r>
    </w:p>
    <w:p w:rsidR="002C6DE8" w:rsidRPr="00D14819" w:rsidRDefault="002C6DE8" w:rsidP="009E5A0E">
      <w:pPr>
        <w:spacing w:after="0" w:line="360" w:lineRule="auto"/>
        <w:jc w:val="center"/>
        <w:rPr>
          <w:rStyle w:val="af"/>
          <w:rtl/>
        </w:rPr>
      </w:pPr>
      <w:r w:rsidRPr="0038046B">
        <w:rPr>
          <w:rStyle w:val="af"/>
          <w:b w:val="0"/>
          <w:bCs w:val="0"/>
          <w:rtl/>
        </w:rPr>
        <w:t>(</w:t>
      </w:r>
      <w:proofErr w:type="spellStart"/>
      <w:r w:rsidRPr="0038046B">
        <w:rPr>
          <w:rStyle w:val="af"/>
          <w:rFonts w:hint="eastAsia"/>
          <w:b w:val="0"/>
          <w:bCs w:val="0"/>
          <w:rtl/>
        </w:rPr>
        <w:t>להלן</w:t>
      </w:r>
      <w:r w:rsidRPr="0038046B">
        <w:rPr>
          <w:rStyle w:val="af"/>
          <w:b w:val="0"/>
          <w:bCs w:val="0"/>
          <w:rtl/>
        </w:rPr>
        <w:t>:"</w:t>
      </w:r>
      <w:r w:rsidRPr="00D14819">
        <w:rPr>
          <w:rStyle w:val="af"/>
          <w:rFonts w:hint="cs"/>
          <w:rtl/>
        </w:rPr>
        <w:t>המשרד</w:t>
      </w:r>
      <w:proofErr w:type="spellEnd"/>
      <w:r w:rsidRPr="00D14819">
        <w:rPr>
          <w:rStyle w:val="af"/>
          <w:rtl/>
        </w:rPr>
        <w:t>"</w:t>
      </w:r>
      <w:r w:rsidRPr="0038046B">
        <w:rPr>
          <w:rStyle w:val="af"/>
          <w:b w:val="0"/>
          <w:bCs w:val="0"/>
          <w:rtl/>
        </w:rPr>
        <w:t>)</w:t>
      </w:r>
    </w:p>
    <w:p w:rsidR="002C6DE8" w:rsidRPr="00F52B9E" w:rsidRDefault="002C6DE8" w:rsidP="008777C4">
      <w:pPr>
        <w:spacing w:line="360" w:lineRule="auto"/>
        <w:jc w:val="right"/>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9E5A0E">
      <w:pPr>
        <w:spacing w:line="360" w:lineRule="auto"/>
        <w:jc w:val="center"/>
        <w:rPr>
          <w:sz w:val="24"/>
          <w:rtl/>
        </w:rPr>
      </w:pPr>
      <w:r w:rsidRPr="005D0CA5">
        <w:rPr>
          <w:rFonts w:hint="cs"/>
          <w:sz w:val="24"/>
          <w:rtl/>
        </w:rPr>
        <w:t>לבין</w:t>
      </w:r>
      <w:r w:rsidRPr="005D0CA5">
        <w:rPr>
          <w:sz w:val="24"/>
          <w:rtl/>
        </w:rPr>
        <w:t>:</w:t>
      </w:r>
    </w:p>
    <w:p w:rsidR="002C6DE8" w:rsidRPr="005D0CA5" w:rsidRDefault="002C6DE8" w:rsidP="009E5A0E">
      <w:pPr>
        <w:spacing w:after="0" w:line="360" w:lineRule="auto"/>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9E5A0E">
      <w:pPr>
        <w:spacing w:after="0" w:line="360" w:lineRule="auto"/>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9E5A0E">
      <w:pPr>
        <w:spacing w:after="0" w:line="36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9E5A0E">
      <w:pPr>
        <w:spacing w:after="0" w:line="36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9E5A0E">
      <w:pPr>
        <w:spacing w:after="0" w:line="360" w:lineRule="auto"/>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9E5A0E">
      <w:pPr>
        <w:spacing w:after="0" w:line="36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rsidR="002C6DE8" w:rsidRPr="00F52B9E" w:rsidRDefault="002C6DE8" w:rsidP="008777C4">
      <w:pPr>
        <w:spacing w:line="360" w:lineRule="auto"/>
        <w:jc w:val="right"/>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9E5A0E">
      <w:pPr>
        <w:spacing w:line="360" w:lineRule="auto"/>
        <w:jc w:val="center"/>
        <w:rPr>
          <w:sz w:val="24"/>
          <w:rtl/>
        </w:rPr>
      </w:pPr>
    </w:p>
    <w:p w:rsidR="002C6DE8" w:rsidRPr="004E77FA" w:rsidRDefault="002C6DE8" w:rsidP="00BF32F8">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4E77FA">
        <w:rPr>
          <w:rFonts w:hint="eastAsia"/>
          <w:b/>
          <w:bCs/>
          <w:sz w:val="24"/>
          <w:rtl/>
          <w:rPrChange w:id="135" w:author="Lee Lichtenshtein" w:date="2021-01-10T16:47:00Z">
            <w:rPr>
              <w:rFonts w:hint="eastAsia"/>
              <w:b/>
              <w:bCs/>
              <w:sz w:val="24"/>
              <w:highlight w:val="yellow"/>
              <w:rtl/>
            </w:rPr>
          </w:rPrChange>
        </w:rPr>
        <w:t>מכרז</w:t>
      </w:r>
      <w:r w:rsidRPr="004E77FA">
        <w:rPr>
          <w:b/>
          <w:bCs/>
          <w:sz w:val="24"/>
          <w:rtl/>
          <w:rPrChange w:id="136" w:author="Lee Lichtenshtein" w:date="2021-01-10T16:47:00Z">
            <w:rPr>
              <w:b/>
              <w:bCs/>
              <w:sz w:val="24"/>
              <w:highlight w:val="yellow"/>
              <w:rtl/>
            </w:rPr>
          </w:rPrChange>
        </w:rPr>
        <w:t xml:space="preserve"> </w:t>
      </w:r>
      <w:r w:rsidRPr="004E77FA">
        <w:rPr>
          <w:rFonts w:hint="eastAsia"/>
          <w:b/>
          <w:bCs/>
          <w:sz w:val="24"/>
          <w:rtl/>
          <w:rPrChange w:id="137" w:author="Lee Lichtenshtein" w:date="2021-01-10T16:47:00Z">
            <w:rPr>
              <w:rFonts w:hint="eastAsia"/>
              <w:b/>
              <w:bCs/>
              <w:sz w:val="24"/>
              <w:highlight w:val="yellow"/>
              <w:rtl/>
            </w:rPr>
          </w:rPrChange>
        </w:rPr>
        <w:t>מס</w:t>
      </w:r>
      <w:r w:rsidRPr="004E77FA">
        <w:rPr>
          <w:b/>
          <w:bCs/>
          <w:sz w:val="24"/>
          <w:rtl/>
          <w:rPrChange w:id="138" w:author="Lee Lichtenshtein" w:date="2021-01-10T16:47:00Z">
            <w:rPr>
              <w:b/>
              <w:bCs/>
              <w:sz w:val="24"/>
              <w:highlight w:val="yellow"/>
              <w:rtl/>
            </w:rPr>
          </w:rPrChange>
        </w:rPr>
        <w:t>'</w:t>
      </w:r>
      <w:r w:rsidRPr="004E77FA">
        <w:rPr>
          <w:sz w:val="24"/>
          <w:rtl/>
          <w:rPrChange w:id="139" w:author="Lee Lichtenshtein" w:date="2021-01-10T16:47:00Z">
            <w:rPr>
              <w:sz w:val="24"/>
              <w:highlight w:val="yellow"/>
              <w:rtl/>
            </w:rPr>
          </w:rPrChange>
        </w:rPr>
        <w:t>–</w:t>
      </w:r>
      <w:r w:rsidR="00BF32F8" w:rsidRPr="004E77FA">
        <w:rPr>
          <w:rFonts w:hint="cs"/>
          <w:sz w:val="24"/>
          <w:u w:val="single"/>
          <w:rtl/>
        </w:rPr>
        <w:t>1003/20</w:t>
      </w:r>
      <w:r w:rsidRPr="00012B0B">
        <w:rPr>
          <w:sz w:val="24"/>
          <w:rtl/>
        </w:rPr>
        <w:t xml:space="preserve"> </w:t>
      </w:r>
      <w:r w:rsidRPr="004E77FA">
        <w:rPr>
          <w:sz w:val="24"/>
          <w:rtl/>
        </w:rPr>
        <w:t>(</w:t>
      </w:r>
      <w:r w:rsidRPr="004E77FA">
        <w:rPr>
          <w:rFonts w:hint="eastAsia"/>
          <w:sz w:val="24"/>
          <w:rtl/>
        </w:rPr>
        <w:t>להלן</w:t>
      </w:r>
      <w:r w:rsidRPr="004E77FA">
        <w:rPr>
          <w:sz w:val="24"/>
          <w:rtl/>
        </w:rPr>
        <w:t>:</w:t>
      </w:r>
      <w:r w:rsidRPr="004E77FA">
        <w:rPr>
          <w:b/>
          <w:bCs/>
          <w:sz w:val="24"/>
          <w:rtl/>
        </w:rPr>
        <w:t xml:space="preserve"> "</w:t>
      </w:r>
      <w:r w:rsidRPr="004E77FA">
        <w:rPr>
          <w:rFonts w:hint="eastAsia"/>
          <w:b/>
          <w:bCs/>
          <w:sz w:val="24"/>
          <w:rtl/>
        </w:rPr>
        <w:t>המכרז</w:t>
      </w:r>
      <w:r w:rsidR="00F52B9E" w:rsidRPr="004E77FA">
        <w:rPr>
          <w:b/>
          <w:bCs/>
          <w:sz w:val="24"/>
          <w:rtl/>
        </w:rPr>
        <w:t>")</w:t>
      </w:r>
      <w:r w:rsidR="00F52B9E" w:rsidRPr="004E77FA">
        <w:rPr>
          <w:sz w:val="24"/>
          <w:rtl/>
        </w:rPr>
        <w:t xml:space="preserve"> </w:t>
      </w:r>
      <w:r w:rsidRPr="004E77FA">
        <w:rPr>
          <w:rFonts w:hint="eastAsia"/>
          <w:sz w:val="24"/>
          <w:rtl/>
        </w:rPr>
        <w:t>המכרז</w:t>
      </w:r>
      <w:r w:rsidRPr="004E77FA">
        <w:rPr>
          <w:sz w:val="24"/>
          <w:rtl/>
        </w:rPr>
        <w:t xml:space="preserve"> </w:t>
      </w:r>
      <w:r w:rsidRPr="004E77FA">
        <w:rPr>
          <w:rFonts w:hint="eastAsia"/>
          <w:sz w:val="24"/>
          <w:rtl/>
        </w:rPr>
        <w:t>על</w:t>
      </w:r>
      <w:r w:rsidRPr="004E77FA">
        <w:rPr>
          <w:sz w:val="24"/>
          <w:rtl/>
        </w:rPr>
        <w:t xml:space="preserve"> </w:t>
      </w:r>
      <w:r w:rsidRPr="004E77FA">
        <w:rPr>
          <w:rFonts w:hint="eastAsia"/>
          <w:sz w:val="24"/>
          <w:rtl/>
        </w:rPr>
        <w:t>נספחיו</w:t>
      </w:r>
      <w:r w:rsidRPr="004E77FA">
        <w:rPr>
          <w:sz w:val="24"/>
          <w:rtl/>
        </w:rPr>
        <w:t xml:space="preserve"> </w:t>
      </w:r>
      <w:r w:rsidRPr="004E77FA">
        <w:rPr>
          <w:rFonts w:hint="eastAsia"/>
          <w:sz w:val="24"/>
          <w:rtl/>
        </w:rPr>
        <w:t>מהווה</w:t>
      </w:r>
      <w:r w:rsidRPr="004E77FA">
        <w:rPr>
          <w:sz w:val="24"/>
          <w:rtl/>
        </w:rPr>
        <w:t xml:space="preserve"> </w:t>
      </w:r>
      <w:r w:rsidRPr="004E77FA">
        <w:rPr>
          <w:rFonts w:hint="eastAsia"/>
          <w:sz w:val="24"/>
          <w:rtl/>
        </w:rPr>
        <w:t>חלק</w:t>
      </w:r>
      <w:r w:rsidRPr="004E77FA">
        <w:rPr>
          <w:sz w:val="24"/>
          <w:rtl/>
        </w:rPr>
        <w:t xml:space="preserve"> </w:t>
      </w:r>
      <w:r w:rsidRPr="004E77FA">
        <w:rPr>
          <w:rFonts w:hint="eastAsia"/>
          <w:sz w:val="24"/>
          <w:rtl/>
        </w:rPr>
        <w:t>בלתי</w:t>
      </w:r>
      <w:r w:rsidRPr="004E77FA">
        <w:rPr>
          <w:sz w:val="24"/>
          <w:rtl/>
        </w:rPr>
        <w:t xml:space="preserve"> </w:t>
      </w:r>
      <w:r w:rsidRPr="004E77FA">
        <w:rPr>
          <w:rFonts w:hint="eastAsia"/>
          <w:sz w:val="24"/>
          <w:rtl/>
        </w:rPr>
        <w:t>נפרד</w:t>
      </w:r>
      <w:r w:rsidRPr="004E77FA">
        <w:rPr>
          <w:sz w:val="24"/>
          <w:rtl/>
        </w:rPr>
        <w:t xml:space="preserve"> </w:t>
      </w:r>
      <w:r w:rsidRPr="004E77FA">
        <w:rPr>
          <w:rFonts w:hint="eastAsia"/>
          <w:sz w:val="24"/>
          <w:rtl/>
        </w:rPr>
        <w:t>מהסכם</w:t>
      </w:r>
      <w:r w:rsidRPr="004E77FA">
        <w:rPr>
          <w:sz w:val="24"/>
          <w:rtl/>
        </w:rPr>
        <w:t xml:space="preserve"> </w:t>
      </w:r>
      <w:r w:rsidRPr="004E77FA">
        <w:rPr>
          <w:rFonts w:hint="eastAsia"/>
          <w:sz w:val="24"/>
          <w:rtl/>
        </w:rPr>
        <w:t>זה</w:t>
      </w:r>
      <w:r w:rsidRPr="004E77FA">
        <w:rPr>
          <w:sz w:val="24"/>
          <w:rtl/>
        </w:rPr>
        <w:t xml:space="preserve">. </w:t>
      </w:r>
    </w:p>
    <w:p w:rsidR="002C6DE8" w:rsidRPr="005D0CA5" w:rsidRDefault="002C6DE8" w:rsidP="009E5A0E">
      <w:pPr>
        <w:spacing w:line="360" w:lineRule="auto"/>
        <w:ind w:left="793" w:hanging="793"/>
        <w:jc w:val="both"/>
        <w:rPr>
          <w:sz w:val="24"/>
          <w:rtl/>
        </w:rPr>
      </w:pPr>
      <w:r w:rsidRPr="004E77FA">
        <w:rPr>
          <w:rFonts w:hint="eastAsia"/>
          <w:sz w:val="24"/>
          <w:rtl/>
        </w:rPr>
        <w:t>והואיל</w:t>
      </w:r>
      <w:r w:rsidRPr="004E77FA">
        <w:rPr>
          <w:sz w:val="24"/>
          <w:rtl/>
        </w:rPr>
        <w:tab/>
      </w:r>
      <w:r w:rsidRPr="004E77FA">
        <w:rPr>
          <w:rFonts w:hint="eastAsia"/>
          <w:sz w:val="24"/>
          <w:rtl/>
        </w:rPr>
        <w:t>ונותן</w:t>
      </w:r>
      <w:r w:rsidRPr="004E77FA">
        <w:rPr>
          <w:sz w:val="24"/>
          <w:rtl/>
        </w:rPr>
        <w:t xml:space="preserve"> </w:t>
      </w:r>
      <w:r w:rsidRPr="004E77FA">
        <w:rPr>
          <w:rFonts w:hint="eastAsia"/>
          <w:sz w:val="24"/>
          <w:rtl/>
        </w:rPr>
        <w:t>השירותים</w:t>
      </w:r>
      <w:r w:rsidRPr="004E77FA">
        <w:rPr>
          <w:sz w:val="24"/>
          <w:rtl/>
        </w:rPr>
        <w:t xml:space="preserve"> </w:t>
      </w:r>
      <w:r w:rsidRPr="004E77FA">
        <w:rPr>
          <w:rFonts w:hint="eastAsia"/>
          <w:sz w:val="24"/>
          <w:rtl/>
        </w:rPr>
        <w:t>זכה</w:t>
      </w:r>
      <w:r w:rsidRPr="004E77FA">
        <w:rPr>
          <w:sz w:val="24"/>
          <w:rtl/>
        </w:rPr>
        <w:t xml:space="preserve"> </w:t>
      </w:r>
      <w:r w:rsidRPr="004E77FA">
        <w:rPr>
          <w:rFonts w:hint="eastAsia"/>
          <w:sz w:val="24"/>
          <w:rtl/>
        </w:rPr>
        <w:t>במכרז</w:t>
      </w:r>
      <w:r w:rsidRPr="004E77FA">
        <w:rPr>
          <w:sz w:val="24"/>
          <w:rtl/>
        </w:rPr>
        <w:t xml:space="preserve"> </w:t>
      </w:r>
      <w:r w:rsidRPr="004E77FA">
        <w:rPr>
          <w:rFonts w:hint="eastAsia"/>
          <w:sz w:val="24"/>
          <w:rtl/>
        </w:rPr>
        <w:t>בהתאם</w:t>
      </w:r>
      <w:r w:rsidRPr="004E77FA">
        <w:rPr>
          <w:sz w:val="24"/>
          <w:rtl/>
        </w:rPr>
        <w:t xml:space="preserve"> </w:t>
      </w:r>
      <w:r w:rsidRPr="004E77FA">
        <w:rPr>
          <w:rFonts w:hint="eastAsia"/>
          <w:sz w:val="24"/>
          <w:rtl/>
        </w:rPr>
        <w:t>להחלטת</w:t>
      </w:r>
      <w:r w:rsidRPr="004E77FA">
        <w:rPr>
          <w:sz w:val="24"/>
          <w:rtl/>
        </w:rPr>
        <w:t xml:space="preserve"> </w:t>
      </w:r>
      <w:r w:rsidRPr="004E77FA">
        <w:rPr>
          <w:rFonts w:hint="eastAsia"/>
          <w:sz w:val="24"/>
          <w:rtl/>
        </w:rPr>
        <w:t>ועדת</w:t>
      </w:r>
      <w:r w:rsidRPr="004E77FA">
        <w:rPr>
          <w:sz w:val="24"/>
          <w:rtl/>
        </w:rPr>
        <w:t xml:space="preserve"> </w:t>
      </w:r>
      <w:r w:rsidRPr="004E77FA">
        <w:rPr>
          <w:rFonts w:hint="eastAsia"/>
          <w:sz w:val="24"/>
          <w:rtl/>
        </w:rPr>
        <w:t>המכרזים</w:t>
      </w:r>
      <w:r w:rsidRPr="004E77FA">
        <w:rPr>
          <w:sz w:val="24"/>
          <w:rtl/>
        </w:rPr>
        <w:t xml:space="preserve"> </w:t>
      </w:r>
      <w:r w:rsidRPr="004E77FA">
        <w:rPr>
          <w:rFonts w:hint="eastAsia"/>
          <w:sz w:val="24"/>
          <w:rtl/>
        </w:rPr>
        <w:t>של</w:t>
      </w:r>
      <w:r w:rsidRPr="004E77FA">
        <w:rPr>
          <w:sz w:val="24"/>
          <w:rtl/>
        </w:rPr>
        <w:t xml:space="preserve"> </w:t>
      </w:r>
      <w:r w:rsidRPr="004E77FA">
        <w:rPr>
          <w:rFonts w:hint="eastAsia"/>
          <w:sz w:val="24"/>
          <w:rtl/>
        </w:rPr>
        <w:t>המשרד</w:t>
      </w:r>
      <w:r w:rsidRPr="004E77FA">
        <w:rPr>
          <w:sz w:val="24"/>
          <w:rtl/>
        </w:rPr>
        <w:t xml:space="preserve"> </w:t>
      </w:r>
      <w:r w:rsidRPr="004E77FA">
        <w:rPr>
          <w:rStyle w:val="af"/>
          <w:rFonts w:hint="eastAsia"/>
          <w:rtl/>
          <w:rPrChange w:id="140" w:author="Lee Lichtenshtein" w:date="2021-01-10T16:47:00Z">
            <w:rPr>
              <w:rStyle w:val="af"/>
              <w:rFonts w:hint="eastAsia"/>
              <w:highlight w:val="yellow"/>
              <w:rtl/>
            </w:rPr>
          </w:rPrChange>
        </w:rPr>
        <w:t>מיום</w:t>
      </w:r>
      <w:r w:rsidRPr="004E77FA">
        <w:rPr>
          <w:sz w:val="24"/>
          <w:rtl/>
          <w:rPrChange w:id="141" w:author="Lee Lichtenshtein" w:date="2021-01-10T16:47:00Z">
            <w:rPr>
              <w:sz w:val="24"/>
              <w:highlight w:val="yellow"/>
              <w:rtl/>
            </w:rPr>
          </w:rPrChange>
        </w:rPr>
        <w:t xml:space="preserve"> </w:t>
      </w:r>
      <w:r w:rsidR="00C50140" w:rsidRPr="004E77FA">
        <w:rPr>
          <w:sz w:val="24"/>
          <w:u w:val="single"/>
          <w:rtl/>
          <w:rPrChange w:id="142" w:author="Lee Lichtenshtein" w:date="2021-01-10T16:47:00Z">
            <w:rPr>
              <w:sz w:val="24"/>
              <w:highlight w:val="yellow"/>
              <w:u w:val="single"/>
              <w:rtl/>
            </w:rPr>
          </w:rPrChange>
        </w:rPr>
        <w:fldChar w:fldCharType="begin">
          <w:ffData>
            <w:name w:val=""/>
            <w:enabled/>
            <w:calcOnExit w:val="0"/>
            <w:statusText w:type="text" w:val="תאריך"/>
            <w:textInput/>
          </w:ffData>
        </w:fldChar>
      </w:r>
      <w:r w:rsidR="00C50140" w:rsidRPr="004E77FA">
        <w:rPr>
          <w:sz w:val="24"/>
          <w:u w:val="single"/>
          <w:rtl/>
          <w:rPrChange w:id="143" w:author="Lee Lichtenshtein" w:date="2021-01-10T16:47:00Z">
            <w:rPr>
              <w:sz w:val="24"/>
              <w:highlight w:val="yellow"/>
              <w:u w:val="single"/>
              <w:rtl/>
            </w:rPr>
          </w:rPrChange>
        </w:rPr>
        <w:instrText xml:space="preserve"> </w:instrText>
      </w:r>
      <w:r w:rsidR="00C50140" w:rsidRPr="004E77FA">
        <w:rPr>
          <w:sz w:val="24"/>
          <w:u w:val="single"/>
          <w:rPrChange w:id="144" w:author="Lee Lichtenshtein" w:date="2021-01-10T16:47:00Z">
            <w:rPr>
              <w:sz w:val="24"/>
              <w:highlight w:val="yellow"/>
              <w:u w:val="single"/>
            </w:rPr>
          </w:rPrChange>
        </w:rPr>
        <w:instrText>FORMTEXT</w:instrText>
      </w:r>
      <w:r w:rsidR="00C50140" w:rsidRPr="004E77FA">
        <w:rPr>
          <w:sz w:val="24"/>
          <w:u w:val="single"/>
          <w:rtl/>
          <w:rPrChange w:id="145" w:author="Lee Lichtenshtein" w:date="2021-01-10T16:47:00Z">
            <w:rPr>
              <w:sz w:val="24"/>
              <w:highlight w:val="yellow"/>
              <w:u w:val="single"/>
              <w:rtl/>
            </w:rPr>
          </w:rPrChange>
        </w:rPr>
        <w:instrText xml:space="preserve"> </w:instrText>
      </w:r>
      <w:r w:rsidR="00C50140" w:rsidRPr="004E77FA">
        <w:rPr>
          <w:sz w:val="24"/>
          <w:u w:val="single"/>
          <w:rtl/>
          <w:rPrChange w:id="146" w:author="Lee Lichtenshtein" w:date="2021-01-10T16:47:00Z">
            <w:rPr>
              <w:sz w:val="24"/>
              <w:u w:val="single"/>
              <w:rtl/>
            </w:rPr>
          </w:rPrChange>
        </w:rPr>
      </w:r>
      <w:r w:rsidR="00C50140" w:rsidRPr="004E77FA">
        <w:rPr>
          <w:sz w:val="24"/>
          <w:u w:val="single"/>
          <w:rtl/>
          <w:rPrChange w:id="147" w:author="Lee Lichtenshtein" w:date="2021-01-10T16:47:00Z">
            <w:rPr>
              <w:sz w:val="24"/>
              <w:highlight w:val="yellow"/>
              <w:u w:val="single"/>
              <w:rtl/>
            </w:rPr>
          </w:rPrChange>
        </w:rPr>
        <w:fldChar w:fldCharType="separate"/>
      </w:r>
      <w:r w:rsidR="00C50140" w:rsidRPr="004E77FA">
        <w:rPr>
          <w:noProof/>
          <w:sz w:val="24"/>
          <w:u w:val="single"/>
          <w:rtl/>
          <w:rPrChange w:id="148" w:author="Lee Lichtenshtein" w:date="2021-01-10T16:47:00Z">
            <w:rPr>
              <w:noProof/>
              <w:sz w:val="24"/>
              <w:highlight w:val="yellow"/>
              <w:u w:val="single"/>
              <w:rtl/>
            </w:rPr>
          </w:rPrChange>
        </w:rPr>
        <w:t> </w:t>
      </w:r>
      <w:r w:rsidR="00C50140" w:rsidRPr="004E77FA">
        <w:rPr>
          <w:noProof/>
          <w:sz w:val="24"/>
          <w:u w:val="single"/>
          <w:rtl/>
          <w:rPrChange w:id="149" w:author="Lee Lichtenshtein" w:date="2021-01-10T16:47:00Z">
            <w:rPr>
              <w:noProof/>
              <w:sz w:val="24"/>
              <w:highlight w:val="yellow"/>
              <w:u w:val="single"/>
              <w:rtl/>
            </w:rPr>
          </w:rPrChange>
        </w:rPr>
        <w:t> </w:t>
      </w:r>
      <w:r w:rsidR="00C50140" w:rsidRPr="004E77FA">
        <w:rPr>
          <w:noProof/>
          <w:sz w:val="24"/>
          <w:u w:val="single"/>
          <w:rtl/>
          <w:rPrChange w:id="150" w:author="Lee Lichtenshtein" w:date="2021-01-10T16:47:00Z">
            <w:rPr>
              <w:noProof/>
              <w:sz w:val="24"/>
              <w:highlight w:val="yellow"/>
              <w:u w:val="single"/>
              <w:rtl/>
            </w:rPr>
          </w:rPrChange>
        </w:rPr>
        <w:t> </w:t>
      </w:r>
      <w:r w:rsidR="00C50140" w:rsidRPr="004E77FA">
        <w:rPr>
          <w:noProof/>
          <w:sz w:val="24"/>
          <w:u w:val="single"/>
          <w:rtl/>
          <w:rPrChange w:id="151" w:author="Lee Lichtenshtein" w:date="2021-01-10T16:47:00Z">
            <w:rPr>
              <w:noProof/>
              <w:sz w:val="24"/>
              <w:highlight w:val="yellow"/>
              <w:u w:val="single"/>
              <w:rtl/>
            </w:rPr>
          </w:rPrChange>
        </w:rPr>
        <w:t> </w:t>
      </w:r>
      <w:r w:rsidR="00C50140" w:rsidRPr="004E77FA">
        <w:rPr>
          <w:noProof/>
          <w:sz w:val="24"/>
          <w:u w:val="single"/>
          <w:rtl/>
          <w:rPrChange w:id="152" w:author="Lee Lichtenshtein" w:date="2021-01-10T16:47:00Z">
            <w:rPr>
              <w:noProof/>
              <w:sz w:val="24"/>
              <w:highlight w:val="yellow"/>
              <w:u w:val="single"/>
              <w:rtl/>
            </w:rPr>
          </w:rPrChange>
        </w:rPr>
        <w:t> </w:t>
      </w:r>
      <w:r w:rsidR="00C50140" w:rsidRPr="004E77FA">
        <w:rPr>
          <w:sz w:val="24"/>
          <w:u w:val="single"/>
          <w:rtl/>
          <w:rPrChange w:id="153" w:author="Lee Lichtenshtein" w:date="2021-01-10T16:47:00Z">
            <w:rPr>
              <w:sz w:val="24"/>
              <w:highlight w:val="yellow"/>
              <w:u w:val="single"/>
              <w:rtl/>
            </w:rPr>
          </w:rPrChange>
        </w:rPr>
        <w:fldChar w:fldCharType="end"/>
      </w:r>
      <w:r w:rsidRPr="004E77FA">
        <w:rPr>
          <w:sz w:val="24"/>
          <w:rtl/>
        </w:rPr>
        <w:t xml:space="preserve"> </w:t>
      </w:r>
      <w:r w:rsidRPr="004E77FA">
        <w:rPr>
          <w:rFonts w:hint="eastAsia"/>
          <w:sz w:val="24"/>
          <w:rtl/>
        </w:rPr>
        <w:t>והתחייב</w:t>
      </w:r>
      <w:r w:rsidRPr="004E77FA">
        <w:rPr>
          <w:sz w:val="24"/>
          <w:rtl/>
        </w:rPr>
        <w:t xml:space="preserve"> </w:t>
      </w:r>
      <w:r w:rsidRPr="004E77FA">
        <w:rPr>
          <w:rFonts w:hint="eastAsia"/>
          <w:sz w:val="24"/>
          <w:rtl/>
        </w:rPr>
        <w:t>לפעול</w:t>
      </w:r>
      <w:r w:rsidRPr="004E77FA">
        <w:rPr>
          <w:sz w:val="24"/>
          <w:rtl/>
        </w:rPr>
        <w:t xml:space="preserve"> </w:t>
      </w:r>
      <w:proofErr w:type="spellStart"/>
      <w:r w:rsidRPr="004E77FA">
        <w:rPr>
          <w:rFonts w:hint="eastAsia"/>
          <w:sz w:val="24"/>
          <w:rtl/>
        </w:rPr>
        <w:t>וליתן</w:t>
      </w:r>
      <w:proofErr w:type="spellEnd"/>
      <w:r w:rsidRPr="004E77FA">
        <w:rPr>
          <w:sz w:val="24"/>
          <w:rtl/>
        </w:rPr>
        <w:t xml:space="preserve"> </w:t>
      </w:r>
      <w:r w:rsidRPr="004E77FA">
        <w:rPr>
          <w:rFonts w:hint="eastAsia"/>
          <w:sz w:val="24"/>
          <w:rtl/>
        </w:rPr>
        <w:t>את</w:t>
      </w:r>
      <w:r w:rsidRPr="004E77FA">
        <w:rPr>
          <w:sz w:val="24"/>
          <w:rtl/>
        </w:rPr>
        <w:t xml:space="preserve"> </w:t>
      </w:r>
      <w:r w:rsidRPr="004E77FA">
        <w:rPr>
          <w:rFonts w:hint="eastAsia"/>
          <w:sz w:val="24"/>
          <w:rtl/>
        </w:rPr>
        <w:t>השירותים</w:t>
      </w:r>
      <w:r w:rsidRPr="004E77FA">
        <w:rPr>
          <w:sz w:val="24"/>
          <w:rtl/>
        </w:rPr>
        <w:t xml:space="preserve"> </w:t>
      </w:r>
      <w:r w:rsidRPr="004E77FA">
        <w:rPr>
          <w:rFonts w:hint="eastAsia"/>
          <w:sz w:val="24"/>
          <w:rtl/>
        </w:rPr>
        <w:t>נשוא</w:t>
      </w:r>
      <w:r w:rsidRPr="004E77FA">
        <w:rPr>
          <w:sz w:val="24"/>
          <w:rtl/>
        </w:rPr>
        <w:t xml:space="preserve"> </w:t>
      </w:r>
      <w:r w:rsidRPr="004E77FA">
        <w:rPr>
          <w:rFonts w:hint="eastAsia"/>
          <w:sz w:val="24"/>
          <w:rtl/>
        </w:rPr>
        <w:t>המכרז</w:t>
      </w:r>
      <w:r w:rsidRPr="004E77FA">
        <w:rPr>
          <w:sz w:val="24"/>
          <w:rtl/>
        </w:rPr>
        <w:t xml:space="preserve"> </w:t>
      </w:r>
      <w:r w:rsidRPr="004E77FA">
        <w:rPr>
          <w:rFonts w:hint="eastAsia"/>
          <w:sz w:val="24"/>
          <w:rtl/>
        </w:rPr>
        <w:t>בהתאם</w:t>
      </w:r>
      <w:r w:rsidRPr="004E77FA">
        <w:rPr>
          <w:sz w:val="24"/>
          <w:rtl/>
        </w:rPr>
        <w:t xml:space="preserve"> </w:t>
      </w:r>
      <w:r w:rsidRPr="004E77FA">
        <w:rPr>
          <w:rFonts w:hint="eastAsia"/>
          <w:sz w:val="24"/>
          <w:rtl/>
        </w:rPr>
        <w:t>להוראות</w:t>
      </w:r>
      <w:r w:rsidRPr="004E77FA">
        <w:rPr>
          <w:sz w:val="24"/>
          <w:rtl/>
        </w:rPr>
        <w:t xml:space="preserve"> </w:t>
      </w:r>
      <w:r w:rsidRPr="004E77FA">
        <w:rPr>
          <w:rFonts w:hint="eastAsia"/>
          <w:sz w:val="24"/>
          <w:rtl/>
        </w:rPr>
        <w:t>המכרז</w:t>
      </w:r>
      <w:r w:rsidRPr="004E77FA">
        <w:rPr>
          <w:sz w:val="24"/>
          <w:rtl/>
        </w:rPr>
        <w:t xml:space="preserve">, </w:t>
      </w:r>
      <w:r w:rsidRPr="004E77FA">
        <w:rPr>
          <w:rFonts w:hint="eastAsia"/>
          <w:sz w:val="24"/>
          <w:rtl/>
        </w:rPr>
        <w:t>הצעתו</w:t>
      </w:r>
      <w:r w:rsidRPr="004E77FA">
        <w:rPr>
          <w:sz w:val="24"/>
          <w:rtl/>
        </w:rPr>
        <w:t xml:space="preserve"> </w:t>
      </w:r>
      <w:r w:rsidRPr="004E77FA">
        <w:rPr>
          <w:rFonts w:hint="eastAsia"/>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8777C4">
        <w:rPr>
          <w:rFonts w:hint="cs"/>
          <w:b/>
          <w:bCs/>
          <w:sz w:val="24"/>
          <w:rtl/>
        </w:rPr>
        <w:t>ההצעה</w:t>
      </w:r>
      <w:r w:rsidRPr="005D0CA5">
        <w:rPr>
          <w:sz w:val="24"/>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CD35C6">
        <w:rPr>
          <w:rStyle w:val="af"/>
          <w:b w:val="0"/>
          <w:bCs w:val="0"/>
          <w:rtl/>
        </w:rPr>
        <w:t>(</w:t>
      </w:r>
      <w:r w:rsidRPr="00CD35C6">
        <w:rPr>
          <w:rStyle w:val="af"/>
          <w:rFonts w:hint="cs"/>
          <w:b w:val="0"/>
          <w:bCs w:val="0"/>
          <w:rtl/>
        </w:rPr>
        <w:t>להלן</w:t>
      </w:r>
      <w:r w:rsidRPr="00CD35C6">
        <w:rPr>
          <w:rStyle w:val="af"/>
          <w:b w:val="0"/>
          <w:bCs w:val="0"/>
          <w:rtl/>
        </w:rPr>
        <w:t>:</w:t>
      </w:r>
      <w:r w:rsidRPr="00D14819">
        <w:rPr>
          <w:rStyle w:val="af"/>
          <w:rtl/>
        </w:rPr>
        <w:t xml:space="preserve"> "</w:t>
      </w:r>
      <w:r w:rsidRPr="00D14819">
        <w:rPr>
          <w:rStyle w:val="af"/>
          <w:rFonts w:hint="cs"/>
          <w:rtl/>
        </w:rPr>
        <w:t>השירותים</w:t>
      </w:r>
      <w:r w:rsidRPr="00D14819">
        <w:rPr>
          <w:rStyle w:val="af"/>
          <w:rtl/>
        </w:rPr>
        <w:t>"</w:t>
      </w:r>
      <w:r w:rsidRPr="00CD35C6">
        <w:rPr>
          <w:rStyle w:val="af"/>
          <w:b w:val="0"/>
          <w:bCs w:val="0"/>
          <w:rtl/>
        </w:rPr>
        <w:t>)</w:t>
      </w:r>
      <w:r w:rsidRPr="005D0CA5">
        <w:rPr>
          <w:sz w:val="24"/>
          <w:rtl/>
        </w:rPr>
        <w:t>;</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481261">
        <w:rPr>
          <w:rFonts w:hint="eastAsia"/>
          <w:sz w:val="24"/>
          <w:rtl/>
        </w:rPr>
        <w:t>לשנת</w:t>
      </w:r>
      <w:r w:rsidRPr="00481261">
        <w:rPr>
          <w:sz w:val="24"/>
          <w:rtl/>
        </w:rPr>
        <w:t xml:space="preserve"> </w:t>
      </w:r>
      <w:r w:rsidRPr="00481261">
        <w:rPr>
          <w:rFonts w:hint="eastAsia"/>
          <w:sz w:val="24"/>
          <w:rtl/>
        </w:rPr>
        <w:t>הכספים</w:t>
      </w:r>
      <w:r w:rsidRPr="00481261">
        <w:rPr>
          <w:sz w:val="24"/>
          <w:rtl/>
        </w:rPr>
        <w:t xml:space="preserve"> </w:t>
      </w:r>
      <w:r w:rsidR="00C50140" w:rsidRPr="00481261">
        <w:rPr>
          <w:sz w:val="24"/>
          <w:u w:val="single"/>
          <w:rtl/>
        </w:rPr>
        <w:fldChar w:fldCharType="begin">
          <w:ffData>
            <w:name w:val=""/>
            <w:enabled/>
            <w:calcOnExit w:val="0"/>
            <w:statusText w:type="text" w:val="שנת הכספים"/>
            <w:textInput/>
          </w:ffData>
        </w:fldChar>
      </w:r>
      <w:r w:rsidR="00C50140" w:rsidRPr="00481261">
        <w:rPr>
          <w:sz w:val="24"/>
          <w:u w:val="single"/>
          <w:rtl/>
        </w:rPr>
        <w:instrText xml:space="preserve"> </w:instrText>
      </w:r>
      <w:r w:rsidR="00C50140" w:rsidRPr="00481261">
        <w:rPr>
          <w:sz w:val="24"/>
          <w:u w:val="single"/>
        </w:rPr>
        <w:instrText>FORMTEXT</w:instrText>
      </w:r>
      <w:r w:rsidR="00C50140" w:rsidRPr="00481261">
        <w:rPr>
          <w:sz w:val="24"/>
          <w:u w:val="single"/>
          <w:rtl/>
        </w:rPr>
        <w:instrText xml:space="preserve"> </w:instrText>
      </w:r>
      <w:r w:rsidR="00C50140" w:rsidRPr="00481261">
        <w:rPr>
          <w:sz w:val="24"/>
          <w:u w:val="single"/>
          <w:rtl/>
        </w:rPr>
      </w:r>
      <w:r w:rsidR="00C50140" w:rsidRPr="00481261">
        <w:rPr>
          <w:sz w:val="24"/>
          <w:u w:val="single"/>
          <w:rtl/>
        </w:rPr>
        <w:fldChar w:fldCharType="separate"/>
      </w:r>
      <w:r w:rsidR="00C50140" w:rsidRPr="00481261">
        <w:rPr>
          <w:noProof/>
          <w:sz w:val="24"/>
          <w:u w:val="single"/>
          <w:rtl/>
        </w:rPr>
        <w:t> </w:t>
      </w:r>
      <w:r w:rsidR="00C50140" w:rsidRPr="00481261">
        <w:rPr>
          <w:noProof/>
          <w:sz w:val="24"/>
          <w:u w:val="single"/>
          <w:rtl/>
        </w:rPr>
        <w:t xml:space="preserve">       </w:t>
      </w:r>
      <w:r w:rsidR="00C50140" w:rsidRPr="00481261">
        <w:rPr>
          <w:noProof/>
          <w:sz w:val="24"/>
          <w:u w:val="single"/>
          <w:rtl/>
        </w:rPr>
        <w:t> </w:t>
      </w:r>
      <w:r w:rsidR="00C50140" w:rsidRPr="00481261">
        <w:rPr>
          <w:noProof/>
          <w:sz w:val="24"/>
          <w:u w:val="single"/>
          <w:rtl/>
        </w:rPr>
        <w:t> </w:t>
      </w:r>
      <w:r w:rsidR="00C50140" w:rsidRPr="00481261">
        <w:rPr>
          <w:noProof/>
          <w:sz w:val="24"/>
          <w:u w:val="single"/>
          <w:rtl/>
        </w:rPr>
        <w:t> </w:t>
      </w:r>
      <w:r w:rsidR="00C50140" w:rsidRPr="00481261">
        <w:rPr>
          <w:noProof/>
          <w:sz w:val="24"/>
          <w:u w:val="single"/>
          <w:rtl/>
        </w:rPr>
        <w:t> </w:t>
      </w:r>
      <w:r w:rsidR="00C50140" w:rsidRPr="00481261">
        <w:rPr>
          <w:sz w:val="24"/>
          <w:u w:val="single"/>
          <w:rtl/>
        </w:rPr>
        <w:fldChar w:fldCharType="end"/>
      </w:r>
      <w:r w:rsidRPr="00481261">
        <w:rPr>
          <w:sz w:val="24"/>
          <w:rtl/>
        </w:rPr>
        <w:t xml:space="preserve"> </w:t>
      </w:r>
      <w:r w:rsidRPr="00481261">
        <w:rPr>
          <w:rFonts w:hint="eastAsia"/>
          <w:sz w:val="24"/>
          <w:rtl/>
        </w:rPr>
        <w:t>בתקנה</w:t>
      </w:r>
      <w:r w:rsidRPr="00481261">
        <w:rPr>
          <w:sz w:val="24"/>
          <w:rtl/>
        </w:rPr>
        <w:t xml:space="preserve"> </w:t>
      </w:r>
      <w:r w:rsidR="00C50140" w:rsidRPr="00481261">
        <w:rPr>
          <w:sz w:val="24"/>
          <w:u w:val="single"/>
          <w:rtl/>
        </w:rPr>
        <w:fldChar w:fldCharType="begin">
          <w:ffData>
            <w:name w:val=""/>
            <w:enabled/>
            <w:calcOnExit w:val="0"/>
            <w:statusText w:type="text" w:val="מספר תקנה"/>
            <w:textInput/>
          </w:ffData>
        </w:fldChar>
      </w:r>
      <w:r w:rsidR="00C50140" w:rsidRPr="00481261">
        <w:rPr>
          <w:sz w:val="24"/>
          <w:u w:val="single"/>
          <w:rtl/>
        </w:rPr>
        <w:instrText xml:space="preserve"> </w:instrText>
      </w:r>
      <w:r w:rsidR="00C50140" w:rsidRPr="00481261">
        <w:rPr>
          <w:sz w:val="24"/>
          <w:u w:val="single"/>
        </w:rPr>
        <w:instrText>FORMTEXT</w:instrText>
      </w:r>
      <w:r w:rsidR="00C50140" w:rsidRPr="00481261">
        <w:rPr>
          <w:sz w:val="24"/>
          <w:u w:val="single"/>
          <w:rtl/>
        </w:rPr>
        <w:instrText xml:space="preserve"> </w:instrText>
      </w:r>
      <w:r w:rsidR="00C50140" w:rsidRPr="00481261">
        <w:rPr>
          <w:sz w:val="24"/>
          <w:u w:val="single"/>
          <w:rtl/>
        </w:rPr>
      </w:r>
      <w:r w:rsidR="00C50140" w:rsidRPr="00481261">
        <w:rPr>
          <w:sz w:val="24"/>
          <w:u w:val="single"/>
          <w:rtl/>
        </w:rPr>
        <w:fldChar w:fldCharType="separate"/>
      </w:r>
      <w:r w:rsidR="00C50140" w:rsidRPr="00481261">
        <w:rPr>
          <w:noProof/>
          <w:sz w:val="24"/>
          <w:u w:val="single"/>
          <w:rtl/>
        </w:rPr>
        <w:t> </w:t>
      </w:r>
      <w:r w:rsidR="00C50140" w:rsidRPr="00481261">
        <w:rPr>
          <w:noProof/>
          <w:sz w:val="24"/>
          <w:u w:val="single"/>
          <w:rtl/>
        </w:rPr>
        <w:t xml:space="preserve">         </w:t>
      </w:r>
      <w:r w:rsidR="00C50140" w:rsidRPr="00481261">
        <w:rPr>
          <w:noProof/>
          <w:sz w:val="24"/>
          <w:u w:val="single"/>
          <w:rtl/>
        </w:rPr>
        <w:t> </w:t>
      </w:r>
      <w:r w:rsidR="00C50140" w:rsidRPr="00481261">
        <w:rPr>
          <w:noProof/>
          <w:sz w:val="24"/>
          <w:u w:val="single"/>
          <w:rtl/>
        </w:rPr>
        <w:t> </w:t>
      </w:r>
      <w:r w:rsidR="00C50140" w:rsidRPr="00481261">
        <w:rPr>
          <w:noProof/>
          <w:sz w:val="24"/>
          <w:u w:val="single"/>
          <w:rtl/>
        </w:rPr>
        <w:t> </w:t>
      </w:r>
      <w:r w:rsidR="00C50140" w:rsidRPr="00481261">
        <w:rPr>
          <w:noProof/>
          <w:sz w:val="24"/>
          <w:u w:val="single"/>
          <w:rtl/>
        </w:rPr>
        <w:t> </w:t>
      </w:r>
      <w:r w:rsidR="00C50140" w:rsidRPr="00481261">
        <w:rPr>
          <w:sz w:val="24"/>
          <w:u w:val="single"/>
          <w:rtl/>
        </w:rPr>
        <w:fldChar w:fldCharType="end"/>
      </w:r>
      <w:r w:rsidRPr="00481261">
        <w:rPr>
          <w:sz w:val="24"/>
          <w:rtl/>
        </w:rPr>
        <w:t xml:space="preserve"> </w:t>
      </w:r>
      <w:r w:rsidRPr="00481261">
        <w:rPr>
          <w:rFonts w:hint="eastAsia"/>
          <w:sz w:val="24"/>
          <w:rtl/>
        </w:rPr>
        <w:t>של</w:t>
      </w:r>
      <w:r w:rsidRPr="00481261">
        <w:rPr>
          <w:sz w:val="24"/>
          <w:rtl/>
        </w:rPr>
        <w:t xml:space="preserve"> </w:t>
      </w:r>
      <w:r w:rsidRPr="00481261">
        <w:rPr>
          <w:rFonts w:hint="eastAsia"/>
          <w:sz w:val="24"/>
          <w:rtl/>
        </w:rPr>
        <w:t>תקציב</w:t>
      </w:r>
      <w:r w:rsidRPr="00481261">
        <w:rPr>
          <w:sz w:val="24"/>
          <w:rtl/>
        </w:rPr>
        <w:t xml:space="preserve"> </w:t>
      </w:r>
      <w:r w:rsidRPr="00481261">
        <w:rPr>
          <w:rFonts w:hint="eastAsia"/>
          <w:sz w:val="24"/>
          <w:rtl/>
        </w:rPr>
        <w:t>המשרד</w:t>
      </w:r>
      <w:r w:rsidRPr="00453A13">
        <w:rPr>
          <w:sz w:val="24"/>
          <w:rtl/>
        </w:rPr>
        <w:t>;</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D14819" w:rsidRDefault="002C6DE8" w:rsidP="00CD35C6">
      <w:pPr>
        <w:spacing w:line="360" w:lineRule="auto"/>
        <w:jc w:val="center"/>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rsidR="00D14819" w:rsidRDefault="002C6DE8" w:rsidP="009E5A0E">
      <w:pPr>
        <w:pStyle w:val="a0"/>
        <w:spacing w:line="360" w:lineRule="auto"/>
      </w:pPr>
      <w:r w:rsidRPr="00D14819">
        <w:rPr>
          <w:rFonts w:hint="cs"/>
          <w:rtl/>
        </w:rPr>
        <w:t>מבוא</w:t>
      </w:r>
    </w:p>
    <w:p w:rsidR="00D14819" w:rsidRDefault="002C6DE8" w:rsidP="00A765C8">
      <w:pPr>
        <w:pStyle w:val="a9"/>
        <w:numPr>
          <w:ilvl w:val="1"/>
          <w:numId w:val="9"/>
        </w:numPr>
        <w:spacing w:line="360" w:lineRule="auto"/>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rsidR="00D14819" w:rsidRDefault="002C6DE8" w:rsidP="009E5A0E">
      <w:pPr>
        <w:pStyle w:val="a0"/>
        <w:spacing w:line="360" w:lineRule="auto"/>
      </w:pPr>
      <w:r w:rsidRPr="00D14819">
        <w:rPr>
          <w:rFonts w:hint="cs"/>
          <w:rtl/>
        </w:rPr>
        <w:t>הצהרות</w:t>
      </w:r>
      <w:r w:rsidRPr="00D14819">
        <w:rPr>
          <w:rtl/>
        </w:rPr>
        <w:t xml:space="preserve"> </w:t>
      </w:r>
      <w:r w:rsidRPr="00D14819">
        <w:rPr>
          <w:rFonts w:hint="cs"/>
          <w:rtl/>
        </w:rPr>
        <w:t>הצדדים</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rsidR="00D14819"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21554C" w:rsidRDefault="002C6DE8" w:rsidP="00A765C8">
      <w:pPr>
        <w:pStyle w:val="a9"/>
        <w:numPr>
          <w:ilvl w:val="1"/>
          <w:numId w:val="9"/>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0021554C">
        <w:rPr>
          <w:rFonts w:hint="cs"/>
          <w:sz w:val="24"/>
          <w:rtl/>
        </w:rPr>
        <w:t>.</w:t>
      </w:r>
    </w:p>
    <w:p w:rsidR="00D14819" w:rsidRDefault="0021554C" w:rsidP="00A765C8">
      <w:pPr>
        <w:pStyle w:val="a9"/>
        <w:numPr>
          <w:ilvl w:val="1"/>
          <w:numId w:val="9"/>
        </w:numPr>
        <w:spacing w:line="360" w:lineRule="auto"/>
        <w:jc w:val="both"/>
        <w:rPr>
          <w:sz w:val="24"/>
        </w:rPr>
      </w:pPr>
      <w:r>
        <w:rPr>
          <w:rFonts w:hint="cs"/>
          <w:sz w:val="24"/>
          <w:rtl/>
        </w:rPr>
        <w:t xml:space="preserve">נותן השירותים מתחייב כי עם אישור </w:t>
      </w:r>
      <w:r w:rsidR="00A84E90">
        <w:rPr>
          <w:rFonts w:hint="cs"/>
          <w:sz w:val="24"/>
          <w:rtl/>
        </w:rPr>
        <w:t>תקנות בודקים</w:t>
      </w:r>
      <w:r>
        <w:rPr>
          <w:rFonts w:hint="cs"/>
          <w:sz w:val="24"/>
          <w:rtl/>
        </w:rPr>
        <w:t xml:space="preserve"> (ככל שאלה יאושרו לאחר החתימה על הסכם זה) יפעל לקבל היתר לשמש גוף בודק בתוך</w:t>
      </w:r>
      <w:r w:rsidR="00706779">
        <w:rPr>
          <w:rFonts w:hint="cs"/>
          <w:sz w:val="24"/>
          <w:rtl/>
        </w:rPr>
        <w:t xml:space="preserve"> 5</w:t>
      </w:r>
      <w:r>
        <w:rPr>
          <w:rFonts w:hint="cs"/>
          <w:sz w:val="24"/>
          <w:rtl/>
        </w:rPr>
        <w:t xml:space="preserve"> ימים וכי לאורך כל תקופת מתן השירות יפעל בהתאם להוראות חוק הפיקוח ותקנותיו</w:t>
      </w:r>
      <w:r w:rsidR="001C0A11">
        <w:rPr>
          <w:rFonts w:hint="cs"/>
          <w:sz w:val="24"/>
          <w:rtl/>
        </w:rPr>
        <w:t>.</w:t>
      </w:r>
    </w:p>
    <w:p w:rsidR="00D14819" w:rsidRDefault="002C6DE8" w:rsidP="009E5A0E">
      <w:pPr>
        <w:pStyle w:val="a0"/>
        <w:spacing w:line="360" w:lineRule="auto"/>
      </w:pPr>
      <w:r w:rsidRPr="00D14819">
        <w:rPr>
          <w:rFonts w:hint="cs"/>
          <w:rtl/>
        </w:rPr>
        <w:t>תקופת</w:t>
      </w:r>
      <w:r w:rsidRPr="00D14819">
        <w:rPr>
          <w:rtl/>
        </w:rPr>
        <w:t xml:space="preserve"> </w:t>
      </w:r>
      <w:r w:rsidRPr="00D14819">
        <w:rPr>
          <w:rFonts w:hint="cs"/>
          <w:rtl/>
        </w:rPr>
        <w:t>ההסכם</w:t>
      </w:r>
    </w:p>
    <w:p w:rsidR="00456D57" w:rsidRDefault="002C6DE8" w:rsidP="004E0571">
      <w:pPr>
        <w:pStyle w:val="a9"/>
        <w:numPr>
          <w:ilvl w:val="1"/>
          <w:numId w:val="9"/>
        </w:numPr>
        <w:spacing w:line="360" w:lineRule="auto"/>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81261">
        <w:rPr>
          <w:rFonts w:hint="eastAsia"/>
          <w:sz w:val="24"/>
          <w:rtl/>
        </w:rPr>
        <w:t>שמיום</w:t>
      </w:r>
      <w:r w:rsidRPr="00481261">
        <w:rPr>
          <w:sz w:val="24"/>
          <w:rtl/>
        </w:rPr>
        <w:t xml:space="preserve"> </w:t>
      </w:r>
      <w:r w:rsidR="00010482" w:rsidRPr="00481261">
        <w:rPr>
          <w:sz w:val="24"/>
          <w:u w:val="single"/>
          <w:rtl/>
        </w:rPr>
        <w:fldChar w:fldCharType="begin">
          <w:ffData>
            <w:name w:val="Text7"/>
            <w:enabled/>
            <w:calcOnExit w:val="0"/>
            <w:statusText w:type="text" w:val="תאריך התחלה"/>
            <w:textInput/>
          </w:ffData>
        </w:fldChar>
      </w:r>
      <w:bookmarkStart w:id="154" w:name="Text7"/>
      <w:r w:rsidR="00010482" w:rsidRPr="00481261">
        <w:rPr>
          <w:sz w:val="24"/>
          <w:u w:val="single"/>
          <w:rtl/>
        </w:rPr>
        <w:instrText xml:space="preserve"> </w:instrText>
      </w:r>
      <w:r w:rsidR="00010482" w:rsidRPr="00481261">
        <w:rPr>
          <w:sz w:val="24"/>
          <w:u w:val="single"/>
        </w:rPr>
        <w:instrText>FORMTEXT</w:instrText>
      </w:r>
      <w:r w:rsidR="00010482" w:rsidRPr="00481261">
        <w:rPr>
          <w:sz w:val="24"/>
          <w:u w:val="single"/>
          <w:rtl/>
        </w:rPr>
        <w:instrText xml:space="preserve"> </w:instrText>
      </w:r>
      <w:r w:rsidR="00010482" w:rsidRPr="00481261">
        <w:rPr>
          <w:sz w:val="24"/>
          <w:u w:val="single"/>
          <w:rtl/>
        </w:rPr>
      </w:r>
      <w:r w:rsidR="00010482" w:rsidRPr="00481261">
        <w:rPr>
          <w:sz w:val="24"/>
          <w:u w:val="single"/>
          <w:rtl/>
        </w:rPr>
        <w:fldChar w:fldCharType="separate"/>
      </w:r>
      <w:r w:rsidR="00010482" w:rsidRPr="00481261">
        <w:rPr>
          <w:noProof/>
          <w:sz w:val="24"/>
          <w:u w:val="single"/>
          <w:rtl/>
        </w:rPr>
        <w:t> </w:t>
      </w:r>
      <w:r w:rsidR="00010482" w:rsidRPr="00481261">
        <w:rPr>
          <w:noProof/>
          <w:sz w:val="24"/>
          <w:u w:val="single"/>
          <w:rtl/>
        </w:rPr>
        <w:t xml:space="preserve">        </w:t>
      </w:r>
      <w:r w:rsidR="00010482" w:rsidRPr="00481261">
        <w:rPr>
          <w:noProof/>
          <w:sz w:val="24"/>
          <w:u w:val="single"/>
          <w:rtl/>
        </w:rPr>
        <w:t> </w:t>
      </w:r>
      <w:r w:rsidR="00010482" w:rsidRPr="00481261">
        <w:rPr>
          <w:noProof/>
          <w:sz w:val="24"/>
          <w:u w:val="single"/>
          <w:rtl/>
        </w:rPr>
        <w:t> </w:t>
      </w:r>
      <w:r w:rsidR="00010482" w:rsidRPr="00481261">
        <w:rPr>
          <w:noProof/>
          <w:sz w:val="24"/>
          <w:u w:val="single"/>
          <w:rtl/>
        </w:rPr>
        <w:t> </w:t>
      </w:r>
      <w:r w:rsidR="00010482" w:rsidRPr="00481261">
        <w:rPr>
          <w:noProof/>
          <w:sz w:val="24"/>
          <w:u w:val="single"/>
          <w:rtl/>
        </w:rPr>
        <w:t> </w:t>
      </w:r>
      <w:r w:rsidR="00010482" w:rsidRPr="00481261">
        <w:rPr>
          <w:sz w:val="24"/>
          <w:u w:val="single"/>
          <w:rtl/>
        </w:rPr>
        <w:fldChar w:fldCharType="end"/>
      </w:r>
      <w:bookmarkEnd w:id="154"/>
      <w:r w:rsidR="00010482" w:rsidRPr="00481261">
        <w:rPr>
          <w:sz w:val="24"/>
          <w:rtl/>
        </w:rPr>
        <w:t xml:space="preserve"> </w:t>
      </w:r>
      <w:r w:rsidRPr="00481261">
        <w:rPr>
          <w:rFonts w:hint="eastAsia"/>
          <w:sz w:val="24"/>
          <w:rtl/>
        </w:rPr>
        <w:t>ועד</w:t>
      </w:r>
      <w:r w:rsidRPr="00481261">
        <w:rPr>
          <w:sz w:val="24"/>
          <w:rtl/>
        </w:rPr>
        <w:t xml:space="preserve"> </w:t>
      </w:r>
      <w:r w:rsidRPr="00481261">
        <w:rPr>
          <w:rFonts w:hint="eastAsia"/>
          <w:sz w:val="24"/>
          <w:rtl/>
        </w:rPr>
        <w:t>יום</w:t>
      </w:r>
      <w:r w:rsidRPr="00481261">
        <w:rPr>
          <w:sz w:val="24"/>
          <w:rtl/>
        </w:rPr>
        <w:t xml:space="preserve"> </w:t>
      </w:r>
      <w:r w:rsidR="00010482" w:rsidRPr="00481261">
        <w:rPr>
          <w:sz w:val="24"/>
          <w:u w:val="single"/>
          <w:rtl/>
        </w:rPr>
        <w:fldChar w:fldCharType="begin">
          <w:ffData>
            <w:name w:val="Text8"/>
            <w:enabled/>
            <w:calcOnExit w:val="0"/>
            <w:statusText w:type="text" w:val="תאריך סיום"/>
            <w:textInput/>
          </w:ffData>
        </w:fldChar>
      </w:r>
      <w:bookmarkStart w:id="155" w:name="Text8"/>
      <w:r w:rsidR="00010482" w:rsidRPr="00481261">
        <w:rPr>
          <w:sz w:val="24"/>
          <w:u w:val="single"/>
          <w:rtl/>
        </w:rPr>
        <w:instrText xml:space="preserve"> </w:instrText>
      </w:r>
      <w:r w:rsidR="00010482" w:rsidRPr="00481261">
        <w:rPr>
          <w:sz w:val="24"/>
          <w:u w:val="single"/>
        </w:rPr>
        <w:instrText>FORMTEXT</w:instrText>
      </w:r>
      <w:r w:rsidR="00010482" w:rsidRPr="00481261">
        <w:rPr>
          <w:sz w:val="24"/>
          <w:u w:val="single"/>
          <w:rtl/>
        </w:rPr>
        <w:instrText xml:space="preserve"> </w:instrText>
      </w:r>
      <w:r w:rsidR="00010482" w:rsidRPr="00481261">
        <w:rPr>
          <w:sz w:val="24"/>
          <w:u w:val="single"/>
          <w:rtl/>
        </w:rPr>
      </w:r>
      <w:r w:rsidR="00010482" w:rsidRPr="00481261">
        <w:rPr>
          <w:sz w:val="24"/>
          <w:u w:val="single"/>
          <w:rtl/>
        </w:rPr>
        <w:fldChar w:fldCharType="separate"/>
      </w:r>
      <w:r w:rsidR="00010482" w:rsidRPr="00481261">
        <w:rPr>
          <w:noProof/>
          <w:sz w:val="24"/>
          <w:u w:val="single"/>
          <w:rtl/>
        </w:rPr>
        <w:t> </w:t>
      </w:r>
      <w:r w:rsidR="00010482" w:rsidRPr="00481261">
        <w:rPr>
          <w:noProof/>
          <w:sz w:val="24"/>
          <w:u w:val="single"/>
          <w:rtl/>
        </w:rPr>
        <w:t xml:space="preserve">        </w:t>
      </w:r>
      <w:r w:rsidR="00010482" w:rsidRPr="00481261">
        <w:rPr>
          <w:noProof/>
          <w:sz w:val="24"/>
          <w:u w:val="single"/>
          <w:rtl/>
        </w:rPr>
        <w:t> </w:t>
      </w:r>
      <w:r w:rsidR="00010482" w:rsidRPr="00481261">
        <w:rPr>
          <w:noProof/>
          <w:sz w:val="24"/>
          <w:u w:val="single"/>
          <w:rtl/>
        </w:rPr>
        <w:t> </w:t>
      </w:r>
      <w:r w:rsidR="00010482" w:rsidRPr="00481261">
        <w:rPr>
          <w:noProof/>
          <w:sz w:val="24"/>
          <w:u w:val="single"/>
          <w:rtl/>
        </w:rPr>
        <w:t> </w:t>
      </w:r>
      <w:r w:rsidR="00010482" w:rsidRPr="00481261">
        <w:rPr>
          <w:noProof/>
          <w:sz w:val="24"/>
          <w:u w:val="single"/>
          <w:rtl/>
        </w:rPr>
        <w:t> </w:t>
      </w:r>
      <w:r w:rsidR="00010482" w:rsidRPr="00481261">
        <w:rPr>
          <w:sz w:val="24"/>
          <w:u w:val="single"/>
          <w:rtl/>
        </w:rPr>
        <w:fldChar w:fldCharType="end"/>
      </w:r>
      <w:bookmarkEnd w:id="155"/>
      <w:r w:rsidRPr="00481261">
        <w:rPr>
          <w:sz w:val="24"/>
          <w:rtl/>
        </w:rPr>
        <w:t>.</w:t>
      </w:r>
      <w:r w:rsidRPr="00887CCD">
        <w:rPr>
          <w:sz w:val="24"/>
          <w:rtl/>
        </w:rPr>
        <w:t xml:space="preserve"> </w:t>
      </w:r>
      <w:r w:rsidRPr="00887CCD">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p>
    <w:p w:rsidR="002C6DE8" w:rsidRPr="00456D57" w:rsidRDefault="002C6DE8" w:rsidP="009E5A0E">
      <w:pPr>
        <w:pStyle w:val="a9"/>
        <w:spacing w:line="360" w:lineRule="auto"/>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w:t>
      </w:r>
      <w:r w:rsidR="00C25D7F">
        <w:rPr>
          <w:rFonts w:hint="cs"/>
          <w:sz w:val="24"/>
          <w:rtl/>
        </w:rPr>
        <w:t xml:space="preserve">שלוש </w:t>
      </w:r>
      <w:r w:rsidRPr="00456D57">
        <w:rPr>
          <w:rFonts w:hint="cs"/>
          <w:sz w:val="24"/>
          <w:rtl/>
        </w:rPr>
        <w:t>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00FB46D6">
        <w:rPr>
          <w:rFonts w:hint="cs"/>
          <w:sz w:val="24"/>
          <w:rtl/>
        </w:rPr>
        <w:t>שנה</w:t>
      </w:r>
      <w:r w:rsidR="00FB46D6"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C25D7F">
        <w:rPr>
          <w:rFonts w:hint="cs"/>
          <w:sz w:val="24"/>
          <w:rtl/>
        </w:rPr>
        <w:t>ההארכה</w:t>
      </w:r>
      <w:r w:rsidRPr="00C25D7F">
        <w:rPr>
          <w:sz w:val="24"/>
          <w:rtl/>
        </w:rPr>
        <w:t xml:space="preserve"> </w:t>
      </w:r>
      <w:r w:rsidRPr="00C25D7F">
        <w:rPr>
          <w:rFonts w:hint="cs"/>
          <w:sz w:val="24"/>
          <w:rtl/>
        </w:rPr>
        <w:t>לא</w:t>
      </w:r>
      <w:r w:rsidRPr="00C25D7F">
        <w:rPr>
          <w:sz w:val="24"/>
          <w:rtl/>
        </w:rPr>
        <w:t xml:space="preserve"> </w:t>
      </w:r>
      <w:r w:rsidRPr="00C25D7F">
        <w:rPr>
          <w:rFonts w:hint="cs"/>
          <w:sz w:val="24"/>
          <w:rtl/>
        </w:rPr>
        <w:t>יעלו</w:t>
      </w:r>
      <w:r w:rsidRPr="00C25D7F">
        <w:rPr>
          <w:sz w:val="24"/>
          <w:rtl/>
        </w:rPr>
        <w:t xml:space="preserve"> </w:t>
      </w:r>
      <w:r w:rsidRPr="00C25D7F">
        <w:rPr>
          <w:rFonts w:hint="cs"/>
          <w:sz w:val="24"/>
          <w:rtl/>
        </w:rPr>
        <w:t>על</w:t>
      </w:r>
      <w:r w:rsidRPr="00C25D7F">
        <w:rPr>
          <w:sz w:val="24"/>
          <w:rtl/>
        </w:rPr>
        <w:t xml:space="preserve"> </w:t>
      </w:r>
      <w:r w:rsidR="00FB46D6">
        <w:rPr>
          <w:rFonts w:hint="cs"/>
          <w:sz w:val="24"/>
          <w:rtl/>
        </w:rPr>
        <w:t>שלוש</w:t>
      </w:r>
      <w:r w:rsidR="00FB46D6" w:rsidRPr="00C25D7F">
        <w:rPr>
          <w:sz w:val="24"/>
          <w:rtl/>
        </w:rPr>
        <w:t xml:space="preserve"> </w:t>
      </w:r>
      <w:r w:rsidRPr="00C25D7F">
        <w:rPr>
          <w:rFonts w:hint="cs"/>
          <w:sz w:val="24"/>
          <w:rtl/>
        </w:rPr>
        <w:t>שנים</w:t>
      </w:r>
      <w:r w:rsidRPr="00C25D7F">
        <w:rPr>
          <w:sz w:val="24"/>
          <w:rtl/>
        </w:rPr>
        <w:t xml:space="preserve">, </w:t>
      </w:r>
      <w:proofErr w:type="spellStart"/>
      <w:r w:rsidRPr="00C25D7F">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2C6DE8" w:rsidRPr="005D0CA5" w:rsidRDefault="002C6DE8" w:rsidP="00A765C8">
      <w:pPr>
        <w:pStyle w:val="a9"/>
        <w:numPr>
          <w:ilvl w:val="1"/>
          <w:numId w:val="9"/>
        </w:numPr>
        <w:spacing w:line="360" w:lineRule="auto"/>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456D57" w:rsidRDefault="002C6DE8" w:rsidP="009E5A0E">
      <w:pPr>
        <w:pStyle w:val="a9"/>
        <w:spacing w:line="360" w:lineRule="auto"/>
        <w:ind w:left="792"/>
        <w:jc w:val="both"/>
        <w:rPr>
          <w:sz w:val="24"/>
          <w:rtl/>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001C0A11">
        <w:rPr>
          <w:rFonts w:hint="cs"/>
          <w:sz w:val="24"/>
          <w:rtl/>
        </w:rPr>
        <w:t xml:space="preserve"> (אם נדרש)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A93753" w:rsidRDefault="00EA2232" w:rsidP="00A93753">
      <w:pPr>
        <w:pStyle w:val="a9"/>
        <w:spacing w:line="360" w:lineRule="auto"/>
        <w:ind w:left="792"/>
        <w:jc w:val="both"/>
        <w:rPr>
          <w:sz w:val="24"/>
        </w:rPr>
      </w:pPr>
      <w:r>
        <w:rPr>
          <w:rFonts w:hint="cs"/>
          <w:sz w:val="24"/>
          <w:rtl/>
        </w:rPr>
        <w:t>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w:t>
      </w:r>
      <w:r w:rsidR="00AA7A78">
        <w:rPr>
          <w:rFonts w:hint="cs"/>
          <w:sz w:val="24"/>
          <w:rtl/>
        </w:rPr>
        <w:t xml:space="preserve"> ובכפוף להמצאת המסמכים שנדרשו ע"י המשרד</w:t>
      </w:r>
      <w:r w:rsidR="00A93753">
        <w:rPr>
          <w:rFonts w:hint="cs"/>
          <w:sz w:val="24"/>
          <w:rtl/>
        </w:rPr>
        <w:t xml:space="preserve"> ובניהם נסח חברה/ שותפות עדכני הניתן להפקה באתר האינטרנט של משרד המשפטים ובו מצוין כי אין לחברה/ שותפות חובות וכן כי אם מדובר בחברה היא אינה חברה מפרת חוק או בהתראה לפני רישום כחברה מפרת חוק; אישורי ביטוח, כתב ערבות מקורי וכיו"ב.</w:t>
      </w:r>
    </w:p>
    <w:p w:rsidR="001F7C94" w:rsidRPr="007A3308" w:rsidRDefault="001F7C94" w:rsidP="00A765C8">
      <w:pPr>
        <w:pStyle w:val="a9"/>
        <w:numPr>
          <w:ilvl w:val="1"/>
          <w:numId w:val="9"/>
        </w:numPr>
        <w:spacing w:line="360" w:lineRule="auto"/>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rsidR="001F7C94" w:rsidRPr="007A3308" w:rsidRDefault="001F7C94" w:rsidP="00A824F5">
      <w:pPr>
        <w:spacing w:line="360" w:lineRule="auto"/>
        <w:ind w:left="1440" w:hanging="720"/>
        <w:jc w:val="both"/>
        <w:rPr>
          <w:sz w:val="24"/>
          <w:rtl/>
        </w:rPr>
      </w:pPr>
      <w:r w:rsidRPr="007A3308">
        <w:rPr>
          <w:rFonts w:hint="eastAsia"/>
          <w:sz w:val="24"/>
          <w:rtl/>
        </w:rPr>
        <w:t>א</w:t>
      </w:r>
      <w:r w:rsidRPr="007A3308">
        <w:rPr>
          <w:sz w:val="24"/>
          <w:rtl/>
        </w:rPr>
        <w:t xml:space="preserve">. </w:t>
      </w:r>
      <w:r w:rsidR="00A824F5">
        <w:rPr>
          <w:sz w:val="24"/>
          <w:rtl/>
        </w:rPr>
        <w:tab/>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rsidR="001F7C94" w:rsidRDefault="001F7C94" w:rsidP="00A824F5">
      <w:pPr>
        <w:spacing w:line="360" w:lineRule="auto"/>
        <w:ind w:left="1440" w:hanging="720"/>
        <w:jc w:val="both"/>
        <w:rPr>
          <w:sz w:val="24"/>
          <w:rtl/>
        </w:rPr>
      </w:pPr>
      <w:r w:rsidRPr="007A3308">
        <w:rPr>
          <w:rFonts w:hint="eastAsia"/>
          <w:sz w:val="24"/>
          <w:rtl/>
        </w:rPr>
        <w:t>ב</w:t>
      </w:r>
      <w:r w:rsidRPr="007A3308">
        <w:rPr>
          <w:sz w:val="24"/>
          <w:rtl/>
        </w:rPr>
        <w:t xml:space="preserve">. </w:t>
      </w:r>
      <w:r w:rsidR="00A824F5">
        <w:rPr>
          <w:sz w:val="24"/>
          <w:rtl/>
        </w:rPr>
        <w:tab/>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rsidR="00740734" w:rsidRPr="00355A1B" w:rsidRDefault="00740734" w:rsidP="00A824F5">
      <w:pPr>
        <w:spacing w:line="360" w:lineRule="auto"/>
        <w:ind w:left="1440" w:hanging="720"/>
        <w:jc w:val="both"/>
        <w:rPr>
          <w:sz w:val="24"/>
          <w:rtl/>
        </w:rPr>
      </w:pPr>
      <w:r>
        <w:rPr>
          <w:rFonts w:hint="cs"/>
          <w:sz w:val="24"/>
          <w:rtl/>
        </w:rPr>
        <w:t>ג.</w:t>
      </w:r>
      <w:r>
        <w:rPr>
          <w:rFonts w:hint="cs"/>
          <w:sz w:val="24"/>
          <w:rtl/>
        </w:rPr>
        <w:tab/>
        <w:t>במקרה שבו נותן השירותים</w:t>
      </w:r>
      <w:r w:rsidR="00A93753">
        <w:rPr>
          <w:rFonts w:hint="cs"/>
          <w:sz w:val="24"/>
          <w:rtl/>
        </w:rPr>
        <w:t xml:space="preserve"> נדרש לקבל</w:t>
      </w:r>
      <w:r>
        <w:rPr>
          <w:rFonts w:hint="cs"/>
          <w:sz w:val="24"/>
          <w:rtl/>
        </w:rPr>
        <w:t xml:space="preserve"> </w:t>
      </w:r>
      <w:r w:rsidR="00A93753">
        <w:rPr>
          <w:rFonts w:hint="cs"/>
          <w:sz w:val="24"/>
          <w:rtl/>
        </w:rPr>
        <w:t>ו</w:t>
      </w:r>
      <w:r>
        <w:rPr>
          <w:rFonts w:hint="cs"/>
          <w:sz w:val="24"/>
          <w:rtl/>
        </w:rPr>
        <w:t xml:space="preserve">לא קיבל היתר לשמש גוף בודק. </w:t>
      </w:r>
    </w:p>
    <w:p w:rsidR="00456D57" w:rsidRDefault="002C6DE8" w:rsidP="00A765C8">
      <w:pPr>
        <w:pStyle w:val="a9"/>
        <w:numPr>
          <w:ilvl w:val="1"/>
          <w:numId w:val="9"/>
        </w:numPr>
        <w:spacing w:line="360" w:lineRule="auto"/>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C77EEF" w:rsidRDefault="002C6DE8" w:rsidP="00A765C8">
      <w:pPr>
        <w:pStyle w:val="a9"/>
        <w:numPr>
          <w:ilvl w:val="1"/>
          <w:numId w:val="9"/>
        </w:numPr>
        <w:spacing w:line="360" w:lineRule="auto"/>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9E5A0E">
      <w:pPr>
        <w:pStyle w:val="a0"/>
        <w:spacing w:line="360" w:lineRule="auto"/>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A765C8">
      <w:pPr>
        <w:pStyle w:val="a9"/>
        <w:numPr>
          <w:ilvl w:val="1"/>
          <w:numId w:val="9"/>
        </w:numPr>
        <w:spacing w:line="360" w:lineRule="auto"/>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007D3DFE">
        <w:rPr>
          <w:rFonts w:hint="cs"/>
          <w:sz w:val="24"/>
          <w:rtl/>
        </w:rPr>
        <w:t>,</w:t>
      </w:r>
      <w:r w:rsidRPr="00C77EEF">
        <w:rPr>
          <w:sz w:val="24"/>
          <w:rtl/>
        </w:rPr>
        <w:t xml:space="preserve"> </w:t>
      </w:r>
      <w:r w:rsidRPr="00C77EEF">
        <w:rPr>
          <w:rFonts w:hint="cs"/>
          <w:sz w:val="24"/>
          <w:rtl/>
        </w:rPr>
        <w:t>כמפורט</w:t>
      </w:r>
      <w:r w:rsidR="007D3DFE">
        <w:rPr>
          <w:rFonts w:hint="cs"/>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rsidR="00261CA2" w:rsidRDefault="00261CA2" w:rsidP="00A765C8">
      <w:pPr>
        <w:pStyle w:val="a9"/>
        <w:numPr>
          <w:ilvl w:val="1"/>
          <w:numId w:val="9"/>
        </w:numPr>
        <w:spacing w:line="360" w:lineRule="auto"/>
        <w:jc w:val="both"/>
        <w:rPr>
          <w:sz w:val="24"/>
        </w:rPr>
      </w:pPr>
      <w:r w:rsidRPr="00E87840">
        <w:rPr>
          <w:rFonts w:ascii="David" w:hAnsi="David"/>
          <w:rtl/>
        </w:rPr>
        <w:t>נותן השירותים מתחייב לפעול ב</w:t>
      </w:r>
      <w:r w:rsidR="008458AF">
        <w:rPr>
          <w:rFonts w:ascii="David" w:hAnsi="David"/>
          <w:rtl/>
        </w:rPr>
        <w:t>התאם לנהלים שיוציא המשרד מעת לע</w:t>
      </w:r>
      <w:r w:rsidR="008458AF">
        <w:rPr>
          <w:rFonts w:ascii="David" w:hAnsi="David" w:hint="cs"/>
          <w:rtl/>
        </w:rPr>
        <w:t>ת</w:t>
      </w:r>
      <w:r w:rsidR="00A93753">
        <w:rPr>
          <w:rFonts w:ascii="David" w:hAnsi="David" w:hint="cs"/>
          <w:rtl/>
        </w:rPr>
        <w:t xml:space="preserve"> וכן בהתאם לכללים ולהוראות הדין בעניין הקורונה והנחיות המשרד בנושא</w:t>
      </w:r>
      <w:r w:rsidRPr="00E87840">
        <w:rPr>
          <w:rFonts w:ascii="David" w:hAnsi="David"/>
          <w:rtl/>
        </w:rPr>
        <w:t>.</w:t>
      </w:r>
      <w:ins w:id="156" w:author="Lee Lichtenshtein" w:date="2021-01-05T17:27:00Z">
        <w:r w:rsidR="001E4624">
          <w:rPr>
            <w:rFonts w:hint="cs"/>
            <w:sz w:val="24"/>
            <w:rtl/>
          </w:rPr>
          <w:t xml:space="preserve"> </w:t>
        </w:r>
        <w:r w:rsidR="001E4624" w:rsidRPr="001E4624">
          <w:rPr>
            <w:sz w:val="24"/>
            <w:rtl/>
          </w:rPr>
          <w:t>המשרד יעדכן את נותן השירותים לגבי כל נוהל חדש שיצא על ידו.</w:t>
        </w:r>
      </w:ins>
    </w:p>
    <w:p w:rsidR="00C77EEF" w:rsidRDefault="002C6DE8" w:rsidP="00A765C8">
      <w:pPr>
        <w:pStyle w:val="a9"/>
        <w:numPr>
          <w:ilvl w:val="1"/>
          <w:numId w:val="9"/>
        </w:numPr>
        <w:spacing w:line="360" w:lineRule="auto"/>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00CD4D7B">
        <w:rPr>
          <w:rFonts w:hint="cs"/>
          <w:sz w:val="24"/>
          <w:rtl/>
        </w:rPr>
        <w:t>, בין היתר באמצעות מנהל הפרויקט</w:t>
      </w:r>
      <w:r w:rsidR="00B52639">
        <w:rPr>
          <w:rFonts w:ascii="David" w:hAnsi="David" w:hint="cs"/>
          <w:rtl/>
        </w:rPr>
        <w:t xml:space="preserve">, </w:t>
      </w:r>
      <w:r w:rsidR="00261CA2" w:rsidRPr="008E7599">
        <w:rPr>
          <w:rFonts w:ascii="David" w:hAnsi="David" w:hint="eastAsia"/>
          <w:rtl/>
        </w:rPr>
        <w:t>בעל</w:t>
      </w:r>
      <w:r w:rsidR="00261CA2" w:rsidRPr="00E87840">
        <w:rPr>
          <w:rFonts w:ascii="David" w:hAnsi="David"/>
          <w:rtl/>
        </w:rPr>
        <w:t xml:space="preserve"> כישורים וניסיון כנדרש במסמכי המכרז, בהצעה ובהסכם</w:t>
      </w:r>
      <w:r w:rsidR="00CD4D7B">
        <w:rPr>
          <w:rFonts w:hint="cs"/>
          <w:sz w:val="24"/>
          <w:rtl/>
        </w:rPr>
        <w:t>.</w:t>
      </w:r>
      <w:r w:rsidRPr="00CD4D7B">
        <w:rPr>
          <w:sz w:val="24"/>
          <w:rtl/>
        </w:rPr>
        <w:t xml:space="preserve"> </w:t>
      </w:r>
    </w:p>
    <w:p w:rsidR="00A84E90" w:rsidRDefault="00A84E90" w:rsidP="00A765C8">
      <w:pPr>
        <w:pStyle w:val="a9"/>
        <w:numPr>
          <w:ilvl w:val="1"/>
          <w:numId w:val="9"/>
        </w:numPr>
        <w:spacing w:line="360" w:lineRule="auto"/>
        <w:jc w:val="both"/>
        <w:rPr>
          <w:sz w:val="24"/>
        </w:rPr>
      </w:pPr>
      <w:r>
        <w:rPr>
          <w:rFonts w:hint="cs"/>
          <w:sz w:val="24"/>
          <w:rtl/>
        </w:rPr>
        <w:t xml:space="preserve">נותן השירותים מתחייב כי לאחר שיאושרו תקנות הפיקוח, יבצע את הבדיקות בהתאם לנדרש בתקנות, גם אם תחולת הבדיקה תהיה שונה מהאמור במפרט הבדיקות </w:t>
      </w:r>
      <w:r w:rsidR="00887CCD">
        <w:rPr>
          <w:rFonts w:hint="cs"/>
          <w:sz w:val="24"/>
          <w:rtl/>
        </w:rPr>
        <w:t>ש</w:t>
      </w:r>
      <w:r>
        <w:rPr>
          <w:rFonts w:hint="cs"/>
          <w:sz w:val="24"/>
          <w:rtl/>
        </w:rPr>
        <w:t>בסעיף 4 למכרז</w:t>
      </w:r>
      <w:r w:rsidR="00B17A9A">
        <w:rPr>
          <w:rFonts w:hint="cs"/>
          <w:sz w:val="24"/>
          <w:rtl/>
        </w:rPr>
        <w:t xml:space="preserve"> וכי לא תהיה לו כל טענה לגבי השינוי</w:t>
      </w:r>
      <w:r>
        <w:rPr>
          <w:rFonts w:hint="cs"/>
          <w:sz w:val="24"/>
          <w:rtl/>
        </w:rPr>
        <w:t xml:space="preserve">. </w:t>
      </w:r>
    </w:p>
    <w:p w:rsidR="00C77EEF" w:rsidRDefault="002C6DE8" w:rsidP="009E5A0E">
      <w:pPr>
        <w:pStyle w:val="a0"/>
        <w:spacing w:line="360" w:lineRule="auto"/>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rsidR="00C77EEF" w:rsidRDefault="002C6DE8" w:rsidP="00A765C8">
      <w:pPr>
        <w:pStyle w:val="a9"/>
        <w:numPr>
          <w:ilvl w:val="1"/>
          <w:numId w:val="9"/>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D85698" w:rsidRDefault="00D85698" w:rsidP="00A765C8">
      <w:pPr>
        <w:pStyle w:val="a9"/>
        <w:numPr>
          <w:ilvl w:val="1"/>
          <w:numId w:val="9"/>
        </w:numPr>
        <w:spacing w:line="360" w:lineRule="auto"/>
        <w:jc w:val="both"/>
        <w:rPr>
          <w:sz w:val="24"/>
        </w:rPr>
      </w:pPr>
      <w:r>
        <w:rPr>
          <w:rFonts w:hint="cs"/>
          <w:sz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rsidR="00C77EEF" w:rsidRDefault="002C6DE8" w:rsidP="009E5A0E">
      <w:pPr>
        <w:pStyle w:val="a0"/>
        <w:spacing w:line="360" w:lineRule="auto"/>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C77EEF" w:rsidRDefault="002C6DE8" w:rsidP="00A765C8">
      <w:pPr>
        <w:pStyle w:val="a9"/>
        <w:numPr>
          <w:ilvl w:val="1"/>
          <w:numId w:val="9"/>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C77EEF" w:rsidRDefault="002C6DE8" w:rsidP="00A765C8">
      <w:pPr>
        <w:pStyle w:val="a9"/>
        <w:numPr>
          <w:ilvl w:val="1"/>
          <w:numId w:val="9"/>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C77EEF" w:rsidRDefault="002C6DE8" w:rsidP="009E5A0E">
      <w:pPr>
        <w:pStyle w:val="a0"/>
        <w:spacing w:line="360" w:lineRule="auto"/>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EB39DB" w:rsidRPr="004A1773" w:rsidRDefault="002C6DE8" w:rsidP="00181FBC">
      <w:pPr>
        <w:pStyle w:val="a9"/>
        <w:numPr>
          <w:ilvl w:val="1"/>
          <w:numId w:val="9"/>
        </w:numPr>
        <w:spacing w:line="360" w:lineRule="auto"/>
        <w:jc w:val="both"/>
        <w:rPr>
          <w:sz w:val="24"/>
        </w:rPr>
      </w:pPr>
      <w:r w:rsidRPr="004A1773">
        <w:rPr>
          <w:rFonts w:hint="cs"/>
          <w:sz w:val="24"/>
          <w:rtl/>
        </w:rPr>
        <w:t>נותן</w:t>
      </w:r>
      <w:r w:rsidRPr="004A1773">
        <w:rPr>
          <w:sz w:val="24"/>
          <w:rtl/>
        </w:rPr>
        <w:t xml:space="preserve"> </w:t>
      </w:r>
      <w:r w:rsidRPr="004A1773">
        <w:rPr>
          <w:rFonts w:hint="cs"/>
          <w:sz w:val="24"/>
          <w:rtl/>
        </w:rPr>
        <w:t>השירותים</w:t>
      </w:r>
      <w:r w:rsidRPr="004A1773">
        <w:rPr>
          <w:sz w:val="24"/>
          <w:rtl/>
        </w:rPr>
        <w:t xml:space="preserve"> </w:t>
      </w:r>
      <w:r w:rsidRPr="004A1773">
        <w:rPr>
          <w:rFonts w:hint="cs"/>
          <w:sz w:val="24"/>
          <w:rtl/>
        </w:rPr>
        <w:t>מתחייב</w:t>
      </w:r>
      <w:r w:rsidRPr="004A1773">
        <w:rPr>
          <w:sz w:val="24"/>
          <w:rtl/>
        </w:rPr>
        <w:t xml:space="preserve"> </w:t>
      </w:r>
      <w:r w:rsidRPr="004A1773">
        <w:rPr>
          <w:rFonts w:hint="cs"/>
          <w:sz w:val="24"/>
          <w:rtl/>
        </w:rPr>
        <w:t>לשם</w:t>
      </w:r>
      <w:r w:rsidRPr="004A1773">
        <w:rPr>
          <w:sz w:val="24"/>
          <w:rtl/>
        </w:rPr>
        <w:t xml:space="preserve"> </w:t>
      </w:r>
      <w:r w:rsidRPr="004A1773">
        <w:rPr>
          <w:rFonts w:hint="cs"/>
          <w:sz w:val="24"/>
          <w:rtl/>
        </w:rPr>
        <w:t>אספקת</w:t>
      </w:r>
      <w:r w:rsidRPr="004A1773">
        <w:rPr>
          <w:sz w:val="24"/>
          <w:rtl/>
        </w:rPr>
        <w:t xml:space="preserve"> </w:t>
      </w:r>
      <w:r w:rsidRPr="004A1773">
        <w:rPr>
          <w:rFonts w:hint="cs"/>
          <w:sz w:val="24"/>
          <w:rtl/>
        </w:rPr>
        <w:t>השירותים</w:t>
      </w:r>
      <w:r w:rsidRPr="004A1773">
        <w:rPr>
          <w:sz w:val="24"/>
          <w:rtl/>
        </w:rPr>
        <w:t xml:space="preserve"> </w:t>
      </w:r>
      <w:r w:rsidRPr="004A1773">
        <w:rPr>
          <w:rFonts w:hint="cs"/>
          <w:sz w:val="24"/>
          <w:rtl/>
        </w:rPr>
        <w:t>להעמיד</w:t>
      </w:r>
      <w:r w:rsidRPr="004A1773">
        <w:rPr>
          <w:sz w:val="24"/>
          <w:rtl/>
        </w:rPr>
        <w:t xml:space="preserve"> </w:t>
      </w:r>
      <w:r w:rsidRPr="004A1773">
        <w:rPr>
          <w:rFonts w:hint="cs"/>
          <w:sz w:val="24"/>
          <w:rtl/>
        </w:rPr>
        <w:t>כוח</w:t>
      </w:r>
      <w:r w:rsidRPr="004A1773">
        <w:rPr>
          <w:sz w:val="24"/>
          <w:rtl/>
        </w:rPr>
        <w:t xml:space="preserve"> </w:t>
      </w:r>
      <w:r w:rsidRPr="004A1773">
        <w:rPr>
          <w:rFonts w:hint="cs"/>
          <w:sz w:val="24"/>
          <w:rtl/>
        </w:rPr>
        <w:t>אדם</w:t>
      </w:r>
      <w:r w:rsidRPr="004A1773">
        <w:rPr>
          <w:sz w:val="24"/>
          <w:rtl/>
        </w:rPr>
        <w:t xml:space="preserve"> </w:t>
      </w:r>
      <w:r w:rsidRPr="004A1773">
        <w:rPr>
          <w:rFonts w:hint="cs"/>
          <w:sz w:val="24"/>
          <w:rtl/>
        </w:rPr>
        <w:t>בהיקף</w:t>
      </w:r>
      <w:r w:rsidR="00EC39D8" w:rsidRPr="004A1773">
        <w:rPr>
          <w:rFonts w:hint="cs"/>
          <w:sz w:val="24"/>
          <w:rtl/>
        </w:rPr>
        <w:t>,</w:t>
      </w:r>
      <w:r w:rsidRPr="004A1773">
        <w:rPr>
          <w:sz w:val="24"/>
          <w:rtl/>
        </w:rPr>
        <w:t xml:space="preserve"> </w:t>
      </w:r>
      <w:r w:rsidRPr="004A1773">
        <w:rPr>
          <w:rFonts w:hint="cs"/>
          <w:sz w:val="24"/>
          <w:rtl/>
        </w:rPr>
        <w:t>ובעל</w:t>
      </w:r>
      <w:r w:rsidR="004E382C" w:rsidRPr="004A1773">
        <w:rPr>
          <w:rFonts w:hint="cs"/>
          <w:sz w:val="24"/>
          <w:rtl/>
        </w:rPr>
        <w:t>י</w:t>
      </w:r>
      <w:r w:rsidRPr="004A1773">
        <w:rPr>
          <w:sz w:val="24"/>
          <w:rtl/>
        </w:rPr>
        <w:t xml:space="preserve"> </w:t>
      </w:r>
      <w:r w:rsidRPr="004A1773">
        <w:rPr>
          <w:rFonts w:hint="cs"/>
          <w:sz w:val="24"/>
          <w:rtl/>
        </w:rPr>
        <w:t>כישורים</w:t>
      </w:r>
      <w:r w:rsidRPr="004A1773">
        <w:rPr>
          <w:sz w:val="24"/>
          <w:rtl/>
        </w:rPr>
        <w:t xml:space="preserve"> </w:t>
      </w:r>
      <w:r w:rsidRPr="004A1773">
        <w:rPr>
          <w:rFonts w:hint="cs"/>
          <w:sz w:val="24"/>
          <w:rtl/>
        </w:rPr>
        <w:t>וניסיון</w:t>
      </w:r>
      <w:r w:rsidR="00181FBC">
        <w:rPr>
          <w:rFonts w:hint="cs"/>
          <w:sz w:val="24"/>
          <w:rtl/>
        </w:rPr>
        <w:t xml:space="preserve"> </w:t>
      </w:r>
      <w:r w:rsidR="004E382C" w:rsidRPr="004A1773">
        <w:rPr>
          <w:rFonts w:hint="cs"/>
          <w:sz w:val="24"/>
          <w:rtl/>
        </w:rPr>
        <w:t xml:space="preserve">כמפורט </w:t>
      </w:r>
      <w:r w:rsidR="00201497" w:rsidRPr="004A1773">
        <w:rPr>
          <w:rFonts w:hint="eastAsia"/>
          <w:sz w:val="24"/>
          <w:rtl/>
        </w:rPr>
        <w:t>בסעיף</w:t>
      </w:r>
      <w:r w:rsidR="00201497" w:rsidRPr="004A1773">
        <w:rPr>
          <w:sz w:val="24"/>
          <w:rtl/>
        </w:rPr>
        <w:t xml:space="preserve"> 4</w:t>
      </w:r>
      <w:r w:rsidR="0032188B" w:rsidRPr="004A1773">
        <w:rPr>
          <w:rFonts w:hint="cs"/>
          <w:sz w:val="24"/>
          <w:rtl/>
        </w:rPr>
        <w:t xml:space="preserve"> </w:t>
      </w:r>
      <w:r w:rsidR="00F837BC" w:rsidRPr="004A1773">
        <w:rPr>
          <w:sz w:val="24"/>
          <w:rtl/>
        </w:rPr>
        <w:t>למכרז.</w:t>
      </w:r>
      <w:r w:rsidR="0032188B" w:rsidRPr="004A1773">
        <w:rPr>
          <w:rFonts w:hint="cs"/>
          <w:sz w:val="24"/>
          <w:rtl/>
        </w:rPr>
        <w:t xml:space="preserve"> כתנאי לתחילת מתן השירות, נותן השירותים יעביר רשימה של כל הבודקים והמומחים מטעמו שעתידים </w:t>
      </w:r>
      <w:proofErr w:type="spellStart"/>
      <w:r w:rsidR="0032188B" w:rsidRPr="004A1773">
        <w:rPr>
          <w:rFonts w:hint="cs"/>
          <w:sz w:val="24"/>
          <w:rtl/>
        </w:rPr>
        <w:t>ליתן</w:t>
      </w:r>
      <w:proofErr w:type="spellEnd"/>
      <w:r w:rsidR="0032188B" w:rsidRPr="004A1773">
        <w:rPr>
          <w:rFonts w:hint="cs"/>
          <w:sz w:val="24"/>
          <w:rtl/>
        </w:rPr>
        <w:t xml:space="preserve"> שירות </w:t>
      </w:r>
      <w:r w:rsidR="004A1773" w:rsidRPr="004A1773">
        <w:rPr>
          <w:rFonts w:hint="cs"/>
          <w:sz w:val="24"/>
          <w:rtl/>
        </w:rPr>
        <w:t>ל</w:t>
      </w:r>
      <w:r w:rsidR="0032188B" w:rsidRPr="004A1773">
        <w:rPr>
          <w:rFonts w:hint="cs"/>
          <w:sz w:val="24"/>
          <w:rtl/>
        </w:rPr>
        <w:t>משרד וכן מסמכים המעידים על עמידתם בתנאים האמורים בסעיף 4 למכרז (לרבות השכלה, ניסיון, הכשרה ראשונית וכיו"ב). בנוסף, המשרד יהיה רשאי לדרוש כי כלל המבצעים (בודקים ו/או מו</w:t>
      </w:r>
      <w:r w:rsidR="00EB39DB" w:rsidRPr="004A1773">
        <w:rPr>
          <w:rFonts w:hint="cs"/>
          <w:sz w:val="24"/>
          <w:rtl/>
        </w:rPr>
        <w:t>מ</w:t>
      </w:r>
      <w:r w:rsidR="0032188B" w:rsidRPr="004A1773">
        <w:rPr>
          <w:rFonts w:hint="cs"/>
          <w:sz w:val="24"/>
          <w:rtl/>
        </w:rPr>
        <w:t>חים</w:t>
      </w:r>
      <w:r w:rsidR="00EB39DB" w:rsidRPr="004A1773">
        <w:rPr>
          <w:rFonts w:hint="cs"/>
          <w:sz w:val="24"/>
          <w:rtl/>
        </w:rPr>
        <w:t xml:space="preserve"> </w:t>
      </w:r>
      <w:r w:rsidR="0032188B" w:rsidRPr="004A1773">
        <w:rPr>
          <w:rFonts w:hint="cs"/>
          <w:sz w:val="24"/>
          <w:rtl/>
        </w:rPr>
        <w:t>ו/או המנחה הפדגוגי) יעברו ראיון ויאושרו על ידי</w:t>
      </w:r>
      <w:r w:rsidR="00EB39DB" w:rsidRPr="004A1773">
        <w:rPr>
          <w:rFonts w:hint="cs"/>
          <w:sz w:val="24"/>
          <w:rtl/>
        </w:rPr>
        <w:t xml:space="preserve"> המשרד כתנאי למתן שירות על ידם.  </w:t>
      </w:r>
    </w:p>
    <w:p w:rsidR="001C22D2" w:rsidRPr="004A1773" w:rsidRDefault="0021554C" w:rsidP="00A765C8">
      <w:pPr>
        <w:pStyle w:val="a9"/>
        <w:numPr>
          <w:ilvl w:val="1"/>
          <w:numId w:val="9"/>
        </w:numPr>
        <w:spacing w:line="360" w:lineRule="auto"/>
        <w:jc w:val="both"/>
        <w:rPr>
          <w:sz w:val="24"/>
        </w:rPr>
      </w:pPr>
      <w:r w:rsidRPr="004A1773">
        <w:rPr>
          <w:rFonts w:hint="cs"/>
          <w:sz w:val="24"/>
          <w:rtl/>
        </w:rPr>
        <w:t xml:space="preserve">עם אישור </w:t>
      </w:r>
      <w:r w:rsidR="00A84E90">
        <w:rPr>
          <w:rFonts w:hint="cs"/>
          <w:sz w:val="24"/>
          <w:rtl/>
        </w:rPr>
        <w:t>תקנות בודקים</w:t>
      </w:r>
      <w:r w:rsidRPr="004A1773">
        <w:rPr>
          <w:rFonts w:hint="cs"/>
          <w:sz w:val="24"/>
          <w:rtl/>
        </w:rPr>
        <w:t xml:space="preserve">, </w:t>
      </w:r>
      <w:r w:rsidR="001C22D2" w:rsidRPr="004A1773">
        <w:rPr>
          <w:rFonts w:hint="cs"/>
          <w:sz w:val="24"/>
          <w:rtl/>
        </w:rPr>
        <w:t xml:space="preserve">נותן השירותים מתחייב </w:t>
      </w:r>
      <w:r w:rsidRPr="004A1773">
        <w:rPr>
          <w:rFonts w:hint="cs"/>
          <w:sz w:val="24"/>
          <w:rtl/>
        </w:rPr>
        <w:t>כי י</w:t>
      </w:r>
      <w:r w:rsidR="001C22D2" w:rsidRPr="004A1773">
        <w:rPr>
          <w:rFonts w:hint="cs"/>
          <w:sz w:val="24"/>
          <w:rtl/>
        </w:rPr>
        <w:t>ספק את השירותים באמצעות בודקים ומומחים אשר הוסמכו בהתאם לסעיף 22 לחוק הפיקוח. לשם כך, על נותן השירותים, קודם למתן השירותים, להגיש את רשימת הבודקים ו/או המומחים מטעמו בצירוף כל האישורים הנדרשים המוכיחים את כשירותם לשמש בתפקיד זה בהתאם לקבוע בחוק הפיקוח ולהוראות המכרז. זאת יעשה בתוך</w:t>
      </w:r>
      <w:r w:rsidR="004A1773" w:rsidRPr="004A1773">
        <w:rPr>
          <w:rFonts w:hint="cs"/>
          <w:sz w:val="24"/>
          <w:rtl/>
        </w:rPr>
        <w:t xml:space="preserve"> 5</w:t>
      </w:r>
      <w:r w:rsidR="001C22D2" w:rsidRPr="004A1773">
        <w:rPr>
          <w:rFonts w:hint="cs"/>
          <w:sz w:val="24"/>
          <w:rtl/>
        </w:rPr>
        <w:t xml:space="preserve"> ימים</w:t>
      </w:r>
      <w:r w:rsidR="00A93753">
        <w:rPr>
          <w:rFonts w:hint="cs"/>
          <w:sz w:val="24"/>
          <w:rtl/>
        </w:rPr>
        <w:t xml:space="preserve"> מיום החתימה על ההסכם או מיום אישור התקנות, המאוחר מבניהם</w:t>
      </w:r>
      <w:r w:rsidR="001C22D2" w:rsidRPr="004A1773">
        <w:rPr>
          <w:rFonts w:hint="cs"/>
          <w:sz w:val="24"/>
          <w:rtl/>
        </w:rPr>
        <w:t xml:space="preserve">. </w:t>
      </w:r>
      <w:r w:rsidR="00236E70" w:rsidRPr="004A1773">
        <w:rPr>
          <w:rFonts w:hint="cs"/>
          <w:sz w:val="24"/>
          <w:rtl/>
        </w:rPr>
        <w:t xml:space="preserve">מובהר כי נותן השירותים לא יורשה לבצע  פעולות באמצעות בודקים ו/או מומחים שלא קיבלו הסמכה כדין. היה ותתבצע פעולה מגורם שנדרש לקבל הסמכה ולא קיבל, המשרד לא </w:t>
      </w:r>
      <w:proofErr w:type="spellStart"/>
      <w:r w:rsidR="00236E70" w:rsidRPr="004A1773">
        <w:rPr>
          <w:rFonts w:hint="cs"/>
          <w:sz w:val="24"/>
          <w:rtl/>
        </w:rPr>
        <w:t>ישא</w:t>
      </w:r>
      <w:proofErr w:type="spellEnd"/>
      <w:r w:rsidR="00236E70" w:rsidRPr="004A1773">
        <w:rPr>
          <w:rFonts w:hint="cs"/>
          <w:sz w:val="24"/>
          <w:rtl/>
        </w:rPr>
        <w:t xml:space="preserve"> בתשלום לגבי אותו גורם. </w:t>
      </w:r>
    </w:p>
    <w:p w:rsidR="00EB39DB" w:rsidRPr="004A1773" w:rsidRDefault="00EB39DB" w:rsidP="00A765C8">
      <w:pPr>
        <w:pStyle w:val="a9"/>
        <w:numPr>
          <w:ilvl w:val="1"/>
          <w:numId w:val="9"/>
        </w:numPr>
        <w:spacing w:line="360" w:lineRule="auto"/>
        <w:jc w:val="both"/>
        <w:rPr>
          <w:sz w:val="24"/>
        </w:rPr>
      </w:pPr>
      <w:r w:rsidRPr="004A1773">
        <w:rPr>
          <w:rFonts w:hint="cs"/>
          <w:sz w:val="24"/>
          <w:rtl/>
        </w:rPr>
        <w:t xml:space="preserve">יובהר כי גם בודק / מומחה שאושר לפי סעיף 7.1 </w:t>
      </w:r>
      <w:proofErr w:type="spellStart"/>
      <w:r w:rsidRPr="004A1773">
        <w:rPr>
          <w:rFonts w:hint="cs"/>
          <w:sz w:val="24"/>
          <w:rtl/>
        </w:rPr>
        <w:t>ידרש</w:t>
      </w:r>
      <w:proofErr w:type="spellEnd"/>
      <w:r w:rsidRPr="004A1773">
        <w:rPr>
          <w:rFonts w:hint="cs"/>
          <w:sz w:val="24"/>
          <w:rtl/>
        </w:rPr>
        <w:t xml:space="preserve"> לקבל הס</w:t>
      </w:r>
      <w:r w:rsidR="004A1773" w:rsidRPr="004A1773">
        <w:rPr>
          <w:rFonts w:hint="cs"/>
          <w:sz w:val="24"/>
          <w:rtl/>
        </w:rPr>
        <w:t>מ</w:t>
      </w:r>
      <w:r w:rsidRPr="004A1773">
        <w:rPr>
          <w:rFonts w:hint="cs"/>
          <w:sz w:val="24"/>
          <w:rtl/>
        </w:rPr>
        <w:t xml:space="preserve">כה כתנאי למתן השירות עם אישור </w:t>
      </w:r>
      <w:r w:rsidR="00A84E90">
        <w:rPr>
          <w:rFonts w:hint="cs"/>
          <w:sz w:val="24"/>
          <w:rtl/>
        </w:rPr>
        <w:t>תקנות בודקים</w:t>
      </w:r>
      <w:r w:rsidRPr="004A1773">
        <w:rPr>
          <w:rFonts w:hint="cs"/>
          <w:sz w:val="24"/>
          <w:rtl/>
        </w:rPr>
        <w:t>.</w:t>
      </w:r>
    </w:p>
    <w:p w:rsidR="001F7C94" w:rsidRPr="001F7C94" w:rsidRDefault="001F7C94" w:rsidP="00A765C8">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 xml:space="preserve">המשרד יהיה רשאי לדרוש את הפסקת השירות ממי מטעמו של נותן השירות מטעמים סבירים וענייניים. </w:t>
      </w:r>
    </w:p>
    <w:p w:rsidR="001F7C94" w:rsidRPr="001F7C94" w:rsidRDefault="001F7C94" w:rsidP="00A765C8">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 xml:space="preserve">בכל מקרה בו יבקש נותן השירותים להחליף </w:t>
      </w:r>
      <w:r w:rsidR="0021554C">
        <w:rPr>
          <w:rFonts w:ascii="Times New Roman" w:hAnsi="Times New Roman" w:hint="cs"/>
          <w:sz w:val="24"/>
          <w:rtl/>
        </w:rPr>
        <w:t xml:space="preserve">את מנהל הפרויקט </w:t>
      </w:r>
      <w:r w:rsidRPr="001F7C94">
        <w:rPr>
          <w:rFonts w:ascii="Times New Roman" w:hAnsi="Times New Roman"/>
          <w:sz w:val="24"/>
          <w:rtl/>
        </w:rPr>
        <w:t xml:space="preserve">או במקרה שאין באפשרות </w:t>
      </w:r>
      <w:r w:rsidR="004A1773">
        <w:rPr>
          <w:rFonts w:ascii="Times New Roman" w:hAnsi="Times New Roman" w:hint="cs"/>
          <w:sz w:val="24"/>
          <w:rtl/>
        </w:rPr>
        <w:t>מנהל הפרויקט</w:t>
      </w:r>
      <w:r w:rsidRPr="001F7C94">
        <w:rPr>
          <w:rFonts w:ascii="Times New Roman" w:hAnsi="Times New Roman"/>
          <w:sz w:val="24"/>
          <w:rtl/>
        </w:rPr>
        <w:t xml:space="preserve"> </w:t>
      </w:r>
      <w:proofErr w:type="spellStart"/>
      <w:r w:rsidRPr="001F7C94">
        <w:rPr>
          <w:rFonts w:ascii="Times New Roman" w:hAnsi="Times New Roman"/>
          <w:sz w:val="24"/>
          <w:rtl/>
        </w:rPr>
        <w:t>ליתן</w:t>
      </w:r>
      <w:proofErr w:type="spellEnd"/>
      <w:r w:rsidRPr="001F7C94">
        <w:rPr>
          <w:rFonts w:ascii="Times New Roman" w:hAnsi="Times New Roman"/>
          <w:sz w:val="24"/>
          <w:rtl/>
        </w:rPr>
        <w:t xml:space="preserve"> השירותים למשרד בהתאם למסמכי המכרז, ההצעה וההסכם, בשל נסיבות מיוחדות וחריגות שלא ניתן היה </w:t>
      </w:r>
      <w:proofErr w:type="spellStart"/>
      <w:r w:rsidRPr="001F7C94">
        <w:rPr>
          <w:rFonts w:ascii="Times New Roman" w:hAnsi="Times New Roman"/>
          <w:sz w:val="24"/>
          <w:rtl/>
        </w:rPr>
        <w:t>לצפותן</w:t>
      </w:r>
      <w:proofErr w:type="spellEnd"/>
      <w:r w:rsidRPr="001F7C94">
        <w:rPr>
          <w:rFonts w:ascii="Times New Roman" w:hAnsi="Times New Roman"/>
          <w:sz w:val="24"/>
          <w:rtl/>
        </w:rPr>
        <w:t xml:space="preserve"> מראש, יהא על נותן שירותים לפנות מראש למשרד בכתב בבקשה לאישורו של </w:t>
      </w:r>
      <w:r>
        <w:rPr>
          <w:rFonts w:ascii="Times New Roman" w:hAnsi="Times New Roman" w:hint="cs"/>
          <w:sz w:val="24"/>
          <w:rtl/>
        </w:rPr>
        <w:t>מבצע</w:t>
      </w:r>
      <w:r w:rsidRPr="001F7C94">
        <w:rPr>
          <w:rFonts w:ascii="Times New Roman" w:hAnsi="Times New Roman"/>
          <w:sz w:val="24"/>
          <w:rtl/>
        </w:rPr>
        <w:t xml:space="preserve"> ע"י המשרד.</w:t>
      </w:r>
    </w:p>
    <w:p w:rsidR="001F7C94" w:rsidRPr="001F7C94" w:rsidRDefault="001F7C94" w:rsidP="00A765C8">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 xml:space="preserve">החלפת </w:t>
      </w:r>
      <w:r w:rsidR="00B52639">
        <w:rPr>
          <w:rFonts w:ascii="Times New Roman" w:hAnsi="Times New Roman" w:hint="cs"/>
          <w:sz w:val="24"/>
          <w:rtl/>
        </w:rPr>
        <w:t xml:space="preserve">מנהל הפרויקט </w:t>
      </w:r>
      <w:r w:rsidRPr="001F7C94">
        <w:rPr>
          <w:rFonts w:ascii="Times New Roman" w:hAnsi="Times New Roman"/>
          <w:sz w:val="24"/>
          <w:rtl/>
        </w:rPr>
        <w:t>לבקשת נותן השירותים ו/או לבקשת המשרד שהוגש במסגרת ההצעה</w:t>
      </w:r>
      <w:r w:rsidR="0021554C">
        <w:rPr>
          <w:rFonts w:ascii="Times New Roman" w:hAnsi="Times New Roman" w:hint="cs"/>
          <w:sz w:val="24"/>
          <w:rtl/>
        </w:rPr>
        <w:t xml:space="preserve"> יתבצע כדלקמן</w:t>
      </w:r>
      <w:r w:rsidRPr="001F7C94">
        <w:rPr>
          <w:rFonts w:ascii="Times New Roman" w:hAnsi="Times New Roman"/>
          <w:sz w:val="24"/>
          <w:rtl/>
        </w:rPr>
        <w:t>:</w:t>
      </w:r>
    </w:p>
    <w:p w:rsidR="001F7C94" w:rsidRPr="001F7C94" w:rsidRDefault="001F7C94" w:rsidP="00181FBC">
      <w:pPr>
        <w:pStyle w:val="a9"/>
        <w:numPr>
          <w:ilvl w:val="2"/>
          <w:numId w:val="9"/>
        </w:numPr>
        <w:spacing w:line="360" w:lineRule="auto"/>
        <w:jc w:val="both"/>
        <w:rPr>
          <w:rFonts w:ascii="Times New Roman" w:hAnsi="Times New Roman"/>
          <w:sz w:val="24"/>
          <w:rtl/>
        </w:rPr>
      </w:pPr>
      <w:r w:rsidRPr="001F7C94">
        <w:rPr>
          <w:rFonts w:ascii="Times New Roman" w:hAnsi="Times New Roman"/>
          <w:sz w:val="24"/>
          <w:rtl/>
        </w:rPr>
        <w:t xml:space="preserve">על </w:t>
      </w:r>
      <w:r w:rsidR="00B52639">
        <w:rPr>
          <w:rFonts w:ascii="Times New Roman" w:hAnsi="Times New Roman" w:hint="cs"/>
          <w:sz w:val="24"/>
          <w:rtl/>
        </w:rPr>
        <w:t xml:space="preserve">מנהל הפרויקט </w:t>
      </w:r>
      <w:r w:rsidRPr="001F7C94">
        <w:rPr>
          <w:rFonts w:ascii="Times New Roman" w:hAnsi="Times New Roman"/>
          <w:sz w:val="24"/>
          <w:rtl/>
        </w:rPr>
        <w:t>המוצע יהא לעמוד בתנאי</w:t>
      </w:r>
      <w:r>
        <w:rPr>
          <w:rFonts w:ascii="Times New Roman" w:hAnsi="Times New Roman" w:hint="cs"/>
          <w:sz w:val="24"/>
          <w:rtl/>
        </w:rPr>
        <w:t>ם</w:t>
      </w:r>
      <w:r w:rsidRPr="001F7C94">
        <w:rPr>
          <w:rFonts w:ascii="Times New Roman" w:hAnsi="Times New Roman"/>
          <w:sz w:val="24"/>
          <w:rtl/>
        </w:rPr>
        <w:t xml:space="preserve"> הקבועים במכרז ולקבל ניקוד שהינו לפחות דומה באמות המידה לניקוד אותו קיבל </w:t>
      </w:r>
      <w:r w:rsidR="00B52639">
        <w:rPr>
          <w:rFonts w:ascii="Times New Roman" w:hAnsi="Times New Roman" w:hint="cs"/>
          <w:sz w:val="24"/>
          <w:rtl/>
        </w:rPr>
        <w:t xml:space="preserve">מנהל הפרויקט </w:t>
      </w:r>
      <w:r w:rsidRPr="001F7C94">
        <w:rPr>
          <w:rFonts w:ascii="Times New Roman" w:hAnsi="Times New Roman"/>
          <w:sz w:val="24"/>
          <w:rtl/>
        </w:rPr>
        <w:t xml:space="preserve">שאין באפשרותו </w:t>
      </w:r>
      <w:proofErr w:type="spellStart"/>
      <w:r w:rsidRPr="001F7C94">
        <w:rPr>
          <w:rFonts w:ascii="Times New Roman" w:hAnsi="Times New Roman"/>
          <w:sz w:val="24"/>
          <w:rtl/>
        </w:rPr>
        <w:t>ליתן</w:t>
      </w:r>
      <w:proofErr w:type="spellEnd"/>
      <w:r w:rsidRPr="001F7C94">
        <w:rPr>
          <w:rFonts w:ascii="Times New Roman" w:hAnsi="Times New Roman"/>
          <w:sz w:val="24"/>
          <w:rtl/>
        </w:rPr>
        <w:t xml:space="preserve"> שירותים למשרד (במידה ואותו </w:t>
      </w:r>
      <w:r w:rsidR="00B52639">
        <w:rPr>
          <w:rFonts w:ascii="Times New Roman" w:hAnsi="Times New Roman" w:hint="cs"/>
          <w:sz w:val="24"/>
          <w:rtl/>
        </w:rPr>
        <w:t xml:space="preserve">מנהל הפרויקט </w:t>
      </w:r>
      <w:r w:rsidRPr="001F7C94">
        <w:rPr>
          <w:rFonts w:ascii="Times New Roman" w:hAnsi="Times New Roman"/>
          <w:sz w:val="24"/>
          <w:rtl/>
        </w:rPr>
        <w:t xml:space="preserve">נוקד במסגרת אמות המידה). ההחלטה אם </w:t>
      </w:r>
      <w:r w:rsidR="00B52639">
        <w:rPr>
          <w:rFonts w:ascii="Times New Roman" w:hAnsi="Times New Roman" w:hint="cs"/>
          <w:sz w:val="24"/>
          <w:rtl/>
        </w:rPr>
        <w:t xml:space="preserve">מנהל הפרויקט </w:t>
      </w:r>
      <w:r w:rsidRPr="001F7C94">
        <w:rPr>
          <w:rFonts w:ascii="Times New Roman" w:hAnsi="Times New Roman"/>
          <w:sz w:val="24"/>
          <w:rtl/>
        </w:rPr>
        <w:t xml:space="preserve">עומד בדרישות </w:t>
      </w:r>
      <w:r w:rsidR="00B52639">
        <w:rPr>
          <w:rFonts w:ascii="Times New Roman" w:hAnsi="Times New Roman" w:hint="cs"/>
          <w:sz w:val="24"/>
          <w:rtl/>
        </w:rPr>
        <w:t>המינימאליות</w:t>
      </w:r>
      <w:r w:rsidRPr="001F7C94">
        <w:rPr>
          <w:rFonts w:ascii="Times New Roman" w:hAnsi="Times New Roman"/>
          <w:sz w:val="24"/>
          <w:rtl/>
        </w:rPr>
        <w:t xml:space="preserve"> והאם הניקוד שקבל</w:t>
      </w:r>
      <w:r w:rsidR="00B52639">
        <w:rPr>
          <w:rFonts w:ascii="Times New Roman" w:hAnsi="Times New Roman" w:hint="cs"/>
          <w:sz w:val="24"/>
          <w:rtl/>
        </w:rPr>
        <w:t>ו</w:t>
      </w:r>
      <w:r w:rsidRPr="001F7C94">
        <w:rPr>
          <w:rFonts w:ascii="Times New Roman" w:hAnsi="Times New Roman"/>
          <w:sz w:val="24"/>
          <w:rtl/>
        </w:rPr>
        <w:t xml:space="preserve"> הינו לפחות דומה לניקוד אותו קיבל </w:t>
      </w:r>
      <w:r w:rsidR="00B52639">
        <w:rPr>
          <w:rFonts w:ascii="Times New Roman" w:hAnsi="Times New Roman" w:hint="cs"/>
          <w:sz w:val="24"/>
          <w:rtl/>
        </w:rPr>
        <w:t xml:space="preserve">מנהל הפרויקט </w:t>
      </w:r>
      <w:r w:rsidRPr="001F7C94">
        <w:rPr>
          <w:rFonts w:ascii="Times New Roman" w:hAnsi="Times New Roman"/>
          <w:sz w:val="24"/>
          <w:rtl/>
        </w:rPr>
        <w:t xml:space="preserve">שאין באפשרותו </w:t>
      </w:r>
      <w:proofErr w:type="spellStart"/>
      <w:r w:rsidRPr="001F7C94">
        <w:rPr>
          <w:rFonts w:ascii="Times New Roman" w:hAnsi="Times New Roman"/>
          <w:sz w:val="24"/>
          <w:rtl/>
        </w:rPr>
        <w:t>ליתן</w:t>
      </w:r>
      <w:proofErr w:type="spellEnd"/>
      <w:r w:rsidRPr="001F7C94">
        <w:rPr>
          <w:rFonts w:ascii="Times New Roman" w:hAnsi="Times New Roman"/>
          <w:sz w:val="24"/>
          <w:rtl/>
        </w:rPr>
        <w:t xml:space="preserve"> את השירותים למשרד, הינה בשיקול דעתו המוחלט של </w:t>
      </w:r>
      <w:r w:rsidR="0021554C">
        <w:rPr>
          <w:rFonts w:ascii="Times New Roman" w:hAnsi="Times New Roman" w:hint="cs"/>
          <w:sz w:val="24"/>
          <w:rtl/>
        </w:rPr>
        <w:t>המשרד</w:t>
      </w:r>
      <w:r w:rsidRPr="001F7C94">
        <w:rPr>
          <w:rFonts w:ascii="Times New Roman" w:hAnsi="Times New Roman"/>
          <w:sz w:val="24"/>
          <w:rtl/>
        </w:rPr>
        <w:t xml:space="preserve"> בלבד.</w:t>
      </w:r>
    </w:p>
    <w:p w:rsidR="001F7C94" w:rsidRPr="001F7C94" w:rsidRDefault="001F7C94" w:rsidP="00181FBC">
      <w:pPr>
        <w:pStyle w:val="a9"/>
        <w:numPr>
          <w:ilvl w:val="2"/>
          <w:numId w:val="9"/>
        </w:numPr>
        <w:spacing w:line="360" w:lineRule="auto"/>
        <w:jc w:val="both"/>
        <w:rPr>
          <w:rFonts w:ascii="Times New Roman" w:hAnsi="Times New Roman"/>
          <w:sz w:val="24"/>
          <w:rtl/>
        </w:rPr>
      </w:pPr>
      <w:r w:rsidRPr="001F7C94">
        <w:rPr>
          <w:rFonts w:ascii="Times New Roman" w:hAnsi="Times New Roman"/>
          <w:sz w:val="24"/>
          <w:rtl/>
        </w:rPr>
        <w:t xml:space="preserve">יובהר כי בקשה להחלפת </w:t>
      </w:r>
      <w:r w:rsidR="00B52639">
        <w:rPr>
          <w:rFonts w:ascii="Times New Roman" w:hAnsi="Times New Roman" w:hint="cs"/>
          <w:sz w:val="24"/>
          <w:rtl/>
        </w:rPr>
        <w:t xml:space="preserve">מנהל הפרויקט </w:t>
      </w:r>
      <w:proofErr w:type="spellStart"/>
      <w:r w:rsidRPr="001F7C94">
        <w:rPr>
          <w:rFonts w:ascii="Times New Roman" w:hAnsi="Times New Roman"/>
          <w:sz w:val="24"/>
          <w:rtl/>
        </w:rPr>
        <w:t>תבדק</w:t>
      </w:r>
      <w:proofErr w:type="spellEnd"/>
      <w:r w:rsidRPr="001F7C94">
        <w:rPr>
          <w:rFonts w:ascii="Times New Roman" w:hAnsi="Times New Roman"/>
          <w:sz w:val="24"/>
          <w:rtl/>
        </w:rPr>
        <w:t xml:space="preserve"> כדלקמן: עד שנה ממועד החתימה על ההסכם, על נותן השירותים יהא להציג </w:t>
      </w:r>
      <w:r w:rsidR="007E7E89">
        <w:rPr>
          <w:rFonts w:ascii="Times New Roman" w:hAnsi="Times New Roman" w:hint="cs"/>
          <w:sz w:val="24"/>
          <w:rtl/>
        </w:rPr>
        <w:t xml:space="preserve">מנהל הפרויקט </w:t>
      </w:r>
      <w:r w:rsidRPr="001F7C94">
        <w:rPr>
          <w:rFonts w:ascii="Times New Roman" w:hAnsi="Times New Roman"/>
          <w:sz w:val="24"/>
          <w:rtl/>
        </w:rPr>
        <w:t xml:space="preserve">חלופי שהיה עומד בתנאים שנקבעו לגביו במועד הגשת ההצעה. בחלוף שנה ממועד החתימה על ההסכם, </w:t>
      </w:r>
      <w:r w:rsidR="00C36C69">
        <w:rPr>
          <w:rFonts w:ascii="Times New Roman" w:hAnsi="Times New Roman" w:hint="cs"/>
          <w:sz w:val="24"/>
          <w:rtl/>
        </w:rPr>
        <w:t>התנאים</w:t>
      </w:r>
      <w:r w:rsidRPr="001F7C94">
        <w:rPr>
          <w:rFonts w:ascii="Times New Roman" w:hAnsi="Times New Roman"/>
          <w:sz w:val="24"/>
          <w:rtl/>
        </w:rPr>
        <w:t xml:space="preserve"> ואמות המידה יבדקו ביחס למועד בו מתבקשת ההחלפה. דהיינו, אם בתנאי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rsidR="001F7C94" w:rsidRPr="001F7C94" w:rsidRDefault="001F7C94" w:rsidP="00A765C8">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 xml:space="preserve">החלפת </w:t>
      </w:r>
      <w:r w:rsidR="00236E70">
        <w:rPr>
          <w:rFonts w:ascii="Times New Roman" w:hAnsi="Times New Roman" w:hint="cs"/>
          <w:sz w:val="24"/>
          <w:rtl/>
        </w:rPr>
        <w:t>בודקים או מומחים</w:t>
      </w:r>
      <w:r w:rsidR="004A1773">
        <w:rPr>
          <w:rFonts w:ascii="Times New Roman" w:hAnsi="Times New Roman" w:hint="cs"/>
          <w:sz w:val="24"/>
          <w:rtl/>
        </w:rPr>
        <w:t xml:space="preserve"> או מנחה פדגוגי</w:t>
      </w:r>
      <w:r w:rsidRPr="001F7C94">
        <w:rPr>
          <w:rFonts w:ascii="Times New Roman" w:hAnsi="Times New Roman"/>
          <w:sz w:val="24"/>
          <w:rtl/>
        </w:rPr>
        <w:t>: ההחלפה תהא בהתאם לדרישות שנקבעו לגבי אותו גורם אותו מבוקש להחליף במכרז ו/או בהסכם</w:t>
      </w:r>
      <w:r w:rsidR="00236E70">
        <w:rPr>
          <w:rFonts w:ascii="Times New Roman" w:hAnsi="Times New Roman" w:hint="cs"/>
          <w:sz w:val="24"/>
          <w:rtl/>
        </w:rPr>
        <w:t xml:space="preserve"> ו</w:t>
      </w:r>
      <w:r w:rsidR="0021554C">
        <w:rPr>
          <w:rFonts w:ascii="Times New Roman" w:hAnsi="Times New Roman" w:hint="cs"/>
          <w:sz w:val="24"/>
          <w:rtl/>
        </w:rPr>
        <w:t xml:space="preserve">אם אושרו </w:t>
      </w:r>
      <w:r w:rsidR="00A84E90">
        <w:rPr>
          <w:rFonts w:ascii="Times New Roman" w:hAnsi="Times New Roman" w:hint="cs"/>
          <w:sz w:val="24"/>
          <w:rtl/>
        </w:rPr>
        <w:t>תקנות בודקים</w:t>
      </w:r>
      <w:r w:rsidR="0021554C">
        <w:rPr>
          <w:rFonts w:ascii="Times New Roman" w:hAnsi="Times New Roman" w:hint="cs"/>
          <w:sz w:val="24"/>
          <w:rtl/>
        </w:rPr>
        <w:t xml:space="preserve">, </w:t>
      </w:r>
      <w:r w:rsidR="00236E70">
        <w:rPr>
          <w:rFonts w:ascii="Times New Roman" w:hAnsi="Times New Roman" w:hint="cs"/>
          <w:sz w:val="24"/>
          <w:rtl/>
        </w:rPr>
        <w:t>לאחר שקיבלו הסמכה כאמור בסעיף 22 לחוק הפיקוח</w:t>
      </w:r>
      <w:r w:rsidRPr="001F7C94">
        <w:rPr>
          <w:rFonts w:ascii="Times New Roman" w:hAnsi="Times New Roman"/>
          <w:sz w:val="24"/>
          <w:rtl/>
        </w:rPr>
        <w:t xml:space="preserve">.  </w:t>
      </w:r>
    </w:p>
    <w:p w:rsidR="001F7C94" w:rsidRPr="001F7C94" w:rsidRDefault="001F7C94" w:rsidP="00181FBC">
      <w:pPr>
        <w:pStyle w:val="a9"/>
        <w:numPr>
          <w:ilvl w:val="1"/>
          <w:numId w:val="9"/>
        </w:numPr>
        <w:spacing w:line="360" w:lineRule="auto"/>
        <w:jc w:val="both"/>
        <w:rPr>
          <w:rFonts w:ascii="Times New Roman" w:hAnsi="Times New Roman"/>
          <w:sz w:val="24"/>
          <w:rtl/>
        </w:rPr>
      </w:pPr>
      <w:r w:rsidRPr="001F7C94">
        <w:rPr>
          <w:rFonts w:ascii="Times New Roman" w:hAnsi="Times New Roman"/>
          <w:sz w:val="24"/>
          <w:rtl/>
        </w:rPr>
        <w:t>נותן השירותים יעביר את פרטי המבצע</w:t>
      </w:r>
      <w:r w:rsidR="00181FBC">
        <w:rPr>
          <w:rFonts w:ascii="Times New Roman" w:hAnsi="Times New Roman" w:hint="cs"/>
          <w:sz w:val="24"/>
          <w:rtl/>
        </w:rPr>
        <w:t xml:space="preserve"> (מנהל הפרויקט/</w:t>
      </w:r>
      <w:r w:rsidR="0021554C">
        <w:rPr>
          <w:rFonts w:ascii="Times New Roman" w:hAnsi="Times New Roman" w:hint="cs"/>
          <w:sz w:val="24"/>
          <w:rtl/>
        </w:rPr>
        <w:t>הבודק/ המו</w:t>
      </w:r>
      <w:r w:rsidR="004A1773">
        <w:rPr>
          <w:rFonts w:ascii="Times New Roman" w:hAnsi="Times New Roman" w:hint="cs"/>
          <w:sz w:val="24"/>
          <w:rtl/>
        </w:rPr>
        <w:t>מ</w:t>
      </w:r>
      <w:r w:rsidR="0021554C">
        <w:rPr>
          <w:rFonts w:ascii="Times New Roman" w:hAnsi="Times New Roman" w:hint="cs"/>
          <w:sz w:val="24"/>
          <w:rtl/>
        </w:rPr>
        <w:t>חה</w:t>
      </w:r>
      <w:r w:rsidR="004A1773">
        <w:rPr>
          <w:rFonts w:ascii="Times New Roman" w:hAnsi="Times New Roman" w:hint="cs"/>
          <w:sz w:val="24"/>
          <w:rtl/>
        </w:rPr>
        <w:t>/מנחה פדגוגי</w:t>
      </w:r>
      <w:r w:rsidR="00181FBC">
        <w:rPr>
          <w:rFonts w:ascii="Times New Roman" w:hAnsi="Times New Roman" w:hint="cs"/>
          <w:sz w:val="24"/>
          <w:rtl/>
        </w:rPr>
        <w:t>)</w:t>
      </w:r>
      <w:r w:rsidRPr="001F7C94">
        <w:rPr>
          <w:rFonts w:ascii="Times New Roman" w:hAnsi="Times New Roman"/>
          <w:sz w:val="24"/>
          <w:rtl/>
        </w:rPr>
        <w:t xml:space="preserve"> החדש למשרד, לצורך בדיקת עמידתו בתנאים שנקבעו במכרז ו/או בהסכם, לא יאוחר מ-14 יום מיום שנודע לנותן השירותים על הצורך בהחלפה.</w:t>
      </w:r>
    </w:p>
    <w:p w:rsidR="003943C8" w:rsidRPr="003A7EFA" w:rsidRDefault="009246C0" w:rsidP="00A765C8">
      <w:pPr>
        <w:pStyle w:val="a9"/>
        <w:numPr>
          <w:ilvl w:val="1"/>
          <w:numId w:val="9"/>
        </w:numPr>
        <w:spacing w:line="360" w:lineRule="auto"/>
        <w:jc w:val="both"/>
        <w:rPr>
          <w:sz w:val="24"/>
        </w:rPr>
      </w:pPr>
      <w:r>
        <w:rPr>
          <w:rFonts w:ascii="Times New Roman" w:hAnsi="Times New Roman" w:hint="cs"/>
          <w:sz w:val="24"/>
          <w:rtl/>
        </w:rPr>
        <w:t xml:space="preserve">מובהר כי </w:t>
      </w:r>
      <w:r w:rsidR="00DC0DE2" w:rsidRPr="005E2516">
        <w:rPr>
          <w:rtl/>
        </w:rPr>
        <w:t xml:space="preserve">בהתאם לצרכי המשרד, </w:t>
      </w:r>
      <w:r w:rsidR="003A7EFA">
        <w:rPr>
          <w:rFonts w:hint="cs"/>
          <w:rtl/>
        </w:rPr>
        <w:t>ל</w:t>
      </w:r>
      <w:r w:rsidR="003A7EFA" w:rsidRPr="005E2516">
        <w:rPr>
          <w:rtl/>
        </w:rPr>
        <w:t xml:space="preserve">משרד שמורה האופציה </w:t>
      </w:r>
      <w:r w:rsidR="00DC0DE2">
        <w:rPr>
          <w:rFonts w:hint="cs"/>
          <w:rtl/>
        </w:rPr>
        <w:t xml:space="preserve">לשנות את היקף </w:t>
      </w:r>
      <w:r w:rsidR="00DC0DE2">
        <w:rPr>
          <w:rFonts w:hint="cs"/>
          <w:sz w:val="24"/>
          <w:rtl/>
        </w:rPr>
        <w:t xml:space="preserve">וסוג כוח האדם הנדרש </w:t>
      </w:r>
      <w:r w:rsidR="003A7EFA" w:rsidRPr="005E2516">
        <w:rPr>
          <w:rtl/>
        </w:rPr>
        <w:t xml:space="preserve">מעבר לאמור לעיל, </w:t>
      </w:r>
      <w:r w:rsidR="00DC0DE2">
        <w:rPr>
          <w:rFonts w:hint="cs"/>
          <w:rtl/>
        </w:rPr>
        <w:t xml:space="preserve">וכן שמורה האופציה לשנות את היקף וסוג הבדיקות הנדרשות במסגרת השירותים, </w:t>
      </w:r>
      <w:r w:rsidR="003A7EFA">
        <w:rPr>
          <w:rFonts w:hint="cs"/>
          <w:rtl/>
        </w:rPr>
        <w:t xml:space="preserve">באופן אשר </w:t>
      </w:r>
      <w:r w:rsidR="00DC0DE2">
        <w:rPr>
          <w:rFonts w:hint="cs"/>
          <w:rtl/>
        </w:rPr>
        <w:t>עשוי לחייב את נותן השירותים ב</w:t>
      </w:r>
      <w:r w:rsidR="003A7EFA">
        <w:rPr>
          <w:rFonts w:hint="cs"/>
          <w:rtl/>
        </w:rPr>
        <w:t xml:space="preserve">התקשרות עם כוח אדם נוסף </w:t>
      </w:r>
      <w:r w:rsidR="00DC0DE2">
        <w:rPr>
          <w:rFonts w:hint="cs"/>
          <w:rtl/>
        </w:rPr>
        <w:t xml:space="preserve">או כוח אדם בעל כישורים וניסיון שונה מהאמור לעיל, </w:t>
      </w:r>
      <w:proofErr w:type="spellStart"/>
      <w:r w:rsidR="00DC0DE2">
        <w:rPr>
          <w:rFonts w:hint="cs"/>
          <w:rtl/>
        </w:rPr>
        <w:t>הכל</w:t>
      </w:r>
      <w:proofErr w:type="spellEnd"/>
      <w:r w:rsidR="00DC0DE2">
        <w:rPr>
          <w:rFonts w:hint="cs"/>
          <w:rtl/>
        </w:rPr>
        <w:t xml:space="preserve"> </w:t>
      </w:r>
      <w:r w:rsidR="003A7EFA" w:rsidRPr="005E2516">
        <w:rPr>
          <w:rtl/>
        </w:rPr>
        <w:t xml:space="preserve">בכפוף לשיקולים תקציביים, להוראות חוק חובת המכרזים והתקנות שהותקנו על פיו, להוראות </w:t>
      </w:r>
      <w:proofErr w:type="spellStart"/>
      <w:r w:rsidR="003A7EFA" w:rsidRPr="005E2516">
        <w:rPr>
          <w:rtl/>
        </w:rPr>
        <w:t>התכ"ם</w:t>
      </w:r>
      <w:proofErr w:type="spellEnd"/>
      <w:r w:rsidR="003A7EFA" w:rsidRPr="005E2516">
        <w:rPr>
          <w:rtl/>
        </w:rPr>
        <w:t>, ולאישור ועדת המכרזים המשרדית</w:t>
      </w:r>
      <w:r w:rsidR="003A7EFA" w:rsidRPr="005E2516">
        <w:rPr>
          <w:rFonts w:hint="cs"/>
          <w:sz w:val="24"/>
          <w:rtl/>
        </w:rPr>
        <w:t xml:space="preserve">. </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r w:rsidR="00C36D3D">
        <w:rPr>
          <w:rFonts w:hint="cs"/>
          <w:sz w:val="24"/>
          <w:rtl/>
        </w:rPr>
        <w:t xml:space="preserve"> </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00547DBE">
        <w:rPr>
          <w:rFonts w:hint="cs"/>
          <w:sz w:val="24"/>
          <w:rtl/>
        </w:rPr>
        <w:t>עובדים זרים</w:t>
      </w:r>
      <w:r w:rsidRPr="00C77EEF">
        <w:rPr>
          <w:sz w:val="24"/>
          <w:rtl/>
        </w:rPr>
        <w:t xml:space="preserve">, </w:t>
      </w:r>
      <w:proofErr w:type="spellStart"/>
      <w:r w:rsidR="00547DBE">
        <w:rPr>
          <w:rFonts w:hint="cs"/>
          <w:sz w:val="24"/>
          <w:rtl/>
        </w:rPr>
        <w:t>התשנ"א</w:t>
      </w:r>
      <w:proofErr w:type="spellEnd"/>
      <w:r w:rsidR="00547DBE">
        <w:rPr>
          <w:rFonts w:hint="cs"/>
          <w:sz w:val="24"/>
          <w:rtl/>
        </w:rPr>
        <w:t>-</w:t>
      </w:r>
      <w:r w:rsidRPr="00C77EEF">
        <w:rPr>
          <w:sz w:val="24"/>
          <w:rtl/>
        </w:rPr>
        <w:t>-19</w:t>
      </w:r>
      <w:r w:rsidR="00547DBE">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00AF0AB2" w:rsidRPr="00AF0AB2">
        <w:rPr>
          <w:rFonts w:hint="cs"/>
          <w:rtl/>
        </w:rPr>
        <w:t xml:space="preserve"> </w:t>
      </w:r>
      <w:r w:rsidR="00AF0AB2">
        <w:rPr>
          <w:rFonts w:hint="cs"/>
          <w:sz w:val="24"/>
          <w:rtl/>
        </w:rPr>
        <w:t>על אף האמור בסעיף זה</w:t>
      </w:r>
      <w:r w:rsidR="00AF0AB2" w:rsidRPr="00AF0AB2">
        <w:rPr>
          <w:sz w:val="24"/>
          <w:rtl/>
        </w:rPr>
        <w:t xml:space="preserve">, </w:t>
      </w:r>
      <w:r w:rsidR="00AF0AB2" w:rsidRPr="00AF0AB2">
        <w:rPr>
          <w:rFonts w:hint="cs"/>
          <w:sz w:val="24"/>
          <w:rtl/>
        </w:rPr>
        <w:t>ניתן</w:t>
      </w:r>
      <w:r w:rsidR="00AF0AB2" w:rsidRPr="00AF0AB2">
        <w:rPr>
          <w:sz w:val="24"/>
          <w:rtl/>
        </w:rPr>
        <w:t xml:space="preserve"> </w:t>
      </w:r>
      <w:r w:rsidR="00AF0AB2" w:rsidRPr="00AF0AB2">
        <w:rPr>
          <w:rFonts w:hint="cs"/>
          <w:sz w:val="24"/>
          <w:rtl/>
        </w:rPr>
        <w:t>להעסיק</w:t>
      </w:r>
      <w:r w:rsidR="00AF0AB2" w:rsidRPr="00AF0AB2">
        <w:rPr>
          <w:sz w:val="24"/>
          <w:rtl/>
        </w:rPr>
        <w:t xml:space="preserve"> </w:t>
      </w:r>
      <w:r w:rsidR="00AF0AB2" w:rsidRPr="00AF0AB2">
        <w:rPr>
          <w:rFonts w:hint="cs"/>
          <w:sz w:val="24"/>
          <w:rtl/>
        </w:rPr>
        <w:t>עובד</w:t>
      </w:r>
      <w:r w:rsidR="00AF0AB2" w:rsidRPr="00AF0AB2">
        <w:rPr>
          <w:sz w:val="24"/>
          <w:rtl/>
        </w:rPr>
        <w:t xml:space="preserve"> </w:t>
      </w:r>
      <w:r w:rsidR="00AF0AB2" w:rsidRPr="00AF0AB2">
        <w:rPr>
          <w:rFonts w:hint="cs"/>
          <w:sz w:val="24"/>
          <w:rtl/>
        </w:rPr>
        <w:t>זר</w:t>
      </w:r>
      <w:r w:rsidR="00AF0AB2" w:rsidRPr="00AF0AB2">
        <w:rPr>
          <w:sz w:val="24"/>
          <w:rtl/>
        </w:rPr>
        <w:t xml:space="preserve"> </w:t>
      </w:r>
      <w:r w:rsidR="00AF0AB2" w:rsidRPr="00AF0AB2">
        <w:rPr>
          <w:rFonts w:hint="cs"/>
          <w:sz w:val="24"/>
          <w:rtl/>
        </w:rPr>
        <w:t>שהוא</w:t>
      </w:r>
      <w:r w:rsidR="00AF0AB2" w:rsidRPr="00AF0AB2">
        <w:rPr>
          <w:sz w:val="24"/>
          <w:rtl/>
        </w:rPr>
        <w:t xml:space="preserve"> </w:t>
      </w:r>
      <w:r w:rsidR="00AF0AB2">
        <w:rPr>
          <w:rFonts w:hint="cs"/>
          <w:sz w:val="24"/>
          <w:rtl/>
        </w:rPr>
        <w:t>"</w:t>
      </w:r>
      <w:r w:rsidR="00AF0AB2" w:rsidRPr="00AF0AB2">
        <w:rPr>
          <w:rFonts w:hint="cs"/>
          <w:sz w:val="24"/>
          <w:rtl/>
        </w:rPr>
        <w:t>מומחה</w:t>
      </w:r>
      <w:r w:rsidR="00AF0AB2" w:rsidRPr="00AF0AB2">
        <w:rPr>
          <w:sz w:val="24"/>
          <w:rtl/>
        </w:rPr>
        <w:t xml:space="preserve"> </w:t>
      </w:r>
      <w:r w:rsidR="00AF0AB2" w:rsidRPr="00AF0AB2">
        <w:rPr>
          <w:rFonts w:hint="cs"/>
          <w:sz w:val="24"/>
          <w:rtl/>
        </w:rPr>
        <w:t>חוץ</w:t>
      </w:r>
      <w:r w:rsidR="00AF0AB2">
        <w:rPr>
          <w:rFonts w:hint="cs"/>
          <w:sz w:val="24"/>
          <w:rtl/>
        </w:rPr>
        <w:t>"</w:t>
      </w:r>
      <w:r w:rsidR="00AF0AB2" w:rsidRPr="00AF0AB2">
        <w:rPr>
          <w:sz w:val="24"/>
          <w:rtl/>
        </w:rPr>
        <w:t xml:space="preserve"> </w:t>
      </w:r>
      <w:r w:rsidR="00AF0AB2" w:rsidRPr="00AF0AB2">
        <w:rPr>
          <w:rFonts w:hint="cs"/>
          <w:sz w:val="24"/>
          <w:rtl/>
        </w:rPr>
        <w:t>כהגדרתו</w:t>
      </w:r>
      <w:r w:rsidR="00AF0AB2" w:rsidRPr="00AF0AB2">
        <w:rPr>
          <w:sz w:val="24"/>
          <w:rtl/>
        </w:rPr>
        <w:t xml:space="preserve"> </w:t>
      </w:r>
      <w:r w:rsidR="00AF0AB2" w:rsidRPr="00AF0AB2">
        <w:rPr>
          <w:rFonts w:hint="cs"/>
          <w:sz w:val="24"/>
          <w:rtl/>
        </w:rPr>
        <w:t>בהוראת</w:t>
      </w:r>
      <w:r w:rsidR="00AF0AB2" w:rsidRPr="00AF0AB2">
        <w:rPr>
          <w:sz w:val="24"/>
          <w:rtl/>
        </w:rPr>
        <w:t xml:space="preserve"> </w:t>
      </w:r>
      <w:proofErr w:type="spellStart"/>
      <w:r w:rsidR="00AF0AB2" w:rsidRPr="00AF0AB2">
        <w:rPr>
          <w:rFonts w:hint="cs"/>
          <w:sz w:val="24"/>
          <w:rtl/>
        </w:rPr>
        <w:t>תכ</w:t>
      </w:r>
      <w:r w:rsidR="00AF0AB2" w:rsidRPr="00AF0AB2">
        <w:rPr>
          <w:sz w:val="24"/>
          <w:rtl/>
        </w:rPr>
        <w:t>"</w:t>
      </w:r>
      <w:r w:rsidR="00AF0AB2" w:rsidRPr="00AF0AB2">
        <w:rPr>
          <w:rFonts w:hint="cs"/>
          <w:sz w:val="24"/>
          <w:rtl/>
        </w:rPr>
        <w:t>ם</w:t>
      </w:r>
      <w:proofErr w:type="spellEnd"/>
      <w:r w:rsidR="00AF0AB2" w:rsidRPr="00AF0AB2">
        <w:rPr>
          <w:sz w:val="24"/>
          <w:rtl/>
        </w:rPr>
        <w:t xml:space="preserve"> 7.4.2.6 "</w:t>
      </w:r>
      <w:r w:rsidR="00AF0AB2" w:rsidRPr="00AF0AB2">
        <w:rPr>
          <w:rFonts w:hint="cs"/>
          <w:sz w:val="24"/>
          <w:rtl/>
        </w:rPr>
        <w:t>עידוד</w:t>
      </w:r>
      <w:r w:rsidR="00AF0AB2" w:rsidRPr="00AF0AB2">
        <w:rPr>
          <w:sz w:val="24"/>
          <w:rtl/>
        </w:rPr>
        <w:t xml:space="preserve"> </w:t>
      </w:r>
      <w:r w:rsidR="00AF0AB2" w:rsidRPr="00AF0AB2">
        <w:rPr>
          <w:rFonts w:hint="cs"/>
          <w:sz w:val="24"/>
          <w:rtl/>
        </w:rPr>
        <w:t>העסקת</w:t>
      </w:r>
      <w:r w:rsidR="00AF0AB2" w:rsidRPr="00AF0AB2">
        <w:rPr>
          <w:sz w:val="24"/>
          <w:rtl/>
        </w:rPr>
        <w:t xml:space="preserve"> </w:t>
      </w:r>
      <w:r w:rsidR="00AF0AB2" w:rsidRPr="00AF0AB2">
        <w:rPr>
          <w:rFonts w:hint="cs"/>
          <w:sz w:val="24"/>
          <w:rtl/>
        </w:rPr>
        <w:t>עובדים</w:t>
      </w:r>
      <w:r w:rsidR="00AF0AB2" w:rsidRPr="00AF0AB2">
        <w:rPr>
          <w:sz w:val="24"/>
          <w:rtl/>
        </w:rPr>
        <w:t xml:space="preserve"> </w:t>
      </w:r>
      <w:r w:rsidR="00AF0AB2" w:rsidRPr="00AF0AB2">
        <w:rPr>
          <w:rFonts w:hint="cs"/>
          <w:sz w:val="24"/>
          <w:rtl/>
        </w:rPr>
        <w:t>ישראלים</w:t>
      </w:r>
      <w:r w:rsidR="00AF0AB2" w:rsidRPr="00AF0AB2">
        <w:rPr>
          <w:sz w:val="24"/>
          <w:rtl/>
        </w:rPr>
        <w:t xml:space="preserve"> </w:t>
      </w:r>
      <w:r w:rsidR="00AF0AB2" w:rsidRPr="00AF0AB2">
        <w:rPr>
          <w:rFonts w:hint="cs"/>
          <w:sz w:val="24"/>
          <w:rtl/>
        </w:rPr>
        <w:t>במסגרת</w:t>
      </w:r>
      <w:r w:rsidR="00AF0AB2" w:rsidRPr="00AF0AB2">
        <w:rPr>
          <w:sz w:val="24"/>
          <w:rtl/>
        </w:rPr>
        <w:t xml:space="preserve"> </w:t>
      </w:r>
      <w:r w:rsidR="00AF0AB2" w:rsidRPr="00AF0AB2">
        <w:rPr>
          <w:rFonts w:hint="cs"/>
          <w:sz w:val="24"/>
          <w:rtl/>
        </w:rPr>
        <w:t>התקשרויות</w:t>
      </w:r>
      <w:r w:rsidR="00AF0AB2" w:rsidRPr="00AF0AB2">
        <w:rPr>
          <w:sz w:val="24"/>
          <w:rtl/>
        </w:rPr>
        <w:t xml:space="preserve"> </w:t>
      </w:r>
      <w:r w:rsidR="00AF0AB2" w:rsidRPr="00AF0AB2">
        <w:rPr>
          <w:rFonts w:hint="cs"/>
          <w:sz w:val="24"/>
          <w:rtl/>
        </w:rPr>
        <w:t>הממשלה</w:t>
      </w:r>
      <w:r w:rsidR="00AF0AB2" w:rsidRPr="00AF0AB2">
        <w:rPr>
          <w:sz w:val="24"/>
          <w:rtl/>
        </w:rPr>
        <w:t xml:space="preserve">" </w:t>
      </w:r>
      <w:r w:rsidR="00AF0AB2" w:rsidRPr="00AF0AB2">
        <w:rPr>
          <w:rFonts w:hint="cs"/>
          <w:sz w:val="24"/>
          <w:rtl/>
        </w:rPr>
        <w:t>כפי</w:t>
      </w:r>
      <w:r w:rsidR="00AF0AB2" w:rsidRPr="00AF0AB2">
        <w:rPr>
          <w:sz w:val="24"/>
          <w:rtl/>
        </w:rPr>
        <w:t xml:space="preserve"> </w:t>
      </w:r>
      <w:r w:rsidR="00AF0AB2" w:rsidRPr="00AF0AB2">
        <w:rPr>
          <w:rFonts w:hint="cs"/>
          <w:sz w:val="24"/>
          <w:rtl/>
        </w:rPr>
        <w:t>נוסחה</w:t>
      </w:r>
      <w:r w:rsidR="00AF0AB2" w:rsidRPr="00AF0AB2">
        <w:rPr>
          <w:sz w:val="24"/>
          <w:rtl/>
        </w:rPr>
        <w:t xml:space="preserve"> </w:t>
      </w:r>
      <w:r w:rsidR="00AF0AB2" w:rsidRPr="00AF0AB2">
        <w:rPr>
          <w:rFonts w:hint="cs"/>
          <w:sz w:val="24"/>
          <w:rtl/>
        </w:rPr>
        <w:t>מעת</w:t>
      </w:r>
      <w:r w:rsidR="00AF0AB2" w:rsidRPr="00AF0AB2">
        <w:rPr>
          <w:sz w:val="24"/>
          <w:rtl/>
        </w:rPr>
        <w:t xml:space="preserve"> </w:t>
      </w:r>
      <w:r w:rsidR="00AF0AB2" w:rsidRPr="00AF0AB2">
        <w:rPr>
          <w:rFonts w:hint="cs"/>
          <w:sz w:val="24"/>
          <w:rtl/>
        </w:rPr>
        <w:t>לעת</w:t>
      </w:r>
      <w:r w:rsidR="00AF0AB2" w:rsidRPr="00AF0AB2">
        <w:rPr>
          <w:sz w:val="24"/>
          <w:rtl/>
        </w:rPr>
        <w:t>.</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rsidR="00C77EEF" w:rsidRPr="004A1773" w:rsidRDefault="002C6DE8" w:rsidP="00A765C8">
      <w:pPr>
        <w:pStyle w:val="a9"/>
        <w:numPr>
          <w:ilvl w:val="1"/>
          <w:numId w:val="9"/>
        </w:numPr>
        <w:spacing w:line="360" w:lineRule="auto"/>
        <w:ind w:left="799" w:hanging="439"/>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sidR="00D85698">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0021554C">
        <w:rPr>
          <w:rFonts w:hint="cs"/>
          <w:sz w:val="24"/>
          <w:rtl/>
        </w:rPr>
        <w:t>ממי מטעמו של נותן השירותים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r w:rsidRPr="004A1773">
        <w:rPr>
          <w:sz w:val="24"/>
          <w:rtl/>
        </w:rPr>
        <w:t xml:space="preserve">   </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1D0C9D" w:rsidRPr="001D0C9D" w:rsidRDefault="001D0C9D" w:rsidP="00A765C8">
      <w:pPr>
        <w:pStyle w:val="a9"/>
        <w:numPr>
          <w:ilvl w:val="1"/>
          <w:numId w:val="9"/>
        </w:numPr>
        <w:spacing w:line="360" w:lineRule="auto"/>
        <w:ind w:left="799" w:hanging="439"/>
        <w:jc w:val="both"/>
        <w:rPr>
          <w:sz w:val="24"/>
        </w:rPr>
      </w:pPr>
      <w:r w:rsidRPr="00A824F5">
        <w:rPr>
          <w:rFonts w:eastAsiaTheme="minorEastAsia" w:hint="eastAsia"/>
          <w:rtl/>
        </w:rPr>
        <w:t>נותן</w:t>
      </w:r>
      <w:r w:rsidRPr="00A824F5">
        <w:rPr>
          <w:rFonts w:eastAsiaTheme="minorEastAsia"/>
          <w:rtl/>
        </w:rPr>
        <w:t xml:space="preserve"> </w:t>
      </w:r>
      <w:r w:rsidRPr="00A824F5">
        <w:rPr>
          <w:rFonts w:eastAsiaTheme="minorEastAsia" w:hint="eastAsia"/>
          <w:rtl/>
        </w:rPr>
        <w:t>השירותים</w:t>
      </w:r>
      <w:r w:rsidRPr="00A824F5">
        <w:rPr>
          <w:rFonts w:eastAsiaTheme="minorEastAsia"/>
          <w:rtl/>
        </w:rPr>
        <w:t xml:space="preserve"> </w:t>
      </w:r>
      <w:r w:rsidRPr="00A824F5">
        <w:rPr>
          <w:rFonts w:eastAsiaTheme="minorEastAsia" w:hint="eastAsia"/>
          <w:rtl/>
        </w:rPr>
        <w:t>מתחייב</w:t>
      </w:r>
      <w:r w:rsidRPr="00A824F5">
        <w:rPr>
          <w:rFonts w:eastAsiaTheme="minorEastAsia"/>
          <w:rtl/>
        </w:rPr>
        <w:t xml:space="preserve"> לפעול לקבלת אישור מהמשטרה בהתאם לחוק למניעת העסקה של עברייני מין במוסדות </w:t>
      </w:r>
      <w:proofErr w:type="spellStart"/>
      <w:r w:rsidRPr="00A824F5">
        <w:rPr>
          <w:rFonts w:eastAsiaTheme="minorEastAsia"/>
          <w:rtl/>
        </w:rPr>
        <w:t>מסויימים</w:t>
      </w:r>
      <w:proofErr w:type="spellEnd"/>
      <w:r w:rsidRPr="00A824F5">
        <w:rPr>
          <w:rFonts w:eastAsiaTheme="minorEastAsia"/>
          <w:rtl/>
        </w:rPr>
        <w:t>,</w:t>
      </w:r>
      <w:r>
        <w:rPr>
          <w:rFonts w:eastAsiaTheme="minorEastAsia" w:hint="cs"/>
          <w:rtl/>
        </w:rPr>
        <w:t xml:space="preserve"> התש"א-2001,</w:t>
      </w:r>
      <w:r w:rsidRPr="00A824F5">
        <w:rPr>
          <w:rFonts w:eastAsiaTheme="minorEastAsia"/>
          <w:rtl/>
        </w:rPr>
        <w:t xml:space="preserve"> וכי לא </w:t>
      </w:r>
      <w:proofErr w:type="spellStart"/>
      <w:r w:rsidRPr="00A824F5">
        <w:rPr>
          <w:rFonts w:eastAsiaTheme="minorEastAsia"/>
          <w:rtl/>
        </w:rPr>
        <w:t>ינתנו</w:t>
      </w:r>
      <w:proofErr w:type="spellEnd"/>
      <w:r w:rsidRPr="00A824F5">
        <w:rPr>
          <w:rFonts w:eastAsiaTheme="minorEastAsia"/>
          <w:rtl/>
        </w:rPr>
        <w:t xml:space="preserve"> שירותים בידי בודקים/ מומחים מטעמו קודם לקבלת האישור האמור</w:t>
      </w:r>
      <w:r w:rsidRPr="001D0C9D">
        <w:rPr>
          <w:sz w:val="24"/>
          <w:rtl/>
        </w:rPr>
        <w:t xml:space="preserve">. </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C77EEF" w:rsidRDefault="002C6DE8" w:rsidP="00A765C8">
      <w:pPr>
        <w:pStyle w:val="a9"/>
        <w:numPr>
          <w:ilvl w:val="1"/>
          <w:numId w:val="9"/>
        </w:numPr>
        <w:spacing w:line="360" w:lineRule="auto"/>
        <w:ind w:left="799" w:hanging="439"/>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7.</w:t>
      </w:r>
      <w:r w:rsidR="00C36C69">
        <w:rPr>
          <w:rFonts w:hint="cs"/>
          <w:sz w:val="24"/>
          <w:rtl/>
        </w:rPr>
        <w:t>11</w:t>
      </w:r>
      <w:r w:rsidR="00C36C69"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9E5A0E">
      <w:pPr>
        <w:pStyle w:val="a0"/>
        <w:spacing w:line="360" w:lineRule="auto"/>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Default="002C6DE8" w:rsidP="00A765C8">
      <w:pPr>
        <w:pStyle w:val="a9"/>
        <w:numPr>
          <w:ilvl w:val="1"/>
          <w:numId w:val="9"/>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C77EEF" w:rsidRDefault="002C6DE8" w:rsidP="00A765C8">
      <w:pPr>
        <w:pStyle w:val="a9"/>
        <w:numPr>
          <w:ilvl w:val="1"/>
          <w:numId w:val="9"/>
        </w:numPr>
        <w:spacing w:line="360" w:lineRule="auto"/>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C77EEF" w:rsidRDefault="002C6DE8" w:rsidP="009E5A0E">
      <w:pPr>
        <w:pStyle w:val="a0"/>
        <w:spacing w:line="360" w:lineRule="auto"/>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AC42FC">
        <w:rPr>
          <w:rFonts w:hint="cs"/>
          <w:b/>
          <w:bCs/>
          <w:sz w:val="24"/>
          <w:rtl/>
        </w:rPr>
        <w:t>ניגוד</w:t>
      </w:r>
      <w:r w:rsidRPr="00AC42FC">
        <w:rPr>
          <w:b/>
          <w:bCs/>
          <w:sz w:val="24"/>
          <w:rtl/>
        </w:rPr>
        <w:t xml:space="preserve"> </w:t>
      </w:r>
      <w:r w:rsidRPr="00AC42FC">
        <w:rPr>
          <w:rFonts w:hint="cs"/>
          <w:b/>
          <w:b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r w:rsidR="00C36C69">
        <w:rPr>
          <w:rFonts w:hint="cs"/>
          <w:sz w:val="24"/>
          <w:rtl/>
        </w:rPr>
        <w:t xml:space="preserve"> </w:t>
      </w:r>
      <w:r w:rsidR="00A916B1">
        <w:rPr>
          <w:rFonts w:hint="cs"/>
          <w:sz w:val="24"/>
          <w:rtl/>
        </w:rPr>
        <w:t xml:space="preserve"> </w:t>
      </w:r>
    </w:p>
    <w:p w:rsidR="007C6093" w:rsidRDefault="00A916B1" w:rsidP="00A765C8">
      <w:pPr>
        <w:pStyle w:val="a9"/>
        <w:numPr>
          <w:ilvl w:val="1"/>
          <w:numId w:val="9"/>
        </w:numPr>
        <w:tabs>
          <w:tab w:val="left" w:pos="935"/>
        </w:tabs>
        <w:spacing w:line="360" w:lineRule="auto"/>
        <w:ind w:left="935" w:hanging="575"/>
        <w:jc w:val="both"/>
        <w:rPr>
          <w:sz w:val="24"/>
        </w:rPr>
      </w:pPr>
      <w:r w:rsidRPr="007C6093">
        <w:rPr>
          <w:rFonts w:hint="cs"/>
          <w:sz w:val="24"/>
          <w:rtl/>
        </w:rPr>
        <w:t xml:space="preserve">נותן השירותים </w:t>
      </w:r>
      <w:proofErr w:type="spellStart"/>
      <w:r w:rsidRPr="007C6093">
        <w:rPr>
          <w:rFonts w:hint="cs"/>
          <w:sz w:val="24"/>
          <w:rtl/>
        </w:rPr>
        <w:t>יוודאי</w:t>
      </w:r>
      <w:proofErr w:type="spellEnd"/>
      <w:r w:rsidRPr="007C6093">
        <w:rPr>
          <w:rFonts w:hint="cs"/>
          <w:sz w:val="24"/>
          <w:rtl/>
        </w:rPr>
        <w:t xml:space="preserve"> כי:</w:t>
      </w:r>
    </w:p>
    <w:p w:rsidR="00646360" w:rsidRPr="007C6093" w:rsidRDefault="00646360" w:rsidP="00A765C8">
      <w:pPr>
        <w:pStyle w:val="a9"/>
        <w:numPr>
          <w:ilvl w:val="2"/>
          <w:numId w:val="9"/>
        </w:numPr>
        <w:tabs>
          <w:tab w:val="left" w:pos="935"/>
        </w:tabs>
        <w:spacing w:line="360" w:lineRule="auto"/>
        <w:jc w:val="both"/>
        <w:rPr>
          <w:sz w:val="24"/>
          <w:rtl/>
        </w:rPr>
      </w:pPr>
      <w:r w:rsidRPr="007C6093">
        <w:rPr>
          <w:rFonts w:hint="cs"/>
          <w:sz w:val="24"/>
          <w:rtl/>
        </w:rPr>
        <w:t xml:space="preserve">המומחה ו/או הבודק </w:t>
      </w:r>
      <w:r w:rsidR="00FE5EA5">
        <w:rPr>
          <w:rFonts w:hint="cs"/>
          <w:sz w:val="24"/>
          <w:rtl/>
        </w:rPr>
        <w:t xml:space="preserve">ו/או </w:t>
      </w:r>
      <w:r w:rsidR="00FE5EA5">
        <w:rPr>
          <w:rFonts w:ascii="Times New Roman" w:hAnsi="Times New Roman" w:hint="cs"/>
          <w:sz w:val="24"/>
          <w:rtl/>
        </w:rPr>
        <w:t xml:space="preserve">מנהל הפרויקט ו/או </w:t>
      </w:r>
      <w:r w:rsidR="00A824F5">
        <w:rPr>
          <w:rFonts w:ascii="Times New Roman" w:hAnsi="Times New Roman" w:hint="cs"/>
          <w:sz w:val="24"/>
          <w:rtl/>
        </w:rPr>
        <w:t>מנחה</w:t>
      </w:r>
      <w:r w:rsidR="00FE5EA5">
        <w:rPr>
          <w:rFonts w:ascii="Times New Roman" w:hAnsi="Times New Roman" w:hint="cs"/>
          <w:sz w:val="24"/>
          <w:rtl/>
        </w:rPr>
        <w:t xml:space="preserve"> פדגוגי</w:t>
      </w:r>
      <w:r w:rsidR="00FE5EA5" w:rsidRPr="001F7C94">
        <w:rPr>
          <w:rFonts w:ascii="Times New Roman" w:hAnsi="Times New Roman"/>
          <w:sz w:val="24"/>
          <w:rtl/>
        </w:rPr>
        <w:t xml:space="preserve"> </w:t>
      </w:r>
      <w:r w:rsidRPr="007C6093">
        <w:rPr>
          <w:rFonts w:hint="cs"/>
          <w:sz w:val="24"/>
          <w:rtl/>
        </w:rPr>
        <w:t>מטעמו לא</w:t>
      </w:r>
      <w:r w:rsidRPr="007C6093">
        <w:rPr>
          <w:sz w:val="24"/>
          <w:rtl/>
        </w:rPr>
        <w:t xml:space="preserve"> עלול להימצא, במישרין או בעקיפין, במצב של ניגוד עניינים בין תפקידו כאמור לבין עניין אישי שלו או לבין תפקיד אחר שלו או של קרובו; לעניין זה –</w:t>
      </w:r>
    </w:p>
    <w:p w:rsidR="00646360" w:rsidRPr="00646360" w:rsidRDefault="00646360" w:rsidP="0021554C">
      <w:pPr>
        <w:pStyle w:val="a9"/>
        <w:tabs>
          <w:tab w:val="left" w:pos="935"/>
        </w:tabs>
        <w:spacing w:line="360" w:lineRule="auto"/>
        <w:ind w:left="1224"/>
        <w:jc w:val="both"/>
        <w:rPr>
          <w:sz w:val="24"/>
          <w:rtl/>
        </w:rPr>
      </w:pPr>
      <w:r w:rsidRPr="00646360">
        <w:rPr>
          <w:sz w:val="24"/>
          <w:rtl/>
        </w:rPr>
        <w:t>"עניין אישי"– לרבות עניין אישי של קרובו או עניין של גוף שכל אחד מאלה או קרובו, מנהלים או עובדים אחראים בו, או של גוף שיש להם בו חלק בהון המניות, בזכות לקבל רווחים, בזכות למנות מנהל או בזכות ההצבעה;</w:t>
      </w:r>
    </w:p>
    <w:p w:rsidR="007C6093" w:rsidRDefault="00646360" w:rsidP="0021554C">
      <w:pPr>
        <w:pStyle w:val="a9"/>
        <w:tabs>
          <w:tab w:val="left" w:pos="935"/>
        </w:tabs>
        <w:spacing w:line="360" w:lineRule="auto"/>
        <w:ind w:left="1224"/>
        <w:jc w:val="both"/>
        <w:rPr>
          <w:sz w:val="24"/>
          <w:rtl/>
        </w:rPr>
      </w:pPr>
      <w:r w:rsidRPr="00646360">
        <w:rPr>
          <w:sz w:val="24"/>
          <w:rtl/>
        </w:rPr>
        <w:t xml:space="preserve">"קרוב"– בן זוג, הורה, הורה </w:t>
      </w:r>
      <w:proofErr w:type="spellStart"/>
      <w:r w:rsidRPr="00646360">
        <w:rPr>
          <w:sz w:val="24"/>
          <w:rtl/>
        </w:rPr>
        <w:t>הורה</w:t>
      </w:r>
      <w:proofErr w:type="spellEnd"/>
      <w:r w:rsidRPr="00646360">
        <w:rPr>
          <w:sz w:val="24"/>
          <w:rtl/>
        </w:rPr>
        <w:t>, הורה של בן זוג, ילד, אח או אחות, או אדם אחר הסמוך על שולחנו, וכן בן זוג או ילד של כל אחד מהם;</w:t>
      </w:r>
      <w:r w:rsidR="00A916B1">
        <w:rPr>
          <w:sz w:val="24"/>
          <w:rtl/>
        </w:rPr>
        <w:tab/>
      </w:r>
    </w:p>
    <w:p w:rsidR="007C6093" w:rsidRDefault="00E62EF8" w:rsidP="00A765C8">
      <w:pPr>
        <w:pStyle w:val="a9"/>
        <w:numPr>
          <w:ilvl w:val="2"/>
          <w:numId w:val="9"/>
        </w:numPr>
        <w:tabs>
          <w:tab w:val="left" w:pos="935"/>
        </w:tabs>
        <w:spacing w:line="360" w:lineRule="auto"/>
        <w:jc w:val="both"/>
        <w:rPr>
          <w:sz w:val="24"/>
          <w:rtl/>
        </w:rPr>
      </w:pPr>
      <w:r>
        <w:rPr>
          <w:rFonts w:hint="cs"/>
          <w:sz w:val="24"/>
          <w:rtl/>
        </w:rPr>
        <w:t>נותן השירותים או מי מטעמו</w:t>
      </w:r>
      <w:r w:rsidR="00A916B1">
        <w:rPr>
          <w:rFonts w:hint="cs"/>
          <w:sz w:val="24"/>
          <w:rtl/>
        </w:rPr>
        <w:t xml:space="preserve"> לא ימליץ ולא יציע את עצמו או גורם מקורב אליו לצורך ביצוע שירות כלשהו למעונות היום. </w:t>
      </w:r>
      <w:r w:rsidR="007C6093">
        <w:rPr>
          <w:sz w:val="24"/>
          <w:rtl/>
        </w:rPr>
        <w:tab/>
      </w:r>
    </w:p>
    <w:p w:rsidR="00A916B1" w:rsidRPr="009102DD" w:rsidRDefault="00E62EF8" w:rsidP="00181FBC">
      <w:pPr>
        <w:pStyle w:val="a9"/>
        <w:numPr>
          <w:ilvl w:val="2"/>
          <w:numId w:val="9"/>
        </w:numPr>
        <w:tabs>
          <w:tab w:val="left" w:pos="935"/>
        </w:tabs>
        <w:spacing w:line="360" w:lineRule="auto"/>
        <w:jc w:val="both"/>
        <w:rPr>
          <w:sz w:val="24"/>
        </w:rPr>
      </w:pPr>
      <w:r>
        <w:rPr>
          <w:rFonts w:hint="cs"/>
          <w:sz w:val="24"/>
          <w:rtl/>
        </w:rPr>
        <w:t>נותן השירותים או מי מטעמו</w:t>
      </w:r>
      <w:r w:rsidR="00A916B1" w:rsidRPr="00D64CA0">
        <w:rPr>
          <w:rFonts w:hint="cs"/>
          <w:sz w:val="24"/>
          <w:rtl/>
        </w:rPr>
        <w:t xml:space="preserve"> לא יבצע ב</w:t>
      </w:r>
      <w:r w:rsidR="00D64CA0">
        <w:rPr>
          <w:rFonts w:hint="cs"/>
          <w:sz w:val="24"/>
          <w:rtl/>
        </w:rPr>
        <w:t>דיקה</w:t>
      </w:r>
      <w:r w:rsidR="00A916B1" w:rsidRPr="009102DD">
        <w:rPr>
          <w:sz w:val="24"/>
          <w:rtl/>
        </w:rPr>
        <w:t xml:space="preserve"> על מעון יום אשר יש לו </w:t>
      </w:r>
      <w:r w:rsidR="00181FBC">
        <w:rPr>
          <w:rFonts w:hint="cs"/>
          <w:sz w:val="24"/>
          <w:rtl/>
        </w:rPr>
        <w:t>ענין אישי</w:t>
      </w:r>
      <w:r w:rsidR="00A916B1" w:rsidRPr="009102DD">
        <w:rPr>
          <w:sz w:val="24"/>
          <w:rtl/>
        </w:rPr>
        <w:t xml:space="preserve"> ביחס </w:t>
      </w:r>
      <w:r w:rsidR="00A916B1" w:rsidRPr="009102DD">
        <w:rPr>
          <w:rFonts w:hint="eastAsia"/>
          <w:sz w:val="24"/>
          <w:rtl/>
        </w:rPr>
        <w:t>לב</w:t>
      </w:r>
      <w:r w:rsidR="00181FBC">
        <w:rPr>
          <w:rFonts w:hint="cs"/>
          <w:sz w:val="24"/>
          <w:rtl/>
        </w:rPr>
        <w:t>דיקה</w:t>
      </w:r>
      <w:r w:rsidR="00A916B1" w:rsidRPr="009102DD">
        <w:rPr>
          <w:sz w:val="24"/>
          <w:rtl/>
        </w:rPr>
        <w:t xml:space="preserve"> ותוצאותיה. </w:t>
      </w:r>
    </w:p>
    <w:p w:rsidR="00C36C69" w:rsidRPr="00AB6016"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rsidR="00C77EEF" w:rsidRDefault="002C6DE8" w:rsidP="009E5A0E">
      <w:pPr>
        <w:pStyle w:val="a0"/>
        <w:spacing w:line="360" w:lineRule="auto"/>
      </w:pPr>
      <w:r w:rsidRPr="00C77EEF">
        <w:rPr>
          <w:rFonts w:hint="cs"/>
          <w:rtl/>
        </w:rPr>
        <w:t>פיקוח</w:t>
      </w:r>
      <w:r w:rsidRPr="00C77EEF">
        <w:rPr>
          <w:rtl/>
        </w:rPr>
        <w:t xml:space="preserve"> </w:t>
      </w:r>
      <w:r w:rsidRPr="00C77EEF">
        <w:rPr>
          <w:rFonts w:hint="cs"/>
          <w:rtl/>
        </w:rPr>
        <w:t>המשרד</w:t>
      </w:r>
      <w:r w:rsidRPr="00C77EEF">
        <w:rPr>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C77EEF" w:rsidRPr="00B66120" w:rsidRDefault="002C6DE8" w:rsidP="009E5A0E">
      <w:pPr>
        <w:pStyle w:val="a0"/>
        <w:spacing w:line="360" w:lineRule="auto"/>
      </w:pPr>
      <w:r w:rsidRPr="00B66120">
        <w:rPr>
          <w:rFonts w:hint="cs"/>
          <w:rtl/>
        </w:rPr>
        <w:t>התמורה</w:t>
      </w:r>
      <w:r w:rsidRPr="00B66120">
        <w:rPr>
          <w:rtl/>
        </w:rPr>
        <w:t xml:space="preserve"> </w:t>
      </w:r>
    </w:p>
    <w:p w:rsidR="00C77EEF" w:rsidRDefault="002C6DE8" w:rsidP="000E513B">
      <w:pPr>
        <w:pStyle w:val="a9"/>
        <w:numPr>
          <w:ilvl w:val="1"/>
          <w:numId w:val="9"/>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rsidR="00A15658" w:rsidRDefault="00A15658" w:rsidP="00A765C8">
      <w:pPr>
        <w:pStyle w:val="a9"/>
        <w:numPr>
          <w:ilvl w:val="1"/>
          <w:numId w:val="9"/>
        </w:numPr>
        <w:tabs>
          <w:tab w:val="left" w:pos="935"/>
        </w:tabs>
        <w:spacing w:line="360" w:lineRule="auto"/>
        <w:ind w:left="935" w:hanging="575"/>
        <w:jc w:val="both"/>
      </w:pPr>
      <w:bookmarkStart w:id="157" w:name="_Hlk54115805"/>
      <w:r w:rsidRPr="00FD3B65">
        <w:rPr>
          <w:rFonts w:hint="cs"/>
          <w:rtl/>
        </w:rPr>
        <w:t>בתמורה לקיום התחייבויותיו על פי הסכם זה, יהיה נותן השירותים זכאי לתמורה כמפורט להלן:</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בדיקה בסיסית</w:t>
      </w:r>
      <w:r>
        <w:rPr>
          <w:rFonts w:hint="cs"/>
          <w:b/>
          <w:bCs/>
          <w:rtl/>
        </w:rPr>
        <w:t xml:space="preserve"> במעון יום (כאמור בסעיף 4.1.1 למכרז)</w:t>
      </w:r>
    </w:p>
    <w:p w:rsidR="001111BD" w:rsidRPr="002C3537" w:rsidRDefault="001111BD" w:rsidP="001111BD">
      <w:pPr>
        <w:pStyle w:val="a9"/>
        <w:spacing w:line="360" w:lineRule="auto"/>
        <w:ind w:left="1649"/>
        <w:jc w:val="both"/>
      </w:pPr>
      <w:r w:rsidRPr="002C3537">
        <w:rPr>
          <w:rFonts w:hint="cs"/>
          <w:rtl/>
        </w:rPr>
        <w:t xml:space="preserve">התמורה </w:t>
      </w:r>
      <w:r>
        <w:rPr>
          <w:rFonts w:hint="cs"/>
          <w:rtl/>
        </w:rPr>
        <w:t xml:space="preserve">בגין ביצוע בדיקה בסיסית, ישולם בהתאם </w:t>
      </w:r>
      <w:proofErr w:type="spellStart"/>
      <w:r>
        <w:rPr>
          <w:rFonts w:hint="cs"/>
          <w:rtl/>
        </w:rPr>
        <w:t>לרובדים</w:t>
      </w:r>
      <w:proofErr w:type="spellEnd"/>
      <w:r>
        <w:rPr>
          <w:rFonts w:hint="cs"/>
          <w:rtl/>
        </w:rPr>
        <w:t xml:space="preserve"> המפורטים בסעיף 4.1.1 למכרז, ובהתאם לאמור להלן:</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 בדיקה בסיסית</w:t>
      </w:r>
      <w:r>
        <w:rPr>
          <w:rFonts w:hint="cs"/>
          <w:u w:val="single"/>
          <w:rtl/>
        </w:rPr>
        <w:t>-</w:t>
      </w:r>
      <w:r w:rsidRPr="00DA04BE">
        <w:rPr>
          <w:rFonts w:hint="cs"/>
          <w:u w:val="single"/>
          <w:rtl/>
        </w:rPr>
        <w:t xml:space="preserve"> רובד </w:t>
      </w:r>
      <w:r>
        <w:rPr>
          <w:rFonts w:hint="cs"/>
          <w:u w:val="single"/>
          <w:rtl/>
        </w:rPr>
        <w:t>2</w:t>
      </w:r>
    </w:p>
    <w:p w:rsidR="001111BD" w:rsidRDefault="001111BD" w:rsidP="001111BD">
      <w:pPr>
        <w:pStyle w:val="a9"/>
        <w:spacing w:line="360" w:lineRule="auto"/>
        <w:ind w:left="2500"/>
        <w:jc w:val="both"/>
        <w:rPr>
          <w:rtl/>
        </w:rPr>
      </w:pPr>
      <w:r>
        <w:rPr>
          <w:rFonts w:hint="cs"/>
          <w:rtl/>
        </w:rPr>
        <w:t>בגין כל מעון, בו בוצעה בדיקה בסיסית</w:t>
      </w:r>
      <w:r w:rsidR="00117FC9">
        <w:rPr>
          <w:rFonts w:hint="cs"/>
          <w:rtl/>
        </w:rPr>
        <w:t xml:space="preserve"> </w:t>
      </w:r>
      <w:r>
        <w:rPr>
          <w:rFonts w:hint="cs"/>
          <w:rtl/>
        </w:rPr>
        <w:t xml:space="preserve">- רובד 2 (כהגדרתה </w:t>
      </w:r>
      <w:r w:rsidRPr="00264741">
        <w:rPr>
          <w:rtl/>
        </w:rPr>
        <w:t xml:space="preserve">בסעיף </w:t>
      </w:r>
      <w:r>
        <w:rPr>
          <w:rFonts w:hint="cs"/>
          <w:rtl/>
        </w:rPr>
        <w:t>4.1.1.2</w:t>
      </w:r>
      <w:r w:rsidRPr="00264741">
        <w:rPr>
          <w:rtl/>
        </w:rPr>
        <w:t xml:space="preserve"> למכרז</w:t>
      </w:r>
      <w:r>
        <w:rPr>
          <w:rFonts w:hint="cs"/>
          <w:rtl/>
        </w:rPr>
        <w:t xml:space="preserve">), ישולם לנותן השירותים סכום </w:t>
      </w:r>
      <w:r w:rsidRPr="00896A28">
        <w:rPr>
          <w:rFonts w:hint="cs"/>
          <w:rtl/>
        </w:rPr>
        <w:t xml:space="preserve">של </w:t>
      </w:r>
      <w:r w:rsidR="00896A28" w:rsidRPr="00896A28">
        <w:rPr>
          <w:rtl/>
        </w:rPr>
        <w:t>2</w:t>
      </w:r>
      <w:r w:rsidR="00896A28">
        <w:rPr>
          <w:rFonts w:hint="cs"/>
          <w:rtl/>
        </w:rPr>
        <w:t xml:space="preserve">97.52 </w:t>
      </w:r>
      <w:r>
        <w:rPr>
          <w:rFonts w:hint="cs"/>
          <w:rtl/>
        </w:rPr>
        <w:t>₪ כולל מע"מ</w:t>
      </w:r>
      <w:r w:rsidRPr="00896A28">
        <w:rPr>
          <w:rFonts w:hint="cs"/>
          <w:rtl/>
        </w:rPr>
        <w:t>, בניכוי _%</w:t>
      </w:r>
      <w:r w:rsidRPr="00A95303">
        <w:rPr>
          <w:rFonts w:hint="cs"/>
          <w:rtl/>
        </w:rPr>
        <w:t xml:space="preserve"> </w:t>
      </w:r>
      <w:r w:rsidRPr="009E7AC0">
        <w:rPr>
          <w:rtl/>
        </w:rPr>
        <w:t>(שיעור ההנחה</w:t>
      </w:r>
      <w:r w:rsidRPr="00A51E84">
        <w:rPr>
          <w:rtl/>
        </w:rPr>
        <w:t xml:space="preserve"> המוצע בידי נותן השירותים בהצעתו הכספית במכרז אשר ימולא לאחר הזכייה)</w:t>
      </w:r>
      <w:r w:rsidRPr="00A51E84">
        <w:rPr>
          <w:rFonts w:hint="cs"/>
          <w:rtl/>
        </w:rPr>
        <w:t>.</w:t>
      </w:r>
    </w:p>
    <w:p w:rsidR="001111BD" w:rsidRPr="00DA04BE"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 בדיקה בסיסית</w:t>
      </w:r>
      <w:r>
        <w:rPr>
          <w:rFonts w:hint="cs"/>
          <w:u w:val="single"/>
          <w:rtl/>
        </w:rPr>
        <w:t xml:space="preserve"> -</w:t>
      </w:r>
      <w:r w:rsidRPr="00DA04BE">
        <w:rPr>
          <w:rFonts w:hint="cs"/>
          <w:u w:val="single"/>
          <w:rtl/>
        </w:rPr>
        <w:t xml:space="preserve"> רובד 1</w:t>
      </w:r>
    </w:p>
    <w:p w:rsidR="001111BD" w:rsidRDefault="001111BD" w:rsidP="001111BD">
      <w:pPr>
        <w:pStyle w:val="a9"/>
        <w:spacing w:line="360" w:lineRule="auto"/>
        <w:ind w:left="2500"/>
        <w:jc w:val="both"/>
        <w:rPr>
          <w:rtl/>
        </w:rPr>
      </w:pPr>
      <w:r>
        <w:rPr>
          <w:rFonts w:hint="cs"/>
          <w:rtl/>
        </w:rPr>
        <w:t xml:space="preserve">בגין כל מעון, בו בוצעה בדיקה בסיסית- רובד 1 (כהגדרתה </w:t>
      </w:r>
      <w:r w:rsidRPr="00264741">
        <w:rPr>
          <w:rtl/>
        </w:rPr>
        <w:t xml:space="preserve">בסעיף </w:t>
      </w:r>
      <w:r>
        <w:rPr>
          <w:rFonts w:hint="cs"/>
          <w:rtl/>
        </w:rPr>
        <w:t>4.1.1.1</w:t>
      </w:r>
      <w:r w:rsidRPr="00264741">
        <w:rPr>
          <w:rtl/>
        </w:rPr>
        <w:t xml:space="preserve"> למכרז</w:t>
      </w:r>
      <w:r>
        <w:rPr>
          <w:rFonts w:hint="cs"/>
          <w:rtl/>
        </w:rPr>
        <w:t xml:space="preserve">), </w:t>
      </w:r>
      <w:r w:rsidR="00D76D4D">
        <w:rPr>
          <w:rFonts w:hint="cs"/>
          <w:rtl/>
        </w:rPr>
        <w:t>תשולם</w:t>
      </w:r>
      <w:r>
        <w:rPr>
          <w:rFonts w:hint="cs"/>
          <w:rtl/>
        </w:rPr>
        <w:t xml:space="preserve"> לנותן השירותים </w:t>
      </w:r>
      <w:r w:rsidRPr="004412D5">
        <w:rPr>
          <w:rFonts w:hint="cs"/>
          <w:rtl/>
        </w:rPr>
        <w:t xml:space="preserve"> </w:t>
      </w:r>
      <w:r w:rsidR="00D76D4D">
        <w:rPr>
          <w:rFonts w:hint="cs"/>
          <w:rtl/>
        </w:rPr>
        <w:t>תמורה</w:t>
      </w:r>
      <w:r>
        <w:rPr>
          <w:rFonts w:hint="cs"/>
          <w:rtl/>
        </w:rPr>
        <w:t xml:space="preserve"> </w:t>
      </w:r>
      <w:r w:rsidR="00D76D4D">
        <w:rPr>
          <w:rFonts w:hint="cs"/>
          <w:rtl/>
        </w:rPr>
        <w:t>בסכום השווה ל-</w:t>
      </w:r>
      <w:r w:rsidRPr="0038046B">
        <w:rPr>
          <w:rFonts w:hint="cs"/>
          <w:rtl/>
        </w:rPr>
        <w:t>24</w:t>
      </w:r>
      <w:r>
        <w:rPr>
          <w:rFonts w:hint="cs"/>
          <w:rtl/>
        </w:rPr>
        <w:t>% מהתמורה ש</w:t>
      </w:r>
      <w:r w:rsidR="00D76D4D">
        <w:rPr>
          <w:rFonts w:hint="cs"/>
          <w:rtl/>
        </w:rPr>
        <w:t>בהתאם ל</w:t>
      </w:r>
      <w:r>
        <w:rPr>
          <w:rFonts w:hint="cs"/>
          <w:rtl/>
        </w:rPr>
        <w:t>סעיף 11.3.1.1 לעיל כולל מע"מ</w:t>
      </w:r>
      <w:r w:rsidRPr="00DB76B6">
        <w:rPr>
          <w:rFonts w:ascii="David" w:hAnsi="David" w:hint="cs"/>
          <w:rtl/>
        </w:rPr>
        <w:t>.</w:t>
      </w:r>
    </w:p>
    <w:p w:rsidR="001111BD" w:rsidRPr="00113228" w:rsidRDefault="001111BD" w:rsidP="001111BD">
      <w:pPr>
        <w:pStyle w:val="a9"/>
        <w:spacing w:line="360" w:lineRule="auto"/>
        <w:ind w:left="2500"/>
        <w:jc w:val="both"/>
        <w:rPr>
          <w:b/>
          <w:bCs/>
          <w:rtl/>
        </w:rPr>
      </w:pPr>
      <w:r w:rsidRPr="00113228">
        <w:rPr>
          <w:rFonts w:hint="cs"/>
          <w:b/>
          <w:bCs/>
          <w:rtl/>
        </w:rPr>
        <w:t>יובהר ויודגש, כי קבלת התשלום בגין סעיף זה, מותנה בכך שהבודק, קיבל את אישור נציג האגף לעזוב את המעון.</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 בדיקה בסיסית</w:t>
      </w:r>
      <w:r>
        <w:rPr>
          <w:rFonts w:hint="cs"/>
          <w:u w:val="single"/>
          <w:rtl/>
        </w:rPr>
        <w:t xml:space="preserve"> -</w:t>
      </w:r>
      <w:r w:rsidRPr="00DA04BE">
        <w:rPr>
          <w:rFonts w:hint="cs"/>
          <w:u w:val="single"/>
          <w:rtl/>
        </w:rPr>
        <w:t xml:space="preserve"> רובד </w:t>
      </w:r>
      <w:r>
        <w:rPr>
          <w:rFonts w:hint="cs"/>
          <w:u w:val="single"/>
          <w:rtl/>
        </w:rPr>
        <w:t>3</w:t>
      </w:r>
    </w:p>
    <w:p w:rsidR="001111BD" w:rsidRDefault="001111BD" w:rsidP="001111BD">
      <w:pPr>
        <w:pStyle w:val="a9"/>
        <w:spacing w:line="360" w:lineRule="auto"/>
        <w:ind w:left="2500"/>
        <w:jc w:val="both"/>
        <w:rPr>
          <w:rtl/>
        </w:rPr>
      </w:pPr>
      <w:r>
        <w:rPr>
          <w:rFonts w:hint="cs"/>
          <w:rtl/>
        </w:rPr>
        <w:t xml:space="preserve">בגין כל מעון, בו בוצעה בדיקה בסיסית- רובד 3 (כהגדרתה </w:t>
      </w:r>
      <w:r w:rsidRPr="00264741">
        <w:rPr>
          <w:rtl/>
        </w:rPr>
        <w:t xml:space="preserve">בסעיף </w:t>
      </w:r>
      <w:r>
        <w:rPr>
          <w:rFonts w:hint="cs"/>
          <w:rtl/>
        </w:rPr>
        <w:t>4.1.1.3</w:t>
      </w:r>
      <w:r w:rsidRPr="00264741">
        <w:rPr>
          <w:rtl/>
        </w:rPr>
        <w:t xml:space="preserve"> למכרז</w:t>
      </w:r>
      <w:r>
        <w:rPr>
          <w:rFonts w:hint="cs"/>
          <w:rtl/>
        </w:rPr>
        <w:t xml:space="preserve">), </w:t>
      </w:r>
      <w:r w:rsidR="00A44643">
        <w:rPr>
          <w:rFonts w:hint="cs"/>
          <w:rtl/>
        </w:rPr>
        <w:t>יקבל</w:t>
      </w:r>
      <w:r w:rsidR="00D76D4D">
        <w:rPr>
          <w:rFonts w:hint="cs"/>
          <w:rtl/>
        </w:rPr>
        <w:t xml:space="preserve"> לנותן השירותים תוספת של </w:t>
      </w:r>
      <w:r w:rsidRPr="0038046B">
        <w:rPr>
          <w:rFonts w:hint="cs"/>
          <w:rtl/>
        </w:rPr>
        <w:t>64</w:t>
      </w:r>
      <w:r>
        <w:rPr>
          <w:rFonts w:hint="cs"/>
          <w:rtl/>
        </w:rPr>
        <w:t xml:space="preserve">% </w:t>
      </w:r>
      <w:r w:rsidR="00A44643">
        <w:rPr>
          <w:rFonts w:hint="cs"/>
          <w:rtl/>
        </w:rPr>
        <w:t>ל</w:t>
      </w:r>
      <w:r>
        <w:rPr>
          <w:rFonts w:hint="cs"/>
          <w:rtl/>
        </w:rPr>
        <w:t xml:space="preserve">תמורה </w:t>
      </w:r>
      <w:r w:rsidR="00A44643">
        <w:rPr>
          <w:rFonts w:hint="cs"/>
          <w:rtl/>
        </w:rPr>
        <w:t xml:space="preserve">המגיעה לנותן השירותים בהתאם </w:t>
      </w:r>
      <w:proofErr w:type="spellStart"/>
      <w:r w:rsidR="00A44643">
        <w:rPr>
          <w:rFonts w:hint="cs"/>
          <w:rtl/>
        </w:rPr>
        <w:t>ל</w:t>
      </w:r>
      <w:r>
        <w:rPr>
          <w:rFonts w:hint="cs"/>
          <w:rtl/>
        </w:rPr>
        <w:t>בסעיף</w:t>
      </w:r>
      <w:proofErr w:type="spellEnd"/>
      <w:r>
        <w:rPr>
          <w:rFonts w:hint="cs"/>
          <w:rtl/>
        </w:rPr>
        <w:t xml:space="preserve"> 11.3.1.1</w:t>
      </w:r>
      <w:r w:rsidRPr="00117F3F">
        <w:rPr>
          <w:rtl/>
        </w:rPr>
        <w:t>.</w:t>
      </w:r>
    </w:p>
    <w:p w:rsidR="001111BD" w:rsidRPr="0023577E" w:rsidRDefault="001111BD" w:rsidP="001111BD">
      <w:pPr>
        <w:pStyle w:val="a9"/>
        <w:spacing w:line="360" w:lineRule="auto"/>
        <w:ind w:left="2500"/>
        <w:jc w:val="both"/>
        <w:rPr>
          <w:b/>
          <w:bCs/>
          <w:rtl/>
        </w:rPr>
      </w:pPr>
      <w:r w:rsidRPr="0023577E">
        <w:rPr>
          <w:rFonts w:hint="cs"/>
          <w:b/>
          <w:bCs/>
          <w:rtl/>
        </w:rPr>
        <w:t>יובהר ויודגש, כי התמורה בגין סעיף זה, תשולם כתוספת על התמורה המפורטת בסעיף 1</w:t>
      </w:r>
      <w:r>
        <w:rPr>
          <w:rFonts w:hint="cs"/>
          <w:b/>
          <w:bCs/>
          <w:rtl/>
        </w:rPr>
        <w:t>2</w:t>
      </w:r>
      <w:r w:rsidRPr="0023577E">
        <w:rPr>
          <w:rFonts w:hint="cs"/>
          <w:b/>
          <w:bCs/>
          <w:rtl/>
        </w:rPr>
        <w:t>.3.1.2 לעיל (תמורה בגין ביצוע בדיקה בסיסית במעון- רובד 2).</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w:t>
      </w:r>
      <w:r>
        <w:rPr>
          <w:rFonts w:hint="cs"/>
          <w:u w:val="single"/>
          <w:rtl/>
        </w:rPr>
        <w:t xml:space="preserve"> בדיקה משלימה ל</w:t>
      </w:r>
      <w:r w:rsidRPr="00DA04BE">
        <w:rPr>
          <w:rFonts w:hint="cs"/>
          <w:u w:val="single"/>
          <w:rtl/>
        </w:rPr>
        <w:t>בדיקה בסיסית</w:t>
      </w:r>
    </w:p>
    <w:p w:rsidR="001111BD" w:rsidRDefault="001111BD" w:rsidP="001111BD">
      <w:pPr>
        <w:pStyle w:val="a9"/>
        <w:spacing w:line="360" w:lineRule="auto"/>
        <w:ind w:left="2500"/>
        <w:jc w:val="both"/>
        <w:rPr>
          <w:rtl/>
        </w:rPr>
      </w:pPr>
      <w:r w:rsidRPr="007F4139">
        <w:rPr>
          <w:rtl/>
        </w:rPr>
        <w:t xml:space="preserve">בגין כל מעון, בו בוצעה בדיקה </w:t>
      </w:r>
      <w:r>
        <w:rPr>
          <w:rFonts w:hint="cs"/>
          <w:rtl/>
        </w:rPr>
        <w:t xml:space="preserve">משלימה לבדיקה </w:t>
      </w:r>
      <w:r w:rsidRPr="007F4139">
        <w:rPr>
          <w:rtl/>
        </w:rPr>
        <w:t>בסיסית (כהגדרת</w:t>
      </w:r>
      <w:r>
        <w:rPr>
          <w:rFonts w:hint="cs"/>
          <w:rtl/>
        </w:rPr>
        <w:t>ן</w:t>
      </w:r>
      <w:r w:rsidRPr="007F4139">
        <w:rPr>
          <w:rtl/>
        </w:rPr>
        <w:t xml:space="preserve"> </w:t>
      </w:r>
      <w:r w:rsidRPr="00264741">
        <w:rPr>
          <w:rtl/>
        </w:rPr>
        <w:t xml:space="preserve">בסעיף </w:t>
      </w:r>
      <w:r>
        <w:rPr>
          <w:rFonts w:hint="cs"/>
          <w:rtl/>
        </w:rPr>
        <w:t>4.1.5</w:t>
      </w:r>
      <w:r w:rsidRPr="00264741">
        <w:rPr>
          <w:rtl/>
        </w:rPr>
        <w:t xml:space="preserve"> למכרז</w:t>
      </w:r>
      <w:r w:rsidRPr="007F4139">
        <w:rPr>
          <w:rtl/>
        </w:rPr>
        <w:t xml:space="preserve">), </w:t>
      </w:r>
      <w:r w:rsidR="00A44643">
        <w:rPr>
          <w:rFonts w:hint="cs"/>
          <w:rtl/>
        </w:rPr>
        <w:t xml:space="preserve">תשולם לנותן השירותים </w:t>
      </w:r>
      <w:r w:rsidR="00A44643" w:rsidRPr="004412D5">
        <w:rPr>
          <w:rFonts w:hint="cs"/>
          <w:rtl/>
        </w:rPr>
        <w:t xml:space="preserve"> </w:t>
      </w:r>
      <w:r w:rsidR="00A44643">
        <w:rPr>
          <w:rFonts w:hint="cs"/>
          <w:rtl/>
        </w:rPr>
        <w:t>תמורה בסכום השווה ל-</w:t>
      </w:r>
      <w:r>
        <w:rPr>
          <w:rFonts w:hint="cs"/>
          <w:rtl/>
        </w:rPr>
        <w:t xml:space="preserve"> </w:t>
      </w:r>
      <w:r w:rsidRPr="0038046B">
        <w:rPr>
          <w:rFonts w:hint="cs"/>
          <w:rtl/>
        </w:rPr>
        <w:t>60</w:t>
      </w:r>
      <w:r>
        <w:rPr>
          <w:rFonts w:hint="cs"/>
          <w:rtl/>
        </w:rPr>
        <w:t>%</w:t>
      </w:r>
      <w:r w:rsidRPr="007F4139">
        <w:rPr>
          <w:rtl/>
        </w:rPr>
        <w:t xml:space="preserve"> </w:t>
      </w:r>
      <w:r>
        <w:rPr>
          <w:rFonts w:hint="cs"/>
          <w:rtl/>
        </w:rPr>
        <w:t>מהתמורה שב</w:t>
      </w:r>
      <w:r w:rsidR="00A44643">
        <w:rPr>
          <w:rFonts w:hint="cs"/>
          <w:rtl/>
        </w:rPr>
        <w:t>התאם ל</w:t>
      </w:r>
      <w:r>
        <w:rPr>
          <w:rFonts w:hint="cs"/>
          <w:rtl/>
        </w:rPr>
        <w:t>סעיף 11.3.1.1 לעיל</w:t>
      </w:r>
      <w:r w:rsidRPr="007F4139">
        <w:rPr>
          <w:rtl/>
        </w:rPr>
        <w:t>.</w:t>
      </w:r>
    </w:p>
    <w:p w:rsidR="001111BD" w:rsidRDefault="001111BD" w:rsidP="00A765C8">
      <w:pPr>
        <w:pStyle w:val="a9"/>
        <w:numPr>
          <w:ilvl w:val="3"/>
          <w:numId w:val="9"/>
        </w:numPr>
        <w:spacing w:line="360" w:lineRule="auto"/>
        <w:ind w:left="2500" w:hanging="851"/>
        <w:jc w:val="both"/>
        <w:rPr>
          <w:u w:val="single"/>
        </w:rPr>
      </w:pPr>
      <w:r w:rsidRPr="00440ADC">
        <w:rPr>
          <w:rFonts w:hint="cs"/>
          <w:u w:val="single"/>
          <w:rtl/>
        </w:rPr>
        <w:t>תוספת תמורה בגין יום עבודה ביישובים בפריפריה הרחוקה</w:t>
      </w:r>
      <w:r>
        <w:rPr>
          <w:rFonts w:hint="cs"/>
          <w:u w:val="single"/>
          <w:rtl/>
        </w:rPr>
        <w:t xml:space="preserve"> (בהתאם להגדרה בסעיף 2 למכרז) </w:t>
      </w:r>
      <w:r w:rsidRPr="00440ADC">
        <w:rPr>
          <w:rFonts w:hint="cs"/>
          <w:u w:val="single"/>
          <w:rtl/>
        </w:rPr>
        <w:t>או ביישובי יהודה ושומרון</w:t>
      </w:r>
      <w:r>
        <w:rPr>
          <w:rFonts w:hint="cs"/>
          <w:u w:val="single"/>
          <w:rtl/>
        </w:rPr>
        <w:t xml:space="preserve"> (בהתאם להגדרה בסעיף 2 למכרז)</w:t>
      </w:r>
    </w:p>
    <w:p w:rsidR="001111BD" w:rsidRPr="007976AA" w:rsidRDefault="001111BD" w:rsidP="001111BD">
      <w:pPr>
        <w:pStyle w:val="a9"/>
        <w:spacing w:line="360" w:lineRule="auto"/>
        <w:ind w:left="2500"/>
        <w:jc w:val="both"/>
        <w:rPr>
          <w:rtl/>
        </w:rPr>
      </w:pPr>
      <w:r w:rsidRPr="007976AA">
        <w:rPr>
          <w:rFonts w:hint="cs"/>
          <w:rtl/>
        </w:rPr>
        <w:t xml:space="preserve">בגין כל יום עבודה של בודק, ביישובים </w:t>
      </w:r>
      <w:r>
        <w:rPr>
          <w:rFonts w:hint="cs"/>
          <w:rtl/>
        </w:rPr>
        <w:t xml:space="preserve">מהפריפריה הרחוקה </w:t>
      </w:r>
      <w:r w:rsidRPr="007976AA">
        <w:rPr>
          <w:rFonts w:hint="cs"/>
          <w:rtl/>
        </w:rPr>
        <w:t xml:space="preserve">וביישובי יהודה ושומרון, ישולם לנותן השירותים תשלום נוסף בסך </w:t>
      </w:r>
      <w:r w:rsidR="00896A28">
        <w:rPr>
          <w:rFonts w:hint="cs"/>
          <w:rtl/>
        </w:rPr>
        <w:t>222</w:t>
      </w:r>
      <w:r w:rsidR="00896A28" w:rsidRPr="007976AA">
        <w:rPr>
          <w:rFonts w:hint="cs"/>
          <w:rtl/>
        </w:rPr>
        <w:t xml:space="preserve"> </w:t>
      </w:r>
      <w:r w:rsidRPr="007976AA">
        <w:rPr>
          <w:rFonts w:hint="cs"/>
          <w:rtl/>
        </w:rPr>
        <w:t xml:space="preserve">₪ כולל מע"מ, בגין אותו יום עבודה. </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ת מומחה מקצועי לפי חוק המצלמות במעון יום (כאמור בסעיף 4.1.2 למכרז)</w:t>
      </w:r>
    </w:p>
    <w:p w:rsidR="001111BD" w:rsidRDefault="001111BD" w:rsidP="00A765C8">
      <w:pPr>
        <w:pStyle w:val="a9"/>
        <w:numPr>
          <w:ilvl w:val="3"/>
          <w:numId w:val="9"/>
        </w:numPr>
        <w:spacing w:line="360" w:lineRule="auto"/>
        <w:ind w:left="2500" w:hanging="851"/>
        <w:jc w:val="both"/>
        <w:rPr>
          <w:rtl/>
        </w:rPr>
      </w:pPr>
      <w:r w:rsidRPr="00117F3F">
        <w:rPr>
          <w:rtl/>
        </w:rPr>
        <w:t xml:space="preserve">בגין כל מעון, בו בוצעה </w:t>
      </w:r>
      <w:r w:rsidRPr="00117F3F">
        <w:rPr>
          <w:rFonts w:hint="cs"/>
          <w:rtl/>
        </w:rPr>
        <w:t>בדיקת מומחה מקצועי לפי חוק המצלמות</w:t>
      </w:r>
      <w:r w:rsidRPr="00117F3F">
        <w:rPr>
          <w:rtl/>
        </w:rPr>
        <w:t xml:space="preserve"> (כהגדרתה </w:t>
      </w:r>
      <w:r w:rsidRPr="00264741">
        <w:rPr>
          <w:rtl/>
        </w:rPr>
        <w:t xml:space="preserve">בסעיף </w:t>
      </w:r>
      <w:r>
        <w:rPr>
          <w:rFonts w:hint="cs"/>
          <w:rtl/>
        </w:rPr>
        <w:t>4.1.2</w:t>
      </w:r>
      <w:r w:rsidRPr="00264741">
        <w:rPr>
          <w:rtl/>
        </w:rPr>
        <w:t xml:space="preserve"> למכרז</w:t>
      </w:r>
      <w:r w:rsidRPr="00117F3F">
        <w:rPr>
          <w:rtl/>
        </w:rPr>
        <w:t xml:space="preserve">), ישולם לנותן השירותים סכום של </w:t>
      </w:r>
      <w:r w:rsidR="00896A28">
        <w:rPr>
          <w:rFonts w:hint="cs"/>
          <w:rtl/>
        </w:rPr>
        <w:t>731.25</w:t>
      </w:r>
      <w:r w:rsidR="00896A28" w:rsidRPr="00117F3F">
        <w:rPr>
          <w:rtl/>
        </w:rPr>
        <w:t xml:space="preserve"> </w:t>
      </w:r>
      <w:r w:rsidRPr="00117F3F">
        <w:rPr>
          <w:rtl/>
        </w:rPr>
        <w:t>₪ כולל מע"מ, בניכוי _% (שיעור ההנחה המוצע בידי נותן השירותים בהצעתו הכספית במכרז אשר ימולא לאחר הזכייה).</w:t>
      </w:r>
    </w:p>
    <w:p w:rsidR="001111BD" w:rsidRDefault="001111BD" w:rsidP="00A765C8">
      <w:pPr>
        <w:pStyle w:val="a9"/>
        <w:numPr>
          <w:ilvl w:val="3"/>
          <w:numId w:val="9"/>
        </w:numPr>
        <w:spacing w:line="360" w:lineRule="auto"/>
        <w:ind w:left="2500" w:hanging="851"/>
        <w:jc w:val="both"/>
      </w:pPr>
      <w:r>
        <w:rPr>
          <w:rFonts w:hint="cs"/>
          <w:rtl/>
        </w:rPr>
        <w:t xml:space="preserve">במקרה של חוסר שיתוף פעולה מצד המעון. קרי, המומחה המקצועי מגיע למעון ומנהל המעון מונע את כניסתו למעון ולא מאפשר לו לבצע את הבדיקה בפועל, </w:t>
      </w:r>
      <w:r w:rsidR="00A44643">
        <w:rPr>
          <w:rFonts w:hint="cs"/>
          <w:rtl/>
        </w:rPr>
        <w:t xml:space="preserve">תשולם לנותן השירותים </w:t>
      </w:r>
      <w:r w:rsidR="00A44643" w:rsidRPr="004412D5">
        <w:rPr>
          <w:rFonts w:hint="cs"/>
          <w:rtl/>
        </w:rPr>
        <w:t xml:space="preserve"> </w:t>
      </w:r>
      <w:r w:rsidR="00A44643">
        <w:rPr>
          <w:rFonts w:hint="cs"/>
          <w:rtl/>
        </w:rPr>
        <w:t>תמורה בסכום השווה ל-</w:t>
      </w:r>
      <w:r>
        <w:rPr>
          <w:rFonts w:hint="cs"/>
          <w:rtl/>
        </w:rPr>
        <w:t xml:space="preserve"> </w:t>
      </w:r>
      <w:r w:rsidRPr="0038046B">
        <w:rPr>
          <w:rFonts w:hint="cs"/>
          <w:rtl/>
        </w:rPr>
        <w:t>30%</w:t>
      </w:r>
      <w:r>
        <w:rPr>
          <w:rFonts w:hint="cs"/>
          <w:rtl/>
        </w:rPr>
        <w:t xml:space="preserve"> מהתמורה שב</w:t>
      </w:r>
      <w:r w:rsidR="00A44643">
        <w:rPr>
          <w:rFonts w:hint="cs"/>
          <w:rtl/>
        </w:rPr>
        <w:t>התאם ל</w:t>
      </w:r>
      <w:r>
        <w:rPr>
          <w:rFonts w:hint="cs"/>
          <w:rtl/>
        </w:rPr>
        <w:t>סעיף 11.3.2.1 לעיל</w:t>
      </w:r>
      <w:r w:rsidRPr="00117F3F">
        <w:rPr>
          <w:rtl/>
        </w:rPr>
        <w:t>.</w:t>
      </w:r>
    </w:p>
    <w:p w:rsidR="001111BD" w:rsidRPr="00113228" w:rsidRDefault="001111BD" w:rsidP="001111BD">
      <w:pPr>
        <w:pStyle w:val="a9"/>
        <w:spacing w:line="360" w:lineRule="auto"/>
        <w:ind w:left="2500"/>
        <w:jc w:val="both"/>
        <w:rPr>
          <w:b/>
          <w:bCs/>
        </w:rPr>
      </w:pPr>
      <w:r w:rsidRPr="00113228">
        <w:rPr>
          <w:b/>
          <w:bCs/>
          <w:rtl/>
        </w:rPr>
        <w:t>יובהר ויודגש, כי קבלת התשלום בגין סעיף זה, מותנה בכך שהמומחה, קיבל את אישור נציג האגף לעזוב את המעון.</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w:t>
      </w:r>
      <w:r>
        <w:rPr>
          <w:rFonts w:hint="cs"/>
          <w:u w:val="single"/>
          <w:rtl/>
        </w:rPr>
        <w:t xml:space="preserve"> בדיקה משלימה לבדיקת מומחה </w:t>
      </w:r>
      <w:r w:rsidRPr="002C180C">
        <w:rPr>
          <w:u w:val="single"/>
          <w:rtl/>
        </w:rPr>
        <w:t>מקצועי לפי חוק המצלמות במעון יום</w:t>
      </w:r>
    </w:p>
    <w:p w:rsidR="001111BD" w:rsidRDefault="001111BD" w:rsidP="001111BD">
      <w:pPr>
        <w:pStyle w:val="a9"/>
        <w:spacing w:line="360" w:lineRule="auto"/>
        <w:ind w:left="2500"/>
        <w:jc w:val="both"/>
        <w:rPr>
          <w:rtl/>
        </w:rPr>
      </w:pPr>
      <w:r w:rsidRPr="0038046B">
        <w:rPr>
          <w:rtl/>
        </w:rPr>
        <w:t xml:space="preserve">בגין כל מעון, בו בוצעה בדיקה </w:t>
      </w:r>
      <w:r w:rsidRPr="0038046B">
        <w:rPr>
          <w:rFonts w:hint="cs"/>
          <w:rtl/>
        </w:rPr>
        <w:t xml:space="preserve">משלימה לבדיקת מומחה </w:t>
      </w:r>
      <w:r w:rsidRPr="0038046B">
        <w:rPr>
          <w:rtl/>
        </w:rPr>
        <w:t>מקצועי לפי חוק המצלמות במעון יום (כהגדרת</w:t>
      </w:r>
      <w:r w:rsidRPr="0038046B">
        <w:rPr>
          <w:rFonts w:hint="cs"/>
          <w:rtl/>
        </w:rPr>
        <w:t>ן</w:t>
      </w:r>
      <w:r w:rsidRPr="0038046B">
        <w:rPr>
          <w:rtl/>
        </w:rPr>
        <w:t xml:space="preserve"> בסעיף </w:t>
      </w:r>
      <w:r w:rsidR="00896A28" w:rsidRPr="0038046B">
        <w:rPr>
          <w:rFonts w:hint="cs"/>
          <w:rtl/>
        </w:rPr>
        <w:t xml:space="preserve">4.1.5 </w:t>
      </w:r>
      <w:r w:rsidRPr="0038046B">
        <w:rPr>
          <w:rtl/>
        </w:rPr>
        <w:t xml:space="preserve">למכרז), </w:t>
      </w:r>
      <w:r w:rsidR="00A64F97" w:rsidRPr="0038046B">
        <w:rPr>
          <w:rFonts w:hint="cs"/>
          <w:rtl/>
        </w:rPr>
        <w:t>תשולם לנותן השירותים תמורה בסכום השווה ל-</w:t>
      </w:r>
      <w:r w:rsidRPr="0038046B">
        <w:rPr>
          <w:rFonts w:hint="cs"/>
          <w:rtl/>
        </w:rPr>
        <w:t xml:space="preserve"> 50%</w:t>
      </w:r>
      <w:r w:rsidRPr="0038046B">
        <w:rPr>
          <w:rtl/>
        </w:rPr>
        <w:t xml:space="preserve"> </w:t>
      </w:r>
      <w:r w:rsidRPr="0038046B">
        <w:rPr>
          <w:rFonts w:hint="cs"/>
          <w:rtl/>
        </w:rPr>
        <w:t>מהתמורה שב</w:t>
      </w:r>
      <w:r w:rsidR="00A64F97" w:rsidRPr="0038046B">
        <w:rPr>
          <w:rFonts w:hint="cs"/>
          <w:rtl/>
        </w:rPr>
        <w:t>התאם ל</w:t>
      </w:r>
      <w:r w:rsidRPr="0038046B">
        <w:rPr>
          <w:rFonts w:hint="cs"/>
          <w:rtl/>
        </w:rPr>
        <w:t>סעיף 11.3.2.1 לעיל</w:t>
      </w:r>
      <w:r w:rsidRPr="0038046B">
        <w:rPr>
          <w:rtl/>
        </w:rPr>
        <w:t>.</w:t>
      </w:r>
    </w:p>
    <w:p w:rsidR="001111BD" w:rsidRDefault="001111BD" w:rsidP="00A765C8">
      <w:pPr>
        <w:pStyle w:val="a9"/>
        <w:numPr>
          <w:ilvl w:val="3"/>
          <w:numId w:val="9"/>
        </w:numPr>
        <w:spacing w:line="360" w:lineRule="auto"/>
        <w:ind w:left="2500" w:hanging="851"/>
        <w:jc w:val="both"/>
        <w:rPr>
          <w:u w:val="single"/>
        </w:rPr>
      </w:pPr>
      <w:r w:rsidRPr="00440ADC">
        <w:rPr>
          <w:rFonts w:hint="cs"/>
          <w:u w:val="single"/>
          <w:rtl/>
        </w:rPr>
        <w:t xml:space="preserve">תמורה בגין </w:t>
      </w:r>
      <w:r>
        <w:rPr>
          <w:rFonts w:hint="cs"/>
          <w:u w:val="single"/>
          <w:rtl/>
        </w:rPr>
        <w:t>ביצוע בדיקת</w:t>
      </w:r>
      <w:r w:rsidRPr="00440ADC">
        <w:rPr>
          <w:rFonts w:hint="cs"/>
          <w:u w:val="single"/>
          <w:rtl/>
        </w:rPr>
        <w:t xml:space="preserve"> </w:t>
      </w:r>
      <w:r w:rsidRPr="009714F5">
        <w:rPr>
          <w:u w:val="single"/>
          <w:rtl/>
        </w:rPr>
        <w:t xml:space="preserve">מומחה מקצועי לפי חוק המצלמות </w:t>
      </w:r>
      <w:r w:rsidRPr="00440ADC">
        <w:rPr>
          <w:rFonts w:hint="cs"/>
          <w:u w:val="single"/>
          <w:rtl/>
        </w:rPr>
        <w:t>ב</w:t>
      </w:r>
      <w:r>
        <w:rPr>
          <w:rFonts w:hint="cs"/>
          <w:u w:val="single"/>
          <w:rtl/>
        </w:rPr>
        <w:t>מעונות יום ב</w:t>
      </w:r>
      <w:r w:rsidRPr="00440ADC">
        <w:rPr>
          <w:rFonts w:hint="cs"/>
          <w:u w:val="single"/>
          <w:rtl/>
        </w:rPr>
        <w:t>יישובים בפריפריה הרחוקה</w:t>
      </w:r>
      <w:r>
        <w:rPr>
          <w:rFonts w:hint="cs"/>
          <w:u w:val="single"/>
          <w:rtl/>
        </w:rPr>
        <w:t xml:space="preserve"> (בהתאם להגדרה בסעיף 2 למכרז) </w:t>
      </w:r>
      <w:r w:rsidRPr="00440ADC">
        <w:rPr>
          <w:rFonts w:hint="cs"/>
          <w:u w:val="single"/>
          <w:rtl/>
        </w:rPr>
        <w:t>או ביישובי יהודה ושומרון</w:t>
      </w:r>
      <w:r>
        <w:rPr>
          <w:rFonts w:hint="cs"/>
          <w:u w:val="single"/>
          <w:rtl/>
        </w:rPr>
        <w:t xml:space="preserve"> (בהתאם להגדרה בסעיף 2 למכרז) </w:t>
      </w:r>
      <w:r w:rsidRPr="00440ADC">
        <w:rPr>
          <w:rFonts w:hint="cs"/>
          <w:u w:val="single"/>
          <w:rtl/>
        </w:rPr>
        <w:t xml:space="preserve"> </w:t>
      </w:r>
    </w:p>
    <w:p w:rsidR="001111BD" w:rsidRPr="007976AA" w:rsidRDefault="001111BD" w:rsidP="001111BD">
      <w:pPr>
        <w:pStyle w:val="a9"/>
        <w:spacing w:line="360" w:lineRule="auto"/>
        <w:ind w:left="2500"/>
        <w:jc w:val="both"/>
        <w:rPr>
          <w:rtl/>
        </w:rPr>
      </w:pPr>
      <w:r w:rsidRPr="007976AA">
        <w:rPr>
          <w:rFonts w:hint="cs"/>
          <w:rtl/>
        </w:rPr>
        <w:t xml:space="preserve">בגין כל </w:t>
      </w:r>
      <w:r>
        <w:rPr>
          <w:rFonts w:hint="cs"/>
          <w:rtl/>
        </w:rPr>
        <w:t xml:space="preserve">בדיקה של מומחה </w:t>
      </w:r>
      <w:r w:rsidRPr="00E24CF9">
        <w:rPr>
          <w:rtl/>
        </w:rPr>
        <w:t xml:space="preserve">מקצועי לפי חוק המצלמות </w:t>
      </w:r>
      <w:r>
        <w:rPr>
          <w:rFonts w:hint="cs"/>
          <w:rtl/>
        </w:rPr>
        <w:t xml:space="preserve">במעון יום הממוקם ביישובים המוגדרים כפריפריה רחוקה </w:t>
      </w:r>
      <w:r w:rsidRPr="007976AA">
        <w:rPr>
          <w:rFonts w:hint="cs"/>
          <w:rtl/>
        </w:rPr>
        <w:t xml:space="preserve">וביישובים ביהודה ושומרון, </w:t>
      </w:r>
      <w:r w:rsidR="00DA4018">
        <w:rPr>
          <w:rFonts w:hint="cs"/>
          <w:rtl/>
        </w:rPr>
        <w:t xml:space="preserve">תשולם לנותן השירותים תמורה בסכום השווה ל- </w:t>
      </w:r>
      <w:r w:rsidRPr="00C02DA2">
        <w:rPr>
          <w:rFonts w:hint="cs"/>
          <w:rtl/>
        </w:rPr>
        <w:t>120</w:t>
      </w:r>
      <w:r>
        <w:rPr>
          <w:rFonts w:hint="cs"/>
          <w:rtl/>
        </w:rPr>
        <w:t>% מהתמורה המפורטת בסעיף 11.3.2.1 לעיל</w:t>
      </w:r>
      <w:r w:rsidRPr="007F4139">
        <w:rPr>
          <w:rtl/>
        </w:rPr>
        <w:t>.</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 xml:space="preserve">ת מומחה פדגוגי במעון יום (כאמור </w:t>
      </w:r>
      <w:r w:rsidRPr="00264741">
        <w:rPr>
          <w:b/>
          <w:bCs/>
          <w:rtl/>
        </w:rPr>
        <w:t xml:space="preserve">בסעיף </w:t>
      </w:r>
      <w:r>
        <w:rPr>
          <w:rFonts w:hint="cs"/>
          <w:b/>
          <w:bCs/>
          <w:rtl/>
        </w:rPr>
        <w:t>4.1.3</w:t>
      </w:r>
      <w:r w:rsidRPr="00264741">
        <w:rPr>
          <w:b/>
          <w:bCs/>
          <w:rtl/>
        </w:rPr>
        <w:t xml:space="preserve"> למכרז</w:t>
      </w:r>
      <w:r>
        <w:rPr>
          <w:rFonts w:hint="cs"/>
          <w:b/>
          <w:bCs/>
          <w:rtl/>
        </w:rPr>
        <w:t>)</w:t>
      </w:r>
    </w:p>
    <w:p w:rsidR="001111BD" w:rsidRDefault="001111BD" w:rsidP="00A765C8">
      <w:pPr>
        <w:pStyle w:val="a9"/>
        <w:numPr>
          <w:ilvl w:val="3"/>
          <w:numId w:val="9"/>
        </w:numPr>
        <w:spacing w:line="360" w:lineRule="auto"/>
        <w:ind w:left="2500" w:hanging="851"/>
        <w:jc w:val="both"/>
      </w:pPr>
      <w:r>
        <w:rPr>
          <w:rtl/>
        </w:rPr>
        <w:t xml:space="preserve">התמורה שישלם המשרד עבור </w:t>
      </w:r>
      <w:r>
        <w:rPr>
          <w:rFonts w:hint="cs"/>
          <w:rtl/>
        </w:rPr>
        <w:t xml:space="preserve">שעת עבודה של מומחה פדגוגי בה שהה במעון לצורך ביצוע בדיקה פדגוגית </w:t>
      </w:r>
      <w:r w:rsidRPr="000762C9">
        <w:rPr>
          <w:rtl/>
        </w:rPr>
        <w:t>(</w:t>
      </w:r>
      <w:r>
        <w:rPr>
          <w:rFonts w:hint="cs"/>
          <w:rtl/>
        </w:rPr>
        <w:t xml:space="preserve">כהגדרתה </w:t>
      </w:r>
      <w:r w:rsidRPr="000762C9">
        <w:rPr>
          <w:rtl/>
        </w:rPr>
        <w:t>בסעיף 4.1.3 למכרז)</w:t>
      </w:r>
      <w:r>
        <w:rPr>
          <w:rFonts w:hint="cs"/>
          <w:rtl/>
        </w:rPr>
        <w:t xml:space="preserve"> או בדיקה משלימה לבדיקה פדגוגית, </w:t>
      </w:r>
      <w:r>
        <w:rPr>
          <w:rtl/>
        </w:rPr>
        <w:t xml:space="preserve">תהיה </w:t>
      </w:r>
      <w:r>
        <w:rPr>
          <w:rFonts w:hint="cs"/>
          <w:rtl/>
        </w:rPr>
        <w:t xml:space="preserve">בהתאם לתעריפים הקבועים בהוראות תעריפי התקשרות עם נותני שירותים חיצוניים, </w:t>
      </w:r>
      <w:r>
        <w:rPr>
          <w:rtl/>
        </w:rPr>
        <w:t xml:space="preserve">הוראות </w:t>
      </w:r>
      <w:proofErr w:type="spellStart"/>
      <w:r>
        <w:rPr>
          <w:rtl/>
        </w:rPr>
        <w:t>חשכ"ל</w:t>
      </w:r>
      <w:proofErr w:type="spellEnd"/>
      <w:r>
        <w:rPr>
          <w:rtl/>
        </w:rPr>
        <w:t xml:space="preserve"> מס'</w:t>
      </w:r>
      <w:r>
        <w:rPr>
          <w:rFonts w:hint="cs"/>
          <w:rtl/>
        </w:rPr>
        <w:t xml:space="preserve"> 13.9.0.2 </w:t>
      </w:r>
      <w:r>
        <w:rPr>
          <w:rtl/>
        </w:rPr>
        <w:t>ומס'</w:t>
      </w:r>
      <w:r>
        <w:rPr>
          <w:rFonts w:hint="cs"/>
          <w:rtl/>
        </w:rPr>
        <w:t xml:space="preserve"> 13.9.0.2.1 </w:t>
      </w:r>
      <w:r>
        <w:rPr>
          <w:rtl/>
        </w:rPr>
        <w:t>המתפרסם על-ידי החשב הכללי במשרד האוצר, כפי תוקפם מעת לעת</w:t>
      </w:r>
      <w:r>
        <w:rPr>
          <w:rFonts w:hint="cs"/>
          <w:rtl/>
        </w:rPr>
        <w:t xml:space="preserve">, בניכוי __% </w:t>
      </w:r>
      <w:r w:rsidRPr="0051788C">
        <w:rPr>
          <w:rtl/>
        </w:rPr>
        <w:t>(שיעור ההנחה המוצע בידי נותן השירותים בהצעתו הכספית במכרז אשר ימולא לאחר הזכייה)</w:t>
      </w:r>
      <w:r>
        <w:rPr>
          <w:rFonts w:hint="cs"/>
          <w:rtl/>
        </w:rPr>
        <w:t xml:space="preserve"> </w:t>
      </w:r>
      <w:r>
        <w:rPr>
          <w:rtl/>
        </w:rPr>
        <w:t xml:space="preserve">כולל מע"מ. </w:t>
      </w:r>
    </w:p>
    <w:p w:rsidR="001111BD" w:rsidRPr="00991752" w:rsidRDefault="001111BD" w:rsidP="001111BD">
      <w:pPr>
        <w:pStyle w:val="a9"/>
        <w:spacing w:line="360" w:lineRule="auto"/>
        <w:ind w:left="2500"/>
        <w:jc w:val="both"/>
        <w:rPr>
          <w:b/>
          <w:bCs/>
        </w:rPr>
      </w:pPr>
      <w:r w:rsidRPr="00991752">
        <w:rPr>
          <w:rFonts w:hint="cs"/>
          <w:b/>
          <w:bCs/>
          <w:rtl/>
        </w:rPr>
        <w:t xml:space="preserve">יובהר ויודגש, כי משך הזמן הנדרש </w:t>
      </w:r>
      <w:proofErr w:type="spellStart"/>
      <w:r w:rsidRPr="00991752">
        <w:rPr>
          <w:rFonts w:hint="cs"/>
          <w:b/>
          <w:bCs/>
          <w:rtl/>
        </w:rPr>
        <w:t>לשהיה</w:t>
      </w:r>
      <w:proofErr w:type="spellEnd"/>
      <w:r w:rsidRPr="00991752">
        <w:rPr>
          <w:rFonts w:hint="cs"/>
          <w:b/>
          <w:bCs/>
          <w:rtl/>
        </w:rPr>
        <w:t xml:space="preserve"> במעון לצורך ביצוע בדיקת מומחה פדגוגי, </w:t>
      </w:r>
      <w:r w:rsidR="009A2B58">
        <w:rPr>
          <w:rFonts w:hint="cs"/>
          <w:b/>
          <w:bCs/>
          <w:rtl/>
        </w:rPr>
        <w:t>י</w:t>
      </w:r>
      <w:r w:rsidR="009A2B58" w:rsidRPr="00991752">
        <w:rPr>
          <w:rFonts w:hint="cs"/>
          <w:b/>
          <w:bCs/>
          <w:rtl/>
        </w:rPr>
        <w:t xml:space="preserve">קבע </w:t>
      </w:r>
      <w:r w:rsidRPr="00991752">
        <w:rPr>
          <w:rFonts w:hint="cs"/>
          <w:b/>
          <w:bCs/>
          <w:rtl/>
        </w:rPr>
        <w:t>על ידי האגף.</w:t>
      </w:r>
    </w:p>
    <w:p w:rsidR="001111BD" w:rsidRDefault="001111BD" w:rsidP="00A765C8">
      <w:pPr>
        <w:pStyle w:val="a9"/>
        <w:numPr>
          <w:ilvl w:val="3"/>
          <w:numId w:val="9"/>
        </w:numPr>
        <w:spacing w:line="360" w:lineRule="auto"/>
        <w:ind w:left="2500" w:hanging="851"/>
        <w:jc w:val="both"/>
      </w:pPr>
      <w:r>
        <w:rPr>
          <w:rFonts w:hint="cs"/>
          <w:rtl/>
        </w:rPr>
        <w:t xml:space="preserve">במקרה של חוסר שיתוף פעולה מצד המעון. קרי, המומחה הפדגוגי מגיע למעון ומנהל המעון מונע את כניסתו למעון ולא מאפשר לו לבצע את הבדיקה בפועל, ישולם לנותן השירותים תשלום בגין </w:t>
      </w:r>
      <w:r w:rsidRPr="00440ADC">
        <w:rPr>
          <w:rFonts w:hint="cs"/>
          <w:b/>
          <w:bCs/>
          <w:u w:val="single"/>
          <w:rtl/>
        </w:rPr>
        <w:t>שעת עבודה אחת</w:t>
      </w:r>
      <w:r>
        <w:rPr>
          <w:rFonts w:hint="cs"/>
          <w:rtl/>
        </w:rPr>
        <w:t>, בהתאם להוראות בסעיף 11.3.3.1 לעיל.</w:t>
      </w:r>
    </w:p>
    <w:p w:rsidR="001111BD" w:rsidRPr="00113228" w:rsidRDefault="001111BD" w:rsidP="001111BD">
      <w:pPr>
        <w:pStyle w:val="a9"/>
        <w:spacing w:line="360" w:lineRule="auto"/>
        <w:ind w:left="2500"/>
        <w:jc w:val="both"/>
        <w:rPr>
          <w:b/>
          <w:bCs/>
        </w:rPr>
      </w:pPr>
      <w:r w:rsidRPr="00113228">
        <w:rPr>
          <w:b/>
          <w:bCs/>
          <w:rtl/>
        </w:rPr>
        <w:t>יובהר ויודגש, כי קבלת התשלום בגין סעיף זה, מותנה בכך שהמומחה, קיבל את אישור נציג האגף לעזוב את המעון.</w:t>
      </w:r>
    </w:p>
    <w:p w:rsidR="001111BD" w:rsidRDefault="001111BD" w:rsidP="00A765C8">
      <w:pPr>
        <w:pStyle w:val="a9"/>
        <w:numPr>
          <w:ilvl w:val="3"/>
          <w:numId w:val="9"/>
        </w:numPr>
        <w:spacing w:line="360" w:lineRule="auto"/>
        <w:ind w:left="2500" w:hanging="851"/>
        <w:jc w:val="both"/>
      </w:pPr>
      <w:r>
        <w:rPr>
          <w:rtl/>
        </w:rPr>
        <w:t xml:space="preserve">יובהר כי בהתאם להוראת </w:t>
      </w:r>
      <w:proofErr w:type="spellStart"/>
      <w:r>
        <w:rPr>
          <w:rtl/>
        </w:rPr>
        <w:t>תכ"ם</w:t>
      </w:r>
      <w:proofErr w:type="spellEnd"/>
      <w:r>
        <w:rPr>
          <w:rtl/>
        </w:rPr>
        <w:t xml:space="preserve"> 13.9.0.2, בתום שנתיים להתקשרות בין הצדדים תבוצע הפחתה בתמורה שתשולם לנותן השירותים כך שתעריף ההתקשרות החל מהשנה השלישית להתקשרות עם נותן השירותים יהיה 90% מתעריף ההצעה הזוכה. כלומר- 90%*(ההצעה הזוכה).  </w:t>
      </w:r>
    </w:p>
    <w:p w:rsidR="001111BD" w:rsidRDefault="001111BD" w:rsidP="00A765C8">
      <w:pPr>
        <w:pStyle w:val="a9"/>
        <w:numPr>
          <w:ilvl w:val="3"/>
          <w:numId w:val="9"/>
        </w:numPr>
        <w:spacing w:line="360" w:lineRule="auto"/>
        <w:ind w:left="2500" w:hanging="851"/>
        <w:jc w:val="both"/>
        <w:rPr>
          <w:u w:val="single"/>
        </w:rPr>
      </w:pPr>
      <w:r w:rsidRPr="00440ADC">
        <w:rPr>
          <w:rFonts w:hint="cs"/>
          <w:u w:val="single"/>
          <w:rtl/>
        </w:rPr>
        <w:t>תוספת תמורה בגין יום</w:t>
      </w:r>
      <w:r>
        <w:rPr>
          <w:rFonts w:hint="cs"/>
          <w:u w:val="single"/>
          <w:rtl/>
        </w:rPr>
        <w:t xml:space="preserve"> </w:t>
      </w:r>
      <w:r w:rsidRPr="00440ADC">
        <w:rPr>
          <w:rFonts w:hint="cs"/>
          <w:u w:val="single"/>
          <w:rtl/>
        </w:rPr>
        <w:t xml:space="preserve">עבודה </w:t>
      </w:r>
      <w:r>
        <w:rPr>
          <w:rFonts w:hint="cs"/>
          <w:u w:val="single"/>
          <w:rtl/>
        </w:rPr>
        <w:t>של מומחה פדגוגי</w:t>
      </w:r>
      <w:r w:rsidRPr="00440ADC">
        <w:rPr>
          <w:rFonts w:hint="cs"/>
          <w:u w:val="single"/>
          <w:rtl/>
        </w:rPr>
        <w:t xml:space="preserve"> ביישובים בפריפריה הרחוקה </w:t>
      </w:r>
      <w:r>
        <w:rPr>
          <w:rFonts w:hint="cs"/>
          <w:u w:val="single"/>
          <w:rtl/>
        </w:rPr>
        <w:t xml:space="preserve">(בהתאם להגדרה בסעיף 2 למכרז) </w:t>
      </w:r>
      <w:r w:rsidRPr="00440ADC">
        <w:rPr>
          <w:rFonts w:hint="cs"/>
          <w:u w:val="single"/>
          <w:rtl/>
        </w:rPr>
        <w:t>או ביישובי יהודה ושומרון</w:t>
      </w:r>
      <w:r>
        <w:rPr>
          <w:rFonts w:hint="cs"/>
          <w:u w:val="single"/>
          <w:rtl/>
        </w:rPr>
        <w:t xml:space="preserve"> (בהתאם להגדרה בסעיף 2 למכרז)</w:t>
      </w:r>
    </w:p>
    <w:p w:rsidR="001111BD" w:rsidRPr="007976AA" w:rsidRDefault="001111BD" w:rsidP="001111BD">
      <w:pPr>
        <w:pStyle w:val="a9"/>
        <w:spacing w:line="360" w:lineRule="auto"/>
        <w:ind w:left="2500"/>
        <w:jc w:val="both"/>
        <w:rPr>
          <w:rtl/>
        </w:rPr>
      </w:pPr>
      <w:r w:rsidRPr="007976AA">
        <w:rPr>
          <w:rFonts w:hint="cs"/>
          <w:rtl/>
        </w:rPr>
        <w:t xml:space="preserve">בגין כל יום עבודה של </w:t>
      </w:r>
      <w:r>
        <w:rPr>
          <w:rFonts w:hint="cs"/>
          <w:rtl/>
        </w:rPr>
        <w:t>מומחה פדגוגי</w:t>
      </w:r>
      <w:r w:rsidRPr="007976AA">
        <w:rPr>
          <w:rFonts w:hint="cs"/>
          <w:rtl/>
        </w:rPr>
        <w:t xml:space="preserve">, ביישובים </w:t>
      </w:r>
      <w:r>
        <w:rPr>
          <w:rFonts w:hint="cs"/>
          <w:rtl/>
        </w:rPr>
        <w:t xml:space="preserve">מהפריפריה הרחוקה </w:t>
      </w:r>
      <w:r w:rsidRPr="007976AA">
        <w:rPr>
          <w:rFonts w:hint="cs"/>
          <w:rtl/>
        </w:rPr>
        <w:t xml:space="preserve">וביישובי יהודה ושומרון, ישולם לנותן השירותים תשלום נוסף בסך </w:t>
      </w:r>
      <w:r w:rsidR="00896A28">
        <w:rPr>
          <w:rFonts w:hint="cs"/>
          <w:rtl/>
        </w:rPr>
        <w:t>495</w:t>
      </w:r>
      <w:r w:rsidR="00896A28" w:rsidRPr="007976AA">
        <w:rPr>
          <w:rFonts w:hint="cs"/>
          <w:rtl/>
        </w:rPr>
        <w:t xml:space="preserve"> </w:t>
      </w:r>
      <w:r w:rsidRPr="007976AA">
        <w:rPr>
          <w:rFonts w:hint="cs"/>
          <w:rtl/>
        </w:rPr>
        <w:t>₪ כולל מע"מ, בגין אותו יום עבודה.</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 xml:space="preserve">ת מומחה בטיחות במעון יום (כאמור </w:t>
      </w:r>
      <w:r w:rsidRPr="00264741">
        <w:rPr>
          <w:b/>
          <w:bCs/>
          <w:rtl/>
        </w:rPr>
        <w:t xml:space="preserve">בסעיף </w:t>
      </w:r>
      <w:r>
        <w:rPr>
          <w:rFonts w:hint="cs"/>
          <w:b/>
          <w:bCs/>
          <w:rtl/>
        </w:rPr>
        <w:t>4.1.4</w:t>
      </w:r>
      <w:r w:rsidRPr="00264741">
        <w:rPr>
          <w:b/>
          <w:bCs/>
          <w:rtl/>
        </w:rPr>
        <w:t xml:space="preserve"> למכרז</w:t>
      </w:r>
      <w:r>
        <w:rPr>
          <w:rFonts w:hint="cs"/>
          <w:b/>
          <w:bCs/>
          <w:rtl/>
        </w:rPr>
        <w:t>)</w:t>
      </w:r>
    </w:p>
    <w:p w:rsidR="001111BD" w:rsidRDefault="001111BD" w:rsidP="00A765C8">
      <w:pPr>
        <w:pStyle w:val="a9"/>
        <w:numPr>
          <w:ilvl w:val="3"/>
          <w:numId w:val="9"/>
        </w:numPr>
        <w:spacing w:line="360" w:lineRule="auto"/>
        <w:ind w:left="2500" w:hanging="851"/>
        <w:jc w:val="both"/>
      </w:pPr>
      <w:r w:rsidRPr="0051788C">
        <w:rPr>
          <w:rtl/>
        </w:rPr>
        <w:t xml:space="preserve">בגין כל מעון, בו בוצעה בדיקת מומחה </w:t>
      </w:r>
      <w:r>
        <w:rPr>
          <w:rFonts w:hint="cs"/>
          <w:rtl/>
        </w:rPr>
        <w:t>בטיחות</w:t>
      </w:r>
      <w:r w:rsidRPr="0051788C">
        <w:rPr>
          <w:rtl/>
        </w:rPr>
        <w:t xml:space="preserve"> (כהגדרתה בסעיף </w:t>
      </w:r>
      <w:r>
        <w:rPr>
          <w:rFonts w:hint="cs"/>
          <w:rtl/>
        </w:rPr>
        <w:t>4.1.4 למכרז</w:t>
      </w:r>
      <w:r w:rsidRPr="0051788C">
        <w:rPr>
          <w:rtl/>
        </w:rPr>
        <w:t xml:space="preserve">), ישולם לנותן השירותים סכום של </w:t>
      </w:r>
      <w:r w:rsidR="00896A28">
        <w:rPr>
          <w:rFonts w:hint="cs"/>
          <w:rtl/>
        </w:rPr>
        <w:t>448.22</w:t>
      </w:r>
      <w:r w:rsidR="00896A28" w:rsidRPr="0051788C">
        <w:rPr>
          <w:rtl/>
        </w:rPr>
        <w:t xml:space="preserve"> </w:t>
      </w:r>
      <w:r w:rsidRPr="0051788C">
        <w:rPr>
          <w:rtl/>
        </w:rPr>
        <w:t>₪ כולל מע"מ, בניכוי _% (שיעור ההנחה המוצע בידי נותן השירותים בהצעתו הכספית במכרז אשר ימולא לאחר הזכייה).</w:t>
      </w:r>
    </w:p>
    <w:p w:rsidR="001111BD" w:rsidRDefault="001111BD" w:rsidP="00A765C8">
      <w:pPr>
        <w:pStyle w:val="a9"/>
        <w:numPr>
          <w:ilvl w:val="3"/>
          <w:numId w:val="9"/>
        </w:numPr>
        <w:spacing w:line="360" w:lineRule="auto"/>
        <w:ind w:left="2500" w:hanging="851"/>
        <w:jc w:val="both"/>
      </w:pPr>
      <w:r>
        <w:rPr>
          <w:rFonts w:hint="cs"/>
          <w:rtl/>
        </w:rPr>
        <w:t>במקרה של חוסר שיתוף פעולה מצד המעון</w:t>
      </w:r>
      <w:r w:rsidR="00842BD1">
        <w:rPr>
          <w:rFonts w:hint="cs"/>
          <w:rtl/>
        </w:rPr>
        <w:t>,</w:t>
      </w:r>
      <w:r>
        <w:rPr>
          <w:rFonts w:hint="cs"/>
          <w:rtl/>
        </w:rPr>
        <w:t xml:space="preserve"> קרי, מומחה הבטיחות מגיע למעון ומנהל המעון מונע את כניסתו למעון ולא מאפשר לו לבצע את הבדיקה בפועל, </w:t>
      </w:r>
      <w:r w:rsidR="00842BD1">
        <w:rPr>
          <w:rFonts w:hint="cs"/>
          <w:rtl/>
        </w:rPr>
        <w:t xml:space="preserve">תשולם לנותן השירותים </w:t>
      </w:r>
      <w:r w:rsidR="00842BD1" w:rsidRPr="004412D5">
        <w:rPr>
          <w:rFonts w:hint="cs"/>
          <w:rtl/>
        </w:rPr>
        <w:t xml:space="preserve"> </w:t>
      </w:r>
      <w:r w:rsidR="00842BD1">
        <w:rPr>
          <w:rFonts w:hint="cs"/>
          <w:rtl/>
        </w:rPr>
        <w:t xml:space="preserve">תמורה בסכום השווה ל- </w:t>
      </w:r>
      <w:r w:rsidRPr="00C02DA2">
        <w:rPr>
          <w:rFonts w:hint="cs"/>
          <w:rtl/>
        </w:rPr>
        <w:t>40</w:t>
      </w:r>
      <w:r>
        <w:rPr>
          <w:rFonts w:hint="cs"/>
          <w:rtl/>
        </w:rPr>
        <w:t>% מהתמורה שב</w:t>
      </w:r>
      <w:r w:rsidR="00842BD1">
        <w:rPr>
          <w:rFonts w:hint="cs"/>
          <w:rtl/>
        </w:rPr>
        <w:t>התאם ל</w:t>
      </w:r>
      <w:r>
        <w:rPr>
          <w:rFonts w:hint="cs"/>
          <w:rtl/>
        </w:rPr>
        <w:t>סעיף 11.3.4.1 לעיל</w:t>
      </w:r>
      <w:r w:rsidRPr="00117F3F">
        <w:rPr>
          <w:rtl/>
        </w:rPr>
        <w:t>.</w:t>
      </w:r>
    </w:p>
    <w:p w:rsidR="001111BD" w:rsidRPr="005247BC" w:rsidRDefault="001111BD" w:rsidP="001111BD">
      <w:pPr>
        <w:pStyle w:val="a9"/>
        <w:spacing w:line="360" w:lineRule="auto"/>
        <w:ind w:left="2500"/>
        <w:jc w:val="both"/>
        <w:rPr>
          <w:b/>
          <w:bCs/>
        </w:rPr>
      </w:pPr>
      <w:r w:rsidRPr="005247BC">
        <w:rPr>
          <w:b/>
          <w:bCs/>
          <w:rtl/>
        </w:rPr>
        <w:t>יובהר ויודגש, כי קבלת התשלום בגין סעיף זה, מותנה בכך שהמומחה, קיבל את אישור נציג האגף לעזוב את המעון.</w:t>
      </w:r>
    </w:p>
    <w:p w:rsidR="001111BD" w:rsidRDefault="001111BD" w:rsidP="00A765C8">
      <w:pPr>
        <w:pStyle w:val="a9"/>
        <w:numPr>
          <w:ilvl w:val="3"/>
          <w:numId w:val="9"/>
        </w:numPr>
        <w:spacing w:line="360" w:lineRule="auto"/>
        <w:ind w:left="2500" w:hanging="851"/>
        <w:jc w:val="both"/>
        <w:rPr>
          <w:u w:val="single"/>
        </w:rPr>
      </w:pPr>
      <w:r w:rsidRPr="00DA04BE">
        <w:rPr>
          <w:rFonts w:hint="cs"/>
          <w:u w:val="single"/>
          <w:rtl/>
        </w:rPr>
        <w:t>תמורה בגין ביצוע</w:t>
      </w:r>
      <w:r>
        <w:rPr>
          <w:rFonts w:hint="cs"/>
          <w:u w:val="single"/>
          <w:rtl/>
        </w:rPr>
        <w:t xml:space="preserve"> בדיקה משלימה לבדיקת </w:t>
      </w:r>
      <w:r w:rsidRPr="007B64AF">
        <w:rPr>
          <w:u w:val="single"/>
          <w:rtl/>
        </w:rPr>
        <w:t>מומחה בטיחות במעון יום</w:t>
      </w:r>
    </w:p>
    <w:p w:rsidR="001111BD" w:rsidRDefault="001111BD" w:rsidP="001111BD">
      <w:pPr>
        <w:pStyle w:val="a9"/>
        <w:spacing w:line="360" w:lineRule="auto"/>
        <w:ind w:left="2500"/>
        <w:jc w:val="both"/>
        <w:rPr>
          <w:rtl/>
        </w:rPr>
      </w:pPr>
      <w:r w:rsidRPr="00C02DA2">
        <w:rPr>
          <w:rtl/>
        </w:rPr>
        <w:t xml:space="preserve">בגין כל מעון, בו בוצעה בדיקה </w:t>
      </w:r>
      <w:r w:rsidRPr="00C02DA2">
        <w:rPr>
          <w:rFonts w:hint="cs"/>
          <w:rtl/>
        </w:rPr>
        <w:t xml:space="preserve">משלימה מומחה </w:t>
      </w:r>
      <w:r w:rsidRPr="00C02DA2">
        <w:rPr>
          <w:rtl/>
        </w:rPr>
        <w:t>מקצועי לפי חוק המצלמות במעון יום (כהגדרת</w:t>
      </w:r>
      <w:r w:rsidRPr="00C02DA2">
        <w:rPr>
          <w:rFonts w:hint="cs"/>
          <w:rtl/>
        </w:rPr>
        <w:t>ן</w:t>
      </w:r>
      <w:r w:rsidRPr="00C02DA2">
        <w:rPr>
          <w:rtl/>
        </w:rPr>
        <w:t xml:space="preserve"> בסעיף </w:t>
      </w:r>
      <w:r w:rsidR="00896A28" w:rsidRPr="00C02DA2">
        <w:rPr>
          <w:rFonts w:hint="cs"/>
          <w:rtl/>
        </w:rPr>
        <w:t xml:space="preserve">4.1.5 </w:t>
      </w:r>
      <w:r w:rsidRPr="00C02DA2">
        <w:rPr>
          <w:rtl/>
        </w:rPr>
        <w:t xml:space="preserve">למכרז), </w:t>
      </w:r>
      <w:r w:rsidR="00842BD1" w:rsidRPr="00C02DA2">
        <w:rPr>
          <w:rFonts w:hint="cs"/>
          <w:rtl/>
        </w:rPr>
        <w:t xml:space="preserve">תשולם לנותן השירותים  תמורה בסכום השווה ל- </w:t>
      </w:r>
      <w:r w:rsidRPr="00C02DA2">
        <w:rPr>
          <w:rFonts w:hint="cs"/>
          <w:rtl/>
        </w:rPr>
        <w:t>50%</w:t>
      </w:r>
      <w:r w:rsidRPr="00C02DA2">
        <w:rPr>
          <w:rtl/>
        </w:rPr>
        <w:t xml:space="preserve"> </w:t>
      </w:r>
      <w:r w:rsidRPr="00C02DA2">
        <w:rPr>
          <w:rFonts w:hint="cs"/>
          <w:rtl/>
        </w:rPr>
        <w:t>מהתמורה שב</w:t>
      </w:r>
      <w:r w:rsidR="00842BD1" w:rsidRPr="00C02DA2">
        <w:rPr>
          <w:rFonts w:hint="cs"/>
          <w:rtl/>
        </w:rPr>
        <w:t>התאם ל</w:t>
      </w:r>
      <w:r w:rsidRPr="00C02DA2">
        <w:rPr>
          <w:rFonts w:hint="cs"/>
          <w:rtl/>
        </w:rPr>
        <w:t xml:space="preserve">סעיף 11.3.4.1 לעיל </w:t>
      </w:r>
      <w:r w:rsidRPr="00C02DA2">
        <w:rPr>
          <w:rtl/>
        </w:rPr>
        <w:t>כולל מע"מ.</w:t>
      </w:r>
    </w:p>
    <w:p w:rsidR="001111BD" w:rsidRDefault="001111BD" w:rsidP="00A765C8">
      <w:pPr>
        <w:pStyle w:val="a9"/>
        <w:numPr>
          <w:ilvl w:val="3"/>
          <w:numId w:val="9"/>
        </w:numPr>
        <w:spacing w:line="360" w:lineRule="auto"/>
        <w:ind w:left="2500" w:hanging="851"/>
        <w:jc w:val="both"/>
        <w:rPr>
          <w:u w:val="single"/>
        </w:rPr>
      </w:pPr>
      <w:r w:rsidRPr="00440ADC">
        <w:rPr>
          <w:rFonts w:hint="cs"/>
          <w:u w:val="single"/>
          <w:rtl/>
        </w:rPr>
        <w:t xml:space="preserve">תמורה בגין </w:t>
      </w:r>
      <w:r>
        <w:rPr>
          <w:rFonts w:hint="cs"/>
          <w:u w:val="single"/>
          <w:rtl/>
        </w:rPr>
        <w:t>ביצוע בדיקת</w:t>
      </w:r>
      <w:r w:rsidRPr="00440ADC">
        <w:rPr>
          <w:rFonts w:hint="cs"/>
          <w:u w:val="single"/>
          <w:rtl/>
        </w:rPr>
        <w:t xml:space="preserve"> </w:t>
      </w:r>
      <w:r w:rsidRPr="009714F5">
        <w:rPr>
          <w:u w:val="single"/>
          <w:rtl/>
        </w:rPr>
        <w:t xml:space="preserve">מומחה </w:t>
      </w:r>
      <w:r>
        <w:rPr>
          <w:rFonts w:hint="cs"/>
          <w:u w:val="single"/>
          <w:rtl/>
        </w:rPr>
        <w:t xml:space="preserve">בטיחות </w:t>
      </w:r>
      <w:r w:rsidRPr="00440ADC">
        <w:rPr>
          <w:rFonts w:hint="cs"/>
          <w:u w:val="single"/>
          <w:rtl/>
        </w:rPr>
        <w:t>ב</w:t>
      </w:r>
      <w:r>
        <w:rPr>
          <w:rFonts w:hint="cs"/>
          <w:u w:val="single"/>
          <w:rtl/>
        </w:rPr>
        <w:t>מעונות יום ב</w:t>
      </w:r>
      <w:r w:rsidRPr="00440ADC">
        <w:rPr>
          <w:rFonts w:hint="cs"/>
          <w:u w:val="single"/>
          <w:rtl/>
        </w:rPr>
        <w:t>יישובים בפריפריה הרחוקה</w:t>
      </w:r>
      <w:r>
        <w:rPr>
          <w:rFonts w:hint="cs"/>
          <w:u w:val="single"/>
          <w:rtl/>
        </w:rPr>
        <w:t xml:space="preserve"> (בהתאם להגדרה בסעיף 2 למכרז) </w:t>
      </w:r>
      <w:r w:rsidRPr="00440ADC">
        <w:rPr>
          <w:rFonts w:hint="cs"/>
          <w:u w:val="single"/>
          <w:rtl/>
        </w:rPr>
        <w:t>או ביישובי יהודה ושומרון</w:t>
      </w:r>
      <w:r>
        <w:rPr>
          <w:rFonts w:hint="cs"/>
          <w:u w:val="single"/>
          <w:rtl/>
        </w:rPr>
        <w:t xml:space="preserve"> (בהתאם להגדרה בסעיף 2 למכרז)</w:t>
      </w:r>
    </w:p>
    <w:p w:rsidR="001111BD" w:rsidRPr="007976AA" w:rsidRDefault="001111BD" w:rsidP="001111BD">
      <w:pPr>
        <w:pStyle w:val="a9"/>
        <w:spacing w:line="360" w:lineRule="auto"/>
        <w:ind w:left="2500"/>
        <w:jc w:val="both"/>
        <w:rPr>
          <w:rtl/>
        </w:rPr>
      </w:pPr>
      <w:r w:rsidRPr="00C02DA2">
        <w:rPr>
          <w:rFonts w:hint="cs"/>
          <w:rtl/>
        </w:rPr>
        <w:t xml:space="preserve">בגין כל בדיקה של </w:t>
      </w:r>
      <w:r w:rsidRPr="00C02DA2">
        <w:rPr>
          <w:rtl/>
        </w:rPr>
        <w:t xml:space="preserve">מומחה בטיחות </w:t>
      </w:r>
      <w:r w:rsidRPr="00C02DA2">
        <w:rPr>
          <w:rFonts w:hint="cs"/>
          <w:rtl/>
        </w:rPr>
        <w:t xml:space="preserve">במעון יום הממוקם ביישובים המוגדרים כפריפריה רחוקה וביישובים ביהודה ושומרון, </w:t>
      </w:r>
      <w:r w:rsidR="00842BD1" w:rsidRPr="00C02DA2">
        <w:rPr>
          <w:rFonts w:hint="cs"/>
          <w:rtl/>
        </w:rPr>
        <w:t xml:space="preserve">תשולם לנותן השירותים תמורה בסכום השווה ל- </w:t>
      </w:r>
      <w:r w:rsidRPr="00C02DA2">
        <w:rPr>
          <w:rFonts w:hint="cs"/>
          <w:rtl/>
        </w:rPr>
        <w:t>120% מהתמורה המפורטת בסעיף 11.3.4.1 לעיל</w:t>
      </w:r>
      <w:r w:rsidR="00842BD1" w:rsidRPr="00C02DA2">
        <w:rPr>
          <w:rFonts w:hint="cs"/>
          <w:rtl/>
        </w:rPr>
        <w:t>.</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 xml:space="preserve">ות שלא במסגרת </w:t>
      </w:r>
      <w:proofErr w:type="spellStart"/>
      <w:r>
        <w:rPr>
          <w:rFonts w:hint="cs"/>
          <w:b/>
          <w:bCs/>
          <w:rtl/>
        </w:rPr>
        <w:t>תוכנית</w:t>
      </w:r>
      <w:proofErr w:type="spellEnd"/>
      <w:r>
        <w:rPr>
          <w:rFonts w:hint="cs"/>
          <w:b/>
          <w:bCs/>
          <w:rtl/>
        </w:rPr>
        <w:t xml:space="preserve"> העבודה</w:t>
      </w:r>
    </w:p>
    <w:p w:rsidR="001111BD" w:rsidRPr="007B64AF" w:rsidRDefault="001111BD" w:rsidP="001111BD">
      <w:pPr>
        <w:pStyle w:val="a9"/>
        <w:spacing w:line="360" w:lineRule="auto"/>
        <w:ind w:left="1649"/>
        <w:jc w:val="both"/>
        <w:rPr>
          <w:rtl/>
        </w:rPr>
      </w:pPr>
      <w:r w:rsidRPr="007B64AF">
        <w:rPr>
          <w:rFonts w:hint="cs"/>
          <w:rtl/>
        </w:rPr>
        <w:t xml:space="preserve">בגין כל מעון, בו </w:t>
      </w:r>
      <w:r>
        <w:rPr>
          <w:rFonts w:hint="cs"/>
          <w:rtl/>
        </w:rPr>
        <w:t xml:space="preserve">נדרש נותן השירותים לבצע בדיקה שלא במסגרת </w:t>
      </w:r>
      <w:proofErr w:type="spellStart"/>
      <w:r>
        <w:rPr>
          <w:rFonts w:hint="cs"/>
          <w:rtl/>
        </w:rPr>
        <w:t>תוכנית</w:t>
      </w:r>
      <w:proofErr w:type="spellEnd"/>
      <w:r>
        <w:rPr>
          <w:rFonts w:hint="cs"/>
          <w:rtl/>
        </w:rPr>
        <w:t xml:space="preserve"> העבודה (להלן: "</w:t>
      </w:r>
      <w:r w:rsidRPr="007B64AF">
        <w:rPr>
          <w:rFonts w:hint="cs"/>
          <w:b/>
          <w:bCs/>
          <w:rtl/>
        </w:rPr>
        <w:t>בדיקה דחופה</w:t>
      </w:r>
      <w:r>
        <w:rPr>
          <w:rFonts w:hint="cs"/>
          <w:rtl/>
        </w:rPr>
        <w:t xml:space="preserve">"), </w:t>
      </w:r>
      <w:r w:rsidR="002159FA">
        <w:rPr>
          <w:rFonts w:hint="cs"/>
          <w:rtl/>
        </w:rPr>
        <w:t>תשולם לנותן השירותים</w:t>
      </w:r>
      <w:r w:rsidR="002159FA" w:rsidRPr="004412D5">
        <w:rPr>
          <w:rFonts w:hint="cs"/>
          <w:rtl/>
        </w:rPr>
        <w:t xml:space="preserve"> </w:t>
      </w:r>
      <w:r w:rsidR="002159FA">
        <w:rPr>
          <w:rFonts w:hint="cs"/>
          <w:rtl/>
        </w:rPr>
        <w:t xml:space="preserve">תמורה בסכום השווה ל- </w:t>
      </w:r>
      <w:r w:rsidRPr="00C02DA2">
        <w:rPr>
          <w:rFonts w:hint="cs"/>
          <w:rtl/>
        </w:rPr>
        <w:t>125</w:t>
      </w:r>
      <w:r>
        <w:rPr>
          <w:rFonts w:hint="cs"/>
          <w:rtl/>
        </w:rPr>
        <w:t>% מהתמורה המפורטת בסעיפים 11.3.1-11.3.4</w:t>
      </w:r>
      <w:r w:rsidR="002159FA">
        <w:rPr>
          <w:rFonts w:hint="cs"/>
          <w:rtl/>
        </w:rPr>
        <w:t>, בהתאמה.</w:t>
      </w:r>
    </w:p>
    <w:p w:rsidR="001111BD" w:rsidRDefault="001111BD" w:rsidP="00A765C8">
      <w:pPr>
        <w:pStyle w:val="a9"/>
        <w:numPr>
          <w:ilvl w:val="2"/>
          <w:numId w:val="9"/>
        </w:numPr>
        <w:spacing w:line="360" w:lineRule="auto"/>
        <w:ind w:left="1649" w:hanging="708"/>
        <w:jc w:val="both"/>
        <w:rPr>
          <w:b/>
          <w:bCs/>
        </w:rPr>
      </w:pPr>
      <w:r w:rsidRPr="002C3537">
        <w:rPr>
          <w:rFonts w:hint="cs"/>
          <w:b/>
          <w:bCs/>
          <w:rtl/>
        </w:rPr>
        <w:t>תמורה בגין ביצוע בדיק</w:t>
      </w:r>
      <w:r>
        <w:rPr>
          <w:rFonts w:hint="cs"/>
          <w:b/>
          <w:bCs/>
          <w:rtl/>
        </w:rPr>
        <w:t>ות נוספות - אופציה (כאמור בסעיף 4.1.6 למכרז)</w:t>
      </w:r>
    </w:p>
    <w:p w:rsidR="001111BD" w:rsidRPr="007B64AF" w:rsidRDefault="001111BD" w:rsidP="001111BD">
      <w:pPr>
        <w:pStyle w:val="a9"/>
        <w:spacing w:line="360" w:lineRule="auto"/>
        <w:ind w:left="1649"/>
        <w:jc w:val="both"/>
        <w:rPr>
          <w:rtl/>
        </w:rPr>
      </w:pPr>
      <w:r>
        <w:rPr>
          <w:rFonts w:hint="cs"/>
          <w:rtl/>
        </w:rPr>
        <w:t>ככל שיוחלט על ידי האגף להוסיף בדיקות נוספות, כאמור בסעיף 4.1.6 למכרז זה, התמורה בגין כל בדיקה תקבע בהתאם למחירון השעתי לכל סוג בודק, בניכוי _% (</w:t>
      </w:r>
      <w:r w:rsidRPr="0051788C">
        <w:rPr>
          <w:rtl/>
        </w:rPr>
        <w:t>שיעור ההנחה המוצע בידי נותן השירותים בהצעתו הכספית במכרז אשר ימולא לאחר הזכייה)</w:t>
      </w:r>
      <w:r>
        <w:rPr>
          <w:rFonts w:hint="cs"/>
          <w:rtl/>
        </w:rPr>
        <w:t>, ומשך הזמן הנדרש לביצוע הבדיקה, אשר יקבע על ידי האגף.</w:t>
      </w:r>
    </w:p>
    <w:bookmarkEnd w:id="157"/>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rsidR="00B04122" w:rsidRDefault="00B04122" w:rsidP="00A765C8">
      <w:pPr>
        <w:pStyle w:val="a9"/>
        <w:numPr>
          <w:ilvl w:val="1"/>
          <w:numId w:val="9"/>
        </w:numPr>
        <w:tabs>
          <w:tab w:val="left" w:pos="935"/>
        </w:tabs>
        <w:spacing w:line="360" w:lineRule="auto"/>
        <w:ind w:left="935" w:hanging="575"/>
        <w:jc w:val="both"/>
        <w:rPr>
          <w:sz w:val="24"/>
        </w:rPr>
      </w:pPr>
      <w:r>
        <w:rPr>
          <w:rFonts w:hint="cs"/>
          <w:sz w:val="24"/>
          <w:rtl/>
        </w:rPr>
        <w:t>מובהר כי המשרד לא ישלם לנותן השירותים תמורה בגין ביצוע בדיקות שיבוצעו לא בהתאם להנחיות המשרד ביחס לתכנית העבודה ואופן ביצוע הבדיקה, כאמור בסעיף 4 למכרז.</w:t>
      </w:r>
    </w:p>
    <w:p w:rsidR="00C77EEF" w:rsidRDefault="002C6DE8" w:rsidP="00A765C8">
      <w:pPr>
        <w:pStyle w:val="a9"/>
        <w:numPr>
          <w:ilvl w:val="1"/>
          <w:numId w:val="9"/>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AB6016">
        <w:rPr>
          <w:rFonts w:hint="cs"/>
          <w:sz w:val="24"/>
          <w:rtl/>
        </w:rPr>
        <w:t>נסיעות</w:t>
      </w:r>
      <w:r w:rsidR="00A90B88">
        <w:rPr>
          <w:rFonts w:hint="cs"/>
          <w:sz w:val="24"/>
          <w:rtl/>
        </w:rPr>
        <w:t>, ביטול זמן נסיעה</w:t>
      </w:r>
      <w:r w:rsidR="003E3BBC">
        <w:rPr>
          <w:rFonts w:hint="cs"/>
          <w:sz w:val="24"/>
          <w:rtl/>
        </w:rPr>
        <w:t xml:space="preserve"> </w:t>
      </w:r>
      <w:proofErr w:type="spellStart"/>
      <w:r w:rsidRPr="00C77EEF">
        <w:rPr>
          <w:rFonts w:hint="cs"/>
          <w:sz w:val="24"/>
          <w:rtl/>
        </w:rPr>
        <w:t>וכו</w:t>
      </w:r>
      <w:proofErr w:type="spellEnd"/>
      <w:r w:rsidRPr="00C77EEF">
        <w:rPr>
          <w:sz w:val="24"/>
          <w:rtl/>
        </w:rPr>
        <w:t xml:space="preserve">'. </w:t>
      </w:r>
    </w:p>
    <w:p w:rsidR="00C77EEF" w:rsidRPr="00B66120" w:rsidRDefault="002C6DE8" w:rsidP="009E5A0E">
      <w:pPr>
        <w:pStyle w:val="a0"/>
        <w:spacing w:line="360" w:lineRule="auto"/>
      </w:pPr>
      <w:r w:rsidRPr="00B66120">
        <w:rPr>
          <w:rFonts w:hint="cs"/>
          <w:rtl/>
        </w:rPr>
        <w:t>הצמדה</w:t>
      </w:r>
      <w:r w:rsidRPr="00B66120">
        <w:rPr>
          <w:rtl/>
        </w:rPr>
        <w:t xml:space="preserve">              </w:t>
      </w:r>
    </w:p>
    <w:p w:rsidR="00C77EEF" w:rsidRPr="00C77EEF" w:rsidRDefault="002C6DE8" w:rsidP="00A765C8">
      <w:pPr>
        <w:pStyle w:val="a9"/>
        <w:numPr>
          <w:ilvl w:val="1"/>
          <w:numId w:val="9"/>
        </w:numPr>
        <w:tabs>
          <w:tab w:val="left" w:pos="935"/>
        </w:tabs>
        <w:spacing w:line="360" w:lineRule="auto"/>
        <w:ind w:left="935" w:hanging="575"/>
        <w:rPr>
          <w:sz w:val="24"/>
          <w:u w:val="single"/>
        </w:rPr>
      </w:pPr>
      <w:r w:rsidRPr="00C77EEF">
        <w:rPr>
          <w:rFonts w:hint="cs"/>
          <w:sz w:val="24"/>
          <w:u w:val="single"/>
          <w:rtl/>
        </w:rPr>
        <w:t>הגדרות</w:t>
      </w:r>
      <w:r w:rsidRPr="00C77EEF">
        <w:rPr>
          <w:sz w:val="24"/>
          <w:u w:val="single"/>
          <w:rtl/>
        </w:rPr>
        <w:t xml:space="preserve"> </w:t>
      </w:r>
      <w:r w:rsidRPr="00C77EEF">
        <w:rPr>
          <w:rFonts w:hint="cs"/>
          <w:sz w:val="24"/>
          <w:u w:val="single"/>
          <w:rtl/>
        </w:rPr>
        <w:t>בנושא</w:t>
      </w:r>
      <w:r w:rsidRPr="00C77EEF">
        <w:rPr>
          <w:sz w:val="24"/>
          <w:u w:val="single"/>
          <w:rtl/>
        </w:rPr>
        <w:t xml:space="preserve"> </w:t>
      </w:r>
      <w:r w:rsidRPr="00C77EEF">
        <w:rPr>
          <w:rFonts w:hint="cs"/>
          <w:sz w:val="24"/>
          <w:u w:val="single"/>
          <w:rtl/>
        </w:rPr>
        <w:t>הצמדה</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תאריך</w:t>
      </w:r>
      <w:r w:rsidRPr="003675C2">
        <w:rPr>
          <w:rStyle w:val="af"/>
          <w:rtl/>
        </w:rPr>
        <w:t xml:space="preserve"> </w:t>
      </w:r>
      <w:r w:rsidRPr="003675C2">
        <w:rPr>
          <w:rStyle w:val="af"/>
          <w:rFonts w:hint="cs"/>
          <w:rtl/>
        </w:rPr>
        <w:t>הבסיס</w:t>
      </w:r>
      <w:r w:rsidRPr="00C77EEF">
        <w:rPr>
          <w:sz w:val="24"/>
          <w:rtl/>
        </w:rPr>
        <w:t xml:space="preserve"> – </w:t>
      </w:r>
      <w:r w:rsidRPr="00C77EEF">
        <w:rPr>
          <w:rFonts w:hint="cs"/>
          <w:sz w:val="24"/>
          <w:rtl/>
        </w:rPr>
        <w:t>המועד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להגשת</w:t>
      </w:r>
      <w:r w:rsidRPr="00C77EEF">
        <w:rPr>
          <w:sz w:val="24"/>
          <w:rtl/>
        </w:rPr>
        <w:t xml:space="preserve"> </w:t>
      </w:r>
      <w:r w:rsidRPr="00C77EEF">
        <w:rPr>
          <w:rFonts w:hint="cs"/>
          <w:sz w:val="24"/>
          <w:rtl/>
        </w:rPr>
        <w:t>הצעות</w:t>
      </w:r>
      <w:r w:rsidRPr="00C77EEF">
        <w:rPr>
          <w:sz w:val="24"/>
          <w:rtl/>
        </w:rPr>
        <w:t xml:space="preserve"> </w:t>
      </w:r>
      <w:r w:rsidRPr="00C77EEF">
        <w:rPr>
          <w:rFonts w:hint="cs"/>
          <w:sz w:val="24"/>
          <w:rtl/>
        </w:rPr>
        <w:t>במכרז</w:t>
      </w:r>
      <w:r w:rsidR="00B74A1C">
        <w:rPr>
          <w:rFonts w:hint="cs"/>
          <w:sz w:val="24"/>
          <w:rtl/>
        </w:rPr>
        <w:t>/ יום החתימה על הסכם ההתקשרות</w:t>
      </w:r>
      <w:r w:rsidRPr="00C77EEF">
        <w:rPr>
          <w:sz w:val="24"/>
          <w:rtl/>
        </w:rPr>
        <w:t xml:space="preserve"> </w:t>
      </w:r>
      <w:r w:rsidRPr="008F69D7">
        <w:rPr>
          <w:rStyle w:val="af"/>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תאריך</w:t>
      </w:r>
      <w:r w:rsidRPr="003675C2">
        <w:rPr>
          <w:rStyle w:val="af"/>
          <w:rtl/>
        </w:rPr>
        <w:t xml:space="preserve"> </w:t>
      </w:r>
      <w:r w:rsidRPr="003675C2">
        <w:rPr>
          <w:rStyle w:val="af"/>
          <w:rFonts w:hint="cs"/>
          <w:rtl/>
        </w:rPr>
        <w:t>התחלת</w:t>
      </w:r>
      <w:r w:rsidRPr="003675C2">
        <w:rPr>
          <w:rStyle w:val="af"/>
          <w:rtl/>
        </w:rPr>
        <w:t xml:space="preserve"> </w:t>
      </w:r>
      <w:r w:rsidRPr="003675C2">
        <w:rPr>
          <w:rStyle w:val="af"/>
          <w:rFonts w:hint="cs"/>
          <w:rtl/>
        </w:rPr>
        <w:t>הצמדה</w:t>
      </w:r>
      <w:r w:rsidRPr="00C77EEF">
        <w:rPr>
          <w:sz w:val="24"/>
          <w:rtl/>
        </w:rPr>
        <w:t xml:space="preserve"> – </w:t>
      </w:r>
      <w:r w:rsidRPr="00C77EEF">
        <w:rPr>
          <w:rFonts w:hint="cs"/>
          <w:sz w:val="24"/>
          <w:rtl/>
        </w:rPr>
        <w:t>המועד</w:t>
      </w:r>
      <w:r w:rsidRPr="00C77EEF">
        <w:rPr>
          <w:sz w:val="24"/>
          <w:rtl/>
        </w:rPr>
        <w:t xml:space="preserve"> </w:t>
      </w:r>
      <w:r w:rsidRPr="008F69D7">
        <w:rPr>
          <w:rStyle w:val="af"/>
          <w:rFonts w:hint="cs"/>
          <w:rtl/>
        </w:rPr>
        <w:t>שממנו</w:t>
      </w:r>
      <w:r w:rsidRPr="00C77EEF">
        <w:rPr>
          <w:sz w:val="24"/>
          <w:rtl/>
        </w:rPr>
        <w:t xml:space="preserve"> </w:t>
      </w:r>
      <w:r w:rsidRPr="00C77EEF">
        <w:rPr>
          <w:rFonts w:hint="cs"/>
          <w:sz w:val="24"/>
          <w:rtl/>
        </w:rPr>
        <w:t>והלאה</w:t>
      </w:r>
      <w:r w:rsidRPr="00C77EEF">
        <w:rPr>
          <w:sz w:val="24"/>
          <w:rtl/>
        </w:rPr>
        <w:t xml:space="preserve"> </w:t>
      </w:r>
      <w:r w:rsidRPr="00C77EEF">
        <w:rPr>
          <w:rFonts w:hint="cs"/>
          <w:sz w:val="24"/>
          <w:rtl/>
        </w:rPr>
        <w:t>מחושבת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ככלל</w:t>
      </w:r>
      <w:r w:rsidRPr="00C77EEF">
        <w:rPr>
          <w:sz w:val="24"/>
          <w:rtl/>
        </w:rPr>
        <w:t xml:space="preserve">, 18 </w:t>
      </w:r>
      <w:r w:rsidRPr="00C77EEF">
        <w:rPr>
          <w:rFonts w:hint="cs"/>
          <w:sz w:val="24"/>
          <w:rtl/>
        </w:rPr>
        <w:t>חודש</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C6D9F1" w:themeFill="text2" w:themeFillTint="33"/>
          <w:rtl/>
        </w:rPr>
        <w:t>1</w:t>
      </w:r>
      <w:r w:rsidR="00B74A1C">
        <w:rPr>
          <w:rFonts w:hint="cs"/>
          <w:sz w:val="24"/>
          <w:shd w:val="clear" w:color="auto" w:fill="C6D9F1" w:themeFill="text2" w:themeFillTint="33"/>
          <w:rtl/>
        </w:rPr>
        <w:t>2</w:t>
      </w:r>
      <w:r w:rsidRPr="003675C2">
        <w:rPr>
          <w:sz w:val="24"/>
          <w:shd w:val="clear" w:color="auto" w:fill="C6D9F1" w:themeFill="text2" w:themeFillTint="33"/>
          <w:rtl/>
        </w:rPr>
        <w:t>.3.3</w:t>
      </w:r>
      <w:r w:rsidRPr="00C77EEF">
        <w:rPr>
          <w:sz w:val="24"/>
          <w:rtl/>
        </w:rPr>
        <w:t xml:space="preserve"> ) – </w:t>
      </w:r>
      <w:r w:rsidRPr="008F69D7">
        <w:rPr>
          <w:rStyle w:val="af"/>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008F69D7">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מדד</w:t>
      </w:r>
      <w:r w:rsidRPr="003675C2">
        <w:rPr>
          <w:rStyle w:val="af"/>
          <w:rtl/>
        </w:rPr>
        <w:t xml:space="preserve"> </w:t>
      </w:r>
      <w:r w:rsidRPr="003675C2">
        <w:rPr>
          <w:rStyle w:val="af"/>
          <w:rFonts w:hint="cs"/>
          <w:rtl/>
        </w:rPr>
        <w:t>התחלתי</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8F69D7">
        <w:rPr>
          <w:rStyle w:val="af"/>
          <w:rFonts w:hint="cs"/>
          <w:rtl/>
        </w:rPr>
        <w:t>התחלת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מדד</w:t>
      </w:r>
      <w:r w:rsidRPr="00C77EEF">
        <w:rPr>
          <w:sz w:val="24"/>
          <w:rtl/>
        </w:rPr>
        <w:t xml:space="preserve"> </w:t>
      </w:r>
      <w:r w:rsidRPr="00C77EEF">
        <w:rPr>
          <w:rFonts w:hint="cs"/>
          <w:sz w:val="24"/>
          <w:rtl/>
        </w:rPr>
        <w:t>חודש</w:t>
      </w:r>
      <w:r w:rsidRPr="00C77EEF">
        <w:rPr>
          <w:sz w:val="24"/>
          <w:rtl/>
        </w:rPr>
        <w:t xml:space="preserve">:                .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המדד</w:t>
      </w:r>
      <w:r w:rsidRPr="003675C2">
        <w:rPr>
          <w:rStyle w:val="af"/>
          <w:rtl/>
        </w:rPr>
        <w:t xml:space="preserve"> </w:t>
      </w:r>
      <w:r w:rsidRPr="003675C2">
        <w:rPr>
          <w:rStyle w:val="af"/>
          <w:rFonts w:hint="cs"/>
          <w:rtl/>
        </w:rPr>
        <w:t>הקובע</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מועד</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הצמדה</w:t>
      </w:r>
      <w:r w:rsidRPr="003675C2">
        <w:rPr>
          <w:rStyle w:val="af"/>
          <w:rtl/>
        </w:rPr>
        <w:t xml:space="preserve"> </w:t>
      </w:r>
      <w:r w:rsidRPr="003675C2">
        <w:rPr>
          <w:rStyle w:val="af"/>
          <w:rFonts w:hint="cs"/>
          <w:rtl/>
        </w:rPr>
        <w:t>שלילית</w:t>
      </w:r>
      <w:r w:rsidRPr="00C77EEF">
        <w:rPr>
          <w:sz w:val="24"/>
          <w:rtl/>
        </w:rPr>
        <w:t xml:space="preserve"> – </w:t>
      </w:r>
      <w:r w:rsidRPr="00C77EEF">
        <w:rPr>
          <w:rFonts w:hint="cs"/>
          <w:sz w:val="24"/>
          <w:rtl/>
        </w:rPr>
        <w:t>הצמדה</w:t>
      </w:r>
      <w:r w:rsidRPr="00C77EEF">
        <w:rPr>
          <w:sz w:val="24"/>
          <w:rtl/>
        </w:rPr>
        <w:t xml:space="preserve"> </w:t>
      </w:r>
      <w:r w:rsidRPr="008F69D7">
        <w:rPr>
          <w:rStyle w:val="af"/>
          <w:rFonts w:hint="cs"/>
          <w:rtl/>
        </w:rPr>
        <w:t>המבוצעת</w:t>
      </w:r>
      <w:r w:rsidRPr="00C77EEF">
        <w:rPr>
          <w:sz w:val="24"/>
          <w:rtl/>
        </w:rPr>
        <w:t xml:space="preserve"> </w:t>
      </w:r>
      <w:r w:rsidRPr="00C77EEF">
        <w:rPr>
          <w:rFonts w:hint="cs"/>
          <w:sz w:val="24"/>
          <w:rtl/>
        </w:rPr>
        <w:t>כאשר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הרכב</w:t>
      </w:r>
      <w:r w:rsidRPr="00C77EEF">
        <w:rPr>
          <w:sz w:val="24"/>
          <w:rtl/>
        </w:rPr>
        <w:t xml:space="preserve"> </w:t>
      </w:r>
      <w:r w:rsidRPr="00C77EEF">
        <w:rPr>
          <w:rFonts w:hint="cs"/>
          <w:sz w:val="24"/>
          <w:rtl/>
        </w:rPr>
        <w:t>המדדים</w:t>
      </w:r>
      <w:r w:rsidRPr="00C77EEF">
        <w:rPr>
          <w:sz w:val="24"/>
          <w:rtl/>
        </w:rPr>
        <w:t xml:space="preserve"> </w:t>
      </w:r>
      <w:r w:rsidRPr="00C77EEF">
        <w:rPr>
          <w:rFonts w:hint="cs"/>
          <w:sz w:val="24"/>
          <w:rtl/>
        </w:rPr>
        <w:t>הקובע</w:t>
      </w:r>
      <w:r w:rsidRPr="00C77EEF">
        <w:rPr>
          <w:sz w:val="24"/>
          <w:rtl/>
        </w:rPr>
        <w:t xml:space="preserve"> </w:t>
      </w:r>
      <w:r w:rsidRPr="00C77EEF">
        <w:rPr>
          <w:rFonts w:hint="cs"/>
          <w:sz w:val="24"/>
          <w:rtl/>
        </w:rPr>
        <w:t>ירד</w:t>
      </w:r>
      <w:r w:rsidRPr="00C77EEF">
        <w:rPr>
          <w:sz w:val="24"/>
          <w:rtl/>
        </w:rPr>
        <w:t xml:space="preserve"> </w:t>
      </w:r>
      <w:r w:rsidRPr="00C77EEF">
        <w:rPr>
          <w:rFonts w:hint="cs"/>
          <w:sz w:val="24"/>
          <w:rtl/>
        </w:rPr>
        <w:t>אל</w:t>
      </w:r>
      <w:r w:rsidRPr="00C77EEF">
        <w:rPr>
          <w:sz w:val="24"/>
          <w:rtl/>
        </w:rPr>
        <w:t xml:space="preserve"> </w:t>
      </w:r>
      <w:r w:rsidRPr="00C77EEF">
        <w:rPr>
          <w:rFonts w:hint="cs"/>
          <w:sz w:val="24"/>
          <w:rtl/>
        </w:rPr>
        <w:t>מתחת</w:t>
      </w:r>
      <w:r w:rsidRPr="00C77EEF">
        <w:rPr>
          <w:sz w:val="24"/>
          <w:rtl/>
        </w:rPr>
        <w:t xml:space="preserve"> </w:t>
      </w:r>
      <w:r w:rsidRPr="00C77EEF">
        <w:rPr>
          <w:rFonts w:hint="cs"/>
          <w:sz w:val="24"/>
          <w:rtl/>
        </w:rPr>
        <w:t>לשיעור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ההתחלתי</w:t>
      </w:r>
      <w:r w:rsidRPr="00C77EEF">
        <w:rPr>
          <w:sz w:val="24"/>
          <w:rtl/>
        </w:rPr>
        <w:t>.</w:t>
      </w:r>
    </w:p>
    <w:p w:rsidR="00C77EEF" w:rsidRDefault="002C6DE8" w:rsidP="00A765C8">
      <w:pPr>
        <w:pStyle w:val="a9"/>
        <w:numPr>
          <w:ilvl w:val="2"/>
          <w:numId w:val="9"/>
        </w:numPr>
        <w:tabs>
          <w:tab w:val="left" w:pos="935"/>
        </w:tabs>
        <w:spacing w:line="360" w:lineRule="auto"/>
        <w:ind w:left="1502" w:hanging="709"/>
        <w:rPr>
          <w:sz w:val="24"/>
        </w:rPr>
      </w:pPr>
      <w:r w:rsidRPr="003675C2">
        <w:rPr>
          <w:rStyle w:val="af"/>
          <w:rFonts w:hint="cs"/>
          <w:rtl/>
        </w:rPr>
        <w:t>מדד</w:t>
      </w:r>
      <w:r w:rsidRPr="003675C2">
        <w:rPr>
          <w:rStyle w:val="af"/>
          <w:rtl/>
        </w:rPr>
        <w:t xml:space="preserve"> </w:t>
      </w:r>
      <w:r w:rsidRPr="003675C2">
        <w:rPr>
          <w:rStyle w:val="af"/>
          <w:rFonts w:hint="cs"/>
          <w:rtl/>
        </w:rPr>
        <w:t>המחירים</w:t>
      </w:r>
      <w:r w:rsidRPr="003675C2">
        <w:rPr>
          <w:rStyle w:val="af"/>
          <w:rtl/>
        </w:rPr>
        <w:t xml:space="preserve"> </w:t>
      </w:r>
      <w:r w:rsidRPr="003675C2">
        <w:rPr>
          <w:rStyle w:val="af"/>
          <w:rFonts w:hint="cs"/>
          <w:rtl/>
        </w:rPr>
        <w:t>לצרכן</w:t>
      </w:r>
      <w:r w:rsidRPr="00C77EEF">
        <w:rPr>
          <w:sz w:val="24"/>
          <w:rtl/>
        </w:rPr>
        <w:t xml:space="preserve"> – </w:t>
      </w:r>
      <w:r w:rsidRPr="00C77EEF">
        <w:rPr>
          <w:rFonts w:hint="cs"/>
          <w:sz w:val="24"/>
          <w:rtl/>
        </w:rPr>
        <w:t>כפי</w:t>
      </w:r>
      <w:r w:rsidRPr="00C77EEF">
        <w:rPr>
          <w:sz w:val="24"/>
          <w:rtl/>
        </w:rPr>
        <w:t xml:space="preserve"> </w:t>
      </w:r>
      <w:r w:rsidRPr="00C77EEF">
        <w:rPr>
          <w:rFonts w:hint="cs"/>
          <w:sz w:val="24"/>
          <w:rtl/>
        </w:rPr>
        <w:t>שמפורסם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הלשכה</w:t>
      </w:r>
      <w:r w:rsidRPr="00C77EEF">
        <w:rPr>
          <w:sz w:val="24"/>
          <w:rtl/>
        </w:rPr>
        <w:t xml:space="preserve"> </w:t>
      </w:r>
      <w:r w:rsidRPr="00C77EEF">
        <w:rPr>
          <w:rFonts w:hint="cs"/>
          <w:sz w:val="24"/>
          <w:rtl/>
        </w:rPr>
        <w:t>המרכזית</w:t>
      </w:r>
      <w:r w:rsidRPr="00C77EEF">
        <w:rPr>
          <w:sz w:val="24"/>
          <w:rtl/>
        </w:rPr>
        <w:t xml:space="preserve"> </w:t>
      </w:r>
      <w:r w:rsidRPr="00C77EEF">
        <w:rPr>
          <w:rFonts w:hint="cs"/>
          <w:sz w:val="24"/>
          <w:rtl/>
        </w:rPr>
        <w:t>לסטטיסטיקה</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שהוסמך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ממשלת</w:t>
      </w:r>
      <w:r w:rsidRPr="00C77EEF">
        <w:rPr>
          <w:sz w:val="24"/>
          <w:rtl/>
        </w:rPr>
        <w:t xml:space="preserve"> </w:t>
      </w:r>
      <w:r w:rsidRPr="00C77EEF">
        <w:rPr>
          <w:rFonts w:hint="cs"/>
          <w:sz w:val="24"/>
          <w:rtl/>
        </w:rPr>
        <w:t>ישראל</w:t>
      </w:r>
      <w:r w:rsidRPr="00C77EEF">
        <w:rPr>
          <w:sz w:val="24"/>
          <w:rtl/>
        </w:rPr>
        <w:t xml:space="preserve"> </w:t>
      </w:r>
      <w:r w:rsidRPr="00C77EEF">
        <w:rPr>
          <w:rFonts w:hint="cs"/>
          <w:sz w:val="24"/>
          <w:rtl/>
        </w:rPr>
        <w:t>להחליפה</w:t>
      </w:r>
      <w:r w:rsidRPr="00C77EEF">
        <w:rPr>
          <w:sz w:val="24"/>
          <w:rtl/>
        </w:rPr>
        <w:t xml:space="preserve">. </w:t>
      </w:r>
    </w:p>
    <w:p w:rsidR="00C77EEF" w:rsidRPr="00C77EEF" w:rsidRDefault="002C6DE8" w:rsidP="00A765C8">
      <w:pPr>
        <w:pStyle w:val="a9"/>
        <w:numPr>
          <w:ilvl w:val="1"/>
          <w:numId w:val="9"/>
        </w:numPr>
        <w:tabs>
          <w:tab w:val="left" w:pos="935"/>
        </w:tabs>
        <w:spacing w:line="360" w:lineRule="auto"/>
        <w:rPr>
          <w:sz w:val="24"/>
          <w:u w:val="single"/>
        </w:rPr>
      </w:pPr>
      <w:r w:rsidRPr="00C77EEF">
        <w:rPr>
          <w:rFonts w:hint="cs"/>
          <w:sz w:val="24"/>
          <w:u w:val="single"/>
          <w:rtl/>
        </w:rPr>
        <w:t>עקרונות</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r w:rsidRPr="00C77EEF">
        <w:rPr>
          <w:sz w:val="24"/>
          <w:u w:val="single"/>
          <w:rtl/>
        </w:rPr>
        <w:t xml:space="preserve"> </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המחירים</w:t>
      </w:r>
      <w:r w:rsidRPr="00C77EEF">
        <w:rPr>
          <w:sz w:val="24"/>
          <w:rtl/>
        </w:rPr>
        <w:t xml:space="preserve"> </w:t>
      </w:r>
      <w:r w:rsidRPr="00C77EEF">
        <w:rPr>
          <w:rFonts w:hint="cs"/>
          <w:sz w:val="24"/>
          <w:rtl/>
        </w:rPr>
        <w:t>יוצמדו</w:t>
      </w:r>
      <w:r w:rsidRPr="00C77EEF">
        <w:rPr>
          <w:sz w:val="24"/>
          <w:rtl/>
        </w:rPr>
        <w:t xml:space="preserve"> </w:t>
      </w:r>
      <w:r w:rsidRPr="00C77EEF">
        <w:rPr>
          <w:rFonts w:hint="cs"/>
          <w:sz w:val="24"/>
          <w:rtl/>
        </w:rPr>
        <w:t>לשינויים</w:t>
      </w:r>
      <w:r w:rsidRPr="00C77EEF">
        <w:rPr>
          <w:sz w:val="24"/>
          <w:rtl/>
        </w:rPr>
        <w:t xml:space="preserve"> </w:t>
      </w:r>
      <w:r w:rsidRPr="008F69D7">
        <w:rPr>
          <w:rStyle w:val="af"/>
          <w:rFonts w:hint="cs"/>
          <w:rtl/>
        </w:rPr>
        <w:t>במדד</w:t>
      </w:r>
      <w:r w:rsidRPr="008F69D7">
        <w:rPr>
          <w:rStyle w:val="af"/>
          <w:rtl/>
        </w:rPr>
        <w:t xml:space="preserve"> </w:t>
      </w:r>
      <w:r w:rsidRPr="008F69D7">
        <w:rPr>
          <w:rStyle w:val="af"/>
          <w:rFonts w:hint="cs"/>
          <w:rtl/>
        </w:rPr>
        <w:t>המחירים</w:t>
      </w:r>
      <w:r w:rsidRPr="008F69D7">
        <w:rPr>
          <w:rStyle w:val="af"/>
          <w:rtl/>
        </w:rPr>
        <w:t xml:space="preserve"> </w:t>
      </w:r>
      <w:r w:rsidRPr="008F69D7">
        <w:rPr>
          <w:rStyle w:val="af"/>
          <w:rFonts w:hint="cs"/>
          <w:rtl/>
        </w:rPr>
        <w:t>לצרכן</w:t>
      </w:r>
      <w:r w:rsidRPr="00C77EEF">
        <w:rPr>
          <w:sz w:val="24"/>
          <w:rtl/>
        </w:rPr>
        <w:t xml:space="preserve"> (</w:t>
      </w:r>
      <w:r w:rsidRPr="00C77EEF">
        <w:rPr>
          <w:rFonts w:hint="cs"/>
          <w:sz w:val="24"/>
          <w:rtl/>
        </w:rPr>
        <w:t>להלן</w:t>
      </w:r>
      <w:r w:rsidRPr="00C77EEF">
        <w:rPr>
          <w:sz w:val="24"/>
          <w:rtl/>
        </w:rPr>
        <w:t xml:space="preserve">: </w:t>
      </w:r>
      <w:r w:rsidRPr="003675C2">
        <w:rPr>
          <w:rStyle w:val="af"/>
          <w:rtl/>
        </w:rPr>
        <w:t>"</w:t>
      </w:r>
      <w:r w:rsidRPr="003675C2">
        <w:rPr>
          <w:rStyle w:val="af"/>
          <w:rFonts w:hint="cs"/>
          <w:rtl/>
        </w:rPr>
        <w:t>המדד</w:t>
      </w:r>
      <w:r w:rsidRPr="003675C2">
        <w:rPr>
          <w:rStyle w:val="af"/>
          <w:rtl/>
        </w:rPr>
        <w:t>"</w:t>
      </w:r>
      <w:r w:rsidRPr="00C77EEF">
        <w:rPr>
          <w:sz w:val="24"/>
          <w:rtl/>
        </w:rPr>
        <w:t xml:space="preserve">). </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סכום</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שיחושב</w:t>
      </w:r>
      <w:r w:rsidRPr="00C77EEF">
        <w:rPr>
          <w:sz w:val="24"/>
          <w:rtl/>
        </w:rPr>
        <w:t xml:space="preserve"> </w:t>
      </w:r>
      <w:r w:rsidRPr="00C77EEF">
        <w:rPr>
          <w:rFonts w:hint="cs"/>
          <w:sz w:val="24"/>
          <w:rtl/>
        </w:rPr>
        <w:t>יתווסף</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יופחת</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חלה</w:t>
      </w:r>
      <w:r w:rsidRPr="00C77EEF">
        <w:rPr>
          <w:sz w:val="24"/>
          <w:rtl/>
        </w:rPr>
        <w:t xml:space="preserve"> </w:t>
      </w:r>
      <w:r w:rsidRPr="00C77EEF">
        <w:rPr>
          <w:rFonts w:hint="cs"/>
          <w:sz w:val="24"/>
          <w:rtl/>
        </w:rPr>
        <w:t>ירידה</w:t>
      </w:r>
      <w:r w:rsidRPr="00C77EEF">
        <w:rPr>
          <w:sz w:val="24"/>
          <w:rtl/>
        </w:rPr>
        <w:t xml:space="preserve"> </w:t>
      </w:r>
      <w:r w:rsidRPr="00C77EEF">
        <w:rPr>
          <w:rFonts w:hint="cs"/>
          <w:sz w:val="24"/>
          <w:rtl/>
        </w:rPr>
        <w:t>במדד</w:t>
      </w:r>
      <w:r w:rsidRPr="00C77EEF">
        <w:rPr>
          <w:sz w:val="24"/>
          <w:rtl/>
        </w:rPr>
        <w:t xml:space="preserve"> </w:t>
      </w:r>
      <w:r w:rsidRPr="00C77EEF">
        <w:rPr>
          <w:rFonts w:hint="cs"/>
          <w:sz w:val="24"/>
          <w:rtl/>
        </w:rPr>
        <w:t>הרלוונטי</w:t>
      </w:r>
      <w:r w:rsidRPr="00C77EEF">
        <w:rPr>
          <w:sz w:val="24"/>
          <w:rtl/>
        </w:rPr>
        <w:t xml:space="preserve">) </w:t>
      </w:r>
      <w:r w:rsidRPr="00C77EEF">
        <w:rPr>
          <w:rFonts w:hint="cs"/>
          <w:sz w:val="24"/>
          <w:rtl/>
        </w:rPr>
        <w:t>לתעריפים</w:t>
      </w:r>
      <w:r w:rsidRPr="00C77EEF">
        <w:rPr>
          <w:sz w:val="24"/>
          <w:rtl/>
        </w:rPr>
        <w:t xml:space="preserve"> </w:t>
      </w:r>
      <w:r w:rsidRPr="00C77EEF">
        <w:rPr>
          <w:rFonts w:hint="cs"/>
          <w:sz w:val="24"/>
          <w:rtl/>
        </w:rPr>
        <w:t>שנקבעו</w:t>
      </w:r>
      <w:r w:rsidRPr="00C77EEF">
        <w:rPr>
          <w:sz w:val="24"/>
          <w:rtl/>
        </w:rPr>
        <w:t xml:space="preserve"> </w:t>
      </w:r>
      <w:r w:rsidRPr="00C77EEF">
        <w:rPr>
          <w:rFonts w:hint="cs"/>
          <w:sz w:val="24"/>
          <w:rtl/>
        </w:rPr>
        <w:t>בהתקשרות</w:t>
      </w:r>
      <w:r w:rsidRPr="00C77EEF">
        <w:rPr>
          <w:sz w:val="24"/>
          <w:rtl/>
        </w:rPr>
        <w:t>.</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ביצוע</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במקרים</w:t>
      </w:r>
      <w:r w:rsidRPr="00C77EEF">
        <w:rPr>
          <w:sz w:val="24"/>
          <w:rtl/>
        </w:rPr>
        <w:t xml:space="preserve"> </w:t>
      </w:r>
      <w:r w:rsidRPr="00C77EEF">
        <w:rPr>
          <w:rFonts w:hint="cs"/>
          <w:sz w:val="24"/>
          <w:rtl/>
        </w:rPr>
        <w:t>שבהם</w:t>
      </w:r>
      <w:r w:rsidRPr="00C77EEF">
        <w:rPr>
          <w:sz w:val="24"/>
          <w:rtl/>
        </w:rPr>
        <w:t xml:space="preserve"> </w:t>
      </w:r>
      <w:r w:rsidRPr="00C77EEF">
        <w:rPr>
          <w:rFonts w:hint="cs"/>
          <w:sz w:val="24"/>
          <w:rtl/>
        </w:rPr>
        <w:t>מדובר</w:t>
      </w:r>
      <w:r w:rsidRPr="00C77EEF">
        <w:rPr>
          <w:sz w:val="24"/>
          <w:rtl/>
        </w:rPr>
        <w:t xml:space="preserve"> </w:t>
      </w:r>
      <w:r w:rsidRPr="00C77EEF">
        <w:rPr>
          <w:rFonts w:hint="cs"/>
          <w:sz w:val="24"/>
          <w:rtl/>
        </w:rPr>
        <w:t>בהצמדה</w:t>
      </w:r>
      <w:r w:rsidRPr="00C77EEF">
        <w:rPr>
          <w:sz w:val="24"/>
          <w:rtl/>
        </w:rPr>
        <w:t xml:space="preserve"> </w:t>
      </w:r>
      <w:r w:rsidRPr="00C77EEF">
        <w:rPr>
          <w:rFonts w:hint="cs"/>
          <w:sz w:val="24"/>
          <w:rtl/>
        </w:rPr>
        <w:t>שלילית</w:t>
      </w:r>
      <w:r w:rsidRPr="00C77EEF">
        <w:rPr>
          <w:sz w:val="24"/>
          <w:rtl/>
        </w:rPr>
        <w:t>.</w:t>
      </w:r>
    </w:p>
    <w:p w:rsidR="00C77EEF" w:rsidRDefault="002C6DE8" w:rsidP="00B83C67">
      <w:pPr>
        <w:pStyle w:val="a9"/>
        <w:numPr>
          <w:ilvl w:val="2"/>
          <w:numId w:val="9"/>
        </w:numPr>
        <w:tabs>
          <w:tab w:val="left" w:pos="935"/>
        </w:tabs>
        <w:spacing w:line="360" w:lineRule="auto"/>
        <w:ind w:left="1502" w:hanging="709"/>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החשבונית</w:t>
      </w:r>
      <w:r w:rsidRPr="00C77EEF">
        <w:rPr>
          <w:sz w:val="24"/>
          <w:rtl/>
        </w:rPr>
        <w:t xml:space="preserve"> </w:t>
      </w:r>
      <w:r w:rsidRPr="00C77EEF">
        <w:rPr>
          <w:rFonts w:hint="cs"/>
          <w:sz w:val="24"/>
          <w:rtl/>
        </w:rPr>
        <w:t>במשרד</w:t>
      </w:r>
      <w:r w:rsidRPr="00C77EEF">
        <w:rPr>
          <w:sz w:val="24"/>
          <w:rtl/>
        </w:rPr>
        <w:t xml:space="preserve"> </w:t>
      </w:r>
      <w:r w:rsidR="00B83C67">
        <w:rPr>
          <w:rFonts w:hint="cs"/>
          <w:sz w:val="24"/>
          <w:shd w:val="clear" w:color="auto" w:fill="F2DBDB" w:themeFill="accent2" w:themeFillTint="33"/>
          <w:rtl/>
        </w:rPr>
        <w:t>.</w:t>
      </w:r>
    </w:p>
    <w:p w:rsidR="00C77EEF" w:rsidRPr="00C77EEF" w:rsidRDefault="002C6DE8" w:rsidP="00A765C8">
      <w:pPr>
        <w:pStyle w:val="a9"/>
        <w:numPr>
          <w:ilvl w:val="1"/>
          <w:numId w:val="9"/>
        </w:numPr>
        <w:tabs>
          <w:tab w:val="left" w:pos="935"/>
        </w:tabs>
        <w:spacing w:line="360" w:lineRule="auto"/>
        <w:rPr>
          <w:sz w:val="24"/>
          <w:u w:val="single"/>
        </w:rPr>
      </w:pPr>
      <w:r w:rsidRPr="00C77EEF">
        <w:rPr>
          <w:rFonts w:hint="cs"/>
          <w:sz w:val="24"/>
          <w:u w:val="single"/>
          <w:rtl/>
        </w:rPr>
        <w:t>מנגנון</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המפורט</w:t>
      </w:r>
      <w:r w:rsidRPr="00C77EEF">
        <w:rPr>
          <w:sz w:val="24"/>
          <w:rtl/>
        </w:rPr>
        <w:t xml:space="preserve"> </w:t>
      </w:r>
      <w:r w:rsidRPr="00C77EEF">
        <w:rPr>
          <w:rFonts w:hint="cs"/>
          <w:sz w:val="24"/>
          <w:rtl/>
        </w:rPr>
        <w:t>בסעיף</w:t>
      </w:r>
      <w:r w:rsidRPr="00C77EEF">
        <w:rPr>
          <w:sz w:val="24"/>
          <w:rtl/>
        </w:rPr>
        <w:t xml:space="preserve"> </w:t>
      </w:r>
      <w:r w:rsidRPr="00C77EEF">
        <w:rPr>
          <w:sz w:val="24"/>
          <w:cs/>
        </w:rPr>
        <w:t>‎</w:t>
      </w:r>
      <w:r w:rsidR="000E4425" w:rsidRPr="003675C2">
        <w:rPr>
          <w:rFonts w:hint="cs"/>
          <w:sz w:val="24"/>
          <w:shd w:val="clear" w:color="auto" w:fill="C6D9F1" w:themeFill="text2" w:themeFillTint="33"/>
          <w:rtl/>
        </w:rPr>
        <w:t>12.3.3</w:t>
      </w:r>
      <w:r w:rsidR="000E4425" w:rsidRPr="003675C2">
        <w:rPr>
          <w:rFonts w:hint="cs"/>
          <w:sz w:val="24"/>
          <w:shd w:val="clear" w:color="auto" w:fill="F2DBDB" w:themeFill="accent2" w:themeFillTint="33"/>
          <w:rtl/>
        </w:rPr>
        <w:t xml:space="preserve">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ייקבע</w:t>
      </w:r>
      <w:r w:rsidRPr="00C77EEF">
        <w:rPr>
          <w:sz w:val="24"/>
          <w:rtl/>
        </w:rPr>
        <w:t xml:space="preserve"> </w:t>
      </w:r>
      <w:r w:rsidRPr="00C77EEF">
        <w:rPr>
          <w:rFonts w:hint="cs"/>
          <w:sz w:val="24"/>
          <w:rtl/>
        </w:rPr>
        <w:t>כמדד</w:t>
      </w:r>
      <w:r w:rsidRPr="00C77EEF">
        <w:rPr>
          <w:sz w:val="24"/>
          <w:rtl/>
        </w:rPr>
        <w:t xml:space="preserve"> </w:t>
      </w:r>
      <w:r w:rsidRPr="00C77EEF">
        <w:rPr>
          <w:rFonts w:hint="cs"/>
          <w:sz w:val="24"/>
          <w:rtl/>
        </w:rPr>
        <w:t>ההתחלתי</w:t>
      </w:r>
      <w:r w:rsidRPr="00C77EEF">
        <w:rPr>
          <w:sz w:val="24"/>
          <w:rtl/>
        </w:rPr>
        <w:t>.</w:t>
      </w:r>
    </w:p>
    <w:p w:rsidR="00C77EEF"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ההצמדה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מדי</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שההצמדה</w:t>
      </w:r>
      <w:r w:rsidRPr="00C77EEF">
        <w:rPr>
          <w:sz w:val="24"/>
          <w:rtl/>
        </w:rPr>
        <w:t xml:space="preserve"> </w:t>
      </w:r>
      <w:r w:rsidRPr="00C77EEF">
        <w:rPr>
          <w:rFonts w:hint="cs"/>
          <w:sz w:val="24"/>
          <w:rtl/>
        </w:rPr>
        <w:t>הראשונה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בחלוף</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תחילת</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ובכל</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מכן</w:t>
      </w:r>
      <w:r w:rsidRPr="00C77EEF">
        <w:rPr>
          <w:sz w:val="24"/>
          <w:rtl/>
        </w:rPr>
        <w:t>.</w:t>
      </w:r>
    </w:p>
    <w:p w:rsidR="00D63B71" w:rsidRDefault="002C6DE8" w:rsidP="00A765C8">
      <w:pPr>
        <w:pStyle w:val="a9"/>
        <w:numPr>
          <w:ilvl w:val="2"/>
          <w:numId w:val="9"/>
        </w:numPr>
        <w:tabs>
          <w:tab w:val="left" w:pos="935"/>
        </w:tabs>
        <w:spacing w:line="360" w:lineRule="auto"/>
        <w:ind w:left="1502" w:hanging="709"/>
        <w:rPr>
          <w:sz w:val="24"/>
        </w:rPr>
      </w:pPr>
      <w:r w:rsidRPr="00C77EEF">
        <w:rPr>
          <w:rFonts w:hint="cs"/>
          <w:sz w:val="24"/>
          <w:rtl/>
        </w:rPr>
        <w:t>על</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C6D9F1" w:themeFill="text2" w:themeFillTint="33"/>
          <w:cs/>
        </w:rPr>
        <w:t>‎</w:t>
      </w:r>
      <w:r w:rsidR="000E4425" w:rsidRPr="003675C2">
        <w:rPr>
          <w:rFonts w:hint="cs"/>
          <w:sz w:val="24"/>
          <w:shd w:val="clear" w:color="auto" w:fill="C6D9F1" w:themeFill="text2" w:themeFillTint="33"/>
          <w:rtl/>
        </w:rPr>
        <w:t>1</w:t>
      </w:r>
      <w:r w:rsidR="00D63B71" w:rsidRPr="003675C2">
        <w:rPr>
          <w:rFonts w:hint="cs"/>
          <w:sz w:val="24"/>
          <w:shd w:val="clear" w:color="auto" w:fill="C6D9F1" w:themeFill="text2" w:themeFillTint="33"/>
          <w:rtl/>
        </w:rPr>
        <w:t>2</w:t>
      </w:r>
      <w:r w:rsidR="000E4425" w:rsidRPr="003675C2">
        <w:rPr>
          <w:rFonts w:hint="cs"/>
          <w:sz w:val="24"/>
          <w:shd w:val="clear" w:color="auto" w:fill="C6D9F1" w:themeFill="text2" w:themeFillTint="33"/>
          <w:rtl/>
        </w:rPr>
        <w:t>.3.1</w:t>
      </w:r>
      <w:r w:rsidR="000E4425">
        <w:rPr>
          <w:rFonts w:hint="cs"/>
          <w:sz w:val="24"/>
          <w:rtl/>
        </w:rPr>
        <w:t>,</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מסוים</w:t>
      </w:r>
      <w:r w:rsidRPr="00C77EEF">
        <w:rPr>
          <w:sz w:val="24"/>
          <w:rtl/>
        </w:rPr>
        <w:t xml:space="preserve"> (</w:t>
      </w:r>
      <w:r w:rsidRPr="00C77EEF">
        <w:rPr>
          <w:rFonts w:hint="cs"/>
          <w:sz w:val="24"/>
          <w:rtl/>
        </w:rPr>
        <w:t>להלן</w:t>
      </w:r>
      <w:r w:rsidRPr="00C77EEF">
        <w:rPr>
          <w:sz w:val="24"/>
          <w:rtl/>
        </w:rPr>
        <w:t>: "</w:t>
      </w:r>
      <w:r w:rsidRPr="00481261">
        <w:rPr>
          <w:rFonts w:hint="eastAsia"/>
          <w:b/>
          <w:bCs/>
          <w:sz w:val="24"/>
          <w:rtl/>
        </w:rPr>
        <w:t>יום</w:t>
      </w:r>
      <w:r w:rsidRPr="00481261">
        <w:rPr>
          <w:b/>
          <w:bCs/>
          <w:sz w:val="24"/>
          <w:rtl/>
        </w:rPr>
        <w:t xml:space="preserve"> </w:t>
      </w:r>
      <w:r w:rsidRPr="00481261">
        <w:rPr>
          <w:rFonts w:hint="eastAsia"/>
          <w:b/>
          <w:bCs/>
          <w:sz w:val="24"/>
          <w:rtl/>
        </w:rPr>
        <w:t>השינוי</w:t>
      </w:r>
      <w:r w:rsidRPr="00C77EEF">
        <w:rPr>
          <w:sz w:val="24"/>
          <w:rtl/>
        </w:rPr>
        <w:t xml:space="preserve">") </w:t>
      </w:r>
      <w:r w:rsidRPr="00C77EEF">
        <w:rPr>
          <w:rFonts w:hint="cs"/>
          <w:sz w:val="24"/>
          <w:rtl/>
        </w:rPr>
        <w:t>במהלך</w:t>
      </w:r>
      <w:r w:rsidRPr="00C77EEF">
        <w:rPr>
          <w:sz w:val="24"/>
          <w:rtl/>
        </w:rPr>
        <w:t xml:space="preserve"> 18  </w:t>
      </w:r>
      <w:r w:rsidRPr="00C77EEF">
        <w:rPr>
          <w:rFonts w:hint="cs"/>
          <w:sz w:val="24"/>
          <w:rtl/>
        </w:rPr>
        <w:t>החודשים</w:t>
      </w:r>
      <w:r w:rsidRPr="00C77EEF">
        <w:rPr>
          <w:sz w:val="24"/>
          <w:rtl/>
        </w:rPr>
        <w:t xml:space="preserve"> </w:t>
      </w:r>
      <w:r w:rsidRPr="00C77EEF">
        <w:rPr>
          <w:rFonts w:hint="cs"/>
          <w:sz w:val="24"/>
          <w:rtl/>
        </w:rPr>
        <w:t>הראשונים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יחול</w:t>
      </w:r>
      <w:r w:rsidRPr="00C77EEF">
        <w:rPr>
          <w:sz w:val="24"/>
          <w:rtl/>
        </w:rPr>
        <w:t xml:space="preserve"> </w:t>
      </w:r>
      <w:r w:rsidRPr="00C77EEF">
        <w:rPr>
          <w:rFonts w:hint="cs"/>
          <w:sz w:val="24"/>
          <w:rtl/>
        </w:rPr>
        <w:t>שינוי</w:t>
      </w:r>
      <w:r w:rsidRPr="00C77EEF">
        <w:rPr>
          <w:sz w:val="24"/>
          <w:rtl/>
        </w:rPr>
        <w:t xml:space="preserve"> </w:t>
      </w:r>
      <w:r w:rsidRPr="00C77EEF">
        <w:rPr>
          <w:rFonts w:hint="cs"/>
          <w:sz w:val="24"/>
          <w:rtl/>
        </w:rPr>
        <w:t>במדד</w:t>
      </w:r>
      <w:r w:rsidRPr="00C77EEF">
        <w:rPr>
          <w:sz w:val="24"/>
          <w:rtl/>
        </w:rPr>
        <w:t xml:space="preserve"> – </w:t>
      </w:r>
      <w:r w:rsidRPr="00C77EEF">
        <w:rPr>
          <w:rFonts w:hint="cs"/>
          <w:sz w:val="24"/>
          <w:rtl/>
        </w:rPr>
        <w:t>כך</w:t>
      </w:r>
      <w:r w:rsidRPr="00C77EEF">
        <w:rPr>
          <w:sz w:val="24"/>
          <w:rtl/>
        </w:rPr>
        <w:t xml:space="preserve"> </w:t>
      </w:r>
      <w:r w:rsidRPr="00C77EEF">
        <w:rPr>
          <w:rFonts w:hint="cs"/>
          <w:sz w:val="24"/>
          <w:rtl/>
        </w:rPr>
        <w:t>שיהיה</w:t>
      </w:r>
      <w:r w:rsidRPr="00C77EEF">
        <w:rPr>
          <w:sz w:val="24"/>
          <w:rtl/>
        </w:rPr>
        <w:t xml:space="preserve"> </w:t>
      </w:r>
      <w:r w:rsidRPr="00C77EEF">
        <w:rPr>
          <w:rFonts w:hint="cs"/>
          <w:sz w:val="24"/>
          <w:rtl/>
        </w:rPr>
        <w:t>גבוה</w:t>
      </w:r>
      <w:r w:rsidRPr="00C77EEF">
        <w:rPr>
          <w:sz w:val="24"/>
          <w:rtl/>
        </w:rPr>
        <w:t xml:space="preserve"> </w:t>
      </w:r>
      <w:r w:rsidRPr="00C77EEF">
        <w:rPr>
          <w:rFonts w:hint="cs"/>
          <w:sz w:val="24"/>
          <w:rtl/>
        </w:rPr>
        <w:t>בשיעור</w:t>
      </w:r>
      <w:r w:rsidRPr="00C77EEF">
        <w:rPr>
          <w:sz w:val="24"/>
          <w:rtl/>
        </w:rPr>
        <w:t xml:space="preserve"> </w:t>
      </w:r>
      <w:r w:rsidRPr="00C77EEF">
        <w:rPr>
          <w:rFonts w:hint="cs"/>
          <w:sz w:val="24"/>
          <w:rtl/>
        </w:rPr>
        <w:t>של</w:t>
      </w:r>
      <w:r w:rsidRPr="00C77EEF">
        <w:rPr>
          <w:sz w:val="24"/>
          <w:rtl/>
        </w:rPr>
        <w:t xml:space="preserve">4%  </w:t>
      </w:r>
      <w:r w:rsidRPr="00C77EEF">
        <w:rPr>
          <w:rFonts w:hint="cs"/>
          <w:sz w:val="24"/>
          <w:rtl/>
        </w:rPr>
        <w:t>ויותר</w:t>
      </w:r>
      <w:r w:rsidRPr="00C77EEF">
        <w:rPr>
          <w:sz w:val="24"/>
          <w:rtl/>
        </w:rPr>
        <w:t xml:space="preserve"> </w:t>
      </w:r>
      <w:r w:rsidRPr="00C77EEF">
        <w:rPr>
          <w:rFonts w:hint="cs"/>
          <w:sz w:val="24"/>
          <w:rtl/>
        </w:rPr>
        <w:t>מהמדד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חישוב</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מנקודה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ואילך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הבא</w:t>
      </w:r>
      <w:r w:rsidRPr="00C77EEF">
        <w:rPr>
          <w:sz w:val="24"/>
          <w:rtl/>
        </w:rPr>
        <w:t>:</w:t>
      </w:r>
    </w:p>
    <w:p w:rsidR="00D63B71" w:rsidRDefault="002C6DE8" w:rsidP="00A765C8">
      <w:pPr>
        <w:pStyle w:val="a9"/>
        <w:numPr>
          <w:ilvl w:val="3"/>
          <w:numId w:val="9"/>
        </w:numPr>
        <w:tabs>
          <w:tab w:val="left" w:pos="935"/>
        </w:tabs>
        <w:spacing w:line="360" w:lineRule="auto"/>
        <w:ind w:left="2352" w:hanging="850"/>
        <w:rPr>
          <w:sz w:val="24"/>
        </w:rPr>
      </w:pPr>
      <w:r w:rsidRPr="00D63B71">
        <w:rPr>
          <w:rFonts w:hint="cs"/>
          <w:sz w:val="24"/>
          <w:rtl/>
        </w:rPr>
        <w:t>המדד</w:t>
      </w:r>
      <w:r w:rsidRPr="00D63B71">
        <w:rPr>
          <w:sz w:val="24"/>
          <w:rtl/>
        </w:rPr>
        <w:t xml:space="preserve"> </w:t>
      </w:r>
      <w:r w:rsidRPr="00D63B71">
        <w:rPr>
          <w:rFonts w:hint="cs"/>
          <w:sz w:val="24"/>
          <w:rtl/>
        </w:rPr>
        <w:t>הידוע</w:t>
      </w:r>
      <w:r w:rsidRPr="00D63B71">
        <w:rPr>
          <w:sz w:val="24"/>
          <w:rtl/>
        </w:rPr>
        <w:t xml:space="preserve"> </w:t>
      </w:r>
      <w:r w:rsidRPr="00D63B71">
        <w:rPr>
          <w:rFonts w:hint="cs"/>
          <w:sz w:val="24"/>
          <w:rtl/>
        </w:rPr>
        <w:t>ביום</w:t>
      </w:r>
      <w:r w:rsidRPr="00D63B71">
        <w:rPr>
          <w:sz w:val="24"/>
          <w:rtl/>
        </w:rPr>
        <w:t xml:space="preserve"> </w:t>
      </w:r>
      <w:r w:rsidRPr="00D63B71">
        <w:rPr>
          <w:rFonts w:hint="cs"/>
          <w:sz w:val="24"/>
          <w:rtl/>
        </w:rPr>
        <w:t>השינוי</w:t>
      </w:r>
      <w:r w:rsidRPr="00D63B71">
        <w:rPr>
          <w:sz w:val="24"/>
          <w:rtl/>
        </w:rPr>
        <w:t xml:space="preserve"> </w:t>
      </w:r>
      <w:r w:rsidRPr="00D63B71">
        <w:rPr>
          <w:rFonts w:hint="cs"/>
          <w:sz w:val="24"/>
          <w:rtl/>
        </w:rPr>
        <w:t>ייקבע</w:t>
      </w:r>
      <w:r w:rsidRPr="00D63B71">
        <w:rPr>
          <w:sz w:val="24"/>
          <w:rtl/>
        </w:rPr>
        <w:t xml:space="preserve"> </w:t>
      </w:r>
      <w:r w:rsidRPr="00D63B71">
        <w:rPr>
          <w:rFonts w:hint="cs"/>
          <w:sz w:val="24"/>
          <w:rtl/>
        </w:rPr>
        <w:t>כמדד</w:t>
      </w:r>
      <w:r w:rsidRPr="00D63B71">
        <w:rPr>
          <w:sz w:val="24"/>
          <w:rtl/>
        </w:rPr>
        <w:t xml:space="preserve"> </w:t>
      </w:r>
      <w:r w:rsidRPr="00D63B71">
        <w:rPr>
          <w:rFonts w:hint="cs"/>
          <w:sz w:val="24"/>
          <w:rtl/>
        </w:rPr>
        <w:t>ההתחלתי</w:t>
      </w:r>
      <w:r w:rsidRPr="00D63B71">
        <w:rPr>
          <w:sz w:val="24"/>
          <w:rtl/>
        </w:rPr>
        <w:t>.</w:t>
      </w:r>
    </w:p>
    <w:p w:rsidR="00E46925" w:rsidRDefault="002C6DE8" w:rsidP="00A765C8">
      <w:pPr>
        <w:pStyle w:val="a9"/>
        <w:numPr>
          <w:ilvl w:val="3"/>
          <w:numId w:val="9"/>
        </w:numPr>
        <w:tabs>
          <w:tab w:val="left" w:pos="935"/>
        </w:tabs>
        <w:spacing w:line="360" w:lineRule="auto"/>
        <w:ind w:left="2352" w:hanging="850"/>
        <w:rPr>
          <w:sz w:val="24"/>
        </w:rPr>
      </w:pPr>
      <w:r w:rsidRPr="00D63B71">
        <w:rPr>
          <w:rFonts w:hint="cs"/>
          <w:sz w:val="24"/>
          <w:rtl/>
        </w:rPr>
        <w:t>ביצוע</w:t>
      </w:r>
      <w:r w:rsidRPr="00D63B71">
        <w:rPr>
          <w:sz w:val="24"/>
          <w:rtl/>
        </w:rPr>
        <w:t xml:space="preserve"> </w:t>
      </w:r>
      <w:r w:rsidRPr="00D63B71">
        <w:rPr>
          <w:rFonts w:hint="cs"/>
          <w:sz w:val="24"/>
          <w:rtl/>
        </w:rPr>
        <w:t>ההצמדה</w:t>
      </w:r>
      <w:r w:rsidRPr="00D63B71">
        <w:rPr>
          <w:sz w:val="24"/>
          <w:rtl/>
        </w:rPr>
        <w:t xml:space="preserve"> </w:t>
      </w:r>
      <w:r w:rsidRPr="00D63B71">
        <w:rPr>
          <w:rFonts w:hint="cs"/>
          <w:sz w:val="24"/>
          <w:rtl/>
        </w:rPr>
        <w:t>ייעשה</w:t>
      </w:r>
      <w:r w:rsidRPr="00D63B71">
        <w:rPr>
          <w:sz w:val="24"/>
          <w:rtl/>
        </w:rPr>
        <w:t xml:space="preserve"> </w:t>
      </w:r>
      <w:r w:rsidRPr="00D63B71">
        <w:rPr>
          <w:rFonts w:hint="cs"/>
          <w:sz w:val="24"/>
          <w:rtl/>
        </w:rPr>
        <w:t>בחלוף</w:t>
      </w:r>
      <w:r w:rsidRPr="00D63B71">
        <w:rPr>
          <w:sz w:val="24"/>
          <w:rtl/>
        </w:rPr>
        <w:t xml:space="preserve"> </w:t>
      </w:r>
      <w:r w:rsidRPr="00D63B71">
        <w:rPr>
          <w:rFonts w:hint="cs"/>
          <w:sz w:val="24"/>
          <w:rtl/>
        </w:rPr>
        <w:t>פרק</w:t>
      </w:r>
      <w:r w:rsidRPr="00D63B71">
        <w:rPr>
          <w:sz w:val="24"/>
          <w:rtl/>
        </w:rPr>
        <w:t xml:space="preserve"> </w:t>
      </w:r>
      <w:r w:rsidRPr="00D63B71">
        <w:rPr>
          <w:rFonts w:hint="cs"/>
          <w:sz w:val="24"/>
          <w:rtl/>
        </w:rPr>
        <w:t>הזמן</w:t>
      </w:r>
      <w:r w:rsidRPr="00D63B71">
        <w:rPr>
          <w:sz w:val="24"/>
          <w:rtl/>
        </w:rPr>
        <w:t xml:space="preserve"> </w:t>
      </w:r>
      <w:r w:rsidRPr="00D63B71">
        <w:rPr>
          <w:rFonts w:hint="cs"/>
          <w:sz w:val="24"/>
          <w:rtl/>
        </w:rPr>
        <w:t>שנקבע</w:t>
      </w:r>
      <w:r w:rsidRPr="00D63B71">
        <w:rPr>
          <w:sz w:val="24"/>
          <w:rtl/>
        </w:rPr>
        <w:t xml:space="preserve"> </w:t>
      </w:r>
      <w:r w:rsidRPr="00D63B71">
        <w:rPr>
          <w:rFonts w:hint="cs"/>
          <w:sz w:val="24"/>
          <w:rtl/>
        </w:rPr>
        <w:t>לביצוע</w:t>
      </w:r>
      <w:r w:rsidRPr="00D63B71">
        <w:rPr>
          <w:sz w:val="24"/>
          <w:rtl/>
        </w:rPr>
        <w:t xml:space="preserve"> </w:t>
      </w:r>
      <w:r w:rsidRPr="00D63B71">
        <w:rPr>
          <w:rFonts w:hint="cs"/>
          <w:sz w:val="24"/>
          <w:rtl/>
        </w:rPr>
        <w:t>הצמדות</w:t>
      </w:r>
      <w:r w:rsidRPr="00D63B71">
        <w:rPr>
          <w:sz w:val="24"/>
          <w:rtl/>
        </w:rPr>
        <w:t xml:space="preserve">, </w:t>
      </w:r>
      <w:r w:rsidRPr="00D63B71">
        <w:rPr>
          <w:rFonts w:hint="cs"/>
          <w:sz w:val="24"/>
          <w:rtl/>
        </w:rPr>
        <w:t>כאמור</w:t>
      </w:r>
      <w:r w:rsidRPr="00D63B71">
        <w:rPr>
          <w:sz w:val="24"/>
          <w:rtl/>
        </w:rPr>
        <w:t xml:space="preserve"> </w:t>
      </w:r>
      <w:r w:rsidRPr="00D63B71">
        <w:rPr>
          <w:rFonts w:hint="cs"/>
          <w:sz w:val="24"/>
          <w:rtl/>
        </w:rPr>
        <w:t>בסעיף</w:t>
      </w:r>
      <w:r w:rsidRPr="00D63B71">
        <w:rPr>
          <w:sz w:val="24"/>
          <w:rtl/>
        </w:rPr>
        <w:t xml:space="preserve"> </w:t>
      </w:r>
      <w:r w:rsidR="003675C2" w:rsidRPr="003675C2">
        <w:rPr>
          <w:rFonts w:hint="cs"/>
          <w:sz w:val="24"/>
          <w:shd w:val="clear" w:color="auto" w:fill="C6D9F1" w:themeFill="text2" w:themeFillTint="33"/>
          <w:rtl/>
        </w:rPr>
        <w:t>12.3.2</w:t>
      </w:r>
      <w:r w:rsidR="003675C2">
        <w:rPr>
          <w:rFonts w:hint="cs"/>
          <w:sz w:val="24"/>
          <w:rtl/>
        </w:rPr>
        <w:t xml:space="preserve"> </w:t>
      </w:r>
      <w:r w:rsidRPr="00D63B71">
        <w:rPr>
          <w:rFonts w:hint="cs"/>
          <w:sz w:val="24"/>
          <w:rtl/>
        </w:rPr>
        <w:t>לעיל</w:t>
      </w:r>
      <w:r w:rsidRPr="00D63B71">
        <w:rPr>
          <w:sz w:val="24"/>
          <w:rtl/>
        </w:rPr>
        <w:t xml:space="preserve">. </w:t>
      </w:r>
    </w:p>
    <w:p w:rsidR="004E0571" w:rsidRPr="004E0571" w:rsidRDefault="004E0571" w:rsidP="000F4ABB">
      <w:pPr>
        <w:pStyle w:val="a9"/>
        <w:numPr>
          <w:ilvl w:val="2"/>
          <w:numId w:val="9"/>
        </w:numPr>
        <w:tabs>
          <w:tab w:val="left" w:pos="935"/>
        </w:tabs>
        <w:spacing w:line="360" w:lineRule="auto"/>
        <w:ind w:left="1502" w:hanging="709"/>
        <w:rPr>
          <w:sz w:val="24"/>
          <w:rtl/>
        </w:rPr>
      </w:pPr>
      <w:r w:rsidRPr="004E0571">
        <w:rPr>
          <w:sz w:val="24"/>
          <w:rtl/>
        </w:rPr>
        <w:t xml:space="preserve">מבלי לגרוע מכלליות האמור בסעיף 12.1 לעיל, ההצמדה תתבצע בהתאם להוראת </w:t>
      </w:r>
      <w:proofErr w:type="spellStart"/>
      <w:r w:rsidRPr="004E0571">
        <w:rPr>
          <w:sz w:val="24"/>
          <w:rtl/>
        </w:rPr>
        <w:t>תכ"ם</w:t>
      </w:r>
      <w:proofErr w:type="spellEnd"/>
      <w:r w:rsidRPr="004E0571">
        <w:rPr>
          <w:sz w:val="24"/>
          <w:rtl/>
        </w:rPr>
        <w:t xml:space="preserve"> 7.5.2.1 המתעדכנת מעת לעת.</w:t>
      </w:r>
    </w:p>
    <w:p w:rsidR="004E0571" w:rsidRDefault="004E0571" w:rsidP="000F4ABB">
      <w:pPr>
        <w:pStyle w:val="a9"/>
        <w:tabs>
          <w:tab w:val="left" w:pos="935"/>
        </w:tabs>
        <w:spacing w:line="360" w:lineRule="auto"/>
        <w:ind w:left="1224"/>
        <w:rPr>
          <w:sz w:val="24"/>
        </w:rPr>
      </w:pPr>
    </w:p>
    <w:p w:rsidR="00065669" w:rsidRPr="00C02DA2" w:rsidRDefault="002C6DE8" w:rsidP="009E5A0E">
      <w:pPr>
        <w:pStyle w:val="a0"/>
        <w:spacing w:line="360" w:lineRule="auto"/>
      </w:pPr>
      <w:r w:rsidRPr="00C02DA2">
        <w:rPr>
          <w:rFonts w:hint="cs"/>
          <w:rtl/>
        </w:rPr>
        <w:t>דרך</w:t>
      </w:r>
      <w:r w:rsidRPr="00C02DA2">
        <w:rPr>
          <w:rtl/>
        </w:rPr>
        <w:t xml:space="preserve"> </w:t>
      </w:r>
      <w:r w:rsidRPr="00C02DA2">
        <w:rPr>
          <w:rFonts w:hint="cs"/>
          <w:rtl/>
        </w:rPr>
        <w:t>תשלום</w:t>
      </w:r>
      <w:r w:rsidRPr="00C02DA2">
        <w:rPr>
          <w:rtl/>
        </w:rPr>
        <w:t xml:space="preserve"> </w:t>
      </w:r>
      <w:r w:rsidRPr="00C02DA2">
        <w:rPr>
          <w:rFonts w:hint="cs"/>
          <w:rtl/>
        </w:rPr>
        <w:t>התמורה</w:t>
      </w:r>
    </w:p>
    <w:p w:rsidR="009660B9" w:rsidRDefault="009660B9" w:rsidP="00A765C8">
      <w:pPr>
        <w:pStyle w:val="a9"/>
        <w:numPr>
          <w:ilvl w:val="1"/>
          <w:numId w:val="9"/>
        </w:numPr>
        <w:tabs>
          <w:tab w:val="left" w:pos="935"/>
        </w:tabs>
        <w:spacing w:line="360" w:lineRule="auto"/>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272FB4" w:rsidRDefault="009660B9" w:rsidP="009E5A0E">
      <w:pPr>
        <w:pStyle w:val="a9"/>
        <w:tabs>
          <w:tab w:val="left" w:pos="935"/>
        </w:tabs>
        <w:spacing w:line="360" w:lineRule="auto"/>
        <w:ind w:left="792"/>
        <w:jc w:val="both"/>
        <w:rPr>
          <w:sz w:val="24"/>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B66120" w:rsidRPr="00C02DA2" w:rsidRDefault="00C476BE" w:rsidP="00A765C8">
      <w:pPr>
        <w:pStyle w:val="a9"/>
        <w:numPr>
          <w:ilvl w:val="1"/>
          <w:numId w:val="9"/>
        </w:numPr>
        <w:tabs>
          <w:tab w:val="left" w:pos="935"/>
        </w:tabs>
        <w:spacing w:line="360" w:lineRule="auto"/>
        <w:jc w:val="both"/>
        <w:rPr>
          <w:rFonts w:cs="Guttman Yad"/>
          <w:b/>
          <w:sz w:val="24"/>
          <w:shd w:val="clear" w:color="auto" w:fill="F2DBDB" w:themeFill="accent2" w:themeFillTint="33"/>
        </w:rPr>
      </w:pPr>
      <w:r w:rsidRPr="00C02DA2">
        <w:rPr>
          <w:rFonts w:hint="cs"/>
          <w:sz w:val="24"/>
          <w:rtl/>
        </w:rPr>
        <w:t>אחת</w:t>
      </w:r>
      <w:r w:rsidRPr="00C02DA2">
        <w:rPr>
          <w:sz w:val="24"/>
          <w:rtl/>
        </w:rPr>
        <w:t xml:space="preserve"> </w:t>
      </w:r>
      <w:r w:rsidRPr="00C02DA2">
        <w:rPr>
          <w:rFonts w:hint="cs"/>
          <w:sz w:val="24"/>
          <w:rtl/>
        </w:rPr>
        <w:t>לחודש</w:t>
      </w:r>
      <w:r w:rsidRPr="00C02DA2">
        <w:rPr>
          <w:sz w:val="24"/>
          <w:rtl/>
        </w:rPr>
        <w:t xml:space="preserve"> </w:t>
      </w:r>
      <w:r w:rsidRPr="00C02DA2">
        <w:rPr>
          <w:rFonts w:hint="cs"/>
          <w:sz w:val="24"/>
          <w:rtl/>
        </w:rPr>
        <w:t>במהלך</w:t>
      </w:r>
      <w:r w:rsidRPr="00C02DA2">
        <w:rPr>
          <w:sz w:val="24"/>
          <w:rtl/>
        </w:rPr>
        <w:t xml:space="preserve"> </w:t>
      </w:r>
      <w:r w:rsidRPr="00C02DA2">
        <w:rPr>
          <w:rFonts w:hint="cs"/>
          <w:sz w:val="24"/>
          <w:rtl/>
        </w:rPr>
        <w:t>תקופת</w:t>
      </w:r>
      <w:r w:rsidRPr="00C02DA2">
        <w:rPr>
          <w:sz w:val="24"/>
          <w:rtl/>
        </w:rPr>
        <w:t xml:space="preserve"> </w:t>
      </w:r>
      <w:r w:rsidRPr="00C02DA2">
        <w:rPr>
          <w:rFonts w:hint="cs"/>
          <w:sz w:val="24"/>
          <w:rtl/>
        </w:rPr>
        <w:t>הסכם</w:t>
      </w:r>
      <w:r w:rsidRPr="00C02DA2">
        <w:rPr>
          <w:sz w:val="24"/>
          <w:rtl/>
        </w:rPr>
        <w:t xml:space="preserve"> </w:t>
      </w:r>
      <w:r w:rsidRPr="00C02DA2">
        <w:rPr>
          <w:rFonts w:hint="cs"/>
          <w:sz w:val="24"/>
          <w:rtl/>
        </w:rPr>
        <w:t>זה</w:t>
      </w:r>
      <w:r w:rsidRPr="00C02DA2">
        <w:rPr>
          <w:sz w:val="24"/>
          <w:rtl/>
        </w:rPr>
        <w:t xml:space="preserve"> </w:t>
      </w:r>
      <w:r w:rsidRPr="00C02DA2">
        <w:rPr>
          <w:rFonts w:hint="cs"/>
          <w:sz w:val="24"/>
          <w:rtl/>
        </w:rPr>
        <w:t>יעביר</w:t>
      </w:r>
      <w:r w:rsidRPr="00C02DA2">
        <w:rPr>
          <w:sz w:val="24"/>
          <w:rtl/>
        </w:rPr>
        <w:t xml:space="preserve"> </w:t>
      </w:r>
      <w:r w:rsidRPr="00C02DA2">
        <w:rPr>
          <w:rFonts w:hint="cs"/>
          <w:sz w:val="24"/>
          <w:rtl/>
        </w:rPr>
        <w:t>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חשבון</w:t>
      </w:r>
      <w:r w:rsidRPr="00C02DA2">
        <w:rPr>
          <w:sz w:val="24"/>
          <w:rtl/>
        </w:rPr>
        <w:t xml:space="preserve"> </w:t>
      </w:r>
      <w:r w:rsidRPr="00C02DA2">
        <w:rPr>
          <w:rFonts w:hint="cs"/>
          <w:sz w:val="24"/>
          <w:rtl/>
        </w:rPr>
        <w:t>מלווה</w:t>
      </w:r>
      <w:r w:rsidRPr="00C02DA2">
        <w:rPr>
          <w:sz w:val="24"/>
          <w:rtl/>
        </w:rPr>
        <w:t xml:space="preserve"> </w:t>
      </w:r>
      <w:r w:rsidRPr="00C02DA2">
        <w:rPr>
          <w:rFonts w:hint="cs"/>
          <w:sz w:val="24"/>
          <w:rtl/>
        </w:rPr>
        <w:t>בדין</w:t>
      </w:r>
      <w:r w:rsidRPr="00C02DA2">
        <w:rPr>
          <w:sz w:val="24"/>
          <w:rtl/>
        </w:rPr>
        <w:t xml:space="preserve"> </w:t>
      </w:r>
      <w:r w:rsidRPr="00C02DA2">
        <w:rPr>
          <w:rFonts w:hint="cs"/>
          <w:sz w:val="24"/>
          <w:rtl/>
        </w:rPr>
        <w:t>וחשבון</w:t>
      </w:r>
      <w:r w:rsidRPr="00C02DA2">
        <w:rPr>
          <w:sz w:val="24"/>
          <w:rtl/>
        </w:rPr>
        <w:t xml:space="preserve"> </w:t>
      </w:r>
      <w:r w:rsidRPr="00C02DA2">
        <w:rPr>
          <w:rFonts w:hint="cs"/>
          <w:sz w:val="24"/>
          <w:rtl/>
        </w:rPr>
        <w:t>על</w:t>
      </w:r>
      <w:r w:rsidRPr="00C02DA2">
        <w:rPr>
          <w:sz w:val="24"/>
          <w:rtl/>
        </w:rPr>
        <w:t xml:space="preserve"> </w:t>
      </w:r>
      <w:r w:rsidRPr="00C02DA2">
        <w:rPr>
          <w:rFonts w:hint="cs"/>
          <w:sz w:val="24"/>
          <w:rtl/>
        </w:rPr>
        <w:t>אספקת</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על</w:t>
      </w:r>
      <w:r w:rsidRPr="00C02DA2">
        <w:rPr>
          <w:sz w:val="24"/>
          <w:rtl/>
        </w:rPr>
        <w:t xml:space="preserve"> </w:t>
      </w:r>
      <w:r w:rsidRPr="00C02DA2">
        <w:rPr>
          <w:rFonts w:hint="cs"/>
          <w:sz w:val="24"/>
          <w:rtl/>
        </w:rPr>
        <w:t>ידו</w:t>
      </w:r>
      <w:r w:rsidR="00B66120" w:rsidRPr="00C02DA2">
        <w:rPr>
          <w:rFonts w:hint="cs"/>
          <w:sz w:val="24"/>
          <w:rtl/>
        </w:rPr>
        <w:t xml:space="preserve">, </w:t>
      </w:r>
      <w:r w:rsidR="00B66120" w:rsidRPr="00C02DA2">
        <w:rPr>
          <w:rFonts w:hint="cs"/>
          <w:b/>
          <w:bCs/>
          <w:sz w:val="24"/>
          <w:rtl/>
        </w:rPr>
        <w:t xml:space="preserve">בהתאם </w:t>
      </w:r>
      <w:r w:rsidR="001160E3" w:rsidRPr="00C02DA2">
        <w:rPr>
          <w:rFonts w:hint="cs"/>
          <w:b/>
          <w:bCs/>
          <w:sz w:val="24"/>
          <w:rtl/>
        </w:rPr>
        <w:t>לפורמט</w:t>
      </w:r>
      <w:r w:rsidR="00B66120" w:rsidRPr="00C02DA2">
        <w:rPr>
          <w:rFonts w:hint="cs"/>
          <w:b/>
          <w:bCs/>
          <w:sz w:val="24"/>
          <w:rtl/>
        </w:rPr>
        <w:t xml:space="preserve"> שיקבע המשרד</w:t>
      </w:r>
      <w:r w:rsidR="00EA2232" w:rsidRPr="00C02DA2">
        <w:rPr>
          <w:rFonts w:hint="cs"/>
          <w:sz w:val="24"/>
          <w:rtl/>
        </w:rPr>
        <w:t xml:space="preserve"> (להלן</w:t>
      </w:r>
      <w:r w:rsidR="00B66120" w:rsidRPr="00C02DA2">
        <w:rPr>
          <w:rFonts w:hint="cs"/>
          <w:sz w:val="24"/>
          <w:rtl/>
        </w:rPr>
        <w:t>:</w:t>
      </w:r>
      <w:r w:rsidR="00EA2232" w:rsidRPr="00C02DA2">
        <w:rPr>
          <w:rFonts w:hint="cs"/>
          <w:sz w:val="24"/>
          <w:rtl/>
        </w:rPr>
        <w:t xml:space="preserve"> </w:t>
      </w:r>
      <w:r w:rsidR="00B66120" w:rsidRPr="00C02DA2">
        <w:rPr>
          <w:rFonts w:hint="cs"/>
          <w:sz w:val="24"/>
          <w:rtl/>
        </w:rPr>
        <w:t>"</w:t>
      </w:r>
      <w:r w:rsidR="00EA2232" w:rsidRPr="00C02DA2">
        <w:rPr>
          <w:rFonts w:hint="cs"/>
          <w:b/>
          <w:bCs/>
          <w:sz w:val="24"/>
          <w:rtl/>
        </w:rPr>
        <w:t>דרישת תשלום</w:t>
      </w:r>
      <w:r w:rsidR="00B66120" w:rsidRPr="00C02DA2">
        <w:rPr>
          <w:rFonts w:hint="cs"/>
          <w:sz w:val="24"/>
          <w:rtl/>
        </w:rPr>
        <w:t xml:space="preserve">"). </w:t>
      </w:r>
    </w:p>
    <w:p w:rsidR="00272FB4" w:rsidRPr="00C02DA2" w:rsidRDefault="00B66120" w:rsidP="00A765C8">
      <w:pPr>
        <w:pStyle w:val="a9"/>
        <w:numPr>
          <w:ilvl w:val="1"/>
          <w:numId w:val="9"/>
        </w:numPr>
        <w:tabs>
          <w:tab w:val="left" w:pos="935"/>
        </w:tabs>
        <w:spacing w:line="360" w:lineRule="auto"/>
        <w:jc w:val="both"/>
        <w:rPr>
          <w:rFonts w:cs="Guttman Yad"/>
          <w:b/>
          <w:sz w:val="24"/>
          <w:shd w:val="clear" w:color="auto" w:fill="F2DBDB" w:themeFill="accent2" w:themeFillTint="33"/>
        </w:rPr>
      </w:pPr>
      <w:r w:rsidRPr="00C02DA2">
        <w:rPr>
          <w:rFonts w:hint="cs"/>
          <w:sz w:val="24"/>
          <w:rtl/>
        </w:rPr>
        <w:t xml:space="preserve">דרישת התשלום תכלול, לכל הפחות, את רשימת המעונות בהם ביצע נותן השירותים </w:t>
      </w:r>
      <w:r w:rsidRPr="00C02DA2">
        <w:rPr>
          <w:rFonts w:hint="eastAsia"/>
          <w:sz w:val="24"/>
          <w:rtl/>
        </w:rPr>
        <w:t>בדיקות</w:t>
      </w:r>
      <w:r w:rsidRPr="00C02DA2">
        <w:rPr>
          <w:sz w:val="24"/>
          <w:rtl/>
        </w:rPr>
        <w:t xml:space="preserve"> </w:t>
      </w:r>
      <w:r w:rsidRPr="00C02DA2">
        <w:rPr>
          <w:rFonts w:hint="eastAsia"/>
          <w:sz w:val="24"/>
          <w:rtl/>
        </w:rPr>
        <w:t>בחודש</w:t>
      </w:r>
      <w:r w:rsidRPr="00C02DA2">
        <w:rPr>
          <w:sz w:val="24"/>
          <w:rtl/>
        </w:rPr>
        <w:t xml:space="preserve"> </w:t>
      </w:r>
      <w:r w:rsidRPr="00C02DA2">
        <w:rPr>
          <w:rFonts w:hint="eastAsia"/>
          <w:sz w:val="24"/>
          <w:rtl/>
        </w:rPr>
        <w:t>הקודם</w:t>
      </w:r>
      <w:r w:rsidRPr="00C02DA2">
        <w:rPr>
          <w:sz w:val="24"/>
          <w:rtl/>
        </w:rPr>
        <w:t xml:space="preserve">, </w:t>
      </w:r>
      <w:r w:rsidRPr="00C02DA2">
        <w:rPr>
          <w:rFonts w:hint="eastAsia"/>
          <w:sz w:val="24"/>
          <w:rtl/>
        </w:rPr>
        <w:t>לרבות</w:t>
      </w:r>
      <w:r w:rsidRPr="00C02DA2">
        <w:rPr>
          <w:sz w:val="24"/>
          <w:rtl/>
        </w:rPr>
        <w:t xml:space="preserve"> </w:t>
      </w:r>
      <w:r w:rsidRPr="00C02DA2">
        <w:rPr>
          <w:rFonts w:hint="eastAsia"/>
          <w:sz w:val="24"/>
          <w:rtl/>
        </w:rPr>
        <w:t>פרטי</w:t>
      </w:r>
      <w:r w:rsidRPr="00C02DA2">
        <w:rPr>
          <w:sz w:val="24"/>
          <w:rtl/>
        </w:rPr>
        <w:t xml:space="preserve"> </w:t>
      </w:r>
      <w:r w:rsidRPr="00C02DA2">
        <w:rPr>
          <w:rFonts w:hint="eastAsia"/>
          <w:sz w:val="24"/>
          <w:rtl/>
        </w:rPr>
        <w:t>המעון</w:t>
      </w:r>
      <w:r w:rsidRPr="00C02DA2">
        <w:rPr>
          <w:sz w:val="24"/>
          <w:rtl/>
        </w:rPr>
        <w:t xml:space="preserve"> (שם </w:t>
      </w:r>
      <w:r w:rsidRPr="00C02DA2">
        <w:rPr>
          <w:rFonts w:hint="eastAsia"/>
          <w:sz w:val="24"/>
          <w:rtl/>
        </w:rPr>
        <w:t>המעון</w:t>
      </w:r>
      <w:r w:rsidRPr="00C02DA2">
        <w:rPr>
          <w:sz w:val="24"/>
          <w:rtl/>
        </w:rPr>
        <w:t xml:space="preserve">, </w:t>
      </w:r>
      <w:r w:rsidRPr="00C02DA2">
        <w:rPr>
          <w:rFonts w:hint="eastAsia"/>
          <w:sz w:val="24"/>
          <w:rtl/>
        </w:rPr>
        <w:t>כתובת</w:t>
      </w:r>
      <w:r w:rsidRPr="00C02DA2">
        <w:rPr>
          <w:sz w:val="24"/>
          <w:rtl/>
        </w:rPr>
        <w:t xml:space="preserve"> </w:t>
      </w:r>
      <w:r w:rsidRPr="00C02DA2">
        <w:rPr>
          <w:rFonts w:hint="eastAsia"/>
          <w:sz w:val="24"/>
          <w:rtl/>
        </w:rPr>
        <w:t>המעון</w:t>
      </w:r>
      <w:r w:rsidRPr="00C02DA2">
        <w:rPr>
          <w:sz w:val="24"/>
          <w:rtl/>
        </w:rPr>
        <w:t xml:space="preserve">, </w:t>
      </w:r>
      <w:r w:rsidRPr="00C02DA2">
        <w:rPr>
          <w:rFonts w:hint="eastAsia"/>
          <w:sz w:val="24"/>
          <w:rtl/>
        </w:rPr>
        <w:t>מס</w:t>
      </w:r>
      <w:r w:rsidRPr="00C02DA2">
        <w:rPr>
          <w:sz w:val="24"/>
          <w:rtl/>
        </w:rPr>
        <w:t xml:space="preserve">' </w:t>
      </w:r>
      <w:r w:rsidRPr="00C02DA2">
        <w:rPr>
          <w:rFonts w:hint="eastAsia"/>
          <w:sz w:val="24"/>
          <w:rtl/>
        </w:rPr>
        <w:t>טלפון</w:t>
      </w:r>
      <w:r w:rsidRPr="00C02DA2">
        <w:rPr>
          <w:sz w:val="24"/>
          <w:rtl/>
        </w:rPr>
        <w:t xml:space="preserve"> </w:t>
      </w:r>
      <w:r w:rsidRPr="00C02DA2">
        <w:rPr>
          <w:rFonts w:hint="eastAsia"/>
          <w:sz w:val="24"/>
          <w:rtl/>
        </w:rPr>
        <w:t>של</w:t>
      </w:r>
      <w:r w:rsidRPr="00C02DA2">
        <w:rPr>
          <w:sz w:val="24"/>
          <w:rtl/>
        </w:rPr>
        <w:t xml:space="preserve"> </w:t>
      </w:r>
      <w:r w:rsidRPr="00C02DA2">
        <w:rPr>
          <w:rFonts w:hint="eastAsia"/>
          <w:sz w:val="24"/>
          <w:rtl/>
        </w:rPr>
        <w:t>המעון</w:t>
      </w:r>
      <w:r w:rsidRPr="00C02DA2">
        <w:rPr>
          <w:sz w:val="24"/>
          <w:rtl/>
        </w:rPr>
        <w:t xml:space="preserve"> </w:t>
      </w:r>
      <w:r w:rsidRPr="00C02DA2">
        <w:rPr>
          <w:rFonts w:hint="eastAsia"/>
          <w:sz w:val="24"/>
          <w:rtl/>
        </w:rPr>
        <w:t>ומספר</w:t>
      </w:r>
      <w:r w:rsidRPr="00C02DA2">
        <w:rPr>
          <w:sz w:val="24"/>
          <w:rtl/>
        </w:rPr>
        <w:t xml:space="preserve"> </w:t>
      </w:r>
      <w:r w:rsidRPr="00C02DA2">
        <w:rPr>
          <w:rFonts w:hint="eastAsia"/>
          <w:sz w:val="24"/>
          <w:rtl/>
        </w:rPr>
        <w:t>טלפון</w:t>
      </w:r>
      <w:r w:rsidRPr="00C02DA2">
        <w:rPr>
          <w:sz w:val="24"/>
          <w:rtl/>
        </w:rPr>
        <w:t xml:space="preserve"> </w:t>
      </w:r>
      <w:r w:rsidRPr="00C02DA2">
        <w:rPr>
          <w:rFonts w:hint="eastAsia"/>
          <w:sz w:val="24"/>
          <w:rtl/>
        </w:rPr>
        <w:t>של</w:t>
      </w:r>
      <w:r w:rsidRPr="00C02DA2">
        <w:rPr>
          <w:sz w:val="24"/>
          <w:rtl/>
        </w:rPr>
        <w:t xml:space="preserve"> </w:t>
      </w:r>
      <w:r w:rsidRPr="00C02DA2">
        <w:rPr>
          <w:rFonts w:hint="eastAsia"/>
          <w:sz w:val="24"/>
          <w:rtl/>
        </w:rPr>
        <w:t>מנהלת</w:t>
      </w:r>
      <w:r w:rsidRPr="00C02DA2">
        <w:rPr>
          <w:sz w:val="24"/>
          <w:rtl/>
        </w:rPr>
        <w:t xml:space="preserve"> </w:t>
      </w:r>
      <w:r w:rsidRPr="00C02DA2">
        <w:rPr>
          <w:rFonts w:hint="eastAsia"/>
          <w:sz w:val="24"/>
          <w:rtl/>
        </w:rPr>
        <w:t>המעון</w:t>
      </w:r>
      <w:r w:rsidRPr="00C02DA2">
        <w:rPr>
          <w:sz w:val="24"/>
          <w:rtl/>
        </w:rPr>
        <w:t xml:space="preserve">), </w:t>
      </w:r>
      <w:r w:rsidRPr="00C02DA2">
        <w:rPr>
          <w:rFonts w:hint="eastAsia"/>
          <w:sz w:val="24"/>
          <w:rtl/>
        </w:rPr>
        <w:t>סוג</w:t>
      </w:r>
      <w:r w:rsidRPr="00C02DA2">
        <w:rPr>
          <w:sz w:val="24"/>
          <w:rtl/>
        </w:rPr>
        <w:t xml:space="preserve"> </w:t>
      </w:r>
      <w:r w:rsidRPr="00C02DA2">
        <w:rPr>
          <w:rFonts w:hint="eastAsia"/>
          <w:sz w:val="24"/>
          <w:rtl/>
        </w:rPr>
        <w:t>הבדיקה</w:t>
      </w:r>
      <w:r w:rsidRPr="00C02DA2">
        <w:rPr>
          <w:sz w:val="24"/>
          <w:rtl/>
        </w:rPr>
        <w:t xml:space="preserve"> </w:t>
      </w:r>
      <w:r w:rsidRPr="00C02DA2">
        <w:rPr>
          <w:rFonts w:hint="eastAsia"/>
          <w:sz w:val="24"/>
          <w:rtl/>
        </w:rPr>
        <w:t>שבוצעה</w:t>
      </w:r>
      <w:r w:rsidRPr="00C02DA2">
        <w:rPr>
          <w:sz w:val="24"/>
          <w:rtl/>
        </w:rPr>
        <w:t xml:space="preserve"> </w:t>
      </w:r>
      <w:r w:rsidRPr="00C02DA2">
        <w:rPr>
          <w:rFonts w:hint="eastAsia"/>
          <w:sz w:val="24"/>
          <w:rtl/>
        </w:rPr>
        <w:t>ומשך</w:t>
      </w:r>
      <w:r w:rsidRPr="00C02DA2">
        <w:rPr>
          <w:sz w:val="24"/>
          <w:rtl/>
        </w:rPr>
        <w:t xml:space="preserve"> </w:t>
      </w:r>
      <w:r w:rsidRPr="00C02DA2">
        <w:rPr>
          <w:rFonts w:hint="eastAsia"/>
          <w:sz w:val="24"/>
          <w:rtl/>
        </w:rPr>
        <w:t>זמן</w:t>
      </w:r>
      <w:r w:rsidRPr="00C02DA2">
        <w:rPr>
          <w:sz w:val="24"/>
          <w:rtl/>
        </w:rPr>
        <w:t xml:space="preserve"> </w:t>
      </w:r>
      <w:r w:rsidRPr="00C02DA2">
        <w:rPr>
          <w:rFonts w:hint="eastAsia"/>
          <w:sz w:val="24"/>
          <w:rtl/>
        </w:rPr>
        <w:t>הבדיקה</w:t>
      </w:r>
      <w:r w:rsidRPr="00C02DA2">
        <w:rPr>
          <w:sz w:val="24"/>
          <w:rtl/>
        </w:rPr>
        <w:t xml:space="preserve"> </w:t>
      </w:r>
      <w:r w:rsidRPr="00C02DA2">
        <w:rPr>
          <w:rFonts w:hint="eastAsia"/>
          <w:sz w:val="24"/>
          <w:rtl/>
        </w:rPr>
        <w:t>בפועל</w:t>
      </w:r>
      <w:r w:rsidRPr="00C02DA2">
        <w:rPr>
          <w:sz w:val="24"/>
          <w:rtl/>
        </w:rPr>
        <w:t xml:space="preserve">. </w:t>
      </w:r>
    </w:p>
    <w:p w:rsidR="00065669" w:rsidRPr="00C02DA2" w:rsidRDefault="002C6DE8" w:rsidP="00A765C8">
      <w:pPr>
        <w:pStyle w:val="a9"/>
        <w:numPr>
          <w:ilvl w:val="1"/>
          <w:numId w:val="9"/>
        </w:numPr>
        <w:tabs>
          <w:tab w:val="left" w:pos="935"/>
        </w:tabs>
        <w:spacing w:line="360" w:lineRule="auto"/>
        <w:jc w:val="both"/>
        <w:rPr>
          <w:sz w:val="24"/>
        </w:rPr>
      </w:pPr>
      <w:r w:rsidRPr="00C02DA2">
        <w:rPr>
          <w:rFonts w:hint="cs"/>
          <w:sz w:val="24"/>
          <w:rtl/>
        </w:rPr>
        <w:t>בידי</w:t>
      </w:r>
      <w:r w:rsidRPr="00C02DA2">
        <w:rPr>
          <w:sz w:val="24"/>
          <w:rtl/>
        </w:rPr>
        <w:t xml:space="preserve"> </w:t>
      </w:r>
      <w:r w:rsidRPr="00C02DA2">
        <w:rPr>
          <w:rFonts w:hint="cs"/>
          <w:sz w:val="24"/>
          <w:rtl/>
        </w:rPr>
        <w:t>המשרד</w:t>
      </w:r>
      <w:r w:rsidRPr="00C02DA2">
        <w:rPr>
          <w:sz w:val="24"/>
          <w:rtl/>
        </w:rPr>
        <w:t xml:space="preserve"> </w:t>
      </w:r>
      <w:r w:rsidRPr="00C02DA2">
        <w:rPr>
          <w:rFonts w:hint="cs"/>
          <w:sz w:val="24"/>
          <w:rtl/>
        </w:rPr>
        <w:t>הרשות</w:t>
      </w:r>
      <w:r w:rsidRPr="00C02DA2">
        <w:rPr>
          <w:sz w:val="24"/>
          <w:rtl/>
        </w:rPr>
        <w:t xml:space="preserve"> </w:t>
      </w:r>
      <w:r w:rsidRPr="00C02DA2">
        <w:rPr>
          <w:rFonts w:hint="cs"/>
          <w:sz w:val="24"/>
          <w:rtl/>
        </w:rPr>
        <w:t>לאשר</w:t>
      </w:r>
      <w:r w:rsidRPr="00C02DA2">
        <w:rPr>
          <w:sz w:val="24"/>
          <w:rtl/>
        </w:rPr>
        <w:t xml:space="preserve"> </w:t>
      </w:r>
      <w:r w:rsidRPr="00C02DA2">
        <w:rPr>
          <w:rFonts w:hint="cs"/>
          <w:sz w:val="24"/>
          <w:rtl/>
        </w:rPr>
        <w:t>את</w:t>
      </w:r>
      <w:r w:rsidRPr="00C02DA2">
        <w:rPr>
          <w:sz w:val="24"/>
          <w:rtl/>
        </w:rPr>
        <w:t xml:space="preserve"> </w:t>
      </w:r>
      <w:r w:rsidRPr="00C02DA2">
        <w:rPr>
          <w:rFonts w:hint="cs"/>
          <w:sz w:val="24"/>
          <w:rtl/>
        </w:rPr>
        <w:t>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ואת</w:t>
      </w:r>
      <w:r w:rsidRPr="00C02DA2">
        <w:rPr>
          <w:sz w:val="24"/>
          <w:rtl/>
        </w:rPr>
        <w:t xml:space="preserve"> </w:t>
      </w:r>
      <w:r w:rsidRPr="00C02DA2">
        <w:rPr>
          <w:rFonts w:hint="cs"/>
          <w:sz w:val="24"/>
          <w:rtl/>
        </w:rPr>
        <w:t>הדין</w:t>
      </w:r>
      <w:r w:rsidRPr="00C02DA2">
        <w:rPr>
          <w:sz w:val="24"/>
          <w:rtl/>
        </w:rPr>
        <w:t xml:space="preserve"> </w:t>
      </w:r>
      <w:r w:rsidRPr="00C02DA2">
        <w:rPr>
          <w:rFonts w:hint="cs"/>
          <w:sz w:val="24"/>
          <w:rtl/>
        </w:rPr>
        <w:t>וחשבון</w:t>
      </w:r>
      <w:r w:rsidRPr="00C02DA2">
        <w:rPr>
          <w:sz w:val="24"/>
          <w:rtl/>
        </w:rPr>
        <w:t xml:space="preserve"> </w:t>
      </w:r>
      <w:r w:rsidRPr="00C02DA2">
        <w:rPr>
          <w:rFonts w:hint="cs"/>
          <w:sz w:val="24"/>
          <w:rtl/>
        </w:rPr>
        <w:t>במלואן</w:t>
      </w:r>
      <w:r w:rsidRPr="00C02DA2">
        <w:rPr>
          <w:sz w:val="24"/>
          <w:rtl/>
        </w:rPr>
        <w:t xml:space="preserve"> </w:t>
      </w:r>
      <w:r w:rsidRPr="00C02DA2">
        <w:rPr>
          <w:rFonts w:hint="cs"/>
          <w:sz w:val="24"/>
          <w:rtl/>
        </w:rPr>
        <w:t>או</w:t>
      </w:r>
      <w:r w:rsidR="00065669" w:rsidRPr="00C02DA2">
        <w:rPr>
          <w:rFonts w:hint="cs"/>
          <w:sz w:val="24"/>
          <w:rtl/>
        </w:rPr>
        <w:t xml:space="preserve"> </w:t>
      </w:r>
      <w:r w:rsidRPr="00C02DA2">
        <w:rPr>
          <w:rFonts w:hint="cs"/>
          <w:sz w:val="24"/>
          <w:rtl/>
        </w:rPr>
        <w:t>בחלקן</w:t>
      </w:r>
      <w:r w:rsidRPr="00C02DA2">
        <w:rPr>
          <w:sz w:val="24"/>
          <w:rtl/>
        </w:rPr>
        <w:t>.</w:t>
      </w:r>
    </w:p>
    <w:p w:rsidR="00065669" w:rsidRPr="00C02DA2" w:rsidRDefault="002C6DE8" w:rsidP="00A765C8">
      <w:pPr>
        <w:pStyle w:val="a9"/>
        <w:numPr>
          <w:ilvl w:val="1"/>
          <w:numId w:val="9"/>
        </w:numPr>
        <w:tabs>
          <w:tab w:val="left" w:pos="935"/>
        </w:tabs>
        <w:spacing w:line="360" w:lineRule="auto"/>
        <w:ind w:left="935" w:hanging="575"/>
        <w:jc w:val="both"/>
        <w:rPr>
          <w:sz w:val="24"/>
        </w:rPr>
      </w:pPr>
      <w:r w:rsidRPr="00C02DA2">
        <w:rPr>
          <w:rFonts w:hint="cs"/>
          <w:sz w:val="24"/>
          <w:rtl/>
        </w:rPr>
        <w:t>על</w:t>
      </w:r>
      <w:r w:rsidRPr="00C02DA2">
        <w:rPr>
          <w:sz w:val="24"/>
          <w:rtl/>
        </w:rPr>
        <w:t xml:space="preserve"> </w:t>
      </w:r>
      <w:r w:rsidRPr="00C02DA2">
        <w:rPr>
          <w:rFonts w:hint="cs"/>
          <w:sz w:val="24"/>
          <w:rtl/>
        </w:rPr>
        <w:t>המשרד</w:t>
      </w:r>
      <w:r w:rsidRPr="00C02DA2">
        <w:rPr>
          <w:sz w:val="24"/>
          <w:rtl/>
        </w:rPr>
        <w:t xml:space="preserve"> </w:t>
      </w:r>
      <w:r w:rsidRPr="00C02DA2">
        <w:rPr>
          <w:rFonts w:hint="cs"/>
          <w:sz w:val="24"/>
          <w:rtl/>
        </w:rPr>
        <w:t>להודיע</w:t>
      </w:r>
      <w:r w:rsidRPr="00C02DA2">
        <w:rPr>
          <w:sz w:val="24"/>
          <w:rtl/>
        </w:rPr>
        <w:t xml:space="preserve"> </w:t>
      </w:r>
      <w:r w:rsidRPr="00C02DA2">
        <w:rPr>
          <w:rFonts w:hint="cs"/>
          <w:sz w:val="24"/>
          <w:rtl/>
        </w:rPr>
        <w:t>לנותן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בתוך</w:t>
      </w:r>
      <w:r w:rsidRPr="00C02DA2">
        <w:rPr>
          <w:sz w:val="24"/>
          <w:rtl/>
        </w:rPr>
        <w:t xml:space="preserve"> </w:t>
      </w:r>
      <w:r w:rsidRPr="00C02DA2">
        <w:rPr>
          <w:rFonts w:hint="cs"/>
          <w:sz w:val="24"/>
          <w:rtl/>
        </w:rPr>
        <w:t>שלושים</w:t>
      </w:r>
      <w:r w:rsidRPr="00C02DA2">
        <w:rPr>
          <w:sz w:val="24"/>
          <w:rtl/>
        </w:rPr>
        <w:t xml:space="preserve"> </w:t>
      </w:r>
      <w:r w:rsidRPr="00C02DA2">
        <w:rPr>
          <w:rFonts w:hint="cs"/>
          <w:sz w:val="24"/>
          <w:rtl/>
        </w:rPr>
        <w:t>יום</w:t>
      </w:r>
      <w:r w:rsidRPr="00C02DA2">
        <w:rPr>
          <w:sz w:val="24"/>
          <w:rtl/>
        </w:rPr>
        <w:t xml:space="preserve"> </w:t>
      </w:r>
      <w:r w:rsidRPr="00C02DA2">
        <w:rPr>
          <w:rFonts w:hint="cs"/>
          <w:sz w:val="24"/>
          <w:rtl/>
        </w:rPr>
        <w:t>מיום</w:t>
      </w:r>
      <w:r w:rsidRPr="00C02DA2">
        <w:rPr>
          <w:sz w:val="24"/>
          <w:rtl/>
        </w:rPr>
        <w:t xml:space="preserve"> </w:t>
      </w:r>
      <w:r w:rsidRPr="00C02DA2">
        <w:rPr>
          <w:rFonts w:hint="cs"/>
          <w:sz w:val="24"/>
          <w:rtl/>
        </w:rPr>
        <w:t>קבלת</w:t>
      </w:r>
      <w:r w:rsidRPr="00C02DA2">
        <w:rPr>
          <w:sz w:val="24"/>
          <w:rtl/>
        </w:rPr>
        <w:t xml:space="preserve"> </w:t>
      </w:r>
      <w:r w:rsidRPr="00C02DA2">
        <w:rPr>
          <w:rFonts w:hint="cs"/>
          <w:sz w:val="24"/>
          <w:rtl/>
        </w:rPr>
        <w:t>הדין</w:t>
      </w:r>
      <w:r w:rsidRPr="00C02DA2">
        <w:rPr>
          <w:sz w:val="24"/>
          <w:rtl/>
        </w:rPr>
        <w:t xml:space="preserve"> </w:t>
      </w:r>
      <w:r w:rsidRPr="00C02DA2">
        <w:rPr>
          <w:rFonts w:hint="cs"/>
          <w:sz w:val="24"/>
          <w:rtl/>
        </w:rPr>
        <w:t>וחשבון</w:t>
      </w:r>
      <w:r w:rsidRPr="00C02DA2">
        <w:rPr>
          <w:sz w:val="24"/>
          <w:rtl/>
        </w:rPr>
        <w:t xml:space="preserve">, </w:t>
      </w:r>
      <w:r w:rsidRPr="00C02DA2">
        <w:rPr>
          <w:rFonts w:hint="cs"/>
          <w:sz w:val="24"/>
          <w:rtl/>
        </w:rPr>
        <w:t>איזה</w:t>
      </w:r>
      <w:r w:rsidRPr="00C02DA2">
        <w:rPr>
          <w:sz w:val="24"/>
          <w:rtl/>
        </w:rPr>
        <w:t xml:space="preserve"> </w:t>
      </w:r>
      <w:r w:rsidRPr="00C02DA2">
        <w:rPr>
          <w:rFonts w:hint="cs"/>
          <w:sz w:val="24"/>
          <w:rtl/>
        </w:rPr>
        <w:t>חלק</w:t>
      </w:r>
      <w:r w:rsidRPr="00C02DA2">
        <w:rPr>
          <w:sz w:val="24"/>
          <w:rtl/>
        </w:rPr>
        <w:t xml:space="preserve"> </w:t>
      </w:r>
      <w:r w:rsidRPr="00C02DA2">
        <w:rPr>
          <w:rFonts w:hint="cs"/>
          <w:sz w:val="24"/>
          <w:rtl/>
        </w:rPr>
        <w:t>מדרישת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מקובל</w:t>
      </w:r>
      <w:r w:rsidRPr="00C02DA2">
        <w:rPr>
          <w:sz w:val="24"/>
          <w:rtl/>
        </w:rPr>
        <w:t xml:space="preserve"> </w:t>
      </w:r>
      <w:r w:rsidRPr="00C02DA2">
        <w:rPr>
          <w:rFonts w:hint="cs"/>
          <w:sz w:val="24"/>
          <w:rtl/>
        </w:rPr>
        <w:t>עליו</w:t>
      </w:r>
      <w:r w:rsidRPr="00C02DA2">
        <w:rPr>
          <w:sz w:val="24"/>
          <w:rtl/>
        </w:rPr>
        <w:t xml:space="preserve">, </w:t>
      </w:r>
      <w:r w:rsidRPr="00C02DA2">
        <w:rPr>
          <w:rFonts w:hint="cs"/>
          <w:sz w:val="24"/>
          <w:rtl/>
        </w:rPr>
        <w:t>ולנמק</w:t>
      </w:r>
      <w:r w:rsidRPr="00C02DA2">
        <w:rPr>
          <w:sz w:val="24"/>
          <w:rtl/>
        </w:rPr>
        <w:t xml:space="preserve"> </w:t>
      </w:r>
      <w:r w:rsidRPr="00C02DA2">
        <w:rPr>
          <w:rFonts w:hint="cs"/>
          <w:sz w:val="24"/>
          <w:rtl/>
        </w:rPr>
        <w:t>מדוע</w:t>
      </w:r>
      <w:r w:rsidRPr="00C02DA2">
        <w:rPr>
          <w:sz w:val="24"/>
          <w:rtl/>
        </w:rPr>
        <w:t xml:space="preserve"> </w:t>
      </w:r>
      <w:r w:rsidRPr="00C02DA2">
        <w:rPr>
          <w:rFonts w:hint="cs"/>
          <w:sz w:val="24"/>
          <w:rtl/>
        </w:rPr>
        <w:t>לא</w:t>
      </w:r>
      <w:r w:rsidRPr="00C02DA2">
        <w:rPr>
          <w:sz w:val="24"/>
          <w:rtl/>
        </w:rPr>
        <w:t xml:space="preserve"> </w:t>
      </w:r>
      <w:r w:rsidRPr="00C02DA2">
        <w:rPr>
          <w:rFonts w:hint="cs"/>
          <w:sz w:val="24"/>
          <w:rtl/>
        </w:rPr>
        <w:t>קיבל</w:t>
      </w:r>
      <w:r w:rsidRPr="00C02DA2">
        <w:rPr>
          <w:sz w:val="24"/>
          <w:rtl/>
        </w:rPr>
        <w:t xml:space="preserve"> </w:t>
      </w:r>
      <w:r w:rsidRPr="00C02DA2">
        <w:rPr>
          <w:rFonts w:hint="cs"/>
          <w:sz w:val="24"/>
          <w:rtl/>
        </w:rPr>
        <w:t>את</w:t>
      </w:r>
      <w:r w:rsidR="003675C2" w:rsidRPr="00C02DA2">
        <w:rPr>
          <w:sz w:val="24"/>
          <w:rtl/>
        </w:rPr>
        <w:t xml:space="preserve"> </w:t>
      </w:r>
      <w:r w:rsidRPr="00C02DA2">
        <w:rPr>
          <w:rFonts w:hint="cs"/>
          <w:sz w:val="24"/>
          <w:rtl/>
        </w:rPr>
        <w:t>החלקים</w:t>
      </w:r>
      <w:r w:rsidRPr="00C02DA2">
        <w:rPr>
          <w:sz w:val="24"/>
          <w:rtl/>
        </w:rPr>
        <w:t xml:space="preserve"> </w:t>
      </w:r>
      <w:r w:rsidRPr="00C02DA2">
        <w:rPr>
          <w:rFonts w:hint="cs"/>
          <w:sz w:val="24"/>
          <w:rtl/>
        </w:rPr>
        <w:t>שאינם</w:t>
      </w:r>
      <w:r w:rsidRPr="00C02DA2">
        <w:rPr>
          <w:sz w:val="24"/>
          <w:rtl/>
        </w:rPr>
        <w:t xml:space="preserve"> </w:t>
      </w:r>
      <w:r w:rsidRPr="00C02DA2">
        <w:rPr>
          <w:rFonts w:hint="cs"/>
          <w:sz w:val="24"/>
          <w:rtl/>
        </w:rPr>
        <w:t>מקובלים</w:t>
      </w:r>
      <w:r w:rsidRPr="00C02DA2">
        <w:rPr>
          <w:sz w:val="24"/>
          <w:rtl/>
        </w:rPr>
        <w:t xml:space="preserve"> </w:t>
      </w:r>
      <w:r w:rsidRPr="00C02DA2">
        <w:rPr>
          <w:rFonts w:hint="cs"/>
          <w:sz w:val="24"/>
          <w:rtl/>
        </w:rPr>
        <w:t>עליו</w:t>
      </w:r>
      <w:r w:rsidRPr="00C02DA2">
        <w:rPr>
          <w:sz w:val="24"/>
          <w:rtl/>
        </w:rPr>
        <w:t>.</w:t>
      </w:r>
    </w:p>
    <w:p w:rsidR="00272FB4" w:rsidRPr="00C02DA2" w:rsidRDefault="00272FB4" w:rsidP="00A765C8">
      <w:pPr>
        <w:pStyle w:val="a9"/>
        <w:numPr>
          <w:ilvl w:val="1"/>
          <w:numId w:val="9"/>
        </w:numPr>
        <w:tabs>
          <w:tab w:val="left" w:pos="935"/>
        </w:tabs>
        <w:spacing w:line="360" w:lineRule="auto"/>
        <w:ind w:left="935" w:hanging="575"/>
        <w:jc w:val="both"/>
      </w:pPr>
      <w:r w:rsidRPr="00C02DA2">
        <w:rPr>
          <w:rtl/>
        </w:rPr>
        <w:t xml:space="preserve">על נותן </w:t>
      </w:r>
      <w:r w:rsidRPr="00C02DA2">
        <w:rPr>
          <w:sz w:val="24"/>
          <w:rtl/>
        </w:rPr>
        <w:t>השירותים</w:t>
      </w:r>
      <w:r w:rsidRPr="00C02DA2">
        <w:rPr>
          <w:rtl/>
        </w:rPr>
        <w:t xml:space="preserve"> להגיש למשרד חשבונית לאחר אישור דרישת התשלום על-ידי</w:t>
      </w:r>
      <w:r w:rsidRPr="00C02DA2">
        <w:rPr>
          <w:rFonts w:hint="cs"/>
          <w:rtl/>
        </w:rPr>
        <w:tab/>
      </w:r>
      <w:r w:rsidRPr="00C02DA2">
        <w:rPr>
          <w:rtl/>
        </w:rPr>
        <w:t>נציג המשרד</w:t>
      </w:r>
      <w:r w:rsidRPr="00C02DA2">
        <w:rPr>
          <w:rFonts w:hint="cs"/>
          <w:rtl/>
        </w:rPr>
        <w:t xml:space="preserve"> (מלכ"ר יידרש להגשת חשבון)</w:t>
      </w:r>
      <w:r w:rsidRPr="00C02DA2">
        <w:rPr>
          <w:rtl/>
        </w:rPr>
        <w:t>.</w:t>
      </w:r>
    </w:p>
    <w:p w:rsidR="00065669" w:rsidRPr="00C02DA2" w:rsidRDefault="00C476BE" w:rsidP="00A765C8">
      <w:pPr>
        <w:pStyle w:val="a9"/>
        <w:numPr>
          <w:ilvl w:val="1"/>
          <w:numId w:val="9"/>
        </w:numPr>
        <w:tabs>
          <w:tab w:val="left" w:pos="935"/>
        </w:tabs>
        <w:spacing w:line="360" w:lineRule="auto"/>
        <w:ind w:left="935" w:hanging="575"/>
        <w:jc w:val="both"/>
        <w:rPr>
          <w:rFonts w:cs="Guttman Yad"/>
          <w:b/>
          <w:sz w:val="24"/>
          <w:shd w:val="clear" w:color="auto" w:fill="F2DBDB" w:themeFill="accent2" w:themeFillTint="33"/>
        </w:rPr>
      </w:pPr>
      <w:r w:rsidRPr="00C02DA2">
        <w:rPr>
          <w:rFonts w:hint="cs"/>
          <w:sz w:val="24"/>
          <w:rtl/>
        </w:rPr>
        <w:t>על</w:t>
      </w:r>
      <w:r w:rsidRPr="00C02DA2">
        <w:rPr>
          <w:sz w:val="24"/>
          <w:rtl/>
        </w:rPr>
        <w:t xml:space="preserve"> </w:t>
      </w:r>
      <w:r w:rsidRPr="00C02DA2">
        <w:rPr>
          <w:rFonts w:hint="cs"/>
          <w:sz w:val="24"/>
          <w:rtl/>
        </w:rPr>
        <w:t>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להגיש</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חשבונית</w:t>
      </w:r>
      <w:r w:rsidRPr="00C02DA2">
        <w:rPr>
          <w:sz w:val="24"/>
          <w:rtl/>
        </w:rPr>
        <w:t xml:space="preserve"> </w:t>
      </w:r>
      <w:r w:rsidRPr="00C02DA2">
        <w:rPr>
          <w:rFonts w:hint="cs"/>
          <w:sz w:val="24"/>
          <w:rtl/>
        </w:rPr>
        <w:t>לאחר</w:t>
      </w:r>
      <w:r w:rsidRPr="00C02DA2">
        <w:rPr>
          <w:sz w:val="24"/>
          <w:rtl/>
        </w:rPr>
        <w:t xml:space="preserve"> </w:t>
      </w:r>
      <w:r w:rsidRPr="00C02DA2">
        <w:rPr>
          <w:rFonts w:hint="cs"/>
          <w:sz w:val="24"/>
          <w:rtl/>
        </w:rPr>
        <w:t>אישור</w:t>
      </w:r>
      <w:r w:rsidRPr="00C02DA2">
        <w:rPr>
          <w:sz w:val="24"/>
          <w:rtl/>
        </w:rPr>
        <w:t xml:space="preserve"> </w:t>
      </w:r>
      <w:r w:rsidRPr="00C02DA2">
        <w:rPr>
          <w:rFonts w:hint="cs"/>
          <w:sz w:val="24"/>
          <w:rtl/>
        </w:rPr>
        <w:t>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על</w:t>
      </w:r>
      <w:r w:rsidRPr="00C02DA2">
        <w:rPr>
          <w:sz w:val="24"/>
          <w:rtl/>
        </w:rPr>
        <w:t>-</w:t>
      </w:r>
      <w:r w:rsidRPr="00C02DA2">
        <w:rPr>
          <w:rFonts w:hint="cs"/>
          <w:sz w:val="24"/>
          <w:rtl/>
        </w:rPr>
        <w:t>ידי</w:t>
      </w:r>
      <w:r w:rsidRPr="00C02DA2">
        <w:rPr>
          <w:sz w:val="24"/>
          <w:rtl/>
        </w:rPr>
        <w:t xml:space="preserve"> </w:t>
      </w:r>
      <w:r w:rsidRPr="00C02DA2">
        <w:rPr>
          <w:rFonts w:hint="cs"/>
          <w:sz w:val="24"/>
          <w:rtl/>
        </w:rPr>
        <w:t>נציג</w:t>
      </w:r>
      <w:r w:rsidRPr="00C02DA2">
        <w:rPr>
          <w:sz w:val="24"/>
          <w:rtl/>
        </w:rPr>
        <w:t xml:space="preserve"> </w:t>
      </w:r>
      <w:r w:rsidRPr="00C02DA2">
        <w:rPr>
          <w:rFonts w:hint="cs"/>
          <w:sz w:val="24"/>
          <w:rtl/>
        </w:rPr>
        <w:t>המשרד</w:t>
      </w:r>
      <w:r w:rsidRPr="00C02DA2">
        <w:rPr>
          <w:sz w:val="24"/>
          <w:rtl/>
        </w:rPr>
        <w:t xml:space="preserve"> (</w:t>
      </w:r>
      <w:r w:rsidRPr="00C02DA2">
        <w:rPr>
          <w:rFonts w:hint="cs"/>
          <w:sz w:val="24"/>
          <w:rtl/>
        </w:rPr>
        <w:t>מלכ</w:t>
      </w:r>
      <w:r w:rsidRPr="00C02DA2">
        <w:rPr>
          <w:sz w:val="24"/>
          <w:rtl/>
        </w:rPr>
        <w:t>"</w:t>
      </w:r>
      <w:r w:rsidRPr="00C02DA2">
        <w:rPr>
          <w:rFonts w:hint="cs"/>
          <w:sz w:val="24"/>
          <w:rtl/>
        </w:rPr>
        <w:t>ר</w:t>
      </w:r>
      <w:r w:rsidRPr="00C02DA2">
        <w:rPr>
          <w:sz w:val="24"/>
          <w:rtl/>
        </w:rPr>
        <w:t xml:space="preserve"> </w:t>
      </w:r>
      <w:r w:rsidRPr="00C02DA2">
        <w:rPr>
          <w:rFonts w:hint="cs"/>
          <w:sz w:val="24"/>
          <w:rtl/>
        </w:rPr>
        <w:t>יידרש</w:t>
      </w:r>
      <w:r w:rsidRPr="00C02DA2">
        <w:rPr>
          <w:sz w:val="24"/>
          <w:rtl/>
        </w:rPr>
        <w:t xml:space="preserve"> </w:t>
      </w:r>
      <w:r w:rsidRPr="00C02DA2">
        <w:rPr>
          <w:rFonts w:hint="cs"/>
          <w:sz w:val="24"/>
          <w:rtl/>
        </w:rPr>
        <w:t>להגשת</w:t>
      </w:r>
      <w:r w:rsidRPr="00C02DA2">
        <w:rPr>
          <w:sz w:val="24"/>
          <w:rtl/>
        </w:rPr>
        <w:t xml:space="preserve"> </w:t>
      </w:r>
      <w:r w:rsidRPr="00C02DA2">
        <w:rPr>
          <w:rFonts w:hint="cs"/>
          <w:sz w:val="24"/>
          <w:rtl/>
        </w:rPr>
        <w:t>חשבון</w:t>
      </w:r>
      <w:r w:rsidRPr="00C02DA2">
        <w:rPr>
          <w:sz w:val="24"/>
          <w:rtl/>
        </w:rPr>
        <w:t xml:space="preserve">). </w:t>
      </w:r>
      <w:r w:rsidRPr="00C02DA2">
        <w:rPr>
          <w:rFonts w:hint="cs"/>
          <w:sz w:val="24"/>
          <w:rtl/>
        </w:rPr>
        <w:t>המשרד</w:t>
      </w:r>
      <w:r w:rsidRPr="00C02DA2">
        <w:rPr>
          <w:sz w:val="24"/>
          <w:rtl/>
        </w:rPr>
        <w:t xml:space="preserve"> </w:t>
      </w:r>
      <w:r w:rsidRPr="00C02DA2">
        <w:rPr>
          <w:rFonts w:hint="cs"/>
          <w:sz w:val="24"/>
          <w:rtl/>
        </w:rPr>
        <w:t>ישלם</w:t>
      </w:r>
      <w:r w:rsidRPr="00C02DA2">
        <w:rPr>
          <w:sz w:val="24"/>
          <w:rtl/>
        </w:rPr>
        <w:t xml:space="preserve"> </w:t>
      </w:r>
      <w:r w:rsidRPr="00C02DA2">
        <w:rPr>
          <w:rFonts w:hint="cs"/>
          <w:sz w:val="24"/>
          <w:rtl/>
        </w:rPr>
        <w:t>את</w:t>
      </w:r>
      <w:r w:rsidRPr="00C02DA2">
        <w:rPr>
          <w:sz w:val="24"/>
          <w:rtl/>
        </w:rPr>
        <w:t xml:space="preserve"> </w:t>
      </w:r>
      <w:r w:rsidRPr="00C02DA2">
        <w:rPr>
          <w:rFonts w:hint="cs"/>
          <w:sz w:val="24"/>
          <w:rtl/>
        </w:rPr>
        <w:t>התמורה</w:t>
      </w:r>
      <w:r w:rsidRPr="00C02DA2">
        <w:rPr>
          <w:sz w:val="24"/>
          <w:rtl/>
        </w:rPr>
        <w:t xml:space="preserve"> </w:t>
      </w:r>
      <w:r w:rsidRPr="00C02DA2">
        <w:rPr>
          <w:rFonts w:hint="cs"/>
          <w:sz w:val="24"/>
          <w:rtl/>
        </w:rPr>
        <w:t>לא</w:t>
      </w:r>
      <w:r w:rsidRPr="00C02DA2">
        <w:rPr>
          <w:sz w:val="24"/>
          <w:rtl/>
        </w:rPr>
        <w:t xml:space="preserve"> </w:t>
      </w:r>
      <w:r w:rsidRPr="00C02DA2">
        <w:rPr>
          <w:rFonts w:hint="cs"/>
          <w:sz w:val="24"/>
          <w:rtl/>
        </w:rPr>
        <w:t>יאוחר</w:t>
      </w:r>
      <w:r w:rsidRPr="00C02DA2">
        <w:rPr>
          <w:sz w:val="24"/>
          <w:rtl/>
        </w:rPr>
        <w:t xml:space="preserve"> </w:t>
      </w:r>
      <w:r w:rsidRPr="00C02DA2">
        <w:rPr>
          <w:rFonts w:hint="cs"/>
          <w:sz w:val="24"/>
          <w:rtl/>
        </w:rPr>
        <w:t>מ</w:t>
      </w:r>
      <w:r w:rsidRPr="00C02DA2">
        <w:rPr>
          <w:sz w:val="24"/>
          <w:rtl/>
        </w:rPr>
        <w:t xml:space="preserve">- 45 </w:t>
      </w:r>
      <w:r w:rsidRPr="00C02DA2">
        <w:rPr>
          <w:rFonts w:hint="cs"/>
          <w:sz w:val="24"/>
          <w:rtl/>
        </w:rPr>
        <w:t>יום</w:t>
      </w:r>
      <w:r w:rsidRPr="00C02DA2">
        <w:rPr>
          <w:sz w:val="24"/>
          <w:rtl/>
        </w:rPr>
        <w:t xml:space="preserve"> </w:t>
      </w:r>
      <w:r w:rsidRPr="00C02DA2">
        <w:rPr>
          <w:rFonts w:hint="cs"/>
          <w:sz w:val="24"/>
          <w:rtl/>
        </w:rPr>
        <w:t>מהמועד</w:t>
      </w:r>
      <w:r w:rsidRPr="00C02DA2">
        <w:rPr>
          <w:sz w:val="24"/>
          <w:rtl/>
        </w:rPr>
        <w:t xml:space="preserve"> </w:t>
      </w:r>
      <w:r w:rsidRPr="00C02DA2">
        <w:rPr>
          <w:rFonts w:hint="cs"/>
          <w:sz w:val="24"/>
          <w:rtl/>
        </w:rPr>
        <w:t>שבו</w:t>
      </w:r>
      <w:r w:rsidRPr="00C02DA2">
        <w:rPr>
          <w:sz w:val="24"/>
          <w:rtl/>
        </w:rPr>
        <w:t xml:space="preserve"> </w:t>
      </w:r>
      <w:r w:rsidRPr="00C02DA2">
        <w:rPr>
          <w:rFonts w:hint="cs"/>
          <w:sz w:val="24"/>
          <w:rtl/>
        </w:rPr>
        <w:t>יומצא</w:t>
      </w:r>
      <w:r w:rsidRPr="00C02DA2">
        <w:rPr>
          <w:sz w:val="24"/>
          <w:rtl/>
        </w:rPr>
        <w:t xml:space="preserve"> </w:t>
      </w:r>
      <w:r w:rsidRPr="00C02DA2">
        <w:rPr>
          <w:rFonts w:hint="cs"/>
          <w:sz w:val="24"/>
          <w:rtl/>
        </w:rPr>
        <w:t>החשבון</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ובכפוף</w:t>
      </w:r>
      <w:r w:rsidRPr="00C02DA2">
        <w:rPr>
          <w:sz w:val="24"/>
          <w:rtl/>
        </w:rPr>
        <w:t xml:space="preserve"> </w:t>
      </w:r>
      <w:r w:rsidRPr="00C02DA2">
        <w:rPr>
          <w:rFonts w:hint="cs"/>
          <w:sz w:val="24"/>
          <w:rtl/>
        </w:rPr>
        <w:t>לאמור</w:t>
      </w:r>
      <w:r w:rsidRPr="00C02DA2">
        <w:rPr>
          <w:sz w:val="24"/>
          <w:rtl/>
        </w:rPr>
        <w:t xml:space="preserve"> </w:t>
      </w:r>
      <w:r w:rsidRPr="00C02DA2">
        <w:rPr>
          <w:rFonts w:hint="cs"/>
          <w:sz w:val="24"/>
          <w:rtl/>
        </w:rPr>
        <w:t>בהוראת</w:t>
      </w:r>
      <w:r w:rsidRPr="00C02DA2">
        <w:rPr>
          <w:sz w:val="24"/>
          <w:rtl/>
        </w:rPr>
        <w:t xml:space="preserve"> </w:t>
      </w:r>
      <w:proofErr w:type="spellStart"/>
      <w:r w:rsidRPr="00C02DA2">
        <w:rPr>
          <w:rFonts w:hint="cs"/>
          <w:sz w:val="24"/>
          <w:rtl/>
        </w:rPr>
        <w:t>תכ</w:t>
      </w:r>
      <w:r w:rsidRPr="00C02DA2">
        <w:rPr>
          <w:sz w:val="24"/>
          <w:rtl/>
        </w:rPr>
        <w:t>"</w:t>
      </w:r>
      <w:r w:rsidRPr="00C02DA2">
        <w:rPr>
          <w:rFonts w:hint="cs"/>
          <w:sz w:val="24"/>
          <w:rtl/>
        </w:rPr>
        <w:t>ם</w:t>
      </w:r>
      <w:proofErr w:type="spellEnd"/>
      <w:r w:rsidRPr="00C02DA2">
        <w:rPr>
          <w:sz w:val="24"/>
          <w:rtl/>
        </w:rPr>
        <w:t xml:space="preserve"> 1.4.0.3 "</w:t>
      </w:r>
      <w:r w:rsidRPr="00C02DA2">
        <w:rPr>
          <w:rFonts w:hint="cs"/>
          <w:sz w:val="24"/>
          <w:rtl/>
        </w:rPr>
        <w:t>ביצוע</w:t>
      </w:r>
      <w:r w:rsidRPr="00C02DA2">
        <w:rPr>
          <w:sz w:val="24"/>
          <w:rtl/>
        </w:rPr>
        <w:t xml:space="preserve"> </w:t>
      </w:r>
      <w:r w:rsidRPr="00C02DA2">
        <w:rPr>
          <w:rFonts w:hint="cs"/>
          <w:sz w:val="24"/>
          <w:rtl/>
        </w:rPr>
        <w:t>תשלומים</w:t>
      </w:r>
      <w:r w:rsidRPr="00C02DA2">
        <w:rPr>
          <w:sz w:val="24"/>
          <w:rtl/>
        </w:rPr>
        <w:t xml:space="preserve"> </w:t>
      </w:r>
      <w:r w:rsidRPr="00C02DA2">
        <w:rPr>
          <w:rFonts w:hint="cs"/>
          <w:sz w:val="24"/>
          <w:rtl/>
        </w:rPr>
        <w:t>בגין</w:t>
      </w:r>
      <w:r w:rsidRPr="00C02DA2">
        <w:rPr>
          <w:sz w:val="24"/>
          <w:rtl/>
        </w:rPr>
        <w:t xml:space="preserve"> </w:t>
      </w:r>
      <w:r w:rsidRPr="00C02DA2">
        <w:rPr>
          <w:rFonts w:hint="cs"/>
          <w:sz w:val="24"/>
          <w:rtl/>
        </w:rPr>
        <w:t>התחייבויות</w:t>
      </w:r>
      <w:r w:rsidRPr="00C02DA2">
        <w:rPr>
          <w:sz w:val="24"/>
          <w:rtl/>
        </w:rPr>
        <w:t xml:space="preserve">" </w:t>
      </w:r>
      <w:r w:rsidRPr="00C02DA2">
        <w:rPr>
          <w:rFonts w:hint="cs"/>
          <w:sz w:val="24"/>
          <w:rtl/>
        </w:rPr>
        <w:t>כפי</w:t>
      </w:r>
      <w:r w:rsidRPr="00C02DA2">
        <w:rPr>
          <w:sz w:val="24"/>
          <w:rtl/>
        </w:rPr>
        <w:t xml:space="preserve"> </w:t>
      </w:r>
      <w:r w:rsidRPr="00C02DA2">
        <w:rPr>
          <w:rFonts w:hint="cs"/>
          <w:sz w:val="24"/>
          <w:rtl/>
        </w:rPr>
        <w:t>תוקפה</w:t>
      </w:r>
      <w:r w:rsidRPr="00C02DA2">
        <w:rPr>
          <w:sz w:val="24"/>
          <w:rtl/>
        </w:rPr>
        <w:t xml:space="preserve"> </w:t>
      </w:r>
      <w:r w:rsidRPr="00C02DA2">
        <w:rPr>
          <w:rFonts w:hint="cs"/>
          <w:sz w:val="24"/>
          <w:rtl/>
        </w:rPr>
        <w:t>מעת</w:t>
      </w:r>
      <w:r w:rsidRPr="00C02DA2">
        <w:rPr>
          <w:sz w:val="24"/>
          <w:rtl/>
        </w:rPr>
        <w:t xml:space="preserve"> </w:t>
      </w:r>
      <w:r w:rsidRPr="00C02DA2">
        <w:rPr>
          <w:rFonts w:hint="cs"/>
          <w:sz w:val="24"/>
          <w:rtl/>
        </w:rPr>
        <w:t>לעת</w:t>
      </w:r>
      <w:r w:rsidRPr="00C02DA2">
        <w:rPr>
          <w:sz w:val="24"/>
          <w:rtl/>
        </w:rPr>
        <w:t>.</w:t>
      </w:r>
      <w:r w:rsidR="00321B80" w:rsidRPr="00C02DA2">
        <w:rPr>
          <w:rFonts w:hint="cs"/>
          <w:sz w:val="24"/>
          <w:rtl/>
        </w:rPr>
        <w:t xml:space="preserve"> </w:t>
      </w:r>
      <w:r w:rsidR="00321B80" w:rsidRPr="00C02DA2">
        <w:rPr>
          <w:rFonts w:hint="cs"/>
          <w:rtl/>
        </w:rPr>
        <w:t>במקרה</w:t>
      </w:r>
      <w:r w:rsidR="00321B80" w:rsidRPr="00C02DA2">
        <w:rPr>
          <w:rtl/>
        </w:rPr>
        <w:t xml:space="preserve"> </w:t>
      </w:r>
      <w:r w:rsidR="00321B80" w:rsidRPr="00C02DA2">
        <w:rPr>
          <w:rFonts w:hint="cs"/>
          <w:rtl/>
        </w:rPr>
        <w:t>שבו</w:t>
      </w:r>
      <w:r w:rsidR="00321B80" w:rsidRPr="00C02DA2">
        <w:rPr>
          <w:rtl/>
        </w:rPr>
        <w:t xml:space="preserve"> </w:t>
      </w:r>
      <w:r w:rsidR="00321B80" w:rsidRPr="00C02DA2">
        <w:rPr>
          <w:rFonts w:hint="cs"/>
          <w:rtl/>
        </w:rPr>
        <w:t>יחול</w:t>
      </w:r>
      <w:r w:rsidR="00321B80" w:rsidRPr="00C02DA2">
        <w:rPr>
          <w:rtl/>
        </w:rPr>
        <w:t xml:space="preserve"> </w:t>
      </w:r>
      <w:r w:rsidR="00321B80" w:rsidRPr="00C02DA2">
        <w:rPr>
          <w:rFonts w:hint="cs"/>
          <w:rtl/>
        </w:rPr>
        <w:t>שינוי</w:t>
      </w:r>
      <w:r w:rsidR="00321B80" w:rsidRPr="00C02DA2">
        <w:rPr>
          <w:rtl/>
        </w:rPr>
        <w:t xml:space="preserve"> </w:t>
      </w:r>
      <w:r w:rsidR="00321B80" w:rsidRPr="00C02DA2">
        <w:rPr>
          <w:rFonts w:hint="cs"/>
          <w:rtl/>
        </w:rPr>
        <w:t>בתעריף</w:t>
      </w:r>
      <w:r w:rsidR="00321B80" w:rsidRPr="00C02DA2">
        <w:rPr>
          <w:rtl/>
        </w:rPr>
        <w:t xml:space="preserve"> </w:t>
      </w:r>
      <w:r w:rsidR="00321B80" w:rsidRPr="00C02DA2">
        <w:rPr>
          <w:rFonts w:hint="cs"/>
          <w:rtl/>
        </w:rPr>
        <w:t>המע</w:t>
      </w:r>
      <w:r w:rsidR="00321B80" w:rsidRPr="00C02DA2">
        <w:rPr>
          <w:rtl/>
        </w:rPr>
        <w:t>"</w:t>
      </w:r>
      <w:r w:rsidR="00321B80" w:rsidRPr="00C02DA2">
        <w:rPr>
          <w:rFonts w:hint="cs"/>
          <w:rtl/>
        </w:rPr>
        <w:t>מ</w:t>
      </w:r>
      <w:r w:rsidR="00321B80" w:rsidRPr="00C02DA2">
        <w:rPr>
          <w:rtl/>
        </w:rPr>
        <w:t xml:space="preserve"> </w:t>
      </w:r>
      <w:r w:rsidR="00321B80" w:rsidRPr="00C02DA2">
        <w:rPr>
          <w:rFonts w:hint="cs"/>
          <w:rtl/>
        </w:rPr>
        <w:t>עד</w:t>
      </w:r>
      <w:r w:rsidR="00321B80" w:rsidRPr="00C02DA2">
        <w:rPr>
          <w:rtl/>
        </w:rPr>
        <w:t xml:space="preserve"> </w:t>
      </w:r>
      <w:r w:rsidR="00321B80" w:rsidRPr="00C02DA2">
        <w:rPr>
          <w:rFonts w:hint="cs"/>
          <w:rtl/>
        </w:rPr>
        <w:t>מועד</w:t>
      </w:r>
      <w:r w:rsidR="00321B80" w:rsidRPr="00C02DA2">
        <w:rPr>
          <w:rtl/>
        </w:rPr>
        <w:t xml:space="preserve"> </w:t>
      </w:r>
      <w:r w:rsidR="00321B80" w:rsidRPr="00C02DA2">
        <w:rPr>
          <w:rFonts w:hint="cs"/>
          <w:rtl/>
        </w:rPr>
        <w:t>קבלת</w:t>
      </w:r>
      <w:r w:rsidR="00321B80" w:rsidRPr="00C02DA2">
        <w:rPr>
          <w:rtl/>
        </w:rPr>
        <w:t xml:space="preserve"> </w:t>
      </w:r>
      <w:r w:rsidR="00321B80" w:rsidRPr="00C02DA2">
        <w:rPr>
          <w:rFonts w:hint="cs"/>
          <w:rtl/>
        </w:rPr>
        <w:t>החשבונית</w:t>
      </w:r>
      <w:r w:rsidR="00321B80" w:rsidRPr="00C02DA2">
        <w:rPr>
          <w:rtl/>
        </w:rPr>
        <w:t xml:space="preserve"> </w:t>
      </w:r>
      <w:r w:rsidR="00321B80" w:rsidRPr="00C02DA2">
        <w:rPr>
          <w:rFonts w:hint="cs"/>
          <w:rtl/>
        </w:rPr>
        <w:t>תעודכן</w:t>
      </w:r>
      <w:r w:rsidR="00321B80" w:rsidRPr="00C02DA2">
        <w:rPr>
          <w:rtl/>
        </w:rPr>
        <w:t xml:space="preserve"> </w:t>
      </w:r>
      <w:r w:rsidR="00321B80" w:rsidRPr="00C02DA2">
        <w:rPr>
          <w:rFonts w:hint="cs"/>
          <w:rtl/>
        </w:rPr>
        <w:t>בהתאם</w:t>
      </w:r>
      <w:r w:rsidR="00321B80" w:rsidRPr="00C02DA2">
        <w:rPr>
          <w:rtl/>
        </w:rPr>
        <w:t xml:space="preserve"> </w:t>
      </w:r>
      <w:r w:rsidR="00321B80" w:rsidRPr="00C02DA2">
        <w:rPr>
          <w:rFonts w:hint="cs"/>
          <w:rtl/>
        </w:rPr>
        <w:t>התמורה</w:t>
      </w:r>
      <w:r w:rsidR="00321B80" w:rsidRPr="00C02DA2">
        <w:rPr>
          <w:rtl/>
        </w:rPr>
        <w:t xml:space="preserve"> </w:t>
      </w:r>
      <w:r w:rsidR="00321B80" w:rsidRPr="00C02DA2">
        <w:rPr>
          <w:rFonts w:hint="cs"/>
          <w:rtl/>
        </w:rPr>
        <w:t>לה</w:t>
      </w:r>
      <w:r w:rsidR="00321B80" w:rsidRPr="00C02DA2">
        <w:rPr>
          <w:rtl/>
        </w:rPr>
        <w:t xml:space="preserve"> </w:t>
      </w:r>
      <w:r w:rsidR="00321B80" w:rsidRPr="00C02DA2">
        <w:rPr>
          <w:rFonts w:hint="cs"/>
          <w:rtl/>
        </w:rPr>
        <w:t>זכאי</w:t>
      </w:r>
      <w:r w:rsidR="00321B80" w:rsidRPr="00C02DA2">
        <w:rPr>
          <w:rtl/>
        </w:rPr>
        <w:t xml:space="preserve"> </w:t>
      </w:r>
      <w:r w:rsidR="00321B80" w:rsidRPr="00C02DA2">
        <w:rPr>
          <w:rFonts w:hint="cs"/>
          <w:rtl/>
        </w:rPr>
        <w:t>נותן</w:t>
      </w:r>
      <w:r w:rsidR="00321B80" w:rsidRPr="00C02DA2">
        <w:rPr>
          <w:rtl/>
        </w:rPr>
        <w:t xml:space="preserve"> </w:t>
      </w:r>
      <w:r w:rsidR="00321B80" w:rsidRPr="00C02DA2">
        <w:rPr>
          <w:rFonts w:hint="cs"/>
          <w:rtl/>
        </w:rPr>
        <w:t>השירותים</w:t>
      </w:r>
      <w:r w:rsidR="00321B80" w:rsidRPr="00C02DA2">
        <w:rPr>
          <w:rtl/>
        </w:rPr>
        <w:t xml:space="preserve"> (</w:t>
      </w:r>
      <w:r w:rsidR="00321B80" w:rsidRPr="00C02DA2">
        <w:rPr>
          <w:rFonts w:hint="cs"/>
          <w:rtl/>
        </w:rPr>
        <w:t>במקרה</w:t>
      </w:r>
      <w:r w:rsidR="00321B80" w:rsidRPr="00C02DA2">
        <w:rPr>
          <w:rtl/>
        </w:rPr>
        <w:t xml:space="preserve"> </w:t>
      </w:r>
      <w:r w:rsidR="00321B80" w:rsidRPr="00C02DA2">
        <w:rPr>
          <w:rFonts w:hint="cs"/>
          <w:rtl/>
        </w:rPr>
        <w:t>בו</w:t>
      </w:r>
      <w:r w:rsidR="00321B80" w:rsidRPr="00C02DA2">
        <w:rPr>
          <w:rtl/>
        </w:rPr>
        <w:t xml:space="preserve"> </w:t>
      </w:r>
      <w:r w:rsidR="00321B80" w:rsidRPr="00C02DA2">
        <w:rPr>
          <w:rFonts w:hint="cs"/>
          <w:rtl/>
        </w:rPr>
        <w:t>המשרד</w:t>
      </w:r>
      <w:r w:rsidR="00321B80" w:rsidRPr="00C02DA2">
        <w:rPr>
          <w:rtl/>
        </w:rPr>
        <w:t xml:space="preserve"> </w:t>
      </w:r>
      <w:r w:rsidR="00321B80" w:rsidRPr="00C02DA2">
        <w:rPr>
          <w:rFonts w:hint="cs"/>
          <w:rtl/>
        </w:rPr>
        <w:t>רוכש</w:t>
      </w:r>
      <w:r w:rsidR="00321B80" w:rsidRPr="00C02DA2">
        <w:rPr>
          <w:rtl/>
        </w:rPr>
        <w:t xml:space="preserve">) </w:t>
      </w:r>
      <w:r w:rsidR="00321B80" w:rsidRPr="00C02DA2">
        <w:rPr>
          <w:rFonts w:hint="cs"/>
          <w:rtl/>
        </w:rPr>
        <w:t>או</w:t>
      </w:r>
      <w:r w:rsidR="00321B80" w:rsidRPr="00C02DA2">
        <w:rPr>
          <w:rtl/>
        </w:rPr>
        <w:t xml:space="preserve"> </w:t>
      </w:r>
      <w:r w:rsidR="00321B80" w:rsidRPr="00C02DA2">
        <w:rPr>
          <w:rFonts w:hint="cs"/>
          <w:rtl/>
        </w:rPr>
        <w:t>המשרד</w:t>
      </w:r>
      <w:r w:rsidR="00321B80" w:rsidRPr="00C02DA2">
        <w:rPr>
          <w:rtl/>
        </w:rPr>
        <w:t xml:space="preserve"> (</w:t>
      </w:r>
      <w:r w:rsidR="00321B80" w:rsidRPr="00C02DA2">
        <w:rPr>
          <w:rFonts w:hint="cs"/>
          <w:rtl/>
        </w:rPr>
        <w:t>במקרה</w:t>
      </w:r>
      <w:r w:rsidR="00321B80" w:rsidRPr="00C02DA2">
        <w:rPr>
          <w:rtl/>
        </w:rPr>
        <w:t xml:space="preserve"> </w:t>
      </w:r>
      <w:r w:rsidR="00321B80" w:rsidRPr="00C02DA2">
        <w:rPr>
          <w:rFonts w:hint="cs"/>
          <w:rtl/>
        </w:rPr>
        <w:t>בו</w:t>
      </w:r>
      <w:r w:rsidR="00321B80" w:rsidRPr="00C02DA2">
        <w:rPr>
          <w:rtl/>
        </w:rPr>
        <w:t xml:space="preserve"> </w:t>
      </w:r>
      <w:r w:rsidR="00321B80" w:rsidRPr="00C02DA2">
        <w:rPr>
          <w:rFonts w:hint="cs"/>
          <w:rtl/>
        </w:rPr>
        <w:t>המשרד</w:t>
      </w:r>
      <w:r w:rsidR="00321B80" w:rsidRPr="00C02DA2">
        <w:rPr>
          <w:rtl/>
        </w:rPr>
        <w:t xml:space="preserve"> </w:t>
      </w:r>
      <w:r w:rsidR="00321B80" w:rsidRPr="00C02DA2">
        <w:rPr>
          <w:rFonts w:hint="cs"/>
          <w:rtl/>
        </w:rPr>
        <w:t>מוכר</w:t>
      </w:r>
      <w:r w:rsidR="00321B80" w:rsidRPr="00C02DA2">
        <w:rPr>
          <w:rtl/>
        </w:rPr>
        <w:t>).</w:t>
      </w:r>
      <w:r w:rsidR="00321B80" w:rsidRPr="00C02DA2">
        <w:rPr>
          <w:rFonts w:hint="cs"/>
          <w:sz w:val="24"/>
          <w:rtl/>
        </w:rPr>
        <w:t xml:space="preserve"> מעת שהתקבלה החשבונית- לא יחולו עוד שינויים.</w:t>
      </w:r>
      <w:r w:rsidR="004914DD" w:rsidRPr="00C02DA2">
        <w:rPr>
          <w:rFonts w:hint="cs"/>
          <w:sz w:val="24"/>
          <w:rtl/>
        </w:rPr>
        <w:t xml:space="preserve"> </w:t>
      </w:r>
    </w:p>
    <w:p w:rsidR="00A40AC3" w:rsidRPr="00C02DA2" w:rsidRDefault="002C6DE8" w:rsidP="00A765C8">
      <w:pPr>
        <w:pStyle w:val="a9"/>
        <w:numPr>
          <w:ilvl w:val="1"/>
          <w:numId w:val="9"/>
        </w:numPr>
        <w:tabs>
          <w:tab w:val="left" w:pos="935"/>
        </w:tabs>
        <w:spacing w:line="360" w:lineRule="auto"/>
        <w:ind w:left="935" w:hanging="575"/>
        <w:jc w:val="both"/>
        <w:rPr>
          <w:sz w:val="24"/>
        </w:rPr>
      </w:pPr>
      <w:r w:rsidRPr="00C02DA2">
        <w:rPr>
          <w:rFonts w:hint="cs"/>
          <w:sz w:val="24"/>
          <w:rtl/>
        </w:rPr>
        <w:t>לנותן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לא</w:t>
      </w:r>
      <w:r w:rsidRPr="00C02DA2">
        <w:rPr>
          <w:sz w:val="24"/>
          <w:rtl/>
        </w:rPr>
        <w:t xml:space="preserve"> </w:t>
      </w:r>
      <w:r w:rsidRPr="00C02DA2">
        <w:rPr>
          <w:rFonts w:hint="cs"/>
          <w:sz w:val="24"/>
          <w:rtl/>
        </w:rPr>
        <w:t>תהיינה</w:t>
      </w:r>
      <w:r w:rsidRPr="00C02DA2">
        <w:rPr>
          <w:sz w:val="24"/>
          <w:rtl/>
        </w:rPr>
        <w:t xml:space="preserve"> </w:t>
      </w:r>
      <w:r w:rsidRPr="00C02DA2">
        <w:rPr>
          <w:rFonts w:hint="cs"/>
          <w:sz w:val="24"/>
          <w:rtl/>
        </w:rPr>
        <w:t>כל</w:t>
      </w:r>
      <w:r w:rsidRPr="00C02DA2">
        <w:rPr>
          <w:sz w:val="24"/>
          <w:rtl/>
        </w:rPr>
        <w:t xml:space="preserve"> </w:t>
      </w:r>
      <w:r w:rsidRPr="00C02DA2">
        <w:rPr>
          <w:rFonts w:hint="cs"/>
          <w:sz w:val="24"/>
          <w:rtl/>
        </w:rPr>
        <w:t>דרישות</w:t>
      </w:r>
      <w:r w:rsidRPr="00C02DA2">
        <w:rPr>
          <w:sz w:val="24"/>
          <w:rtl/>
        </w:rPr>
        <w:t xml:space="preserve"> </w:t>
      </w:r>
      <w:r w:rsidRPr="00C02DA2">
        <w:rPr>
          <w:rFonts w:hint="cs"/>
          <w:sz w:val="24"/>
          <w:rtl/>
        </w:rPr>
        <w:t>וטענות</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בגלל</w:t>
      </w:r>
      <w:r w:rsidRPr="00C02DA2">
        <w:rPr>
          <w:sz w:val="24"/>
          <w:rtl/>
        </w:rPr>
        <w:t xml:space="preserve"> </w:t>
      </w:r>
      <w:r w:rsidRPr="00C02DA2">
        <w:rPr>
          <w:rFonts w:hint="cs"/>
          <w:sz w:val="24"/>
          <w:rtl/>
        </w:rPr>
        <w:t>עיכובים</w:t>
      </w:r>
      <w:r w:rsidRPr="00C02DA2">
        <w:rPr>
          <w:sz w:val="24"/>
          <w:rtl/>
        </w:rPr>
        <w:t xml:space="preserve"> </w:t>
      </w:r>
      <w:r w:rsidRPr="00C02DA2">
        <w:rPr>
          <w:rFonts w:hint="cs"/>
          <w:sz w:val="24"/>
          <w:rtl/>
        </w:rPr>
        <w:t>בתשלום</w:t>
      </w:r>
      <w:r w:rsidRPr="00C02DA2">
        <w:rPr>
          <w:sz w:val="24"/>
          <w:rtl/>
        </w:rPr>
        <w:t xml:space="preserve"> </w:t>
      </w:r>
      <w:r w:rsidRPr="00C02DA2">
        <w:rPr>
          <w:rFonts w:hint="cs"/>
          <w:sz w:val="24"/>
          <w:rtl/>
        </w:rPr>
        <w:t>התמורה</w:t>
      </w:r>
      <w:r w:rsidRPr="00C02DA2">
        <w:rPr>
          <w:sz w:val="24"/>
          <w:rtl/>
        </w:rPr>
        <w:t xml:space="preserve"> </w:t>
      </w:r>
      <w:r w:rsidRPr="00C02DA2">
        <w:rPr>
          <w:rFonts w:hint="cs"/>
          <w:sz w:val="24"/>
          <w:rtl/>
        </w:rPr>
        <w:t>כולה</w:t>
      </w:r>
      <w:r w:rsidRPr="00C02DA2">
        <w:rPr>
          <w:sz w:val="24"/>
          <w:rtl/>
        </w:rPr>
        <w:t xml:space="preserve"> </w:t>
      </w:r>
      <w:r w:rsidRPr="00C02DA2">
        <w:rPr>
          <w:rFonts w:hint="cs"/>
          <w:sz w:val="24"/>
          <w:rtl/>
        </w:rPr>
        <w:t>או</w:t>
      </w:r>
      <w:r w:rsidRPr="00C02DA2">
        <w:rPr>
          <w:sz w:val="24"/>
          <w:rtl/>
        </w:rPr>
        <w:t xml:space="preserve"> </w:t>
      </w:r>
      <w:r w:rsidRPr="00C02DA2">
        <w:rPr>
          <w:rFonts w:hint="cs"/>
          <w:sz w:val="24"/>
          <w:rtl/>
        </w:rPr>
        <w:t>חלק</w:t>
      </w:r>
      <w:r w:rsidRPr="00C02DA2">
        <w:rPr>
          <w:sz w:val="24"/>
          <w:rtl/>
        </w:rPr>
        <w:t xml:space="preserve"> </w:t>
      </w:r>
      <w:r w:rsidRPr="00C02DA2">
        <w:rPr>
          <w:rFonts w:hint="cs"/>
          <w:sz w:val="24"/>
          <w:rtl/>
        </w:rPr>
        <w:t>הימנה</w:t>
      </w:r>
      <w:r w:rsidRPr="00C02DA2">
        <w:rPr>
          <w:sz w:val="24"/>
          <w:rtl/>
        </w:rPr>
        <w:t xml:space="preserve">, </w:t>
      </w:r>
      <w:r w:rsidRPr="00C02DA2">
        <w:rPr>
          <w:rFonts w:hint="cs"/>
          <w:sz w:val="24"/>
          <w:rtl/>
        </w:rPr>
        <w:t>אשר</w:t>
      </w:r>
      <w:r w:rsidRPr="00C02DA2">
        <w:rPr>
          <w:sz w:val="24"/>
          <w:rtl/>
        </w:rPr>
        <w:t xml:space="preserve"> </w:t>
      </w:r>
      <w:r w:rsidRPr="00C02DA2">
        <w:rPr>
          <w:rFonts w:hint="cs"/>
          <w:sz w:val="24"/>
          <w:rtl/>
        </w:rPr>
        <w:t>נבעו</w:t>
      </w:r>
      <w:r w:rsidRPr="00C02DA2">
        <w:rPr>
          <w:sz w:val="24"/>
          <w:rtl/>
        </w:rPr>
        <w:t xml:space="preserve"> </w:t>
      </w:r>
      <w:r w:rsidRPr="00C02DA2">
        <w:rPr>
          <w:rFonts w:hint="cs"/>
          <w:sz w:val="24"/>
          <w:rtl/>
        </w:rPr>
        <w:t>מחוסר</w:t>
      </w:r>
      <w:r w:rsidRPr="00C02DA2">
        <w:rPr>
          <w:sz w:val="24"/>
          <w:rtl/>
        </w:rPr>
        <w:t xml:space="preserve"> </w:t>
      </w:r>
      <w:r w:rsidRPr="00C02DA2">
        <w:rPr>
          <w:rFonts w:hint="cs"/>
          <w:sz w:val="24"/>
          <w:rtl/>
        </w:rPr>
        <w:t>פרטים</w:t>
      </w:r>
      <w:r w:rsidRPr="00C02DA2">
        <w:rPr>
          <w:sz w:val="24"/>
          <w:rtl/>
        </w:rPr>
        <w:t xml:space="preserve"> </w:t>
      </w:r>
      <w:r w:rsidRPr="00C02DA2">
        <w:rPr>
          <w:rFonts w:hint="cs"/>
          <w:sz w:val="24"/>
          <w:rtl/>
        </w:rPr>
        <w:t>בדרישת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או</w:t>
      </w:r>
      <w:r w:rsidRPr="00C02DA2">
        <w:rPr>
          <w:sz w:val="24"/>
          <w:rtl/>
        </w:rPr>
        <w:t xml:space="preserve"> </w:t>
      </w:r>
      <w:r w:rsidRPr="00C02DA2">
        <w:rPr>
          <w:rFonts w:hint="cs"/>
          <w:sz w:val="24"/>
          <w:rtl/>
        </w:rPr>
        <w:t>מכך</w:t>
      </w:r>
      <w:r w:rsidRPr="00C02DA2">
        <w:rPr>
          <w:sz w:val="24"/>
          <w:rtl/>
        </w:rPr>
        <w:t xml:space="preserve"> </w:t>
      </w:r>
      <w:r w:rsidRPr="00C02DA2">
        <w:rPr>
          <w:rFonts w:hint="cs"/>
          <w:sz w:val="24"/>
          <w:rtl/>
        </w:rPr>
        <w:t>שדרישת</w:t>
      </w:r>
      <w:r w:rsidRPr="00C02DA2">
        <w:rPr>
          <w:sz w:val="24"/>
          <w:rtl/>
        </w:rPr>
        <w:t xml:space="preserve"> </w:t>
      </w:r>
      <w:r w:rsidRPr="00C02DA2">
        <w:rPr>
          <w:rFonts w:hint="cs"/>
          <w:sz w:val="24"/>
          <w:rtl/>
        </w:rPr>
        <w:t>התשלום</w:t>
      </w:r>
      <w:r w:rsidRPr="00C02DA2">
        <w:rPr>
          <w:sz w:val="24"/>
          <w:rtl/>
        </w:rPr>
        <w:t xml:space="preserve"> </w:t>
      </w:r>
      <w:r w:rsidRPr="00C02DA2">
        <w:rPr>
          <w:rFonts w:hint="cs"/>
          <w:sz w:val="24"/>
          <w:rtl/>
        </w:rPr>
        <w:t>או</w:t>
      </w:r>
      <w:r w:rsidRPr="00C02DA2">
        <w:rPr>
          <w:sz w:val="24"/>
          <w:rtl/>
        </w:rPr>
        <w:t xml:space="preserve"> </w:t>
      </w:r>
      <w:r w:rsidRPr="00C02DA2">
        <w:rPr>
          <w:rFonts w:hint="cs"/>
          <w:sz w:val="24"/>
          <w:rtl/>
        </w:rPr>
        <w:t>הדו</w:t>
      </w:r>
      <w:r w:rsidRPr="00C02DA2">
        <w:rPr>
          <w:sz w:val="24"/>
          <w:rtl/>
        </w:rPr>
        <w:t>"</w:t>
      </w:r>
      <w:r w:rsidRPr="00C02DA2">
        <w:rPr>
          <w:rFonts w:hint="cs"/>
          <w:sz w:val="24"/>
          <w:rtl/>
        </w:rPr>
        <w:t>ח</w:t>
      </w:r>
      <w:r w:rsidRPr="00C02DA2">
        <w:rPr>
          <w:sz w:val="24"/>
          <w:rtl/>
        </w:rPr>
        <w:t xml:space="preserve"> </w:t>
      </w:r>
      <w:r w:rsidRPr="00C02DA2">
        <w:rPr>
          <w:rFonts w:hint="cs"/>
          <w:sz w:val="24"/>
          <w:rtl/>
        </w:rPr>
        <w:t>לא</w:t>
      </w:r>
      <w:r w:rsidRPr="00C02DA2">
        <w:rPr>
          <w:sz w:val="24"/>
          <w:rtl/>
        </w:rPr>
        <w:t xml:space="preserve"> </w:t>
      </w:r>
      <w:r w:rsidRPr="00C02DA2">
        <w:rPr>
          <w:rFonts w:hint="cs"/>
          <w:sz w:val="24"/>
          <w:rtl/>
        </w:rPr>
        <w:t>אושרו</w:t>
      </w:r>
      <w:r w:rsidRPr="00C02DA2">
        <w:rPr>
          <w:sz w:val="24"/>
          <w:rtl/>
        </w:rPr>
        <w:t>.</w:t>
      </w:r>
    </w:p>
    <w:p w:rsidR="00A40AC3" w:rsidRPr="00C02DA2" w:rsidRDefault="002C6DE8" w:rsidP="00A765C8">
      <w:pPr>
        <w:pStyle w:val="a9"/>
        <w:numPr>
          <w:ilvl w:val="1"/>
          <w:numId w:val="9"/>
        </w:numPr>
        <w:tabs>
          <w:tab w:val="left" w:pos="935"/>
        </w:tabs>
        <w:spacing w:line="360" w:lineRule="auto"/>
        <w:ind w:left="935" w:hanging="575"/>
        <w:jc w:val="both"/>
        <w:rPr>
          <w:sz w:val="24"/>
        </w:rPr>
      </w:pPr>
      <w:r w:rsidRPr="00C02DA2">
        <w:rPr>
          <w:rFonts w:hint="cs"/>
          <w:sz w:val="24"/>
          <w:rtl/>
        </w:rPr>
        <w:t>נותן</w:t>
      </w:r>
      <w:r w:rsidRPr="00C02DA2">
        <w:rPr>
          <w:sz w:val="24"/>
          <w:rtl/>
        </w:rPr>
        <w:t xml:space="preserve"> </w:t>
      </w:r>
      <w:r w:rsidRPr="00C02DA2">
        <w:rPr>
          <w:rFonts w:hint="cs"/>
          <w:sz w:val="24"/>
          <w:rtl/>
        </w:rPr>
        <w:t>השירותים</w:t>
      </w:r>
      <w:r w:rsidRPr="00C02DA2">
        <w:rPr>
          <w:sz w:val="24"/>
          <w:rtl/>
        </w:rPr>
        <w:t xml:space="preserve"> </w:t>
      </w:r>
      <w:r w:rsidRPr="00C02DA2">
        <w:rPr>
          <w:rFonts w:hint="cs"/>
          <w:sz w:val="24"/>
          <w:rtl/>
        </w:rPr>
        <w:t>מתחייב</w:t>
      </w:r>
      <w:r w:rsidRPr="00C02DA2">
        <w:rPr>
          <w:sz w:val="24"/>
          <w:rtl/>
        </w:rPr>
        <w:t xml:space="preserve"> </w:t>
      </w:r>
      <w:r w:rsidRPr="00C02DA2">
        <w:rPr>
          <w:rFonts w:hint="cs"/>
          <w:sz w:val="24"/>
          <w:rtl/>
        </w:rPr>
        <w:t>להחזיר</w:t>
      </w:r>
      <w:r w:rsidRPr="00C02DA2">
        <w:rPr>
          <w:sz w:val="24"/>
          <w:rtl/>
        </w:rPr>
        <w:t xml:space="preserve"> </w:t>
      </w:r>
      <w:r w:rsidRPr="00C02DA2">
        <w:rPr>
          <w:rFonts w:hint="cs"/>
          <w:sz w:val="24"/>
          <w:rtl/>
        </w:rPr>
        <w:t>למשרד</w:t>
      </w:r>
      <w:r w:rsidRPr="00C02DA2">
        <w:rPr>
          <w:sz w:val="24"/>
          <w:rtl/>
        </w:rPr>
        <w:t xml:space="preserve"> </w:t>
      </w:r>
      <w:r w:rsidRPr="00C02DA2">
        <w:rPr>
          <w:rFonts w:hint="cs"/>
          <w:sz w:val="24"/>
          <w:rtl/>
        </w:rPr>
        <w:t>מיד</w:t>
      </w:r>
      <w:r w:rsidRPr="00C02DA2">
        <w:rPr>
          <w:sz w:val="24"/>
          <w:rtl/>
        </w:rPr>
        <w:t xml:space="preserve"> </w:t>
      </w:r>
      <w:r w:rsidRPr="00C02DA2">
        <w:rPr>
          <w:rFonts w:hint="cs"/>
          <w:sz w:val="24"/>
          <w:rtl/>
        </w:rPr>
        <w:t>כל</w:t>
      </w:r>
      <w:r w:rsidRPr="00C02DA2">
        <w:rPr>
          <w:sz w:val="24"/>
          <w:rtl/>
        </w:rPr>
        <w:t xml:space="preserve"> </w:t>
      </w:r>
      <w:r w:rsidRPr="00C02DA2">
        <w:rPr>
          <w:rFonts w:hint="cs"/>
          <w:sz w:val="24"/>
          <w:rtl/>
        </w:rPr>
        <w:t>סכום</w:t>
      </w:r>
      <w:r w:rsidRPr="00C02DA2">
        <w:rPr>
          <w:sz w:val="24"/>
          <w:rtl/>
        </w:rPr>
        <w:t xml:space="preserve"> </w:t>
      </w:r>
      <w:r w:rsidRPr="00C02DA2">
        <w:rPr>
          <w:rFonts w:hint="cs"/>
          <w:sz w:val="24"/>
          <w:rtl/>
        </w:rPr>
        <w:t>עודף</w:t>
      </w:r>
      <w:r w:rsidRPr="00C02DA2">
        <w:rPr>
          <w:sz w:val="24"/>
          <w:rtl/>
        </w:rPr>
        <w:t xml:space="preserve"> </w:t>
      </w:r>
      <w:r w:rsidRPr="00C02DA2">
        <w:rPr>
          <w:rFonts w:hint="cs"/>
          <w:sz w:val="24"/>
          <w:rtl/>
        </w:rPr>
        <w:t>שקיבל</w:t>
      </w:r>
      <w:r w:rsidRPr="00C02DA2">
        <w:rPr>
          <w:sz w:val="24"/>
          <w:rtl/>
        </w:rPr>
        <w:t xml:space="preserve"> </w:t>
      </w:r>
      <w:r w:rsidRPr="00C02DA2">
        <w:rPr>
          <w:rFonts w:hint="cs"/>
          <w:sz w:val="24"/>
          <w:rtl/>
        </w:rPr>
        <w:t>מהמשרד</w:t>
      </w:r>
      <w:r w:rsidRPr="00C02DA2">
        <w:rPr>
          <w:sz w:val="24"/>
          <w:rtl/>
        </w:rPr>
        <w:t>.</w:t>
      </w:r>
    </w:p>
    <w:p w:rsidR="00E93C35" w:rsidRPr="005D0CA5" w:rsidRDefault="00E93C35" w:rsidP="009E5A0E">
      <w:pPr>
        <w:pStyle w:val="a0"/>
        <w:spacing w:line="360" w:lineRule="auto"/>
      </w:pPr>
      <w:r w:rsidRPr="005D0CA5">
        <w:rPr>
          <w:rFonts w:hint="cs"/>
          <w:rtl/>
        </w:rPr>
        <w:t>פיצויים</w:t>
      </w:r>
      <w:r w:rsidRPr="005D0CA5">
        <w:rPr>
          <w:rtl/>
        </w:rPr>
        <w:t xml:space="preserve"> </w:t>
      </w:r>
      <w:r w:rsidRPr="005D0CA5">
        <w:rPr>
          <w:rFonts w:hint="cs"/>
          <w:rtl/>
        </w:rPr>
        <w:t>מוסכמים</w:t>
      </w:r>
      <w:r w:rsidRPr="004914DD">
        <w:rPr>
          <w:rFonts w:cs="Guttman Yad"/>
          <w:b/>
          <w:bCs w:val="0"/>
          <w:highlight w:val="yellow"/>
          <w:u w:val="none"/>
          <w:shd w:val="clear" w:color="auto" w:fill="F2DBDB" w:themeFill="accent2" w:themeFillTint="33"/>
          <w:rtl/>
        </w:rPr>
        <w:t xml:space="preserve"> </w:t>
      </w:r>
    </w:p>
    <w:p w:rsidR="00E93C35" w:rsidRPr="005D0CA5" w:rsidRDefault="00E93C35" w:rsidP="00A765C8">
      <w:pPr>
        <w:pStyle w:val="a9"/>
        <w:numPr>
          <w:ilvl w:val="1"/>
          <w:numId w:val="9"/>
        </w:numPr>
        <w:tabs>
          <w:tab w:val="left" w:pos="935"/>
        </w:tabs>
        <w:spacing w:line="360" w:lineRule="auto"/>
        <w:ind w:left="935" w:hanging="575"/>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E93C35" w:rsidRPr="005D0CA5" w:rsidRDefault="00E93C35" w:rsidP="00A765C8">
      <w:pPr>
        <w:pStyle w:val="a9"/>
        <w:numPr>
          <w:ilvl w:val="1"/>
          <w:numId w:val="9"/>
        </w:numPr>
        <w:tabs>
          <w:tab w:val="left" w:pos="935"/>
        </w:tabs>
        <w:spacing w:line="360" w:lineRule="auto"/>
        <w:ind w:left="935" w:hanging="575"/>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E93C35" w:rsidRPr="005D0CA5" w:rsidRDefault="00E93C35" w:rsidP="00A765C8">
      <w:pPr>
        <w:pStyle w:val="a9"/>
        <w:numPr>
          <w:ilvl w:val="1"/>
          <w:numId w:val="9"/>
        </w:numPr>
        <w:tabs>
          <w:tab w:val="left" w:pos="935"/>
        </w:tabs>
        <w:spacing w:line="360" w:lineRule="auto"/>
        <w:ind w:left="935" w:hanging="575"/>
        <w:jc w:val="both"/>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C25B72" w:rsidRPr="003F53DC" w:rsidRDefault="00E93C35" w:rsidP="00A765C8">
      <w:pPr>
        <w:pStyle w:val="a9"/>
        <w:numPr>
          <w:ilvl w:val="1"/>
          <w:numId w:val="9"/>
        </w:numPr>
        <w:tabs>
          <w:tab w:val="left" w:pos="935"/>
        </w:tabs>
        <w:spacing w:line="360" w:lineRule="auto"/>
        <w:ind w:left="935" w:hanging="575"/>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730" w:type="dxa"/>
        <w:tblInd w:w="1440" w:type="dxa"/>
        <w:tblLook w:val="0620" w:firstRow="1" w:lastRow="0" w:firstColumn="0" w:lastColumn="0" w:noHBand="1" w:noVBand="1"/>
      </w:tblPr>
      <w:tblGrid>
        <w:gridCol w:w="3865"/>
        <w:gridCol w:w="3865"/>
      </w:tblGrid>
      <w:tr w:rsidR="00E93C35" w:rsidRPr="00C02DA2" w:rsidTr="004956FA">
        <w:tc>
          <w:tcPr>
            <w:tcW w:w="3865" w:type="dxa"/>
          </w:tcPr>
          <w:p w:rsidR="00E93C35" w:rsidRPr="00C02DA2" w:rsidRDefault="00E93C35" w:rsidP="00C653F2">
            <w:pPr>
              <w:pStyle w:val="a9"/>
              <w:ind w:left="0"/>
              <w:rPr>
                <w:b/>
                <w:bCs/>
                <w:szCs w:val="22"/>
                <w:rtl/>
              </w:rPr>
            </w:pPr>
            <w:r w:rsidRPr="00C02DA2">
              <w:rPr>
                <w:rFonts w:hint="cs"/>
                <w:b/>
                <w:bCs/>
                <w:szCs w:val="22"/>
                <w:rtl/>
              </w:rPr>
              <w:t>האירוע</w:t>
            </w:r>
          </w:p>
        </w:tc>
        <w:tc>
          <w:tcPr>
            <w:tcW w:w="3865" w:type="dxa"/>
          </w:tcPr>
          <w:p w:rsidR="00E93C35" w:rsidRPr="00C02DA2" w:rsidRDefault="00E93C35" w:rsidP="00C653F2">
            <w:pPr>
              <w:pStyle w:val="a9"/>
              <w:ind w:left="0"/>
              <w:rPr>
                <w:b/>
                <w:bCs/>
                <w:szCs w:val="22"/>
                <w:rtl/>
              </w:rPr>
            </w:pPr>
            <w:r w:rsidRPr="00C02DA2">
              <w:rPr>
                <w:rFonts w:hint="cs"/>
                <w:b/>
                <w:bCs/>
                <w:szCs w:val="22"/>
                <w:rtl/>
              </w:rPr>
              <w:t>פיצוי מוסכם בש"ח למקרה</w:t>
            </w:r>
          </w:p>
        </w:tc>
      </w:tr>
      <w:tr w:rsidR="009E7C16" w:rsidRPr="00C02DA2" w:rsidTr="004956FA">
        <w:tc>
          <w:tcPr>
            <w:tcW w:w="3865" w:type="dxa"/>
          </w:tcPr>
          <w:p w:rsidR="009E7C16" w:rsidRPr="00C02DA2" w:rsidRDefault="009E7C16" w:rsidP="00C653F2">
            <w:pPr>
              <w:spacing w:after="120"/>
              <w:contextualSpacing/>
              <w:jc w:val="both"/>
              <w:rPr>
                <w:rFonts w:ascii="David" w:hAnsi="David"/>
                <w:szCs w:val="22"/>
              </w:rPr>
            </w:pPr>
            <w:r w:rsidRPr="00C02DA2">
              <w:rPr>
                <w:rFonts w:ascii="David" w:hAnsi="David"/>
                <w:szCs w:val="22"/>
                <w:rtl/>
              </w:rPr>
              <w:t xml:space="preserve">החלפת מנהל הפרויקט, </w:t>
            </w:r>
            <w:r w:rsidRPr="00C02DA2">
              <w:rPr>
                <w:rFonts w:ascii="David" w:hAnsi="David" w:hint="eastAsia"/>
                <w:szCs w:val="22"/>
                <w:rtl/>
              </w:rPr>
              <w:t>גם</w:t>
            </w:r>
            <w:r w:rsidRPr="00C02DA2">
              <w:rPr>
                <w:rFonts w:ascii="David" w:hAnsi="David"/>
                <w:szCs w:val="22"/>
                <w:rtl/>
              </w:rPr>
              <w:t xml:space="preserve"> </w:t>
            </w:r>
            <w:r w:rsidRPr="00C02DA2">
              <w:rPr>
                <w:rFonts w:ascii="David" w:hAnsi="David" w:hint="eastAsia"/>
                <w:szCs w:val="22"/>
                <w:rtl/>
              </w:rPr>
              <w:t>אם</w:t>
            </w:r>
            <w:r w:rsidRPr="00C02DA2">
              <w:rPr>
                <w:rFonts w:ascii="David" w:hAnsi="David"/>
                <w:szCs w:val="22"/>
                <w:rtl/>
              </w:rPr>
              <w:t xml:space="preserve"> </w:t>
            </w:r>
            <w:r w:rsidRPr="00C02DA2">
              <w:rPr>
                <w:rFonts w:ascii="David" w:hAnsi="David" w:hint="eastAsia"/>
                <w:szCs w:val="22"/>
                <w:rtl/>
              </w:rPr>
              <w:t>באישור</w:t>
            </w:r>
            <w:r w:rsidRPr="00C02DA2">
              <w:rPr>
                <w:rFonts w:ascii="David" w:hAnsi="David"/>
                <w:szCs w:val="22"/>
                <w:rtl/>
              </w:rPr>
              <w:t xml:space="preserve"> </w:t>
            </w:r>
            <w:r w:rsidRPr="00C02DA2">
              <w:rPr>
                <w:rFonts w:ascii="David" w:hAnsi="David" w:hint="eastAsia"/>
                <w:szCs w:val="22"/>
                <w:rtl/>
              </w:rPr>
              <w:t>המשרד</w:t>
            </w:r>
            <w:r w:rsidRPr="00C02DA2">
              <w:rPr>
                <w:rFonts w:ascii="David" w:hAnsi="David" w:hint="cs"/>
                <w:szCs w:val="22"/>
                <w:rtl/>
              </w:rPr>
              <w:t>:</w:t>
            </w:r>
          </w:p>
          <w:p w:rsidR="009E7C16" w:rsidRPr="00C02DA2" w:rsidRDefault="009E7C16" w:rsidP="00A765C8">
            <w:pPr>
              <w:numPr>
                <w:ilvl w:val="0"/>
                <w:numId w:val="37"/>
              </w:numPr>
              <w:spacing w:after="120"/>
              <w:ind w:left="360"/>
              <w:contextualSpacing/>
              <w:jc w:val="both"/>
              <w:rPr>
                <w:rFonts w:ascii="David" w:hAnsi="David"/>
                <w:szCs w:val="22"/>
              </w:rPr>
            </w:pPr>
            <w:r w:rsidRPr="00C02DA2">
              <w:rPr>
                <w:rFonts w:ascii="David" w:hAnsi="David"/>
                <w:szCs w:val="22"/>
                <w:rtl/>
              </w:rPr>
              <w:t xml:space="preserve">במהלך 6 החודשים </w:t>
            </w:r>
            <w:r w:rsidR="00D64CA0" w:rsidRPr="00C02DA2">
              <w:rPr>
                <w:rFonts w:ascii="David" w:hAnsi="David" w:hint="cs"/>
                <w:szCs w:val="22"/>
                <w:rtl/>
              </w:rPr>
              <w:t xml:space="preserve">מעת ההודעה על </w:t>
            </w:r>
            <w:proofErr w:type="spellStart"/>
            <w:r w:rsidR="00D64CA0" w:rsidRPr="00C02DA2">
              <w:rPr>
                <w:rFonts w:ascii="David" w:hAnsi="David" w:hint="cs"/>
                <w:szCs w:val="22"/>
                <w:rtl/>
              </w:rPr>
              <w:t>הזכיה</w:t>
            </w:r>
            <w:proofErr w:type="spellEnd"/>
          </w:p>
          <w:p w:rsidR="009E7C16" w:rsidRPr="00C02DA2" w:rsidRDefault="009E7C16" w:rsidP="00A765C8">
            <w:pPr>
              <w:numPr>
                <w:ilvl w:val="0"/>
                <w:numId w:val="37"/>
              </w:numPr>
              <w:spacing w:after="120"/>
              <w:ind w:left="360"/>
              <w:contextualSpacing/>
              <w:jc w:val="both"/>
              <w:rPr>
                <w:szCs w:val="22"/>
                <w:rtl/>
              </w:rPr>
            </w:pPr>
            <w:r w:rsidRPr="00C02DA2">
              <w:rPr>
                <w:rFonts w:ascii="David" w:hAnsi="David"/>
                <w:szCs w:val="22"/>
                <w:rtl/>
              </w:rPr>
              <w:t xml:space="preserve">לאחר 6 החודשים הראשונים ממועד </w:t>
            </w:r>
            <w:r w:rsidR="00D64CA0" w:rsidRPr="00C02DA2">
              <w:rPr>
                <w:rFonts w:ascii="David" w:hAnsi="David" w:hint="cs"/>
                <w:szCs w:val="22"/>
                <w:rtl/>
              </w:rPr>
              <w:t>החתימה על ההסכם</w:t>
            </w:r>
            <w:r w:rsidRPr="00C02DA2">
              <w:rPr>
                <w:rFonts w:ascii="David" w:hAnsi="David"/>
                <w:szCs w:val="22"/>
                <w:rtl/>
              </w:rPr>
              <w:t xml:space="preserve"> </w:t>
            </w:r>
            <w:r w:rsidR="00D64CA0" w:rsidRPr="00C02DA2">
              <w:rPr>
                <w:rFonts w:hint="cs"/>
                <w:szCs w:val="22"/>
                <w:rtl/>
              </w:rPr>
              <w:t xml:space="preserve">ועד </w:t>
            </w:r>
          </w:p>
        </w:tc>
        <w:tc>
          <w:tcPr>
            <w:tcW w:w="3865" w:type="dxa"/>
          </w:tcPr>
          <w:p w:rsidR="005A2EB3" w:rsidRPr="00C02DA2" w:rsidRDefault="003A05C3" w:rsidP="00A765C8">
            <w:pPr>
              <w:numPr>
                <w:ilvl w:val="0"/>
                <w:numId w:val="38"/>
              </w:numPr>
              <w:spacing w:after="120"/>
              <w:ind w:left="360"/>
              <w:contextualSpacing/>
              <w:jc w:val="both"/>
              <w:rPr>
                <w:szCs w:val="22"/>
              </w:rPr>
            </w:pPr>
            <w:r w:rsidRPr="00C02DA2">
              <w:rPr>
                <w:rFonts w:ascii="David" w:hAnsi="David" w:hint="cs"/>
                <w:szCs w:val="22"/>
                <w:rtl/>
              </w:rPr>
              <w:t>30</w:t>
            </w:r>
            <w:r w:rsidR="00506E6E" w:rsidRPr="00C02DA2">
              <w:rPr>
                <w:rFonts w:ascii="David" w:hAnsi="David" w:hint="cs"/>
                <w:szCs w:val="22"/>
                <w:rtl/>
              </w:rPr>
              <w:t>,000</w:t>
            </w:r>
            <w:r w:rsidR="00506E6E" w:rsidRPr="00C02DA2">
              <w:rPr>
                <w:rFonts w:ascii="David" w:hAnsi="David"/>
                <w:szCs w:val="22"/>
                <w:rtl/>
              </w:rPr>
              <w:t xml:space="preserve"> </w:t>
            </w:r>
            <w:r w:rsidR="009E7C16" w:rsidRPr="00C02DA2">
              <w:rPr>
                <w:rFonts w:ascii="David" w:hAnsi="David"/>
                <w:szCs w:val="22"/>
                <w:rtl/>
              </w:rPr>
              <w:t>₪ לכל מקרה במהלך 6 חודשים ראשונים.</w:t>
            </w:r>
          </w:p>
          <w:p w:rsidR="009E7C16" w:rsidRPr="00C02DA2" w:rsidRDefault="009E7C16" w:rsidP="00A765C8">
            <w:pPr>
              <w:numPr>
                <w:ilvl w:val="0"/>
                <w:numId w:val="38"/>
              </w:numPr>
              <w:spacing w:after="120"/>
              <w:ind w:left="360"/>
              <w:contextualSpacing/>
              <w:jc w:val="both"/>
              <w:rPr>
                <w:szCs w:val="22"/>
                <w:rtl/>
              </w:rPr>
            </w:pPr>
            <w:r w:rsidRPr="00C02DA2">
              <w:rPr>
                <w:rFonts w:ascii="David" w:hAnsi="David"/>
                <w:szCs w:val="22"/>
                <w:rtl/>
              </w:rPr>
              <w:t xml:space="preserve"> </w:t>
            </w:r>
            <w:r w:rsidR="003A05C3" w:rsidRPr="00C02DA2">
              <w:rPr>
                <w:rFonts w:ascii="David" w:hAnsi="David" w:hint="cs"/>
                <w:szCs w:val="22"/>
                <w:rtl/>
              </w:rPr>
              <w:t>20</w:t>
            </w:r>
            <w:r w:rsidR="00506E6E" w:rsidRPr="00C02DA2">
              <w:rPr>
                <w:rFonts w:ascii="David" w:hAnsi="David" w:hint="cs"/>
                <w:szCs w:val="22"/>
                <w:rtl/>
              </w:rPr>
              <w:t xml:space="preserve">,000 </w:t>
            </w:r>
            <w:r w:rsidRPr="00C02DA2">
              <w:rPr>
                <w:rFonts w:ascii="David" w:hAnsi="David"/>
                <w:szCs w:val="22"/>
                <w:rtl/>
              </w:rPr>
              <w:t xml:space="preserve">₪ אחרי 6 חודשים ראשונים, </w:t>
            </w:r>
            <w:r w:rsidRPr="00C02DA2">
              <w:rPr>
                <w:rFonts w:ascii="David" w:hAnsi="David" w:hint="eastAsia"/>
                <w:szCs w:val="22"/>
                <w:rtl/>
              </w:rPr>
              <w:t>גם</w:t>
            </w:r>
            <w:r w:rsidRPr="00C02DA2">
              <w:rPr>
                <w:rFonts w:ascii="David" w:hAnsi="David"/>
                <w:szCs w:val="22"/>
                <w:rtl/>
              </w:rPr>
              <w:t xml:space="preserve"> אם נעשה בהסכמת המשרד ועל פי דרישות ההסכם</w:t>
            </w:r>
            <w:r w:rsidR="005A2EB3" w:rsidRPr="00C02DA2">
              <w:rPr>
                <w:rFonts w:hint="cs"/>
                <w:szCs w:val="22"/>
                <w:rtl/>
              </w:rPr>
              <w:t>.</w:t>
            </w:r>
          </w:p>
        </w:tc>
      </w:tr>
      <w:tr w:rsidR="003361FF" w:rsidRPr="00C02DA2" w:rsidTr="004956FA">
        <w:tc>
          <w:tcPr>
            <w:tcW w:w="3865" w:type="dxa"/>
          </w:tcPr>
          <w:p w:rsidR="003361FF" w:rsidRPr="00C02DA2" w:rsidRDefault="003361FF" w:rsidP="003361FF">
            <w:pPr>
              <w:spacing w:after="120"/>
              <w:contextualSpacing/>
              <w:jc w:val="both"/>
              <w:rPr>
                <w:rFonts w:ascii="David" w:hAnsi="David"/>
                <w:szCs w:val="22"/>
              </w:rPr>
            </w:pPr>
            <w:r w:rsidRPr="00C02DA2">
              <w:rPr>
                <w:rFonts w:ascii="David" w:hAnsi="David"/>
                <w:szCs w:val="22"/>
                <w:rtl/>
              </w:rPr>
              <w:t xml:space="preserve">החלפת </w:t>
            </w:r>
            <w:r w:rsidR="00150AD0" w:rsidRPr="00C02DA2">
              <w:rPr>
                <w:rFonts w:ascii="David" w:hAnsi="David" w:hint="cs"/>
                <w:szCs w:val="22"/>
                <w:rtl/>
              </w:rPr>
              <w:t>מנחה</w:t>
            </w:r>
            <w:r w:rsidRPr="00C02DA2">
              <w:rPr>
                <w:rFonts w:ascii="David" w:hAnsi="David" w:hint="cs"/>
                <w:szCs w:val="22"/>
                <w:rtl/>
              </w:rPr>
              <w:t xml:space="preserve"> פדגוגי</w:t>
            </w:r>
            <w:r w:rsidRPr="00C02DA2">
              <w:rPr>
                <w:rFonts w:ascii="David" w:hAnsi="David"/>
                <w:szCs w:val="22"/>
                <w:rtl/>
              </w:rPr>
              <w:t xml:space="preserve">, </w:t>
            </w:r>
            <w:r w:rsidRPr="00C02DA2">
              <w:rPr>
                <w:rFonts w:ascii="David" w:hAnsi="David" w:hint="eastAsia"/>
                <w:szCs w:val="22"/>
                <w:rtl/>
              </w:rPr>
              <w:t>גם</w:t>
            </w:r>
            <w:r w:rsidRPr="00C02DA2">
              <w:rPr>
                <w:rFonts w:ascii="David" w:hAnsi="David"/>
                <w:szCs w:val="22"/>
                <w:rtl/>
              </w:rPr>
              <w:t xml:space="preserve"> </w:t>
            </w:r>
            <w:r w:rsidRPr="00C02DA2">
              <w:rPr>
                <w:rFonts w:ascii="David" w:hAnsi="David" w:hint="eastAsia"/>
                <w:szCs w:val="22"/>
                <w:rtl/>
              </w:rPr>
              <w:t>אם</w:t>
            </w:r>
            <w:r w:rsidRPr="00C02DA2">
              <w:rPr>
                <w:rFonts w:ascii="David" w:hAnsi="David"/>
                <w:szCs w:val="22"/>
                <w:rtl/>
              </w:rPr>
              <w:t xml:space="preserve"> </w:t>
            </w:r>
            <w:r w:rsidRPr="00C02DA2">
              <w:rPr>
                <w:rFonts w:ascii="David" w:hAnsi="David" w:hint="eastAsia"/>
                <w:szCs w:val="22"/>
                <w:rtl/>
              </w:rPr>
              <w:t>באישור</w:t>
            </w:r>
            <w:r w:rsidRPr="00C02DA2">
              <w:rPr>
                <w:rFonts w:ascii="David" w:hAnsi="David"/>
                <w:szCs w:val="22"/>
                <w:rtl/>
              </w:rPr>
              <w:t xml:space="preserve"> </w:t>
            </w:r>
            <w:r w:rsidRPr="00C02DA2">
              <w:rPr>
                <w:rFonts w:ascii="David" w:hAnsi="David" w:hint="eastAsia"/>
                <w:szCs w:val="22"/>
                <w:rtl/>
              </w:rPr>
              <w:t>המשרד</w:t>
            </w:r>
            <w:r w:rsidRPr="00C02DA2">
              <w:rPr>
                <w:rFonts w:ascii="David" w:hAnsi="David" w:hint="cs"/>
                <w:szCs w:val="22"/>
                <w:rtl/>
              </w:rPr>
              <w:t>:</w:t>
            </w:r>
          </w:p>
          <w:p w:rsidR="003361FF" w:rsidRPr="00C02DA2" w:rsidRDefault="003361FF" w:rsidP="00481261">
            <w:pPr>
              <w:numPr>
                <w:ilvl w:val="0"/>
                <w:numId w:val="46"/>
              </w:numPr>
              <w:spacing w:after="120"/>
              <w:ind w:left="391"/>
              <w:contextualSpacing/>
              <w:jc w:val="both"/>
              <w:rPr>
                <w:rFonts w:ascii="David" w:hAnsi="David"/>
                <w:szCs w:val="22"/>
              </w:rPr>
            </w:pPr>
            <w:r w:rsidRPr="00C02DA2">
              <w:rPr>
                <w:rFonts w:ascii="David" w:hAnsi="David"/>
                <w:szCs w:val="22"/>
                <w:rtl/>
              </w:rPr>
              <w:t xml:space="preserve">במהלך 6 החודשים </w:t>
            </w:r>
            <w:r w:rsidRPr="00C02DA2">
              <w:rPr>
                <w:rFonts w:ascii="David" w:hAnsi="David" w:hint="cs"/>
                <w:szCs w:val="22"/>
                <w:rtl/>
              </w:rPr>
              <w:t xml:space="preserve">מעת ההודעה על </w:t>
            </w:r>
            <w:proofErr w:type="spellStart"/>
            <w:r w:rsidRPr="00C02DA2">
              <w:rPr>
                <w:rFonts w:ascii="David" w:hAnsi="David" w:hint="cs"/>
                <w:szCs w:val="22"/>
                <w:rtl/>
              </w:rPr>
              <w:t>הזכיה</w:t>
            </w:r>
            <w:proofErr w:type="spellEnd"/>
          </w:p>
          <w:p w:rsidR="003361FF" w:rsidRPr="00C02DA2" w:rsidRDefault="003361FF" w:rsidP="00481261">
            <w:pPr>
              <w:numPr>
                <w:ilvl w:val="0"/>
                <w:numId w:val="46"/>
              </w:numPr>
              <w:spacing w:after="120"/>
              <w:ind w:left="391"/>
              <w:contextualSpacing/>
              <w:jc w:val="both"/>
              <w:rPr>
                <w:rFonts w:ascii="David" w:hAnsi="David"/>
                <w:szCs w:val="22"/>
                <w:rtl/>
              </w:rPr>
            </w:pPr>
            <w:r w:rsidRPr="00C02DA2">
              <w:rPr>
                <w:rFonts w:ascii="David" w:hAnsi="David"/>
                <w:szCs w:val="22"/>
                <w:rtl/>
              </w:rPr>
              <w:t xml:space="preserve">לאחר 6 החודשים הראשונים ממועד </w:t>
            </w:r>
            <w:r w:rsidRPr="00C02DA2">
              <w:rPr>
                <w:rFonts w:ascii="David" w:hAnsi="David" w:hint="cs"/>
                <w:szCs w:val="22"/>
                <w:rtl/>
              </w:rPr>
              <w:t>החתימה על ההסכם</w:t>
            </w:r>
            <w:r w:rsidRPr="00C02DA2">
              <w:rPr>
                <w:rFonts w:ascii="David" w:hAnsi="David"/>
                <w:szCs w:val="22"/>
                <w:rtl/>
              </w:rPr>
              <w:t xml:space="preserve"> </w:t>
            </w:r>
            <w:r w:rsidRPr="00C02DA2">
              <w:rPr>
                <w:rFonts w:hint="cs"/>
                <w:szCs w:val="22"/>
                <w:rtl/>
              </w:rPr>
              <w:t xml:space="preserve">ועד </w:t>
            </w:r>
          </w:p>
        </w:tc>
        <w:tc>
          <w:tcPr>
            <w:tcW w:w="3865" w:type="dxa"/>
          </w:tcPr>
          <w:p w:rsidR="003361FF" w:rsidRPr="00C02DA2" w:rsidRDefault="00AA4A4C" w:rsidP="00481261">
            <w:pPr>
              <w:numPr>
                <w:ilvl w:val="0"/>
                <w:numId w:val="47"/>
              </w:numPr>
              <w:spacing w:after="120"/>
              <w:ind w:left="360"/>
              <w:contextualSpacing/>
              <w:jc w:val="both"/>
              <w:rPr>
                <w:szCs w:val="22"/>
              </w:rPr>
            </w:pPr>
            <w:r w:rsidRPr="00C02DA2">
              <w:rPr>
                <w:rFonts w:ascii="David" w:hAnsi="David" w:hint="cs"/>
                <w:szCs w:val="22"/>
                <w:rtl/>
              </w:rPr>
              <w:t>30,000</w:t>
            </w:r>
            <w:r w:rsidRPr="00C02DA2">
              <w:rPr>
                <w:rFonts w:ascii="David" w:hAnsi="David"/>
                <w:szCs w:val="22"/>
                <w:rtl/>
              </w:rPr>
              <w:t xml:space="preserve"> </w:t>
            </w:r>
            <w:r w:rsidR="003361FF" w:rsidRPr="00C02DA2">
              <w:rPr>
                <w:rFonts w:ascii="David" w:hAnsi="David"/>
                <w:szCs w:val="22"/>
                <w:rtl/>
              </w:rPr>
              <w:t>₪ לכל מקרה במהלך 6 חודשים ראשונים.</w:t>
            </w:r>
          </w:p>
          <w:p w:rsidR="003361FF" w:rsidRPr="00C02DA2" w:rsidRDefault="003361FF" w:rsidP="00481261">
            <w:pPr>
              <w:numPr>
                <w:ilvl w:val="0"/>
                <w:numId w:val="47"/>
              </w:numPr>
              <w:spacing w:after="120"/>
              <w:ind w:left="360"/>
              <w:contextualSpacing/>
              <w:jc w:val="both"/>
              <w:rPr>
                <w:rFonts w:ascii="David" w:hAnsi="David"/>
                <w:szCs w:val="22"/>
                <w:rtl/>
              </w:rPr>
            </w:pPr>
            <w:r w:rsidRPr="00C02DA2">
              <w:rPr>
                <w:rFonts w:ascii="David" w:hAnsi="David"/>
                <w:szCs w:val="22"/>
                <w:rtl/>
              </w:rPr>
              <w:t xml:space="preserve"> </w:t>
            </w:r>
            <w:r w:rsidR="00AA4A4C" w:rsidRPr="00C02DA2">
              <w:rPr>
                <w:rFonts w:ascii="David" w:hAnsi="David" w:hint="cs"/>
                <w:szCs w:val="22"/>
                <w:rtl/>
              </w:rPr>
              <w:t xml:space="preserve">20,000 </w:t>
            </w:r>
            <w:r w:rsidRPr="00C02DA2">
              <w:rPr>
                <w:rFonts w:ascii="David" w:hAnsi="David"/>
                <w:szCs w:val="22"/>
                <w:rtl/>
              </w:rPr>
              <w:t xml:space="preserve">₪ אחרי 6 חודשים ראשונים, </w:t>
            </w:r>
            <w:r w:rsidRPr="00C02DA2">
              <w:rPr>
                <w:rFonts w:ascii="David" w:hAnsi="David" w:hint="eastAsia"/>
                <w:szCs w:val="22"/>
                <w:rtl/>
              </w:rPr>
              <w:t>גם</w:t>
            </w:r>
            <w:r w:rsidRPr="00C02DA2">
              <w:rPr>
                <w:rFonts w:ascii="David" w:hAnsi="David"/>
                <w:szCs w:val="22"/>
                <w:rtl/>
              </w:rPr>
              <w:t xml:space="preserve"> אם נעשה בהסכמת המשרד ועל פי דרישות ההסכם</w:t>
            </w:r>
            <w:r w:rsidRPr="00C02DA2">
              <w:rPr>
                <w:rFonts w:hint="cs"/>
                <w:szCs w:val="22"/>
                <w:rtl/>
              </w:rPr>
              <w:t>.</w:t>
            </w:r>
          </w:p>
        </w:tc>
      </w:tr>
      <w:tr w:rsidR="0026134C" w:rsidRPr="00C02DA2" w:rsidTr="004956FA">
        <w:tc>
          <w:tcPr>
            <w:tcW w:w="3865" w:type="dxa"/>
          </w:tcPr>
          <w:p w:rsidR="0026134C" w:rsidRPr="00C02DA2" w:rsidRDefault="00D64CA0" w:rsidP="00D64CA0">
            <w:pPr>
              <w:pStyle w:val="a9"/>
              <w:ind w:left="0"/>
              <w:rPr>
                <w:szCs w:val="22"/>
                <w:rtl/>
              </w:rPr>
            </w:pPr>
            <w:r w:rsidRPr="00C02DA2">
              <w:rPr>
                <w:rFonts w:hint="cs"/>
                <w:szCs w:val="22"/>
                <w:rtl/>
              </w:rPr>
              <w:t>ביצוע בדיקה ע"י</w:t>
            </w:r>
            <w:r w:rsidR="0026134C" w:rsidRPr="00C02DA2">
              <w:rPr>
                <w:rFonts w:hint="cs"/>
                <w:szCs w:val="22"/>
                <w:rtl/>
              </w:rPr>
              <w:t xml:space="preserve"> בודק/מומחה</w:t>
            </w:r>
            <w:r w:rsidR="0026134C" w:rsidRPr="00C02DA2">
              <w:rPr>
                <w:szCs w:val="22"/>
                <w:rtl/>
              </w:rPr>
              <w:t xml:space="preserve"> שאינו עומד בדרישות</w:t>
            </w:r>
            <w:r w:rsidRPr="00C02DA2">
              <w:rPr>
                <w:rFonts w:hint="cs"/>
                <w:szCs w:val="22"/>
                <w:rtl/>
              </w:rPr>
              <w:t>, לרבות אינו בעל הסמכה</w:t>
            </w:r>
            <w:r w:rsidR="00E62EF8" w:rsidRPr="00C02DA2">
              <w:rPr>
                <w:rFonts w:hint="cs"/>
                <w:szCs w:val="22"/>
                <w:rtl/>
              </w:rPr>
              <w:t xml:space="preserve"> (לאחר אישור </w:t>
            </w:r>
            <w:r w:rsidR="00A84E90" w:rsidRPr="00C02DA2">
              <w:rPr>
                <w:rFonts w:hint="cs"/>
                <w:szCs w:val="22"/>
                <w:rtl/>
              </w:rPr>
              <w:t>תקנות בודקים</w:t>
            </w:r>
            <w:r w:rsidR="00E62EF8" w:rsidRPr="00C02DA2">
              <w:rPr>
                <w:rFonts w:hint="cs"/>
                <w:szCs w:val="22"/>
                <w:rtl/>
              </w:rPr>
              <w:t>)</w:t>
            </w:r>
          </w:p>
        </w:tc>
        <w:tc>
          <w:tcPr>
            <w:tcW w:w="3865" w:type="dxa"/>
          </w:tcPr>
          <w:p w:rsidR="0026134C" w:rsidRPr="00C02DA2" w:rsidRDefault="003A05C3" w:rsidP="00C653F2">
            <w:pPr>
              <w:pStyle w:val="a9"/>
              <w:ind w:left="0"/>
              <w:rPr>
                <w:szCs w:val="22"/>
                <w:rtl/>
              </w:rPr>
            </w:pPr>
            <w:r w:rsidRPr="00C02DA2">
              <w:rPr>
                <w:rFonts w:ascii="David" w:hAnsi="David" w:hint="cs"/>
                <w:szCs w:val="22"/>
                <w:rtl/>
              </w:rPr>
              <w:t>5</w:t>
            </w:r>
            <w:r w:rsidR="00A95303" w:rsidRPr="00C02DA2">
              <w:rPr>
                <w:rFonts w:ascii="David" w:hAnsi="David" w:hint="cs"/>
                <w:szCs w:val="22"/>
                <w:rtl/>
              </w:rPr>
              <w:t>,000</w:t>
            </w:r>
            <w:r w:rsidR="00A95303" w:rsidRPr="00C02DA2">
              <w:rPr>
                <w:rFonts w:ascii="David" w:hAnsi="David"/>
                <w:szCs w:val="22"/>
                <w:rtl/>
              </w:rPr>
              <w:t xml:space="preserve"> </w:t>
            </w:r>
            <w:r w:rsidR="0026134C" w:rsidRPr="00C02DA2">
              <w:rPr>
                <w:rFonts w:ascii="David" w:hAnsi="David"/>
                <w:szCs w:val="22"/>
                <w:rtl/>
              </w:rPr>
              <w:t>₪ בגין כל מקרה</w:t>
            </w:r>
            <w:r w:rsidR="00A95303" w:rsidRPr="00C02DA2">
              <w:rPr>
                <w:rFonts w:hint="cs"/>
                <w:szCs w:val="22"/>
                <w:rtl/>
              </w:rPr>
              <w:t xml:space="preserve"> ראשון </w:t>
            </w:r>
          </w:p>
          <w:p w:rsidR="00A95303" w:rsidRPr="00C02DA2" w:rsidRDefault="003A05C3" w:rsidP="00C653F2">
            <w:pPr>
              <w:pStyle w:val="a9"/>
              <w:ind w:left="0"/>
              <w:rPr>
                <w:szCs w:val="22"/>
                <w:rtl/>
              </w:rPr>
            </w:pPr>
            <w:r w:rsidRPr="00C02DA2">
              <w:rPr>
                <w:rFonts w:hint="cs"/>
                <w:szCs w:val="22"/>
                <w:rtl/>
              </w:rPr>
              <w:t>10</w:t>
            </w:r>
            <w:r w:rsidR="00A95303" w:rsidRPr="00C02DA2">
              <w:rPr>
                <w:rFonts w:hint="cs"/>
                <w:szCs w:val="22"/>
                <w:rtl/>
              </w:rPr>
              <w:t>,000 ₪ בגין כל מקרה נוסף</w:t>
            </w:r>
          </w:p>
        </w:tc>
      </w:tr>
      <w:tr w:rsidR="0026134C" w:rsidRPr="00C02DA2" w:rsidTr="004956FA">
        <w:tc>
          <w:tcPr>
            <w:tcW w:w="3865" w:type="dxa"/>
          </w:tcPr>
          <w:p w:rsidR="0026134C" w:rsidRPr="00C02DA2" w:rsidRDefault="0026134C" w:rsidP="00C653F2">
            <w:pPr>
              <w:pStyle w:val="a9"/>
              <w:ind w:left="0"/>
              <w:rPr>
                <w:szCs w:val="22"/>
                <w:rtl/>
              </w:rPr>
            </w:pPr>
            <w:r w:rsidRPr="00C02DA2">
              <w:rPr>
                <w:szCs w:val="22"/>
                <w:rtl/>
              </w:rPr>
              <w:t xml:space="preserve">מילוי לא מדויק או רשלני של טופס </w:t>
            </w:r>
            <w:r w:rsidRPr="00C02DA2">
              <w:rPr>
                <w:rFonts w:hint="cs"/>
                <w:szCs w:val="22"/>
                <w:rtl/>
              </w:rPr>
              <w:t xml:space="preserve">בדיקה </w:t>
            </w:r>
          </w:p>
        </w:tc>
        <w:tc>
          <w:tcPr>
            <w:tcW w:w="3865" w:type="dxa"/>
          </w:tcPr>
          <w:p w:rsidR="0026134C" w:rsidRPr="00C02DA2" w:rsidRDefault="00A95303" w:rsidP="00C653F2">
            <w:pPr>
              <w:pStyle w:val="a9"/>
              <w:ind w:left="0"/>
              <w:rPr>
                <w:szCs w:val="22"/>
                <w:rtl/>
              </w:rPr>
            </w:pPr>
            <w:r w:rsidRPr="00C02DA2">
              <w:rPr>
                <w:rFonts w:ascii="David" w:hAnsi="David" w:hint="cs"/>
                <w:szCs w:val="22"/>
                <w:rtl/>
              </w:rPr>
              <w:t>500</w:t>
            </w:r>
            <w:r w:rsidRPr="00C02DA2">
              <w:rPr>
                <w:rFonts w:ascii="David" w:hAnsi="David"/>
                <w:szCs w:val="22"/>
                <w:rtl/>
              </w:rPr>
              <w:t xml:space="preserve"> </w:t>
            </w:r>
            <w:r w:rsidR="0026134C" w:rsidRPr="00C02DA2">
              <w:rPr>
                <w:rFonts w:ascii="David" w:hAnsi="David"/>
                <w:szCs w:val="22"/>
                <w:rtl/>
              </w:rPr>
              <w:t>₪ בגין כל מקרה</w:t>
            </w:r>
          </w:p>
        </w:tc>
      </w:tr>
      <w:tr w:rsidR="0026134C" w:rsidRPr="00C02DA2" w:rsidTr="004956FA">
        <w:tc>
          <w:tcPr>
            <w:tcW w:w="3865" w:type="dxa"/>
          </w:tcPr>
          <w:p w:rsidR="0026134C" w:rsidRPr="00C02DA2" w:rsidRDefault="00C653F2" w:rsidP="00C653F2">
            <w:pPr>
              <w:pStyle w:val="a9"/>
              <w:ind w:left="0"/>
              <w:rPr>
                <w:szCs w:val="22"/>
                <w:rtl/>
              </w:rPr>
            </w:pPr>
            <w:r w:rsidRPr="00C02DA2">
              <w:rPr>
                <w:rFonts w:hint="cs"/>
                <w:szCs w:val="22"/>
                <w:rtl/>
              </w:rPr>
              <w:t>אי עמידה בלוחות זמנים של ביצוע בדיקה דחופה</w:t>
            </w:r>
          </w:p>
        </w:tc>
        <w:tc>
          <w:tcPr>
            <w:tcW w:w="3865" w:type="dxa"/>
          </w:tcPr>
          <w:p w:rsidR="0026134C" w:rsidRPr="00C02DA2" w:rsidRDefault="003A05C3" w:rsidP="00C653F2">
            <w:pPr>
              <w:pStyle w:val="a9"/>
              <w:ind w:left="0"/>
              <w:rPr>
                <w:szCs w:val="22"/>
                <w:rtl/>
              </w:rPr>
            </w:pPr>
            <w:r w:rsidRPr="00C02DA2">
              <w:rPr>
                <w:rFonts w:ascii="David" w:hAnsi="David" w:hint="cs"/>
                <w:szCs w:val="22"/>
                <w:rtl/>
              </w:rPr>
              <w:t>1</w:t>
            </w:r>
            <w:r w:rsidR="00A95303" w:rsidRPr="00C02DA2">
              <w:rPr>
                <w:rFonts w:ascii="David" w:hAnsi="David" w:hint="cs"/>
                <w:szCs w:val="22"/>
                <w:rtl/>
              </w:rPr>
              <w:t>,000</w:t>
            </w:r>
            <w:r w:rsidR="00A95303" w:rsidRPr="00C02DA2">
              <w:rPr>
                <w:rFonts w:ascii="David" w:hAnsi="David"/>
                <w:szCs w:val="22"/>
                <w:rtl/>
              </w:rPr>
              <w:t xml:space="preserve"> </w:t>
            </w:r>
            <w:r w:rsidR="0026134C" w:rsidRPr="00C02DA2">
              <w:rPr>
                <w:rFonts w:ascii="David" w:hAnsi="David"/>
                <w:szCs w:val="22"/>
                <w:rtl/>
              </w:rPr>
              <w:t>₪ בגין כל מקרה</w:t>
            </w:r>
          </w:p>
        </w:tc>
      </w:tr>
      <w:tr w:rsidR="00C653F2" w:rsidRPr="001160E3" w:rsidTr="004956FA">
        <w:tc>
          <w:tcPr>
            <w:tcW w:w="3865" w:type="dxa"/>
          </w:tcPr>
          <w:p w:rsidR="00C653F2" w:rsidRPr="00C02DA2" w:rsidRDefault="00C653F2" w:rsidP="00C653F2">
            <w:pPr>
              <w:pStyle w:val="a9"/>
              <w:ind w:left="0"/>
              <w:rPr>
                <w:szCs w:val="22"/>
                <w:rtl/>
              </w:rPr>
            </w:pPr>
            <w:r w:rsidRPr="00C02DA2">
              <w:rPr>
                <w:rFonts w:hint="cs"/>
                <w:szCs w:val="22"/>
                <w:rtl/>
              </w:rPr>
              <w:t>אי עמידה בתכנית העבודה</w:t>
            </w:r>
          </w:p>
        </w:tc>
        <w:tc>
          <w:tcPr>
            <w:tcW w:w="3865" w:type="dxa"/>
          </w:tcPr>
          <w:p w:rsidR="00C653F2" w:rsidRPr="001160E3" w:rsidRDefault="003A05C3" w:rsidP="00C653F2">
            <w:pPr>
              <w:pStyle w:val="a9"/>
              <w:ind w:left="0"/>
              <w:rPr>
                <w:szCs w:val="22"/>
                <w:rtl/>
              </w:rPr>
            </w:pPr>
            <w:r w:rsidRPr="00C02DA2">
              <w:rPr>
                <w:rFonts w:ascii="David" w:hAnsi="David" w:hint="cs"/>
                <w:szCs w:val="22"/>
                <w:rtl/>
              </w:rPr>
              <w:t>5</w:t>
            </w:r>
            <w:r w:rsidR="00A95303" w:rsidRPr="00C02DA2">
              <w:rPr>
                <w:rFonts w:ascii="David" w:hAnsi="David" w:hint="cs"/>
                <w:szCs w:val="22"/>
                <w:rtl/>
              </w:rPr>
              <w:t>,000</w:t>
            </w:r>
            <w:r w:rsidR="00A95303" w:rsidRPr="00C02DA2">
              <w:rPr>
                <w:rFonts w:ascii="David" w:hAnsi="David"/>
                <w:szCs w:val="22"/>
                <w:rtl/>
              </w:rPr>
              <w:t xml:space="preserve"> </w:t>
            </w:r>
            <w:r w:rsidR="00C653F2" w:rsidRPr="00C02DA2">
              <w:rPr>
                <w:rFonts w:ascii="David" w:hAnsi="David"/>
                <w:szCs w:val="22"/>
                <w:rtl/>
              </w:rPr>
              <w:t>₪ בגין כל מקרה</w:t>
            </w:r>
          </w:p>
        </w:tc>
      </w:tr>
    </w:tbl>
    <w:p w:rsidR="00E93C35" w:rsidRPr="00E93C35" w:rsidRDefault="00E93C35" w:rsidP="009E5A0E">
      <w:pPr>
        <w:tabs>
          <w:tab w:val="left" w:pos="935"/>
        </w:tabs>
        <w:spacing w:line="360" w:lineRule="auto"/>
        <w:ind w:left="360"/>
        <w:rPr>
          <w:sz w:val="24"/>
        </w:rPr>
      </w:pPr>
    </w:p>
    <w:p w:rsidR="00A40AC3" w:rsidRDefault="002C6DE8" w:rsidP="009E5A0E">
      <w:pPr>
        <w:pStyle w:val="a0"/>
        <w:spacing w:line="360" w:lineRule="auto"/>
      </w:pPr>
      <w:r w:rsidRPr="00A40AC3">
        <w:rPr>
          <w:rFonts w:hint="cs"/>
          <w:rtl/>
        </w:rPr>
        <w:t>קיזוז</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rsidR="00A40AC3" w:rsidRDefault="002C6DE8" w:rsidP="009E5A0E">
      <w:pPr>
        <w:pStyle w:val="a0"/>
        <w:spacing w:line="360" w:lineRule="auto"/>
      </w:pPr>
      <w:r w:rsidRPr="00A40AC3">
        <w:rPr>
          <w:rFonts w:hint="cs"/>
          <w:rtl/>
        </w:rPr>
        <w:t>נזיקין</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001637A2">
        <w:rPr>
          <w:rFonts w:hint="cs"/>
          <w:sz w:val="24"/>
          <w:rtl/>
        </w:rPr>
        <w:t xml:space="preserve"> או מי מטעמו</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001637A2">
        <w:rPr>
          <w:rFonts w:hint="cs"/>
          <w:sz w:val="24"/>
          <w:rtl/>
        </w:rPr>
        <w:t xml:space="preserve">או מי מטעמו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00BB0657">
        <w:rPr>
          <w:rFonts w:hint="cs"/>
          <w:sz w:val="24"/>
          <w:rtl/>
        </w:rPr>
        <w:t>, ככל שהדבר תלוי במשרד,</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rsidR="00426811" w:rsidRDefault="00426811" w:rsidP="009E5A0E">
      <w:pPr>
        <w:pStyle w:val="a9"/>
        <w:tabs>
          <w:tab w:val="left" w:pos="935"/>
        </w:tabs>
        <w:spacing w:line="360" w:lineRule="auto"/>
        <w:ind w:left="935"/>
        <w:rPr>
          <w:sz w:val="24"/>
          <w:highlight w:val="yellow"/>
          <w:rtl/>
        </w:rPr>
      </w:pPr>
    </w:p>
    <w:p w:rsidR="00A40AC3" w:rsidRDefault="002C6DE8" w:rsidP="009E5A0E">
      <w:pPr>
        <w:pStyle w:val="a0"/>
        <w:spacing w:line="360" w:lineRule="auto"/>
      </w:pPr>
      <w:r w:rsidRPr="00A40AC3">
        <w:rPr>
          <w:rFonts w:hint="cs"/>
          <w:rtl/>
        </w:rPr>
        <w:t>חובת</w:t>
      </w:r>
      <w:r w:rsidRPr="00A40AC3">
        <w:rPr>
          <w:rtl/>
        </w:rPr>
        <w:t xml:space="preserve"> </w:t>
      </w:r>
      <w:r w:rsidRPr="00A40AC3">
        <w:rPr>
          <w:rFonts w:hint="cs"/>
          <w:rtl/>
        </w:rPr>
        <w:t>ביטוח</w:t>
      </w:r>
      <w:r w:rsidRPr="00A40AC3">
        <w:rPr>
          <w:rtl/>
        </w:rPr>
        <w:t xml:space="preserve"> </w:t>
      </w:r>
    </w:p>
    <w:p w:rsidR="00850631" w:rsidRPr="00A05FE1" w:rsidRDefault="00A05FE1" w:rsidP="00A05FE1">
      <w:pPr>
        <w:pStyle w:val="a0"/>
        <w:numPr>
          <w:ilvl w:val="0"/>
          <w:numId w:val="0"/>
        </w:numPr>
        <w:spacing w:line="360" w:lineRule="auto"/>
        <w:ind w:left="720"/>
        <w:jc w:val="both"/>
        <w:rPr>
          <w:bCs w:val="0"/>
          <w:u w:val="none"/>
          <w:rtl/>
        </w:rPr>
      </w:pPr>
      <w:r w:rsidRPr="00A05FE1">
        <w:rPr>
          <w:bCs w:val="0"/>
          <w:u w:val="none"/>
          <w:rtl/>
        </w:rPr>
        <w:t>הוראות הביטוח שיחולו על נותן השירותים יהיו בהתא</w:t>
      </w:r>
      <w:r w:rsidR="00316B17">
        <w:rPr>
          <w:bCs w:val="0"/>
          <w:u w:val="none"/>
          <w:rtl/>
        </w:rPr>
        <w:t xml:space="preserve">ם למפורט בנספח 6 </w:t>
      </w:r>
      <w:proofErr w:type="spellStart"/>
      <w:r w:rsidR="00316B17">
        <w:rPr>
          <w:bCs w:val="0"/>
          <w:u w:val="none"/>
          <w:rtl/>
        </w:rPr>
        <w:t>המצ"ב</w:t>
      </w:r>
      <w:proofErr w:type="spellEnd"/>
      <w:r w:rsidR="00316B17">
        <w:rPr>
          <w:bCs w:val="0"/>
          <w:u w:val="none"/>
          <w:rtl/>
        </w:rPr>
        <w:t xml:space="preserve"> להסכם זה</w:t>
      </w:r>
      <w:r w:rsidRPr="00A05FE1">
        <w:rPr>
          <w:bCs w:val="0"/>
          <w:u w:val="none"/>
          <w:rtl/>
        </w:rPr>
        <w:t>.</w:t>
      </w:r>
    </w:p>
    <w:p w:rsidR="001F727F" w:rsidRPr="00E87840" w:rsidRDefault="001F727F" w:rsidP="001F727F">
      <w:pPr>
        <w:pStyle w:val="a0"/>
      </w:pPr>
      <w:r w:rsidRPr="00E87840">
        <w:rPr>
          <w:rtl/>
        </w:rPr>
        <w:t xml:space="preserve">אבטחת מידע </w:t>
      </w:r>
    </w:p>
    <w:p w:rsidR="001F727F" w:rsidRDefault="001F727F" w:rsidP="00761237">
      <w:pPr>
        <w:pStyle w:val="a9"/>
        <w:numPr>
          <w:ilvl w:val="1"/>
          <w:numId w:val="9"/>
        </w:numPr>
        <w:tabs>
          <w:tab w:val="left" w:pos="935"/>
        </w:tabs>
        <w:spacing w:line="360" w:lineRule="auto"/>
        <w:ind w:left="935" w:hanging="575"/>
        <w:jc w:val="both"/>
        <w:rPr>
          <w:rFonts w:ascii="David" w:hAnsi="David"/>
        </w:rPr>
      </w:pPr>
      <w:r w:rsidRPr="00E87840">
        <w:rPr>
          <w:rFonts w:ascii="David" w:hAnsi="David"/>
          <w:rtl/>
        </w:rPr>
        <w:t xml:space="preserve">נותן השירותים מתחייב כי יפעל בהתאם להוראות כל דין לרבות הוראות חוק הגנת הפרטיות והתקנות שחוקקו מכוחו </w:t>
      </w:r>
      <w:r w:rsidR="00BE0F5C">
        <w:rPr>
          <w:rFonts w:ascii="David" w:hAnsi="David" w:hint="cs"/>
          <w:rtl/>
        </w:rPr>
        <w:t xml:space="preserve">והוראות הרשות להגנת הפרטיות </w:t>
      </w:r>
      <w:r w:rsidRPr="00E87840">
        <w:rPr>
          <w:rFonts w:ascii="David" w:hAnsi="David"/>
          <w:rtl/>
        </w:rPr>
        <w:t xml:space="preserve">בנוגע </w:t>
      </w:r>
      <w:r w:rsidR="00761237">
        <w:rPr>
          <w:rFonts w:ascii="David" w:hAnsi="David" w:hint="cs"/>
          <w:rtl/>
        </w:rPr>
        <w:t>לאבטחת</w:t>
      </w:r>
      <w:r w:rsidR="00761237" w:rsidRPr="00E87840">
        <w:rPr>
          <w:rFonts w:ascii="David" w:hAnsi="David"/>
          <w:rtl/>
        </w:rPr>
        <w:t xml:space="preserve"> </w:t>
      </w:r>
      <w:r w:rsidR="00761237">
        <w:rPr>
          <w:rFonts w:ascii="David" w:hAnsi="David" w:hint="cs"/>
          <w:rtl/>
        </w:rPr>
        <w:t>ה</w:t>
      </w:r>
      <w:r w:rsidRPr="00E87840">
        <w:rPr>
          <w:rFonts w:ascii="David" w:hAnsi="David"/>
          <w:rtl/>
        </w:rPr>
        <w:t xml:space="preserve">מידע </w:t>
      </w:r>
      <w:r w:rsidR="00761237">
        <w:rPr>
          <w:rFonts w:ascii="David" w:hAnsi="David" w:hint="cs"/>
          <w:rtl/>
        </w:rPr>
        <w:t>שיוזן על ידו או מי מטעמו במערכת המידע המשרדית</w:t>
      </w:r>
      <w:r w:rsidRPr="00E87840">
        <w:rPr>
          <w:rFonts w:ascii="David" w:hAnsi="David"/>
          <w:rtl/>
        </w:rPr>
        <w:t xml:space="preserve">. </w:t>
      </w:r>
    </w:p>
    <w:p w:rsidR="00761237" w:rsidRPr="00E87840" w:rsidRDefault="00761237" w:rsidP="00761237">
      <w:pPr>
        <w:pStyle w:val="a9"/>
        <w:numPr>
          <w:ilvl w:val="1"/>
          <w:numId w:val="9"/>
        </w:numPr>
        <w:tabs>
          <w:tab w:val="left" w:pos="935"/>
        </w:tabs>
        <w:spacing w:line="360" w:lineRule="auto"/>
        <w:ind w:left="935" w:hanging="575"/>
        <w:jc w:val="both"/>
        <w:rPr>
          <w:rFonts w:ascii="David" w:hAnsi="David"/>
        </w:rPr>
      </w:pPr>
      <w:r>
        <w:rPr>
          <w:rFonts w:ascii="David" w:hAnsi="David" w:hint="cs"/>
          <w:rtl/>
        </w:rPr>
        <w:t>נותן השירותים יפעל בהתאם להוראות נספח</w:t>
      </w:r>
      <w:ins w:id="158" w:author="Lee Lichtenshtein" w:date="2021-01-06T12:55:00Z">
        <w:r w:rsidR="001B5117">
          <w:rPr>
            <w:rFonts w:ascii="David" w:hAnsi="David" w:hint="cs"/>
            <w:rtl/>
          </w:rPr>
          <w:t xml:space="preserve"> </w:t>
        </w:r>
      </w:ins>
      <w:r w:rsidR="00DC39CD">
        <w:rPr>
          <w:rFonts w:ascii="David" w:hAnsi="David" w:hint="cs"/>
          <w:rtl/>
        </w:rPr>
        <w:t>10</w:t>
      </w:r>
      <w:r>
        <w:rPr>
          <w:rFonts w:ascii="David" w:hAnsi="David" w:hint="cs"/>
          <w:rtl/>
        </w:rPr>
        <w:t xml:space="preserve"> "אבטחת המידע".</w:t>
      </w:r>
    </w:p>
    <w:p w:rsidR="001F727F" w:rsidRPr="00E87840" w:rsidRDefault="001F727F" w:rsidP="00A765C8">
      <w:pPr>
        <w:pStyle w:val="a9"/>
        <w:numPr>
          <w:ilvl w:val="1"/>
          <w:numId w:val="9"/>
        </w:numPr>
        <w:tabs>
          <w:tab w:val="left" w:pos="935"/>
        </w:tabs>
        <w:spacing w:line="360" w:lineRule="auto"/>
        <w:ind w:left="935" w:hanging="575"/>
        <w:jc w:val="both"/>
        <w:rPr>
          <w:rFonts w:ascii="David" w:hAnsi="David"/>
        </w:rPr>
      </w:pPr>
      <w:r w:rsidRPr="00297F11">
        <w:rPr>
          <w:rFonts w:ascii="David" w:hAnsi="David" w:hint="cs"/>
          <w:rtl/>
        </w:rPr>
        <w:t xml:space="preserve"> </w:t>
      </w:r>
      <w:r w:rsidRPr="00E87840">
        <w:rPr>
          <w:rFonts w:ascii="David" w:hAnsi="David"/>
          <w:rtl/>
        </w:rPr>
        <w:t xml:space="preserve">נותן השירותים מתחייב כי מיד עם סיום הסכם זה מכל סיבה שהיא או מיד עם דרישתו הראשונה בכתב של המשרד, לפי המוקדם, הוא </w:t>
      </w:r>
      <w:proofErr w:type="spellStart"/>
      <w:r w:rsidRPr="00E87840">
        <w:rPr>
          <w:rFonts w:ascii="David" w:hAnsi="David"/>
          <w:rtl/>
        </w:rPr>
        <w:t>ומורשי</w:t>
      </w:r>
      <w:proofErr w:type="spellEnd"/>
      <w:r w:rsidRPr="00E87840">
        <w:rPr>
          <w:rFonts w:ascii="David" w:hAnsi="David"/>
          <w:rtl/>
        </w:rPr>
        <w:t xml:space="preserve"> הגישה יחדלו לעשות כל שימוש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p>
    <w:p w:rsidR="00A40AC3" w:rsidRDefault="002C6DE8" w:rsidP="009E5A0E">
      <w:pPr>
        <w:pStyle w:val="a0"/>
        <w:spacing w:line="360" w:lineRule="auto"/>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proofErr w:type="spellStart"/>
      <w:r w:rsidRPr="00A40AC3">
        <w:rPr>
          <w:rFonts w:hint="cs"/>
          <w:sz w:val="24"/>
          <w:rtl/>
        </w:rPr>
        <w:t>תוכנית</w:t>
      </w:r>
      <w:proofErr w:type="spellEnd"/>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A40AC3" w:rsidRPr="008F69D7"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rsidR="00A40AC3" w:rsidRDefault="002C6DE8" w:rsidP="009E5A0E">
      <w:pPr>
        <w:pStyle w:val="a0"/>
        <w:spacing w:line="360" w:lineRule="auto"/>
      </w:pPr>
      <w:r w:rsidRPr="00A40AC3">
        <w:rPr>
          <w:rFonts w:hint="cs"/>
          <w:rtl/>
        </w:rPr>
        <w:t>שמירת</w:t>
      </w:r>
      <w:r w:rsidRPr="00A40AC3">
        <w:rPr>
          <w:rtl/>
        </w:rPr>
        <w:t xml:space="preserve"> </w:t>
      </w:r>
      <w:r w:rsidRPr="00A40AC3">
        <w:rPr>
          <w:rFonts w:hint="cs"/>
          <w:rtl/>
        </w:rPr>
        <w:t>סודיות</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A40AC3"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001C2E2C">
        <w:rPr>
          <w:rFonts w:hint="cs"/>
          <w:sz w:val="24"/>
          <w:rtl/>
        </w:rPr>
        <w:t>:</w:t>
      </w:r>
      <w:r w:rsidRPr="00A40AC3">
        <w:rPr>
          <w:sz w:val="24"/>
          <w:rtl/>
        </w:rPr>
        <w:t xml:space="preserve"> "</w:t>
      </w:r>
      <w:r w:rsidRPr="001C2E2C">
        <w:rPr>
          <w:rFonts w:hint="cs"/>
          <w:b/>
          <w:b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rsidR="00746393" w:rsidRDefault="00746393" w:rsidP="00746393">
      <w:pPr>
        <w:pStyle w:val="a9"/>
        <w:numPr>
          <w:ilvl w:val="1"/>
          <w:numId w:val="9"/>
        </w:numPr>
        <w:tabs>
          <w:tab w:val="left" w:pos="935"/>
        </w:tabs>
        <w:spacing w:line="360" w:lineRule="auto"/>
        <w:ind w:left="935" w:hanging="575"/>
        <w:jc w:val="both"/>
        <w:rPr>
          <w:sz w:val="24"/>
        </w:rPr>
      </w:pPr>
      <w:r>
        <w:rPr>
          <w:rFonts w:hint="cs"/>
          <w:sz w:val="24"/>
          <w:rtl/>
        </w:rPr>
        <w:t xml:space="preserve">יובהר כי לעניין המומחה למצלמות- למומחה אסור לצפות בצילומים ו/או לעשות שימוש בהם ועל נותן השירותים לעגן איסור זה בהסכם עמו. </w:t>
      </w:r>
    </w:p>
    <w:p w:rsidR="00A40AC3" w:rsidRPr="00F13A95" w:rsidRDefault="002C6DE8" w:rsidP="00A765C8">
      <w:pPr>
        <w:pStyle w:val="a9"/>
        <w:numPr>
          <w:ilvl w:val="1"/>
          <w:numId w:val="9"/>
        </w:numPr>
        <w:tabs>
          <w:tab w:val="left" w:pos="935"/>
        </w:tabs>
        <w:spacing w:line="360" w:lineRule="auto"/>
        <w:ind w:left="935" w:hanging="575"/>
        <w:jc w:val="both"/>
        <w:rPr>
          <w:sz w:val="24"/>
        </w:rPr>
      </w:pPr>
      <w:r w:rsidRPr="00F13A95">
        <w:rPr>
          <w:rFonts w:hint="cs"/>
          <w:sz w:val="24"/>
          <w:rtl/>
        </w:rPr>
        <w:t>נותן</w:t>
      </w:r>
      <w:r w:rsidRPr="00F13A95">
        <w:rPr>
          <w:sz w:val="24"/>
          <w:rtl/>
        </w:rPr>
        <w:t xml:space="preserve"> </w:t>
      </w:r>
      <w:r w:rsidRPr="00F13A95">
        <w:rPr>
          <w:rFonts w:hint="cs"/>
          <w:sz w:val="24"/>
          <w:rtl/>
        </w:rPr>
        <w:t>השירותים</w:t>
      </w:r>
      <w:r w:rsidRPr="00F13A95">
        <w:rPr>
          <w:sz w:val="24"/>
          <w:rtl/>
        </w:rPr>
        <w:t xml:space="preserve"> </w:t>
      </w:r>
      <w:r w:rsidRPr="00F13A95">
        <w:rPr>
          <w:rFonts w:hint="cs"/>
          <w:sz w:val="24"/>
          <w:rtl/>
        </w:rPr>
        <w:t>מתחייב</w:t>
      </w:r>
      <w:r w:rsidRPr="00F13A95">
        <w:rPr>
          <w:sz w:val="24"/>
          <w:rtl/>
        </w:rPr>
        <w:t xml:space="preserve"> </w:t>
      </w:r>
      <w:r w:rsidRPr="00F13A95">
        <w:rPr>
          <w:rStyle w:val="af"/>
          <w:rFonts w:hint="cs"/>
          <w:rtl/>
        </w:rPr>
        <w:t>לחתום</w:t>
      </w:r>
      <w:r w:rsidRPr="00F13A95">
        <w:rPr>
          <w:rStyle w:val="af"/>
          <w:rtl/>
        </w:rPr>
        <w:t xml:space="preserve"> </w:t>
      </w:r>
      <w:r w:rsidRPr="00F13A95">
        <w:rPr>
          <w:rStyle w:val="af"/>
          <w:rFonts w:hint="cs"/>
          <w:rtl/>
        </w:rPr>
        <w:t>ולהחתים</w:t>
      </w:r>
      <w:r w:rsidRPr="00F13A95">
        <w:rPr>
          <w:sz w:val="24"/>
          <w:rtl/>
        </w:rPr>
        <w:t xml:space="preserve"> </w:t>
      </w:r>
      <w:r w:rsidRPr="00F13A95">
        <w:rPr>
          <w:rFonts w:hint="cs"/>
          <w:sz w:val="24"/>
          <w:rtl/>
        </w:rPr>
        <w:t>כל</w:t>
      </w:r>
      <w:r w:rsidRPr="00F13A95">
        <w:rPr>
          <w:sz w:val="24"/>
          <w:rtl/>
        </w:rPr>
        <w:t xml:space="preserve"> </w:t>
      </w:r>
      <w:r w:rsidRPr="00F13A95">
        <w:rPr>
          <w:rFonts w:hint="cs"/>
          <w:sz w:val="24"/>
          <w:rtl/>
        </w:rPr>
        <w:t>מי</w:t>
      </w:r>
      <w:r w:rsidRPr="00F13A95">
        <w:rPr>
          <w:sz w:val="24"/>
          <w:rtl/>
        </w:rPr>
        <w:t xml:space="preserve"> </w:t>
      </w:r>
      <w:r w:rsidRPr="00F13A95">
        <w:rPr>
          <w:rFonts w:hint="cs"/>
          <w:sz w:val="24"/>
          <w:rtl/>
        </w:rPr>
        <w:t>מטעמו</w:t>
      </w:r>
      <w:r w:rsidRPr="00F13A95">
        <w:rPr>
          <w:sz w:val="24"/>
          <w:rtl/>
        </w:rPr>
        <w:t xml:space="preserve"> </w:t>
      </w:r>
      <w:r w:rsidRPr="00F13A95">
        <w:rPr>
          <w:rFonts w:hint="cs"/>
          <w:sz w:val="24"/>
          <w:rtl/>
        </w:rPr>
        <w:t>שעתיד</w:t>
      </w:r>
      <w:r w:rsidRPr="00F13A95">
        <w:rPr>
          <w:sz w:val="24"/>
          <w:rtl/>
        </w:rPr>
        <w:t xml:space="preserve"> </w:t>
      </w:r>
      <w:r w:rsidRPr="00F13A95">
        <w:rPr>
          <w:rFonts w:hint="cs"/>
          <w:sz w:val="24"/>
          <w:rtl/>
        </w:rPr>
        <w:t>להיות</w:t>
      </w:r>
      <w:r w:rsidRPr="00F13A95">
        <w:rPr>
          <w:sz w:val="24"/>
          <w:rtl/>
        </w:rPr>
        <w:t xml:space="preserve"> </w:t>
      </w:r>
      <w:r w:rsidRPr="00F13A95">
        <w:rPr>
          <w:rFonts w:hint="cs"/>
          <w:sz w:val="24"/>
          <w:rtl/>
        </w:rPr>
        <w:t>קשור</w:t>
      </w:r>
      <w:r w:rsidRPr="00F13A95">
        <w:rPr>
          <w:sz w:val="24"/>
          <w:rtl/>
        </w:rPr>
        <w:t xml:space="preserve"> </w:t>
      </w:r>
      <w:r w:rsidRPr="00F13A95">
        <w:rPr>
          <w:rFonts w:hint="cs"/>
          <w:sz w:val="24"/>
          <w:rtl/>
        </w:rPr>
        <w:t>במתן</w:t>
      </w:r>
      <w:r w:rsidRPr="00F13A95">
        <w:rPr>
          <w:sz w:val="24"/>
          <w:rtl/>
        </w:rPr>
        <w:t xml:space="preserve"> </w:t>
      </w:r>
      <w:r w:rsidRPr="00F13A95">
        <w:rPr>
          <w:rFonts w:hint="cs"/>
          <w:sz w:val="24"/>
          <w:rtl/>
        </w:rPr>
        <w:t>השירותים</w:t>
      </w:r>
      <w:r w:rsidRPr="00F13A95">
        <w:rPr>
          <w:sz w:val="24"/>
          <w:rtl/>
        </w:rPr>
        <w:t xml:space="preserve"> </w:t>
      </w:r>
      <w:r w:rsidRPr="00F13A95">
        <w:rPr>
          <w:rFonts w:hint="cs"/>
          <w:sz w:val="24"/>
          <w:rtl/>
        </w:rPr>
        <w:t>נשואי</w:t>
      </w:r>
      <w:r w:rsidRPr="00F13A95">
        <w:rPr>
          <w:sz w:val="24"/>
          <w:rtl/>
        </w:rPr>
        <w:t xml:space="preserve"> </w:t>
      </w:r>
      <w:r w:rsidRPr="00F13A95">
        <w:rPr>
          <w:rFonts w:hint="cs"/>
          <w:sz w:val="24"/>
          <w:rtl/>
        </w:rPr>
        <w:t>מכרז</w:t>
      </w:r>
      <w:r w:rsidRPr="00F13A95">
        <w:rPr>
          <w:sz w:val="24"/>
          <w:rtl/>
        </w:rPr>
        <w:t xml:space="preserve"> </w:t>
      </w:r>
      <w:r w:rsidRPr="00F13A95">
        <w:rPr>
          <w:rFonts w:hint="cs"/>
          <w:sz w:val="24"/>
          <w:rtl/>
        </w:rPr>
        <w:t>זה</w:t>
      </w:r>
      <w:r w:rsidRPr="00F13A95">
        <w:rPr>
          <w:sz w:val="24"/>
          <w:rtl/>
        </w:rPr>
        <w:t xml:space="preserve"> </w:t>
      </w:r>
      <w:r w:rsidRPr="00F13A95">
        <w:rPr>
          <w:rFonts w:hint="cs"/>
          <w:sz w:val="24"/>
          <w:rtl/>
        </w:rPr>
        <w:t>ושעשוי</w:t>
      </w:r>
      <w:r w:rsidRPr="00F13A95">
        <w:rPr>
          <w:sz w:val="24"/>
          <w:rtl/>
        </w:rPr>
        <w:t xml:space="preserve"> </w:t>
      </w:r>
      <w:r w:rsidRPr="00F13A95">
        <w:rPr>
          <w:rFonts w:hint="cs"/>
          <w:sz w:val="24"/>
          <w:rtl/>
        </w:rPr>
        <w:t>להיחשף</w:t>
      </w:r>
      <w:r w:rsidRPr="00F13A95">
        <w:rPr>
          <w:sz w:val="24"/>
          <w:rtl/>
        </w:rPr>
        <w:t xml:space="preserve"> </w:t>
      </w:r>
      <w:r w:rsidRPr="00F13A95">
        <w:rPr>
          <w:rFonts w:hint="cs"/>
          <w:sz w:val="24"/>
          <w:rtl/>
        </w:rPr>
        <w:t>למידע</w:t>
      </w:r>
      <w:r w:rsidRPr="00F13A95">
        <w:rPr>
          <w:sz w:val="24"/>
          <w:rtl/>
        </w:rPr>
        <w:t xml:space="preserve"> </w:t>
      </w:r>
      <w:r w:rsidRPr="00F13A95">
        <w:rPr>
          <w:rFonts w:hint="cs"/>
          <w:sz w:val="24"/>
          <w:rtl/>
        </w:rPr>
        <w:t>כאמור</w:t>
      </w:r>
      <w:r w:rsidRPr="00F13A95">
        <w:rPr>
          <w:sz w:val="24"/>
          <w:rtl/>
        </w:rPr>
        <w:t xml:space="preserve"> </w:t>
      </w:r>
      <w:r w:rsidRPr="00F13A95">
        <w:rPr>
          <w:rFonts w:hint="cs"/>
          <w:sz w:val="24"/>
          <w:rtl/>
        </w:rPr>
        <w:t>על</w:t>
      </w:r>
      <w:r w:rsidRPr="00F13A95">
        <w:rPr>
          <w:sz w:val="24"/>
          <w:rtl/>
        </w:rPr>
        <w:t xml:space="preserve"> "</w:t>
      </w:r>
      <w:r w:rsidRPr="00F13A95">
        <w:rPr>
          <w:rFonts w:hint="cs"/>
          <w:sz w:val="24"/>
          <w:rtl/>
        </w:rPr>
        <w:t>התחייבות</w:t>
      </w:r>
      <w:r w:rsidRPr="00F13A95">
        <w:rPr>
          <w:sz w:val="24"/>
          <w:rtl/>
        </w:rPr>
        <w:t xml:space="preserve"> </w:t>
      </w:r>
      <w:r w:rsidRPr="00F13A95">
        <w:rPr>
          <w:rFonts w:hint="cs"/>
          <w:sz w:val="24"/>
          <w:rtl/>
        </w:rPr>
        <w:t>לשמירת</w:t>
      </w:r>
      <w:r w:rsidRPr="00F13A95">
        <w:rPr>
          <w:sz w:val="24"/>
          <w:rtl/>
        </w:rPr>
        <w:t xml:space="preserve"> </w:t>
      </w:r>
      <w:r w:rsidRPr="00F13A95">
        <w:rPr>
          <w:rFonts w:hint="cs"/>
          <w:sz w:val="24"/>
          <w:rtl/>
        </w:rPr>
        <w:t>סודיות</w:t>
      </w:r>
      <w:r w:rsidRPr="00F13A95">
        <w:rPr>
          <w:sz w:val="24"/>
          <w:rtl/>
        </w:rPr>
        <w:t xml:space="preserve"> </w:t>
      </w:r>
      <w:r w:rsidRPr="00F13A95">
        <w:rPr>
          <w:rFonts w:hint="cs"/>
          <w:sz w:val="24"/>
          <w:rtl/>
        </w:rPr>
        <w:t>ולמניעת</w:t>
      </w:r>
      <w:r w:rsidRPr="00F13A95">
        <w:rPr>
          <w:sz w:val="24"/>
          <w:rtl/>
        </w:rPr>
        <w:t xml:space="preserve"> </w:t>
      </w:r>
      <w:r w:rsidRPr="00F13A95">
        <w:rPr>
          <w:rFonts w:hint="cs"/>
          <w:sz w:val="24"/>
          <w:rtl/>
        </w:rPr>
        <w:t>ניגוד</w:t>
      </w:r>
      <w:r w:rsidRPr="00F13A95">
        <w:rPr>
          <w:sz w:val="24"/>
          <w:rtl/>
        </w:rPr>
        <w:t xml:space="preserve"> </w:t>
      </w:r>
      <w:r w:rsidRPr="00F13A95">
        <w:rPr>
          <w:rFonts w:hint="cs"/>
          <w:sz w:val="24"/>
          <w:rtl/>
        </w:rPr>
        <w:t>עניינים</w:t>
      </w:r>
      <w:r w:rsidRPr="00F13A95">
        <w:rPr>
          <w:sz w:val="24"/>
          <w:rtl/>
        </w:rPr>
        <w:t xml:space="preserve">" </w:t>
      </w:r>
      <w:r w:rsidRPr="00F13A95">
        <w:rPr>
          <w:rFonts w:hint="cs"/>
          <w:sz w:val="24"/>
          <w:rtl/>
        </w:rPr>
        <w:t>בנוסח</w:t>
      </w:r>
      <w:r w:rsidRPr="00F13A95">
        <w:rPr>
          <w:sz w:val="24"/>
          <w:rtl/>
        </w:rPr>
        <w:t xml:space="preserve"> </w:t>
      </w:r>
      <w:r w:rsidRPr="00F13A95">
        <w:rPr>
          <w:rFonts w:hint="cs"/>
          <w:sz w:val="24"/>
          <w:rtl/>
        </w:rPr>
        <w:t>המצורף</w:t>
      </w:r>
      <w:r w:rsidRPr="00F13A95">
        <w:rPr>
          <w:sz w:val="24"/>
          <w:rtl/>
        </w:rPr>
        <w:t xml:space="preserve"> </w:t>
      </w:r>
      <w:r w:rsidRPr="00F13A95">
        <w:rPr>
          <w:rFonts w:hint="cs"/>
          <w:sz w:val="24"/>
          <w:rtl/>
        </w:rPr>
        <w:t>להסכם</w:t>
      </w:r>
      <w:r w:rsidRPr="00F13A95">
        <w:rPr>
          <w:sz w:val="24"/>
          <w:rtl/>
        </w:rPr>
        <w:t xml:space="preserve"> </w:t>
      </w:r>
      <w:r w:rsidRPr="00F13A95">
        <w:rPr>
          <w:rFonts w:hint="cs"/>
          <w:sz w:val="24"/>
          <w:rtl/>
        </w:rPr>
        <w:t>זה</w:t>
      </w:r>
      <w:r w:rsidRPr="00F13A95">
        <w:rPr>
          <w:sz w:val="24"/>
          <w:rtl/>
        </w:rPr>
        <w:t xml:space="preserve"> </w:t>
      </w:r>
      <w:r w:rsidRPr="00F13A95">
        <w:rPr>
          <w:rFonts w:hint="cs"/>
          <w:sz w:val="24"/>
          <w:rtl/>
        </w:rPr>
        <w:t>והמסומן</w:t>
      </w:r>
      <w:r w:rsidR="00A40AC3" w:rsidRPr="00F13A95">
        <w:rPr>
          <w:rFonts w:hint="cs"/>
          <w:sz w:val="24"/>
          <w:rtl/>
        </w:rPr>
        <w:t xml:space="preserve"> </w:t>
      </w:r>
      <w:r w:rsidRPr="00F13A95">
        <w:rPr>
          <w:rFonts w:hint="cs"/>
          <w:sz w:val="24"/>
          <w:rtl/>
        </w:rPr>
        <w:t>כנספח</w:t>
      </w:r>
      <w:r w:rsidRPr="00F13A95">
        <w:rPr>
          <w:sz w:val="24"/>
          <w:rtl/>
        </w:rPr>
        <w:t xml:space="preserve"> 4.</w:t>
      </w:r>
    </w:p>
    <w:p w:rsidR="00A40AC3" w:rsidRDefault="002C6DE8" w:rsidP="009E5A0E">
      <w:pPr>
        <w:pStyle w:val="a0"/>
        <w:spacing w:line="360" w:lineRule="auto"/>
      </w:pPr>
      <w:r w:rsidRPr="00A40AC3">
        <w:rPr>
          <w:rFonts w:hint="cs"/>
          <w:rtl/>
        </w:rPr>
        <w:t>ביקורת</w:t>
      </w:r>
    </w:p>
    <w:p w:rsidR="00D3148D" w:rsidRDefault="002C6DE8" w:rsidP="00A765C8">
      <w:pPr>
        <w:pStyle w:val="a9"/>
        <w:numPr>
          <w:ilvl w:val="1"/>
          <w:numId w:val="9"/>
        </w:numPr>
        <w:tabs>
          <w:tab w:val="left" w:pos="935"/>
        </w:tabs>
        <w:spacing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D3148D" w:rsidRDefault="002C6DE8" w:rsidP="009E5A0E">
      <w:pPr>
        <w:pStyle w:val="a0"/>
        <w:spacing w:line="360" w:lineRule="auto"/>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D3148D" w:rsidRDefault="0096578B" w:rsidP="00A765C8">
      <w:pPr>
        <w:pStyle w:val="a9"/>
        <w:numPr>
          <w:ilvl w:val="1"/>
          <w:numId w:val="9"/>
        </w:numPr>
        <w:tabs>
          <w:tab w:val="left" w:pos="935"/>
        </w:tabs>
        <w:spacing w:line="360" w:lineRule="auto"/>
        <w:ind w:left="935"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D3148D" w:rsidRDefault="002C6DE8" w:rsidP="009E5A0E">
      <w:pPr>
        <w:pStyle w:val="a0"/>
        <w:spacing w:line="360" w:lineRule="auto"/>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D3148D" w:rsidRDefault="002C6DE8" w:rsidP="00A765C8">
      <w:pPr>
        <w:pStyle w:val="a9"/>
        <w:numPr>
          <w:ilvl w:val="2"/>
          <w:numId w:val="9"/>
        </w:numPr>
        <w:tabs>
          <w:tab w:val="left" w:pos="935"/>
        </w:tabs>
        <w:spacing w:line="360" w:lineRule="auto"/>
        <w:ind w:left="1785"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A765C8">
      <w:pPr>
        <w:pStyle w:val="a9"/>
        <w:numPr>
          <w:ilvl w:val="2"/>
          <w:numId w:val="9"/>
        </w:numPr>
        <w:tabs>
          <w:tab w:val="left" w:pos="935"/>
        </w:tabs>
        <w:spacing w:line="360" w:lineRule="auto"/>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D3148D" w:rsidRDefault="002C6DE8" w:rsidP="009E5A0E">
      <w:pPr>
        <w:pStyle w:val="a0"/>
        <w:spacing w:line="360" w:lineRule="auto"/>
      </w:pPr>
      <w:r w:rsidRPr="00D3148D">
        <w:rPr>
          <w:rFonts w:hint="cs"/>
          <w:rtl/>
        </w:rPr>
        <w:t>ערבות</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F13A95">
        <w:rPr>
          <w:rFonts w:hint="cs"/>
          <w:sz w:val="24"/>
          <w:rtl/>
        </w:rPr>
        <w:t>בסכום</w:t>
      </w:r>
      <w:r w:rsidRPr="00F13A95">
        <w:rPr>
          <w:sz w:val="24"/>
          <w:rtl/>
        </w:rPr>
        <w:t xml:space="preserve"> </w:t>
      </w:r>
      <w:r w:rsidRPr="00F13A95">
        <w:rPr>
          <w:rFonts w:hint="cs"/>
          <w:sz w:val="24"/>
          <w:rtl/>
        </w:rPr>
        <w:t>של</w:t>
      </w:r>
      <w:r w:rsidRPr="00F13A95">
        <w:rPr>
          <w:sz w:val="24"/>
          <w:rtl/>
        </w:rPr>
        <w:t xml:space="preserve"> </w:t>
      </w:r>
      <w:r w:rsidR="00D3148D" w:rsidRPr="00F13A95">
        <w:rPr>
          <w:sz w:val="24"/>
          <w:u w:val="single"/>
          <w:rtl/>
        </w:rPr>
        <w:fldChar w:fldCharType="begin">
          <w:ffData>
            <w:name w:val="Text2"/>
            <w:enabled/>
            <w:calcOnExit w:val="0"/>
            <w:textInput/>
          </w:ffData>
        </w:fldChar>
      </w:r>
      <w:bookmarkStart w:id="159" w:name="Text2"/>
      <w:r w:rsidR="00D3148D" w:rsidRPr="00F13A95">
        <w:rPr>
          <w:sz w:val="24"/>
          <w:u w:val="single"/>
          <w:rtl/>
        </w:rPr>
        <w:instrText xml:space="preserve"> </w:instrText>
      </w:r>
      <w:r w:rsidR="00D3148D" w:rsidRPr="00F13A95">
        <w:rPr>
          <w:sz w:val="24"/>
          <w:u w:val="single"/>
        </w:rPr>
        <w:instrText>FORMTEXT</w:instrText>
      </w:r>
      <w:r w:rsidR="00D3148D" w:rsidRPr="00F13A95">
        <w:rPr>
          <w:sz w:val="24"/>
          <w:u w:val="single"/>
          <w:rtl/>
        </w:rPr>
        <w:instrText xml:space="preserve"> </w:instrText>
      </w:r>
      <w:r w:rsidR="00D3148D" w:rsidRPr="00F13A95">
        <w:rPr>
          <w:sz w:val="24"/>
          <w:u w:val="single"/>
          <w:rtl/>
        </w:rPr>
      </w:r>
      <w:r w:rsidR="00D3148D" w:rsidRPr="00F13A95">
        <w:rPr>
          <w:sz w:val="24"/>
          <w:u w:val="single"/>
          <w:rtl/>
        </w:rPr>
        <w:fldChar w:fldCharType="separate"/>
      </w:r>
      <w:r w:rsidR="00D3148D" w:rsidRPr="00F13A95">
        <w:rPr>
          <w:noProof/>
          <w:sz w:val="24"/>
          <w:u w:val="single"/>
          <w:rtl/>
        </w:rPr>
        <w:t> </w:t>
      </w:r>
      <w:r w:rsidR="00D3148D" w:rsidRPr="00F13A95">
        <w:rPr>
          <w:rFonts w:hint="cs"/>
          <w:noProof/>
          <w:sz w:val="24"/>
          <w:u w:val="single"/>
          <w:rtl/>
        </w:rPr>
        <w:t xml:space="preserve">   </w:t>
      </w:r>
      <w:r w:rsidR="00D3148D" w:rsidRPr="00F13A95">
        <w:rPr>
          <w:noProof/>
          <w:sz w:val="24"/>
          <w:u w:val="single"/>
          <w:rtl/>
        </w:rPr>
        <w:t> </w:t>
      </w:r>
      <w:r w:rsidR="00D3148D" w:rsidRPr="00F13A95">
        <w:rPr>
          <w:noProof/>
          <w:sz w:val="24"/>
          <w:u w:val="single"/>
          <w:rtl/>
        </w:rPr>
        <w:t> </w:t>
      </w:r>
      <w:r w:rsidR="00D3148D" w:rsidRPr="00F13A95">
        <w:rPr>
          <w:noProof/>
          <w:sz w:val="24"/>
          <w:u w:val="single"/>
          <w:rtl/>
        </w:rPr>
        <w:t> </w:t>
      </w:r>
      <w:r w:rsidR="00D3148D" w:rsidRPr="00F13A95">
        <w:rPr>
          <w:noProof/>
          <w:sz w:val="24"/>
          <w:u w:val="single"/>
          <w:rtl/>
        </w:rPr>
        <w:t> </w:t>
      </w:r>
      <w:r w:rsidR="00D3148D" w:rsidRPr="00F13A95">
        <w:rPr>
          <w:sz w:val="24"/>
          <w:u w:val="single"/>
          <w:rtl/>
        </w:rPr>
        <w:fldChar w:fldCharType="end"/>
      </w:r>
      <w:bookmarkEnd w:id="159"/>
      <w:r w:rsidRPr="00F13A95">
        <w:rPr>
          <w:rFonts w:hint="cs"/>
          <w:sz w:val="24"/>
          <w:rtl/>
        </w:rPr>
        <w:t>₪</w:t>
      </w:r>
      <w:r w:rsidRPr="00F13A95">
        <w:rPr>
          <w:sz w:val="24"/>
          <w:rtl/>
        </w:rPr>
        <w:t xml:space="preserve"> (5% </w:t>
      </w:r>
      <w:r w:rsidRPr="00F13A95">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p>
    <w:p w:rsidR="00D3148D" w:rsidRPr="00F13A95" w:rsidRDefault="002C6DE8" w:rsidP="00A765C8">
      <w:pPr>
        <w:pStyle w:val="a9"/>
        <w:numPr>
          <w:ilvl w:val="1"/>
          <w:numId w:val="9"/>
        </w:numPr>
        <w:tabs>
          <w:tab w:val="left" w:pos="935"/>
        </w:tabs>
        <w:spacing w:line="360" w:lineRule="auto"/>
        <w:ind w:left="935" w:hanging="575"/>
        <w:jc w:val="both"/>
        <w:rPr>
          <w:sz w:val="24"/>
        </w:rPr>
      </w:pPr>
      <w:r w:rsidRPr="00F13A95">
        <w:rPr>
          <w:rFonts w:hint="cs"/>
          <w:sz w:val="24"/>
          <w:rtl/>
        </w:rPr>
        <w:t>הערבות</w:t>
      </w:r>
      <w:r w:rsidRPr="00F13A95">
        <w:rPr>
          <w:sz w:val="24"/>
          <w:rtl/>
        </w:rPr>
        <w:t xml:space="preserve"> </w:t>
      </w:r>
      <w:r w:rsidRPr="00F13A95">
        <w:rPr>
          <w:rFonts w:hint="cs"/>
          <w:sz w:val="24"/>
          <w:rtl/>
        </w:rPr>
        <w:t>תהיה</w:t>
      </w:r>
      <w:r w:rsidRPr="00F13A95">
        <w:rPr>
          <w:sz w:val="24"/>
          <w:rtl/>
        </w:rPr>
        <w:t xml:space="preserve"> </w:t>
      </w:r>
      <w:r w:rsidRPr="00F13A95">
        <w:rPr>
          <w:rFonts w:hint="cs"/>
          <w:sz w:val="24"/>
          <w:rtl/>
        </w:rPr>
        <w:t>בתוקף</w:t>
      </w:r>
      <w:r w:rsidRPr="00F13A95">
        <w:rPr>
          <w:sz w:val="24"/>
          <w:rtl/>
        </w:rPr>
        <w:t xml:space="preserve"> </w:t>
      </w:r>
      <w:r w:rsidRPr="00F13A95">
        <w:rPr>
          <w:rFonts w:hint="cs"/>
          <w:sz w:val="24"/>
          <w:rtl/>
        </w:rPr>
        <w:t>לתקופה</w:t>
      </w:r>
      <w:r w:rsidRPr="00F13A95">
        <w:rPr>
          <w:sz w:val="24"/>
          <w:rtl/>
        </w:rPr>
        <w:t xml:space="preserve"> </w:t>
      </w:r>
      <w:r w:rsidRPr="00F13A95">
        <w:rPr>
          <w:rFonts w:hint="cs"/>
          <w:sz w:val="24"/>
          <w:rtl/>
        </w:rPr>
        <w:t>של</w:t>
      </w:r>
      <w:r w:rsidRPr="00F13A95">
        <w:rPr>
          <w:sz w:val="24"/>
          <w:rtl/>
        </w:rPr>
        <w:t xml:space="preserve"> </w:t>
      </w:r>
      <w:r w:rsidRPr="00F13A95">
        <w:rPr>
          <w:rFonts w:hint="cs"/>
          <w:sz w:val="24"/>
          <w:rtl/>
        </w:rPr>
        <w:t>לפחות</w:t>
      </w:r>
      <w:r w:rsidRPr="00F13A95">
        <w:rPr>
          <w:sz w:val="24"/>
          <w:rtl/>
        </w:rPr>
        <w:t xml:space="preserve"> 60 </w:t>
      </w:r>
      <w:r w:rsidRPr="00F13A95">
        <w:rPr>
          <w:rFonts w:hint="cs"/>
          <w:sz w:val="24"/>
          <w:rtl/>
        </w:rPr>
        <w:t>ימים</w:t>
      </w:r>
      <w:r w:rsidRPr="00F13A95">
        <w:rPr>
          <w:sz w:val="24"/>
          <w:rtl/>
        </w:rPr>
        <w:t xml:space="preserve"> </w:t>
      </w:r>
      <w:r w:rsidRPr="00F13A95">
        <w:rPr>
          <w:rFonts w:hint="cs"/>
          <w:sz w:val="24"/>
          <w:rtl/>
        </w:rPr>
        <w:t>לאחר</w:t>
      </w:r>
      <w:r w:rsidRPr="00F13A95">
        <w:rPr>
          <w:sz w:val="24"/>
          <w:rtl/>
        </w:rPr>
        <w:t xml:space="preserve"> </w:t>
      </w:r>
      <w:r w:rsidRPr="00F13A95">
        <w:rPr>
          <w:rFonts w:hint="cs"/>
          <w:sz w:val="24"/>
          <w:rtl/>
        </w:rPr>
        <w:t>תום</w:t>
      </w:r>
      <w:r w:rsidRPr="00F13A95">
        <w:rPr>
          <w:sz w:val="24"/>
          <w:rtl/>
        </w:rPr>
        <w:t xml:space="preserve"> </w:t>
      </w:r>
      <w:r w:rsidRPr="00F13A95">
        <w:rPr>
          <w:rFonts w:hint="cs"/>
          <w:sz w:val="24"/>
          <w:rtl/>
        </w:rPr>
        <w:t>תקופת</w:t>
      </w:r>
      <w:r w:rsidRPr="00F13A95">
        <w:rPr>
          <w:sz w:val="24"/>
          <w:rtl/>
        </w:rPr>
        <w:t xml:space="preserve"> </w:t>
      </w:r>
      <w:r w:rsidRPr="00F13A95">
        <w:rPr>
          <w:rFonts w:hint="cs"/>
          <w:sz w:val="24"/>
          <w:rtl/>
        </w:rPr>
        <w:t>ההסכם</w:t>
      </w:r>
      <w:r w:rsidRPr="00F13A95">
        <w:rPr>
          <w:sz w:val="24"/>
          <w:rtl/>
        </w:rPr>
        <w:t xml:space="preserve">. </w:t>
      </w:r>
      <w:r w:rsidRPr="00F13A95">
        <w:rPr>
          <w:rFonts w:hint="cs"/>
          <w:sz w:val="24"/>
          <w:rtl/>
        </w:rPr>
        <w:t>נוסח</w:t>
      </w:r>
      <w:r w:rsidRPr="00F13A95">
        <w:rPr>
          <w:sz w:val="24"/>
          <w:rtl/>
        </w:rPr>
        <w:t xml:space="preserve"> </w:t>
      </w:r>
      <w:r w:rsidRPr="00F13A95">
        <w:rPr>
          <w:rFonts w:hint="cs"/>
          <w:sz w:val="24"/>
          <w:rtl/>
        </w:rPr>
        <w:t>הערבות</w:t>
      </w:r>
      <w:r w:rsidRPr="00F13A95">
        <w:rPr>
          <w:sz w:val="24"/>
          <w:rtl/>
        </w:rPr>
        <w:t xml:space="preserve"> </w:t>
      </w:r>
      <w:r w:rsidRPr="00F13A95">
        <w:rPr>
          <w:rFonts w:hint="cs"/>
          <w:sz w:val="24"/>
          <w:rtl/>
        </w:rPr>
        <w:t>יהיה</w:t>
      </w:r>
      <w:r w:rsidRPr="00F13A95">
        <w:rPr>
          <w:sz w:val="24"/>
          <w:rtl/>
        </w:rPr>
        <w:t xml:space="preserve"> </w:t>
      </w:r>
      <w:r w:rsidRPr="00F13A95">
        <w:rPr>
          <w:rFonts w:hint="cs"/>
          <w:sz w:val="24"/>
          <w:rtl/>
        </w:rPr>
        <w:t>כמפורט</w:t>
      </w:r>
      <w:r w:rsidRPr="00F13A95">
        <w:rPr>
          <w:sz w:val="24"/>
          <w:rtl/>
        </w:rPr>
        <w:t xml:space="preserve"> </w:t>
      </w:r>
      <w:r w:rsidRPr="00F13A95">
        <w:rPr>
          <w:rFonts w:hint="cs"/>
          <w:sz w:val="24"/>
          <w:rtl/>
        </w:rPr>
        <w:t>בנספח</w:t>
      </w:r>
      <w:r w:rsidRPr="00F13A95">
        <w:rPr>
          <w:sz w:val="24"/>
          <w:rtl/>
        </w:rPr>
        <w:t xml:space="preserve"> 5 </w:t>
      </w:r>
      <w:r w:rsidRPr="00F13A95">
        <w:rPr>
          <w:rFonts w:hint="cs"/>
          <w:sz w:val="24"/>
          <w:rtl/>
        </w:rPr>
        <w:t>המצורף</w:t>
      </w:r>
      <w:r w:rsidRPr="00F13A95">
        <w:rPr>
          <w:sz w:val="24"/>
          <w:rtl/>
        </w:rPr>
        <w:t xml:space="preserve"> </w:t>
      </w:r>
      <w:r w:rsidRPr="00F13A95">
        <w:rPr>
          <w:rFonts w:hint="cs"/>
          <w:sz w:val="24"/>
          <w:rtl/>
        </w:rPr>
        <w:t>להסכם</w:t>
      </w:r>
      <w:r w:rsidRPr="00F13A95">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sidR="00C1080A">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rsidR="00D3148D" w:rsidRDefault="002C6DE8" w:rsidP="009E5A0E">
      <w:pPr>
        <w:pStyle w:val="a0"/>
        <w:spacing w:line="360" w:lineRule="auto"/>
      </w:pPr>
      <w:r w:rsidRPr="00D3148D">
        <w:rPr>
          <w:rFonts w:hint="cs"/>
          <w:rtl/>
        </w:rPr>
        <w:t>נציג</w:t>
      </w:r>
      <w:r w:rsidRPr="00D3148D">
        <w:rPr>
          <w:rtl/>
        </w:rPr>
        <w:t xml:space="preserve"> </w:t>
      </w:r>
      <w:r w:rsidRPr="00D3148D">
        <w:rPr>
          <w:rFonts w:hint="cs"/>
          <w:rtl/>
        </w:rPr>
        <w:t>המשרד</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4E77FA">
        <w:rPr>
          <w:rFonts w:hint="cs"/>
          <w:sz w:val="24"/>
          <w:rtl/>
        </w:rPr>
        <w:t>הנושא</w:t>
      </w:r>
      <w:r w:rsidRPr="004E77FA">
        <w:rPr>
          <w:sz w:val="24"/>
          <w:rtl/>
        </w:rPr>
        <w:t xml:space="preserve"> </w:t>
      </w:r>
      <w:r w:rsidRPr="004E77FA">
        <w:rPr>
          <w:rFonts w:hint="eastAsia"/>
          <w:sz w:val="24"/>
          <w:rtl/>
          <w:rPrChange w:id="160" w:author="Lee Lichtenshtein" w:date="2021-01-10T16:48:00Z">
            <w:rPr>
              <w:rFonts w:hint="eastAsia"/>
              <w:sz w:val="24"/>
              <w:highlight w:val="yellow"/>
              <w:rtl/>
            </w:rPr>
          </w:rPrChange>
        </w:rPr>
        <w:t>בתפקיד</w:t>
      </w:r>
      <w:r w:rsidRPr="004E77FA">
        <w:rPr>
          <w:sz w:val="24"/>
          <w:rtl/>
          <w:rPrChange w:id="161" w:author="Lee Lichtenshtein" w:date="2021-01-10T16:48:00Z">
            <w:rPr>
              <w:sz w:val="24"/>
              <w:highlight w:val="yellow"/>
              <w:rtl/>
            </w:rPr>
          </w:rPrChange>
        </w:rPr>
        <w:t xml:space="preserve"> </w:t>
      </w:r>
      <w:r w:rsidR="00301995" w:rsidRPr="004E77FA">
        <w:rPr>
          <w:sz w:val="24"/>
          <w:u w:val="single"/>
          <w:rtl/>
          <w:rPrChange w:id="162" w:author="Lee Lichtenshtein" w:date="2021-01-10T16:48:00Z">
            <w:rPr>
              <w:sz w:val="24"/>
              <w:highlight w:val="yellow"/>
              <w:u w:val="single"/>
              <w:rtl/>
            </w:rPr>
          </w:rPrChange>
        </w:rPr>
        <w:fldChar w:fldCharType="begin">
          <w:ffData>
            <w:name w:val=""/>
            <w:enabled/>
            <w:calcOnExit w:val="0"/>
            <w:statusText w:type="text" w:val="תפקיד הנציג"/>
            <w:textInput/>
          </w:ffData>
        </w:fldChar>
      </w:r>
      <w:r w:rsidR="00301995" w:rsidRPr="004E77FA">
        <w:rPr>
          <w:sz w:val="24"/>
          <w:u w:val="single"/>
          <w:rtl/>
          <w:rPrChange w:id="163" w:author="Lee Lichtenshtein" w:date="2021-01-10T16:48:00Z">
            <w:rPr>
              <w:sz w:val="24"/>
              <w:highlight w:val="yellow"/>
              <w:u w:val="single"/>
              <w:rtl/>
            </w:rPr>
          </w:rPrChange>
        </w:rPr>
        <w:instrText xml:space="preserve"> </w:instrText>
      </w:r>
      <w:r w:rsidR="00301995" w:rsidRPr="004E77FA">
        <w:rPr>
          <w:sz w:val="24"/>
          <w:u w:val="single"/>
          <w:rPrChange w:id="164" w:author="Lee Lichtenshtein" w:date="2021-01-10T16:48:00Z">
            <w:rPr>
              <w:sz w:val="24"/>
              <w:highlight w:val="yellow"/>
              <w:u w:val="single"/>
            </w:rPr>
          </w:rPrChange>
        </w:rPr>
        <w:instrText>FORMTEXT</w:instrText>
      </w:r>
      <w:r w:rsidR="00301995" w:rsidRPr="004E77FA">
        <w:rPr>
          <w:sz w:val="24"/>
          <w:u w:val="single"/>
          <w:rtl/>
          <w:rPrChange w:id="165" w:author="Lee Lichtenshtein" w:date="2021-01-10T16:48:00Z">
            <w:rPr>
              <w:sz w:val="24"/>
              <w:highlight w:val="yellow"/>
              <w:u w:val="single"/>
              <w:rtl/>
            </w:rPr>
          </w:rPrChange>
        </w:rPr>
        <w:instrText xml:space="preserve"> </w:instrText>
      </w:r>
      <w:r w:rsidR="00301995" w:rsidRPr="004E77FA">
        <w:rPr>
          <w:sz w:val="24"/>
          <w:u w:val="single"/>
          <w:rtl/>
          <w:rPrChange w:id="166" w:author="Lee Lichtenshtein" w:date="2021-01-10T16:48:00Z">
            <w:rPr>
              <w:sz w:val="24"/>
              <w:u w:val="single"/>
              <w:rtl/>
            </w:rPr>
          </w:rPrChange>
        </w:rPr>
      </w:r>
      <w:r w:rsidR="00301995" w:rsidRPr="004E77FA">
        <w:rPr>
          <w:sz w:val="24"/>
          <w:u w:val="single"/>
          <w:rtl/>
          <w:rPrChange w:id="167" w:author="Lee Lichtenshtein" w:date="2021-01-10T16:48:00Z">
            <w:rPr>
              <w:sz w:val="24"/>
              <w:highlight w:val="yellow"/>
              <w:u w:val="single"/>
              <w:rtl/>
            </w:rPr>
          </w:rPrChange>
        </w:rPr>
        <w:fldChar w:fldCharType="separate"/>
      </w:r>
      <w:r w:rsidR="00301995" w:rsidRPr="004E77FA">
        <w:rPr>
          <w:noProof/>
          <w:sz w:val="24"/>
          <w:u w:val="single"/>
          <w:rtl/>
          <w:rPrChange w:id="168" w:author="Lee Lichtenshtein" w:date="2021-01-10T16:48:00Z">
            <w:rPr>
              <w:noProof/>
              <w:sz w:val="24"/>
              <w:highlight w:val="yellow"/>
              <w:u w:val="single"/>
              <w:rtl/>
            </w:rPr>
          </w:rPrChange>
        </w:rPr>
        <w:t> </w:t>
      </w:r>
      <w:r w:rsidR="00301995" w:rsidRPr="004E77FA">
        <w:rPr>
          <w:noProof/>
          <w:sz w:val="24"/>
          <w:u w:val="single"/>
          <w:rtl/>
          <w:rPrChange w:id="169" w:author="Lee Lichtenshtein" w:date="2021-01-10T16:48:00Z">
            <w:rPr>
              <w:noProof/>
              <w:sz w:val="24"/>
              <w:highlight w:val="yellow"/>
              <w:u w:val="single"/>
              <w:rtl/>
            </w:rPr>
          </w:rPrChange>
        </w:rPr>
        <w:t xml:space="preserve">                 </w:t>
      </w:r>
      <w:r w:rsidR="00301995" w:rsidRPr="004E77FA">
        <w:rPr>
          <w:noProof/>
          <w:sz w:val="24"/>
          <w:u w:val="single"/>
          <w:rtl/>
          <w:rPrChange w:id="170" w:author="Lee Lichtenshtein" w:date="2021-01-10T16:48:00Z">
            <w:rPr>
              <w:noProof/>
              <w:sz w:val="24"/>
              <w:highlight w:val="yellow"/>
              <w:u w:val="single"/>
              <w:rtl/>
            </w:rPr>
          </w:rPrChange>
        </w:rPr>
        <w:t> </w:t>
      </w:r>
      <w:r w:rsidR="00301995" w:rsidRPr="004E77FA">
        <w:rPr>
          <w:noProof/>
          <w:sz w:val="24"/>
          <w:u w:val="single"/>
          <w:rtl/>
          <w:rPrChange w:id="171" w:author="Lee Lichtenshtein" w:date="2021-01-10T16:48:00Z">
            <w:rPr>
              <w:noProof/>
              <w:sz w:val="24"/>
              <w:highlight w:val="yellow"/>
              <w:u w:val="single"/>
              <w:rtl/>
            </w:rPr>
          </w:rPrChange>
        </w:rPr>
        <w:t> </w:t>
      </w:r>
      <w:r w:rsidR="00301995" w:rsidRPr="004E77FA">
        <w:rPr>
          <w:noProof/>
          <w:sz w:val="24"/>
          <w:u w:val="single"/>
          <w:rtl/>
          <w:rPrChange w:id="172" w:author="Lee Lichtenshtein" w:date="2021-01-10T16:48:00Z">
            <w:rPr>
              <w:noProof/>
              <w:sz w:val="24"/>
              <w:highlight w:val="yellow"/>
              <w:u w:val="single"/>
              <w:rtl/>
            </w:rPr>
          </w:rPrChange>
        </w:rPr>
        <w:t> </w:t>
      </w:r>
      <w:r w:rsidR="00301995" w:rsidRPr="004E77FA">
        <w:rPr>
          <w:noProof/>
          <w:sz w:val="24"/>
          <w:u w:val="single"/>
          <w:rtl/>
          <w:rPrChange w:id="173" w:author="Lee Lichtenshtein" w:date="2021-01-10T16:48:00Z">
            <w:rPr>
              <w:noProof/>
              <w:sz w:val="24"/>
              <w:highlight w:val="yellow"/>
              <w:u w:val="single"/>
              <w:rtl/>
            </w:rPr>
          </w:rPrChange>
        </w:rPr>
        <w:t> </w:t>
      </w:r>
      <w:r w:rsidR="00301995" w:rsidRPr="004E77FA">
        <w:rPr>
          <w:sz w:val="24"/>
          <w:u w:val="single"/>
          <w:rtl/>
          <w:rPrChange w:id="174" w:author="Lee Lichtenshtein" w:date="2021-01-10T16:48:00Z">
            <w:rPr>
              <w:sz w:val="24"/>
              <w:highlight w:val="yellow"/>
              <w:u w:val="single"/>
              <w:rtl/>
            </w:rPr>
          </w:rPrChange>
        </w:rPr>
        <w:fldChar w:fldCharType="end"/>
      </w:r>
      <w:r w:rsidRPr="004E77FA">
        <w:rPr>
          <w:sz w:val="24"/>
          <w:rtl/>
          <w:rPrChange w:id="175" w:author="Lee Lichtenshtein" w:date="2021-01-10T16:48:00Z">
            <w:rPr>
              <w:sz w:val="24"/>
              <w:highlight w:val="yellow"/>
              <w:rtl/>
            </w:rPr>
          </w:rPrChange>
        </w:rPr>
        <w:t xml:space="preserve"> </w:t>
      </w:r>
      <w:r w:rsidRPr="004E77FA">
        <w:rPr>
          <w:rFonts w:hint="eastAsia"/>
          <w:sz w:val="24"/>
          <w:rtl/>
          <w:rPrChange w:id="176" w:author="Lee Lichtenshtein" w:date="2021-01-10T16:48:00Z">
            <w:rPr>
              <w:rFonts w:hint="eastAsia"/>
              <w:sz w:val="24"/>
              <w:highlight w:val="yellow"/>
              <w:rtl/>
            </w:rPr>
          </w:rPrChange>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224724">
        <w:rPr>
          <w:rFonts w:hint="cs"/>
          <w:b/>
          <w:b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D3148D" w:rsidRDefault="002C6DE8" w:rsidP="009E5A0E">
      <w:pPr>
        <w:pStyle w:val="a0"/>
        <w:spacing w:line="360" w:lineRule="auto"/>
      </w:pPr>
      <w:proofErr w:type="spellStart"/>
      <w:r w:rsidRPr="00D3148D">
        <w:rPr>
          <w:rFonts w:hint="cs"/>
          <w:rtl/>
        </w:rPr>
        <w:t>תניית</w:t>
      </w:r>
      <w:proofErr w:type="spellEnd"/>
      <w:r w:rsidRPr="00D3148D">
        <w:rPr>
          <w:rtl/>
        </w:rPr>
        <w:t xml:space="preserve"> </w:t>
      </w:r>
      <w:r w:rsidRPr="00D3148D">
        <w:rPr>
          <w:rFonts w:hint="cs"/>
          <w:rtl/>
        </w:rPr>
        <w:t>שיפוט</w:t>
      </w:r>
    </w:p>
    <w:p w:rsidR="00D3148D" w:rsidRPr="00D3148D" w:rsidRDefault="002C6DE8" w:rsidP="009E5A0E">
      <w:pPr>
        <w:tabs>
          <w:tab w:val="left" w:pos="935"/>
        </w:tabs>
        <w:spacing w:line="360" w:lineRule="auto"/>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D3148D" w:rsidRDefault="002C6DE8" w:rsidP="009E5A0E">
      <w:pPr>
        <w:pStyle w:val="a0"/>
        <w:spacing w:line="360" w:lineRule="auto"/>
      </w:pPr>
      <w:r w:rsidRPr="00D3148D">
        <w:rPr>
          <w:rFonts w:hint="cs"/>
          <w:rtl/>
        </w:rPr>
        <w:t>כתובות</w:t>
      </w:r>
      <w:r w:rsidRPr="00D3148D">
        <w:rPr>
          <w:rtl/>
        </w:rPr>
        <w:t xml:space="preserve"> </w:t>
      </w:r>
      <w:r w:rsidRPr="00D3148D">
        <w:rPr>
          <w:rFonts w:hint="cs"/>
          <w:rtl/>
        </w:rPr>
        <w:t>והודעות</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D3148D" w:rsidRDefault="00C1080A" w:rsidP="00A765C8">
      <w:pPr>
        <w:pStyle w:val="a9"/>
        <w:numPr>
          <w:ilvl w:val="1"/>
          <w:numId w:val="9"/>
        </w:numPr>
        <w:tabs>
          <w:tab w:val="left" w:pos="935"/>
        </w:tabs>
        <w:spacing w:line="360" w:lineRule="auto"/>
        <w:ind w:left="935" w:hanging="575"/>
        <w:jc w:val="both"/>
        <w:rPr>
          <w:sz w:val="24"/>
        </w:rPr>
      </w:pPr>
      <w:r>
        <w:rPr>
          <w:rFonts w:hint="cs"/>
          <w:sz w:val="24"/>
          <w:rtl/>
        </w:rPr>
        <w:t xml:space="preserve">הודעות בין הצדדים ישלחו באמצעות דוא"ל. הדוא"ל מטעם המשרד לקבלת הודעות </w:t>
      </w:r>
      <w:r w:rsidRPr="004E77FA">
        <w:rPr>
          <w:rFonts w:hint="eastAsia"/>
          <w:sz w:val="24"/>
          <w:rtl/>
          <w:rPrChange w:id="177" w:author="Lee Lichtenshtein" w:date="2021-01-10T16:48:00Z">
            <w:rPr>
              <w:rFonts w:hint="eastAsia"/>
              <w:sz w:val="24"/>
              <w:highlight w:val="yellow"/>
              <w:rtl/>
            </w:rPr>
          </w:rPrChange>
        </w:rPr>
        <w:t>יהיה</w:t>
      </w:r>
      <w:r w:rsidRPr="004E77FA">
        <w:rPr>
          <w:sz w:val="24"/>
          <w:rtl/>
          <w:rPrChange w:id="178" w:author="Lee Lichtenshtein" w:date="2021-01-10T16:48:00Z">
            <w:rPr>
              <w:sz w:val="24"/>
              <w:highlight w:val="yellow"/>
              <w:rtl/>
            </w:rPr>
          </w:rPrChange>
        </w:rPr>
        <w:t xml:space="preserve"> :_______________ </w:t>
      </w:r>
      <w:r w:rsidRPr="004E77FA">
        <w:rPr>
          <w:rFonts w:hint="eastAsia"/>
          <w:sz w:val="24"/>
          <w:rtl/>
          <w:rPrChange w:id="179" w:author="Lee Lichtenshtein" w:date="2021-01-10T16:48:00Z">
            <w:rPr>
              <w:rFonts w:hint="eastAsia"/>
              <w:sz w:val="24"/>
              <w:highlight w:val="yellow"/>
              <w:rtl/>
            </w:rPr>
          </w:rPrChange>
        </w:rPr>
        <w:t>דוא</w:t>
      </w:r>
      <w:r w:rsidRPr="004E77FA">
        <w:rPr>
          <w:sz w:val="24"/>
          <w:rtl/>
          <w:rPrChange w:id="180" w:author="Lee Lichtenshtein" w:date="2021-01-10T16:48:00Z">
            <w:rPr>
              <w:sz w:val="24"/>
              <w:highlight w:val="yellow"/>
              <w:rtl/>
            </w:rPr>
          </w:rPrChange>
        </w:rPr>
        <w:t xml:space="preserve">"ל </w:t>
      </w:r>
      <w:r w:rsidRPr="004E77FA">
        <w:rPr>
          <w:rFonts w:hint="eastAsia"/>
          <w:sz w:val="24"/>
          <w:rtl/>
          <w:rPrChange w:id="181" w:author="Lee Lichtenshtein" w:date="2021-01-10T16:48:00Z">
            <w:rPr>
              <w:rFonts w:hint="eastAsia"/>
              <w:sz w:val="24"/>
              <w:highlight w:val="yellow"/>
              <w:rtl/>
            </w:rPr>
          </w:rPrChange>
        </w:rPr>
        <w:t>מטעם</w:t>
      </w:r>
      <w:r w:rsidRPr="004E77FA">
        <w:rPr>
          <w:sz w:val="24"/>
          <w:rtl/>
          <w:rPrChange w:id="182" w:author="Lee Lichtenshtein" w:date="2021-01-10T16:48:00Z">
            <w:rPr>
              <w:sz w:val="24"/>
              <w:highlight w:val="yellow"/>
              <w:rtl/>
            </w:rPr>
          </w:rPrChange>
        </w:rPr>
        <w:t xml:space="preserve"> </w:t>
      </w:r>
      <w:r w:rsidRPr="004E77FA">
        <w:rPr>
          <w:rFonts w:hint="eastAsia"/>
          <w:sz w:val="24"/>
          <w:rtl/>
          <w:rPrChange w:id="183" w:author="Lee Lichtenshtein" w:date="2021-01-10T16:48:00Z">
            <w:rPr>
              <w:rFonts w:hint="eastAsia"/>
              <w:sz w:val="24"/>
              <w:highlight w:val="yellow"/>
              <w:rtl/>
            </w:rPr>
          </w:rPrChange>
        </w:rPr>
        <w:t>נותן</w:t>
      </w:r>
      <w:r w:rsidRPr="004E77FA">
        <w:rPr>
          <w:sz w:val="24"/>
          <w:rtl/>
          <w:rPrChange w:id="184" w:author="Lee Lichtenshtein" w:date="2021-01-10T16:48:00Z">
            <w:rPr>
              <w:sz w:val="24"/>
              <w:highlight w:val="yellow"/>
              <w:rtl/>
            </w:rPr>
          </w:rPrChange>
        </w:rPr>
        <w:t xml:space="preserve"> </w:t>
      </w:r>
      <w:r w:rsidRPr="004E77FA">
        <w:rPr>
          <w:rFonts w:hint="eastAsia"/>
          <w:sz w:val="24"/>
          <w:rtl/>
          <w:rPrChange w:id="185" w:author="Lee Lichtenshtein" w:date="2021-01-10T16:48:00Z">
            <w:rPr>
              <w:rFonts w:hint="eastAsia"/>
              <w:sz w:val="24"/>
              <w:highlight w:val="yellow"/>
              <w:rtl/>
            </w:rPr>
          </w:rPrChange>
        </w:rPr>
        <w:t>השירותים</w:t>
      </w:r>
      <w:r w:rsidRPr="004E77FA">
        <w:rPr>
          <w:sz w:val="24"/>
          <w:rtl/>
          <w:rPrChange w:id="186" w:author="Lee Lichtenshtein" w:date="2021-01-10T16:48:00Z">
            <w:rPr>
              <w:sz w:val="24"/>
              <w:highlight w:val="yellow"/>
              <w:rtl/>
            </w:rPr>
          </w:rPrChange>
        </w:rPr>
        <w:t>: __________</w:t>
      </w:r>
      <w:r w:rsidR="002C6DE8" w:rsidRPr="004E77FA">
        <w:rPr>
          <w:rFonts w:hint="eastAsia"/>
          <w:sz w:val="24"/>
          <w:rtl/>
          <w:rPrChange w:id="187" w:author="Lee Lichtenshtein" w:date="2021-01-10T16:48:00Z">
            <w:rPr>
              <w:rFonts w:hint="eastAsia"/>
              <w:sz w:val="24"/>
              <w:highlight w:val="yellow"/>
              <w:rtl/>
            </w:rPr>
          </w:rPrChange>
        </w:rPr>
        <w:t>כל</w:t>
      </w:r>
      <w:r w:rsidR="002C6DE8" w:rsidRPr="004E77FA">
        <w:rPr>
          <w:sz w:val="24"/>
          <w:rtl/>
        </w:rPr>
        <w:t xml:space="preserve"> </w:t>
      </w:r>
      <w:r w:rsidR="002C6DE8" w:rsidRPr="004E77FA">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 ובלבד שנשלח לגביה אישור קבלה</w:t>
      </w:r>
      <w:r w:rsidR="002C6DE8" w:rsidRPr="00D3148D">
        <w:rPr>
          <w:sz w:val="24"/>
          <w:rtl/>
        </w:rPr>
        <w:t>.</w:t>
      </w:r>
    </w:p>
    <w:p w:rsidR="00D3148D" w:rsidRDefault="00C1080A" w:rsidP="00A765C8">
      <w:pPr>
        <w:pStyle w:val="a9"/>
        <w:numPr>
          <w:ilvl w:val="1"/>
          <w:numId w:val="9"/>
        </w:numPr>
        <w:tabs>
          <w:tab w:val="left" w:pos="935"/>
        </w:tabs>
        <w:spacing w:line="360" w:lineRule="auto"/>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proofErr w:type="spellStart"/>
      <w:r w:rsidR="002C6DE8" w:rsidRPr="00D3148D">
        <w:rPr>
          <w:rFonts w:hint="cs"/>
          <w:sz w:val="24"/>
          <w:rtl/>
        </w:rPr>
        <w:t>ולחשבות</w:t>
      </w:r>
      <w:proofErr w:type="spellEnd"/>
      <w:r w:rsidR="002C6DE8" w:rsidRPr="00D3148D">
        <w:rPr>
          <w:sz w:val="24"/>
          <w:rtl/>
        </w:rPr>
        <w:t xml:space="preserve"> </w:t>
      </w:r>
      <w:r w:rsidR="002C6DE8" w:rsidRPr="00D3148D">
        <w:rPr>
          <w:rFonts w:hint="cs"/>
          <w:sz w:val="24"/>
          <w:rtl/>
        </w:rPr>
        <w:t>המשרד</w:t>
      </w:r>
      <w:r w:rsidR="002C6DE8" w:rsidRPr="00D3148D">
        <w:rPr>
          <w:sz w:val="24"/>
          <w:rtl/>
        </w:rPr>
        <w:t>.</w:t>
      </w:r>
    </w:p>
    <w:p w:rsidR="00D3148D" w:rsidRDefault="002C6DE8" w:rsidP="00A765C8">
      <w:pPr>
        <w:pStyle w:val="a9"/>
        <w:numPr>
          <w:ilvl w:val="1"/>
          <w:numId w:val="9"/>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00224724">
        <w:rPr>
          <w:rFonts w:hint="cs"/>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D3148D" w:rsidRDefault="002C6DE8" w:rsidP="009E5A0E">
      <w:pPr>
        <w:pStyle w:val="a0"/>
        <w:spacing w:line="360" w:lineRule="auto"/>
      </w:pPr>
      <w:r w:rsidRPr="00D3148D">
        <w:rPr>
          <w:rFonts w:hint="cs"/>
          <w:rtl/>
        </w:rPr>
        <w:t>מיצוי</w:t>
      </w:r>
      <w:r w:rsidRPr="00D3148D">
        <w:rPr>
          <w:rtl/>
        </w:rPr>
        <w:t xml:space="preserve"> </w:t>
      </w:r>
      <w:r w:rsidRPr="00D3148D">
        <w:rPr>
          <w:rFonts w:hint="cs"/>
          <w:rtl/>
        </w:rPr>
        <w:t>זכויות</w:t>
      </w:r>
    </w:p>
    <w:p w:rsidR="00D3148D" w:rsidRPr="00D3148D" w:rsidRDefault="002C6DE8" w:rsidP="009E5A0E">
      <w:pPr>
        <w:tabs>
          <w:tab w:val="left" w:pos="935"/>
        </w:tabs>
        <w:spacing w:line="360" w:lineRule="auto"/>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D3148D" w:rsidRDefault="002C6DE8" w:rsidP="009E5A0E">
      <w:pPr>
        <w:pStyle w:val="a0"/>
        <w:spacing w:line="360" w:lineRule="auto"/>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2C6DE8" w:rsidRPr="00D3148D" w:rsidRDefault="002C6DE8" w:rsidP="009E5A0E">
      <w:pPr>
        <w:tabs>
          <w:tab w:val="left" w:pos="935"/>
        </w:tabs>
        <w:spacing w:line="360" w:lineRule="auto"/>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sidRPr="004E77FA">
        <w:rPr>
          <w:sz w:val="24"/>
          <w:u w:val="single"/>
          <w:rtl/>
          <w:rPrChange w:id="188" w:author="Lee Lichtenshtein" w:date="2021-01-10T16:48:00Z">
            <w:rPr>
              <w:sz w:val="24"/>
              <w:highlight w:val="yellow"/>
              <w:u w:val="single"/>
              <w:rtl/>
            </w:rPr>
          </w:rPrChange>
        </w:rPr>
        <w:fldChar w:fldCharType="begin">
          <w:ffData>
            <w:name w:val=""/>
            <w:enabled/>
            <w:calcOnExit w:val="0"/>
            <w:statusText w:type="text" w:val="מספר המכרז"/>
            <w:textInput/>
          </w:ffData>
        </w:fldChar>
      </w:r>
      <w:r w:rsidR="00301995" w:rsidRPr="004E77FA">
        <w:rPr>
          <w:sz w:val="24"/>
          <w:u w:val="single"/>
          <w:rtl/>
          <w:rPrChange w:id="189" w:author="Lee Lichtenshtein" w:date="2021-01-10T16:48:00Z">
            <w:rPr>
              <w:sz w:val="24"/>
              <w:highlight w:val="yellow"/>
              <w:u w:val="single"/>
              <w:rtl/>
            </w:rPr>
          </w:rPrChange>
        </w:rPr>
        <w:instrText xml:space="preserve"> </w:instrText>
      </w:r>
      <w:r w:rsidR="00301995" w:rsidRPr="004E77FA">
        <w:rPr>
          <w:sz w:val="24"/>
          <w:u w:val="single"/>
          <w:rPrChange w:id="190" w:author="Lee Lichtenshtein" w:date="2021-01-10T16:48:00Z">
            <w:rPr>
              <w:sz w:val="24"/>
              <w:highlight w:val="yellow"/>
              <w:u w:val="single"/>
            </w:rPr>
          </w:rPrChange>
        </w:rPr>
        <w:instrText>FORMTEXT</w:instrText>
      </w:r>
      <w:r w:rsidR="00301995" w:rsidRPr="004E77FA">
        <w:rPr>
          <w:sz w:val="24"/>
          <w:u w:val="single"/>
          <w:rtl/>
          <w:rPrChange w:id="191" w:author="Lee Lichtenshtein" w:date="2021-01-10T16:48:00Z">
            <w:rPr>
              <w:sz w:val="24"/>
              <w:highlight w:val="yellow"/>
              <w:u w:val="single"/>
              <w:rtl/>
            </w:rPr>
          </w:rPrChange>
        </w:rPr>
        <w:instrText xml:space="preserve"> </w:instrText>
      </w:r>
      <w:r w:rsidR="00301995" w:rsidRPr="004E77FA">
        <w:rPr>
          <w:sz w:val="24"/>
          <w:u w:val="single"/>
          <w:rtl/>
          <w:rPrChange w:id="192" w:author="Lee Lichtenshtein" w:date="2021-01-10T16:48:00Z">
            <w:rPr>
              <w:sz w:val="24"/>
              <w:u w:val="single"/>
              <w:rtl/>
            </w:rPr>
          </w:rPrChange>
        </w:rPr>
      </w:r>
      <w:r w:rsidR="00301995" w:rsidRPr="004E77FA">
        <w:rPr>
          <w:sz w:val="24"/>
          <w:u w:val="single"/>
          <w:rtl/>
          <w:rPrChange w:id="193" w:author="Lee Lichtenshtein" w:date="2021-01-10T16:48:00Z">
            <w:rPr>
              <w:sz w:val="24"/>
              <w:highlight w:val="yellow"/>
              <w:u w:val="single"/>
              <w:rtl/>
            </w:rPr>
          </w:rPrChange>
        </w:rPr>
        <w:fldChar w:fldCharType="separate"/>
      </w:r>
      <w:r w:rsidR="00301995" w:rsidRPr="004E77FA">
        <w:rPr>
          <w:noProof/>
          <w:sz w:val="24"/>
          <w:u w:val="single"/>
          <w:rtl/>
          <w:rPrChange w:id="194" w:author="Lee Lichtenshtein" w:date="2021-01-10T16:48:00Z">
            <w:rPr>
              <w:noProof/>
              <w:sz w:val="24"/>
              <w:highlight w:val="yellow"/>
              <w:u w:val="single"/>
              <w:rtl/>
            </w:rPr>
          </w:rPrChange>
        </w:rPr>
        <w:t> </w:t>
      </w:r>
      <w:r w:rsidR="00301995" w:rsidRPr="004E77FA">
        <w:rPr>
          <w:noProof/>
          <w:sz w:val="24"/>
          <w:u w:val="single"/>
          <w:rtl/>
          <w:rPrChange w:id="195" w:author="Lee Lichtenshtein" w:date="2021-01-10T16:48:00Z">
            <w:rPr>
              <w:noProof/>
              <w:sz w:val="24"/>
              <w:highlight w:val="yellow"/>
              <w:u w:val="single"/>
              <w:rtl/>
            </w:rPr>
          </w:rPrChange>
        </w:rPr>
        <w:t xml:space="preserve">   </w:t>
      </w:r>
      <w:r w:rsidR="00301995" w:rsidRPr="004E77FA">
        <w:rPr>
          <w:noProof/>
          <w:sz w:val="24"/>
          <w:u w:val="single"/>
          <w:rtl/>
          <w:rPrChange w:id="196" w:author="Lee Lichtenshtein" w:date="2021-01-10T16:48:00Z">
            <w:rPr>
              <w:noProof/>
              <w:sz w:val="24"/>
              <w:highlight w:val="yellow"/>
              <w:u w:val="single"/>
              <w:rtl/>
            </w:rPr>
          </w:rPrChange>
        </w:rPr>
        <w:t> </w:t>
      </w:r>
      <w:r w:rsidR="00301995" w:rsidRPr="004E77FA">
        <w:rPr>
          <w:noProof/>
          <w:sz w:val="24"/>
          <w:u w:val="single"/>
          <w:rtl/>
          <w:rPrChange w:id="197" w:author="Lee Lichtenshtein" w:date="2021-01-10T16:48:00Z">
            <w:rPr>
              <w:noProof/>
              <w:sz w:val="24"/>
              <w:highlight w:val="yellow"/>
              <w:u w:val="single"/>
              <w:rtl/>
            </w:rPr>
          </w:rPrChange>
        </w:rPr>
        <w:t> </w:t>
      </w:r>
      <w:r w:rsidR="00301995" w:rsidRPr="004E77FA">
        <w:rPr>
          <w:noProof/>
          <w:sz w:val="24"/>
          <w:u w:val="single"/>
          <w:rtl/>
          <w:rPrChange w:id="198" w:author="Lee Lichtenshtein" w:date="2021-01-10T16:48:00Z">
            <w:rPr>
              <w:noProof/>
              <w:sz w:val="24"/>
              <w:highlight w:val="yellow"/>
              <w:u w:val="single"/>
              <w:rtl/>
            </w:rPr>
          </w:rPrChange>
        </w:rPr>
        <w:t> </w:t>
      </w:r>
      <w:r w:rsidR="00301995" w:rsidRPr="004E77FA">
        <w:rPr>
          <w:noProof/>
          <w:sz w:val="24"/>
          <w:u w:val="single"/>
          <w:rtl/>
          <w:rPrChange w:id="199" w:author="Lee Lichtenshtein" w:date="2021-01-10T16:48:00Z">
            <w:rPr>
              <w:noProof/>
              <w:sz w:val="24"/>
              <w:highlight w:val="yellow"/>
              <w:u w:val="single"/>
              <w:rtl/>
            </w:rPr>
          </w:rPrChange>
        </w:rPr>
        <w:t> </w:t>
      </w:r>
      <w:r w:rsidR="00301995" w:rsidRPr="004E77FA">
        <w:rPr>
          <w:sz w:val="24"/>
          <w:u w:val="single"/>
          <w:rtl/>
          <w:rPrChange w:id="200" w:author="Lee Lichtenshtein" w:date="2021-01-10T16:48:00Z">
            <w:rPr>
              <w:sz w:val="24"/>
              <w:highlight w:val="yellow"/>
              <w:u w:val="single"/>
              <w:rtl/>
            </w:rPr>
          </w:rPrChange>
        </w:rPr>
        <w:fldChar w:fldCharType="end"/>
      </w:r>
    </w:p>
    <w:p w:rsidR="002C6DE8" w:rsidRPr="005D0CA5" w:rsidRDefault="002C6DE8" w:rsidP="009E5A0E">
      <w:pPr>
        <w:spacing w:line="360" w:lineRule="auto"/>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D3148D" w:rsidRDefault="002C6DE8" w:rsidP="009E5A0E">
      <w:pPr>
        <w:spacing w:line="360" w:lineRule="auto"/>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sidR="00D3148D">
        <w:rPr>
          <w:sz w:val="24"/>
          <w:rtl/>
        </w:rPr>
        <w:t>)</w:t>
      </w:r>
    </w:p>
    <w:p w:rsidR="00D3148D" w:rsidRDefault="002C6DE8" w:rsidP="009E5A0E">
      <w:pPr>
        <w:spacing w:line="360" w:lineRule="auto"/>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D3148D" w:rsidRDefault="002C6DE8" w:rsidP="009E5A0E">
      <w:pPr>
        <w:spacing w:line="360" w:lineRule="auto"/>
        <w:rPr>
          <w:sz w:val="24"/>
          <w:rtl/>
        </w:rPr>
      </w:pPr>
      <w:r w:rsidRPr="00D3148D">
        <w:rPr>
          <w:rStyle w:val="af"/>
          <w:rFonts w:hint="cs"/>
          <w:rtl/>
        </w:rPr>
        <w:t>נספח</w:t>
      </w:r>
      <w:r w:rsidRPr="00D3148D">
        <w:rPr>
          <w:rStyle w:val="af"/>
          <w:rtl/>
        </w:rPr>
        <w:t xml:space="preserve"> 5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2C6DE8" w:rsidRDefault="002C6DE8" w:rsidP="009E5A0E">
      <w:pPr>
        <w:spacing w:line="360" w:lineRule="auto"/>
        <w:rPr>
          <w:sz w:val="24"/>
          <w:rtl/>
        </w:rPr>
      </w:pPr>
      <w:r w:rsidRPr="00D3148D">
        <w:rPr>
          <w:rStyle w:val="af"/>
          <w:rFonts w:hint="cs"/>
          <w:rtl/>
        </w:rPr>
        <w:t>נספח</w:t>
      </w:r>
      <w:r w:rsidRPr="00D3148D">
        <w:rPr>
          <w:rStyle w:val="af"/>
          <w:rtl/>
        </w:rPr>
        <w:t xml:space="preserve"> 6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del w:id="201" w:author="Lee Lichtenshtein" w:date="2021-01-06T12:53:00Z">
        <w:r w:rsidRPr="005D0CA5" w:rsidDel="00612336">
          <w:rPr>
            <w:rFonts w:hint="cs"/>
            <w:sz w:val="24"/>
            <w:rtl/>
          </w:rPr>
          <w:delText>נוסח</w:delText>
        </w:r>
        <w:r w:rsidRPr="005D0CA5" w:rsidDel="00612336">
          <w:rPr>
            <w:sz w:val="24"/>
            <w:rtl/>
          </w:rPr>
          <w:delText xml:space="preserve"> </w:delText>
        </w:r>
        <w:r w:rsidRPr="005D0CA5" w:rsidDel="00612336">
          <w:rPr>
            <w:rFonts w:hint="cs"/>
            <w:sz w:val="24"/>
            <w:rtl/>
          </w:rPr>
          <w:delText>אישור</w:delText>
        </w:r>
        <w:r w:rsidRPr="005D0CA5" w:rsidDel="00612336">
          <w:rPr>
            <w:sz w:val="24"/>
            <w:rtl/>
          </w:rPr>
          <w:delText xml:space="preserve"> </w:delText>
        </w:r>
        <w:r w:rsidRPr="005D0CA5" w:rsidDel="00612336">
          <w:rPr>
            <w:rFonts w:hint="cs"/>
            <w:sz w:val="24"/>
            <w:rtl/>
          </w:rPr>
          <w:delText>ביטוחי</w:delText>
        </w:r>
      </w:del>
      <w:ins w:id="202" w:author="Lee Lichtenshtein" w:date="2021-01-06T12:53:00Z">
        <w:r w:rsidR="00612336">
          <w:rPr>
            <w:rFonts w:hint="cs"/>
            <w:sz w:val="24"/>
            <w:rtl/>
          </w:rPr>
          <w:t>נספח דרישות ביטוח</w:t>
        </w:r>
      </w:ins>
    </w:p>
    <w:p w:rsidR="00F4778F" w:rsidRPr="00F13A95" w:rsidRDefault="00F4778F" w:rsidP="00F13A95">
      <w:pPr>
        <w:spacing w:line="360" w:lineRule="auto"/>
        <w:rPr>
          <w:rStyle w:val="af"/>
          <w:b w:val="0"/>
          <w:rtl/>
        </w:rPr>
      </w:pPr>
      <w:r w:rsidRPr="00F13A95">
        <w:rPr>
          <w:rStyle w:val="af"/>
          <w:rFonts w:hint="cs"/>
          <w:b w:val="0"/>
          <w:rtl/>
        </w:rPr>
        <w:t xml:space="preserve">נספח 7 להסכם </w:t>
      </w:r>
      <w:r w:rsidRPr="00F13A95">
        <w:rPr>
          <w:rStyle w:val="af"/>
          <w:b w:val="0"/>
          <w:rtl/>
        </w:rPr>
        <w:t>–</w:t>
      </w:r>
      <w:r w:rsidRPr="00F13A95">
        <w:rPr>
          <w:rStyle w:val="af"/>
          <w:rFonts w:hint="cs"/>
          <w:b w:val="0"/>
          <w:rtl/>
        </w:rPr>
        <w:t xml:space="preserve"> </w:t>
      </w:r>
      <w:r w:rsidRPr="00C03BC9">
        <w:rPr>
          <w:rStyle w:val="af"/>
          <w:rFonts w:hint="eastAsia"/>
          <w:bCs w:val="0"/>
          <w:rtl/>
        </w:rPr>
        <w:t>הצהרה</w:t>
      </w:r>
      <w:r w:rsidRPr="00C03BC9">
        <w:rPr>
          <w:rStyle w:val="af"/>
          <w:bCs w:val="0"/>
          <w:rtl/>
        </w:rPr>
        <w:t xml:space="preserve"> </w:t>
      </w:r>
      <w:r w:rsidRPr="00C03BC9">
        <w:rPr>
          <w:rStyle w:val="af"/>
          <w:rFonts w:hint="eastAsia"/>
          <w:bCs w:val="0"/>
          <w:rtl/>
        </w:rPr>
        <w:t>על</w:t>
      </w:r>
      <w:r w:rsidRPr="00C03BC9">
        <w:rPr>
          <w:rStyle w:val="af"/>
          <w:bCs w:val="0"/>
          <w:rtl/>
        </w:rPr>
        <w:t xml:space="preserve"> </w:t>
      </w:r>
      <w:r w:rsidRPr="00C03BC9">
        <w:rPr>
          <w:rStyle w:val="af"/>
          <w:rFonts w:hint="eastAsia"/>
          <w:bCs w:val="0"/>
          <w:rtl/>
        </w:rPr>
        <w:t>ביצוע</w:t>
      </w:r>
      <w:r w:rsidRPr="00C03BC9">
        <w:rPr>
          <w:rStyle w:val="af"/>
          <w:bCs w:val="0"/>
          <w:rtl/>
        </w:rPr>
        <w:t xml:space="preserve"> </w:t>
      </w:r>
      <w:r w:rsidRPr="00C03BC9">
        <w:rPr>
          <w:rStyle w:val="af"/>
          <w:rFonts w:hint="eastAsia"/>
          <w:bCs w:val="0"/>
          <w:rtl/>
        </w:rPr>
        <w:t>שעות</w:t>
      </w:r>
      <w:r w:rsidRPr="00C03BC9">
        <w:rPr>
          <w:rStyle w:val="af"/>
          <w:bCs w:val="0"/>
          <w:rtl/>
        </w:rPr>
        <w:t xml:space="preserve"> </w:t>
      </w:r>
      <w:r w:rsidRPr="00C03BC9">
        <w:rPr>
          <w:rStyle w:val="af"/>
          <w:rFonts w:hint="eastAsia"/>
          <w:bCs w:val="0"/>
          <w:rtl/>
        </w:rPr>
        <w:t>עבודה</w:t>
      </w:r>
      <w:r w:rsidRPr="00C03BC9">
        <w:rPr>
          <w:rStyle w:val="af"/>
          <w:bCs w:val="0"/>
          <w:rtl/>
        </w:rPr>
        <w:t xml:space="preserve"> </w:t>
      </w:r>
      <w:r w:rsidRPr="00C03BC9">
        <w:rPr>
          <w:rStyle w:val="af"/>
          <w:rFonts w:hint="eastAsia"/>
          <w:bCs w:val="0"/>
          <w:rtl/>
        </w:rPr>
        <w:t>ונסיעה</w:t>
      </w:r>
    </w:p>
    <w:p w:rsidR="00F4778F" w:rsidRPr="00F13A95" w:rsidRDefault="00F4778F" w:rsidP="00F13A95">
      <w:pPr>
        <w:spacing w:line="360" w:lineRule="auto"/>
        <w:rPr>
          <w:rStyle w:val="af"/>
          <w:b w:val="0"/>
          <w:rtl/>
        </w:rPr>
      </w:pPr>
      <w:r w:rsidRPr="00F13A95">
        <w:rPr>
          <w:rStyle w:val="af"/>
          <w:rFonts w:hint="cs"/>
          <w:b w:val="0"/>
          <w:rtl/>
        </w:rPr>
        <w:t xml:space="preserve">נספח 8 </w:t>
      </w:r>
      <w:r w:rsidR="00B20889" w:rsidRPr="00F13A95">
        <w:rPr>
          <w:rStyle w:val="af"/>
          <w:rFonts w:hint="cs"/>
          <w:b w:val="0"/>
          <w:rtl/>
        </w:rPr>
        <w:t xml:space="preserve">להסכם </w:t>
      </w:r>
      <w:r w:rsidRPr="00F13A95">
        <w:rPr>
          <w:rStyle w:val="af"/>
          <w:b w:val="0"/>
          <w:rtl/>
        </w:rPr>
        <w:t>–</w:t>
      </w:r>
      <w:r w:rsidRPr="00F13A95">
        <w:rPr>
          <w:rStyle w:val="af"/>
          <w:rFonts w:hint="cs"/>
          <w:b w:val="0"/>
          <w:rtl/>
        </w:rPr>
        <w:t xml:space="preserve"> </w:t>
      </w:r>
      <w:r w:rsidRPr="00C03BC9">
        <w:rPr>
          <w:rStyle w:val="af"/>
          <w:rFonts w:hint="eastAsia"/>
          <w:bCs w:val="0"/>
          <w:rtl/>
        </w:rPr>
        <w:t>תעריפי</w:t>
      </w:r>
      <w:r w:rsidRPr="00C03BC9">
        <w:rPr>
          <w:rStyle w:val="af"/>
          <w:bCs w:val="0"/>
          <w:rtl/>
        </w:rPr>
        <w:t xml:space="preserve"> התקשרות עם נותני שירותים חיצוניים </w:t>
      </w:r>
    </w:p>
    <w:p w:rsidR="00B20889" w:rsidRDefault="00B20889" w:rsidP="009E5A0E">
      <w:pPr>
        <w:spacing w:line="360" w:lineRule="auto"/>
        <w:rPr>
          <w:sz w:val="24"/>
          <w:rtl/>
        </w:rPr>
      </w:pPr>
      <w:r w:rsidRPr="00F13A95">
        <w:rPr>
          <w:rFonts w:hint="eastAsia"/>
          <w:b/>
          <w:bCs/>
          <w:sz w:val="24"/>
          <w:rtl/>
        </w:rPr>
        <w:t>נספח</w:t>
      </w:r>
      <w:r w:rsidRPr="00F13A95">
        <w:rPr>
          <w:b/>
          <w:bCs/>
          <w:sz w:val="24"/>
          <w:rtl/>
        </w:rPr>
        <w:t xml:space="preserve"> </w:t>
      </w:r>
      <w:r w:rsidR="006F03DD">
        <w:rPr>
          <w:rFonts w:hint="cs"/>
          <w:b/>
          <w:bCs/>
          <w:sz w:val="24"/>
          <w:rtl/>
        </w:rPr>
        <w:t>9</w:t>
      </w:r>
      <w:r w:rsidR="006F03DD" w:rsidRPr="00F13A95">
        <w:rPr>
          <w:b/>
          <w:bCs/>
          <w:sz w:val="24"/>
          <w:rtl/>
        </w:rPr>
        <w:t xml:space="preserve"> </w:t>
      </w:r>
      <w:r w:rsidRPr="00E272F6">
        <w:rPr>
          <w:rFonts w:hint="cs"/>
          <w:b/>
          <w:bCs/>
          <w:sz w:val="24"/>
          <w:rtl/>
        </w:rPr>
        <w:t>להסכם</w:t>
      </w:r>
      <w:r>
        <w:rPr>
          <w:rFonts w:hint="cs"/>
          <w:sz w:val="24"/>
          <w:rtl/>
        </w:rPr>
        <w:t xml:space="preserve"> </w:t>
      </w:r>
      <w:r>
        <w:rPr>
          <w:sz w:val="24"/>
          <w:rtl/>
        </w:rPr>
        <w:t>–</w:t>
      </w:r>
      <w:r>
        <w:rPr>
          <w:rFonts w:hint="cs"/>
          <w:sz w:val="24"/>
          <w:rtl/>
        </w:rPr>
        <w:t xml:space="preserve"> רשימת </w:t>
      </w:r>
      <w:proofErr w:type="spellStart"/>
      <w:r>
        <w:rPr>
          <w:rFonts w:hint="cs"/>
          <w:sz w:val="24"/>
          <w:rtl/>
        </w:rPr>
        <w:t>ישובי</w:t>
      </w:r>
      <w:proofErr w:type="spellEnd"/>
      <w:r>
        <w:rPr>
          <w:rFonts w:hint="cs"/>
          <w:sz w:val="24"/>
          <w:rtl/>
        </w:rPr>
        <w:t xml:space="preserve"> יהודה ושומרון ופריפריה רחוקה</w:t>
      </w:r>
    </w:p>
    <w:p w:rsidR="001F13E2" w:rsidRPr="00F4778F" w:rsidRDefault="001F13E2" w:rsidP="009E5A0E">
      <w:pPr>
        <w:spacing w:line="360" w:lineRule="auto"/>
        <w:rPr>
          <w:sz w:val="24"/>
          <w:rtl/>
        </w:rPr>
      </w:pPr>
      <w:r w:rsidRPr="00C03BC9">
        <w:rPr>
          <w:rFonts w:hint="eastAsia"/>
          <w:b/>
          <w:bCs/>
          <w:sz w:val="24"/>
          <w:rtl/>
        </w:rPr>
        <w:t>נספח</w:t>
      </w:r>
      <w:r w:rsidRPr="00C03BC9">
        <w:rPr>
          <w:b/>
          <w:bCs/>
          <w:sz w:val="24"/>
          <w:rtl/>
        </w:rPr>
        <w:t xml:space="preserve"> </w:t>
      </w:r>
      <w:r w:rsidR="006F03DD">
        <w:rPr>
          <w:rFonts w:hint="cs"/>
          <w:b/>
          <w:bCs/>
          <w:sz w:val="24"/>
          <w:rtl/>
        </w:rPr>
        <w:t>10</w:t>
      </w:r>
      <w:r w:rsidRPr="00C03BC9">
        <w:rPr>
          <w:b/>
          <w:bCs/>
          <w:sz w:val="24"/>
          <w:rtl/>
        </w:rPr>
        <w:t xml:space="preserve"> להסכם</w:t>
      </w:r>
      <w:r>
        <w:rPr>
          <w:rFonts w:hint="cs"/>
          <w:sz w:val="24"/>
          <w:rtl/>
        </w:rPr>
        <w:t xml:space="preserve"> </w:t>
      </w:r>
      <w:r>
        <w:rPr>
          <w:sz w:val="24"/>
          <w:rtl/>
        </w:rPr>
        <w:t>–</w:t>
      </w:r>
      <w:r>
        <w:rPr>
          <w:rFonts w:hint="cs"/>
          <w:sz w:val="24"/>
          <w:rtl/>
        </w:rPr>
        <w:t xml:space="preserve"> אבטחת מידע</w:t>
      </w:r>
    </w:p>
    <w:p w:rsidR="00C03BC9" w:rsidRDefault="00C03BC9" w:rsidP="009E5A0E">
      <w:pPr>
        <w:spacing w:line="360" w:lineRule="auto"/>
        <w:rPr>
          <w:rStyle w:val="af"/>
          <w:rtl/>
        </w:rPr>
      </w:pPr>
    </w:p>
    <w:p w:rsidR="002C6DE8" w:rsidRDefault="002C6DE8" w:rsidP="009E5A0E">
      <w:pPr>
        <w:spacing w:line="360" w:lineRule="auto"/>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8"/>
        <w:gridCol w:w="2777"/>
      </w:tblGrid>
      <w:tr w:rsidR="00C6641E" w:rsidTr="00DF622D">
        <w:tc>
          <w:tcPr>
            <w:tcW w:w="2840" w:type="dxa"/>
          </w:tcPr>
          <w:p w:rsidR="00C6641E" w:rsidRDefault="00301995" w:rsidP="009E5A0E">
            <w:pPr>
              <w:spacing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9E5A0E">
            <w:pPr>
              <w:spacing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9E5A0E">
            <w:pPr>
              <w:spacing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Tr="00DF622D">
        <w:tc>
          <w:tcPr>
            <w:tcW w:w="2840" w:type="dxa"/>
          </w:tcPr>
          <w:p w:rsidR="00C6641E" w:rsidRDefault="00C6641E" w:rsidP="009E5A0E">
            <w:pPr>
              <w:spacing w:line="360" w:lineRule="auto"/>
              <w:jc w:val="center"/>
              <w:rPr>
                <w:sz w:val="24"/>
                <w:rtl/>
              </w:rPr>
            </w:pPr>
            <w:r>
              <w:rPr>
                <w:rFonts w:hint="cs"/>
                <w:sz w:val="24"/>
                <w:rtl/>
              </w:rPr>
              <w:t>מורשה חתימה של המשרד</w:t>
            </w:r>
          </w:p>
        </w:tc>
        <w:tc>
          <w:tcPr>
            <w:tcW w:w="2841" w:type="dxa"/>
          </w:tcPr>
          <w:p w:rsidR="00C6641E" w:rsidRDefault="00C6641E" w:rsidP="009E5A0E">
            <w:pPr>
              <w:spacing w:line="360" w:lineRule="auto"/>
              <w:jc w:val="center"/>
              <w:rPr>
                <w:sz w:val="24"/>
                <w:rtl/>
              </w:rPr>
            </w:pPr>
            <w:r>
              <w:rPr>
                <w:rFonts w:hint="cs"/>
                <w:sz w:val="24"/>
                <w:rtl/>
              </w:rPr>
              <w:t>חשב המשרד / נציגו</w:t>
            </w:r>
          </w:p>
        </w:tc>
        <w:tc>
          <w:tcPr>
            <w:tcW w:w="2841" w:type="dxa"/>
          </w:tcPr>
          <w:p w:rsidR="00C6641E" w:rsidRDefault="00C6641E" w:rsidP="009E5A0E">
            <w:pPr>
              <w:spacing w:line="360" w:lineRule="auto"/>
              <w:jc w:val="center"/>
              <w:rPr>
                <w:sz w:val="24"/>
                <w:rtl/>
              </w:rPr>
            </w:pPr>
            <w:r>
              <w:rPr>
                <w:rFonts w:hint="cs"/>
                <w:sz w:val="24"/>
                <w:rtl/>
              </w:rPr>
              <w:t>נציג נותן השירותים</w:t>
            </w:r>
          </w:p>
        </w:tc>
      </w:tr>
    </w:tbl>
    <w:p w:rsidR="00C6641E" w:rsidRDefault="00C6641E" w:rsidP="009E5A0E">
      <w:pPr>
        <w:spacing w:line="360" w:lineRule="auto"/>
        <w:rPr>
          <w:rStyle w:val="af"/>
          <w:rtl/>
        </w:rPr>
      </w:pPr>
    </w:p>
    <w:p w:rsidR="00C6641E" w:rsidRPr="00C45222" w:rsidRDefault="00C6641E" w:rsidP="009E5A0E">
      <w:pPr>
        <w:pStyle w:val="-4"/>
        <w:spacing w:line="360" w:lineRule="auto"/>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rsidR="00C6641E" w:rsidRDefault="00C6641E" w:rsidP="009E5A0E">
      <w:pPr>
        <w:spacing w:line="360" w:lineRule="auto"/>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9E5A0E">
      <w:pPr>
        <w:spacing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4941"/>
      </w:tblGrid>
      <w:tr w:rsidR="00C6641E" w:rsidTr="008160FE">
        <w:trPr>
          <w:jc w:val="center"/>
        </w:trPr>
        <w:tc>
          <w:tcPr>
            <w:tcW w:w="3452" w:type="dxa"/>
          </w:tcPr>
          <w:p w:rsidR="00C6641E" w:rsidRDefault="008160FE" w:rsidP="009E5A0E">
            <w:pPr>
              <w:spacing w:line="360" w:lineRule="auto"/>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9E5A0E">
            <w:pPr>
              <w:spacing w:line="360" w:lineRule="auto"/>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411EB7" w:rsidRPr="00C03BC9" w:rsidRDefault="008160FE" w:rsidP="006C0BD5">
      <w:pPr>
        <w:bidi w:val="0"/>
        <w:spacing w:line="360" w:lineRule="auto"/>
        <w:rPr>
          <w:b/>
          <w:bCs/>
          <w:u w:val="single"/>
        </w:rPr>
      </w:pPr>
      <w:r>
        <w:rPr>
          <w:sz w:val="24"/>
          <w:rtl/>
        </w:rPr>
        <w:br w:type="page"/>
      </w:r>
      <w:r w:rsidR="002C6DE8" w:rsidRPr="00C03BC9">
        <w:rPr>
          <w:rFonts w:hint="eastAsia"/>
          <w:b/>
          <w:bCs/>
          <w:u w:val="single"/>
          <w:rtl/>
        </w:rPr>
        <w:t>נספח</w:t>
      </w:r>
      <w:r w:rsidR="002C6DE8" w:rsidRPr="00C03BC9">
        <w:rPr>
          <w:b/>
          <w:bCs/>
          <w:u w:val="single"/>
          <w:rtl/>
        </w:rPr>
        <w:t xml:space="preserve"> 4 </w:t>
      </w:r>
      <w:r w:rsidR="002C6DE8" w:rsidRPr="00C03BC9">
        <w:rPr>
          <w:rFonts w:hint="eastAsia"/>
          <w:b/>
          <w:bCs/>
          <w:u w:val="single"/>
          <w:rtl/>
        </w:rPr>
        <w:t>להסכם</w:t>
      </w:r>
    </w:p>
    <w:p w:rsidR="002C6DE8" w:rsidRPr="005D0CA5" w:rsidRDefault="002C6DE8" w:rsidP="009E5A0E">
      <w:pPr>
        <w:pStyle w:val="affff"/>
        <w:spacing w:line="360" w:lineRule="auto"/>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9E5A0E">
      <w:pPr>
        <w:pStyle w:val="af6"/>
        <w:spacing w:line="360" w:lineRule="auto"/>
        <w:jc w:val="both"/>
        <w:rPr>
          <w:b/>
          <w:sz w:val="24"/>
          <w:rtl/>
        </w:rPr>
      </w:pPr>
      <w:r w:rsidRPr="008160FE">
        <w:rPr>
          <w:rStyle w:val="af"/>
          <w:rFonts w:hint="cs"/>
          <w:rtl/>
        </w:rPr>
        <w:t>מבוא</w:t>
      </w:r>
      <w:r w:rsidRPr="008160FE">
        <w:rPr>
          <w:rStyle w:val="af"/>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f"/>
          <w:rtl/>
        </w:rPr>
        <w:t>(</w:t>
      </w:r>
      <w:proofErr w:type="spellStart"/>
      <w:r w:rsidRPr="008160FE">
        <w:rPr>
          <w:rStyle w:val="af"/>
          <w:rFonts w:hint="cs"/>
          <w:rtl/>
        </w:rPr>
        <w:t>להלן</w:t>
      </w:r>
      <w:r w:rsidRPr="008160FE">
        <w:rPr>
          <w:rStyle w:val="af"/>
          <w:rtl/>
        </w:rPr>
        <w:t>:"</w:t>
      </w:r>
      <w:r w:rsidRPr="008160FE">
        <w:rPr>
          <w:rStyle w:val="af"/>
          <w:rFonts w:hint="cs"/>
          <w:rtl/>
        </w:rPr>
        <w:t>נותן</w:t>
      </w:r>
      <w:proofErr w:type="spellEnd"/>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00212CFA">
        <w:rPr>
          <w:rFonts w:hint="cs"/>
          <w:sz w:val="24"/>
          <w:rtl/>
        </w:rPr>
        <w:t>העבודה, הרווחה והשירותים החברתיים</w:t>
      </w:r>
      <w:r w:rsidRPr="005D0CA5">
        <w:rPr>
          <w:sz w:val="24"/>
          <w:rtl/>
        </w:rPr>
        <w:t xml:space="preserve">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f"/>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008160FE" w:rsidRPr="008160FE">
        <w:rPr>
          <w:rStyle w:val="af"/>
          <w:rtl/>
        </w:rPr>
        <w:t>")</w:t>
      </w:r>
      <w:r w:rsidR="008160FE">
        <w:rPr>
          <w:sz w:val="24"/>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008160FE" w:rsidRPr="008160FE">
        <w:rPr>
          <w:rStyle w:val="af"/>
          <w:rtl/>
        </w:rPr>
        <w:t>")</w:t>
      </w:r>
      <w:r w:rsidR="008160FE">
        <w:rPr>
          <w:sz w:val="24"/>
          <w:rtl/>
        </w:rPr>
        <w:t xml:space="preserve">; </w:t>
      </w:r>
    </w:p>
    <w:p w:rsidR="002C6DE8" w:rsidRPr="005D0CA5" w:rsidRDefault="002C6DE8" w:rsidP="009E5A0E">
      <w:pPr>
        <w:spacing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5D0CA5" w:rsidRDefault="002C6DE8" w:rsidP="009E5A0E">
      <w:pPr>
        <w:pStyle w:val="af6"/>
        <w:spacing w:line="360" w:lineRule="auto"/>
        <w:jc w:val="both"/>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Pr="005D0CA5">
        <w:rPr>
          <w:rFonts w:hint="cs"/>
          <w:rtl/>
        </w:rPr>
        <w:t>משרד</w:t>
      </w:r>
      <w:r w:rsidRPr="005D0CA5">
        <w:rPr>
          <w:rtl/>
        </w:rPr>
        <w:t xml:space="preserve"> </w:t>
      </w:r>
      <w:r w:rsidRPr="005D0CA5">
        <w:rPr>
          <w:rFonts w:hint="cs"/>
          <w:rtl/>
        </w:rPr>
        <w:t>ה</w:t>
      </w:r>
      <w:r w:rsidR="004A33D9">
        <w:rPr>
          <w:rFonts w:hint="cs"/>
          <w:rtl/>
        </w:rPr>
        <w:t>עבודה, רווחה והשירותים החברתיים</w:t>
      </w:r>
      <w:r w:rsidRPr="005D0CA5">
        <w:rPr>
          <w:rtl/>
        </w:rPr>
        <w:t xml:space="preserve"> </w:t>
      </w:r>
      <w:r w:rsidRPr="005D0CA5">
        <w:rPr>
          <w:rFonts w:hint="cs"/>
          <w:rtl/>
        </w:rPr>
        <w:t>כדלקמן</w:t>
      </w:r>
      <w:r w:rsidRPr="005D0CA5">
        <w:rPr>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761237">
      <w:pPr>
        <w:pStyle w:val="a9"/>
        <w:numPr>
          <w:ilvl w:val="0"/>
          <w:numId w:val="10"/>
        </w:numPr>
        <w:spacing w:line="360" w:lineRule="auto"/>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A765C8">
      <w:pPr>
        <w:pStyle w:val="a9"/>
        <w:numPr>
          <w:ilvl w:val="0"/>
          <w:numId w:val="10"/>
        </w:numPr>
        <w:spacing w:line="360" w:lineRule="auto"/>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A765C8">
      <w:pPr>
        <w:pStyle w:val="a9"/>
        <w:numPr>
          <w:ilvl w:val="0"/>
          <w:numId w:val="10"/>
        </w:numPr>
        <w:spacing w:line="360" w:lineRule="auto"/>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A765C8">
      <w:pPr>
        <w:pStyle w:val="a9"/>
        <w:numPr>
          <w:ilvl w:val="0"/>
          <w:numId w:val="10"/>
        </w:numPr>
        <w:spacing w:line="360" w:lineRule="auto"/>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A765C8">
      <w:pPr>
        <w:pStyle w:val="a9"/>
        <w:numPr>
          <w:ilvl w:val="0"/>
          <w:numId w:val="10"/>
        </w:numPr>
        <w:spacing w:line="360" w:lineRule="auto"/>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rsidR="00717E9E" w:rsidRDefault="002C6DE8" w:rsidP="00A765C8">
      <w:pPr>
        <w:pStyle w:val="a9"/>
        <w:numPr>
          <w:ilvl w:val="0"/>
          <w:numId w:val="10"/>
        </w:numPr>
        <w:spacing w:line="360" w:lineRule="auto"/>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BB0657" w:rsidRDefault="00BB0657" w:rsidP="00A765C8">
      <w:pPr>
        <w:pStyle w:val="a9"/>
        <w:numPr>
          <w:ilvl w:val="0"/>
          <w:numId w:val="10"/>
        </w:numPr>
        <w:spacing w:line="360" w:lineRule="auto"/>
        <w:jc w:val="both"/>
        <w:rPr>
          <w:sz w:val="24"/>
        </w:rPr>
      </w:pPr>
      <w:r>
        <w:rPr>
          <w:rFonts w:hint="cs"/>
          <w:sz w:val="24"/>
          <w:rtl/>
        </w:rPr>
        <w:t xml:space="preserve">במעון יום אותו אתבקש לבדוק במסגרת מתן השירותים, לא אפנה ולא אמליץ על מתן שירות כלשהו על ידי או על ידי אדם אחר. </w:t>
      </w:r>
      <w:r>
        <w:rPr>
          <w:sz w:val="24"/>
          <w:rtl/>
        </w:rPr>
        <w:tab/>
      </w:r>
      <w:r>
        <w:rPr>
          <w:sz w:val="24"/>
          <w:rtl/>
        </w:rPr>
        <w:br/>
      </w:r>
      <w:r>
        <w:rPr>
          <w:rFonts w:hint="cs"/>
          <w:sz w:val="24"/>
          <w:rtl/>
        </w:rPr>
        <w:t>בנוסף, במקרה בו אתבקש לבדוק מעון יום אשר יש לי נגיעה אישית אליו</w:t>
      </w:r>
      <w:r w:rsidR="007B27DC">
        <w:rPr>
          <w:rFonts w:hint="cs"/>
          <w:sz w:val="24"/>
          <w:rtl/>
        </w:rPr>
        <w:t>/ ענין אישי לגביו</w:t>
      </w:r>
      <w:r>
        <w:rPr>
          <w:rFonts w:hint="cs"/>
          <w:sz w:val="24"/>
          <w:rtl/>
        </w:rPr>
        <w:t xml:space="preserve">- אודיע על כך מראש ואמנע מביצוע ביקורת במעון יום זה. </w:t>
      </w:r>
      <w:r>
        <w:rPr>
          <w:sz w:val="24"/>
          <w:rtl/>
        </w:rPr>
        <w:tab/>
      </w:r>
      <w:r>
        <w:rPr>
          <w:sz w:val="24"/>
          <w:rtl/>
        </w:rPr>
        <w:br/>
      </w:r>
      <w:r>
        <w:rPr>
          <w:rFonts w:hint="cs"/>
          <w:sz w:val="24"/>
          <w:rtl/>
        </w:rPr>
        <w:t xml:space="preserve">בסעיף זה- נגיעה אישית- לרבות אם ילדי שוהים במעון היום, אם יש לי מעון יום הנמצא בסמוך למעון היום הנבדק כך שיש לי אינטרס אישי בתוצאות הבדיקות וכד'. </w:t>
      </w:r>
    </w:p>
    <w:p w:rsidR="00717E9E" w:rsidRDefault="002C6DE8" w:rsidP="00A765C8">
      <w:pPr>
        <w:pStyle w:val="a9"/>
        <w:numPr>
          <w:ilvl w:val="0"/>
          <w:numId w:val="10"/>
        </w:numPr>
        <w:spacing w:line="360" w:lineRule="auto"/>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A765C8">
      <w:pPr>
        <w:pStyle w:val="a9"/>
        <w:numPr>
          <w:ilvl w:val="0"/>
          <w:numId w:val="10"/>
        </w:numPr>
        <w:spacing w:line="360" w:lineRule="auto"/>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A765C8">
      <w:pPr>
        <w:pStyle w:val="a9"/>
        <w:numPr>
          <w:ilvl w:val="0"/>
          <w:numId w:val="10"/>
        </w:numPr>
        <w:spacing w:line="360" w:lineRule="auto"/>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A765C8">
      <w:pPr>
        <w:pStyle w:val="a9"/>
        <w:numPr>
          <w:ilvl w:val="0"/>
          <w:numId w:val="10"/>
        </w:numPr>
        <w:spacing w:line="360" w:lineRule="auto"/>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A765C8">
      <w:pPr>
        <w:pStyle w:val="a9"/>
        <w:numPr>
          <w:ilvl w:val="0"/>
          <w:numId w:val="10"/>
        </w:numPr>
        <w:spacing w:line="360" w:lineRule="auto"/>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9E5A0E">
      <w:pPr>
        <w:spacing w:line="360" w:lineRule="auto"/>
        <w:jc w:val="both"/>
        <w:rPr>
          <w:sz w:val="24"/>
          <w:rtl/>
        </w:rPr>
      </w:pPr>
    </w:p>
    <w:p w:rsidR="002C6DE8" w:rsidRPr="005D0CA5" w:rsidRDefault="002C6DE8" w:rsidP="009E5A0E">
      <w:pPr>
        <w:pStyle w:val="affff"/>
        <w:spacing w:line="360" w:lineRule="auto"/>
        <w:jc w:val="both"/>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9E5A0E">
      <w:pPr>
        <w:spacing w:line="360" w:lineRule="auto"/>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9E5A0E">
      <w:pPr>
        <w:spacing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9E5A0E">
      <w:pPr>
        <w:spacing w:line="360" w:lineRule="auto"/>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9E5A0E">
      <w:pPr>
        <w:spacing w:line="360" w:lineRule="auto"/>
        <w:rPr>
          <w:sz w:val="24"/>
          <w:rtl/>
        </w:rPr>
      </w:pPr>
    </w:p>
    <w:p w:rsidR="002C6DE8" w:rsidRPr="005D0CA5" w:rsidRDefault="00F00306" w:rsidP="005D51C8">
      <w:pPr>
        <w:spacing w:line="360" w:lineRule="auto"/>
        <w:rPr>
          <w:sz w:val="24"/>
          <w:rtl/>
        </w:rPr>
      </w:pPr>
      <w:r>
        <w:rPr>
          <w:sz w:val="24"/>
          <w:rtl/>
        </w:rPr>
        <w:br w:type="page"/>
      </w:r>
    </w:p>
    <w:p w:rsidR="002C6DE8" w:rsidRPr="005D0CA5" w:rsidRDefault="002C6DE8" w:rsidP="009E5A0E">
      <w:pPr>
        <w:pStyle w:val="affff1"/>
        <w:spacing w:line="360" w:lineRule="auto"/>
        <w:rPr>
          <w:rtl/>
        </w:rPr>
      </w:pPr>
      <w:r w:rsidRPr="005D0CA5">
        <w:rPr>
          <w:rFonts w:hint="cs"/>
          <w:rtl/>
        </w:rPr>
        <w:t>נספח</w:t>
      </w:r>
      <w:r w:rsidRPr="005D0CA5">
        <w:rPr>
          <w:rtl/>
        </w:rPr>
        <w:t xml:space="preserve"> 5 </w:t>
      </w:r>
      <w:r w:rsidRPr="005D0CA5">
        <w:rPr>
          <w:rFonts w:hint="cs"/>
          <w:rtl/>
        </w:rPr>
        <w:t>להסכם</w:t>
      </w:r>
    </w:p>
    <w:p w:rsidR="002C6DE8" w:rsidRPr="005D0CA5" w:rsidRDefault="002C6DE8" w:rsidP="009E5A0E">
      <w:pPr>
        <w:pStyle w:val="affff"/>
        <w:spacing w:line="360" w:lineRule="auto"/>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F114B2" w:rsidRPr="004D0A7A" w:rsidRDefault="00F114B2" w:rsidP="009E5A0E">
      <w:pPr>
        <w:spacing w:line="360" w:lineRule="auto"/>
        <w:jc w:val="both"/>
        <w:rPr>
          <w:rFonts w:ascii="Arial" w:hAnsi="Arial"/>
          <w:szCs w:val="22"/>
        </w:rPr>
      </w:pPr>
      <w:r w:rsidRPr="004D0A7A">
        <w:rPr>
          <w:rFonts w:ascii="Arial" w:hAnsi="Arial"/>
          <w:szCs w:val="22"/>
          <w:rtl/>
        </w:rPr>
        <w:t>שם הבנק/חברת הביטוח</w:t>
      </w:r>
      <w:r>
        <w:rPr>
          <w:rFonts w:ascii="Arial" w:hAnsi="Arial" w:hint="cs"/>
          <w:szCs w:val="22"/>
          <w:rtl/>
        </w:rPr>
        <w:t>:</w:t>
      </w:r>
      <w:r w:rsidRPr="004D0A7A">
        <w:rPr>
          <w:rFonts w:ascii="Arial" w:hAnsi="Arial"/>
          <w:szCs w:val="22"/>
          <w:rtl/>
        </w:rPr>
        <w:t xml:space="preserve"> 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מס' הפקס: ________________________</w:t>
      </w:r>
    </w:p>
    <w:p w:rsidR="00F114B2" w:rsidRPr="00464399" w:rsidRDefault="00F114B2" w:rsidP="009E5A0E">
      <w:pPr>
        <w:spacing w:line="360" w:lineRule="auto"/>
        <w:jc w:val="center"/>
        <w:rPr>
          <w:rFonts w:ascii="Arial" w:hAnsi="Arial"/>
          <w:b/>
          <w:bCs/>
          <w:szCs w:val="22"/>
          <w:u w:val="single"/>
        </w:rPr>
      </w:pPr>
      <w:r w:rsidRPr="00464399">
        <w:rPr>
          <w:rFonts w:ascii="Arial" w:hAnsi="Arial"/>
          <w:b/>
          <w:bCs/>
          <w:szCs w:val="22"/>
          <w:u w:val="single"/>
          <w:rtl/>
        </w:rPr>
        <w:t>כתב ערבות</w:t>
      </w:r>
    </w:p>
    <w:p w:rsidR="00F114B2" w:rsidRPr="004D0A7A" w:rsidRDefault="00F114B2" w:rsidP="009E5A0E">
      <w:pPr>
        <w:spacing w:line="360" w:lineRule="auto"/>
        <w:jc w:val="both"/>
        <w:rPr>
          <w:rFonts w:ascii="Arial" w:hAnsi="Arial"/>
          <w:szCs w:val="22"/>
        </w:rPr>
      </w:pPr>
      <w:r w:rsidRPr="004D0A7A">
        <w:rPr>
          <w:rFonts w:ascii="Arial" w:hAnsi="Arial"/>
          <w:szCs w:val="22"/>
          <w:rtl/>
        </w:rPr>
        <w:t xml:space="preserve">לכבוד </w:t>
      </w:r>
    </w:p>
    <w:p w:rsidR="00F114B2" w:rsidRPr="004D0A7A" w:rsidRDefault="00F114B2" w:rsidP="009E5A0E">
      <w:pPr>
        <w:spacing w:line="360" w:lineRule="auto"/>
        <w:jc w:val="both"/>
        <w:rPr>
          <w:rFonts w:ascii="Arial" w:hAnsi="Arial"/>
          <w:szCs w:val="22"/>
        </w:rPr>
      </w:pPr>
      <w:r w:rsidRPr="004D0A7A">
        <w:rPr>
          <w:rFonts w:ascii="Arial" w:hAnsi="Arial"/>
          <w:szCs w:val="22"/>
          <w:rtl/>
        </w:rPr>
        <w:t xml:space="preserve">ממשלת ישראל </w:t>
      </w:r>
    </w:p>
    <w:p w:rsidR="00F114B2" w:rsidRPr="004D0A7A" w:rsidRDefault="00F114B2" w:rsidP="009E5A0E">
      <w:pPr>
        <w:spacing w:line="360" w:lineRule="auto"/>
        <w:jc w:val="both"/>
        <w:rPr>
          <w:rFonts w:ascii="Arial" w:hAnsi="Arial"/>
          <w:szCs w:val="22"/>
        </w:rPr>
      </w:pPr>
      <w:r w:rsidRPr="004D0A7A">
        <w:rPr>
          <w:rFonts w:ascii="Arial" w:hAnsi="Arial"/>
          <w:szCs w:val="22"/>
          <w:rtl/>
        </w:rPr>
        <w:t>באמצעות משרד ____________</w:t>
      </w:r>
    </w:p>
    <w:p w:rsidR="00F114B2" w:rsidRPr="004D0A7A" w:rsidRDefault="00F114B2" w:rsidP="009E5A0E">
      <w:pPr>
        <w:spacing w:line="360" w:lineRule="auto"/>
        <w:jc w:val="both"/>
        <w:rPr>
          <w:rFonts w:ascii="Arial" w:hAnsi="Arial"/>
          <w:szCs w:val="22"/>
        </w:rPr>
      </w:pPr>
      <w:r w:rsidRPr="00464399">
        <w:rPr>
          <w:rFonts w:ascii="Arial" w:hAnsi="Arial"/>
          <w:b/>
          <w:bCs/>
          <w:szCs w:val="22"/>
          <w:rtl/>
        </w:rPr>
        <w:t>הנדון: ערבות מס'</w:t>
      </w:r>
      <w:r w:rsidRPr="004D0A7A">
        <w:rPr>
          <w:rFonts w:ascii="Arial" w:hAnsi="Arial"/>
          <w:szCs w:val="22"/>
          <w:rtl/>
        </w:rPr>
        <w:t>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אנו ערבים בזה כלפיכם לסילוק כל סכום עד לסך ______________________________________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(במילים _________________________________________________________________)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אשר תדרשו מאת: ____________________________________________(להלן "החייב") בקשר</w:t>
      </w:r>
    </w:p>
    <w:p w:rsidR="00F114B2" w:rsidRPr="004D0A7A" w:rsidRDefault="00F114B2" w:rsidP="009E5A0E">
      <w:pPr>
        <w:spacing w:line="360" w:lineRule="auto"/>
        <w:jc w:val="both"/>
        <w:rPr>
          <w:rFonts w:ascii="Arial" w:hAnsi="Arial"/>
          <w:szCs w:val="22"/>
        </w:rPr>
      </w:pP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_______________________________________________</w:t>
      </w:r>
      <w:r>
        <w:rPr>
          <w:rFonts w:ascii="Arial" w:hAnsi="Arial" w:hint="cs"/>
          <w:szCs w:val="22"/>
          <w:rtl/>
        </w:rPr>
        <w:t>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אנו נשלם לכם את הסכום הנ"ל תוך 15 יום מתאריך דרישתכם הראשונה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114B2" w:rsidRPr="004D0A7A" w:rsidRDefault="00F114B2" w:rsidP="009E5A0E">
      <w:pPr>
        <w:spacing w:line="360" w:lineRule="auto"/>
        <w:jc w:val="both"/>
        <w:rPr>
          <w:rFonts w:ascii="Arial" w:hAnsi="Arial"/>
          <w:szCs w:val="22"/>
        </w:rPr>
      </w:pPr>
      <w:r w:rsidRPr="004D0A7A">
        <w:rPr>
          <w:rFonts w:ascii="Arial" w:hAnsi="Arial"/>
          <w:szCs w:val="22"/>
          <w:rtl/>
        </w:rPr>
        <w:t>ערבות זו תהיה בתוקף עד תאריך 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rsidR="00F114B2" w:rsidRPr="004D0A7A" w:rsidRDefault="00F114B2" w:rsidP="009E5A0E">
      <w:pPr>
        <w:spacing w:line="360" w:lineRule="auto"/>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rsidR="00F114B2" w:rsidRDefault="00F114B2" w:rsidP="009E5A0E">
      <w:pPr>
        <w:spacing w:line="360" w:lineRule="auto"/>
        <w:jc w:val="both"/>
        <w:rPr>
          <w:rFonts w:ascii="Arial" w:hAnsi="Arial"/>
          <w:szCs w:val="22"/>
          <w:rtl/>
        </w:rPr>
      </w:pPr>
    </w:p>
    <w:p w:rsidR="00F114B2" w:rsidRDefault="00F114B2" w:rsidP="009E5A0E">
      <w:pPr>
        <w:spacing w:line="360" w:lineRule="auto"/>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rsidR="00F114B2" w:rsidRDefault="00F114B2" w:rsidP="009E5A0E">
      <w:pPr>
        <w:spacing w:line="360" w:lineRule="auto"/>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rsidR="00F114B2" w:rsidRDefault="00F114B2" w:rsidP="009E5A0E">
      <w:pPr>
        <w:spacing w:line="360" w:lineRule="auto"/>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rsidR="00F114B2" w:rsidRDefault="00F114B2" w:rsidP="009E5A0E">
      <w:pPr>
        <w:spacing w:line="360" w:lineRule="auto"/>
        <w:jc w:val="both"/>
        <w:rPr>
          <w:rFonts w:ascii="Arial" w:hAnsi="Arial"/>
          <w:szCs w:val="22"/>
          <w:rtl/>
        </w:rPr>
      </w:pPr>
    </w:p>
    <w:p w:rsidR="00F114B2" w:rsidRPr="004D0A7A" w:rsidRDefault="00F114B2" w:rsidP="009E5A0E">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rsidR="00F114B2" w:rsidRPr="004D0A7A" w:rsidRDefault="00F114B2" w:rsidP="009E5A0E">
      <w:pPr>
        <w:spacing w:line="360" w:lineRule="auto"/>
        <w:jc w:val="center"/>
        <w:rPr>
          <w:rFonts w:ascii="Arial" w:hAnsi="Arial"/>
          <w:szCs w:val="22"/>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מורשה החתימה</w:t>
      </w:r>
    </w:p>
    <w:p w:rsidR="002C6DE8" w:rsidRPr="00C03BC9" w:rsidRDefault="00030F78" w:rsidP="006C0BD5">
      <w:pPr>
        <w:bidi w:val="0"/>
        <w:spacing w:line="360" w:lineRule="auto"/>
        <w:rPr>
          <w:b/>
          <w:bCs/>
          <w:u w:val="single"/>
          <w:rtl/>
        </w:rPr>
      </w:pPr>
      <w:r>
        <w:rPr>
          <w:sz w:val="24"/>
          <w:rtl/>
        </w:rPr>
        <w:br w:type="page"/>
      </w:r>
      <w:r w:rsidR="002C6DE8" w:rsidRPr="00C03BC9">
        <w:rPr>
          <w:rFonts w:hint="eastAsia"/>
          <w:b/>
          <w:bCs/>
          <w:u w:val="single"/>
          <w:rtl/>
        </w:rPr>
        <w:t>נספח</w:t>
      </w:r>
      <w:r w:rsidR="002C6DE8" w:rsidRPr="00C03BC9">
        <w:rPr>
          <w:b/>
          <w:bCs/>
          <w:u w:val="single"/>
          <w:rtl/>
        </w:rPr>
        <w:t xml:space="preserve"> 6 </w:t>
      </w:r>
      <w:r w:rsidR="002C6DE8" w:rsidRPr="00C03BC9">
        <w:rPr>
          <w:rFonts w:hint="eastAsia"/>
          <w:b/>
          <w:bCs/>
          <w:u w:val="single"/>
          <w:rtl/>
        </w:rPr>
        <w:t>להסכם</w:t>
      </w:r>
    </w:p>
    <w:p w:rsidR="002C6DE8" w:rsidRPr="005D0CA5" w:rsidRDefault="002C6DE8" w:rsidP="005D51C8">
      <w:pPr>
        <w:spacing w:after="0" w:line="240" w:lineRule="auto"/>
        <w:rPr>
          <w:sz w:val="24"/>
          <w:rtl/>
        </w:rPr>
      </w:pPr>
      <w:r w:rsidRPr="005D0CA5">
        <w:rPr>
          <w:rFonts w:hint="cs"/>
          <w:sz w:val="24"/>
          <w:rtl/>
        </w:rPr>
        <w:t>לכבוד</w:t>
      </w:r>
      <w:r w:rsidRPr="005D0CA5">
        <w:rPr>
          <w:sz w:val="24"/>
          <w:rtl/>
        </w:rPr>
        <w:t xml:space="preserve"> </w:t>
      </w:r>
    </w:p>
    <w:p w:rsidR="002C6DE8" w:rsidRPr="005D0CA5" w:rsidRDefault="002C6DE8" w:rsidP="005D51C8">
      <w:pPr>
        <w:spacing w:after="0" w:line="240" w:lineRule="auto"/>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00F114B2">
        <w:rPr>
          <w:rFonts w:hint="cs"/>
          <w:sz w:val="24"/>
          <w:rtl/>
        </w:rPr>
        <w:t>העבודה, הרווחה והשירותים החברתיים</w:t>
      </w:r>
    </w:p>
    <w:p w:rsidR="005D51C8" w:rsidRDefault="002C6DE8" w:rsidP="005D51C8">
      <w:pPr>
        <w:spacing w:after="0" w:line="240" w:lineRule="auto"/>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00314178">
        <w:rPr>
          <w:rFonts w:hint="cs"/>
          <w:sz w:val="24"/>
          <w:rtl/>
        </w:rPr>
        <w:t xml:space="preserve"> </w:t>
      </w:r>
      <w:r w:rsidR="002C319D">
        <w:rPr>
          <w:rFonts w:hint="cs"/>
          <w:sz w:val="24"/>
          <w:rtl/>
        </w:rPr>
        <w:t>7</w:t>
      </w:r>
      <w:r w:rsidRPr="005D0CA5">
        <w:rPr>
          <w:sz w:val="24"/>
          <w:rtl/>
        </w:rPr>
        <w:t xml:space="preserve"> </w:t>
      </w:r>
    </w:p>
    <w:p w:rsidR="002C6DE8" w:rsidRPr="005D51C8" w:rsidRDefault="002C6DE8" w:rsidP="005D51C8">
      <w:pPr>
        <w:spacing w:after="0" w:line="240" w:lineRule="auto"/>
        <w:rPr>
          <w:sz w:val="24"/>
          <w:u w:val="single"/>
          <w:rtl/>
        </w:rPr>
      </w:pPr>
      <w:r w:rsidRPr="005D51C8">
        <w:rPr>
          <w:rFonts w:hint="cs"/>
          <w:sz w:val="24"/>
          <w:u w:val="single"/>
          <w:rtl/>
        </w:rPr>
        <w:t>ירושלים</w:t>
      </w: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rsidR="002C6DE8" w:rsidRPr="005D0CA5" w:rsidRDefault="002C6DE8" w:rsidP="009E5A0E">
      <w:pPr>
        <w:spacing w:line="360" w:lineRule="auto"/>
        <w:rPr>
          <w:sz w:val="24"/>
          <w:rtl/>
        </w:rPr>
      </w:pPr>
    </w:p>
    <w:p w:rsidR="002C6DE8" w:rsidRPr="005D0CA5" w:rsidRDefault="002C6DE8" w:rsidP="009E5A0E">
      <w:pPr>
        <w:spacing w:line="360" w:lineRule="auto"/>
        <w:jc w:val="center"/>
        <w:rPr>
          <w:sz w:val="24"/>
          <w:rtl/>
        </w:rPr>
      </w:pPr>
      <w:r w:rsidRPr="005D0CA5">
        <w:rPr>
          <w:rFonts w:hint="cs"/>
          <w:sz w:val="24"/>
          <w:rtl/>
        </w:rPr>
        <w:t>הנדון</w:t>
      </w:r>
      <w:r w:rsidR="00030F78">
        <w:rPr>
          <w:sz w:val="24"/>
          <w:rtl/>
        </w:rPr>
        <w:t>:</w:t>
      </w:r>
      <w:r w:rsidR="00030F78">
        <w:rPr>
          <w:rFonts w:hint="cs"/>
          <w:sz w:val="24"/>
          <w:rtl/>
        </w:rPr>
        <w:t xml:space="preserve"> </w:t>
      </w:r>
      <w:ins w:id="203" w:author="Lee Lichtenshtein" w:date="2021-01-06T12:53:00Z">
        <w:r w:rsidR="00A02CAD">
          <w:rPr>
            <w:rFonts w:hint="cs"/>
            <w:b/>
            <w:bCs/>
            <w:sz w:val="24"/>
            <w:u w:val="single"/>
            <w:rtl/>
          </w:rPr>
          <w:t>דרישות ביטוח</w:t>
        </w:r>
      </w:ins>
      <w:del w:id="204" w:author="Lee Lichtenshtein" w:date="2021-01-05T17:29:00Z">
        <w:r w:rsidRPr="00030F78" w:rsidDel="001E4624">
          <w:rPr>
            <w:rFonts w:hint="cs"/>
            <w:b/>
            <w:bCs/>
            <w:sz w:val="24"/>
            <w:u w:val="single"/>
            <w:rtl/>
          </w:rPr>
          <w:delText>אישור</w:delText>
        </w:r>
        <w:r w:rsidRPr="00030F78" w:rsidDel="001E4624">
          <w:rPr>
            <w:b/>
            <w:bCs/>
            <w:sz w:val="24"/>
            <w:u w:val="single"/>
            <w:rtl/>
          </w:rPr>
          <w:delText xml:space="preserve"> </w:delText>
        </w:r>
      </w:del>
      <w:del w:id="205" w:author="Lee Lichtenshtein" w:date="2021-01-06T12:53:00Z">
        <w:r w:rsidRPr="00030F78" w:rsidDel="00A02CAD">
          <w:rPr>
            <w:rFonts w:hint="cs"/>
            <w:b/>
            <w:bCs/>
            <w:sz w:val="24"/>
            <w:u w:val="single"/>
            <w:rtl/>
          </w:rPr>
          <w:delText>עריכת</w:delText>
        </w:r>
        <w:r w:rsidRPr="00030F78" w:rsidDel="00A02CAD">
          <w:rPr>
            <w:b/>
            <w:bCs/>
            <w:sz w:val="24"/>
            <w:u w:val="single"/>
            <w:rtl/>
          </w:rPr>
          <w:delText xml:space="preserve"> </w:delText>
        </w:r>
        <w:r w:rsidRPr="00030F78" w:rsidDel="00A02CAD">
          <w:rPr>
            <w:rFonts w:hint="cs"/>
            <w:b/>
            <w:bCs/>
            <w:sz w:val="24"/>
            <w:u w:val="single"/>
            <w:rtl/>
          </w:rPr>
          <w:delText>ביטוחים</w:delText>
        </w:r>
      </w:del>
    </w:p>
    <w:p w:rsidR="002C6DE8" w:rsidRPr="005D0CA5" w:rsidRDefault="002C6DE8" w:rsidP="009E5A0E">
      <w:pPr>
        <w:spacing w:line="360" w:lineRule="auto"/>
        <w:rPr>
          <w:sz w:val="24"/>
          <w:rtl/>
        </w:rPr>
      </w:pPr>
    </w:p>
    <w:p w:rsidR="0018716F" w:rsidRPr="0018716F" w:rsidRDefault="0018716F" w:rsidP="0018716F">
      <w:pPr>
        <w:numPr>
          <w:ilvl w:val="0"/>
          <w:numId w:val="65"/>
        </w:numPr>
        <w:spacing w:after="120" w:line="360" w:lineRule="auto"/>
        <w:ind w:left="326"/>
        <w:contextualSpacing/>
        <w:rPr>
          <w:rFonts w:ascii="Calibri" w:eastAsia="Calibri" w:hAnsi="Calibri"/>
          <w:b/>
          <w:bCs/>
          <w:szCs w:val="22"/>
          <w:u w:val="single"/>
          <w:rtl/>
        </w:rPr>
      </w:pPr>
      <w:r w:rsidRPr="0018716F">
        <w:rPr>
          <w:rFonts w:ascii="Calibri" w:eastAsia="Calibri" w:hAnsi="Calibri" w:hint="cs"/>
          <w:b/>
          <w:bCs/>
          <w:sz w:val="32"/>
          <w:szCs w:val="32"/>
          <w:u w:val="single"/>
          <w:rtl/>
        </w:rPr>
        <w:t xml:space="preserve">נוסח נספח/ סעיף הביטוח בהתקשרות </w:t>
      </w:r>
    </w:p>
    <w:p w:rsidR="0018716F" w:rsidRPr="0018716F" w:rsidRDefault="0018716F" w:rsidP="0018716F">
      <w:pPr>
        <w:spacing w:after="120" w:line="360" w:lineRule="auto"/>
        <w:jc w:val="both"/>
        <w:rPr>
          <w:rFonts w:ascii="Times New Roman" w:eastAsia="Times New Roman" w:hAnsi="Times New Roman"/>
          <w:sz w:val="24"/>
          <w:rtl/>
        </w:rPr>
      </w:pPr>
      <w:r w:rsidRPr="0018716F">
        <w:rPr>
          <w:rFonts w:ascii="Times New Roman" w:eastAsia="Times New Roman" w:hAnsi="Times New Roman" w:hint="cs"/>
          <w:sz w:val="24"/>
          <w:rtl/>
        </w:rPr>
        <w:t>נותן השירותים מתחייב לרכוש</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ולקיים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את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כל</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הביטוחים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המפורטים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בזה</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לטובתו ולטובת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מדינת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ישראל - משרד העבודה, הרווחה והשירותים החברתיים</w:t>
      </w:r>
      <w:ins w:id="206" w:author="Lee Lichtenshtein" w:date="2021-01-05T17:30:00Z">
        <w:r w:rsidR="001E4624">
          <w:rPr>
            <w:rFonts w:ascii="Times New Roman" w:eastAsia="Times New Roman" w:hAnsi="Times New Roman" w:hint="cs"/>
            <w:sz w:val="24"/>
            <w:rtl/>
          </w:rPr>
          <w:t>,</w:t>
        </w:r>
        <w:r w:rsidR="001E4624" w:rsidRPr="001E4624">
          <w:rPr>
            <w:rtl/>
          </w:rPr>
          <w:t xml:space="preserve"> </w:t>
        </w:r>
        <w:r w:rsidR="001E4624" w:rsidRPr="001E4624">
          <w:rPr>
            <w:rFonts w:ascii="Times New Roman" w:eastAsia="Times New Roman" w:hAnsi="Times New Roman"/>
            <w:sz w:val="24"/>
            <w:rtl/>
          </w:rPr>
          <w:t xml:space="preserve">בכפוף להרחבות השיפוי </w:t>
        </w:r>
        <w:r w:rsidR="001E4624">
          <w:rPr>
            <w:rFonts w:ascii="Times New Roman" w:eastAsia="Times New Roman" w:hAnsi="Times New Roman" w:hint="cs"/>
            <w:sz w:val="24"/>
            <w:rtl/>
          </w:rPr>
          <w:t xml:space="preserve">המפורטות </w:t>
        </w:r>
        <w:r w:rsidR="001E4624" w:rsidRPr="001E4624">
          <w:rPr>
            <w:rFonts w:ascii="Times New Roman" w:eastAsia="Times New Roman" w:hAnsi="Times New Roman"/>
            <w:sz w:val="24"/>
            <w:rtl/>
          </w:rPr>
          <w:t>להלן</w:t>
        </w:r>
        <w:r w:rsidR="001E4624">
          <w:rPr>
            <w:rFonts w:ascii="Times New Roman" w:eastAsia="Times New Roman" w:hAnsi="Times New Roman" w:hint="cs"/>
            <w:sz w:val="24"/>
            <w:rtl/>
          </w:rPr>
          <w:t>,</w:t>
        </w:r>
      </w:ins>
      <w:r w:rsidRPr="0018716F">
        <w:rPr>
          <w:rFonts w:ascii="Times New Roman" w:eastAsia="Times New Roman" w:hAnsi="Times New Roman" w:hint="cs"/>
          <w:sz w:val="24"/>
          <w:rtl/>
        </w:rPr>
        <w:t xml:space="preserve"> כשהם כוללים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את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כל</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הכיסויים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והתנאים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הנדרשים</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כאשר</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גבולות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האחריות</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וסכומי הביטוח לא</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יפחתו</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מהמצוין</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להלן</w:t>
      </w:r>
      <w:r w:rsidRPr="0018716F">
        <w:rPr>
          <w:rFonts w:ascii="Times New Roman" w:eastAsia="Times New Roman" w:hAnsi="Times New Roman"/>
          <w:sz w:val="24"/>
          <w:rtl/>
        </w:rPr>
        <w:t>:</w:t>
      </w:r>
      <w:r w:rsidRPr="0018716F">
        <w:rPr>
          <w:rFonts w:ascii="Times New Roman" w:eastAsia="Times New Roman" w:hAnsi="Times New Roman" w:hint="cs"/>
          <w:sz w:val="24"/>
          <w:rtl/>
        </w:rPr>
        <w:t xml:space="preserve"> </w:t>
      </w:r>
    </w:p>
    <w:p w:rsidR="0018716F" w:rsidRPr="0018716F" w:rsidRDefault="0018716F" w:rsidP="0018716F">
      <w:pPr>
        <w:numPr>
          <w:ilvl w:val="0"/>
          <w:numId w:val="61"/>
        </w:numPr>
        <w:spacing w:after="120" w:line="360" w:lineRule="auto"/>
        <w:ind w:left="368"/>
        <w:contextualSpacing/>
        <w:jc w:val="both"/>
        <w:rPr>
          <w:b/>
          <w:bCs/>
          <w:sz w:val="24"/>
          <w:u w:val="single"/>
          <w:rtl/>
        </w:rPr>
      </w:pPr>
      <w:r w:rsidRPr="0018716F">
        <w:rPr>
          <w:rFonts w:hint="cs"/>
          <w:b/>
          <w:bCs/>
          <w:sz w:val="24"/>
          <w:u w:val="single"/>
          <w:rtl/>
        </w:rPr>
        <w:t>ביטוח חבות מעבידים</w:t>
      </w:r>
    </w:p>
    <w:p w:rsidR="0018716F" w:rsidRPr="0018716F" w:rsidRDefault="0018716F" w:rsidP="0018716F">
      <w:pPr>
        <w:numPr>
          <w:ilvl w:val="1"/>
          <w:numId w:val="61"/>
        </w:numPr>
        <w:spacing w:after="120" w:line="360" w:lineRule="auto"/>
        <w:ind w:left="651"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נותן השירותים </w:t>
      </w:r>
      <w:r w:rsidRPr="0018716F">
        <w:rPr>
          <w:rFonts w:ascii="Times New Roman" w:eastAsia="Times New Roman" w:hAnsi="Times New Roman"/>
          <w:sz w:val="24"/>
          <w:rtl/>
        </w:rPr>
        <w:t>יבטח את אחריותו החוקית</w:t>
      </w:r>
      <w:ins w:id="207" w:author="Lee Lichtenshtein" w:date="2021-01-05T17:31:00Z">
        <w:r w:rsidR="001E4624">
          <w:rPr>
            <w:rFonts w:ascii="Times New Roman" w:eastAsia="Times New Roman" w:hAnsi="Times New Roman" w:hint="cs"/>
            <w:sz w:val="24"/>
            <w:rtl/>
          </w:rPr>
          <w:t xml:space="preserve">, </w:t>
        </w:r>
        <w:r w:rsidR="001E4624" w:rsidRPr="001E4624">
          <w:rPr>
            <w:rFonts w:ascii="Times New Roman" w:eastAsia="Times New Roman" w:hAnsi="Times New Roman"/>
            <w:sz w:val="24"/>
            <w:rtl/>
          </w:rPr>
          <w:t xml:space="preserve">על פי פקודת </w:t>
        </w:r>
        <w:proofErr w:type="spellStart"/>
        <w:r w:rsidR="001E4624" w:rsidRPr="001E4624">
          <w:rPr>
            <w:rFonts w:ascii="Times New Roman" w:eastAsia="Times New Roman" w:hAnsi="Times New Roman"/>
            <w:sz w:val="24"/>
            <w:rtl/>
          </w:rPr>
          <w:t>הנזיקין</w:t>
        </w:r>
        <w:proofErr w:type="spellEnd"/>
        <w:r w:rsidR="001E4624" w:rsidRPr="001E4624">
          <w:rPr>
            <w:rFonts w:ascii="Times New Roman" w:eastAsia="Times New Roman" w:hAnsi="Times New Roman"/>
            <w:sz w:val="24"/>
            <w:rtl/>
          </w:rPr>
          <w:t xml:space="preserve"> [נוסח חדש] ו/או חוק האחריות למוצרים פגומים, תש"ם-1980</w:t>
        </w:r>
        <w:r w:rsidR="001E4624">
          <w:rPr>
            <w:rFonts w:ascii="Times New Roman" w:eastAsia="Times New Roman" w:hAnsi="Times New Roman" w:hint="cs"/>
            <w:sz w:val="24"/>
            <w:rtl/>
          </w:rPr>
          <w:t>,</w:t>
        </w:r>
      </w:ins>
      <w:r w:rsidRPr="0018716F">
        <w:rPr>
          <w:rFonts w:ascii="Times New Roman" w:eastAsia="Times New Roman" w:hAnsi="Times New Roman"/>
          <w:sz w:val="24"/>
          <w:rtl/>
        </w:rPr>
        <w:t xml:space="preserve"> כלפי עובדיו בביטוח חבות המעבידים</w:t>
      </w:r>
      <w:r w:rsidRPr="0018716F">
        <w:rPr>
          <w:rFonts w:ascii="Times New Roman" w:eastAsia="Times New Roman" w:hAnsi="Times New Roman" w:hint="cs"/>
          <w:sz w:val="24"/>
          <w:rtl/>
        </w:rPr>
        <w:t xml:space="preserve"> בכל תחומי מדינת ישראל והשטחים המוחזקים.</w:t>
      </w:r>
    </w:p>
    <w:p w:rsidR="0018716F" w:rsidRPr="0018716F" w:rsidRDefault="0018716F" w:rsidP="0018716F">
      <w:pPr>
        <w:numPr>
          <w:ilvl w:val="1"/>
          <w:numId w:val="61"/>
        </w:numPr>
        <w:spacing w:after="120" w:line="360" w:lineRule="auto"/>
        <w:ind w:left="651" w:hanging="357"/>
        <w:jc w:val="both"/>
        <w:rPr>
          <w:rFonts w:ascii="Times New Roman" w:eastAsia="Times New Roman" w:hAnsi="Times New Roman"/>
          <w:sz w:val="24"/>
        </w:rPr>
      </w:pPr>
      <w:r w:rsidRPr="0018716F">
        <w:rPr>
          <w:rFonts w:ascii="Times New Roman" w:eastAsia="Times New Roman" w:hAnsi="Times New Roman" w:hint="cs"/>
          <w:sz w:val="24"/>
          <w:rtl/>
        </w:rPr>
        <w:t>ג</w:t>
      </w:r>
      <w:r w:rsidRPr="0018716F">
        <w:rPr>
          <w:rFonts w:ascii="Times New Roman" w:eastAsia="Times New Roman" w:hAnsi="Times New Roman"/>
          <w:sz w:val="24"/>
          <w:rtl/>
        </w:rPr>
        <w:t>בול האחריות לא יפחת מסך</w:t>
      </w:r>
      <w:r w:rsidRPr="0018716F">
        <w:rPr>
          <w:rFonts w:ascii="Times New Roman" w:eastAsia="Times New Roman" w:hAnsi="Times New Roman" w:hint="cs"/>
          <w:sz w:val="24"/>
          <w:rtl/>
        </w:rPr>
        <w:t>-</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 xml:space="preserve">20,000,000 ₪ </w:t>
      </w:r>
      <w:r w:rsidRPr="0018716F">
        <w:rPr>
          <w:rFonts w:ascii="Times New Roman" w:eastAsia="Times New Roman" w:hAnsi="Times New Roman"/>
          <w:sz w:val="24"/>
          <w:rtl/>
        </w:rPr>
        <w:t xml:space="preserve">לעובד, למקרה ולתקופת הביטוח </w:t>
      </w:r>
      <w:r w:rsidRPr="0018716F">
        <w:rPr>
          <w:rFonts w:ascii="Times New Roman" w:eastAsia="Times New Roman" w:hAnsi="Times New Roman" w:hint="cs"/>
          <w:sz w:val="24"/>
          <w:rtl/>
        </w:rPr>
        <w:t xml:space="preserve">(שנה).  </w:t>
      </w:r>
    </w:p>
    <w:p w:rsidR="0018716F" w:rsidRPr="0018716F" w:rsidRDefault="0018716F" w:rsidP="0018716F">
      <w:pPr>
        <w:numPr>
          <w:ilvl w:val="1"/>
          <w:numId w:val="61"/>
        </w:numPr>
        <w:spacing w:after="120" w:line="360" w:lineRule="auto"/>
        <w:ind w:left="651"/>
        <w:contextualSpacing/>
        <w:jc w:val="both"/>
        <w:rPr>
          <w:rFonts w:ascii="Times New Roman" w:eastAsia="Times New Roman" w:hAnsi="Times New Roman"/>
          <w:sz w:val="24"/>
        </w:rPr>
      </w:pPr>
      <w:r w:rsidRPr="0018716F">
        <w:rPr>
          <w:rFonts w:ascii="Times New Roman" w:eastAsia="Times New Roman" w:hAnsi="Times New Roman" w:hint="cs"/>
          <w:sz w:val="24"/>
          <w:rtl/>
        </w:rPr>
        <w:t xml:space="preserve">הביטוח יורחב לכסות את </w:t>
      </w:r>
      <w:proofErr w:type="spellStart"/>
      <w:r w:rsidRPr="0018716F">
        <w:rPr>
          <w:rFonts w:ascii="Times New Roman" w:eastAsia="Times New Roman" w:hAnsi="Times New Roman" w:hint="cs"/>
          <w:sz w:val="24"/>
          <w:rtl/>
        </w:rPr>
        <w:t>חבותו</w:t>
      </w:r>
      <w:proofErr w:type="spellEnd"/>
      <w:r w:rsidRPr="0018716F">
        <w:rPr>
          <w:rFonts w:ascii="Times New Roman" w:eastAsia="Times New Roman" w:hAnsi="Times New Roman" w:hint="cs"/>
          <w:sz w:val="24"/>
          <w:rtl/>
        </w:rPr>
        <w:t xml:space="preserve"> של המבוטח כלפי קבלנים, קבלני משנה ועובדיהם היה ויחשב כמעבידם.</w:t>
      </w:r>
    </w:p>
    <w:p w:rsidR="0018716F" w:rsidRPr="0018716F" w:rsidRDefault="0018716F" w:rsidP="0018716F">
      <w:pPr>
        <w:numPr>
          <w:ilvl w:val="1"/>
          <w:numId w:val="61"/>
        </w:numPr>
        <w:spacing w:after="120" w:line="360" w:lineRule="auto"/>
        <w:ind w:left="651"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הביטוח יורחב לשפות את מדינת ישראל </w:t>
      </w:r>
      <w:r w:rsidRPr="0018716F">
        <w:rPr>
          <w:rFonts w:ascii="Times New Roman" w:eastAsia="Times New Roman" w:hAnsi="Times New Roman"/>
          <w:sz w:val="24"/>
          <w:rtl/>
        </w:rPr>
        <w:t>–</w:t>
      </w:r>
      <w:r w:rsidRPr="0018716F">
        <w:rPr>
          <w:rFonts w:ascii="Times New Roman" w:eastAsia="Times New Roman" w:hAnsi="Times New Roman" w:hint="cs"/>
          <w:sz w:val="24"/>
          <w:rtl/>
        </w:rPr>
        <w:t xml:space="preserve"> </w:t>
      </w:r>
      <w:r w:rsidRPr="0018716F">
        <w:rPr>
          <w:rFonts w:hint="cs"/>
          <w:sz w:val="24"/>
          <w:rtl/>
        </w:rPr>
        <w:t xml:space="preserve">משרד העבודה, הרווחה והשירותים החברתיים </w:t>
      </w:r>
      <w:r w:rsidRPr="0018716F">
        <w:rPr>
          <w:rFonts w:ascii="Times New Roman" w:eastAsia="Times New Roman" w:hAnsi="Times New Roman" w:hint="cs"/>
          <w:sz w:val="24"/>
          <w:rtl/>
        </w:rPr>
        <w:t xml:space="preserve">היה ונטען לעניין קרות תאונת </w:t>
      </w:r>
      <w:r w:rsidRPr="0018716F">
        <w:rPr>
          <w:rFonts w:ascii="Times New Roman" w:eastAsia="Times New Roman" w:hAnsi="Times New Roman"/>
          <w:sz w:val="24"/>
          <w:rtl/>
        </w:rPr>
        <w:t xml:space="preserve">עבודה/מחלת </w:t>
      </w:r>
      <w:r w:rsidRPr="0018716F">
        <w:rPr>
          <w:rFonts w:ascii="Times New Roman" w:eastAsia="Times New Roman" w:hAnsi="Times New Roman" w:hint="cs"/>
          <w:sz w:val="24"/>
          <w:rtl/>
        </w:rPr>
        <w:t xml:space="preserve">מקצוע כלשהי כי הם נושאים בחבות מעביד כלשהם כלפי מי מעובדי </w:t>
      </w:r>
      <w:r w:rsidRPr="0018716F">
        <w:rPr>
          <w:rFonts w:ascii="Times New Roman" w:eastAsia="Times New Roman" w:hAnsi="Times New Roman"/>
          <w:sz w:val="24"/>
          <w:rtl/>
        </w:rPr>
        <w:t>נותן השירותים</w:t>
      </w:r>
      <w:r w:rsidRPr="0018716F">
        <w:rPr>
          <w:rFonts w:ascii="Times New Roman" w:eastAsia="Times New Roman" w:hAnsi="Times New Roman" w:hint="cs"/>
          <w:sz w:val="24"/>
          <w:rtl/>
        </w:rPr>
        <w:t>, קבלנים, קבלני משנה ועובדיהם שבשירותו.</w:t>
      </w:r>
    </w:p>
    <w:p w:rsidR="0018716F" w:rsidRPr="0018716F" w:rsidRDefault="0018716F" w:rsidP="0018716F">
      <w:pPr>
        <w:numPr>
          <w:ilvl w:val="0"/>
          <w:numId w:val="61"/>
        </w:numPr>
        <w:spacing w:after="120" w:line="360" w:lineRule="auto"/>
        <w:ind w:left="368" w:hanging="391"/>
        <w:jc w:val="both"/>
        <w:rPr>
          <w:b/>
          <w:bCs/>
          <w:sz w:val="24"/>
          <w:u w:val="single"/>
        </w:rPr>
      </w:pPr>
      <w:r w:rsidRPr="0018716F">
        <w:rPr>
          <w:rFonts w:hint="cs"/>
          <w:b/>
          <w:bCs/>
          <w:sz w:val="24"/>
          <w:u w:val="single"/>
          <w:rtl/>
        </w:rPr>
        <w:t>ביטוח אחריות כלפי צד שלישי</w:t>
      </w:r>
      <w:ins w:id="208" w:author="Lee Lichtenshtein" w:date="2021-01-05T17:31:00Z">
        <w:r w:rsidR="001E4624">
          <w:rPr>
            <w:rFonts w:hint="cs"/>
            <w:b/>
            <w:bCs/>
            <w:sz w:val="24"/>
            <w:u w:val="single"/>
            <w:rtl/>
          </w:rPr>
          <w:t xml:space="preserve"> </w:t>
        </w:r>
      </w:ins>
    </w:p>
    <w:p w:rsidR="0018716F" w:rsidRPr="0018716F" w:rsidRDefault="0018716F" w:rsidP="0018716F">
      <w:pPr>
        <w:numPr>
          <w:ilvl w:val="0"/>
          <w:numId w:val="62"/>
        </w:numPr>
        <w:tabs>
          <w:tab w:val="left" w:pos="781"/>
        </w:tabs>
        <w:spacing w:after="120" w:line="360" w:lineRule="auto"/>
        <w:ind w:left="646" w:hanging="357"/>
        <w:jc w:val="both"/>
        <w:rPr>
          <w:rFonts w:ascii="Calibri" w:eastAsia="Calibri" w:hAnsi="Calibri"/>
          <w:b/>
          <w:bCs/>
          <w:sz w:val="24"/>
          <w:u w:val="single"/>
        </w:rPr>
      </w:pPr>
      <w:r w:rsidRPr="0018716F">
        <w:rPr>
          <w:rFonts w:ascii="Calibri" w:eastAsia="Calibri" w:hAnsi="Calibri" w:hint="cs"/>
          <w:sz w:val="24"/>
          <w:rtl/>
        </w:rPr>
        <w:t>נותן השירותים יבטח</w:t>
      </w:r>
      <w:r w:rsidRPr="0018716F">
        <w:rPr>
          <w:rFonts w:ascii="Calibri" w:eastAsia="Calibri" w:hAnsi="Calibri"/>
          <w:sz w:val="24"/>
          <w:rtl/>
        </w:rPr>
        <w:t xml:space="preserve"> </w:t>
      </w:r>
      <w:r w:rsidRPr="0018716F">
        <w:rPr>
          <w:rFonts w:ascii="Calibri" w:eastAsia="Calibri" w:hAnsi="Calibri" w:hint="cs"/>
          <w:sz w:val="24"/>
          <w:rtl/>
        </w:rPr>
        <w:t>את</w:t>
      </w:r>
      <w:r w:rsidRPr="0018716F">
        <w:rPr>
          <w:rFonts w:ascii="Calibri" w:eastAsia="Calibri" w:hAnsi="Calibri"/>
          <w:sz w:val="24"/>
          <w:rtl/>
        </w:rPr>
        <w:t xml:space="preserve"> </w:t>
      </w:r>
      <w:r w:rsidRPr="0018716F">
        <w:rPr>
          <w:rFonts w:ascii="Calibri" w:eastAsia="Calibri" w:hAnsi="Calibri" w:hint="cs"/>
          <w:sz w:val="24"/>
          <w:rtl/>
        </w:rPr>
        <w:t>אחריותו</w:t>
      </w:r>
      <w:r w:rsidRPr="0018716F">
        <w:rPr>
          <w:rFonts w:ascii="Calibri" w:eastAsia="Calibri" w:hAnsi="Calibri"/>
          <w:sz w:val="24"/>
          <w:rtl/>
        </w:rPr>
        <w:t xml:space="preserve"> </w:t>
      </w:r>
      <w:r w:rsidRPr="0018716F">
        <w:rPr>
          <w:rFonts w:ascii="Calibri" w:eastAsia="Calibri" w:hAnsi="Calibri" w:hint="cs"/>
          <w:sz w:val="24"/>
          <w:rtl/>
        </w:rPr>
        <w:t>החוקית</w:t>
      </w:r>
      <w:r w:rsidRPr="0018716F">
        <w:rPr>
          <w:rFonts w:ascii="Calibri" w:eastAsia="Calibri" w:hAnsi="Calibri"/>
          <w:sz w:val="24"/>
          <w:rtl/>
        </w:rPr>
        <w:t xml:space="preserve"> </w:t>
      </w:r>
      <w:r w:rsidRPr="0018716F">
        <w:rPr>
          <w:rFonts w:ascii="Calibri" w:eastAsia="Calibri" w:hAnsi="Calibri" w:hint="cs"/>
          <w:sz w:val="24"/>
          <w:rtl/>
        </w:rPr>
        <w:t>על</w:t>
      </w:r>
      <w:r w:rsidRPr="0018716F">
        <w:rPr>
          <w:rFonts w:ascii="Calibri" w:eastAsia="Calibri" w:hAnsi="Calibri"/>
          <w:sz w:val="24"/>
          <w:rtl/>
        </w:rPr>
        <w:t xml:space="preserve"> </w:t>
      </w:r>
      <w:r w:rsidRPr="0018716F">
        <w:rPr>
          <w:rFonts w:ascii="Calibri" w:eastAsia="Calibri" w:hAnsi="Calibri" w:hint="cs"/>
          <w:sz w:val="24"/>
          <w:rtl/>
        </w:rPr>
        <w:t>פי</w:t>
      </w:r>
      <w:r w:rsidRPr="0018716F">
        <w:rPr>
          <w:rFonts w:ascii="Calibri" w:eastAsia="Calibri" w:hAnsi="Calibri"/>
          <w:sz w:val="24"/>
          <w:rtl/>
        </w:rPr>
        <w:t xml:space="preserve"> </w:t>
      </w:r>
      <w:r w:rsidRPr="0018716F">
        <w:rPr>
          <w:rFonts w:ascii="Calibri" w:eastAsia="Calibri" w:hAnsi="Calibri" w:hint="cs"/>
          <w:sz w:val="24"/>
          <w:rtl/>
        </w:rPr>
        <w:t>דיני</w:t>
      </w:r>
      <w:r w:rsidRPr="0018716F">
        <w:rPr>
          <w:rFonts w:ascii="Calibri" w:eastAsia="Calibri" w:hAnsi="Calibri"/>
          <w:sz w:val="24"/>
          <w:rtl/>
        </w:rPr>
        <w:t xml:space="preserve"> </w:t>
      </w:r>
      <w:r w:rsidRPr="0018716F">
        <w:rPr>
          <w:rFonts w:ascii="Calibri" w:eastAsia="Calibri" w:hAnsi="Calibri" w:hint="cs"/>
          <w:sz w:val="24"/>
          <w:rtl/>
        </w:rPr>
        <w:t>מדינת</w:t>
      </w:r>
      <w:r w:rsidRPr="0018716F">
        <w:rPr>
          <w:rFonts w:ascii="Calibri" w:eastAsia="Calibri" w:hAnsi="Calibri"/>
          <w:sz w:val="24"/>
          <w:rtl/>
        </w:rPr>
        <w:t xml:space="preserve"> </w:t>
      </w:r>
      <w:r w:rsidRPr="0018716F">
        <w:rPr>
          <w:rFonts w:ascii="Calibri" w:eastAsia="Calibri" w:hAnsi="Calibri" w:hint="cs"/>
          <w:sz w:val="24"/>
          <w:rtl/>
        </w:rPr>
        <w:t>ישראל</w:t>
      </w:r>
      <w:r w:rsidRPr="0018716F">
        <w:rPr>
          <w:rFonts w:ascii="Calibri" w:eastAsia="Calibri" w:hAnsi="Calibri"/>
          <w:sz w:val="24"/>
          <w:rtl/>
        </w:rPr>
        <w:t xml:space="preserve"> </w:t>
      </w:r>
      <w:r w:rsidRPr="0018716F">
        <w:rPr>
          <w:rFonts w:ascii="Calibri" w:eastAsia="Calibri" w:hAnsi="Calibri" w:hint="cs"/>
          <w:sz w:val="24"/>
          <w:rtl/>
        </w:rPr>
        <w:t>בביטוח</w:t>
      </w:r>
      <w:r w:rsidRPr="0018716F">
        <w:rPr>
          <w:rFonts w:ascii="Calibri" w:eastAsia="Calibri" w:hAnsi="Calibri"/>
          <w:sz w:val="24"/>
          <w:rtl/>
        </w:rPr>
        <w:t xml:space="preserve"> </w:t>
      </w:r>
      <w:r w:rsidRPr="0018716F">
        <w:rPr>
          <w:rFonts w:ascii="Calibri" w:eastAsia="Calibri" w:hAnsi="Calibri" w:hint="cs"/>
          <w:sz w:val="24"/>
          <w:rtl/>
        </w:rPr>
        <w:t>אחריות</w:t>
      </w:r>
      <w:r w:rsidRPr="0018716F">
        <w:rPr>
          <w:rFonts w:ascii="Calibri" w:eastAsia="Calibri" w:hAnsi="Calibri"/>
          <w:sz w:val="24"/>
          <w:rtl/>
        </w:rPr>
        <w:t xml:space="preserve"> </w:t>
      </w:r>
      <w:r w:rsidRPr="0018716F">
        <w:rPr>
          <w:rFonts w:ascii="Calibri" w:eastAsia="Calibri" w:hAnsi="Calibri" w:hint="cs"/>
          <w:sz w:val="24"/>
          <w:rtl/>
        </w:rPr>
        <w:t>כלפי</w:t>
      </w:r>
      <w:r w:rsidRPr="0018716F">
        <w:rPr>
          <w:rFonts w:ascii="Calibri" w:eastAsia="Calibri" w:hAnsi="Calibri"/>
          <w:sz w:val="24"/>
          <w:rtl/>
        </w:rPr>
        <w:t xml:space="preserve"> </w:t>
      </w:r>
      <w:r w:rsidRPr="0018716F">
        <w:rPr>
          <w:rFonts w:ascii="Calibri" w:eastAsia="Calibri" w:hAnsi="Calibri" w:hint="cs"/>
          <w:sz w:val="24"/>
          <w:rtl/>
        </w:rPr>
        <w:t>צד</w:t>
      </w:r>
      <w:r w:rsidRPr="0018716F">
        <w:rPr>
          <w:rFonts w:ascii="Calibri" w:eastAsia="Calibri" w:hAnsi="Calibri"/>
          <w:sz w:val="24"/>
          <w:rtl/>
        </w:rPr>
        <w:t xml:space="preserve"> </w:t>
      </w:r>
      <w:r w:rsidRPr="0018716F">
        <w:rPr>
          <w:rFonts w:ascii="Calibri" w:eastAsia="Calibri" w:hAnsi="Calibri" w:hint="cs"/>
          <w:sz w:val="24"/>
          <w:rtl/>
        </w:rPr>
        <w:t xml:space="preserve">שלישי </w:t>
      </w:r>
      <w:ins w:id="209" w:author="Lee Lichtenshtein" w:date="2021-01-05T17:32:00Z">
        <w:r w:rsidR="00A314CA" w:rsidRPr="00A314CA">
          <w:rPr>
            <w:rFonts w:ascii="Calibri" w:eastAsia="Calibri" w:hAnsi="Calibri"/>
            <w:sz w:val="24"/>
            <w:rtl/>
          </w:rPr>
          <w:t>בגין נזק</w:t>
        </w:r>
        <w:r w:rsidR="00A314CA">
          <w:rPr>
            <w:rFonts w:ascii="Calibri" w:eastAsia="Calibri" w:hAnsi="Calibri" w:hint="cs"/>
            <w:sz w:val="24"/>
            <w:rtl/>
          </w:rPr>
          <w:t xml:space="preserve"> </w:t>
        </w:r>
      </w:ins>
      <w:r w:rsidRPr="0018716F">
        <w:rPr>
          <w:rFonts w:ascii="Calibri" w:eastAsia="Calibri" w:hAnsi="Calibri" w:hint="cs"/>
          <w:sz w:val="24"/>
          <w:rtl/>
        </w:rPr>
        <w:t>גוף ורכוש</w:t>
      </w:r>
      <w:r w:rsidRPr="0018716F">
        <w:rPr>
          <w:rFonts w:ascii="Calibri" w:eastAsia="Calibri" w:hAnsi="Calibri"/>
          <w:sz w:val="24"/>
          <w:rtl/>
        </w:rPr>
        <w:t xml:space="preserve">, </w:t>
      </w:r>
      <w:r w:rsidRPr="0018716F">
        <w:rPr>
          <w:rFonts w:ascii="Calibri" w:eastAsia="Calibri" w:hAnsi="Calibri" w:hint="cs"/>
          <w:sz w:val="24"/>
          <w:rtl/>
        </w:rPr>
        <w:t>בכל תחומי</w:t>
      </w:r>
      <w:r w:rsidRPr="0018716F">
        <w:rPr>
          <w:rFonts w:ascii="Calibri" w:eastAsia="Calibri" w:hAnsi="Calibri"/>
          <w:sz w:val="24"/>
          <w:rtl/>
        </w:rPr>
        <w:t xml:space="preserve"> </w:t>
      </w:r>
      <w:r w:rsidRPr="0018716F">
        <w:rPr>
          <w:rFonts w:ascii="Calibri" w:eastAsia="Calibri" w:hAnsi="Calibri" w:hint="cs"/>
          <w:sz w:val="24"/>
          <w:rtl/>
        </w:rPr>
        <w:t>מדינת</w:t>
      </w:r>
      <w:r w:rsidRPr="0018716F">
        <w:rPr>
          <w:rFonts w:ascii="Calibri" w:eastAsia="Calibri" w:hAnsi="Calibri"/>
          <w:sz w:val="24"/>
          <w:rtl/>
        </w:rPr>
        <w:t xml:space="preserve"> </w:t>
      </w:r>
      <w:r w:rsidRPr="0018716F">
        <w:rPr>
          <w:rFonts w:ascii="Calibri" w:eastAsia="Calibri" w:hAnsi="Calibri" w:hint="cs"/>
          <w:sz w:val="24"/>
          <w:rtl/>
        </w:rPr>
        <w:t>ישראל</w:t>
      </w:r>
      <w:r w:rsidRPr="0018716F">
        <w:rPr>
          <w:rFonts w:ascii="Calibri" w:eastAsia="Calibri" w:hAnsi="Calibri"/>
          <w:sz w:val="24"/>
          <w:rtl/>
        </w:rPr>
        <w:t xml:space="preserve"> </w:t>
      </w:r>
      <w:r w:rsidRPr="0018716F">
        <w:rPr>
          <w:rFonts w:ascii="Calibri" w:eastAsia="Calibri" w:hAnsi="Calibri" w:hint="cs"/>
          <w:sz w:val="24"/>
          <w:rtl/>
        </w:rPr>
        <w:t>והשטחים</w:t>
      </w:r>
      <w:r w:rsidRPr="0018716F">
        <w:rPr>
          <w:rFonts w:ascii="Calibri" w:eastAsia="Calibri" w:hAnsi="Calibri"/>
          <w:sz w:val="24"/>
          <w:rtl/>
        </w:rPr>
        <w:t xml:space="preserve"> </w:t>
      </w:r>
      <w:r w:rsidRPr="0018716F">
        <w:rPr>
          <w:rFonts w:ascii="Calibri" w:eastAsia="Calibri" w:hAnsi="Calibri" w:hint="cs"/>
          <w:sz w:val="24"/>
          <w:rtl/>
        </w:rPr>
        <w:t>המוחזקים.</w:t>
      </w:r>
      <w:r w:rsidRPr="0018716F">
        <w:rPr>
          <w:rFonts w:ascii="Calibri" w:eastAsia="Calibri" w:hAnsi="Calibri"/>
          <w:sz w:val="24"/>
          <w:rtl/>
        </w:rPr>
        <w:t xml:space="preserve"> </w:t>
      </w:r>
    </w:p>
    <w:p w:rsidR="0018716F" w:rsidRPr="0018716F" w:rsidRDefault="0018716F" w:rsidP="0018716F">
      <w:pPr>
        <w:numPr>
          <w:ilvl w:val="0"/>
          <w:numId w:val="62"/>
        </w:numPr>
        <w:tabs>
          <w:tab w:val="left" w:pos="781"/>
        </w:tabs>
        <w:spacing w:after="120" w:line="360" w:lineRule="auto"/>
        <w:ind w:left="646" w:hanging="357"/>
        <w:jc w:val="both"/>
        <w:rPr>
          <w:rFonts w:ascii="Times New Roman" w:eastAsia="Times New Roman" w:hAnsi="Times New Roman"/>
          <w:sz w:val="24"/>
        </w:rPr>
      </w:pPr>
      <w:r w:rsidRPr="0018716F">
        <w:rPr>
          <w:rFonts w:ascii="Times New Roman" w:eastAsia="Times New Roman" w:hAnsi="Times New Roman"/>
          <w:sz w:val="24"/>
          <w:rtl/>
        </w:rPr>
        <w:t>גבול האחריות לא יפחת מסך</w:t>
      </w:r>
      <w:r w:rsidRPr="0018716F">
        <w:rPr>
          <w:rFonts w:ascii="Times New Roman" w:eastAsia="Times New Roman" w:hAnsi="Times New Roman" w:hint="cs"/>
          <w:sz w:val="24"/>
          <w:rtl/>
        </w:rPr>
        <w:t>-</w:t>
      </w:r>
      <w:r w:rsidRPr="0018716F">
        <w:rPr>
          <w:rFonts w:ascii="Times New Roman" w:eastAsia="Times New Roman" w:hAnsi="Times New Roman"/>
          <w:sz w:val="24"/>
          <w:rtl/>
        </w:rPr>
        <w:t xml:space="preserve"> </w:t>
      </w:r>
      <w:r w:rsidRPr="0018716F">
        <w:rPr>
          <w:rFonts w:ascii="Times New Roman" w:eastAsia="Times New Roman" w:hAnsi="Times New Roman" w:hint="cs"/>
          <w:sz w:val="24"/>
          <w:rtl/>
        </w:rPr>
        <w:t xml:space="preserve">4,000,000 ₪ </w:t>
      </w:r>
      <w:r w:rsidRPr="0018716F">
        <w:rPr>
          <w:rFonts w:ascii="Times New Roman" w:eastAsia="Times New Roman" w:hAnsi="Times New Roman"/>
          <w:sz w:val="24"/>
          <w:rtl/>
        </w:rPr>
        <w:t>למקרה ולתקופת הביטוח (שנה)</w:t>
      </w:r>
      <w:r w:rsidRPr="0018716F">
        <w:rPr>
          <w:rFonts w:ascii="Times New Roman" w:eastAsia="Times New Roman" w:hAnsi="Times New Roman" w:hint="cs"/>
          <w:sz w:val="24"/>
          <w:rtl/>
        </w:rPr>
        <w:t>.</w:t>
      </w:r>
    </w:p>
    <w:p w:rsidR="0018716F" w:rsidRPr="0018716F" w:rsidRDefault="0018716F" w:rsidP="0018716F">
      <w:pPr>
        <w:numPr>
          <w:ilvl w:val="0"/>
          <w:numId w:val="62"/>
        </w:numPr>
        <w:tabs>
          <w:tab w:val="left" w:pos="781"/>
        </w:tabs>
        <w:spacing w:after="120" w:line="360" w:lineRule="auto"/>
        <w:ind w:left="646"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בפוליסה ייכלל סעיף אחריות צולבת - </w:t>
      </w:r>
      <w:r w:rsidRPr="0018716F">
        <w:rPr>
          <w:rFonts w:ascii="Times New Roman" w:eastAsia="Times New Roman" w:hAnsi="Times New Roman" w:hint="cs"/>
          <w:sz w:val="24"/>
        </w:rPr>
        <w:t>CROSS LIABILITY</w:t>
      </w:r>
      <w:r w:rsidRPr="0018716F">
        <w:rPr>
          <w:rFonts w:ascii="Times New Roman" w:eastAsia="Times New Roman" w:hAnsi="Times New Roman" w:hint="cs"/>
          <w:sz w:val="24"/>
          <w:rtl/>
        </w:rPr>
        <w:t>.</w:t>
      </w:r>
    </w:p>
    <w:p w:rsidR="0018716F" w:rsidRPr="0018716F" w:rsidRDefault="0018716F" w:rsidP="0018716F">
      <w:pPr>
        <w:numPr>
          <w:ilvl w:val="0"/>
          <w:numId w:val="62"/>
        </w:numPr>
        <w:tabs>
          <w:tab w:val="left" w:pos="781"/>
        </w:tabs>
        <w:spacing w:after="120" w:line="360" w:lineRule="auto"/>
        <w:ind w:left="646"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הביטוח יורחב לכסות את </w:t>
      </w:r>
      <w:proofErr w:type="spellStart"/>
      <w:r w:rsidRPr="0018716F">
        <w:rPr>
          <w:rFonts w:ascii="Times New Roman" w:eastAsia="Times New Roman" w:hAnsi="Times New Roman" w:hint="cs"/>
          <w:sz w:val="24"/>
          <w:rtl/>
        </w:rPr>
        <w:t>חבותו</w:t>
      </w:r>
      <w:proofErr w:type="spellEnd"/>
      <w:r w:rsidRPr="0018716F">
        <w:rPr>
          <w:rFonts w:ascii="Times New Roman" w:eastAsia="Times New Roman" w:hAnsi="Times New Roman" w:hint="cs"/>
          <w:sz w:val="24"/>
          <w:rtl/>
        </w:rPr>
        <w:t xml:space="preserve"> של המבוטח כלפי צד שלישי בגין פעילות של קבלנים, קבלני משנה ועובדיהם.</w:t>
      </w:r>
    </w:p>
    <w:p w:rsidR="0018716F" w:rsidRPr="0018716F" w:rsidRDefault="0018716F" w:rsidP="0018716F">
      <w:pPr>
        <w:numPr>
          <w:ilvl w:val="0"/>
          <w:numId w:val="62"/>
        </w:numPr>
        <w:tabs>
          <w:tab w:val="left" w:pos="781"/>
        </w:tabs>
        <w:spacing w:after="120" w:line="360" w:lineRule="auto"/>
        <w:ind w:left="646" w:hanging="357"/>
        <w:jc w:val="both"/>
        <w:rPr>
          <w:rFonts w:ascii="Times New Roman" w:eastAsia="Times New Roman" w:hAnsi="Times New Roman"/>
          <w:sz w:val="24"/>
        </w:rPr>
      </w:pPr>
      <w:r w:rsidRPr="0018716F">
        <w:rPr>
          <w:rFonts w:ascii="Times New Roman" w:eastAsia="Times New Roman" w:hAnsi="Times New Roman" w:hint="cs"/>
          <w:sz w:val="24"/>
          <w:rtl/>
        </w:rPr>
        <w:t>מפקחים, מומחים ובעלי תפקידים אחרים שאינם מכוסים במסגרת ביטוח חבות המעבידים של נותן השירותים, ייחשבו צד שלישי.</w:t>
      </w:r>
    </w:p>
    <w:p w:rsidR="0018716F" w:rsidRPr="0018716F" w:rsidRDefault="0018716F" w:rsidP="0018716F">
      <w:pPr>
        <w:numPr>
          <w:ilvl w:val="0"/>
          <w:numId w:val="62"/>
        </w:numPr>
        <w:tabs>
          <w:tab w:val="left" w:pos="781"/>
        </w:tabs>
        <w:spacing w:after="240" w:line="360" w:lineRule="auto"/>
        <w:ind w:left="646" w:hanging="357"/>
        <w:jc w:val="both"/>
        <w:rPr>
          <w:rFonts w:ascii="Times New Roman" w:eastAsia="Times New Roman" w:hAnsi="Times New Roman"/>
          <w:sz w:val="24"/>
        </w:rPr>
      </w:pPr>
      <w:r w:rsidRPr="0018716F">
        <w:rPr>
          <w:rFonts w:ascii="Times New Roman" w:eastAsia="Times New Roman" w:hAnsi="Times New Roman" w:hint="cs"/>
          <w:sz w:val="24"/>
          <w:rtl/>
        </w:rPr>
        <w:t xml:space="preserve">הביטוח יורחב לשפות את מדינת ישראל - </w:t>
      </w:r>
      <w:r w:rsidRPr="0018716F">
        <w:rPr>
          <w:rFonts w:hint="cs"/>
          <w:sz w:val="24"/>
          <w:rtl/>
        </w:rPr>
        <w:t>משרד העבודה, הרווחה והשירותים החברתיים</w:t>
      </w:r>
      <w:r w:rsidRPr="0018716F">
        <w:rPr>
          <w:rFonts w:ascii="Times New Roman" w:eastAsia="Times New Roman" w:hAnsi="Times New Roman" w:hint="cs"/>
          <w:sz w:val="24"/>
          <w:rtl/>
        </w:rPr>
        <w:t xml:space="preserve"> ככל שייחשבו</w:t>
      </w:r>
      <w:r w:rsidRPr="0018716F">
        <w:rPr>
          <w:rFonts w:ascii="Times New Roman" w:eastAsia="Times New Roman" w:hAnsi="Times New Roman" w:hint="cs"/>
          <w:sz w:val="24"/>
        </w:rPr>
        <w:t xml:space="preserve"> </w:t>
      </w:r>
      <w:r w:rsidRPr="0018716F">
        <w:rPr>
          <w:rFonts w:ascii="Times New Roman" w:eastAsia="Times New Roman" w:hAnsi="Times New Roman" w:hint="cs"/>
          <w:sz w:val="24"/>
          <w:rtl/>
        </w:rPr>
        <w:t xml:space="preserve">אחראים למעשי </w:t>
      </w:r>
      <w:r w:rsidRPr="0018716F">
        <w:rPr>
          <w:rFonts w:ascii="Times New Roman" w:eastAsia="Times New Roman" w:hAnsi="Times New Roman"/>
          <w:sz w:val="24"/>
          <w:rtl/>
        </w:rPr>
        <w:t xml:space="preserve">ו/או מחדלי </w:t>
      </w:r>
      <w:r w:rsidRPr="0018716F">
        <w:rPr>
          <w:rFonts w:ascii="Times New Roman" w:eastAsia="Times New Roman" w:hAnsi="Times New Roman" w:hint="cs"/>
          <w:sz w:val="24"/>
          <w:rtl/>
        </w:rPr>
        <w:t xml:space="preserve">נותן השירותים וכל הפועלים מטעמו. </w:t>
      </w:r>
    </w:p>
    <w:p w:rsidR="0018716F" w:rsidRPr="0018716F" w:rsidRDefault="0018716F" w:rsidP="0018716F">
      <w:pPr>
        <w:numPr>
          <w:ilvl w:val="0"/>
          <w:numId w:val="61"/>
        </w:numPr>
        <w:spacing w:after="120" w:line="240" w:lineRule="auto"/>
        <w:ind w:left="227" w:hanging="391"/>
        <w:rPr>
          <w:b/>
          <w:bCs/>
          <w:sz w:val="24"/>
          <w:u w:val="single"/>
          <w:rtl/>
        </w:rPr>
      </w:pPr>
      <w:r w:rsidRPr="0018716F">
        <w:rPr>
          <w:rFonts w:hint="cs"/>
          <w:b/>
          <w:bCs/>
          <w:sz w:val="24"/>
          <w:u w:val="single"/>
          <w:rtl/>
        </w:rPr>
        <w:t>ביטוח אחריות מקצועית</w:t>
      </w:r>
    </w:p>
    <w:p w:rsidR="0018716F" w:rsidRPr="0018716F" w:rsidRDefault="0018716F" w:rsidP="0018716F">
      <w:pPr>
        <w:numPr>
          <w:ilvl w:val="0"/>
          <w:numId w:val="64"/>
        </w:numPr>
        <w:spacing w:after="120" w:line="360" w:lineRule="auto"/>
        <w:ind w:left="509"/>
        <w:jc w:val="both"/>
        <w:rPr>
          <w:sz w:val="24"/>
        </w:rPr>
      </w:pPr>
      <w:r w:rsidRPr="0018716F">
        <w:rPr>
          <w:rFonts w:hint="cs"/>
          <w:sz w:val="24"/>
          <w:rtl/>
        </w:rPr>
        <w:t>נותן השירותים</w:t>
      </w:r>
      <w:r w:rsidRPr="0018716F">
        <w:rPr>
          <w:sz w:val="24"/>
          <w:rtl/>
        </w:rPr>
        <w:t xml:space="preserve"> </w:t>
      </w:r>
      <w:r w:rsidRPr="0018716F">
        <w:rPr>
          <w:rFonts w:hint="cs"/>
          <w:sz w:val="24"/>
          <w:rtl/>
        </w:rPr>
        <w:t xml:space="preserve">יבטח את אחריותו בגין פעילותו בביטוח אחריות מקצועית. </w:t>
      </w:r>
    </w:p>
    <w:p w:rsidR="0018716F" w:rsidRPr="0018716F" w:rsidRDefault="0018716F" w:rsidP="0018716F">
      <w:pPr>
        <w:numPr>
          <w:ilvl w:val="0"/>
          <w:numId w:val="64"/>
        </w:numPr>
        <w:spacing w:after="120" w:line="360" w:lineRule="auto"/>
        <w:ind w:left="515"/>
        <w:jc w:val="both"/>
        <w:rPr>
          <w:sz w:val="24"/>
        </w:rPr>
      </w:pPr>
      <w:r w:rsidRPr="0018716F">
        <w:rPr>
          <w:rFonts w:hint="cs"/>
          <w:sz w:val="24"/>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w:t>
      </w:r>
      <w:r w:rsidRPr="0018716F">
        <w:rPr>
          <w:rFonts w:hint="cs"/>
          <w:sz w:val="32"/>
          <w:szCs w:val="32"/>
          <w:rtl/>
        </w:rPr>
        <w:t xml:space="preserve"> </w:t>
      </w:r>
      <w:r w:rsidRPr="0018716F">
        <w:rPr>
          <w:rFonts w:hint="cs"/>
          <w:sz w:val="24"/>
          <w:rtl/>
        </w:rPr>
        <w:t xml:space="preserve">למתן שירותי עזר לפיקוח על מעונות יום לפעוטות, כולל גם </w:t>
      </w:r>
      <w:r w:rsidRPr="0018716F">
        <w:rPr>
          <w:rFonts w:ascii="Calibri" w:eastAsia="Calibri" w:hAnsi="Calibri" w:hint="cs"/>
          <w:sz w:val="24"/>
          <w:rtl/>
        </w:rPr>
        <w:t xml:space="preserve">ביצוע בדיקות בסיסיות, בדיקות מומחים מקצועיים לפי חוק המצלמות, בדיקת תקנים, בדיקת איכות הטיפול על ידי מומחים פדגוגים, </w:t>
      </w:r>
      <w:r w:rsidRPr="0018716F">
        <w:rPr>
          <w:rFonts w:hint="cs"/>
          <w:sz w:val="24"/>
          <w:rtl/>
        </w:rPr>
        <w:t>עבור משרד העבודה הרווחה והשירותים החברתיים</w:t>
      </w:r>
      <w:r w:rsidRPr="00E65AAA">
        <w:rPr>
          <w:rFonts w:hint="cs"/>
          <w:sz w:val="24"/>
          <w:rtl/>
        </w:rPr>
        <w:t xml:space="preserve">, </w:t>
      </w:r>
      <w:del w:id="210" w:author="Lee Lichtenshtein" w:date="2021-01-05T17:39:00Z">
        <w:r w:rsidRPr="00E65AAA" w:rsidDel="00E65AAA">
          <w:rPr>
            <w:rFonts w:hint="eastAsia"/>
            <w:sz w:val="24"/>
            <w:rtl/>
          </w:rPr>
          <w:delText>בהתאם</w:delText>
        </w:r>
        <w:r w:rsidRPr="00E65AAA" w:rsidDel="00E65AAA">
          <w:rPr>
            <w:sz w:val="24"/>
            <w:rtl/>
          </w:rPr>
          <w:delText xml:space="preserve"> </w:delText>
        </w:r>
      </w:del>
      <w:ins w:id="211" w:author="Lee Lichtenshtein" w:date="2021-01-05T17:39:00Z">
        <w:r w:rsidR="00E65AAA" w:rsidRPr="0091315B">
          <w:rPr>
            <w:rFonts w:hint="eastAsia"/>
            <w:sz w:val="24"/>
            <w:rtl/>
          </w:rPr>
          <w:t>בקשר</w:t>
        </w:r>
        <w:r w:rsidR="00E65AAA" w:rsidRPr="00E65AAA">
          <w:rPr>
            <w:rFonts w:hint="cs"/>
            <w:sz w:val="24"/>
            <w:rtl/>
          </w:rPr>
          <w:t xml:space="preserve"> </w:t>
        </w:r>
      </w:ins>
      <w:r w:rsidRPr="00E65AAA">
        <w:rPr>
          <w:rFonts w:hint="cs"/>
          <w:sz w:val="24"/>
          <w:rtl/>
        </w:rPr>
        <w:t>למכרז ולהסכם</w:t>
      </w:r>
      <w:r w:rsidRPr="0018716F">
        <w:rPr>
          <w:rFonts w:hint="cs"/>
          <w:sz w:val="24"/>
          <w:rtl/>
        </w:rPr>
        <w:t xml:space="preserve"> עם מדינת ישראל </w:t>
      </w:r>
      <w:r w:rsidRPr="0018716F">
        <w:rPr>
          <w:sz w:val="24"/>
          <w:rtl/>
        </w:rPr>
        <w:t>–</w:t>
      </w:r>
      <w:r w:rsidRPr="0018716F">
        <w:rPr>
          <w:rFonts w:hint="cs"/>
          <w:sz w:val="24"/>
          <w:rtl/>
        </w:rPr>
        <w:t xml:space="preserve"> משרד העבודה הרווחה והשירותים החברתיים.</w:t>
      </w:r>
    </w:p>
    <w:p w:rsidR="0018716F" w:rsidRPr="0018716F" w:rsidRDefault="0018716F" w:rsidP="0018716F">
      <w:pPr>
        <w:numPr>
          <w:ilvl w:val="0"/>
          <w:numId w:val="64"/>
        </w:numPr>
        <w:spacing w:after="0" w:line="360" w:lineRule="auto"/>
        <w:ind w:left="509"/>
        <w:contextualSpacing/>
        <w:jc w:val="both"/>
        <w:rPr>
          <w:sz w:val="24"/>
        </w:rPr>
      </w:pPr>
      <w:r w:rsidRPr="0018716F">
        <w:rPr>
          <w:rFonts w:hint="cs"/>
          <w:sz w:val="24"/>
          <w:rtl/>
        </w:rPr>
        <w:t>גבולות</w:t>
      </w:r>
      <w:r w:rsidRPr="0018716F">
        <w:rPr>
          <w:sz w:val="24"/>
          <w:rtl/>
        </w:rPr>
        <w:t xml:space="preserve"> </w:t>
      </w:r>
      <w:r w:rsidRPr="0018716F">
        <w:rPr>
          <w:rFonts w:hint="cs"/>
          <w:sz w:val="24"/>
          <w:rtl/>
        </w:rPr>
        <w:t>האחריות</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יפחתו</w:t>
      </w:r>
      <w:r w:rsidRPr="0018716F">
        <w:rPr>
          <w:sz w:val="24"/>
          <w:rtl/>
        </w:rPr>
        <w:t xml:space="preserve"> </w:t>
      </w:r>
      <w:r w:rsidRPr="0018716F">
        <w:rPr>
          <w:rFonts w:hint="cs"/>
          <w:sz w:val="24"/>
          <w:rtl/>
        </w:rPr>
        <w:t>מסך</w:t>
      </w:r>
      <w:r w:rsidRPr="0018716F">
        <w:rPr>
          <w:sz w:val="24"/>
          <w:rtl/>
        </w:rPr>
        <w:t xml:space="preserve"> </w:t>
      </w:r>
      <w:r w:rsidRPr="0018716F">
        <w:rPr>
          <w:rFonts w:hint="cs"/>
          <w:sz w:val="24"/>
          <w:rtl/>
        </w:rPr>
        <w:t>של</w:t>
      </w:r>
      <w:r w:rsidRPr="0018716F">
        <w:rPr>
          <w:sz w:val="24"/>
          <w:rtl/>
        </w:rPr>
        <w:t xml:space="preserve"> </w:t>
      </w:r>
      <w:r w:rsidRPr="0018716F">
        <w:rPr>
          <w:rFonts w:hint="cs"/>
          <w:sz w:val="24"/>
          <w:rtl/>
        </w:rPr>
        <w:t xml:space="preserve">2,000,000 ₪ </w:t>
      </w:r>
      <w:r w:rsidRPr="0018716F">
        <w:rPr>
          <w:sz w:val="24"/>
          <w:rtl/>
        </w:rPr>
        <w:t xml:space="preserve"> </w:t>
      </w:r>
      <w:r w:rsidRPr="0018716F">
        <w:rPr>
          <w:rFonts w:hint="cs"/>
          <w:sz w:val="24"/>
          <w:rtl/>
        </w:rPr>
        <w:t>למקרה</w:t>
      </w:r>
      <w:r w:rsidRPr="0018716F">
        <w:rPr>
          <w:sz w:val="24"/>
          <w:rtl/>
        </w:rPr>
        <w:t xml:space="preserve"> </w:t>
      </w:r>
      <w:r w:rsidRPr="0018716F">
        <w:rPr>
          <w:rFonts w:hint="cs"/>
          <w:sz w:val="24"/>
          <w:rtl/>
        </w:rPr>
        <w:t>ולתקופת</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שנה</w:t>
      </w:r>
      <w:r w:rsidRPr="0018716F">
        <w:rPr>
          <w:sz w:val="24"/>
          <w:rtl/>
        </w:rPr>
        <w:t>)</w:t>
      </w:r>
      <w:r w:rsidRPr="0018716F">
        <w:rPr>
          <w:rFonts w:hint="cs"/>
          <w:sz w:val="24"/>
          <w:rtl/>
        </w:rPr>
        <w:t>.</w:t>
      </w:r>
    </w:p>
    <w:p w:rsidR="0018716F" w:rsidRPr="0018716F" w:rsidRDefault="0018716F" w:rsidP="0018716F">
      <w:pPr>
        <w:numPr>
          <w:ilvl w:val="0"/>
          <w:numId w:val="64"/>
        </w:numPr>
        <w:spacing w:after="0" w:line="360" w:lineRule="auto"/>
        <w:ind w:left="509" w:hanging="357"/>
        <w:jc w:val="both"/>
        <w:rPr>
          <w:sz w:val="24"/>
          <w:rtl/>
        </w:rPr>
      </w:pPr>
      <w:r w:rsidRPr="0018716F">
        <w:rPr>
          <w:rFonts w:hint="cs"/>
          <w:sz w:val="24"/>
          <w:rtl/>
        </w:rPr>
        <w:t>הכיסוי על פי הפוליסה יורחב לכלול את ההרחבות הבאות:</w:t>
      </w:r>
    </w:p>
    <w:p w:rsidR="0018716F" w:rsidRPr="0018716F" w:rsidRDefault="0018716F" w:rsidP="0018716F">
      <w:pPr>
        <w:numPr>
          <w:ilvl w:val="0"/>
          <w:numId w:val="66"/>
        </w:numPr>
        <w:spacing w:after="0" w:line="360" w:lineRule="auto"/>
        <w:contextualSpacing/>
        <w:jc w:val="both"/>
        <w:rPr>
          <w:sz w:val="24"/>
        </w:rPr>
      </w:pPr>
      <w:r w:rsidRPr="0018716F">
        <w:rPr>
          <w:rFonts w:hint="cs"/>
          <w:sz w:val="24"/>
          <w:rtl/>
        </w:rPr>
        <w:t>מרמה ואי יושר של עובדים.</w:t>
      </w:r>
    </w:p>
    <w:p w:rsidR="0018716F" w:rsidRPr="0018716F" w:rsidRDefault="0018716F" w:rsidP="0018716F">
      <w:pPr>
        <w:numPr>
          <w:ilvl w:val="0"/>
          <w:numId w:val="66"/>
        </w:numPr>
        <w:spacing w:after="0" w:line="360" w:lineRule="auto"/>
        <w:contextualSpacing/>
        <w:jc w:val="both"/>
        <w:rPr>
          <w:sz w:val="24"/>
        </w:rPr>
      </w:pPr>
      <w:r w:rsidRPr="0018716F">
        <w:rPr>
          <w:rFonts w:hint="cs"/>
          <w:sz w:val="24"/>
          <w:rtl/>
        </w:rPr>
        <w:t xml:space="preserve">אובדן מסמכים, </w:t>
      </w:r>
      <w:ins w:id="212" w:author="Lee Lichtenshtein" w:date="2021-01-05T17:39:00Z">
        <w:r w:rsidR="00E65AAA" w:rsidRPr="00E65AAA">
          <w:rPr>
            <w:sz w:val="24"/>
            <w:rtl/>
          </w:rPr>
          <w:t>עד לסך 20% מגבולות האחריות בפוליסה</w:t>
        </w:r>
        <w:r w:rsidR="00E65AAA">
          <w:rPr>
            <w:rFonts w:hint="cs"/>
            <w:sz w:val="24"/>
            <w:rtl/>
          </w:rPr>
          <w:t xml:space="preserve">, </w:t>
        </w:r>
      </w:ins>
      <w:r w:rsidRPr="0018716F">
        <w:rPr>
          <w:rFonts w:hint="cs"/>
          <w:sz w:val="24"/>
          <w:rtl/>
        </w:rPr>
        <w:t>לרבות אובדן השימוש ו/או העיכוב עקב מקרה ביטוח.</w:t>
      </w:r>
    </w:p>
    <w:p w:rsidR="0018716F" w:rsidRPr="0018716F" w:rsidRDefault="0018716F" w:rsidP="0018716F">
      <w:pPr>
        <w:numPr>
          <w:ilvl w:val="0"/>
          <w:numId w:val="66"/>
        </w:numPr>
        <w:spacing w:after="0" w:line="360" w:lineRule="auto"/>
        <w:contextualSpacing/>
        <w:rPr>
          <w:sz w:val="24"/>
        </w:rPr>
      </w:pPr>
      <w:del w:id="213" w:author="Lee Lichtenshtein" w:date="2021-01-05T17:43:00Z">
        <w:r w:rsidRPr="0018716F" w:rsidDel="00E65AAA">
          <w:rPr>
            <w:rFonts w:hint="cs"/>
            <w:sz w:val="24"/>
            <w:rtl/>
          </w:rPr>
          <w:delText>אחריות צולבת, אולם הביטוח לא יכסה תביעות נותן השירותים</w:delText>
        </w:r>
        <w:r w:rsidRPr="0018716F" w:rsidDel="00E65AAA">
          <w:rPr>
            <w:sz w:val="24"/>
            <w:rtl/>
          </w:rPr>
          <w:delText xml:space="preserve"> </w:delText>
        </w:r>
        <w:r w:rsidRPr="0018716F" w:rsidDel="00E65AAA">
          <w:rPr>
            <w:rFonts w:hint="cs"/>
            <w:sz w:val="24"/>
            <w:rtl/>
          </w:rPr>
          <w:delText>כלפי מדינת ישראל - משרד  העבודה הרווחה והשירותים החברתיים</w:delText>
        </w:r>
        <w:r w:rsidRPr="0018716F" w:rsidDel="00E65AAA">
          <w:rPr>
            <w:rFonts w:ascii="Times New Roman" w:eastAsia="Times New Roman" w:hAnsi="Times New Roman" w:hint="cs"/>
            <w:sz w:val="24"/>
            <w:rtl/>
          </w:rPr>
          <w:delText>.</w:delText>
        </w:r>
      </w:del>
    </w:p>
    <w:p w:rsidR="0018716F" w:rsidRPr="0018716F" w:rsidRDefault="0018716F" w:rsidP="0018716F">
      <w:pPr>
        <w:numPr>
          <w:ilvl w:val="0"/>
          <w:numId w:val="66"/>
        </w:numPr>
        <w:spacing w:after="120" w:line="360" w:lineRule="auto"/>
        <w:contextualSpacing/>
        <w:rPr>
          <w:sz w:val="24"/>
          <w:rtl/>
        </w:rPr>
      </w:pPr>
      <w:del w:id="214" w:author="Lee Lichtenshtein" w:date="2021-01-05T17:40:00Z">
        <w:r w:rsidRPr="00E65AAA" w:rsidDel="00E65AAA">
          <w:rPr>
            <w:rFonts w:hint="cs"/>
            <w:sz w:val="24"/>
            <w:rtl/>
          </w:rPr>
          <w:delText xml:space="preserve">הארכת </w:delText>
        </w:r>
      </w:del>
      <w:r w:rsidRPr="00E65AAA">
        <w:rPr>
          <w:rFonts w:hint="cs"/>
          <w:sz w:val="24"/>
          <w:rtl/>
        </w:rPr>
        <w:t>תקופת הגילוי לפחות 6 חודשים</w:t>
      </w:r>
      <w:ins w:id="215" w:author="Lee Lichtenshtein" w:date="2021-01-05T17:42:00Z">
        <w:r w:rsidR="00E65AAA">
          <w:rPr>
            <w:rFonts w:hint="cs"/>
            <w:sz w:val="24"/>
            <w:rtl/>
          </w:rPr>
          <w:t xml:space="preserve">, </w:t>
        </w:r>
        <w:r w:rsidR="00E65AAA" w:rsidRPr="00E65AAA">
          <w:rPr>
            <w:sz w:val="24"/>
            <w:rtl/>
          </w:rPr>
          <w:t>למעט במקרה של מרמה ו/או אי תשלום פרמיה ובתנאי שלא קיים לנותן השירותים ביטוח חלופי המכסה את אותה החבות</w:t>
        </w:r>
      </w:ins>
      <w:r w:rsidRPr="0018716F">
        <w:rPr>
          <w:rFonts w:hint="cs"/>
          <w:sz w:val="24"/>
          <w:rtl/>
        </w:rPr>
        <w:t>.</w:t>
      </w:r>
    </w:p>
    <w:p w:rsidR="0018716F" w:rsidRPr="0018716F" w:rsidRDefault="0018716F" w:rsidP="0018716F">
      <w:pPr>
        <w:numPr>
          <w:ilvl w:val="0"/>
          <w:numId w:val="64"/>
        </w:numPr>
        <w:spacing w:after="120" w:line="360" w:lineRule="auto"/>
        <w:ind w:left="509" w:hanging="426"/>
        <w:jc w:val="both"/>
        <w:rPr>
          <w:sz w:val="24"/>
          <w:rtl/>
        </w:rPr>
      </w:pPr>
      <w:r w:rsidRPr="0018716F">
        <w:rPr>
          <w:rFonts w:hint="cs"/>
          <w:sz w:val="24"/>
          <w:rtl/>
        </w:rPr>
        <w:t xml:space="preserve">הביטוח מורחב לשפות את מדינת ישראל </w:t>
      </w:r>
      <w:r w:rsidRPr="0018716F">
        <w:rPr>
          <w:sz w:val="24"/>
          <w:rtl/>
        </w:rPr>
        <w:t>–</w:t>
      </w:r>
      <w:r w:rsidRPr="0018716F">
        <w:rPr>
          <w:rFonts w:hint="cs"/>
          <w:sz w:val="24"/>
          <w:rtl/>
        </w:rPr>
        <w:t xml:space="preserve"> משרד העבודה הרווחה והשירותים החברתיים</w:t>
      </w:r>
      <w:r w:rsidRPr="0018716F">
        <w:rPr>
          <w:rFonts w:ascii="Times New Roman" w:eastAsia="Times New Roman" w:hAnsi="Times New Roman" w:hint="cs"/>
          <w:sz w:val="24"/>
          <w:rtl/>
        </w:rPr>
        <w:t xml:space="preserve"> </w:t>
      </w:r>
      <w:r w:rsidRPr="0018716F">
        <w:rPr>
          <w:rFonts w:hint="cs"/>
          <w:sz w:val="24"/>
          <w:rtl/>
        </w:rPr>
        <w:t>ככל שיחשבו אחראים למעשי ו/או מחדלי נותן השירותים</w:t>
      </w:r>
      <w:r w:rsidRPr="0018716F">
        <w:rPr>
          <w:sz w:val="24"/>
          <w:rtl/>
        </w:rPr>
        <w:t xml:space="preserve"> </w:t>
      </w:r>
      <w:r w:rsidRPr="0018716F">
        <w:rPr>
          <w:rFonts w:hint="cs"/>
          <w:sz w:val="24"/>
          <w:rtl/>
        </w:rPr>
        <w:t>וכל הפועלים מטעמו.</w:t>
      </w:r>
    </w:p>
    <w:p w:rsidR="0018716F" w:rsidRPr="0018716F" w:rsidRDefault="0018716F" w:rsidP="0018716F">
      <w:pPr>
        <w:numPr>
          <w:ilvl w:val="0"/>
          <w:numId w:val="61"/>
        </w:numPr>
        <w:spacing w:after="120" w:line="360" w:lineRule="auto"/>
        <w:ind w:left="368" w:hanging="391"/>
        <w:contextualSpacing/>
        <w:rPr>
          <w:rFonts w:ascii="Times New Roman" w:eastAsia="Times New Roman" w:hAnsi="Times New Roman"/>
          <w:b/>
          <w:bCs/>
          <w:sz w:val="24"/>
          <w:u w:val="single"/>
        </w:rPr>
      </w:pPr>
      <w:r w:rsidRPr="0018716F">
        <w:rPr>
          <w:rFonts w:ascii="Times New Roman" w:eastAsia="Times New Roman" w:hAnsi="Times New Roman" w:hint="cs"/>
          <w:b/>
          <w:bCs/>
          <w:sz w:val="24"/>
          <w:u w:val="single"/>
          <w:rtl/>
        </w:rPr>
        <w:t>ביטוחים נוספים:</w:t>
      </w:r>
    </w:p>
    <w:p w:rsidR="0018716F" w:rsidRPr="0018716F" w:rsidRDefault="0018716F" w:rsidP="0018716F">
      <w:pPr>
        <w:spacing w:after="120" w:line="360" w:lineRule="auto"/>
        <w:ind w:left="360"/>
        <w:jc w:val="both"/>
        <w:rPr>
          <w:sz w:val="24"/>
        </w:rPr>
      </w:pPr>
      <w:r w:rsidRPr="0018716F">
        <w:rPr>
          <w:rFonts w:hint="cs"/>
          <w:sz w:val="24"/>
          <w:rtl/>
        </w:rPr>
        <w:t xml:space="preserve">נותן השירותים ידאג ויוודא כי </w:t>
      </w:r>
      <w:r w:rsidRPr="0018716F">
        <w:rPr>
          <w:b/>
          <w:bCs/>
          <w:sz w:val="24"/>
          <w:rtl/>
        </w:rPr>
        <w:t>בעלי מקצוע,</w:t>
      </w:r>
      <w:r w:rsidRPr="0018716F">
        <w:rPr>
          <w:rFonts w:hint="cs"/>
          <w:b/>
          <w:bCs/>
          <w:sz w:val="24"/>
          <w:rtl/>
        </w:rPr>
        <w:t xml:space="preserve"> נותני שירותים,</w:t>
      </w:r>
      <w:r w:rsidRPr="0018716F">
        <w:rPr>
          <w:b/>
          <w:bCs/>
          <w:sz w:val="24"/>
          <w:rtl/>
        </w:rPr>
        <w:t xml:space="preserve"> ספקים, קבלנים, קבלני משנה</w:t>
      </w:r>
      <w:r w:rsidRPr="0018716F">
        <w:rPr>
          <w:sz w:val="24"/>
          <w:rtl/>
        </w:rPr>
        <w:t>,</w:t>
      </w:r>
      <w:r w:rsidRPr="0018716F">
        <w:rPr>
          <w:rFonts w:hint="cs"/>
          <w:sz w:val="24"/>
          <w:rtl/>
        </w:rPr>
        <w:t xml:space="preserve"> </w:t>
      </w:r>
      <w:r w:rsidRPr="0018716F">
        <w:rPr>
          <w:rFonts w:hint="cs"/>
          <w:b/>
          <w:bCs/>
          <w:sz w:val="24"/>
          <w:rtl/>
        </w:rPr>
        <w:t>לרבות מומחים,</w:t>
      </w:r>
      <w:r w:rsidRPr="0018716F">
        <w:rPr>
          <w:sz w:val="24"/>
          <w:rtl/>
        </w:rPr>
        <w:t xml:space="preserve"> </w:t>
      </w:r>
      <w:r w:rsidRPr="0018716F">
        <w:rPr>
          <w:rFonts w:hint="cs"/>
          <w:sz w:val="24"/>
          <w:rtl/>
        </w:rPr>
        <w:t>יציגו</w:t>
      </w:r>
      <w:r w:rsidRPr="0018716F">
        <w:rPr>
          <w:sz w:val="24"/>
          <w:rtl/>
        </w:rPr>
        <w:t xml:space="preserve"> </w:t>
      </w:r>
      <w:r w:rsidRPr="0018716F">
        <w:rPr>
          <w:rFonts w:hint="cs"/>
          <w:sz w:val="24"/>
          <w:rtl/>
        </w:rPr>
        <w:t>ביטוחים</w:t>
      </w:r>
      <w:r w:rsidRPr="0018716F">
        <w:rPr>
          <w:sz w:val="24"/>
          <w:rtl/>
        </w:rPr>
        <w:t xml:space="preserve"> </w:t>
      </w:r>
      <w:r w:rsidRPr="0018716F">
        <w:rPr>
          <w:rFonts w:hint="cs"/>
          <w:sz w:val="24"/>
          <w:rtl/>
        </w:rPr>
        <w:t>מתאימים</w:t>
      </w:r>
      <w:r w:rsidRPr="0018716F">
        <w:rPr>
          <w:sz w:val="24"/>
          <w:rtl/>
        </w:rPr>
        <w:t xml:space="preserve"> </w:t>
      </w:r>
      <w:r w:rsidRPr="0018716F">
        <w:rPr>
          <w:rFonts w:hint="cs"/>
          <w:sz w:val="24"/>
          <w:rtl/>
        </w:rPr>
        <w:t>לגבי</w:t>
      </w:r>
      <w:r w:rsidRPr="0018716F">
        <w:rPr>
          <w:sz w:val="24"/>
          <w:rtl/>
        </w:rPr>
        <w:t xml:space="preserve"> </w:t>
      </w:r>
      <w:r w:rsidRPr="0018716F">
        <w:rPr>
          <w:rFonts w:hint="cs"/>
          <w:sz w:val="24"/>
          <w:rtl/>
        </w:rPr>
        <w:t>פעילותם</w:t>
      </w:r>
      <w:r w:rsidRPr="0018716F">
        <w:rPr>
          <w:sz w:val="24"/>
          <w:rtl/>
        </w:rPr>
        <w:t xml:space="preserve"> </w:t>
      </w:r>
      <w:r w:rsidRPr="0018716F">
        <w:rPr>
          <w:rFonts w:hint="cs"/>
          <w:sz w:val="24"/>
          <w:rtl/>
        </w:rPr>
        <w:t>בגבולות</w:t>
      </w:r>
      <w:r w:rsidRPr="0018716F">
        <w:rPr>
          <w:sz w:val="24"/>
          <w:rtl/>
        </w:rPr>
        <w:t xml:space="preserve"> </w:t>
      </w:r>
      <w:r w:rsidRPr="0018716F">
        <w:rPr>
          <w:rFonts w:hint="cs"/>
          <w:sz w:val="24"/>
          <w:rtl/>
        </w:rPr>
        <w:t>אחריות</w:t>
      </w:r>
      <w:r w:rsidRPr="0018716F">
        <w:rPr>
          <w:sz w:val="24"/>
          <w:rtl/>
        </w:rPr>
        <w:t xml:space="preserve"> </w:t>
      </w:r>
      <w:r w:rsidRPr="0018716F">
        <w:rPr>
          <w:rFonts w:hint="cs"/>
          <w:sz w:val="24"/>
          <w:rtl/>
        </w:rPr>
        <w:t>סבירים</w:t>
      </w:r>
      <w:r w:rsidRPr="0018716F">
        <w:rPr>
          <w:sz w:val="24"/>
          <w:rtl/>
        </w:rPr>
        <w:t xml:space="preserve">, </w:t>
      </w:r>
      <w:r w:rsidRPr="0018716F">
        <w:rPr>
          <w:rFonts w:hint="cs"/>
          <w:sz w:val="24"/>
          <w:rtl/>
        </w:rPr>
        <w:t>כולל</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אחריות</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צד</w:t>
      </w:r>
      <w:r w:rsidRPr="0018716F">
        <w:rPr>
          <w:sz w:val="24"/>
          <w:rtl/>
        </w:rPr>
        <w:t xml:space="preserve"> </w:t>
      </w:r>
      <w:r w:rsidRPr="0018716F">
        <w:rPr>
          <w:rFonts w:hint="cs"/>
          <w:sz w:val="24"/>
          <w:rtl/>
        </w:rPr>
        <w:t>שלישי</w:t>
      </w:r>
      <w:r w:rsidRPr="0018716F">
        <w:rPr>
          <w:sz w:val="24"/>
          <w:rtl/>
        </w:rPr>
        <w:t xml:space="preserve">, </w:t>
      </w:r>
      <w:r w:rsidRPr="0018716F">
        <w:rPr>
          <w:rFonts w:hint="cs"/>
          <w:sz w:val="24"/>
          <w:rtl/>
        </w:rPr>
        <w:t>וביטוח</w:t>
      </w:r>
      <w:r w:rsidRPr="0018716F">
        <w:rPr>
          <w:sz w:val="24"/>
          <w:rtl/>
        </w:rPr>
        <w:t xml:space="preserve"> </w:t>
      </w:r>
      <w:r w:rsidRPr="0018716F">
        <w:rPr>
          <w:rFonts w:hint="cs"/>
          <w:sz w:val="24"/>
          <w:rtl/>
        </w:rPr>
        <w:t>חבות</w:t>
      </w:r>
      <w:r w:rsidRPr="0018716F">
        <w:rPr>
          <w:sz w:val="24"/>
          <w:rtl/>
        </w:rPr>
        <w:t xml:space="preserve"> </w:t>
      </w:r>
      <w:r w:rsidRPr="0018716F">
        <w:rPr>
          <w:rFonts w:hint="cs"/>
          <w:sz w:val="24"/>
          <w:rtl/>
        </w:rPr>
        <w:t>מעבידים</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עובדיהם</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אחריות</w:t>
      </w:r>
      <w:r w:rsidRPr="0018716F">
        <w:rPr>
          <w:sz w:val="24"/>
          <w:rtl/>
        </w:rPr>
        <w:t xml:space="preserve"> </w:t>
      </w:r>
      <w:r w:rsidRPr="0018716F">
        <w:rPr>
          <w:rFonts w:hint="cs"/>
          <w:sz w:val="24"/>
          <w:rtl/>
        </w:rPr>
        <w:t>מקצועית</w:t>
      </w:r>
      <w:r w:rsidRPr="0018716F">
        <w:rPr>
          <w:sz w:val="24"/>
          <w:rtl/>
        </w:rPr>
        <w:t xml:space="preserve"> </w:t>
      </w:r>
      <w:r w:rsidRPr="0018716F">
        <w:rPr>
          <w:rFonts w:hint="cs"/>
          <w:sz w:val="24"/>
          <w:rtl/>
        </w:rPr>
        <w:t>וביטוח</w:t>
      </w:r>
      <w:r w:rsidRPr="0018716F">
        <w:rPr>
          <w:sz w:val="24"/>
          <w:rtl/>
        </w:rPr>
        <w:t xml:space="preserve"> </w:t>
      </w:r>
      <w:r w:rsidRPr="0018716F">
        <w:rPr>
          <w:rFonts w:hint="cs"/>
          <w:sz w:val="24"/>
          <w:rtl/>
        </w:rPr>
        <w:t>חבות</w:t>
      </w:r>
      <w:r w:rsidRPr="0018716F">
        <w:rPr>
          <w:sz w:val="24"/>
          <w:rtl/>
        </w:rPr>
        <w:t xml:space="preserve"> </w:t>
      </w:r>
      <w:r w:rsidRPr="0018716F">
        <w:rPr>
          <w:rFonts w:hint="cs"/>
          <w:sz w:val="24"/>
          <w:rtl/>
        </w:rPr>
        <w:t>המוצר</w:t>
      </w:r>
      <w:r w:rsidRPr="0018716F">
        <w:rPr>
          <w:sz w:val="24"/>
          <w:rtl/>
        </w:rPr>
        <w:t xml:space="preserve"> (</w:t>
      </w:r>
      <w:r w:rsidRPr="0018716F">
        <w:rPr>
          <w:rFonts w:hint="cs"/>
          <w:sz w:val="24"/>
          <w:rtl/>
        </w:rPr>
        <w:t>ככל</w:t>
      </w:r>
      <w:r w:rsidRPr="0018716F">
        <w:rPr>
          <w:sz w:val="24"/>
          <w:rtl/>
        </w:rPr>
        <w:t xml:space="preserve"> </w:t>
      </w:r>
      <w:r w:rsidRPr="0018716F">
        <w:rPr>
          <w:rFonts w:hint="cs"/>
          <w:sz w:val="24"/>
          <w:rtl/>
        </w:rPr>
        <w:t>ורלוונטיים</w:t>
      </w:r>
      <w:r w:rsidRPr="0018716F">
        <w:rPr>
          <w:sz w:val="24"/>
          <w:rtl/>
        </w:rPr>
        <w:t xml:space="preserve">), </w:t>
      </w:r>
      <w:r w:rsidRPr="0018716F">
        <w:rPr>
          <w:rFonts w:hint="cs"/>
          <w:sz w:val="24"/>
          <w:rtl/>
        </w:rPr>
        <w:t>וכאשר</w:t>
      </w:r>
      <w:r w:rsidRPr="0018716F">
        <w:rPr>
          <w:sz w:val="24"/>
          <w:rtl/>
        </w:rPr>
        <w:t xml:space="preserve"> </w:t>
      </w:r>
      <w:r w:rsidRPr="0018716F">
        <w:rPr>
          <w:rFonts w:hint="cs"/>
          <w:sz w:val="24"/>
          <w:rtl/>
        </w:rPr>
        <w:t>הפעילות</w:t>
      </w:r>
      <w:r w:rsidRPr="0018716F">
        <w:rPr>
          <w:sz w:val="24"/>
          <w:rtl/>
        </w:rPr>
        <w:t xml:space="preserve"> </w:t>
      </w:r>
      <w:r w:rsidRPr="0018716F">
        <w:rPr>
          <w:rFonts w:hint="cs"/>
          <w:sz w:val="24"/>
          <w:rtl/>
        </w:rPr>
        <w:t>משולבת</w:t>
      </w:r>
      <w:r w:rsidRPr="0018716F">
        <w:rPr>
          <w:sz w:val="24"/>
          <w:rtl/>
        </w:rPr>
        <w:t xml:space="preserve"> </w:t>
      </w:r>
      <w:r w:rsidRPr="0018716F">
        <w:rPr>
          <w:rFonts w:hint="cs"/>
          <w:sz w:val="24"/>
          <w:rtl/>
        </w:rPr>
        <w:t>עם</w:t>
      </w:r>
      <w:r w:rsidRPr="0018716F">
        <w:rPr>
          <w:sz w:val="24"/>
          <w:rtl/>
        </w:rPr>
        <w:t xml:space="preserve"> </w:t>
      </w:r>
      <w:r w:rsidRPr="0018716F">
        <w:rPr>
          <w:rFonts w:hint="cs"/>
          <w:sz w:val="24"/>
          <w:rtl/>
        </w:rPr>
        <w:t>כלי</w:t>
      </w:r>
      <w:r w:rsidRPr="0018716F">
        <w:rPr>
          <w:sz w:val="24"/>
          <w:rtl/>
        </w:rPr>
        <w:t xml:space="preserve"> </w:t>
      </w:r>
      <w:r w:rsidRPr="0018716F">
        <w:rPr>
          <w:rFonts w:hint="cs"/>
          <w:sz w:val="24"/>
          <w:rtl/>
        </w:rPr>
        <w:t>רכב</w:t>
      </w:r>
      <w:r w:rsidRPr="0018716F">
        <w:rPr>
          <w:sz w:val="24"/>
          <w:rtl/>
        </w:rPr>
        <w:t xml:space="preserve"> </w:t>
      </w:r>
      <w:r w:rsidRPr="0018716F">
        <w:rPr>
          <w:rFonts w:hint="cs"/>
          <w:sz w:val="24"/>
          <w:rtl/>
        </w:rPr>
        <w:t>גם</w:t>
      </w:r>
      <w:r w:rsidRPr="0018716F">
        <w:rPr>
          <w:sz w:val="24"/>
          <w:rtl/>
        </w:rPr>
        <w:t xml:space="preserve"> </w:t>
      </w:r>
      <w:r w:rsidRPr="0018716F">
        <w:rPr>
          <w:rFonts w:hint="cs"/>
          <w:sz w:val="24"/>
          <w:rtl/>
        </w:rPr>
        <w:t>ביטוחי</w:t>
      </w:r>
      <w:r w:rsidRPr="0018716F">
        <w:rPr>
          <w:sz w:val="24"/>
          <w:rtl/>
        </w:rPr>
        <w:t xml:space="preserve"> </w:t>
      </w:r>
      <w:r w:rsidRPr="0018716F">
        <w:rPr>
          <w:rFonts w:hint="cs"/>
          <w:sz w:val="24"/>
          <w:rtl/>
        </w:rPr>
        <w:t>כלי</w:t>
      </w:r>
      <w:r w:rsidRPr="0018716F">
        <w:rPr>
          <w:sz w:val="24"/>
          <w:rtl/>
        </w:rPr>
        <w:t xml:space="preserve"> </w:t>
      </w:r>
      <w:r w:rsidRPr="0018716F">
        <w:rPr>
          <w:rFonts w:hint="cs"/>
          <w:sz w:val="24"/>
          <w:rtl/>
        </w:rPr>
        <w:t>רכב</w:t>
      </w:r>
      <w:r w:rsidRPr="0018716F">
        <w:rPr>
          <w:sz w:val="24"/>
          <w:rtl/>
        </w:rPr>
        <w:t xml:space="preserve"> </w:t>
      </w:r>
      <w:r w:rsidRPr="0018716F">
        <w:rPr>
          <w:rFonts w:hint="cs"/>
          <w:sz w:val="24"/>
          <w:rtl/>
        </w:rPr>
        <w:t>הכוללים</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חובה</w:t>
      </w:r>
      <w:r w:rsidRPr="0018716F">
        <w:rPr>
          <w:sz w:val="24"/>
          <w:rtl/>
        </w:rPr>
        <w:t xml:space="preserve">, </w:t>
      </w:r>
      <w:r w:rsidRPr="0018716F">
        <w:rPr>
          <w:rFonts w:hint="cs"/>
          <w:sz w:val="24"/>
          <w:rtl/>
        </w:rPr>
        <w:t>רכוש</w:t>
      </w:r>
      <w:r w:rsidRPr="0018716F">
        <w:rPr>
          <w:sz w:val="24"/>
          <w:rtl/>
        </w:rPr>
        <w:t xml:space="preserve"> </w:t>
      </w:r>
      <w:r w:rsidRPr="0018716F">
        <w:rPr>
          <w:rFonts w:hint="cs"/>
          <w:sz w:val="24"/>
          <w:rtl/>
        </w:rPr>
        <w:t>ואחריות</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צד</w:t>
      </w:r>
      <w:r w:rsidRPr="0018716F">
        <w:rPr>
          <w:sz w:val="24"/>
          <w:rtl/>
        </w:rPr>
        <w:t xml:space="preserve"> </w:t>
      </w:r>
      <w:r w:rsidRPr="0018716F">
        <w:rPr>
          <w:rFonts w:hint="cs"/>
          <w:sz w:val="24"/>
          <w:rtl/>
        </w:rPr>
        <w:t>שלישי</w:t>
      </w:r>
      <w:r w:rsidRPr="0018716F">
        <w:rPr>
          <w:sz w:val="24"/>
          <w:rtl/>
        </w:rPr>
        <w:t xml:space="preserve">. </w:t>
      </w:r>
      <w:r w:rsidRPr="0018716F">
        <w:rPr>
          <w:rFonts w:hint="cs"/>
          <w:sz w:val="24"/>
          <w:rtl/>
        </w:rPr>
        <w:t>הביטוחים</w:t>
      </w:r>
      <w:r w:rsidRPr="0018716F">
        <w:rPr>
          <w:sz w:val="24"/>
          <w:rtl/>
        </w:rPr>
        <w:t xml:space="preserve"> </w:t>
      </w:r>
      <w:r w:rsidRPr="0018716F">
        <w:rPr>
          <w:rFonts w:hint="cs"/>
          <w:sz w:val="24"/>
          <w:rtl/>
        </w:rPr>
        <w:t>יורחבו</w:t>
      </w:r>
      <w:ins w:id="216" w:author="Lee Lichtenshtein" w:date="2021-01-05T17:44:00Z">
        <w:r w:rsidR="00E65AAA">
          <w:rPr>
            <w:rFonts w:hint="cs"/>
            <w:sz w:val="24"/>
            <w:rtl/>
          </w:rPr>
          <w:t>,</w:t>
        </w:r>
      </w:ins>
      <w:r w:rsidRPr="0018716F">
        <w:rPr>
          <w:sz w:val="24"/>
          <w:rtl/>
        </w:rPr>
        <w:t xml:space="preserve"> </w:t>
      </w:r>
      <w:ins w:id="217" w:author="Lee Lichtenshtein" w:date="2021-01-05T17:44:00Z">
        <w:r w:rsidR="00E65AAA" w:rsidRPr="00E65AAA">
          <w:rPr>
            <w:sz w:val="24"/>
            <w:rtl/>
          </w:rPr>
          <w:t>למעט ביטוחי הרכב</w:t>
        </w:r>
        <w:r w:rsidR="00E65AAA">
          <w:rPr>
            <w:rFonts w:hint="cs"/>
            <w:sz w:val="24"/>
            <w:rtl/>
          </w:rPr>
          <w:t xml:space="preserve">, </w:t>
        </w:r>
      </w:ins>
      <w:r w:rsidRPr="0018716F">
        <w:rPr>
          <w:rFonts w:hint="cs"/>
          <w:sz w:val="24"/>
          <w:rtl/>
        </w:rPr>
        <w:t>לשפות</w:t>
      </w:r>
      <w:r w:rsidRPr="0018716F">
        <w:rPr>
          <w:sz w:val="24"/>
          <w:rtl/>
        </w:rPr>
        <w:t xml:space="preserve"> </w:t>
      </w:r>
      <w:r w:rsidRPr="0018716F">
        <w:rPr>
          <w:rFonts w:hint="cs"/>
          <w:sz w:val="24"/>
          <w:rtl/>
        </w:rPr>
        <w:t>את</w:t>
      </w:r>
      <w:r w:rsidRPr="0018716F">
        <w:rPr>
          <w:sz w:val="24"/>
          <w:rtl/>
        </w:rPr>
        <w:t xml:space="preserve"> </w:t>
      </w:r>
      <w:r w:rsidRPr="0018716F">
        <w:rPr>
          <w:rFonts w:hint="cs"/>
          <w:sz w:val="24"/>
          <w:rtl/>
        </w:rPr>
        <w:t>מדינת</w:t>
      </w:r>
      <w:r w:rsidRPr="0018716F">
        <w:rPr>
          <w:sz w:val="24"/>
          <w:rtl/>
        </w:rPr>
        <w:t xml:space="preserve"> </w:t>
      </w:r>
      <w:r w:rsidRPr="0018716F">
        <w:rPr>
          <w:rFonts w:hint="cs"/>
          <w:sz w:val="24"/>
          <w:rtl/>
        </w:rPr>
        <w:t>ישראל</w:t>
      </w:r>
      <w:r w:rsidRPr="0018716F">
        <w:rPr>
          <w:sz w:val="24"/>
          <w:rtl/>
        </w:rPr>
        <w:t xml:space="preserve"> - </w:t>
      </w:r>
      <w:r w:rsidRPr="0018716F">
        <w:rPr>
          <w:rFonts w:hint="cs"/>
          <w:sz w:val="24"/>
          <w:rtl/>
        </w:rPr>
        <w:t>משרד</w:t>
      </w:r>
      <w:r w:rsidRPr="0018716F">
        <w:rPr>
          <w:sz w:val="24"/>
          <w:rtl/>
        </w:rPr>
        <w:t xml:space="preserve"> </w:t>
      </w:r>
      <w:r w:rsidRPr="0018716F">
        <w:rPr>
          <w:rFonts w:hint="cs"/>
          <w:sz w:val="24"/>
          <w:rtl/>
        </w:rPr>
        <w:t>העבודה</w:t>
      </w:r>
      <w:r w:rsidRPr="0018716F">
        <w:rPr>
          <w:sz w:val="24"/>
          <w:rtl/>
        </w:rPr>
        <w:t xml:space="preserve"> </w:t>
      </w:r>
      <w:r w:rsidRPr="0018716F">
        <w:rPr>
          <w:rFonts w:hint="cs"/>
          <w:sz w:val="24"/>
          <w:rtl/>
        </w:rPr>
        <w:t>הרווחה</w:t>
      </w:r>
      <w:r w:rsidRPr="0018716F">
        <w:rPr>
          <w:sz w:val="24"/>
          <w:rtl/>
        </w:rPr>
        <w:t xml:space="preserve"> </w:t>
      </w:r>
      <w:r w:rsidRPr="0018716F">
        <w:rPr>
          <w:rFonts w:hint="cs"/>
          <w:sz w:val="24"/>
          <w:rtl/>
        </w:rPr>
        <w:t>והשירותים</w:t>
      </w:r>
      <w:r w:rsidRPr="0018716F">
        <w:rPr>
          <w:sz w:val="24"/>
          <w:rtl/>
        </w:rPr>
        <w:t xml:space="preserve"> </w:t>
      </w:r>
      <w:r w:rsidRPr="0018716F">
        <w:rPr>
          <w:rFonts w:hint="cs"/>
          <w:sz w:val="24"/>
          <w:rtl/>
        </w:rPr>
        <w:t>החברתיים</w:t>
      </w:r>
      <w:r w:rsidRPr="0018716F">
        <w:rPr>
          <w:sz w:val="24"/>
          <w:rtl/>
        </w:rPr>
        <w:t xml:space="preserve"> </w:t>
      </w:r>
      <w:r w:rsidRPr="0018716F">
        <w:rPr>
          <w:rFonts w:hint="cs"/>
          <w:sz w:val="24"/>
          <w:rtl/>
        </w:rPr>
        <w:t>ככל</w:t>
      </w:r>
      <w:r w:rsidRPr="0018716F">
        <w:rPr>
          <w:sz w:val="24"/>
          <w:rtl/>
        </w:rPr>
        <w:t xml:space="preserve"> </w:t>
      </w:r>
      <w:r w:rsidRPr="0018716F">
        <w:rPr>
          <w:rFonts w:hint="cs"/>
          <w:sz w:val="24"/>
          <w:rtl/>
        </w:rPr>
        <w:t>שיחשבו</w:t>
      </w:r>
      <w:r w:rsidRPr="0018716F">
        <w:rPr>
          <w:sz w:val="24"/>
          <w:rtl/>
        </w:rPr>
        <w:t xml:space="preserve"> </w:t>
      </w:r>
      <w:r w:rsidRPr="0018716F">
        <w:rPr>
          <w:rFonts w:hint="cs"/>
          <w:sz w:val="24"/>
          <w:rtl/>
        </w:rPr>
        <w:t>אחראים</w:t>
      </w:r>
      <w:r w:rsidRPr="0018716F">
        <w:rPr>
          <w:sz w:val="24"/>
          <w:rtl/>
        </w:rPr>
        <w:t xml:space="preserve"> </w:t>
      </w:r>
      <w:r w:rsidRPr="0018716F">
        <w:rPr>
          <w:rFonts w:hint="cs"/>
          <w:sz w:val="24"/>
          <w:rtl/>
        </w:rPr>
        <w:t>למעשיהם</w:t>
      </w:r>
      <w:r w:rsidRPr="0018716F">
        <w:rPr>
          <w:sz w:val="24"/>
          <w:rtl/>
        </w:rPr>
        <w:t xml:space="preserve"> </w:t>
      </w:r>
      <w:r w:rsidRPr="0018716F">
        <w:rPr>
          <w:rFonts w:hint="cs"/>
          <w:sz w:val="24"/>
          <w:rtl/>
        </w:rPr>
        <w:t>ו</w:t>
      </w:r>
      <w:r w:rsidRPr="0018716F">
        <w:rPr>
          <w:sz w:val="24"/>
          <w:rtl/>
        </w:rPr>
        <w:t>/</w:t>
      </w:r>
      <w:r w:rsidRPr="0018716F">
        <w:rPr>
          <w:rFonts w:hint="cs"/>
          <w:sz w:val="24"/>
          <w:rtl/>
        </w:rPr>
        <w:t>או</w:t>
      </w:r>
      <w:r w:rsidRPr="0018716F">
        <w:rPr>
          <w:sz w:val="24"/>
          <w:rtl/>
        </w:rPr>
        <w:t xml:space="preserve"> </w:t>
      </w:r>
      <w:r w:rsidRPr="0018716F">
        <w:rPr>
          <w:rFonts w:hint="cs"/>
          <w:sz w:val="24"/>
          <w:rtl/>
        </w:rPr>
        <w:t>מחדליהם</w:t>
      </w:r>
      <w:r w:rsidRPr="0018716F">
        <w:rPr>
          <w:sz w:val="24"/>
          <w:rtl/>
        </w:rPr>
        <w:t xml:space="preserve"> </w:t>
      </w:r>
      <w:r w:rsidRPr="0018716F">
        <w:rPr>
          <w:rFonts w:hint="cs"/>
          <w:sz w:val="24"/>
          <w:rtl/>
        </w:rPr>
        <w:t>ויכללו</w:t>
      </w:r>
      <w:r w:rsidRPr="0018716F">
        <w:rPr>
          <w:sz w:val="24"/>
          <w:rtl/>
        </w:rPr>
        <w:t xml:space="preserve"> </w:t>
      </w:r>
      <w:r w:rsidRPr="0018716F">
        <w:rPr>
          <w:rFonts w:hint="cs"/>
          <w:sz w:val="24"/>
          <w:rtl/>
        </w:rPr>
        <w:t>ויתור</w:t>
      </w:r>
      <w:r w:rsidRPr="0018716F">
        <w:rPr>
          <w:sz w:val="24"/>
          <w:rtl/>
        </w:rPr>
        <w:t xml:space="preserve"> </w:t>
      </w:r>
      <w:r w:rsidRPr="0018716F">
        <w:rPr>
          <w:rFonts w:hint="cs"/>
          <w:sz w:val="24"/>
          <w:rtl/>
        </w:rPr>
        <w:t>המבטח</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זכות</w:t>
      </w:r>
      <w:r w:rsidRPr="0018716F">
        <w:rPr>
          <w:sz w:val="24"/>
          <w:rtl/>
        </w:rPr>
        <w:t xml:space="preserve"> </w:t>
      </w:r>
      <w:r w:rsidRPr="0018716F">
        <w:rPr>
          <w:rFonts w:hint="cs"/>
          <w:sz w:val="24"/>
          <w:rtl/>
        </w:rPr>
        <w:t>השיבוב</w:t>
      </w:r>
      <w:r w:rsidRPr="0018716F">
        <w:rPr>
          <w:sz w:val="24"/>
          <w:rtl/>
        </w:rPr>
        <w:t xml:space="preserve"> </w:t>
      </w:r>
      <w:r w:rsidRPr="0018716F">
        <w:rPr>
          <w:rFonts w:hint="cs"/>
          <w:sz w:val="24"/>
          <w:rtl/>
        </w:rPr>
        <w:t>כלפיהם</w:t>
      </w:r>
      <w:r w:rsidRPr="0018716F">
        <w:rPr>
          <w:sz w:val="24"/>
          <w:rtl/>
        </w:rPr>
        <w:t xml:space="preserve"> </w:t>
      </w:r>
      <w:r w:rsidRPr="0018716F">
        <w:rPr>
          <w:rFonts w:hint="cs"/>
          <w:sz w:val="24"/>
          <w:rtl/>
        </w:rPr>
        <w:t>וכלפי</w:t>
      </w:r>
      <w:r w:rsidRPr="0018716F">
        <w:rPr>
          <w:sz w:val="24"/>
          <w:rtl/>
        </w:rPr>
        <w:t xml:space="preserve"> </w:t>
      </w:r>
      <w:r w:rsidRPr="0018716F">
        <w:rPr>
          <w:rFonts w:hint="cs"/>
          <w:sz w:val="24"/>
          <w:rtl/>
        </w:rPr>
        <w:t>עובדיהם,</w:t>
      </w:r>
      <w:r w:rsidRPr="0018716F">
        <w:rPr>
          <w:sz w:val="24"/>
          <w:rtl/>
        </w:rPr>
        <w:t xml:space="preserve"> </w:t>
      </w:r>
      <w:r w:rsidRPr="0018716F">
        <w:rPr>
          <w:rFonts w:hint="cs"/>
          <w:sz w:val="24"/>
          <w:rtl/>
        </w:rPr>
        <w:t>אולם</w:t>
      </w:r>
      <w:r w:rsidRPr="0018716F">
        <w:rPr>
          <w:sz w:val="24"/>
          <w:rtl/>
        </w:rPr>
        <w:t xml:space="preserve"> </w:t>
      </w:r>
      <w:r w:rsidRPr="0018716F">
        <w:rPr>
          <w:rFonts w:hint="cs"/>
          <w:sz w:val="24"/>
          <w:rtl/>
        </w:rPr>
        <w:t>וויתור</w:t>
      </w:r>
      <w:r w:rsidRPr="0018716F">
        <w:rPr>
          <w:sz w:val="24"/>
          <w:rtl/>
        </w:rPr>
        <w:t xml:space="preserve"> </w:t>
      </w:r>
      <w:r w:rsidRPr="0018716F">
        <w:rPr>
          <w:rFonts w:hint="cs"/>
          <w:sz w:val="24"/>
          <w:rtl/>
        </w:rPr>
        <w:t>כאמור</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יחול</w:t>
      </w:r>
      <w:r w:rsidRPr="0018716F">
        <w:rPr>
          <w:sz w:val="24"/>
          <w:rtl/>
        </w:rPr>
        <w:t xml:space="preserve"> </w:t>
      </w:r>
      <w:r w:rsidRPr="0018716F">
        <w:rPr>
          <w:rFonts w:hint="cs"/>
          <w:sz w:val="24"/>
          <w:rtl/>
        </w:rPr>
        <w:t>לטובת</w:t>
      </w:r>
      <w:r w:rsidRPr="0018716F">
        <w:rPr>
          <w:sz w:val="24"/>
          <w:rtl/>
        </w:rPr>
        <w:t xml:space="preserve"> </w:t>
      </w:r>
      <w:r w:rsidRPr="0018716F">
        <w:rPr>
          <w:rFonts w:hint="cs"/>
          <w:sz w:val="24"/>
          <w:rtl/>
        </w:rPr>
        <w:t>אדם</w:t>
      </w:r>
      <w:r w:rsidRPr="0018716F">
        <w:rPr>
          <w:sz w:val="24"/>
          <w:rtl/>
        </w:rPr>
        <w:t xml:space="preserve"> </w:t>
      </w:r>
      <w:r w:rsidRPr="0018716F">
        <w:rPr>
          <w:rFonts w:hint="cs"/>
          <w:sz w:val="24"/>
          <w:rtl/>
        </w:rPr>
        <w:t>שגרם</w:t>
      </w:r>
      <w:r w:rsidRPr="0018716F">
        <w:rPr>
          <w:sz w:val="24"/>
          <w:rtl/>
        </w:rPr>
        <w:t xml:space="preserve"> </w:t>
      </w:r>
      <w:r w:rsidRPr="0018716F">
        <w:rPr>
          <w:rFonts w:hint="cs"/>
          <w:sz w:val="24"/>
          <w:rtl/>
        </w:rPr>
        <w:t>לנזק</w:t>
      </w:r>
      <w:r w:rsidRPr="0018716F">
        <w:rPr>
          <w:sz w:val="24"/>
          <w:rtl/>
        </w:rPr>
        <w:t xml:space="preserve"> </w:t>
      </w:r>
      <w:r w:rsidRPr="0018716F">
        <w:rPr>
          <w:rFonts w:hint="cs"/>
          <w:sz w:val="24"/>
          <w:rtl/>
        </w:rPr>
        <w:t>מתוך</w:t>
      </w:r>
      <w:r w:rsidRPr="0018716F">
        <w:rPr>
          <w:sz w:val="24"/>
          <w:rtl/>
        </w:rPr>
        <w:t xml:space="preserve"> </w:t>
      </w:r>
      <w:r w:rsidRPr="0018716F">
        <w:rPr>
          <w:rFonts w:hint="cs"/>
          <w:sz w:val="24"/>
          <w:rtl/>
        </w:rPr>
        <w:t>כוונת</w:t>
      </w:r>
      <w:r w:rsidRPr="0018716F">
        <w:rPr>
          <w:sz w:val="24"/>
          <w:rtl/>
        </w:rPr>
        <w:t xml:space="preserve"> </w:t>
      </w:r>
      <w:r w:rsidRPr="0018716F">
        <w:rPr>
          <w:rFonts w:hint="cs"/>
          <w:sz w:val="24"/>
          <w:rtl/>
        </w:rPr>
        <w:t>זדון</w:t>
      </w:r>
      <w:r w:rsidRPr="0018716F">
        <w:rPr>
          <w:sz w:val="24"/>
          <w:rtl/>
        </w:rPr>
        <w:t>.</w:t>
      </w:r>
    </w:p>
    <w:p w:rsidR="0018716F" w:rsidRPr="0018716F" w:rsidRDefault="0018716F" w:rsidP="0018716F">
      <w:pPr>
        <w:numPr>
          <w:ilvl w:val="0"/>
          <w:numId w:val="61"/>
        </w:numPr>
        <w:spacing w:after="120" w:line="360" w:lineRule="auto"/>
        <w:ind w:left="374"/>
        <w:jc w:val="both"/>
        <w:rPr>
          <w:rFonts w:ascii="Times New Roman" w:eastAsia="Times New Roman" w:hAnsi="Times New Roman"/>
          <w:b/>
          <w:bCs/>
          <w:sz w:val="24"/>
          <w:u w:val="single"/>
          <w:rtl/>
        </w:rPr>
      </w:pPr>
      <w:r w:rsidRPr="0018716F">
        <w:rPr>
          <w:rFonts w:ascii="Times New Roman" w:eastAsia="Times New Roman" w:hAnsi="Times New Roman" w:hint="cs"/>
          <w:b/>
          <w:bCs/>
          <w:sz w:val="24"/>
          <w:u w:val="single"/>
          <w:rtl/>
        </w:rPr>
        <w:t>כללי</w:t>
      </w:r>
    </w:p>
    <w:p w:rsidR="0018716F" w:rsidRPr="0018716F" w:rsidRDefault="0018716F" w:rsidP="0018716F">
      <w:pPr>
        <w:spacing w:after="120" w:line="360" w:lineRule="auto"/>
        <w:rPr>
          <w:sz w:val="24"/>
        </w:rPr>
      </w:pPr>
      <w:r w:rsidRPr="0018716F">
        <w:rPr>
          <w:rFonts w:hint="cs"/>
          <w:sz w:val="24"/>
          <w:rtl/>
        </w:rPr>
        <w:t xml:space="preserve">    בכל</w:t>
      </w:r>
      <w:r w:rsidRPr="0018716F">
        <w:rPr>
          <w:sz w:val="24"/>
          <w:rtl/>
        </w:rPr>
        <w:t xml:space="preserve"> </w:t>
      </w:r>
      <w:r w:rsidRPr="0018716F">
        <w:rPr>
          <w:rFonts w:hint="cs"/>
          <w:sz w:val="24"/>
          <w:rtl/>
        </w:rPr>
        <w:t>פוליסות</w:t>
      </w:r>
      <w:r w:rsidRPr="0018716F">
        <w:rPr>
          <w:sz w:val="24"/>
          <w:rtl/>
        </w:rPr>
        <w:t xml:space="preserve"> </w:t>
      </w:r>
      <w:r w:rsidRPr="0018716F">
        <w:rPr>
          <w:rFonts w:hint="cs"/>
          <w:sz w:val="24"/>
          <w:rtl/>
        </w:rPr>
        <w:t>הביטוח הנדרשות מנותן השירותים</w:t>
      </w:r>
      <w:ins w:id="218" w:author="Lee Lichtenshtein" w:date="2021-01-05T17:45:00Z">
        <w:r w:rsidR="005E7B28">
          <w:rPr>
            <w:rFonts w:hint="cs"/>
            <w:sz w:val="24"/>
            <w:rtl/>
          </w:rPr>
          <w:t xml:space="preserve">, </w:t>
        </w:r>
        <w:r w:rsidR="005E7B28" w:rsidRPr="005E7B28">
          <w:rPr>
            <w:sz w:val="24"/>
            <w:rtl/>
          </w:rPr>
          <w:t>למעט הביטוחים הנוספים בסעיף 4 לעיל</w:t>
        </w:r>
        <w:r w:rsidR="005E7B28">
          <w:rPr>
            <w:rFonts w:hint="cs"/>
            <w:sz w:val="24"/>
            <w:rtl/>
          </w:rPr>
          <w:t>,</w:t>
        </w:r>
      </w:ins>
      <w:r w:rsidRPr="0018716F">
        <w:rPr>
          <w:rFonts w:hint="cs"/>
          <w:sz w:val="24"/>
          <w:rtl/>
        </w:rPr>
        <w:t xml:space="preserve"> יכללו</w:t>
      </w:r>
      <w:r w:rsidRPr="0018716F">
        <w:rPr>
          <w:sz w:val="24"/>
          <w:rtl/>
        </w:rPr>
        <w:t xml:space="preserve"> </w:t>
      </w:r>
      <w:r w:rsidRPr="0018716F">
        <w:rPr>
          <w:rFonts w:hint="cs"/>
          <w:sz w:val="24"/>
          <w:rtl/>
        </w:rPr>
        <w:t>התנאים</w:t>
      </w:r>
      <w:r w:rsidRPr="0018716F">
        <w:rPr>
          <w:sz w:val="24"/>
          <w:rtl/>
        </w:rPr>
        <w:t xml:space="preserve"> </w:t>
      </w:r>
      <w:r w:rsidRPr="0018716F">
        <w:rPr>
          <w:rFonts w:hint="cs"/>
          <w:sz w:val="24"/>
          <w:rtl/>
        </w:rPr>
        <w:t>הבאים</w:t>
      </w:r>
      <w:r w:rsidRPr="0018716F">
        <w:rPr>
          <w:sz w:val="24"/>
          <w:rtl/>
        </w:rPr>
        <w:t>:</w:t>
      </w:r>
      <w:r w:rsidRPr="0018716F">
        <w:rPr>
          <w:rFonts w:hint="cs"/>
          <w:sz w:val="24"/>
          <w:rtl/>
        </w:rPr>
        <w:t xml:space="preserve"> </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לשם</w:t>
      </w:r>
      <w:r w:rsidRPr="0018716F">
        <w:rPr>
          <w:sz w:val="24"/>
          <w:rtl/>
        </w:rPr>
        <w:t xml:space="preserve"> </w:t>
      </w:r>
      <w:r w:rsidRPr="0018716F">
        <w:rPr>
          <w:rFonts w:hint="cs"/>
          <w:sz w:val="24"/>
          <w:rtl/>
        </w:rPr>
        <w:t>המבוטח</w:t>
      </w:r>
      <w:r w:rsidRPr="0018716F">
        <w:rPr>
          <w:sz w:val="24"/>
          <w:rtl/>
        </w:rPr>
        <w:t xml:space="preserve"> </w:t>
      </w:r>
      <w:r w:rsidRPr="0018716F">
        <w:rPr>
          <w:rFonts w:hint="cs"/>
          <w:sz w:val="24"/>
          <w:rtl/>
        </w:rPr>
        <w:t>יתווספו</w:t>
      </w:r>
      <w:r w:rsidRPr="0018716F">
        <w:rPr>
          <w:sz w:val="24"/>
          <w:rtl/>
        </w:rPr>
        <w:t xml:space="preserve"> </w:t>
      </w:r>
      <w:r w:rsidRPr="0018716F">
        <w:rPr>
          <w:rFonts w:hint="cs"/>
          <w:sz w:val="24"/>
          <w:rtl/>
        </w:rPr>
        <w:t>כמבוטחים</w:t>
      </w:r>
      <w:r w:rsidRPr="0018716F">
        <w:rPr>
          <w:sz w:val="24"/>
          <w:rtl/>
        </w:rPr>
        <w:t xml:space="preserve"> </w:t>
      </w:r>
      <w:r w:rsidRPr="0018716F">
        <w:rPr>
          <w:rFonts w:hint="cs"/>
          <w:sz w:val="24"/>
          <w:rtl/>
        </w:rPr>
        <w:t>נוספים</w:t>
      </w:r>
      <w:r w:rsidRPr="0018716F">
        <w:rPr>
          <w:sz w:val="24"/>
          <w:rtl/>
        </w:rPr>
        <w:t xml:space="preserve">: </w:t>
      </w:r>
      <w:r w:rsidRPr="0018716F">
        <w:rPr>
          <w:b/>
          <w:bCs/>
          <w:sz w:val="24"/>
          <w:rtl/>
        </w:rPr>
        <w:t xml:space="preserve">מדינת ישראל - </w:t>
      </w:r>
      <w:r w:rsidRPr="0018716F">
        <w:rPr>
          <w:rFonts w:hint="cs"/>
          <w:b/>
          <w:bCs/>
          <w:sz w:val="24"/>
          <w:rtl/>
        </w:rPr>
        <w:t>משרד העבודה, הרווחה והשירותים החברתיים</w:t>
      </w:r>
      <w:r w:rsidRPr="0018716F">
        <w:rPr>
          <w:rFonts w:hint="cs"/>
          <w:sz w:val="24"/>
          <w:rtl/>
        </w:rPr>
        <w:t xml:space="preserve">, בכפוף </w:t>
      </w:r>
      <w:proofErr w:type="spellStart"/>
      <w:r w:rsidRPr="0018716F">
        <w:rPr>
          <w:rFonts w:hint="cs"/>
          <w:sz w:val="24"/>
          <w:rtl/>
        </w:rPr>
        <w:t>להרחבי</w:t>
      </w:r>
      <w:proofErr w:type="spellEnd"/>
      <w:r w:rsidRPr="0018716F">
        <w:rPr>
          <w:sz w:val="24"/>
          <w:rtl/>
        </w:rPr>
        <w:t xml:space="preserve"> </w:t>
      </w:r>
      <w:r w:rsidRPr="0018716F">
        <w:rPr>
          <w:rFonts w:hint="cs"/>
          <w:sz w:val="24"/>
          <w:rtl/>
        </w:rPr>
        <w:t>השיפוי</w:t>
      </w:r>
      <w:r w:rsidRPr="0018716F">
        <w:rPr>
          <w:sz w:val="24"/>
          <w:rtl/>
        </w:rPr>
        <w:t xml:space="preserve"> </w:t>
      </w:r>
      <w:r w:rsidRPr="0018716F">
        <w:rPr>
          <w:rFonts w:hint="cs"/>
          <w:sz w:val="24"/>
          <w:rtl/>
        </w:rPr>
        <w:t>כמפורט לעיל.</w:t>
      </w:r>
      <w:r w:rsidRPr="0018716F">
        <w:rPr>
          <w:sz w:val="24"/>
          <w:rtl/>
        </w:rPr>
        <w:t xml:space="preserve">                                   </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בכל</w:t>
      </w:r>
      <w:r w:rsidRPr="0018716F">
        <w:rPr>
          <w:sz w:val="24"/>
          <w:rtl/>
        </w:rPr>
        <w:t xml:space="preserve"> </w:t>
      </w:r>
      <w:r w:rsidRPr="0018716F">
        <w:rPr>
          <w:rFonts w:hint="cs"/>
          <w:sz w:val="24"/>
          <w:rtl/>
        </w:rPr>
        <w:t>מקרה</w:t>
      </w:r>
      <w:r w:rsidRPr="0018716F">
        <w:rPr>
          <w:sz w:val="24"/>
          <w:rtl/>
        </w:rPr>
        <w:t xml:space="preserve"> </w:t>
      </w:r>
      <w:r w:rsidRPr="0018716F">
        <w:rPr>
          <w:rFonts w:hint="cs"/>
          <w:sz w:val="24"/>
          <w:rtl/>
        </w:rPr>
        <w:t>של</w:t>
      </w:r>
      <w:r w:rsidRPr="0018716F">
        <w:rPr>
          <w:sz w:val="24"/>
          <w:rtl/>
        </w:rPr>
        <w:t xml:space="preserve"> </w:t>
      </w:r>
      <w:del w:id="219" w:author="Lee Lichtenshtein" w:date="2021-01-05T17:45:00Z">
        <w:r w:rsidRPr="0018716F" w:rsidDel="005E7B28">
          <w:rPr>
            <w:rFonts w:hint="cs"/>
            <w:sz w:val="24"/>
            <w:rtl/>
          </w:rPr>
          <w:delText>צמצום</w:delText>
        </w:r>
        <w:r w:rsidRPr="0018716F" w:rsidDel="005E7B28">
          <w:rPr>
            <w:sz w:val="24"/>
            <w:rtl/>
          </w:rPr>
          <w:delText xml:space="preserve"> </w:delText>
        </w:r>
      </w:del>
      <w:ins w:id="220" w:author="Lee Lichtenshtein" w:date="2021-01-05T17:45:00Z">
        <w:r w:rsidR="005E7B28">
          <w:rPr>
            <w:rFonts w:hint="cs"/>
            <w:sz w:val="24"/>
            <w:rtl/>
          </w:rPr>
          <w:t>שינוי לרעה</w:t>
        </w:r>
        <w:r w:rsidR="005E7B28" w:rsidRPr="0018716F">
          <w:rPr>
            <w:sz w:val="24"/>
            <w:rtl/>
          </w:rPr>
          <w:t xml:space="preserve"> </w:t>
        </w:r>
      </w:ins>
      <w:r w:rsidRPr="0018716F">
        <w:rPr>
          <w:rFonts w:hint="cs"/>
          <w:sz w:val="24"/>
          <w:rtl/>
        </w:rPr>
        <w:t>או</w:t>
      </w:r>
      <w:r w:rsidRPr="0018716F">
        <w:rPr>
          <w:sz w:val="24"/>
          <w:rtl/>
        </w:rPr>
        <w:t xml:space="preserve"> </w:t>
      </w:r>
      <w:r w:rsidRPr="0018716F">
        <w:rPr>
          <w:rFonts w:hint="cs"/>
          <w:sz w:val="24"/>
          <w:rtl/>
        </w:rPr>
        <w:t>ביטול</w:t>
      </w:r>
      <w:r w:rsidRPr="0018716F">
        <w:rPr>
          <w:sz w:val="24"/>
          <w:rtl/>
        </w:rPr>
        <w:t xml:space="preserve"> </w:t>
      </w:r>
      <w:r w:rsidRPr="0018716F">
        <w:rPr>
          <w:rFonts w:hint="cs"/>
          <w:sz w:val="24"/>
          <w:rtl/>
        </w:rPr>
        <w:t>הביטוח</w:t>
      </w:r>
      <w:r w:rsidRPr="0018716F">
        <w:rPr>
          <w:sz w:val="24"/>
          <w:rtl/>
        </w:rPr>
        <w:t xml:space="preserve">  </w:t>
      </w:r>
      <w:r w:rsidRPr="0018716F">
        <w:rPr>
          <w:rFonts w:hint="cs"/>
          <w:sz w:val="24"/>
          <w:rtl/>
        </w:rPr>
        <w:t>ע</w:t>
      </w:r>
      <w:r w:rsidRPr="0018716F">
        <w:rPr>
          <w:sz w:val="24"/>
          <w:rtl/>
        </w:rPr>
        <w:t>"</w:t>
      </w:r>
      <w:r w:rsidRPr="0018716F">
        <w:rPr>
          <w:rFonts w:hint="cs"/>
          <w:sz w:val="24"/>
          <w:rtl/>
        </w:rPr>
        <w:t>י</w:t>
      </w:r>
      <w:r w:rsidRPr="0018716F">
        <w:rPr>
          <w:sz w:val="24"/>
          <w:rtl/>
        </w:rPr>
        <w:t xml:space="preserve"> </w:t>
      </w:r>
      <w:r w:rsidRPr="0018716F">
        <w:rPr>
          <w:rFonts w:hint="cs"/>
          <w:sz w:val="24"/>
          <w:rtl/>
        </w:rPr>
        <w:t>אחד</w:t>
      </w:r>
      <w:r w:rsidRPr="0018716F">
        <w:rPr>
          <w:sz w:val="24"/>
          <w:rtl/>
        </w:rPr>
        <w:t xml:space="preserve"> </w:t>
      </w:r>
      <w:r w:rsidRPr="0018716F">
        <w:rPr>
          <w:rFonts w:hint="cs"/>
          <w:sz w:val="24"/>
          <w:rtl/>
        </w:rPr>
        <w:t>הצדדים</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יהיה</w:t>
      </w:r>
      <w:r w:rsidRPr="0018716F">
        <w:rPr>
          <w:sz w:val="24"/>
          <w:rtl/>
        </w:rPr>
        <w:t xml:space="preserve"> </w:t>
      </w:r>
      <w:r w:rsidRPr="0018716F">
        <w:rPr>
          <w:rFonts w:hint="cs"/>
          <w:sz w:val="24"/>
          <w:rtl/>
        </w:rPr>
        <w:t>להם</w:t>
      </w:r>
      <w:r w:rsidRPr="0018716F">
        <w:rPr>
          <w:sz w:val="24"/>
          <w:rtl/>
        </w:rPr>
        <w:t xml:space="preserve"> </w:t>
      </w:r>
      <w:r w:rsidRPr="0018716F">
        <w:rPr>
          <w:rFonts w:hint="cs"/>
          <w:sz w:val="24"/>
          <w:rtl/>
        </w:rPr>
        <w:t>כל</w:t>
      </w:r>
      <w:r w:rsidRPr="0018716F">
        <w:rPr>
          <w:sz w:val="24"/>
          <w:rtl/>
        </w:rPr>
        <w:t xml:space="preserve"> </w:t>
      </w:r>
      <w:r w:rsidRPr="0018716F">
        <w:rPr>
          <w:rFonts w:hint="cs"/>
          <w:sz w:val="24"/>
          <w:rtl/>
        </w:rPr>
        <w:t>תוקף</w:t>
      </w:r>
      <w:r w:rsidRPr="0018716F">
        <w:rPr>
          <w:sz w:val="24"/>
          <w:rtl/>
        </w:rPr>
        <w:t xml:space="preserve"> </w:t>
      </w:r>
      <w:r w:rsidRPr="0018716F">
        <w:rPr>
          <w:rFonts w:hint="cs"/>
          <w:sz w:val="24"/>
          <w:rtl/>
        </w:rPr>
        <w:t>אלא</w:t>
      </w:r>
      <w:r w:rsidRPr="0018716F">
        <w:rPr>
          <w:sz w:val="24"/>
          <w:rtl/>
        </w:rPr>
        <w:t xml:space="preserve">, </w:t>
      </w:r>
      <w:r w:rsidRPr="0018716F">
        <w:rPr>
          <w:rFonts w:hint="cs"/>
          <w:sz w:val="24"/>
          <w:rtl/>
        </w:rPr>
        <w:t>אם</w:t>
      </w:r>
      <w:r w:rsidRPr="0018716F">
        <w:rPr>
          <w:sz w:val="24"/>
          <w:rtl/>
        </w:rPr>
        <w:t xml:space="preserve"> </w:t>
      </w:r>
      <w:r w:rsidRPr="0018716F">
        <w:rPr>
          <w:rFonts w:hint="cs"/>
          <w:sz w:val="24"/>
          <w:rtl/>
        </w:rPr>
        <w:t>ניתנה על</w:t>
      </w:r>
      <w:r w:rsidRPr="0018716F">
        <w:rPr>
          <w:sz w:val="24"/>
          <w:rtl/>
        </w:rPr>
        <w:t xml:space="preserve"> </w:t>
      </w:r>
      <w:r w:rsidRPr="0018716F">
        <w:rPr>
          <w:rFonts w:hint="cs"/>
          <w:sz w:val="24"/>
          <w:rtl/>
        </w:rPr>
        <w:t>כך</w:t>
      </w:r>
      <w:r w:rsidRPr="0018716F">
        <w:rPr>
          <w:sz w:val="24"/>
          <w:rtl/>
        </w:rPr>
        <w:t xml:space="preserve"> </w:t>
      </w:r>
      <w:r w:rsidRPr="0018716F">
        <w:rPr>
          <w:rFonts w:hint="cs"/>
          <w:sz w:val="24"/>
          <w:rtl/>
        </w:rPr>
        <w:t>הודעה</w:t>
      </w:r>
      <w:r w:rsidRPr="0018716F">
        <w:rPr>
          <w:sz w:val="24"/>
          <w:rtl/>
        </w:rPr>
        <w:t xml:space="preserve"> </w:t>
      </w:r>
      <w:r w:rsidRPr="0018716F">
        <w:rPr>
          <w:rFonts w:hint="cs"/>
          <w:sz w:val="24"/>
          <w:rtl/>
        </w:rPr>
        <w:t>מוקדמת</w:t>
      </w:r>
      <w:r w:rsidRPr="0018716F">
        <w:rPr>
          <w:sz w:val="24"/>
          <w:rtl/>
        </w:rPr>
        <w:t xml:space="preserve"> </w:t>
      </w:r>
      <w:r w:rsidRPr="0018716F">
        <w:rPr>
          <w:rFonts w:hint="cs"/>
          <w:sz w:val="24"/>
          <w:rtl/>
        </w:rPr>
        <w:t>של</w:t>
      </w:r>
      <w:r w:rsidRPr="0018716F">
        <w:rPr>
          <w:sz w:val="24"/>
          <w:rtl/>
        </w:rPr>
        <w:t xml:space="preserve"> 60 </w:t>
      </w:r>
      <w:r w:rsidRPr="0018716F">
        <w:rPr>
          <w:rFonts w:hint="cs"/>
          <w:sz w:val="24"/>
          <w:rtl/>
        </w:rPr>
        <w:t>יום</w:t>
      </w:r>
      <w:r w:rsidRPr="0018716F">
        <w:rPr>
          <w:sz w:val="24"/>
          <w:rtl/>
        </w:rPr>
        <w:t xml:space="preserve"> </w:t>
      </w:r>
      <w:r w:rsidRPr="0018716F">
        <w:rPr>
          <w:rFonts w:hint="cs"/>
          <w:sz w:val="24"/>
          <w:rtl/>
        </w:rPr>
        <w:t>לפחות</w:t>
      </w:r>
      <w:r w:rsidRPr="0018716F">
        <w:rPr>
          <w:sz w:val="24"/>
          <w:rtl/>
        </w:rPr>
        <w:t xml:space="preserve"> </w:t>
      </w:r>
      <w:r w:rsidRPr="0018716F">
        <w:rPr>
          <w:rFonts w:hint="cs"/>
          <w:sz w:val="24"/>
          <w:rtl/>
        </w:rPr>
        <w:t>במכתב</w:t>
      </w:r>
      <w:r w:rsidRPr="0018716F">
        <w:rPr>
          <w:sz w:val="24"/>
          <w:rtl/>
        </w:rPr>
        <w:t xml:space="preserve"> </w:t>
      </w:r>
      <w:r w:rsidRPr="0018716F">
        <w:rPr>
          <w:rFonts w:hint="cs"/>
          <w:sz w:val="24"/>
          <w:rtl/>
        </w:rPr>
        <w:t>רשום</w:t>
      </w:r>
      <w:r w:rsidRPr="0018716F">
        <w:rPr>
          <w:sz w:val="24"/>
          <w:rtl/>
        </w:rPr>
        <w:t xml:space="preserve"> </w:t>
      </w:r>
      <w:r w:rsidRPr="0018716F">
        <w:rPr>
          <w:rFonts w:hint="cs"/>
          <w:sz w:val="24"/>
          <w:rtl/>
        </w:rPr>
        <w:t>לחשב משרד העבודה, הרווחה והשירותים החברתיים</w:t>
      </w:r>
      <w:ins w:id="221" w:author="Lee Lichtenshtein" w:date="2021-01-05T18:12:00Z">
        <w:r w:rsidR="000C1FF4">
          <w:rPr>
            <w:rFonts w:hint="cs"/>
            <w:sz w:val="24"/>
            <w:rtl/>
          </w:rPr>
          <w:t xml:space="preserve">, </w:t>
        </w:r>
      </w:ins>
      <w:ins w:id="222" w:author="Lee Lichtenshtein" w:date="2021-01-05T18:13:00Z">
        <w:r w:rsidR="000C1FF4">
          <w:rPr>
            <w:rFonts w:hint="cs"/>
            <w:sz w:val="24"/>
            <w:rtl/>
          </w:rPr>
          <w:t>בכתובת: רח' בנק ישראל 7, ירושלים</w:t>
        </w:r>
      </w:ins>
      <w:r w:rsidRPr="0018716F">
        <w:rPr>
          <w:rFonts w:hint="cs"/>
          <w:sz w:val="24"/>
          <w:rtl/>
        </w:rPr>
        <w:t>.</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המבטח</w:t>
      </w:r>
      <w:r w:rsidRPr="0018716F">
        <w:rPr>
          <w:sz w:val="24"/>
          <w:rtl/>
        </w:rPr>
        <w:t xml:space="preserve"> </w:t>
      </w:r>
      <w:r w:rsidRPr="0018716F">
        <w:rPr>
          <w:rFonts w:hint="cs"/>
          <w:sz w:val="24"/>
          <w:rtl/>
        </w:rPr>
        <w:t>מוותר</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כל</w:t>
      </w:r>
      <w:r w:rsidRPr="0018716F">
        <w:rPr>
          <w:sz w:val="24"/>
          <w:rtl/>
        </w:rPr>
        <w:t xml:space="preserve"> </w:t>
      </w:r>
      <w:r w:rsidRPr="0018716F">
        <w:rPr>
          <w:rFonts w:hint="cs"/>
          <w:sz w:val="24"/>
          <w:rtl/>
        </w:rPr>
        <w:t>זכות</w:t>
      </w:r>
      <w:r w:rsidRPr="0018716F">
        <w:rPr>
          <w:sz w:val="24"/>
          <w:rtl/>
        </w:rPr>
        <w:t xml:space="preserve"> </w:t>
      </w:r>
      <w:r w:rsidRPr="0018716F">
        <w:rPr>
          <w:rFonts w:hint="cs"/>
          <w:sz w:val="24"/>
          <w:rtl/>
        </w:rPr>
        <w:t>תחלוף</w:t>
      </w:r>
      <w:r w:rsidRPr="0018716F">
        <w:rPr>
          <w:sz w:val="24"/>
          <w:rtl/>
        </w:rPr>
        <w:t>/</w:t>
      </w:r>
      <w:r w:rsidRPr="0018716F">
        <w:rPr>
          <w:rFonts w:hint="cs"/>
          <w:sz w:val="24"/>
          <w:rtl/>
        </w:rPr>
        <w:t>שיבוב</w:t>
      </w:r>
      <w:r w:rsidRPr="0018716F">
        <w:rPr>
          <w:sz w:val="24"/>
          <w:rtl/>
        </w:rPr>
        <w:t xml:space="preserve">, </w:t>
      </w:r>
      <w:r w:rsidRPr="0018716F">
        <w:rPr>
          <w:rFonts w:hint="cs"/>
          <w:sz w:val="24"/>
          <w:rtl/>
        </w:rPr>
        <w:t>תביעה</w:t>
      </w:r>
      <w:r w:rsidRPr="0018716F">
        <w:rPr>
          <w:sz w:val="24"/>
          <w:rtl/>
        </w:rPr>
        <w:t xml:space="preserve">, </w:t>
      </w:r>
      <w:r w:rsidRPr="0018716F">
        <w:rPr>
          <w:rFonts w:hint="cs"/>
          <w:sz w:val="24"/>
          <w:rtl/>
        </w:rPr>
        <w:t>השתתפות</w:t>
      </w:r>
      <w:r w:rsidRPr="0018716F">
        <w:rPr>
          <w:sz w:val="24"/>
          <w:rtl/>
        </w:rPr>
        <w:t xml:space="preserve"> </w:t>
      </w:r>
      <w:r w:rsidRPr="0018716F">
        <w:rPr>
          <w:rFonts w:hint="cs"/>
          <w:sz w:val="24"/>
          <w:rtl/>
        </w:rPr>
        <w:t>או</w:t>
      </w:r>
      <w:r w:rsidRPr="0018716F">
        <w:rPr>
          <w:sz w:val="24"/>
          <w:rtl/>
        </w:rPr>
        <w:t xml:space="preserve"> </w:t>
      </w:r>
      <w:r w:rsidRPr="0018716F">
        <w:rPr>
          <w:rFonts w:hint="cs"/>
          <w:sz w:val="24"/>
          <w:rtl/>
        </w:rPr>
        <w:t>חזרה</w:t>
      </w:r>
      <w:r w:rsidRPr="0018716F">
        <w:rPr>
          <w:sz w:val="24"/>
          <w:rtl/>
        </w:rPr>
        <w:t xml:space="preserve"> </w:t>
      </w:r>
      <w:r w:rsidRPr="0018716F">
        <w:rPr>
          <w:rFonts w:hint="cs"/>
          <w:sz w:val="24"/>
          <w:rtl/>
        </w:rPr>
        <w:t>כלפי</w:t>
      </w:r>
      <w:r w:rsidRPr="0018716F">
        <w:rPr>
          <w:sz w:val="24"/>
          <w:rtl/>
        </w:rPr>
        <w:t xml:space="preserve"> </w:t>
      </w:r>
      <w:r w:rsidRPr="0018716F">
        <w:rPr>
          <w:rFonts w:ascii="Times New Roman" w:eastAsia="Times New Roman" w:hAnsi="Times New Roman"/>
          <w:sz w:val="24"/>
          <w:rtl/>
        </w:rPr>
        <w:t xml:space="preserve">מדינת ישראל - </w:t>
      </w:r>
      <w:r w:rsidRPr="0018716F">
        <w:rPr>
          <w:rFonts w:hint="cs"/>
          <w:sz w:val="24"/>
          <w:rtl/>
        </w:rPr>
        <w:t>משרד העבודה, הרווחה והשירותים החברתיים</w:t>
      </w:r>
      <w:r w:rsidRPr="0018716F">
        <w:rPr>
          <w:rFonts w:ascii="Times New Roman" w:eastAsia="Times New Roman" w:hAnsi="Times New Roman" w:hint="cs"/>
          <w:sz w:val="24"/>
          <w:rtl/>
        </w:rPr>
        <w:t xml:space="preserve"> </w:t>
      </w:r>
      <w:r w:rsidRPr="0018716F">
        <w:rPr>
          <w:rFonts w:hint="cs"/>
          <w:sz w:val="24"/>
          <w:rtl/>
        </w:rPr>
        <w:t>ועובדיהם ובלבד שהוויתור</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יחול</w:t>
      </w:r>
      <w:r w:rsidRPr="0018716F">
        <w:rPr>
          <w:sz w:val="24"/>
          <w:rtl/>
        </w:rPr>
        <w:t xml:space="preserve"> </w:t>
      </w:r>
      <w:r w:rsidRPr="0018716F">
        <w:rPr>
          <w:rFonts w:hint="cs"/>
          <w:sz w:val="24"/>
          <w:rtl/>
        </w:rPr>
        <w:t>לטובת</w:t>
      </w:r>
      <w:r w:rsidRPr="0018716F">
        <w:rPr>
          <w:sz w:val="24"/>
          <w:rtl/>
        </w:rPr>
        <w:t xml:space="preserve"> </w:t>
      </w:r>
      <w:r w:rsidRPr="0018716F">
        <w:rPr>
          <w:rFonts w:hint="cs"/>
          <w:sz w:val="24"/>
          <w:rtl/>
        </w:rPr>
        <w:t>אדם</w:t>
      </w:r>
      <w:r w:rsidRPr="0018716F">
        <w:rPr>
          <w:sz w:val="24"/>
          <w:rtl/>
        </w:rPr>
        <w:t xml:space="preserve"> </w:t>
      </w:r>
      <w:r w:rsidRPr="0018716F">
        <w:rPr>
          <w:rFonts w:hint="cs"/>
          <w:sz w:val="24"/>
          <w:rtl/>
        </w:rPr>
        <w:t>שגרם</w:t>
      </w:r>
      <w:r w:rsidRPr="0018716F">
        <w:rPr>
          <w:sz w:val="24"/>
          <w:rtl/>
        </w:rPr>
        <w:t xml:space="preserve">  </w:t>
      </w:r>
      <w:r w:rsidRPr="0018716F">
        <w:rPr>
          <w:rFonts w:hint="cs"/>
          <w:sz w:val="24"/>
          <w:rtl/>
        </w:rPr>
        <w:t>לנזק</w:t>
      </w:r>
      <w:r w:rsidRPr="0018716F">
        <w:rPr>
          <w:sz w:val="24"/>
          <w:rtl/>
        </w:rPr>
        <w:t xml:space="preserve"> </w:t>
      </w:r>
      <w:r w:rsidRPr="0018716F">
        <w:rPr>
          <w:rFonts w:hint="cs"/>
          <w:sz w:val="24"/>
          <w:rtl/>
        </w:rPr>
        <w:t>מתוך כוונת זדון.</w:t>
      </w:r>
      <w:r w:rsidRPr="0018716F">
        <w:rPr>
          <w:sz w:val="24"/>
          <w:rtl/>
        </w:rPr>
        <w:t xml:space="preserve">                                                                                                                                       </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 xml:space="preserve">נותן השירותים </w:t>
      </w:r>
      <w:r w:rsidRPr="0018716F">
        <w:rPr>
          <w:sz w:val="24"/>
          <w:rtl/>
        </w:rPr>
        <w:t xml:space="preserve"> </w:t>
      </w:r>
      <w:r w:rsidRPr="0018716F">
        <w:rPr>
          <w:rFonts w:hint="cs"/>
          <w:sz w:val="24"/>
          <w:rtl/>
        </w:rPr>
        <w:t>אחראי</w:t>
      </w:r>
      <w:r w:rsidRPr="0018716F">
        <w:rPr>
          <w:sz w:val="24"/>
          <w:rtl/>
        </w:rPr>
        <w:t xml:space="preserve"> </w:t>
      </w:r>
      <w:r w:rsidRPr="0018716F">
        <w:rPr>
          <w:rFonts w:hint="cs"/>
          <w:sz w:val="24"/>
          <w:rtl/>
        </w:rPr>
        <w:t>בלעדית</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המבטח</w:t>
      </w:r>
      <w:r w:rsidRPr="0018716F">
        <w:rPr>
          <w:sz w:val="24"/>
          <w:rtl/>
        </w:rPr>
        <w:t xml:space="preserve"> </w:t>
      </w:r>
      <w:r w:rsidRPr="0018716F">
        <w:rPr>
          <w:rFonts w:hint="cs"/>
          <w:sz w:val="24"/>
          <w:rtl/>
        </w:rPr>
        <w:t>לתשלום</w:t>
      </w:r>
      <w:r w:rsidRPr="0018716F">
        <w:rPr>
          <w:sz w:val="24"/>
          <w:rtl/>
        </w:rPr>
        <w:t xml:space="preserve"> </w:t>
      </w:r>
      <w:r w:rsidRPr="0018716F">
        <w:rPr>
          <w:rFonts w:hint="cs"/>
          <w:sz w:val="24"/>
          <w:rtl/>
        </w:rPr>
        <w:t>דמי</w:t>
      </w:r>
      <w:r w:rsidRPr="0018716F">
        <w:rPr>
          <w:sz w:val="24"/>
          <w:rtl/>
        </w:rPr>
        <w:t xml:space="preserve"> </w:t>
      </w:r>
      <w:r w:rsidRPr="0018716F">
        <w:rPr>
          <w:rFonts w:hint="cs"/>
          <w:sz w:val="24"/>
          <w:rtl/>
        </w:rPr>
        <w:t>הביטוח</w:t>
      </w:r>
      <w:r w:rsidRPr="0018716F">
        <w:rPr>
          <w:sz w:val="24"/>
          <w:rtl/>
        </w:rPr>
        <w:t xml:space="preserve"> </w:t>
      </w:r>
      <w:r w:rsidRPr="0018716F">
        <w:rPr>
          <w:rFonts w:hint="cs"/>
          <w:sz w:val="24"/>
          <w:rtl/>
        </w:rPr>
        <w:t>עבור</w:t>
      </w:r>
      <w:r w:rsidRPr="0018716F">
        <w:rPr>
          <w:sz w:val="24"/>
          <w:rtl/>
        </w:rPr>
        <w:t xml:space="preserve"> </w:t>
      </w:r>
      <w:r w:rsidRPr="0018716F">
        <w:rPr>
          <w:rFonts w:hint="cs"/>
          <w:sz w:val="24"/>
          <w:rtl/>
        </w:rPr>
        <w:t>הפוליסה</w:t>
      </w:r>
      <w:r w:rsidRPr="0018716F">
        <w:rPr>
          <w:sz w:val="24"/>
          <w:rtl/>
        </w:rPr>
        <w:t xml:space="preserve"> </w:t>
      </w:r>
      <w:r w:rsidRPr="0018716F">
        <w:rPr>
          <w:rFonts w:hint="cs"/>
          <w:sz w:val="24"/>
          <w:rtl/>
        </w:rPr>
        <w:t>ולמילוי</w:t>
      </w:r>
      <w:r w:rsidRPr="0018716F">
        <w:rPr>
          <w:sz w:val="24"/>
          <w:rtl/>
        </w:rPr>
        <w:t xml:space="preserve"> </w:t>
      </w:r>
      <w:r w:rsidRPr="0018716F">
        <w:rPr>
          <w:rFonts w:hint="cs"/>
          <w:sz w:val="24"/>
          <w:rtl/>
        </w:rPr>
        <w:t>כל</w:t>
      </w:r>
      <w:r w:rsidRPr="0018716F">
        <w:rPr>
          <w:sz w:val="24"/>
          <w:rtl/>
        </w:rPr>
        <w:t xml:space="preserve"> </w:t>
      </w:r>
      <w:r w:rsidRPr="0018716F">
        <w:rPr>
          <w:rFonts w:hint="cs"/>
          <w:sz w:val="24"/>
          <w:rtl/>
        </w:rPr>
        <w:t>החובות המוטלות</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המבוטח</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פי</w:t>
      </w:r>
      <w:r w:rsidRPr="0018716F">
        <w:rPr>
          <w:sz w:val="24"/>
          <w:rtl/>
        </w:rPr>
        <w:t xml:space="preserve"> </w:t>
      </w:r>
      <w:r w:rsidRPr="0018716F">
        <w:rPr>
          <w:rFonts w:hint="cs"/>
          <w:sz w:val="24"/>
          <w:rtl/>
        </w:rPr>
        <w:t>תנאי</w:t>
      </w:r>
      <w:r w:rsidRPr="0018716F">
        <w:rPr>
          <w:sz w:val="24"/>
          <w:rtl/>
        </w:rPr>
        <w:t xml:space="preserve"> </w:t>
      </w:r>
      <w:r w:rsidRPr="0018716F">
        <w:rPr>
          <w:rFonts w:hint="cs"/>
          <w:sz w:val="24"/>
          <w:rtl/>
        </w:rPr>
        <w:t>הפוליסה.</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ההשתתפויות</w:t>
      </w:r>
      <w:r w:rsidRPr="0018716F">
        <w:rPr>
          <w:sz w:val="24"/>
          <w:rtl/>
        </w:rPr>
        <w:t xml:space="preserve"> </w:t>
      </w:r>
      <w:r w:rsidRPr="0018716F">
        <w:rPr>
          <w:rFonts w:hint="cs"/>
          <w:sz w:val="24"/>
          <w:rtl/>
        </w:rPr>
        <w:t>העצמיות</w:t>
      </w:r>
      <w:r w:rsidRPr="0018716F">
        <w:rPr>
          <w:sz w:val="24"/>
          <w:rtl/>
        </w:rPr>
        <w:t xml:space="preserve"> </w:t>
      </w:r>
      <w:r w:rsidRPr="0018716F">
        <w:rPr>
          <w:rFonts w:hint="cs"/>
          <w:sz w:val="24"/>
          <w:rtl/>
        </w:rPr>
        <w:t>הנקובות</w:t>
      </w:r>
      <w:r w:rsidRPr="0018716F">
        <w:rPr>
          <w:sz w:val="24"/>
          <w:rtl/>
        </w:rPr>
        <w:t xml:space="preserve"> </w:t>
      </w:r>
      <w:r w:rsidRPr="0018716F">
        <w:rPr>
          <w:rFonts w:hint="cs"/>
          <w:sz w:val="24"/>
          <w:rtl/>
        </w:rPr>
        <w:t>בפוליסה</w:t>
      </w:r>
      <w:r w:rsidRPr="0018716F">
        <w:rPr>
          <w:sz w:val="24"/>
          <w:rtl/>
        </w:rPr>
        <w:t xml:space="preserve"> </w:t>
      </w:r>
      <w:r w:rsidRPr="0018716F">
        <w:rPr>
          <w:rFonts w:hint="cs"/>
          <w:sz w:val="24"/>
          <w:rtl/>
        </w:rPr>
        <w:t>תחולנה</w:t>
      </w:r>
      <w:r w:rsidRPr="0018716F">
        <w:rPr>
          <w:sz w:val="24"/>
          <w:rtl/>
        </w:rPr>
        <w:t xml:space="preserve"> </w:t>
      </w:r>
      <w:r w:rsidRPr="0018716F">
        <w:rPr>
          <w:rFonts w:hint="cs"/>
          <w:sz w:val="24"/>
          <w:rtl/>
        </w:rPr>
        <w:t>בלעדית</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נותן השירותים.</w:t>
      </w:r>
      <w:r w:rsidRPr="0018716F">
        <w:rPr>
          <w:sz w:val="24"/>
          <w:rtl/>
        </w:rPr>
        <w:t xml:space="preserve">                                  </w:t>
      </w:r>
    </w:p>
    <w:p w:rsidR="0018716F" w:rsidRPr="0018716F" w:rsidRDefault="0018716F" w:rsidP="0018716F">
      <w:pPr>
        <w:numPr>
          <w:ilvl w:val="1"/>
          <w:numId w:val="63"/>
        </w:numPr>
        <w:spacing w:after="120" w:line="360" w:lineRule="auto"/>
        <w:ind w:left="509"/>
        <w:jc w:val="both"/>
        <w:rPr>
          <w:sz w:val="24"/>
          <w:rtl/>
        </w:rPr>
      </w:pPr>
      <w:r w:rsidRPr="0018716F">
        <w:rPr>
          <w:rFonts w:hint="cs"/>
          <w:sz w:val="24"/>
          <w:rtl/>
        </w:rPr>
        <w:t>כל</w:t>
      </w:r>
      <w:r w:rsidRPr="0018716F">
        <w:rPr>
          <w:sz w:val="24"/>
          <w:rtl/>
        </w:rPr>
        <w:t xml:space="preserve"> </w:t>
      </w:r>
      <w:r w:rsidRPr="0018716F">
        <w:rPr>
          <w:rFonts w:hint="cs"/>
          <w:sz w:val="24"/>
          <w:rtl/>
        </w:rPr>
        <w:t>סעיף</w:t>
      </w:r>
      <w:r w:rsidRPr="0018716F">
        <w:rPr>
          <w:sz w:val="24"/>
          <w:rtl/>
        </w:rPr>
        <w:t xml:space="preserve"> </w:t>
      </w:r>
      <w:r w:rsidRPr="0018716F">
        <w:rPr>
          <w:rFonts w:hint="cs"/>
          <w:sz w:val="24"/>
          <w:rtl/>
        </w:rPr>
        <w:t>בפוליסת</w:t>
      </w:r>
      <w:r w:rsidRPr="0018716F">
        <w:rPr>
          <w:sz w:val="24"/>
          <w:rtl/>
        </w:rPr>
        <w:t xml:space="preserve"> </w:t>
      </w:r>
      <w:r w:rsidRPr="0018716F">
        <w:rPr>
          <w:rFonts w:hint="cs"/>
          <w:sz w:val="24"/>
          <w:rtl/>
        </w:rPr>
        <w:t>הביטוח</w:t>
      </w:r>
      <w:r w:rsidRPr="0018716F">
        <w:rPr>
          <w:sz w:val="24"/>
          <w:rtl/>
        </w:rPr>
        <w:t xml:space="preserve"> </w:t>
      </w:r>
      <w:r w:rsidRPr="0018716F">
        <w:rPr>
          <w:rFonts w:hint="cs"/>
          <w:sz w:val="24"/>
          <w:rtl/>
        </w:rPr>
        <w:t>המפקיע</w:t>
      </w:r>
      <w:r w:rsidRPr="0018716F">
        <w:rPr>
          <w:sz w:val="24"/>
          <w:rtl/>
        </w:rPr>
        <w:t xml:space="preserve"> </w:t>
      </w:r>
      <w:r w:rsidRPr="0018716F">
        <w:rPr>
          <w:rFonts w:hint="cs"/>
          <w:sz w:val="24"/>
          <w:rtl/>
        </w:rPr>
        <w:t>או</w:t>
      </w:r>
      <w:r w:rsidRPr="0018716F">
        <w:rPr>
          <w:sz w:val="24"/>
          <w:rtl/>
        </w:rPr>
        <w:t xml:space="preserve"> </w:t>
      </w:r>
      <w:r w:rsidRPr="0018716F">
        <w:rPr>
          <w:rFonts w:hint="cs"/>
          <w:sz w:val="24"/>
          <w:rtl/>
        </w:rPr>
        <w:t>מקטין</w:t>
      </w:r>
      <w:r w:rsidRPr="0018716F">
        <w:rPr>
          <w:sz w:val="24"/>
          <w:rtl/>
        </w:rPr>
        <w:t xml:space="preserve"> </w:t>
      </w:r>
      <w:r w:rsidRPr="0018716F">
        <w:rPr>
          <w:rFonts w:hint="cs"/>
          <w:sz w:val="24"/>
          <w:rtl/>
        </w:rPr>
        <w:t>בדרך</w:t>
      </w:r>
      <w:r w:rsidRPr="0018716F">
        <w:rPr>
          <w:sz w:val="24"/>
          <w:rtl/>
        </w:rPr>
        <w:t xml:space="preserve"> </w:t>
      </w:r>
      <w:r w:rsidRPr="0018716F">
        <w:rPr>
          <w:rFonts w:hint="cs"/>
          <w:sz w:val="24"/>
          <w:rtl/>
        </w:rPr>
        <w:t>כל</w:t>
      </w:r>
      <w:r w:rsidRPr="0018716F">
        <w:rPr>
          <w:sz w:val="24"/>
          <w:rtl/>
        </w:rPr>
        <w:t xml:space="preserve"> </w:t>
      </w:r>
      <w:r w:rsidRPr="0018716F">
        <w:rPr>
          <w:rFonts w:hint="cs"/>
          <w:sz w:val="24"/>
          <w:rtl/>
        </w:rPr>
        <w:t>שהיא</w:t>
      </w:r>
      <w:r w:rsidRPr="0018716F">
        <w:rPr>
          <w:sz w:val="24"/>
          <w:rtl/>
        </w:rPr>
        <w:t xml:space="preserve"> </w:t>
      </w:r>
      <w:r w:rsidRPr="0018716F">
        <w:rPr>
          <w:rFonts w:hint="cs"/>
          <w:sz w:val="24"/>
          <w:rtl/>
        </w:rPr>
        <w:t>את</w:t>
      </w:r>
      <w:r w:rsidRPr="0018716F">
        <w:rPr>
          <w:sz w:val="24"/>
          <w:rtl/>
        </w:rPr>
        <w:t xml:space="preserve"> </w:t>
      </w:r>
      <w:r w:rsidRPr="0018716F">
        <w:rPr>
          <w:rFonts w:hint="cs"/>
          <w:sz w:val="24"/>
          <w:rtl/>
        </w:rPr>
        <w:t>אחריות</w:t>
      </w:r>
      <w:r w:rsidRPr="0018716F">
        <w:rPr>
          <w:sz w:val="24"/>
          <w:rtl/>
        </w:rPr>
        <w:t xml:space="preserve"> </w:t>
      </w:r>
      <w:r w:rsidRPr="0018716F">
        <w:rPr>
          <w:rFonts w:hint="cs"/>
          <w:sz w:val="24"/>
          <w:rtl/>
        </w:rPr>
        <w:t>המבטח</w:t>
      </w:r>
      <w:r w:rsidRPr="0018716F">
        <w:rPr>
          <w:sz w:val="24"/>
          <w:rtl/>
        </w:rPr>
        <w:t xml:space="preserve">, </w:t>
      </w:r>
      <w:r w:rsidRPr="0018716F">
        <w:rPr>
          <w:rFonts w:hint="cs"/>
          <w:sz w:val="24"/>
          <w:rtl/>
        </w:rPr>
        <w:t>כאשר קיים</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אחר</w:t>
      </w:r>
      <w:r w:rsidRPr="0018716F">
        <w:rPr>
          <w:sz w:val="24"/>
          <w:rtl/>
        </w:rPr>
        <w:t xml:space="preserve"> </w:t>
      </w:r>
      <w:r w:rsidRPr="0018716F">
        <w:rPr>
          <w:rFonts w:hint="cs"/>
          <w:sz w:val="24"/>
          <w:rtl/>
        </w:rPr>
        <w:t>לא</w:t>
      </w:r>
      <w:r w:rsidRPr="0018716F">
        <w:rPr>
          <w:sz w:val="24"/>
          <w:rtl/>
        </w:rPr>
        <w:t xml:space="preserve"> </w:t>
      </w:r>
      <w:r w:rsidRPr="0018716F">
        <w:rPr>
          <w:rFonts w:hint="cs"/>
          <w:sz w:val="24"/>
          <w:rtl/>
        </w:rPr>
        <w:t>יופעל</w:t>
      </w:r>
      <w:r w:rsidRPr="0018716F">
        <w:rPr>
          <w:sz w:val="24"/>
          <w:rtl/>
        </w:rPr>
        <w:t xml:space="preserve"> </w:t>
      </w:r>
      <w:r w:rsidRPr="0018716F">
        <w:rPr>
          <w:rFonts w:hint="cs"/>
          <w:sz w:val="24"/>
          <w:rtl/>
        </w:rPr>
        <w:t>כלפי</w:t>
      </w:r>
      <w:r w:rsidRPr="0018716F">
        <w:rPr>
          <w:sz w:val="24"/>
          <w:rtl/>
        </w:rPr>
        <w:t xml:space="preserve"> </w:t>
      </w:r>
      <w:r w:rsidRPr="0018716F">
        <w:rPr>
          <w:rFonts w:hint="cs"/>
          <w:sz w:val="24"/>
          <w:rtl/>
        </w:rPr>
        <w:t>מדינת</w:t>
      </w:r>
      <w:r w:rsidRPr="0018716F">
        <w:rPr>
          <w:sz w:val="24"/>
          <w:rtl/>
        </w:rPr>
        <w:t xml:space="preserve"> </w:t>
      </w:r>
      <w:r w:rsidRPr="0018716F">
        <w:rPr>
          <w:rFonts w:hint="cs"/>
          <w:sz w:val="24"/>
          <w:rtl/>
        </w:rPr>
        <w:t>ישראל</w:t>
      </w:r>
      <w:r w:rsidRPr="0018716F">
        <w:rPr>
          <w:sz w:val="24"/>
          <w:rtl/>
        </w:rPr>
        <w:t xml:space="preserve">, </w:t>
      </w:r>
      <w:r w:rsidRPr="0018716F">
        <w:rPr>
          <w:rFonts w:hint="cs"/>
          <w:sz w:val="24"/>
          <w:rtl/>
        </w:rPr>
        <w:t>והביטוח</w:t>
      </w:r>
      <w:r w:rsidRPr="0018716F">
        <w:rPr>
          <w:sz w:val="24"/>
          <w:rtl/>
        </w:rPr>
        <w:t xml:space="preserve"> </w:t>
      </w:r>
      <w:r w:rsidRPr="0018716F">
        <w:rPr>
          <w:rFonts w:hint="cs"/>
          <w:sz w:val="24"/>
          <w:rtl/>
        </w:rPr>
        <w:t>הינו</w:t>
      </w:r>
      <w:r w:rsidRPr="0018716F">
        <w:rPr>
          <w:sz w:val="24"/>
          <w:rtl/>
        </w:rPr>
        <w:t xml:space="preserve"> </w:t>
      </w:r>
      <w:r w:rsidRPr="0018716F">
        <w:rPr>
          <w:rFonts w:hint="cs"/>
          <w:sz w:val="24"/>
          <w:rtl/>
        </w:rPr>
        <w:t>בחזקת</w:t>
      </w:r>
      <w:r w:rsidRPr="0018716F">
        <w:rPr>
          <w:sz w:val="24"/>
          <w:rtl/>
        </w:rPr>
        <w:t xml:space="preserve"> </w:t>
      </w:r>
      <w:r w:rsidRPr="0018716F">
        <w:rPr>
          <w:rFonts w:hint="cs"/>
          <w:sz w:val="24"/>
          <w:rtl/>
        </w:rPr>
        <w:t>ביטוח</w:t>
      </w:r>
      <w:r w:rsidRPr="0018716F">
        <w:rPr>
          <w:sz w:val="24"/>
          <w:rtl/>
        </w:rPr>
        <w:t xml:space="preserve"> </w:t>
      </w:r>
      <w:r w:rsidRPr="0018716F">
        <w:rPr>
          <w:rFonts w:hint="cs"/>
          <w:sz w:val="24"/>
          <w:rtl/>
        </w:rPr>
        <w:t>ראשוני המזכה במלוא</w:t>
      </w:r>
      <w:r w:rsidRPr="0018716F">
        <w:rPr>
          <w:sz w:val="24"/>
          <w:rtl/>
        </w:rPr>
        <w:t xml:space="preserve"> </w:t>
      </w:r>
      <w:r w:rsidRPr="0018716F">
        <w:rPr>
          <w:rFonts w:hint="cs"/>
          <w:sz w:val="24"/>
          <w:rtl/>
        </w:rPr>
        <w:t>הזכויות</w:t>
      </w:r>
      <w:r w:rsidRPr="0018716F">
        <w:rPr>
          <w:sz w:val="24"/>
          <w:rtl/>
        </w:rPr>
        <w:t xml:space="preserve"> </w:t>
      </w:r>
      <w:r w:rsidRPr="0018716F">
        <w:rPr>
          <w:rFonts w:hint="cs"/>
          <w:sz w:val="24"/>
          <w:rtl/>
        </w:rPr>
        <w:t>על</w:t>
      </w:r>
      <w:r w:rsidRPr="0018716F">
        <w:rPr>
          <w:sz w:val="24"/>
          <w:rtl/>
        </w:rPr>
        <w:t xml:space="preserve"> </w:t>
      </w:r>
      <w:r w:rsidRPr="0018716F">
        <w:rPr>
          <w:rFonts w:hint="cs"/>
          <w:sz w:val="24"/>
          <w:rtl/>
        </w:rPr>
        <w:t>פי</w:t>
      </w:r>
      <w:r w:rsidRPr="0018716F">
        <w:rPr>
          <w:sz w:val="24"/>
          <w:rtl/>
        </w:rPr>
        <w:t xml:space="preserve"> </w:t>
      </w:r>
      <w:r w:rsidRPr="0018716F">
        <w:rPr>
          <w:rFonts w:hint="cs"/>
          <w:sz w:val="24"/>
          <w:rtl/>
        </w:rPr>
        <w:t>הביטוח</w:t>
      </w:r>
      <w:ins w:id="223" w:author="Lee Lichtenshtein" w:date="2021-01-05T17:47:00Z">
        <w:r w:rsidR="005E7B28">
          <w:rPr>
            <w:rFonts w:hint="cs"/>
            <w:sz w:val="24"/>
            <w:rtl/>
          </w:rPr>
          <w:t xml:space="preserve"> </w:t>
        </w:r>
        <w:r w:rsidR="005E7B28" w:rsidRPr="005E7B28">
          <w:rPr>
            <w:sz w:val="24"/>
            <w:rtl/>
          </w:rPr>
          <w:t>בקשר לשירותים בהסכם זה</w:t>
        </w:r>
      </w:ins>
      <w:r w:rsidRPr="0018716F">
        <w:rPr>
          <w:rFonts w:hint="cs"/>
          <w:sz w:val="24"/>
          <w:rtl/>
        </w:rPr>
        <w:t>.</w:t>
      </w:r>
    </w:p>
    <w:p w:rsidR="0018716F" w:rsidRPr="0018716F" w:rsidRDefault="0018716F" w:rsidP="0018716F">
      <w:pPr>
        <w:numPr>
          <w:ilvl w:val="1"/>
          <w:numId w:val="63"/>
        </w:numPr>
        <w:spacing w:after="120" w:line="360" w:lineRule="auto"/>
        <w:ind w:left="509"/>
        <w:jc w:val="both"/>
        <w:rPr>
          <w:sz w:val="24"/>
        </w:rPr>
      </w:pPr>
      <w:r w:rsidRPr="0018716F">
        <w:rPr>
          <w:rFonts w:ascii="Calibri" w:eastAsia="Calibri" w:hAnsi="Calibri" w:hint="cs"/>
          <w:sz w:val="24"/>
          <w:rtl/>
        </w:rPr>
        <w:t>תנאי הכיסוי של הפוליסות</w:t>
      </w:r>
      <w:r w:rsidRPr="0018716F">
        <w:rPr>
          <w:rFonts w:ascii="Calibri" w:eastAsia="Calibri" w:hAnsi="Calibri"/>
          <w:sz w:val="24"/>
          <w:rtl/>
        </w:rPr>
        <w:t xml:space="preserve"> </w:t>
      </w:r>
      <w:r w:rsidRPr="0018716F">
        <w:rPr>
          <w:rFonts w:ascii="Calibri" w:eastAsia="Calibri" w:hAnsi="Calibri" w:hint="cs"/>
          <w:sz w:val="24"/>
          <w:rtl/>
        </w:rPr>
        <w:t xml:space="preserve">הנ"ל (למעט ביטוח אחריות מקצועית) לא יפחתו מהמקובל על פי תנאי "פוליסות נוסח ביט", </w:t>
      </w:r>
      <w:ins w:id="224" w:author="Lee Lichtenshtein" w:date="2021-01-05T17:48:00Z">
        <w:r w:rsidR="005E7B28" w:rsidRPr="005E7B28">
          <w:rPr>
            <w:rFonts w:ascii="Calibri" w:eastAsia="Calibri" w:hAnsi="Calibri"/>
            <w:sz w:val="24"/>
            <w:rtl/>
          </w:rPr>
          <w:t>או כל נוסח מקביל לו</w:t>
        </w:r>
        <w:r w:rsidR="005E7B28">
          <w:rPr>
            <w:rFonts w:ascii="Calibri" w:eastAsia="Calibri" w:hAnsi="Calibri" w:hint="cs"/>
            <w:sz w:val="24"/>
            <w:rtl/>
          </w:rPr>
          <w:t xml:space="preserve">, </w:t>
        </w:r>
      </w:ins>
      <w:r w:rsidRPr="0018716F">
        <w:rPr>
          <w:rFonts w:ascii="Calibri" w:eastAsia="Calibri" w:hAnsi="Calibri" w:hint="cs"/>
          <w:sz w:val="24"/>
          <w:rtl/>
        </w:rPr>
        <w:t>בכפוף להרחבת הכיסויים כמפורט לעיל.</w:t>
      </w:r>
    </w:p>
    <w:p w:rsidR="0018716F" w:rsidRPr="0018716F" w:rsidRDefault="0018716F" w:rsidP="0018716F">
      <w:pPr>
        <w:numPr>
          <w:ilvl w:val="1"/>
          <w:numId w:val="63"/>
        </w:numPr>
        <w:spacing w:after="240" w:line="360" w:lineRule="auto"/>
        <w:ind w:left="504" w:hanging="357"/>
        <w:jc w:val="both"/>
        <w:rPr>
          <w:sz w:val="24"/>
          <w:rtl/>
        </w:rPr>
      </w:pPr>
      <w:r w:rsidRPr="0018716F">
        <w:rPr>
          <w:rFonts w:hint="cs"/>
          <w:sz w:val="24"/>
          <w:rtl/>
        </w:rPr>
        <w:t>חריג כוונה ו/או רשלנות רבתי יבוטל ככל שקיים בפוליסות</w:t>
      </w:r>
      <w:ins w:id="225" w:author="Lee Lichtenshtein" w:date="2021-01-05T17:59:00Z">
        <w:r w:rsidR="0071678F">
          <w:rPr>
            <w:rFonts w:hint="cs"/>
            <w:sz w:val="24"/>
            <w:rtl/>
          </w:rPr>
          <w:t xml:space="preserve">, </w:t>
        </w:r>
        <w:r w:rsidR="0007147A" w:rsidRPr="0007147A">
          <w:rPr>
            <w:sz w:val="24"/>
            <w:rtl/>
          </w:rPr>
          <w:t>אין בביטול החריג, כאמור, כדי לגרוע מזכויות המבטח ו/או מחובות המבוטח על פי דין</w:t>
        </w:r>
        <w:r w:rsidR="0007147A">
          <w:rPr>
            <w:rFonts w:hint="cs"/>
            <w:sz w:val="24"/>
            <w:rtl/>
          </w:rPr>
          <w:t>.</w:t>
        </w:r>
      </w:ins>
      <w:del w:id="226" w:author="Lee Lichtenshtein" w:date="2021-01-05T17:59:00Z">
        <w:r w:rsidRPr="0018716F" w:rsidDel="0007147A">
          <w:rPr>
            <w:rFonts w:hint="cs"/>
            <w:sz w:val="24"/>
            <w:rtl/>
          </w:rPr>
          <w:delText>.</w:delText>
        </w:r>
      </w:del>
      <w:r w:rsidRPr="0018716F">
        <w:rPr>
          <w:sz w:val="24"/>
          <w:rtl/>
        </w:rPr>
        <w:t xml:space="preserve">                                       </w:t>
      </w:r>
    </w:p>
    <w:p w:rsidR="0018716F" w:rsidRPr="0018716F" w:rsidRDefault="0018716F" w:rsidP="0018716F">
      <w:pPr>
        <w:numPr>
          <w:ilvl w:val="0"/>
          <w:numId w:val="63"/>
        </w:numPr>
        <w:spacing w:after="120" w:line="360" w:lineRule="auto"/>
        <w:ind w:left="40"/>
        <w:jc w:val="both"/>
        <w:rPr>
          <w:sz w:val="24"/>
        </w:rPr>
      </w:pPr>
      <w:r w:rsidRPr="0018716F">
        <w:rPr>
          <w:rFonts w:hint="cs"/>
          <w:sz w:val="24"/>
          <w:rtl/>
        </w:rPr>
        <w:t xml:space="preserve">נותן השירותים </w:t>
      </w:r>
      <w:r w:rsidRPr="0018716F">
        <w:rPr>
          <w:sz w:val="24"/>
          <w:rtl/>
        </w:rPr>
        <w:t xml:space="preserve">מתחייב בכל תקופת ההתקשרות החוזית עם מדינת ישראל - </w:t>
      </w:r>
      <w:r w:rsidRPr="0018716F">
        <w:rPr>
          <w:rFonts w:hint="cs"/>
          <w:sz w:val="24"/>
          <w:rtl/>
        </w:rPr>
        <w:t xml:space="preserve">משרד העבודה, הרווחה והשירותים החברתיים וכל עוד אחריותו קיימת, </w:t>
      </w:r>
      <w:r w:rsidRPr="0018716F">
        <w:rPr>
          <w:sz w:val="24"/>
          <w:rtl/>
        </w:rPr>
        <w:t xml:space="preserve">להחזיק בתוקף את פוליסות הביטוח. </w:t>
      </w:r>
      <w:r w:rsidRPr="0018716F">
        <w:rPr>
          <w:rFonts w:hint="cs"/>
          <w:sz w:val="24"/>
          <w:rtl/>
        </w:rPr>
        <w:t xml:space="preserve">נותן השירותים </w:t>
      </w:r>
      <w:r w:rsidRPr="0018716F">
        <w:rPr>
          <w:sz w:val="24"/>
          <w:rtl/>
        </w:rPr>
        <w:t>מתחייב כי פוליסות הביטוח תחודשנה</w:t>
      </w:r>
      <w:r w:rsidRPr="0018716F">
        <w:rPr>
          <w:rFonts w:hint="cs"/>
          <w:sz w:val="24"/>
          <w:rtl/>
        </w:rPr>
        <w:t xml:space="preserve"> על ידו</w:t>
      </w:r>
      <w:r w:rsidRPr="0018716F">
        <w:rPr>
          <w:sz w:val="24"/>
          <w:rtl/>
        </w:rPr>
        <w:t xml:space="preserve"> מדי </w:t>
      </w:r>
      <w:r w:rsidRPr="0018716F">
        <w:rPr>
          <w:rFonts w:hint="cs"/>
          <w:sz w:val="24"/>
          <w:rtl/>
        </w:rPr>
        <w:t>תקופת ביטוח</w:t>
      </w:r>
      <w:r w:rsidRPr="0018716F">
        <w:rPr>
          <w:sz w:val="24"/>
          <w:rtl/>
        </w:rPr>
        <w:t>, כל עוד ה</w:t>
      </w:r>
      <w:r w:rsidRPr="0018716F">
        <w:rPr>
          <w:rFonts w:hint="cs"/>
          <w:sz w:val="24"/>
          <w:rtl/>
        </w:rPr>
        <w:t>הסכם</w:t>
      </w:r>
      <w:r w:rsidRPr="0018716F">
        <w:rPr>
          <w:sz w:val="24"/>
          <w:rtl/>
        </w:rPr>
        <w:t xml:space="preserve"> עם מדינת ישראל - </w:t>
      </w:r>
      <w:r w:rsidRPr="0018716F">
        <w:rPr>
          <w:rFonts w:hint="cs"/>
          <w:sz w:val="24"/>
          <w:rtl/>
        </w:rPr>
        <w:t xml:space="preserve">משרד העבודה, הרווחה והשירותים החברתיים, </w:t>
      </w:r>
      <w:r w:rsidRPr="0018716F">
        <w:rPr>
          <w:sz w:val="24"/>
          <w:rtl/>
        </w:rPr>
        <w:t>בתוקף.</w:t>
      </w:r>
    </w:p>
    <w:p w:rsidR="0018716F" w:rsidRPr="0018716F" w:rsidRDefault="0018716F" w:rsidP="0018716F">
      <w:pPr>
        <w:numPr>
          <w:ilvl w:val="0"/>
          <w:numId w:val="63"/>
        </w:numPr>
        <w:spacing w:after="120" w:line="360" w:lineRule="auto"/>
        <w:ind w:left="40"/>
        <w:jc w:val="both"/>
        <w:rPr>
          <w:sz w:val="24"/>
        </w:rPr>
      </w:pPr>
      <w:r w:rsidRPr="0018716F">
        <w:rPr>
          <w:rFonts w:hint="cs"/>
          <w:sz w:val="24"/>
          <w:rtl/>
        </w:rPr>
        <w:t>אישור</w:t>
      </w:r>
      <w:r w:rsidRPr="0018716F">
        <w:rPr>
          <w:sz w:val="24"/>
          <w:rtl/>
        </w:rPr>
        <w:t xml:space="preserve"> </w:t>
      </w:r>
      <w:r w:rsidRPr="0018716F">
        <w:rPr>
          <w:rFonts w:hint="cs"/>
          <w:sz w:val="24"/>
          <w:rtl/>
        </w:rPr>
        <w:t>בחתימתו</w:t>
      </w:r>
      <w:r w:rsidRPr="0018716F">
        <w:rPr>
          <w:sz w:val="24"/>
          <w:rtl/>
        </w:rPr>
        <w:t xml:space="preserve"> </w:t>
      </w:r>
      <w:r w:rsidRPr="0018716F">
        <w:rPr>
          <w:rFonts w:hint="cs"/>
          <w:sz w:val="24"/>
          <w:rtl/>
        </w:rPr>
        <w:t>של המבטח על</w:t>
      </w:r>
      <w:r w:rsidRPr="0018716F">
        <w:rPr>
          <w:sz w:val="24"/>
          <w:rtl/>
        </w:rPr>
        <w:t xml:space="preserve"> </w:t>
      </w:r>
      <w:r w:rsidRPr="0018716F">
        <w:rPr>
          <w:rFonts w:hint="cs"/>
          <w:sz w:val="24"/>
          <w:rtl/>
        </w:rPr>
        <w:t>קיום</w:t>
      </w:r>
      <w:r w:rsidRPr="0018716F">
        <w:rPr>
          <w:sz w:val="24"/>
          <w:rtl/>
        </w:rPr>
        <w:t xml:space="preserve"> </w:t>
      </w:r>
      <w:r w:rsidRPr="0018716F">
        <w:rPr>
          <w:rFonts w:hint="cs"/>
          <w:sz w:val="24"/>
          <w:rtl/>
        </w:rPr>
        <w:t xml:space="preserve">הביטוחים, </w:t>
      </w:r>
      <w:ins w:id="227" w:author="Lee Lichtenshtein" w:date="2021-01-05T18:01:00Z">
        <w:r w:rsidR="00D745B9" w:rsidRPr="00D745B9">
          <w:rPr>
            <w:sz w:val="24"/>
            <w:rtl/>
          </w:rPr>
          <w:t>בהתאם לנוסח אישור ביטוח אחיד על פי הוראות הפיקוח על הביטוח</w:t>
        </w:r>
        <w:r w:rsidR="00D745B9">
          <w:rPr>
            <w:rFonts w:hint="cs"/>
            <w:sz w:val="24"/>
            <w:rtl/>
          </w:rPr>
          <w:t xml:space="preserve">, </w:t>
        </w:r>
      </w:ins>
      <w:r w:rsidRPr="0018716F">
        <w:rPr>
          <w:rFonts w:hint="cs"/>
          <w:sz w:val="24"/>
          <w:rtl/>
        </w:rPr>
        <w:t>יומצא</w:t>
      </w:r>
      <w:r w:rsidRPr="0018716F">
        <w:rPr>
          <w:sz w:val="24"/>
          <w:rtl/>
        </w:rPr>
        <w:t xml:space="preserve"> </w:t>
      </w:r>
      <w:r w:rsidRPr="0018716F">
        <w:rPr>
          <w:rFonts w:hint="cs"/>
          <w:sz w:val="24"/>
          <w:rtl/>
        </w:rPr>
        <w:t>על ידי</w:t>
      </w:r>
      <w:r w:rsidRPr="0018716F">
        <w:rPr>
          <w:sz w:val="24"/>
          <w:rtl/>
        </w:rPr>
        <w:t xml:space="preserve"> </w:t>
      </w:r>
      <w:r w:rsidRPr="0018716F">
        <w:rPr>
          <w:rFonts w:hint="cs"/>
          <w:sz w:val="24"/>
          <w:rtl/>
        </w:rPr>
        <w:t>נותן השירותים למשרד העבודה, הרווחה והשירותים החברתיים עד</w:t>
      </w:r>
      <w:r w:rsidRPr="0018716F">
        <w:rPr>
          <w:sz w:val="24"/>
          <w:rtl/>
        </w:rPr>
        <w:t xml:space="preserve"> </w:t>
      </w:r>
      <w:r w:rsidRPr="0018716F">
        <w:rPr>
          <w:rFonts w:hint="cs"/>
          <w:sz w:val="24"/>
          <w:rtl/>
        </w:rPr>
        <w:t>למועד</w:t>
      </w:r>
      <w:r w:rsidRPr="0018716F">
        <w:rPr>
          <w:sz w:val="24"/>
          <w:rtl/>
        </w:rPr>
        <w:t xml:space="preserve"> </w:t>
      </w:r>
      <w:r w:rsidRPr="0018716F">
        <w:rPr>
          <w:rFonts w:hint="cs"/>
          <w:sz w:val="24"/>
          <w:rtl/>
        </w:rPr>
        <w:t>חתימת ההסכם. נותן השירותים מתחייב להציג</w:t>
      </w:r>
      <w:r w:rsidRPr="0018716F">
        <w:rPr>
          <w:sz w:val="24"/>
          <w:rtl/>
        </w:rPr>
        <w:t xml:space="preserve"> </w:t>
      </w:r>
      <w:r w:rsidRPr="0018716F">
        <w:rPr>
          <w:rFonts w:hint="cs"/>
          <w:sz w:val="24"/>
          <w:rtl/>
        </w:rPr>
        <w:t>את האישור חתום בחתימת</w:t>
      </w:r>
      <w:r w:rsidRPr="0018716F">
        <w:rPr>
          <w:sz w:val="24"/>
          <w:rtl/>
        </w:rPr>
        <w:t xml:space="preserve"> </w:t>
      </w:r>
      <w:r w:rsidRPr="0018716F">
        <w:rPr>
          <w:rFonts w:hint="cs"/>
          <w:sz w:val="24"/>
          <w:rtl/>
        </w:rPr>
        <w:t>המבטח אודות חידוש הפוליסות למשרד העבודה, הרווחה והשירותים החברתיים לכל המאוחר</w:t>
      </w:r>
      <w:r w:rsidRPr="0018716F">
        <w:rPr>
          <w:sz w:val="24"/>
          <w:rtl/>
        </w:rPr>
        <w:t xml:space="preserve"> </w:t>
      </w:r>
      <w:r w:rsidRPr="0018716F">
        <w:rPr>
          <w:rFonts w:hint="cs"/>
          <w:sz w:val="24"/>
          <w:rtl/>
        </w:rPr>
        <w:t>שבועיים לפני</w:t>
      </w:r>
      <w:r w:rsidRPr="0018716F">
        <w:rPr>
          <w:sz w:val="24"/>
          <w:rtl/>
        </w:rPr>
        <w:t xml:space="preserve"> </w:t>
      </w:r>
      <w:r w:rsidRPr="0018716F">
        <w:rPr>
          <w:rFonts w:hint="cs"/>
          <w:sz w:val="24"/>
          <w:rtl/>
        </w:rPr>
        <w:t>תום</w:t>
      </w:r>
      <w:r w:rsidRPr="0018716F">
        <w:rPr>
          <w:sz w:val="24"/>
          <w:rtl/>
        </w:rPr>
        <w:t xml:space="preserve"> </w:t>
      </w:r>
      <w:r w:rsidRPr="0018716F">
        <w:rPr>
          <w:rFonts w:hint="cs"/>
          <w:sz w:val="24"/>
          <w:rtl/>
        </w:rPr>
        <w:t>תקופת</w:t>
      </w:r>
      <w:r w:rsidRPr="0018716F">
        <w:rPr>
          <w:sz w:val="24"/>
          <w:rtl/>
        </w:rPr>
        <w:t xml:space="preserve"> </w:t>
      </w:r>
      <w:r w:rsidRPr="0018716F">
        <w:rPr>
          <w:rFonts w:hint="cs"/>
          <w:sz w:val="24"/>
          <w:rtl/>
        </w:rPr>
        <w:t>הביטוח.</w:t>
      </w:r>
    </w:p>
    <w:p w:rsidR="0018716F" w:rsidRPr="0018716F" w:rsidRDefault="0018716F" w:rsidP="0018716F">
      <w:pPr>
        <w:numPr>
          <w:ilvl w:val="0"/>
          <w:numId w:val="63"/>
        </w:numPr>
        <w:spacing w:after="120" w:line="360" w:lineRule="auto"/>
        <w:ind w:left="40"/>
        <w:jc w:val="both"/>
        <w:rPr>
          <w:sz w:val="24"/>
        </w:rPr>
      </w:pPr>
      <w:r w:rsidRPr="0018716F">
        <w:rPr>
          <w:b/>
          <w:bCs/>
          <w:sz w:val="24"/>
          <w:rtl/>
        </w:rPr>
        <w:t xml:space="preserve">מובהר בזאת כי אישור/י הביטוח שיוצגו אינו/ם בא/ים לצמצם את התחייבויות </w:t>
      </w:r>
      <w:r w:rsidRPr="0018716F">
        <w:rPr>
          <w:rFonts w:hint="cs"/>
          <w:b/>
          <w:bCs/>
          <w:sz w:val="24"/>
          <w:rtl/>
        </w:rPr>
        <w:t xml:space="preserve">נותן השירותים </w:t>
      </w:r>
      <w:r w:rsidRPr="0018716F">
        <w:rPr>
          <w:b/>
          <w:bCs/>
          <w:sz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18716F">
        <w:rPr>
          <w:rFonts w:hint="cs"/>
          <w:b/>
          <w:bCs/>
          <w:sz w:val="24"/>
          <w:rtl/>
        </w:rPr>
        <w:t xml:space="preserve"> בנספח זה לעיל</w:t>
      </w:r>
      <w:r w:rsidRPr="0018716F">
        <w:rPr>
          <w:b/>
          <w:bCs/>
          <w:sz w:val="24"/>
          <w:rtl/>
        </w:rPr>
        <w:t xml:space="preserve">. על </w:t>
      </w:r>
      <w:r w:rsidRPr="0018716F">
        <w:rPr>
          <w:rFonts w:hint="cs"/>
          <w:b/>
          <w:bCs/>
          <w:sz w:val="24"/>
          <w:rtl/>
        </w:rPr>
        <w:t xml:space="preserve">נותן השירותים </w:t>
      </w:r>
      <w:r w:rsidRPr="0018716F">
        <w:rPr>
          <w:b/>
          <w:bCs/>
          <w:sz w:val="24"/>
          <w:rtl/>
        </w:rPr>
        <w:t>יהיה ללמוד דרישות אלה ובמידת הצורך להיעזר באנשי ביטוח מטעמ</w:t>
      </w:r>
      <w:r w:rsidRPr="0018716F">
        <w:rPr>
          <w:rFonts w:hint="cs"/>
          <w:b/>
          <w:bCs/>
          <w:sz w:val="24"/>
          <w:rtl/>
        </w:rPr>
        <w:t>ו</w:t>
      </w:r>
      <w:r w:rsidRPr="0018716F">
        <w:rPr>
          <w:b/>
          <w:bCs/>
          <w:sz w:val="24"/>
          <w:rtl/>
        </w:rPr>
        <w:t>, על מנת להבין את הדרישות וליישמן בביטוחי</w:t>
      </w:r>
      <w:r w:rsidRPr="0018716F">
        <w:rPr>
          <w:rFonts w:hint="cs"/>
          <w:b/>
          <w:bCs/>
          <w:sz w:val="24"/>
          <w:rtl/>
        </w:rPr>
        <w:t>ו</w:t>
      </w:r>
      <w:r w:rsidRPr="0018716F">
        <w:rPr>
          <w:b/>
          <w:bCs/>
          <w:sz w:val="24"/>
          <w:rtl/>
        </w:rPr>
        <w:t xml:space="preserve"> ללא הסתייגויות.</w:t>
      </w:r>
    </w:p>
    <w:p w:rsidR="0018716F" w:rsidRPr="0018716F" w:rsidRDefault="0018716F" w:rsidP="0018716F">
      <w:pPr>
        <w:numPr>
          <w:ilvl w:val="0"/>
          <w:numId w:val="63"/>
        </w:numPr>
        <w:spacing w:after="120" w:line="360" w:lineRule="auto"/>
        <w:ind w:left="40"/>
        <w:jc w:val="both"/>
        <w:rPr>
          <w:sz w:val="24"/>
        </w:rPr>
      </w:pPr>
      <w:r w:rsidRPr="0018716F">
        <w:rPr>
          <w:sz w:val="24"/>
          <w:rtl/>
        </w:rPr>
        <w:t xml:space="preserve">מדינת ישראל - </w:t>
      </w:r>
      <w:r w:rsidRPr="0018716F">
        <w:rPr>
          <w:rFonts w:hint="cs"/>
          <w:sz w:val="24"/>
          <w:rtl/>
        </w:rPr>
        <w:t>משרד העבודה, הרווחה והשירותים החברתיים,</w:t>
      </w:r>
      <w:r w:rsidRPr="0018716F">
        <w:rPr>
          <w:sz w:val="24"/>
          <w:rtl/>
        </w:rPr>
        <w:t xml:space="preserve"> שומרת לעצמה את הזכות לקבל </w:t>
      </w:r>
      <w:r w:rsidRPr="0018716F">
        <w:rPr>
          <w:rFonts w:hint="cs"/>
          <w:sz w:val="24"/>
          <w:rtl/>
        </w:rPr>
        <w:t xml:space="preserve">מנותן השירותים בכל עת את </w:t>
      </w:r>
      <w:r w:rsidRPr="0018716F">
        <w:rPr>
          <w:sz w:val="24"/>
          <w:rtl/>
        </w:rPr>
        <w:t xml:space="preserve">העתקי </w:t>
      </w:r>
      <w:r w:rsidRPr="0018716F">
        <w:rPr>
          <w:rFonts w:hint="cs"/>
          <w:sz w:val="24"/>
          <w:rtl/>
        </w:rPr>
        <w:t>ה</w:t>
      </w:r>
      <w:r w:rsidRPr="0018716F">
        <w:rPr>
          <w:sz w:val="24"/>
          <w:rtl/>
        </w:rPr>
        <w:t>פוליסות</w:t>
      </w:r>
      <w:r w:rsidRPr="0018716F">
        <w:rPr>
          <w:rFonts w:hint="cs"/>
          <w:sz w:val="24"/>
          <w:rtl/>
        </w:rPr>
        <w:t xml:space="preserve"> במלואן או בחלקן</w:t>
      </w:r>
      <w:r w:rsidRPr="0018716F">
        <w:rPr>
          <w:sz w:val="24"/>
          <w:rtl/>
        </w:rPr>
        <w:t xml:space="preserve">, </w:t>
      </w:r>
      <w:r w:rsidRPr="0018716F">
        <w:rPr>
          <w:rFonts w:hint="cs"/>
          <w:sz w:val="24"/>
          <w:rtl/>
        </w:rPr>
        <w:t>במקרה של גילוי נסיבות העלולות להביא לתביעה בפוליסות ו/או על מנת שתוכל לבחון את עמידת נותן השירותים בסעיפי בנספח זה ו/או מכל סיבה אחרת, ונותן השירותים יעביר את העתקי הפוליסות במלואן או בחלקן</w:t>
      </w:r>
      <w:ins w:id="228" w:author="Lee Lichtenshtein" w:date="2021-01-05T18:03:00Z">
        <w:r w:rsidR="00D745B9">
          <w:rPr>
            <w:rFonts w:hint="cs"/>
            <w:sz w:val="24"/>
            <w:rtl/>
          </w:rPr>
          <w:t xml:space="preserve"> הרלוונטיים להתקשרות,</w:t>
        </w:r>
      </w:ins>
      <w:r w:rsidRPr="0018716F">
        <w:rPr>
          <w:rFonts w:hint="cs"/>
          <w:sz w:val="24"/>
          <w:rtl/>
        </w:rPr>
        <w:t xml:space="preserve"> כאמור מיד עם קבלת </w:t>
      </w:r>
      <w:proofErr w:type="spellStart"/>
      <w:r w:rsidRPr="0018716F">
        <w:rPr>
          <w:rFonts w:hint="cs"/>
          <w:sz w:val="24"/>
          <w:rtl/>
        </w:rPr>
        <w:t>הדרישה.</w:t>
      </w:r>
      <w:del w:id="229" w:author="Lee Lichtenshtein" w:date="2021-01-05T18:03:00Z">
        <w:r w:rsidRPr="0018716F" w:rsidDel="00D745B9">
          <w:rPr>
            <w:rFonts w:hint="cs"/>
            <w:sz w:val="24"/>
            <w:rtl/>
          </w:rPr>
          <w:delText xml:space="preserve"> </w:delText>
        </w:r>
      </w:del>
      <w:r w:rsidRPr="0018716F">
        <w:rPr>
          <w:rFonts w:hint="cs"/>
          <w:sz w:val="24"/>
          <w:rtl/>
        </w:rPr>
        <w:t>נותן</w:t>
      </w:r>
      <w:proofErr w:type="spellEnd"/>
      <w:r w:rsidRPr="0018716F">
        <w:rPr>
          <w:rFonts w:hint="cs"/>
          <w:sz w:val="24"/>
          <w:rtl/>
        </w:rPr>
        <w:t xml:space="preserve"> השירותים מתחייב</w:t>
      </w:r>
      <w:r w:rsidRPr="0018716F">
        <w:rPr>
          <w:sz w:val="24"/>
          <w:rtl/>
        </w:rPr>
        <w:t xml:space="preserve"> לבצע כל שינוי או תיקון שיידרש על מנת להתאי</w:t>
      </w:r>
      <w:r w:rsidRPr="0018716F">
        <w:rPr>
          <w:rFonts w:hint="cs"/>
          <w:sz w:val="24"/>
          <w:rtl/>
        </w:rPr>
        <w:t>ם את הפוליסות</w:t>
      </w:r>
      <w:r w:rsidRPr="0018716F">
        <w:rPr>
          <w:sz w:val="24"/>
          <w:rtl/>
        </w:rPr>
        <w:t xml:space="preserve"> להתחייבויותי</w:t>
      </w:r>
      <w:r w:rsidRPr="0018716F">
        <w:rPr>
          <w:rFonts w:hint="cs"/>
          <w:sz w:val="24"/>
          <w:rtl/>
        </w:rPr>
        <w:t>ו על פי הוראות סעיף א' שבנספח זה</w:t>
      </w:r>
      <w:r w:rsidRPr="0018716F">
        <w:rPr>
          <w:sz w:val="24"/>
          <w:rtl/>
        </w:rPr>
        <w:t>.</w:t>
      </w:r>
    </w:p>
    <w:p w:rsidR="0018716F" w:rsidRPr="0018716F" w:rsidRDefault="0018716F" w:rsidP="0018716F">
      <w:pPr>
        <w:numPr>
          <w:ilvl w:val="0"/>
          <w:numId w:val="63"/>
        </w:numPr>
        <w:spacing w:after="120" w:line="360" w:lineRule="auto"/>
        <w:ind w:left="40"/>
        <w:jc w:val="both"/>
        <w:rPr>
          <w:sz w:val="24"/>
        </w:rPr>
      </w:pPr>
      <w:r w:rsidRPr="0018716F">
        <w:rPr>
          <w:rFonts w:hint="cs"/>
          <w:sz w:val="24"/>
          <w:rtl/>
        </w:rPr>
        <w:t>נותן השירותים מצהיר ומתחייב</w:t>
      </w:r>
      <w:r w:rsidRPr="0018716F">
        <w:rPr>
          <w:sz w:val="24"/>
          <w:rtl/>
        </w:rPr>
        <w:t xml:space="preserve"> כ</w:t>
      </w:r>
      <w:r w:rsidRPr="0018716F">
        <w:rPr>
          <w:rFonts w:hint="cs"/>
          <w:sz w:val="24"/>
          <w:rtl/>
        </w:rPr>
        <w:t xml:space="preserve">י זכות </w:t>
      </w:r>
      <w:r w:rsidRPr="0018716F">
        <w:rPr>
          <w:sz w:val="24"/>
          <w:rtl/>
        </w:rPr>
        <w:t xml:space="preserve"> מדינת ישראל - </w:t>
      </w:r>
      <w:r w:rsidRPr="0018716F">
        <w:rPr>
          <w:rFonts w:hint="cs"/>
          <w:sz w:val="24"/>
          <w:rtl/>
        </w:rPr>
        <w:t>משרד העבודה, הרווחה והשירותים החברתיים</w:t>
      </w:r>
      <w:r w:rsidRPr="0018716F">
        <w:rPr>
          <w:sz w:val="24"/>
          <w:rtl/>
        </w:rPr>
        <w:t xml:space="preserve"> לעריכת הבדיקה ולדרישת השינויים כמפורט לעיל אינן מטילות על מדינת ישראל - </w:t>
      </w:r>
      <w:r w:rsidRPr="0018716F">
        <w:rPr>
          <w:rFonts w:hint="cs"/>
          <w:sz w:val="24"/>
          <w:rtl/>
        </w:rPr>
        <w:t>משרד העבודה, הרווחה והשירותים החברתיים</w:t>
      </w:r>
      <w:r w:rsidRPr="0018716F">
        <w:rPr>
          <w:sz w:val="24"/>
          <w:rtl/>
        </w:rPr>
        <w:t xml:space="preserve"> או</w:t>
      </w:r>
      <w:r w:rsidRPr="0018716F">
        <w:rPr>
          <w:sz w:val="24"/>
        </w:rPr>
        <w:t xml:space="preserve"> </w:t>
      </w:r>
      <w:r w:rsidRPr="0018716F">
        <w:rPr>
          <w:sz w:val="24"/>
          <w:rtl/>
        </w:rPr>
        <w:t>על מי מטעמ</w:t>
      </w:r>
      <w:r w:rsidRPr="0018716F">
        <w:rPr>
          <w:rFonts w:hint="cs"/>
          <w:sz w:val="24"/>
          <w:rtl/>
        </w:rPr>
        <w:t>ם</w:t>
      </w:r>
      <w:r w:rsidRPr="0018716F">
        <w:rPr>
          <w:sz w:val="24"/>
          <w:rtl/>
        </w:rPr>
        <w:t xml:space="preserve"> כל חובה וכל אחריות שהיא לגבי פוליס</w:t>
      </w:r>
      <w:r w:rsidRPr="0018716F">
        <w:rPr>
          <w:rFonts w:hint="cs"/>
          <w:sz w:val="24"/>
          <w:rtl/>
        </w:rPr>
        <w:t>ו</w:t>
      </w:r>
      <w:r w:rsidRPr="0018716F">
        <w:rPr>
          <w:sz w:val="24"/>
          <w:rtl/>
        </w:rPr>
        <w:t>ת הביטוח</w:t>
      </w:r>
      <w:r w:rsidRPr="0018716F">
        <w:rPr>
          <w:rFonts w:hint="cs"/>
          <w:sz w:val="24"/>
          <w:rtl/>
        </w:rPr>
        <w:t>/ אישורי הביטוח</w:t>
      </w:r>
      <w:r w:rsidRPr="0018716F">
        <w:rPr>
          <w:sz w:val="24"/>
          <w:rtl/>
        </w:rPr>
        <w:t xml:space="preserve"> כאמור, טיבם, היקפם ותוקפם, או לגבי העדרם, ואין בה כדי לגרוע מכל</w:t>
      </w:r>
      <w:r w:rsidRPr="0018716F">
        <w:rPr>
          <w:rFonts w:hint="cs"/>
          <w:sz w:val="24"/>
          <w:rtl/>
        </w:rPr>
        <w:t xml:space="preserve"> </w:t>
      </w:r>
      <w:r w:rsidRPr="0018716F">
        <w:rPr>
          <w:sz w:val="24"/>
          <w:rtl/>
        </w:rPr>
        <w:t xml:space="preserve">חובה שהיא המוטלת על </w:t>
      </w:r>
      <w:r w:rsidRPr="0018716F">
        <w:rPr>
          <w:rFonts w:hint="cs"/>
          <w:sz w:val="24"/>
          <w:rtl/>
        </w:rPr>
        <w:t>נותן השירותים לפי ההסכם</w:t>
      </w:r>
      <w:r w:rsidRPr="0018716F">
        <w:rPr>
          <w:sz w:val="24"/>
          <w:rtl/>
        </w:rPr>
        <w:t xml:space="preserve">, וזאת בין אם </w:t>
      </w:r>
      <w:r w:rsidRPr="0018716F">
        <w:rPr>
          <w:rFonts w:hint="cs"/>
          <w:sz w:val="24"/>
          <w:rtl/>
        </w:rPr>
        <w:t>נ</w:t>
      </w:r>
      <w:r w:rsidRPr="0018716F">
        <w:rPr>
          <w:sz w:val="24"/>
          <w:rtl/>
        </w:rPr>
        <w:t>דרש</w:t>
      </w:r>
      <w:r w:rsidRPr="0018716F">
        <w:rPr>
          <w:rFonts w:hint="cs"/>
          <w:sz w:val="24"/>
          <w:rtl/>
        </w:rPr>
        <w:t>ו</w:t>
      </w:r>
      <w:r w:rsidRPr="0018716F">
        <w:rPr>
          <w:sz w:val="24"/>
          <w:rtl/>
        </w:rPr>
        <w:t xml:space="preserve"> </w:t>
      </w:r>
      <w:r w:rsidRPr="0018716F">
        <w:rPr>
          <w:rFonts w:hint="cs"/>
          <w:sz w:val="24"/>
          <w:rtl/>
        </w:rPr>
        <w:t xml:space="preserve">התאמות </w:t>
      </w:r>
      <w:r w:rsidRPr="0018716F">
        <w:rPr>
          <w:sz w:val="24"/>
          <w:rtl/>
        </w:rPr>
        <w:t xml:space="preserve">ובין אם לאו, בין אם </w:t>
      </w:r>
      <w:r w:rsidRPr="0018716F">
        <w:rPr>
          <w:rFonts w:hint="cs"/>
          <w:sz w:val="24"/>
          <w:rtl/>
        </w:rPr>
        <w:t>נבדקו</w:t>
      </w:r>
      <w:r w:rsidRPr="0018716F">
        <w:rPr>
          <w:sz w:val="24"/>
          <w:rtl/>
        </w:rPr>
        <w:t xml:space="preserve"> ובין אם לאו.</w:t>
      </w:r>
    </w:p>
    <w:p w:rsidR="0018716F" w:rsidRPr="0018716F" w:rsidRDefault="0018716F" w:rsidP="0018716F">
      <w:pPr>
        <w:numPr>
          <w:ilvl w:val="0"/>
          <w:numId w:val="63"/>
        </w:numPr>
        <w:spacing w:after="120" w:line="360" w:lineRule="auto"/>
        <w:ind w:left="40"/>
        <w:jc w:val="both"/>
        <w:rPr>
          <w:sz w:val="24"/>
        </w:rPr>
      </w:pPr>
      <w:r w:rsidRPr="0018716F">
        <w:rPr>
          <w:rFonts w:hint="cs"/>
          <w:b/>
          <w:bCs/>
          <w:sz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18716F" w:rsidRPr="0018716F" w:rsidRDefault="0018716F" w:rsidP="0018716F">
      <w:pPr>
        <w:numPr>
          <w:ilvl w:val="0"/>
          <w:numId w:val="63"/>
        </w:numPr>
        <w:spacing w:after="120" w:line="360" w:lineRule="auto"/>
        <w:ind w:left="40"/>
        <w:jc w:val="both"/>
        <w:rPr>
          <w:sz w:val="24"/>
        </w:rPr>
      </w:pPr>
      <w:r w:rsidRPr="0018716F">
        <w:rPr>
          <w:sz w:val="24"/>
          <w:rtl/>
        </w:rPr>
        <w:t xml:space="preserve">אין בכל האמור בסעיפי הביטוח כדי לפטור את </w:t>
      </w:r>
      <w:r w:rsidRPr="0018716F">
        <w:rPr>
          <w:rFonts w:hint="cs"/>
          <w:sz w:val="24"/>
          <w:rtl/>
        </w:rPr>
        <w:t xml:space="preserve">נותן השירותים </w:t>
      </w:r>
      <w:r w:rsidRPr="0018716F">
        <w:rPr>
          <w:sz w:val="24"/>
          <w:rtl/>
        </w:rPr>
        <w:t>מכל חובה החלה עלי</w:t>
      </w:r>
      <w:r w:rsidRPr="0018716F">
        <w:rPr>
          <w:rFonts w:hint="cs"/>
          <w:sz w:val="24"/>
          <w:rtl/>
        </w:rPr>
        <w:t>ו</w:t>
      </w:r>
      <w:r w:rsidRPr="0018716F">
        <w:rPr>
          <w:sz w:val="24"/>
          <w:rtl/>
        </w:rPr>
        <w:t xml:space="preserve"> על פי דין ועל פי</w:t>
      </w:r>
      <w:r w:rsidRPr="0018716F">
        <w:rPr>
          <w:rFonts w:hint="cs"/>
          <w:sz w:val="24"/>
          <w:rtl/>
        </w:rPr>
        <w:t xml:space="preserve"> </w:t>
      </w:r>
      <w:r w:rsidRPr="0018716F">
        <w:rPr>
          <w:sz w:val="24"/>
          <w:rtl/>
        </w:rPr>
        <w:t>ה</w:t>
      </w:r>
      <w:r w:rsidRPr="0018716F">
        <w:rPr>
          <w:rFonts w:hint="cs"/>
          <w:sz w:val="24"/>
          <w:rtl/>
        </w:rPr>
        <w:t xml:space="preserve">הסכם </w:t>
      </w:r>
      <w:r w:rsidRPr="0018716F">
        <w:rPr>
          <w:sz w:val="24"/>
          <w:rtl/>
        </w:rPr>
        <w:t xml:space="preserve">ואין לפרש את האמור כוויתור של מדינת ישראל - </w:t>
      </w:r>
      <w:r w:rsidRPr="0018716F">
        <w:rPr>
          <w:rFonts w:hint="cs"/>
          <w:sz w:val="24"/>
          <w:rtl/>
        </w:rPr>
        <w:t xml:space="preserve">משרד העבודה, הרווחה והשירותים החברתיים </w:t>
      </w:r>
      <w:r w:rsidRPr="0018716F">
        <w:rPr>
          <w:sz w:val="24"/>
          <w:rtl/>
        </w:rPr>
        <w:t>על כל זכות או</w:t>
      </w:r>
      <w:r w:rsidRPr="0018716F">
        <w:rPr>
          <w:rFonts w:hint="cs"/>
          <w:sz w:val="24"/>
          <w:rtl/>
        </w:rPr>
        <w:t xml:space="preserve"> </w:t>
      </w:r>
      <w:r w:rsidRPr="0018716F">
        <w:rPr>
          <w:sz w:val="24"/>
          <w:rtl/>
        </w:rPr>
        <w:t>סעד המוקנים לה</w:t>
      </w:r>
      <w:r w:rsidRPr="0018716F">
        <w:rPr>
          <w:rFonts w:hint="cs"/>
          <w:sz w:val="24"/>
          <w:rtl/>
        </w:rPr>
        <w:t>ם</w:t>
      </w:r>
      <w:r w:rsidRPr="0018716F">
        <w:rPr>
          <w:sz w:val="24"/>
          <w:rtl/>
        </w:rPr>
        <w:t xml:space="preserve"> על פי </w:t>
      </w:r>
      <w:r w:rsidRPr="0018716F">
        <w:rPr>
          <w:rFonts w:hint="cs"/>
          <w:sz w:val="24"/>
          <w:rtl/>
        </w:rPr>
        <w:t xml:space="preserve">כל </w:t>
      </w:r>
      <w:r w:rsidRPr="0018716F">
        <w:rPr>
          <w:sz w:val="24"/>
          <w:rtl/>
        </w:rPr>
        <w:t>דין ועל פי</w:t>
      </w:r>
      <w:r w:rsidRPr="0018716F">
        <w:rPr>
          <w:rFonts w:hint="cs"/>
          <w:sz w:val="24"/>
          <w:rtl/>
        </w:rPr>
        <w:t xml:space="preserve"> הסכם</w:t>
      </w:r>
      <w:r w:rsidRPr="0018716F">
        <w:rPr>
          <w:sz w:val="24"/>
          <w:rtl/>
        </w:rPr>
        <w:t xml:space="preserve"> זה.</w:t>
      </w:r>
    </w:p>
    <w:p w:rsidR="0018716F" w:rsidRPr="0018716F" w:rsidRDefault="0018716F" w:rsidP="0018716F">
      <w:pPr>
        <w:numPr>
          <w:ilvl w:val="0"/>
          <w:numId w:val="63"/>
        </w:numPr>
        <w:spacing w:after="120" w:line="360" w:lineRule="auto"/>
        <w:ind w:left="40"/>
        <w:jc w:val="both"/>
        <w:rPr>
          <w:sz w:val="24"/>
        </w:rPr>
      </w:pPr>
      <w:r w:rsidRPr="0018716F">
        <w:rPr>
          <w:sz w:val="24"/>
          <w:rtl/>
        </w:rPr>
        <w:t xml:space="preserve">אי עמידה בתנאי </w:t>
      </w:r>
      <w:r w:rsidRPr="0018716F">
        <w:rPr>
          <w:rFonts w:hint="cs"/>
          <w:sz w:val="24"/>
          <w:rtl/>
        </w:rPr>
        <w:t>נספח</w:t>
      </w:r>
      <w:r w:rsidRPr="0018716F">
        <w:rPr>
          <w:sz w:val="24"/>
          <w:rtl/>
        </w:rPr>
        <w:t xml:space="preserve"> זה מהווה הפרה </w:t>
      </w:r>
      <w:r w:rsidRPr="0018716F">
        <w:rPr>
          <w:rFonts w:hint="cs"/>
          <w:sz w:val="24"/>
          <w:rtl/>
        </w:rPr>
        <w:t xml:space="preserve">יסודית </w:t>
      </w:r>
      <w:r w:rsidRPr="0018716F">
        <w:rPr>
          <w:sz w:val="24"/>
          <w:rtl/>
        </w:rPr>
        <w:t>של הסכם זה.</w:t>
      </w:r>
    </w:p>
    <w:p w:rsidR="002C6DE8" w:rsidRPr="0018716F"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2C6DE8" w:rsidRPr="005D0CA5" w:rsidRDefault="002C6DE8" w:rsidP="009E5A0E">
      <w:pPr>
        <w:spacing w:line="360" w:lineRule="auto"/>
        <w:rPr>
          <w:sz w:val="24"/>
          <w:rtl/>
        </w:rPr>
      </w:pPr>
    </w:p>
    <w:p w:rsidR="008F1B43" w:rsidRDefault="008F1B43"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2C319D" w:rsidRDefault="002C319D" w:rsidP="009E5A0E">
      <w:pPr>
        <w:spacing w:line="360" w:lineRule="auto"/>
        <w:rPr>
          <w:sz w:val="24"/>
          <w:rtl/>
        </w:rPr>
      </w:pPr>
    </w:p>
    <w:p w:rsidR="00411EB7" w:rsidRPr="00411EB7" w:rsidRDefault="00411EB7" w:rsidP="009E5A0E">
      <w:pPr>
        <w:spacing w:line="360" w:lineRule="auto"/>
        <w:jc w:val="right"/>
        <w:rPr>
          <w:b/>
          <w:bCs/>
          <w:sz w:val="24"/>
          <w:rtl/>
        </w:rPr>
      </w:pPr>
      <w:r w:rsidRPr="00411EB7">
        <w:rPr>
          <w:rFonts w:hint="cs"/>
          <w:b/>
          <w:bCs/>
          <w:sz w:val="24"/>
          <w:rtl/>
        </w:rPr>
        <w:t>נס</w:t>
      </w:r>
      <w:r w:rsidR="00F4778F">
        <w:rPr>
          <w:rFonts w:hint="cs"/>
          <w:b/>
          <w:bCs/>
          <w:sz w:val="24"/>
          <w:rtl/>
        </w:rPr>
        <w:t>פ</w:t>
      </w:r>
      <w:r w:rsidRPr="00411EB7">
        <w:rPr>
          <w:rFonts w:hint="cs"/>
          <w:b/>
          <w:bCs/>
          <w:sz w:val="24"/>
          <w:rtl/>
        </w:rPr>
        <w:t>ח</w:t>
      </w:r>
      <w:r w:rsidR="00F4778F">
        <w:rPr>
          <w:rFonts w:hint="cs"/>
          <w:b/>
          <w:bCs/>
          <w:sz w:val="24"/>
          <w:rtl/>
        </w:rPr>
        <w:t xml:space="preserve"> 7</w:t>
      </w:r>
      <w:r w:rsidR="006F03DD">
        <w:rPr>
          <w:rFonts w:hint="cs"/>
          <w:b/>
          <w:bCs/>
          <w:sz w:val="24"/>
          <w:rtl/>
        </w:rPr>
        <w:t xml:space="preserve"> להסכם</w:t>
      </w:r>
    </w:p>
    <w:p w:rsidR="002C319D" w:rsidRDefault="00B7473D" w:rsidP="009E5A0E">
      <w:pPr>
        <w:spacing w:line="360" w:lineRule="auto"/>
        <w:jc w:val="center"/>
        <w:rPr>
          <w:b/>
          <w:bCs/>
          <w:sz w:val="24"/>
          <w:rtl/>
        </w:rPr>
      </w:pPr>
      <w:r>
        <w:rPr>
          <w:rFonts w:hint="cs"/>
          <w:b/>
          <w:bCs/>
          <w:sz w:val="24"/>
          <w:rtl/>
        </w:rPr>
        <w:t>הצהרה על ביצוע שעות עבודה ונסיעה</w:t>
      </w:r>
    </w:p>
    <w:p w:rsidR="002C319D" w:rsidRDefault="002C319D" w:rsidP="009E5A0E">
      <w:pPr>
        <w:spacing w:line="360" w:lineRule="auto"/>
        <w:jc w:val="center"/>
        <w:rPr>
          <w:b/>
          <w:bCs/>
          <w:sz w:val="24"/>
          <w:rtl/>
        </w:rPr>
      </w:pPr>
    </w:p>
    <w:p w:rsidR="002C319D" w:rsidRDefault="00810D9A" w:rsidP="009E5A0E">
      <w:pPr>
        <w:spacing w:line="360" w:lineRule="auto"/>
        <w:jc w:val="center"/>
        <w:rPr>
          <w:b/>
          <w:bCs/>
          <w:sz w:val="24"/>
        </w:rPr>
      </w:pPr>
      <w:hyperlink r:id="rId21" w:history="1">
        <w:r w:rsidR="007C4478" w:rsidRPr="009C4FCC">
          <w:rPr>
            <w:rStyle w:val="Hyperlink"/>
            <w:b/>
            <w:bCs/>
            <w:sz w:val="24"/>
          </w:rPr>
          <w:t>https://mof.gov.il/Takam/TakamInstructions/H13090002000803.XLSX</w:t>
        </w:r>
      </w:hyperlink>
    </w:p>
    <w:p w:rsidR="007C4478" w:rsidRDefault="007C4478" w:rsidP="009E5A0E">
      <w:pPr>
        <w:spacing w:line="360" w:lineRule="auto"/>
        <w:jc w:val="center"/>
        <w:rPr>
          <w:b/>
          <w:bCs/>
          <w:sz w:val="24"/>
        </w:rPr>
      </w:pPr>
    </w:p>
    <w:p w:rsidR="006C0BD5" w:rsidRDefault="006C0BD5">
      <w:pPr>
        <w:bidi w:val="0"/>
        <w:rPr>
          <w:b/>
          <w:bCs/>
          <w:rtl/>
        </w:rPr>
      </w:pPr>
      <w:r>
        <w:rPr>
          <w:b/>
          <w:bCs/>
          <w:rtl/>
        </w:rPr>
        <w:br w:type="page"/>
      </w:r>
    </w:p>
    <w:p w:rsidR="00F4778F" w:rsidRPr="00F4778F" w:rsidRDefault="00F4778F" w:rsidP="009E5A0E">
      <w:pPr>
        <w:spacing w:line="360" w:lineRule="auto"/>
        <w:jc w:val="right"/>
        <w:rPr>
          <w:b/>
          <w:bCs/>
        </w:rPr>
      </w:pPr>
      <w:r w:rsidRPr="00F4778F">
        <w:rPr>
          <w:rFonts w:hint="cs"/>
          <w:b/>
          <w:bCs/>
          <w:rtl/>
        </w:rPr>
        <w:t>נספח 8</w:t>
      </w:r>
      <w:r w:rsidR="006F03DD">
        <w:rPr>
          <w:rFonts w:hint="cs"/>
          <w:b/>
          <w:bCs/>
          <w:rtl/>
        </w:rPr>
        <w:t xml:space="preserve"> להסכם</w:t>
      </w:r>
    </w:p>
    <w:p w:rsidR="00EA2232" w:rsidRDefault="00810D9A" w:rsidP="009E5A0E">
      <w:pPr>
        <w:spacing w:line="360" w:lineRule="auto"/>
        <w:jc w:val="center"/>
        <w:rPr>
          <w:b/>
          <w:bCs/>
          <w:sz w:val="24"/>
          <w:rtl/>
        </w:rPr>
      </w:pPr>
      <w:hyperlink r:id="rId22" w:tooltip="תעריפי התקשרות עם נותני שירותים חיצוניים" w:history="1">
        <w:r w:rsidR="00EA2232" w:rsidRPr="00921991">
          <w:rPr>
            <w:rFonts w:hint="cs"/>
            <w:b/>
            <w:bCs/>
            <w:sz w:val="24"/>
            <w:rtl/>
          </w:rPr>
          <w:t>תעריפי</w:t>
        </w:r>
        <w:r w:rsidR="00EA2232" w:rsidRPr="00921991">
          <w:rPr>
            <w:b/>
            <w:bCs/>
            <w:sz w:val="24"/>
            <w:rtl/>
          </w:rPr>
          <w:t xml:space="preserve"> </w:t>
        </w:r>
        <w:r w:rsidR="00EA2232" w:rsidRPr="00921991">
          <w:rPr>
            <w:rFonts w:hint="cs"/>
            <w:b/>
            <w:bCs/>
            <w:sz w:val="24"/>
            <w:rtl/>
          </w:rPr>
          <w:t>התקשרות</w:t>
        </w:r>
        <w:r w:rsidR="00EA2232" w:rsidRPr="00921991">
          <w:rPr>
            <w:b/>
            <w:bCs/>
            <w:sz w:val="24"/>
            <w:rtl/>
          </w:rPr>
          <w:t xml:space="preserve"> </w:t>
        </w:r>
        <w:r w:rsidR="00EA2232" w:rsidRPr="00921991">
          <w:rPr>
            <w:rFonts w:hint="cs"/>
            <w:b/>
            <w:bCs/>
            <w:sz w:val="24"/>
            <w:rtl/>
          </w:rPr>
          <w:t>עם</w:t>
        </w:r>
        <w:r w:rsidR="00EA2232" w:rsidRPr="00921991">
          <w:rPr>
            <w:b/>
            <w:bCs/>
            <w:sz w:val="24"/>
            <w:rtl/>
          </w:rPr>
          <w:t xml:space="preserve"> </w:t>
        </w:r>
        <w:r w:rsidR="00EA2232" w:rsidRPr="00921991">
          <w:rPr>
            <w:rFonts w:hint="cs"/>
            <w:b/>
            <w:bCs/>
            <w:sz w:val="24"/>
            <w:rtl/>
          </w:rPr>
          <w:t>נותני</w:t>
        </w:r>
        <w:r w:rsidR="00EA2232" w:rsidRPr="00921991">
          <w:rPr>
            <w:b/>
            <w:bCs/>
            <w:sz w:val="24"/>
            <w:rtl/>
          </w:rPr>
          <w:t xml:space="preserve"> </w:t>
        </w:r>
        <w:r w:rsidR="00EA2232" w:rsidRPr="00921991">
          <w:rPr>
            <w:rFonts w:hint="cs"/>
            <w:b/>
            <w:bCs/>
            <w:sz w:val="24"/>
            <w:rtl/>
          </w:rPr>
          <w:t>שירותים</w:t>
        </w:r>
        <w:r w:rsidR="00EA2232" w:rsidRPr="00921991">
          <w:rPr>
            <w:b/>
            <w:bCs/>
            <w:sz w:val="24"/>
            <w:rtl/>
          </w:rPr>
          <w:t xml:space="preserve"> </w:t>
        </w:r>
        <w:r w:rsidR="00EA2232" w:rsidRPr="00921991">
          <w:rPr>
            <w:rFonts w:hint="cs"/>
            <w:b/>
            <w:bCs/>
            <w:sz w:val="24"/>
            <w:rtl/>
          </w:rPr>
          <w:t>חיצוניים</w:t>
        </w:r>
      </w:hyperlink>
    </w:p>
    <w:p w:rsidR="00EA2232" w:rsidRDefault="00EA2232" w:rsidP="009E5A0E">
      <w:pPr>
        <w:spacing w:line="360" w:lineRule="auto"/>
        <w:jc w:val="center"/>
        <w:rPr>
          <w:b/>
          <w:bCs/>
          <w:sz w:val="24"/>
          <w:rtl/>
        </w:rPr>
      </w:pPr>
    </w:p>
    <w:p w:rsidR="00EA2232" w:rsidRDefault="00EA2232" w:rsidP="009E5A0E">
      <w:pPr>
        <w:spacing w:line="360" w:lineRule="auto"/>
        <w:jc w:val="center"/>
        <w:rPr>
          <w:b/>
          <w:bCs/>
          <w:sz w:val="24"/>
          <w:rtl/>
        </w:rPr>
      </w:pPr>
    </w:p>
    <w:p w:rsidR="00EA2232" w:rsidRPr="00921991" w:rsidRDefault="00810D9A" w:rsidP="009E5A0E">
      <w:pPr>
        <w:spacing w:line="360" w:lineRule="auto"/>
        <w:jc w:val="center"/>
        <w:rPr>
          <w:b/>
          <w:bCs/>
          <w:sz w:val="24"/>
          <w:rtl/>
        </w:rPr>
        <w:sectPr w:rsidR="00EA2232" w:rsidRPr="00921991" w:rsidSect="007C4478">
          <w:footerReference w:type="default" r:id="rId23"/>
          <w:type w:val="continuous"/>
          <w:pgSz w:w="11906" w:h="16838"/>
          <w:pgMar w:top="1440" w:right="1797" w:bottom="1440" w:left="1797" w:header="709" w:footer="709" w:gutter="0"/>
          <w:cols w:space="708"/>
          <w:bidi/>
          <w:rtlGutter/>
          <w:docGrid w:linePitch="360"/>
        </w:sectPr>
      </w:pPr>
      <w:hyperlink r:id="rId24" w:history="1">
        <w:r w:rsidR="00EA2232" w:rsidRPr="00553399">
          <w:rPr>
            <w:rStyle w:val="Hyperlink"/>
            <w:b/>
            <w:bCs/>
            <w:sz w:val="24"/>
          </w:rPr>
          <w:t>https://mof.gov.il/Takam/TakamInstructions/HOD13090002011501.DOCX</w:t>
        </w:r>
      </w:hyperlink>
      <w:r w:rsidR="00EA2232">
        <w:rPr>
          <w:rFonts w:hint="cs"/>
          <w:b/>
          <w:bCs/>
          <w:sz w:val="24"/>
          <w:rtl/>
        </w:rPr>
        <w:t xml:space="preserve"> </w:t>
      </w:r>
    </w:p>
    <w:p w:rsidR="005955F1" w:rsidRDefault="005955F1" w:rsidP="009E5A0E">
      <w:pPr>
        <w:pStyle w:val="-"/>
        <w:spacing w:line="360" w:lineRule="auto"/>
        <w:rPr>
          <w:rtl/>
        </w:rPr>
        <w:sectPr w:rsidR="005955F1" w:rsidSect="007C4478">
          <w:headerReference w:type="default" r:id="rId25"/>
          <w:pgSz w:w="11906" w:h="16838"/>
          <w:pgMar w:top="1440" w:right="1800" w:bottom="1440" w:left="1800" w:header="708" w:footer="708" w:gutter="0"/>
          <w:cols w:space="708"/>
          <w:bidi/>
          <w:rtlGutter/>
          <w:docGrid w:linePitch="360"/>
        </w:sectPr>
      </w:pPr>
    </w:p>
    <w:p w:rsidR="006C0BD5" w:rsidRPr="00C03BC9" w:rsidRDefault="006C0BD5" w:rsidP="006C0BD5">
      <w:pPr>
        <w:spacing w:line="360" w:lineRule="auto"/>
        <w:jc w:val="right"/>
        <w:rPr>
          <w:b/>
          <w:bCs/>
          <w:sz w:val="24"/>
          <w:u w:val="single"/>
          <w:rtl/>
        </w:rPr>
      </w:pPr>
      <w:r w:rsidRPr="00C03BC9">
        <w:rPr>
          <w:rFonts w:hint="eastAsia"/>
          <w:b/>
          <w:bCs/>
          <w:sz w:val="24"/>
          <w:u w:val="single"/>
          <w:rtl/>
        </w:rPr>
        <w:t>נספח</w:t>
      </w:r>
      <w:r w:rsidRPr="00C03BC9">
        <w:rPr>
          <w:b/>
          <w:bCs/>
          <w:sz w:val="24"/>
          <w:u w:val="single"/>
          <w:rtl/>
        </w:rPr>
        <w:t xml:space="preserve"> </w:t>
      </w:r>
      <w:r w:rsidR="009F34A9" w:rsidRPr="00C03BC9">
        <w:rPr>
          <w:b/>
          <w:bCs/>
          <w:sz w:val="24"/>
          <w:u w:val="single"/>
          <w:rtl/>
        </w:rPr>
        <w:t xml:space="preserve">9 </w:t>
      </w:r>
      <w:r w:rsidR="009F34A9" w:rsidRPr="00C03BC9">
        <w:rPr>
          <w:rFonts w:hint="eastAsia"/>
          <w:b/>
          <w:bCs/>
          <w:sz w:val="24"/>
          <w:u w:val="single"/>
          <w:rtl/>
        </w:rPr>
        <w:t>להסכם</w:t>
      </w:r>
    </w:p>
    <w:p w:rsidR="00A765C8" w:rsidRDefault="00A765C8" w:rsidP="00A765C8">
      <w:pPr>
        <w:spacing w:after="0" w:line="360" w:lineRule="auto"/>
        <w:ind w:left="139"/>
        <w:jc w:val="center"/>
        <w:rPr>
          <w:rFonts w:ascii="David" w:hAnsi="David"/>
          <w:sz w:val="24"/>
          <w:rtl/>
        </w:rPr>
      </w:pPr>
      <w:r>
        <w:rPr>
          <w:rFonts w:ascii="David" w:hAnsi="David" w:hint="cs"/>
          <w:b/>
          <w:bCs/>
          <w:sz w:val="28"/>
          <w:szCs w:val="28"/>
          <w:u w:val="single"/>
          <w:rtl/>
        </w:rPr>
        <w:t xml:space="preserve">נספח יישובי פריפריה ויישובי </w:t>
      </w:r>
      <w:proofErr w:type="spellStart"/>
      <w:r>
        <w:rPr>
          <w:rFonts w:ascii="David" w:hAnsi="David" w:hint="cs"/>
          <w:b/>
          <w:bCs/>
          <w:sz w:val="28"/>
          <w:szCs w:val="28"/>
          <w:u w:val="single"/>
          <w:rtl/>
        </w:rPr>
        <w:t>איו"ש</w:t>
      </w:r>
      <w:proofErr w:type="spellEnd"/>
    </w:p>
    <w:p w:rsidR="00A765C8" w:rsidRDefault="00A765C8" w:rsidP="00A765C8">
      <w:pPr>
        <w:spacing w:after="0" w:line="360" w:lineRule="auto"/>
        <w:ind w:left="139"/>
        <w:jc w:val="center"/>
        <w:rPr>
          <w:rFonts w:ascii="David" w:hAnsi="David"/>
          <w:sz w:val="24"/>
          <w:rtl/>
        </w:rPr>
      </w:pPr>
    </w:p>
    <w:p w:rsidR="00A765C8" w:rsidRDefault="00A765C8" w:rsidP="00A765C8">
      <w:pPr>
        <w:pStyle w:val="a9"/>
        <w:numPr>
          <w:ilvl w:val="0"/>
          <w:numId w:val="56"/>
        </w:numPr>
        <w:spacing w:after="0" w:line="360" w:lineRule="auto"/>
        <w:rPr>
          <w:rFonts w:ascii="David" w:hAnsi="David"/>
          <w:sz w:val="24"/>
        </w:rPr>
      </w:pPr>
      <w:r w:rsidRPr="00180880">
        <w:rPr>
          <w:rFonts w:ascii="David" w:hAnsi="David" w:hint="cs"/>
          <w:sz w:val="24"/>
          <w:rtl/>
        </w:rPr>
        <w:t xml:space="preserve">בהתאם למדד הפריפריאליות 2015 של </w:t>
      </w:r>
      <w:proofErr w:type="spellStart"/>
      <w:r w:rsidRPr="00180880">
        <w:rPr>
          <w:rFonts w:ascii="David" w:hAnsi="David" w:hint="cs"/>
          <w:sz w:val="24"/>
          <w:rtl/>
        </w:rPr>
        <w:t>הלמ"ס</w:t>
      </w:r>
      <w:proofErr w:type="spellEnd"/>
      <w:r w:rsidRPr="00180880">
        <w:rPr>
          <w:rFonts w:ascii="David" w:hAnsi="David" w:hint="cs"/>
          <w:sz w:val="24"/>
          <w:rtl/>
        </w:rPr>
        <w:t>, היישובים הבאים מוגדרים כבעלי דירוג 1 או 2 לפי העניין</w:t>
      </w:r>
      <w:r>
        <w:rPr>
          <w:rFonts w:ascii="David" w:hAnsi="David" w:hint="cs"/>
          <w:sz w:val="24"/>
          <w:rtl/>
        </w:rPr>
        <w:t>:</w:t>
      </w:r>
    </w:p>
    <w:p w:rsidR="00A765C8" w:rsidRDefault="00A765C8" w:rsidP="00A765C8">
      <w:pPr>
        <w:spacing w:after="0" w:line="360" w:lineRule="auto"/>
        <w:rPr>
          <w:rFonts w:ascii="David" w:hAnsi="David"/>
          <w:sz w:val="24"/>
          <w:rtl/>
        </w:rPr>
      </w:pPr>
    </w:p>
    <w:tbl>
      <w:tblPr>
        <w:tblStyle w:val="ab"/>
        <w:bidiVisual/>
        <w:tblW w:w="0" w:type="auto"/>
        <w:tblLook w:val="04A0" w:firstRow="1" w:lastRow="0" w:firstColumn="1" w:lastColumn="0" w:noHBand="0" w:noVBand="1"/>
      </w:tblPr>
      <w:tblGrid>
        <w:gridCol w:w="2071"/>
        <w:gridCol w:w="2036"/>
        <w:gridCol w:w="2088"/>
        <w:gridCol w:w="2101"/>
      </w:tblGrid>
      <w:tr w:rsidR="00A765C8" w:rsidRPr="003D36B4" w:rsidTr="00A765C8">
        <w:trPr>
          <w:tblHeader/>
        </w:trPr>
        <w:tc>
          <w:tcPr>
            <w:tcW w:w="2265" w:type="dxa"/>
          </w:tcPr>
          <w:p w:rsidR="00A765C8" w:rsidRPr="003D36B4" w:rsidRDefault="00A765C8" w:rsidP="00352533">
            <w:pPr>
              <w:spacing w:line="360" w:lineRule="auto"/>
              <w:rPr>
                <w:rFonts w:ascii="David" w:hAnsi="David"/>
                <w:b/>
                <w:bCs/>
                <w:sz w:val="24"/>
                <w:rtl/>
              </w:rPr>
            </w:pPr>
            <w:r w:rsidRPr="003D36B4">
              <w:rPr>
                <w:rFonts w:ascii="David" w:hAnsi="David"/>
                <w:b/>
                <w:bCs/>
                <w:sz w:val="24"/>
                <w:rtl/>
              </w:rPr>
              <w:t>שם מועצה אזורית</w:t>
            </w:r>
          </w:p>
        </w:tc>
        <w:tc>
          <w:tcPr>
            <w:tcW w:w="2265" w:type="dxa"/>
          </w:tcPr>
          <w:p w:rsidR="00A765C8" w:rsidRPr="003D36B4" w:rsidRDefault="00A765C8" w:rsidP="00352533">
            <w:pPr>
              <w:spacing w:line="360" w:lineRule="auto"/>
              <w:rPr>
                <w:rFonts w:ascii="David" w:hAnsi="David"/>
                <w:b/>
                <w:bCs/>
                <w:sz w:val="24"/>
                <w:rtl/>
              </w:rPr>
            </w:pPr>
            <w:r>
              <w:rPr>
                <w:rFonts w:ascii="David" w:hAnsi="David" w:hint="cs"/>
                <w:b/>
                <w:bCs/>
                <w:sz w:val="24"/>
                <w:rtl/>
              </w:rPr>
              <w:t>סמל יישוב</w:t>
            </w:r>
          </w:p>
        </w:tc>
        <w:tc>
          <w:tcPr>
            <w:tcW w:w="2265" w:type="dxa"/>
          </w:tcPr>
          <w:p w:rsidR="00A765C8" w:rsidRPr="003D36B4" w:rsidRDefault="00A765C8" w:rsidP="00352533">
            <w:pPr>
              <w:spacing w:line="360" w:lineRule="auto"/>
              <w:rPr>
                <w:rFonts w:ascii="David" w:hAnsi="David"/>
                <w:b/>
                <w:bCs/>
                <w:sz w:val="24"/>
                <w:rtl/>
              </w:rPr>
            </w:pPr>
            <w:r w:rsidRPr="003D36B4">
              <w:rPr>
                <w:rFonts w:ascii="David" w:hAnsi="David"/>
                <w:b/>
                <w:bCs/>
                <w:sz w:val="24"/>
                <w:rtl/>
              </w:rPr>
              <w:t>שם יישוב</w:t>
            </w:r>
          </w:p>
        </w:tc>
        <w:tc>
          <w:tcPr>
            <w:tcW w:w="2265" w:type="dxa"/>
          </w:tcPr>
          <w:p w:rsidR="00A765C8" w:rsidRPr="003D36B4" w:rsidRDefault="00A765C8" w:rsidP="00352533">
            <w:pPr>
              <w:spacing w:line="360" w:lineRule="auto"/>
              <w:rPr>
                <w:rFonts w:ascii="David" w:hAnsi="David"/>
                <w:b/>
                <w:bCs/>
                <w:sz w:val="24"/>
                <w:rtl/>
              </w:rPr>
            </w:pPr>
            <w:r w:rsidRPr="003D36B4">
              <w:rPr>
                <w:rFonts w:ascii="David" w:hAnsi="David"/>
                <w:b/>
                <w:bCs/>
                <w:sz w:val="24"/>
                <w:rtl/>
              </w:rPr>
              <w:t>מדד פריפריאלי</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1126</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באר אורה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1248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אליפז</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2600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אילת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סמר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866</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יטבתה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1266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שחרות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1129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גרופית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1052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קטורה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1255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לוטן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1279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נווה חריף</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יהל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חבל </w:t>
            </w:r>
            <w:proofErr w:type="spellStart"/>
            <w:r w:rsidRPr="003D36B4">
              <w:rPr>
                <w:rFonts w:ascii="David" w:hAnsi="David"/>
                <w:sz w:val="24"/>
                <w:rtl/>
              </w:rPr>
              <w:t>אילות</w:t>
            </w:r>
            <w:proofErr w:type="spellEnd"/>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1197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נאות סמדר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פארן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1262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צוקים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צופר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1</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1176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ספיר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806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עין יהב</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חצבה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הערבה התיכונה</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1175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עידן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328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עזוז</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4303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נווה </w:t>
            </w:r>
            <w:proofErr w:type="spellStart"/>
            <w:r w:rsidRPr="003D36B4">
              <w:rPr>
                <w:rFonts w:ascii="David" w:hAnsi="David"/>
                <w:sz w:val="24"/>
                <w:rtl/>
              </w:rPr>
              <w:t>אטי"ב</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4502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עין </w:t>
            </w:r>
            <w:proofErr w:type="spellStart"/>
            <w:r w:rsidRPr="003D36B4">
              <w:rPr>
                <w:rFonts w:ascii="David" w:hAnsi="David"/>
                <w:sz w:val="24"/>
                <w:rtl/>
              </w:rPr>
              <w:t>קנייא</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תמר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1124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נאות הכיכר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תמר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1251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עין תמר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99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מצפה רמון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4201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מג'דל שמס</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אודם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4501</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ע'ג'ר</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4001</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בוקעאתא</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אל -רום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4203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מסעדה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1280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ניצני סיני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1278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 xml:space="preserve">באר </w:t>
            </w:r>
            <w:proofErr w:type="spellStart"/>
            <w:r w:rsidRPr="003D36B4">
              <w:rPr>
                <w:rFonts w:ascii="David" w:hAnsi="David"/>
                <w:sz w:val="24"/>
                <w:rtl/>
              </w:rPr>
              <w:t>מילכה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1195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ניצנה (קהילת חינוך)</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1132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שניר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378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משגב עם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1291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כמהין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4101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גולן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מטולה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843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מרגליות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דן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347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מנרה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אלוני הבשן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שעל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302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דפנה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4503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עין זיוון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416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מעיין ברוך</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324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שאר ישוב</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356</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הגושרים</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אורטל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קלע</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345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כפר סאלד</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2009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יובל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366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שמיר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יונתן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322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בית הלל</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329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שדה נחמיה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76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כפר גלעדי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319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עמיר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קשת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נטור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נאות מרדכי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357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כפר בלום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תמר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1057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נווה זוהר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יפתח</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אניעם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380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להבות הבשן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852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גונן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קדמת צבי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1140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מדרשת בן גוריון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596</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מלכייה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2800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קריית שמונה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4005</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חספין</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2063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דישון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372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רמות נפתלי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4701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מגשימים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4100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קצרין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4304</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נוב</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1340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מרחב עם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885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שדה בוקר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כנף</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אבני איתן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אלי-עד</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הגליל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1115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אביבים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4022</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גשור</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253</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חולתה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מיצר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גבעת יואב</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4015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בני יהודה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623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יראון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29</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יסוד המעלה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1152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אשלים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4551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נאות גולן</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1260</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רתמים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מעלה גמלא</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4301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אפיק</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נווה מדבר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1348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ביר הדאג'</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מבואות החרמון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861</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שדה אליעזר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רמת נגב</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354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רביבים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הגליל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688</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עלמה</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35</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גדות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4702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רמות</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667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ברעם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4026</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חד-נס</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הגליל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540</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ריחאנייה</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תמר</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2042</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עין גדי</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גולן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4004</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כפר חרוב</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מרום הגליל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1067</w:t>
            </w:r>
          </w:p>
        </w:tc>
        <w:tc>
          <w:tcPr>
            <w:tcW w:w="2265" w:type="dxa"/>
            <w:vAlign w:val="center"/>
          </w:tcPr>
          <w:p w:rsidR="00A765C8" w:rsidRPr="003D36B4" w:rsidRDefault="00A765C8" w:rsidP="00352533">
            <w:pPr>
              <w:spacing w:line="360" w:lineRule="auto"/>
              <w:rPr>
                <w:rFonts w:ascii="David" w:hAnsi="David"/>
                <w:sz w:val="24"/>
                <w:rtl/>
              </w:rPr>
            </w:pPr>
            <w:proofErr w:type="spellStart"/>
            <w:r w:rsidRPr="003D36B4">
              <w:rPr>
                <w:rFonts w:ascii="David" w:hAnsi="David"/>
                <w:sz w:val="24"/>
                <w:rtl/>
              </w:rPr>
              <w:t>דוב"ב</w:t>
            </w:r>
            <w:proofErr w:type="spellEnd"/>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הגליל העליון</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77</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איילת השחר</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r w:rsidR="00A765C8" w:rsidRPr="003D36B4" w:rsidTr="00352533">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אשכול</w:t>
            </w:r>
          </w:p>
        </w:tc>
        <w:tc>
          <w:tcPr>
            <w:tcW w:w="2265" w:type="dxa"/>
            <w:vAlign w:val="center"/>
          </w:tcPr>
          <w:p w:rsidR="00A765C8" w:rsidRPr="003D36B4" w:rsidRDefault="00A765C8" w:rsidP="00352533">
            <w:pPr>
              <w:spacing w:line="360" w:lineRule="auto"/>
              <w:rPr>
                <w:rFonts w:ascii="David" w:hAnsi="David"/>
                <w:sz w:val="24"/>
                <w:rtl/>
              </w:rPr>
            </w:pPr>
            <w:r>
              <w:rPr>
                <w:rFonts w:ascii="Arial" w:hAnsi="Arial" w:cs="Arial"/>
                <w:sz w:val="20"/>
                <w:szCs w:val="20"/>
              </w:rPr>
              <w:t>1363</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tl/>
              </w:rPr>
              <w:t>בני נצרים</w:t>
            </w:r>
          </w:p>
        </w:tc>
        <w:tc>
          <w:tcPr>
            <w:tcW w:w="2265" w:type="dxa"/>
            <w:vAlign w:val="center"/>
          </w:tcPr>
          <w:p w:rsidR="00A765C8" w:rsidRPr="003D36B4" w:rsidRDefault="00A765C8" w:rsidP="00352533">
            <w:pPr>
              <w:spacing w:line="360" w:lineRule="auto"/>
              <w:rPr>
                <w:rFonts w:ascii="David" w:hAnsi="David"/>
                <w:sz w:val="24"/>
                <w:rtl/>
              </w:rPr>
            </w:pPr>
            <w:r w:rsidRPr="003D36B4">
              <w:rPr>
                <w:rFonts w:ascii="David" w:hAnsi="David"/>
                <w:sz w:val="24"/>
              </w:rPr>
              <w:t>2</w:t>
            </w:r>
          </w:p>
        </w:tc>
      </w:tr>
    </w:tbl>
    <w:p w:rsidR="00A765C8" w:rsidRDefault="00A765C8" w:rsidP="00A765C8">
      <w:pPr>
        <w:spacing w:after="0" w:line="360" w:lineRule="auto"/>
        <w:rPr>
          <w:rFonts w:ascii="David" w:hAnsi="David"/>
          <w:sz w:val="24"/>
          <w:rtl/>
        </w:rPr>
      </w:pPr>
    </w:p>
    <w:p w:rsidR="00A765C8" w:rsidRPr="00180880" w:rsidRDefault="00A765C8" w:rsidP="00A765C8">
      <w:pPr>
        <w:spacing w:after="0" w:line="360" w:lineRule="auto"/>
        <w:rPr>
          <w:rFonts w:ascii="David" w:hAnsi="David"/>
          <w:sz w:val="24"/>
        </w:rPr>
      </w:pPr>
    </w:p>
    <w:p w:rsidR="00A765C8" w:rsidRDefault="00A765C8" w:rsidP="00A765C8">
      <w:pPr>
        <w:pStyle w:val="a9"/>
        <w:numPr>
          <w:ilvl w:val="0"/>
          <w:numId w:val="56"/>
        </w:numPr>
        <w:spacing w:after="0" w:line="360" w:lineRule="auto"/>
        <w:rPr>
          <w:rFonts w:ascii="David" w:hAnsi="David"/>
          <w:sz w:val="24"/>
        </w:rPr>
      </w:pPr>
      <w:r w:rsidRPr="00180880">
        <w:rPr>
          <w:rFonts w:ascii="David" w:hAnsi="David" w:hint="cs"/>
          <w:sz w:val="24"/>
          <w:rtl/>
        </w:rPr>
        <w:t xml:space="preserve">בהתאם </w:t>
      </w:r>
      <w:r>
        <w:rPr>
          <w:rFonts w:ascii="David" w:hAnsi="David" w:hint="cs"/>
          <w:sz w:val="24"/>
          <w:rtl/>
        </w:rPr>
        <w:t>לנתוני</w:t>
      </w:r>
      <w:r w:rsidRPr="00180880">
        <w:rPr>
          <w:rFonts w:ascii="David" w:hAnsi="David" w:hint="cs"/>
          <w:sz w:val="24"/>
          <w:rtl/>
        </w:rPr>
        <w:t xml:space="preserve"> </w:t>
      </w:r>
      <w:proofErr w:type="spellStart"/>
      <w:r w:rsidRPr="00180880">
        <w:rPr>
          <w:rFonts w:ascii="David" w:hAnsi="David" w:hint="cs"/>
          <w:sz w:val="24"/>
          <w:rtl/>
        </w:rPr>
        <w:t>הלמ"ס</w:t>
      </w:r>
      <w:proofErr w:type="spellEnd"/>
      <w:r w:rsidRPr="00180880">
        <w:rPr>
          <w:rFonts w:ascii="David" w:hAnsi="David" w:hint="cs"/>
          <w:sz w:val="24"/>
          <w:rtl/>
        </w:rPr>
        <w:t xml:space="preserve">, היישובים הבאים </w:t>
      </w:r>
      <w:r>
        <w:rPr>
          <w:rFonts w:ascii="David" w:hAnsi="David" w:hint="cs"/>
          <w:sz w:val="24"/>
          <w:rtl/>
        </w:rPr>
        <w:t>מצויים במחוז יהודה ושומרון:</w:t>
      </w:r>
    </w:p>
    <w:p w:rsidR="00A765C8" w:rsidRDefault="00A765C8" w:rsidP="00A765C8">
      <w:pPr>
        <w:pStyle w:val="a9"/>
        <w:spacing w:after="0" w:line="360" w:lineRule="auto"/>
        <w:ind w:left="499"/>
        <w:rPr>
          <w:rFonts w:ascii="David" w:hAnsi="David"/>
          <w:sz w:val="24"/>
          <w:rtl/>
        </w:rPr>
      </w:pPr>
    </w:p>
    <w:tbl>
      <w:tblPr>
        <w:tblStyle w:val="ab"/>
        <w:bidiVisual/>
        <w:tblW w:w="0" w:type="auto"/>
        <w:tblLook w:val="04A0" w:firstRow="1" w:lastRow="0" w:firstColumn="1" w:lastColumn="0" w:noHBand="0" w:noVBand="1"/>
      </w:tblPr>
      <w:tblGrid>
        <w:gridCol w:w="2065"/>
        <w:gridCol w:w="2104"/>
        <w:gridCol w:w="2029"/>
        <w:gridCol w:w="2098"/>
      </w:tblGrid>
      <w:tr w:rsidR="00A765C8" w:rsidRPr="008B23B1" w:rsidTr="00A765C8">
        <w:trPr>
          <w:tblHeader/>
        </w:trPr>
        <w:tc>
          <w:tcPr>
            <w:tcW w:w="2265" w:type="dxa"/>
          </w:tcPr>
          <w:p w:rsidR="00A765C8" w:rsidRPr="008B23B1" w:rsidRDefault="00A765C8" w:rsidP="00352533">
            <w:pPr>
              <w:spacing w:line="360" w:lineRule="auto"/>
              <w:rPr>
                <w:rFonts w:ascii="David" w:hAnsi="David"/>
                <w:b/>
                <w:bCs/>
                <w:sz w:val="24"/>
                <w:rtl/>
              </w:rPr>
            </w:pPr>
            <w:r w:rsidRPr="008B23B1">
              <w:rPr>
                <w:rFonts w:ascii="David" w:hAnsi="David"/>
                <w:b/>
                <w:bCs/>
                <w:sz w:val="24"/>
                <w:rtl/>
              </w:rPr>
              <w:t>סמל היישוב</w:t>
            </w:r>
          </w:p>
        </w:tc>
        <w:tc>
          <w:tcPr>
            <w:tcW w:w="2265" w:type="dxa"/>
          </w:tcPr>
          <w:p w:rsidR="00A765C8" w:rsidRPr="008B23B1" w:rsidRDefault="00A765C8" w:rsidP="00352533">
            <w:pPr>
              <w:spacing w:line="360" w:lineRule="auto"/>
              <w:rPr>
                <w:rFonts w:ascii="David" w:hAnsi="David"/>
                <w:b/>
                <w:bCs/>
                <w:sz w:val="24"/>
                <w:rtl/>
              </w:rPr>
            </w:pPr>
            <w:r w:rsidRPr="008B23B1">
              <w:rPr>
                <w:rFonts w:ascii="David" w:hAnsi="David"/>
                <w:b/>
                <w:bCs/>
                <w:sz w:val="24"/>
                <w:rtl/>
              </w:rPr>
              <w:t>שם היישוב</w:t>
            </w:r>
          </w:p>
        </w:tc>
        <w:tc>
          <w:tcPr>
            <w:tcW w:w="2265" w:type="dxa"/>
          </w:tcPr>
          <w:p w:rsidR="00A765C8" w:rsidRPr="008B23B1" w:rsidRDefault="00A765C8" w:rsidP="00352533">
            <w:pPr>
              <w:spacing w:line="360" w:lineRule="auto"/>
              <w:rPr>
                <w:rFonts w:ascii="David" w:hAnsi="David"/>
                <w:b/>
                <w:bCs/>
                <w:sz w:val="24"/>
                <w:rtl/>
              </w:rPr>
            </w:pPr>
            <w:r w:rsidRPr="008B23B1">
              <w:rPr>
                <w:rFonts w:ascii="David" w:hAnsi="David"/>
                <w:b/>
                <w:bCs/>
                <w:sz w:val="24"/>
                <w:rtl/>
              </w:rPr>
              <w:t>סמל נפה</w:t>
            </w:r>
          </w:p>
        </w:tc>
        <w:tc>
          <w:tcPr>
            <w:tcW w:w="2265" w:type="dxa"/>
          </w:tcPr>
          <w:p w:rsidR="00A765C8" w:rsidRPr="008B23B1" w:rsidRDefault="00A765C8" w:rsidP="00352533">
            <w:pPr>
              <w:spacing w:line="360" w:lineRule="auto"/>
              <w:rPr>
                <w:rFonts w:ascii="David" w:hAnsi="David"/>
                <w:b/>
                <w:bCs/>
                <w:sz w:val="24"/>
                <w:rtl/>
              </w:rPr>
            </w:pPr>
            <w:r w:rsidRPr="008B23B1">
              <w:rPr>
                <w:rFonts w:ascii="David" w:hAnsi="David"/>
                <w:b/>
                <w:bCs/>
                <w:sz w:val="24"/>
                <w:rtl/>
              </w:rPr>
              <w:t>שם הנפה</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אבני חפץ</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3786</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אבנת</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3759</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אדורה</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3760</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אורנית</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איתמר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אלון מורה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אלון שבות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3556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אלמוג</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rPr>
          <w:trHeight w:val="238"/>
        </w:trPr>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אלעזר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אלפי מנשה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אלקנה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אספר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אפרת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3598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ארגמן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אריאל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אשכולות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אריה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הערבה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בית </w:t>
            </w:r>
            <w:proofErr w:type="spellStart"/>
            <w:r w:rsidRPr="008B23B1">
              <w:rPr>
                <w:rFonts w:ascii="David" w:hAnsi="David"/>
                <w:color w:val="000000"/>
                <w:sz w:val="24"/>
                <w:rtl/>
              </w:rPr>
              <w:t>חורון</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ביתר עילית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בקעות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ברוכין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ברכה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ברקן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בת עין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גבע בנימין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גבעון החדשה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3730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גבעת זאב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גיתית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גלגל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3823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 מודיעין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דולב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1998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דרום יהודה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הר אדר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הר גילה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1999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השומרון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3639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ורד יריחו</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חגי</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חיננית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חלמיש</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חמדת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חמרה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חרמש</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3770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חשמונאים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3788</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טלמון</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טנא</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3607</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ייט"ב</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יפית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יצהר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יקיר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כוכב השחר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3779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כוכב יעקב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3638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כפר אדומים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כפר האורנים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3488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כפר עציון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כפר תפוח</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כרמי צור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כרמל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מבוא דותן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3709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מבוא </w:t>
            </w:r>
            <w:proofErr w:type="spellStart"/>
            <w:r w:rsidRPr="008B23B1">
              <w:rPr>
                <w:rFonts w:ascii="David" w:hAnsi="David"/>
                <w:color w:val="000000"/>
                <w:sz w:val="24"/>
                <w:rtl/>
              </w:rPr>
              <w:t>חורון</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מגדל עוז</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מגדלים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מודיעין עילית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3599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מחולה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מכורה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אדומים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אפרים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לבונה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מכמש</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עמוס</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3637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מעלה שומרון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1791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מפעלי ברקן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3745</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מצדות</w:t>
            </w:r>
            <w:proofErr w:type="spellEnd"/>
            <w:r w:rsidRPr="008B23B1">
              <w:rPr>
                <w:rFonts w:ascii="David" w:hAnsi="David"/>
                <w:color w:val="000000"/>
                <w:sz w:val="24"/>
                <w:rtl/>
              </w:rPr>
              <w:t xml:space="preserve"> יהודה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מצפה יריחו</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מצפה שלם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משואה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משכיות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מתתיהו</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נגוהות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נווה דניאל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נופים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נוקדים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3767</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נחליאל</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ניל"י</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3620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נירן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נעלה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3713</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נעמ"ה</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בית לחם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בית לחם מ"א 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נפת ג'נין  </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ג'נין  מ"א 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חברון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חברון מ"א 78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טול כרם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טול כרם  מ"א 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1980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ירדן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ירדן מ"א 74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ירדן מ"א 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נפת </w:t>
            </w:r>
            <w:proofErr w:type="spellStart"/>
            <w:r w:rsidRPr="008B23B1">
              <w:rPr>
                <w:rFonts w:ascii="David" w:hAnsi="David"/>
                <w:color w:val="000000"/>
                <w:sz w:val="24"/>
                <w:rtl/>
              </w:rPr>
              <w:t>ראמאללה</w:t>
            </w:r>
            <w:proofErr w:type="spellEnd"/>
            <w:r w:rsidRPr="008B23B1">
              <w:rPr>
                <w:rFonts w:ascii="David" w:hAnsi="David"/>
                <w:color w:val="000000"/>
                <w:sz w:val="24"/>
                <w:rtl/>
              </w:rPr>
              <w:t xml:space="preserve"> </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 xml:space="preserve">נפת </w:t>
            </w:r>
            <w:proofErr w:type="spellStart"/>
            <w:r w:rsidRPr="008B23B1">
              <w:rPr>
                <w:rFonts w:ascii="David" w:hAnsi="David"/>
                <w:color w:val="000000"/>
                <w:sz w:val="24"/>
                <w:rtl/>
              </w:rPr>
              <w:t>ראמאללה</w:t>
            </w:r>
            <w:proofErr w:type="spellEnd"/>
            <w:r w:rsidRPr="008B23B1">
              <w:rPr>
                <w:rFonts w:ascii="David" w:hAnsi="David"/>
                <w:color w:val="000000"/>
                <w:sz w:val="24"/>
                <w:rtl/>
              </w:rPr>
              <w:t xml:space="preserve"> מ"א  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שכם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1972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נפת שכם מ"א 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3555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נתיב הגדוד</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3756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סוסיה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סלעית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3777</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סנסנה</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עטרת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עלי</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עלי זהב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3715</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עלמון</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3660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עמנואל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3712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ענב</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עפרה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3778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עץ אפרים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עתניאל</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3768</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פדואל</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פני חבר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3659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פסגות</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3615</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פצאל</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צופים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3557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קדומים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קדר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קליה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קריית ארבע</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3746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קריית נטפים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קרני שומרון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3602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ראש צורים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76</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בית לחם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3795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רבבה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3619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רועי</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רותם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3822</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רחלים</w:t>
            </w:r>
            <w:proofErr w:type="spellEnd"/>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ריחן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3565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רימונים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שבי שומרון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72</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שכם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3578</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שדמות מחולה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שילה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74</w:t>
            </w:r>
          </w:p>
        </w:tc>
        <w:tc>
          <w:tcPr>
            <w:tcW w:w="2265" w:type="dxa"/>
            <w:vAlign w:val="bottom"/>
          </w:tcPr>
          <w:p w:rsidR="00A765C8" w:rsidRPr="008B23B1" w:rsidRDefault="00A765C8" w:rsidP="00352533">
            <w:pPr>
              <w:spacing w:line="360" w:lineRule="auto"/>
              <w:rPr>
                <w:rFonts w:ascii="David" w:hAnsi="David"/>
                <w:sz w:val="24"/>
                <w:rtl/>
              </w:rPr>
            </w:pPr>
            <w:proofErr w:type="spellStart"/>
            <w:r w:rsidRPr="008B23B1">
              <w:rPr>
                <w:rFonts w:ascii="David" w:hAnsi="David"/>
                <w:color w:val="000000"/>
                <w:sz w:val="24"/>
                <w:rtl/>
              </w:rPr>
              <w:t>ראמאללה</w:t>
            </w:r>
            <w:proofErr w:type="spellEnd"/>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1793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שלומציון</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3784</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שמעה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3720</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שערי תקווה</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73</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טול כרם</w:t>
            </w:r>
          </w:p>
        </w:tc>
      </w:tr>
      <w:tr w:rsidR="00A765C8" w:rsidRPr="008B23B1" w:rsidTr="00352533">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3649</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שקד</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8B23B1" w:rsidTr="00352533">
        <w:tc>
          <w:tcPr>
            <w:tcW w:w="2265" w:type="dxa"/>
            <w:vAlign w:val="bottom"/>
          </w:tcPr>
          <w:p w:rsidR="00A765C8" w:rsidRPr="008B23B1" w:rsidRDefault="00A765C8" w:rsidP="00352533">
            <w:pPr>
              <w:spacing w:line="360" w:lineRule="auto"/>
              <w:rPr>
                <w:rFonts w:ascii="David" w:hAnsi="David"/>
                <w:color w:val="000000"/>
                <w:sz w:val="24"/>
              </w:rPr>
            </w:pPr>
            <w:r w:rsidRPr="008B23B1">
              <w:rPr>
                <w:rFonts w:ascii="David" w:hAnsi="David"/>
                <w:color w:val="000000"/>
                <w:sz w:val="24"/>
              </w:rPr>
              <w:t>3558</w:t>
            </w:r>
          </w:p>
        </w:tc>
        <w:tc>
          <w:tcPr>
            <w:tcW w:w="2265" w:type="dxa"/>
            <w:vAlign w:val="bottom"/>
          </w:tcPr>
          <w:p w:rsidR="00A765C8" w:rsidRPr="008B23B1" w:rsidRDefault="00A765C8" w:rsidP="00352533">
            <w:pPr>
              <w:spacing w:line="360" w:lineRule="auto"/>
              <w:rPr>
                <w:rFonts w:ascii="David" w:hAnsi="David"/>
                <w:color w:val="000000"/>
                <w:sz w:val="24"/>
                <w:rtl/>
              </w:rPr>
            </w:pPr>
            <w:r w:rsidRPr="008B23B1">
              <w:rPr>
                <w:rFonts w:ascii="David" w:hAnsi="David"/>
                <w:color w:val="000000"/>
                <w:sz w:val="24"/>
                <w:rtl/>
              </w:rPr>
              <w:t>תומר</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75</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ירדן (יריחו)</w:t>
            </w:r>
          </w:p>
        </w:tc>
      </w:tr>
      <w:tr w:rsidR="00A765C8" w:rsidRPr="008B23B1" w:rsidTr="00352533">
        <w:tc>
          <w:tcPr>
            <w:tcW w:w="2265" w:type="dxa"/>
            <w:vAlign w:val="bottom"/>
          </w:tcPr>
          <w:p w:rsidR="00A765C8" w:rsidRPr="008B23B1" w:rsidRDefault="00A765C8" w:rsidP="00352533">
            <w:pPr>
              <w:spacing w:line="360" w:lineRule="auto"/>
              <w:rPr>
                <w:rFonts w:ascii="David" w:hAnsi="David"/>
                <w:color w:val="000000"/>
                <w:sz w:val="24"/>
              </w:rPr>
            </w:pPr>
            <w:r w:rsidRPr="008B23B1">
              <w:rPr>
                <w:rFonts w:ascii="David" w:hAnsi="David"/>
                <w:color w:val="000000"/>
                <w:sz w:val="24"/>
              </w:rPr>
              <w:t>3719</w:t>
            </w:r>
          </w:p>
        </w:tc>
        <w:tc>
          <w:tcPr>
            <w:tcW w:w="2265" w:type="dxa"/>
            <w:vAlign w:val="bottom"/>
          </w:tcPr>
          <w:p w:rsidR="00A765C8" w:rsidRPr="008B23B1" w:rsidRDefault="00A765C8" w:rsidP="00352533">
            <w:pPr>
              <w:spacing w:line="360" w:lineRule="auto"/>
              <w:rPr>
                <w:rFonts w:ascii="David" w:hAnsi="David"/>
                <w:color w:val="000000"/>
                <w:sz w:val="24"/>
                <w:rtl/>
              </w:rPr>
            </w:pPr>
            <w:r w:rsidRPr="008B23B1">
              <w:rPr>
                <w:rFonts w:ascii="David" w:hAnsi="David"/>
                <w:color w:val="000000"/>
                <w:sz w:val="24"/>
                <w:rtl/>
              </w:rPr>
              <w:t>תלם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color w:val="000000"/>
                <w:sz w:val="24"/>
              </w:rPr>
            </w:pPr>
            <w:r w:rsidRPr="008B23B1">
              <w:rPr>
                <w:rFonts w:ascii="David" w:hAnsi="David"/>
                <w:color w:val="000000"/>
                <w:sz w:val="24"/>
              </w:rPr>
              <w:t>1794</w:t>
            </w:r>
          </w:p>
        </w:tc>
        <w:tc>
          <w:tcPr>
            <w:tcW w:w="2265" w:type="dxa"/>
            <w:vAlign w:val="bottom"/>
          </w:tcPr>
          <w:p w:rsidR="00A765C8" w:rsidRPr="008B23B1" w:rsidRDefault="00A765C8" w:rsidP="00352533">
            <w:pPr>
              <w:spacing w:line="360" w:lineRule="auto"/>
              <w:rPr>
                <w:rFonts w:ascii="David" w:hAnsi="David"/>
                <w:color w:val="000000"/>
                <w:sz w:val="24"/>
                <w:rtl/>
              </w:rPr>
            </w:pPr>
            <w:proofErr w:type="spellStart"/>
            <w:r w:rsidRPr="008B23B1">
              <w:rPr>
                <w:rFonts w:ascii="David" w:hAnsi="David"/>
                <w:color w:val="000000"/>
                <w:sz w:val="24"/>
                <w:rtl/>
              </w:rPr>
              <w:t>תעשיון</w:t>
            </w:r>
            <w:proofErr w:type="spellEnd"/>
            <w:r w:rsidRPr="008B23B1">
              <w:rPr>
                <w:rFonts w:ascii="David" w:hAnsi="David"/>
                <w:color w:val="000000"/>
                <w:sz w:val="24"/>
                <w:rtl/>
              </w:rPr>
              <w:t xml:space="preserve"> מיתרים</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77</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חברון</w:t>
            </w:r>
          </w:p>
        </w:tc>
      </w:tr>
      <w:tr w:rsidR="00A765C8" w:rsidRPr="008B23B1" w:rsidTr="00352533">
        <w:tc>
          <w:tcPr>
            <w:tcW w:w="2265" w:type="dxa"/>
            <w:vAlign w:val="bottom"/>
          </w:tcPr>
          <w:p w:rsidR="00A765C8" w:rsidRPr="008B23B1" w:rsidRDefault="00A765C8" w:rsidP="00352533">
            <w:pPr>
              <w:spacing w:line="360" w:lineRule="auto"/>
              <w:rPr>
                <w:rFonts w:ascii="David" w:hAnsi="David"/>
                <w:color w:val="000000"/>
                <w:sz w:val="24"/>
              </w:rPr>
            </w:pPr>
            <w:r w:rsidRPr="008B23B1">
              <w:rPr>
                <w:rFonts w:ascii="David" w:hAnsi="David"/>
                <w:color w:val="000000"/>
                <w:sz w:val="24"/>
              </w:rPr>
              <w:t>1792</w:t>
            </w:r>
          </w:p>
        </w:tc>
        <w:tc>
          <w:tcPr>
            <w:tcW w:w="2265" w:type="dxa"/>
            <w:vAlign w:val="bottom"/>
          </w:tcPr>
          <w:p w:rsidR="00A765C8" w:rsidRPr="008B23B1" w:rsidRDefault="00A765C8" w:rsidP="00352533">
            <w:pPr>
              <w:spacing w:line="360" w:lineRule="auto"/>
              <w:rPr>
                <w:rFonts w:ascii="David" w:hAnsi="David"/>
                <w:color w:val="000000"/>
                <w:sz w:val="24"/>
                <w:rtl/>
              </w:rPr>
            </w:pPr>
            <w:proofErr w:type="spellStart"/>
            <w:r w:rsidRPr="008B23B1">
              <w:rPr>
                <w:rFonts w:ascii="David" w:hAnsi="David"/>
                <w:color w:val="000000"/>
                <w:sz w:val="24"/>
                <w:rtl/>
              </w:rPr>
              <w:t>תעשיון</w:t>
            </w:r>
            <w:proofErr w:type="spellEnd"/>
            <w:r w:rsidRPr="008B23B1">
              <w:rPr>
                <w:rFonts w:ascii="David" w:hAnsi="David"/>
                <w:color w:val="000000"/>
                <w:sz w:val="24"/>
                <w:rtl/>
              </w:rPr>
              <w:t xml:space="preserve"> שח"ק</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Pr>
              <w:t>71</w:t>
            </w:r>
          </w:p>
        </w:tc>
        <w:tc>
          <w:tcPr>
            <w:tcW w:w="2265" w:type="dxa"/>
            <w:vAlign w:val="bottom"/>
          </w:tcPr>
          <w:p w:rsidR="00A765C8" w:rsidRPr="008B23B1" w:rsidRDefault="00A765C8" w:rsidP="00352533">
            <w:pPr>
              <w:spacing w:line="360" w:lineRule="auto"/>
              <w:rPr>
                <w:rFonts w:ascii="David" w:hAnsi="David"/>
                <w:sz w:val="24"/>
                <w:rtl/>
              </w:rPr>
            </w:pPr>
            <w:r w:rsidRPr="008B23B1">
              <w:rPr>
                <w:rFonts w:ascii="David" w:hAnsi="David"/>
                <w:color w:val="000000"/>
                <w:sz w:val="24"/>
                <w:rtl/>
              </w:rPr>
              <w:t>ג'נין</w:t>
            </w:r>
          </w:p>
        </w:tc>
      </w:tr>
      <w:tr w:rsidR="00A765C8" w:rsidRPr="00461175" w:rsidTr="00352533">
        <w:tc>
          <w:tcPr>
            <w:tcW w:w="2265" w:type="dxa"/>
            <w:vAlign w:val="bottom"/>
          </w:tcPr>
          <w:p w:rsidR="00A765C8" w:rsidRPr="00461175" w:rsidRDefault="00A765C8" w:rsidP="00352533">
            <w:pPr>
              <w:spacing w:line="360" w:lineRule="auto"/>
              <w:rPr>
                <w:rFonts w:ascii="David" w:hAnsi="David"/>
                <w:color w:val="000000"/>
                <w:sz w:val="24"/>
              </w:rPr>
            </w:pPr>
            <w:r w:rsidRPr="00461175">
              <w:rPr>
                <w:rFonts w:ascii="David" w:hAnsi="David"/>
                <w:color w:val="000000"/>
                <w:sz w:val="24"/>
              </w:rPr>
              <w:t>3563</w:t>
            </w:r>
          </w:p>
        </w:tc>
        <w:tc>
          <w:tcPr>
            <w:tcW w:w="2265" w:type="dxa"/>
            <w:vAlign w:val="bottom"/>
          </w:tcPr>
          <w:p w:rsidR="00A765C8" w:rsidRPr="00461175" w:rsidRDefault="00A765C8" w:rsidP="00352533">
            <w:pPr>
              <w:spacing w:line="360" w:lineRule="auto"/>
              <w:rPr>
                <w:rFonts w:ascii="David" w:hAnsi="David"/>
                <w:color w:val="000000"/>
                <w:sz w:val="24"/>
                <w:rtl/>
              </w:rPr>
            </w:pPr>
            <w:r w:rsidRPr="00461175">
              <w:rPr>
                <w:rFonts w:ascii="David" w:hAnsi="David"/>
                <w:color w:val="000000"/>
                <w:sz w:val="24"/>
                <w:rtl/>
              </w:rPr>
              <w:t>תקוע</w:t>
            </w:r>
          </w:p>
        </w:tc>
        <w:tc>
          <w:tcPr>
            <w:tcW w:w="2265" w:type="dxa"/>
            <w:vAlign w:val="bottom"/>
          </w:tcPr>
          <w:p w:rsidR="00A765C8" w:rsidRPr="00461175" w:rsidRDefault="00A765C8" w:rsidP="00352533">
            <w:pPr>
              <w:spacing w:line="360" w:lineRule="auto"/>
              <w:rPr>
                <w:rFonts w:ascii="David" w:hAnsi="David"/>
                <w:sz w:val="24"/>
                <w:rtl/>
              </w:rPr>
            </w:pPr>
            <w:r w:rsidRPr="00461175">
              <w:rPr>
                <w:rFonts w:ascii="David" w:hAnsi="David"/>
                <w:color w:val="000000"/>
                <w:sz w:val="24"/>
              </w:rPr>
              <w:t>76</w:t>
            </w:r>
          </w:p>
        </w:tc>
        <w:tc>
          <w:tcPr>
            <w:tcW w:w="2265" w:type="dxa"/>
            <w:vAlign w:val="bottom"/>
          </w:tcPr>
          <w:p w:rsidR="00A765C8" w:rsidRPr="00461175" w:rsidRDefault="00A765C8" w:rsidP="00352533">
            <w:pPr>
              <w:spacing w:line="360" w:lineRule="auto"/>
              <w:rPr>
                <w:rFonts w:ascii="David" w:hAnsi="David"/>
                <w:sz w:val="24"/>
                <w:rtl/>
              </w:rPr>
            </w:pPr>
            <w:r w:rsidRPr="00461175">
              <w:rPr>
                <w:rFonts w:ascii="David" w:hAnsi="David"/>
                <w:color w:val="000000"/>
                <w:sz w:val="24"/>
                <w:rtl/>
              </w:rPr>
              <w:t>בית לחם</w:t>
            </w:r>
          </w:p>
        </w:tc>
      </w:tr>
    </w:tbl>
    <w:p w:rsidR="00A765C8" w:rsidRPr="00461175" w:rsidRDefault="00A765C8" w:rsidP="00A765C8">
      <w:pPr>
        <w:pStyle w:val="a9"/>
        <w:spacing w:after="0" w:line="360" w:lineRule="auto"/>
        <w:ind w:left="499"/>
        <w:rPr>
          <w:rFonts w:ascii="David" w:hAnsi="David"/>
          <w:sz w:val="24"/>
          <w:rtl/>
        </w:rPr>
      </w:pPr>
    </w:p>
    <w:p w:rsidR="00C03BC9" w:rsidRPr="00C03BC9" w:rsidRDefault="00C03BC9">
      <w:pPr>
        <w:bidi w:val="0"/>
        <w:rPr>
          <w:b/>
          <w:bCs/>
          <w:sz w:val="24"/>
        </w:rPr>
      </w:pPr>
      <w:r w:rsidRPr="00C03BC9">
        <w:rPr>
          <w:b/>
          <w:bCs/>
          <w:sz w:val="24"/>
          <w:rtl/>
        </w:rPr>
        <w:br w:type="page"/>
      </w:r>
    </w:p>
    <w:p w:rsidR="009F34A9" w:rsidRPr="00F46EBF" w:rsidRDefault="009F34A9" w:rsidP="009F34A9">
      <w:pPr>
        <w:spacing w:line="360" w:lineRule="auto"/>
        <w:jc w:val="right"/>
        <w:rPr>
          <w:b/>
          <w:bCs/>
          <w:sz w:val="24"/>
          <w:u w:val="single"/>
          <w:rtl/>
        </w:rPr>
      </w:pPr>
      <w:r w:rsidRPr="00F46EBF">
        <w:rPr>
          <w:rFonts w:hint="cs"/>
          <w:b/>
          <w:bCs/>
          <w:sz w:val="24"/>
          <w:u w:val="single"/>
          <w:rtl/>
        </w:rPr>
        <w:t xml:space="preserve">נספח </w:t>
      </w:r>
      <w:r>
        <w:rPr>
          <w:rFonts w:hint="cs"/>
          <w:b/>
          <w:bCs/>
          <w:sz w:val="24"/>
          <w:u w:val="single"/>
          <w:rtl/>
        </w:rPr>
        <w:t>10</w:t>
      </w:r>
      <w:r w:rsidRPr="00F46EBF">
        <w:rPr>
          <w:rFonts w:hint="cs"/>
          <w:b/>
          <w:bCs/>
          <w:sz w:val="24"/>
          <w:u w:val="single"/>
          <w:rtl/>
        </w:rPr>
        <w:t xml:space="preserve"> להסכם</w:t>
      </w:r>
    </w:p>
    <w:p w:rsidR="00C03BC9" w:rsidRDefault="009F34A9" w:rsidP="00C03BC9">
      <w:pPr>
        <w:bidi w:val="0"/>
        <w:jc w:val="center"/>
        <w:rPr>
          <w:b/>
          <w:bCs/>
          <w:u w:val="single"/>
          <w:rtl/>
        </w:rPr>
      </w:pPr>
      <w:r>
        <w:rPr>
          <w:rFonts w:hint="cs"/>
          <w:b/>
          <w:bCs/>
          <w:u w:val="single"/>
          <w:rtl/>
        </w:rPr>
        <w:t>אבטחת מידע</w:t>
      </w:r>
    </w:p>
    <w:p w:rsidR="00C03BC9" w:rsidRDefault="00C03BC9" w:rsidP="00C03BC9">
      <w:pPr>
        <w:bidi w:val="0"/>
        <w:jc w:val="center"/>
        <w:rPr>
          <w:b/>
          <w:bCs/>
          <w:u w:val="single"/>
          <w:rtl/>
        </w:rPr>
      </w:pPr>
    </w:p>
    <w:p w:rsidR="00C03BC9" w:rsidRPr="00C03BC9" w:rsidRDefault="00C03BC9" w:rsidP="00B61FBD">
      <w:pPr>
        <w:widowControl w:val="0"/>
        <w:numPr>
          <w:ilvl w:val="0"/>
          <w:numId w:val="58"/>
        </w:numPr>
        <w:spacing w:before="120" w:after="160" w:line="360" w:lineRule="auto"/>
        <w:contextualSpacing/>
        <w:jc w:val="both"/>
        <w:rPr>
          <w:rFonts w:ascii="Times New Roman" w:eastAsia="Times New Roman" w:hAnsi="Times New Roman"/>
          <w:b/>
          <w:bCs/>
          <w:sz w:val="24"/>
          <w:u w:val="single"/>
        </w:rPr>
      </w:pPr>
      <w:r w:rsidRPr="00C03BC9">
        <w:rPr>
          <w:rFonts w:ascii="Times New Roman" w:eastAsia="Times New Roman" w:hAnsi="Times New Roman" w:hint="eastAsia"/>
          <w:b/>
          <w:bCs/>
          <w:sz w:val="24"/>
          <w:u w:val="single"/>
          <w:rtl/>
        </w:rPr>
        <w:t>ניהול</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מערכת</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מידע</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מאובטחת</w:t>
      </w:r>
    </w:p>
    <w:p w:rsidR="00C03BC9" w:rsidRPr="00C03BC9" w:rsidRDefault="00C03BC9" w:rsidP="00C03BC9">
      <w:pPr>
        <w:widowControl w:val="0"/>
        <w:spacing w:before="120" w:after="0" w:line="360" w:lineRule="auto"/>
        <w:ind w:left="360"/>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באחריותו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והפועלים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לשמור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הנוגע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ושיועבר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יובא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לידיעתו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צורה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שהיא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בסודיות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נותן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לנקוט</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הצעדים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הנדרשים</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לשמור על  סודיות , זמינות, ושלמות </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לרבות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אלה</w:t>
      </w:r>
      <w:r w:rsidRPr="00C03BC9">
        <w:rPr>
          <w:rFonts w:ascii="Times New Roman" w:eastAsia="Times New Roman" w:hAnsi="Times New Roman"/>
          <w:sz w:val="24"/>
          <w:rtl/>
        </w:rPr>
        <w:t>:</w:t>
      </w:r>
    </w:p>
    <w:p w:rsidR="00C03BC9" w:rsidRPr="00C03BC9" w:rsidRDefault="00C03BC9" w:rsidP="00B61FBD">
      <w:pPr>
        <w:widowControl w:val="0"/>
        <w:numPr>
          <w:ilvl w:val="1"/>
          <w:numId w:val="59"/>
        </w:numPr>
        <w:spacing w:before="120" w:after="160" w:line="360" w:lineRule="auto"/>
        <w:contextualSpacing/>
        <w:jc w:val="both"/>
        <w:rPr>
          <w:rFonts w:ascii="Times New Roman" w:eastAsia="Times New Roman" w:hAnsi="Times New Roman"/>
          <w:sz w:val="24"/>
          <w:rtl/>
        </w:rPr>
      </w:pP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והפועלים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מתחייבים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לשמור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בסוד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הדו</w:t>
      </w:r>
      <w:r w:rsidRPr="00C03BC9">
        <w:rPr>
          <w:rFonts w:ascii="Times New Roman" w:eastAsia="Times New Roman" w:hAnsi="Times New Roman"/>
          <w:sz w:val="24"/>
          <w:rtl/>
        </w:rPr>
        <w:t>"</w:t>
      </w:r>
      <w:r w:rsidRPr="00C03BC9">
        <w:rPr>
          <w:rFonts w:ascii="Times New Roman" w:eastAsia="Times New Roman" w:hAnsi="Times New Roman" w:hint="eastAsia"/>
          <w:sz w:val="24"/>
          <w:rtl/>
        </w:rPr>
        <w:t>חות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סוג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הידיעות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המסמכים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שיגיע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אליו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בקשר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נשוא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בקשר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אליהם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שיוכן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עבור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האגף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במהלך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בקשר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אליהם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לעניין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סעיף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לרבות</w:t>
      </w:r>
      <w:r w:rsidRPr="00C03BC9">
        <w:rPr>
          <w:rFonts w:ascii="Times New Roman" w:eastAsia="Times New Roman" w:hAnsi="Times New Roman"/>
          <w:sz w:val="24"/>
          <w:rtl/>
        </w:rPr>
        <w:t xml:space="preserve"> -  </w:t>
      </w:r>
      <w:r w:rsidRPr="00C03BC9">
        <w:rPr>
          <w:rFonts w:ascii="Times New Roman" w:eastAsia="Times New Roman" w:hAnsi="Times New Roman" w:hint="eastAsia"/>
          <w:sz w:val="24"/>
          <w:rtl/>
        </w:rPr>
        <w:t>דוחות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תכניות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הנחיות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טפסים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מדיה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מגנטית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שאלות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כיוצא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באלה</w:t>
      </w:r>
      <w:r w:rsidRPr="00C03BC9">
        <w:rPr>
          <w:rFonts w:ascii="Times New Roman" w:eastAsia="Times New Roman" w:hAnsi="Times New Roman"/>
          <w:sz w:val="24"/>
          <w:rtl/>
        </w:rPr>
        <w:t>.</w:t>
      </w:r>
    </w:p>
    <w:p w:rsidR="00C03BC9" w:rsidRDefault="00C03BC9" w:rsidP="00B61FBD">
      <w:pPr>
        <w:widowControl w:val="0"/>
        <w:numPr>
          <w:ilvl w:val="1"/>
          <w:numId w:val="59"/>
        </w:numPr>
        <w:spacing w:before="120" w:after="160" w:line="360" w:lineRule="auto"/>
        <w:contextualSpacing/>
        <w:jc w:val="both"/>
        <w:rPr>
          <w:rFonts w:ascii="Times New Roman" w:eastAsia="Times New Roman" w:hAnsi="Times New Roman"/>
          <w:sz w:val="24"/>
        </w:rPr>
      </w:pP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ידאג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לאבטח</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ייחשף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בפני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גורמים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שאינם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קשורים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במסגרת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ולוודא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ייעשה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פרט</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המוגדר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בסופו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עבודה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לשמור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הכתוב</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הנוגע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לפעילות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גבי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אמצעי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המדיה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דיסק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נייד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דיסקטים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קלטות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ואמצעי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מדיה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נתיקים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ולאחסנם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בכספת</w:t>
      </w:r>
      <w:r w:rsidRPr="00C03BC9">
        <w:rPr>
          <w:rFonts w:ascii="Times New Roman" w:eastAsia="Times New Roman" w:hAnsi="Times New Roman"/>
          <w:sz w:val="24"/>
          <w:rtl/>
        </w:rPr>
        <w:t>.</w:t>
      </w:r>
    </w:p>
    <w:p w:rsidR="00C03BC9" w:rsidRPr="00C03BC9" w:rsidRDefault="00C03BC9" w:rsidP="00C03BC9">
      <w:pPr>
        <w:widowControl w:val="0"/>
        <w:tabs>
          <w:tab w:val="right" w:pos="5329"/>
        </w:tabs>
        <w:spacing w:before="120" w:after="160" w:line="360" w:lineRule="auto"/>
        <w:ind w:left="792"/>
        <w:contextualSpacing/>
        <w:jc w:val="both"/>
        <w:rPr>
          <w:rFonts w:ascii="Times New Roman" w:eastAsia="Times New Roman" w:hAnsi="Times New Roman"/>
          <w:sz w:val="24"/>
        </w:rPr>
      </w:pPr>
    </w:p>
    <w:p w:rsidR="00C03BC9" w:rsidRPr="00C03BC9" w:rsidRDefault="00C03BC9" w:rsidP="00B61FBD">
      <w:pPr>
        <w:widowControl w:val="0"/>
        <w:numPr>
          <w:ilvl w:val="0"/>
          <w:numId w:val="58"/>
        </w:numPr>
        <w:spacing w:before="120" w:after="160" w:line="360" w:lineRule="auto"/>
        <w:contextualSpacing/>
        <w:jc w:val="both"/>
        <w:rPr>
          <w:rFonts w:ascii="Times New Roman" w:eastAsia="Times New Roman" w:hAnsi="Times New Roman"/>
          <w:b/>
          <w:bCs/>
          <w:sz w:val="24"/>
          <w:u w:val="single"/>
        </w:rPr>
      </w:pPr>
      <w:r w:rsidRPr="00C03BC9">
        <w:rPr>
          <w:rFonts w:ascii="Times New Roman" w:eastAsia="Times New Roman" w:hAnsi="Times New Roman" w:hint="eastAsia"/>
          <w:b/>
          <w:bCs/>
          <w:sz w:val="24"/>
          <w:u w:val="single"/>
          <w:rtl/>
        </w:rPr>
        <w:t>נוהל</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אבטחת</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מידע</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עבור</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cs"/>
          <w:b/>
          <w:bCs/>
          <w:sz w:val="24"/>
          <w:u w:val="single"/>
          <w:rtl/>
        </w:rPr>
        <w:t>זרוע עבודה ב</w:t>
      </w:r>
      <w:r w:rsidRPr="00C03BC9">
        <w:rPr>
          <w:rFonts w:ascii="Times New Roman" w:eastAsia="Times New Roman" w:hAnsi="Times New Roman" w:hint="eastAsia"/>
          <w:b/>
          <w:bCs/>
          <w:sz w:val="24"/>
          <w:u w:val="single"/>
          <w:rtl/>
        </w:rPr>
        <w:t>משרד</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העבודה, הרווחה והשירותים החברתיים</w:t>
      </w:r>
    </w:p>
    <w:p w:rsidR="00C03BC9" w:rsidRPr="00C03BC9" w:rsidRDefault="00C03BC9" w:rsidP="00B61FBD">
      <w:pPr>
        <w:widowControl w:val="0"/>
        <w:numPr>
          <w:ilvl w:val="1"/>
          <w:numId w:val="58"/>
        </w:numPr>
        <w:spacing w:before="120" w:after="160" w:line="360" w:lineRule="auto"/>
        <w:contextualSpacing/>
        <w:jc w:val="both"/>
        <w:rPr>
          <w:rFonts w:ascii="Times New Roman" w:eastAsia="Times New Roman" w:hAnsi="Times New Roman" w:cs="Miriam"/>
          <w:b/>
          <w:sz w:val="24"/>
          <w:szCs w:val="28"/>
        </w:rPr>
      </w:pPr>
      <w:r w:rsidRPr="00C03BC9">
        <w:rPr>
          <w:rFonts w:ascii="Times New Roman" w:eastAsia="Times New Roman" w:hAnsi="Times New Roman" w:hint="eastAsia"/>
          <w:b/>
          <w:bCs/>
          <w:sz w:val="24"/>
          <w:rtl/>
        </w:rPr>
        <w:t>כללי</w:t>
      </w:r>
    </w:p>
    <w:p w:rsidR="00C03BC9" w:rsidRPr="00C03BC9" w:rsidRDefault="00C03BC9" w:rsidP="00B61FBD">
      <w:pPr>
        <w:widowControl w:val="0"/>
        <w:numPr>
          <w:ilvl w:val="2"/>
          <w:numId w:val="58"/>
        </w:numPr>
        <w:spacing w:before="120" w:after="160" w:line="360" w:lineRule="auto"/>
        <w:contextualSpacing/>
        <w:jc w:val="both"/>
        <w:rPr>
          <w:rFonts w:ascii="David" w:eastAsia="Times New Roman" w:hAnsi="David"/>
          <w:sz w:val="24"/>
        </w:rPr>
      </w:pPr>
      <w:r w:rsidRPr="00C03BC9">
        <w:rPr>
          <w:rFonts w:ascii="Times New Roman" w:eastAsia="Times New Roman" w:hAnsi="Times New Roman" w:hint="cs"/>
          <w:sz w:val="24"/>
          <w:rtl/>
        </w:rPr>
        <w:t>זרוע עבודה ב</w:t>
      </w:r>
      <w:r w:rsidRPr="00C03BC9">
        <w:rPr>
          <w:rFonts w:ascii="Times New Roman" w:eastAsia="Times New Roman" w:hAnsi="Times New Roman" w:hint="eastAsia"/>
          <w:sz w:val="24"/>
          <w:rtl/>
        </w:rPr>
        <w:t>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העבודה, הרווחה והשירותים החברתיים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להלן</w:t>
      </w:r>
      <w:r w:rsidRPr="00C03BC9">
        <w:rPr>
          <w:rFonts w:ascii="Times New Roman" w:eastAsia="Times New Roman" w:hAnsi="Times New Roman"/>
          <w:sz w:val="24"/>
          <w:rtl/>
        </w:rPr>
        <w:t>: "</w:t>
      </w:r>
      <w:r w:rsidRPr="00C03BC9">
        <w:rPr>
          <w:rFonts w:ascii="Times New Roman" w:eastAsia="Times New Roman" w:hAnsi="Times New Roman" w:hint="eastAsia"/>
          <w:b/>
          <w:bCs/>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מתקשר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גורמים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מקיימים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במסגרת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פעילות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מחזיקים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אישי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רגיש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אודות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ציבור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האזרחים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הנדרשים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לשירותי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וזאת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אספקת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שהוגדרו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בהסכם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ההתקשרות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עמם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יימסר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מוחזק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ידו</w:t>
      </w:r>
      <w:r w:rsidRPr="00C03BC9">
        <w:rPr>
          <w:rFonts w:ascii="Times New Roman" w:eastAsia="Times New Roman" w:hAnsi="Times New Roman"/>
          <w:sz w:val="24"/>
          <w:rtl/>
        </w:rPr>
        <w:t xml:space="preserve">, </w:t>
      </w:r>
      <w:r w:rsidRPr="00C03BC9">
        <w:rPr>
          <w:rFonts w:ascii="Times New Roman" w:eastAsia="Times New Roman" w:hAnsi="Times New Roman" w:hint="eastAsia"/>
          <w:b/>
          <w:bCs/>
          <w:sz w:val="24"/>
          <w:u w:val="single"/>
          <w:rtl/>
        </w:rPr>
        <w:t>הינו</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מידע</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של</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המשרד</w:t>
      </w:r>
      <w:r w:rsidRPr="00C03BC9">
        <w:rPr>
          <w:rFonts w:ascii="Times New Roman" w:eastAsia="Times New Roman" w:hAnsi="Times New Roman"/>
          <w:b/>
          <w:bCs/>
          <w:sz w:val="24"/>
          <w:u w:val="single"/>
          <w:rtl/>
        </w:rPr>
        <w:t xml:space="preserve"> </w:t>
      </w:r>
      <w:r w:rsidRPr="00C03BC9">
        <w:rPr>
          <w:rFonts w:ascii="Times New Roman" w:eastAsia="Times New Roman" w:hAnsi="Times New Roman" w:hint="eastAsia"/>
          <w:b/>
          <w:bCs/>
          <w:sz w:val="24"/>
          <w:u w:val="single"/>
          <w:rtl/>
        </w:rPr>
        <w:t>ובבעלותו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וייעשה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שנקבעו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בהסכם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ההתקשרות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להעביר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מסמכים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כלשהם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הנוגעים</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לאזרחים</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מושא ההסכם והמכרז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והקשורים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לפעילות</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אלה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מחוץ</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לאתר</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ההנפקה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למעט</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להעביר</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למשרד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לגורם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hint="cs"/>
          <w:sz w:val="24"/>
          <w:rtl/>
        </w:rPr>
        <w:t xml:space="preserve"> או בהתאם לשירותים הנדרשים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מסירת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כלשהו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לגורם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חיצוני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תיעשה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ורק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w:t>
      </w:r>
      <w:r w:rsidRPr="00C03BC9">
        <w:rPr>
          <w:rFonts w:ascii="Times New Roman" w:eastAsia="Times New Roman" w:hAnsi="Times New Roman"/>
          <w:sz w:val="24"/>
          <w:rtl/>
        </w:rPr>
        <w:t>/</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באישורו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מראש</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ובכתב. </w:t>
      </w:r>
      <w:r w:rsidRPr="00C03BC9">
        <w:rPr>
          <w:rFonts w:ascii="David" w:eastAsia="Times New Roman" w:hAnsi="David"/>
          <w:sz w:val="24"/>
          <w:rtl/>
        </w:rPr>
        <w:t>בתום ההתקשרות</w:t>
      </w:r>
      <w:r w:rsidRPr="00C03BC9">
        <w:rPr>
          <w:rFonts w:ascii="David" w:eastAsia="Times New Roman" w:hAnsi="David"/>
          <w:sz w:val="24"/>
        </w:rPr>
        <w:t xml:space="preserve"> </w:t>
      </w:r>
      <w:r w:rsidRPr="00C03BC9">
        <w:rPr>
          <w:rFonts w:ascii="David" w:eastAsia="Times New Roman" w:hAnsi="David"/>
          <w:sz w:val="24"/>
          <w:rtl/>
        </w:rPr>
        <w:t>בין</w:t>
      </w:r>
      <w:r w:rsidRPr="00C03BC9">
        <w:rPr>
          <w:rFonts w:ascii="David" w:eastAsia="Times New Roman" w:hAnsi="David"/>
          <w:sz w:val="24"/>
        </w:rPr>
        <w:t xml:space="preserve"> </w:t>
      </w:r>
      <w:r w:rsidRPr="00C03BC9">
        <w:rPr>
          <w:rFonts w:ascii="David" w:eastAsia="Times New Roman" w:hAnsi="David"/>
          <w:sz w:val="24"/>
          <w:rtl/>
        </w:rPr>
        <w:t>הצדדים על</w:t>
      </w:r>
      <w:r w:rsidRPr="00C03BC9">
        <w:rPr>
          <w:rFonts w:ascii="David" w:eastAsia="Times New Roman" w:hAnsi="David"/>
          <w:sz w:val="24"/>
        </w:rPr>
        <w:t xml:space="preserve"> </w:t>
      </w:r>
      <w:r w:rsidRPr="00C03BC9">
        <w:rPr>
          <w:rFonts w:ascii="David" w:eastAsia="Times New Roman" w:hAnsi="David"/>
          <w:sz w:val="24"/>
          <w:rtl/>
        </w:rPr>
        <w:t>הספק למחוק את הנתונים</w:t>
      </w:r>
      <w:r w:rsidRPr="00C03BC9">
        <w:rPr>
          <w:rFonts w:ascii="David" w:eastAsia="Times New Roman" w:hAnsi="David"/>
          <w:sz w:val="24"/>
        </w:rPr>
        <w:t xml:space="preserve"> </w:t>
      </w:r>
      <w:r w:rsidRPr="00C03BC9">
        <w:rPr>
          <w:rFonts w:ascii="David" w:eastAsia="Times New Roman" w:hAnsi="David"/>
          <w:sz w:val="24"/>
          <w:rtl/>
        </w:rPr>
        <w:t>או</w:t>
      </w:r>
      <w:r w:rsidRPr="00C03BC9">
        <w:rPr>
          <w:rFonts w:ascii="David" w:eastAsia="Times New Roman" w:hAnsi="David"/>
          <w:sz w:val="24"/>
        </w:rPr>
        <w:t xml:space="preserve"> </w:t>
      </w:r>
      <w:r w:rsidRPr="00C03BC9">
        <w:rPr>
          <w:rFonts w:ascii="David" w:eastAsia="Times New Roman" w:hAnsi="David"/>
          <w:sz w:val="24"/>
          <w:rtl/>
        </w:rPr>
        <w:t>להעבירם במידה</w:t>
      </w:r>
      <w:r w:rsidRPr="00C03BC9">
        <w:rPr>
          <w:rFonts w:ascii="David" w:eastAsia="Times New Roman" w:hAnsi="David"/>
          <w:sz w:val="24"/>
        </w:rPr>
        <w:t xml:space="preserve"> </w:t>
      </w:r>
      <w:r w:rsidRPr="00C03BC9">
        <w:rPr>
          <w:rFonts w:ascii="David" w:eastAsia="Times New Roman" w:hAnsi="David"/>
          <w:sz w:val="24"/>
          <w:rtl/>
        </w:rPr>
        <w:t>והם</w:t>
      </w:r>
      <w:r w:rsidRPr="00C03BC9">
        <w:rPr>
          <w:rFonts w:ascii="David" w:eastAsia="Times New Roman" w:hAnsi="David"/>
          <w:sz w:val="24"/>
        </w:rPr>
        <w:t xml:space="preserve"> </w:t>
      </w:r>
      <w:r w:rsidRPr="00C03BC9">
        <w:rPr>
          <w:rFonts w:ascii="David" w:eastAsia="Times New Roman" w:hAnsi="David"/>
          <w:sz w:val="24"/>
          <w:rtl/>
        </w:rPr>
        <w:t>נדרשים</w:t>
      </w:r>
      <w:r w:rsidRPr="00C03BC9">
        <w:rPr>
          <w:rFonts w:ascii="David" w:eastAsia="Times New Roman" w:hAnsi="David"/>
          <w:sz w:val="24"/>
        </w:rPr>
        <w:t xml:space="preserve"> </w:t>
      </w:r>
      <w:r w:rsidRPr="00C03BC9">
        <w:rPr>
          <w:rFonts w:ascii="David" w:eastAsia="Times New Roman" w:hAnsi="David"/>
          <w:sz w:val="24"/>
          <w:rtl/>
        </w:rPr>
        <w:t>למשרד</w:t>
      </w:r>
      <w:r w:rsidRPr="00C03BC9">
        <w:rPr>
          <w:rFonts w:ascii="David" w:eastAsia="Times New Roman" w:hAnsi="David" w:hint="cs"/>
          <w:sz w:val="24"/>
          <w:rtl/>
        </w:rPr>
        <w:t>. כמו כן,</w:t>
      </w:r>
      <w:r w:rsidRPr="00C03BC9">
        <w:rPr>
          <w:rFonts w:ascii="David" w:eastAsia="Times New Roman" w:hAnsi="David"/>
          <w:sz w:val="24"/>
          <w:rtl/>
        </w:rPr>
        <w:t xml:space="preserve"> להחזיר את כלל</w:t>
      </w:r>
      <w:r w:rsidRPr="00C03BC9">
        <w:rPr>
          <w:rFonts w:ascii="David" w:eastAsia="Times New Roman" w:hAnsi="David"/>
          <w:sz w:val="24"/>
        </w:rPr>
        <w:t xml:space="preserve"> </w:t>
      </w:r>
      <w:r w:rsidRPr="00C03BC9">
        <w:rPr>
          <w:rFonts w:ascii="David" w:eastAsia="Times New Roman" w:hAnsi="David"/>
          <w:sz w:val="24"/>
          <w:rtl/>
        </w:rPr>
        <w:t>הרשומות</w:t>
      </w:r>
      <w:r w:rsidRPr="00C03BC9">
        <w:rPr>
          <w:rFonts w:ascii="David" w:eastAsia="Times New Roman" w:hAnsi="David"/>
          <w:sz w:val="24"/>
        </w:rPr>
        <w:t xml:space="preserve">, </w:t>
      </w:r>
      <w:r w:rsidRPr="00C03BC9">
        <w:rPr>
          <w:rFonts w:ascii="David" w:eastAsia="Times New Roman" w:hAnsi="David"/>
          <w:sz w:val="24"/>
          <w:rtl/>
        </w:rPr>
        <w:t>המדיה</w:t>
      </w:r>
      <w:r w:rsidRPr="00C03BC9">
        <w:rPr>
          <w:rFonts w:ascii="David" w:eastAsia="Times New Roman" w:hAnsi="David"/>
          <w:sz w:val="24"/>
        </w:rPr>
        <w:t xml:space="preserve">, </w:t>
      </w:r>
      <w:r w:rsidRPr="00C03BC9">
        <w:rPr>
          <w:rFonts w:ascii="David" w:eastAsia="Times New Roman" w:hAnsi="David"/>
          <w:sz w:val="24"/>
          <w:rtl/>
        </w:rPr>
        <w:t>הציוד</w:t>
      </w:r>
      <w:r w:rsidRPr="00C03BC9">
        <w:rPr>
          <w:rFonts w:ascii="David" w:eastAsia="Times New Roman" w:hAnsi="David"/>
          <w:sz w:val="24"/>
        </w:rPr>
        <w:t xml:space="preserve"> </w:t>
      </w:r>
      <w:r w:rsidRPr="00C03BC9">
        <w:rPr>
          <w:rFonts w:ascii="David" w:eastAsia="Times New Roman" w:hAnsi="David"/>
          <w:sz w:val="24"/>
          <w:rtl/>
        </w:rPr>
        <w:t>והרכיבים</w:t>
      </w:r>
      <w:r w:rsidRPr="00C03BC9">
        <w:rPr>
          <w:rFonts w:ascii="David" w:eastAsia="Times New Roman" w:hAnsi="David"/>
          <w:sz w:val="24"/>
        </w:rPr>
        <w:t xml:space="preserve"> </w:t>
      </w:r>
      <w:r w:rsidRPr="00C03BC9">
        <w:rPr>
          <w:rFonts w:ascii="David" w:eastAsia="Times New Roman" w:hAnsi="David"/>
          <w:sz w:val="24"/>
          <w:rtl/>
        </w:rPr>
        <w:t>השייכים</w:t>
      </w:r>
      <w:r w:rsidRPr="00C03BC9">
        <w:rPr>
          <w:rFonts w:ascii="David" w:eastAsia="Times New Roman" w:hAnsi="David"/>
          <w:sz w:val="24"/>
        </w:rPr>
        <w:t xml:space="preserve"> </w:t>
      </w:r>
      <w:r w:rsidRPr="00C03BC9">
        <w:rPr>
          <w:rFonts w:ascii="David" w:eastAsia="Times New Roman" w:hAnsi="David"/>
          <w:sz w:val="24"/>
          <w:rtl/>
        </w:rPr>
        <w:t>למשרד</w:t>
      </w:r>
      <w:r w:rsidRPr="00C03BC9">
        <w:rPr>
          <w:rFonts w:ascii="David" w:eastAsia="Times New Roman" w:hAnsi="David"/>
          <w:sz w:val="24"/>
        </w:rPr>
        <w:t xml:space="preserve"> </w:t>
      </w:r>
      <w:r w:rsidRPr="00C03BC9">
        <w:rPr>
          <w:rFonts w:ascii="David" w:eastAsia="Times New Roman" w:hAnsi="David"/>
          <w:sz w:val="24"/>
          <w:rtl/>
        </w:rPr>
        <w:t>אשר</w:t>
      </w:r>
      <w:r w:rsidRPr="00C03BC9">
        <w:rPr>
          <w:rFonts w:ascii="David" w:eastAsia="Times New Roman" w:hAnsi="David"/>
          <w:sz w:val="24"/>
        </w:rPr>
        <w:t xml:space="preserve"> </w:t>
      </w:r>
      <w:r w:rsidRPr="00C03BC9">
        <w:rPr>
          <w:rFonts w:ascii="David" w:eastAsia="Times New Roman" w:hAnsi="David"/>
          <w:sz w:val="24"/>
          <w:rtl/>
        </w:rPr>
        <w:t>נעשה</w:t>
      </w:r>
      <w:r w:rsidRPr="00C03BC9">
        <w:rPr>
          <w:rFonts w:ascii="David" w:eastAsia="Times New Roman" w:hAnsi="David"/>
          <w:sz w:val="24"/>
        </w:rPr>
        <w:t xml:space="preserve"> </w:t>
      </w:r>
      <w:r w:rsidRPr="00C03BC9">
        <w:rPr>
          <w:rFonts w:ascii="David" w:eastAsia="Times New Roman" w:hAnsi="David"/>
          <w:sz w:val="24"/>
          <w:rtl/>
        </w:rPr>
        <w:t>בהם</w:t>
      </w:r>
      <w:r w:rsidRPr="00C03BC9">
        <w:rPr>
          <w:rFonts w:ascii="David" w:eastAsia="Times New Roman" w:hAnsi="David"/>
          <w:sz w:val="24"/>
        </w:rPr>
        <w:t xml:space="preserve"> </w:t>
      </w:r>
      <w:r w:rsidRPr="00C03BC9">
        <w:rPr>
          <w:rFonts w:ascii="David" w:eastAsia="Times New Roman" w:hAnsi="David"/>
          <w:sz w:val="24"/>
          <w:rtl/>
        </w:rPr>
        <w:t>שימוש לצורך</w:t>
      </w:r>
      <w:r w:rsidRPr="00C03BC9">
        <w:rPr>
          <w:rFonts w:ascii="David" w:eastAsia="Times New Roman" w:hAnsi="David"/>
          <w:sz w:val="24"/>
        </w:rPr>
        <w:t xml:space="preserve"> </w:t>
      </w:r>
      <w:r w:rsidRPr="00C03BC9">
        <w:rPr>
          <w:rFonts w:ascii="David" w:eastAsia="Times New Roman" w:hAnsi="David"/>
          <w:sz w:val="24"/>
          <w:rtl/>
        </w:rPr>
        <w:t>עבודתו</w:t>
      </w:r>
      <w:r w:rsidRPr="00C03BC9">
        <w:rPr>
          <w:rFonts w:ascii="David" w:eastAsia="Times New Roman" w:hAnsi="David" w:hint="cs"/>
          <w:sz w:val="24"/>
          <w:rtl/>
        </w:rPr>
        <w:t>.</w:t>
      </w:r>
      <w:r w:rsidRPr="00C03BC9">
        <w:rPr>
          <w:rFonts w:ascii="David" w:eastAsia="Times New Roman" w:hAnsi="David"/>
          <w:sz w:val="24"/>
        </w:rPr>
        <w:t xml:space="preserve"> </w:t>
      </w:r>
      <w:r w:rsidRPr="00C03BC9">
        <w:rPr>
          <w:rFonts w:ascii="David" w:eastAsia="Times New Roman" w:hAnsi="David"/>
          <w:sz w:val="24"/>
          <w:rtl/>
        </w:rPr>
        <w:t>כל</w:t>
      </w:r>
      <w:r w:rsidRPr="00C03BC9">
        <w:rPr>
          <w:rFonts w:ascii="David" w:eastAsia="Times New Roman" w:hAnsi="David"/>
          <w:sz w:val="24"/>
        </w:rPr>
        <w:t xml:space="preserve"> </w:t>
      </w:r>
      <w:r w:rsidRPr="00C03BC9">
        <w:rPr>
          <w:rFonts w:ascii="David" w:eastAsia="Times New Roman" w:hAnsi="David"/>
          <w:sz w:val="24"/>
          <w:rtl/>
        </w:rPr>
        <w:t>זאת</w:t>
      </w:r>
      <w:r w:rsidRPr="00C03BC9">
        <w:rPr>
          <w:rFonts w:ascii="David" w:eastAsia="Times New Roman" w:hAnsi="David"/>
          <w:sz w:val="24"/>
        </w:rPr>
        <w:t xml:space="preserve">, </w:t>
      </w:r>
      <w:r w:rsidRPr="00C03BC9">
        <w:rPr>
          <w:rFonts w:ascii="David" w:eastAsia="Times New Roman" w:hAnsi="David"/>
          <w:sz w:val="24"/>
          <w:rtl/>
        </w:rPr>
        <w:t>לרבות</w:t>
      </w:r>
      <w:r w:rsidRPr="00C03BC9">
        <w:rPr>
          <w:rFonts w:ascii="David" w:eastAsia="Times New Roman" w:hAnsi="David"/>
          <w:sz w:val="24"/>
        </w:rPr>
        <w:t xml:space="preserve"> </w:t>
      </w:r>
      <w:r w:rsidRPr="00C03BC9">
        <w:rPr>
          <w:rFonts w:ascii="David" w:eastAsia="Times New Roman" w:hAnsi="David"/>
          <w:sz w:val="24"/>
          <w:rtl/>
        </w:rPr>
        <w:t>פריטים</w:t>
      </w:r>
      <w:r w:rsidRPr="00C03BC9">
        <w:rPr>
          <w:rFonts w:ascii="David" w:eastAsia="Times New Roman" w:hAnsi="David"/>
          <w:sz w:val="24"/>
        </w:rPr>
        <w:t xml:space="preserve"> </w:t>
      </w:r>
      <w:r w:rsidRPr="00C03BC9">
        <w:rPr>
          <w:rFonts w:ascii="David" w:eastAsia="Times New Roman" w:hAnsi="David"/>
          <w:sz w:val="24"/>
          <w:rtl/>
        </w:rPr>
        <w:t>הנמצאים</w:t>
      </w:r>
      <w:r w:rsidRPr="00C03BC9">
        <w:rPr>
          <w:rFonts w:ascii="David" w:eastAsia="Times New Roman" w:hAnsi="David"/>
          <w:sz w:val="24"/>
        </w:rPr>
        <w:t xml:space="preserve"> </w:t>
      </w:r>
      <w:r w:rsidRPr="00C03BC9">
        <w:rPr>
          <w:rFonts w:ascii="David" w:eastAsia="Times New Roman" w:hAnsi="David"/>
          <w:sz w:val="24"/>
          <w:rtl/>
        </w:rPr>
        <w:t>בקרב</w:t>
      </w:r>
      <w:r w:rsidRPr="00C03BC9">
        <w:rPr>
          <w:rFonts w:ascii="David" w:eastAsia="Times New Roman" w:hAnsi="David"/>
          <w:sz w:val="24"/>
        </w:rPr>
        <w:t xml:space="preserve"> </w:t>
      </w:r>
      <w:r w:rsidRPr="00C03BC9">
        <w:rPr>
          <w:rFonts w:ascii="David" w:eastAsia="Times New Roman" w:hAnsi="David"/>
          <w:sz w:val="24"/>
          <w:rtl/>
        </w:rPr>
        <w:t>כלל</w:t>
      </w:r>
      <w:r w:rsidRPr="00C03BC9">
        <w:rPr>
          <w:rFonts w:ascii="David" w:eastAsia="Times New Roman" w:hAnsi="David"/>
          <w:sz w:val="24"/>
        </w:rPr>
        <w:t xml:space="preserve"> </w:t>
      </w:r>
      <w:r w:rsidRPr="00C03BC9">
        <w:rPr>
          <w:rFonts w:ascii="David" w:eastAsia="Times New Roman" w:hAnsi="David"/>
          <w:sz w:val="24"/>
          <w:rtl/>
        </w:rPr>
        <w:t>עובדי</w:t>
      </w:r>
      <w:r w:rsidRPr="00C03BC9">
        <w:rPr>
          <w:rFonts w:ascii="David" w:eastAsia="Times New Roman" w:hAnsi="David"/>
          <w:sz w:val="24"/>
        </w:rPr>
        <w:t xml:space="preserve"> </w:t>
      </w:r>
      <w:r w:rsidRPr="00C03BC9">
        <w:rPr>
          <w:rFonts w:ascii="David" w:eastAsia="Times New Roman" w:hAnsi="David"/>
          <w:sz w:val="24"/>
          <w:rtl/>
        </w:rPr>
        <w:t>הספק</w:t>
      </w:r>
      <w:r w:rsidRPr="00C03BC9">
        <w:rPr>
          <w:rFonts w:ascii="David" w:eastAsia="Times New Roman" w:hAnsi="David"/>
          <w:sz w:val="24"/>
        </w:rPr>
        <w:t xml:space="preserve"> </w:t>
      </w:r>
      <w:r w:rsidRPr="00C03BC9">
        <w:rPr>
          <w:rFonts w:ascii="David" w:eastAsia="Times New Roman" w:hAnsi="David"/>
          <w:sz w:val="24"/>
          <w:rtl/>
        </w:rPr>
        <w:t>וספקי</w:t>
      </w:r>
      <w:r w:rsidRPr="00C03BC9">
        <w:rPr>
          <w:rFonts w:ascii="David" w:eastAsia="Times New Roman" w:hAnsi="David"/>
          <w:sz w:val="24"/>
        </w:rPr>
        <w:t xml:space="preserve"> </w:t>
      </w:r>
      <w:r w:rsidRPr="00C03BC9">
        <w:rPr>
          <w:rFonts w:ascii="David" w:eastAsia="Times New Roman" w:hAnsi="David"/>
          <w:sz w:val="24"/>
          <w:rtl/>
        </w:rPr>
        <w:t>המשנה</w:t>
      </w:r>
      <w:r w:rsidRPr="00C03BC9">
        <w:rPr>
          <w:rFonts w:ascii="David" w:eastAsia="Times New Roman" w:hAnsi="David"/>
          <w:sz w:val="24"/>
        </w:rPr>
        <w:t xml:space="preserve"> </w:t>
      </w:r>
      <w:r w:rsidRPr="00C03BC9">
        <w:rPr>
          <w:rFonts w:ascii="David" w:eastAsia="Times New Roman" w:hAnsi="David"/>
          <w:sz w:val="24"/>
          <w:rtl/>
        </w:rPr>
        <w:t>שלו</w:t>
      </w:r>
      <w:r w:rsidRPr="00C03BC9">
        <w:rPr>
          <w:rFonts w:ascii="David" w:eastAsia="Times New Roman" w:hAnsi="David"/>
          <w:sz w:val="24"/>
        </w:rPr>
        <w:t>.</w:t>
      </w:r>
    </w:p>
    <w:p w:rsidR="00C03BC9" w:rsidRPr="00C03BC9" w:rsidRDefault="00C03BC9" w:rsidP="00C03BC9">
      <w:pPr>
        <w:widowControl w:val="0"/>
        <w:spacing w:before="120" w:after="160" w:line="360" w:lineRule="auto"/>
        <w:ind w:left="720"/>
        <w:jc w:val="both"/>
        <w:rPr>
          <w:rFonts w:ascii="Calibri" w:eastAsia="Times New Roman" w:hAnsi="Calibri"/>
          <w:sz w:val="24"/>
          <w:rtl/>
        </w:rPr>
      </w:pP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ככלל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עקרון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אבטחת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מתבסס</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תפיסה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הגישות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אסורות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פרט</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לאלה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שהוגדרו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כמותרות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הרשאות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תתאפשרנה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לעקרון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לדעת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דהיינו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שזקוק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עבודתו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אצל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נותן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נותן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תתמוך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בדרישות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החוק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והתקנות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לגבי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אבטחת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eastAsia"/>
          <w:sz w:val="24"/>
          <w:rtl/>
        </w:rPr>
        <w:t>בכל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מקרה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ספק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לאמצעי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האבטחה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הנדרשים</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יפנה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לאגף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לבדיקה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לגופו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עניין</w:t>
      </w:r>
      <w:r w:rsidRPr="00C03BC9">
        <w:rPr>
          <w:rFonts w:ascii="Times New Roman" w:eastAsia="Times New Roman" w:hAnsi="Times New Roman"/>
          <w:sz w:val="24"/>
          <w:rtl/>
        </w:rPr>
        <w:t>.</w:t>
      </w:r>
    </w:p>
    <w:p w:rsidR="00C03BC9" w:rsidRPr="00C03BC9" w:rsidRDefault="00C03BC9" w:rsidP="00B61FBD">
      <w:pPr>
        <w:widowControl w:val="0"/>
        <w:numPr>
          <w:ilvl w:val="1"/>
          <w:numId w:val="58"/>
        </w:numPr>
        <w:spacing w:before="120" w:after="160" w:line="360" w:lineRule="auto"/>
        <w:contextualSpacing/>
        <w:jc w:val="both"/>
        <w:rPr>
          <w:rFonts w:ascii="Times New Roman" w:eastAsia="Times New Roman" w:hAnsi="Times New Roman"/>
          <w:b/>
          <w:bCs/>
          <w:sz w:val="24"/>
        </w:rPr>
      </w:pPr>
      <w:r w:rsidRPr="00C03BC9">
        <w:rPr>
          <w:rFonts w:ascii="Times New Roman" w:eastAsia="Times New Roman" w:hAnsi="Times New Roman" w:hint="cs"/>
          <w:b/>
          <w:bCs/>
          <w:sz w:val="24"/>
          <w:rtl/>
        </w:rPr>
        <w:t>מטרת הנוהל</w:t>
      </w:r>
    </w:p>
    <w:p w:rsidR="00C03BC9" w:rsidRPr="00C03BC9" w:rsidRDefault="00C03BC9" w:rsidP="00C03BC9">
      <w:pPr>
        <w:widowControl w:val="0"/>
        <w:spacing w:before="120" w:after="0" w:line="360" w:lineRule="auto"/>
        <w:ind w:left="792"/>
        <w:contextualSpacing/>
        <w:jc w:val="both"/>
        <w:rPr>
          <w:rFonts w:ascii="Times New Roman" w:eastAsia="Times New Roman" w:hAnsi="Times New Roman"/>
          <w:sz w:val="24"/>
          <w:rtl/>
        </w:rPr>
      </w:pPr>
      <w:r w:rsidRPr="00C03BC9">
        <w:rPr>
          <w:rFonts w:ascii="Times New Roman" w:eastAsia="Times New Roman" w:hAnsi="Times New Roman" w:hint="cs"/>
          <w:sz w:val="24"/>
          <w:rtl/>
        </w:rPr>
        <w:t>להסדיר את אופן אבטחת המידע המועבר או מוחזק על-ידי הספק הזוכה ואופן השימוש בו על-ידו.</w:t>
      </w:r>
    </w:p>
    <w:p w:rsidR="00C03BC9" w:rsidRPr="00C03BC9" w:rsidRDefault="00C03BC9" w:rsidP="00B61FBD">
      <w:pPr>
        <w:widowControl w:val="0"/>
        <w:numPr>
          <w:ilvl w:val="1"/>
          <w:numId w:val="58"/>
        </w:numPr>
        <w:spacing w:before="120" w:after="160" w:line="360" w:lineRule="auto"/>
        <w:contextualSpacing/>
        <w:jc w:val="both"/>
        <w:rPr>
          <w:rFonts w:ascii="Times New Roman" w:eastAsia="Times New Roman" w:hAnsi="Times New Roman"/>
          <w:b/>
          <w:bCs/>
          <w:sz w:val="24"/>
        </w:rPr>
      </w:pPr>
      <w:r w:rsidRPr="00C03BC9">
        <w:rPr>
          <w:rFonts w:ascii="Times New Roman" w:eastAsia="Times New Roman" w:hAnsi="Times New Roman" w:hint="cs"/>
          <w:b/>
          <w:bCs/>
          <w:sz w:val="24"/>
          <w:rtl/>
        </w:rPr>
        <w:t>הגדרת מונחים</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cs"/>
          <w:b/>
          <w:bCs/>
          <w:sz w:val="24"/>
          <w:rtl/>
        </w:rPr>
        <w:t xml:space="preserve">אבטחת מידע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b/>
          <w:bCs/>
          <w:sz w:val="24"/>
        </w:rPr>
      </w:pPr>
      <w:r w:rsidRPr="00C03BC9">
        <w:rPr>
          <w:rFonts w:ascii="Times New Roman" w:eastAsia="Times New Roman" w:hAnsi="Times New Roman" w:hint="eastAsia"/>
          <w:b/>
          <w:bCs/>
          <w:sz w:val="24"/>
          <w:rtl/>
        </w:rPr>
        <w:t>מאגר</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מידע</w:t>
      </w:r>
      <w:r w:rsidRPr="00C03BC9">
        <w:rPr>
          <w:rFonts w:ascii="Times New Roman" w:eastAsia="Times New Roman" w:hAnsi="Times New Roman" w:hint="cs"/>
          <w:b/>
          <w:bCs/>
          <w:sz w:val="24"/>
          <w:rtl/>
        </w:rPr>
        <w:t xml:space="preserve"> - </w:t>
      </w:r>
      <w:r w:rsidRPr="00C03BC9">
        <w:rPr>
          <w:rFonts w:ascii="Times New Roman" w:eastAsia="Times New Roman" w:hAnsi="Times New Roman" w:hint="eastAsia"/>
          <w:sz w:val="24"/>
          <w:rtl/>
        </w:rPr>
        <w:t>כהגדרתו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בסעיף</w:t>
      </w:r>
      <w:r w:rsidRPr="00C03BC9">
        <w:rPr>
          <w:rFonts w:ascii="Times New Roman" w:eastAsia="Times New Roman" w:hAnsi="Times New Roman"/>
          <w:sz w:val="24"/>
          <w:rtl/>
        </w:rPr>
        <w:t xml:space="preserve"> 7 </w:t>
      </w:r>
      <w:r w:rsidRPr="00C03BC9">
        <w:rPr>
          <w:rFonts w:ascii="Times New Roman" w:eastAsia="Times New Roman" w:hAnsi="Times New Roman" w:hint="eastAsia"/>
          <w:sz w:val="24"/>
          <w:rtl/>
        </w:rPr>
        <w:t>לחוק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הגנת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הפרטיות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התשמ</w:t>
      </w:r>
      <w:r w:rsidRPr="00C03BC9">
        <w:rPr>
          <w:rFonts w:ascii="Times New Roman" w:eastAsia="Times New Roman" w:hAnsi="Times New Roman"/>
          <w:sz w:val="24"/>
          <w:rtl/>
        </w:rPr>
        <w:t>"</w:t>
      </w:r>
      <w:r w:rsidRPr="00C03BC9">
        <w:rPr>
          <w:rFonts w:ascii="Times New Roman" w:eastAsia="Times New Roman" w:hAnsi="Times New Roman" w:hint="eastAsia"/>
          <w:sz w:val="24"/>
          <w:rtl/>
        </w:rPr>
        <w:t>א</w:t>
      </w:r>
      <w:r w:rsidRPr="00C03BC9">
        <w:rPr>
          <w:rFonts w:ascii="Times New Roman" w:eastAsia="Times New Roman" w:hAnsi="Times New Roman"/>
          <w:sz w:val="24"/>
          <w:rtl/>
        </w:rPr>
        <w:t>-1981 (</w:t>
      </w:r>
      <w:r w:rsidRPr="00C03BC9">
        <w:rPr>
          <w:rFonts w:ascii="Times New Roman" w:eastAsia="Times New Roman" w:hAnsi="Times New Roman" w:hint="eastAsia"/>
          <w:sz w:val="24"/>
          <w:rtl/>
        </w:rPr>
        <w:t>להלן</w:t>
      </w:r>
      <w:r w:rsidRPr="00C03BC9">
        <w:rPr>
          <w:rFonts w:ascii="Times New Roman" w:eastAsia="Times New Roman" w:hAnsi="Times New Roman"/>
          <w:sz w:val="24"/>
          <w:rtl/>
        </w:rPr>
        <w:t>: "</w:t>
      </w:r>
      <w:r w:rsidRPr="00C03BC9">
        <w:rPr>
          <w:rFonts w:ascii="Times New Roman" w:eastAsia="Times New Roman" w:hAnsi="Times New Roman" w:hint="eastAsia"/>
          <w:b/>
          <w:bCs/>
          <w:sz w:val="24"/>
          <w:rtl/>
        </w:rPr>
        <w:t>החוק</w:t>
      </w:r>
      <w:r w:rsidRPr="00C03BC9">
        <w:rPr>
          <w:rFonts w:ascii="Times New Roman" w:eastAsia="Times New Roman" w:hAnsi="Times New Roman"/>
          <w:sz w:val="24"/>
          <w:rtl/>
        </w:rPr>
        <w:t>").</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sz w:val="24"/>
          <w:rtl/>
        </w:rPr>
        <w:t xml:space="preserve">אוסף נתוני מידע המוחזק באמצעי מגנטי או אופטי </w:t>
      </w:r>
      <w:r w:rsidRPr="00C03BC9">
        <w:rPr>
          <w:rFonts w:ascii="Times New Roman" w:eastAsia="Times New Roman" w:hAnsi="Times New Roman" w:hint="cs"/>
          <w:sz w:val="24"/>
          <w:rtl/>
        </w:rPr>
        <w:t>(</w:t>
      </w:r>
      <w:r w:rsidRPr="00C03BC9">
        <w:rPr>
          <w:rFonts w:ascii="Times New Roman" w:eastAsia="Times New Roman" w:hAnsi="Times New Roman"/>
          <w:sz w:val="24"/>
          <w:rtl/>
        </w:rPr>
        <w:t>ובכלל זה מחשב</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ומיועד</w:t>
      </w:r>
      <w:r>
        <w:rPr>
          <w:rFonts w:ascii="Times New Roman" w:eastAsia="Times New Roman" w:hAnsi="Times New Roman" w:hint="cs"/>
          <w:sz w:val="24"/>
          <w:rtl/>
        </w:rPr>
        <w:t xml:space="preserve"> </w:t>
      </w:r>
      <w:r w:rsidRPr="00C03BC9">
        <w:rPr>
          <w:rFonts w:ascii="Times New Roman" w:eastAsia="Times New Roman" w:hAnsi="Times New Roman"/>
          <w:sz w:val="24"/>
          <w:rtl/>
        </w:rPr>
        <w:t>לעיבוד ממוחשב.</w:t>
      </w:r>
    </w:p>
    <w:p w:rsidR="00C03BC9" w:rsidRPr="00C03BC9" w:rsidRDefault="00C03BC9" w:rsidP="00C03BC9">
      <w:pPr>
        <w:widowControl w:val="0"/>
        <w:spacing w:before="120" w:after="160" w:line="360" w:lineRule="auto"/>
        <w:ind w:left="1502"/>
        <w:contextualSpacing/>
        <w:jc w:val="both"/>
        <w:rPr>
          <w:rFonts w:ascii="Times New Roman" w:eastAsia="Times New Roman" w:hAnsi="Times New Roman"/>
          <w:b/>
          <w:bCs/>
          <w:sz w:val="24"/>
        </w:rPr>
      </w:pP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b/>
          <w:bCs/>
          <w:sz w:val="24"/>
          <w:rtl/>
        </w:rPr>
      </w:pPr>
      <w:r w:rsidRPr="00C03BC9">
        <w:rPr>
          <w:rFonts w:ascii="Times New Roman" w:eastAsia="Times New Roman" w:hAnsi="Times New Roman" w:hint="eastAsia"/>
          <w:b/>
          <w:bCs/>
          <w:sz w:val="24"/>
          <w:rtl/>
        </w:rPr>
        <w:t>מידע</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כהגדרתו בסעיף 7 לחוק.</w:t>
      </w:r>
      <w:r w:rsidRPr="00C03BC9">
        <w:rPr>
          <w:rFonts w:ascii="Times New Roman" w:eastAsia="Times New Roman" w:hAnsi="Times New Roman" w:hint="cs"/>
          <w:b/>
          <w:bCs/>
          <w:sz w:val="24"/>
          <w:rtl/>
        </w:rPr>
        <w:t xml:space="preserve"> </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sz w:val="24"/>
          <w:rtl/>
        </w:rPr>
        <w:t xml:space="preserve">מידע : ידיעה, מסמך, תכתובת, </w:t>
      </w:r>
      <w:proofErr w:type="spellStart"/>
      <w:r w:rsidRPr="00C03BC9">
        <w:rPr>
          <w:rFonts w:ascii="Times New Roman" w:eastAsia="Times New Roman" w:hAnsi="Times New Roman"/>
          <w:sz w:val="24"/>
          <w:rtl/>
        </w:rPr>
        <w:t>תוכנית</w:t>
      </w:r>
      <w:proofErr w:type="spellEnd"/>
      <w:r w:rsidRPr="00C03BC9">
        <w:rPr>
          <w:rFonts w:ascii="Times New Roman" w:eastAsia="Times New Roman" w:hAnsi="Times New Roman"/>
          <w:sz w:val="24"/>
          <w:rtl/>
        </w:rPr>
        <w:t>, נתון, מודל, חוות דעת, מסקנה וכל דבר אחר כיו"ב</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הקשור ו/או הנוגע למתן השירותים, לרבות מידע הנוגע לצנעת הפרט של עובדי המשרד או</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 xml:space="preserve">האזרח, </w:t>
      </w:r>
      <w:proofErr w:type="spellStart"/>
      <w:r w:rsidRPr="00C03BC9">
        <w:rPr>
          <w:rFonts w:ascii="Times New Roman" w:eastAsia="Times New Roman" w:hAnsi="Times New Roman"/>
          <w:sz w:val="24"/>
          <w:rtl/>
        </w:rPr>
        <w:t>בכתובין</w:t>
      </w:r>
      <w:proofErr w:type="spellEnd"/>
      <w:r w:rsidRPr="00C03BC9">
        <w:rPr>
          <w:rFonts w:ascii="Times New Roman" w:eastAsia="Times New Roman" w:hAnsi="Times New Roman"/>
          <w:sz w:val="24"/>
          <w:rtl/>
        </w:rPr>
        <w:t>, בע"פ ו/או בכל צורה או דרך של שימור ידיעות בצורה חשמלית ו/או</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אלקטרונית ו/או אופטית ו/או מגנטית ו/או אחרת, הקשורים ו/או הנוגעים למתן השירותים,</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אשר אינו מצוי בנחלת הכלל.</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cs"/>
          <w:b/>
          <w:bCs/>
          <w:sz w:val="24"/>
          <w:rtl/>
        </w:rPr>
        <w:t>ממונה אבטחת מידע בזרוע עבודה</w:t>
      </w:r>
      <w:r w:rsidRPr="00C03BC9">
        <w:rPr>
          <w:rFonts w:ascii="Times New Roman" w:eastAsia="Times New Roman" w:hAnsi="Times New Roman" w:hint="cs"/>
          <w:sz w:val="24"/>
          <w:rtl/>
        </w:rPr>
        <w:t xml:space="preserve"> - עובד בזרוע עבודה במשרד העבודה, הרווחה והשירותים החברתיים הממונה לתפקידו ע"י המנהל הכללי של המשרד ומסייע בידי מנהל אגף מערכות המידע בנושאי אבטחת מידע.</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eastAsia"/>
          <w:b/>
          <w:bCs/>
          <w:sz w:val="24"/>
          <w:rtl/>
        </w:rPr>
        <w:t>ממונה</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אבטחת</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מידע</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מטעם</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ה</w:t>
      </w:r>
      <w:r w:rsidRPr="00C03BC9">
        <w:rPr>
          <w:rFonts w:ascii="Times New Roman" w:eastAsia="Times New Roman" w:hAnsi="Times New Roman" w:hint="cs"/>
          <w:b/>
          <w:bCs/>
          <w:sz w:val="24"/>
          <w:rtl/>
        </w:rPr>
        <w:t xml:space="preserve">ספק הזוכה </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עובד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w:t>
      </w:r>
      <w:r w:rsidRPr="00C03BC9">
        <w:rPr>
          <w:rFonts w:ascii="Times New Roman" w:eastAsia="Times New Roman" w:hAnsi="Times New Roman" w:hint="cs"/>
          <w:sz w:val="24"/>
          <w:rtl/>
        </w:rPr>
        <w:t xml:space="preserve">ספק הזוכה שמונה על ידו לצורך אבטחת המידע </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המוחזק על ידי המפעיל לצורך ביצוע השירותים.</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eastAsia"/>
          <w:b/>
          <w:bCs/>
          <w:sz w:val="24"/>
          <w:rtl/>
        </w:rPr>
        <w:t>מנהל</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מאגר</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המידע</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עובד בזרוע עבודה במשרד העבודה, הרווחה והשירותים החברתיים הממונה לכך על ידי המנהל הכללי במשרד.</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sz w:val="24"/>
          <w:rtl/>
        </w:rPr>
        <w:t>מנהל פעיל של גוף שבבעלותו או בהחזקתו מאגר מידע או מי שמנהל כאמור</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הסמיכו לעניין.</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cs"/>
          <w:b/>
          <w:bCs/>
          <w:sz w:val="24"/>
          <w:rtl/>
        </w:rPr>
        <w:t>נושא המידע</w:t>
      </w:r>
      <w:r w:rsidRPr="00C03BC9">
        <w:rPr>
          <w:rFonts w:ascii="Times New Roman" w:eastAsia="Times New Roman" w:hAnsi="Times New Roman" w:hint="cs"/>
          <w:sz w:val="24"/>
          <w:rtl/>
        </w:rPr>
        <w:t xml:space="preserve"> - המקבלים שירותים מהספק הזוכה.</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rPr>
      </w:pPr>
      <w:r w:rsidRPr="00C03BC9">
        <w:rPr>
          <w:rFonts w:ascii="Times New Roman" w:eastAsia="Times New Roman" w:hAnsi="Times New Roman" w:hint="cs"/>
          <w:b/>
          <w:bCs/>
          <w:sz w:val="24"/>
          <w:rtl/>
        </w:rPr>
        <w:t>שלמות מידע</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כהגדרתו בסעיף 7 לחוק.</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sz w:val="24"/>
          <w:rtl/>
        </w:rPr>
        <w:t>זהות הנתונים במאגר מידע למקור שממנו נשאבו, בלא ששונו,</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נמסרו או הושמדו ללא רשות כדין.</w:t>
      </w:r>
    </w:p>
    <w:p w:rsidR="00C03BC9" w:rsidRPr="00C03BC9" w:rsidRDefault="00C03BC9" w:rsidP="00C03BC9">
      <w:pPr>
        <w:widowControl w:val="0"/>
        <w:spacing w:before="120" w:after="160" w:line="360" w:lineRule="auto"/>
        <w:ind w:left="1440"/>
        <w:contextualSpacing/>
        <w:jc w:val="both"/>
        <w:rPr>
          <w:rFonts w:ascii="Times New Roman" w:eastAsia="Times New Roman" w:hAnsi="Times New Roman"/>
          <w:sz w:val="24"/>
          <w:rtl/>
        </w:rPr>
      </w:pPr>
    </w:p>
    <w:p w:rsidR="00C03BC9" w:rsidRPr="00C03BC9" w:rsidRDefault="00C03BC9" w:rsidP="00B61FBD">
      <w:pPr>
        <w:widowControl w:val="0"/>
        <w:numPr>
          <w:ilvl w:val="1"/>
          <w:numId w:val="58"/>
        </w:numPr>
        <w:spacing w:before="120" w:after="160" w:line="360" w:lineRule="auto"/>
        <w:contextualSpacing/>
        <w:jc w:val="both"/>
        <w:rPr>
          <w:rFonts w:ascii="Times New Roman" w:eastAsia="Times New Roman" w:hAnsi="Times New Roman"/>
          <w:b/>
          <w:bCs/>
          <w:sz w:val="24"/>
        </w:rPr>
      </w:pPr>
      <w:r w:rsidRPr="00C03BC9">
        <w:rPr>
          <w:rFonts w:ascii="Times New Roman" w:eastAsia="Times New Roman" w:hAnsi="Times New Roman" w:hint="cs"/>
          <w:b/>
          <w:bCs/>
          <w:sz w:val="24"/>
          <w:rtl/>
        </w:rPr>
        <w:t>להלן אמצעי אבטחת המידע שעל המפעיל לנקוט בנוגע למידע אשר יועבר ויוחזק על ידו לצורך ביצוע השירותים כפי שהוגדרו בהסכם ההתקשרות בינו לבין המשרד:</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אבטחה פיזית</w:t>
      </w:r>
    </w:p>
    <w:p w:rsidR="00C03BC9" w:rsidRPr="00C03BC9" w:rsidRDefault="00C03BC9" w:rsidP="00C03BC9">
      <w:pPr>
        <w:widowControl w:val="0"/>
        <w:spacing w:before="120" w:after="0" w:line="360" w:lineRule="auto"/>
        <w:ind w:left="1502" w:firstLine="11"/>
        <w:contextualSpacing/>
        <w:jc w:val="both"/>
        <w:rPr>
          <w:rFonts w:ascii="Times New Roman" w:eastAsia="Times New Roman" w:hAnsi="Times New Roman"/>
          <w:sz w:val="24"/>
        </w:rPr>
      </w:pPr>
      <w:r w:rsidRPr="00C03BC9">
        <w:rPr>
          <w:rFonts w:ascii="Times New Roman" w:eastAsia="Times New Roman" w:hAnsi="Times New Roman" w:hint="cs"/>
          <w:sz w:val="24"/>
          <w:rtl/>
        </w:rPr>
        <w:t>הספק הזוכה מתחייב, כי במידה ויותקן באתרו שרת אחד או יותר משרתיו או משרתי הלקוח, השרתים כאמור יהיו מוגנים בהתאם לדרישות הבאות: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ימצא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אשר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מצוי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להלן</w:t>
      </w:r>
      <w:r w:rsidRPr="00C03BC9">
        <w:rPr>
          <w:rFonts w:ascii="Times New Roman" w:eastAsia="Times New Roman" w:hAnsi="Times New Roman"/>
          <w:sz w:val="24"/>
          <w:rtl/>
        </w:rPr>
        <w:t>: "</w:t>
      </w:r>
      <w:r w:rsidRPr="00C03BC9">
        <w:rPr>
          <w:rFonts w:ascii="Times New Roman" w:eastAsia="Times New Roman" w:hAnsi="Times New Roman" w:hint="eastAsia"/>
          <w:b/>
          <w:bCs/>
          <w:sz w:val="24"/>
          <w:rtl/>
        </w:rPr>
        <w:t>שרת</w:t>
      </w:r>
      <w:r w:rsidRPr="00C03BC9">
        <w:rPr>
          <w:rFonts w:ascii="Times New Roman" w:eastAsia="Times New Roman" w:hAnsi="Times New Roman"/>
          <w:b/>
          <w:bCs/>
          <w:sz w:val="24"/>
          <w:rtl/>
        </w:rPr>
        <w:t xml:space="preserve"> </w:t>
      </w:r>
      <w:r w:rsidRPr="00C03BC9">
        <w:rPr>
          <w:rFonts w:ascii="Times New Roman" w:eastAsia="Times New Roman" w:hAnsi="Times New Roman" w:hint="eastAsia"/>
          <w:b/>
          <w:bCs/>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נעול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באמצעות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דלת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מסוג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פלדלת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החלונות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באותו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יהיו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מסורגים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ותהא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אליו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לבעלי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הרשאות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שאושרו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מנהל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הקירות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החיצוניים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יהיו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בנויים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מאבן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מקירות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גבס</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ימוגן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אזעקה</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במקום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ימצא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מיזוג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אויר</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מוגן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פיזית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בכלוב</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מעוגן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לרצפה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בארון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שרתים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נעול</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המקום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ימצא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ממוגן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באמצעי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לגילוי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ובמערכת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כיבוי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אש</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יחובר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פסק</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המודפס</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נעול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בארונות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בסוף</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היום</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המפעיל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להתקין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מגרסת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נייר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במתקן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ולגרוס</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ניירת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הקשורה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בשימוש</w:t>
      </w:r>
      <w:r w:rsidRPr="00C03BC9">
        <w:rPr>
          <w:rFonts w:ascii="Times New Roman" w:eastAsia="Times New Roman" w:hAnsi="Times New Roman"/>
          <w:sz w:val="24"/>
          <w:rtl/>
        </w:rPr>
        <w:t>.</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אבטחה לוגית / אבטחת תקשורת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על הספק לנקוט באמצעי אבטחה בכל הקשור להתחברות מרחוק והעברת מידע אל מערכת המידע כהגדרתה בסעיף 4.6 למכרז וממנה, כל התקשורת תבוצע על גבי טווח ייעודי ומוצפן בין המשרד לספק.</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אופן ההתחברות למערכת יבוצע באמצעות </w:t>
      </w:r>
      <w:proofErr w:type="spellStart"/>
      <w:r w:rsidRPr="00C03BC9">
        <w:rPr>
          <w:rFonts w:ascii="Times New Roman" w:eastAsia="Times New Roman" w:hAnsi="Times New Roman" w:hint="cs"/>
          <w:sz w:val="24"/>
          <w:rtl/>
        </w:rPr>
        <w:t>טאבלטים</w:t>
      </w:r>
      <w:proofErr w:type="spellEnd"/>
      <w:r w:rsidRPr="00C03BC9">
        <w:rPr>
          <w:rFonts w:ascii="Times New Roman" w:eastAsia="Times New Roman" w:hAnsi="Times New Roman" w:hint="cs"/>
          <w:sz w:val="24"/>
          <w:rtl/>
        </w:rPr>
        <w:t xml:space="preserve"> (או כל אמצעי דיגיטלי אחר שיבחר נותן השירותים כגון מחשב נייד, טלפון חכם וכיו"ב) אשר יאובטחו ע"י מערכת </w:t>
      </w:r>
      <w:r w:rsidRPr="00C03BC9">
        <w:rPr>
          <w:rFonts w:ascii="Times New Roman" w:eastAsia="Times New Roman" w:hAnsi="Times New Roman" w:hint="cs"/>
          <w:sz w:val="24"/>
        </w:rPr>
        <w:t>MDM</w:t>
      </w:r>
      <w:r w:rsidRPr="00C03BC9">
        <w:rPr>
          <w:rFonts w:ascii="Times New Roman" w:eastAsia="Times New Roman" w:hAnsi="Times New Roman" w:hint="cs"/>
          <w:sz w:val="24"/>
          <w:rtl/>
        </w:rPr>
        <w:t xml:space="preserve"> באמצעות שם משתמש וסיסמא, או </w:t>
      </w:r>
      <w:r w:rsidRPr="00C03BC9">
        <w:rPr>
          <w:rFonts w:ascii="Times New Roman" w:eastAsia="Times New Roman" w:hAnsi="Times New Roman"/>
          <w:sz w:val="24"/>
          <w:rtl/>
        </w:rPr>
        <w:t>טביעת אצבע</w:t>
      </w:r>
      <w:r w:rsidRPr="00C03BC9">
        <w:rPr>
          <w:rFonts w:ascii="Times New Roman" w:eastAsia="Times New Roman" w:hAnsi="Times New Roman" w:hint="cs"/>
          <w:sz w:val="24"/>
          <w:rtl/>
        </w:rPr>
        <w:t xml:space="preserve">, ואימות נוסף באמצעות </w:t>
      </w:r>
      <w:r w:rsidRPr="00C03BC9">
        <w:rPr>
          <w:rFonts w:ascii="Times New Roman" w:eastAsia="Times New Roman" w:hAnsi="Times New Roman" w:hint="cs"/>
          <w:sz w:val="24"/>
        </w:rPr>
        <w:t>OTP</w:t>
      </w:r>
      <w:r w:rsidRPr="00C03BC9">
        <w:rPr>
          <w:rFonts w:ascii="Times New Roman" w:eastAsia="Times New Roman" w:hAnsi="Times New Roman" w:hint="cs"/>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 על הספק לוודא</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כי</w:t>
      </w:r>
      <w:r w:rsidRPr="00C03BC9">
        <w:rPr>
          <w:rFonts w:ascii="Times New Roman" w:eastAsia="Times New Roman" w:hAnsi="Times New Roman"/>
          <w:sz w:val="24"/>
          <w:rtl/>
        </w:rPr>
        <w:t xml:space="preserve"> הסיסמא מוצפנת ברמת המכשיר עצמו</w:t>
      </w:r>
      <w:r w:rsidRPr="00C03BC9">
        <w:rPr>
          <w:rFonts w:ascii="Times New Roman" w:eastAsia="Times New Roman" w:hAnsi="Times New Roman" w:hint="cs"/>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במקרה של אובדן/גניבה של המכשיר על הספק ליידע את אחראי אבטחת על מנת שיוכל לבצע מחיקה מרחוק של הנתונים.</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בעבודה במצב </w:t>
      </w:r>
      <w:r w:rsidRPr="00C03BC9">
        <w:rPr>
          <w:rFonts w:ascii="Times New Roman" w:eastAsia="Times New Roman" w:hAnsi="Times New Roman"/>
          <w:sz w:val="24"/>
        </w:rPr>
        <w:t xml:space="preserve">Offline </w:t>
      </w:r>
      <w:r w:rsidRPr="00C03BC9">
        <w:rPr>
          <w:rFonts w:ascii="Times New Roman" w:eastAsia="Times New Roman" w:hAnsi="Times New Roman" w:hint="cs"/>
          <w:sz w:val="24"/>
          <w:rtl/>
        </w:rPr>
        <w:t xml:space="preserve"> יישמרו הנתונים במכשיר עצמו עד לחיבור במצב עבודה </w:t>
      </w:r>
      <w:r w:rsidRPr="00C03BC9">
        <w:rPr>
          <w:rFonts w:ascii="Times New Roman" w:eastAsia="Times New Roman" w:hAnsi="Times New Roman"/>
          <w:sz w:val="24"/>
        </w:rPr>
        <w:t>.</w:t>
      </w:r>
      <w:r w:rsidRPr="00C03BC9">
        <w:rPr>
          <w:rFonts w:ascii="Times New Roman" w:eastAsia="Times New Roman" w:hAnsi="Times New Roman" w:hint="cs"/>
          <w:sz w:val="24"/>
        </w:rPr>
        <w:t>O</w:t>
      </w:r>
      <w:r w:rsidRPr="00C03BC9">
        <w:rPr>
          <w:rFonts w:ascii="Times New Roman" w:eastAsia="Times New Roman" w:hAnsi="Times New Roman"/>
          <w:sz w:val="24"/>
        </w:rPr>
        <w:t>nline</w:t>
      </w:r>
      <w:r w:rsidRPr="00C03BC9">
        <w:rPr>
          <w:rFonts w:ascii="Times New Roman" w:eastAsia="Times New Roman" w:hAnsi="Times New Roman" w:hint="cs"/>
          <w:sz w:val="24"/>
          <w:rtl/>
        </w:rPr>
        <w:t xml:space="preserve">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cs"/>
          <w:sz w:val="24"/>
          <w:rtl/>
        </w:rPr>
        <w:t xml:space="preserve">לאחר סיום העלאת המידע למערכת במצב </w:t>
      </w:r>
      <w:r w:rsidRPr="00C03BC9">
        <w:rPr>
          <w:rFonts w:ascii="Times New Roman" w:eastAsia="Times New Roman" w:hAnsi="Times New Roman"/>
          <w:sz w:val="24"/>
        </w:rPr>
        <w:t>Online</w:t>
      </w:r>
      <w:r w:rsidRPr="00C03BC9">
        <w:rPr>
          <w:rFonts w:ascii="Times New Roman" w:eastAsia="Times New Roman" w:hAnsi="Times New Roman" w:hint="cs"/>
          <w:sz w:val="24"/>
          <w:rtl/>
        </w:rPr>
        <w:t xml:space="preserve"> יש לבצע מחיקה של המידע מהמכשיר.</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על הספק לבצע תיעוד להעברת מידע בין הספק לבין המשרד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תיעוד פיזי או באמצעות לוגים.</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הספק ינהל בצורה מאובטחת את הרשת שלו תוך ביצוע שוטף של סקרי סיכונים, מבדקי חדירה, עדכוני גרסאות של רכיבי תקשורת ותיעוד מלא של כל האירועים (כאמור בסעיף 2.4.10) ברשת הארגונית.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האבטחה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תכלול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שתמנע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שינויים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כלשהם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התערבות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הקשורים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נשוא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לאחר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הקלדתם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הראשונית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אפשרות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ההקלדה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הראשונית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תוגבל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וסיסמא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לגורמים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מורש</w:t>
      </w:r>
      <w:r w:rsidRPr="00C03BC9">
        <w:rPr>
          <w:rFonts w:ascii="Times New Roman" w:eastAsia="Times New Roman" w:hAnsi="Times New Roman" w:hint="cs"/>
          <w:sz w:val="24"/>
          <w:rtl/>
        </w:rPr>
        <w:t>י</w:t>
      </w:r>
      <w:r w:rsidRPr="00C03BC9">
        <w:rPr>
          <w:rFonts w:ascii="Times New Roman" w:eastAsia="Times New Roman" w:hAnsi="Times New Roman" w:hint="eastAsia"/>
          <w:sz w:val="24"/>
          <w:rtl/>
        </w:rPr>
        <w:t>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שיאושרו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תגביל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האבטחה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ההרשאות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וסיסמא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למספר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משתמשים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מוגבל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שיאושרו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שליפת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צפייה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והפקת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דו</w:t>
      </w:r>
      <w:r w:rsidRPr="00C03BC9">
        <w:rPr>
          <w:rFonts w:ascii="Times New Roman" w:eastAsia="Times New Roman" w:hAnsi="Times New Roman"/>
          <w:sz w:val="24"/>
          <w:rtl/>
        </w:rPr>
        <w:t>"</w:t>
      </w:r>
      <w:r w:rsidRPr="00C03BC9">
        <w:rPr>
          <w:rFonts w:ascii="Times New Roman" w:eastAsia="Times New Roman" w:hAnsi="Times New Roman" w:hint="eastAsia"/>
          <w:sz w:val="24"/>
          <w:rtl/>
        </w:rPr>
        <w:t>חות</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המוגדרים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מוגדרים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ומסווגים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w:t>
      </w:r>
      <w:r w:rsidRPr="00C03BC9">
        <w:rPr>
          <w:rFonts w:ascii="Times New Roman" w:eastAsia="Times New Roman" w:hAnsi="Times New Roman" w:hint="cs"/>
          <w:sz w:val="24"/>
          <w:rtl/>
        </w:rPr>
        <w:t>יחידה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כחומר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אישי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ורגיש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w:t>
      </w:r>
      <w:r w:rsidRPr="00C03BC9">
        <w:rPr>
          <w:rFonts w:ascii="Times New Roman" w:eastAsia="Times New Roman" w:hAnsi="Times New Roman" w:hint="cs"/>
          <w:sz w:val="24"/>
          <w:rtl/>
        </w:rPr>
        <w:t>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הגורמים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השותפים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בתהליך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מתן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השירותים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רשות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לפרסם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w:t>
      </w:r>
      <w:r w:rsidRPr="00C03BC9">
        <w:rPr>
          <w:rFonts w:ascii="Times New Roman" w:eastAsia="Times New Roman" w:hAnsi="Times New Roman"/>
          <w:sz w:val="24"/>
          <w:rtl/>
        </w:rPr>
        <w:t>/</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להוציא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חומר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הנוגע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לתהליך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הרישום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וטיפול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בבקשה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ללא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אישור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בכתב</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ממנהלת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w:t>
      </w:r>
      <w:r w:rsidRPr="00C03BC9">
        <w:rPr>
          <w:rFonts w:ascii="Times New Roman" w:eastAsia="Times New Roman" w:hAnsi="Times New Roman" w:hint="cs"/>
          <w:sz w:val="24"/>
          <w:rtl/>
        </w:rPr>
        <w:t>יחידה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ממי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שהסמיכה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לכך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בכתב</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רשות</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לספק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ולכל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גורם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להעביר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אודות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תהליך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הרישום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חומר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רקע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שיועבר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לעיונו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לצורך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מכרז</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שיירשמו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אצל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מהווים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להגדרת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הגנת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הפרטיות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תשמ</w:t>
      </w:r>
      <w:r w:rsidRPr="00C03BC9">
        <w:rPr>
          <w:rFonts w:ascii="Times New Roman" w:eastAsia="Times New Roman" w:hAnsi="Times New Roman"/>
          <w:sz w:val="24"/>
          <w:rtl/>
        </w:rPr>
        <w:t>"</w:t>
      </w:r>
      <w:r w:rsidRPr="00C03BC9">
        <w:rPr>
          <w:rFonts w:ascii="Times New Roman" w:eastAsia="Times New Roman" w:hAnsi="Times New Roman" w:hint="eastAsia"/>
          <w:sz w:val="24"/>
          <w:rtl/>
        </w:rPr>
        <w:t>א</w:t>
      </w:r>
      <w:r w:rsidRPr="00C03BC9">
        <w:rPr>
          <w:rFonts w:ascii="Times New Roman" w:eastAsia="Times New Roman" w:hAnsi="Times New Roman"/>
          <w:sz w:val="24"/>
          <w:rtl/>
        </w:rPr>
        <w:t xml:space="preserve">- 1981. </w:t>
      </w:r>
      <w:r w:rsidRPr="00C03BC9">
        <w:rPr>
          <w:rFonts w:ascii="Times New Roman" w:eastAsia="Times New Roman" w:hAnsi="Times New Roman" w:hint="eastAsia"/>
          <w:sz w:val="24"/>
          <w:rtl/>
        </w:rPr>
        <w:t>אחזקתו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והשימוש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לחוק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מוטלים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הינו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מחזיק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ואילו</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זרוע עבודה ב</w:t>
      </w:r>
      <w:r w:rsidRPr="00C03BC9">
        <w:rPr>
          <w:rFonts w:ascii="Times New Roman" w:eastAsia="Times New Roman" w:hAnsi="Times New Roman" w:hint="eastAsia"/>
          <w:sz w:val="24"/>
          <w:rtl/>
        </w:rPr>
        <w:t>משרד</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העבודה, הרווחה והשירותים החברתיים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הינו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המאגר</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לכל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מורשה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הנתונים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סיסמא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אישית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חזקה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המורכבת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w:t>
      </w:r>
      <w:r w:rsidRPr="00C03BC9">
        <w:rPr>
          <w:rFonts w:ascii="Times New Roman" w:eastAsia="Times New Roman" w:hAnsi="Times New Roman"/>
          <w:sz w:val="24"/>
          <w:rtl/>
        </w:rPr>
        <w:t xml:space="preserve">-6 </w:t>
      </w:r>
      <w:r w:rsidRPr="00C03BC9">
        <w:rPr>
          <w:rFonts w:ascii="Times New Roman" w:eastAsia="Times New Roman" w:hAnsi="Times New Roman" w:hint="eastAsia"/>
          <w:sz w:val="24"/>
          <w:rtl/>
        </w:rPr>
        <w:t>תווים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לפחות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המכיל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ספרות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ואותיות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w:t>
      </w:r>
      <w:r w:rsidRPr="00C03BC9">
        <w:rPr>
          <w:rFonts w:ascii="Times New Roman" w:eastAsia="Times New Roman" w:hAnsi="Times New Roman" w:hint="eastAsia"/>
          <w:sz w:val="24"/>
          <w:rtl/>
        </w:rPr>
        <w:t>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סימנים</w:t>
      </w:r>
      <w:r w:rsidRPr="00C03BC9">
        <w:rPr>
          <w:rFonts w:ascii="Times New Roman" w:eastAsia="Times New Roman" w:hAnsi="Times New Roman"/>
          <w:sz w:val="24"/>
          <w:rtl/>
        </w:rPr>
        <w:t xml:space="preserve"> (@,#,!,%,*,+ </w:t>
      </w:r>
      <w:r w:rsidRPr="00C03BC9">
        <w:rPr>
          <w:rFonts w:ascii="Times New Roman" w:eastAsia="Times New Roman" w:hAnsi="Times New Roman" w:hint="eastAsia"/>
          <w:sz w:val="24"/>
          <w:rtl/>
        </w:rPr>
        <w:t>וכדומה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החלפת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סיסמא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תתבצע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w:t>
      </w:r>
      <w:r w:rsidRPr="00C03BC9">
        <w:rPr>
          <w:rFonts w:ascii="Times New Roman" w:eastAsia="Times New Roman" w:hAnsi="Times New Roman"/>
          <w:sz w:val="24"/>
          <w:rtl/>
        </w:rPr>
        <w:t xml:space="preserve">-6 </w:t>
      </w:r>
      <w:r w:rsidRPr="00C03BC9">
        <w:rPr>
          <w:rFonts w:ascii="Times New Roman" w:eastAsia="Times New Roman" w:hAnsi="Times New Roman" w:hint="eastAsia"/>
          <w:sz w:val="24"/>
          <w:rtl/>
        </w:rPr>
        <w:t>חודשים</w:t>
      </w:r>
      <w:r w:rsidRPr="00C03BC9">
        <w:rPr>
          <w:rFonts w:ascii="Times New Roman" w:eastAsia="Times New Roman" w:hAnsi="Times New Roman"/>
          <w:sz w:val="24"/>
          <w:rtl/>
        </w:rPr>
        <w:t xml:space="preserve">, </w:t>
      </w:r>
      <w:proofErr w:type="spellStart"/>
      <w:r w:rsidRPr="00C03BC9">
        <w:rPr>
          <w:rFonts w:ascii="Times New Roman" w:eastAsia="Times New Roman" w:hAnsi="Times New Roman" w:hint="eastAsia"/>
          <w:sz w:val="24"/>
          <w:rtl/>
        </w:rPr>
        <w:t>הכל</w:t>
      </w:r>
      <w:proofErr w:type="spellEnd"/>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proofErr w:type="spellStart"/>
      <w:r w:rsidRPr="00C03BC9">
        <w:rPr>
          <w:rFonts w:ascii="Times New Roman" w:eastAsia="Times New Roman" w:hAnsi="Times New Roman" w:hint="eastAsia"/>
          <w:sz w:val="24"/>
          <w:rtl/>
        </w:rPr>
        <w:t>לת</w:t>
      </w:r>
      <w:r w:rsidRPr="00C03BC9">
        <w:rPr>
          <w:rFonts w:ascii="Times New Roman" w:eastAsia="Times New Roman" w:hAnsi="Times New Roman"/>
          <w:sz w:val="24"/>
          <w:rtl/>
        </w:rPr>
        <w:t>"</w:t>
      </w:r>
      <w:r w:rsidRPr="00C03BC9">
        <w:rPr>
          <w:rFonts w:ascii="Times New Roman" w:eastAsia="Times New Roman" w:hAnsi="Times New Roman" w:hint="eastAsia"/>
          <w:sz w:val="24"/>
          <w:rtl/>
        </w:rPr>
        <w:t>י</w:t>
      </w:r>
      <w:proofErr w:type="spellEnd"/>
      <w:r w:rsidRPr="00C03BC9">
        <w:rPr>
          <w:rFonts w:ascii="Times New Roman" w:eastAsia="Times New Roman" w:hAnsi="Times New Roman"/>
          <w:sz w:val="24"/>
          <w:rtl/>
        </w:rPr>
        <w:t xml:space="preserve"> 1945 </w:t>
      </w:r>
      <w:r w:rsidRPr="00C03BC9">
        <w:rPr>
          <w:rFonts w:ascii="Times New Roman" w:eastAsia="Times New Roman" w:hAnsi="Times New Roman" w:hint="eastAsia"/>
          <w:sz w:val="24"/>
          <w:rtl/>
        </w:rPr>
        <w:t>חלק</w:t>
      </w:r>
      <w:r w:rsidRPr="00C03BC9">
        <w:rPr>
          <w:rFonts w:ascii="Times New Roman" w:eastAsia="Times New Roman" w:hAnsi="Times New Roman"/>
          <w:sz w:val="24"/>
          <w:rtl/>
        </w:rPr>
        <w:t xml:space="preserve"> 3.</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להתקין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בתחנות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העבודה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מנגנון</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שומר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יציאה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וניתוק</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מהמערכת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הממוחשבת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לאחר</w:t>
      </w:r>
      <w:r w:rsidRPr="00C03BC9">
        <w:rPr>
          <w:rFonts w:ascii="Times New Roman" w:eastAsia="Times New Roman" w:hAnsi="Times New Roman"/>
          <w:sz w:val="24"/>
          <w:rtl/>
        </w:rPr>
        <w:t xml:space="preserve"> 15 </w:t>
      </w:r>
      <w:r w:rsidRPr="00C03BC9">
        <w:rPr>
          <w:rFonts w:ascii="Times New Roman" w:eastAsia="Times New Roman" w:hAnsi="Times New Roman" w:hint="eastAsia"/>
          <w:sz w:val="24"/>
          <w:rtl/>
        </w:rPr>
        <w:t>דקות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פעילות</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eastAsia"/>
          <w:sz w:val="24"/>
          <w:rtl/>
        </w:rPr>
        <w:t>מומלץ</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לבצע</w:t>
      </w:r>
      <w:r w:rsidRPr="00C03BC9">
        <w:rPr>
          <w:rFonts w:ascii="Times New Roman" w:eastAsia="Times New Roman" w:hAnsi="Times New Roman"/>
          <w:sz w:val="24"/>
          <w:rtl/>
        </w:rPr>
        <w:t xml:space="preserve"> </w:t>
      </w:r>
      <w:proofErr w:type="spellStart"/>
      <w:r w:rsidRPr="00C03BC9">
        <w:rPr>
          <w:rFonts w:ascii="Times New Roman" w:eastAsia="Times New Roman" w:hAnsi="Times New Roman" w:hint="eastAsia"/>
          <w:sz w:val="24"/>
          <w:rtl/>
        </w:rPr>
        <w:t>אודיט</w:t>
      </w:r>
      <w:proofErr w:type="spellEnd"/>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חינמי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הקבצים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ניהול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הלוגים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ההוראות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ביצוע</w:t>
      </w:r>
      <w:r w:rsidRPr="00C03BC9">
        <w:rPr>
          <w:rFonts w:ascii="Times New Roman" w:eastAsia="Times New Roman" w:hAnsi="Times New Roman"/>
          <w:sz w:val="24"/>
          <w:rtl/>
        </w:rPr>
        <w:t xml:space="preserve"> </w:t>
      </w:r>
      <w:proofErr w:type="spellStart"/>
      <w:r w:rsidRPr="00C03BC9">
        <w:rPr>
          <w:rFonts w:ascii="Times New Roman" w:eastAsia="Times New Roman" w:hAnsi="Times New Roman" w:hint="eastAsia"/>
          <w:sz w:val="24"/>
          <w:rtl/>
        </w:rPr>
        <w:t>אודיט</w:t>
      </w:r>
      <w:proofErr w:type="spellEnd"/>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מסוג</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זה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נמצאות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בקישור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הבא</w:t>
      </w:r>
      <w:r w:rsidRPr="00C03BC9">
        <w:rPr>
          <w:rFonts w:ascii="Times New Roman" w:eastAsia="Times New Roman" w:hAnsi="Times New Roman"/>
          <w:sz w:val="24"/>
          <w:rtl/>
        </w:rPr>
        <w:t xml:space="preserve">: </w:t>
      </w:r>
    </w:p>
    <w:p w:rsidR="00C03BC9" w:rsidRPr="00C03BC9" w:rsidRDefault="00810D9A" w:rsidP="00C03BC9">
      <w:pPr>
        <w:widowControl w:val="0"/>
        <w:spacing w:after="0" w:line="240" w:lineRule="auto"/>
        <w:ind w:left="2520"/>
        <w:contextualSpacing/>
        <w:jc w:val="both"/>
        <w:rPr>
          <w:rFonts w:ascii="Times New Roman" w:eastAsia="Times New Roman" w:hAnsi="Times New Roman"/>
          <w:b/>
          <w:bCs/>
          <w:sz w:val="20"/>
          <w:szCs w:val="28"/>
          <w:rtl/>
        </w:rPr>
      </w:pPr>
      <w:hyperlink r:id="rId26" w:history="1">
        <w:r w:rsidR="00C03BC9" w:rsidRPr="00C03BC9">
          <w:rPr>
            <w:rFonts w:ascii="Times New Roman" w:eastAsia="Times New Roman" w:hAnsi="Times New Roman"/>
            <w:b/>
            <w:bCs/>
            <w:color w:val="0000FF"/>
            <w:sz w:val="20"/>
            <w:szCs w:val="28"/>
            <w:u w:val="single"/>
          </w:rPr>
          <w:t>http://technet.microsoft.com/en-us/library/cc771070.aspx</w:t>
        </w:r>
      </w:hyperlink>
    </w:p>
    <w:p w:rsidR="00C03BC9" w:rsidRPr="00C03BC9" w:rsidRDefault="00C03BC9" w:rsidP="00C03BC9">
      <w:pPr>
        <w:widowControl w:val="0"/>
        <w:spacing w:after="0" w:line="240" w:lineRule="auto"/>
        <w:ind w:left="2520"/>
        <w:contextualSpacing/>
        <w:jc w:val="both"/>
        <w:rPr>
          <w:rFonts w:ascii="Times New Roman" w:eastAsia="Times New Roman" w:hAnsi="Times New Roman"/>
          <w:b/>
          <w:bCs/>
          <w:sz w:val="20"/>
          <w:szCs w:val="28"/>
          <w:rtl/>
        </w:rPr>
      </w:pP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הפרדת מאגרי מידע</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hint="cs"/>
          <w:sz w:val="24"/>
          <w:rtl/>
        </w:rPr>
        <w:t xml:space="preserve">ככל שמאגר המידע של המשרד יוחזק בידי הספק הזוכה בשרת ייעודי </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לא ינוהלו בשרת זה מאגרים אחרים שאינם בבעלות המשרד.</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eastAsia"/>
          <w:sz w:val="24"/>
          <w:u w:val="single"/>
          <w:rtl/>
        </w:rPr>
        <w:t>הוצאת</w:t>
      </w:r>
      <w:r w:rsidRPr="00C03BC9">
        <w:rPr>
          <w:rFonts w:ascii="Times New Roman" w:eastAsia="Times New Roman" w:hAnsi="Times New Roman"/>
          <w:sz w:val="24"/>
          <w:u w:val="single"/>
          <w:rtl/>
        </w:rPr>
        <w:t xml:space="preserve"> </w:t>
      </w:r>
      <w:r w:rsidRPr="00C03BC9">
        <w:rPr>
          <w:rFonts w:ascii="Times New Roman" w:eastAsia="Times New Roman" w:hAnsi="Times New Roman" w:hint="eastAsia"/>
          <w:sz w:val="24"/>
          <w:u w:val="single"/>
          <w:rtl/>
        </w:rPr>
        <w:t>מדיה</w:t>
      </w:r>
      <w:r w:rsidRPr="00C03BC9">
        <w:rPr>
          <w:rFonts w:ascii="Times New Roman" w:eastAsia="Times New Roman" w:hAnsi="Times New Roman"/>
          <w:sz w:val="24"/>
          <w:u w:val="single"/>
          <w:rtl/>
        </w:rPr>
        <w:t xml:space="preserve"> </w:t>
      </w:r>
      <w:r w:rsidRPr="00C03BC9">
        <w:rPr>
          <w:rFonts w:ascii="Times New Roman" w:eastAsia="Times New Roman" w:hAnsi="Times New Roman" w:hint="eastAsia"/>
          <w:sz w:val="24"/>
          <w:u w:val="single"/>
          <w:rtl/>
        </w:rPr>
        <w:t>מגנית</w:t>
      </w:r>
      <w:r w:rsidRPr="00C03BC9">
        <w:rPr>
          <w:rFonts w:ascii="Times New Roman" w:eastAsia="Times New Roman" w:hAnsi="Times New Roman"/>
          <w:sz w:val="24"/>
          <w:u w:val="single"/>
          <w:rtl/>
        </w:rPr>
        <w:t xml:space="preserve"> </w:t>
      </w:r>
      <w:r w:rsidRPr="00C03BC9">
        <w:rPr>
          <w:rFonts w:ascii="Times New Roman" w:eastAsia="Times New Roman" w:hAnsi="Times New Roman" w:hint="eastAsia"/>
          <w:sz w:val="24"/>
          <w:u w:val="single"/>
          <w:rtl/>
        </w:rPr>
        <w:t>ואופטית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תחנות העבודה המחוברות לשרת הנתונים תהיינה חסומות לשימוש במדיות ניידות חיצוניות כמו </w:t>
      </w:r>
      <w:r w:rsidRPr="00C03BC9">
        <w:rPr>
          <w:rFonts w:ascii="Times New Roman" w:eastAsia="Times New Roman" w:hAnsi="Times New Roman"/>
          <w:sz w:val="24"/>
        </w:rPr>
        <w:t>CD</w:t>
      </w:r>
      <w:r w:rsidRPr="00C03BC9">
        <w:rPr>
          <w:rFonts w:ascii="Times New Roman" w:eastAsia="Times New Roman" w:hAnsi="Times New Roman" w:hint="cs"/>
          <w:sz w:val="24"/>
          <w:rtl/>
        </w:rPr>
        <w:t>,</w:t>
      </w:r>
      <w:r w:rsidRPr="00C03BC9">
        <w:rPr>
          <w:rFonts w:ascii="Times New Roman" w:eastAsia="Times New Roman" w:hAnsi="Times New Roman"/>
          <w:sz w:val="24"/>
        </w:rPr>
        <w:t>USB</w:t>
      </w:r>
      <w:r w:rsidRPr="00C03BC9">
        <w:rPr>
          <w:rFonts w:ascii="Times New Roman" w:eastAsia="Times New Roman" w:hAnsi="Times New Roman" w:hint="cs"/>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אין לחבר מדפסת או מכשיר פקס בעל מדיה מגנטית לשרת הנתונים.</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 במידה ויש צורך בחיבור של אמצעי נתיק לשרת הנתונים, יהא החיבור לאחר שהאמצעי נבדק בתחנת הלבנה ייעודית, </w:t>
      </w:r>
      <w:r w:rsidRPr="00C03BC9">
        <w:rPr>
          <w:rFonts w:ascii="Times New Roman" w:eastAsia="Times New Roman" w:hAnsi="Times New Roman" w:hint="eastAsia"/>
          <w:sz w:val="24"/>
          <w:rtl/>
        </w:rPr>
        <w:t>בהתאם</w:t>
      </w:r>
      <w:r w:rsidRPr="00C03BC9">
        <w:rPr>
          <w:rFonts w:ascii="Times New Roman" w:eastAsia="Times New Roman" w:hAnsi="Times New Roman"/>
          <w:sz w:val="24"/>
          <w:rtl/>
        </w:rPr>
        <w:t xml:space="preserve"> </w:t>
      </w:r>
      <w:proofErr w:type="spellStart"/>
      <w:r w:rsidRPr="00C03BC9">
        <w:rPr>
          <w:rFonts w:ascii="Times New Roman" w:eastAsia="Times New Roman" w:hAnsi="Times New Roman" w:hint="eastAsia"/>
          <w:sz w:val="24"/>
          <w:rtl/>
        </w:rPr>
        <w:t>לת</w:t>
      </w:r>
      <w:r w:rsidRPr="00C03BC9">
        <w:rPr>
          <w:rFonts w:ascii="Times New Roman" w:eastAsia="Times New Roman" w:hAnsi="Times New Roman"/>
          <w:sz w:val="24"/>
          <w:rtl/>
        </w:rPr>
        <w:t>"י</w:t>
      </w:r>
      <w:proofErr w:type="spellEnd"/>
      <w:r w:rsidRPr="00C03BC9">
        <w:rPr>
          <w:rFonts w:ascii="Times New Roman" w:eastAsia="Times New Roman" w:hAnsi="Times New Roman"/>
          <w:sz w:val="24"/>
          <w:rtl/>
        </w:rPr>
        <w:t xml:space="preserve"> 1495 רמת אבטחה בסיסית.</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אבטחת מידע בתהליכי גיוס עובדים</w:t>
      </w:r>
    </w:p>
    <w:p w:rsidR="00C03BC9" w:rsidRPr="00C03BC9" w:rsidDel="000A0BDB" w:rsidRDefault="00C03BC9">
      <w:pPr>
        <w:widowControl w:val="0"/>
        <w:numPr>
          <w:ilvl w:val="2"/>
          <w:numId w:val="58"/>
        </w:numPr>
        <w:spacing w:before="120" w:after="160" w:line="360" w:lineRule="auto"/>
        <w:ind w:left="1502" w:hanging="709"/>
        <w:contextualSpacing/>
        <w:jc w:val="both"/>
        <w:rPr>
          <w:del w:id="230" w:author="Lee Lichtenshtein" w:date="2021-01-10T17:28:00Z"/>
          <w:rFonts w:ascii="Times New Roman" w:eastAsia="Times New Roman" w:hAnsi="Times New Roman"/>
          <w:sz w:val="24"/>
        </w:rPr>
        <w:pPrChange w:id="231" w:author="Lee Lichtenshtein" w:date="2021-01-10T17:28:00Z">
          <w:pPr>
            <w:widowControl w:val="0"/>
            <w:numPr>
              <w:ilvl w:val="3"/>
              <w:numId w:val="58"/>
            </w:numPr>
            <w:spacing w:before="120" w:after="160" w:line="360" w:lineRule="auto"/>
            <w:ind w:left="2494" w:hanging="992"/>
            <w:contextualSpacing/>
            <w:jc w:val="both"/>
          </w:pPr>
        </w:pPrChange>
      </w:pPr>
      <w:r w:rsidRPr="000A0BDB">
        <w:rPr>
          <w:rFonts w:ascii="Times New Roman" w:eastAsia="Times New Roman" w:hAnsi="Times New Roman" w:hint="cs"/>
          <w:sz w:val="24"/>
          <w:rtl/>
        </w:rPr>
        <w:t>עובדים המגויסים למתן השירותים ושתהיה להם גישה למערכת המידע ידרשו לעבור בדיק</w:t>
      </w:r>
      <w:del w:id="232" w:author="Lee Lichtenshtein" w:date="2021-01-10T17:27:00Z">
        <w:r w:rsidRPr="000A0BDB" w:rsidDel="000A0BDB">
          <w:rPr>
            <w:rFonts w:ascii="Times New Roman" w:eastAsia="Times New Roman" w:hAnsi="Times New Roman" w:hint="eastAsia"/>
            <w:sz w:val="24"/>
            <w:rtl/>
          </w:rPr>
          <w:delText>ו</w:delText>
        </w:r>
      </w:del>
      <w:r w:rsidRPr="000A0BDB">
        <w:rPr>
          <w:rFonts w:ascii="Times New Roman" w:eastAsia="Times New Roman" w:hAnsi="Times New Roman" w:hint="eastAsia"/>
          <w:sz w:val="24"/>
          <w:rtl/>
        </w:rPr>
        <w:t>ת</w:t>
      </w:r>
      <w:r w:rsidRPr="000A0BDB">
        <w:rPr>
          <w:rFonts w:ascii="Times New Roman" w:eastAsia="Times New Roman" w:hAnsi="Times New Roman"/>
          <w:sz w:val="24"/>
          <w:rtl/>
        </w:rPr>
        <w:t xml:space="preserve"> </w:t>
      </w:r>
      <w:del w:id="233" w:author="Lee Lichtenshtein" w:date="2021-01-10T17:26:00Z">
        <w:r w:rsidRPr="000A0BDB" w:rsidDel="000A0BDB">
          <w:rPr>
            <w:rFonts w:ascii="Times New Roman" w:eastAsia="Times New Roman" w:hAnsi="Times New Roman" w:hint="eastAsia"/>
            <w:sz w:val="24"/>
            <w:rtl/>
          </w:rPr>
          <w:delText>רקע</w:delText>
        </w:r>
        <w:r w:rsidRPr="000A0BDB" w:rsidDel="000A0BDB">
          <w:rPr>
            <w:rFonts w:ascii="Times New Roman" w:eastAsia="Times New Roman" w:hAnsi="Times New Roman"/>
            <w:sz w:val="24"/>
            <w:rtl/>
          </w:rPr>
          <w:delText xml:space="preserve"> </w:delText>
        </w:r>
      </w:del>
      <w:ins w:id="234" w:author="Lee Lichtenshtein" w:date="2021-01-10T17:26:00Z">
        <w:r w:rsidR="000A0BDB" w:rsidRPr="000A0BDB">
          <w:rPr>
            <w:rFonts w:ascii="Times New Roman" w:eastAsia="Times New Roman" w:hAnsi="Times New Roman" w:hint="eastAsia"/>
            <w:sz w:val="24"/>
            <w:rtl/>
          </w:rPr>
          <w:t>רישום</w:t>
        </w:r>
        <w:r w:rsidR="000A0BDB" w:rsidRPr="000A0BDB">
          <w:rPr>
            <w:rFonts w:ascii="Times New Roman" w:eastAsia="Times New Roman" w:hAnsi="Times New Roman"/>
            <w:sz w:val="24"/>
            <w:rtl/>
          </w:rPr>
          <w:t xml:space="preserve"> </w:t>
        </w:r>
        <w:r w:rsidR="000A0BDB" w:rsidRPr="000A0BDB">
          <w:rPr>
            <w:rFonts w:ascii="Times New Roman" w:eastAsia="Times New Roman" w:hAnsi="Times New Roman" w:hint="eastAsia"/>
            <w:sz w:val="24"/>
            <w:rtl/>
          </w:rPr>
          <w:t>פלילי</w:t>
        </w:r>
        <w:r w:rsidR="000A0BDB" w:rsidRPr="000A0BDB">
          <w:rPr>
            <w:rFonts w:ascii="Times New Roman" w:eastAsia="Times New Roman" w:hAnsi="Times New Roman"/>
            <w:sz w:val="24"/>
            <w:rtl/>
          </w:rPr>
          <w:t xml:space="preserve">. </w:t>
        </w:r>
      </w:ins>
      <w:del w:id="235" w:author="Lee Lichtenshtein" w:date="2021-01-10T17:27:00Z">
        <w:r w:rsidRPr="000A0BDB" w:rsidDel="000A0BDB">
          <w:rPr>
            <w:rFonts w:ascii="Times New Roman" w:eastAsia="Times New Roman" w:hAnsi="Times New Roman" w:hint="eastAsia"/>
            <w:sz w:val="24"/>
            <w:rtl/>
          </w:rPr>
          <w:delText>ו</w:delText>
        </w:r>
      </w:del>
      <w:r w:rsidRPr="000A0BDB">
        <w:rPr>
          <w:rFonts w:ascii="Times New Roman" w:eastAsia="Times New Roman" w:hAnsi="Times New Roman" w:hint="eastAsia"/>
          <w:sz w:val="24"/>
          <w:rtl/>
        </w:rPr>
        <w:t>על</w:t>
      </w:r>
      <w:r w:rsidRPr="000A0BDB">
        <w:rPr>
          <w:rFonts w:ascii="Times New Roman" w:eastAsia="Times New Roman" w:hAnsi="Times New Roman"/>
          <w:sz w:val="24"/>
          <w:rtl/>
        </w:rPr>
        <w:t xml:space="preserve"> </w:t>
      </w:r>
      <w:del w:id="236" w:author="Lee Lichtenshtein" w:date="2021-01-10T17:27:00Z">
        <w:r w:rsidRPr="000A0BDB" w:rsidDel="000A0BDB">
          <w:rPr>
            <w:rFonts w:ascii="Times New Roman" w:eastAsia="Times New Roman" w:hAnsi="Times New Roman" w:hint="eastAsia"/>
            <w:sz w:val="24"/>
            <w:rtl/>
          </w:rPr>
          <w:delText>הספק</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הזוכה</w:delText>
        </w:r>
      </w:del>
      <w:ins w:id="237" w:author="Lee Lichtenshtein" w:date="2021-01-10T17:27:00Z">
        <w:r w:rsidR="000A0BDB" w:rsidRPr="000A0BDB">
          <w:rPr>
            <w:rFonts w:ascii="Times New Roman" w:eastAsia="Times New Roman" w:hAnsi="Times New Roman" w:hint="eastAsia"/>
            <w:sz w:val="24"/>
            <w:rtl/>
          </w:rPr>
          <w:t>נותן</w:t>
        </w:r>
        <w:r w:rsidR="000A0BDB" w:rsidRPr="000A0BDB">
          <w:rPr>
            <w:rFonts w:ascii="Times New Roman" w:eastAsia="Times New Roman" w:hAnsi="Times New Roman"/>
            <w:sz w:val="24"/>
            <w:rtl/>
          </w:rPr>
          <w:t xml:space="preserve"> </w:t>
        </w:r>
        <w:r w:rsidR="000A0BDB" w:rsidRPr="000A0BDB">
          <w:rPr>
            <w:rFonts w:ascii="Times New Roman" w:eastAsia="Times New Roman" w:hAnsi="Times New Roman" w:hint="eastAsia"/>
            <w:sz w:val="24"/>
            <w:rtl/>
          </w:rPr>
          <w:t>השירותים</w:t>
        </w:r>
      </w:ins>
      <w:r w:rsidRPr="000A0BDB">
        <w:rPr>
          <w:rFonts w:ascii="Times New Roman" w:eastAsia="Times New Roman" w:hAnsi="Times New Roman"/>
          <w:sz w:val="24"/>
          <w:rtl/>
        </w:rPr>
        <w:t xml:space="preserve"> </w:t>
      </w:r>
      <w:ins w:id="238" w:author="Lee Lichtenshtein" w:date="2021-01-10T17:27:00Z">
        <w:r w:rsidR="000A0BDB" w:rsidRPr="000A0BDB">
          <w:rPr>
            <w:rFonts w:ascii="Times New Roman" w:eastAsia="Times New Roman" w:hAnsi="Times New Roman"/>
            <w:sz w:val="24"/>
            <w:rtl/>
          </w:rPr>
          <w:t>לידע את העובדים כי לנוכח רגישות המידע אליו יחשפו, תנאי לעבודתם הוא כי תערך לגביהם בדיקה זו.</w:t>
        </w:r>
      </w:ins>
      <w:del w:id="239" w:author="Lee Lichtenshtein" w:date="2021-01-10T17:27:00Z">
        <w:r w:rsidRPr="000A0BDB" w:rsidDel="000A0BDB">
          <w:rPr>
            <w:rFonts w:ascii="Times New Roman" w:eastAsia="Times New Roman" w:hAnsi="Times New Roman" w:hint="eastAsia"/>
            <w:sz w:val="24"/>
            <w:rtl/>
          </w:rPr>
          <w:delText>לבצע</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את</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מבדקי</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האמינות</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על</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מנת</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לאפשר</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גישה</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למאגר</w:delText>
        </w:r>
        <w:r w:rsidRPr="000A0BDB" w:rsidDel="000A0BDB">
          <w:rPr>
            <w:rFonts w:ascii="Times New Roman" w:eastAsia="Times New Roman" w:hAnsi="Times New Roman"/>
            <w:sz w:val="24"/>
            <w:rtl/>
          </w:rPr>
          <w:delText xml:space="preserve"> </w:delText>
        </w:r>
        <w:r w:rsidRPr="000A0BDB" w:rsidDel="000A0BDB">
          <w:rPr>
            <w:rFonts w:ascii="Times New Roman" w:eastAsia="Times New Roman" w:hAnsi="Times New Roman" w:hint="eastAsia"/>
            <w:sz w:val="24"/>
            <w:rtl/>
          </w:rPr>
          <w:delText>המידע</w:delText>
        </w:r>
      </w:del>
      <w:del w:id="240" w:author="Lee Lichtenshtein" w:date="2021-01-10T17:28:00Z">
        <w:r w:rsidRPr="000A0BDB" w:rsidDel="000A0BDB">
          <w:rPr>
            <w:rFonts w:ascii="Times New Roman" w:eastAsia="Times New Roman" w:hAnsi="Times New Roman"/>
            <w:sz w:val="24"/>
            <w:rtl/>
          </w:rPr>
          <w:delText>,</w:delText>
        </w:r>
      </w:del>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לצורך</w:t>
      </w:r>
      <w:r w:rsidRPr="000A0BDB">
        <w:rPr>
          <w:rFonts w:ascii="Times New Roman" w:eastAsia="Times New Roman" w:hAnsi="Times New Roman"/>
          <w:sz w:val="24"/>
          <w:rtl/>
        </w:rPr>
        <w:t xml:space="preserve"> כך </w:t>
      </w:r>
      <w:ins w:id="241" w:author="Lee Lichtenshtein" w:date="2021-01-10T17:28:00Z">
        <w:r w:rsidR="000A0BDB" w:rsidRPr="000A0BDB">
          <w:rPr>
            <w:rFonts w:ascii="Times New Roman" w:eastAsia="Times New Roman" w:hAnsi="Times New Roman" w:hint="eastAsia"/>
            <w:sz w:val="24"/>
            <w:rtl/>
          </w:rPr>
          <w:t>על</w:t>
        </w:r>
        <w:r w:rsidR="000A0BDB" w:rsidRPr="000A0BDB">
          <w:rPr>
            <w:rFonts w:ascii="Times New Roman" w:eastAsia="Times New Roman" w:hAnsi="Times New Roman"/>
            <w:sz w:val="24"/>
            <w:rtl/>
          </w:rPr>
          <w:t xml:space="preserve"> נותן השירותים </w:t>
        </w:r>
      </w:ins>
      <w:del w:id="242" w:author="Lee Lichtenshtein" w:date="2021-01-10T17:28:00Z">
        <w:r w:rsidRPr="000A0BDB" w:rsidDel="000A0BDB">
          <w:rPr>
            <w:rFonts w:ascii="Times New Roman" w:eastAsia="Times New Roman" w:hAnsi="Times New Roman" w:hint="eastAsia"/>
            <w:sz w:val="24"/>
            <w:rtl/>
          </w:rPr>
          <w:delText>עליו</w:delText>
        </w:r>
        <w:r w:rsidRPr="000A0BDB" w:rsidDel="000A0BDB">
          <w:rPr>
            <w:rFonts w:ascii="Times New Roman" w:eastAsia="Times New Roman" w:hAnsi="Times New Roman"/>
            <w:sz w:val="24"/>
            <w:rtl/>
          </w:rPr>
          <w:delText xml:space="preserve"> </w:delText>
        </w:r>
      </w:del>
      <w:r w:rsidRPr="000A0BDB">
        <w:rPr>
          <w:rFonts w:ascii="Times New Roman" w:eastAsia="Times New Roman" w:hAnsi="Times New Roman"/>
          <w:sz w:val="24"/>
          <w:rtl/>
        </w:rPr>
        <w:t>להחתים את המועמד לעבודה על</w:t>
      </w:r>
      <w:del w:id="243" w:author="Lee Lichtenshtein" w:date="2021-01-10T17:28:00Z">
        <w:r w:rsidRPr="000A0BDB" w:rsidDel="000A0BDB">
          <w:rPr>
            <w:rFonts w:ascii="Times New Roman" w:eastAsia="Times New Roman" w:hAnsi="Times New Roman"/>
            <w:sz w:val="24"/>
            <w:rtl/>
          </w:rPr>
          <w:delText xml:space="preserve"> </w:delText>
        </w:r>
      </w:del>
      <w:r w:rsidRPr="000A0BDB">
        <w:rPr>
          <w:rFonts w:ascii="Times New Roman" w:eastAsia="Times New Roman" w:hAnsi="Times New Roman"/>
          <w:sz w:val="24"/>
          <w:rtl/>
        </w:rPr>
        <w:t xml:space="preserve"> טופס הסכמה לבדיקת רישום פלילי ועל </w:t>
      </w:r>
      <w:r w:rsidRPr="000A0BDB">
        <w:rPr>
          <w:rFonts w:ascii="Times New Roman" w:eastAsia="Times New Roman" w:hAnsi="Times New Roman" w:hint="eastAsia"/>
          <w:sz w:val="24"/>
          <w:rtl/>
        </w:rPr>
        <w:t>טופס</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שמירת</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סודיות</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המצורפים</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כנספחים</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לנוהל</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זה</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הטפסים</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יועברו</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לממונה</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אבטחת</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המידע</w:t>
      </w:r>
      <w:r w:rsidRPr="000A0BDB">
        <w:rPr>
          <w:rFonts w:ascii="Times New Roman" w:eastAsia="Times New Roman" w:hAnsi="Times New Roman"/>
          <w:sz w:val="24"/>
          <w:rtl/>
        </w:rPr>
        <w:t xml:space="preserve"> </w:t>
      </w:r>
      <w:r w:rsidRPr="000A0BDB">
        <w:rPr>
          <w:rFonts w:ascii="Times New Roman" w:eastAsia="Times New Roman" w:hAnsi="Times New Roman" w:hint="eastAsia"/>
          <w:sz w:val="24"/>
          <w:rtl/>
        </w:rPr>
        <w:t>במשרד</w:t>
      </w:r>
      <w:del w:id="244" w:author="Lee Lichtenshtein" w:date="2021-01-10T17:28:00Z">
        <w:r w:rsidRPr="000A0BDB" w:rsidDel="000A0BDB">
          <w:rPr>
            <w:rFonts w:ascii="Times New Roman" w:eastAsia="Times New Roman" w:hAnsi="Times New Roman"/>
            <w:sz w:val="24"/>
            <w:rtl/>
          </w:rPr>
          <w:delText xml:space="preserve"> </w:delText>
        </w:r>
      </w:del>
      <w:r w:rsidRPr="000A0BDB">
        <w:rPr>
          <w:rFonts w:ascii="Times New Roman" w:eastAsia="Times New Roman" w:hAnsi="Times New Roman"/>
          <w:sz w:val="24"/>
          <w:rtl/>
        </w:rPr>
        <w:t xml:space="preserve"> בצרוף תצלום ת"ז</w:t>
      </w:r>
      <w:del w:id="245" w:author="Lee Lichtenshtein" w:date="2021-01-10T17:28:00Z">
        <w:r w:rsidRPr="000A0BDB" w:rsidDel="000A0BDB">
          <w:rPr>
            <w:rFonts w:ascii="Times New Roman" w:eastAsia="Times New Roman" w:hAnsi="Times New Roman"/>
            <w:sz w:val="24"/>
            <w:rtl/>
          </w:rPr>
          <w:delText xml:space="preserve"> </w:delText>
        </w:r>
      </w:del>
      <w:r w:rsidRPr="000A0BDB">
        <w:rPr>
          <w:rFonts w:ascii="Times New Roman" w:eastAsia="Times New Roman" w:hAnsi="Times New Roman"/>
          <w:sz w:val="24"/>
          <w:rtl/>
        </w:rPr>
        <w:t xml:space="preserve"> לשם בדיקת רישום </w:t>
      </w:r>
      <w:proofErr w:type="spellStart"/>
      <w:r w:rsidRPr="000A0BDB">
        <w:rPr>
          <w:rFonts w:ascii="Times New Roman" w:eastAsia="Times New Roman" w:hAnsi="Times New Roman" w:hint="eastAsia"/>
          <w:sz w:val="24"/>
          <w:rtl/>
        </w:rPr>
        <w:t>פלילי</w:t>
      </w:r>
      <w:r w:rsidRPr="000A0BDB">
        <w:rPr>
          <w:rFonts w:ascii="Times New Roman" w:eastAsia="Times New Roman" w:hAnsi="Times New Roman"/>
          <w:sz w:val="24"/>
          <w:rtl/>
        </w:rPr>
        <w:t>.</w:t>
      </w:r>
    </w:p>
    <w:p w:rsidR="00C03BC9" w:rsidRPr="000A0BDB" w:rsidRDefault="00C03BC9" w:rsidP="000A0BDB">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0A0BDB">
        <w:rPr>
          <w:rFonts w:ascii="Times New Roman" w:eastAsia="Times New Roman" w:hAnsi="Times New Roman" w:hint="cs"/>
          <w:sz w:val="24"/>
          <w:u w:val="single"/>
          <w:rtl/>
        </w:rPr>
        <w:t>הרשאות</w:t>
      </w:r>
      <w:proofErr w:type="spellEnd"/>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bookmarkStart w:id="246" w:name="_Ref462070438"/>
      <w:r w:rsidRPr="00C03BC9">
        <w:rPr>
          <w:rFonts w:ascii="Times New Roman" w:eastAsia="Times New Roman" w:hAnsi="Times New Roman" w:hint="cs"/>
          <w:sz w:val="24"/>
          <w:rtl/>
        </w:rPr>
        <w:t>מורשה הגישה למאגר המידע יהיו רק בעלי התפקידים הרלוונטיים למתן השירותים בהתאם להסכם ההתקשרות עם המשרד, אשר יאושרו מראש ובכתב על ידי הממונה על מאגר המידע במשרד (להלן: "</w:t>
      </w:r>
      <w:r w:rsidRPr="00C03BC9">
        <w:rPr>
          <w:rFonts w:ascii="Times New Roman" w:eastAsia="Times New Roman" w:hAnsi="Times New Roman" w:hint="cs"/>
          <w:b/>
          <w:bCs/>
          <w:sz w:val="24"/>
          <w:rtl/>
        </w:rPr>
        <w:t>מורשה גישה</w:t>
      </w:r>
      <w:r w:rsidRPr="00C03BC9">
        <w:rPr>
          <w:rFonts w:ascii="Times New Roman" w:eastAsia="Times New Roman" w:hAnsi="Times New Roman" w:hint="cs"/>
          <w:sz w:val="24"/>
          <w:rtl/>
        </w:rPr>
        <w:t>").</w:t>
      </w:r>
      <w:bookmarkEnd w:id="246"/>
      <w:r w:rsidRPr="00C03BC9">
        <w:rPr>
          <w:rFonts w:ascii="Times New Roman" w:eastAsia="Times New Roman" w:hAnsi="Times New Roman" w:hint="cs"/>
          <w:sz w:val="24"/>
          <w:rtl/>
        </w:rPr>
        <w:t xml:space="preserve">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למורשה הגישה תינתן גישה למידע בהתאם לפרופיל הרשאה שיקבע על ידי המפעיל או מי שמונה לכך על ידו, בהתאם לתחום העיסוק של אותו בעל תפקיד.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sz w:val="24"/>
          <w:rtl/>
        </w:rPr>
        <w:t>ומורשה הגישה מטעמו יהיו רשאים לעשות שימוש במידע הכלול במאגר</w:t>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 xml:space="preserve">המידע לצורך אספקת השירותים </w:t>
      </w:r>
      <w:r w:rsidRPr="00C03BC9">
        <w:rPr>
          <w:rFonts w:ascii="Times New Roman" w:eastAsia="Times New Roman" w:hAnsi="Times New Roman" w:hint="cs"/>
          <w:sz w:val="24"/>
          <w:rtl/>
        </w:rPr>
        <w:t xml:space="preserve">בלבד ובהתאם </w:t>
      </w:r>
      <w:r w:rsidRPr="00C03BC9">
        <w:rPr>
          <w:rFonts w:ascii="Times New Roman" w:eastAsia="Times New Roman" w:hAnsi="Times New Roman" w:hint="eastAsia"/>
          <w:sz w:val="24"/>
          <w:rtl/>
        </w:rPr>
        <w:t>להרשאת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מבלי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לגרוע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מהוראות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דין</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יהא</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אחראי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בלעדית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לשימוש</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שייעשה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w:t>
      </w:r>
      <w:r w:rsidRPr="00C03BC9">
        <w:rPr>
          <w:rFonts w:ascii="Times New Roman" w:eastAsia="Times New Roman" w:hAnsi="Times New Roman"/>
          <w:sz w:val="24"/>
          <w:rtl/>
        </w:rPr>
        <w:t>/</w:t>
      </w:r>
      <w:r w:rsidRPr="00C03BC9">
        <w:rPr>
          <w:rFonts w:ascii="Times New Roman" w:eastAsia="Times New Roman" w:hAnsi="Times New Roman" w:hint="eastAsia"/>
          <w:sz w:val="24"/>
          <w:rtl/>
        </w:rPr>
        <w:t>או</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ידי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מורשה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הכלול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זרוע עבודה במשרד העבודה, הרווחה והשירותים החברתיים יאשר את רמת ההרשאות של בעלי התפקידים המורשים מטעם המפעיל לגשת למאגר המידע. ההרשאות תהיינה כדלקמן: קריאה- צפייה בנתונים, עדכון נתונים ומחיקת נתונים, הכול בהתאם </w:t>
      </w:r>
      <w:proofErr w:type="spellStart"/>
      <w:r w:rsidRPr="00C03BC9">
        <w:rPr>
          <w:rFonts w:ascii="Times New Roman" w:eastAsia="Times New Roman" w:hAnsi="Times New Roman" w:hint="cs"/>
          <w:sz w:val="24"/>
          <w:rtl/>
        </w:rPr>
        <w:t>לת"י</w:t>
      </w:r>
      <w:proofErr w:type="spellEnd"/>
      <w:r w:rsidRPr="00C03BC9">
        <w:rPr>
          <w:rFonts w:ascii="Times New Roman" w:eastAsia="Times New Roman" w:hAnsi="Times New Roman" w:hint="cs"/>
          <w:sz w:val="24"/>
          <w:rtl/>
        </w:rPr>
        <w:t xml:space="preserve"> 1495 חלק 6 רמת אבטחה בינונית.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על הספק הזוכה לנהל לוג של כל מורשה הגישה למאגר הנתונים, מתי בוצע העדכון ועל ידי מי.</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כל ניסיון או חריגה מההרשאה ידווח למנהל אבטחת המידע של הספק הזוכה.</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כל עובד חדש יידרש לעבור הדרכה בנושא אבטחת מידע ע"י </w:t>
      </w:r>
      <w:r w:rsidRPr="00C03BC9">
        <w:rPr>
          <w:rFonts w:ascii="Times New Roman" w:eastAsia="Times New Roman" w:hAnsi="Times New Roman" w:hint="eastAsia"/>
          <w:sz w:val="24"/>
          <w:rtl/>
        </w:rPr>
        <w:t>ממונה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אבטחת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מידע</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w:t>
      </w:r>
      <w:r w:rsidRPr="00C03BC9">
        <w:rPr>
          <w:rFonts w:ascii="Times New Roman" w:eastAsia="Times New Roman" w:hAnsi="Times New Roman" w:hint="cs"/>
          <w:sz w:val="24"/>
          <w:rtl/>
        </w:rPr>
        <w:t>ספק הזוכה.</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תפעול ושמירת שלמות המידע</w:t>
      </w:r>
    </w:p>
    <w:p w:rsidR="00C03BC9" w:rsidRPr="00C03BC9" w:rsidRDefault="00C03BC9" w:rsidP="00C03BC9">
      <w:pPr>
        <w:widowControl w:val="0"/>
        <w:spacing w:before="120" w:after="0" w:line="360" w:lineRule="auto"/>
        <w:ind w:left="1502"/>
        <w:contextualSpacing/>
        <w:jc w:val="both"/>
        <w:rPr>
          <w:rFonts w:ascii="Times New Roman" w:eastAsia="Times New Roman" w:hAnsi="Times New Roman"/>
          <w:sz w:val="24"/>
          <w:rtl/>
        </w:rPr>
      </w:pPr>
      <w:r w:rsidRPr="00C03BC9">
        <w:rPr>
          <w:rFonts w:ascii="Times New Roman" w:eastAsia="Times New Roman" w:hAnsi="Times New Roman" w:hint="cs"/>
          <w:sz w:val="24"/>
          <w:rtl/>
        </w:rPr>
        <w:t>על הספק הזוכה לוודא שבוצעו בדיקות לוגיות על המידע בעת קליטתו למערכת, כגון: 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סודיות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 xml:space="preserve">הספק הזוכה יחתים את כל מי שקיבל הרשאה לעבודה על מאגר המידע כאמור בסעיף </w:t>
      </w:r>
      <w:r w:rsidRPr="00C03BC9">
        <w:rPr>
          <w:rFonts w:ascii="Times New Roman" w:eastAsia="Times New Roman" w:hAnsi="Times New Roman"/>
          <w:sz w:val="24"/>
          <w:rtl/>
        </w:rPr>
        <w:fldChar w:fldCharType="begin"/>
      </w:r>
      <w:r w:rsidRPr="00C03BC9">
        <w:rPr>
          <w:rFonts w:ascii="Times New Roman" w:eastAsia="Times New Roman" w:hAnsi="Times New Roman"/>
          <w:sz w:val="24"/>
          <w:rtl/>
        </w:rPr>
        <w:instrText xml:space="preserve"> </w:instrText>
      </w:r>
      <w:r w:rsidRPr="00C03BC9">
        <w:rPr>
          <w:rFonts w:ascii="Times New Roman" w:eastAsia="Times New Roman" w:hAnsi="Times New Roman" w:hint="cs"/>
          <w:sz w:val="24"/>
        </w:rPr>
        <w:instrText>REF</w:instrText>
      </w:r>
      <w:r w:rsidRPr="00C03BC9">
        <w:rPr>
          <w:rFonts w:ascii="Times New Roman" w:eastAsia="Times New Roman" w:hAnsi="Times New Roman" w:hint="cs"/>
          <w:sz w:val="24"/>
          <w:rtl/>
        </w:rPr>
        <w:instrText xml:space="preserve"> _</w:instrText>
      </w:r>
      <w:r w:rsidRPr="00C03BC9">
        <w:rPr>
          <w:rFonts w:ascii="Times New Roman" w:eastAsia="Times New Roman" w:hAnsi="Times New Roman" w:hint="cs"/>
          <w:sz w:val="24"/>
        </w:rPr>
        <w:instrText>Ref462070438 \r \h</w:instrText>
      </w:r>
      <w:r w:rsidRPr="00C03BC9">
        <w:rPr>
          <w:rFonts w:ascii="Times New Roman" w:eastAsia="Times New Roman" w:hAnsi="Times New Roman"/>
          <w:sz w:val="24"/>
          <w:rtl/>
        </w:rPr>
        <w:instrText xml:space="preserve"> </w:instrText>
      </w:r>
      <w:r w:rsidRPr="00C03BC9">
        <w:rPr>
          <w:rFonts w:ascii="Times New Roman" w:eastAsia="Times New Roman" w:hAnsi="Times New Roman"/>
          <w:sz w:val="24"/>
          <w:rtl/>
        </w:rPr>
      </w:r>
      <w:r w:rsidRPr="00C03BC9">
        <w:rPr>
          <w:rFonts w:ascii="Times New Roman" w:eastAsia="Times New Roman" w:hAnsi="Times New Roman"/>
          <w:sz w:val="24"/>
          <w:rtl/>
        </w:rPr>
        <w:fldChar w:fldCharType="separate"/>
      </w:r>
      <w:r w:rsidRPr="00C03BC9">
        <w:rPr>
          <w:rFonts w:ascii="Times New Roman" w:eastAsia="Times New Roman" w:hAnsi="Times New Roman"/>
          <w:sz w:val="24"/>
          <w:cs/>
        </w:rPr>
        <w:t>‎</w:t>
      </w:r>
      <w:r w:rsidRPr="00C03BC9">
        <w:rPr>
          <w:rFonts w:ascii="Times New Roman" w:eastAsia="Times New Roman" w:hAnsi="Times New Roman"/>
          <w:sz w:val="24"/>
        </w:rPr>
        <w:t>2.4.5.2</w:t>
      </w:r>
      <w:r w:rsidRPr="00C03BC9">
        <w:rPr>
          <w:rFonts w:ascii="Times New Roman" w:eastAsia="Times New Roman" w:hAnsi="Times New Roman"/>
          <w:sz w:val="24"/>
          <w:rtl/>
        </w:rPr>
        <w:fldChar w:fldCharType="end"/>
      </w:r>
      <w:r w:rsidRPr="00C03BC9">
        <w:rPr>
          <w:rFonts w:ascii="Times New Roman" w:eastAsia="Times New Roman" w:hAnsi="Times New Roman" w:hint="cs"/>
          <w:sz w:val="24"/>
          <w:rtl/>
        </w:rPr>
        <w:t xml:space="preserve"> </w:t>
      </w:r>
      <w:r w:rsidRPr="00C03BC9">
        <w:rPr>
          <w:rFonts w:ascii="Times New Roman" w:eastAsia="Times New Roman" w:hAnsi="Times New Roman"/>
          <w:sz w:val="24"/>
          <w:rtl/>
        </w:rPr>
        <w:t xml:space="preserve">לעיל, </w:t>
      </w:r>
      <w:r w:rsidRPr="00C03BC9">
        <w:rPr>
          <w:rFonts w:ascii="Times New Roman" w:eastAsia="Times New Roman" w:hAnsi="Times New Roman" w:hint="eastAsia"/>
          <w:sz w:val="24"/>
          <w:rtl/>
        </w:rPr>
        <w:t>על</w:t>
      </w:r>
      <w:r w:rsidRPr="00C03BC9">
        <w:rPr>
          <w:rFonts w:ascii="Times New Roman" w:eastAsia="Times New Roman" w:hAnsi="Times New Roman" w:hint="cs"/>
          <w:sz w:val="24"/>
          <w:rtl/>
        </w:rPr>
        <w:t xml:space="preserve"> טופס הצהרת סודיות (נספח 4  להסכם) ויעביר</w:t>
      </w:r>
      <w:r w:rsidRPr="00C03BC9">
        <w:rPr>
          <w:rFonts w:ascii="Times New Roman" w:eastAsia="Times New Roman" w:hAnsi="Times New Roman"/>
          <w:sz w:val="24"/>
          <w:rtl/>
        </w:rPr>
        <w:t xml:space="preserve"> העתקים </w:t>
      </w:r>
      <w:r w:rsidRPr="00C03BC9">
        <w:rPr>
          <w:rFonts w:ascii="Times New Roman" w:eastAsia="Times New Roman" w:hAnsi="Times New Roman" w:hint="cs"/>
          <w:sz w:val="24"/>
          <w:rtl/>
        </w:rPr>
        <w:t>ה</w:t>
      </w:r>
      <w:r w:rsidRPr="00C03BC9">
        <w:rPr>
          <w:rFonts w:ascii="Times New Roman" w:eastAsia="Times New Roman" w:hAnsi="Times New Roman"/>
          <w:sz w:val="24"/>
          <w:rtl/>
        </w:rPr>
        <w:t>חתומים למנהל מאגר המידע.</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הרשאה לעבודה על מאגר המידע תינתן רק לאחר אישורו של הספק הזוכה על כך שהעובד עבר הדרכה בנוגע לאבטחת המידע במערכת ושמירה על הגנת פרטיות.</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הספק מתחייב בזאת לשמור בסודיות מוחלטת כל מידע אליו ייחשף</w:t>
      </w:r>
    </w:p>
    <w:p w:rsidR="00C03BC9" w:rsidRPr="00C03BC9" w:rsidRDefault="00C03BC9" w:rsidP="00C03BC9">
      <w:pPr>
        <w:widowControl w:val="0"/>
        <w:spacing w:before="120" w:after="160" w:line="360" w:lineRule="auto"/>
        <w:ind w:left="2494"/>
        <w:contextualSpacing/>
        <w:jc w:val="both"/>
        <w:rPr>
          <w:rFonts w:ascii="Times New Roman" w:eastAsia="Times New Roman" w:hAnsi="Times New Roman"/>
          <w:sz w:val="24"/>
          <w:rtl/>
        </w:rPr>
      </w:pPr>
      <w:r w:rsidRPr="00C03BC9">
        <w:rPr>
          <w:rFonts w:ascii="Times New Roman" w:eastAsia="Times New Roman" w:hAnsi="Times New Roman" w:hint="cs"/>
          <w:sz w:val="24"/>
          <w:rtl/>
        </w:rPr>
        <w:t>במהלך מתן השירות.</w:t>
      </w:r>
    </w:p>
    <w:p w:rsidR="00C03BC9" w:rsidRPr="00C03BC9" w:rsidRDefault="00C03BC9" w:rsidP="00C03BC9">
      <w:pPr>
        <w:widowControl w:val="0"/>
        <w:spacing w:before="120" w:after="160" w:line="360" w:lineRule="auto"/>
        <w:ind w:left="2494"/>
        <w:contextualSpacing/>
        <w:jc w:val="both"/>
        <w:rPr>
          <w:rFonts w:ascii="Times New Roman" w:eastAsia="Times New Roman" w:hAnsi="Times New Roman"/>
          <w:sz w:val="24"/>
        </w:rPr>
      </w:pPr>
      <w:r w:rsidRPr="00C03BC9">
        <w:rPr>
          <w:rFonts w:ascii="Times New Roman" w:eastAsia="Times New Roman" w:hAnsi="Times New Roman" w:hint="cs"/>
          <w:sz w:val="24"/>
          <w:rtl/>
        </w:rPr>
        <w:t>ידוע לנותן השירות כי סודיות המידע הינה ללא תפוגת זמן.</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הספק מתחייב לפעול על פי כל דין לרבות הוראות חוקי הגנת הפרטיות ובפרט בנוגע לעיבוד המידע האישי אליו ייחשף במהלך עבודתו.</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tl/>
        </w:rPr>
      </w:pPr>
      <w:r w:rsidRPr="00C03BC9">
        <w:rPr>
          <w:rFonts w:ascii="Times New Roman" w:eastAsia="Times New Roman" w:hAnsi="Times New Roman" w:hint="cs"/>
          <w:sz w:val="24"/>
          <w:rtl/>
        </w:rPr>
        <w:t>אחת לשנה יבוצע ריענון לעובדים מטעם הספק הזוכה בנוגע לאבטחת המידע והגנת הפרטיות.</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eastAsia"/>
          <w:sz w:val="24"/>
          <w:u w:val="single"/>
          <w:rtl/>
        </w:rPr>
        <w:t>בקרה</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ה</w:t>
      </w:r>
      <w:r w:rsidRPr="00C03BC9">
        <w:rPr>
          <w:rFonts w:ascii="Times New Roman" w:eastAsia="Times New Roman" w:hAnsi="Times New Roman"/>
          <w:sz w:val="24"/>
          <w:rtl/>
        </w:rPr>
        <w:t xml:space="preserve">משרד ו/או מנהל מאגר המידע ו/או </w:t>
      </w:r>
      <w:r w:rsidRPr="00C03BC9">
        <w:rPr>
          <w:rFonts w:ascii="Times New Roman" w:eastAsia="Times New Roman" w:hAnsi="Times New Roman" w:hint="eastAsia"/>
          <w:sz w:val="24"/>
          <w:rtl/>
        </w:rPr>
        <w:t>מי</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מטעמם</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רשאי</w:t>
      </w:r>
      <w:r w:rsidRPr="00C03BC9">
        <w:rPr>
          <w:rFonts w:ascii="Times New Roman" w:eastAsia="Times New Roman" w:hAnsi="Times New Roman" w:hint="cs"/>
          <w:sz w:val="24"/>
          <w:rtl/>
        </w:rPr>
        <w:t>,</w:t>
      </w:r>
      <w:r w:rsidRPr="00C03BC9">
        <w:rPr>
          <w:rFonts w:ascii="Times New Roman" w:eastAsia="Times New Roman" w:hAnsi="Times New Roman"/>
          <w:sz w:val="24"/>
          <w:rtl/>
        </w:rPr>
        <w:t xml:space="preserve"> בכל עת</w:t>
      </w:r>
      <w:r w:rsidRPr="00C03BC9">
        <w:rPr>
          <w:rFonts w:ascii="Times New Roman" w:eastAsia="Times New Roman" w:hAnsi="Times New Roman" w:hint="cs"/>
          <w:sz w:val="24"/>
          <w:rtl/>
        </w:rPr>
        <w:t>,</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לערוך</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ביקורת</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ופיקוח</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על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פעילות</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 xml:space="preserve">הספק הזוכה </w:t>
      </w:r>
      <w:r w:rsidRPr="00C03BC9">
        <w:rPr>
          <w:rFonts w:ascii="Times New Roman" w:eastAsia="Times New Roman" w:hAnsi="Times New Roman" w:hint="eastAsia"/>
          <w:sz w:val="24"/>
          <w:rtl/>
        </w:rPr>
        <w:t>ומורשה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הגישה</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בכל</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הקשור</w:t>
      </w:r>
      <w:r w:rsidRPr="00C03BC9">
        <w:rPr>
          <w:rFonts w:ascii="Times New Roman" w:eastAsia="Times New Roman" w:hAnsi="Times New Roman"/>
          <w:sz w:val="24"/>
          <w:rtl/>
        </w:rPr>
        <w:t xml:space="preserve"> </w:t>
      </w:r>
      <w:r w:rsidRPr="00C03BC9">
        <w:rPr>
          <w:rFonts w:ascii="Times New Roman" w:eastAsia="Times New Roman" w:hAnsi="Times New Roman" w:hint="cs"/>
          <w:sz w:val="24"/>
          <w:rtl/>
        </w:rPr>
        <w:t>ל</w:t>
      </w:r>
      <w:r w:rsidRPr="00C03BC9">
        <w:rPr>
          <w:rFonts w:ascii="Times New Roman" w:eastAsia="Times New Roman" w:hAnsi="Times New Roman" w:hint="eastAsia"/>
          <w:sz w:val="24"/>
          <w:rtl/>
        </w:rPr>
        <w:t>מאגר</w:t>
      </w:r>
      <w:r w:rsidRPr="00C03BC9">
        <w:rPr>
          <w:rFonts w:ascii="Times New Roman" w:eastAsia="Times New Roman" w:hAnsi="Times New Roman"/>
          <w:sz w:val="24"/>
          <w:rtl/>
        </w:rPr>
        <w:t xml:space="preserve"> </w:t>
      </w:r>
      <w:r w:rsidRPr="00C03BC9">
        <w:rPr>
          <w:rFonts w:ascii="Times New Roman" w:eastAsia="Times New Roman" w:hAnsi="Times New Roman" w:hint="eastAsia"/>
          <w:sz w:val="24"/>
          <w:rtl/>
        </w:rPr>
        <w:t>המידע</w:t>
      </w:r>
      <w:r w:rsidRPr="00C03BC9">
        <w:rPr>
          <w:rFonts w:ascii="Times New Roman" w:eastAsia="Times New Roman" w:hAnsi="Times New Roman"/>
          <w:sz w:val="24"/>
          <w:rtl/>
        </w:rPr>
        <w:t>.</w:t>
      </w:r>
      <w:r w:rsidRPr="00C03BC9">
        <w:rPr>
          <w:rFonts w:ascii="Times New Roman" w:eastAsia="Times New Roman" w:hAnsi="Times New Roman" w:hint="cs"/>
          <w:sz w:val="24"/>
          <w:rtl/>
        </w:rPr>
        <w:t xml:space="preserve"> </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sz w:val="24"/>
          <w:rtl/>
        </w:rPr>
        <w:t xml:space="preserve">על פי דרישת </w:t>
      </w:r>
      <w:r w:rsidRPr="00C03BC9">
        <w:rPr>
          <w:rFonts w:ascii="Times New Roman" w:eastAsia="Times New Roman" w:hAnsi="Times New Roman" w:hint="cs"/>
          <w:sz w:val="24"/>
          <w:rtl/>
        </w:rPr>
        <w:t>המשרד,</w:t>
      </w:r>
      <w:r w:rsidRPr="00C03BC9">
        <w:rPr>
          <w:rFonts w:ascii="Times New Roman" w:eastAsia="Times New Roman" w:hAnsi="Times New Roman"/>
          <w:sz w:val="24"/>
          <w:rtl/>
        </w:rPr>
        <w:t xml:space="preserve"> יציג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את כל האמצעים שננקטו לשמיר</w:t>
      </w:r>
      <w:r w:rsidRPr="00C03BC9">
        <w:rPr>
          <w:rFonts w:ascii="Times New Roman" w:eastAsia="Times New Roman" w:hAnsi="Times New Roman" w:hint="cs"/>
          <w:sz w:val="24"/>
          <w:rtl/>
        </w:rPr>
        <w:t>ה</w:t>
      </w:r>
      <w:r w:rsidRPr="00C03BC9">
        <w:rPr>
          <w:rFonts w:ascii="Times New Roman" w:eastAsia="Times New Roman" w:hAnsi="Times New Roman"/>
          <w:sz w:val="24"/>
          <w:rtl/>
        </w:rPr>
        <w:t xml:space="preserve"> ולאבטחת המידע. במידה ויתגלו ליקויים במהלך תקופת ההתקשרות, </w:t>
      </w:r>
      <w:r w:rsidRPr="00C03BC9">
        <w:rPr>
          <w:rFonts w:ascii="Times New Roman" w:eastAsia="Times New Roman" w:hAnsi="Times New Roman" w:hint="cs"/>
          <w:sz w:val="24"/>
          <w:rtl/>
        </w:rPr>
        <w:t>המשרד</w:t>
      </w:r>
      <w:r w:rsidRPr="00C03BC9">
        <w:rPr>
          <w:rFonts w:ascii="Times New Roman" w:eastAsia="Times New Roman" w:hAnsi="Times New Roman"/>
          <w:sz w:val="24"/>
          <w:rtl/>
        </w:rPr>
        <w:t xml:space="preserve"> רשאי לעצור את הפעילות עד לתיקון הליקויים. בכל מקרה</w:t>
      </w:r>
      <w:r w:rsidRPr="00C03BC9">
        <w:rPr>
          <w:rFonts w:ascii="Times New Roman" w:eastAsia="Times New Roman" w:hAnsi="Times New Roman" w:hint="cs"/>
          <w:sz w:val="24"/>
          <w:rtl/>
        </w:rPr>
        <w:t>,</w:t>
      </w:r>
      <w:r w:rsidRPr="00C03BC9">
        <w:rPr>
          <w:rFonts w:ascii="Times New Roman" w:eastAsia="Times New Roman" w:hAnsi="Times New Roman"/>
          <w:sz w:val="24"/>
          <w:rtl/>
        </w:rPr>
        <w:t xml:space="preserve"> חייב </w:t>
      </w:r>
      <w:r w:rsidRPr="00C03BC9">
        <w:rPr>
          <w:rFonts w:ascii="Times New Roman" w:eastAsia="Times New Roman" w:hAnsi="Times New Roman" w:hint="cs"/>
          <w:sz w:val="24"/>
          <w:rtl/>
        </w:rPr>
        <w:t>הספק הזוכה</w:t>
      </w:r>
      <w:r w:rsidRPr="00C03BC9">
        <w:rPr>
          <w:rFonts w:ascii="Times New Roman" w:eastAsia="Times New Roman" w:hAnsi="Times New Roman"/>
          <w:sz w:val="24"/>
          <w:rtl/>
        </w:rPr>
        <w:t xml:space="preserve"> לתקן את כל הליקויים מ</w:t>
      </w:r>
      <w:r w:rsidRPr="00C03BC9">
        <w:rPr>
          <w:rFonts w:ascii="Times New Roman" w:eastAsia="Times New Roman" w:hAnsi="Times New Roman" w:hint="cs"/>
          <w:sz w:val="24"/>
          <w:rtl/>
        </w:rPr>
        <w:t>י</w:t>
      </w:r>
      <w:r w:rsidRPr="00C03BC9">
        <w:rPr>
          <w:rFonts w:ascii="Times New Roman" w:eastAsia="Times New Roman" w:hAnsi="Times New Roman"/>
          <w:sz w:val="24"/>
          <w:rtl/>
        </w:rPr>
        <w:t>ד עם קבלת ההודעה ועל חשבונו</w:t>
      </w:r>
      <w:r w:rsidRPr="00C03BC9">
        <w:rPr>
          <w:rFonts w:ascii="Times New Roman" w:eastAsia="Times New Roman" w:hAnsi="Times New Roman" w:hint="cs"/>
          <w:sz w:val="24"/>
          <w:rtl/>
        </w:rPr>
        <w:t xml:space="preserve"> ולא יאוחר מ-24 שעות עבודה ולדווח על כך לממונה על אבטחת מידע</w:t>
      </w:r>
      <w:r w:rsidRPr="00C03BC9">
        <w:rPr>
          <w:rFonts w:ascii="Times New Roman" w:eastAsia="Times New Roman" w:hAnsi="Times New Roman"/>
          <w:sz w:val="24"/>
          <w:rtl/>
        </w:rPr>
        <w:t>.</w:t>
      </w:r>
    </w:p>
    <w:p w:rsidR="00C03BC9" w:rsidRPr="00C03BC9" w:rsidRDefault="00C03BC9" w:rsidP="00B61FBD">
      <w:pPr>
        <w:widowControl w:val="0"/>
        <w:numPr>
          <w:ilvl w:val="2"/>
          <w:numId w:val="58"/>
        </w:numPr>
        <w:spacing w:before="120" w:after="160" w:line="360" w:lineRule="auto"/>
        <w:ind w:left="1502" w:hanging="709"/>
        <w:contextualSpacing/>
        <w:jc w:val="both"/>
        <w:rPr>
          <w:rFonts w:ascii="Times New Roman" w:eastAsia="Times New Roman" w:hAnsi="Times New Roman"/>
          <w:sz w:val="24"/>
          <w:u w:val="single"/>
        </w:rPr>
      </w:pPr>
      <w:r w:rsidRPr="00C03BC9">
        <w:rPr>
          <w:rFonts w:ascii="Times New Roman" w:eastAsia="Times New Roman" w:hAnsi="Times New Roman" w:hint="cs"/>
          <w:sz w:val="24"/>
          <w:u w:val="single"/>
          <w:rtl/>
        </w:rPr>
        <w:t>אירועי ביטחון מידע (להלן: "במ"מ")</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לאירוע במ"מ ייחשב כל אירוע שיש בו חשש לפגיעה בשלמות המידע במאגר המידע או  לשימוש בו ללא הרשאה.</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בעת אירוע במ"מ הממונה על אבטחת המידע מטעם הספק הזוכה יבצע תחקיר ראשוני וידווח לממונה על אבטחת המידע במשרד.</w:t>
      </w:r>
    </w:p>
    <w:p w:rsidR="00C03BC9" w:rsidRPr="00C03BC9" w:rsidRDefault="00C03BC9" w:rsidP="00B61FBD">
      <w:pPr>
        <w:widowControl w:val="0"/>
        <w:numPr>
          <w:ilvl w:val="3"/>
          <w:numId w:val="58"/>
        </w:numPr>
        <w:spacing w:before="120" w:after="160" w:line="360" w:lineRule="auto"/>
        <w:ind w:left="2494" w:hanging="992"/>
        <w:contextualSpacing/>
        <w:jc w:val="both"/>
        <w:rPr>
          <w:rFonts w:ascii="Times New Roman" w:eastAsia="Times New Roman" w:hAnsi="Times New Roman"/>
          <w:sz w:val="24"/>
        </w:rPr>
      </w:pPr>
      <w:r w:rsidRPr="00C03BC9">
        <w:rPr>
          <w:rFonts w:ascii="Times New Roman" w:eastAsia="Times New Roman" w:hAnsi="Times New Roman" w:hint="cs"/>
          <w:sz w:val="24"/>
          <w:rtl/>
        </w:rPr>
        <w:t>על הממונה על אבטחת המידע מטעם הספק הזוכה לבצע תחקיר מלא תוך 24 שעות עבודה לכל המאוחר וזאת בהתחשב בחומרת הפגיעה במאגר המידע וכן לתקן את כל הטעון תיקון על חשבונו באופן מידי ולא יאוחר מ-24 שעות מעת גילוי האירוע ולדווח על כך לממונה על אבטחת מידע במשרד מיד עם השלמת התיקון. מובהר בזאת, כי המשרד</w:t>
      </w:r>
      <w:r w:rsidRPr="00C03BC9">
        <w:rPr>
          <w:rFonts w:ascii="Times New Roman" w:eastAsia="Times New Roman" w:hAnsi="Times New Roman"/>
          <w:sz w:val="24"/>
          <w:rtl/>
        </w:rPr>
        <w:t xml:space="preserve"> רשאי לעצור את הפעילות עד לתיקון הליקויים</w:t>
      </w:r>
      <w:r w:rsidRPr="00C03BC9">
        <w:rPr>
          <w:rFonts w:ascii="Times New Roman" w:eastAsia="Times New Roman" w:hAnsi="Times New Roman" w:hint="cs"/>
          <w:sz w:val="24"/>
          <w:rtl/>
        </w:rPr>
        <w:t xml:space="preserve"> ולא ישולם כל תגמול לספק הזוכה בגין עצירת פעילות.</w:t>
      </w:r>
    </w:p>
    <w:p w:rsidR="00C03BC9" w:rsidRDefault="00C03BC9">
      <w:pPr>
        <w:bidi w:val="0"/>
        <w:rPr>
          <w:rFonts w:ascii="Calibri" w:eastAsia="Times New Roman" w:hAnsi="Calibri" w:cs="Arial"/>
          <w:szCs w:val="22"/>
          <w:rtl/>
        </w:rPr>
      </w:pPr>
      <w:r>
        <w:rPr>
          <w:rFonts w:ascii="Calibri" w:eastAsia="Times New Roman" w:hAnsi="Calibri" w:cs="Arial"/>
          <w:szCs w:val="22"/>
          <w:rtl/>
        </w:rPr>
        <w:br w:type="page"/>
      </w:r>
    </w:p>
    <w:p w:rsidR="001202EF" w:rsidRPr="00BF4A66" w:rsidRDefault="001202EF" w:rsidP="001202EF">
      <w:pPr>
        <w:spacing w:before="120" w:after="0" w:line="360" w:lineRule="auto"/>
        <w:jc w:val="right"/>
        <w:rPr>
          <w:b/>
          <w:bCs/>
          <w:u w:val="single"/>
          <w:rtl/>
        </w:rPr>
      </w:pPr>
      <w:r w:rsidRPr="00BF4A66">
        <w:rPr>
          <w:rFonts w:hint="cs"/>
          <w:b/>
          <w:bCs/>
          <w:u w:val="single"/>
          <w:rtl/>
        </w:rPr>
        <w:t xml:space="preserve">נספח </w:t>
      </w:r>
      <w:r>
        <w:rPr>
          <w:rFonts w:hint="cs"/>
          <w:b/>
          <w:bCs/>
          <w:u w:val="single"/>
          <w:rtl/>
        </w:rPr>
        <w:t xml:space="preserve">י"ג </w:t>
      </w:r>
      <w:r w:rsidRPr="00BF4A66">
        <w:rPr>
          <w:rFonts w:hint="cs"/>
          <w:b/>
          <w:bCs/>
          <w:u w:val="single"/>
          <w:rtl/>
        </w:rPr>
        <w:t>למכרז</w:t>
      </w:r>
    </w:p>
    <w:p w:rsidR="001202EF" w:rsidRPr="001C2843" w:rsidRDefault="001202EF" w:rsidP="001202EF">
      <w:pPr>
        <w:spacing w:before="120" w:after="0" w:line="360" w:lineRule="auto"/>
        <w:jc w:val="center"/>
        <w:rPr>
          <w:b/>
          <w:bCs/>
          <w:u w:val="single"/>
          <w:rtl/>
        </w:rPr>
      </w:pPr>
      <w:r w:rsidRPr="001C2843">
        <w:rPr>
          <w:rFonts w:hint="cs"/>
          <w:b/>
          <w:bCs/>
          <w:u w:val="single"/>
          <w:rtl/>
        </w:rPr>
        <w:t>התחייבות</w:t>
      </w:r>
      <w:r w:rsidRPr="001C2843">
        <w:rPr>
          <w:b/>
          <w:bCs/>
          <w:u w:val="single"/>
          <w:rtl/>
        </w:rPr>
        <w:t xml:space="preserve"> </w:t>
      </w:r>
      <w:r w:rsidRPr="001C2843">
        <w:rPr>
          <w:rFonts w:hint="cs"/>
          <w:b/>
          <w:bCs/>
          <w:u w:val="single"/>
          <w:rtl/>
        </w:rPr>
        <w:t>להארכת</w:t>
      </w:r>
      <w:r w:rsidRPr="001C2843">
        <w:rPr>
          <w:b/>
          <w:bCs/>
          <w:u w:val="single"/>
          <w:rtl/>
        </w:rPr>
        <w:t xml:space="preserve"> </w:t>
      </w:r>
      <w:r w:rsidRPr="001C2843">
        <w:rPr>
          <w:rFonts w:hint="cs"/>
          <w:b/>
          <w:bCs/>
          <w:u w:val="single"/>
          <w:rtl/>
        </w:rPr>
        <w:t>התקשרות</w:t>
      </w:r>
    </w:p>
    <w:p w:rsidR="001202EF" w:rsidRPr="00F50BF0" w:rsidRDefault="001202EF" w:rsidP="001202EF">
      <w:pPr>
        <w:spacing w:before="120" w:after="0" w:line="360" w:lineRule="auto"/>
        <w:rPr>
          <w:rtl/>
        </w:rPr>
      </w:pPr>
      <w:r w:rsidRPr="00F50BF0">
        <w:rPr>
          <w:rFonts w:hint="cs"/>
          <w:rtl/>
        </w:rPr>
        <w:t xml:space="preserve"> </w:t>
      </w:r>
    </w:p>
    <w:p w:rsidR="001202EF" w:rsidRPr="00F50BF0" w:rsidRDefault="001202EF" w:rsidP="001202EF">
      <w:pPr>
        <w:spacing w:before="120" w:after="0" w:line="360" w:lineRule="auto"/>
        <w:rPr>
          <w:rtl/>
        </w:rPr>
      </w:pPr>
      <w:r w:rsidRPr="00F50BF0">
        <w:rPr>
          <w:rtl/>
        </w:rPr>
        <w:t xml:space="preserve"> </w:t>
      </w:r>
    </w:p>
    <w:p w:rsidR="001202EF" w:rsidRPr="00F50BF0" w:rsidRDefault="001202EF" w:rsidP="001202EF">
      <w:pPr>
        <w:spacing w:before="120" w:after="0" w:line="360" w:lineRule="auto"/>
        <w:rPr>
          <w:rtl/>
        </w:rPr>
      </w:pPr>
      <w:r w:rsidRPr="00F50BF0">
        <w:rPr>
          <w:rFonts w:hint="cs"/>
          <w:rtl/>
        </w:rPr>
        <w:t>אני</w:t>
      </w:r>
      <w:r w:rsidRPr="00F50BF0">
        <w:rPr>
          <w:rtl/>
        </w:rPr>
        <w:t xml:space="preserve"> </w:t>
      </w:r>
      <w:r w:rsidRPr="00F50BF0">
        <w:rPr>
          <w:rFonts w:hint="cs"/>
          <w:rtl/>
        </w:rPr>
        <w:t>החתום</w:t>
      </w:r>
      <w:r w:rsidRPr="00F50BF0">
        <w:rPr>
          <w:rtl/>
        </w:rPr>
        <w:t xml:space="preserve"> </w:t>
      </w:r>
      <w:r w:rsidRPr="00F50BF0">
        <w:rPr>
          <w:rFonts w:hint="cs"/>
          <w:rtl/>
        </w:rPr>
        <w:t>מטה</w:t>
      </w:r>
      <w:r w:rsidRPr="00F50BF0">
        <w:rPr>
          <w:rtl/>
        </w:rPr>
        <w:t xml:space="preserve"> ____________________, </w:t>
      </w:r>
      <w:r w:rsidRPr="00F50BF0">
        <w:rPr>
          <w:rFonts w:hint="cs"/>
          <w:rtl/>
        </w:rPr>
        <w:t>תעודת</w:t>
      </w:r>
      <w:r w:rsidRPr="00F50BF0">
        <w:rPr>
          <w:rtl/>
        </w:rPr>
        <w:t xml:space="preserve"> </w:t>
      </w:r>
      <w:r w:rsidRPr="00F50BF0">
        <w:rPr>
          <w:rFonts w:hint="cs"/>
          <w:rtl/>
        </w:rPr>
        <w:t>זהות</w:t>
      </w:r>
      <w:r w:rsidRPr="00F50BF0">
        <w:rPr>
          <w:rtl/>
        </w:rPr>
        <w:t xml:space="preserve"> ___________, </w:t>
      </w:r>
      <w:r w:rsidRPr="00F50BF0">
        <w:rPr>
          <w:rFonts w:hint="cs"/>
          <w:rtl/>
        </w:rPr>
        <w:t>נותן</w:t>
      </w:r>
      <w:r w:rsidRPr="00F50BF0">
        <w:rPr>
          <w:rtl/>
        </w:rPr>
        <w:t>/</w:t>
      </w:r>
      <w:proofErr w:type="spellStart"/>
      <w:r w:rsidRPr="00F50BF0">
        <w:rPr>
          <w:rFonts w:hint="cs"/>
          <w:rtl/>
        </w:rPr>
        <w:t>נת</w:t>
      </w:r>
      <w:proofErr w:type="spellEnd"/>
      <w:r w:rsidRPr="00F50BF0">
        <w:rPr>
          <w:rtl/>
        </w:rPr>
        <w:t xml:space="preserve"> </w:t>
      </w:r>
      <w:r w:rsidRPr="00F50BF0">
        <w:rPr>
          <w:rFonts w:hint="cs"/>
          <w:rtl/>
        </w:rPr>
        <w:t>התחייבות</w:t>
      </w:r>
      <w:r w:rsidRPr="00F50BF0">
        <w:rPr>
          <w:rtl/>
        </w:rPr>
        <w:t xml:space="preserve"> </w:t>
      </w:r>
      <w:r w:rsidRPr="00F50BF0">
        <w:rPr>
          <w:rFonts w:hint="cs"/>
          <w:rtl/>
        </w:rPr>
        <w:t>זו</w:t>
      </w:r>
      <w:r w:rsidRPr="00F50BF0">
        <w:rPr>
          <w:rtl/>
        </w:rPr>
        <w:t xml:space="preserve"> </w:t>
      </w:r>
      <w:r w:rsidRPr="00F50BF0">
        <w:rPr>
          <w:rFonts w:hint="cs"/>
          <w:rtl/>
        </w:rPr>
        <w:t>בשם</w:t>
      </w:r>
      <w:r w:rsidRPr="00F50BF0">
        <w:rPr>
          <w:rtl/>
        </w:rPr>
        <w:t xml:space="preserve"> _______________, </w:t>
      </w:r>
      <w:r w:rsidRPr="00F50BF0">
        <w:rPr>
          <w:rFonts w:hint="cs"/>
          <w:rtl/>
        </w:rPr>
        <w:t>שהוא</w:t>
      </w:r>
      <w:r w:rsidRPr="00F50BF0">
        <w:rPr>
          <w:rtl/>
        </w:rPr>
        <w:t xml:space="preserve"> </w:t>
      </w:r>
      <w:r w:rsidRPr="00F50BF0">
        <w:rPr>
          <w:rFonts w:hint="cs"/>
          <w:rtl/>
        </w:rPr>
        <w:t>המציע</w:t>
      </w:r>
      <w:r w:rsidRPr="00F50BF0">
        <w:rPr>
          <w:rtl/>
        </w:rPr>
        <w:t xml:space="preserve"> (</w:t>
      </w:r>
      <w:r w:rsidRPr="00F50BF0">
        <w:rPr>
          <w:rFonts w:hint="cs"/>
          <w:rtl/>
        </w:rPr>
        <w:t>להלן</w:t>
      </w:r>
      <w:r>
        <w:rPr>
          <w:rFonts w:hint="cs"/>
          <w:rtl/>
        </w:rPr>
        <w:t>:</w:t>
      </w:r>
      <w:r w:rsidRPr="00F50BF0">
        <w:rPr>
          <w:rtl/>
        </w:rPr>
        <w:t xml:space="preserve"> "</w:t>
      </w:r>
      <w:r w:rsidRPr="0045066C">
        <w:rPr>
          <w:rFonts w:hint="eastAsia"/>
          <w:b/>
          <w:bCs/>
          <w:rtl/>
        </w:rPr>
        <w:t>המציע</w:t>
      </w:r>
      <w:r w:rsidRPr="00F50BF0">
        <w:rPr>
          <w:rtl/>
        </w:rPr>
        <w:t xml:space="preserve">"), </w:t>
      </w:r>
      <w:r w:rsidRPr="00F50BF0">
        <w:rPr>
          <w:rFonts w:hint="cs"/>
          <w:rtl/>
        </w:rPr>
        <w:t>המבקש</w:t>
      </w:r>
      <w:r w:rsidRPr="00F50BF0">
        <w:rPr>
          <w:rtl/>
        </w:rPr>
        <w:t xml:space="preserve"> </w:t>
      </w:r>
      <w:r w:rsidRPr="00F50BF0">
        <w:rPr>
          <w:rFonts w:hint="cs"/>
          <w:rtl/>
        </w:rPr>
        <w:t>להתקשר</w:t>
      </w:r>
      <w:r w:rsidRPr="00F50BF0">
        <w:rPr>
          <w:rtl/>
        </w:rPr>
        <w:t xml:space="preserve"> </w:t>
      </w:r>
      <w:r w:rsidRPr="00F50BF0">
        <w:rPr>
          <w:rFonts w:hint="cs"/>
          <w:rtl/>
        </w:rPr>
        <w:t>עם</w:t>
      </w:r>
      <w:r w:rsidRPr="00F50BF0">
        <w:rPr>
          <w:rtl/>
        </w:rPr>
        <w:t xml:space="preserve"> </w:t>
      </w:r>
      <w:r w:rsidRPr="00F50BF0">
        <w:rPr>
          <w:rFonts w:hint="cs"/>
          <w:rtl/>
        </w:rPr>
        <w:t>משרד</w:t>
      </w:r>
      <w:r w:rsidRPr="00F50BF0">
        <w:rPr>
          <w:rtl/>
        </w:rPr>
        <w:t xml:space="preserve"> </w:t>
      </w:r>
      <w:r w:rsidRPr="00F50BF0">
        <w:rPr>
          <w:rFonts w:hint="cs"/>
          <w:rtl/>
        </w:rPr>
        <w:t>העבודה</w:t>
      </w:r>
      <w:r w:rsidRPr="00F50BF0">
        <w:rPr>
          <w:rtl/>
        </w:rPr>
        <w:t xml:space="preserve"> </w:t>
      </w:r>
      <w:r w:rsidRPr="00F50BF0">
        <w:rPr>
          <w:rFonts w:hint="cs"/>
          <w:rtl/>
        </w:rPr>
        <w:t>הרווחה</w:t>
      </w:r>
      <w:r w:rsidRPr="00F50BF0">
        <w:rPr>
          <w:rtl/>
        </w:rPr>
        <w:t xml:space="preserve"> </w:t>
      </w:r>
      <w:r w:rsidRPr="00F50BF0">
        <w:rPr>
          <w:rFonts w:hint="cs"/>
          <w:rtl/>
        </w:rPr>
        <w:t>והשירותים</w:t>
      </w:r>
      <w:r w:rsidRPr="00F50BF0">
        <w:rPr>
          <w:rtl/>
        </w:rPr>
        <w:t xml:space="preserve"> </w:t>
      </w:r>
      <w:r w:rsidRPr="00F50BF0">
        <w:rPr>
          <w:rFonts w:hint="cs"/>
          <w:rtl/>
        </w:rPr>
        <w:t>החברתיים</w:t>
      </w:r>
      <w:r w:rsidRPr="00F50BF0">
        <w:rPr>
          <w:rtl/>
        </w:rPr>
        <w:t xml:space="preserve"> </w:t>
      </w:r>
      <w:r w:rsidRPr="00F50BF0">
        <w:rPr>
          <w:rFonts w:hint="cs"/>
          <w:rtl/>
        </w:rPr>
        <w:t>במסגרת</w:t>
      </w:r>
      <w:r w:rsidRPr="00F50BF0">
        <w:rPr>
          <w:rtl/>
        </w:rPr>
        <w:t xml:space="preserve"> </w:t>
      </w:r>
      <w:r w:rsidRPr="00F50BF0">
        <w:rPr>
          <w:rFonts w:hint="cs"/>
          <w:rtl/>
        </w:rPr>
        <w:t>מכרז</w:t>
      </w:r>
      <w:r w:rsidRPr="00F50BF0">
        <w:rPr>
          <w:rtl/>
        </w:rPr>
        <w:t xml:space="preserve"> </w:t>
      </w:r>
      <w:r>
        <w:rPr>
          <w:rFonts w:hint="cs"/>
          <w:rtl/>
        </w:rPr>
        <w:t>מס' __ (להלן: "</w:t>
      </w:r>
      <w:r w:rsidRPr="00923452">
        <w:rPr>
          <w:rFonts w:hint="cs"/>
          <w:b/>
          <w:bCs/>
          <w:rtl/>
        </w:rPr>
        <w:t>המכרז</w:t>
      </w:r>
      <w:r>
        <w:rPr>
          <w:rFonts w:hint="cs"/>
          <w:rtl/>
        </w:rPr>
        <w:t>")</w:t>
      </w:r>
      <w:r w:rsidRPr="00F50BF0">
        <w:rPr>
          <w:rtl/>
        </w:rPr>
        <w:t>.</w:t>
      </w:r>
    </w:p>
    <w:p w:rsidR="001202EF" w:rsidRPr="00F50BF0" w:rsidRDefault="001202EF" w:rsidP="001202EF">
      <w:pPr>
        <w:spacing w:before="120" w:after="0" w:line="360" w:lineRule="auto"/>
        <w:rPr>
          <w:rtl/>
        </w:rPr>
      </w:pPr>
      <w:r w:rsidRPr="00F50BF0">
        <w:rPr>
          <w:rtl/>
        </w:rPr>
        <w:t xml:space="preserve"> </w:t>
      </w:r>
    </w:p>
    <w:p w:rsidR="001202EF" w:rsidRPr="00F50BF0" w:rsidRDefault="001202EF" w:rsidP="001202EF">
      <w:pPr>
        <w:spacing w:before="120" w:after="0" w:line="360" w:lineRule="auto"/>
        <w:rPr>
          <w:rtl/>
        </w:rPr>
      </w:pPr>
      <w:r w:rsidRPr="00F50BF0">
        <w:rPr>
          <w:rFonts w:hint="cs"/>
          <w:rtl/>
        </w:rPr>
        <w:t>אני</w:t>
      </w:r>
      <w:r w:rsidRPr="00F50BF0">
        <w:rPr>
          <w:rtl/>
        </w:rPr>
        <w:t xml:space="preserve"> </w:t>
      </w:r>
      <w:r w:rsidRPr="00F50BF0">
        <w:rPr>
          <w:rFonts w:hint="cs"/>
          <w:rtl/>
        </w:rPr>
        <w:t>מצהיר</w:t>
      </w:r>
      <w:r w:rsidRPr="00F50BF0">
        <w:rPr>
          <w:rtl/>
        </w:rPr>
        <w:t>/</w:t>
      </w:r>
      <w:r w:rsidRPr="00F50BF0">
        <w:rPr>
          <w:rFonts w:hint="cs"/>
          <w:rtl/>
        </w:rPr>
        <w:t>ה</w:t>
      </w:r>
      <w:r w:rsidRPr="00F50BF0">
        <w:rPr>
          <w:rtl/>
        </w:rPr>
        <w:t xml:space="preserve">, </w:t>
      </w:r>
      <w:r w:rsidRPr="00F50BF0">
        <w:rPr>
          <w:rFonts w:hint="cs"/>
          <w:rtl/>
        </w:rPr>
        <w:t>כי</w:t>
      </w:r>
      <w:r w:rsidRPr="00F50BF0">
        <w:rPr>
          <w:rtl/>
        </w:rPr>
        <w:t xml:space="preserve"> </w:t>
      </w:r>
      <w:r w:rsidRPr="00F50BF0">
        <w:rPr>
          <w:rFonts w:hint="cs"/>
          <w:rtl/>
        </w:rPr>
        <w:t>הנני</w:t>
      </w:r>
      <w:r w:rsidRPr="00F50BF0">
        <w:rPr>
          <w:rtl/>
        </w:rPr>
        <w:t xml:space="preserve"> </w:t>
      </w:r>
      <w:r w:rsidRPr="00F50BF0">
        <w:rPr>
          <w:rFonts w:hint="cs"/>
          <w:rtl/>
        </w:rPr>
        <w:t>מוסמך</w:t>
      </w:r>
      <w:r w:rsidRPr="00F50BF0">
        <w:rPr>
          <w:rtl/>
        </w:rPr>
        <w:t>/</w:t>
      </w:r>
      <w:r w:rsidRPr="00F50BF0">
        <w:rPr>
          <w:rFonts w:hint="cs"/>
          <w:rtl/>
        </w:rPr>
        <w:t>ת</w:t>
      </w:r>
      <w:r w:rsidRPr="00F50BF0">
        <w:rPr>
          <w:rtl/>
        </w:rPr>
        <w:t xml:space="preserve"> </w:t>
      </w:r>
      <w:r w:rsidRPr="00F50BF0">
        <w:rPr>
          <w:rFonts w:hint="cs"/>
          <w:rtl/>
        </w:rPr>
        <w:t>לתת</w:t>
      </w:r>
      <w:r w:rsidRPr="00F50BF0">
        <w:rPr>
          <w:rtl/>
        </w:rPr>
        <w:t xml:space="preserve"> </w:t>
      </w:r>
      <w:r w:rsidRPr="00F50BF0">
        <w:rPr>
          <w:rFonts w:hint="cs"/>
          <w:rtl/>
        </w:rPr>
        <w:t>התחייבות</w:t>
      </w:r>
      <w:r w:rsidRPr="00F50BF0">
        <w:rPr>
          <w:rtl/>
        </w:rPr>
        <w:t xml:space="preserve"> </w:t>
      </w:r>
      <w:r w:rsidRPr="00F50BF0">
        <w:rPr>
          <w:rFonts w:hint="cs"/>
          <w:rtl/>
        </w:rPr>
        <w:t>זו</w:t>
      </w:r>
      <w:r w:rsidRPr="00F50BF0">
        <w:rPr>
          <w:rtl/>
        </w:rPr>
        <w:t xml:space="preserve"> </w:t>
      </w:r>
      <w:r w:rsidRPr="00F50BF0">
        <w:rPr>
          <w:rFonts w:hint="cs"/>
          <w:rtl/>
        </w:rPr>
        <w:t>בשם</w:t>
      </w:r>
      <w:r w:rsidRPr="00F50BF0">
        <w:rPr>
          <w:rtl/>
        </w:rPr>
        <w:t xml:space="preserve"> </w:t>
      </w:r>
      <w:r w:rsidRPr="00F50BF0">
        <w:rPr>
          <w:rFonts w:hint="cs"/>
          <w:rtl/>
        </w:rPr>
        <w:t>המציע</w:t>
      </w:r>
      <w:r w:rsidRPr="00F50BF0">
        <w:rPr>
          <w:rtl/>
        </w:rPr>
        <w:t>.</w:t>
      </w:r>
    </w:p>
    <w:p w:rsidR="001202EF" w:rsidRPr="00F50BF0" w:rsidRDefault="001202EF" w:rsidP="001202EF">
      <w:pPr>
        <w:spacing w:before="120" w:after="0" w:line="360" w:lineRule="auto"/>
        <w:rPr>
          <w:rtl/>
        </w:rPr>
      </w:pPr>
      <w:r w:rsidRPr="00F50BF0">
        <w:rPr>
          <w:rtl/>
        </w:rPr>
        <w:t xml:space="preserve"> </w:t>
      </w:r>
    </w:p>
    <w:p w:rsidR="001202EF" w:rsidRPr="00F50BF0" w:rsidRDefault="001202EF" w:rsidP="001202EF">
      <w:pPr>
        <w:spacing w:before="120" w:after="0" w:line="360" w:lineRule="auto"/>
        <w:jc w:val="both"/>
        <w:rPr>
          <w:rtl/>
        </w:rPr>
      </w:pPr>
      <w:r w:rsidRPr="00F50BF0">
        <w:rPr>
          <w:rFonts w:hint="cs"/>
          <w:rtl/>
        </w:rPr>
        <w:t>הריני</w:t>
      </w:r>
      <w:r w:rsidRPr="00F50BF0">
        <w:rPr>
          <w:rtl/>
        </w:rPr>
        <w:t xml:space="preserve"> </w:t>
      </w:r>
      <w:r w:rsidRPr="00F50BF0">
        <w:rPr>
          <w:rFonts w:hint="cs"/>
          <w:rtl/>
        </w:rPr>
        <w:t>מתחייב</w:t>
      </w:r>
      <w:r w:rsidRPr="00F50BF0">
        <w:rPr>
          <w:rtl/>
        </w:rPr>
        <w:t xml:space="preserve"> </w:t>
      </w:r>
      <w:r w:rsidRPr="00F50BF0">
        <w:rPr>
          <w:rFonts w:hint="cs"/>
          <w:rtl/>
        </w:rPr>
        <w:t>כי</w:t>
      </w:r>
      <w:r w:rsidRPr="00F50BF0">
        <w:rPr>
          <w:rtl/>
        </w:rPr>
        <w:t xml:space="preserve"> </w:t>
      </w:r>
      <w:r w:rsidRPr="00F50BF0">
        <w:rPr>
          <w:rFonts w:hint="cs"/>
          <w:rtl/>
        </w:rPr>
        <w:t>אם</w:t>
      </w:r>
      <w:r w:rsidRPr="00F50BF0">
        <w:rPr>
          <w:rtl/>
        </w:rPr>
        <w:t xml:space="preserve"> </w:t>
      </w:r>
      <w:r w:rsidRPr="00F50BF0">
        <w:rPr>
          <w:rFonts w:hint="cs"/>
          <w:rtl/>
        </w:rPr>
        <w:t>אזכה</w:t>
      </w:r>
      <w:r w:rsidRPr="00F50BF0">
        <w:rPr>
          <w:rtl/>
        </w:rPr>
        <w:t xml:space="preserve"> </w:t>
      </w:r>
      <w:r w:rsidRPr="00F50BF0">
        <w:rPr>
          <w:rFonts w:hint="cs"/>
          <w:rtl/>
        </w:rPr>
        <w:t>במכרז</w:t>
      </w:r>
      <w:r w:rsidRPr="00F50BF0">
        <w:rPr>
          <w:rtl/>
        </w:rPr>
        <w:t xml:space="preserve">, </w:t>
      </w:r>
      <w:r w:rsidRPr="00F50BF0">
        <w:rPr>
          <w:rFonts w:hint="cs"/>
          <w:rtl/>
        </w:rPr>
        <w:t>במקרה</w:t>
      </w:r>
      <w:r w:rsidRPr="00F50BF0">
        <w:rPr>
          <w:rtl/>
        </w:rPr>
        <w:t xml:space="preserve"> </w:t>
      </w:r>
      <w:r w:rsidRPr="00F50BF0">
        <w:rPr>
          <w:rFonts w:hint="cs"/>
          <w:rtl/>
        </w:rPr>
        <w:t>של</w:t>
      </w:r>
      <w:r w:rsidRPr="00F50BF0">
        <w:rPr>
          <w:rtl/>
        </w:rPr>
        <w:t xml:space="preserve"> </w:t>
      </w:r>
      <w:r w:rsidRPr="00F50BF0">
        <w:rPr>
          <w:rFonts w:hint="cs"/>
          <w:rtl/>
        </w:rPr>
        <w:t>דרישת</w:t>
      </w:r>
      <w:r w:rsidRPr="00F50BF0">
        <w:rPr>
          <w:rtl/>
        </w:rPr>
        <w:t xml:space="preserve"> </w:t>
      </w:r>
      <w:r w:rsidRPr="00F50BF0">
        <w:rPr>
          <w:rFonts w:hint="cs"/>
          <w:rtl/>
        </w:rPr>
        <w:t>המשרד</w:t>
      </w:r>
      <w:r w:rsidRPr="00F50BF0">
        <w:rPr>
          <w:rtl/>
        </w:rPr>
        <w:t xml:space="preserve"> </w:t>
      </w:r>
      <w:r w:rsidRPr="00F50BF0">
        <w:rPr>
          <w:rFonts w:hint="cs"/>
          <w:rtl/>
        </w:rPr>
        <w:t>להארכת</w:t>
      </w:r>
      <w:r w:rsidRPr="00F50BF0">
        <w:rPr>
          <w:rtl/>
        </w:rPr>
        <w:t xml:space="preserve"> </w:t>
      </w:r>
      <w:r w:rsidRPr="00F50BF0">
        <w:rPr>
          <w:rFonts w:hint="cs"/>
          <w:rtl/>
        </w:rPr>
        <w:t>התקשרות</w:t>
      </w:r>
      <w:r w:rsidRPr="00F50BF0">
        <w:rPr>
          <w:rtl/>
        </w:rPr>
        <w:t xml:space="preserve"> </w:t>
      </w:r>
      <w:r w:rsidRPr="00F50BF0">
        <w:rPr>
          <w:rFonts w:hint="cs"/>
          <w:rtl/>
        </w:rPr>
        <w:t>בהתאם</w:t>
      </w:r>
      <w:r w:rsidRPr="00F50BF0">
        <w:rPr>
          <w:rtl/>
        </w:rPr>
        <w:t xml:space="preserve"> </w:t>
      </w:r>
      <w:r w:rsidRPr="00F50BF0">
        <w:rPr>
          <w:rFonts w:hint="cs"/>
          <w:rtl/>
        </w:rPr>
        <w:t>לזכות</w:t>
      </w:r>
      <w:r w:rsidRPr="00F50BF0">
        <w:rPr>
          <w:rtl/>
        </w:rPr>
        <w:t xml:space="preserve"> </w:t>
      </w:r>
      <w:r w:rsidRPr="00F50BF0">
        <w:rPr>
          <w:rFonts w:hint="cs"/>
          <w:rtl/>
        </w:rPr>
        <w:t>הברירה</w:t>
      </w:r>
      <w:r w:rsidRPr="00F50BF0">
        <w:rPr>
          <w:rtl/>
        </w:rPr>
        <w:t xml:space="preserve"> </w:t>
      </w:r>
      <w:r w:rsidRPr="00F50BF0">
        <w:rPr>
          <w:rFonts w:hint="cs"/>
          <w:rtl/>
        </w:rPr>
        <w:t>המפורטת</w:t>
      </w:r>
      <w:r w:rsidRPr="00F50BF0">
        <w:rPr>
          <w:rtl/>
        </w:rPr>
        <w:t xml:space="preserve"> </w:t>
      </w:r>
      <w:r w:rsidRPr="00F50BF0">
        <w:rPr>
          <w:rFonts w:hint="cs"/>
          <w:rtl/>
        </w:rPr>
        <w:t>בסעיף</w:t>
      </w:r>
      <w:r w:rsidRPr="00F50BF0">
        <w:rPr>
          <w:rtl/>
        </w:rPr>
        <w:t xml:space="preserve"> </w:t>
      </w:r>
      <w:r w:rsidRPr="00F50BF0">
        <w:rPr>
          <w:cs/>
        </w:rPr>
        <w:t>‎</w:t>
      </w:r>
      <w:r>
        <w:rPr>
          <w:rFonts w:hint="cs"/>
          <w:rtl/>
        </w:rPr>
        <w:t>7</w:t>
      </w:r>
      <w:r w:rsidRPr="00F50BF0">
        <w:rPr>
          <w:rFonts w:hint="cs"/>
          <w:rtl/>
        </w:rPr>
        <w:t xml:space="preserve"> למכרז</w:t>
      </w:r>
      <w:r w:rsidRPr="00F50BF0">
        <w:rPr>
          <w:rtl/>
        </w:rPr>
        <w:t xml:space="preserve"> </w:t>
      </w:r>
      <w:r w:rsidRPr="00F50BF0">
        <w:rPr>
          <w:rFonts w:hint="cs"/>
          <w:rtl/>
        </w:rPr>
        <w:t>בשנה</w:t>
      </w:r>
      <w:r w:rsidRPr="00F50BF0">
        <w:rPr>
          <w:rtl/>
        </w:rPr>
        <w:t xml:space="preserve"> </w:t>
      </w:r>
      <w:r w:rsidRPr="00F50BF0">
        <w:rPr>
          <w:rFonts w:hint="cs"/>
          <w:rtl/>
        </w:rPr>
        <w:t>או</w:t>
      </w:r>
      <w:r w:rsidRPr="00F50BF0">
        <w:rPr>
          <w:rtl/>
        </w:rPr>
        <w:t xml:space="preserve"> </w:t>
      </w:r>
      <w:r w:rsidRPr="00F50BF0">
        <w:rPr>
          <w:rFonts w:hint="cs"/>
          <w:rtl/>
        </w:rPr>
        <w:t>חלק</w:t>
      </w:r>
      <w:r w:rsidRPr="00F50BF0">
        <w:rPr>
          <w:rtl/>
        </w:rPr>
        <w:t xml:space="preserve"> </w:t>
      </w:r>
      <w:r w:rsidRPr="00F50BF0">
        <w:rPr>
          <w:rFonts w:hint="cs"/>
          <w:rtl/>
        </w:rPr>
        <w:t>ממנה</w:t>
      </w:r>
      <w:r w:rsidRPr="00F50BF0">
        <w:rPr>
          <w:rtl/>
        </w:rPr>
        <w:t xml:space="preserve">, </w:t>
      </w:r>
      <w:r w:rsidRPr="00F50BF0">
        <w:rPr>
          <w:rFonts w:hint="cs"/>
          <w:rtl/>
        </w:rPr>
        <w:t>אמשיך</w:t>
      </w:r>
      <w:r w:rsidRPr="00F50BF0">
        <w:rPr>
          <w:rtl/>
        </w:rPr>
        <w:t xml:space="preserve"> </w:t>
      </w:r>
      <w:r w:rsidRPr="00F50BF0">
        <w:rPr>
          <w:rFonts w:hint="cs"/>
          <w:rtl/>
        </w:rPr>
        <w:t>באספקת</w:t>
      </w:r>
      <w:r w:rsidRPr="00F50BF0">
        <w:rPr>
          <w:rtl/>
        </w:rPr>
        <w:t xml:space="preserve"> </w:t>
      </w:r>
      <w:r w:rsidRPr="00F50BF0">
        <w:rPr>
          <w:rFonts w:hint="cs"/>
          <w:rtl/>
        </w:rPr>
        <w:t>השירותים</w:t>
      </w:r>
      <w:r w:rsidRPr="00F50BF0">
        <w:rPr>
          <w:rtl/>
        </w:rPr>
        <w:t xml:space="preserve"> </w:t>
      </w:r>
      <w:r w:rsidRPr="00F50BF0">
        <w:rPr>
          <w:rFonts w:hint="cs"/>
          <w:rtl/>
        </w:rPr>
        <w:t>למשך</w:t>
      </w:r>
      <w:r w:rsidRPr="00F50BF0">
        <w:rPr>
          <w:rtl/>
        </w:rPr>
        <w:t xml:space="preserve"> </w:t>
      </w:r>
      <w:r w:rsidRPr="00F50BF0">
        <w:rPr>
          <w:rFonts w:hint="cs"/>
          <w:rtl/>
        </w:rPr>
        <w:t>התקופה</w:t>
      </w:r>
      <w:r w:rsidRPr="00F50BF0">
        <w:rPr>
          <w:rtl/>
        </w:rPr>
        <w:t xml:space="preserve"> </w:t>
      </w:r>
      <w:r w:rsidRPr="00F50BF0">
        <w:rPr>
          <w:rFonts w:hint="cs"/>
          <w:rtl/>
        </w:rPr>
        <w:t>אליה</w:t>
      </w:r>
      <w:r w:rsidRPr="00F50BF0">
        <w:rPr>
          <w:rtl/>
        </w:rPr>
        <w:t xml:space="preserve"> </w:t>
      </w:r>
      <w:r w:rsidRPr="00F50BF0">
        <w:rPr>
          <w:rFonts w:hint="cs"/>
          <w:rtl/>
        </w:rPr>
        <w:t>נדרשתי</w:t>
      </w:r>
      <w:r w:rsidRPr="00F50BF0">
        <w:rPr>
          <w:rtl/>
        </w:rPr>
        <w:t xml:space="preserve">, </w:t>
      </w:r>
      <w:r w:rsidRPr="00F50BF0">
        <w:rPr>
          <w:rFonts w:hint="cs"/>
          <w:rtl/>
        </w:rPr>
        <w:t>וכן</w:t>
      </w:r>
      <w:r w:rsidRPr="00F50BF0">
        <w:rPr>
          <w:rtl/>
        </w:rPr>
        <w:t xml:space="preserve"> </w:t>
      </w:r>
      <w:r w:rsidRPr="00F50BF0">
        <w:rPr>
          <w:rFonts w:hint="cs"/>
          <w:rtl/>
        </w:rPr>
        <w:t>אעביר</w:t>
      </w:r>
      <w:r w:rsidRPr="00F50BF0">
        <w:rPr>
          <w:rtl/>
        </w:rPr>
        <w:t xml:space="preserve"> </w:t>
      </w:r>
      <w:r w:rsidRPr="00F50BF0">
        <w:rPr>
          <w:rFonts w:hint="cs"/>
          <w:rtl/>
        </w:rPr>
        <w:t>עם</w:t>
      </w:r>
      <w:r w:rsidRPr="00F50BF0">
        <w:rPr>
          <w:rtl/>
        </w:rPr>
        <w:t xml:space="preserve"> </w:t>
      </w:r>
      <w:r w:rsidRPr="00F50BF0">
        <w:rPr>
          <w:rFonts w:hint="cs"/>
          <w:rtl/>
        </w:rPr>
        <w:t>קבלת</w:t>
      </w:r>
      <w:r w:rsidRPr="00F50BF0">
        <w:rPr>
          <w:rtl/>
        </w:rPr>
        <w:t xml:space="preserve"> </w:t>
      </w:r>
      <w:r w:rsidRPr="00F50BF0">
        <w:rPr>
          <w:rFonts w:hint="cs"/>
          <w:rtl/>
        </w:rPr>
        <w:t>ההודעה</w:t>
      </w:r>
      <w:r w:rsidRPr="00F50BF0">
        <w:rPr>
          <w:rtl/>
        </w:rPr>
        <w:t xml:space="preserve"> </w:t>
      </w:r>
      <w:r w:rsidRPr="00F50BF0">
        <w:rPr>
          <w:rFonts w:hint="cs"/>
          <w:rtl/>
        </w:rPr>
        <w:t>מהמשרד</w:t>
      </w:r>
      <w:r w:rsidRPr="00F50BF0">
        <w:rPr>
          <w:rtl/>
        </w:rPr>
        <w:t xml:space="preserve"> </w:t>
      </w:r>
      <w:r w:rsidRPr="00F50BF0">
        <w:rPr>
          <w:rFonts w:hint="cs"/>
          <w:rtl/>
        </w:rPr>
        <w:t>נוסח</w:t>
      </w:r>
      <w:r w:rsidRPr="00F50BF0">
        <w:rPr>
          <w:rtl/>
        </w:rPr>
        <w:t xml:space="preserve"> </w:t>
      </w:r>
      <w:r w:rsidRPr="00F50BF0">
        <w:rPr>
          <w:rFonts w:hint="cs"/>
          <w:rtl/>
        </w:rPr>
        <w:t>כתב</w:t>
      </w:r>
      <w:r w:rsidRPr="00F50BF0">
        <w:rPr>
          <w:rtl/>
        </w:rPr>
        <w:t xml:space="preserve"> </w:t>
      </w:r>
      <w:r w:rsidRPr="00F50BF0">
        <w:rPr>
          <w:rFonts w:hint="cs"/>
          <w:rtl/>
        </w:rPr>
        <w:t>ערבות</w:t>
      </w:r>
      <w:r w:rsidRPr="00F50BF0">
        <w:rPr>
          <w:rtl/>
        </w:rPr>
        <w:t xml:space="preserve"> </w:t>
      </w:r>
      <w:r w:rsidRPr="00F50BF0">
        <w:rPr>
          <w:rFonts w:hint="cs"/>
          <w:rtl/>
        </w:rPr>
        <w:t>ביצוע</w:t>
      </w:r>
      <w:r w:rsidRPr="00F50BF0">
        <w:rPr>
          <w:rtl/>
        </w:rPr>
        <w:t xml:space="preserve"> </w:t>
      </w:r>
      <w:r w:rsidRPr="00F50BF0">
        <w:rPr>
          <w:rFonts w:hint="cs"/>
          <w:rtl/>
        </w:rPr>
        <w:t>הכולל</w:t>
      </w:r>
      <w:r w:rsidRPr="00F50BF0">
        <w:rPr>
          <w:rtl/>
        </w:rPr>
        <w:t xml:space="preserve"> </w:t>
      </w:r>
      <w:r w:rsidRPr="00F50BF0">
        <w:rPr>
          <w:rFonts w:hint="cs"/>
          <w:rtl/>
        </w:rPr>
        <w:t>את</w:t>
      </w:r>
      <w:r w:rsidRPr="00F50BF0">
        <w:rPr>
          <w:rtl/>
        </w:rPr>
        <w:t xml:space="preserve"> </w:t>
      </w:r>
      <w:r w:rsidRPr="00F50BF0">
        <w:rPr>
          <w:rFonts w:hint="cs"/>
          <w:rtl/>
        </w:rPr>
        <w:t>הסכום</w:t>
      </w:r>
      <w:r w:rsidRPr="00F50BF0">
        <w:rPr>
          <w:rtl/>
        </w:rPr>
        <w:t xml:space="preserve"> </w:t>
      </w:r>
      <w:r w:rsidRPr="00F50BF0">
        <w:rPr>
          <w:rFonts w:hint="cs"/>
          <w:rtl/>
        </w:rPr>
        <w:t>ואת</w:t>
      </w:r>
      <w:r w:rsidRPr="00F50BF0">
        <w:rPr>
          <w:rtl/>
        </w:rPr>
        <w:t xml:space="preserve"> </w:t>
      </w:r>
      <w:r w:rsidRPr="00F50BF0">
        <w:rPr>
          <w:rFonts w:hint="cs"/>
          <w:rtl/>
        </w:rPr>
        <w:t>תאריך</w:t>
      </w:r>
      <w:r w:rsidRPr="00F50BF0">
        <w:rPr>
          <w:rtl/>
        </w:rPr>
        <w:t xml:space="preserve"> </w:t>
      </w:r>
      <w:r w:rsidRPr="00F50BF0">
        <w:rPr>
          <w:rFonts w:hint="cs"/>
          <w:rtl/>
        </w:rPr>
        <w:t>התוקף</w:t>
      </w:r>
      <w:r w:rsidRPr="00F50BF0">
        <w:rPr>
          <w:rtl/>
        </w:rPr>
        <w:t xml:space="preserve"> </w:t>
      </w:r>
      <w:r w:rsidRPr="00F50BF0">
        <w:rPr>
          <w:rFonts w:hint="cs"/>
          <w:rtl/>
        </w:rPr>
        <w:t>המעודכן,</w:t>
      </w:r>
      <w:r w:rsidRPr="00F50BF0">
        <w:rPr>
          <w:rtl/>
        </w:rPr>
        <w:t xml:space="preserve"> </w:t>
      </w:r>
      <w:r w:rsidRPr="00F50BF0">
        <w:rPr>
          <w:rFonts w:hint="cs"/>
          <w:rtl/>
        </w:rPr>
        <w:t>את</w:t>
      </w:r>
      <w:r w:rsidRPr="00F50BF0">
        <w:rPr>
          <w:rtl/>
        </w:rPr>
        <w:t xml:space="preserve"> </w:t>
      </w:r>
      <w:r w:rsidRPr="00F50BF0">
        <w:rPr>
          <w:rFonts w:hint="cs"/>
          <w:rtl/>
        </w:rPr>
        <w:t>נוסח</w:t>
      </w:r>
      <w:r w:rsidRPr="00F50BF0">
        <w:rPr>
          <w:rtl/>
        </w:rPr>
        <w:t xml:space="preserve"> </w:t>
      </w:r>
      <w:r w:rsidRPr="00F50BF0">
        <w:rPr>
          <w:rFonts w:hint="cs"/>
          <w:rtl/>
        </w:rPr>
        <w:t>האישור</w:t>
      </w:r>
      <w:r w:rsidRPr="00F50BF0">
        <w:rPr>
          <w:rtl/>
        </w:rPr>
        <w:t xml:space="preserve"> </w:t>
      </w:r>
      <w:r w:rsidRPr="00F50BF0">
        <w:rPr>
          <w:rFonts w:hint="cs"/>
          <w:rtl/>
        </w:rPr>
        <w:t>בדבר</w:t>
      </w:r>
      <w:r w:rsidRPr="00F50BF0">
        <w:rPr>
          <w:rtl/>
        </w:rPr>
        <w:t xml:space="preserve"> </w:t>
      </w:r>
      <w:r w:rsidRPr="00F50BF0">
        <w:rPr>
          <w:rFonts w:hint="cs"/>
          <w:rtl/>
        </w:rPr>
        <w:t>קיום</w:t>
      </w:r>
      <w:r w:rsidRPr="00F50BF0">
        <w:rPr>
          <w:rtl/>
        </w:rPr>
        <w:t xml:space="preserve"> </w:t>
      </w:r>
      <w:r w:rsidRPr="00F50BF0">
        <w:rPr>
          <w:rFonts w:hint="cs"/>
          <w:rtl/>
        </w:rPr>
        <w:t>ביטוחים</w:t>
      </w:r>
      <w:r w:rsidRPr="00F50BF0">
        <w:rPr>
          <w:rtl/>
        </w:rPr>
        <w:t xml:space="preserve"> </w:t>
      </w:r>
      <w:r w:rsidRPr="00F50BF0">
        <w:rPr>
          <w:rFonts w:hint="cs"/>
          <w:rtl/>
        </w:rPr>
        <w:t>עבור</w:t>
      </w:r>
      <w:r w:rsidRPr="00F50BF0">
        <w:rPr>
          <w:rtl/>
        </w:rPr>
        <w:t xml:space="preserve"> </w:t>
      </w:r>
      <w:r w:rsidRPr="00F50BF0">
        <w:rPr>
          <w:rFonts w:hint="cs"/>
          <w:rtl/>
        </w:rPr>
        <w:t>תקופה</w:t>
      </w:r>
      <w:r w:rsidRPr="00F50BF0">
        <w:rPr>
          <w:rtl/>
        </w:rPr>
        <w:t xml:space="preserve"> </w:t>
      </w:r>
      <w:r w:rsidRPr="00F50BF0">
        <w:rPr>
          <w:rFonts w:hint="cs"/>
          <w:rtl/>
        </w:rPr>
        <w:t>זו (במידה ונדרש ממני במסגרת ההסכם המקורי) וכן כל טופס אחר הנדרש לצורך המשך התקשרותי עם המשרד</w:t>
      </w:r>
      <w:r w:rsidRPr="00F50BF0">
        <w:rPr>
          <w:rtl/>
        </w:rPr>
        <w:t xml:space="preserve">. </w:t>
      </w:r>
      <w:r w:rsidRPr="00F50BF0">
        <w:rPr>
          <w:rFonts w:hint="cs"/>
          <w:rtl/>
        </w:rPr>
        <w:t>מובהר</w:t>
      </w:r>
      <w:r w:rsidRPr="00F50BF0">
        <w:rPr>
          <w:rtl/>
        </w:rPr>
        <w:t xml:space="preserve"> </w:t>
      </w:r>
      <w:r w:rsidRPr="00F50BF0">
        <w:rPr>
          <w:rFonts w:hint="cs"/>
          <w:rtl/>
        </w:rPr>
        <w:t>כי</w:t>
      </w:r>
      <w:r w:rsidRPr="00F50BF0">
        <w:rPr>
          <w:rtl/>
        </w:rPr>
        <w:t xml:space="preserve"> </w:t>
      </w:r>
      <w:r w:rsidRPr="00F50BF0">
        <w:rPr>
          <w:rFonts w:hint="cs"/>
          <w:rtl/>
        </w:rPr>
        <w:t>על</w:t>
      </w:r>
      <w:r w:rsidRPr="00F50BF0">
        <w:rPr>
          <w:rtl/>
        </w:rPr>
        <w:t xml:space="preserve"> </w:t>
      </w:r>
      <w:r w:rsidRPr="00F50BF0">
        <w:rPr>
          <w:rFonts w:hint="cs"/>
          <w:rtl/>
        </w:rPr>
        <w:t>אף</w:t>
      </w:r>
      <w:r w:rsidRPr="00F50BF0">
        <w:rPr>
          <w:rtl/>
        </w:rPr>
        <w:t xml:space="preserve"> </w:t>
      </w:r>
      <w:r w:rsidRPr="00F50BF0">
        <w:rPr>
          <w:rFonts w:hint="cs"/>
          <w:rtl/>
        </w:rPr>
        <w:t>התחייבותי</w:t>
      </w:r>
      <w:r w:rsidRPr="00F50BF0">
        <w:rPr>
          <w:rtl/>
        </w:rPr>
        <w:t xml:space="preserve"> </w:t>
      </w:r>
      <w:r w:rsidRPr="00F50BF0">
        <w:rPr>
          <w:rFonts w:hint="cs"/>
          <w:rtl/>
        </w:rPr>
        <w:t>זו</w:t>
      </w:r>
      <w:r w:rsidRPr="00F50BF0">
        <w:rPr>
          <w:rtl/>
        </w:rPr>
        <w:t xml:space="preserve">, </w:t>
      </w:r>
      <w:r w:rsidRPr="00F50BF0">
        <w:rPr>
          <w:rFonts w:hint="cs"/>
          <w:rtl/>
        </w:rPr>
        <w:t>הרי</w:t>
      </w:r>
      <w:r w:rsidRPr="00F50BF0">
        <w:rPr>
          <w:rtl/>
        </w:rPr>
        <w:t xml:space="preserve"> </w:t>
      </w:r>
      <w:r w:rsidRPr="00F50BF0">
        <w:rPr>
          <w:rFonts w:hint="cs"/>
          <w:rtl/>
        </w:rPr>
        <w:t>שמימושה</w:t>
      </w:r>
      <w:r w:rsidRPr="00F50BF0">
        <w:rPr>
          <w:rtl/>
        </w:rPr>
        <w:t xml:space="preserve"> </w:t>
      </w:r>
      <w:r w:rsidRPr="00F50BF0">
        <w:rPr>
          <w:rFonts w:hint="cs"/>
          <w:rtl/>
        </w:rPr>
        <w:t>של</w:t>
      </w:r>
      <w:r w:rsidRPr="00F50BF0">
        <w:rPr>
          <w:rtl/>
        </w:rPr>
        <w:t xml:space="preserve"> </w:t>
      </w:r>
      <w:r w:rsidRPr="00F50BF0">
        <w:rPr>
          <w:rFonts w:hint="cs"/>
          <w:rtl/>
        </w:rPr>
        <w:t>הזכות</w:t>
      </w:r>
      <w:r w:rsidRPr="00F50BF0">
        <w:rPr>
          <w:rtl/>
        </w:rPr>
        <w:t xml:space="preserve"> </w:t>
      </w:r>
      <w:r w:rsidRPr="00F50BF0">
        <w:rPr>
          <w:rFonts w:hint="cs"/>
          <w:rtl/>
        </w:rPr>
        <w:t>עבור</w:t>
      </w:r>
      <w:r w:rsidRPr="00F50BF0">
        <w:rPr>
          <w:rtl/>
        </w:rPr>
        <w:t xml:space="preserve"> </w:t>
      </w:r>
      <w:r w:rsidRPr="00F50BF0">
        <w:rPr>
          <w:rFonts w:hint="cs"/>
          <w:rtl/>
        </w:rPr>
        <w:t>כל</w:t>
      </w:r>
      <w:r w:rsidRPr="00F50BF0">
        <w:rPr>
          <w:rtl/>
        </w:rPr>
        <w:t xml:space="preserve"> </w:t>
      </w:r>
      <w:r w:rsidRPr="00F50BF0">
        <w:rPr>
          <w:rFonts w:hint="cs"/>
          <w:rtl/>
        </w:rPr>
        <w:t>שנה</w:t>
      </w:r>
      <w:r w:rsidRPr="00F50BF0">
        <w:rPr>
          <w:rtl/>
        </w:rPr>
        <w:t xml:space="preserve"> </w:t>
      </w:r>
      <w:r w:rsidRPr="00F50BF0">
        <w:rPr>
          <w:rFonts w:hint="cs"/>
          <w:rtl/>
        </w:rPr>
        <w:t>יהיה</w:t>
      </w:r>
      <w:r w:rsidRPr="00F50BF0">
        <w:rPr>
          <w:rtl/>
        </w:rPr>
        <w:t xml:space="preserve"> </w:t>
      </w:r>
      <w:r w:rsidRPr="00F50BF0">
        <w:rPr>
          <w:rFonts w:hint="cs"/>
          <w:rtl/>
        </w:rPr>
        <w:t>בכפוף</w:t>
      </w:r>
      <w:r w:rsidRPr="00F50BF0">
        <w:rPr>
          <w:rtl/>
        </w:rPr>
        <w:t xml:space="preserve"> </w:t>
      </w:r>
      <w:r w:rsidRPr="00F50BF0">
        <w:rPr>
          <w:rFonts w:hint="cs"/>
          <w:rtl/>
        </w:rPr>
        <w:t>לאישור</w:t>
      </w:r>
      <w:r w:rsidRPr="00F50BF0">
        <w:rPr>
          <w:rtl/>
        </w:rPr>
        <w:t xml:space="preserve"> </w:t>
      </w:r>
      <w:r w:rsidRPr="00F50BF0">
        <w:rPr>
          <w:rFonts w:hint="cs"/>
          <w:rtl/>
        </w:rPr>
        <w:t>ועדת</w:t>
      </w:r>
      <w:r w:rsidRPr="00F50BF0">
        <w:rPr>
          <w:rtl/>
        </w:rPr>
        <w:t xml:space="preserve"> </w:t>
      </w:r>
      <w:r w:rsidRPr="00F50BF0">
        <w:rPr>
          <w:rFonts w:hint="cs"/>
          <w:rtl/>
        </w:rPr>
        <w:t>המכרזים</w:t>
      </w:r>
      <w:r w:rsidRPr="00F50BF0">
        <w:rPr>
          <w:rtl/>
        </w:rPr>
        <w:t xml:space="preserve">, </w:t>
      </w:r>
      <w:r w:rsidRPr="00F50BF0">
        <w:rPr>
          <w:rFonts w:hint="cs"/>
          <w:rtl/>
        </w:rPr>
        <w:t>ורק</w:t>
      </w:r>
      <w:r w:rsidRPr="00F50BF0">
        <w:rPr>
          <w:rtl/>
        </w:rPr>
        <w:t xml:space="preserve"> </w:t>
      </w:r>
      <w:r w:rsidRPr="00F50BF0">
        <w:rPr>
          <w:rFonts w:hint="cs"/>
          <w:rtl/>
        </w:rPr>
        <w:t>לאחר</w:t>
      </w:r>
      <w:r w:rsidRPr="00F50BF0">
        <w:rPr>
          <w:rtl/>
        </w:rPr>
        <w:t xml:space="preserve"> </w:t>
      </w:r>
      <w:r w:rsidRPr="00F50BF0">
        <w:rPr>
          <w:rFonts w:hint="cs"/>
          <w:rtl/>
        </w:rPr>
        <w:t>קבלת</w:t>
      </w:r>
      <w:r w:rsidRPr="00F50BF0">
        <w:rPr>
          <w:rtl/>
        </w:rPr>
        <w:t xml:space="preserve"> </w:t>
      </w:r>
      <w:r w:rsidRPr="00F50BF0">
        <w:rPr>
          <w:rFonts w:hint="cs"/>
          <w:rtl/>
        </w:rPr>
        <w:t>הודעה</w:t>
      </w:r>
      <w:r w:rsidRPr="00F50BF0">
        <w:rPr>
          <w:rtl/>
        </w:rPr>
        <w:t xml:space="preserve"> </w:t>
      </w:r>
      <w:r w:rsidRPr="00F50BF0">
        <w:rPr>
          <w:rFonts w:hint="cs"/>
          <w:rtl/>
        </w:rPr>
        <w:t>מנציג</w:t>
      </w:r>
      <w:r w:rsidRPr="00F50BF0">
        <w:rPr>
          <w:rtl/>
        </w:rPr>
        <w:t xml:space="preserve"> </w:t>
      </w:r>
      <w:r w:rsidRPr="00F50BF0">
        <w:rPr>
          <w:rFonts w:hint="cs"/>
          <w:rtl/>
        </w:rPr>
        <w:t>המשרד</w:t>
      </w:r>
      <w:r w:rsidRPr="00F50BF0">
        <w:rPr>
          <w:rtl/>
        </w:rPr>
        <w:t xml:space="preserve"> </w:t>
      </w:r>
      <w:r w:rsidRPr="00F50BF0">
        <w:rPr>
          <w:rFonts w:hint="cs"/>
          <w:rtl/>
        </w:rPr>
        <w:t>על</w:t>
      </w:r>
      <w:r w:rsidRPr="00F50BF0">
        <w:rPr>
          <w:rtl/>
        </w:rPr>
        <w:t xml:space="preserve"> </w:t>
      </w:r>
      <w:r w:rsidRPr="00F50BF0">
        <w:rPr>
          <w:rFonts w:hint="cs"/>
          <w:rtl/>
        </w:rPr>
        <w:t>אישור</w:t>
      </w:r>
      <w:r w:rsidRPr="00F50BF0">
        <w:rPr>
          <w:rtl/>
        </w:rPr>
        <w:t xml:space="preserve"> </w:t>
      </w:r>
      <w:r w:rsidRPr="00F50BF0">
        <w:rPr>
          <w:rFonts w:hint="cs"/>
          <w:rtl/>
        </w:rPr>
        <w:t>מימוש</w:t>
      </w:r>
      <w:r w:rsidRPr="00F50BF0">
        <w:rPr>
          <w:rtl/>
        </w:rPr>
        <w:t xml:space="preserve"> </w:t>
      </w:r>
      <w:r w:rsidRPr="00F50BF0">
        <w:rPr>
          <w:rFonts w:hint="cs"/>
          <w:rtl/>
        </w:rPr>
        <w:t>האופציה</w:t>
      </w:r>
      <w:r w:rsidRPr="00F50BF0">
        <w:rPr>
          <w:rtl/>
        </w:rPr>
        <w:t xml:space="preserve"> </w:t>
      </w:r>
      <w:r w:rsidRPr="00F50BF0">
        <w:rPr>
          <w:rFonts w:hint="cs"/>
          <w:rtl/>
        </w:rPr>
        <w:t>על</w:t>
      </w:r>
      <w:r w:rsidRPr="00F50BF0">
        <w:rPr>
          <w:rtl/>
        </w:rPr>
        <w:t xml:space="preserve"> </w:t>
      </w:r>
      <w:r w:rsidRPr="00F50BF0">
        <w:rPr>
          <w:rFonts w:hint="cs"/>
          <w:rtl/>
        </w:rPr>
        <w:t>ידי</w:t>
      </w:r>
      <w:r w:rsidRPr="00F50BF0">
        <w:rPr>
          <w:rtl/>
        </w:rPr>
        <w:t xml:space="preserve"> </w:t>
      </w:r>
      <w:r w:rsidRPr="00F50BF0">
        <w:rPr>
          <w:rFonts w:hint="cs"/>
          <w:rtl/>
        </w:rPr>
        <w:t>ועדת</w:t>
      </w:r>
      <w:r w:rsidRPr="00F50BF0">
        <w:rPr>
          <w:rtl/>
        </w:rPr>
        <w:t xml:space="preserve"> </w:t>
      </w:r>
      <w:r w:rsidRPr="00F50BF0">
        <w:rPr>
          <w:rFonts w:hint="cs"/>
          <w:rtl/>
        </w:rPr>
        <w:t>המכרזים</w:t>
      </w:r>
      <w:r w:rsidRPr="00F50BF0">
        <w:rPr>
          <w:rtl/>
        </w:rPr>
        <w:t>.</w:t>
      </w:r>
    </w:p>
    <w:p w:rsidR="001202EF" w:rsidRPr="00F50BF0" w:rsidRDefault="001202EF" w:rsidP="001202EF">
      <w:pPr>
        <w:spacing w:before="120" w:after="0" w:line="360" w:lineRule="auto"/>
        <w:jc w:val="both"/>
        <w:rPr>
          <w:rtl/>
        </w:rPr>
      </w:pPr>
      <w:r w:rsidRPr="00F50BF0">
        <w:rPr>
          <w:rFonts w:hint="cs"/>
          <w:rtl/>
        </w:rPr>
        <w:t>הובהר</w:t>
      </w:r>
      <w:r w:rsidRPr="00F50BF0">
        <w:rPr>
          <w:rtl/>
        </w:rPr>
        <w:t xml:space="preserve"> </w:t>
      </w:r>
      <w:r w:rsidRPr="00F50BF0">
        <w:rPr>
          <w:rFonts w:hint="cs"/>
          <w:rtl/>
        </w:rPr>
        <w:t>לי</w:t>
      </w:r>
      <w:r w:rsidRPr="00F50BF0">
        <w:rPr>
          <w:rtl/>
        </w:rPr>
        <w:t xml:space="preserve"> </w:t>
      </w:r>
      <w:r w:rsidRPr="00F50BF0">
        <w:rPr>
          <w:rFonts w:hint="cs"/>
          <w:rtl/>
        </w:rPr>
        <w:t>כי</w:t>
      </w:r>
      <w:r w:rsidRPr="00F50BF0">
        <w:rPr>
          <w:rtl/>
        </w:rPr>
        <w:t xml:space="preserve"> </w:t>
      </w:r>
      <w:r w:rsidRPr="00F50BF0">
        <w:rPr>
          <w:rFonts w:hint="cs"/>
          <w:rtl/>
        </w:rPr>
        <w:t>ההתקשרות</w:t>
      </w:r>
      <w:r w:rsidRPr="00F50BF0">
        <w:rPr>
          <w:rtl/>
        </w:rPr>
        <w:t xml:space="preserve"> </w:t>
      </w:r>
      <w:r w:rsidRPr="00F50BF0">
        <w:rPr>
          <w:rFonts w:hint="cs"/>
          <w:rtl/>
        </w:rPr>
        <w:t>תוארך</w:t>
      </w:r>
      <w:r w:rsidRPr="00F50BF0">
        <w:rPr>
          <w:rtl/>
        </w:rPr>
        <w:t xml:space="preserve"> </w:t>
      </w:r>
      <w:r w:rsidRPr="00F50BF0">
        <w:rPr>
          <w:rFonts w:hint="cs"/>
          <w:rtl/>
        </w:rPr>
        <w:t>מתוקפה</w:t>
      </w:r>
      <w:r w:rsidRPr="00F50BF0">
        <w:rPr>
          <w:rtl/>
        </w:rPr>
        <w:t xml:space="preserve"> </w:t>
      </w:r>
      <w:r w:rsidRPr="00F50BF0">
        <w:rPr>
          <w:rFonts w:hint="cs"/>
          <w:rtl/>
        </w:rPr>
        <w:t>של</w:t>
      </w:r>
      <w:r w:rsidRPr="00F50BF0">
        <w:rPr>
          <w:rtl/>
        </w:rPr>
        <w:t xml:space="preserve"> </w:t>
      </w:r>
      <w:r w:rsidRPr="00F50BF0">
        <w:rPr>
          <w:rFonts w:hint="cs"/>
          <w:rtl/>
        </w:rPr>
        <w:t>התחייבות</w:t>
      </w:r>
      <w:r w:rsidRPr="00F50BF0">
        <w:rPr>
          <w:rtl/>
        </w:rPr>
        <w:t xml:space="preserve"> </w:t>
      </w:r>
      <w:r w:rsidRPr="00F50BF0">
        <w:rPr>
          <w:rFonts w:hint="cs"/>
          <w:rtl/>
        </w:rPr>
        <w:t>זו</w:t>
      </w:r>
      <w:r w:rsidRPr="00F50BF0">
        <w:rPr>
          <w:rtl/>
        </w:rPr>
        <w:t xml:space="preserve"> </w:t>
      </w:r>
      <w:r w:rsidRPr="00F50BF0">
        <w:rPr>
          <w:rFonts w:hint="cs"/>
          <w:rtl/>
        </w:rPr>
        <w:t>ללא</w:t>
      </w:r>
      <w:r w:rsidRPr="00F50BF0">
        <w:rPr>
          <w:rtl/>
        </w:rPr>
        <w:t xml:space="preserve"> </w:t>
      </w:r>
      <w:r w:rsidRPr="00F50BF0">
        <w:rPr>
          <w:rFonts w:hint="cs"/>
          <w:rtl/>
        </w:rPr>
        <w:t>צורך</w:t>
      </w:r>
      <w:r w:rsidRPr="00F50BF0">
        <w:rPr>
          <w:rtl/>
        </w:rPr>
        <w:t xml:space="preserve"> </w:t>
      </w:r>
      <w:r w:rsidRPr="00F50BF0">
        <w:rPr>
          <w:rFonts w:hint="cs"/>
          <w:rtl/>
        </w:rPr>
        <w:t>בחתימה</w:t>
      </w:r>
      <w:r w:rsidRPr="00F50BF0">
        <w:rPr>
          <w:rtl/>
        </w:rPr>
        <w:t xml:space="preserve"> </w:t>
      </w:r>
      <w:r w:rsidRPr="00F50BF0">
        <w:rPr>
          <w:rFonts w:hint="cs"/>
          <w:rtl/>
        </w:rPr>
        <w:t>חוזרת</w:t>
      </w:r>
      <w:r w:rsidRPr="00F50BF0">
        <w:rPr>
          <w:rtl/>
        </w:rPr>
        <w:t xml:space="preserve"> </w:t>
      </w:r>
      <w:r w:rsidRPr="00F50BF0">
        <w:rPr>
          <w:rFonts w:hint="cs"/>
          <w:rtl/>
        </w:rPr>
        <w:t>על</w:t>
      </w:r>
      <w:r w:rsidRPr="00F50BF0">
        <w:rPr>
          <w:rtl/>
        </w:rPr>
        <w:t xml:space="preserve"> </w:t>
      </w:r>
      <w:r w:rsidRPr="00F50BF0">
        <w:rPr>
          <w:rFonts w:hint="cs"/>
          <w:rtl/>
        </w:rPr>
        <w:t>הסכם</w:t>
      </w:r>
      <w:r w:rsidRPr="00F50BF0">
        <w:rPr>
          <w:rtl/>
        </w:rPr>
        <w:t xml:space="preserve">, </w:t>
      </w:r>
      <w:r w:rsidRPr="00F50BF0">
        <w:rPr>
          <w:rFonts w:hint="cs"/>
          <w:rtl/>
        </w:rPr>
        <w:t>אישור</w:t>
      </w:r>
      <w:r w:rsidRPr="00F50BF0">
        <w:rPr>
          <w:rtl/>
        </w:rPr>
        <w:t xml:space="preserve"> </w:t>
      </w:r>
      <w:r w:rsidRPr="00F50BF0">
        <w:rPr>
          <w:rFonts w:hint="cs"/>
          <w:rtl/>
        </w:rPr>
        <w:t>הארכת</w:t>
      </w:r>
      <w:r w:rsidRPr="00F50BF0">
        <w:rPr>
          <w:rtl/>
        </w:rPr>
        <w:t xml:space="preserve"> </w:t>
      </w:r>
      <w:r w:rsidRPr="00F50BF0">
        <w:rPr>
          <w:rFonts w:hint="cs"/>
          <w:rtl/>
        </w:rPr>
        <w:t>התקשרות</w:t>
      </w:r>
      <w:r w:rsidRPr="00F50BF0">
        <w:rPr>
          <w:rtl/>
        </w:rPr>
        <w:t xml:space="preserve"> </w:t>
      </w:r>
      <w:r w:rsidRPr="00F50BF0">
        <w:rPr>
          <w:rFonts w:hint="cs"/>
          <w:rtl/>
        </w:rPr>
        <w:t>או</w:t>
      </w:r>
      <w:r w:rsidRPr="00F50BF0">
        <w:rPr>
          <w:rtl/>
        </w:rPr>
        <w:t xml:space="preserve"> </w:t>
      </w:r>
      <w:r w:rsidRPr="00F50BF0">
        <w:rPr>
          <w:rFonts w:hint="cs"/>
          <w:rtl/>
        </w:rPr>
        <w:t>כל</w:t>
      </w:r>
      <w:r w:rsidRPr="00F50BF0">
        <w:rPr>
          <w:rtl/>
        </w:rPr>
        <w:t xml:space="preserve"> </w:t>
      </w:r>
      <w:r w:rsidRPr="00F50BF0">
        <w:rPr>
          <w:rFonts w:hint="cs"/>
          <w:rtl/>
        </w:rPr>
        <w:t>מסמך</w:t>
      </w:r>
      <w:r w:rsidRPr="00F50BF0">
        <w:rPr>
          <w:rtl/>
        </w:rPr>
        <w:t xml:space="preserve"> </w:t>
      </w:r>
      <w:r w:rsidRPr="00F50BF0">
        <w:rPr>
          <w:rFonts w:hint="cs"/>
          <w:rtl/>
        </w:rPr>
        <w:t>אחר</w:t>
      </w:r>
      <w:r w:rsidRPr="00F50BF0">
        <w:rPr>
          <w:rtl/>
        </w:rPr>
        <w:t xml:space="preserve"> </w:t>
      </w:r>
      <w:r w:rsidRPr="00F50BF0">
        <w:rPr>
          <w:rFonts w:hint="cs"/>
          <w:rtl/>
        </w:rPr>
        <w:t>לאחר</w:t>
      </w:r>
      <w:r w:rsidRPr="00F50BF0">
        <w:rPr>
          <w:rtl/>
        </w:rPr>
        <w:t xml:space="preserve"> </w:t>
      </w:r>
      <w:r w:rsidRPr="00F50BF0">
        <w:rPr>
          <w:rFonts w:hint="cs"/>
          <w:rtl/>
        </w:rPr>
        <w:t>הודעת</w:t>
      </w:r>
      <w:r w:rsidRPr="00F50BF0">
        <w:rPr>
          <w:rtl/>
        </w:rPr>
        <w:t xml:space="preserve"> </w:t>
      </w:r>
      <w:r w:rsidRPr="00F50BF0">
        <w:rPr>
          <w:rFonts w:hint="cs"/>
          <w:rtl/>
        </w:rPr>
        <w:t>המשרד</w:t>
      </w:r>
      <w:r w:rsidRPr="00F50BF0">
        <w:rPr>
          <w:rtl/>
        </w:rPr>
        <w:t xml:space="preserve"> </w:t>
      </w:r>
      <w:r w:rsidRPr="00F50BF0">
        <w:rPr>
          <w:rFonts w:hint="cs"/>
          <w:rtl/>
        </w:rPr>
        <w:t>בנוגע</w:t>
      </w:r>
      <w:r w:rsidRPr="00F50BF0">
        <w:rPr>
          <w:rtl/>
        </w:rPr>
        <w:t xml:space="preserve"> </w:t>
      </w:r>
      <w:r w:rsidRPr="00F50BF0">
        <w:rPr>
          <w:rFonts w:hint="cs"/>
          <w:rtl/>
        </w:rPr>
        <w:t>להארכת</w:t>
      </w:r>
      <w:r w:rsidRPr="00F50BF0">
        <w:rPr>
          <w:rtl/>
        </w:rPr>
        <w:t xml:space="preserve"> </w:t>
      </w:r>
      <w:r w:rsidRPr="00F50BF0">
        <w:rPr>
          <w:rFonts w:hint="cs"/>
          <w:rtl/>
        </w:rPr>
        <w:t>ההתקשרות</w:t>
      </w:r>
      <w:r w:rsidRPr="00F50BF0">
        <w:rPr>
          <w:rtl/>
        </w:rPr>
        <w:t>.</w:t>
      </w:r>
    </w:p>
    <w:p w:rsidR="001202EF" w:rsidRPr="00F50BF0" w:rsidRDefault="001202EF" w:rsidP="001202EF">
      <w:pPr>
        <w:spacing w:before="120" w:after="0" w:line="360" w:lineRule="auto"/>
        <w:rPr>
          <w:rtl/>
        </w:rPr>
      </w:pPr>
      <w:r w:rsidRPr="00F50BF0">
        <w:rPr>
          <w:rtl/>
        </w:rPr>
        <w:t xml:space="preserve"> </w:t>
      </w:r>
    </w:p>
    <w:p w:rsidR="001202EF" w:rsidRPr="00F50BF0" w:rsidRDefault="001202EF" w:rsidP="001202EF">
      <w:pPr>
        <w:spacing w:before="120" w:after="0" w:line="360" w:lineRule="auto"/>
        <w:rPr>
          <w:rtl/>
        </w:rPr>
      </w:pPr>
      <w:r w:rsidRPr="0030501D">
        <w:rPr>
          <w:rFonts w:hint="eastAsia"/>
          <w:u w:val="single"/>
          <w:rtl/>
        </w:rPr>
        <w:t>חתימת</w:t>
      </w:r>
      <w:r w:rsidRPr="0030501D">
        <w:rPr>
          <w:u w:val="single"/>
          <w:rtl/>
        </w:rPr>
        <w:t xml:space="preserve"> </w:t>
      </w:r>
      <w:r w:rsidRPr="0030501D">
        <w:rPr>
          <w:rFonts w:hint="eastAsia"/>
          <w:u w:val="single"/>
          <w:rtl/>
        </w:rPr>
        <w:t>המציע</w:t>
      </w:r>
      <w:r w:rsidRPr="00F50BF0">
        <w:rPr>
          <w:rtl/>
        </w:rPr>
        <w:t>: </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7"/>
        <w:gridCol w:w="2761"/>
        <w:gridCol w:w="3008"/>
      </w:tblGrid>
      <w:tr w:rsidR="001202EF" w:rsidRPr="00F50BF0" w:rsidTr="00560F57">
        <w:tc>
          <w:tcPr>
            <w:tcW w:w="2602" w:type="dxa"/>
          </w:tcPr>
          <w:p w:rsidR="001202EF" w:rsidRPr="00F50BF0" w:rsidRDefault="001202EF" w:rsidP="00560F57">
            <w:pPr>
              <w:spacing w:before="120" w:line="360" w:lineRule="auto"/>
              <w:rPr>
                <w:rtl/>
              </w:rPr>
            </w:pPr>
            <w:r w:rsidRPr="00F50BF0">
              <w:rPr>
                <w:rtl/>
              </w:rPr>
              <w:fldChar w:fldCharType="begin">
                <w:ffData>
                  <w:name w:val=""/>
                  <w:enabled/>
                  <w:calcOnExit w:val="0"/>
                  <w:statusText w:type="text" w:val="תאריך"/>
                  <w:textInput/>
                </w:ffData>
              </w:fldChar>
            </w:r>
            <w:r w:rsidRPr="00F50BF0">
              <w:rPr>
                <w:rtl/>
              </w:rPr>
              <w:instrText xml:space="preserve"> </w:instrText>
            </w:r>
            <w:r w:rsidRPr="00F50BF0">
              <w:instrText>FORMTEXT</w:instrText>
            </w:r>
            <w:r w:rsidRPr="00F50BF0">
              <w:rPr>
                <w:rtl/>
              </w:rPr>
              <w:instrText xml:space="preserve"> </w:instrText>
            </w:r>
            <w:r w:rsidRPr="00F50BF0">
              <w:rPr>
                <w:rtl/>
              </w:rPr>
            </w:r>
            <w:r w:rsidRPr="00F50BF0">
              <w:rPr>
                <w:rtl/>
              </w:rPr>
              <w:fldChar w:fldCharType="separate"/>
            </w:r>
            <w:r>
              <w:rPr>
                <w:noProof/>
                <w:rtl/>
              </w:rPr>
              <w:t> </w:t>
            </w:r>
            <w:r>
              <w:rPr>
                <w:noProof/>
                <w:rtl/>
              </w:rPr>
              <w:t> </w:t>
            </w:r>
            <w:r>
              <w:rPr>
                <w:noProof/>
                <w:rtl/>
              </w:rPr>
              <w:t> </w:t>
            </w:r>
            <w:r>
              <w:rPr>
                <w:noProof/>
                <w:rtl/>
              </w:rPr>
              <w:t> </w:t>
            </w:r>
            <w:r>
              <w:rPr>
                <w:noProof/>
                <w:rtl/>
              </w:rPr>
              <w:t> </w:t>
            </w:r>
            <w:r w:rsidRPr="00F50BF0">
              <w:rPr>
                <w:rtl/>
              </w:rPr>
              <w:fldChar w:fldCharType="end"/>
            </w:r>
          </w:p>
        </w:tc>
        <w:tc>
          <w:tcPr>
            <w:tcW w:w="2835" w:type="dxa"/>
          </w:tcPr>
          <w:p w:rsidR="001202EF" w:rsidRPr="00F50BF0" w:rsidRDefault="001202EF" w:rsidP="00560F57">
            <w:pPr>
              <w:spacing w:before="120" w:line="360" w:lineRule="auto"/>
              <w:rPr>
                <w:rtl/>
              </w:rPr>
            </w:pPr>
            <w:r w:rsidRPr="00F50BF0">
              <w:rPr>
                <w:rtl/>
              </w:rPr>
              <w:fldChar w:fldCharType="begin">
                <w:ffData>
                  <w:name w:val=""/>
                  <w:enabled/>
                  <w:calcOnExit w:val="0"/>
                  <w:statusText w:type="text" w:val="שם מלא"/>
                  <w:textInput/>
                </w:ffData>
              </w:fldChar>
            </w:r>
            <w:r w:rsidRPr="00F50BF0">
              <w:rPr>
                <w:rtl/>
              </w:rPr>
              <w:instrText xml:space="preserve"> </w:instrText>
            </w:r>
            <w:r w:rsidRPr="00F50BF0">
              <w:instrText>FORMTEXT</w:instrText>
            </w:r>
            <w:r w:rsidRPr="00F50BF0">
              <w:rPr>
                <w:rtl/>
              </w:rPr>
              <w:instrText xml:space="preserve"> </w:instrText>
            </w:r>
            <w:r w:rsidRPr="00F50BF0">
              <w:rPr>
                <w:rtl/>
              </w:rPr>
            </w:r>
            <w:r w:rsidRPr="00F50BF0">
              <w:rPr>
                <w:rtl/>
              </w:rPr>
              <w:fldChar w:fldCharType="separate"/>
            </w:r>
            <w:r>
              <w:rPr>
                <w:noProof/>
                <w:rtl/>
              </w:rPr>
              <w:t> </w:t>
            </w:r>
            <w:r>
              <w:rPr>
                <w:noProof/>
                <w:rtl/>
              </w:rPr>
              <w:t> </w:t>
            </w:r>
            <w:r>
              <w:rPr>
                <w:noProof/>
                <w:rtl/>
              </w:rPr>
              <w:t> </w:t>
            </w:r>
            <w:r>
              <w:rPr>
                <w:noProof/>
                <w:rtl/>
              </w:rPr>
              <w:t> </w:t>
            </w:r>
            <w:r>
              <w:rPr>
                <w:noProof/>
                <w:rtl/>
              </w:rPr>
              <w:t> </w:t>
            </w:r>
            <w:r w:rsidRPr="00F50BF0">
              <w:rPr>
                <w:rtl/>
              </w:rPr>
              <w:fldChar w:fldCharType="end"/>
            </w:r>
          </w:p>
        </w:tc>
        <w:tc>
          <w:tcPr>
            <w:tcW w:w="3085" w:type="dxa"/>
          </w:tcPr>
          <w:p w:rsidR="001202EF" w:rsidRPr="00F50BF0" w:rsidRDefault="001202EF" w:rsidP="00560F57">
            <w:pPr>
              <w:spacing w:before="120" w:line="360" w:lineRule="auto"/>
              <w:rPr>
                <w:rtl/>
              </w:rPr>
            </w:pPr>
            <w:r w:rsidRPr="00F50BF0">
              <w:rPr>
                <w:rtl/>
              </w:rPr>
              <w:fldChar w:fldCharType="begin">
                <w:ffData>
                  <w:name w:val=""/>
                  <w:enabled/>
                  <w:calcOnExit w:val="0"/>
                  <w:statusText w:type="text" w:val="חתימה וחותמת מורשה חתימה"/>
                  <w:textInput/>
                </w:ffData>
              </w:fldChar>
            </w:r>
            <w:r w:rsidRPr="00F50BF0">
              <w:rPr>
                <w:rtl/>
              </w:rPr>
              <w:instrText xml:space="preserve"> </w:instrText>
            </w:r>
            <w:r w:rsidRPr="00F50BF0">
              <w:instrText>FORMTEXT</w:instrText>
            </w:r>
            <w:r w:rsidRPr="00F50BF0">
              <w:rPr>
                <w:rtl/>
              </w:rPr>
              <w:instrText xml:space="preserve"> </w:instrText>
            </w:r>
            <w:r w:rsidRPr="00F50BF0">
              <w:rPr>
                <w:rtl/>
              </w:rPr>
            </w:r>
            <w:r w:rsidRPr="00F50BF0">
              <w:rPr>
                <w:rtl/>
              </w:rPr>
              <w:fldChar w:fldCharType="separate"/>
            </w:r>
            <w:r>
              <w:rPr>
                <w:noProof/>
                <w:rtl/>
              </w:rPr>
              <w:t> </w:t>
            </w:r>
            <w:r>
              <w:rPr>
                <w:noProof/>
                <w:rtl/>
              </w:rPr>
              <w:t> </w:t>
            </w:r>
            <w:r>
              <w:rPr>
                <w:noProof/>
                <w:rtl/>
              </w:rPr>
              <w:t> </w:t>
            </w:r>
            <w:r>
              <w:rPr>
                <w:noProof/>
                <w:rtl/>
              </w:rPr>
              <w:t> </w:t>
            </w:r>
            <w:r>
              <w:rPr>
                <w:noProof/>
                <w:rtl/>
              </w:rPr>
              <w:t> </w:t>
            </w:r>
            <w:r w:rsidRPr="00F50BF0">
              <w:rPr>
                <w:rtl/>
              </w:rPr>
              <w:fldChar w:fldCharType="end"/>
            </w:r>
          </w:p>
        </w:tc>
      </w:tr>
      <w:tr w:rsidR="001202EF" w:rsidRPr="00F50BF0" w:rsidTr="00560F57">
        <w:tc>
          <w:tcPr>
            <w:tcW w:w="2602" w:type="dxa"/>
          </w:tcPr>
          <w:p w:rsidR="001202EF" w:rsidRPr="00F50BF0" w:rsidRDefault="001202EF" w:rsidP="00560F57">
            <w:pPr>
              <w:spacing w:before="120" w:line="360" w:lineRule="auto"/>
              <w:rPr>
                <w:rtl/>
              </w:rPr>
            </w:pPr>
            <w:r w:rsidRPr="00F50BF0">
              <w:rPr>
                <w:rtl/>
              </w:rPr>
              <w:t>תאריך</w:t>
            </w:r>
          </w:p>
        </w:tc>
        <w:tc>
          <w:tcPr>
            <w:tcW w:w="2835" w:type="dxa"/>
          </w:tcPr>
          <w:p w:rsidR="001202EF" w:rsidRPr="00F50BF0" w:rsidRDefault="001202EF" w:rsidP="00560F57">
            <w:pPr>
              <w:spacing w:before="120" w:line="360" w:lineRule="auto"/>
              <w:rPr>
                <w:rtl/>
              </w:rPr>
            </w:pPr>
            <w:r w:rsidRPr="00F50BF0">
              <w:rPr>
                <w:rtl/>
              </w:rPr>
              <w:t>שם מלא</w:t>
            </w:r>
          </w:p>
        </w:tc>
        <w:tc>
          <w:tcPr>
            <w:tcW w:w="3085" w:type="dxa"/>
          </w:tcPr>
          <w:p w:rsidR="001202EF" w:rsidRPr="00F50BF0" w:rsidRDefault="001202EF" w:rsidP="00560F57">
            <w:pPr>
              <w:spacing w:before="120" w:line="360" w:lineRule="auto"/>
              <w:rPr>
                <w:rtl/>
              </w:rPr>
            </w:pPr>
            <w:r w:rsidRPr="00F50BF0">
              <w:rPr>
                <w:rtl/>
              </w:rPr>
              <w:t>חתימה וחותמת מורשה החתימה</w:t>
            </w:r>
          </w:p>
        </w:tc>
      </w:tr>
    </w:tbl>
    <w:p w:rsidR="001202EF" w:rsidRDefault="001202EF" w:rsidP="001202EF">
      <w:pPr>
        <w:spacing w:before="120" w:after="0" w:line="360" w:lineRule="auto"/>
      </w:pPr>
    </w:p>
    <w:p w:rsidR="0074606E" w:rsidRPr="00F64E07" w:rsidRDefault="0074606E" w:rsidP="00F64E07">
      <w:pPr>
        <w:pStyle w:val="a0"/>
        <w:numPr>
          <w:ilvl w:val="0"/>
          <w:numId w:val="0"/>
        </w:numPr>
        <w:spacing w:line="360" w:lineRule="auto"/>
        <w:ind w:left="360"/>
        <w:jc w:val="right"/>
        <w:rPr>
          <w:rFonts w:ascii="David" w:hAnsi="David"/>
          <w:shd w:val="clear" w:color="auto" w:fill="F2DBDB" w:themeFill="accent2" w:themeFillTint="33"/>
        </w:rPr>
      </w:pPr>
    </w:p>
    <w:sectPr w:rsidR="0074606E" w:rsidRPr="00F64E07" w:rsidSect="007C4478">
      <w:headerReference w:type="default" r:id="rId27"/>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0D9A" w:rsidRDefault="00810D9A" w:rsidP="00847631">
      <w:pPr>
        <w:spacing w:after="0" w:line="240" w:lineRule="auto"/>
      </w:pPr>
      <w:r>
        <w:separator/>
      </w:r>
    </w:p>
  </w:endnote>
  <w:endnote w:type="continuationSeparator" w:id="0">
    <w:p w:rsidR="00810D9A" w:rsidRDefault="00810D9A"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20500000000000000"/>
    <w:charset w:val="88"/>
    <w:family w:val="roman"/>
    <w:pitch w:val="variable"/>
    <w:sig w:usb0="A00002FF" w:usb1="28CFFCFA" w:usb2="00000016" w:usb3="00000000" w:csb0="00100001" w:csb1="00000000"/>
  </w:font>
  <w:font w:name="David Transparent">
    <w:panose1 w:val="020E05020604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70583060"/>
      <w:docPartObj>
        <w:docPartGallery w:val="Page Numbers (Bottom of Page)"/>
        <w:docPartUnique/>
      </w:docPartObj>
    </w:sdtPr>
    <w:sdtEndPr>
      <w:rPr>
        <w:cs/>
      </w:rPr>
    </w:sdtEndPr>
    <w:sdtContent>
      <w:p w:rsidR="00282414" w:rsidRDefault="00282414">
        <w:pPr>
          <w:pStyle w:val="afa"/>
          <w:jc w:val="center"/>
          <w:rPr>
            <w:rtl/>
          </w:rPr>
        </w:pPr>
        <w:r>
          <w:fldChar w:fldCharType="begin"/>
        </w:r>
        <w:r>
          <w:rPr>
            <w:rtl/>
            <w:cs/>
          </w:rPr>
          <w:instrText>PAGE   \* MERGEFORMAT</w:instrText>
        </w:r>
        <w:r>
          <w:fldChar w:fldCharType="separate"/>
        </w:r>
        <w:r w:rsidR="00116C84" w:rsidRPr="00116C84">
          <w:rPr>
            <w:noProof/>
            <w:rtl/>
            <w:lang w:val="he-IL"/>
          </w:rPr>
          <w:t>102</w:t>
        </w:r>
        <w:r>
          <w:fldChar w:fldCharType="end"/>
        </w:r>
      </w:p>
    </w:sdtContent>
  </w:sdt>
  <w:p w:rsidR="00282414" w:rsidRDefault="00282414">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0D9A" w:rsidRDefault="00810D9A" w:rsidP="00847631">
      <w:pPr>
        <w:spacing w:after="0" w:line="240" w:lineRule="auto"/>
      </w:pPr>
      <w:r>
        <w:separator/>
      </w:r>
    </w:p>
  </w:footnote>
  <w:footnote w:type="continuationSeparator" w:id="0">
    <w:p w:rsidR="00810D9A" w:rsidRDefault="00810D9A" w:rsidP="008476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414" w:rsidRDefault="00282414">
    <w:pPr>
      <w:pStyle w:val="af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2414" w:rsidRDefault="00282414">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C22903"/>
    <w:multiLevelType w:val="multilevel"/>
    <w:tmpl w:val="FD98637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4" w15:restartNumberingAfterBreak="0">
    <w:nsid w:val="06F752DD"/>
    <w:multiLevelType w:val="hybridMultilevel"/>
    <w:tmpl w:val="CC9E5E44"/>
    <w:lvl w:ilvl="0" w:tplc="EC16C968">
      <w:start w:val="1"/>
      <w:numFmt w:val="hebrew1"/>
      <w:lvlText w:val="%1."/>
      <w:lvlJc w:val="center"/>
      <w:pPr>
        <w:ind w:left="2930" w:hanging="360"/>
      </w:pPr>
      <w:rPr>
        <w:b w:val="0"/>
        <w:bCs w:val="0"/>
        <w:lang w:val="en-US"/>
      </w:rPr>
    </w:lvl>
    <w:lvl w:ilvl="1" w:tplc="04090019">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5" w15:restartNumberingAfterBreak="0">
    <w:nsid w:val="0CBD6064"/>
    <w:multiLevelType w:val="multilevel"/>
    <w:tmpl w:val="F350D354"/>
    <w:lvl w:ilvl="0">
      <w:start w:val="1"/>
      <w:numFmt w:val="decimal"/>
      <w:pStyle w:val="-1"/>
      <w:lvlText w:val="%1."/>
      <w:lvlJc w:val="left"/>
      <w:pPr>
        <w:ind w:left="360" w:hanging="360"/>
      </w:pPr>
    </w:lvl>
    <w:lvl w:ilvl="1">
      <w:start w:val="1"/>
      <w:numFmt w:val="decimal"/>
      <w:pStyle w:val="-2"/>
      <w:lvlText w:val="%1.%2."/>
      <w:lvlJc w:val="left"/>
      <w:pPr>
        <w:ind w:left="715" w:hanging="432"/>
      </w:pPr>
      <w:rPr>
        <w:b w:val="0"/>
        <w:bCs w:val="0"/>
        <w:color w:val="auto"/>
      </w:rPr>
    </w:lvl>
    <w:lvl w:ilvl="2">
      <w:start w:val="1"/>
      <w:numFmt w:val="decimal"/>
      <w:pStyle w:val="-3"/>
      <w:lvlText w:val="%1.%2.%3."/>
      <w:lvlJc w:val="left"/>
      <w:pPr>
        <w:ind w:left="1638"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04902C3"/>
    <w:multiLevelType w:val="hybridMultilevel"/>
    <w:tmpl w:val="07E4F728"/>
    <w:lvl w:ilvl="0" w:tplc="282C7B50">
      <w:start w:val="6"/>
      <w:numFmt w:val="bullet"/>
      <w:lvlText w:val="-"/>
      <w:lvlJc w:val="left"/>
      <w:pPr>
        <w:ind w:left="720" w:hanging="360"/>
      </w:pPr>
      <w:rPr>
        <w:rFonts w:ascii="David" w:eastAsiaTheme="minorHAnsi" w:hAnsi="David" w:cs="David"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BA7170"/>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D63E7B"/>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1"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8507749"/>
    <w:multiLevelType w:val="multilevel"/>
    <w:tmpl w:val="E3DE5BAE"/>
    <w:lvl w:ilvl="0">
      <w:start w:val="5"/>
      <w:numFmt w:val="decimal"/>
      <w:lvlText w:val="%1"/>
      <w:lvlJc w:val="left"/>
      <w:pPr>
        <w:ind w:left="360" w:hanging="360"/>
      </w:pPr>
      <w:rPr>
        <w:rFonts w:hint="default"/>
      </w:rPr>
    </w:lvl>
    <w:lvl w:ilvl="1">
      <w:start w:val="1"/>
      <w:numFmt w:val="decimal"/>
      <w:lvlText w:val="%1.%2"/>
      <w:lvlJc w:val="left"/>
      <w:pPr>
        <w:ind w:left="573" w:hanging="36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4" w15:restartNumberingAfterBreak="0">
    <w:nsid w:val="20076B8F"/>
    <w:multiLevelType w:val="multilevel"/>
    <w:tmpl w:val="41FE1B58"/>
    <w:lvl w:ilvl="0">
      <w:start w:val="4"/>
      <w:numFmt w:val="decimal"/>
      <w:lvlText w:val="%1"/>
      <w:lvlJc w:val="left"/>
      <w:pPr>
        <w:ind w:left="470" w:hanging="470"/>
      </w:pPr>
      <w:rPr>
        <w:rFonts w:hint="default"/>
      </w:rPr>
    </w:lvl>
    <w:lvl w:ilvl="1">
      <w:start w:val="7"/>
      <w:numFmt w:val="decimal"/>
      <w:lvlText w:val="%1.%2"/>
      <w:lvlJc w:val="left"/>
      <w:pPr>
        <w:ind w:left="683" w:hanging="47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15" w15:restartNumberingAfterBreak="0">
    <w:nsid w:val="212C4703"/>
    <w:multiLevelType w:val="multilevel"/>
    <w:tmpl w:val="FE3AB7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4)"/>
      <w:lvlJc w:val="left"/>
      <w:pPr>
        <w:ind w:left="1728" w:hanging="648"/>
      </w:pPr>
      <w:rPr>
        <w:rFonts w:hint="default"/>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36B7EF3"/>
    <w:multiLevelType w:val="hybridMultilevel"/>
    <w:tmpl w:val="279ACA48"/>
    <w:lvl w:ilvl="0" w:tplc="C79E82CA">
      <w:start w:val="1"/>
      <w:numFmt w:val="bullet"/>
      <w:pStyle w:val="a"/>
      <w:lvlText w:val="+"/>
      <w:lvlJc w:val="left"/>
      <w:pPr>
        <w:ind w:left="927" w:hanging="360"/>
      </w:pPr>
      <w:rPr>
        <w:rFonts w:ascii="Symbol" w:hAnsi="Symbol" w:hint="default"/>
        <w:color w:val="1F497D" w:themeColor="text2"/>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 w15:restartNumberingAfterBreak="0">
    <w:nsid w:val="23B76093"/>
    <w:multiLevelType w:val="multilevel"/>
    <w:tmpl w:val="8744A9D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5A43F00"/>
    <w:multiLevelType w:val="multilevel"/>
    <w:tmpl w:val="EDB4A728"/>
    <w:lvl w:ilvl="0">
      <w:start w:val="1"/>
      <w:numFmt w:val="decimal"/>
      <w:pStyle w:val="1"/>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6095DD3"/>
    <w:multiLevelType w:val="multilevel"/>
    <w:tmpl w:val="095451F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D5427D6"/>
    <w:multiLevelType w:val="multilevel"/>
    <w:tmpl w:val="808AA816"/>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5106875"/>
    <w:multiLevelType w:val="multilevel"/>
    <w:tmpl w:val="8744A9D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02CB2"/>
    <w:multiLevelType w:val="hybridMultilevel"/>
    <w:tmpl w:val="AB74EE52"/>
    <w:lvl w:ilvl="0" w:tplc="731C6B08">
      <w:start w:val="1"/>
      <w:numFmt w:val="decimal"/>
      <w:lvlText w:val="%1."/>
      <w:lvlJc w:val="left"/>
      <w:pPr>
        <w:tabs>
          <w:tab w:val="num" w:pos="720"/>
        </w:tabs>
        <w:ind w:left="720" w:hanging="360"/>
      </w:pPr>
      <w:rPr>
        <w:rFonts w:ascii="David" w:hAnsi="David" w:cs="David"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6"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3C596CF7"/>
    <w:multiLevelType w:val="multilevel"/>
    <w:tmpl w:val="FC60A528"/>
    <w:lvl w:ilvl="0">
      <w:start w:val="6"/>
      <w:numFmt w:val="decimal"/>
      <w:lvlText w:val="%1"/>
      <w:lvlJc w:val="left"/>
      <w:pPr>
        <w:ind w:left="450" w:hanging="450"/>
      </w:pPr>
      <w:rPr>
        <w:rFonts w:hint="default"/>
      </w:rPr>
    </w:lvl>
    <w:lvl w:ilvl="1">
      <w:start w:val="3"/>
      <w:numFmt w:val="decimal"/>
      <w:lvlText w:val="%1.%2"/>
      <w:lvlJc w:val="left"/>
      <w:pPr>
        <w:ind w:left="663" w:hanging="45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2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3F3C207A"/>
    <w:multiLevelType w:val="multilevel"/>
    <w:tmpl w:val="FE3AB7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4)"/>
      <w:lvlJc w:val="left"/>
      <w:pPr>
        <w:ind w:left="1728" w:hanging="648"/>
      </w:pPr>
      <w:rPr>
        <w:rFonts w:hint="default"/>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F736162"/>
    <w:multiLevelType w:val="hybridMultilevel"/>
    <w:tmpl w:val="9112DC48"/>
    <w:lvl w:ilvl="0" w:tplc="F07EC424">
      <w:start w:val="1"/>
      <w:numFmt w:val="decimal"/>
      <w:lvlText w:val="%1."/>
      <w:lvlJc w:val="left"/>
      <w:pPr>
        <w:ind w:left="75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0D32C41"/>
    <w:multiLevelType w:val="multilevel"/>
    <w:tmpl w:val="8744A9D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3C2D1F"/>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0"/>
      <w:lvlText w:val="%1.%2.%3.%4."/>
      <w:lvlJc w:val="left"/>
      <w:pPr>
        <w:tabs>
          <w:tab w:val="num" w:pos="2835"/>
        </w:tabs>
        <w:ind w:left="2835" w:hanging="907"/>
      </w:pPr>
      <w:rPr>
        <w:rFonts w:hint="default"/>
        <w:b w:val="0"/>
        <w:bCs w:val="0"/>
        <w:color w:val="auto"/>
        <w:sz w:val="20"/>
        <w:szCs w:val="20"/>
      </w:rPr>
    </w:lvl>
    <w:lvl w:ilvl="4">
      <w:start w:val="1"/>
      <w:numFmt w:val="decimal"/>
      <w:pStyle w:val="5"/>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4E1F317E"/>
    <w:multiLevelType w:val="hybridMultilevel"/>
    <w:tmpl w:val="882A3772"/>
    <w:lvl w:ilvl="0" w:tplc="002E59B2">
      <w:start w:val="1"/>
      <w:numFmt w:val="decimal"/>
      <w:lvlText w:val="%1."/>
      <w:lvlJc w:val="left"/>
      <w:pPr>
        <w:ind w:left="499" w:hanging="360"/>
      </w:pPr>
      <w:rPr>
        <w:rFonts w:hint="default"/>
      </w:rPr>
    </w:lvl>
    <w:lvl w:ilvl="1" w:tplc="04090019" w:tentative="1">
      <w:start w:val="1"/>
      <w:numFmt w:val="lowerLetter"/>
      <w:lvlText w:val="%2."/>
      <w:lvlJc w:val="left"/>
      <w:pPr>
        <w:ind w:left="1219" w:hanging="360"/>
      </w:pPr>
    </w:lvl>
    <w:lvl w:ilvl="2" w:tplc="0409001B" w:tentative="1">
      <w:start w:val="1"/>
      <w:numFmt w:val="lowerRoman"/>
      <w:lvlText w:val="%3."/>
      <w:lvlJc w:val="right"/>
      <w:pPr>
        <w:ind w:left="1939" w:hanging="180"/>
      </w:pPr>
    </w:lvl>
    <w:lvl w:ilvl="3" w:tplc="0409000F" w:tentative="1">
      <w:start w:val="1"/>
      <w:numFmt w:val="decimal"/>
      <w:lvlText w:val="%4."/>
      <w:lvlJc w:val="left"/>
      <w:pPr>
        <w:ind w:left="2659" w:hanging="360"/>
      </w:pPr>
    </w:lvl>
    <w:lvl w:ilvl="4" w:tplc="04090019" w:tentative="1">
      <w:start w:val="1"/>
      <w:numFmt w:val="lowerLetter"/>
      <w:lvlText w:val="%5."/>
      <w:lvlJc w:val="left"/>
      <w:pPr>
        <w:ind w:left="3379" w:hanging="360"/>
      </w:pPr>
    </w:lvl>
    <w:lvl w:ilvl="5" w:tplc="0409001B" w:tentative="1">
      <w:start w:val="1"/>
      <w:numFmt w:val="lowerRoman"/>
      <w:lvlText w:val="%6."/>
      <w:lvlJc w:val="right"/>
      <w:pPr>
        <w:ind w:left="4099" w:hanging="180"/>
      </w:pPr>
    </w:lvl>
    <w:lvl w:ilvl="6" w:tplc="0409000F" w:tentative="1">
      <w:start w:val="1"/>
      <w:numFmt w:val="decimal"/>
      <w:lvlText w:val="%7."/>
      <w:lvlJc w:val="left"/>
      <w:pPr>
        <w:ind w:left="4819" w:hanging="360"/>
      </w:pPr>
    </w:lvl>
    <w:lvl w:ilvl="7" w:tplc="04090019" w:tentative="1">
      <w:start w:val="1"/>
      <w:numFmt w:val="lowerLetter"/>
      <w:lvlText w:val="%8."/>
      <w:lvlJc w:val="left"/>
      <w:pPr>
        <w:ind w:left="5539" w:hanging="360"/>
      </w:pPr>
    </w:lvl>
    <w:lvl w:ilvl="8" w:tplc="0409001B" w:tentative="1">
      <w:start w:val="1"/>
      <w:numFmt w:val="lowerRoman"/>
      <w:lvlText w:val="%9."/>
      <w:lvlJc w:val="right"/>
      <w:pPr>
        <w:ind w:left="6259" w:hanging="180"/>
      </w:pPr>
    </w:lvl>
  </w:abstractNum>
  <w:abstractNum w:abstractNumId="37"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8" w15:restartNumberingAfterBreak="0">
    <w:nsid w:val="4FFB0C2E"/>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1B677B0"/>
    <w:multiLevelType w:val="hybridMultilevel"/>
    <w:tmpl w:val="AEDA9196"/>
    <w:lvl w:ilvl="0" w:tplc="AD6EDC8A">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1"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7D53E01"/>
    <w:multiLevelType w:val="multilevel"/>
    <w:tmpl w:val="3BC20E2C"/>
    <w:lvl w:ilvl="0">
      <w:start w:val="6"/>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4"/>
      <w:numFmt w:val="decimal"/>
      <w:lvlText w:val="%1.%2.%3"/>
      <w:lvlJc w:val="left"/>
      <w:pPr>
        <w:ind w:left="1080" w:hanging="720"/>
      </w:pPr>
      <w:rPr>
        <w:rFonts w:hint="default"/>
        <w:lang w:bidi="he-IL"/>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3"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D95553F"/>
    <w:multiLevelType w:val="hybridMultilevel"/>
    <w:tmpl w:val="CC9E5E44"/>
    <w:lvl w:ilvl="0" w:tplc="EC16C968">
      <w:start w:val="1"/>
      <w:numFmt w:val="hebrew1"/>
      <w:lvlText w:val="%1."/>
      <w:lvlJc w:val="center"/>
      <w:pPr>
        <w:ind w:left="2930" w:hanging="360"/>
      </w:pPr>
      <w:rPr>
        <w:b w:val="0"/>
        <w:bCs w:val="0"/>
        <w:lang w:val="en-US"/>
      </w:rPr>
    </w:lvl>
    <w:lvl w:ilvl="1" w:tplc="04090019">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47" w15:restartNumberingAfterBreak="0">
    <w:nsid w:val="5EFD5932"/>
    <w:multiLevelType w:val="multilevel"/>
    <w:tmpl w:val="D4066DE2"/>
    <w:lvl w:ilvl="0">
      <w:start w:val="1"/>
      <w:numFmt w:val="decimal"/>
      <w:lvlText w:val="%1."/>
      <w:lvlJc w:val="left"/>
      <w:pPr>
        <w:tabs>
          <w:tab w:val="num" w:pos="567"/>
        </w:tabs>
        <w:ind w:left="567" w:hanging="567"/>
      </w:pPr>
      <w:rPr>
        <w:rFonts w:hint="default"/>
      </w:rPr>
    </w:lvl>
    <w:lvl w:ilvl="1">
      <w:start w:val="1"/>
      <w:numFmt w:val="decimal"/>
      <w:pStyle w:val="24"/>
      <w:lvlText w:val="%1.%2."/>
      <w:lvlJc w:val="left"/>
      <w:pPr>
        <w:tabs>
          <w:tab w:val="num" w:pos="1191"/>
        </w:tabs>
        <w:ind w:left="1191" w:hanging="624"/>
      </w:pPr>
      <w:rPr>
        <w:rFonts w:asciiTheme="minorBidi" w:hAnsiTheme="minorBidi" w:cstheme="minorBidi"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000000" w:themeColor="text1"/>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907"/>
      </w:pPr>
      <w:rPr>
        <w:rFonts w:hint="default"/>
        <w:b/>
        <w:bCs w:val="0"/>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60014DD5"/>
    <w:multiLevelType w:val="hybridMultilevel"/>
    <w:tmpl w:val="5BEAB438"/>
    <w:lvl w:ilvl="0" w:tplc="AC9EB8C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AC9EB8C2">
      <w:start w:val="1"/>
      <w:numFmt w:val="hebrew1"/>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2965FC8"/>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4" w15:restartNumberingAfterBreak="0">
    <w:nsid w:val="66F6486F"/>
    <w:multiLevelType w:val="multilevel"/>
    <w:tmpl w:val="8744A9D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hebrew1"/>
      <w:lvlText w:val="%4."/>
      <w:lvlJc w:val="left"/>
      <w:pPr>
        <w:ind w:left="2208" w:hanging="648"/>
      </w:pPr>
      <w:rPr>
        <w:rFonts w:ascii="Times New Roman" w:eastAsiaTheme="minorHAnsi" w:hAnsi="Times New Roman"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6CF6714C"/>
    <w:multiLevelType w:val="hybridMultilevel"/>
    <w:tmpl w:val="78E438B4"/>
    <w:lvl w:ilvl="0" w:tplc="0D2C9C74">
      <w:start w:val="1"/>
      <w:numFmt w:val="hebrew1"/>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6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7647946"/>
    <w:multiLevelType w:val="hybridMultilevel"/>
    <w:tmpl w:val="4B5C56DA"/>
    <w:lvl w:ilvl="0" w:tplc="46768190">
      <w:start w:val="1"/>
      <w:numFmt w:val="hebrew1"/>
      <w:lvlText w:val="%1."/>
      <w:lvlJc w:val="center"/>
      <w:pPr>
        <w:ind w:left="2930" w:hanging="360"/>
      </w:pPr>
      <w:rPr>
        <w:b w:val="0"/>
        <w:bCs w:val="0"/>
      </w:rPr>
    </w:lvl>
    <w:lvl w:ilvl="1" w:tplc="04090019">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63"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AEF07E4"/>
    <w:multiLevelType w:val="multilevel"/>
    <w:tmpl w:val="A8CAC94E"/>
    <w:lvl w:ilvl="0">
      <w:start w:val="1"/>
      <w:numFmt w:val="decimal"/>
      <w:pStyle w:val="15"/>
      <w:lvlText w:val="%1."/>
      <w:lvlJc w:val="left"/>
      <w:pPr>
        <w:tabs>
          <w:tab w:val="num" w:pos="360"/>
        </w:tabs>
        <w:ind w:left="360" w:hanging="360"/>
      </w:pPr>
      <w:rPr>
        <w:rFonts w:cs="David" w:hint="default"/>
      </w:rPr>
    </w:lvl>
    <w:lvl w:ilvl="1">
      <w:start w:val="1"/>
      <w:numFmt w:val="decimal"/>
      <w:pStyle w:val="26"/>
      <w:lvlText w:val="%1.%2."/>
      <w:lvlJc w:val="left"/>
      <w:pPr>
        <w:tabs>
          <w:tab w:val="num" w:pos="1284"/>
        </w:tabs>
        <w:ind w:left="1284" w:hanging="432"/>
      </w:pPr>
      <w:rPr>
        <w:rFonts w:cs="David" w:hint="default"/>
        <w:b w:val="0"/>
        <w:bCs w:val="0"/>
        <w:sz w:val="24"/>
        <w:szCs w:val="24"/>
        <w:lang w:val="en-US"/>
      </w:rPr>
    </w:lvl>
    <w:lvl w:ilvl="2">
      <w:start w:val="1"/>
      <w:numFmt w:val="decimal"/>
      <w:pStyle w:val="34"/>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6"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7" w15:restartNumberingAfterBreak="0">
    <w:nsid w:val="7FC3252D"/>
    <w:multiLevelType w:val="multilevel"/>
    <w:tmpl w:val="24CE3848"/>
    <w:lvl w:ilvl="0">
      <w:start w:val="7"/>
      <w:numFmt w:val="decimal"/>
      <w:lvlText w:val="%1"/>
      <w:lvlJc w:val="left"/>
      <w:pPr>
        <w:ind w:left="360" w:hanging="360"/>
      </w:pPr>
      <w:rPr>
        <w:rFonts w:hint="default"/>
      </w:rPr>
    </w:lvl>
    <w:lvl w:ilvl="1">
      <w:start w:val="1"/>
      <w:numFmt w:val="decimal"/>
      <w:lvlText w:val="%1.%2"/>
      <w:lvlJc w:val="left"/>
      <w:pPr>
        <w:ind w:left="573" w:hanging="360"/>
      </w:pPr>
      <w:rPr>
        <w:rFonts w:hint="default"/>
      </w:rPr>
    </w:lvl>
    <w:lvl w:ilvl="2">
      <w:start w:val="1"/>
      <w:numFmt w:val="decimal"/>
      <w:lvlText w:val="%1.%2.%3"/>
      <w:lvlJc w:val="left"/>
      <w:pPr>
        <w:ind w:left="1146" w:hanging="720"/>
      </w:pPr>
      <w:rPr>
        <w:rFonts w:hint="default"/>
        <w:b w:val="0"/>
        <w:bCs w:val="0"/>
        <w:color w:val="auto"/>
      </w:rPr>
    </w:lvl>
    <w:lvl w:ilvl="3">
      <w:start w:val="1"/>
      <w:numFmt w:val="decimal"/>
      <w:lvlText w:val="%1.%2.%3.%4"/>
      <w:lvlJc w:val="left"/>
      <w:pPr>
        <w:ind w:left="1359" w:hanging="720"/>
      </w:pPr>
      <w:rPr>
        <w:rFonts w:ascii="David" w:hAnsi="David" w:cs="David"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num w:numId="1">
    <w:abstractNumId w:val="5"/>
  </w:num>
  <w:num w:numId="2">
    <w:abstractNumId w:val="10"/>
  </w:num>
  <w:num w:numId="3">
    <w:abstractNumId w:val="3"/>
  </w:num>
  <w:num w:numId="4">
    <w:abstractNumId w:val="11"/>
  </w:num>
  <w:num w:numId="5">
    <w:abstractNumId w:val="63"/>
  </w:num>
  <w:num w:numId="6">
    <w:abstractNumId w:val="49"/>
  </w:num>
  <w:num w:numId="7">
    <w:abstractNumId w:val="55"/>
  </w:num>
  <w:num w:numId="8">
    <w:abstractNumId w:val="45"/>
  </w:num>
  <w:num w:numId="9">
    <w:abstractNumId w:val="21"/>
  </w:num>
  <w:num w:numId="10">
    <w:abstractNumId w:val="61"/>
  </w:num>
  <w:num w:numId="11">
    <w:abstractNumId w:val="59"/>
  </w:num>
  <w:num w:numId="12">
    <w:abstractNumId w:val="43"/>
  </w:num>
  <w:num w:numId="13">
    <w:abstractNumId w:val="23"/>
  </w:num>
  <w:num w:numId="14">
    <w:abstractNumId w:val="22"/>
  </w:num>
  <w:num w:numId="15">
    <w:abstractNumId w:val="29"/>
  </w:num>
  <w:num w:numId="16">
    <w:abstractNumId w:val="56"/>
  </w:num>
  <w:num w:numId="17">
    <w:abstractNumId w:val="37"/>
  </w:num>
  <w:num w:numId="18">
    <w:abstractNumId w:val="40"/>
  </w:num>
  <w:num w:numId="19">
    <w:abstractNumId w:val="44"/>
  </w:num>
  <w:num w:numId="20">
    <w:abstractNumId w:val="20"/>
  </w:num>
  <w:num w:numId="21">
    <w:abstractNumId w:val="64"/>
  </w:num>
  <w:num w:numId="22">
    <w:abstractNumId w:val="51"/>
  </w:num>
  <w:num w:numId="23">
    <w:abstractNumId w:val="26"/>
  </w:num>
  <w:num w:numId="24">
    <w:abstractNumId w:val="0"/>
  </w:num>
  <w:num w:numId="25">
    <w:abstractNumId w:val="60"/>
  </w:num>
  <w:num w:numId="2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5"/>
  </w:num>
  <w:num w:numId="29">
    <w:abstractNumId w:val="17"/>
  </w:num>
  <w:num w:numId="30">
    <w:abstractNumId w:val="28"/>
  </w:num>
  <w:num w:numId="31">
    <w:abstractNumId w:val="67"/>
  </w:num>
  <w:num w:numId="32">
    <w:abstractNumId w:val="14"/>
  </w:num>
  <w:num w:numId="33">
    <w:abstractNumId w:val="12"/>
  </w:num>
  <w:num w:numId="34">
    <w:abstractNumId w:val="42"/>
  </w:num>
  <w:num w:numId="35">
    <w:abstractNumId w:val="27"/>
  </w:num>
  <w:num w:numId="36">
    <w:abstractNumId w:val="6"/>
  </w:num>
  <w:num w:numId="37">
    <w:abstractNumId w:val="33"/>
  </w:num>
  <w:num w:numId="38">
    <w:abstractNumId w:val="50"/>
  </w:num>
  <w:num w:numId="39">
    <w:abstractNumId w:val="30"/>
  </w:num>
  <w:num w:numId="40">
    <w:abstractNumId w:val="24"/>
  </w:num>
  <w:num w:numId="41">
    <w:abstractNumId w:val="15"/>
  </w:num>
  <w:num w:numId="42">
    <w:abstractNumId w:val="48"/>
  </w:num>
  <w:num w:numId="43">
    <w:abstractNumId w:val="32"/>
  </w:num>
  <w:num w:numId="44">
    <w:abstractNumId w:val="19"/>
  </w:num>
  <w:num w:numId="45">
    <w:abstractNumId w:val="62"/>
  </w:num>
  <w:num w:numId="46">
    <w:abstractNumId w:val="8"/>
  </w:num>
  <w:num w:numId="47">
    <w:abstractNumId w:val="7"/>
  </w:num>
  <w:num w:numId="48">
    <w:abstractNumId w:val="54"/>
  </w:num>
  <w:num w:numId="49">
    <w:abstractNumId w:val="4"/>
  </w:num>
  <w:num w:numId="50">
    <w:abstractNumId w:val="46"/>
  </w:num>
  <w:num w:numId="51">
    <w:abstractNumId w:val="47"/>
  </w:num>
  <w:num w:numId="52">
    <w:abstractNumId w:val="34"/>
  </w:num>
  <w:num w:numId="53">
    <w:abstractNumId w:val="18"/>
  </w:num>
  <w:num w:numId="54">
    <w:abstractNumId w:val="9"/>
  </w:num>
  <w:num w:numId="55">
    <w:abstractNumId w:val="16"/>
  </w:num>
  <w:num w:numId="56">
    <w:abstractNumId w:val="36"/>
  </w:num>
  <w:num w:numId="57">
    <w:abstractNumId w:val="65"/>
  </w:num>
  <w:num w:numId="58">
    <w:abstractNumId w:val="2"/>
  </w:num>
  <w:num w:numId="59">
    <w:abstractNumId w:val="58"/>
  </w:num>
  <w:num w:numId="60">
    <w:abstractNumId w:val="5"/>
  </w:num>
  <w:num w:numId="61">
    <w:abstractNumId w:val="31"/>
  </w:num>
  <w:num w:numId="62">
    <w:abstractNumId w:val="41"/>
  </w:num>
  <w:num w:numId="63">
    <w:abstractNumId w:val="39"/>
  </w:num>
  <w:num w:numId="64">
    <w:abstractNumId w:val="38"/>
  </w:num>
  <w:num w:numId="65">
    <w:abstractNumId w:val="57"/>
  </w:num>
  <w:num w:numId="66">
    <w:abstractNumId w:val="66"/>
  </w:num>
  <w:num w:numId="67">
    <w:abstractNumId w:val="52"/>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
  </w:num>
  <w:numIdMacAtCleanup w:val="5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סירי יצחק">
    <w15:presenceInfo w15:providerId="None" w15:userId="מיכל סירי יצחק"/>
  </w15:person>
  <w15:person w15:author="Lee Lichtenshtein">
    <w15:presenceInfo w15:providerId="AD" w15:userId="S::Lee@adalya.co.il::b9c8187c-c93d-48d6-af56-1aac9c328b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SpellingErrors/>
  <w:proofState w:spelling="clean"/>
  <w:trackRevisions/>
  <w:defaultTabStop w:val="720"/>
  <w:doNotShadeFormData/>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243E"/>
    <w:rsid w:val="00003D46"/>
    <w:rsid w:val="00004A65"/>
    <w:rsid w:val="00004E32"/>
    <w:rsid w:val="00007805"/>
    <w:rsid w:val="0001041E"/>
    <w:rsid w:val="00010482"/>
    <w:rsid w:val="000124C9"/>
    <w:rsid w:val="00012B0B"/>
    <w:rsid w:val="00014D41"/>
    <w:rsid w:val="00014EE3"/>
    <w:rsid w:val="00015500"/>
    <w:rsid w:val="000165E5"/>
    <w:rsid w:val="0001681D"/>
    <w:rsid w:val="00017E2B"/>
    <w:rsid w:val="00017FC1"/>
    <w:rsid w:val="00020B19"/>
    <w:rsid w:val="00021FF3"/>
    <w:rsid w:val="000254F1"/>
    <w:rsid w:val="000279E9"/>
    <w:rsid w:val="00027B84"/>
    <w:rsid w:val="00030F78"/>
    <w:rsid w:val="00031C5D"/>
    <w:rsid w:val="00031CCF"/>
    <w:rsid w:val="00034C3C"/>
    <w:rsid w:val="00036660"/>
    <w:rsid w:val="00041E63"/>
    <w:rsid w:val="0004296B"/>
    <w:rsid w:val="000448FA"/>
    <w:rsid w:val="00044D83"/>
    <w:rsid w:val="00046BA5"/>
    <w:rsid w:val="000474D1"/>
    <w:rsid w:val="00050E4A"/>
    <w:rsid w:val="000525BF"/>
    <w:rsid w:val="00054F0F"/>
    <w:rsid w:val="0006002A"/>
    <w:rsid w:val="00061E06"/>
    <w:rsid w:val="00064147"/>
    <w:rsid w:val="00065669"/>
    <w:rsid w:val="0006568F"/>
    <w:rsid w:val="00070063"/>
    <w:rsid w:val="00070B19"/>
    <w:rsid w:val="0007147A"/>
    <w:rsid w:val="00072FB1"/>
    <w:rsid w:val="000753A6"/>
    <w:rsid w:val="00076035"/>
    <w:rsid w:val="0007746C"/>
    <w:rsid w:val="0008365E"/>
    <w:rsid w:val="000839B8"/>
    <w:rsid w:val="00087280"/>
    <w:rsid w:val="00087C2A"/>
    <w:rsid w:val="00092FA3"/>
    <w:rsid w:val="0009475B"/>
    <w:rsid w:val="00094F0D"/>
    <w:rsid w:val="0009561A"/>
    <w:rsid w:val="0009561C"/>
    <w:rsid w:val="00096ED4"/>
    <w:rsid w:val="0009777F"/>
    <w:rsid w:val="000A0BDB"/>
    <w:rsid w:val="000A4A55"/>
    <w:rsid w:val="000A4E2C"/>
    <w:rsid w:val="000A7A3B"/>
    <w:rsid w:val="000B421A"/>
    <w:rsid w:val="000B4523"/>
    <w:rsid w:val="000B4C77"/>
    <w:rsid w:val="000B57CA"/>
    <w:rsid w:val="000B5F7D"/>
    <w:rsid w:val="000B6B57"/>
    <w:rsid w:val="000B7E49"/>
    <w:rsid w:val="000C1AFF"/>
    <w:rsid w:val="000C1F47"/>
    <w:rsid w:val="000C1FF4"/>
    <w:rsid w:val="000C4BC6"/>
    <w:rsid w:val="000C5AEE"/>
    <w:rsid w:val="000D00E1"/>
    <w:rsid w:val="000D3508"/>
    <w:rsid w:val="000D37B2"/>
    <w:rsid w:val="000E2908"/>
    <w:rsid w:val="000E4425"/>
    <w:rsid w:val="000E513B"/>
    <w:rsid w:val="000E597E"/>
    <w:rsid w:val="000E739B"/>
    <w:rsid w:val="000F1180"/>
    <w:rsid w:val="000F15FA"/>
    <w:rsid w:val="000F2588"/>
    <w:rsid w:val="000F2F70"/>
    <w:rsid w:val="000F2FA8"/>
    <w:rsid w:val="000F410E"/>
    <w:rsid w:val="000F4ABB"/>
    <w:rsid w:val="000F4E7B"/>
    <w:rsid w:val="000F4FD2"/>
    <w:rsid w:val="000F5274"/>
    <w:rsid w:val="000F5820"/>
    <w:rsid w:val="000F6FE8"/>
    <w:rsid w:val="000F73C2"/>
    <w:rsid w:val="000F7CCE"/>
    <w:rsid w:val="000F7D3C"/>
    <w:rsid w:val="001007BC"/>
    <w:rsid w:val="00101095"/>
    <w:rsid w:val="00102C30"/>
    <w:rsid w:val="00105158"/>
    <w:rsid w:val="0010750B"/>
    <w:rsid w:val="001111BD"/>
    <w:rsid w:val="0011191D"/>
    <w:rsid w:val="00113198"/>
    <w:rsid w:val="001160E3"/>
    <w:rsid w:val="00116C84"/>
    <w:rsid w:val="00116EF4"/>
    <w:rsid w:val="00117646"/>
    <w:rsid w:val="00117FC9"/>
    <w:rsid w:val="00117FD3"/>
    <w:rsid w:val="001202EF"/>
    <w:rsid w:val="00121358"/>
    <w:rsid w:val="0012156F"/>
    <w:rsid w:val="0012213F"/>
    <w:rsid w:val="0012221A"/>
    <w:rsid w:val="00127039"/>
    <w:rsid w:val="00130E48"/>
    <w:rsid w:val="001319B5"/>
    <w:rsid w:val="00134730"/>
    <w:rsid w:val="00140330"/>
    <w:rsid w:val="00141245"/>
    <w:rsid w:val="00144087"/>
    <w:rsid w:val="001446B2"/>
    <w:rsid w:val="00145C86"/>
    <w:rsid w:val="00146DA7"/>
    <w:rsid w:val="0015024C"/>
    <w:rsid w:val="00150AD0"/>
    <w:rsid w:val="00156AD8"/>
    <w:rsid w:val="00161BCE"/>
    <w:rsid w:val="0016285E"/>
    <w:rsid w:val="0016339F"/>
    <w:rsid w:val="001637A2"/>
    <w:rsid w:val="00164172"/>
    <w:rsid w:val="00164364"/>
    <w:rsid w:val="00164F2E"/>
    <w:rsid w:val="00165BD4"/>
    <w:rsid w:val="001667C6"/>
    <w:rsid w:val="00166DE6"/>
    <w:rsid w:val="00172F9A"/>
    <w:rsid w:val="00173E53"/>
    <w:rsid w:val="00174A30"/>
    <w:rsid w:val="00174F49"/>
    <w:rsid w:val="001750AF"/>
    <w:rsid w:val="00181EB5"/>
    <w:rsid w:val="00181FBC"/>
    <w:rsid w:val="001842BD"/>
    <w:rsid w:val="00185D2A"/>
    <w:rsid w:val="001863C9"/>
    <w:rsid w:val="0018716F"/>
    <w:rsid w:val="0018761A"/>
    <w:rsid w:val="00187781"/>
    <w:rsid w:val="00187BBB"/>
    <w:rsid w:val="001937E0"/>
    <w:rsid w:val="001A0E6C"/>
    <w:rsid w:val="001A0F96"/>
    <w:rsid w:val="001A15A1"/>
    <w:rsid w:val="001A2587"/>
    <w:rsid w:val="001A2AEB"/>
    <w:rsid w:val="001A307D"/>
    <w:rsid w:val="001A383C"/>
    <w:rsid w:val="001A480D"/>
    <w:rsid w:val="001A582E"/>
    <w:rsid w:val="001A63E0"/>
    <w:rsid w:val="001A6C6C"/>
    <w:rsid w:val="001B26AA"/>
    <w:rsid w:val="001B4822"/>
    <w:rsid w:val="001B5117"/>
    <w:rsid w:val="001B74E7"/>
    <w:rsid w:val="001B75F5"/>
    <w:rsid w:val="001B769A"/>
    <w:rsid w:val="001C0151"/>
    <w:rsid w:val="001C0A11"/>
    <w:rsid w:val="001C1F55"/>
    <w:rsid w:val="001C22D2"/>
    <w:rsid w:val="001C2E2C"/>
    <w:rsid w:val="001C3589"/>
    <w:rsid w:val="001C5B4F"/>
    <w:rsid w:val="001C672C"/>
    <w:rsid w:val="001D0C9D"/>
    <w:rsid w:val="001D3094"/>
    <w:rsid w:val="001D55CB"/>
    <w:rsid w:val="001D6466"/>
    <w:rsid w:val="001E2071"/>
    <w:rsid w:val="001E3A4D"/>
    <w:rsid w:val="001E4624"/>
    <w:rsid w:val="001E49FA"/>
    <w:rsid w:val="001E6541"/>
    <w:rsid w:val="001E71F9"/>
    <w:rsid w:val="001E7FCA"/>
    <w:rsid w:val="001F0C35"/>
    <w:rsid w:val="001F1227"/>
    <w:rsid w:val="001F1324"/>
    <w:rsid w:val="001F13E2"/>
    <w:rsid w:val="001F1BA3"/>
    <w:rsid w:val="001F2AE8"/>
    <w:rsid w:val="001F4FE8"/>
    <w:rsid w:val="001F727F"/>
    <w:rsid w:val="001F7758"/>
    <w:rsid w:val="001F7C94"/>
    <w:rsid w:val="002013D2"/>
    <w:rsid w:val="00201497"/>
    <w:rsid w:val="002021A9"/>
    <w:rsid w:val="00202D70"/>
    <w:rsid w:val="00202D7D"/>
    <w:rsid w:val="00210286"/>
    <w:rsid w:val="00210FD1"/>
    <w:rsid w:val="00211E85"/>
    <w:rsid w:val="002120EC"/>
    <w:rsid w:val="00212CFA"/>
    <w:rsid w:val="002136B6"/>
    <w:rsid w:val="00214F40"/>
    <w:rsid w:val="0021554C"/>
    <w:rsid w:val="002159FA"/>
    <w:rsid w:val="00220EDA"/>
    <w:rsid w:val="0022210B"/>
    <w:rsid w:val="00224724"/>
    <w:rsid w:val="00224BFA"/>
    <w:rsid w:val="00225FD9"/>
    <w:rsid w:val="0023003C"/>
    <w:rsid w:val="002316D0"/>
    <w:rsid w:val="00236D93"/>
    <w:rsid w:val="00236E70"/>
    <w:rsid w:val="0024282F"/>
    <w:rsid w:val="0024362E"/>
    <w:rsid w:val="00243C87"/>
    <w:rsid w:val="00244082"/>
    <w:rsid w:val="00244F8C"/>
    <w:rsid w:val="00245CCA"/>
    <w:rsid w:val="00246044"/>
    <w:rsid w:val="002466ED"/>
    <w:rsid w:val="0025025F"/>
    <w:rsid w:val="00253B5F"/>
    <w:rsid w:val="00254141"/>
    <w:rsid w:val="00256819"/>
    <w:rsid w:val="00261162"/>
    <w:rsid w:val="0026134C"/>
    <w:rsid w:val="00261CA2"/>
    <w:rsid w:val="00263984"/>
    <w:rsid w:val="00264260"/>
    <w:rsid w:val="0026453B"/>
    <w:rsid w:val="0026468D"/>
    <w:rsid w:val="0026620F"/>
    <w:rsid w:val="00267D66"/>
    <w:rsid w:val="00270B52"/>
    <w:rsid w:val="00271531"/>
    <w:rsid w:val="00272FB4"/>
    <w:rsid w:val="00274568"/>
    <w:rsid w:val="0027499D"/>
    <w:rsid w:val="002756E9"/>
    <w:rsid w:val="00276883"/>
    <w:rsid w:val="00277489"/>
    <w:rsid w:val="0028007E"/>
    <w:rsid w:val="00280CE6"/>
    <w:rsid w:val="00282414"/>
    <w:rsid w:val="00284B4F"/>
    <w:rsid w:val="00285562"/>
    <w:rsid w:val="002860F4"/>
    <w:rsid w:val="00286A10"/>
    <w:rsid w:val="002877DA"/>
    <w:rsid w:val="00292A31"/>
    <w:rsid w:val="002955F0"/>
    <w:rsid w:val="002961CB"/>
    <w:rsid w:val="00296281"/>
    <w:rsid w:val="002A02E6"/>
    <w:rsid w:val="002A0E79"/>
    <w:rsid w:val="002A2C23"/>
    <w:rsid w:val="002A5992"/>
    <w:rsid w:val="002A5A09"/>
    <w:rsid w:val="002B44BF"/>
    <w:rsid w:val="002C08C1"/>
    <w:rsid w:val="002C2A8F"/>
    <w:rsid w:val="002C319D"/>
    <w:rsid w:val="002C4189"/>
    <w:rsid w:val="002C6668"/>
    <w:rsid w:val="002C6DE8"/>
    <w:rsid w:val="002C6F69"/>
    <w:rsid w:val="002C7CBC"/>
    <w:rsid w:val="002D1E29"/>
    <w:rsid w:val="002D2EA1"/>
    <w:rsid w:val="002D302F"/>
    <w:rsid w:val="002D3B03"/>
    <w:rsid w:val="002D6357"/>
    <w:rsid w:val="002E1679"/>
    <w:rsid w:val="002E2BB1"/>
    <w:rsid w:val="002E3FA2"/>
    <w:rsid w:val="002E44F9"/>
    <w:rsid w:val="002E46B3"/>
    <w:rsid w:val="002E6685"/>
    <w:rsid w:val="002E6E62"/>
    <w:rsid w:val="002F05C3"/>
    <w:rsid w:val="002F2A91"/>
    <w:rsid w:val="002F2D0A"/>
    <w:rsid w:val="002F2DD8"/>
    <w:rsid w:val="002F366F"/>
    <w:rsid w:val="002F63D0"/>
    <w:rsid w:val="002F79B3"/>
    <w:rsid w:val="00301995"/>
    <w:rsid w:val="00305180"/>
    <w:rsid w:val="00305582"/>
    <w:rsid w:val="00305E11"/>
    <w:rsid w:val="0030677F"/>
    <w:rsid w:val="00306FD7"/>
    <w:rsid w:val="00307F53"/>
    <w:rsid w:val="00310726"/>
    <w:rsid w:val="003112E7"/>
    <w:rsid w:val="003112E8"/>
    <w:rsid w:val="00314178"/>
    <w:rsid w:val="0031437E"/>
    <w:rsid w:val="0031621E"/>
    <w:rsid w:val="00316AA0"/>
    <w:rsid w:val="00316B17"/>
    <w:rsid w:val="0032188B"/>
    <w:rsid w:val="00321B80"/>
    <w:rsid w:val="00324CC8"/>
    <w:rsid w:val="00326361"/>
    <w:rsid w:val="00327264"/>
    <w:rsid w:val="003275B4"/>
    <w:rsid w:val="00330501"/>
    <w:rsid w:val="00331AD7"/>
    <w:rsid w:val="003342AC"/>
    <w:rsid w:val="00334700"/>
    <w:rsid w:val="003361FF"/>
    <w:rsid w:val="003366A8"/>
    <w:rsid w:val="003414BA"/>
    <w:rsid w:val="00341EE1"/>
    <w:rsid w:val="00345751"/>
    <w:rsid w:val="0034604F"/>
    <w:rsid w:val="00352533"/>
    <w:rsid w:val="00352E1C"/>
    <w:rsid w:val="003532A4"/>
    <w:rsid w:val="00353D42"/>
    <w:rsid w:val="00356D77"/>
    <w:rsid w:val="003623D0"/>
    <w:rsid w:val="003639E2"/>
    <w:rsid w:val="003646D2"/>
    <w:rsid w:val="003653F1"/>
    <w:rsid w:val="003675B3"/>
    <w:rsid w:val="003675C2"/>
    <w:rsid w:val="00367689"/>
    <w:rsid w:val="00370944"/>
    <w:rsid w:val="003709F4"/>
    <w:rsid w:val="003715AE"/>
    <w:rsid w:val="003722FD"/>
    <w:rsid w:val="00373C49"/>
    <w:rsid w:val="00374303"/>
    <w:rsid w:val="00374E62"/>
    <w:rsid w:val="003767D6"/>
    <w:rsid w:val="003769FA"/>
    <w:rsid w:val="0038046B"/>
    <w:rsid w:val="003806D9"/>
    <w:rsid w:val="003810FC"/>
    <w:rsid w:val="0038110C"/>
    <w:rsid w:val="003814E9"/>
    <w:rsid w:val="00383191"/>
    <w:rsid w:val="00383377"/>
    <w:rsid w:val="00384082"/>
    <w:rsid w:val="00385F30"/>
    <w:rsid w:val="0039348C"/>
    <w:rsid w:val="003943C8"/>
    <w:rsid w:val="00395BE4"/>
    <w:rsid w:val="00396162"/>
    <w:rsid w:val="003A05C3"/>
    <w:rsid w:val="003A0B95"/>
    <w:rsid w:val="003A4444"/>
    <w:rsid w:val="003A5E83"/>
    <w:rsid w:val="003A7757"/>
    <w:rsid w:val="003A7EFA"/>
    <w:rsid w:val="003B0700"/>
    <w:rsid w:val="003B0B0E"/>
    <w:rsid w:val="003B1606"/>
    <w:rsid w:val="003B225C"/>
    <w:rsid w:val="003B2814"/>
    <w:rsid w:val="003B3EDC"/>
    <w:rsid w:val="003B5F0C"/>
    <w:rsid w:val="003B5FA8"/>
    <w:rsid w:val="003B64FE"/>
    <w:rsid w:val="003C008A"/>
    <w:rsid w:val="003C15CF"/>
    <w:rsid w:val="003C278D"/>
    <w:rsid w:val="003C449B"/>
    <w:rsid w:val="003C50B0"/>
    <w:rsid w:val="003C66BA"/>
    <w:rsid w:val="003D1A10"/>
    <w:rsid w:val="003D1FA8"/>
    <w:rsid w:val="003D2CBB"/>
    <w:rsid w:val="003D2D6B"/>
    <w:rsid w:val="003D37C4"/>
    <w:rsid w:val="003D38A6"/>
    <w:rsid w:val="003D433F"/>
    <w:rsid w:val="003D4765"/>
    <w:rsid w:val="003D50F7"/>
    <w:rsid w:val="003D6BEF"/>
    <w:rsid w:val="003E14E1"/>
    <w:rsid w:val="003E1691"/>
    <w:rsid w:val="003E38F0"/>
    <w:rsid w:val="003E3BBC"/>
    <w:rsid w:val="003E4FCA"/>
    <w:rsid w:val="003E54C1"/>
    <w:rsid w:val="003E7102"/>
    <w:rsid w:val="003F0E68"/>
    <w:rsid w:val="003F20A6"/>
    <w:rsid w:val="003F53DC"/>
    <w:rsid w:val="003F562E"/>
    <w:rsid w:val="003F68EB"/>
    <w:rsid w:val="003F6E61"/>
    <w:rsid w:val="003F73CE"/>
    <w:rsid w:val="004036AF"/>
    <w:rsid w:val="00406C2D"/>
    <w:rsid w:val="0040723B"/>
    <w:rsid w:val="00410CE6"/>
    <w:rsid w:val="00411828"/>
    <w:rsid w:val="00411EB7"/>
    <w:rsid w:val="004141A5"/>
    <w:rsid w:val="00414365"/>
    <w:rsid w:val="00415CBB"/>
    <w:rsid w:val="00416609"/>
    <w:rsid w:val="00417055"/>
    <w:rsid w:val="004172A3"/>
    <w:rsid w:val="00417CCC"/>
    <w:rsid w:val="00421027"/>
    <w:rsid w:val="004213B3"/>
    <w:rsid w:val="00423BE8"/>
    <w:rsid w:val="00423EC0"/>
    <w:rsid w:val="004247DF"/>
    <w:rsid w:val="004252DD"/>
    <w:rsid w:val="00425FD2"/>
    <w:rsid w:val="00426811"/>
    <w:rsid w:val="00427015"/>
    <w:rsid w:val="00427E23"/>
    <w:rsid w:val="00427EDE"/>
    <w:rsid w:val="00430701"/>
    <w:rsid w:val="00435D12"/>
    <w:rsid w:val="004366EF"/>
    <w:rsid w:val="0044063B"/>
    <w:rsid w:val="0044135B"/>
    <w:rsid w:val="00443CB3"/>
    <w:rsid w:val="004471D0"/>
    <w:rsid w:val="00447586"/>
    <w:rsid w:val="00447834"/>
    <w:rsid w:val="0045075D"/>
    <w:rsid w:val="00452676"/>
    <w:rsid w:val="00453A13"/>
    <w:rsid w:val="00453E1E"/>
    <w:rsid w:val="00455528"/>
    <w:rsid w:val="00456D57"/>
    <w:rsid w:val="00457D1B"/>
    <w:rsid w:val="00461175"/>
    <w:rsid w:val="00463B3E"/>
    <w:rsid w:val="0046758E"/>
    <w:rsid w:val="004679F5"/>
    <w:rsid w:val="00470191"/>
    <w:rsid w:val="00470AAD"/>
    <w:rsid w:val="00471184"/>
    <w:rsid w:val="00471D5C"/>
    <w:rsid w:val="00473147"/>
    <w:rsid w:val="0047666E"/>
    <w:rsid w:val="00480C23"/>
    <w:rsid w:val="00481261"/>
    <w:rsid w:val="004828A0"/>
    <w:rsid w:val="00482D74"/>
    <w:rsid w:val="00484730"/>
    <w:rsid w:val="0048655C"/>
    <w:rsid w:val="00487837"/>
    <w:rsid w:val="004914DD"/>
    <w:rsid w:val="0049193E"/>
    <w:rsid w:val="00493DF9"/>
    <w:rsid w:val="00494E97"/>
    <w:rsid w:val="004956FA"/>
    <w:rsid w:val="004961BD"/>
    <w:rsid w:val="00496583"/>
    <w:rsid w:val="004A0CB7"/>
    <w:rsid w:val="004A0CC7"/>
    <w:rsid w:val="004A15D9"/>
    <w:rsid w:val="004A1773"/>
    <w:rsid w:val="004A22DA"/>
    <w:rsid w:val="004A33D9"/>
    <w:rsid w:val="004A4439"/>
    <w:rsid w:val="004A6155"/>
    <w:rsid w:val="004B0359"/>
    <w:rsid w:val="004B32BF"/>
    <w:rsid w:val="004B3596"/>
    <w:rsid w:val="004B5EB0"/>
    <w:rsid w:val="004B721A"/>
    <w:rsid w:val="004C0C32"/>
    <w:rsid w:val="004C156F"/>
    <w:rsid w:val="004C6849"/>
    <w:rsid w:val="004D1581"/>
    <w:rsid w:val="004D2E1D"/>
    <w:rsid w:val="004D53A7"/>
    <w:rsid w:val="004D6449"/>
    <w:rsid w:val="004D6918"/>
    <w:rsid w:val="004D7A02"/>
    <w:rsid w:val="004E0571"/>
    <w:rsid w:val="004E16A3"/>
    <w:rsid w:val="004E17E3"/>
    <w:rsid w:val="004E1BD2"/>
    <w:rsid w:val="004E27C4"/>
    <w:rsid w:val="004E31B8"/>
    <w:rsid w:val="004E3546"/>
    <w:rsid w:val="004E382C"/>
    <w:rsid w:val="004E4708"/>
    <w:rsid w:val="004E4783"/>
    <w:rsid w:val="004E70C8"/>
    <w:rsid w:val="004E77FA"/>
    <w:rsid w:val="004F098E"/>
    <w:rsid w:val="004F219D"/>
    <w:rsid w:val="004F63FB"/>
    <w:rsid w:val="00500209"/>
    <w:rsid w:val="00502007"/>
    <w:rsid w:val="005041CA"/>
    <w:rsid w:val="00504CE5"/>
    <w:rsid w:val="005053EA"/>
    <w:rsid w:val="00506E6E"/>
    <w:rsid w:val="00510296"/>
    <w:rsid w:val="005111FB"/>
    <w:rsid w:val="0051212F"/>
    <w:rsid w:val="00514AB4"/>
    <w:rsid w:val="0051757E"/>
    <w:rsid w:val="00520FD3"/>
    <w:rsid w:val="00525B0D"/>
    <w:rsid w:val="00527F92"/>
    <w:rsid w:val="00527FE4"/>
    <w:rsid w:val="0053082B"/>
    <w:rsid w:val="00530CC8"/>
    <w:rsid w:val="00536BCC"/>
    <w:rsid w:val="0053780F"/>
    <w:rsid w:val="00537D7E"/>
    <w:rsid w:val="005427D2"/>
    <w:rsid w:val="00546782"/>
    <w:rsid w:val="0054690A"/>
    <w:rsid w:val="00546EC0"/>
    <w:rsid w:val="00547DBE"/>
    <w:rsid w:val="005530D9"/>
    <w:rsid w:val="00555E57"/>
    <w:rsid w:val="00556D22"/>
    <w:rsid w:val="0055779C"/>
    <w:rsid w:val="00560417"/>
    <w:rsid w:val="00560F57"/>
    <w:rsid w:val="00562E8C"/>
    <w:rsid w:val="00566F86"/>
    <w:rsid w:val="00570C4B"/>
    <w:rsid w:val="00570E0B"/>
    <w:rsid w:val="0057118D"/>
    <w:rsid w:val="00574B4C"/>
    <w:rsid w:val="005779F6"/>
    <w:rsid w:val="005816DE"/>
    <w:rsid w:val="005832DE"/>
    <w:rsid w:val="00584E6B"/>
    <w:rsid w:val="00585AD6"/>
    <w:rsid w:val="005913DE"/>
    <w:rsid w:val="00591F31"/>
    <w:rsid w:val="00592D83"/>
    <w:rsid w:val="005934D3"/>
    <w:rsid w:val="005955F1"/>
    <w:rsid w:val="00595F3C"/>
    <w:rsid w:val="00596879"/>
    <w:rsid w:val="005A259A"/>
    <w:rsid w:val="005A2EB3"/>
    <w:rsid w:val="005A6F4D"/>
    <w:rsid w:val="005A7663"/>
    <w:rsid w:val="005A7AA9"/>
    <w:rsid w:val="005B0693"/>
    <w:rsid w:val="005B0B9F"/>
    <w:rsid w:val="005B1207"/>
    <w:rsid w:val="005B178A"/>
    <w:rsid w:val="005B27F2"/>
    <w:rsid w:val="005B3176"/>
    <w:rsid w:val="005B48A7"/>
    <w:rsid w:val="005B5233"/>
    <w:rsid w:val="005C019A"/>
    <w:rsid w:val="005C1942"/>
    <w:rsid w:val="005C2985"/>
    <w:rsid w:val="005C3D85"/>
    <w:rsid w:val="005C3DD6"/>
    <w:rsid w:val="005C520F"/>
    <w:rsid w:val="005C67A2"/>
    <w:rsid w:val="005D0CA5"/>
    <w:rsid w:val="005D0F82"/>
    <w:rsid w:val="005D17A1"/>
    <w:rsid w:val="005D296F"/>
    <w:rsid w:val="005D51C8"/>
    <w:rsid w:val="005D54A0"/>
    <w:rsid w:val="005D7300"/>
    <w:rsid w:val="005D7345"/>
    <w:rsid w:val="005E08FB"/>
    <w:rsid w:val="005E113F"/>
    <w:rsid w:val="005E24C8"/>
    <w:rsid w:val="005E2516"/>
    <w:rsid w:val="005E784B"/>
    <w:rsid w:val="005E7B28"/>
    <w:rsid w:val="005F1AA6"/>
    <w:rsid w:val="005F3905"/>
    <w:rsid w:val="005F53D5"/>
    <w:rsid w:val="006001AA"/>
    <w:rsid w:val="0060102A"/>
    <w:rsid w:val="0060694C"/>
    <w:rsid w:val="00611F12"/>
    <w:rsid w:val="00612336"/>
    <w:rsid w:val="006126B2"/>
    <w:rsid w:val="00614FE7"/>
    <w:rsid w:val="00617698"/>
    <w:rsid w:val="00620CF9"/>
    <w:rsid w:val="00620E3B"/>
    <w:rsid w:val="00621F22"/>
    <w:rsid w:val="00623E04"/>
    <w:rsid w:val="00624266"/>
    <w:rsid w:val="006261F4"/>
    <w:rsid w:val="00627E49"/>
    <w:rsid w:val="0063200E"/>
    <w:rsid w:val="006359FA"/>
    <w:rsid w:val="0064170F"/>
    <w:rsid w:val="00646360"/>
    <w:rsid w:val="00652BDD"/>
    <w:rsid w:val="006562A2"/>
    <w:rsid w:val="00657884"/>
    <w:rsid w:val="00663A08"/>
    <w:rsid w:val="006657D5"/>
    <w:rsid w:val="006666A4"/>
    <w:rsid w:val="006666ED"/>
    <w:rsid w:val="0066700C"/>
    <w:rsid w:val="00670379"/>
    <w:rsid w:val="00672776"/>
    <w:rsid w:val="00672930"/>
    <w:rsid w:val="00673F49"/>
    <w:rsid w:val="00674DF0"/>
    <w:rsid w:val="006755D9"/>
    <w:rsid w:val="00675A1C"/>
    <w:rsid w:val="0067610D"/>
    <w:rsid w:val="00676308"/>
    <w:rsid w:val="0067661B"/>
    <w:rsid w:val="00680B46"/>
    <w:rsid w:val="00685332"/>
    <w:rsid w:val="006855A8"/>
    <w:rsid w:val="00685B42"/>
    <w:rsid w:val="00686C19"/>
    <w:rsid w:val="0069556D"/>
    <w:rsid w:val="006A03D8"/>
    <w:rsid w:val="006A1CFC"/>
    <w:rsid w:val="006A3409"/>
    <w:rsid w:val="006A474E"/>
    <w:rsid w:val="006A5C94"/>
    <w:rsid w:val="006A794F"/>
    <w:rsid w:val="006A7F3A"/>
    <w:rsid w:val="006B007D"/>
    <w:rsid w:val="006B1400"/>
    <w:rsid w:val="006B5CFA"/>
    <w:rsid w:val="006B6B8D"/>
    <w:rsid w:val="006C0BD5"/>
    <w:rsid w:val="006C13DF"/>
    <w:rsid w:val="006C2B29"/>
    <w:rsid w:val="006C3207"/>
    <w:rsid w:val="006C364C"/>
    <w:rsid w:val="006C42A4"/>
    <w:rsid w:val="006C528B"/>
    <w:rsid w:val="006C5B12"/>
    <w:rsid w:val="006C6339"/>
    <w:rsid w:val="006C7C78"/>
    <w:rsid w:val="006D0DD3"/>
    <w:rsid w:val="006D358A"/>
    <w:rsid w:val="006D369C"/>
    <w:rsid w:val="006D3960"/>
    <w:rsid w:val="006E0D9F"/>
    <w:rsid w:val="006E1C98"/>
    <w:rsid w:val="006E1F6A"/>
    <w:rsid w:val="006E52BA"/>
    <w:rsid w:val="006E6801"/>
    <w:rsid w:val="006F03DD"/>
    <w:rsid w:val="006F3325"/>
    <w:rsid w:val="006F4599"/>
    <w:rsid w:val="006F5F50"/>
    <w:rsid w:val="0070006E"/>
    <w:rsid w:val="0070152A"/>
    <w:rsid w:val="00706779"/>
    <w:rsid w:val="0070748A"/>
    <w:rsid w:val="00711663"/>
    <w:rsid w:val="0071678F"/>
    <w:rsid w:val="00717E9E"/>
    <w:rsid w:val="00721BA4"/>
    <w:rsid w:val="00722DDC"/>
    <w:rsid w:val="0072340C"/>
    <w:rsid w:val="007244D6"/>
    <w:rsid w:val="00726574"/>
    <w:rsid w:val="00726AD7"/>
    <w:rsid w:val="007272AF"/>
    <w:rsid w:val="0073214E"/>
    <w:rsid w:val="007332FE"/>
    <w:rsid w:val="00733654"/>
    <w:rsid w:val="00734FF1"/>
    <w:rsid w:val="007362AF"/>
    <w:rsid w:val="007363F3"/>
    <w:rsid w:val="00737ED8"/>
    <w:rsid w:val="00740734"/>
    <w:rsid w:val="007407AF"/>
    <w:rsid w:val="0074606E"/>
    <w:rsid w:val="00746393"/>
    <w:rsid w:val="00747ADD"/>
    <w:rsid w:val="0075095B"/>
    <w:rsid w:val="007516C3"/>
    <w:rsid w:val="00751E99"/>
    <w:rsid w:val="0075275C"/>
    <w:rsid w:val="00752DC6"/>
    <w:rsid w:val="00753134"/>
    <w:rsid w:val="00756EAE"/>
    <w:rsid w:val="0075703F"/>
    <w:rsid w:val="00761237"/>
    <w:rsid w:val="00762439"/>
    <w:rsid w:val="00762AF8"/>
    <w:rsid w:val="00762F80"/>
    <w:rsid w:val="0076543E"/>
    <w:rsid w:val="00765777"/>
    <w:rsid w:val="00767A75"/>
    <w:rsid w:val="00770242"/>
    <w:rsid w:val="007707BF"/>
    <w:rsid w:val="00772E75"/>
    <w:rsid w:val="0077451A"/>
    <w:rsid w:val="00774B0A"/>
    <w:rsid w:val="007764A5"/>
    <w:rsid w:val="0077702E"/>
    <w:rsid w:val="00780A81"/>
    <w:rsid w:val="007819B8"/>
    <w:rsid w:val="00781B4E"/>
    <w:rsid w:val="0078252A"/>
    <w:rsid w:val="00783431"/>
    <w:rsid w:val="0078356D"/>
    <w:rsid w:val="007847F2"/>
    <w:rsid w:val="007876BA"/>
    <w:rsid w:val="00790642"/>
    <w:rsid w:val="007933B7"/>
    <w:rsid w:val="00795C5D"/>
    <w:rsid w:val="00796422"/>
    <w:rsid w:val="007A0079"/>
    <w:rsid w:val="007A0705"/>
    <w:rsid w:val="007A2F47"/>
    <w:rsid w:val="007B27DC"/>
    <w:rsid w:val="007B52F0"/>
    <w:rsid w:val="007B59F9"/>
    <w:rsid w:val="007B5D54"/>
    <w:rsid w:val="007C03EA"/>
    <w:rsid w:val="007C0C85"/>
    <w:rsid w:val="007C175E"/>
    <w:rsid w:val="007C4478"/>
    <w:rsid w:val="007C4EF4"/>
    <w:rsid w:val="007C578D"/>
    <w:rsid w:val="007C6093"/>
    <w:rsid w:val="007C61D6"/>
    <w:rsid w:val="007D00ED"/>
    <w:rsid w:val="007D09C5"/>
    <w:rsid w:val="007D0E15"/>
    <w:rsid w:val="007D1163"/>
    <w:rsid w:val="007D1878"/>
    <w:rsid w:val="007D3DFE"/>
    <w:rsid w:val="007D4684"/>
    <w:rsid w:val="007D5A8B"/>
    <w:rsid w:val="007E2739"/>
    <w:rsid w:val="007E30D5"/>
    <w:rsid w:val="007E5480"/>
    <w:rsid w:val="007E7E89"/>
    <w:rsid w:val="007F0EF8"/>
    <w:rsid w:val="007F2E1F"/>
    <w:rsid w:val="007F4162"/>
    <w:rsid w:val="00801332"/>
    <w:rsid w:val="008024D5"/>
    <w:rsid w:val="0080340A"/>
    <w:rsid w:val="0080627F"/>
    <w:rsid w:val="00806490"/>
    <w:rsid w:val="00810D9A"/>
    <w:rsid w:val="008130F9"/>
    <w:rsid w:val="008160FE"/>
    <w:rsid w:val="0082005D"/>
    <w:rsid w:val="00821461"/>
    <w:rsid w:val="00822103"/>
    <w:rsid w:val="0082284F"/>
    <w:rsid w:val="00822B84"/>
    <w:rsid w:val="0082426B"/>
    <w:rsid w:val="00827875"/>
    <w:rsid w:val="00832046"/>
    <w:rsid w:val="00832963"/>
    <w:rsid w:val="008332A7"/>
    <w:rsid w:val="00834D58"/>
    <w:rsid w:val="008367FF"/>
    <w:rsid w:val="00837B6E"/>
    <w:rsid w:val="008409B4"/>
    <w:rsid w:val="00840FF8"/>
    <w:rsid w:val="0084202A"/>
    <w:rsid w:val="00842BD1"/>
    <w:rsid w:val="0084304B"/>
    <w:rsid w:val="008439D9"/>
    <w:rsid w:val="008458AF"/>
    <w:rsid w:val="00846CCA"/>
    <w:rsid w:val="00847631"/>
    <w:rsid w:val="00850631"/>
    <w:rsid w:val="00852A2D"/>
    <w:rsid w:val="00852F5B"/>
    <w:rsid w:val="00854931"/>
    <w:rsid w:val="00855CF4"/>
    <w:rsid w:val="00857967"/>
    <w:rsid w:val="00857D01"/>
    <w:rsid w:val="00860E49"/>
    <w:rsid w:val="008636A9"/>
    <w:rsid w:val="008653B0"/>
    <w:rsid w:val="00865AD0"/>
    <w:rsid w:val="008712A0"/>
    <w:rsid w:val="0087150D"/>
    <w:rsid w:val="00871707"/>
    <w:rsid w:val="00872596"/>
    <w:rsid w:val="00873138"/>
    <w:rsid w:val="00875D56"/>
    <w:rsid w:val="00876EAA"/>
    <w:rsid w:val="008777C4"/>
    <w:rsid w:val="0088002F"/>
    <w:rsid w:val="00882705"/>
    <w:rsid w:val="008837A1"/>
    <w:rsid w:val="0088654B"/>
    <w:rsid w:val="00887C76"/>
    <w:rsid w:val="00887CCD"/>
    <w:rsid w:val="00891A6A"/>
    <w:rsid w:val="0089380A"/>
    <w:rsid w:val="008958D3"/>
    <w:rsid w:val="00895B2A"/>
    <w:rsid w:val="00895D2C"/>
    <w:rsid w:val="0089616F"/>
    <w:rsid w:val="00896A28"/>
    <w:rsid w:val="008979DB"/>
    <w:rsid w:val="00897E93"/>
    <w:rsid w:val="008A26E2"/>
    <w:rsid w:val="008A39B6"/>
    <w:rsid w:val="008A42E9"/>
    <w:rsid w:val="008A6A62"/>
    <w:rsid w:val="008A70F6"/>
    <w:rsid w:val="008A7C82"/>
    <w:rsid w:val="008B000C"/>
    <w:rsid w:val="008B2D1B"/>
    <w:rsid w:val="008B3A04"/>
    <w:rsid w:val="008B4F1B"/>
    <w:rsid w:val="008B5A6F"/>
    <w:rsid w:val="008B6BF1"/>
    <w:rsid w:val="008B6F1F"/>
    <w:rsid w:val="008B706B"/>
    <w:rsid w:val="008B7F40"/>
    <w:rsid w:val="008C2076"/>
    <w:rsid w:val="008C3639"/>
    <w:rsid w:val="008C4345"/>
    <w:rsid w:val="008C51BF"/>
    <w:rsid w:val="008C6D28"/>
    <w:rsid w:val="008D00BC"/>
    <w:rsid w:val="008D0A99"/>
    <w:rsid w:val="008D1841"/>
    <w:rsid w:val="008D263E"/>
    <w:rsid w:val="008D624D"/>
    <w:rsid w:val="008E50AE"/>
    <w:rsid w:val="008F09A8"/>
    <w:rsid w:val="008F1608"/>
    <w:rsid w:val="008F1B43"/>
    <w:rsid w:val="008F331C"/>
    <w:rsid w:val="008F4C43"/>
    <w:rsid w:val="008F53A9"/>
    <w:rsid w:val="008F6194"/>
    <w:rsid w:val="008F64A6"/>
    <w:rsid w:val="008F69D7"/>
    <w:rsid w:val="008F6CF7"/>
    <w:rsid w:val="009008B9"/>
    <w:rsid w:val="00903806"/>
    <w:rsid w:val="0090416C"/>
    <w:rsid w:val="0090543A"/>
    <w:rsid w:val="0090703D"/>
    <w:rsid w:val="009102DD"/>
    <w:rsid w:val="00911F75"/>
    <w:rsid w:val="00912884"/>
    <w:rsid w:val="0091290D"/>
    <w:rsid w:val="0091315B"/>
    <w:rsid w:val="00913966"/>
    <w:rsid w:val="00915E6D"/>
    <w:rsid w:val="00916ADD"/>
    <w:rsid w:val="009206AA"/>
    <w:rsid w:val="00920AB7"/>
    <w:rsid w:val="0092126A"/>
    <w:rsid w:val="009225B6"/>
    <w:rsid w:val="00922873"/>
    <w:rsid w:val="00923D4D"/>
    <w:rsid w:val="009246C0"/>
    <w:rsid w:val="00924FDC"/>
    <w:rsid w:val="00926DF5"/>
    <w:rsid w:val="00926EB4"/>
    <w:rsid w:val="00930D55"/>
    <w:rsid w:val="00932280"/>
    <w:rsid w:val="009376E3"/>
    <w:rsid w:val="00942BD1"/>
    <w:rsid w:val="00943D4C"/>
    <w:rsid w:val="00944C68"/>
    <w:rsid w:val="00945F18"/>
    <w:rsid w:val="00945F8B"/>
    <w:rsid w:val="0094655E"/>
    <w:rsid w:val="009519D5"/>
    <w:rsid w:val="00952742"/>
    <w:rsid w:val="009534C4"/>
    <w:rsid w:val="00956594"/>
    <w:rsid w:val="00957221"/>
    <w:rsid w:val="00960CA8"/>
    <w:rsid w:val="009613FB"/>
    <w:rsid w:val="0096337F"/>
    <w:rsid w:val="009648DC"/>
    <w:rsid w:val="0096578B"/>
    <w:rsid w:val="009660B9"/>
    <w:rsid w:val="00967870"/>
    <w:rsid w:val="009720AE"/>
    <w:rsid w:val="00973C33"/>
    <w:rsid w:val="009748D6"/>
    <w:rsid w:val="00975127"/>
    <w:rsid w:val="00975747"/>
    <w:rsid w:val="0097646A"/>
    <w:rsid w:val="0097745C"/>
    <w:rsid w:val="00981172"/>
    <w:rsid w:val="009821C8"/>
    <w:rsid w:val="009873D8"/>
    <w:rsid w:val="009915F0"/>
    <w:rsid w:val="00992559"/>
    <w:rsid w:val="00992780"/>
    <w:rsid w:val="009933EC"/>
    <w:rsid w:val="00993701"/>
    <w:rsid w:val="00993F68"/>
    <w:rsid w:val="00994641"/>
    <w:rsid w:val="00995275"/>
    <w:rsid w:val="00997229"/>
    <w:rsid w:val="00997C35"/>
    <w:rsid w:val="009A1401"/>
    <w:rsid w:val="009A2B58"/>
    <w:rsid w:val="009A2F1B"/>
    <w:rsid w:val="009A2F48"/>
    <w:rsid w:val="009A336E"/>
    <w:rsid w:val="009A3C6F"/>
    <w:rsid w:val="009A4EDA"/>
    <w:rsid w:val="009A54D8"/>
    <w:rsid w:val="009A74F1"/>
    <w:rsid w:val="009B09C9"/>
    <w:rsid w:val="009B1498"/>
    <w:rsid w:val="009B18D7"/>
    <w:rsid w:val="009B472E"/>
    <w:rsid w:val="009B63C0"/>
    <w:rsid w:val="009B6438"/>
    <w:rsid w:val="009C36DC"/>
    <w:rsid w:val="009C5095"/>
    <w:rsid w:val="009C6A63"/>
    <w:rsid w:val="009C723A"/>
    <w:rsid w:val="009C77B5"/>
    <w:rsid w:val="009D031C"/>
    <w:rsid w:val="009D033D"/>
    <w:rsid w:val="009D0610"/>
    <w:rsid w:val="009D0EAB"/>
    <w:rsid w:val="009D0FFE"/>
    <w:rsid w:val="009D44AD"/>
    <w:rsid w:val="009D4FE6"/>
    <w:rsid w:val="009D60B6"/>
    <w:rsid w:val="009E5686"/>
    <w:rsid w:val="009E5A0E"/>
    <w:rsid w:val="009E7AC0"/>
    <w:rsid w:val="009E7C16"/>
    <w:rsid w:val="009F34A9"/>
    <w:rsid w:val="009F44E8"/>
    <w:rsid w:val="009F4A4C"/>
    <w:rsid w:val="009F4E33"/>
    <w:rsid w:val="009F64CE"/>
    <w:rsid w:val="009F6BEE"/>
    <w:rsid w:val="00A02CAD"/>
    <w:rsid w:val="00A04827"/>
    <w:rsid w:val="00A05FE1"/>
    <w:rsid w:val="00A061B4"/>
    <w:rsid w:val="00A07537"/>
    <w:rsid w:val="00A07573"/>
    <w:rsid w:val="00A1061C"/>
    <w:rsid w:val="00A12B3F"/>
    <w:rsid w:val="00A133F7"/>
    <w:rsid w:val="00A144B4"/>
    <w:rsid w:val="00A14F1F"/>
    <w:rsid w:val="00A15658"/>
    <w:rsid w:val="00A1712F"/>
    <w:rsid w:val="00A20A7F"/>
    <w:rsid w:val="00A20CE6"/>
    <w:rsid w:val="00A21EDF"/>
    <w:rsid w:val="00A22067"/>
    <w:rsid w:val="00A22D82"/>
    <w:rsid w:val="00A25265"/>
    <w:rsid w:val="00A261AF"/>
    <w:rsid w:val="00A27663"/>
    <w:rsid w:val="00A30443"/>
    <w:rsid w:val="00A314CA"/>
    <w:rsid w:val="00A37967"/>
    <w:rsid w:val="00A40AC3"/>
    <w:rsid w:val="00A414AF"/>
    <w:rsid w:val="00A419EE"/>
    <w:rsid w:val="00A42652"/>
    <w:rsid w:val="00A436FD"/>
    <w:rsid w:val="00A44643"/>
    <w:rsid w:val="00A45942"/>
    <w:rsid w:val="00A46621"/>
    <w:rsid w:val="00A5098A"/>
    <w:rsid w:val="00A50BBE"/>
    <w:rsid w:val="00A53D93"/>
    <w:rsid w:val="00A54815"/>
    <w:rsid w:val="00A5484D"/>
    <w:rsid w:val="00A551F6"/>
    <w:rsid w:val="00A56300"/>
    <w:rsid w:val="00A60040"/>
    <w:rsid w:val="00A61F30"/>
    <w:rsid w:val="00A62549"/>
    <w:rsid w:val="00A634A0"/>
    <w:rsid w:val="00A638A9"/>
    <w:rsid w:val="00A64F97"/>
    <w:rsid w:val="00A66C67"/>
    <w:rsid w:val="00A67170"/>
    <w:rsid w:val="00A703BF"/>
    <w:rsid w:val="00A70A34"/>
    <w:rsid w:val="00A71AFC"/>
    <w:rsid w:val="00A71F67"/>
    <w:rsid w:val="00A72DE7"/>
    <w:rsid w:val="00A74276"/>
    <w:rsid w:val="00A75B68"/>
    <w:rsid w:val="00A75C68"/>
    <w:rsid w:val="00A765C8"/>
    <w:rsid w:val="00A76726"/>
    <w:rsid w:val="00A77CEA"/>
    <w:rsid w:val="00A824F5"/>
    <w:rsid w:val="00A82992"/>
    <w:rsid w:val="00A8371A"/>
    <w:rsid w:val="00A837FF"/>
    <w:rsid w:val="00A84ADD"/>
    <w:rsid w:val="00A84E90"/>
    <w:rsid w:val="00A8545D"/>
    <w:rsid w:val="00A87C9B"/>
    <w:rsid w:val="00A90B03"/>
    <w:rsid w:val="00A90B88"/>
    <w:rsid w:val="00A9123B"/>
    <w:rsid w:val="00A916B1"/>
    <w:rsid w:val="00A928C9"/>
    <w:rsid w:val="00A93753"/>
    <w:rsid w:val="00A95303"/>
    <w:rsid w:val="00A953E7"/>
    <w:rsid w:val="00A976D9"/>
    <w:rsid w:val="00AA0E05"/>
    <w:rsid w:val="00AA265B"/>
    <w:rsid w:val="00AA38FF"/>
    <w:rsid w:val="00AA4816"/>
    <w:rsid w:val="00AA4A4C"/>
    <w:rsid w:val="00AA76C1"/>
    <w:rsid w:val="00AA79A2"/>
    <w:rsid w:val="00AA7A78"/>
    <w:rsid w:val="00AB39AD"/>
    <w:rsid w:val="00AB6016"/>
    <w:rsid w:val="00AB6935"/>
    <w:rsid w:val="00AB69DD"/>
    <w:rsid w:val="00AB7074"/>
    <w:rsid w:val="00AB7133"/>
    <w:rsid w:val="00AC1D99"/>
    <w:rsid w:val="00AC42FC"/>
    <w:rsid w:val="00AC6908"/>
    <w:rsid w:val="00AC7547"/>
    <w:rsid w:val="00AD6101"/>
    <w:rsid w:val="00AE243E"/>
    <w:rsid w:val="00AE28F0"/>
    <w:rsid w:val="00AE339F"/>
    <w:rsid w:val="00AE3792"/>
    <w:rsid w:val="00AE4DFE"/>
    <w:rsid w:val="00AE7C61"/>
    <w:rsid w:val="00AF0AB2"/>
    <w:rsid w:val="00AF266B"/>
    <w:rsid w:val="00AF408B"/>
    <w:rsid w:val="00AF4CD2"/>
    <w:rsid w:val="00AF6F9E"/>
    <w:rsid w:val="00B0025F"/>
    <w:rsid w:val="00B002EB"/>
    <w:rsid w:val="00B00753"/>
    <w:rsid w:val="00B01797"/>
    <w:rsid w:val="00B0321F"/>
    <w:rsid w:val="00B03691"/>
    <w:rsid w:val="00B03C43"/>
    <w:rsid w:val="00B04122"/>
    <w:rsid w:val="00B05F70"/>
    <w:rsid w:val="00B0764E"/>
    <w:rsid w:val="00B17052"/>
    <w:rsid w:val="00B17A84"/>
    <w:rsid w:val="00B17A9A"/>
    <w:rsid w:val="00B20889"/>
    <w:rsid w:val="00B20CD8"/>
    <w:rsid w:val="00B21848"/>
    <w:rsid w:val="00B21AF1"/>
    <w:rsid w:val="00B24096"/>
    <w:rsid w:val="00B2541A"/>
    <w:rsid w:val="00B25753"/>
    <w:rsid w:val="00B261AC"/>
    <w:rsid w:val="00B273B3"/>
    <w:rsid w:val="00B31868"/>
    <w:rsid w:val="00B33F5F"/>
    <w:rsid w:val="00B35770"/>
    <w:rsid w:val="00B3661F"/>
    <w:rsid w:val="00B41310"/>
    <w:rsid w:val="00B414DA"/>
    <w:rsid w:val="00B45452"/>
    <w:rsid w:val="00B45AA6"/>
    <w:rsid w:val="00B461AC"/>
    <w:rsid w:val="00B52639"/>
    <w:rsid w:val="00B536A7"/>
    <w:rsid w:val="00B5409E"/>
    <w:rsid w:val="00B554D4"/>
    <w:rsid w:val="00B60977"/>
    <w:rsid w:val="00B61FBD"/>
    <w:rsid w:val="00B628F6"/>
    <w:rsid w:val="00B62C7E"/>
    <w:rsid w:val="00B648B9"/>
    <w:rsid w:val="00B66120"/>
    <w:rsid w:val="00B668E7"/>
    <w:rsid w:val="00B678D1"/>
    <w:rsid w:val="00B70B94"/>
    <w:rsid w:val="00B72210"/>
    <w:rsid w:val="00B72661"/>
    <w:rsid w:val="00B74435"/>
    <w:rsid w:val="00B7473D"/>
    <w:rsid w:val="00B74A1C"/>
    <w:rsid w:val="00B75771"/>
    <w:rsid w:val="00B76080"/>
    <w:rsid w:val="00B76CEE"/>
    <w:rsid w:val="00B770F8"/>
    <w:rsid w:val="00B777F8"/>
    <w:rsid w:val="00B77FDC"/>
    <w:rsid w:val="00B819BA"/>
    <w:rsid w:val="00B82665"/>
    <w:rsid w:val="00B8271F"/>
    <w:rsid w:val="00B82D3D"/>
    <w:rsid w:val="00B83C67"/>
    <w:rsid w:val="00B85D9F"/>
    <w:rsid w:val="00B86239"/>
    <w:rsid w:val="00B87948"/>
    <w:rsid w:val="00B90FAF"/>
    <w:rsid w:val="00B93A69"/>
    <w:rsid w:val="00B9510D"/>
    <w:rsid w:val="00B96B18"/>
    <w:rsid w:val="00B97F9A"/>
    <w:rsid w:val="00BA1513"/>
    <w:rsid w:val="00BA2004"/>
    <w:rsid w:val="00BB0025"/>
    <w:rsid w:val="00BB0205"/>
    <w:rsid w:val="00BB0657"/>
    <w:rsid w:val="00BB1037"/>
    <w:rsid w:val="00BB1829"/>
    <w:rsid w:val="00BB1D16"/>
    <w:rsid w:val="00BB35F5"/>
    <w:rsid w:val="00BB5025"/>
    <w:rsid w:val="00BB6FE9"/>
    <w:rsid w:val="00BC050B"/>
    <w:rsid w:val="00BC173F"/>
    <w:rsid w:val="00BC52C3"/>
    <w:rsid w:val="00BC6387"/>
    <w:rsid w:val="00BD2242"/>
    <w:rsid w:val="00BD32BF"/>
    <w:rsid w:val="00BD4D8C"/>
    <w:rsid w:val="00BD53E6"/>
    <w:rsid w:val="00BD63B4"/>
    <w:rsid w:val="00BE0F5C"/>
    <w:rsid w:val="00BE1F90"/>
    <w:rsid w:val="00BE452A"/>
    <w:rsid w:val="00BE55CF"/>
    <w:rsid w:val="00BE58D0"/>
    <w:rsid w:val="00BE6487"/>
    <w:rsid w:val="00BE6527"/>
    <w:rsid w:val="00BE6EB6"/>
    <w:rsid w:val="00BE722A"/>
    <w:rsid w:val="00BF130F"/>
    <w:rsid w:val="00BF151B"/>
    <w:rsid w:val="00BF173D"/>
    <w:rsid w:val="00BF2AAD"/>
    <w:rsid w:val="00BF32F8"/>
    <w:rsid w:val="00BF36E3"/>
    <w:rsid w:val="00BF45C2"/>
    <w:rsid w:val="00BF5ACB"/>
    <w:rsid w:val="00C0122B"/>
    <w:rsid w:val="00C02C52"/>
    <w:rsid w:val="00C02CCC"/>
    <w:rsid w:val="00C02DA2"/>
    <w:rsid w:val="00C03606"/>
    <w:rsid w:val="00C03BC9"/>
    <w:rsid w:val="00C05200"/>
    <w:rsid w:val="00C067CF"/>
    <w:rsid w:val="00C1080A"/>
    <w:rsid w:val="00C1275D"/>
    <w:rsid w:val="00C12D92"/>
    <w:rsid w:val="00C13309"/>
    <w:rsid w:val="00C160A4"/>
    <w:rsid w:val="00C17105"/>
    <w:rsid w:val="00C17CCB"/>
    <w:rsid w:val="00C22910"/>
    <w:rsid w:val="00C23158"/>
    <w:rsid w:val="00C24718"/>
    <w:rsid w:val="00C24F06"/>
    <w:rsid w:val="00C25B72"/>
    <w:rsid w:val="00C25D7F"/>
    <w:rsid w:val="00C26453"/>
    <w:rsid w:val="00C27CA3"/>
    <w:rsid w:val="00C27CBB"/>
    <w:rsid w:val="00C302A2"/>
    <w:rsid w:val="00C30D41"/>
    <w:rsid w:val="00C31766"/>
    <w:rsid w:val="00C3556A"/>
    <w:rsid w:val="00C36C69"/>
    <w:rsid w:val="00C36D20"/>
    <w:rsid w:val="00C36D3D"/>
    <w:rsid w:val="00C41DCC"/>
    <w:rsid w:val="00C44C48"/>
    <w:rsid w:val="00C45222"/>
    <w:rsid w:val="00C454AA"/>
    <w:rsid w:val="00C45EC6"/>
    <w:rsid w:val="00C4622D"/>
    <w:rsid w:val="00C476BE"/>
    <w:rsid w:val="00C50140"/>
    <w:rsid w:val="00C5097C"/>
    <w:rsid w:val="00C53A2B"/>
    <w:rsid w:val="00C549F6"/>
    <w:rsid w:val="00C55F17"/>
    <w:rsid w:val="00C57278"/>
    <w:rsid w:val="00C57454"/>
    <w:rsid w:val="00C57520"/>
    <w:rsid w:val="00C6021E"/>
    <w:rsid w:val="00C630E6"/>
    <w:rsid w:val="00C653F2"/>
    <w:rsid w:val="00C6641E"/>
    <w:rsid w:val="00C66C85"/>
    <w:rsid w:val="00C70643"/>
    <w:rsid w:val="00C713AF"/>
    <w:rsid w:val="00C73181"/>
    <w:rsid w:val="00C74CF5"/>
    <w:rsid w:val="00C75F84"/>
    <w:rsid w:val="00C77EEF"/>
    <w:rsid w:val="00C832B6"/>
    <w:rsid w:val="00C83682"/>
    <w:rsid w:val="00C84167"/>
    <w:rsid w:val="00C86974"/>
    <w:rsid w:val="00C86E7C"/>
    <w:rsid w:val="00C871CB"/>
    <w:rsid w:val="00C87AA8"/>
    <w:rsid w:val="00C9020B"/>
    <w:rsid w:val="00C902CC"/>
    <w:rsid w:val="00C91765"/>
    <w:rsid w:val="00C921F3"/>
    <w:rsid w:val="00C95DD0"/>
    <w:rsid w:val="00C96911"/>
    <w:rsid w:val="00C97CBF"/>
    <w:rsid w:val="00CA0683"/>
    <w:rsid w:val="00CA0BA5"/>
    <w:rsid w:val="00CA0C9B"/>
    <w:rsid w:val="00CA1170"/>
    <w:rsid w:val="00CA156B"/>
    <w:rsid w:val="00CA2912"/>
    <w:rsid w:val="00CA608E"/>
    <w:rsid w:val="00CA6CF2"/>
    <w:rsid w:val="00CA7C05"/>
    <w:rsid w:val="00CA7E3A"/>
    <w:rsid w:val="00CB0291"/>
    <w:rsid w:val="00CB32BF"/>
    <w:rsid w:val="00CB364C"/>
    <w:rsid w:val="00CB54E2"/>
    <w:rsid w:val="00CB7A7E"/>
    <w:rsid w:val="00CB7B63"/>
    <w:rsid w:val="00CC647F"/>
    <w:rsid w:val="00CC74B0"/>
    <w:rsid w:val="00CC7A75"/>
    <w:rsid w:val="00CD0AC8"/>
    <w:rsid w:val="00CD2BD5"/>
    <w:rsid w:val="00CD35C6"/>
    <w:rsid w:val="00CD4D7B"/>
    <w:rsid w:val="00CD5FB3"/>
    <w:rsid w:val="00CE2558"/>
    <w:rsid w:val="00CE2D78"/>
    <w:rsid w:val="00CE47AA"/>
    <w:rsid w:val="00CE4DCE"/>
    <w:rsid w:val="00CE7056"/>
    <w:rsid w:val="00CF0881"/>
    <w:rsid w:val="00CF322F"/>
    <w:rsid w:val="00CF36DD"/>
    <w:rsid w:val="00CF55D3"/>
    <w:rsid w:val="00CF599A"/>
    <w:rsid w:val="00D013C8"/>
    <w:rsid w:val="00D0171C"/>
    <w:rsid w:val="00D03696"/>
    <w:rsid w:val="00D03C05"/>
    <w:rsid w:val="00D0471E"/>
    <w:rsid w:val="00D065A9"/>
    <w:rsid w:val="00D1033F"/>
    <w:rsid w:val="00D1061A"/>
    <w:rsid w:val="00D14819"/>
    <w:rsid w:val="00D172CA"/>
    <w:rsid w:val="00D1777F"/>
    <w:rsid w:val="00D20742"/>
    <w:rsid w:val="00D2295B"/>
    <w:rsid w:val="00D230A5"/>
    <w:rsid w:val="00D24FB4"/>
    <w:rsid w:val="00D25058"/>
    <w:rsid w:val="00D2605D"/>
    <w:rsid w:val="00D26FB4"/>
    <w:rsid w:val="00D2715F"/>
    <w:rsid w:val="00D309CF"/>
    <w:rsid w:val="00D3148D"/>
    <w:rsid w:val="00D31F1C"/>
    <w:rsid w:val="00D31F42"/>
    <w:rsid w:val="00D32A62"/>
    <w:rsid w:val="00D40656"/>
    <w:rsid w:val="00D4080D"/>
    <w:rsid w:val="00D42B4E"/>
    <w:rsid w:val="00D42C04"/>
    <w:rsid w:val="00D43446"/>
    <w:rsid w:val="00D472AE"/>
    <w:rsid w:val="00D4767D"/>
    <w:rsid w:val="00D53446"/>
    <w:rsid w:val="00D5556B"/>
    <w:rsid w:val="00D56DDE"/>
    <w:rsid w:val="00D62FA4"/>
    <w:rsid w:val="00D63965"/>
    <w:rsid w:val="00D63B71"/>
    <w:rsid w:val="00D64CA0"/>
    <w:rsid w:val="00D65BB2"/>
    <w:rsid w:val="00D65CB6"/>
    <w:rsid w:val="00D66948"/>
    <w:rsid w:val="00D718F6"/>
    <w:rsid w:val="00D71DC9"/>
    <w:rsid w:val="00D72FFC"/>
    <w:rsid w:val="00D73161"/>
    <w:rsid w:val="00D74081"/>
    <w:rsid w:val="00D7439E"/>
    <w:rsid w:val="00D74561"/>
    <w:rsid w:val="00D745B9"/>
    <w:rsid w:val="00D75A80"/>
    <w:rsid w:val="00D75F9D"/>
    <w:rsid w:val="00D76D4D"/>
    <w:rsid w:val="00D819D1"/>
    <w:rsid w:val="00D85698"/>
    <w:rsid w:val="00D85CF8"/>
    <w:rsid w:val="00D86323"/>
    <w:rsid w:val="00D86EB0"/>
    <w:rsid w:val="00D872D3"/>
    <w:rsid w:val="00D91DF9"/>
    <w:rsid w:val="00D92C8B"/>
    <w:rsid w:val="00D9358D"/>
    <w:rsid w:val="00D95689"/>
    <w:rsid w:val="00D962DE"/>
    <w:rsid w:val="00D967C1"/>
    <w:rsid w:val="00D96FAF"/>
    <w:rsid w:val="00DA14BF"/>
    <w:rsid w:val="00DA19FA"/>
    <w:rsid w:val="00DA215F"/>
    <w:rsid w:val="00DA2B42"/>
    <w:rsid w:val="00DA353B"/>
    <w:rsid w:val="00DA3D17"/>
    <w:rsid w:val="00DA4018"/>
    <w:rsid w:val="00DA47BE"/>
    <w:rsid w:val="00DA5802"/>
    <w:rsid w:val="00DA67E4"/>
    <w:rsid w:val="00DA75C3"/>
    <w:rsid w:val="00DB0016"/>
    <w:rsid w:val="00DB1DE0"/>
    <w:rsid w:val="00DB2E49"/>
    <w:rsid w:val="00DB5D82"/>
    <w:rsid w:val="00DC0DE2"/>
    <w:rsid w:val="00DC2F59"/>
    <w:rsid w:val="00DC39CD"/>
    <w:rsid w:val="00DC4913"/>
    <w:rsid w:val="00DC4C20"/>
    <w:rsid w:val="00DC4F41"/>
    <w:rsid w:val="00DC5850"/>
    <w:rsid w:val="00DD0566"/>
    <w:rsid w:val="00DD1BAD"/>
    <w:rsid w:val="00DE0AD6"/>
    <w:rsid w:val="00DE1164"/>
    <w:rsid w:val="00DE69AD"/>
    <w:rsid w:val="00DF1248"/>
    <w:rsid w:val="00DF5E31"/>
    <w:rsid w:val="00DF622D"/>
    <w:rsid w:val="00DF68C1"/>
    <w:rsid w:val="00DF756D"/>
    <w:rsid w:val="00E00479"/>
    <w:rsid w:val="00E01B8A"/>
    <w:rsid w:val="00E023FD"/>
    <w:rsid w:val="00E02569"/>
    <w:rsid w:val="00E03802"/>
    <w:rsid w:val="00E07339"/>
    <w:rsid w:val="00E1067B"/>
    <w:rsid w:val="00E10C44"/>
    <w:rsid w:val="00E12AE4"/>
    <w:rsid w:val="00E14837"/>
    <w:rsid w:val="00E15FD5"/>
    <w:rsid w:val="00E16347"/>
    <w:rsid w:val="00E168F0"/>
    <w:rsid w:val="00E176C5"/>
    <w:rsid w:val="00E22DFF"/>
    <w:rsid w:val="00E23710"/>
    <w:rsid w:val="00E248AB"/>
    <w:rsid w:val="00E25F2C"/>
    <w:rsid w:val="00E265A4"/>
    <w:rsid w:val="00E272F6"/>
    <w:rsid w:val="00E27764"/>
    <w:rsid w:val="00E314BC"/>
    <w:rsid w:val="00E31679"/>
    <w:rsid w:val="00E32B01"/>
    <w:rsid w:val="00E331EB"/>
    <w:rsid w:val="00E36B50"/>
    <w:rsid w:val="00E42AC8"/>
    <w:rsid w:val="00E436AF"/>
    <w:rsid w:val="00E44C69"/>
    <w:rsid w:val="00E453A1"/>
    <w:rsid w:val="00E45A66"/>
    <w:rsid w:val="00E4603E"/>
    <w:rsid w:val="00E46925"/>
    <w:rsid w:val="00E4729E"/>
    <w:rsid w:val="00E50F0B"/>
    <w:rsid w:val="00E52A9A"/>
    <w:rsid w:val="00E575AF"/>
    <w:rsid w:val="00E57E43"/>
    <w:rsid w:val="00E62EF8"/>
    <w:rsid w:val="00E655CD"/>
    <w:rsid w:val="00E65AAA"/>
    <w:rsid w:val="00E668E3"/>
    <w:rsid w:val="00E70D22"/>
    <w:rsid w:val="00E71A83"/>
    <w:rsid w:val="00E71C18"/>
    <w:rsid w:val="00E74A04"/>
    <w:rsid w:val="00E74D10"/>
    <w:rsid w:val="00E7599C"/>
    <w:rsid w:val="00E770A0"/>
    <w:rsid w:val="00E82D06"/>
    <w:rsid w:val="00E85F30"/>
    <w:rsid w:val="00E91805"/>
    <w:rsid w:val="00E9286F"/>
    <w:rsid w:val="00E935CF"/>
    <w:rsid w:val="00E93779"/>
    <w:rsid w:val="00E93C35"/>
    <w:rsid w:val="00E93E4B"/>
    <w:rsid w:val="00E94E12"/>
    <w:rsid w:val="00E951CC"/>
    <w:rsid w:val="00EA06C8"/>
    <w:rsid w:val="00EA2232"/>
    <w:rsid w:val="00EA2CEE"/>
    <w:rsid w:val="00EA55D5"/>
    <w:rsid w:val="00EA6A08"/>
    <w:rsid w:val="00EA72E8"/>
    <w:rsid w:val="00EA7A78"/>
    <w:rsid w:val="00EB0C6E"/>
    <w:rsid w:val="00EB2734"/>
    <w:rsid w:val="00EB39DB"/>
    <w:rsid w:val="00EB4476"/>
    <w:rsid w:val="00EB48F0"/>
    <w:rsid w:val="00EB6541"/>
    <w:rsid w:val="00EC00EB"/>
    <w:rsid w:val="00EC39D8"/>
    <w:rsid w:val="00EC3D5A"/>
    <w:rsid w:val="00EC4A2F"/>
    <w:rsid w:val="00ED0EFB"/>
    <w:rsid w:val="00ED2B31"/>
    <w:rsid w:val="00ED2E9A"/>
    <w:rsid w:val="00ED6A07"/>
    <w:rsid w:val="00EE1522"/>
    <w:rsid w:val="00EE1998"/>
    <w:rsid w:val="00EE256D"/>
    <w:rsid w:val="00EE3EDA"/>
    <w:rsid w:val="00EE5AB8"/>
    <w:rsid w:val="00EE7DAA"/>
    <w:rsid w:val="00EF011A"/>
    <w:rsid w:val="00EF043B"/>
    <w:rsid w:val="00EF24B2"/>
    <w:rsid w:val="00EF472C"/>
    <w:rsid w:val="00EF6DAD"/>
    <w:rsid w:val="00EF7013"/>
    <w:rsid w:val="00F00306"/>
    <w:rsid w:val="00F019DF"/>
    <w:rsid w:val="00F0266B"/>
    <w:rsid w:val="00F02FA8"/>
    <w:rsid w:val="00F030F9"/>
    <w:rsid w:val="00F05E39"/>
    <w:rsid w:val="00F064B2"/>
    <w:rsid w:val="00F076C6"/>
    <w:rsid w:val="00F07AA1"/>
    <w:rsid w:val="00F114B2"/>
    <w:rsid w:val="00F12E2E"/>
    <w:rsid w:val="00F13A95"/>
    <w:rsid w:val="00F145CD"/>
    <w:rsid w:val="00F163C4"/>
    <w:rsid w:val="00F166DE"/>
    <w:rsid w:val="00F20506"/>
    <w:rsid w:val="00F21C9B"/>
    <w:rsid w:val="00F22896"/>
    <w:rsid w:val="00F228D2"/>
    <w:rsid w:val="00F24C07"/>
    <w:rsid w:val="00F27E27"/>
    <w:rsid w:val="00F3107E"/>
    <w:rsid w:val="00F3384E"/>
    <w:rsid w:val="00F344A8"/>
    <w:rsid w:val="00F430FF"/>
    <w:rsid w:val="00F438B7"/>
    <w:rsid w:val="00F448C6"/>
    <w:rsid w:val="00F4778F"/>
    <w:rsid w:val="00F50B6E"/>
    <w:rsid w:val="00F50F51"/>
    <w:rsid w:val="00F525F8"/>
    <w:rsid w:val="00F52B9E"/>
    <w:rsid w:val="00F53677"/>
    <w:rsid w:val="00F544C8"/>
    <w:rsid w:val="00F63D8B"/>
    <w:rsid w:val="00F64571"/>
    <w:rsid w:val="00F64E07"/>
    <w:rsid w:val="00F64E47"/>
    <w:rsid w:val="00F7159E"/>
    <w:rsid w:val="00F73385"/>
    <w:rsid w:val="00F74D21"/>
    <w:rsid w:val="00F75259"/>
    <w:rsid w:val="00F75C6A"/>
    <w:rsid w:val="00F766DE"/>
    <w:rsid w:val="00F80901"/>
    <w:rsid w:val="00F8091C"/>
    <w:rsid w:val="00F80A18"/>
    <w:rsid w:val="00F833D7"/>
    <w:rsid w:val="00F837BC"/>
    <w:rsid w:val="00F837F5"/>
    <w:rsid w:val="00F8486E"/>
    <w:rsid w:val="00F8529E"/>
    <w:rsid w:val="00F8559C"/>
    <w:rsid w:val="00F86A29"/>
    <w:rsid w:val="00F90EFC"/>
    <w:rsid w:val="00F912D3"/>
    <w:rsid w:val="00F91B3B"/>
    <w:rsid w:val="00F921DD"/>
    <w:rsid w:val="00F92754"/>
    <w:rsid w:val="00F94A35"/>
    <w:rsid w:val="00F94C6E"/>
    <w:rsid w:val="00F94CD8"/>
    <w:rsid w:val="00F95EC1"/>
    <w:rsid w:val="00FA00C8"/>
    <w:rsid w:val="00FA02EB"/>
    <w:rsid w:val="00FA2C7C"/>
    <w:rsid w:val="00FA5410"/>
    <w:rsid w:val="00FA5D99"/>
    <w:rsid w:val="00FA63C4"/>
    <w:rsid w:val="00FA6BBE"/>
    <w:rsid w:val="00FA74A9"/>
    <w:rsid w:val="00FA7857"/>
    <w:rsid w:val="00FB13F1"/>
    <w:rsid w:val="00FB312C"/>
    <w:rsid w:val="00FB3992"/>
    <w:rsid w:val="00FB3C96"/>
    <w:rsid w:val="00FB46D6"/>
    <w:rsid w:val="00FC0A32"/>
    <w:rsid w:val="00FC178A"/>
    <w:rsid w:val="00FC226A"/>
    <w:rsid w:val="00FC270D"/>
    <w:rsid w:val="00FC3A2A"/>
    <w:rsid w:val="00FC4F6A"/>
    <w:rsid w:val="00FC517F"/>
    <w:rsid w:val="00FC65A4"/>
    <w:rsid w:val="00FD1181"/>
    <w:rsid w:val="00FD1595"/>
    <w:rsid w:val="00FD402E"/>
    <w:rsid w:val="00FD47A4"/>
    <w:rsid w:val="00FD4AE9"/>
    <w:rsid w:val="00FD5AC8"/>
    <w:rsid w:val="00FD5F1A"/>
    <w:rsid w:val="00FD61EA"/>
    <w:rsid w:val="00FD6523"/>
    <w:rsid w:val="00FD7125"/>
    <w:rsid w:val="00FE4072"/>
    <w:rsid w:val="00FE493A"/>
    <w:rsid w:val="00FE4F0D"/>
    <w:rsid w:val="00FE58D3"/>
    <w:rsid w:val="00FE58F0"/>
    <w:rsid w:val="00FE5C5E"/>
    <w:rsid w:val="00FE5EA5"/>
    <w:rsid w:val="00FE7D0D"/>
    <w:rsid w:val="00FF23CE"/>
    <w:rsid w:val="00FF28E2"/>
    <w:rsid w:val="00FF3987"/>
    <w:rsid w:val="00FF451E"/>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713EC9"/>
  <w15:docId w15:val="{F733D939-1B10-44F3-A6E8-A29DE2F7D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EA2232"/>
    <w:pPr>
      <w:bidi/>
    </w:pPr>
    <w:rPr>
      <w:rFonts w:cs="David"/>
      <w:szCs w:val="24"/>
    </w:rPr>
  </w:style>
  <w:style w:type="paragraph" w:styleId="16">
    <w:name w:val="heading 1"/>
    <w:aliases w:val="כותרת 1 ללא מספור"/>
    <w:basedOn w:val="a5"/>
    <w:next w:val="a5"/>
    <w:link w:val="17"/>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4">
    <w:name w:val="heading 4"/>
    <w:basedOn w:val="a5"/>
    <w:next w:val="a5"/>
    <w:link w:val="45"/>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next w:val="a5"/>
    <w:link w:val="60"/>
    <w:unhideWhenUsed/>
    <w:qFormat/>
    <w:rsid w:val="00353D42"/>
    <w:pPr>
      <w:keepNext/>
      <w:keepLines/>
      <w:spacing w:before="40" w:after="0" w:line="259" w:lineRule="auto"/>
      <w:ind w:left="1152" w:hanging="1152"/>
      <w:outlineLvl w:val="5"/>
    </w:pPr>
    <w:rPr>
      <w:rFonts w:asciiTheme="majorHAnsi" w:eastAsiaTheme="majorEastAsia" w:hAnsiTheme="majorHAnsi" w:cstheme="majorBidi"/>
      <w:color w:val="243F60" w:themeColor="accent1" w:themeShade="7F"/>
      <w:szCs w:val="22"/>
    </w:rPr>
  </w:style>
  <w:style w:type="paragraph" w:styleId="7">
    <w:name w:val="heading 7"/>
    <w:basedOn w:val="a5"/>
    <w:next w:val="a5"/>
    <w:link w:val="70"/>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unhideWhenUsed/>
    <w:qFormat/>
    <w:rsid w:val="00353D42"/>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5"/>
    <w:next w:val="a5"/>
    <w:link w:val="90"/>
    <w:uiPriority w:val="9"/>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style 2 תו,פיסקת bullets תו,LP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uiPriority w:val="22"/>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9"/>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aliases w:val="1 תו,Header תו תו תו,Header תו תו,1"/>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aliases w:val="1 תו תו,Header תו תו תו תו,Header תו תו תו1,1 תו1"/>
    <w:basedOn w:val="a6"/>
    <w:link w:val="af8"/>
    <w:rsid w:val="00F833D7"/>
    <w:rPr>
      <w:rFonts w:cs="David"/>
      <w:szCs w:val="24"/>
    </w:rPr>
  </w:style>
  <w:style w:type="paragraph" w:styleId="afa">
    <w:name w:val="footer"/>
    <w:basedOn w:val="a5"/>
    <w:link w:val="afb"/>
    <w:unhideWhenUsed/>
    <w:rsid w:val="00847631"/>
    <w:pPr>
      <w:tabs>
        <w:tab w:val="center" w:pos="4153"/>
        <w:tab w:val="right" w:pos="8306"/>
      </w:tabs>
      <w:spacing w:after="0" w:line="240" w:lineRule="auto"/>
    </w:pPr>
  </w:style>
  <w:style w:type="character" w:customStyle="1" w:styleId="afb">
    <w:name w:val="כותרת תחתונה תו"/>
    <w:basedOn w:val="a6"/>
    <w:link w:val="afa"/>
    <w:rsid w:val="00847631"/>
  </w:style>
  <w:style w:type="character" w:customStyle="1" w:styleId="17">
    <w:name w:val="כותרת 1 תו"/>
    <w:aliases w:val="כותרת 1 ללא מספור תו"/>
    <w:basedOn w:val="a6"/>
    <w:link w:val="16"/>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5">
    <w:name w:val="כותרת 4 תו"/>
    <w:basedOn w:val="a6"/>
    <w:link w:val="44"/>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uiPriority w:val="9"/>
    <w:semiHidden/>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aliases w:val=" Char,FOOTNOTES,Footnote Text - Sharp,Footnote Text - Sharp Char,Footnote Text - Sharp Char Char,Footnote Text Char Char Char Char Char,Footnote reference,Sharp - Footnote Text,Sharp - Footnote Text1 Char,fn,footnote text,single space"/>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aliases w:val=" Char תו1,FOOTNOTES תו1,Footnote Text - Sharp תו1,Footnote Text - Sharp Char תו1,Footnote Text - Sharp Char Char תו1,Footnote Text Char Char Char Char Char תו1,Footnote reference תו1,Sharp - Footnote Text תו1,fn תו,footnote text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1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15"/>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rsid w:val="00F833D7"/>
    <w:rPr>
      <w:rFonts w:ascii="Arial" w:eastAsia="Times New Roman" w:hAnsi="Arial" w:cs="David"/>
      <w:szCs w:val="24"/>
    </w:rPr>
  </w:style>
  <w:style w:type="paragraph" w:customStyle="1" w:styleId="a3">
    <w:name w:val="טקסט סעיף"/>
    <w:basedOn w:val="a5"/>
    <w:link w:val="Char"/>
    <w:rsid w:val="00341EE1"/>
    <w:pPr>
      <w:numPr>
        <w:ilvl w:val="1"/>
        <w:numId w:val="16"/>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6"/>
      </w:numPr>
      <w:spacing w:after="0" w:line="360" w:lineRule="auto"/>
      <w:jc w:val="both"/>
    </w:pPr>
    <w:rPr>
      <w:rFonts w:ascii="Times New Roman" w:eastAsia="Times New Roman" w:hAnsi="Times New Roman" w:cs="Arial"/>
    </w:rPr>
  </w:style>
  <w:style w:type="paragraph" w:customStyle="1" w:styleId="14">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6">
    <w:name w:val="סעיף רמה 4"/>
    <w:basedOn w:val="-3"/>
    <w:link w:val="47"/>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3">
    <w:name w:val="סעיף רמה 5"/>
    <w:basedOn w:val="46"/>
    <w:link w:val="54"/>
    <w:autoRedefine/>
    <w:qFormat/>
    <w:rsid w:val="00341EE1"/>
    <w:pPr>
      <w:tabs>
        <w:tab w:val="left" w:pos="3402"/>
      </w:tabs>
      <w:ind w:left="3402" w:hanging="1134"/>
    </w:pPr>
  </w:style>
  <w:style w:type="character" w:customStyle="1" w:styleId="47">
    <w:name w:val="סעיף רמה 4 תו"/>
    <w:basedOn w:val="-30"/>
    <w:link w:val="46"/>
    <w:rsid w:val="0084202A"/>
    <w:rPr>
      <w:rFonts w:ascii="Arial" w:eastAsia="Times New Roman" w:hAnsi="Arial" w:cs="David"/>
      <w:b/>
      <w:bCs w:val="0"/>
      <w:sz w:val="20"/>
      <w:szCs w:val="20"/>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7"/>
    <w:link w:val="53"/>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uiPriority w:val="11"/>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uiPriority w:val="11"/>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9"/>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1">
    <w:name w:val="זיו1"/>
    <w:basedOn w:val="a5"/>
    <w:rsid w:val="00341EE1"/>
    <w:pPr>
      <w:numPr>
        <w:numId w:val="17"/>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5"/>
    <w:rsid w:val="00341EE1"/>
    <w:pPr>
      <w:numPr>
        <w:ilvl w:val="1"/>
        <w:numId w:val="1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5"/>
    <w:rsid w:val="00341EE1"/>
    <w:pPr>
      <w:numPr>
        <w:ilvl w:val="2"/>
        <w:numId w:val="17"/>
      </w:numPr>
      <w:spacing w:before="240" w:after="0" w:line="240" w:lineRule="auto"/>
      <w:jc w:val="both"/>
    </w:pPr>
    <w:rPr>
      <w:rFonts w:ascii="Times New Roman" w:eastAsia="Times New Roman" w:hAnsi="Times New Roman" w:cs="Times New Roman"/>
      <w:sz w:val="24"/>
    </w:rPr>
  </w:style>
  <w:style w:type="paragraph" w:customStyle="1" w:styleId="41">
    <w:name w:val="זיו4"/>
    <w:basedOn w:val="a5"/>
    <w:rsid w:val="00341EE1"/>
    <w:pPr>
      <w:numPr>
        <w:ilvl w:val="3"/>
        <w:numId w:val="17"/>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5"/>
    <w:rsid w:val="00341EE1"/>
    <w:pPr>
      <w:numPr>
        <w:numId w:val="18"/>
      </w:numPr>
      <w:spacing w:before="240" w:after="0" w:line="240" w:lineRule="auto"/>
      <w:jc w:val="both"/>
    </w:pPr>
    <w:rPr>
      <w:rFonts w:ascii="Arial" w:eastAsia="Times New Roman" w:hAnsi="Arial" w:cs="Times New Roman"/>
      <w:sz w:val="24"/>
    </w:rPr>
  </w:style>
  <w:style w:type="paragraph" w:customStyle="1" w:styleId="23">
    <w:name w:val="היסט2"/>
    <w:basedOn w:val="a5"/>
    <w:rsid w:val="00341EE1"/>
    <w:pPr>
      <w:numPr>
        <w:ilvl w:val="1"/>
        <w:numId w:val="18"/>
      </w:numPr>
      <w:spacing w:before="240" w:after="0" w:line="240" w:lineRule="auto"/>
      <w:jc w:val="both"/>
    </w:pPr>
    <w:rPr>
      <w:rFonts w:ascii="Arial" w:eastAsia="Times New Roman" w:hAnsi="Arial" w:cs="Times New Roman"/>
      <w:sz w:val="24"/>
    </w:rPr>
  </w:style>
  <w:style w:type="paragraph" w:customStyle="1" w:styleId="30">
    <w:name w:val="היסט3"/>
    <w:basedOn w:val="a5"/>
    <w:rsid w:val="00341EE1"/>
    <w:pPr>
      <w:numPr>
        <w:ilvl w:val="2"/>
        <w:numId w:val="18"/>
      </w:numPr>
      <w:spacing w:before="240" w:after="0" w:line="240" w:lineRule="auto"/>
      <w:jc w:val="both"/>
    </w:pPr>
    <w:rPr>
      <w:rFonts w:ascii="Arial" w:eastAsia="Times New Roman" w:hAnsi="Arial" w:cs="Times New Roman"/>
      <w:sz w:val="24"/>
    </w:rPr>
  </w:style>
  <w:style w:type="paragraph" w:customStyle="1" w:styleId="42">
    <w:name w:val="היסט4"/>
    <w:basedOn w:val="a5"/>
    <w:rsid w:val="00341EE1"/>
    <w:pPr>
      <w:numPr>
        <w:ilvl w:val="3"/>
        <w:numId w:val="18"/>
      </w:numPr>
      <w:spacing w:before="240" w:after="0" w:line="240" w:lineRule="auto"/>
      <w:jc w:val="both"/>
    </w:pPr>
    <w:rPr>
      <w:rFonts w:ascii="Arial" w:eastAsia="Times New Roman" w:hAnsi="Arial" w:cs="Times New Roman"/>
      <w:sz w:val="24"/>
    </w:rPr>
  </w:style>
  <w:style w:type="paragraph" w:styleId="NormalWeb">
    <w:name w:val="Normal (Web)"/>
    <w:basedOn w:val="a5"/>
    <w:link w:val="NormalWeb0"/>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iPriority w:val="3"/>
    <w:unhideWhenUsed/>
    <w:qFormat/>
    <w:rsid w:val="00341EE1"/>
    <w:pPr>
      <w:tabs>
        <w:tab w:val="clear" w:pos="567"/>
      </w:tabs>
      <w:ind w:left="360" w:right="0" w:hanging="360"/>
    </w:pPr>
  </w:style>
  <w:style w:type="character" w:customStyle="1" w:styleId="1a">
    <w:name w:val="סגנון1 תו"/>
    <w:basedOn w:val="a6"/>
    <w:link w:val="19"/>
    <w:uiPriority w:val="3"/>
    <w:rsid w:val="00F833D7"/>
    <w:rPr>
      <w:rFonts w:ascii="Arial" w:eastAsia="Times New Roman" w:hAnsi="Arial" w:cs="Arial"/>
      <w:b/>
      <w:bCs/>
      <w:color w:val="1B3461"/>
      <w:szCs w:val="24"/>
    </w:rPr>
  </w:style>
  <w:style w:type="paragraph" w:customStyle="1" w:styleId="61">
    <w:name w:val="סעיף רמה 6"/>
    <w:basedOn w:val="53"/>
    <w:link w:val="62"/>
    <w:qFormat/>
    <w:rsid w:val="00341EE1"/>
    <w:pPr>
      <w:ind w:left="4820" w:hanging="1418"/>
    </w:pPr>
  </w:style>
  <w:style w:type="character" w:customStyle="1" w:styleId="62">
    <w:name w:val="סעיף רמה 6 תו"/>
    <w:basedOn w:val="54"/>
    <w:link w:val="61"/>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uiPriority w:val="99"/>
    <w:rsid w:val="00341EE1"/>
    <w:pPr>
      <w:numPr>
        <w:numId w:val="20"/>
      </w:numPr>
    </w:pPr>
  </w:style>
  <w:style w:type="numbering" w:customStyle="1" w:styleId="33">
    <w:name w:val="סגנון3"/>
    <w:uiPriority w:val="99"/>
    <w:rsid w:val="00341EE1"/>
    <w:pPr>
      <w:numPr>
        <w:numId w:val="21"/>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uiPriority w:val="3"/>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24"/>
      </w:numPr>
    </w:pPr>
    <w:rPr>
      <w:rFonts w:asciiTheme="minorBidi" w:hAnsiTheme="minorBidi" w:cstheme="minorBidi"/>
      <w:szCs w:val="22"/>
    </w:rPr>
  </w:style>
  <w:style w:type="paragraph" w:customStyle="1" w:styleId="32">
    <w:name w:val="סעיף תכם רמה 3"/>
    <w:basedOn w:val="-3"/>
    <w:link w:val="37"/>
    <w:uiPriority w:val="3"/>
    <w:unhideWhenUsed/>
    <w:qFormat/>
    <w:rsid w:val="00A1712F"/>
    <w:pPr>
      <w:numPr>
        <w:numId w:val="2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22"/>
      </w:numPr>
      <w:ind w:left="935" w:hanging="575"/>
    </w:pPr>
    <w:rPr>
      <w:rFonts w:asciiTheme="minorBidi" w:hAnsiTheme="minorBidi" w:cstheme="minorBidi"/>
      <w:u w:val="single"/>
    </w:rPr>
  </w:style>
  <w:style w:type="character" w:customStyle="1" w:styleId="37">
    <w:name w:val="סעיף תכם רמה 3 תו"/>
    <w:basedOn w:val="-30"/>
    <w:link w:val="32"/>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3">
    <w:name w:val="סעיף תכם רמה 4"/>
    <w:basedOn w:val="46"/>
    <w:link w:val="48"/>
    <w:uiPriority w:val="3"/>
    <w:unhideWhenUsed/>
    <w:qFormat/>
    <w:rsid w:val="00FF4BC3"/>
    <w:pPr>
      <w:numPr>
        <w:ilvl w:val="3"/>
        <w:numId w:val="22"/>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0">
    <w:name w:val="סעיף תכם רמה 5"/>
    <w:basedOn w:val="53"/>
    <w:link w:val="55"/>
    <w:uiPriority w:val="3"/>
    <w:unhideWhenUsed/>
    <w:qFormat/>
    <w:rsid w:val="00FF4BC3"/>
    <w:pPr>
      <w:numPr>
        <w:ilvl w:val="4"/>
        <w:numId w:val="22"/>
      </w:numPr>
      <w:ind w:left="3402" w:hanging="1134"/>
    </w:pPr>
    <w:rPr>
      <w:rFonts w:asciiTheme="minorBidi" w:hAnsiTheme="minorBidi" w:cstheme="minorBidi"/>
      <w:b w:val="0"/>
      <w:sz w:val="22"/>
      <w:szCs w:val="22"/>
    </w:rPr>
  </w:style>
  <w:style w:type="character" w:customStyle="1" w:styleId="48">
    <w:name w:val="סעיף תכם רמה 4 תו"/>
    <w:basedOn w:val="47"/>
    <w:link w:val="43"/>
    <w:uiPriority w:val="3"/>
    <w:rsid w:val="00F833D7"/>
    <w:rPr>
      <w:rFonts w:asciiTheme="minorBidi" w:eastAsia="Times New Roman" w:hAnsiTheme="minorBidi" w:cs="David"/>
      <w:b w:val="0"/>
      <w:bCs w:val="0"/>
      <w:sz w:val="20"/>
      <w:szCs w:val="20"/>
    </w:rPr>
  </w:style>
  <w:style w:type="paragraph" w:customStyle="1" w:styleId="13">
    <w:name w:val="כותרת תכם רמה 1"/>
    <w:basedOn w:val="10"/>
    <w:link w:val="1b"/>
    <w:uiPriority w:val="3"/>
    <w:qFormat/>
    <w:rsid w:val="00E27764"/>
    <w:pPr>
      <w:numPr>
        <w:numId w:val="22"/>
      </w:numPr>
      <w:ind w:left="357" w:hanging="357"/>
      <w:outlineLvl w:val="3"/>
    </w:pPr>
    <w:rPr>
      <w:rFonts w:asciiTheme="minorBidi" w:hAnsiTheme="minorBidi" w:cstheme="minorBidi"/>
    </w:rPr>
  </w:style>
  <w:style w:type="character" w:customStyle="1" w:styleId="55">
    <w:name w:val="סעיף תכם רמה 5 תו"/>
    <w:basedOn w:val="54"/>
    <w:link w:val="50"/>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23"/>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paragraph" w:customStyle="1" w:styleId="3a">
    <w:name w:val="סעיף רמה 3"/>
    <w:basedOn w:val="29"/>
    <w:link w:val="3b"/>
    <w:qFormat/>
    <w:rsid w:val="00D74561"/>
    <w:pPr>
      <w:tabs>
        <w:tab w:val="left" w:pos="1304"/>
      </w:tabs>
      <w:ind w:left="1304" w:hanging="737"/>
    </w:pPr>
  </w:style>
  <w:style w:type="character" w:customStyle="1" w:styleId="3b">
    <w:name w:val="סעיף רמה 3 תו"/>
    <w:basedOn w:val="2a"/>
    <w:link w:val="3a"/>
    <w:rsid w:val="00D74561"/>
    <w:rPr>
      <w:rFonts w:ascii="Arial" w:eastAsia="Times New Roman" w:hAnsi="Arial" w:cs="David"/>
      <w:szCs w:val="24"/>
    </w:rPr>
  </w:style>
  <w:style w:type="character" w:customStyle="1" w:styleId="70">
    <w:name w:val="כותרת 7 תו"/>
    <w:basedOn w:val="a6"/>
    <w:link w:val="7"/>
    <w:rsid w:val="00EA2232"/>
    <w:rPr>
      <w:rFonts w:asciiTheme="majorHAnsi" w:eastAsiaTheme="majorEastAsia" w:hAnsiTheme="majorHAnsi" w:cstheme="majorBidi"/>
      <w:i/>
      <w:iCs/>
      <w:color w:val="243F60" w:themeColor="accent1" w:themeShade="7F"/>
      <w:szCs w:val="24"/>
    </w:rPr>
  </w:style>
  <w:style w:type="numbering" w:customStyle="1" w:styleId="1c">
    <w:name w:val="ללא רשימה1"/>
    <w:next w:val="a8"/>
    <w:uiPriority w:val="99"/>
    <w:semiHidden/>
    <w:unhideWhenUsed/>
    <w:rsid w:val="00EA2232"/>
  </w:style>
  <w:style w:type="table" w:customStyle="1" w:styleId="1d">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p00">
    <w:name w:val="p00"/>
    <w:basedOn w:val="a5"/>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942BD1"/>
  </w:style>
  <w:style w:type="character" w:customStyle="1" w:styleId="80">
    <w:name w:val="כותרת 8 תו"/>
    <w:basedOn w:val="a6"/>
    <w:link w:val="8"/>
    <w:rsid w:val="00353D42"/>
    <w:rPr>
      <w:rFonts w:asciiTheme="majorHAnsi" w:eastAsiaTheme="majorEastAsia" w:hAnsiTheme="majorHAnsi" w:cstheme="majorBidi"/>
      <w:color w:val="272727" w:themeColor="text1" w:themeTint="D8"/>
      <w:sz w:val="21"/>
      <w:szCs w:val="21"/>
    </w:rPr>
  </w:style>
  <w:style w:type="character" w:customStyle="1" w:styleId="60">
    <w:name w:val="כותרת 6 תו"/>
    <w:basedOn w:val="a6"/>
    <w:link w:val="6"/>
    <w:rsid w:val="00353D42"/>
    <w:rPr>
      <w:rFonts w:asciiTheme="majorHAnsi" w:eastAsiaTheme="majorEastAsia" w:hAnsiTheme="majorHAnsi" w:cstheme="majorBidi"/>
      <w:color w:val="243F60" w:themeColor="accent1" w:themeShade="7F"/>
    </w:rPr>
  </w:style>
  <w:style w:type="paragraph" w:styleId="affff5">
    <w:name w:val="Block Text"/>
    <w:basedOn w:val="a5"/>
    <w:rsid w:val="00B76080"/>
    <w:pPr>
      <w:spacing w:after="0" w:line="360" w:lineRule="auto"/>
      <w:ind w:left="992"/>
      <w:jc w:val="both"/>
    </w:pPr>
    <w:rPr>
      <w:rFonts w:ascii="Arial" w:eastAsia="Times New Roman" w:hAnsi="Arial" w:cs="Arial"/>
      <w:noProof/>
      <w:sz w:val="24"/>
      <w:lang w:eastAsia="he-IL"/>
    </w:rPr>
  </w:style>
  <w:style w:type="paragraph" w:customStyle="1" w:styleId="Style9ptLinespacingsingle9">
    <w:name w:val="סגנון Style 9 pt Line spacing:  single + ‏9 נק'"/>
    <w:basedOn w:val="a5"/>
    <w:rsid w:val="00B76080"/>
    <w:pPr>
      <w:numPr>
        <w:numId w:val="30"/>
      </w:numPr>
      <w:spacing w:after="0" w:line="360" w:lineRule="auto"/>
      <w:ind w:right="720"/>
      <w:jc w:val="both"/>
    </w:pPr>
    <w:rPr>
      <w:rFonts w:ascii="Arial" w:eastAsia="Times New Roman" w:hAnsi="Arial" w:cs="Arial"/>
      <w:sz w:val="18"/>
      <w:szCs w:val="18"/>
      <w:lang w:eastAsia="he-IL"/>
    </w:rPr>
  </w:style>
  <w:style w:type="character" w:customStyle="1" w:styleId="1f">
    <w:name w:val="אזכור לא מזוהה1"/>
    <w:basedOn w:val="a6"/>
    <w:uiPriority w:val="99"/>
    <w:semiHidden/>
    <w:unhideWhenUsed/>
    <w:rsid w:val="000D3508"/>
    <w:rPr>
      <w:color w:val="605E5C"/>
      <w:shd w:val="clear" w:color="auto" w:fill="E1DFDD"/>
    </w:rPr>
  </w:style>
  <w:style w:type="table" w:styleId="1f0">
    <w:name w:val="Grid Table 1 Light"/>
    <w:basedOn w:val="a7"/>
    <w:uiPriority w:val="46"/>
    <w:rsid w:val="001C1F5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0">
    <w:name w:val="טבלת רשת 1 בהירה1"/>
    <w:basedOn w:val="a7"/>
    <w:uiPriority w:val="46"/>
    <w:rsid w:val="00F94A35"/>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2e">
    <w:name w:val="אזכור לא מזוהה2"/>
    <w:basedOn w:val="a6"/>
    <w:uiPriority w:val="99"/>
    <w:semiHidden/>
    <w:unhideWhenUsed/>
    <w:rsid w:val="00C067CF"/>
    <w:rPr>
      <w:color w:val="605E5C"/>
      <w:shd w:val="clear" w:color="auto" w:fill="E1DFDD"/>
    </w:rPr>
  </w:style>
  <w:style w:type="paragraph" w:customStyle="1" w:styleId="msonormal0">
    <w:name w:val="msonormal"/>
    <w:basedOn w:val="a5"/>
    <w:rsid w:val="00E52A9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3">
    <w:name w:val="xl63"/>
    <w:basedOn w:val="a5"/>
    <w:rsid w:val="00E52A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4">
    <w:name w:val="xl64"/>
    <w:basedOn w:val="a5"/>
    <w:rsid w:val="00E52A9A"/>
    <w:pPr>
      <w:pBdr>
        <w:top w:val="single" w:sz="4" w:space="0" w:color="auto"/>
        <w:left w:val="single" w:sz="4" w:space="0" w:color="auto"/>
        <w:bottom w:val="single" w:sz="4" w:space="0" w:color="auto"/>
        <w:right w:val="single" w:sz="4" w:space="0" w:color="auto"/>
      </w:pBdr>
      <w:shd w:val="clear" w:color="000000" w:fill="B4C6E7"/>
      <w:bidi w:val="0"/>
      <w:spacing w:before="100" w:beforeAutospacing="1" w:after="100" w:afterAutospacing="1" w:line="240" w:lineRule="auto"/>
      <w:jc w:val="center"/>
    </w:pPr>
    <w:rPr>
      <w:rFonts w:ascii="Calibri" w:eastAsia="Times New Roman" w:hAnsi="Calibri" w:cs="Calibri"/>
      <w:b/>
      <w:bCs/>
      <w:sz w:val="24"/>
    </w:rPr>
  </w:style>
  <w:style w:type="paragraph" w:customStyle="1" w:styleId="xl65">
    <w:name w:val="xl65"/>
    <w:basedOn w:val="a5"/>
    <w:rsid w:val="00E52A9A"/>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Calibri" w:eastAsia="Times New Roman" w:hAnsi="Calibri" w:cs="Calibri"/>
      <w:sz w:val="24"/>
    </w:rPr>
  </w:style>
  <w:style w:type="paragraph" w:styleId="affff6">
    <w:name w:val="caption"/>
    <w:basedOn w:val="a5"/>
    <w:next w:val="a5"/>
    <w:uiPriority w:val="35"/>
    <w:semiHidden/>
    <w:unhideWhenUsed/>
    <w:rsid w:val="00A765C8"/>
    <w:pPr>
      <w:bidi w:val="0"/>
      <w:spacing w:after="160" w:line="240" w:lineRule="auto"/>
    </w:pPr>
    <w:rPr>
      <w:rFonts w:cstheme="minorBidi"/>
      <w:b/>
      <w:bCs/>
      <w:color w:val="4F81BD" w:themeColor="accent1"/>
      <w:sz w:val="18"/>
      <w:szCs w:val="18"/>
    </w:rPr>
  </w:style>
  <w:style w:type="character" w:styleId="affff7">
    <w:name w:val="Emphasis"/>
    <w:basedOn w:val="a6"/>
    <w:uiPriority w:val="20"/>
    <w:rsid w:val="00A765C8"/>
    <w:rPr>
      <w:i/>
      <w:iCs/>
    </w:rPr>
  </w:style>
  <w:style w:type="paragraph" w:styleId="affff8">
    <w:name w:val="No Spacing"/>
    <w:link w:val="affff9"/>
    <w:uiPriority w:val="1"/>
    <w:qFormat/>
    <w:rsid w:val="00A765C8"/>
    <w:pPr>
      <w:spacing w:after="0" w:line="240" w:lineRule="auto"/>
      <w:jc w:val="both"/>
    </w:pPr>
    <w:rPr>
      <w:rFonts w:ascii="Arial" w:eastAsiaTheme="majorEastAsia" w:hAnsi="Arial"/>
      <w:sz w:val="24"/>
      <w:szCs w:val="24"/>
      <w:lang w:bidi="en-US"/>
    </w:rPr>
  </w:style>
  <w:style w:type="character" w:customStyle="1" w:styleId="affff9">
    <w:name w:val="ללא מרווח תו"/>
    <w:basedOn w:val="a6"/>
    <w:link w:val="affff8"/>
    <w:uiPriority w:val="1"/>
    <w:rsid w:val="00A765C8"/>
    <w:rPr>
      <w:rFonts w:ascii="Arial" w:eastAsiaTheme="majorEastAsia" w:hAnsi="Arial"/>
      <w:sz w:val="24"/>
      <w:szCs w:val="24"/>
      <w:lang w:bidi="en-US"/>
    </w:rPr>
  </w:style>
  <w:style w:type="paragraph" w:styleId="affffa">
    <w:name w:val="Quote"/>
    <w:basedOn w:val="a5"/>
    <w:next w:val="a5"/>
    <w:link w:val="affffb"/>
    <w:uiPriority w:val="29"/>
    <w:rsid w:val="00A765C8"/>
    <w:pPr>
      <w:bidi w:val="0"/>
      <w:spacing w:after="160" w:line="259" w:lineRule="auto"/>
    </w:pPr>
    <w:rPr>
      <w:rFonts w:cstheme="minorBidi"/>
      <w:i/>
      <w:iCs/>
      <w:color w:val="000000" w:themeColor="text1"/>
      <w:szCs w:val="22"/>
    </w:rPr>
  </w:style>
  <w:style w:type="character" w:customStyle="1" w:styleId="affffb">
    <w:name w:val="ציטוט תו"/>
    <w:basedOn w:val="a6"/>
    <w:link w:val="affffa"/>
    <w:uiPriority w:val="29"/>
    <w:rsid w:val="00A765C8"/>
    <w:rPr>
      <w:i/>
      <w:iCs/>
      <w:color w:val="000000" w:themeColor="text1"/>
    </w:rPr>
  </w:style>
  <w:style w:type="paragraph" w:styleId="affffc">
    <w:name w:val="Intense Quote"/>
    <w:basedOn w:val="a5"/>
    <w:next w:val="a5"/>
    <w:link w:val="affffd"/>
    <w:uiPriority w:val="30"/>
    <w:rsid w:val="00A765C8"/>
    <w:pPr>
      <w:pBdr>
        <w:bottom w:val="single" w:sz="4" w:space="4" w:color="4F81BD" w:themeColor="accent1"/>
      </w:pBdr>
      <w:bidi w:val="0"/>
      <w:spacing w:before="200" w:after="280" w:line="259" w:lineRule="auto"/>
      <w:ind w:left="936" w:right="936"/>
    </w:pPr>
    <w:rPr>
      <w:rFonts w:cstheme="minorBidi"/>
      <w:b/>
      <w:bCs/>
      <w:i/>
      <w:iCs/>
      <w:color w:val="4F81BD" w:themeColor="accent1"/>
      <w:szCs w:val="22"/>
    </w:rPr>
  </w:style>
  <w:style w:type="character" w:customStyle="1" w:styleId="affffd">
    <w:name w:val="ציטוט חזק תו"/>
    <w:basedOn w:val="a6"/>
    <w:link w:val="affffc"/>
    <w:uiPriority w:val="30"/>
    <w:rsid w:val="00A765C8"/>
    <w:rPr>
      <w:b/>
      <w:bCs/>
      <w:i/>
      <w:iCs/>
      <w:color w:val="4F81BD" w:themeColor="accent1"/>
    </w:rPr>
  </w:style>
  <w:style w:type="character" w:styleId="affffe">
    <w:name w:val="Subtle Emphasis"/>
    <w:basedOn w:val="a6"/>
    <w:uiPriority w:val="19"/>
    <w:rsid w:val="00A765C8"/>
    <w:rPr>
      <w:i/>
      <w:iCs/>
      <w:color w:val="808080" w:themeColor="text1" w:themeTint="7F"/>
    </w:rPr>
  </w:style>
  <w:style w:type="character" w:styleId="afffff">
    <w:name w:val="Intense Emphasis"/>
    <w:basedOn w:val="a6"/>
    <w:uiPriority w:val="21"/>
    <w:rsid w:val="00A765C8"/>
    <w:rPr>
      <w:b/>
      <w:bCs/>
      <w:i/>
      <w:iCs/>
      <w:color w:val="4F81BD" w:themeColor="accent1"/>
    </w:rPr>
  </w:style>
  <w:style w:type="character" w:styleId="afffff0">
    <w:name w:val="Subtle Reference"/>
    <w:basedOn w:val="a6"/>
    <w:uiPriority w:val="31"/>
    <w:rsid w:val="00A765C8"/>
    <w:rPr>
      <w:smallCaps/>
      <w:color w:val="C0504D" w:themeColor="accent2"/>
      <w:u w:val="single"/>
    </w:rPr>
  </w:style>
  <w:style w:type="character" w:styleId="afffff1">
    <w:name w:val="Intense Reference"/>
    <w:basedOn w:val="a6"/>
    <w:uiPriority w:val="32"/>
    <w:rsid w:val="00A765C8"/>
    <w:rPr>
      <w:b/>
      <w:bCs/>
      <w:smallCaps/>
      <w:color w:val="C0504D" w:themeColor="accent2"/>
      <w:spacing w:val="5"/>
      <w:u w:val="single"/>
    </w:rPr>
  </w:style>
  <w:style w:type="character" w:styleId="afffff2">
    <w:name w:val="Book Title"/>
    <w:basedOn w:val="a6"/>
    <w:uiPriority w:val="33"/>
    <w:rsid w:val="00A765C8"/>
    <w:rPr>
      <w:b/>
      <w:bCs/>
      <w:smallCaps/>
      <w:spacing w:val="5"/>
    </w:rPr>
  </w:style>
  <w:style w:type="paragraph" w:customStyle="1" w:styleId="afffff3">
    <w:name w:val="נגה"/>
    <w:basedOn w:val="a5"/>
    <w:link w:val="afffff4"/>
    <w:rsid w:val="00A765C8"/>
    <w:pPr>
      <w:spacing w:after="160" w:line="259" w:lineRule="auto"/>
      <w:ind w:left="567"/>
    </w:pPr>
    <w:rPr>
      <w:rFonts w:cstheme="minorBidi"/>
      <w:szCs w:val="22"/>
    </w:rPr>
  </w:style>
  <w:style w:type="paragraph" w:customStyle="1" w:styleId="1f1">
    <w:name w:val="רגיל רמה 1"/>
    <w:basedOn w:val="afffff3"/>
    <w:link w:val="1f2"/>
    <w:qFormat/>
    <w:rsid w:val="00A765C8"/>
  </w:style>
  <w:style w:type="character" w:customStyle="1" w:styleId="afffff4">
    <w:name w:val="נגה תו"/>
    <w:basedOn w:val="a6"/>
    <w:link w:val="afffff3"/>
    <w:rsid w:val="00A765C8"/>
  </w:style>
  <w:style w:type="paragraph" w:customStyle="1" w:styleId="2f">
    <w:name w:val="כותרת רמה 2"/>
    <w:basedOn w:val="16"/>
    <w:link w:val="2f0"/>
    <w:rsid w:val="00A765C8"/>
    <w:pPr>
      <w:keepNext w:val="0"/>
      <w:numPr>
        <w:ilvl w:val="1"/>
      </w:numPr>
      <w:spacing w:before="0" w:after="160" w:line="259" w:lineRule="auto"/>
    </w:pPr>
    <w:rPr>
      <w:rFonts w:eastAsiaTheme="minorEastAsia"/>
      <w:smallCaps/>
      <w:color w:val="808080" w:themeColor="background1" w:themeShade="80"/>
      <w:spacing w:val="5"/>
      <w:sz w:val="26"/>
      <w:szCs w:val="26"/>
      <w:u w:val="single"/>
    </w:rPr>
  </w:style>
  <w:style w:type="character" w:customStyle="1" w:styleId="1f2">
    <w:name w:val="רגיל רמה 1 תו"/>
    <w:basedOn w:val="afffff4"/>
    <w:link w:val="1f1"/>
    <w:rsid w:val="00A765C8"/>
  </w:style>
  <w:style w:type="paragraph" w:customStyle="1" w:styleId="2f1">
    <w:name w:val="רגיל רמה 2"/>
    <w:basedOn w:val="2f"/>
    <w:link w:val="2f2"/>
    <w:qFormat/>
    <w:rsid w:val="00A765C8"/>
    <w:pPr>
      <w:numPr>
        <w:ilvl w:val="0"/>
      </w:numPr>
      <w:ind w:left="1191"/>
    </w:pPr>
    <w:rPr>
      <w:b w:val="0"/>
      <w:bCs w:val="0"/>
      <w:sz w:val="24"/>
      <w:szCs w:val="24"/>
    </w:rPr>
  </w:style>
  <w:style w:type="character" w:customStyle="1" w:styleId="2f0">
    <w:name w:val="כותרת רמה 2 תו"/>
    <w:basedOn w:val="17"/>
    <w:link w:val="2f"/>
    <w:rsid w:val="00A765C8"/>
    <w:rPr>
      <w:rFonts w:ascii="Arial" w:eastAsiaTheme="minorEastAsia" w:hAnsi="Arial" w:cs="Arial"/>
      <w:b/>
      <w:bCs/>
      <w:smallCaps/>
      <w:color w:val="808080" w:themeColor="background1" w:themeShade="80"/>
      <w:spacing w:val="5"/>
      <w:kern w:val="32"/>
      <w:sz w:val="26"/>
      <w:szCs w:val="26"/>
      <w:u w:val="single"/>
    </w:rPr>
  </w:style>
  <w:style w:type="character" w:customStyle="1" w:styleId="2f2">
    <w:name w:val="רגיל רמה 2 תו"/>
    <w:basedOn w:val="2f0"/>
    <w:link w:val="2f1"/>
    <w:rsid w:val="00A765C8"/>
    <w:rPr>
      <w:rFonts w:ascii="Arial" w:eastAsiaTheme="minorEastAsia" w:hAnsi="Arial" w:cs="Arial"/>
      <w:b w:val="0"/>
      <w:bCs w:val="0"/>
      <w:smallCaps/>
      <w:color w:val="808080" w:themeColor="background1" w:themeShade="80"/>
      <w:spacing w:val="5"/>
      <w:kern w:val="32"/>
      <w:sz w:val="24"/>
      <w:szCs w:val="24"/>
      <w:u w:val="single"/>
    </w:rPr>
  </w:style>
  <w:style w:type="paragraph" w:customStyle="1" w:styleId="24">
    <w:name w:val="כותרת 2 עם מספור"/>
    <w:basedOn w:val="27"/>
    <w:link w:val="2f3"/>
    <w:qFormat/>
    <w:rsid w:val="00A765C8"/>
    <w:pPr>
      <w:keepNext w:val="0"/>
      <w:keepLines w:val="0"/>
      <w:numPr>
        <w:ilvl w:val="1"/>
        <w:numId w:val="51"/>
      </w:numPr>
      <w:spacing w:before="0" w:after="120" w:line="259" w:lineRule="auto"/>
    </w:pPr>
    <w:rPr>
      <w:rFonts w:ascii="Arial" w:eastAsiaTheme="minorEastAsia" w:hAnsi="Arial" w:cs="Arial"/>
      <w:b/>
      <w:bCs/>
      <w:smallCaps/>
      <w:color w:val="4F81BD" w:themeColor="accent1"/>
      <w:spacing w:val="5"/>
      <w:kern w:val="32"/>
      <w:u w:val="single"/>
    </w:rPr>
  </w:style>
  <w:style w:type="paragraph" w:customStyle="1" w:styleId="31">
    <w:name w:val="כותרת 3 עם מספור"/>
    <w:basedOn w:val="24"/>
    <w:link w:val="3c"/>
    <w:qFormat/>
    <w:rsid w:val="00A765C8"/>
    <w:pPr>
      <w:numPr>
        <w:ilvl w:val="2"/>
      </w:numPr>
    </w:pPr>
    <w:rPr>
      <w:color w:val="000000" w:themeColor="text1"/>
    </w:rPr>
  </w:style>
  <w:style w:type="character" w:customStyle="1" w:styleId="2f3">
    <w:name w:val="כותרת 2 עם מספור תו"/>
    <w:basedOn w:val="17"/>
    <w:link w:val="24"/>
    <w:rsid w:val="00A765C8"/>
    <w:rPr>
      <w:rFonts w:ascii="Arial" w:eastAsiaTheme="minorEastAsia" w:hAnsi="Arial" w:cs="Arial"/>
      <w:b/>
      <w:bCs/>
      <w:smallCaps/>
      <w:color w:val="4F81BD" w:themeColor="accent1"/>
      <w:spacing w:val="5"/>
      <w:kern w:val="32"/>
      <w:sz w:val="26"/>
      <w:szCs w:val="26"/>
      <w:u w:val="single"/>
    </w:rPr>
  </w:style>
  <w:style w:type="paragraph" w:customStyle="1" w:styleId="40">
    <w:name w:val="כותרת 4 מספור"/>
    <w:basedOn w:val="16"/>
    <w:link w:val="49"/>
    <w:qFormat/>
    <w:rsid w:val="00A765C8"/>
    <w:pPr>
      <w:keepNext w:val="0"/>
      <w:numPr>
        <w:ilvl w:val="3"/>
        <w:numId w:val="52"/>
      </w:numPr>
      <w:spacing w:before="0" w:after="160" w:line="259" w:lineRule="auto"/>
    </w:pPr>
    <w:rPr>
      <w:rFonts w:eastAsiaTheme="minorEastAsia"/>
      <w:smallCaps/>
      <w:spacing w:val="5"/>
      <w:sz w:val="24"/>
      <w:szCs w:val="24"/>
    </w:rPr>
  </w:style>
  <w:style w:type="character" w:customStyle="1" w:styleId="3c">
    <w:name w:val="כותרת 3 עם מספור תו"/>
    <w:basedOn w:val="2f3"/>
    <w:link w:val="31"/>
    <w:rsid w:val="00A765C8"/>
    <w:rPr>
      <w:rFonts w:ascii="Arial" w:eastAsiaTheme="minorEastAsia" w:hAnsi="Arial" w:cs="Arial"/>
      <w:b/>
      <w:bCs/>
      <w:smallCaps/>
      <w:color w:val="000000" w:themeColor="text1"/>
      <w:spacing w:val="5"/>
      <w:kern w:val="32"/>
      <w:sz w:val="26"/>
      <w:szCs w:val="26"/>
      <w:u w:val="single"/>
    </w:rPr>
  </w:style>
  <w:style w:type="paragraph" w:customStyle="1" w:styleId="5">
    <w:name w:val="כותרת 5 עם מספור"/>
    <w:basedOn w:val="40"/>
    <w:link w:val="56"/>
    <w:qFormat/>
    <w:rsid w:val="00A765C8"/>
    <w:pPr>
      <w:numPr>
        <w:ilvl w:val="4"/>
      </w:numPr>
    </w:pPr>
    <w:rPr>
      <w:bCs w:val="0"/>
      <w:u w:val="single"/>
    </w:rPr>
  </w:style>
  <w:style w:type="character" w:customStyle="1" w:styleId="49">
    <w:name w:val="כותרת 4 מספור תו"/>
    <w:basedOn w:val="17"/>
    <w:link w:val="40"/>
    <w:rsid w:val="00A765C8"/>
    <w:rPr>
      <w:rFonts w:ascii="Arial" w:eastAsiaTheme="minorEastAsia" w:hAnsi="Arial" w:cs="Arial"/>
      <w:b/>
      <w:bCs/>
      <w:smallCaps/>
      <w:spacing w:val="5"/>
      <w:kern w:val="32"/>
      <w:sz w:val="24"/>
      <w:szCs w:val="24"/>
    </w:rPr>
  </w:style>
  <w:style w:type="paragraph" w:customStyle="1" w:styleId="1">
    <w:name w:val="כותרת 1 מספור"/>
    <w:basedOn w:val="16"/>
    <w:link w:val="1f3"/>
    <w:qFormat/>
    <w:rsid w:val="00A765C8"/>
    <w:pPr>
      <w:keepNext w:val="0"/>
      <w:numPr>
        <w:numId w:val="53"/>
      </w:numPr>
      <w:spacing w:before="0" w:after="160" w:line="259" w:lineRule="auto"/>
    </w:pPr>
    <w:rPr>
      <w:rFonts w:eastAsiaTheme="minorEastAsia"/>
      <w:smallCaps/>
      <w:color w:val="EEECE1" w:themeColor="background2"/>
      <w:spacing w:val="5"/>
      <w:sz w:val="28"/>
      <w:szCs w:val="28"/>
      <w:u w:val="single"/>
    </w:rPr>
  </w:style>
  <w:style w:type="character" w:customStyle="1" w:styleId="56">
    <w:name w:val="כותרת 5 עם מספור תו"/>
    <w:basedOn w:val="17"/>
    <w:link w:val="5"/>
    <w:rsid w:val="00A765C8"/>
    <w:rPr>
      <w:rFonts w:ascii="Arial" w:eastAsiaTheme="minorEastAsia" w:hAnsi="Arial" w:cs="Arial"/>
      <w:b/>
      <w:bCs w:val="0"/>
      <w:smallCaps/>
      <w:spacing w:val="5"/>
      <w:kern w:val="32"/>
      <w:sz w:val="24"/>
      <w:szCs w:val="24"/>
      <w:u w:val="single"/>
    </w:rPr>
  </w:style>
  <w:style w:type="paragraph" w:customStyle="1" w:styleId="2f4">
    <w:name w:val="כותרת 2 ללא מספור"/>
    <w:basedOn w:val="24"/>
    <w:link w:val="2f5"/>
    <w:qFormat/>
    <w:rsid w:val="00A765C8"/>
    <w:pPr>
      <w:numPr>
        <w:ilvl w:val="0"/>
        <w:numId w:val="0"/>
      </w:numPr>
    </w:pPr>
  </w:style>
  <w:style w:type="character" w:customStyle="1" w:styleId="1f3">
    <w:name w:val="כותרת 1 מספור תו"/>
    <w:basedOn w:val="17"/>
    <w:link w:val="1"/>
    <w:rsid w:val="00A765C8"/>
    <w:rPr>
      <w:rFonts w:ascii="Arial" w:eastAsiaTheme="minorEastAsia" w:hAnsi="Arial" w:cs="Arial"/>
      <w:b/>
      <w:bCs/>
      <w:smallCaps/>
      <w:color w:val="EEECE1" w:themeColor="background2"/>
      <w:spacing w:val="5"/>
      <w:kern w:val="32"/>
      <w:sz w:val="28"/>
      <w:szCs w:val="28"/>
      <w:u w:val="single"/>
    </w:rPr>
  </w:style>
  <w:style w:type="paragraph" w:customStyle="1" w:styleId="3d">
    <w:name w:val="כותרת 3 ללא מספור"/>
    <w:basedOn w:val="2f4"/>
    <w:link w:val="3e"/>
    <w:qFormat/>
    <w:rsid w:val="00A765C8"/>
    <w:rPr>
      <w:color w:val="000000" w:themeColor="text1"/>
    </w:rPr>
  </w:style>
  <w:style w:type="character" w:customStyle="1" w:styleId="2f5">
    <w:name w:val="כותרת 2 ללא מספור תו"/>
    <w:basedOn w:val="2f3"/>
    <w:link w:val="2f4"/>
    <w:rsid w:val="00A765C8"/>
    <w:rPr>
      <w:rFonts w:ascii="Arial" w:eastAsiaTheme="minorEastAsia" w:hAnsi="Arial" w:cs="Arial"/>
      <w:b/>
      <w:bCs/>
      <w:smallCaps/>
      <w:color w:val="4F81BD" w:themeColor="accent1"/>
      <w:spacing w:val="5"/>
      <w:kern w:val="32"/>
      <w:sz w:val="26"/>
      <w:szCs w:val="26"/>
      <w:u w:val="single"/>
    </w:rPr>
  </w:style>
  <w:style w:type="paragraph" w:customStyle="1" w:styleId="3f">
    <w:name w:val="רגיל רמה 3"/>
    <w:basedOn w:val="31"/>
    <w:link w:val="3f0"/>
    <w:qFormat/>
    <w:rsid w:val="00A765C8"/>
    <w:pPr>
      <w:numPr>
        <w:ilvl w:val="0"/>
        <w:numId w:val="0"/>
      </w:numPr>
      <w:ind w:left="1928"/>
    </w:pPr>
    <w:rPr>
      <w:b w:val="0"/>
      <w:bCs w:val="0"/>
      <w:sz w:val="24"/>
      <w:szCs w:val="24"/>
    </w:rPr>
  </w:style>
  <w:style w:type="character" w:customStyle="1" w:styleId="3e">
    <w:name w:val="כותרת 3 ללא מספור תו"/>
    <w:basedOn w:val="2f5"/>
    <w:link w:val="3d"/>
    <w:rsid w:val="00A765C8"/>
    <w:rPr>
      <w:rFonts w:ascii="Arial" w:eastAsiaTheme="minorEastAsia" w:hAnsi="Arial" w:cs="Arial"/>
      <w:b/>
      <w:bCs/>
      <w:smallCaps/>
      <w:color w:val="000000" w:themeColor="text1"/>
      <w:spacing w:val="5"/>
      <w:kern w:val="32"/>
      <w:sz w:val="26"/>
      <w:szCs w:val="26"/>
      <w:u w:val="single"/>
    </w:rPr>
  </w:style>
  <w:style w:type="paragraph" w:customStyle="1" w:styleId="4a">
    <w:name w:val="רגיל רמה 4"/>
    <w:basedOn w:val="40"/>
    <w:link w:val="4b"/>
    <w:qFormat/>
    <w:rsid w:val="00A765C8"/>
    <w:pPr>
      <w:numPr>
        <w:ilvl w:val="0"/>
        <w:numId w:val="0"/>
      </w:numPr>
      <w:ind w:left="2835"/>
    </w:pPr>
    <w:rPr>
      <w:b w:val="0"/>
      <w:bCs w:val="0"/>
    </w:rPr>
  </w:style>
  <w:style w:type="character" w:customStyle="1" w:styleId="3f0">
    <w:name w:val="רגיל רמה 3 תו"/>
    <w:basedOn w:val="3c"/>
    <w:link w:val="3f"/>
    <w:rsid w:val="00A765C8"/>
    <w:rPr>
      <w:rFonts w:ascii="Arial" w:eastAsiaTheme="minorEastAsia" w:hAnsi="Arial" w:cs="Arial"/>
      <w:b w:val="0"/>
      <w:bCs w:val="0"/>
      <w:smallCaps/>
      <w:color w:val="000000" w:themeColor="text1"/>
      <w:spacing w:val="5"/>
      <w:kern w:val="32"/>
      <w:sz w:val="24"/>
      <w:szCs w:val="24"/>
      <w:u w:val="single"/>
    </w:rPr>
  </w:style>
  <w:style w:type="paragraph" w:customStyle="1" w:styleId="57">
    <w:name w:val="רגיל רמה 5"/>
    <w:basedOn w:val="40"/>
    <w:link w:val="58"/>
    <w:qFormat/>
    <w:rsid w:val="00A765C8"/>
    <w:pPr>
      <w:numPr>
        <w:ilvl w:val="0"/>
        <w:numId w:val="0"/>
      </w:numPr>
      <w:ind w:left="3969"/>
    </w:pPr>
    <w:rPr>
      <w:b w:val="0"/>
      <w:bCs w:val="0"/>
    </w:rPr>
  </w:style>
  <w:style w:type="character" w:customStyle="1" w:styleId="4b">
    <w:name w:val="רגיל רמה 4 תו"/>
    <w:basedOn w:val="49"/>
    <w:link w:val="4a"/>
    <w:rsid w:val="00A765C8"/>
    <w:rPr>
      <w:rFonts w:ascii="Arial" w:eastAsiaTheme="minorEastAsia" w:hAnsi="Arial" w:cs="Arial"/>
      <w:b w:val="0"/>
      <w:bCs w:val="0"/>
      <w:smallCaps/>
      <w:spacing w:val="5"/>
      <w:kern w:val="32"/>
      <w:sz w:val="24"/>
      <w:szCs w:val="24"/>
    </w:rPr>
  </w:style>
  <w:style w:type="paragraph" w:customStyle="1" w:styleId="4c">
    <w:name w:val="רגיל בולט/אות רמה 4"/>
    <w:basedOn w:val="40"/>
    <w:link w:val="4d"/>
    <w:qFormat/>
    <w:rsid w:val="00A765C8"/>
    <w:pPr>
      <w:numPr>
        <w:ilvl w:val="0"/>
        <w:numId w:val="0"/>
      </w:numPr>
      <w:ind w:left="2268"/>
    </w:pPr>
    <w:rPr>
      <w:b w:val="0"/>
      <w:bCs w:val="0"/>
    </w:rPr>
  </w:style>
  <w:style w:type="character" w:customStyle="1" w:styleId="58">
    <w:name w:val="רגיל רמה 5 תו"/>
    <w:basedOn w:val="49"/>
    <w:link w:val="57"/>
    <w:rsid w:val="00A765C8"/>
    <w:rPr>
      <w:rFonts w:ascii="Arial" w:eastAsiaTheme="minorEastAsia" w:hAnsi="Arial" w:cs="Arial"/>
      <w:b w:val="0"/>
      <w:bCs w:val="0"/>
      <w:smallCaps/>
      <w:spacing w:val="5"/>
      <w:kern w:val="32"/>
      <w:sz w:val="24"/>
      <w:szCs w:val="24"/>
    </w:rPr>
  </w:style>
  <w:style w:type="paragraph" w:customStyle="1" w:styleId="59">
    <w:name w:val="רגיל בולט רמה 5"/>
    <w:basedOn w:val="5"/>
    <w:link w:val="5a"/>
    <w:qFormat/>
    <w:rsid w:val="00A765C8"/>
    <w:pPr>
      <w:numPr>
        <w:ilvl w:val="0"/>
        <w:numId w:val="0"/>
      </w:numPr>
      <w:ind w:left="2608"/>
    </w:pPr>
  </w:style>
  <w:style w:type="character" w:customStyle="1" w:styleId="4d">
    <w:name w:val="רגיל בולט/אות רמה 4 תו"/>
    <w:basedOn w:val="49"/>
    <w:link w:val="4c"/>
    <w:rsid w:val="00A765C8"/>
    <w:rPr>
      <w:rFonts w:ascii="Arial" w:eastAsiaTheme="minorEastAsia" w:hAnsi="Arial" w:cs="Arial"/>
      <w:b w:val="0"/>
      <w:bCs w:val="0"/>
      <w:smallCaps/>
      <w:spacing w:val="5"/>
      <w:kern w:val="32"/>
      <w:sz w:val="24"/>
      <w:szCs w:val="24"/>
    </w:rPr>
  </w:style>
  <w:style w:type="character" w:customStyle="1" w:styleId="5a">
    <w:name w:val="רגיל בולט רמה 5 תו"/>
    <w:basedOn w:val="56"/>
    <w:link w:val="59"/>
    <w:rsid w:val="00A765C8"/>
    <w:rPr>
      <w:rFonts w:ascii="Arial" w:eastAsiaTheme="minorEastAsia" w:hAnsi="Arial" w:cs="Arial"/>
      <w:b/>
      <w:bCs w:val="0"/>
      <w:smallCaps/>
      <w:spacing w:val="5"/>
      <w:kern w:val="32"/>
      <w:sz w:val="24"/>
      <w:szCs w:val="24"/>
      <w:u w:val="single"/>
    </w:rPr>
  </w:style>
  <w:style w:type="paragraph" w:customStyle="1" w:styleId="afffff5">
    <w:name w:val="כותרת ממורכזת שחור"/>
    <w:basedOn w:val="a5"/>
    <w:link w:val="afffff6"/>
    <w:qFormat/>
    <w:rsid w:val="00A765C8"/>
    <w:pPr>
      <w:spacing w:after="160" w:line="259" w:lineRule="auto"/>
      <w:jc w:val="center"/>
    </w:pPr>
    <w:rPr>
      <w:rFonts w:cstheme="minorBidi"/>
      <w:b/>
      <w:bCs/>
      <w:sz w:val="32"/>
      <w:szCs w:val="32"/>
      <w:u w:val="single"/>
    </w:rPr>
  </w:style>
  <w:style w:type="paragraph" w:customStyle="1" w:styleId="afffff7">
    <w:name w:val="כותרת ממורכזת כחול"/>
    <w:basedOn w:val="afffff5"/>
    <w:link w:val="afffff8"/>
    <w:qFormat/>
    <w:rsid w:val="00A765C8"/>
    <w:rPr>
      <w:color w:val="EEECE1" w:themeColor="background2"/>
    </w:rPr>
  </w:style>
  <w:style w:type="character" w:customStyle="1" w:styleId="afffff6">
    <w:name w:val="כותרת ממורכזת שחור תו"/>
    <w:basedOn w:val="a6"/>
    <w:link w:val="afffff5"/>
    <w:rsid w:val="00A765C8"/>
    <w:rPr>
      <w:b/>
      <w:bCs/>
      <w:sz w:val="32"/>
      <w:szCs w:val="32"/>
      <w:u w:val="single"/>
    </w:rPr>
  </w:style>
  <w:style w:type="character" w:customStyle="1" w:styleId="afffff8">
    <w:name w:val="כותרת ממורכזת כחול תו"/>
    <w:basedOn w:val="afffff6"/>
    <w:link w:val="afffff7"/>
    <w:rsid w:val="00A765C8"/>
    <w:rPr>
      <w:b/>
      <w:bCs/>
      <w:color w:val="EEECE1" w:themeColor="background2"/>
      <w:sz w:val="32"/>
      <w:szCs w:val="32"/>
      <w:u w:val="single"/>
    </w:rPr>
  </w:style>
  <w:style w:type="table" w:styleId="-11">
    <w:name w:val="Colorful List Accent 1"/>
    <w:aliases w:val="עדליא ציבורי 1"/>
    <w:basedOn w:val="a7"/>
    <w:uiPriority w:val="72"/>
    <w:rsid w:val="00A765C8"/>
    <w:pPr>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DF2F8" w:themeFill="accent1" w:themeFillTint="19"/>
      <w:tcMar>
        <w:top w:w="74" w:type="dxa"/>
        <w:bottom w:w="74" w:type="dxa"/>
      </w:tcMar>
    </w:tcPr>
    <w:tblStylePr w:type="firstRow">
      <w:pPr>
        <w:wordWrap/>
        <w:jc w:val="center"/>
      </w:pPr>
      <w:rPr>
        <w:rFonts w:cstheme="minorBidi"/>
        <w:b/>
        <w:bCs/>
        <w:color w:val="FFFFFF"/>
        <w:szCs w:val="24"/>
      </w:rPr>
      <w:tblPr/>
      <w:tcPr>
        <w:shd w:val="clear" w:color="auto" w:fill="EEECE1" w:themeFill="background2"/>
      </w:tcPr>
    </w:tblStylePr>
    <w:tblStylePr w:type="lastRow">
      <w:rPr>
        <w:b/>
        <w:bCs/>
        <w:color w:val="9E3A38" w:themeColor="accent2" w:themeShade="CC"/>
      </w:rPr>
      <w:tblPr/>
      <w:tcPr>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styleId="-21">
    <w:name w:val="Light Shading Accent 2"/>
    <w:basedOn w:val="a7"/>
    <w:uiPriority w:val="60"/>
    <w:rsid w:val="00A765C8"/>
    <w:pPr>
      <w:spacing w:after="0" w:line="240" w:lineRule="auto"/>
      <w:jc w:val="both"/>
    </w:pPr>
    <w:rPr>
      <w:rFonts w:ascii="Arial" w:eastAsiaTheme="majorEastAsia" w:hAnsi="Arial"/>
      <w:color w:val="943634" w:themeColor="accent2" w:themeShade="BF"/>
      <w:sz w:val="24"/>
      <w:szCs w:val="24"/>
      <w:lang w:bidi="en-US"/>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1">
    <w:name w:val="Light Shading Accent 3"/>
    <w:basedOn w:val="a7"/>
    <w:uiPriority w:val="60"/>
    <w:rsid w:val="00A765C8"/>
    <w:pPr>
      <w:spacing w:after="0" w:line="240" w:lineRule="auto"/>
      <w:jc w:val="both"/>
    </w:pPr>
    <w:rPr>
      <w:rFonts w:ascii="Arial" w:eastAsiaTheme="majorEastAsia" w:hAnsi="Arial"/>
      <w:color w:val="76923C" w:themeColor="accent3" w:themeShade="BF"/>
      <w:sz w:val="24"/>
      <w:szCs w:val="24"/>
      <w:lang w:bidi="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7"/>
    <w:uiPriority w:val="60"/>
    <w:rsid w:val="00A765C8"/>
    <w:pPr>
      <w:spacing w:after="0" w:line="240" w:lineRule="auto"/>
      <w:jc w:val="both"/>
    </w:pPr>
    <w:rPr>
      <w:rFonts w:ascii="Arial" w:eastAsiaTheme="majorEastAsia" w:hAnsi="Arial"/>
      <w:color w:val="5F497A" w:themeColor="accent4" w:themeShade="BF"/>
      <w:sz w:val="24"/>
      <w:szCs w:val="24"/>
      <w:lang w:bidi="en-US"/>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0">
    <w:name w:val="Light Shading Accent 5"/>
    <w:basedOn w:val="a7"/>
    <w:uiPriority w:val="60"/>
    <w:rsid w:val="00A765C8"/>
    <w:pPr>
      <w:spacing w:after="0" w:line="240" w:lineRule="auto"/>
      <w:jc w:val="both"/>
    </w:pPr>
    <w:rPr>
      <w:rFonts w:ascii="Arial" w:eastAsiaTheme="majorEastAsia" w:hAnsi="Arial"/>
      <w:color w:val="31849B" w:themeColor="accent5" w:themeShade="BF"/>
      <w:sz w:val="24"/>
      <w:szCs w:val="24"/>
      <w:lang w:bidi="en-US"/>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110">
    <w:name w:val="הצללה בהירה - הדגשה 11"/>
    <w:basedOn w:val="a7"/>
    <w:uiPriority w:val="60"/>
    <w:rsid w:val="00A765C8"/>
    <w:pPr>
      <w:spacing w:after="0" w:line="240" w:lineRule="auto"/>
      <w:jc w:val="both"/>
    </w:pPr>
    <w:rPr>
      <w:rFonts w:ascii="Arial" w:eastAsiaTheme="majorEastAsia" w:hAnsi="Arial"/>
      <w:color w:val="365F91" w:themeColor="accent1" w:themeShade="BF"/>
      <w:sz w:val="24"/>
      <w:szCs w:val="24"/>
      <w:lang w:bidi="en-US"/>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a7"/>
    <w:uiPriority w:val="63"/>
    <w:rsid w:val="00A765C8"/>
    <w:pPr>
      <w:spacing w:after="0" w:line="240" w:lineRule="auto"/>
      <w:jc w:val="both"/>
    </w:pPr>
    <w:rPr>
      <w:rFonts w:ascii="Arial" w:eastAsiaTheme="majorEastAsia" w:hAnsi="Arial"/>
      <w:sz w:val="24"/>
      <w:szCs w:val="24"/>
      <w:lang w:bidi="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f1">
    <w:name w:val="Table Classic 3"/>
    <w:basedOn w:val="a7"/>
    <w:uiPriority w:val="99"/>
    <w:semiHidden/>
    <w:unhideWhenUsed/>
    <w:rsid w:val="00A765C8"/>
    <w:pPr>
      <w:bidi/>
      <w:spacing w:after="120"/>
      <w:jc w:val="both"/>
    </w:pPr>
    <w:rPr>
      <w:rFonts w:ascii="Arial" w:eastAsiaTheme="majorEastAsia" w:hAnsi="Arial"/>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3-5">
    <w:name w:val="Medium Grid 3 Accent 5"/>
    <w:basedOn w:val="a7"/>
    <w:uiPriority w:val="69"/>
    <w:rsid w:val="00A765C8"/>
    <w:pPr>
      <w:spacing w:after="0" w:line="240" w:lineRule="auto"/>
      <w:jc w:val="both"/>
    </w:pPr>
    <w:rPr>
      <w:rFonts w:ascii="Arial" w:eastAsiaTheme="majorEastAsia" w:hAnsi="Arial"/>
      <w:sz w:val="24"/>
      <w:szCs w:val="24"/>
      <w:lang w:bidi="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1f4">
    <w:name w:val="Table List 1"/>
    <w:basedOn w:val="a7"/>
    <w:uiPriority w:val="99"/>
    <w:semiHidden/>
    <w:unhideWhenUsed/>
    <w:rsid w:val="00A765C8"/>
    <w:pPr>
      <w:bidi/>
      <w:spacing w:after="120"/>
      <w:jc w:val="both"/>
    </w:pPr>
    <w:rPr>
      <w:rFonts w:ascii="Arial" w:eastAsiaTheme="majorEastAsia" w:hAnsi="Arial"/>
      <w:sz w:val="24"/>
      <w:szCs w:val="24"/>
      <w:lang w:bidi="en-US"/>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71">
    <w:name w:val="Table List 7"/>
    <w:basedOn w:val="a7"/>
    <w:uiPriority w:val="99"/>
    <w:semiHidden/>
    <w:unhideWhenUsed/>
    <w:rsid w:val="00A765C8"/>
    <w:pPr>
      <w:bidi/>
      <w:spacing w:after="120"/>
      <w:jc w:val="both"/>
    </w:pPr>
    <w:rPr>
      <w:rFonts w:ascii="Arial" w:eastAsiaTheme="majorEastAsia" w:hAnsi="Arial"/>
      <w:sz w:val="24"/>
      <w:szCs w:val="24"/>
      <w:lang w:bidi="en-US"/>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4e">
    <w:name w:val="Table Grid 4"/>
    <w:basedOn w:val="a7"/>
    <w:uiPriority w:val="99"/>
    <w:semiHidden/>
    <w:unhideWhenUsed/>
    <w:rsid w:val="00A765C8"/>
    <w:pPr>
      <w:bidi/>
      <w:spacing w:after="120"/>
      <w:jc w:val="both"/>
    </w:pPr>
    <w:rPr>
      <w:rFonts w:ascii="Arial" w:eastAsiaTheme="majorEastAsia" w:hAnsi="Arial"/>
      <w:sz w:val="24"/>
      <w:szCs w:val="24"/>
      <w:lang w:bidi="en-US"/>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paragraph" w:customStyle="1" w:styleId="afffff9">
    <w:name w:val="רגיל אפור"/>
    <w:basedOn w:val="a5"/>
    <w:link w:val="afffffa"/>
    <w:qFormat/>
    <w:rsid w:val="00A765C8"/>
    <w:pPr>
      <w:spacing w:after="160" w:line="259" w:lineRule="auto"/>
    </w:pPr>
    <w:rPr>
      <w:rFonts w:cstheme="minorBidi"/>
      <w:color w:val="000000" w:themeColor="text1"/>
      <w:szCs w:val="22"/>
    </w:rPr>
  </w:style>
  <w:style w:type="paragraph" w:customStyle="1" w:styleId="1f5">
    <w:name w:val="רגיל אפור רמה 1"/>
    <w:basedOn w:val="1f1"/>
    <w:link w:val="1f6"/>
    <w:qFormat/>
    <w:rsid w:val="00A765C8"/>
    <w:rPr>
      <w:color w:val="000000" w:themeColor="text1"/>
    </w:rPr>
  </w:style>
  <w:style w:type="character" w:customStyle="1" w:styleId="afffffa">
    <w:name w:val="רגיל אפור תו"/>
    <w:basedOn w:val="a6"/>
    <w:link w:val="afffff9"/>
    <w:rsid w:val="00A765C8"/>
    <w:rPr>
      <w:color w:val="000000" w:themeColor="text1"/>
    </w:rPr>
  </w:style>
  <w:style w:type="paragraph" w:customStyle="1" w:styleId="2f6">
    <w:name w:val="רגיל אפור רמה 2"/>
    <w:basedOn w:val="2f1"/>
    <w:link w:val="2f7"/>
    <w:qFormat/>
    <w:rsid w:val="00A765C8"/>
    <w:rPr>
      <w:color w:val="000000" w:themeColor="text1"/>
    </w:rPr>
  </w:style>
  <w:style w:type="character" w:customStyle="1" w:styleId="1f6">
    <w:name w:val="רגיל אפור רמה 1 תו"/>
    <w:basedOn w:val="1f2"/>
    <w:link w:val="1f5"/>
    <w:rsid w:val="00A765C8"/>
    <w:rPr>
      <w:color w:val="000000" w:themeColor="text1"/>
    </w:rPr>
  </w:style>
  <w:style w:type="paragraph" w:customStyle="1" w:styleId="3f2">
    <w:name w:val="רגיל אפור רמה 3"/>
    <w:basedOn w:val="3f"/>
    <w:link w:val="3f3"/>
    <w:qFormat/>
    <w:rsid w:val="00A765C8"/>
  </w:style>
  <w:style w:type="character" w:customStyle="1" w:styleId="2f7">
    <w:name w:val="רגיל אפור רמה 2 תו"/>
    <w:basedOn w:val="2f2"/>
    <w:link w:val="2f6"/>
    <w:rsid w:val="00A765C8"/>
    <w:rPr>
      <w:rFonts w:ascii="Arial" w:eastAsiaTheme="minorEastAsia" w:hAnsi="Arial" w:cs="Arial"/>
      <w:b w:val="0"/>
      <w:bCs w:val="0"/>
      <w:smallCaps/>
      <w:color w:val="000000" w:themeColor="text1"/>
      <w:spacing w:val="5"/>
      <w:kern w:val="32"/>
      <w:sz w:val="24"/>
      <w:szCs w:val="24"/>
      <w:u w:val="single"/>
    </w:rPr>
  </w:style>
  <w:style w:type="paragraph" w:customStyle="1" w:styleId="5b">
    <w:name w:val="רגיל אפור בולט רמה 5"/>
    <w:basedOn w:val="59"/>
    <w:link w:val="5c"/>
    <w:qFormat/>
    <w:rsid w:val="00A765C8"/>
    <w:rPr>
      <w:color w:val="000000" w:themeColor="text1"/>
    </w:rPr>
  </w:style>
  <w:style w:type="character" w:customStyle="1" w:styleId="3f3">
    <w:name w:val="רגיל אפור רמה 3 תו"/>
    <w:basedOn w:val="3f0"/>
    <w:link w:val="3f2"/>
    <w:rsid w:val="00A765C8"/>
    <w:rPr>
      <w:rFonts w:ascii="Arial" w:eastAsiaTheme="minorEastAsia" w:hAnsi="Arial" w:cs="Arial"/>
      <w:b w:val="0"/>
      <w:bCs w:val="0"/>
      <w:smallCaps/>
      <w:color w:val="000000" w:themeColor="text1"/>
      <w:spacing w:val="5"/>
      <w:kern w:val="32"/>
      <w:sz w:val="24"/>
      <w:szCs w:val="24"/>
      <w:u w:val="single"/>
    </w:rPr>
  </w:style>
  <w:style w:type="paragraph" w:customStyle="1" w:styleId="4f">
    <w:name w:val="רגיל אפור בולט/אות רמה 4"/>
    <w:basedOn w:val="4c"/>
    <w:link w:val="4f0"/>
    <w:qFormat/>
    <w:rsid w:val="00A765C8"/>
    <w:rPr>
      <w:color w:val="000000" w:themeColor="text1"/>
    </w:rPr>
  </w:style>
  <w:style w:type="character" w:customStyle="1" w:styleId="5c">
    <w:name w:val="רגיל אפור בולט רמה 5 תו"/>
    <w:basedOn w:val="5a"/>
    <w:link w:val="5b"/>
    <w:rsid w:val="00A765C8"/>
    <w:rPr>
      <w:rFonts w:ascii="Arial" w:eastAsiaTheme="minorEastAsia" w:hAnsi="Arial" w:cs="Arial"/>
      <w:b/>
      <w:bCs w:val="0"/>
      <w:smallCaps/>
      <w:color w:val="000000" w:themeColor="text1"/>
      <w:spacing w:val="5"/>
      <w:kern w:val="32"/>
      <w:sz w:val="24"/>
      <w:szCs w:val="24"/>
      <w:u w:val="single"/>
    </w:rPr>
  </w:style>
  <w:style w:type="paragraph" w:customStyle="1" w:styleId="4f1">
    <w:name w:val="רגיל אפור רמה 4"/>
    <w:basedOn w:val="4a"/>
    <w:link w:val="4f2"/>
    <w:qFormat/>
    <w:rsid w:val="00A765C8"/>
    <w:rPr>
      <w:color w:val="000000" w:themeColor="text1"/>
    </w:rPr>
  </w:style>
  <w:style w:type="character" w:customStyle="1" w:styleId="4f0">
    <w:name w:val="רגיל אפור בולט/אות רמה 4 תו"/>
    <w:basedOn w:val="4d"/>
    <w:link w:val="4f"/>
    <w:rsid w:val="00A765C8"/>
    <w:rPr>
      <w:rFonts w:ascii="Arial" w:eastAsiaTheme="minorEastAsia" w:hAnsi="Arial" w:cs="Arial"/>
      <w:b w:val="0"/>
      <w:bCs w:val="0"/>
      <w:smallCaps/>
      <w:color w:val="000000" w:themeColor="text1"/>
      <w:spacing w:val="5"/>
      <w:kern w:val="32"/>
      <w:sz w:val="24"/>
      <w:szCs w:val="24"/>
    </w:rPr>
  </w:style>
  <w:style w:type="paragraph" w:customStyle="1" w:styleId="5d">
    <w:name w:val="רגיל אפור רמה 5"/>
    <w:basedOn w:val="57"/>
    <w:link w:val="5e"/>
    <w:qFormat/>
    <w:rsid w:val="00A765C8"/>
    <w:rPr>
      <w:color w:val="000000" w:themeColor="text1"/>
    </w:rPr>
  </w:style>
  <w:style w:type="character" w:customStyle="1" w:styleId="4f2">
    <w:name w:val="רגיל אפור רמה 4 תו"/>
    <w:basedOn w:val="4b"/>
    <w:link w:val="4f1"/>
    <w:rsid w:val="00A765C8"/>
    <w:rPr>
      <w:rFonts w:ascii="Arial" w:eastAsiaTheme="minorEastAsia" w:hAnsi="Arial" w:cs="Arial"/>
      <w:b w:val="0"/>
      <w:bCs w:val="0"/>
      <w:smallCaps/>
      <w:color w:val="000000" w:themeColor="text1"/>
      <w:spacing w:val="5"/>
      <w:kern w:val="32"/>
      <w:sz w:val="24"/>
      <w:szCs w:val="24"/>
    </w:rPr>
  </w:style>
  <w:style w:type="character" w:customStyle="1" w:styleId="5e">
    <w:name w:val="רגיל אפור רמה 5 תו"/>
    <w:basedOn w:val="58"/>
    <w:link w:val="5d"/>
    <w:rsid w:val="00A765C8"/>
    <w:rPr>
      <w:rFonts w:ascii="Arial" w:eastAsiaTheme="minorEastAsia" w:hAnsi="Arial" w:cs="Arial"/>
      <w:b w:val="0"/>
      <w:bCs w:val="0"/>
      <w:smallCaps/>
      <w:color w:val="000000" w:themeColor="text1"/>
      <w:spacing w:val="5"/>
      <w:kern w:val="32"/>
      <w:sz w:val="24"/>
      <w:szCs w:val="24"/>
    </w:rPr>
  </w:style>
  <w:style w:type="table" w:customStyle="1" w:styleId="afffffb">
    <w:name w:val="עדליא ראשי"/>
    <w:basedOn w:val="a7"/>
    <w:uiPriority w:val="99"/>
    <w:qFormat/>
    <w:rsid w:val="00A765C8"/>
    <w:pPr>
      <w:spacing w:after="0" w:line="240" w:lineRule="auto"/>
      <w:jc w:val="both"/>
    </w:pPr>
    <w:rPr>
      <w:rFonts w:ascii="Arial" w:eastAsiaTheme="majorEastAsia" w:hAnsi="Arial"/>
      <w:sz w:val="24"/>
      <w:lang w:bidi="en-US"/>
    </w:rPr>
    <w:tblPr>
      <w:tblStyleRowBandSize w:val="1"/>
      <w:tblStyleColBandSize w:val="1"/>
      <w:tblCellSpacing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74" w:type="dxa"/>
        <w:bottom w:w="74" w:type="dxa"/>
      </w:tblCellMar>
    </w:tblPr>
    <w:trPr>
      <w:tblCellSpacing w:w="0" w:type="dxa"/>
    </w:trPr>
    <w:tcPr>
      <w:tcMar>
        <w:top w:w="74" w:type="dxa"/>
        <w:bottom w:w="74" w:type="dxa"/>
      </w:tcMar>
    </w:tcPr>
    <w:tblStylePr w:type="firstRow">
      <w:pPr>
        <w:jc w:val="center"/>
      </w:pPr>
      <w:rPr>
        <w:rFonts w:cstheme="minorHAnsi"/>
        <w:bCs/>
        <w:color w:val="FFFFFF"/>
        <w:szCs w:val="24"/>
      </w:rPr>
      <w:tblPr/>
      <w:trPr>
        <w:tblHeader/>
      </w:tr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cBorders>
        <w:shd w:val="clear" w:color="auto" w:fill="0070C0"/>
      </w:tcPr>
    </w:tblStylePr>
    <w:tblStylePr w:type="lastCol">
      <w:tblPr/>
      <w:tcPr>
        <w:tcBorders>
          <w:right w:val="single" w:sz="4" w:space="0" w:color="9BBB59" w:themeColor="accent3"/>
        </w:tcBorders>
      </w:tcPr>
    </w:tblStylePr>
    <w:tblStylePr w:type="band1Horz">
      <w:tblPr/>
      <w:tcPr>
        <w:shd w:val="clear" w:color="auto" w:fill="D2DEEF"/>
      </w:tcPr>
    </w:tblStylePr>
    <w:tblStylePr w:type="band2Horz">
      <w:tblPr/>
      <w:tcPr>
        <w:shd w:val="clear" w:color="auto" w:fill="EAEFF7"/>
      </w:tcPr>
    </w:tblStylePr>
  </w:style>
  <w:style w:type="numbering" w:customStyle="1" w:styleId="4">
    <w:name w:val="סגנון4"/>
    <w:uiPriority w:val="99"/>
    <w:rsid w:val="00A765C8"/>
    <w:pPr>
      <w:numPr>
        <w:numId w:val="54"/>
      </w:numPr>
    </w:pPr>
  </w:style>
  <w:style w:type="table" w:styleId="3-2">
    <w:name w:val="Medium Grid 3 Accent 2"/>
    <w:basedOn w:val="a7"/>
    <w:uiPriority w:val="69"/>
    <w:rsid w:val="00A765C8"/>
    <w:pPr>
      <w:spacing w:after="0" w:line="240" w:lineRule="auto"/>
      <w:jc w:val="both"/>
    </w:pPr>
    <w:rPr>
      <w:rFonts w:ascii="Arial" w:eastAsiaTheme="majorEastAsia" w:hAnsi="Arial"/>
      <w:sz w:val="24"/>
      <w:szCs w:val="24"/>
      <w:lang w:bidi="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single" w:sz="4" w:space="0" w:color="9BBB59" w:themeColor="accent3"/>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paragraph" w:customStyle="1" w:styleId="a">
    <w:name w:val="+ כחול"/>
    <w:basedOn w:val="a9"/>
    <w:link w:val="afffffc"/>
    <w:qFormat/>
    <w:rsid w:val="00A765C8"/>
    <w:pPr>
      <w:numPr>
        <w:numId w:val="55"/>
      </w:numPr>
      <w:spacing w:after="160" w:line="259" w:lineRule="auto"/>
    </w:pPr>
  </w:style>
  <w:style w:type="character" w:customStyle="1" w:styleId="afffffc">
    <w:name w:val="+ כחול תו"/>
    <w:basedOn w:val="aa"/>
    <w:link w:val="a"/>
    <w:rsid w:val="00A765C8"/>
    <w:rPr>
      <w:rFonts w:cs="David"/>
      <w:szCs w:val="24"/>
    </w:rPr>
  </w:style>
  <w:style w:type="character" w:customStyle="1" w:styleId="1f7">
    <w:name w:val="טקסט הערת שוליים תו1"/>
    <w:aliases w:val=" Char תו,FOOTNOTES תו,Footnote Text - Sharp תו,Footnote Text - Sharp Char תו,Footnote Text - Sharp Char Char תו,Footnote Text Char Char Char Char Char תו,Footnote reference תו,Sharp - Footnote Text תו,Sharp - Footnote Text1 Char תו"/>
    <w:basedOn w:val="a6"/>
    <w:uiPriority w:val="99"/>
    <w:rsid w:val="00A765C8"/>
    <w:rPr>
      <w:rFonts w:ascii="Tahoma" w:eastAsiaTheme="minorEastAsia" w:hAnsi="Tahoma" w:cs="Tahoma"/>
      <w:sz w:val="14"/>
      <w:szCs w:val="14"/>
    </w:rPr>
  </w:style>
  <w:style w:type="table" w:styleId="2f8">
    <w:name w:val="Grid Table 2"/>
    <w:basedOn w:val="a7"/>
    <w:uiPriority w:val="47"/>
    <w:rsid w:val="00A765C8"/>
    <w:pPr>
      <w:spacing w:after="0" w:line="240" w:lineRule="auto"/>
      <w:jc w:val="both"/>
    </w:pPr>
    <w:rPr>
      <w:rFonts w:ascii="Arial" w:eastAsiaTheme="majorEastAsia" w:hAnsi="Arial"/>
      <w:sz w:val="24"/>
      <w:szCs w:val="24"/>
      <w:lang w:bidi="en-US"/>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3f4">
    <w:name w:val="אזכור לא מזוהה3"/>
    <w:basedOn w:val="a6"/>
    <w:uiPriority w:val="99"/>
    <w:semiHidden/>
    <w:unhideWhenUsed/>
    <w:rsid w:val="00A061B4"/>
    <w:rPr>
      <w:color w:val="605E5C"/>
      <w:shd w:val="clear" w:color="auto" w:fill="E1DFDD"/>
    </w:rPr>
  </w:style>
  <w:style w:type="numbering" w:customStyle="1" w:styleId="2f9">
    <w:name w:val="ללא רשימה2"/>
    <w:next w:val="a8"/>
    <w:uiPriority w:val="99"/>
    <w:semiHidden/>
    <w:unhideWhenUsed/>
    <w:rsid w:val="00C03BC9"/>
  </w:style>
  <w:style w:type="numbering" w:customStyle="1" w:styleId="111">
    <w:name w:val="ללא רשימה11"/>
    <w:next w:val="a8"/>
    <w:semiHidden/>
    <w:rsid w:val="00C03BC9"/>
  </w:style>
  <w:style w:type="paragraph" w:styleId="afffffd">
    <w:name w:val="Body Text"/>
    <w:basedOn w:val="a5"/>
    <w:link w:val="afffffe"/>
    <w:rsid w:val="00C03BC9"/>
    <w:pPr>
      <w:spacing w:after="0" w:line="240" w:lineRule="auto"/>
    </w:pPr>
    <w:rPr>
      <w:rFonts w:ascii="Times New Roman" w:eastAsia="Times New Roman" w:hAnsi="Times New Roman" w:cs="David Transparent"/>
      <w:sz w:val="20"/>
    </w:rPr>
  </w:style>
  <w:style w:type="character" w:customStyle="1" w:styleId="afffffe">
    <w:name w:val="גוף טקסט תו"/>
    <w:basedOn w:val="a6"/>
    <w:link w:val="afffffd"/>
    <w:rsid w:val="00C03BC9"/>
    <w:rPr>
      <w:rFonts w:ascii="Times New Roman" w:eastAsia="Times New Roman" w:hAnsi="Times New Roman" w:cs="David Transparent"/>
      <w:sz w:val="20"/>
      <w:szCs w:val="24"/>
    </w:rPr>
  </w:style>
  <w:style w:type="paragraph" w:styleId="affffff">
    <w:name w:val="Body Text Indent"/>
    <w:basedOn w:val="a5"/>
    <w:link w:val="affffff0"/>
    <w:rsid w:val="00C03BC9"/>
    <w:pPr>
      <w:spacing w:after="120" w:line="240" w:lineRule="auto"/>
      <w:ind w:left="283"/>
    </w:pPr>
    <w:rPr>
      <w:rFonts w:ascii="Times New Roman" w:eastAsia="Times New Roman" w:hAnsi="Times New Roman"/>
      <w:sz w:val="24"/>
    </w:rPr>
  </w:style>
  <w:style w:type="character" w:customStyle="1" w:styleId="affffff0">
    <w:name w:val="כניסה בגוף טקסט תו"/>
    <w:basedOn w:val="a6"/>
    <w:link w:val="affffff"/>
    <w:rsid w:val="00C03BC9"/>
    <w:rPr>
      <w:rFonts w:ascii="Times New Roman" w:eastAsia="Times New Roman" w:hAnsi="Times New Roman" w:cs="David"/>
      <w:sz w:val="24"/>
      <w:szCs w:val="24"/>
    </w:rPr>
  </w:style>
  <w:style w:type="character" w:customStyle="1" w:styleId="afff1">
    <w:name w:val="טקסט סעיף תו תו תו תו תו"/>
    <w:link w:val="afff0"/>
    <w:locked/>
    <w:rsid w:val="00C03BC9"/>
    <w:rPr>
      <w:rFonts w:ascii="Arial" w:eastAsia="Times New Roman" w:hAnsi="Arial" w:cs="Arial"/>
      <w:szCs w:val="24"/>
    </w:rPr>
  </w:style>
  <w:style w:type="character" w:customStyle="1" w:styleId="1f8">
    <w:name w:val="תואר תו1"/>
    <w:link w:val="2fa"/>
    <w:locked/>
    <w:rsid w:val="00C03BC9"/>
    <w:rPr>
      <w:rFonts w:cs="Arial"/>
      <w:sz w:val="24"/>
      <w:szCs w:val="32"/>
    </w:rPr>
  </w:style>
  <w:style w:type="character" w:customStyle="1" w:styleId="1f9">
    <w:name w:val="טקסט הערה תו1"/>
    <w:basedOn w:val="a6"/>
    <w:uiPriority w:val="99"/>
    <w:semiHidden/>
    <w:rsid w:val="00C03BC9"/>
    <w:rPr>
      <w:rFonts w:ascii="Calibri" w:eastAsia="Times New Roman" w:hAnsi="Calibri" w:cs="Arial"/>
      <w:sz w:val="20"/>
      <w:szCs w:val="20"/>
    </w:rPr>
  </w:style>
  <w:style w:type="paragraph" w:customStyle="1" w:styleId="affffff1">
    <w:name w:val="סגנון"/>
    <w:basedOn w:val="a5"/>
    <w:next w:val="aff0"/>
    <w:link w:val="affffff2"/>
    <w:rsid w:val="00C03BC9"/>
    <w:pPr>
      <w:widowControl w:val="0"/>
      <w:spacing w:after="0" w:line="360" w:lineRule="auto"/>
      <w:jc w:val="center"/>
    </w:pPr>
    <w:rPr>
      <w:rFonts w:ascii="Times New Roman" w:eastAsia="Times New Roman" w:hAnsi="Times New Roman" w:cs="Times New Roman"/>
      <w:sz w:val="32"/>
      <w:szCs w:val="20"/>
    </w:rPr>
  </w:style>
  <w:style w:type="character" w:customStyle="1" w:styleId="affffff2">
    <w:name w:val="תואר תו"/>
    <w:link w:val="affffff1"/>
    <w:locked/>
    <w:rsid w:val="00C03BC9"/>
    <w:rPr>
      <w:rFonts w:ascii="Times New Roman" w:eastAsia="Times New Roman" w:hAnsi="Times New Roman" w:cs="Times New Roman"/>
      <w:sz w:val="32"/>
      <w:szCs w:val="20"/>
    </w:rPr>
  </w:style>
  <w:style w:type="paragraph" w:customStyle="1" w:styleId="1fa">
    <w:name w:val="פיסקת רשימה1"/>
    <w:basedOn w:val="a5"/>
    <w:qFormat/>
    <w:rsid w:val="00C03BC9"/>
    <w:pPr>
      <w:spacing w:after="0" w:line="240" w:lineRule="auto"/>
      <w:ind w:left="720"/>
      <w:contextualSpacing/>
    </w:pPr>
    <w:rPr>
      <w:rFonts w:ascii="Times New Roman" w:eastAsia="Times New Roman" w:hAnsi="Times New Roman" w:cs="Times New Roman"/>
      <w:sz w:val="24"/>
    </w:rPr>
  </w:style>
  <w:style w:type="paragraph" w:customStyle="1" w:styleId="P000">
    <w:name w:val="P00"/>
    <w:link w:val="P001"/>
    <w:rsid w:val="00C03B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Calibri" w:hAnsi="Times New Roman" w:cs="Times New Roman"/>
      <w:noProof/>
      <w:sz w:val="20"/>
      <w:szCs w:val="26"/>
      <w:lang w:eastAsia="he-IL"/>
    </w:rPr>
  </w:style>
  <w:style w:type="character" w:customStyle="1" w:styleId="big-number">
    <w:name w:val="big-number"/>
    <w:rsid w:val="00C03BC9"/>
    <w:rPr>
      <w:rFonts w:ascii="Times New Roman" w:hAnsi="Times New Roman" w:cs="Times New Roman"/>
      <w:sz w:val="32"/>
      <w:szCs w:val="32"/>
    </w:rPr>
  </w:style>
  <w:style w:type="paragraph" w:customStyle="1" w:styleId="Char3">
    <w:name w:val="Char3"/>
    <w:basedOn w:val="a5"/>
    <w:rsid w:val="00C03BC9"/>
    <w:pPr>
      <w:bidi w:val="0"/>
      <w:spacing w:after="160" w:line="240" w:lineRule="exact"/>
      <w:jc w:val="both"/>
    </w:pPr>
    <w:rPr>
      <w:rFonts w:ascii="Verdana" w:eastAsia="Times New Roman" w:hAnsi="Verdana" w:cs="FrankRuehl"/>
      <w:sz w:val="16"/>
      <w:szCs w:val="20"/>
      <w:lang w:bidi="ar-SA"/>
    </w:rPr>
  </w:style>
  <w:style w:type="character" w:customStyle="1" w:styleId="1fb">
    <w:name w:val="תו תו1"/>
    <w:locked/>
    <w:rsid w:val="00C03BC9"/>
    <w:rPr>
      <w:rFonts w:cs="David"/>
      <w:lang w:bidi="he-IL"/>
    </w:rPr>
  </w:style>
  <w:style w:type="paragraph" w:customStyle="1" w:styleId="Char2">
    <w:name w:val="Char2 תו"/>
    <w:basedOn w:val="a5"/>
    <w:rsid w:val="00C03BC9"/>
    <w:pPr>
      <w:bidi w:val="0"/>
      <w:spacing w:after="160" w:line="240" w:lineRule="exact"/>
      <w:jc w:val="both"/>
    </w:pPr>
    <w:rPr>
      <w:rFonts w:ascii="Verdana" w:eastAsia="Times New Roman" w:hAnsi="Verdana" w:cs="FrankRuehl"/>
      <w:sz w:val="16"/>
      <w:szCs w:val="20"/>
      <w:lang w:bidi="ar-SA"/>
    </w:rPr>
  </w:style>
  <w:style w:type="numbering" w:customStyle="1" w:styleId="211">
    <w:name w:val="ללא רשימה21"/>
    <w:next w:val="a8"/>
    <w:semiHidden/>
    <w:unhideWhenUsed/>
    <w:rsid w:val="00C03BC9"/>
  </w:style>
  <w:style w:type="character" w:customStyle="1" w:styleId="1fc">
    <w:name w:val="טקסט בלונים תו1"/>
    <w:uiPriority w:val="99"/>
    <w:semiHidden/>
    <w:rsid w:val="00C03BC9"/>
    <w:rPr>
      <w:rFonts w:ascii="Tahoma" w:hAnsi="Tahoma" w:cs="Tahoma"/>
      <w:sz w:val="16"/>
      <w:szCs w:val="16"/>
    </w:rPr>
  </w:style>
  <w:style w:type="paragraph" w:customStyle="1" w:styleId="2fb">
    <w:name w:val="פיסקת רשימה2"/>
    <w:basedOn w:val="a5"/>
    <w:qFormat/>
    <w:rsid w:val="00C03BC9"/>
    <w:pPr>
      <w:spacing w:after="0" w:line="240" w:lineRule="auto"/>
      <w:ind w:left="720"/>
      <w:contextualSpacing/>
    </w:pPr>
    <w:rPr>
      <w:rFonts w:ascii="Times New Roman" w:eastAsia="Times New Roman" w:hAnsi="Times New Roman" w:cs="Times New Roman"/>
      <w:sz w:val="24"/>
    </w:rPr>
  </w:style>
  <w:style w:type="numbering" w:customStyle="1" w:styleId="3f5">
    <w:name w:val="ללא רשימה3"/>
    <w:next w:val="a8"/>
    <w:semiHidden/>
    <w:unhideWhenUsed/>
    <w:rsid w:val="00C03BC9"/>
  </w:style>
  <w:style w:type="paragraph" w:customStyle="1" w:styleId="3f6">
    <w:name w:val="פיסקת רשימה3"/>
    <w:basedOn w:val="a5"/>
    <w:qFormat/>
    <w:rsid w:val="00C03BC9"/>
    <w:pPr>
      <w:spacing w:after="0" w:line="240" w:lineRule="auto"/>
      <w:ind w:left="720"/>
      <w:contextualSpacing/>
    </w:pPr>
    <w:rPr>
      <w:rFonts w:ascii="Times New Roman" w:eastAsia="Times New Roman" w:hAnsi="Times New Roman" w:cs="Times New Roman"/>
      <w:sz w:val="24"/>
    </w:rPr>
  </w:style>
  <w:style w:type="table" w:customStyle="1" w:styleId="1fd">
    <w:name w:val="רשת טבלה1"/>
    <w:basedOn w:val="a7"/>
    <w:next w:val="ab"/>
    <w:rsid w:val="00C03BC9"/>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1">
    <w:name w:val="List Paragraph1"/>
    <w:basedOn w:val="a5"/>
    <w:qFormat/>
    <w:rsid w:val="00C03BC9"/>
    <w:pPr>
      <w:spacing w:after="0" w:line="240" w:lineRule="auto"/>
      <w:ind w:left="720"/>
      <w:contextualSpacing/>
    </w:pPr>
    <w:rPr>
      <w:rFonts w:ascii="Times New Roman" w:eastAsia="Times New Roman" w:hAnsi="Times New Roman" w:cs="Times New Roman"/>
      <w:sz w:val="24"/>
    </w:rPr>
  </w:style>
  <w:style w:type="paragraph" w:customStyle="1" w:styleId="15">
    <w:name w:val="לימור 1"/>
    <w:basedOn w:val="a5"/>
    <w:qFormat/>
    <w:rsid w:val="00C03BC9"/>
    <w:pPr>
      <w:numPr>
        <w:numId w:val="57"/>
      </w:numPr>
      <w:tabs>
        <w:tab w:val="clear" w:pos="360"/>
      </w:tabs>
      <w:spacing w:after="0" w:line="360" w:lineRule="auto"/>
      <w:ind w:left="837" w:hanging="837"/>
      <w:jc w:val="both"/>
    </w:pPr>
    <w:rPr>
      <w:rFonts w:ascii="Times New Roman" w:eastAsia="Times New Roman" w:hAnsi="Times New Roman"/>
      <w:b/>
      <w:bCs/>
      <w:sz w:val="28"/>
      <w:szCs w:val="28"/>
      <w:u w:val="single"/>
      <w:lang w:eastAsia="he-IL"/>
    </w:rPr>
  </w:style>
  <w:style w:type="paragraph" w:customStyle="1" w:styleId="26">
    <w:name w:val="לימור 2"/>
    <w:basedOn w:val="a5"/>
    <w:qFormat/>
    <w:rsid w:val="00C03BC9"/>
    <w:pPr>
      <w:numPr>
        <w:ilvl w:val="1"/>
        <w:numId w:val="57"/>
      </w:numPr>
      <w:spacing w:after="0" w:line="360" w:lineRule="auto"/>
      <w:jc w:val="both"/>
    </w:pPr>
    <w:rPr>
      <w:rFonts w:ascii="Times New Roman" w:eastAsia="Times New Roman" w:hAnsi="Times New Roman"/>
      <w:b/>
      <w:bCs/>
      <w:sz w:val="24"/>
      <w:lang w:eastAsia="he-IL"/>
    </w:rPr>
  </w:style>
  <w:style w:type="paragraph" w:customStyle="1" w:styleId="34">
    <w:name w:val="לימור 3"/>
    <w:basedOn w:val="a5"/>
    <w:qFormat/>
    <w:rsid w:val="00C03BC9"/>
    <w:pPr>
      <w:numPr>
        <w:ilvl w:val="2"/>
        <w:numId w:val="57"/>
      </w:numPr>
      <w:tabs>
        <w:tab w:val="clear" w:pos="2421"/>
        <w:tab w:val="left" w:pos="2411"/>
      </w:tabs>
      <w:spacing w:after="0"/>
      <w:ind w:left="2257" w:hanging="852"/>
      <w:jc w:val="both"/>
    </w:pPr>
    <w:rPr>
      <w:rFonts w:ascii="Times New Roman" w:eastAsia="Times New Roman" w:hAnsi="Times New Roman"/>
      <w:b/>
      <w:bCs/>
      <w:sz w:val="24"/>
      <w:lang w:eastAsia="he-IL"/>
    </w:rPr>
  </w:style>
  <w:style w:type="paragraph" w:customStyle="1" w:styleId="Fourth">
    <w:name w:val="Fourth"/>
    <w:basedOn w:val="a5"/>
    <w:rsid w:val="00C03BC9"/>
    <w:pPr>
      <w:spacing w:after="0" w:line="280" w:lineRule="atLeast"/>
      <w:ind w:left="3118" w:hanging="992"/>
      <w:jc w:val="both"/>
    </w:pPr>
    <w:rPr>
      <w:rFonts w:ascii="Times New Roman" w:eastAsia="Times New Roman" w:hAnsi="Times New Roman"/>
      <w:sz w:val="24"/>
      <w:szCs w:val="26"/>
      <w:lang w:eastAsia="he-IL"/>
    </w:rPr>
  </w:style>
  <w:style w:type="character" w:customStyle="1" w:styleId="NormalECharChar">
    <w:name w:val="NormalE Char Char"/>
    <w:link w:val="NormalE"/>
    <w:locked/>
    <w:rsid w:val="00C03BC9"/>
    <w:rPr>
      <w:rFonts w:cs="David"/>
      <w:sz w:val="24"/>
      <w:szCs w:val="26"/>
      <w:lang w:eastAsia="he-IL"/>
    </w:rPr>
  </w:style>
  <w:style w:type="paragraph" w:customStyle="1" w:styleId="NormalE">
    <w:name w:val="NormalE"/>
    <w:basedOn w:val="a5"/>
    <w:link w:val="NormalECharChar"/>
    <w:rsid w:val="00C03BC9"/>
    <w:pPr>
      <w:spacing w:after="0" w:line="280" w:lineRule="atLeast"/>
      <w:jc w:val="both"/>
    </w:pPr>
    <w:rPr>
      <w:sz w:val="24"/>
      <w:szCs w:val="26"/>
      <w:lang w:eastAsia="he-IL"/>
    </w:rPr>
  </w:style>
  <w:style w:type="paragraph" w:customStyle="1" w:styleId="CharCharCharCharCharCharCharChar">
    <w:name w:val="Char Char תו תו Char Char תו תו Char Char תו תו Char Char"/>
    <w:basedOn w:val="a5"/>
    <w:next w:val="a5"/>
    <w:autoRedefine/>
    <w:rsid w:val="00C03BC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1-110">
    <w:name w:val="טבלת רשת 1 בהירה - הדגשה 11"/>
    <w:basedOn w:val="a7"/>
    <w:uiPriority w:val="46"/>
    <w:rsid w:val="00C03BC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Char31">
    <w:name w:val="Char31"/>
    <w:basedOn w:val="a5"/>
    <w:rsid w:val="00C03BC9"/>
    <w:pPr>
      <w:bidi w:val="0"/>
      <w:spacing w:after="160" w:line="240" w:lineRule="exact"/>
      <w:jc w:val="both"/>
    </w:pPr>
    <w:rPr>
      <w:rFonts w:ascii="Verdana" w:eastAsia="Times New Roman" w:hAnsi="Verdana" w:cs="FrankRuehl"/>
      <w:sz w:val="16"/>
      <w:szCs w:val="20"/>
      <w:lang w:bidi="ar-SA"/>
    </w:rPr>
  </w:style>
  <w:style w:type="paragraph" w:customStyle="1" w:styleId="Char21">
    <w:name w:val="Char2 תו1"/>
    <w:basedOn w:val="a5"/>
    <w:rsid w:val="00C03BC9"/>
    <w:pPr>
      <w:bidi w:val="0"/>
      <w:spacing w:after="160" w:line="240" w:lineRule="exact"/>
      <w:jc w:val="both"/>
    </w:pPr>
    <w:rPr>
      <w:rFonts w:ascii="Verdana" w:eastAsia="Times New Roman" w:hAnsi="Verdana" w:cs="FrankRuehl"/>
      <w:sz w:val="16"/>
      <w:szCs w:val="20"/>
      <w:lang w:bidi="ar-SA"/>
    </w:rPr>
  </w:style>
  <w:style w:type="table" w:customStyle="1" w:styleId="1fe">
    <w:name w:val="רשת טבלה בהירה1"/>
    <w:basedOn w:val="a7"/>
    <w:uiPriority w:val="40"/>
    <w:rsid w:val="00C03BC9"/>
    <w:pPr>
      <w:spacing w:after="0" w:line="240" w:lineRule="auto"/>
    </w:pPr>
    <w:rPr>
      <w:rFonts w:ascii="Calibri" w:eastAsia="Calibri" w:hAnsi="Calibri" w:cs="Aria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2">
    <w:name w:val="טבלה רגילה 11"/>
    <w:basedOn w:val="a7"/>
    <w:uiPriority w:val="41"/>
    <w:rsid w:val="00C03BC9"/>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2">
    <w:name w:val="טבלה רגילה 21"/>
    <w:basedOn w:val="a7"/>
    <w:uiPriority w:val="42"/>
    <w:rsid w:val="00C03BC9"/>
    <w:pPr>
      <w:spacing w:after="0" w:line="240" w:lineRule="auto"/>
    </w:pPr>
    <w:rPr>
      <w:rFonts w:ascii="Calibri" w:eastAsia="Calibri" w:hAnsi="Calibri" w:cs="Ari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2">
    <w:name w:val="תו תו Char Char תו תו"/>
    <w:basedOn w:val="a5"/>
    <w:rsid w:val="00C03BC9"/>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NormalWeb0">
    <w:name w:val="Normal (Web) תו"/>
    <w:link w:val="NormalWeb"/>
    <w:rsid w:val="00C03BC9"/>
    <w:rPr>
      <w:rFonts w:ascii="Times New Roman" w:eastAsiaTheme="minorEastAsia" w:hAnsi="Times New Roman" w:cs="Times New Roman"/>
      <w:sz w:val="24"/>
      <w:szCs w:val="24"/>
    </w:rPr>
  </w:style>
  <w:style w:type="paragraph" w:customStyle="1" w:styleId="RonnyBase">
    <w:name w:val="RonnyBase"/>
    <w:rsid w:val="00C03BC9"/>
    <w:pPr>
      <w:keepLines/>
      <w:bidi/>
      <w:spacing w:before="120" w:after="0" w:line="240" w:lineRule="auto"/>
      <w:jc w:val="both"/>
    </w:pPr>
    <w:rPr>
      <w:rFonts w:ascii="Times New Roman" w:eastAsia="Times New Roman" w:hAnsi="Times New Roman" w:cs="David"/>
    </w:rPr>
  </w:style>
  <w:style w:type="paragraph" w:customStyle="1" w:styleId="1ff">
    <w:name w:val="פיסקה1"/>
    <w:basedOn w:val="a5"/>
    <w:rsid w:val="00C03BC9"/>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fc">
    <w:name w:val="פיסקה2"/>
    <w:basedOn w:val="a5"/>
    <w:rsid w:val="00C03BC9"/>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table" w:customStyle="1" w:styleId="510">
    <w:name w:val="טבלה רגילה 51"/>
    <w:basedOn w:val="a7"/>
    <w:uiPriority w:val="45"/>
    <w:rsid w:val="00C03BC9"/>
    <w:pPr>
      <w:spacing w:after="0" w:line="240" w:lineRule="auto"/>
    </w:pPr>
    <w:rPr>
      <w:rFonts w:ascii="Calibri" w:eastAsia="Calibri" w:hAnsi="Calibri" w:cs="Arial"/>
    </w:rPr>
    <w:tblPr>
      <w:tblStyleRowBandSize w:val="1"/>
      <w:tblStyleColBandSize w:val="1"/>
    </w:tblPr>
    <w:tblStylePr w:type="firstRow">
      <w:rPr>
        <w:rFonts w:ascii="MS Sans Serif" w:eastAsia="Times New Roman" w:hAnsi="MS Sans Serif" w:cs="Times New Roman"/>
        <w:i/>
        <w:iCs/>
        <w:sz w:val="26"/>
      </w:rPr>
      <w:tblPr/>
      <w:tcPr>
        <w:tcBorders>
          <w:bottom w:val="single" w:sz="4" w:space="0" w:color="7F7F7F"/>
        </w:tcBorders>
        <w:shd w:val="clear" w:color="auto" w:fill="FFFFFF"/>
      </w:tcPr>
    </w:tblStylePr>
    <w:tblStylePr w:type="lastRow">
      <w:rPr>
        <w:rFonts w:ascii="MS Sans Serif" w:eastAsia="Times New Roman" w:hAnsi="MS Sans Serif" w:cs="Times New Roman"/>
        <w:i/>
        <w:iCs/>
        <w:sz w:val="26"/>
      </w:rPr>
      <w:tblPr/>
      <w:tcPr>
        <w:tcBorders>
          <w:top w:val="single" w:sz="4" w:space="0" w:color="7F7F7F"/>
        </w:tcBorders>
        <w:shd w:val="clear" w:color="auto" w:fill="FFFFFF"/>
      </w:tcPr>
    </w:tblStylePr>
    <w:tblStylePr w:type="firstCol">
      <w:pPr>
        <w:jc w:val="right"/>
      </w:pPr>
      <w:rPr>
        <w:rFonts w:ascii="MS Sans Serif" w:eastAsia="Times New Roman" w:hAnsi="MS Sans Serif" w:cs="Times New Roman"/>
        <w:i/>
        <w:iCs/>
        <w:sz w:val="26"/>
      </w:rPr>
      <w:tblPr/>
      <w:tcPr>
        <w:tcBorders>
          <w:right w:val="single" w:sz="4" w:space="0" w:color="7F7F7F"/>
        </w:tcBorders>
        <w:shd w:val="clear" w:color="auto" w:fill="FFFFFF"/>
      </w:tcPr>
    </w:tblStylePr>
    <w:tblStylePr w:type="lastCol">
      <w:rPr>
        <w:rFonts w:ascii="MS Sans Serif" w:eastAsia="Times New Roman" w:hAnsi="MS Sans Serif"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0">
    <w:name w:val="טבלה רגילה 41"/>
    <w:basedOn w:val="a7"/>
    <w:uiPriority w:val="44"/>
    <w:rsid w:val="00C03BC9"/>
    <w:pPr>
      <w:spacing w:after="0" w:line="240" w:lineRule="auto"/>
    </w:pPr>
    <w:rPr>
      <w:rFonts w:ascii="Calibri" w:eastAsia="Calibri" w:hAnsi="Calibri" w:cs="Arial"/>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
    <w:name w:val="טבלה רגילה 31"/>
    <w:basedOn w:val="a7"/>
    <w:uiPriority w:val="43"/>
    <w:rsid w:val="00C03BC9"/>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5"/>
    <w:rsid w:val="00C03BC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styleId="3f7">
    <w:name w:val="Body Text Indent 3"/>
    <w:basedOn w:val="a5"/>
    <w:link w:val="3f8"/>
    <w:uiPriority w:val="99"/>
    <w:unhideWhenUsed/>
    <w:rsid w:val="00C03BC9"/>
    <w:pPr>
      <w:spacing w:after="120" w:line="240" w:lineRule="auto"/>
      <w:ind w:left="283"/>
    </w:pPr>
    <w:rPr>
      <w:rFonts w:ascii="Times New Roman" w:eastAsia="Times New Roman" w:hAnsi="Times New Roman"/>
      <w:sz w:val="16"/>
      <w:szCs w:val="16"/>
    </w:rPr>
  </w:style>
  <w:style w:type="character" w:customStyle="1" w:styleId="3f8">
    <w:name w:val="כניסה בגוף טקסט 3 תו"/>
    <w:basedOn w:val="a6"/>
    <w:link w:val="3f7"/>
    <w:uiPriority w:val="99"/>
    <w:rsid w:val="00C03BC9"/>
    <w:rPr>
      <w:rFonts w:ascii="Times New Roman" w:eastAsia="Times New Roman" w:hAnsi="Times New Roman" w:cs="David"/>
      <w:sz w:val="16"/>
      <w:szCs w:val="16"/>
    </w:rPr>
  </w:style>
  <w:style w:type="paragraph" w:customStyle="1" w:styleId="2fa">
    <w:name w:val="2"/>
    <w:basedOn w:val="a5"/>
    <w:next w:val="aff0"/>
    <w:link w:val="1f8"/>
    <w:qFormat/>
    <w:rsid w:val="00C03BC9"/>
    <w:pPr>
      <w:widowControl w:val="0"/>
      <w:spacing w:after="0" w:line="360" w:lineRule="auto"/>
      <w:jc w:val="center"/>
    </w:pPr>
    <w:rPr>
      <w:rFonts w:cs="Arial"/>
      <w:sz w:val="24"/>
      <w:szCs w:val="32"/>
    </w:rPr>
  </w:style>
  <w:style w:type="paragraph" w:customStyle="1" w:styleId="Char4">
    <w:name w:val="תו Char"/>
    <w:basedOn w:val="a5"/>
    <w:rsid w:val="00C03BC9"/>
    <w:pPr>
      <w:bidi w:val="0"/>
      <w:spacing w:after="160" w:line="240" w:lineRule="exact"/>
      <w:jc w:val="both"/>
    </w:pPr>
    <w:rPr>
      <w:rFonts w:ascii="Verdana" w:eastAsia="Times New Roman" w:hAnsi="Verdana" w:cs="FrankRuehl"/>
      <w:sz w:val="16"/>
      <w:szCs w:val="20"/>
      <w:lang w:bidi="ar-SA"/>
    </w:rPr>
  </w:style>
  <w:style w:type="character" w:customStyle="1" w:styleId="P001">
    <w:name w:val="P00 תו"/>
    <w:basedOn w:val="a6"/>
    <w:link w:val="P000"/>
    <w:locked/>
    <w:rsid w:val="00C03BC9"/>
    <w:rPr>
      <w:rFonts w:ascii="Times New Roman" w:eastAsia="Calibri" w:hAnsi="Times New Roman" w:cs="Times New Roman"/>
      <w:noProof/>
      <w:sz w:val="20"/>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171383150">
      <w:bodyDiv w:val="1"/>
      <w:marLeft w:val="0"/>
      <w:marRight w:val="0"/>
      <w:marTop w:val="0"/>
      <w:marBottom w:val="0"/>
      <w:divBdr>
        <w:top w:val="none" w:sz="0" w:space="0" w:color="auto"/>
        <w:left w:val="none" w:sz="0" w:space="0" w:color="auto"/>
        <w:bottom w:val="none" w:sz="0" w:space="0" w:color="auto"/>
        <w:right w:val="none" w:sz="0" w:space="0" w:color="auto"/>
      </w:divBdr>
      <w:divsChild>
        <w:div w:id="914433761">
          <w:marLeft w:val="0"/>
          <w:marRight w:val="1267"/>
          <w:marTop w:val="0"/>
          <w:marBottom w:val="0"/>
          <w:divBdr>
            <w:top w:val="none" w:sz="0" w:space="0" w:color="auto"/>
            <w:left w:val="none" w:sz="0" w:space="0" w:color="auto"/>
            <w:bottom w:val="none" w:sz="0" w:space="0" w:color="auto"/>
            <w:right w:val="none" w:sz="0" w:space="0" w:color="auto"/>
          </w:divBdr>
        </w:div>
      </w:divsChild>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09902324">
      <w:bodyDiv w:val="1"/>
      <w:marLeft w:val="0"/>
      <w:marRight w:val="0"/>
      <w:marTop w:val="0"/>
      <w:marBottom w:val="0"/>
      <w:divBdr>
        <w:top w:val="none" w:sz="0" w:space="0" w:color="auto"/>
        <w:left w:val="none" w:sz="0" w:space="0" w:color="auto"/>
        <w:bottom w:val="none" w:sz="0" w:space="0" w:color="auto"/>
        <w:right w:val="none" w:sz="0" w:space="0" w:color="auto"/>
      </w:divBdr>
      <w:divsChild>
        <w:div w:id="1148283428">
          <w:marLeft w:val="0"/>
          <w:marRight w:val="547"/>
          <w:marTop w:val="0"/>
          <w:marBottom w:val="0"/>
          <w:divBdr>
            <w:top w:val="none" w:sz="0" w:space="0" w:color="auto"/>
            <w:left w:val="none" w:sz="0" w:space="0" w:color="auto"/>
            <w:bottom w:val="none" w:sz="0" w:space="0" w:color="auto"/>
            <w:right w:val="none" w:sz="0" w:space="0" w:color="auto"/>
          </w:divBdr>
        </w:div>
        <w:div w:id="120348216">
          <w:marLeft w:val="0"/>
          <w:marRight w:val="1267"/>
          <w:marTop w:val="0"/>
          <w:marBottom w:val="0"/>
          <w:divBdr>
            <w:top w:val="none" w:sz="0" w:space="0" w:color="auto"/>
            <w:left w:val="none" w:sz="0" w:space="0" w:color="auto"/>
            <w:bottom w:val="none" w:sz="0" w:space="0" w:color="auto"/>
            <w:right w:val="none" w:sz="0" w:space="0" w:color="auto"/>
          </w:divBdr>
        </w:div>
        <w:div w:id="35156066">
          <w:marLeft w:val="0"/>
          <w:marRight w:val="1267"/>
          <w:marTop w:val="0"/>
          <w:marBottom w:val="0"/>
          <w:divBdr>
            <w:top w:val="none" w:sz="0" w:space="0" w:color="auto"/>
            <w:left w:val="none" w:sz="0" w:space="0" w:color="auto"/>
            <w:bottom w:val="none" w:sz="0" w:space="0" w:color="auto"/>
            <w:right w:val="none" w:sz="0" w:space="0" w:color="auto"/>
          </w:divBdr>
        </w:div>
        <w:div w:id="1329867427">
          <w:marLeft w:val="0"/>
          <w:marRight w:val="1267"/>
          <w:marTop w:val="0"/>
          <w:marBottom w:val="0"/>
          <w:divBdr>
            <w:top w:val="none" w:sz="0" w:space="0" w:color="auto"/>
            <w:left w:val="none" w:sz="0" w:space="0" w:color="auto"/>
            <w:bottom w:val="none" w:sz="0" w:space="0" w:color="auto"/>
            <w:right w:val="none" w:sz="0" w:space="0" w:color="auto"/>
          </w:divBdr>
        </w:div>
        <w:div w:id="1233737959">
          <w:marLeft w:val="0"/>
          <w:marRight w:val="1267"/>
          <w:marTop w:val="0"/>
          <w:marBottom w:val="0"/>
          <w:divBdr>
            <w:top w:val="none" w:sz="0" w:space="0" w:color="auto"/>
            <w:left w:val="none" w:sz="0" w:space="0" w:color="auto"/>
            <w:bottom w:val="none" w:sz="0" w:space="0" w:color="auto"/>
            <w:right w:val="none" w:sz="0" w:space="0" w:color="auto"/>
          </w:divBdr>
        </w:div>
      </w:divsChild>
    </w:div>
    <w:div w:id="916743689">
      <w:bodyDiv w:val="1"/>
      <w:marLeft w:val="0"/>
      <w:marRight w:val="0"/>
      <w:marTop w:val="0"/>
      <w:marBottom w:val="0"/>
      <w:divBdr>
        <w:top w:val="none" w:sz="0" w:space="0" w:color="auto"/>
        <w:left w:val="none" w:sz="0" w:space="0" w:color="auto"/>
        <w:bottom w:val="none" w:sz="0" w:space="0" w:color="auto"/>
        <w:right w:val="none" w:sz="0" w:space="0" w:color="auto"/>
      </w:divBdr>
    </w:div>
    <w:div w:id="1055466822">
      <w:bodyDiv w:val="1"/>
      <w:marLeft w:val="0"/>
      <w:marRight w:val="0"/>
      <w:marTop w:val="0"/>
      <w:marBottom w:val="0"/>
      <w:divBdr>
        <w:top w:val="none" w:sz="0" w:space="0" w:color="auto"/>
        <w:left w:val="none" w:sz="0" w:space="0" w:color="auto"/>
        <w:bottom w:val="none" w:sz="0" w:space="0" w:color="auto"/>
        <w:right w:val="none" w:sz="0" w:space="0" w:color="auto"/>
      </w:divBdr>
    </w:div>
    <w:div w:id="1062217611">
      <w:bodyDiv w:val="1"/>
      <w:marLeft w:val="0"/>
      <w:marRight w:val="0"/>
      <w:marTop w:val="0"/>
      <w:marBottom w:val="0"/>
      <w:divBdr>
        <w:top w:val="none" w:sz="0" w:space="0" w:color="auto"/>
        <w:left w:val="none" w:sz="0" w:space="0" w:color="auto"/>
        <w:bottom w:val="none" w:sz="0" w:space="0" w:color="auto"/>
        <w:right w:val="none" w:sz="0" w:space="0" w:color="auto"/>
      </w:divBdr>
      <w:divsChild>
        <w:div w:id="11689842">
          <w:marLeft w:val="0"/>
          <w:marRight w:val="0"/>
          <w:marTop w:val="0"/>
          <w:marBottom w:val="0"/>
          <w:divBdr>
            <w:top w:val="none" w:sz="0" w:space="0" w:color="auto"/>
            <w:left w:val="none" w:sz="0" w:space="0" w:color="auto"/>
            <w:bottom w:val="none" w:sz="0" w:space="0" w:color="auto"/>
            <w:right w:val="none" w:sz="0" w:space="0" w:color="auto"/>
          </w:divBdr>
        </w:div>
      </w:divsChild>
    </w:div>
    <w:div w:id="1283226460">
      <w:bodyDiv w:val="1"/>
      <w:marLeft w:val="0"/>
      <w:marRight w:val="0"/>
      <w:marTop w:val="0"/>
      <w:marBottom w:val="0"/>
      <w:divBdr>
        <w:top w:val="none" w:sz="0" w:space="0" w:color="auto"/>
        <w:left w:val="none" w:sz="0" w:space="0" w:color="auto"/>
        <w:bottom w:val="none" w:sz="0" w:space="0" w:color="auto"/>
        <w:right w:val="none" w:sz="0" w:space="0" w:color="auto"/>
      </w:divBdr>
    </w:div>
    <w:div w:id="1346322363">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740904427">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2068844072">
      <w:bodyDiv w:val="1"/>
      <w:marLeft w:val="0"/>
      <w:marRight w:val="0"/>
      <w:marTop w:val="0"/>
      <w:marBottom w:val="0"/>
      <w:divBdr>
        <w:top w:val="none" w:sz="0" w:space="0" w:color="auto"/>
        <w:left w:val="none" w:sz="0" w:space="0" w:color="auto"/>
        <w:bottom w:val="none" w:sz="0" w:space="0" w:color="auto"/>
        <w:right w:val="none" w:sz="0" w:space="0" w:color="auto"/>
      </w:divBdr>
    </w:div>
    <w:div w:id="2069063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azkirim.gov.il/s/tzkirim?language=iw&amp;tzkir=a093Y00001RdaXxQAJ" TargetMode="External"/><Relationship Id="rId13" Type="http://schemas.openxmlformats.org/officeDocument/2006/relationships/hyperlink" Target="https://www.gov.il/BlobFolder/publicsharing/regulations-supervision-daycare-centers-for-toddlers/he/daycare_ria_regulations-supervision-daycare-centers-for-toddlers.pdf" TargetMode="External"/><Relationship Id="rId18" Type="http://schemas.openxmlformats.org/officeDocument/2006/relationships/hyperlink" Target="mailto:MichrazimTasuka@labor.gov.il" TargetMode="External"/><Relationship Id="rId26" Type="http://schemas.openxmlformats.org/officeDocument/2006/relationships/hyperlink" Target="http://technet.microsoft.com/en-us/library/cc771070.aspx" TargetMode="External"/><Relationship Id="rId3" Type="http://schemas.openxmlformats.org/officeDocument/2006/relationships/styles" Target="styles.xml"/><Relationship Id="rId21" Type="http://schemas.openxmlformats.org/officeDocument/2006/relationships/hyperlink" Target="https://mof.gov.il/Takam/TakamInstructions/H13090002000803.XLSX" TargetMode="External"/><Relationship Id="rId7" Type="http://schemas.openxmlformats.org/officeDocument/2006/relationships/endnotes" Target="endnotes.xml"/><Relationship Id="rId12" Type="http://schemas.openxmlformats.org/officeDocument/2006/relationships/hyperlink" Target="https://employment.molsa.gov.il/Employment/DayCareCenters/HakaraBesemel/HakaraReshimaManhaMishpahtonBetihut.pdf" TargetMode="External"/><Relationship Id="rId17" Type="http://schemas.openxmlformats.org/officeDocument/2006/relationships/hyperlink" Target="http://www.justice.gov.il/mojheb/rasuthataagidim"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http://www.foi.gov.il" TargetMode="Externa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BlobFolder/generalpage/safety-check/he/daycare_frames-licensing_guide%20list-performing-safety-test.pdf" TargetMode="External"/><Relationship Id="rId24" Type="http://schemas.openxmlformats.org/officeDocument/2006/relationships/hyperlink" Target="https://mof.gov.il/Takam/TakamInstructions/HOD13090002011501.DOCX" TargetMode="External"/><Relationship Id="rId5" Type="http://schemas.openxmlformats.org/officeDocument/2006/relationships/webSettings" Target="webSettings.xml"/><Relationship Id="rId15" Type="http://schemas.openxmlformats.org/officeDocument/2006/relationships/hyperlink" Target="http://www.mof.gov.il/takam/Pages/horaot.aspx?k=7.5.1.1" TargetMode="External"/><Relationship Id="rId23" Type="http://schemas.openxmlformats.org/officeDocument/2006/relationships/footer" Target="footer1.xml"/><Relationship Id="rId28" Type="http://schemas.openxmlformats.org/officeDocument/2006/relationships/fontTable" Target="fontTable.xml"/><Relationship Id="rId10" Type="http://schemas.openxmlformats.org/officeDocument/2006/relationships/hyperlink" Target="https://employment.molsa.gov.il/Legislation/Procedures/Procedures/daycare-instructions.pdf" TargetMode="External"/><Relationship Id="rId19"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s://www.gov.il/BlobFolder/service/request-for-initial-approval-for-running-daycare-new/he/daycare_supervision-law_procedure-supervision-law.pdf" TargetMode="External"/><Relationship Id="rId14" Type="http://schemas.openxmlformats.org/officeDocument/2006/relationships/hyperlink" Target="http://fs.knesset.gov.il/20/law/20_lsr_348687.pdf" TargetMode="External"/><Relationship Id="rId22" Type="http://schemas.openxmlformats.org/officeDocument/2006/relationships/hyperlink" Target="https://mof.gov.il/Takam/TakamInstructions/HOD13090002011501.DOC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525AFD-F025-432C-A723-C31F42BEC1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TotalTime>
  <Pages>1</Pages>
  <Words>30824</Words>
  <Characters>154123</Characters>
  <Application>Microsoft Office Word</Application>
  <DocSecurity>0</DocSecurity>
  <Lines>1284</Lines>
  <Paragraphs>369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Economy</Company>
  <LinksUpToDate>false</LinksUpToDate>
  <CharactersWithSpaces>184578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Romya Karo</dc:creator>
  <cp:lastModifiedBy>Lee Lichtenshtein</cp:lastModifiedBy>
  <cp:revision>26</cp:revision>
  <cp:lastPrinted>2020-11-18T05:34:00Z</cp:lastPrinted>
  <dcterms:created xsi:type="dcterms:W3CDTF">2021-01-05T11:11:00Z</dcterms:created>
  <dcterms:modified xsi:type="dcterms:W3CDTF">2021-01-10T16:24:00Z</dcterms:modified>
</cp:coreProperties>
</file>