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C6DE8" w:rsidRPr="005D0CA5" w:rsidRDefault="002C6DE8" w:rsidP="009E5A0E">
      <w:pPr>
        <w:bidi w:val="0"/>
        <w:spacing w:line="360" w:lineRule="auto"/>
        <w:rPr>
          <w:sz w:val="24"/>
          <w:rtl/>
        </w:rPr>
      </w:pPr>
    </w:p>
    <w:p w:rsidR="00EA06C8" w:rsidRDefault="002C6DE8" w:rsidP="009E5A0E">
      <w:pPr>
        <w:pStyle w:val="afff7"/>
        <w:spacing w:line="360" w:lineRule="auto"/>
        <w:rPr>
          <w:sz w:val="12"/>
          <w:szCs w:val="84"/>
          <w:rtl/>
        </w:rPr>
      </w:pPr>
      <w:r w:rsidRPr="00C66C85">
        <w:rPr>
          <w:rFonts w:hint="cs"/>
          <w:sz w:val="12"/>
          <w:szCs w:val="84"/>
          <w:rtl/>
        </w:rPr>
        <w:t>משרד</w:t>
      </w:r>
      <w:r w:rsidRPr="00C66C85">
        <w:rPr>
          <w:sz w:val="12"/>
          <w:szCs w:val="84"/>
          <w:rtl/>
        </w:rPr>
        <w:t xml:space="preserve"> </w:t>
      </w:r>
      <w:r w:rsidR="00C66C85" w:rsidRPr="00C66C85">
        <w:rPr>
          <w:rFonts w:hint="cs"/>
          <w:sz w:val="12"/>
          <w:szCs w:val="84"/>
          <w:rtl/>
        </w:rPr>
        <w:t>העבודה, הרווחה</w:t>
      </w:r>
    </w:p>
    <w:p w:rsidR="002C6DE8" w:rsidRPr="00C66C85" w:rsidRDefault="00C66C85" w:rsidP="009E5A0E">
      <w:pPr>
        <w:pStyle w:val="afff7"/>
        <w:spacing w:line="360" w:lineRule="auto"/>
        <w:rPr>
          <w:sz w:val="12"/>
          <w:szCs w:val="84"/>
          <w:rtl/>
        </w:rPr>
      </w:pPr>
      <w:r w:rsidRPr="00C66C85">
        <w:rPr>
          <w:rFonts w:hint="cs"/>
          <w:sz w:val="12"/>
          <w:szCs w:val="84"/>
          <w:rtl/>
        </w:rPr>
        <w:t xml:space="preserve"> והשירותים החברתיים- זרוע עבודה</w:t>
      </w:r>
      <w:r w:rsidR="00DF622D" w:rsidRPr="00C66C85">
        <w:rPr>
          <w:rFonts w:hint="cs"/>
          <w:sz w:val="12"/>
          <w:szCs w:val="84"/>
          <w:rtl/>
        </w:rPr>
        <w:br/>
      </w:r>
      <w:r w:rsidR="002C6DE8" w:rsidRPr="00C66C85">
        <w:rPr>
          <w:rFonts w:hint="cs"/>
          <w:sz w:val="12"/>
          <w:szCs w:val="84"/>
          <w:rtl/>
        </w:rPr>
        <w:t>ועדת</w:t>
      </w:r>
      <w:r w:rsidR="002C6DE8" w:rsidRPr="00C66C85">
        <w:rPr>
          <w:sz w:val="12"/>
          <w:szCs w:val="84"/>
          <w:rtl/>
        </w:rPr>
        <w:t xml:space="preserve"> </w:t>
      </w:r>
      <w:r w:rsidR="002C6DE8" w:rsidRPr="00C66C85">
        <w:rPr>
          <w:rFonts w:hint="cs"/>
          <w:sz w:val="12"/>
          <w:szCs w:val="84"/>
          <w:rtl/>
        </w:rPr>
        <w:t>המכרזים</w:t>
      </w:r>
    </w:p>
    <w:p w:rsidR="002C6DE8" w:rsidRPr="005D0CA5" w:rsidRDefault="002C6DE8" w:rsidP="009E5A0E">
      <w:pPr>
        <w:pStyle w:val="afff7"/>
        <w:spacing w:line="360" w:lineRule="auto"/>
        <w:rPr>
          <w:rtl/>
        </w:rPr>
      </w:pPr>
    </w:p>
    <w:p w:rsidR="002C6DE8" w:rsidRPr="00C66C85" w:rsidRDefault="002C6DE8" w:rsidP="0063200E">
      <w:pPr>
        <w:pStyle w:val="afff7"/>
        <w:spacing w:line="360" w:lineRule="auto"/>
        <w:rPr>
          <w:sz w:val="84"/>
          <w:szCs w:val="84"/>
          <w:rtl/>
        </w:rPr>
      </w:pPr>
      <w:r w:rsidRPr="00C66C85">
        <w:rPr>
          <w:rFonts w:hint="cs"/>
          <w:sz w:val="84"/>
          <w:szCs w:val="84"/>
          <w:rtl/>
        </w:rPr>
        <w:t>מכרז</w:t>
      </w:r>
      <w:r w:rsidRPr="00C66C85">
        <w:rPr>
          <w:sz w:val="84"/>
          <w:szCs w:val="84"/>
          <w:rtl/>
        </w:rPr>
        <w:t xml:space="preserve"> </w:t>
      </w:r>
      <w:r w:rsidRPr="00C66C85">
        <w:rPr>
          <w:rFonts w:hint="cs"/>
          <w:sz w:val="84"/>
          <w:szCs w:val="84"/>
          <w:rtl/>
        </w:rPr>
        <w:t>מס</w:t>
      </w:r>
      <w:r w:rsidRPr="00C66C85">
        <w:rPr>
          <w:sz w:val="84"/>
          <w:szCs w:val="84"/>
          <w:rtl/>
        </w:rPr>
        <w:t xml:space="preserve">' </w:t>
      </w:r>
      <w:r w:rsidR="0063200E">
        <w:rPr>
          <w:rFonts w:hint="cs"/>
          <w:sz w:val="84"/>
          <w:szCs w:val="84"/>
          <w:rtl/>
        </w:rPr>
        <w:t>1003/20</w:t>
      </w:r>
    </w:p>
    <w:p w:rsidR="002C6DE8" w:rsidRPr="00C66C85" w:rsidRDefault="002C6DE8" w:rsidP="009E5A0E">
      <w:pPr>
        <w:pStyle w:val="afff7"/>
        <w:spacing w:line="360" w:lineRule="auto"/>
        <w:rPr>
          <w:sz w:val="84"/>
          <w:szCs w:val="84"/>
          <w:rtl/>
        </w:rPr>
      </w:pPr>
    </w:p>
    <w:p w:rsidR="002C6DE8" w:rsidRPr="005D0CA5" w:rsidRDefault="00E436AF" w:rsidP="009E5A0E">
      <w:pPr>
        <w:spacing w:line="360" w:lineRule="auto"/>
        <w:jc w:val="center"/>
        <w:rPr>
          <w:sz w:val="24"/>
          <w:rtl/>
        </w:rPr>
      </w:pPr>
      <w:r w:rsidRPr="00E436AF">
        <w:rPr>
          <w:rFonts w:hint="cs"/>
          <w:bCs/>
          <w:color w:val="1F497D" w:themeColor="text2"/>
          <w:sz w:val="84"/>
          <w:szCs w:val="84"/>
          <w:rtl/>
        </w:rPr>
        <w:t>למתן שירותי עזר</w:t>
      </w:r>
      <w:r w:rsidR="00064147">
        <w:rPr>
          <w:rFonts w:hint="cs"/>
          <w:bCs/>
          <w:color w:val="1F497D" w:themeColor="text2"/>
          <w:sz w:val="84"/>
          <w:szCs w:val="84"/>
          <w:rtl/>
        </w:rPr>
        <w:t xml:space="preserve"> </w:t>
      </w:r>
      <w:r w:rsidRPr="00E436AF">
        <w:rPr>
          <w:rFonts w:hint="cs"/>
          <w:bCs/>
          <w:color w:val="1F497D" w:themeColor="text2"/>
          <w:sz w:val="84"/>
          <w:szCs w:val="84"/>
          <w:rtl/>
        </w:rPr>
        <w:t>לפיקוח</w:t>
      </w:r>
      <w:r w:rsidRPr="00E436AF">
        <w:rPr>
          <w:bCs/>
          <w:color w:val="1F497D" w:themeColor="text2"/>
          <w:sz w:val="84"/>
          <w:szCs w:val="84"/>
          <w:rtl/>
        </w:rPr>
        <w:t xml:space="preserve"> </w:t>
      </w:r>
      <w:r w:rsidRPr="00E436AF">
        <w:rPr>
          <w:rFonts w:hint="cs"/>
          <w:bCs/>
          <w:color w:val="1F497D" w:themeColor="text2"/>
          <w:sz w:val="84"/>
          <w:szCs w:val="84"/>
          <w:rtl/>
        </w:rPr>
        <w:t>על מעונות יום לפעוטות</w:t>
      </w:r>
    </w:p>
    <w:p w:rsidR="002C6DE8" w:rsidRPr="005D0CA5" w:rsidRDefault="002C6DE8" w:rsidP="009E5A0E">
      <w:pPr>
        <w:spacing w:line="360" w:lineRule="auto"/>
        <w:rPr>
          <w:sz w:val="24"/>
          <w:rtl/>
        </w:rPr>
      </w:pPr>
    </w:p>
    <w:p w:rsidR="002C6DE8" w:rsidRPr="005D0CA5" w:rsidRDefault="002C6DE8" w:rsidP="009E5A0E">
      <w:pPr>
        <w:spacing w:line="360" w:lineRule="auto"/>
        <w:rPr>
          <w:sz w:val="24"/>
          <w:rtl/>
        </w:rPr>
      </w:pPr>
    </w:p>
    <w:p w:rsidR="002C6DE8" w:rsidRPr="005D0CA5" w:rsidRDefault="002C6DE8" w:rsidP="009E5A0E">
      <w:pPr>
        <w:spacing w:line="360" w:lineRule="auto"/>
        <w:rPr>
          <w:sz w:val="24"/>
          <w:rtl/>
        </w:rPr>
      </w:pPr>
      <w:r w:rsidRPr="005D0CA5">
        <w:rPr>
          <w:sz w:val="24"/>
          <w:rtl/>
        </w:rPr>
        <w:t> </w:t>
      </w:r>
    </w:p>
    <w:p w:rsidR="003A7757" w:rsidRDefault="003A7757" w:rsidP="009E5A0E">
      <w:pPr>
        <w:spacing w:line="360" w:lineRule="auto"/>
        <w:jc w:val="center"/>
        <w:rPr>
          <w:b/>
          <w:bCs/>
          <w:sz w:val="44"/>
          <w:szCs w:val="44"/>
          <w:rtl/>
        </w:rPr>
      </w:pPr>
      <w:r w:rsidRPr="00DF622D">
        <w:rPr>
          <w:rFonts w:hint="cs"/>
          <w:b/>
          <w:bCs/>
          <w:sz w:val="44"/>
          <w:szCs w:val="44"/>
          <w:rtl/>
        </w:rPr>
        <w:t>משרד</w:t>
      </w:r>
      <w:r w:rsidRPr="00DF622D">
        <w:rPr>
          <w:b/>
          <w:bCs/>
          <w:sz w:val="44"/>
          <w:szCs w:val="44"/>
          <w:rtl/>
        </w:rPr>
        <w:t xml:space="preserve"> </w:t>
      </w:r>
      <w:r>
        <w:rPr>
          <w:rFonts w:hint="cs"/>
          <w:b/>
          <w:bCs/>
          <w:sz w:val="44"/>
          <w:szCs w:val="44"/>
          <w:rtl/>
        </w:rPr>
        <w:t>העבודה, הרווחה והשירותים החברתיים- זרוע עבודה</w:t>
      </w:r>
    </w:p>
    <w:p w:rsidR="003A7757" w:rsidRDefault="003A7757" w:rsidP="0063200E">
      <w:pPr>
        <w:spacing w:line="360" w:lineRule="auto"/>
        <w:jc w:val="center"/>
        <w:rPr>
          <w:b/>
          <w:bCs/>
          <w:sz w:val="44"/>
          <w:szCs w:val="44"/>
          <w:rtl/>
        </w:rPr>
      </w:pPr>
      <w:r w:rsidRPr="00DF622D">
        <w:rPr>
          <w:rFonts w:hint="cs"/>
          <w:b/>
          <w:bCs/>
          <w:sz w:val="24"/>
          <w:rtl/>
        </w:rPr>
        <w:t>ועדת</w:t>
      </w:r>
      <w:r w:rsidRPr="00DF622D">
        <w:rPr>
          <w:b/>
          <w:bCs/>
          <w:sz w:val="24"/>
          <w:rtl/>
        </w:rPr>
        <w:t xml:space="preserve"> </w:t>
      </w:r>
      <w:r w:rsidRPr="00DF622D">
        <w:rPr>
          <w:rFonts w:hint="cs"/>
          <w:b/>
          <w:bCs/>
          <w:sz w:val="24"/>
          <w:rtl/>
        </w:rPr>
        <w:t>המכרזים</w:t>
      </w:r>
      <w:r w:rsidR="000B6B57">
        <w:rPr>
          <w:rFonts w:hint="cs"/>
          <w:b/>
          <w:bCs/>
          <w:sz w:val="24"/>
          <w:rtl/>
        </w:rPr>
        <w:t xml:space="preserve"> </w:t>
      </w:r>
    </w:p>
    <w:p w:rsidR="003A7757" w:rsidRPr="00E436AF" w:rsidRDefault="003A7757" w:rsidP="00BF32F8">
      <w:pPr>
        <w:spacing w:line="360" w:lineRule="auto"/>
        <w:jc w:val="center"/>
        <w:rPr>
          <w:b/>
          <w:bCs/>
          <w:sz w:val="24"/>
          <w:rtl/>
        </w:rPr>
      </w:pPr>
      <w:r w:rsidRPr="00DF622D">
        <w:rPr>
          <w:rFonts w:hint="cs"/>
          <w:b/>
          <w:bCs/>
          <w:sz w:val="24"/>
          <w:rtl/>
        </w:rPr>
        <w:t xml:space="preserve">מכרז מס' </w:t>
      </w:r>
      <w:r w:rsidR="00BF32F8">
        <w:rPr>
          <w:rFonts w:hint="cs"/>
          <w:b/>
          <w:bCs/>
          <w:sz w:val="24"/>
          <w:rtl/>
        </w:rPr>
        <w:t>1003/</w:t>
      </w:r>
      <w:r w:rsidR="0063200E">
        <w:rPr>
          <w:rFonts w:hint="cs"/>
          <w:b/>
          <w:bCs/>
          <w:sz w:val="24"/>
          <w:rtl/>
        </w:rPr>
        <w:t>20</w:t>
      </w:r>
      <w:r w:rsidRPr="00DF622D">
        <w:rPr>
          <w:b/>
          <w:bCs/>
          <w:sz w:val="24"/>
          <w:rtl/>
        </w:rPr>
        <w:br/>
        <w:t xml:space="preserve"> </w:t>
      </w:r>
      <w:r w:rsidR="00E436AF" w:rsidRPr="00E436AF">
        <w:rPr>
          <w:rFonts w:ascii="David" w:hAnsi="David" w:hint="cs"/>
          <w:b/>
          <w:bCs/>
          <w:sz w:val="24"/>
          <w:u w:val="single"/>
          <w:rtl/>
        </w:rPr>
        <w:t>למתן שירותי עזר לפיקוח</w:t>
      </w:r>
      <w:r w:rsidR="00E436AF" w:rsidRPr="00E436AF">
        <w:rPr>
          <w:rFonts w:ascii="David" w:hAnsi="David"/>
          <w:b/>
          <w:bCs/>
          <w:sz w:val="24"/>
          <w:u w:val="single"/>
          <w:rtl/>
        </w:rPr>
        <w:t xml:space="preserve"> </w:t>
      </w:r>
      <w:r w:rsidR="00E436AF" w:rsidRPr="00E436AF">
        <w:rPr>
          <w:rFonts w:ascii="David" w:hAnsi="David" w:hint="cs"/>
          <w:b/>
          <w:bCs/>
          <w:sz w:val="24"/>
          <w:u w:val="single"/>
          <w:rtl/>
        </w:rPr>
        <w:t>על מעונות יום לפעוטות</w:t>
      </w:r>
    </w:p>
    <w:p w:rsidR="003A7757" w:rsidRPr="005D0CA5" w:rsidRDefault="00E436AF" w:rsidP="0063200E">
      <w:pPr>
        <w:spacing w:after="0" w:line="360" w:lineRule="auto"/>
        <w:jc w:val="both"/>
        <w:rPr>
          <w:sz w:val="24"/>
          <w:rtl/>
        </w:rPr>
      </w:pPr>
      <w:r w:rsidRPr="00455528">
        <w:rPr>
          <w:rFonts w:hint="cs"/>
          <w:sz w:val="24"/>
          <w:rtl/>
        </w:rPr>
        <w:t>האגף למעונות יום</w:t>
      </w:r>
      <w:r w:rsidR="00455528" w:rsidRPr="00455528">
        <w:rPr>
          <w:rFonts w:hint="cs"/>
          <w:sz w:val="24"/>
          <w:rtl/>
        </w:rPr>
        <w:t xml:space="preserve"> ומשפחתונים</w:t>
      </w:r>
      <w:r w:rsidRPr="00455528">
        <w:rPr>
          <w:rFonts w:hint="cs"/>
          <w:sz w:val="24"/>
          <w:rtl/>
        </w:rPr>
        <w:t>,</w:t>
      </w:r>
      <w:r w:rsidR="003A7757">
        <w:rPr>
          <w:rFonts w:hint="cs"/>
          <w:sz w:val="24"/>
          <w:rtl/>
        </w:rPr>
        <w:t xml:space="preserve"> </w:t>
      </w:r>
      <w:r w:rsidR="003A7757" w:rsidRPr="005D0CA5">
        <w:rPr>
          <w:rFonts w:hint="cs"/>
          <w:sz w:val="24"/>
          <w:rtl/>
        </w:rPr>
        <w:t>במשרד</w:t>
      </w:r>
      <w:r w:rsidR="003A7757" w:rsidRPr="005D0CA5">
        <w:rPr>
          <w:sz w:val="24"/>
          <w:rtl/>
        </w:rPr>
        <w:t xml:space="preserve"> </w:t>
      </w:r>
      <w:r w:rsidR="003A7757">
        <w:rPr>
          <w:rFonts w:hint="cs"/>
          <w:sz w:val="24"/>
          <w:rtl/>
        </w:rPr>
        <w:t>העבודה, הרווחה והשירותים החברתיים</w:t>
      </w:r>
      <w:r w:rsidR="003A7757" w:rsidRPr="005D0CA5">
        <w:rPr>
          <w:sz w:val="24"/>
          <w:rtl/>
        </w:rPr>
        <w:t xml:space="preserve"> (</w:t>
      </w:r>
      <w:r w:rsidR="003A7757" w:rsidRPr="005D0CA5">
        <w:rPr>
          <w:rFonts w:hint="cs"/>
          <w:sz w:val="24"/>
          <w:rtl/>
        </w:rPr>
        <w:t>להלן</w:t>
      </w:r>
      <w:r w:rsidR="003A7757" w:rsidRPr="005D0CA5">
        <w:rPr>
          <w:sz w:val="24"/>
          <w:rtl/>
        </w:rPr>
        <w:t xml:space="preserve"> </w:t>
      </w:r>
      <w:r w:rsidR="003A7757" w:rsidRPr="005D0CA5">
        <w:rPr>
          <w:rFonts w:hint="cs"/>
          <w:sz w:val="24"/>
          <w:rtl/>
        </w:rPr>
        <w:t>בהתאמה</w:t>
      </w:r>
      <w:r w:rsidR="003A7757" w:rsidRPr="005D0CA5">
        <w:rPr>
          <w:sz w:val="24"/>
          <w:rtl/>
        </w:rPr>
        <w:t>: "</w:t>
      </w:r>
      <w:r w:rsidR="003A7757" w:rsidRPr="00455528">
        <w:rPr>
          <w:rFonts w:hint="cs"/>
          <w:b/>
          <w:bCs/>
          <w:sz w:val="24"/>
          <w:rtl/>
        </w:rPr>
        <w:t>היחידה</w:t>
      </w:r>
      <w:r w:rsidR="003A7757" w:rsidRPr="005D0CA5">
        <w:rPr>
          <w:sz w:val="24"/>
          <w:rtl/>
        </w:rPr>
        <w:t>"</w:t>
      </w:r>
      <w:r w:rsidR="00C86E7C">
        <w:rPr>
          <w:rFonts w:hint="cs"/>
          <w:sz w:val="24"/>
          <w:rtl/>
        </w:rPr>
        <w:t xml:space="preserve"> או "</w:t>
      </w:r>
      <w:r w:rsidR="00C86E7C" w:rsidRPr="00C86E7C">
        <w:rPr>
          <w:rFonts w:hint="cs"/>
          <w:b/>
          <w:bCs/>
          <w:sz w:val="24"/>
          <w:rtl/>
        </w:rPr>
        <w:t>האגף</w:t>
      </w:r>
      <w:r w:rsidR="00C86E7C">
        <w:rPr>
          <w:rFonts w:hint="cs"/>
          <w:sz w:val="24"/>
          <w:rtl/>
        </w:rPr>
        <w:t>"</w:t>
      </w:r>
      <w:r w:rsidR="003A7757" w:rsidRPr="005D0CA5">
        <w:rPr>
          <w:sz w:val="24"/>
          <w:rtl/>
        </w:rPr>
        <w:t>, "</w:t>
      </w:r>
      <w:r w:rsidR="003A7757" w:rsidRPr="00455528">
        <w:rPr>
          <w:rFonts w:hint="cs"/>
          <w:b/>
          <w:bCs/>
          <w:sz w:val="24"/>
          <w:rtl/>
        </w:rPr>
        <w:t>המשרד</w:t>
      </w:r>
      <w:r w:rsidR="003A7757" w:rsidRPr="005D0CA5">
        <w:rPr>
          <w:sz w:val="24"/>
          <w:rtl/>
        </w:rPr>
        <w:t xml:space="preserve">"), </w:t>
      </w:r>
      <w:r w:rsidR="003A7757" w:rsidRPr="005D0CA5">
        <w:rPr>
          <w:rFonts w:hint="cs"/>
          <w:sz w:val="24"/>
          <w:rtl/>
        </w:rPr>
        <w:t>באמצעות</w:t>
      </w:r>
      <w:r w:rsidR="003A7757" w:rsidRPr="005D0CA5">
        <w:rPr>
          <w:sz w:val="24"/>
          <w:rtl/>
        </w:rPr>
        <w:t xml:space="preserve"> </w:t>
      </w:r>
      <w:r w:rsidR="003A7757" w:rsidRPr="005D0CA5">
        <w:rPr>
          <w:rFonts w:hint="cs"/>
          <w:sz w:val="24"/>
          <w:rtl/>
        </w:rPr>
        <w:t>ועדת</w:t>
      </w:r>
      <w:r w:rsidR="003A7757" w:rsidRPr="005D0CA5">
        <w:rPr>
          <w:sz w:val="24"/>
          <w:rtl/>
        </w:rPr>
        <w:t xml:space="preserve"> </w:t>
      </w:r>
      <w:r w:rsidR="003A7757" w:rsidRPr="005D0CA5">
        <w:rPr>
          <w:rFonts w:hint="cs"/>
          <w:sz w:val="24"/>
          <w:rtl/>
        </w:rPr>
        <w:t>המכרזים</w:t>
      </w:r>
      <w:r w:rsidR="003A7757" w:rsidRPr="005D0CA5">
        <w:rPr>
          <w:sz w:val="24"/>
          <w:rtl/>
        </w:rPr>
        <w:t xml:space="preserve"> </w:t>
      </w:r>
      <w:r w:rsidR="0063200E">
        <w:rPr>
          <w:rFonts w:hint="cs"/>
          <w:sz w:val="24"/>
          <w:rtl/>
        </w:rPr>
        <w:t xml:space="preserve">המשרדית. </w:t>
      </w:r>
      <w:r w:rsidR="003A7757" w:rsidRPr="005D0CA5">
        <w:rPr>
          <w:sz w:val="24"/>
          <w:rtl/>
        </w:rPr>
        <w:t>(</w:t>
      </w:r>
      <w:r w:rsidR="003A7757" w:rsidRPr="005D0CA5">
        <w:rPr>
          <w:rFonts w:hint="cs"/>
          <w:sz w:val="24"/>
          <w:rtl/>
        </w:rPr>
        <w:t>להלן</w:t>
      </w:r>
      <w:r w:rsidR="003A7757" w:rsidRPr="005D0CA5">
        <w:rPr>
          <w:sz w:val="24"/>
          <w:rtl/>
        </w:rPr>
        <w:t>: "</w:t>
      </w:r>
      <w:r w:rsidR="003A7757" w:rsidRPr="00455528">
        <w:rPr>
          <w:rFonts w:hint="cs"/>
          <w:b/>
          <w:bCs/>
          <w:sz w:val="24"/>
          <w:rtl/>
        </w:rPr>
        <w:t>ועדת</w:t>
      </w:r>
      <w:r w:rsidR="003A7757" w:rsidRPr="00455528">
        <w:rPr>
          <w:b/>
          <w:bCs/>
          <w:sz w:val="24"/>
          <w:rtl/>
        </w:rPr>
        <w:t xml:space="preserve"> </w:t>
      </w:r>
      <w:r w:rsidR="003A7757" w:rsidRPr="00455528">
        <w:rPr>
          <w:rFonts w:hint="cs"/>
          <w:b/>
          <w:bCs/>
          <w:sz w:val="24"/>
          <w:rtl/>
        </w:rPr>
        <w:t>המכרזים</w:t>
      </w:r>
      <w:r w:rsidR="003A7757" w:rsidRPr="005D0CA5">
        <w:rPr>
          <w:sz w:val="24"/>
          <w:rtl/>
        </w:rPr>
        <w:t xml:space="preserve">"), </w:t>
      </w:r>
      <w:r w:rsidR="003A7757" w:rsidRPr="005D0CA5">
        <w:rPr>
          <w:rFonts w:hint="cs"/>
          <w:sz w:val="24"/>
          <w:rtl/>
        </w:rPr>
        <w:t>מזמין</w:t>
      </w:r>
      <w:r w:rsidR="003A7757" w:rsidRPr="005D0CA5">
        <w:rPr>
          <w:sz w:val="24"/>
          <w:rtl/>
        </w:rPr>
        <w:t>/</w:t>
      </w:r>
      <w:r w:rsidR="003A7757" w:rsidRPr="005D0CA5">
        <w:rPr>
          <w:rFonts w:hint="cs"/>
          <w:sz w:val="24"/>
          <w:rtl/>
        </w:rPr>
        <w:t>ה</w:t>
      </w:r>
      <w:r w:rsidR="003A7757" w:rsidRPr="005D0CA5">
        <w:rPr>
          <w:sz w:val="24"/>
          <w:rtl/>
        </w:rPr>
        <w:t xml:space="preserve"> </w:t>
      </w:r>
      <w:r w:rsidR="003A7757" w:rsidRPr="005D0CA5">
        <w:rPr>
          <w:rFonts w:hint="cs"/>
          <w:sz w:val="24"/>
          <w:rtl/>
        </w:rPr>
        <w:t>בזה</w:t>
      </w:r>
      <w:r w:rsidR="003A7757" w:rsidRPr="005D0CA5">
        <w:rPr>
          <w:sz w:val="24"/>
          <w:rtl/>
        </w:rPr>
        <w:t xml:space="preserve"> </w:t>
      </w:r>
      <w:r w:rsidR="003A7757" w:rsidRPr="005D0CA5">
        <w:rPr>
          <w:rFonts w:hint="cs"/>
          <w:sz w:val="24"/>
          <w:rtl/>
        </w:rPr>
        <w:t>הצעות</w:t>
      </w:r>
      <w:r w:rsidR="003A7757" w:rsidRPr="005D0CA5">
        <w:rPr>
          <w:sz w:val="24"/>
          <w:rtl/>
        </w:rPr>
        <w:t xml:space="preserve"> </w:t>
      </w:r>
      <w:r w:rsidR="003A7757" w:rsidRPr="005D0CA5">
        <w:rPr>
          <w:rFonts w:hint="cs"/>
          <w:sz w:val="24"/>
          <w:rtl/>
        </w:rPr>
        <w:t>למתן</w:t>
      </w:r>
      <w:r w:rsidR="003A7757" w:rsidRPr="005D0CA5">
        <w:rPr>
          <w:sz w:val="24"/>
          <w:rtl/>
        </w:rPr>
        <w:t xml:space="preserve"> </w:t>
      </w:r>
      <w:r w:rsidR="003A7757" w:rsidRPr="005D0CA5">
        <w:rPr>
          <w:rFonts w:hint="cs"/>
          <w:sz w:val="24"/>
          <w:rtl/>
        </w:rPr>
        <w:t>שירותי</w:t>
      </w:r>
      <w:r w:rsidR="003A7757" w:rsidRPr="005D0CA5">
        <w:rPr>
          <w:sz w:val="24"/>
          <w:rtl/>
        </w:rPr>
        <w:t xml:space="preserve"> </w:t>
      </w:r>
      <w:r w:rsidR="00455528" w:rsidRPr="00455528">
        <w:rPr>
          <w:rFonts w:hint="cs"/>
          <w:sz w:val="24"/>
          <w:rtl/>
        </w:rPr>
        <w:t>עזר לפיקוח על מעונות יום לפעוטות.</w:t>
      </w:r>
      <w:r w:rsidR="00455528">
        <w:rPr>
          <w:rFonts w:hint="cs"/>
          <w:sz w:val="24"/>
          <w:u w:val="single"/>
          <w:rtl/>
        </w:rPr>
        <w:t xml:space="preserve"> </w:t>
      </w:r>
      <w:r w:rsidR="00455528">
        <w:rPr>
          <w:rFonts w:hint="cs"/>
          <w:color w:val="FF0000"/>
          <w:sz w:val="24"/>
          <w:shd w:val="clear" w:color="auto" w:fill="F2DBDB" w:themeFill="accent2" w:themeFillTint="33"/>
          <w:rtl/>
        </w:rPr>
        <w:t xml:space="preserve"> </w:t>
      </w:r>
    </w:p>
    <w:p w:rsidR="003A7757" w:rsidRPr="005D0CA5" w:rsidRDefault="003A7757" w:rsidP="009E5A0E">
      <w:pPr>
        <w:spacing w:after="0" w:line="360" w:lineRule="auto"/>
        <w:jc w:val="both"/>
        <w:rPr>
          <w:sz w:val="24"/>
          <w:rtl/>
        </w:rPr>
      </w:pPr>
    </w:p>
    <w:p w:rsidR="003A7757" w:rsidRDefault="003A7757" w:rsidP="009E5A0E">
      <w:pPr>
        <w:spacing w:after="0" w:line="360" w:lineRule="auto"/>
        <w:rPr>
          <w:sz w:val="24"/>
          <w:rtl/>
        </w:rPr>
      </w:pPr>
      <w:r w:rsidRPr="005D0CA5">
        <w:rPr>
          <w:rFonts w:hint="cs"/>
          <w:sz w:val="24"/>
          <w:rtl/>
        </w:rPr>
        <w:t>כותרות</w:t>
      </w:r>
      <w:r w:rsidRPr="005D0CA5">
        <w:rPr>
          <w:sz w:val="24"/>
          <w:rtl/>
        </w:rPr>
        <w:t xml:space="preserve"> </w:t>
      </w:r>
      <w:r w:rsidRPr="005D0CA5">
        <w:rPr>
          <w:rFonts w:hint="cs"/>
          <w:sz w:val="24"/>
          <w:rtl/>
        </w:rPr>
        <w:t>הסעיפים</w:t>
      </w:r>
      <w:r w:rsidRPr="005D0CA5">
        <w:rPr>
          <w:sz w:val="24"/>
          <w:rtl/>
        </w:rPr>
        <w:t xml:space="preserve"> </w:t>
      </w:r>
      <w:r w:rsidRPr="005D0CA5">
        <w:rPr>
          <w:rFonts w:hint="cs"/>
          <w:sz w:val="24"/>
          <w:rtl/>
        </w:rPr>
        <w:t>הינן</w:t>
      </w:r>
      <w:r w:rsidRPr="005D0CA5">
        <w:rPr>
          <w:sz w:val="24"/>
          <w:rtl/>
        </w:rPr>
        <w:t xml:space="preserve"> </w:t>
      </w:r>
      <w:r w:rsidRPr="005D0CA5">
        <w:rPr>
          <w:rFonts w:hint="cs"/>
          <w:sz w:val="24"/>
          <w:rtl/>
        </w:rPr>
        <w:t>לשם</w:t>
      </w:r>
      <w:r w:rsidRPr="005D0CA5">
        <w:rPr>
          <w:sz w:val="24"/>
          <w:rtl/>
        </w:rPr>
        <w:t xml:space="preserve"> </w:t>
      </w:r>
      <w:r w:rsidRPr="005D0CA5">
        <w:rPr>
          <w:rFonts w:hint="cs"/>
          <w:sz w:val="24"/>
          <w:rtl/>
        </w:rPr>
        <w:t>התמצאות</w:t>
      </w:r>
      <w:r w:rsidRPr="005D0CA5">
        <w:rPr>
          <w:sz w:val="24"/>
          <w:rtl/>
        </w:rPr>
        <w:t xml:space="preserve"> </w:t>
      </w:r>
      <w:r w:rsidRPr="005D0CA5">
        <w:rPr>
          <w:rFonts w:hint="cs"/>
          <w:sz w:val="24"/>
          <w:rtl/>
        </w:rPr>
        <w:t>בלבד</w:t>
      </w:r>
      <w:r w:rsidRPr="005D0CA5">
        <w:rPr>
          <w:sz w:val="24"/>
          <w:rtl/>
        </w:rPr>
        <w:t xml:space="preserve"> </w:t>
      </w:r>
      <w:r w:rsidRPr="005D0CA5">
        <w:rPr>
          <w:rFonts w:hint="cs"/>
          <w:sz w:val="24"/>
          <w:rtl/>
        </w:rPr>
        <w:t>והן</w:t>
      </w:r>
      <w:r w:rsidRPr="005D0CA5">
        <w:rPr>
          <w:sz w:val="24"/>
          <w:rtl/>
        </w:rPr>
        <w:t xml:space="preserve"> </w:t>
      </w:r>
      <w:r w:rsidRPr="005D0CA5">
        <w:rPr>
          <w:rFonts w:hint="cs"/>
          <w:sz w:val="24"/>
          <w:rtl/>
        </w:rPr>
        <w:t>לא</w:t>
      </w:r>
      <w:r w:rsidRPr="005D0CA5">
        <w:rPr>
          <w:sz w:val="24"/>
          <w:rtl/>
        </w:rPr>
        <w:t xml:space="preserve"> </w:t>
      </w:r>
      <w:r w:rsidRPr="005D0CA5">
        <w:rPr>
          <w:rFonts w:hint="cs"/>
          <w:sz w:val="24"/>
          <w:rtl/>
        </w:rPr>
        <w:t>תשמשנה</w:t>
      </w:r>
      <w:r w:rsidRPr="005D0CA5">
        <w:rPr>
          <w:sz w:val="24"/>
          <w:rtl/>
        </w:rPr>
        <w:t xml:space="preserve"> </w:t>
      </w:r>
      <w:r w:rsidRPr="005D0CA5">
        <w:rPr>
          <w:rFonts w:hint="cs"/>
          <w:sz w:val="24"/>
          <w:rtl/>
        </w:rPr>
        <w:t>לפרשנות</w:t>
      </w:r>
      <w:r w:rsidRPr="005D0CA5">
        <w:rPr>
          <w:sz w:val="24"/>
          <w:rtl/>
        </w:rPr>
        <w:t xml:space="preserve"> </w:t>
      </w:r>
      <w:r w:rsidRPr="005D0CA5">
        <w:rPr>
          <w:rFonts w:hint="cs"/>
          <w:sz w:val="24"/>
          <w:rtl/>
        </w:rPr>
        <w:t>מכרז</w:t>
      </w:r>
      <w:r w:rsidRPr="005D0CA5">
        <w:rPr>
          <w:sz w:val="24"/>
          <w:rtl/>
        </w:rPr>
        <w:t xml:space="preserve"> </w:t>
      </w:r>
      <w:r w:rsidRPr="005D0CA5">
        <w:rPr>
          <w:rFonts w:hint="cs"/>
          <w:sz w:val="24"/>
          <w:rtl/>
        </w:rPr>
        <w:t>זה</w:t>
      </w:r>
      <w:r>
        <w:rPr>
          <w:sz w:val="24"/>
          <w:rtl/>
        </w:rPr>
        <w:t>.</w:t>
      </w:r>
    </w:p>
    <w:p w:rsidR="001750AF" w:rsidRDefault="001750AF" w:rsidP="009E5A0E">
      <w:pPr>
        <w:spacing w:after="0" w:line="360" w:lineRule="auto"/>
        <w:rPr>
          <w:sz w:val="24"/>
          <w:rtl/>
        </w:rPr>
      </w:pPr>
    </w:p>
    <w:p w:rsidR="003A7757" w:rsidRPr="005D0CA5" w:rsidRDefault="003A7757" w:rsidP="009E5A0E">
      <w:pPr>
        <w:spacing w:after="0" w:line="360" w:lineRule="auto"/>
        <w:rPr>
          <w:sz w:val="24"/>
          <w:rtl/>
        </w:rPr>
      </w:pPr>
      <w:r w:rsidRPr="005D0CA5">
        <w:rPr>
          <w:rFonts w:hint="cs"/>
          <w:sz w:val="24"/>
          <w:rtl/>
        </w:rPr>
        <w:t>המכרז</w:t>
      </w:r>
      <w:r w:rsidRPr="005D0CA5">
        <w:rPr>
          <w:sz w:val="24"/>
          <w:rtl/>
        </w:rPr>
        <w:t xml:space="preserve"> </w:t>
      </w:r>
      <w:r w:rsidRPr="005D0CA5">
        <w:rPr>
          <w:rFonts w:hint="cs"/>
          <w:sz w:val="24"/>
          <w:rtl/>
        </w:rPr>
        <w:t>מנוסח</w:t>
      </w:r>
      <w:r w:rsidRPr="005D0CA5">
        <w:rPr>
          <w:sz w:val="24"/>
          <w:rtl/>
        </w:rPr>
        <w:t xml:space="preserve"> </w:t>
      </w:r>
      <w:r w:rsidRPr="005D0CA5">
        <w:rPr>
          <w:rFonts w:hint="cs"/>
          <w:sz w:val="24"/>
          <w:rtl/>
        </w:rPr>
        <w:t>בלשון</w:t>
      </w:r>
      <w:r w:rsidRPr="005D0CA5">
        <w:rPr>
          <w:sz w:val="24"/>
          <w:rtl/>
        </w:rPr>
        <w:t xml:space="preserve"> </w:t>
      </w:r>
      <w:r w:rsidRPr="005D0CA5">
        <w:rPr>
          <w:rFonts w:hint="cs"/>
          <w:sz w:val="24"/>
          <w:rtl/>
        </w:rPr>
        <w:t>זכר</w:t>
      </w:r>
      <w:r w:rsidRPr="005D0CA5">
        <w:rPr>
          <w:sz w:val="24"/>
          <w:rtl/>
        </w:rPr>
        <w:t xml:space="preserve"> </w:t>
      </w:r>
      <w:r w:rsidRPr="005D0CA5">
        <w:rPr>
          <w:rFonts w:hint="cs"/>
          <w:sz w:val="24"/>
          <w:rtl/>
        </w:rPr>
        <w:t>מטעמי</w:t>
      </w:r>
      <w:r w:rsidRPr="005D0CA5">
        <w:rPr>
          <w:sz w:val="24"/>
          <w:rtl/>
        </w:rPr>
        <w:t xml:space="preserve"> </w:t>
      </w:r>
      <w:r w:rsidRPr="005D0CA5">
        <w:rPr>
          <w:rFonts w:hint="cs"/>
          <w:sz w:val="24"/>
          <w:rtl/>
        </w:rPr>
        <w:t>נוחות</w:t>
      </w:r>
      <w:r w:rsidRPr="005D0CA5">
        <w:rPr>
          <w:sz w:val="24"/>
          <w:rtl/>
        </w:rPr>
        <w:t xml:space="preserve"> </w:t>
      </w:r>
      <w:r w:rsidRPr="005D0CA5">
        <w:rPr>
          <w:rFonts w:hint="cs"/>
          <w:sz w:val="24"/>
          <w:rtl/>
        </w:rPr>
        <w:t>בלד</w:t>
      </w:r>
      <w:r w:rsidRPr="005D0CA5">
        <w:rPr>
          <w:sz w:val="24"/>
          <w:rtl/>
        </w:rPr>
        <w:t xml:space="preserve"> </w:t>
      </w:r>
      <w:r w:rsidRPr="005D0CA5">
        <w:rPr>
          <w:rFonts w:hint="cs"/>
          <w:sz w:val="24"/>
          <w:rtl/>
        </w:rPr>
        <w:t>אך</w:t>
      </w:r>
      <w:r w:rsidRPr="005D0CA5">
        <w:rPr>
          <w:sz w:val="24"/>
          <w:rtl/>
        </w:rPr>
        <w:t xml:space="preserve"> </w:t>
      </w:r>
      <w:r w:rsidRPr="005D0CA5">
        <w:rPr>
          <w:rFonts w:hint="cs"/>
          <w:sz w:val="24"/>
          <w:rtl/>
        </w:rPr>
        <w:t>מיועד</w:t>
      </w:r>
      <w:r w:rsidRPr="005D0CA5">
        <w:rPr>
          <w:sz w:val="24"/>
          <w:rtl/>
        </w:rPr>
        <w:t xml:space="preserve"> </w:t>
      </w:r>
      <w:r w:rsidRPr="005D0CA5">
        <w:rPr>
          <w:rFonts w:hint="cs"/>
          <w:sz w:val="24"/>
          <w:rtl/>
        </w:rPr>
        <w:t>לגברים</w:t>
      </w:r>
      <w:r w:rsidRPr="005D0CA5">
        <w:rPr>
          <w:sz w:val="24"/>
          <w:rtl/>
        </w:rPr>
        <w:t xml:space="preserve"> </w:t>
      </w:r>
      <w:r w:rsidRPr="005D0CA5">
        <w:rPr>
          <w:rFonts w:hint="cs"/>
          <w:sz w:val="24"/>
          <w:rtl/>
        </w:rPr>
        <w:t>ונשים</w:t>
      </w:r>
      <w:r w:rsidRPr="005D0CA5">
        <w:rPr>
          <w:sz w:val="24"/>
          <w:rtl/>
        </w:rPr>
        <w:t xml:space="preserve"> </w:t>
      </w:r>
      <w:r w:rsidRPr="005D0CA5">
        <w:rPr>
          <w:rFonts w:hint="cs"/>
          <w:sz w:val="24"/>
          <w:rtl/>
        </w:rPr>
        <w:t>כאחד</w:t>
      </w:r>
      <w:r w:rsidRPr="005D0CA5">
        <w:rPr>
          <w:sz w:val="24"/>
          <w:rtl/>
        </w:rPr>
        <w:t>.</w:t>
      </w:r>
    </w:p>
    <w:p w:rsidR="003A7757" w:rsidRPr="005D0CA5" w:rsidRDefault="003A7757" w:rsidP="009E5A0E">
      <w:pPr>
        <w:spacing w:after="0" w:line="360" w:lineRule="auto"/>
        <w:rPr>
          <w:sz w:val="24"/>
          <w:rtl/>
        </w:rPr>
      </w:pPr>
    </w:p>
    <w:p w:rsidR="003A7757" w:rsidRPr="007363F3" w:rsidRDefault="003A7757" w:rsidP="009E5A0E">
      <w:pPr>
        <w:spacing w:after="0" w:line="360" w:lineRule="auto"/>
        <w:rPr>
          <w:b/>
          <w:bCs/>
          <w:sz w:val="32"/>
          <w:szCs w:val="32"/>
          <w:rtl/>
        </w:rPr>
      </w:pPr>
      <w:r w:rsidRPr="008B6BF1">
        <w:rPr>
          <w:rFonts w:hint="cs"/>
          <w:b/>
          <w:bCs/>
          <w:sz w:val="32"/>
          <w:szCs w:val="32"/>
          <w:rtl/>
        </w:rPr>
        <w:t>תוכן</w:t>
      </w:r>
      <w:r w:rsidRPr="008B6BF1">
        <w:rPr>
          <w:b/>
          <w:bCs/>
          <w:sz w:val="32"/>
          <w:szCs w:val="32"/>
          <w:rtl/>
        </w:rPr>
        <w:t xml:space="preserve"> </w:t>
      </w:r>
      <w:r w:rsidRPr="008B6BF1">
        <w:rPr>
          <w:rFonts w:hint="cs"/>
          <w:b/>
          <w:bCs/>
          <w:sz w:val="32"/>
          <w:szCs w:val="32"/>
          <w:rtl/>
        </w:rPr>
        <w:t>עניינים</w:t>
      </w:r>
    </w:p>
    <w:p w:rsidR="003A7757" w:rsidRPr="00301DCB" w:rsidRDefault="003A7757" w:rsidP="009E5A0E">
      <w:pPr>
        <w:spacing w:after="0" w:line="360" w:lineRule="auto"/>
        <w:rPr>
          <w:rtl/>
        </w:rPr>
      </w:pPr>
      <w:r w:rsidRPr="00301DCB">
        <w:rPr>
          <w:rFonts w:hint="cs"/>
          <w:rtl/>
        </w:rPr>
        <w:t>טבלת ריכוז מועדים..........................................................................................................</w:t>
      </w:r>
      <w:r w:rsidR="008B6BF1">
        <w:rPr>
          <w:rFonts w:hint="cs"/>
          <w:rtl/>
        </w:rPr>
        <w:t>..3</w:t>
      </w:r>
    </w:p>
    <w:p w:rsidR="003A7757" w:rsidRPr="00301DCB" w:rsidRDefault="003A7757" w:rsidP="009E5A0E">
      <w:pPr>
        <w:spacing w:after="0" w:line="360" w:lineRule="auto"/>
        <w:rPr>
          <w:rtl/>
        </w:rPr>
      </w:pPr>
      <w:r w:rsidRPr="00301DCB">
        <w:rPr>
          <w:rFonts w:hint="cs"/>
          <w:rtl/>
        </w:rPr>
        <w:t>הגדרות................................................................................................</w:t>
      </w:r>
      <w:r w:rsidR="008B6BF1">
        <w:rPr>
          <w:rFonts w:hint="cs"/>
          <w:rtl/>
        </w:rPr>
        <w:t>..............................3</w:t>
      </w:r>
    </w:p>
    <w:p w:rsidR="003A7757" w:rsidRPr="00301DCB" w:rsidRDefault="003A7757" w:rsidP="009E5A0E">
      <w:pPr>
        <w:spacing w:after="0" w:line="360" w:lineRule="auto"/>
        <w:rPr>
          <w:rtl/>
        </w:rPr>
      </w:pPr>
      <w:r w:rsidRPr="00301DCB">
        <w:rPr>
          <w:rFonts w:hint="cs"/>
          <w:rtl/>
        </w:rPr>
        <w:t>רקע.................................................................................................................................</w:t>
      </w:r>
      <w:r w:rsidR="008B6BF1">
        <w:rPr>
          <w:rFonts w:hint="cs"/>
          <w:rtl/>
        </w:rPr>
        <w:t>..5</w:t>
      </w:r>
    </w:p>
    <w:p w:rsidR="003A7757" w:rsidRPr="00301DCB" w:rsidRDefault="003A7757" w:rsidP="009E5A0E">
      <w:pPr>
        <w:spacing w:after="0" w:line="360" w:lineRule="auto"/>
        <w:rPr>
          <w:rtl/>
        </w:rPr>
      </w:pPr>
      <w:r w:rsidRPr="00301DCB">
        <w:rPr>
          <w:rFonts w:hint="cs"/>
          <w:rtl/>
        </w:rPr>
        <w:t>השירותים הנדרשים.............................................................................</w:t>
      </w:r>
      <w:r w:rsidR="008B6BF1">
        <w:rPr>
          <w:rFonts w:hint="cs"/>
          <w:rtl/>
        </w:rPr>
        <w:t>..............................7</w:t>
      </w:r>
    </w:p>
    <w:p w:rsidR="003A7757" w:rsidRPr="00301DCB" w:rsidRDefault="003A7757" w:rsidP="009E5A0E">
      <w:pPr>
        <w:spacing w:after="0" w:line="360" w:lineRule="auto"/>
        <w:rPr>
          <w:rtl/>
        </w:rPr>
      </w:pPr>
      <w:r w:rsidRPr="00301DCB">
        <w:rPr>
          <w:rFonts w:hint="cs"/>
          <w:rtl/>
        </w:rPr>
        <w:t>תנאים מוקדמים להשתתפות במכרז (תנאי סף)</w:t>
      </w:r>
      <w:r>
        <w:rPr>
          <w:rFonts w:hint="cs"/>
          <w:rtl/>
        </w:rPr>
        <w:t xml:space="preserve"> </w:t>
      </w:r>
      <w:r w:rsidRPr="00301DCB">
        <w:rPr>
          <w:rFonts w:hint="cs"/>
          <w:rtl/>
        </w:rPr>
        <w:t>........................................</w:t>
      </w:r>
      <w:r w:rsidR="008B6BF1">
        <w:rPr>
          <w:rFonts w:hint="cs"/>
          <w:rtl/>
        </w:rPr>
        <w:t>...........................19</w:t>
      </w:r>
    </w:p>
    <w:p w:rsidR="003A7757" w:rsidRPr="00301DCB" w:rsidRDefault="003A7757" w:rsidP="009E5A0E">
      <w:pPr>
        <w:spacing w:after="0" w:line="360" w:lineRule="auto"/>
        <w:rPr>
          <w:rtl/>
        </w:rPr>
      </w:pPr>
      <w:r w:rsidRPr="00301DCB">
        <w:rPr>
          <w:rFonts w:hint="cs"/>
          <w:rtl/>
        </w:rPr>
        <w:t>אמות מידה ומשקולות לבחירת ההצעה הזוכה ......................................</w:t>
      </w:r>
      <w:r w:rsidR="008B6BF1">
        <w:rPr>
          <w:rFonts w:hint="cs"/>
          <w:rtl/>
        </w:rPr>
        <w:t>..............................22</w:t>
      </w:r>
    </w:p>
    <w:p w:rsidR="001C3589" w:rsidRPr="00301DCB" w:rsidRDefault="001C3589" w:rsidP="001C3589">
      <w:pPr>
        <w:spacing w:after="0" w:line="360" w:lineRule="auto"/>
        <w:rPr>
          <w:rtl/>
        </w:rPr>
      </w:pPr>
      <w:r w:rsidRPr="00301DCB">
        <w:rPr>
          <w:rFonts w:hint="cs"/>
          <w:rtl/>
        </w:rPr>
        <w:t>תקופת ההתקשרות...............................................................................</w:t>
      </w:r>
      <w:r w:rsidR="008B6BF1">
        <w:rPr>
          <w:rFonts w:hint="cs"/>
          <w:rtl/>
        </w:rPr>
        <w:t>............................26</w:t>
      </w:r>
    </w:p>
    <w:p w:rsidR="003A7757" w:rsidRPr="00301DCB" w:rsidRDefault="003A7757" w:rsidP="009E5A0E">
      <w:pPr>
        <w:spacing w:after="0" w:line="360" w:lineRule="auto"/>
        <w:rPr>
          <w:rtl/>
        </w:rPr>
      </w:pPr>
      <w:r w:rsidRPr="00301DCB">
        <w:rPr>
          <w:rFonts w:hint="cs"/>
          <w:rtl/>
        </w:rPr>
        <w:t>הוראות בדבר הגשת ההצעה..................................................................</w:t>
      </w:r>
      <w:r w:rsidR="008B6BF1">
        <w:rPr>
          <w:rFonts w:hint="cs"/>
          <w:rtl/>
        </w:rPr>
        <w:t>.............................27</w:t>
      </w:r>
    </w:p>
    <w:p w:rsidR="00B5409E" w:rsidRPr="00301DCB" w:rsidRDefault="00B5409E" w:rsidP="00B5409E">
      <w:pPr>
        <w:spacing w:after="0" w:line="360" w:lineRule="auto"/>
        <w:ind w:left="3093" w:hanging="3093"/>
        <w:rPr>
          <w:rtl/>
        </w:rPr>
      </w:pPr>
      <w:r w:rsidRPr="00B5409E">
        <w:rPr>
          <w:rFonts w:hint="cs"/>
          <w:rtl/>
        </w:rPr>
        <w:t>הליך בחינת ההצעות ובחירת נותן השירותים הזוכה  ...............................</w:t>
      </w:r>
      <w:r w:rsidR="008B6BF1">
        <w:rPr>
          <w:rFonts w:hint="cs"/>
          <w:rtl/>
        </w:rPr>
        <w:t>............................30</w:t>
      </w:r>
    </w:p>
    <w:p w:rsidR="003A7757" w:rsidRPr="00301DCB" w:rsidRDefault="003A7757" w:rsidP="009E5A0E">
      <w:pPr>
        <w:spacing w:after="0" w:line="360" w:lineRule="auto"/>
        <w:rPr>
          <w:rtl/>
        </w:rPr>
      </w:pPr>
      <w:r w:rsidRPr="00301DCB">
        <w:rPr>
          <w:rFonts w:hint="cs"/>
          <w:rtl/>
        </w:rPr>
        <w:t xml:space="preserve">התחייבויות </w:t>
      </w:r>
      <w:r w:rsidR="00EA2232">
        <w:rPr>
          <w:rFonts w:hint="cs"/>
          <w:rtl/>
        </w:rPr>
        <w:t>נותן השירותים  ה</w:t>
      </w:r>
      <w:r w:rsidRPr="00301DCB">
        <w:rPr>
          <w:rFonts w:hint="cs"/>
          <w:rtl/>
        </w:rPr>
        <w:t>זוכה......................................................</w:t>
      </w:r>
      <w:r w:rsidR="009A4EDA">
        <w:rPr>
          <w:rFonts w:hint="cs"/>
          <w:rtl/>
        </w:rPr>
        <w:t>.</w:t>
      </w:r>
      <w:r w:rsidR="008B6BF1">
        <w:rPr>
          <w:rFonts w:hint="cs"/>
          <w:rtl/>
        </w:rPr>
        <w:t>.............................33</w:t>
      </w:r>
    </w:p>
    <w:p w:rsidR="003A7757" w:rsidRPr="00301DCB" w:rsidRDefault="003A7757" w:rsidP="009E5A0E">
      <w:pPr>
        <w:spacing w:after="0" w:line="360" w:lineRule="auto"/>
        <w:rPr>
          <w:rtl/>
        </w:rPr>
      </w:pPr>
      <w:r w:rsidRPr="00301DCB">
        <w:rPr>
          <w:rFonts w:hint="cs"/>
          <w:rtl/>
        </w:rPr>
        <w:t>התמורה..............................................................................................</w:t>
      </w:r>
      <w:r w:rsidR="008B6BF1">
        <w:rPr>
          <w:rFonts w:hint="cs"/>
          <w:rtl/>
        </w:rPr>
        <w:t>.............................34</w:t>
      </w:r>
    </w:p>
    <w:p w:rsidR="003A7757" w:rsidRDefault="003A7757" w:rsidP="009E5A0E">
      <w:pPr>
        <w:spacing w:after="0" w:line="360" w:lineRule="auto"/>
        <w:rPr>
          <w:rtl/>
        </w:rPr>
      </w:pPr>
      <w:r>
        <w:rPr>
          <w:rFonts w:hint="cs"/>
          <w:rtl/>
        </w:rPr>
        <w:t>פיצויים מוסכמים................................................................................</w:t>
      </w:r>
      <w:r w:rsidR="008B6BF1">
        <w:rPr>
          <w:rFonts w:hint="cs"/>
          <w:rtl/>
        </w:rPr>
        <w:t>.............................35</w:t>
      </w:r>
    </w:p>
    <w:p w:rsidR="003A7757" w:rsidRDefault="003A7757" w:rsidP="009E5A0E">
      <w:pPr>
        <w:spacing w:after="0" w:line="360" w:lineRule="auto"/>
        <w:rPr>
          <w:rtl/>
        </w:rPr>
      </w:pPr>
      <w:r>
        <w:rPr>
          <w:rFonts w:hint="cs"/>
          <w:rtl/>
        </w:rPr>
        <w:t xml:space="preserve">שאלות </w:t>
      </w:r>
      <w:r w:rsidRPr="00301DCB">
        <w:rPr>
          <w:rFonts w:hint="cs"/>
          <w:rtl/>
        </w:rPr>
        <w:t>והבהרות</w:t>
      </w:r>
      <w:r>
        <w:rPr>
          <w:rFonts w:hint="cs"/>
          <w:rtl/>
        </w:rPr>
        <w:t xml:space="preserve"> </w:t>
      </w:r>
      <w:r w:rsidRPr="00301DCB">
        <w:rPr>
          <w:rFonts w:hint="cs"/>
          <w:rtl/>
        </w:rPr>
        <w:t>...................................................................................</w:t>
      </w:r>
      <w:r w:rsidR="008B6BF1">
        <w:rPr>
          <w:rFonts w:hint="cs"/>
          <w:rtl/>
        </w:rPr>
        <w:t>...........................35</w:t>
      </w:r>
    </w:p>
    <w:p w:rsidR="003A7757" w:rsidRPr="00301DCB" w:rsidRDefault="003A7757" w:rsidP="009E5A0E">
      <w:pPr>
        <w:spacing w:after="0" w:line="360" w:lineRule="auto"/>
        <w:rPr>
          <w:rtl/>
        </w:rPr>
      </w:pPr>
      <w:r>
        <w:rPr>
          <w:rFonts w:hint="cs"/>
          <w:rtl/>
        </w:rPr>
        <w:t>עיון במסמכים......................................................................................</w:t>
      </w:r>
      <w:r w:rsidR="008B6BF1">
        <w:rPr>
          <w:rFonts w:hint="cs"/>
          <w:rtl/>
        </w:rPr>
        <w:t>...........................35</w:t>
      </w:r>
    </w:p>
    <w:p w:rsidR="00B5409E" w:rsidRDefault="00B5409E" w:rsidP="009E5A0E">
      <w:pPr>
        <w:spacing w:after="0" w:line="360" w:lineRule="auto"/>
        <w:rPr>
          <w:rtl/>
        </w:rPr>
      </w:pPr>
      <w:r>
        <w:rPr>
          <w:rFonts w:hint="cs"/>
          <w:rtl/>
        </w:rPr>
        <w:t>פרסום ההתקשרות ..............................................................................</w:t>
      </w:r>
      <w:r w:rsidR="008B6BF1">
        <w:rPr>
          <w:rFonts w:hint="cs"/>
          <w:rtl/>
        </w:rPr>
        <w:t>............................36</w:t>
      </w:r>
    </w:p>
    <w:p w:rsidR="00B5409E" w:rsidRPr="00301DCB" w:rsidRDefault="00B5409E" w:rsidP="00B5409E">
      <w:pPr>
        <w:spacing w:after="0" w:line="360" w:lineRule="auto"/>
        <w:rPr>
          <w:rtl/>
        </w:rPr>
      </w:pPr>
      <w:r w:rsidRPr="00F80901">
        <w:rPr>
          <w:rFonts w:hint="eastAsia"/>
          <w:rtl/>
        </w:rPr>
        <w:t>היררכיה</w:t>
      </w:r>
      <w:r w:rsidRPr="00F80901">
        <w:rPr>
          <w:rtl/>
        </w:rPr>
        <w:t xml:space="preserve"> </w:t>
      </w:r>
      <w:r w:rsidRPr="00F80901">
        <w:rPr>
          <w:rFonts w:hint="eastAsia"/>
          <w:rtl/>
        </w:rPr>
        <w:t>בין</w:t>
      </w:r>
      <w:r w:rsidRPr="00F80901">
        <w:rPr>
          <w:rtl/>
        </w:rPr>
        <w:t xml:space="preserve"> </w:t>
      </w:r>
      <w:r w:rsidRPr="00F80901">
        <w:rPr>
          <w:rFonts w:hint="eastAsia"/>
          <w:rtl/>
        </w:rPr>
        <w:t>המכרז</w:t>
      </w:r>
      <w:r w:rsidRPr="00F80901">
        <w:rPr>
          <w:rtl/>
        </w:rPr>
        <w:t xml:space="preserve"> </w:t>
      </w:r>
      <w:r w:rsidRPr="00F80901">
        <w:rPr>
          <w:rFonts w:hint="eastAsia"/>
          <w:rtl/>
        </w:rPr>
        <w:t>להסכם</w:t>
      </w:r>
      <w:r w:rsidRPr="00B5409E">
        <w:rPr>
          <w:rFonts w:hint="cs"/>
          <w:rtl/>
        </w:rPr>
        <w:t xml:space="preserve"> ...................................................................</w:t>
      </w:r>
      <w:r w:rsidR="008B6BF1">
        <w:rPr>
          <w:rFonts w:hint="cs"/>
          <w:rtl/>
        </w:rPr>
        <w:t>...........................36</w:t>
      </w:r>
    </w:p>
    <w:p w:rsidR="003A7757" w:rsidRDefault="003A7757" w:rsidP="009E5A0E">
      <w:pPr>
        <w:spacing w:after="0" w:line="360" w:lineRule="auto"/>
        <w:rPr>
          <w:rtl/>
        </w:rPr>
      </w:pPr>
      <w:r w:rsidRPr="00301DCB">
        <w:rPr>
          <w:rFonts w:hint="cs"/>
          <w:rtl/>
        </w:rPr>
        <w:t>רשימת נספחים....................................................................................</w:t>
      </w:r>
      <w:r w:rsidR="008B6BF1">
        <w:rPr>
          <w:rFonts w:hint="cs"/>
          <w:rtl/>
        </w:rPr>
        <w:t>.............................36</w:t>
      </w:r>
    </w:p>
    <w:p w:rsidR="003A7757" w:rsidRPr="00995275" w:rsidRDefault="003A7757" w:rsidP="009E5A0E">
      <w:pPr>
        <w:spacing w:after="0" w:line="360" w:lineRule="auto"/>
        <w:rPr>
          <w:rtl/>
        </w:rPr>
      </w:pPr>
    </w:p>
    <w:p w:rsidR="003A7757" w:rsidRDefault="003A7757" w:rsidP="009E5A0E">
      <w:pPr>
        <w:bidi w:val="0"/>
        <w:spacing w:line="360" w:lineRule="auto"/>
        <w:rPr>
          <w:b/>
          <w:bCs/>
          <w:sz w:val="28"/>
          <w:szCs w:val="28"/>
        </w:rPr>
      </w:pPr>
      <w:bookmarkStart w:id="0" w:name="_Toc496609901"/>
      <w:r>
        <w:rPr>
          <w:rtl/>
        </w:rPr>
        <w:br w:type="page"/>
      </w:r>
    </w:p>
    <w:p w:rsidR="003A7757" w:rsidRPr="00F80901" w:rsidRDefault="003A7757" w:rsidP="009E5A0E">
      <w:pPr>
        <w:pStyle w:val="-1"/>
        <w:spacing w:line="360" w:lineRule="auto"/>
      </w:pPr>
      <w:r w:rsidRPr="00F80901">
        <w:rPr>
          <w:rFonts w:hint="eastAsia"/>
          <w:rtl/>
        </w:rPr>
        <w:t>טבלת</w:t>
      </w:r>
      <w:r w:rsidRPr="00F80901">
        <w:rPr>
          <w:rtl/>
        </w:rPr>
        <w:t xml:space="preserve"> </w:t>
      </w:r>
      <w:r w:rsidRPr="00F80901">
        <w:rPr>
          <w:rFonts w:hint="eastAsia"/>
          <w:rtl/>
        </w:rPr>
        <w:t>ריכוז</w:t>
      </w:r>
      <w:r w:rsidRPr="00F80901">
        <w:rPr>
          <w:rtl/>
        </w:rPr>
        <w:t xml:space="preserve"> </w:t>
      </w:r>
      <w:r w:rsidRPr="00F80901">
        <w:rPr>
          <w:rFonts w:hint="eastAsia"/>
          <w:rtl/>
        </w:rPr>
        <w:t>מועדים</w:t>
      </w:r>
      <w:bookmarkEnd w:id="0"/>
    </w:p>
    <w:tbl>
      <w:tblPr>
        <w:tblStyle w:val="ab"/>
        <w:bidiVisual/>
        <w:tblW w:w="0" w:type="auto"/>
        <w:tblInd w:w="360" w:type="dxa"/>
        <w:tblLook w:val="04A0" w:firstRow="1" w:lastRow="0" w:firstColumn="1" w:lastColumn="0" w:noHBand="0" w:noVBand="1"/>
      </w:tblPr>
      <w:tblGrid>
        <w:gridCol w:w="3987"/>
        <w:gridCol w:w="3955"/>
      </w:tblGrid>
      <w:tr w:rsidR="003A7757" w:rsidRPr="005D0CA5" w:rsidTr="00F80901">
        <w:tc>
          <w:tcPr>
            <w:tcW w:w="3987" w:type="dxa"/>
          </w:tcPr>
          <w:p w:rsidR="003A7757" w:rsidRPr="00F80901" w:rsidRDefault="003A7757" w:rsidP="009E5A0E">
            <w:pPr>
              <w:pStyle w:val="a9"/>
              <w:spacing w:line="360" w:lineRule="auto"/>
              <w:ind w:left="0"/>
              <w:rPr>
                <w:b/>
                <w:bCs/>
                <w:sz w:val="24"/>
                <w:rtl/>
              </w:rPr>
            </w:pPr>
            <w:r w:rsidRPr="00F80901">
              <w:rPr>
                <w:rFonts w:hint="eastAsia"/>
                <w:b/>
                <w:bCs/>
                <w:sz w:val="24"/>
                <w:rtl/>
              </w:rPr>
              <w:t>פעילות</w:t>
            </w:r>
          </w:p>
        </w:tc>
        <w:tc>
          <w:tcPr>
            <w:tcW w:w="3955" w:type="dxa"/>
          </w:tcPr>
          <w:p w:rsidR="003A7757" w:rsidRPr="00F80901" w:rsidRDefault="003A7757" w:rsidP="009E5A0E">
            <w:pPr>
              <w:pStyle w:val="a9"/>
              <w:spacing w:line="360" w:lineRule="auto"/>
              <w:ind w:left="0"/>
              <w:rPr>
                <w:b/>
                <w:bCs/>
                <w:sz w:val="24"/>
                <w:rtl/>
              </w:rPr>
            </w:pPr>
            <w:r w:rsidRPr="00F80901">
              <w:rPr>
                <w:rFonts w:hint="eastAsia"/>
                <w:b/>
                <w:bCs/>
                <w:sz w:val="24"/>
                <w:rtl/>
              </w:rPr>
              <w:t>מועד</w:t>
            </w:r>
          </w:p>
        </w:tc>
      </w:tr>
      <w:tr w:rsidR="003A7757" w:rsidRPr="005D0CA5" w:rsidTr="00F80901">
        <w:trPr>
          <w:trHeight w:val="299"/>
        </w:trPr>
        <w:tc>
          <w:tcPr>
            <w:tcW w:w="3987" w:type="dxa"/>
          </w:tcPr>
          <w:p w:rsidR="003A7757" w:rsidRPr="005D0CA5" w:rsidRDefault="003A7757" w:rsidP="009E5A0E">
            <w:pPr>
              <w:pStyle w:val="a9"/>
              <w:spacing w:line="360" w:lineRule="auto"/>
              <w:ind w:left="0"/>
              <w:rPr>
                <w:sz w:val="24"/>
                <w:rtl/>
              </w:rPr>
            </w:pPr>
            <w:r w:rsidRPr="005D0CA5">
              <w:rPr>
                <w:rFonts w:hint="cs"/>
                <w:sz w:val="24"/>
                <w:rtl/>
              </w:rPr>
              <w:t>מועד</w:t>
            </w:r>
            <w:r w:rsidRPr="005D0CA5">
              <w:rPr>
                <w:sz w:val="24"/>
                <w:rtl/>
              </w:rPr>
              <w:t xml:space="preserve"> </w:t>
            </w:r>
            <w:r w:rsidRPr="005D0CA5">
              <w:rPr>
                <w:rFonts w:hint="cs"/>
                <w:sz w:val="24"/>
                <w:rtl/>
              </w:rPr>
              <w:t>פרסום</w:t>
            </w:r>
            <w:r w:rsidRPr="005D0CA5">
              <w:rPr>
                <w:sz w:val="24"/>
                <w:rtl/>
              </w:rPr>
              <w:t xml:space="preserve"> </w:t>
            </w:r>
            <w:r w:rsidRPr="005D0CA5">
              <w:rPr>
                <w:rFonts w:hint="cs"/>
                <w:sz w:val="24"/>
                <w:rtl/>
              </w:rPr>
              <w:t>המכרז</w:t>
            </w:r>
          </w:p>
        </w:tc>
        <w:tc>
          <w:tcPr>
            <w:tcW w:w="3955" w:type="dxa"/>
          </w:tcPr>
          <w:p w:rsidR="003A7757" w:rsidRPr="008024D5" w:rsidRDefault="005B27F2" w:rsidP="009E5A0E">
            <w:pPr>
              <w:pStyle w:val="a9"/>
              <w:spacing w:line="360" w:lineRule="auto"/>
              <w:ind w:left="0"/>
              <w:rPr>
                <w:sz w:val="24"/>
                <w:rtl/>
              </w:rPr>
            </w:pPr>
            <w:r>
              <w:rPr>
                <w:rFonts w:hint="cs"/>
                <w:sz w:val="24"/>
                <w:rtl/>
              </w:rPr>
              <w:t>7.12.2020</w:t>
            </w:r>
          </w:p>
        </w:tc>
      </w:tr>
      <w:tr w:rsidR="003A7757" w:rsidRPr="005D0CA5" w:rsidTr="00F80901">
        <w:tc>
          <w:tcPr>
            <w:tcW w:w="3987" w:type="dxa"/>
          </w:tcPr>
          <w:p w:rsidR="003A7757" w:rsidRPr="005D0CA5" w:rsidRDefault="003A7757" w:rsidP="009E5A0E">
            <w:pPr>
              <w:pStyle w:val="a9"/>
              <w:spacing w:line="360" w:lineRule="auto"/>
              <w:ind w:left="0"/>
              <w:rPr>
                <w:sz w:val="24"/>
                <w:rtl/>
              </w:rPr>
            </w:pPr>
            <w:r w:rsidRPr="005D0CA5">
              <w:rPr>
                <w:rFonts w:hint="cs"/>
                <w:sz w:val="24"/>
                <w:rtl/>
              </w:rPr>
              <w:t>מועד</w:t>
            </w:r>
            <w:r w:rsidRPr="005D0CA5">
              <w:rPr>
                <w:sz w:val="24"/>
                <w:rtl/>
              </w:rPr>
              <w:t xml:space="preserve"> </w:t>
            </w:r>
            <w:r>
              <w:rPr>
                <w:rFonts w:hint="cs"/>
                <w:sz w:val="24"/>
                <w:rtl/>
              </w:rPr>
              <w:t xml:space="preserve">אחרון להגשת </w:t>
            </w:r>
            <w:r w:rsidRPr="005D0CA5">
              <w:rPr>
                <w:rFonts w:hint="cs"/>
                <w:sz w:val="24"/>
                <w:rtl/>
              </w:rPr>
              <w:t>השאלות</w:t>
            </w:r>
            <w:r w:rsidRPr="005D0CA5">
              <w:rPr>
                <w:sz w:val="24"/>
                <w:rtl/>
              </w:rPr>
              <w:t xml:space="preserve"> </w:t>
            </w:r>
          </w:p>
        </w:tc>
        <w:tc>
          <w:tcPr>
            <w:tcW w:w="3955" w:type="dxa"/>
          </w:tcPr>
          <w:p w:rsidR="003A7757" w:rsidRPr="008024D5" w:rsidRDefault="00BD2242" w:rsidP="0015024C">
            <w:pPr>
              <w:pStyle w:val="a9"/>
              <w:spacing w:line="360" w:lineRule="auto"/>
              <w:ind w:left="0"/>
              <w:rPr>
                <w:sz w:val="24"/>
                <w:rtl/>
              </w:rPr>
            </w:pPr>
            <w:ins w:id="1" w:author="מיכל סירי יצחק" w:date="2021-01-11T12:54:00Z">
              <w:r>
                <w:rPr>
                  <w:rFonts w:hint="cs"/>
                  <w:sz w:val="24"/>
                  <w:rtl/>
                </w:rPr>
                <w:t xml:space="preserve"> 31.1.2021 בשעה 12:00</w:t>
              </w:r>
            </w:ins>
            <w:del w:id="2" w:author="מיכל סירי יצחק" w:date="2021-01-11T12:54:00Z">
              <w:r w:rsidR="003A7757" w:rsidRPr="008024D5" w:rsidDel="00BD2242">
                <w:rPr>
                  <w:rFonts w:hint="cs"/>
                  <w:sz w:val="24"/>
                  <w:rtl/>
                </w:rPr>
                <w:delText>יום</w:delText>
              </w:r>
              <w:r w:rsidR="003A7757" w:rsidRPr="008024D5" w:rsidDel="00BD2242">
                <w:rPr>
                  <w:sz w:val="24"/>
                  <w:rtl/>
                </w:rPr>
                <w:delText xml:space="preserve"> </w:delText>
              </w:r>
              <w:r w:rsidR="0015024C" w:rsidRPr="008024D5" w:rsidDel="00BD2242">
                <w:rPr>
                  <w:rFonts w:hint="cs"/>
                  <w:sz w:val="24"/>
                  <w:rtl/>
                </w:rPr>
                <w:delText>20.12.2020</w:delText>
              </w:r>
              <w:r w:rsidR="003A7757" w:rsidRPr="008024D5" w:rsidDel="00BD2242">
                <w:rPr>
                  <w:sz w:val="24"/>
                  <w:rtl/>
                </w:rPr>
                <w:delText xml:space="preserve">  </w:delText>
              </w:r>
              <w:r w:rsidR="003A7757" w:rsidRPr="008024D5" w:rsidDel="00BD2242">
                <w:rPr>
                  <w:rFonts w:hint="cs"/>
                  <w:sz w:val="24"/>
                  <w:rtl/>
                </w:rPr>
                <w:delText>שעה</w:delText>
              </w:r>
              <w:r w:rsidR="0015024C" w:rsidRPr="008024D5" w:rsidDel="00BD2242">
                <w:rPr>
                  <w:rFonts w:hint="cs"/>
                  <w:sz w:val="24"/>
                  <w:rtl/>
                </w:rPr>
                <w:delText xml:space="preserve"> 12:</w:delText>
              </w:r>
              <w:r w:rsidR="0015024C" w:rsidRPr="00822103" w:rsidDel="00BD2242">
                <w:rPr>
                  <w:sz w:val="24"/>
                  <w:highlight w:val="yellow"/>
                  <w:rtl/>
                  <w:rPrChange w:id="3" w:author="Lee Lichtenshtein" w:date="2021-01-10T18:24:00Z">
                    <w:rPr>
                      <w:sz w:val="24"/>
                      <w:rtl/>
                    </w:rPr>
                  </w:rPrChange>
                </w:rPr>
                <w:delText>00</w:delText>
              </w:r>
            </w:del>
            <w:ins w:id="4" w:author="Lee Lichtenshtein" w:date="2021-01-10T18:24:00Z">
              <w:del w:id="5" w:author="מיכל סירי יצחק" w:date="2021-01-11T12:54:00Z">
                <w:r w:rsidR="00822103" w:rsidRPr="00822103" w:rsidDel="00BD2242">
                  <w:rPr>
                    <w:rFonts w:hint="eastAsia"/>
                    <w:sz w:val="24"/>
                    <w:highlight w:val="yellow"/>
                    <w:rtl/>
                    <w:rPrChange w:id="6" w:author="Lee Lichtenshtein" w:date="2021-01-10T18:24:00Z">
                      <w:rPr>
                        <w:rFonts w:hint="eastAsia"/>
                        <w:sz w:val="24"/>
                        <w:rtl/>
                      </w:rPr>
                    </w:rPrChange>
                  </w:rPr>
                  <w:delText>לעדכן</w:delText>
                </w:r>
              </w:del>
            </w:ins>
          </w:p>
        </w:tc>
      </w:tr>
      <w:tr w:rsidR="003A7757" w:rsidRPr="005D0CA5" w:rsidTr="00F80901">
        <w:tc>
          <w:tcPr>
            <w:tcW w:w="3987" w:type="dxa"/>
          </w:tcPr>
          <w:p w:rsidR="003A7757" w:rsidRPr="005D0CA5" w:rsidRDefault="003A7757" w:rsidP="009E5A0E">
            <w:pPr>
              <w:pStyle w:val="a9"/>
              <w:spacing w:line="360" w:lineRule="auto"/>
              <w:ind w:left="0"/>
              <w:rPr>
                <w:sz w:val="24"/>
                <w:rtl/>
              </w:rPr>
            </w:pPr>
            <w:r w:rsidRPr="005D0CA5">
              <w:rPr>
                <w:rFonts w:hint="cs"/>
                <w:sz w:val="24"/>
                <w:rtl/>
              </w:rPr>
              <w:t>מועד</w:t>
            </w:r>
            <w:r w:rsidRPr="005D0CA5">
              <w:rPr>
                <w:sz w:val="24"/>
                <w:rtl/>
              </w:rPr>
              <w:t xml:space="preserve"> </w:t>
            </w:r>
            <w:r w:rsidRPr="005D0CA5">
              <w:rPr>
                <w:rFonts w:hint="cs"/>
                <w:sz w:val="24"/>
                <w:rtl/>
              </w:rPr>
              <w:t>פרסום</w:t>
            </w:r>
            <w:r w:rsidRPr="005D0CA5">
              <w:rPr>
                <w:sz w:val="24"/>
                <w:rtl/>
              </w:rPr>
              <w:t xml:space="preserve"> </w:t>
            </w:r>
            <w:r w:rsidRPr="005D0CA5">
              <w:rPr>
                <w:rFonts w:hint="cs"/>
                <w:sz w:val="24"/>
                <w:rtl/>
              </w:rPr>
              <w:t>השאלות</w:t>
            </w:r>
            <w:r w:rsidRPr="005D0CA5">
              <w:rPr>
                <w:sz w:val="24"/>
                <w:rtl/>
              </w:rPr>
              <w:t xml:space="preserve"> </w:t>
            </w:r>
            <w:r w:rsidRPr="005D0CA5">
              <w:rPr>
                <w:rFonts w:hint="cs"/>
                <w:sz w:val="24"/>
                <w:rtl/>
              </w:rPr>
              <w:t>והתשובות</w:t>
            </w:r>
          </w:p>
        </w:tc>
        <w:tc>
          <w:tcPr>
            <w:tcW w:w="3955" w:type="dxa"/>
          </w:tcPr>
          <w:p w:rsidR="003A7757" w:rsidRPr="008024D5" w:rsidRDefault="003A7757" w:rsidP="008024D5">
            <w:pPr>
              <w:pStyle w:val="a9"/>
              <w:spacing w:line="360" w:lineRule="auto"/>
              <w:ind w:left="0"/>
              <w:rPr>
                <w:sz w:val="24"/>
                <w:rtl/>
              </w:rPr>
            </w:pPr>
            <w:r w:rsidRPr="008024D5">
              <w:rPr>
                <w:rFonts w:hint="cs"/>
                <w:sz w:val="24"/>
                <w:rtl/>
              </w:rPr>
              <w:t>עד</w:t>
            </w:r>
            <w:r w:rsidRPr="008024D5">
              <w:rPr>
                <w:sz w:val="24"/>
                <w:rtl/>
              </w:rPr>
              <w:t xml:space="preserve"> </w:t>
            </w:r>
            <w:r w:rsidRPr="008024D5">
              <w:rPr>
                <w:rFonts w:hint="cs"/>
                <w:sz w:val="24"/>
                <w:rtl/>
              </w:rPr>
              <w:t>יום</w:t>
            </w:r>
            <w:r w:rsidR="0015024C" w:rsidRPr="008024D5">
              <w:rPr>
                <w:rFonts w:hint="cs"/>
                <w:sz w:val="24"/>
                <w:rtl/>
              </w:rPr>
              <w:t xml:space="preserve"> </w:t>
            </w:r>
            <w:r w:rsidR="008024D5" w:rsidRPr="008024D5">
              <w:rPr>
                <w:rFonts w:hint="cs"/>
                <w:sz w:val="24"/>
                <w:rtl/>
              </w:rPr>
              <w:t>13.1.2021</w:t>
            </w:r>
          </w:p>
        </w:tc>
      </w:tr>
      <w:tr w:rsidR="003A7757" w:rsidRPr="005D0CA5" w:rsidTr="00F80901">
        <w:tc>
          <w:tcPr>
            <w:tcW w:w="3987" w:type="dxa"/>
          </w:tcPr>
          <w:p w:rsidR="003A7757" w:rsidRPr="005D0CA5" w:rsidRDefault="003A7757" w:rsidP="009E5A0E">
            <w:pPr>
              <w:pStyle w:val="a9"/>
              <w:spacing w:line="360" w:lineRule="auto"/>
              <w:ind w:left="0"/>
              <w:rPr>
                <w:sz w:val="24"/>
                <w:rtl/>
              </w:rPr>
            </w:pPr>
            <w:r w:rsidRPr="005D0CA5">
              <w:rPr>
                <w:rFonts w:hint="cs"/>
                <w:sz w:val="24"/>
                <w:rtl/>
              </w:rPr>
              <w:t>המועד</w:t>
            </w:r>
            <w:r w:rsidRPr="005D0CA5">
              <w:rPr>
                <w:sz w:val="24"/>
                <w:rtl/>
              </w:rPr>
              <w:t xml:space="preserve"> </w:t>
            </w:r>
            <w:r w:rsidRPr="005D0CA5">
              <w:rPr>
                <w:rFonts w:hint="cs"/>
                <w:sz w:val="24"/>
                <w:rtl/>
              </w:rPr>
              <w:t>האחרון</w:t>
            </w:r>
            <w:r w:rsidRPr="005D0CA5">
              <w:rPr>
                <w:sz w:val="24"/>
                <w:rtl/>
              </w:rPr>
              <w:t xml:space="preserve"> </w:t>
            </w:r>
            <w:r w:rsidRPr="005D0CA5">
              <w:rPr>
                <w:rFonts w:hint="cs"/>
                <w:sz w:val="24"/>
                <w:rtl/>
              </w:rPr>
              <w:t>להגשת</w:t>
            </w:r>
            <w:r w:rsidRPr="005D0CA5">
              <w:rPr>
                <w:sz w:val="24"/>
                <w:rtl/>
              </w:rPr>
              <w:t xml:space="preserve"> </w:t>
            </w:r>
            <w:r w:rsidRPr="005D0CA5">
              <w:rPr>
                <w:rFonts w:hint="cs"/>
                <w:sz w:val="24"/>
                <w:rtl/>
              </w:rPr>
              <w:t>הצעות</w:t>
            </w:r>
          </w:p>
        </w:tc>
        <w:tc>
          <w:tcPr>
            <w:tcW w:w="3955" w:type="dxa"/>
          </w:tcPr>
          <w:p w:rsidR="003A7757" w:rsidRPr="008024D5" w:rsidRDefault="003A7757" w:rsidP="008024D5">
            <w:pPr>
              <w:pStyle w:val="a9"/>
              <w:spacing w:line="360" w:lineRule="auto"/>
              <w:ind w:left="0"/>
              <w:rPr>
                <w:sz w:val="24"/>
                <w:rtl/>
              </w:rPr>
            </w:pPr>
            <w:r w:rsidRPr="008024D5">
              <w:rPr>
                <w:rFonts w:hint="cs"/>
                <w:sz w:val="24"/>
                <w:rtl/>
              </w:rPr>
              <w:t>יום</w:t>
            </w:r>
            <w:r w:rsidRPr="008024D5">
              <w:rPr>
                <w:sz w:val="24"/>
                <w:rtl/>
              </w:rPr>
              <w:t xml:space="preserve"> </w:t>
            </w:r>
            <w:r w:rsidR="008024D5" w:rsidRPr="008024D5">
              <w:rPr>
                <w:rFonts w:hint="cs"/>
                <w:sz w:val="24"/>
                <w:rtl/>
              </w:rPr>
              <w:t>24.1.2021</w:t>
            </w:r>
            <w:r w:rsidRPr="008024D5">
              <w:rPr>
                <w:sz w:val="24"/>
                <w:rtl/>
              </w:rPr>
              <w:t xml:space="preserve">  </w:t>
            </w:r>
            <w:r w:rsidRPr="008024D5">
              <w:rPr>
                <w:rFonts w:hint="cs"/>
                <w:sz w:val="24"/>
                <w:rtl/>
              </w:rPr>
              <w:t xml:space="preserve">שעה </w:t>
            </w:r>
            <w:r w:rsidR="008024D5" w:rsidRPr="008024D5">
              <w:rPr>
                <w:rFonts w:hint="cs"/>
                <w:sz w:val="24"/>
                <w:rtl/>
              </w:rPr>
              <w:t>12:00</w:t>
            </w:r>
            <w:r w:rsidR="00F80A18" w:rsidRPr="008024D5">
              <w:rPr>
                <w:rFonts w:hint="cs"/>
                <w:sz w:val="24"/>
                <w:rtl/>
              </w:rPr>
              <w:t xml:space="preserve"> </w:t>
            </w:r>
          </w:p>
        </w:tc>
      </w:tr>
      <w:tr w:rsidR="003A7757" w:rsidRPr="005D0CA5" w:rsidTr="00F80901">
        <w:tc>
          <w:tcPr>
            <w:tcW w:w="3987" w:type="dxa"/>
          </w:tcPr>
          <w:p w:rsidR="003A7757" w:rsidRPr="005D0CA5" w:rsidRDefault="003A7757" w:rsidP="0063200E">
            <w:pPr>
              <w:pStyle w:val="a9"/>
              <w:spacing w:line="360" w:lineRule="auto"/>
              <w:ind w:left="0"/>
              <w:rPr>
                <w:sz w:val="24"/>
                <w:rtl/>
              </w:rPr>
            </w:pPr>
            <w:r w:rsidRPr="005D0CA5">
              <w:rPr>
                <w:rFonts w:hint="cs"/>
                <w:sz w:val="24"/>
                <w:rtl/>
              </w:rPr>
              <w:t>תוקף</w:t>
            </w:r>
            <w:r w:rsidRPr="005D0CA5">
              <w:rPr>
                <w:sz w:val="24"/>
                <w:rtl/>
              </w:rPr>
              <w:t xml:space="preserve"> </w:t>
            </w:r>
            <w:r w:rsidRPr="005D0CA5">
              <w:rPr>
                <w:rFonts w:hint="cs"/>
                <w:sz w:val="24"/>
                <w:rtl/>
              </w:rPr>
              <w:t>ערבות</w:t>
            </w:r>
            <w:r w:rsidRPr="005D0CA5">
              <w:rPr>
                <w:sz w:val="24"/>
                <w:rtl/>
              </w:rPr>
              <w:t xml:space="preserve"> </w:t>
            </w:r>
            <w:r w:rsidRPr="005D0CA5">
              <w:rPr>
                <w:rFonts w:hint="cs"/>
                <w:sz w:val="24"/>
                <w:rtl/>
              </w:rPr>
              <w:t>המציע</w:t>
            </w:r>
            <w:r w:rsidR="00F80A18">
              <w:rPr>
                <w:rFonts w:hint="cs"/>
                <w:sz w:val="24"/>
                <w:rtl/>
              </w:rPr>
              <w:t xml:space="preserve"> </w:t>
            </w:r>
          </w:p>
        </w:tc>
        <w:tc>
          <w:tcPr>
            <w:tcW w:w="3955" w:type="dxa"/>
          </w:tcPr>
          <w:p w:rsidR="003A7757" w:rsidRPr="008024D5" w:rsidRDefault="003A7757" w:rsidP="008024D5">
            <w:pPr>
              <w:pStyle w:val="a9"/>
              <w:spacing w:line="360" w:lineRule="auto"/>
              <w:ind w:left="0"/>
              <w:rPr>
                <w:sz w:val="24"/>
                <w:rtl/>
              </w:rPr>
            </w:pPr>
            <w:r w:rsidRPr="008024D5">
              <w:rPr>
                <w:rFonts w:hint="cs"/>
                <w:sz w:val="24"/>
                <w:rtl/>
              </w:rPr>
              <w:t>עד</w:t>
            </w:r>
            <w:r w:rsidRPr="008024D5">
              <w:rPr>
                <w:sz w:val="24"/>
                <w:rtl/>
              </w:rPr>
              <w:t xml:space="preserve"> </w:t>
            </w:r>
            <w:r w:rsidRPr="008024D5">
              <w:rPr>
                <w:rFonts w:hint="cs"/>
                <w:sz w:val="24"/>
                <w:rtl/>
              </w:rPr>
              <w:t xml:space="preserve">יום </w:t>
            </w:r>
            <w:r w:rsidR="008024D5" w:rsidRPr="008024D5">
              <w:rPr>
                <w:rFonts w:hint="cs"/>
                <w:sz w:val="24"/>
                <w:rtl/>
              </w:rPr>
              <w:t>30.6.2021</w:t>
            </w:r>
          </w:p>
        </w:tc>
      </w:tr>
      <w:tr w:rsidR="003A7757" w:rsidRPr="005D0CA5" w:rsidTr="00F80901">
        <w:tc>
          <w:tcPr>
            <w:tcW w:w="3987" w:type="dxa"/>
          </w:tcPr>
          <w:p w:rsidR="003A7757" w:rsidRPr="005D0CA5" w:rsidRDefault="003A7757" w:rsidP="009E5A0E">
            <w:pPr>
              <w:pStyle w:val="a9"/>
              <w:spacing w:line="360" w:lineRule="auto"/>
              <w:ind w:left="0"/>
              <w:rPr>
                <w:sz w:val="24"/>
                <w:rtl/>
              </w:rPr>
            </w:pPr>
            <w:r w:rsidRPr="005D0CA5">
              <w:rPr>
                <w:rFonts w:hint="cs"/>
                <w:sz w:val="24"/>
                <w:rtl/>
              </w:rPr>
              <w:t>מועד</w:t>
            </w:r>
            <w:r w:rsidRPr="005D0CA5">
              <w:rPr>
                <w:sz w:val="24"/>
                <w:rtl/>
              </w:rPr>
              <w:t xml:space="preserve"> </w:t>
            </w:r>
            <w:r w:rsidRPr="005D0CA5">
              <w:rPr>
                <w:rFonts w:hint="cs"/>
                <w:sz w:val="24"/>
                <w:rtl/>
              </w:rPr>
              <w:t>חתימה</w:t>
            </w:r>
            <w:r w:rsidRPr="005D0CA5">
              <w:rPr>
                <w:sz w:val="24"/>
                <w:rtl/>
              </w:rPr>
              <w:t xml:space="preserve"> </w:t>
            </w:r>
            <w:r w:rsidRPr="005D0CA5">
              <w:rPr>
                <w:rFonts w:hint="cs"/>
                <w:sz w:val="24"/>
                <w:rtl/>
              </w:rPr>
              <w:t>על</w:t>
            </w:r>
            <w:r w:rsidRPr="005D0CA5">
              <w:rPr>
                <w:sz w:val="24"/>
                <w:rtl/>
              </w:rPr>
              <w:t xml:space="preserve"> </w:t>
            </w:r>
            <w:r w:rsidRPr="005D0CA5">
              <w:rPr>
                <w:rFonts w:hint="cs"/>
                <w:sz w:val="24"/>
                <w:rtl/>
              </w:rPr>
              <w:t>הסכם</w:t>
            </w:r>
            <w:r w:rsidRPr="005D0CA5">
              <w:rPr>
                <w:sz w:val="24"/>
                <w:rtl/>
              </w:rPr>
              <w:t xml:space="preserve"> </w:t>
            </w:r>
            <w:r w:rsidRPr="005D0CA5">
              <w:rPr>
                <w:rFonts w:hint="cs"/>
                <w:sz w:val="24"/>
                <w:rtl/>
              </w:rPr>
              <w:t>ההתקשרות</w:t>
            </w:r>
          </w:p>
        </w:tc>
        <w:tc>
          <w:tcPr>
            <w:tcW w:w="3955" w:type="dxa"/>
          </w:tcPr>
          <w:p w:rsidR="003A7757" w:rsidRPr="008024D5" w:rsidRDefault="003A7757" w:rsidP="009E5A0E">
            <w:pPr>
              <w:pStyle w:val="a9"/>
              <w:spacing w:line="360" w:lineRule="auto"/>
              <w:ind w:left="0"/>
              <w:rPr>
                <w:sz w:val="24"/>
                <w:rtl/>
              </w:rPr>
            </w:pPr>
            <w:r w:rsidRPr="008024D5">
              <w:rPr>
                <w:rFonts w:hint="cs"/>
                <w:sz w:val="24"/>
                <w:rtl/>
              </w:rPr>
              <w:t>בתוך</w:t>
            </w:r>
            <w:r w:rsidRPr="008024D5">
              <w:rPr>
                <w:sz w:val="24"/>
                <w:rtl/>
              </w:rPr>
              <w:t xml:space="preserve"> 14 </w:t>
            </w:r>
            <w:r w:rsidRPr="008024D5">
              <w:rPr>
                <w:rFonts w:hint="cs"/>
                <w:sz w:val="24"/>
                <w:rtl/>
              </w:rPr>
              <w:t>ימים</w:t>
            </w:r>
            <w:r w:rsidRPr="008024D5">
              <w:rPr>
                <w:sz w:val="24"/>
                <w:rtl/>
              </w:rPr>
              <w:t xml:space="preserve"> </w:t>
            </w:r>
            <w:r w:rsidRPr="008024D5">
              <w:rPr>
                <w:rFonts w:hint="cs"/>
                <w:sz w:val="24"/>
                <w:rtl/>
              </w:rPr>
              <w:t>ממועד</w:t>
            </w:r>
            <w:r w:rsidRPr="008024D5">
              <w:rPr>
                <w:sz w:val="24"/>
                <w:rtl/>
              </w:rPr>
              <w:t xml:space="preserve"> </w:t>
            </w:r>
            <w:r w:rsidRPr="008024D5">
              <w:rPr>
                <w:rFonts w:hint="cs"/>
                <w:sz w:val="24"/>
                <w:rtl/>
              </w:rPr>
              <w:t>העברת</w:t>
            </w:r>
            <w:r w:rsidRPr="008024D5">
              <w:rPr>
                <w:sz w:val="24"/>
                <w:rtl/>
              </w:rPr>
              <w:t xml:space="preserve"> </w:t>
            </w:r>
            <w:r w:rsidRPr="008024D5">
              <w:rPr>
                <w:rFonts w:hint="cs"/>
                <w:sz w:val="24"/>
                <w:rtl/>
              </w:rPr>
              <w:t>נוסח</w:t>
            </w:r>
            <w:r w:rsidRPr="008024D5">
              <w:rPr>
                <w:sz w:val="24"/>
                <w:rtl/>
              </w:rPr>
              <w:t xml:space="preserve"> </w:t>
            </w:r>
            <w:r w:rsidRPr="008024D5">
              <w:rPr>
                <w:rFonts w:hint="cs"/>
                <w:sz w:val="24"/>
                <w:rtl/>
              </w:rPr>
              <w:t>ההסכם</w:t>
            </w:r>
            <w:r w:rsidRPr="008024D5">
              <w:rPr>
                <w:sz w:val="24"/>
                <w:rtl/>
              </w:rPr>
              <w:t xml:space="preserve"> </w:t>
            </w:r>
            <w:r w:rsidRPr="008024D5">
              <w:rPr>
                <w:rFonts w:hint="cs"/>
                <w:sz w:val="24"/>
                <w:rtl/>
              </w:rPr>
              <w:t>לזוכה</w:t>
            </w:r>
            <w:r w:rsidRPr="008024D5">
              <w:rPr>
                <w:sz w:val="24"/>
                <w:rtl/>
              </w:rPr>
              <w:t>.</w:t>
            </w:r>
          </w:p>
        </w:tc>
      </w:tr>
      <w:tr w:rsidR="003A7757" w:rsidRPr="005D0CA5" w:rsidTr="00F80901">
        <w:tc>
          <w:tcPr>
            <w:tcW w:w="3987" w:type="dxa"/>
          </w:tcPr>
          <w:p w:rsidR="003A7757" w:rsidRPr="005D0CA5" w:rsidRDefault="003A7757" w:rsidP="009E5A0E">
            <w:pPr>
              <w:pStyle w:val="a9"/>
              <w:spacing w:line="360" w:lineRule="auto"/>
              <w:ind w:left="0"/>
              <w:rPr>
                <w:sz w:val="24"/>
                <w:rtl/>
              </w:rPr>
            </w:pPr>
            <w:r w:rsidRPr="005D0CA5">
              <w:rPr>
                <w:rFonts w:hint="cs"/>
                <w:sz w:val="24"/>
                <w:rtl/>
              </w:rPr>
              <w:t>תחילת</w:t>
            </w:r>
            <w:r w:rsidRPr="005D0CA5">
              <w:rPr>
                <w:sz w:val="24"/>
                <w:rtl/>
              </w:rPr>
              <w:t xml:space="preserve"> </w:t>
            </w:r>
            <w:r w:rsidRPr="005D0CA5">
              <w:rPr>
                <w:rFonts w:hint="cs"/>
                <w:sz w:val="24"/>
                <w:rtl/>
              </w:rPr>
              <w:t>מתן</w:t>
            </w:r>
            <w:r w:rsidRPr="005D0CA5">
              <w:rPr>
                <w:sz w:val="24"/>
                <w:rtl/>
              </w:rPr>
              <w:t xml:space="preserve"> </w:t>
            </w:r>
            <w:r w:rsidRPr="005D0CA5">
              <w:rPr>
                <w:rFonts w:hint="cs"/>
                <w:sz w:val="24"/>
                <w:rtl/>
              </w:rPr>
              <w:t>שירותים</w:t>
            </w:r>
          </w:p>
        </w:tc>
        <w:tc>
          <w:tcPr>
            <w:tcW w:w="3955" w:type="dxa"/>
          </w:tcPr>
          <w:p w:rsidR="003A7757" w:rsidRPr="005D0CA5" w:rsidRDefault="003A7757" w:rsidP="009E5A0E">
            <w:pPr>
              <w:pStyle w:val="a9"/>
              <w:spacing w:line="360" w:lineRule="auto"/>
              <w:ind w:left="0"/>
              <w:rPr>
                <w:sz w:val="24"/>
                <w:rtl/>
              </w:rPr>
            </w:pPr>
            <w:r w:rsidRPr="005D0CA5">
              <w:rPr>
                <w:rFonts w:hint="cs"/>
                <w:sz w:val="24"/>
                <w:rtl/>
              </w:rPr>
              <w:t>ממועד</w:t>
            </w:r>
            <w:r w:rsidRPr="005D0CA5">
              <w:rPr>
                <w:sz w:val="24"/>
                <w:rtl/>
              </w:rPr>
              <w:t xml:space="preserve"> </w:t>
            </w:r>
            <w:r w:rsidRPr="005D0CA5">
              <w:rPr>
                <w:rFonts w:hint="cs"/>
                <w:sz w:val="24"/>
                <w:rtl/>
              </w:rPr>
              <w:t>קבלת</w:t>
            </w:r>
            <w:r w:rsidRPr="005D0CA5">
              <w:rPr>
                <w:sz w:val="24"/>
                <w:rtl/>
              </w:rPr>
              <w:t xml:space="preserve">  </w:t>
            </w:r>
            <w:r w:rsidRPr="005D0CA5">
              <w:rPr>
                <w:rFonts w:hint="cs"/>
                <w:sz w:val="24"/>
                <w:rtl/>
              </w:rPr>
              <w:t>הסכם</w:t>
            </w:r>
            <w:r w:rsidRPr="005D0CA5">
              <w:rPr>
                <w:sz w:val="24"/>
                <w:rtl/>
              </w:rPr>
              <w:t xml:space="preserve"> </w:t>
            </w:r>
            <w:r w:rsidRPr="005D0CA5">
              <w:rPr>
                <w:rFonts w:hint="cs"/>
                <w:sz w:val="24"/>
                <w:rtl/>
              </w:rPr>
              <w:t>חתום</w:t>
            </w:r>
            <w:r w:rsidRPr="005D0CA5">
              <w:rPr>
                <w:sz w:val="24"/>
                <w:rtl/>
              </w:rPr>
              <w:t xml:space="preserve"> </w:t>
            </w:r>
            <w:r>
              <w:rPr>
                <w:rFonts w:hint="cs"/>
                <w:sz w:val="24"/>
                <w:rtl/>
              </w:rPr>
              <w:t>על ידי</w:t>
            </w:r>
            <w:r w:rsidRPr="005D0CA5">
              <w:rPr>
                <w:sz w:val="24"/>
                <w:rtl/>
              </w:rPr>
              <w:t xml:space="preserve"> </w:t>
            </w:r>
            <w:proofErr w:type="spellStart"/>
            <w:r w:rsidRPr="005D0CA5">
              <w:rPr>
                <w:rFonts w:hint="cs"/>
                <w:sz w:val="24"/>
                <w:rtl/>
              </w:rPr>
              <w:t>מורשי</w:t>
            </w:r>
            <w:proofErr w:type="spellEnd"/>
            <w:r w:rsidRPr="005D0CA5">
              <w:rPr>
                <w:sz w:val="24"/>
                <w:rtl/>
              </w:rPr>
              <w:t xml:space="preserve"> </w:t>
            </w:r>
            <w:r w:rsidRPr="005D0CA5">
              <w:rPr>
                <w:rFonts w:hint="cs"/>
                <w:sz w:val="24"/>
                <w:rtl/>
              </w:rPr>
              <w:t>החתימה</w:t>
            </w:r>
            <w:r w:rsidRPr="005D0CA5">
              <w:rPr>
                <w:sz w:val="24"/>
                <w:rtl/>
              </w:rPr>
              <w:t xml:space="preserve"> </w:t>
            </w:r>
            <w:r w:rsidRPr="005D0CA5">
              <w:rPr>
                <w:rFonts w:hint="cs"/>
                <w:sz w:val="24"/>
                <w:rtl/>
              </w:rPr>
              <w:t>של</w:t>
            </w:r>
            <w:r w:rsidRPr="005D0CA5">
              <w:rPr>
                <w:sz w:val="24"/>
                <w:rtl/>
              </w:rPr>
              <w:t xml:space="preserve"> </w:t>
            </w:r>
            <w:r w:rsidRPr="005D0CA5">
              <w:rPr>
                <w:rFonts w:hint="cs"/>
                <w:sz w:val="24"/>
                <w:rtl/>
              </w:rPr>
              <w:t>המשרד</w:t>
            </w:r>
            <w:r w:rsidRPr="005D0CA5">
              <w:rPr>
                <w:sz w:val="24"/>
                <w:rtl/>
              </w:rPr>
              <w:t xml:space="preserve"> (</w:t>
            </w:r>
            <w:r w:rsidRPr="005D0CA5">
              <w:rPr>
                <w:rFonts w:hint="cs"/>
                <w:sz w:val="24"/>
                <w:rtl/>
              </w:rPr>
              <w:t>חתימה</w:t>
            </w:r>
            <w:r w:rsidRPr="005D0CA5">
              <w:rPr>
                <w:sz w:val="24"/>
                <w:rtl/>
              </w:rPr>
              <w:t xml:space="preserve"> </w:t>
            </w:r>
            <w:r w:rsidRPr="005D0CA5">
              <w:rPr>
                <w:rFonts w:hint="cs"/>
                <w:sz w:val="24"/>
                <w:rtl/>
              </w:rPr>
              <w:t>מלאה</w:t>
            </w:r>
            <w:r w:rsidRPr="005D0CA5">
              <w:rPr>
                <w:sz w:val="24"/>
                <w:rtl/>
              </w:rPr>
              <w:t xml:space="preserve"> </w:t>
            </w:r>
            <w:r w:rsidRPr="005D0CA5">
              <w:rPr>
                <w:rFonts w:hint="cs"/>
                <w:sz w:val="24"/>
                <w:rtl/>
              </w:rPr>
              <w:t>ולא</w:t>
            </w:r>
            <w:r w:rsidRPr="005D0CA5">
              <w:rPr>
                <w:sz w:val="24"/>
                <w:rtl/>
              </w:rPr>
              <w:t xml:space="preserve"> </w:t>
            </w:r>
            <w:r w:rsidRPr="005D0CA5">
              <w:rPr>
                <w:rFonts w:hint="cs"/>
                <w:sz w:val="24"/>
                <w:rtl/>
              </w:rPr>
              <w:t>הסכם</w:t>
            </w:r>
            <w:r w:rsidRPr="005D0CA5">
              <w:rPr>
                <w:sz w:val="24"/>
                <w:rtl/>
              </w:rPr>
              <w:t xml:space="preserve"> </w:t>
            </w:r>
            <w:r w:rsidRPr="005D0CA5">
              <w:rPr>
                <w:rFonts w:hint="cs"/>
                <w:sz w:val="24"/>
                <w:rtl/>
              </w:rPr>
              <w:t>חתום</w:t>
            </w:r>
            <w:r w:rsidRPr="005D0CA5">
              <w:rPr>
                <w:sz w:val="24"/>
                <w:rtl/>
              </w:rPr>
              <w:t xml:space="preserve"> </w:t>
            </w:r>
            <w:r w:rsidRPr="005D0CA5">
              <w:rPr>
                <w:rFonts w:hint="cs"/>
                <w:sz w:val="24"/>
                <w:rtl/>
              </w:rPr>
              <w:t>בראשי</w:t>
            </w:r>
            <w:r w:rsidRPr="005D0CA5">
              <w:rPr>
                <w:sz w:val="24"/>
                <w:rtl/>
              </w:rPr>
              <w:t xml:space="preserve"> </w:t>
            </w:r>
            <w:r w:rsidRPr="005D0CA5">
              <w:rPr>
                <w:rFonts w:hint="cs"/>
                <w:sz w:val="24"/>
                <w:rtl/>
              </w:rPr>
              <w:t>תיבות</w:t>
            </w:r>
            <w:r w:rsidRPr="005D0CA5">
              <w:rPr>
                <w:sz w:val="24"/>
                <w:rtl/>
              </w:rPr>
              <w:t xml:space="preserve"> </w:t>
            </w:r>
            <w:r w:rsidRPr="005D0CA5">
              <w:rPr>
                <w:rFonts w:hint="cs"/>
                <w:sz w:val="24"/>
                <w:rtl/>
              </w:rPr>
              <w:t>בלבד</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במועד</w:t>
            </w:r>
            <w:r w:rsidRPr="005D0CA5">
              <w:rPr>
                <w:sz w:val="24"/>
                <w:rtl/>
              </w:rPr>
              <w:t xml:space="preserve">  </w:t>
            </w:r>
            <w:r w:rsidRPr="005D0CA5">
              <w:rPr>
                <w:rFonts w:hint="cs"/>
                <w:sz w:val="24"/>
                <w:rtl/>
              </w:rPr>
              <w:t>מאוחר</w:t>
            </w:r>
            <w:r w:rsidRPr="005D0CA5">
              <w:rPr>
                <w:sz w:val="24"/>
                <w:rtl/>
              </w:rPr>
              <w:t xml:space="preserve"> </w:t>
            </w:r>
            <w:r w:rsidRPr="005D0CA5">
              <w:rPr>
                <w:rFonts w:hint="cs"/>
                <w:sz w:val="24"/>
                <w:rtl/>
              </w:rPr>
              <w:t>יותר</w:t>
            </w:r>
            <w:r w:rsidRPr="005D0CA5">
              <w:rPr>
                <w:sz w:val="24"/>
                <w:rtl/>
              </w:rPr>
              <w:t xml:space="preserve"> </w:t>
            </w:r>
            <w:r w:rsidRPr="005D0CA5">
              <w:rPr>
                <w:rFonts w:hint="cs"/>
                <w:sz w:val="24"/>
                <w:rtl/>
              </w:rPr>
              <w:t>שיקבע</w:t>
            </w:r>
            <w:r w:rsidRPr="005D0CA5">
              <w:rPr>
                <w:sz w:val="24"/>
                <w:rtl/>
              </w:rPr>
              <w:t xml:space="preserve"> </w:t>
            </w:r>
            <w:r w:rsidRPr="005D0CA5">
              <w:rPr>
                <w:rFonts w:hint="cs"/>
                <w:sz w:val="24"/>
                <w:rtl/>
              </w:rPr>
              <w:t>המשרד</w:t>
            </w:r>
          </w:p>
        </w:tc>
      </w:tr>
    </w:tbl>
    <w:p w:rsidR="003A7757" w:rsidRPr="005D0CA5" w:rsidRDefault="003A7757" w:rsidP="009E5A0E">
      <w:pPr>
        <w:pStyle w:val="a9"/>
        <w:spacing w:line="360" w:lineRule="auto"/>
        <w:ind w:left="360"/>
        <w:rPr>
          <w:sz w:val="24"/>
        </w:rPr>
      </w:pPr>
    </w:p>
    <w:p w:rsidR="003A7757" w:rsidRPr="005D0CA5" w:rsidRDefault="003A7757" w:rsidP="009E5A0E">
      <w:pPr>
        <w:pStyle w:val="a9"/>
        <w:numPr>
          <w:ilvl w:val="1"/>
          <w:numId w:val="1"/>
        </w:numPr>
        <w:spacing w:line="360" w:lineRule="auto"/>
        <w:jc w:val="both"/>
        <w:rPr>
          <w:sz w:val="24"/>
        </w:rPr>
      </w:pPr>
      <w:r w:rsidRPr="005D0CA5">
        <w:rPr>
          <w:rFonts w:hint="cs"/>
          <w:sz w:val="24"/>
          <w:rtl/>
        </w:rPr>
        <w:t>במקרה</w:t>
      </w:r>
      <w:r w:rsidRPr="005D0CA5">
        <w:rPr>
          <w:sz w:val="24"/>
          <w:rtl/>
        </w:rPr>
        <w:t xml:space="preserve"> </w:t>
      </w:r>
      <w:r w:rsidRPr="005D0CA5">
        <w:rPr>
          <w:rFonts w:hint="cs"/>
          <w:sz w:val="24"/>
          <w:rtl/>
        </w:rPr>
        <w:t>של</w:t>
      </w:r>
      <w:r w:rsidRPr="005D0CA5">
        <w:rPr>
          <w:sz w:val="24"/>
          <w:rtl/>
        </w:rPr>
        <w:t xml:space="preserve"> </w:t>
      </w:r>
      <w:r w:rsidRPr="005D0CA5">
        <w:rPr>
          <w:rFonts w:hint="cs"/>
          <w:sz w:val="24"/>
          <w:rtl/>
        </w:rPr>
        <w:t>אי</w:t>
      </w:r>
      <w:r w:rsidRPr="005D0CA5">
        <w:rPr>
          <w:sz w:val="24"/>
          <w:rtl/>
        </w:rPr>
        <w:t xml:space="preserve"> </w:t>
      </w:r>
      <w:r w:rsidRPr="005D0CA5">
        <w:rPr>
          <w:rFonts w:hint="cs"/>
          <w:sz w:val="24"/>
          <w:rtl/>
        </w:rPr>
        <w:t>התאמה</w:t>
      </w:r>
      <w:r w:rsidRPr="005D0CA5">
        <w:rPr>
          <w:sz w:val="24"/>
          <w:rtl/>
        </w:rPr>
        <w:t xml:space="preserve"> </w:t>
      </w:r>
      <w:r w:rsidRPr="005D0CA5">
        <w:rPr>
          <w:rFonts w:hint="cs"/>
          <w:sz w:val="24"/>
          <w:rtl/>
        </w:rPr>
        <w:t>בין</w:t>
      </w:r>
      <w:r w:rsidRPr="005D0CA5">
        <w:rPr>
          <w:sz w:val="24"/>
          <w:rtl/>
        </w:rPr>
        <w:t xml:space="preserve"> </w:t>
      </w:r>
      <w:r w:rsidRPr="005D0CA5">
        <w:rPr>
          <w:rFonts w:hint="cs"/>
          <w:sz w:val="24"/>
          <w:rtl/>
        </w:rPr>
        <w:t>התאריכים</w:t>
      </w:r>
      <w:r w:rsidRPr="005D0CA5">
        <w:rPr>
          <w:sz w:val="24"/>
          <w:rtl/>
        </w:rPr>
        <w:t xml:space="preserve"> </w:t>
      </w:r>
      <w:r w:rsidRPr="005D0CA5">
        <w:rPr>
          <w:rFonts w:hint="cs"/>
          <w:sz w:val="24"/>
          <w:rtl/>
        </w:rPr>
        <w:t>שצוינו</w:t>
      </w:r>
      <w:r w:rsidRPr="005D0CA5">
        <w:rPr>
          <w:sz w:val="24"/>
          <w:rtl/>
        </w:rPr>
        <w:t xml:space="preserve"> </w:t>
      </w:r>
      <w:r w:rsidRPr="005D0CA5">
        <w:rPr>
          <w:rFonts w:hint="cs"/>
          <w:sz w:val="24"/>
          <w:rtl/>
        </w:rPr>
        <w:t>לעיל</w:t>
      </w:r>
      <w:r w:rsidRPr="005D0CA5">
        <w:rPr>
          <w:sz w:val="24"/>
          <w:rtl/>
        </w:rPr>
        <w:t xml:space="preserve"> </w:t>
      </w:r>
      <w:r w:rsidRPr="005D0CA5">
        <w:rPr>
          <w:rFonts w:hint="cs"/>
          <w:sz w:val="24"/>
          <w:rtl/>
        </w:rPr>
        <w:t>לבין</w:t>
      </w:r>
      <w:r w:rsidRPr="005D0CA5">
        <w:rPr>
          <w:sz w:val="24"/>
          <w:rtl/>
        </w:rPr>
        <w:t xml:space="preserve"> </w:t>
      </w:r>
      <w:r w:rsidRPr="005D0CA5">
        <w:rPr>
          <w:rFonts w:hint="cs"/>
          <w:sz w:val="24"/>
          <w:rtl/>
        </w:rPr>
        <w:t>תאריכים</w:t>
      </w:r>
      <w:r w:rsidRPr="005D0CA5">
        <w:rPr>
          <w:sz w:val="24"/>
          <w:rtl/>
        </w:rPr>
        <w:t xml:space="preserve"> </w:t>
      </w:r>
      <w:r w:rsidRPr="005D0CA5">
        <w:rPr>
          <w:rFonts w:hint="cs"/>
          <w:sz w:val="24"/>
          <w:rtl/>
        </w:rPr>
        <w:t>אחרים</w:t>
      </w:r>
      <w:r w:rsidRPr="005D0CA5">
        <w:rPr>
          <w:sz w:val="24"/>
          <w:rtl/>
        </w:rPr>
        <w:t xml:space="preserve"> </w:t>
      </w:r>
      <w:r w:rsidRPr="005D0CA5">
        <w:rPr>
          <w:rFonts w:hint="cs"/>
          <w:sz w:val="24"/>
          <w:rtl/>
        </w:rPr>
        <w:t>המופיעים</w:t>
      </w:r>
      <w:r w:rsidRPr="005D0CA5">
        <w:rPr>
          <w:sz w:val="24"/>
          <w:rtl/>
        </w:rPr>
        <w:t xml:space="preserve"> </w:t>
      </w:r>
      <w:r w:rsidRPr="005D0CA5">
        <w:rPr>
          <w:rFonts w:hint="cs"/>
          <w:sz w:val="24"/>
          <w:rtl/>
        </w:rPr>
        <w:t>בגוף</w:t>
      </w:r>
      <w:r w:rsidRPr="005D0CA5">
        <w:rPr>
          <w:sz w:val="24"/>
          <w:rtl/>
        </w:rPr>
        <w:t xml:space="preserve"> </w:t>
      </w:r>
      <w:r w:rsidRPr="005D0CA5">
        <w:rPr>
          <w:rFonts w:hint="cs"/>
          <w:sz w:val="24"/>
          <w:rtl/>
        </w:rPr>
        <w:t>המכרז</w:t>
      </w:r>
      <w:r w:rsidRPr="005D0CA5">
        <w:rPr>
          <w:sz w:val="24"/>
          <w:rtl/>
        </w:rPr>
        <w:t xml:space="preserve">, </w:t>
      </w:r>
      <w:r w:rsidRPr="005D0CA5">
        <w:rPr>
          <w:rFonts w:hint="cs"/>
          <w:sz w:val="24"/>
          <w:rtl/>
        </w:rPr>
        <w:t>קובעים</w:t>
      </w:r>
      <w:r w:rsidRPr="005D0CA5">
        <w:rPr>
          <w:sz w:val="24"/>
          <w:rtl/>
        </w:rPr>
        <w:t xml:space="preserve"> </w:t>
      </w:r>
      <w:r w:rsidRPr="005D0CA5">
        <w:rPr>
          <w:rFonts w:hint="cs"/>
          <w:sz w:val="24"/>
          <w:rtl/>
        </w:rPr>
        <w:t>התאריכים</w:t>
      </w:r>
      <w:r w:rsidRPr="005D0CA5">
        <w:rPr>
          <w:sz w:val="24"/>
          <w:rtl/>
        </w:rPr>
        <w:t xml:space="preserve"> </w:t>
      </w:r>
      <w:r w:rsidRPr="005D0CA5">
        <w:rPr>
          <w:rFonts w:hint="cs"/>
          <w:sz w:val="24"/>
          <w:rtl/>
        </w:rPr>
        <w:t>בטבלה</w:t>
      </w:r>
      <w:r w:rsidRPr="005D0CA5">
        <w:rPr>
          <w:sz w:val="24"/>
          <w:rtl/>
        </w:rPr>
        <w:t xml:space="preserve"> </w:t>
      </w:r>
      <w:r w:rsidRPr="005D0CA5">
        <w:rPr>
          <w:rFonts w:hint="cs"/>
          <w:sz w:val="24"/>
          <w:rtl/>
        </w:rPr>
        <w:t>זו</w:t>
      </w:r>
      <w:r w:rsidRPr="005D0CA5">
        <w:rPr>
          <w:sz w:val="24"/>
          <w:rtl/>
        </w:rPr>
        <w:t>.</w:t>
      </w:r>
    </w:p>
    <w:p w:rsidR="003A7757" w:rsidRPr="005D0CA5" w:rsidRDefault="003A7757" w:rsidP="009E5A0E">
      <w:pPr>
        <w:pStyle w:val="a9"/>
        <w:numPr>
          <w:ilvl w:val="1"/>
          <w:numId w:val="1"/>
        </w:numPr>
        <w:spacing w:line="360" w:lineRule="auto"/>
        <w:jc w:val="both"/>
        <w:rPr>
          <w:sz w:val="24"/>
          <w:rtl/>
        </w:rPr>
      </w:pPr>
      <w:r w:rsidRPr="005D0CA5">
        <w:rPr>
          <w:rFonts w:hint="cs"/>
          <w:sz w:val="24"/>
          <w:rtl/>
        </w:rPr>
        <w:t>המשרד</w:t>
      </w:r>
      <w:r w:rsidRPr="005D0CA5">
        <w:rPr>
          <w:sz w:val="24"/>
          <w:rtl/>
        </w:rPr>
        <w:t xml:space="preserve"> </w:t>
      </w:r>
      <w:r w:rsidRPr="005D0CA5">
        <w:rPr>
          <w:rFonts w:hint="cs"/>
          <w:sz w:val="24"/>
          <w:rtl/>
        </w:rPr>
        <w:t>שומר</w:t>
      </w:r>
      <w:r w:rsidRPr="005D0CA5">
        <w:rPr>
          <w:sz w:val="24"/>
          <w:rtl/>
        </w:rPr>
        <w:t xml:space="preserve"> </w:t>
      </w:r>
      <w:r w:rsidRPr="005D0CA5">
        <w:rPr>
          <w:rFonts w:hint="cs"/>
          <w:sz w:val="24"/>
          <w:rtl/>
        </w:rPr>
        <w:t>לעצמו</w:t>
      </w:r>
      <w:r w:rsidRPr="005D0CA5">
        <w:rPr>
          <w:sz w:val="24"/>
          <w:rtl/>
        </w:rPr>
        <w:t xml:space="preserve"> </w:t>
      </w:r>
      <w:r w:rsidRPr="005D0CA5">
        <w:rPr>
          <w:rFonts w:hint="cs"/>
          <w:sz w:val="24"/>
          <w:rtl/>
        </w:rPr>
        <w:t>שיקול</w:t>
      </w:r>
      <w:r w:rsidRPr="005D0CA5">
        <w:rPr>
          <w:sz w:val="24"/>
          <w:rtl/>
        </w:rPr>
        <w:t xml:space="preserve"> </w:t>
      </w:r>
      <w:r w:rsidRPr="005D0CA5">
        <w:rPr>
          <w:rFonts w:hint="cs"/>
          <w:sz w:val="24"/>
          <w:rtl/>
        </w:rPr>
        <w:t>דעת</w:t>
      </w:r>
      <w:r w:rsidRPr="005D0CA5">
        <w:rPr>
          <w:sz w:val="24"/>
          <w:rtl/>
        </w:rPr>
        <w:t xml:space="preserve"> </w:t>
      </w:r>
      <w:r w:rsidRPr="005D0CA5">
        <w:rPr>
          <w:rFonts w:hint="cs"/>
          <w:sz w:val="24"/>
          <w:rtl/>
        </w:rPr>
        <w:t>בלעדי</w:t>
      </w:r>
      <w:r w:rsidRPr="005D0CA5">
        <w:rPr>
          <w:sz w:val="24"/>
          <w:rtl/>
        </w:rPr>
        <w:t xml:space="preserve"> </w:t>
      </w:r>
      <w:r w:rsidRPr="005D0CA5">
        <w:rPr>
          <w:rFonts w:hint="cs"/>
          <w:sz w:val="24"/>
          <w:rtl/>
        </w:rPr>
        <w:t>לשנות</w:t>
      </w:r>
      <w:r w:rsidRPr="005D0CA5">
        <w:rPr>
          <w:sz w:val="24"/>
          <w:rtl/>
        </w:rPr>
        <w:t xml:space="preserve"> </w:t>
      </w:r>
      <w:r w:rsidRPr="005D0CA5">
        <w:rPr>
          <w:rFonts w:hint="cs"/>
          <w:sz w:val="24"/>
          <w:rtl/>
        </w:rPr>
        <w:t>כל</w:t>
      </w:r>
      <w:r w:rsidRPr="005D0CA5">
        <w:rPr>
          <w:sz w:val="24"/>
          <w:rtl/>
        </w:rPr>
        <w:t xml:space="preserve"> </w:t>
      </w:r>
      <w:r w:rsidRPr="005D0CA5">
        <w:rPr>
          <w:rFonts w:hint="cs"/>
          <w:sz w:val="24"/>
          <w:rtl/>
        </w:rPr>
        <w:t>אחד</w:t>
      </w:r>
      <w:r w:rsidRPr="005D0CA5">
        <w:rPr>
          <w:sz w:val="24"/>
          <w:rtl/>
        </w:rPr>
        <w:t xml:space="preserve"> </w:t>
      </w:r>
      <w:r w:rsidRPr="005D0CA5">
        <w:rPr>
          <w:rFonts w:hint="cs"/>
          <w:sz w:val="24"/>
          <w:rtl/>
        </w:rPr>
        <w:t>מן</w:t>
      </w:r>
      <w:r w:rsidRPr="005D0CA5">
        <w:rPr>
          <w:sz w:val="24"/>
          <w:rtl/>
        </w:rPr>
        <w:t xml:space="preserve"> </w:t>
      </w:r>
      <w:r w:rsidRPr="005D0CA5">
        <w:rPr>
          <w:rFonts w:hint="cs"/>
          <w:sz w:val="24"/>
          <w:rtl/>
        </w:rPr>
        <w:t>המועדים</w:t>
      </w:r>
      <w:r w:rsidRPr="005D0CA5">
        <w:rPr>
          <w:sz w:val="24"/>
          <w:rtl/>
        </w:rPr>
        <w:t xml:space="preserve"> </w:t>
      </w:r>
      <w:r w:rsidRPr="005D0CA5">
        <w:rPr>
          <w:rFonts w:hint="cs"/>
          <w:sz w:val="24"/>
          <w:rtl/>
        </w:rPr>
        <w:t>המנויים</w:t>
      </w:r>
      <w:r w:rsidRPr="005D0CA5">
        <w:rPr>
          <w:sz w:val="24"/>
          <w:rtl/>
        </w:rPr>
        <w:t xml:space="preserve"> </w:t>
      </w:r>
      <w:r w:rsidRPr="005D0CA5">
        <w:rPr>
          <w:rFonts w:hint="cs"/>
          <w:sz w:val="24"/>
          <w:rtl/>
        </w:rPr>
        <w:t>לעיל</w:t>
      </w:r>
      <w:r w:rsidRPr="005D0CA5">
        <w:rPr>
          <w:sz w:val="24"/>
          <w:rtl/>
        </w:rPr>
        <w:t xml:space="preserve"> </w:t>
      </w:r>
      <w:r w:rsidRPr="005D0CA5">
        <w:rPr>
          <w:rFonts w:hint="cs"/>
          <w:sz w:val="24"/>
          <w:rtl/>
        </w:rPr>
        <w:t>בהודעה</w:t>
      </w:r>
      <w:r w:rsidRPr="005D0CA5">
        <w:rPr>
          <w:sz w:val="24"/>
          <w:rtl/>
        </w:rPr>
        <w:t xml:space="preserve"> </w:t>
      </w:r>
      <w:r w:rsidRPr="005D0CA5">
        <w:rPr>
          <w:rFonts w:hint="cs"/>
          <w:sz w:val="24"/>
          <w:rtl/>
        </w:rPr>
        <w:t>שתפורסם</w:t>
      </w:r>
      <w:r w:rsidRPr="005D0CA5">
        <w:rPr>
          <w:sz w:val="24"/>
          <w:rtl/>
        </w:rPr>
        <w:t xml:space="preserve"> </w:t>
      </w:r>
      <w:r w:rsidRPr="005D0CA5">
        <w:rPr>
          <w:rFonts w:hint="cs"/>
          <w:sz w:val="24"/>
          <w:rtl/>
        </w:rPr>
        <w:t>באתר</w:t>
      </w:r>
      <w:r w:rsidRPr="005D0CA5">
        <w:rPr>
          <w:sz w:val="24"/>
          <w:rtl/>
        </w:rPr>
        <w:t xml:space="preserve"> </w:t>
      </w:r>
      <w:proofErr w:type="spellStart"/>
      <w:r w:rsidR="00264260">
        <w:rPr>
          <w:rFonts w:hint="cs"/>
          <w:sz w:val="24"/>
          <w:rtl/>
        </w:rPr>
        <w:t>מינהל</w:t>
      </w:r>
      <w:proofErr w:type="spellEnd"/>
      <w:r w:rsidR="00264260">
        <w:rPr>
          <w:rFonts w:hint="cs"/>
          <w:sz w:val="24"/>
          <w:rtl/>
        </w:rPr>
        <w:t xml:space="preserve"> הרכש</w:t>
      </w:r>
      <w:r w:rsidRPr="005D0CA5">
        <w:rPr>
          <w:sz w:val="24"/>
          <w:rtl/>
        </w:rPr>
        <w:t xml:space="preserve">, </w:t>
      </w:r>
      <w:r w:rsidRPr="005D0CA5">
        <w:rPr>
          <w:rFonts w:hint="cs"/>
          <w:sz w:val="24"/>
          <w:rtl/>
        </w:rPr>
        <w:t>ולא</w:t>
      </w:r>
      <w:r w:rsidRPr="005D0CA5">
        <w:rPr>
          <w:sz w:val="24"/>
          <w:rtl/>
        </w:rPr>
        <w:t xml:space="preserve"> </w:t>
      </w:r>
      <w:r w:rsidRPr="005D0CA5">
        <w:rPr>
          <w:rFonts w:hint="cs"/>
          <w:sz w:val="24"/>
          <w:rtl/>
        </w:rPr>
        <w:t>תהא</w:t>
      </w:r>
      <w:r w:rsidRPr="005D0CA5">
        <w:rPr>
          <w:sz w:val="24"/>
          <w:rtl/>
        </w:rPr>
        <w:t xml:space="preserve"> </w:t>
      </w:r>
      <w:r w:rsidRPr="005D0CA5">
        <w:rPr>
          <w:rFonts w:hint="cs"/>
          <w:sz w:val="24"/>
          <w:rtl/>
        </w:rPr>
        <w:t>למי</w:t>
      </w:r>
      <w:r w:rsidRPr="005D0CA5">
        <w:rPr>
          <w:sz w:val="24"/>
          <w:rtl/>
        </w:rPr>
        <w:t xml:space="preserve"> </w:t>
      </w:r>
      <w:r w:rsidRPr="005D0CA5">
        <w:rPr>
          <w:rFonts w:hint="cs"/>
          <w:sz w:val="24"/>
          <w:rtl/>
        </w:rPr>
        <w:t>מהספקים</w:t>
      </w:r>
      <w:r w:rsidRPr="005D0CA5">
        <w:rPr>
          <w:sz w:val="24"/>
          <w:rtl/>
        </w:rPr>
        <w:t xml:space="preserve"> </w:t>
      </w:r>
      <w:r w:rsidRPr="005D0CA5">
        <w:rPr>
          <w:rFonts w:hint="cs"/>
          <w:sz w:val="24"/>
          <w:rtl/>
        </w:rPr>
        <w:t>כל</w:t>
      </w:r>
      <w:r w:rsidRPr="005D0CA5">
        <w:rPr>
          <w:sz w:val="24"/>
          <w:rtl/>
        </w:rPr>
        <w:t xml:space="preserve"> </w:t>
      </w:r>
      <w:r w:rsidRPr="005D0CA5">
        <w:rPr>
          <w:rFonts w:hint="cs"/>
          <w:sz w:val="24"/>
          <w:rtl/>
        </w:rPr>
        <w:t>טענה</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דרישה</w:t>
      </w:r>
      <w:r w:rsidRPr="005D0CA5">
        <w:rPr>
          <w:sz w:val="24"/>
          <w:rtl/>
        </w:rPr>
        <w:t xml:space="preserve"> </w:t>
      </w:r>
      <w:r w:rsidRPr="005D0CA5">
        <w:rPr>
          <w:rFonts w:hint="cs"/>
          <w:sz w:val="24"/>
          <w:rtl/>
        </w:rPr>
        <w:t>בקשר</w:t>
      </w:r>
      <w:r w:rsidRPr="005D0CA5">
        <w:rPr>
          <w:sz w:val="24"/>
          <w:rtl/>
        </w:rPr>
        <w:t xml:space="preserve"> </w:t>
      </w:r>
      <w:r w:rsidRPr="005D0CA5">
        <w:rPr>
          <w:rFonts w:hint="cs"/>
          <w:sz w:val="24"/>
          <w:rtl/>
        </w:rPr>
        <w:t>לכך</w:t>
      </w:r>
      <w:r w:rsidRPr="005D0CA5">
        <w:rPr>
          <w:sz w:val="24"/>
          <w:rtl/>
        </w:rPr>
        <w:t xml:space="preserve">. </w:t>
      </w:r>
    </w:p>
    <w:p w:rsidR="003A7757" w:rsidRPr="005D0CA5" w:rsidRDefault="003A7757" w:rsidP="009E5A0E">
      <w:pPr>
        <w:spacing w:line="360" w:lineRule="auto"/>
        <w:rPr>
          <w:sz w:val="24"/>
          <w:rtl/>
        </w:rPr>
      </w:pPr>
    </w:p>
    <w:p w:rsidR="003A7757" w:rsidRPr="00353D42" w:rsidRDefault="003A7757" w:rsidP="009E5A0E">
      <w:pPr>
        <w:pStyle w:val="-1"/>
        <w:spacing w:line="360" w:lineRule="auto"/>
        <w:rPr>
          <w:rtl/>
        </w:rPr>
      </w:pPr>
      <w:bookmarkStart w:id="7" w:name="_Toc496609902"/>
      <w:r w:rsidRPr="00353D42">
        <w:rPr>
          <w:rFonts w:hint="cs"/>
          <w:rtl/>
        </w:rPr>
        <w:t>הגדרות</w:t>
      </w:r>
      <w:bookmarkEnd w:id="7"/>
    </w:p>
    <w:p w:rsidR="00CC647F" w:rsidRPr="005D0CA5" w:rsidRDefault="00CC647F" w:rsidP="007A2F47">
      <w:pPr>
        <w:spacing w:line="360" w:lineRule="auto"/>
        <w:ind w:left="360"/>
        <w:jc w:val="both"/>
        <w:rPr>
          <w:sz w:val="24"/>
          <w:rtl/>
        </w:rPr>
      </w:pPr>
      <w:r>
        <w:rPr>
          <w:rFonts w:hint="cs"/>
          <w:sz w:val="24"/>
          <w:rtl/>
        </w:rPr>
        <w:t>"</w:t>
      </w:r>
      <w:r w:rsidRPr="00202D70">
        <w:rPr>
          <w:rFonts w:hint="cs"/>
          <w:b/>
          <w:bCs/>
          <w:sz w:val="24"/>
          <w:rtl/>
        </w:rPr>
        <w:t>אגף</w:t>
      </w:r>
      <w:r>
        <w:rPr>
          <w:rFonts w:hint="cs"/>
          <w:sz w:val="24"/>
          <w:rtl/>
        </w:rPr>
        <w:t xml:space="preserve">" </w:t>
      </w:r>
      <w:r>
        <w:rPr>
          <w:sz w:val="24"/>
          <w:rtl/>
        </w:rPr>
        <w:t>–</w:t>
      </w:r>
      <w:r>
        <w:rPr>
          <w:rFonts w:hint="cs"/>
          <w:sz w:val="24"/>
          <w:rtl/>
        </w:rPr>
        <w:t xml:space="preserve"> האגף למעונות יום ומשפחתונים במשרד.</w:t>
      </w:r>
    </w:p>
    <w:p w:rsidR="003A7757" w:rsidRPr="005D0CA5" w:rsidRDefault="003A7757" w:rsidP="007A2F47">
      <w:pPr>
        <w:spacing w:line="360" w:lineRule="auto"/>
        <w:ind w:left="360"/>
        <w:jc w:val="both"/>
        <w:rPr>
          <w:sz w:val="24"/>
          <w:rtl/>
        </w:rPr>
      </w:pPr>
      <w:r w:rsidRPr="0054690A">
        <w:rPr>
          <w:rStyle w:val="af"/>
          <w:rtl/>
        </w:rPr>
        <w:t>"</w:t>
      </w:r>
      <w:r w:rsidRPr="0054690A">
        <w:rPr>
          <w:rStyle w:val="af"/>
          <w:rFonts w:hint="cs"/>
          <w:rtl/>
        </w:rPr>
        <w:t>ההסכם</w:t>
      </w:r>
      <w:r w:rsidRPr="0054690A">
        <w:rPr>
          <w:rStyle w:val="af"/>
          <w:rtl/>
        </w:rPr>
        <w:t>", "</w:t>
      </w:r>
      <w:r w:rsidRPr="0054690A">
        <w:rPr>
          <w:rStyle w:val="af"/>
          <w:rFonts w:hint="cs"/>
          <w:rtl/>
        </w:rPr>
        <w:t>הסכם</w:t>
      </w:r>
      <w:r w:rsidRPr="0054690A">
        <w:rPr>
          <w:rStyle w:val="af"/>
          <w:rtl/>
        </w:rPr>
        <w:t xml:space="preserve"> </w:t>
      </w:r>
      <w:r w:rsidRPr="0054690A">
        <w:rPr>
          <w:rStyle w:val="af"/>
          <w:rFonts w:hint="cs"/>
          <w:rtl/>
        </w:rPr>
        <w:t>ההתקשרות</w:t>
      </w:r>
      <w:r w:rsidRPr="0054690A">
        <w:rPr>
          <w:rStyle w:val="af"/>
          <w:rtl/>
        </w:rPr>
        <w:t>"</w:t>
      </w:r>
      <w:r w:rsidRPr="005D0CA5">
        <w:rPr>
          <w:rFonts w:hint="cs"/>
          <w:sz w:val="24"/>
          <w:rtl/>
        </w:rPr>
        <w:t xml:space="preserve"> </w:t>
      </w:r>
      <w:r w:rsidRPr="005D0CA5">
        <w:rPr>
          <w:sz w:val="24"/>
          <w:rtl/>
        </w:rPr>
        <w:t>–</w:t>
      </w:r>
      <w:r w:rsidRPr="005D0CA5">
        <w:rPr>
          <w:rFonts w:hint="cs"/>
          <w:sz w:val="24"/>
          <w:rtl/>
        </w:rPr>
        <w:t xml:space="preserve"> נוסח</w:t>
      </w:r>
      <w:r w:rsidRPr="005D0CA5">
        <w:rPr>
          <w:sz w:val="24"/>
          <w:rtl/>
        </w:rPr>
        <w:t xml:space="preserve"> </w:t>
      </w:r>
      <w:r w:rsidRPr="005D0CA5">
        <w:rPr>
          <w:rFonts w:hint="cs"/>
          <w:sz w:val="24"/>
          <w:rtl/>
        </w:rPr>
        <w:t>הסכם</w:t>
      </w:r>
      <w:r w:rsidRPr="005D0CA5">
        <w:rPr>
          <w:sz w:val="24"/>
          <w:rtl/>
        </w:rPr>
        <w:t xml:space="preserve"> </w:t>
      </w:r>
      <w:r w:rsidRPr="005D0CA5">
        <w:rPr>
          <w:rFonts w:hint="cs"/>
          <w:sz w:val="24"/>
          <w:rtl/>
        </w:rPr>
        <w:t>ההתקשרות</w:t>
      </w:r>
      <w:r w:rsidRPr="005D0CA5">
        <w:rPr>
          <w:sz w:val="24"/>
          <w:rtl/>
        </w:rPr>
        <w:t xml:space="preserve"> </w:t>
      </w:r>
      <w:r w:rsidRPr="005D0CA5">
        <w:rPr>
          <w:rFonts w:hint="cs"/>
          <w:sz w:val="24"/>
          <w:rtl/>
        </w:rPr>
        <w:t>המצורף</w:t>
      </w:r>
      <w:r w:rsidRPr="005D0CA5">
        <w:rPr>
          <w:sz w:val="24"/>
          <w:rtl/>
        </w:rPr>
        <w:t xml:space="preserve"> </w:t>
      </w:r>
      <w:r w:rsidRPr="005D0CA5">
        <w:rPr>
          <w:rFonts w:hint="cs"/>
          <w:sz w:val="24"/>
          <w:rtl/>
        </w:rPr>
        <w:t>למכרז</w:t>
      </w:r>
      <w:r w:rsidRPr="005D0CA5">
        <w:rPr>
          <w:sz w:val="24"/>
          <w:rtl/>
        </w:rPr>
        <w:t xml:space="preserve"> </w:t>
      </w:r>
      <w:r w:rsidRPr="005D0CA5">
        <w:rPr>
          <w:rFonts w:hint="cs"/>
          <w:sz w:val="24"/>
          <w:rtl/>
        </w:rPr>
        <w:t>זה</w:t>
      </w:r>
      <w:r w:rsidRPr="005D0CA5">
        <w:rPr>
          <w:sz w:val="24"/>
          <w:rtl/>
        </w:rPr>
        <w:t xml:space="preserve"> </w:t>
      </w:r>
      <w:r w:rsidRPr="00B17052">
        <w:rPr>
          <w:rFonts w:hint="eastAsia"/>
          <w:sz w:val="24"/>
          <w:rtl/>
        </w:rPr>
        <w:t>כנספח</w:t>
      </w:r>
      <w:r w:rsidRPr="00B17052">
        <w:rPr>
          <w:sz w:val="24"/>
          <w:rtl/>
        </w:rPr>
        <w:t xml:space="preserve"> </w:t>
      </w:r>
      <w:r w:rsidR="003646D2" w:rsidRPr="000F4ABB">
        <w:rPr>
          <w:rFonts w:hint="eastAsia"/>
          <w:sz w:val="24"/>
          <w:rtl/>
        </w:rPr>
        <w:t>י</w:t>
      </w:r>
      <w:r w:rsidR="0009777F" w:rsidRPr="000F4ABB">
        <w:rPr>
          <w:rFonts w:hint="cs"/>
          <w:sz w:val="24"/>
          <w:rtl/>
        </w:rPr>
        <w:t>"</w:t>
      </w:r>
      <w:r w:rsidR="00F64E07" w:rsidRPr="000F4ABB">
        <w:rPr>
          <w:rFonts w:hint="cs"/>
          <w:sz w:val="24"/>
          <w:rtl/>
        </w:rPr>
        <w:t>ב</w:t>
      </w:r>
      <w:r w:rsidR="003646D2" w:rsidRPr="00B17052">
        <w:rPr>
          <w:sz w:val="24"/>
          <w:rtl/>
        </w:rPr>
        <w:t>.</w:t>
      </w:r>
    </w:p>
    <w:p w:rsidR="003A7757" w:rsidRPr="005D0CA5" w:rsidRDefault="003A7757" w:rsidP="007A2F47">
      <w:pPr>
        <w:spacing w:line="360" w:lineRule="auto"/>
        <w:ind w:left="360"/>
        <w:jc w:val="both"/>
        <w:rPr>
          <w:sz w:val="24"/>
          <w:rtl/>
        </w:rPr>
      </w:pPr>
      <w:r w:rsidRPr="0054690A">
        <w:rPr>
          <w:rStyle w:val="af"/>
          <w:rtl/>
        </w:rPr>
        <w:t>"</w:t>
      </w:r>
      <w:r w:rsidRPr="0054690A">
        <w:rPr>
          <w:rStyle w:val="af"/>
          <w:rFonts w:hint="cs"/>
          <w:rtl/>
        </w:rPr>
        <w:t>הצעה</w:t>
      </w:r>
      <w:r w:rsidRPr="0054690A">
        <w:rPr>
          <w:rStyle w:val="af"/>
          <w:rtl/>
        </w:rPr>
        <w:t>"</w:t>
      </w:r>
      <w:r w:rsidRPr="005D0CA5">
        <w:rPr>
          <w:rFonts w:hint="cs"/>
          <w:sz w:val="24"/>
          <w:rtl/>
        </w:rPr>
        <w:t xml:space="preserve"> </w:t>
      </w:r>
      <w:r w:rsidRPr="005D0CA5">
        <w:rPr>
          <w:sz w:val="24"/>
          <w:rtl/>
        </w:rPr>
        <w:t>–</w:t>
      </w:r>
      <w:r w:rsidRPr="005D0CA5">
        <w:rPr>
          <w:rFonts w:hint="cs"/>
          <w:sz w:val="24"/>
          <w:rtl/>
        </w:rPr>
        <w:t xml:space="preserve"> תשובת</w:t>
      </w:r>
      <w:r w:rsidRPr="005D0CA5">
        <w:rPr>
          <w:sz w:val="24"/>
          <w:rtl/>
        </w:rPr>
        <w:t xml:space="preserve"> </w:t>
      </w:r>
      <w:r w:rsidRPr="005D0CA5">
        <w:rPr>
          <w:rFonts w:hint="cs"/>
          <w:sz w:val="24"/>
          <w:rtl/>
        </w:rPr>
        <w:t>המציע</w:t>
      </w:r>
      <w:r w:rsidRPr="005D0CA5">
        <w:rPr>
          <w:sz w:val="24"/>
          <w:rtl/>
        </w:rPr>
        <w:t xml:space="preserve"> </w:t>
      </w:r>
      <w:r w:rsidRPr="005D0CA5">
        <w:rPr>
          <w:rFonts w:hint="cs"/>
          <w:sz w:val="24"/>
          <w:rtl/>
        </w:rPr>
        <w:t>למכרז</w:t>
      </w:r>
      <w:r w:rsidRPr="005D0CA5">
        <w:rPr>
          <w:sz w:val="24"/>
          <w:rtl/>
        </w:rPr>
        <w:t xml:space="preserve"> </w:t>
      </w:r>
      <w:r w:rsidRPr="005D0CA5">
        <w:rPr>
          <w:rFonts w:hint="cs"/>
          <w:sz w:val="24"/>
          <w:rtl/>
        </w:rPr>
        <w:t>זה</w:t>
      </w:r>
      <w:r w:rsidRPr="005D0CA5">
        <w:rPr>
          <w:sz w:val="24"/>
          <w:rtl/>
        </w:rPr>
        <w:t xml:space="preserve"> </w:t>
      </w:r>
      <w:r w:rsidRPr="005D0CA5">
        <w:rPr>
          <w:rFonts w:hint="cs"/>
          <w:sz w:val="24"/>
          <w:rtl/>
        </w:rPr>
        <w:t>בתוספת</w:t>
      </w:r>
      <w:r w:rsidRPr="005D0CA5">
        <w:rPr>
          <w:sz w:val="24"/>
          <w:rtl/>
        </w:rPr>
        <w:t xml:space="preserve"> </w:t>
      </w:r>
      <w:r w:rsidRPr="005D0CA5">
        <w:rPr>
          <w:rFonts w:hint="cs"/>
          <w:sz w:val="24"/>
          <w:rtl/>
        </w:rPr>
        <w:t>כל</w:t>
      </w:r>
      <w:r w:rsidRPr="005D0CA5">
        <w:rPr>
          <w:sz w:val="24"/>
          <w:rtl/>
        </w:rPr>
        <w:t xml:space="preserve"> </w:t>
      </w:r>
      <w:r w:rsidRPr="005D0CA5">
        <w:rPr>
          <w:rFonts w:hint="cs"/>
          <w:sz w:val="24"/>
          <w:rtl/>
        </w:rPr>
        <w:t>הבהרה</w:t>
      </w:r>
      <w:r w:rsidRPr="005D0CA5">
        <w:rPr>
          <w:sz w:val="24"/>
          <w:rtl/>
        </w:rPr>
        <w:t xml:space="preserve"> </w:t>
      </w:r>
      <w:r w:rsidRPr="005D0CA5">
        <w:rPr>
          <w:rFonts w:hint="cs"/>
          <w:sz w:val="24"/>
          <w:rtl/>
        </w:rPr>
        <w:t>שנתן</w:t>
      </w:r>
      <w:r w:rsidRPr="005D0CA5">
        <w:rPr>
          <w:sz w:val="24"/>
          <w:rtl/>
        </w:rPr>
        <w:t xml:space="preserve"> </w:t>
      </w:r>
      <w:r w:rsidRPr="005D0CA5">
        <w:rPr>
          <w:rFonts w:hint="cs"/>
          <w:sz w:val="24"/>
          <w:rtl/>
        </w:rPr>
        <w:t>במענה</w:t>
      </w:r>
      <w:r w:rsidRPr="005D0CA5">
        <w:rPr>
          <w:sz w:val="24"/>
          <w:rtl/>
        </w:rPr>
        <w:t xml:space="preserve"> </w:t>
      </w:r>
      <w:r w:rsidRPr="005D0CA5">
        <w:rPr>
          <w:rFonts w:hint="cs"/>
          <w:sz w:val="24"/>
          <w:rtl/>
        </w:rPr>
        <w:t>לבקשת</w:t>
      </w:r>
      <w:r w:rsidRPr="005D0CA5">
        <w:rPr>
          <w:sz w:val="24"/>
          <w:rtl/>
        </w:rPr>
        <w:t xml:space="preserve"> </w:t>
      </w:r>
      <w:r w:rsidRPr="005D0CA5">
        <w:rPr>
          <w:rFonts w:hint="cs"/>
          <w:sz w:val="24"/>
          <w:rtl/>
        </w:rPr>
        <w:t>ועדת המכרזים</w:t>
      </w:r>
      <w:r w:rsidRPr="005D0CA5">
        <w:rPr>
          <w:sz w:val="24"/>
          <w:rtl/>
        </w:rPr>
        <w:t xml:space="preserve"> </w:t>
      </w:r>
      <w:r w:rsidRPr="005D0CA5">
        <w:rPr>
          <w:rFonts w:hint="cs"/>
          <w:sz w:val="24"/>
          <w:rtl/>
        </w:rPr>
        <w:t>ו</w:t>
      </w:r>
      <w:r w:rsidRPr="005D0CA5">
        <w:rPr>
          <w:sz w:val="24"/>
          <w:rtl/>
        </w:rPr>
        <w:t>/</w:t>
      </w:r>
      <w:r w:rsidRPr="005D0CA5">
        <w:rPr>
          <w:rFonts w:hint="cs"/>
          <w:sz w:val="24"/>
          <w:rtl/>
        </w:rPr>
        <w:t>או</w:t>
      </w:r>
      <w:r w:rsidRPr="005D0CA5">
        <w:rPr>
          <w:sz w:val="24"/>
          <w:rtl/>
        </w:rPr>
        <w:t xml:space="preserve"> </w:t>
      </w:r>
      <w:r w:rsidRPr="005D0CA5">
        <w:rPr>
          <w:rFonts w:hint="cs"/>
          <w:sz w:val="24"/>
          <w:rtl/>
        </w:rPr>
        <w:t>מי</w:t>
      </w:r>
      <w:r w:rsidRPr="005D0CA5">
        <w:rPr>
          <w:sz w:val="24"/>
          <w:rtl/>
        </w:rPr>
        <w:t xml:space="preserve"> </w:t>
      </w:r>
      <w:r w:rsidRPr="005D0CA5">
        <w:rPr>
          <w:rFonts w:hint="cs"/>
          <w:sz w:val="24"/>
          <w:rtl/>
        </w:rPr>
        <w:t>מטעמה</w:t>
      </w:r>
      <w:r w:rsidRPr="005D0CA5">
        <w:rPr>
          <w:sz w:val="24"/>
          <w:rtl/>
        </w:rPr>
        <w:t xml:space="preserve"> </w:t>
      </w:r>
      <w:r w:rsidRPr="005D0CA5">
        <w:rPr>
          <w:rFonts w:hint="cs"/>
          <w:sz w:val="24"/>
          <w:rtl/>
        </w:rPr>
        <w:t>ואשר</w:t>
      </w:r>
      <w:r w:rsidRPr="005D0CA5">
        <w:rPr>
          <w:sz w:val="24"/>
          <w:rtl/>
        </w:rPr>
        <w:t xml:space="preserve"> </w:t>
      </w:r>
      <w:r w:rsidRPr="005D0CA5">
        <w:rPr>
          <w:rFonts w:hint="cs"/>
          <w:sz w:val="24"/>
          <w:rtl/>
        </w:rPr>
        <w:t>ועדת</w:t>
      </w:r>
      <w:r w:rsidRPr="005D0CA5">
        <w:rPr>
          <w:sz w:val="24"/>
          <w:rtl/>
        </w:rPr>
        <w:t xml:space="preserve"> </w:t>
      </w:r>
      <w:r w:rsidRPr="005D0CA5">
        <w:rPr>
          <w:rFonts w:hint="cs"/>
          <w:sz w:val="24"/>
          <w:rtl/>
        </w:rPr>
        <w:t>המכרזים</w:t>
      </w:r>
      <w:r w:rsidRPr="005D0CA5">
        <w:rPr>
          <w:sz w:val="24"/>
          <w:rtl/>
        </w:rPr>
        <w:t xml:space="preserve"> </w:t>
      </w:r>
      <w:r w:rsidRPr="005D0CA5">
        <w:rPr>
          <w:rFonts w:hint="cs"/>
          <w:sz w:val="24"/>
          <w:rtl/>
        </w:rPr>
        <w:t>החליטה</w:t>
      </w:r>
      <w:r w:rsidRPr="005D0CA5">
        <w:rPr>
          <w:sz w:val="24"/>
          <w:rtl/>
        </w:rPr>
        <w:t xml:space="preserve"> </w:t>
      </w:r>
      <w:r w:rsidRPr="005D0CA5">
        <w:rPr>
          <w:rFonts w:hint="cs"/>
          <w:sz w:val="24"/>
          <w:rtl/>
        </w:rPr>
        <w:t>לקבלה</w:t>
      </w:r>
      <w:r w:rsidRPr="005D0CA5">
        <w:rPr>
          <w:sz w:val="24"/>
          <w:rtl/>
        </w:rPr>
        <w:t xml:space="preserve">.  </w:t>
      </w:r>
    </w:p>
    <w:p w:rsidR="003A7757" w:rsidRPr="005D0CA5" w:rsidRDefault="003A7757" w:rsidP="00560F57">
      <w:pPr>
        <w:spacing w:line="360" w:lineRule="auto"/>
        <w:ind w:left="360"/>
        <w:jc w:val="both"/>
        <w:rPr>
          <w:sz w:val="24"/>
          <w:rtl/>
        </w:rPr>
      </w:pPr>
      <w:r w:rsidRPr="0054690A">
        <w:rPr>
          <w:rStyle w:val="af"/>
          <w:rtl/>
        </w:rPr>
        <w:t>"</w:t>
      </w:r>
      <w:r w:rsidRPr="0054690A">
        <w:rPr>
          <w:rStyle w:val="af"/>
          <w:rFonts w:hint="cs"/>
          <w:rtl/>
        </w:rPr>
        <w:t>ועדת</w:t>
      </w:r>
      <w:r w:rsidRPr="0054690A">
        <w:rPr>
          <w:rStyle w:val="af"/>
          <w:rtl/>
        </w:rPr>
        <w:t xml:space="preserve"> </w:t>
      </w:r>
      <w:r w:rsidRPr="0054690A">
        <w:rPr>
          <w:rStyle w:val="af"/>
          <w:rFonts w:hint="cs"/>
          <w:rtl/>
        </w:rPr>
        <w:t>המכרזים</w:t>
      </w:r>
      <w:r w:rsidRPr="0054690A">
        <w:rPr>
          <w:rStyle w:val="af"/>
          <w:rtl/>
        </w:rPr>
        <w:t>", "</w:t>
      </w:r>
      <w:r w:rsidRPr="0054690A">
        <w:rPr>
          <w:rStyle w:val="af"/>
          <w:rFonts w:hint="cs"/>
          <w:rtl/>
        </w:rPr>
        <w:t>הוועדה</w:t>
      </w:r>
      <w:r w:rsidRPr="0054690A">
        <w:rPr>
          <w:rStyle w:val="af"/>
          <w:rtl/>
        </w:rPr>
        <w:t>"</w:t>
      </w:r>
      <w:r w:rsidRPr="005D0CA5">
        <w:rPr>
          <w:rFonts w:hint="cs"/>
          <w:sz w:val="24"/>
          <w:rtl/>
        </w:rPr>
        <w:t xml:space="preserve"> </w:t>
      </w:r>
      <w:r w:rsidRPr="005D0CA5">
        <w:rPr>
          <w:sz w:val="24"/>
          <w:rtl/>
        </w:rPr>
        <w:t>–</w:t>
      </w:r>
      <w:r w:rsidRPr="005D0CA5">
        <w:rPr>
          <w:rFonts w:hint="cs"/>
          <w:sz w:val="24"/>
          <w:rtl/>
        </w:rPr>
        <w:t xml:space="preserve"> ועדת</w:t>
      </w:r>
      <w:r w:rsidRPr="005D0CA5">
        <w:rPr>
          <w:sz w:val="24"/>
          <w:rtl/>
        </w:rPr>
        <w:t xml:space="preserve"> </w:t>
      </w:r>
      <w:r w:rsidRPr="005D0CA5">
        <w:rPr>
          <w:rFonts w:hint="cs"/>
          <w:sz w:val="24"/>
          <w:rtl/>
        </w:rPr>
        <w:t>המכרזים</w:t>
      </w:r>
      <w:r w:rsidRPr="005D0CA5">
        <w:rPr>
          <w:sz w:val="24"/>
          <w:rtl/>
        </w:rPr>
        <w:t xml:space="preserve"> </w:t>
      </w:r>
      <w:r w:rsidR="003814E9">
        <w:rPr>
          <w:rFonts w:hint="cs"/>
          <w:sz w:val="24"/>
          <w:rtl/>
        </w:rPr>
        <w:t xml:space="preserve">לזרוע העבודה </w:t>
      </w:r>
      <w:r w:rsidRPr="005D0CA5">
        <w:rPr>
          <w:rFonts w:hint="cs"/>
          <w:sz w:val="24"/>
          <w:rtl/>
        </w:rPr>
        <w:t>במשרד</w:t>
      </w:r>
      <w:r w:rsidR="00455528">
        <w:rPr>
          <w:rFonts w:hint="cs"/>
          <w:sz w:val="24"/>
          <w:rtl/>
        </w:rPr>
        <w:t>.</w:t>
      </w:r>
    </w:p>
    <w:p w:rsidR="00CC647F" w:rsidRDefault="00CC647F" w:rsidP="007A2F47">
      <w:pPr>
        <w:spacing w:line="360" w:lineRule="auto"/>
        <w:ind w:left="360"/>
        <w:jc w:val="both"/>
        <w:rPr>
          <w:rStyle w:val="af"/>
          <w:rtl/>
        </w:rPr>
      </w:pPr>
      <w:r>
        <w:rPr>
          <w:rFonts w:ascii="Times New Roman" w:hAnsi="Times New Roman" w:hint="cs"/>
          <w:sz w:val="24"/>
          <w:rtl/>
        </w:rPr>
        <w:t>"</w:t>
      </w:r>
      <w:r>
        <w:rPr>
          <w:rFonts w:ascii="Times New Roman" w:hAnsi="Times New Roman" w:hint="cs"/>
          <w:b/>
          <w:bCs/>
          <w:sz w:val="24"/>
          <w:rtl/>
        </w:rPr>
        <w:t>חוק המצלמות</w:t>
      </w:r>
      <w:r>
        <w:rPr>
          <w:rFonts w:ascii="Times New Roman" w:hAnsi="Times New Roman" w:hint="cs"/>
          <w:sz w:val="24"/>
          <w:rtl/>
        </w:rPr>
        <w:t xml:space="preserve">" - </w:t>
      </w:r>
      <w:r w:rsidRPr="00C83682">
        <w:rPr>
          <w:rFonts w:ascii="Times New Roman" w:hAnsi="Times New Roman"/>
          <w:sz w:val="24"/>
          <w:rtl/>
        </w:rPr>
        <w:t xml:space="preserve">חוק התקנת מצלמות לשם הגנה על פעוטות במעונות יום לפעוטות, </w:t>
      </w:r>
      <w:proofErr w:type="spellStart"/>
      <w:r w:rsidRPr="00C83682">
        <w:rPr>
          <w:rFonts w:ascii="Times New Roman" w:hAnsi="Times New Roman"/>
          <w:sz w:val="24"/>
          <w:rtl/>
        </w:rPr>
        <w:t>התשע"ט</w:t>
      </w:r>
      <w:proofErr w:type="spellEnd"/>
      <w:r>
        <w:rPr>
          <w:rFonts w:ascii="Times New Roman" w:hAnsi="Times New Roman" w:hint="cs"/>
          <w:sz w:val="24"/>
          <w:rtl/>
        </w:rPr>
        <w:t xml:space="preserve"> </w:t>
      </w:r>
      <w:r>
        <w:rPr>
          <w:rFonts w:ascii="Times New Roman" w:hAnsi="Times New Roman"/>
          <w:sz w:val="24"/>
          <w:rtl/>
        </w:rPr>
        <w:t>–</w:t>
      </w:r>
      <w:r>
        <w:rPr>
          <w:rFonts w:ascii="Times New Roman" w:hAnsi="Times New Roman" w:hint="cs"/>
          <w:sz w:val="24"/>
          <w:rtl/>
        </w:rPr>
        <w:t xml:space="preserve"> 2018</w:t>
      </w:r>
      <w:r>
        <w:rPr>
          <w:rStyle w:val="af"/>
          <w:rFonts w:hint="cs"/>
          <w:rtl/>
        </w:rPr>
        <w:t>.</w:t>
      </w:r>
    </w:p>
    <w:p w:rsidR="009A4EDA" w:rsidRDefault="00CC647F" w:rsidP="009A4EDA">
      <w:pPr>
        <w:spacing w:after="0" w:line="360" w:lineRule="auto"/>
        <w:ind w:left="308"/>
        <w:jc w:val="both"/>
        <w:rPr>
          <w:rStyle w:val="af"/>
          <w:rtl/>
        </w:rPr>
      </w:pPr>
      <w:r>
        <w:rPr>
          <w:rFonts w:ascii="Times New Roman" w:hAnsi="Times New Roman" w:hint="cs"/>
          <w:sz w:val="24"/>
          <w:rtl/>
        </w:rPr>
        <w:t>"</w:t>
      </w:r>
      <w:r>
        <w:rPr>
          <w:rFonts w:ascii="Times New Roman" w:hAnsi="Times New Roman" w:hint="cs"/>
          <w:b/>
          <w:bCs/>
          <w:sz w:val="24"/>
          <w:rtl/>
        </w:rPr>
        <w:t>חוק הפיקוח</w:t>
      </w:r>
      <w:r>
        <w:rPr>
          <w:rFonts w:ascii="Times New Roman" w:hAnsi="Times New Roman" w:hint="cs"/>
          <w:sz w:val="24"/>
          <w:rtl/>
        </w:rPr>
        <w:t xml:space="preserve">" - </w:t>
      </w:r>
      <w:r w:rsidRPr="008B2D1B">
        <w:rPr>
          <w:rFonts w:ascii="Times New Roman" w:hAnsi="Times New Roman"/>
          <w:sz w:val="24"/>
          <w:rtl/>
        </w:rPr>
        <w:t xml:space="preserve">חוק הפיקוח על מעונות יום לפעוטות, </w:t>
      </w:r>
      <w:proofErr w:type="spellStart"/>
      <w:r w:rsidRPr="008B2D1B">
        <w:rPr>
          <w:rFonts w:ascii="Times New Roman" w:hAnsi="Times New Roman"/>
          <w:sz w:val="24"/>
          <w:rtl/>
        </w:rPr>
        <w:t>התשע"ט</w:t>
      </w:r>
      <w:proofErr w:type="spellEnd"/>
      <w:r>
        <w:rPr>
          <w:rFonts w:ascii="Times New Roman" w:hAnsi="Times New Roman" w:hint="cs"/>
          <w:sz w:val="24"/>
          <w:rtl/>
        </w:rPr>
        <w:t xml:space="preserve"> </w:t>
      </w:r>
      <w:r>
        <w:rPr>
          <w:rFonts w:ascii="Times New Roman" w:hAnsi="Times New Roman"/>
          <w:sz w:val="24"/>
          <w:rtl/>
        </w:rPr>
        <w:t>–</w:t>
      </w:r>
      <w:r>
        <w:rPr>
          <w:rFonts w:ascii="Times New Roman" w:hAnsi="Times New Roman" w:hint="cs"/>
          <w:sz w:val="24"/>
          <w:rtl/>
        </w:rPr>
        <w:t xml:space="preserve"> 2018.</w:t>
      </w:r>
    </w:p>
    <w:p w:rsidR="009A4EDA" w:rsidRPr="009A4EDA" w:rsidRDefault="009A4EDA" w:rsidP="009A4EDA">
      <w:pPr>
        <w:spacing w:after="0" w:line="360" w:lineRule="auto"/>
        <w:ind w:left="308"/>
        <w:jc w:val="both"/>
        <w:rPr>
          <w:b/>
          <w:bCs/>
          <w:sz w:val="24"/>
          <w:rtl/>
        </w:rPr>
      </w:pPr>
    </w:p>
    <w:p w:rsidR="003A7757" w:rsidRPr="009A4EDA" w:rsidRDefault="003A7757" w:rsidP="007A2F47">
      <w:pPr>
        <w:spacing w:line="360" w:lineRule="auto"/>
        <w:ind w:left="360"/>
        <w:jc w:val="both"/>
        <w:rPr>
          <w:rFonts w:ascii="Times New Roman" w:hAnsi="Times New Roman"/>
          <w:sz w:val="24"/>
          <w:rtl/>
        </w:rPr>
      </w:pPr>
      <w:r w:rsidRPr="009A4EDA">
        <w:rPr>
          <w:rFonts w:ascii="Times New Roman" w:hAnsi="Times New Roman"/>
          <w:b/>
          <w:bCs/>
          <w:rtl/>
        </w:rPr>
        <w:t>"</w:t>
      </w:r>
      <w:r w:rsidRPr="009A4EDA">
        <w:rPr>
          <w:rFonts w:ascii="Times New Roman" w:hAnsi="Times New Roman" w:hint="cs"/>
          <w:b/>
          <w:bCs/>
          <w:rtl/>
        </w:rPr>
        <w:t>חוק</w:t>
      </w:r>
      <w:r w:rsidRPr="009A4EDA">
        <w:rPr>
          <w:rFonts w:ascii="Times New Roman" w:hAnsi="Times New Roman"/>
          <w:b/>
          <w:bCs/>
          <w:rtl/>
        </w:rPr>
        <w:t xml:space="preserve"> </w:t>
      </w:r>
      <w:r w:rsidRPr="009A4EDA">
        <w:rPr>
          <w:rFonts w:ascii="Times New Roman" w:hAnsi="Times New Roman" w:hint="cs"/>
          <w:b/>
          <w:bCs/>
          <w:rtl/>
        </w:rPr>
        <w:t>חובת</w:t>
      </w:r>
      <w:r w:rsidRPr="009A4EDA">
        <w:rPr>
          <w:rFonts w:ascii="Times New Roman" w:hAnsi="Times New Roman"/>
          <w:b/>
          <w:bCs/>
          <w:rtl/>
        </w:rPr>
        <w:t xml:space="preserve"> </w:t>
      </w:r>
      <w:r w:rsidRPr="009A4EDA">
        <w:rPr>
          <w:rFonts w:ascii="Times New Roman" w:hAnsi="Times New Roman" w:hint="cs"/>
          <w:b/>
          <w:bCs/>
          <w:rtl/>
        </w:rPr>
        <w:t>המכרזים</w:t>
      </w:r>
      <w:r w:rsidRPr="009A4EDA">
        <w:rPr>
          <w:rFonts w:ascii="Times New Roman" w:hAnsi="Times New Roman"/>
          <w:b/>
          <w:bCs/>
          <w:rtl/>
        </w:rPr>
        <w:t>"</w:t>
      </w:r>
      <w:r w:rsidRPr="009A4EDA">
        <w:rPr>
          <w:rFonts w:ascii="Times New Roman" w:hAnsi="Times New Roman" w:hint="cs"/>
          <w:sz w:val="24"/>
          <w:rtl/>
        </w:rPr>
        <w:t xml:space="preserve"> </w:t>
      </w:r>
      <w:r w:rsidRPr="009A4EDA">
        <w:rPr>
          <w:rFonts w:ascii="Times New Roman" w:hAnsi="Times New Roman"/>
          <w:sz w:val="24"/>
          <w:rtl/>
        </w:rPr>
        <w:t xml:space="preserve">– </w:t>
      </w:r>
      <w:r w:rsidRPr="009A4EDA">
        <w:rPr>
          <w:rFonts w:ascii="Times New Roman" w:hAnsi="Times New Roman" w:hint="cs"/>
          <w:sz w:val="24"/>
          <w:rtl/>
        </w:rPr>
        <w:t>חוק</w:t>
      </w:r>
      <w:r w:rsidRPr="009A4EDA">
        <w:rPr>
          <w:rFonts w:ascii="Times New Roman" w:hAnsi="Times New Roman"/>
          <w:sz w:val="24"/>
          <w:rtl/>
        </w:rPr>
        <w:t xml:space="preserve"> </w:t>
      </w:r>
      <w:r w:rsidRPr="009A4EDA">
        <w:rPr>
          <w:rFonts w:ascii="Times New Roman" w:hAnsi="Times New Roman" w:hint="cs"/>
          <w:sz w:val="24"/>
          <w:rtl/>
        </w:rPr>
        <w:t>חובת</w:t>
      </w:r>
      <w:r w:rsidRPr="009A4EDA">
        <w:rPr>
          <w:rFonts w:ascii="Times New Roman" w:hAnsi="Times New Roman"/>
          <w:sz w:val="24"/>
          <w:rtl/>
        </w:rPr>
        <w:t xml:space="preserve"> </w:t>
      </w:r>
      <w:r w:rsidRPr="009A4EDA">
        <w:rPr>
          <w:rFonts w:ascii="Times New Roman" w:hAnsi="Times New Roman" w:hint="cs"/>
          <w:sz w:val="24"/>
          <w:rtl/>
        </w:rPr>
        <w:t>המכרזים</w:t>
      </w:r>
      <w:r w:rsidRPr="009A4EDA">
        <w:rPr>
          <w:rFonts w:ascii="Times New Roman" w:hAnsi="Times New Roman"/>
          <w:sz w:val="24"/>
          <w:rtl/>
        </w:rPr>
        <w:t xml:space="preserve">, </w:t>
      </w:r>
      <w:r w:rsidRPr="009A4EDA">
        <w:rPr>
          <w:rFonts w:ascii="Times New Roman" w:hAnsi="Times New Roman" w:hint="cs"/>
          <w:sz w:val="24"/>
          <w:rtl/>
        </w:rPr>
        <w:t>תשנ</w:t>
      </w:r>
      <w:r w:rsidRPr="009A4EDA">
        <w:rPr>
          <w:rFonts w:ascii="Times New Roman" w:hAnsi="Times New Roman"/>
          <w:sz w:val="24"/>
          <w:rtl/>
        </w:rPr>
        <w:t>"</w:t>
      </w:r>
      <w:r w:rsidRPr="009A4EDA">
        <w:rPr>
          <w:rFonts w:ascii="Times New Roman" w:hAnsi="Times New Roman" w:hint="cs"/>
          <w:sz w:val="24"/>
          <w:rtl/>
        </w:rPr>
        <w:t>ב</w:t>
      </w:r>
      <w:r w:rsidRPr="009A4EDA">
        <w:rPr>
          <w:rFonts w:ascii="Times New Roman" w:hAnsi="Times New Roman"/>
          <w:sz w:val="24"/>
          <w:rtl/>
        </w:rPr>
        <w:t xml:space="preserve">-1992 </w:t>
      </w:r>
      <w:r w:rsidRPr="009A4EDA">
        <w:rPr>
          <w:rFonts w:ascii="Times New Roman" w:hAnsi="Times New Roman" w:hint="cs"/>
          <w:sz w:val="24"/>
          <w:rtl/>
        </w:rPr>
        <w:t>והתקנות</w:t>
      </w:r>
      <w:r w:rsidRPr="009A4EDA">
        <w:rPr>
          <w:rFonts w:ascii="Times New Roman" w:hAnsi="Times New Roman"/>
          <w:sz w:val="24"/>
          <w:rtl/>
        </w:rPr>
        <w:t xml:space="preserve"> </w:t>
      </w:r>
      <w:r w:rsidRPr="009A4EDA">
        <w:rPr>
          <w:rFonts w:ascii="Times New Roman" w:hAnsi="Times New Roman" w:hint="cs"/>
          <w:sz w:val="24"/>
          <w:rtl/>
        </w:rPr>
        <w:t>שהותקנו</w:t>
      </w:r>
      <w:r w:rsidRPr="009A4EDA">
        <w:rPr>
          <w:rFonts w:ascii="Times New Roman" w:hAnsi="Times New Roman"/>
          <w:sz w:val="24"/>
          <w:rtl/>
        </w:rPr>
        <w:t xml:space="preserve"> </w:t>
      </w:r>
      <w:r w:rsidRPr="009A4EDA">
        <w:rPr>
          <w:rFonts w:ascii="Times New Roman" w:hAnsi="Times New Roman" w:hint="cs"/>
          <w:sz w:val="24"/>
          <w:rtl/>
        </w:rPr>
        <w:t>מכוחו</w:t>
      </w:r>
      <w:r w:rsidRPr="009A4EDA">
        <w:rPr>
          <w:rFonts w:ascii="Times New Roman" w:hAnsi="Times New Roman"/>
          <w:sz w:val="24"/>
          <w:rtl/>
        </w:rPr>
        <w:t>.</w:t>
      </w:r>
    </w:p>
    <w:p w:rsidR="00D013C8" w:rsidRPr="005D0CA5" w:rsidRDefault="00D013C8" w:rsidP="007A2F47">
      <w:pPr>
        <w:spacing w:line="360" w:lineRule="auto"/>
        <w:ind w:left="360"/>
        <w:jc w:val="both"/>
        <w:rPr>
          <w:sz w:val="24"/>
          <w:rtl/>
        </w:rPr>
      </w:pPr>
      <w:r w:rsidRPr="009A4EDA">
        <w:rPr>
          <w:rFonts w:ascii="Times New Roman" w:hAnsi="Times New Roman" w:hint="cs"/>
          <w:sz w:val="24"/>
          <w:rtl/>
        </w:rPr>
        <w:t>"</w:t>
      </w:r>
      <w:r w:rsidRPr="00B17052">
        <w:rPr>
          <w:rFonts w:hint="eastAsia"/>
          <w:b/>
          <w:bCs/>
          <w:sz w:val="24"/>
          <w:rtl/>
        </w:rPr>
        <w:t>יישובי</w:t>
      </w:r>
      <w:r w:rsidRPr="00B17052">
        <w:rPr>
          <w:b/>
          <w:bCs/>
          <w:sz w:val="24"/>
          <w:rtl/>
        </w:rPr>
        <w:t xml:space="preserve"> </w:t>
      </w:r>
      <w:r w:rsidRPr="00B17052">
        <w:rPr>
          <w:rFonts w:hint="eastAsia"/>
          <w:b/>
          <w:bCs/>
          <w:sz w:val="24"/>
          <w:rtl/>
        </w:rPr>
        <w:t>יהודה</w:t>
      </w:r>
      <w:r w:rsidRPr="00B17052">
        <w:rPr>
          <w:b/>
          <w:bCs/>
          <w:sz w:val="24"/>
          <w:rtl/>
        </w:rPr>
        <w:t xml:space="preserve"> </w:t>
      </w:r>
      <w:r w:rsidRPr="00B17052">
        <w:rPr>
          <w:rFonts w:hint="eastAsia"/>
          <w:b/>
          <w:bCs/>
          <w:sz w:val="24"/>
          <w:rtl/>
        </w:rPr>
        <w:t>ושומרון</w:t>
      </w:r>
      <w:r>
        <w:rPr>
          <w:rFonts w:hint="cs"/>
          <w:sz w:val="24"/>
          <w:rtl/>
        </w:rPr>
        <w:t>" או "</w:t>
      </w:r>
      <w:r w:rsidRPr="00B17052">
        <w:rPr>
          <w:rFonts w:hint="eastAsia"/>
          <w:b/>
          <w:bCs/>
          <w:sz w:val="24"/>
          <w:rtl/>
        </w:rPr>
        <w:t>יישובי</w:t>
      </w:r>
      <w:r w:rsidRPr="00B17052">
        <w:rPr>
          <w:b/>
          <w:bCs/>
          <w:sz w:val="24"/>
          <w:rtl/>
        </w:rPr>
        <w:t xml:space="preserve"> </w:t>
      </w:r>
      <w:proofErr w:type="spellStart"/>
      <w:r w:rsidRPr="00B17052">
        <w:rPr>
          <w:rFonts w:hint="eastAsia"/>
          <w:b/>
          <w:bCs/>
          <w:sz w:val="24"/>
          <w:rtl/>
        </w:rPr>
        <w:t>איו</w:t>
      </w:r>
      <w:r w:rsidRPr="00B17052">
        <w:rPr>
          <w:b/>
          <w:bCs/>
          <w:sz w:val="24"/>
          <w:rtl/>
        </w:rPr>
        <w:t>"ש</w:t>
      </w:r>
      <w:proofErr w:type="spellEnd"/>
      <w:r>
        <w:rPr>
          <w:rFonts w:hint="cs"/>
          <w:sz w:val="24"/>
          <w:rtl/>
        </w:rPr>
        <w:t xml:space="preserve">" - </w:t>
      </w:r>
      <w:r w:rsidRPr="00B17052">
        <w:rPr>
          <w:rFonts w:hint="eastAsia"/>
          <w:sz w:val="24"/>
          <w:rtl/>
        </w:rPr>
        <w:t>יישובים</w:t>
      </w:r>
      <w:r w:rsidRPr="00B17052">
        <w:rPr>
          <w:sz w:val="24"/>
          <w:rtl/>
        </w:rPr>
        <w:t xml:space="preserve"> </w:t>
      </w:r>
      <w:r w:rsidR="002860F4">
        <w:rPr>
          <w:rFonts w:hint="cs"/>
          <w:sz w:val="24"/>
          <w:rtl/>
        </w:rPr>
        <w:t xml:space="preserve">המצויים במחוז יהודה ושומרון לפי </w:t>
      </w:r>
      <w:r w:rsidR="00B17052">
        <w:rPr>
          <w:rFonts w:hint="cs"/>
          <w:sz w:val="24"/>
          <w:rtl/>
        </w:rPr>
        <w:t>פרסומי</w:t>
      </w:r>
      <w:r w:rsidR="002860F4">
        <w:rPr>
          <w:rFonts w:hint="cs"/>
          <w:sz w:val="24"/>
          <w:rtl/>
        </w:rPr>
        <w:t xml:space="preserve"> </w:t>
      </w:r>
      <w:proofErr w:type="spellStart"/>
      <w:r w:rsidR="002860F4">
        <w:rPr>
          <w:rFonts w:hint="cs"/>
          <w:sz w:val="24"/>
          <w:rtl/>
        </w:rPr>
        <w:t>הלמ"ס</w:t>
      </w:r>
      <w:proofErr w:type="spellEnd"/>
      <w:r w:rsidRPr="00B17052">
        <w:rPr>
          <w:sz w:val="24"/>
          <w:rtl/>
        </w:rPr>
        <w:t xml:space="preserve">, כמפורט בטבלה המצורפת </w:t>
      </w:r>
      <w:r w:rsidRPr="004E17E3">
        <w:rPr>
          <w:rFonts w:hint="eastAsia"/>
          <w:sz w:val="24"/>
          <w:rtl/>
        </w:rPr>
        <w:t>כנספח</w:t>
      </w:r>
      <w:r w:rsidRPr="004E17E3">
        <w:rPr>
          <w:sz w:val="24"/>
          <w:rtl/>
        </w:rPr>
        <w:t xml:space="preserve"> </w:t>
      </w:r>
      <w:r w:rsidR="00DC39CD">
        <w:rPr>
          <w:rFonts w:hint="cs"/>
          <w:sz w:val="24"/>
          <w:rtl/>
        </w:rPr>
        <w:t>9</w:t>
      </w:r>
      <w:r w:rsidR="00DC39CD" w:rsidRPr="004E17E3">
        <w:rPr>
          <w:sz w:val="24"/>
          <w:rtl/>
        </w:rPr>
        <w:t xml:space="preserve"> </w:t>
      </w:r>
      <w:r w:rsidRPr="004E17E3">
        <w:rPr>
          <w:rFonts w:hint="eastAsia"/>
          <w:sz w:val="24"/>
          <w:rtl/>
        </w:rPr>
        <w:t>להסכם</w:t>
      </w:r>
      <w:r w:rsidRPr="00B17052">
        <w:rPr>
          <w:sz w:val="24"/>
          <w:rtl/>
        </w:rPr>
        <w:t>.</w:t>
      </w:r>
      <w:r>
        <w:rPr>
          <w:rFonts w:hint="cs"/>
          <w:sz w:val="24"/>
          <w:rtl/>
        </w:rPr>
        <w:t xml:space="preserve"> </w:t>
      </w:r>
    </w:p>
    <w:p w:rsidR="003A7757" w:rsidRDefault="003A7757" w:rsidP="007A2F47">
      <w:pPr>
        <w:spacing w:line="360" w:lineRule="auto"/>
        <w:ind w:left="360"/>
        <w:jc w:val="both"/>
        <w:rPr>
          <w:sz w:val="24"/>
          <w:rtl/>
        </w:rPr>
      </w:pPr>
      <w:r w:rsidRPr="0054690A">
        <w:rPr>
          <w:rStyle w:val="af"/>
          <w:rtl/>
        </w:rPr>
        <w:t>"</w:t>
      </w:r>
      <w:r w:rsidRPr="0054690A">
        <w:rPr>
          <w:rStyle w:val="af"/>
          <w:rFonts w:hint="cs"/>
          <w:rtl/>
        </w:rPr>
        <w:t>מכרז</w:t>
      </w:r>
      <w:r w:rsidRPr="0054690A">
        <w:rPr>
          <w:rStyle w:val="af"/>
          <w:rtl/>
        </w:rPr>
        <w:t>"</w:t>
      </w:r>
      <w:r w:rsidRPr="005D0CA5">
        <w:rPr>
          <w:rFonts w:hint="cs"/>
          <w:sz w:val="24"/>
          <w:rtl/>
        </w:rPr>
        <w:t xml:space="preserve"> </w:t>
      </w:r>
      <w:r w:rsidRPr="005D0CA5">
        <w:rPr>
          <w:sz w:val="24"/>
          <w:rtl/>
        </w:rPr>
        <w:t>–</w:t>
      </w:r>
      <w:r w:rsidRPr="005D0CA5">
        <w:rPr>
          <w:rFonts w:hint="cs"/>
          <w:sz w:val="24"/>
          <w:rtl/>
        </w:rPr>
        <w:t xml:space="preserve"> מסמך</w:t>
      </w:r>
      <w:r w:rsidRPr="005D0CA5">
        <w:rPr>
          <w:sz w:val="24"/>
          <w:rtl/>
        </w:rPr>
        <w:t xml:space="preserve"> </w:t>
      </w:r>
      <w:r w:rsidRPr="005D0CA5">
        <w:rPr>
          <w:rFonts w:hint="cs"/>
          <w:sz w:val="24"/>
          <w:rtl/>
        </w:rPr>
        <w:t>זה</w:t>
      </w:r>
      <w:r w:rsidRPr="005D0CA5">
        <w:rPr>
          <w:sz w:val="24"/>
          <w:rtl/>
        </w:rPr>
        <w:t xml:space="preserve"> </w:t>
      </w:r>
      <w:r w:rsidRPr="005D0CA5">
        <w:rPr>
          <w:rFonts w:hint="cs"/>
          <w:sz w:val="24"/>
          <w:rtl/>
        </w:rPr>
        <w:t>על</w:t>
      </w:r>
      <w:r w:rsidRPr="005D0CA5">
        <w:rPr>
          <w:sz w:val="24"/>
          <w:rtl/>
        </w:rPr>
        <w:t xml:space="preserve"> </w:t>
      </w:r>
      <w:r w:rsidRPr="005D0CA5">
        <w:rPr>
          <w:rFonts w:hint="cs"/>
          <w:sz w:val="24"/>
          <w:rtl/>
        </w:rPr>
        <w:t>כל</w:t>
      </w:r>
      <w:r w:rsidRPr="005D0CA5">
        <w:rPr>
          <w:sz w:val="24"/>
          <w:rtl/>
        </w:rPr>
        <w:t xml:space="preserve"> </w:t>
      </w:r>
      <w:r w:rsidRPr="005D0CA5">
        <w:rPr>
          <w:rFonts w:hint="cs"/>
          <w:sz w:val="24"/>
          <w:rtl/>
        </w:rPr>
        <w:t>נספחיו</w:t>
      </w:r>
      <w:r w:rsidRPr="005D0CA5">
        <w:rPr>
          <w:sz w:val="24"/>
          <w:rtl/>
        </w:rPr>
        <w:t xml:space="preserve">, </w:t>
      </w:r>
      <w:r w:rsidRPr="005D0CA5">
        <w:rPr>
          <w:rFonts w:hint="cs"/>
          <w:sz w:val="24"/>
          <w:rtl/>
        </w:rPr>
        <w:t>דרישותיו</w:t>
      </w:r>
      <w:r w:rsidRPr="005D0CA5">
        <w:rPr>
          <w:sz w:val="24"/>
          <w:rtl/>
        </w:rPr>
        <w:t xml:space="preserve">, </w:t>
      </w:r>
      <w:r w:rsidRPr="005D0CA5">
        <w:rPr>
          <w:rFonts w:hint="cs"/>
          <w:sz w:val="24"/>
          <w:rtl/>
        </w:rPr>
        <w:t>תנאיו</w:t>
      </w:r>
      <w:r w:rsidRPr="005D0CA5">
        <w:rPr>
          <w:sz w:val="24"/>
          <w:rtl/>
        </w:rPr>
        <w:t xml:space="preserve"> </w:t>
      </w:r>
      <w:r w:rsidRPr="005D0CA5">
        <w:rPr>
          <w:rFonts w:hint="cs"/>
          <w:sz w:val="24"/>
          <w:rtl/>
        </w:rPr>
        <w:t>וחלקיו</w:t>
      </w:r>
      <w:r w:rsidRPr="005D0CA5">
        <w:rPr>
          <w:sz w:val="24"/>
          <w:rtl/>
        </w:rPr>
        <w:t xml:space="preserve"> </w:t>
      </w:r>
      <w:r w:rsidRPr="005D0CA5">
        <w:rPr>
          <w:rFonts w:hint="cs"/>
          <w:sz w:val="24"/>
          <w:rtl/>
        </w:rPr>
        <w:t>לרבות</w:t>
      </w:r>
      <w:r w:rsidRPr="005D0CA5">
        <w:rPr>
          <w:sz w:val="24"/>
          <w:rtl/>
        </w:rPr>
        <w:t xml:space="preserve"> </w:t>
      </w:r>
      <w:r w:rsidRPr="005D0CA5">
        <w:rPr>
          <w:rFonts w:hint="cs"/>
          <w:sz w:val="24"/>
          <w:rtl/>
        </w:rPr>
        <w:t>שאלות</w:t>
      </w:r>
      <w:r w:rsidRPr="005D0CA5">
        <w:rPr>
          <w:sz w:val="24"/>
          <w:rtl/>
        </w:rPr>
        <w:t xml:space="preserve"> </w:t>
      </w:r>
      <w:r w:rsidRPr="005D0CA5">
        <w:rPr>
          <w:rFonts w:hint="cs"/>
          <w:sz w:val="24"/>
          <w:rtl/>
        </w:rPr>
        <w:t>ההבהרה</w:t>
      </w:r>
      <w:r w:rsidRPr="005D0CA5">
        <w:rPr>
          <w:sz w:val="24"/>
          <w:rtl/>
        </w:rPr>
        <w:t xml:space="preserve"> </w:t>
      </w:r>
      <w:r w:rsidRPr="005D0CA5">
        <w:rPr>
          <w:rFonts w:hint="cs"/>
          <w:sz w:val="24"/>
          <w:rtl/>
        </w:rPr>
        <w:t>ותשובות</w:t>
      </w:r>
      <w:r w:rsidRPr="005D0CA5">
        <w:rPr>
          <w:sz w:val="24"/>
          <w:rtl/>
        </w:rPr>
        <w:t xml:space="preserve"> </w:t>
      </w:r>
      <w:r w:rsidRPr="005D0CA5">
        <w:rPr>
          <w:rFonts w:hint="cs"/>
          <w:sz w:val="24"/>
          <w:rtl/>
        </w:rPr>
        <w:t>עורך</w:t>
      </w:r>
      <w:r w:rsidRPr="005D0CA5">
        <w:rPr>
          <w:sz w:val="24"/>
          <w:rtl/>
        </w:rPr>
        <w:t xml:space="preserve"> </w:t>
      </w:r>
      <w:r w:rsidRPr="005D0CA5">
        <w:rPr>
          <w:rFonts w:hint="cs"/>
          <w:sz w:val="24"/>
          <w:rtl/>
        </w:rPr>
        <w:t>המכרז</w:t>
      </w:r>
      <w:r w:rsidRPr="005D0CA5">
        <w:rPr>
          <w:sz w:val="24"/>
          <w:rtl/>
        </w:rPr>
        <w:t>.</w:t>
      </w:r>
    </w:p>
    <w:p w:rsidR="00CC647F" w:rsidRDefault="00C03606" w:rsidP="00416609">
      <w:pPr>
        <w:spacing w:after="0" w:line="360" w:lineRule="auto"/>
        <w:ind w:left="308"/>
        <w:jc w:val="both"/>
        <w:rPr>
          <w:rFonts w:ascii="Times New Roman" w:hAnsi="Times New Roman"/>
          <w:sz w:val="24"/>
          <w:rtl/>
        </w:rPr>
      </w:pPr>
      <w:r>
        <w:rPr>
          <w:rFonts w:ascii="Times New Roman" w:hAnsi="Times New Roman" w:hint="cs"/>
          <w:b/>
          <w:bCs/>
          <w:sz w:val="24"/>
          <w:rtl/>
        </w:rPr>
        <w:t>"</w:t>
      </w:r>
      <w:r w:rsidR="00CC647F" w:rsidRPr="0086399A">
        <w:rPr>
          <w:rFonts w:ascii="Times New Roman" w:hAnsi="Times New Roman" w:hint="cs"/>
          <w:b/>
          <w:bCs/>
          <w:sz w:val="24"/>
          <w:rtl/>
        </w:rPr>
        <w:t>מעון יום</w:t>
      </w:r>
      <w:r w:rsidR="00CC647F">
        <w:rPr>
          <w:rFonts w:ascii="Times New Roman" w:hAnsi="Times New Roman" w:hint="cs"/>
          <w:b/>
          <w:sz w:val="24"/>
          <w:rtl/>
        </w:rPr>
        <w:t>"</w:t>
      </w:r>
      <w:r w:rsidR="00CC647F" w:rsidRPr="0086399A">
        <w:rPr>
          <w:rFonts w:ascii="Times New Roman" w:hAnsi="Times New Roman" w:hint="cs"/>
          <w:b/>
          <w:sz w:val="24"/>
          <w:rtl/>
        </w:rPr>
        <w:t xml:space="preserve"> </w:t>
      </w:r>
      <w:r w:rsidR="00CC647F" w:rsidRPr="0086399A">
        <w:rPr>
          <w:rFonts w:ascii="Times New Roman" w:hAnsi="Times New Roman"/>
          <w:sz w:val="24"/>
          <w:rtl/>
        </w:rPr>
        <w:t>–</w:t>
      </w:r>
      <w:r w:rsidR="00CC647F" w:rsidRPr="0086399A">
        <w:rPr>
          <w:rFonts w:ascii="Times New Roman" w:hAnsi="Times New Roman" w:hint="cs"/>
          <w:sz w:val="24"/>
          <w:rtl/>
        </w:rPr>
        <w:t xml:space="preserve"> </w:t>
      </w:r>
      <w:r w:rsidR="00CC647F" w:rsidRPr="001007BC">
        <w:rPr>
          <w:rFonts w:ascii="Times New Roman" w:hAnsi="Times New Roman"/>
          <w:sz w:val="24"/>
          <w:rtl/>
        </w:rPr>
        <w:t xml:space="preserve">מקום </w:t>
      </w:r>
      <w:r w:rsidR="00CC647F">
        <w:rPr>
          <w:rFonts w:ascii="Times New Roman" w:hAnsi="Times New Roman" w:hint="cs"/>
          <w:sz w:val="24"/>
          <w:rtl/>
        </w:rPr>
        <w:t>ש</w:t>
      </w:r>
      <w:r w:rsidR="00CC647F" w:rsidRPr="001007BC">
        <w:rPr>
          <w:rFonts w:ascii="Times New Roman" w:hAnsi="Times New Roman"/>
          <w:sz w:val="24"/>
          <w:rtl/>
        </w:rPr>
        <w:t>משמש או נועד לשמש מקום שהייה יומי לחינוך וטיפול בפעוטות</w:t>
      </w:r>
      <w:r w:rsidR="004141A5">
        <w:rPr>
          <w:rFonts w:ascii="Times New Roman" w:hAnsi="Times New Roman" w:hint="cs"/>
          <w:sz w:val="24"/>
          <w:rtl/>
        </w:rPr>
        <w:t xml:space="preserve"> </w:t>
      </w:r>
      <w:r w:rsidR="00CC647F">
        <w:rPr>
          <w:rFonts w:ascii="Times New Roman" w:hAnsi="Times New Roman" w:hint="cs"/>
          <w:sz w:val="24"/>
          <w:rtl/>
        </w:rPr>
        <w:t>ומספר הפעוטות השוהים בו הוא לפחות 7 ילדים (יצוין כי מספר הילדים עשוי להשתנות בהתאם לקביעה בחוק הפיקוח).</w:t>
      </w:r>
      <w:r w:rsidR="00447586" w:rsidDel="00447586">
        <w:rPr>
          <w:rFonts w:ascii="Times New Roman" w:hAnsi="Times New Roman" w:hint="cs"/>
          <w:sz w:val="24"/>
          <w:rtl/>
        </w:rPr>
        <w:t xml:space="preserve"> </w:t>
      </w:r>
    </w:p>
    <w:p w:rsidR="009A4EDA" w:rsidRDefault="009A4EDA" w:rsidP="00416609">
      <w:pPr>
        <w:spacing w:after="0" w:line="360" w:lineRule="auto"/>
        <w:ind w:left="308"/>
        <w:jc w:val="both"/>
        <w:rPr>
          <w:rFonts w:ascii="Times New Roman" w:hAnsi="Times New Roman"/>
          <w:b/>
          <w:sz w:val="24"/>
          <w:rtl/>
        </w:rPr>
      </w:pPr>
    </w:p>
    <w:p w:rsidR="00C03606" w:rsidRDefault="00C03606" w:rsidP="00416609">
      <w:pPr>
        <w:spacing w:after="0" w:line="360" w:lineRule="auto"/>
        <w:ind w:left="308"/>
        <w:jc w:val="both"/>
        <w:rPr>
          <w:rFonts w:ascii="Times New Roman" w:hAnsi="Times New Roman"/>
          <w:sz w:val="24"/>
          <w:rtl/>
        </w:rPr>
      </w:pPr>
      <w:r w:rsidRPr="00CB0291">
        <w:rPr>
          <w:rFonts w:ascii="Times New Roman" w:hAnsi="Times New Roman" w:hint="cs"/>
          <w:b/>
          <w:sz w:val="24"/>
          <w:rtl/>
        </w:rPr>
        <w:t>"</w:t>
      </w:r>
      <w:r w:rsidRPr="00CB0291">
        <w:rPr>
          <w:rFonts w:ascii="Times New Roman" w:hAnsi="Times New Roman" w:hint="cs"/>
          <w:bCs/>
          <w:sz w:val="24"/>
          <w:rtl/>
        </w:rPr>
        <w:t>מעו</w:t>
      </w:r>
      <w:r>
        <w:rPr>
          <w:rFonts w:ascii="Times New Roman" w:hAnsi="Times New Roman" w:hint="cs"/>
          <w:bCs/>
          <w:sz w:val="24"/>
          <w:rtl/>
        </w:rPr>
        <w:t>ן</w:t>
      </w:r>
      <w:r w:rsidRPr="00CB0291">
        <w:rPr>
          <w:rFonts w:ascii="Times New Roman" w:hAnsi="Times New Roman" w:hint="cs"/>
          <w:bCs/>
          <w:sz w:val="24"/>
          <w:rtl/>
        </w:rPr>
        <w:t xml:space="preserve"> יום</w:t>
      </w:r>
      <w:r>
        <w:rPr>
          <w:rFonts w:ascii="Times New Roman" w:hAnsi="Times New Roman" w:hint="cs"/>
          <w:bCs/>
          <w:sz w:val="24"/>
          <w:rtl/>
        </w:rPr>
        <w:t xml:space="preserve"> בעל סמל</w:t>
      </w:r>
      <w:r w:rsidRPr="00CB0291">
        <w:rPr>
          <w:rFonts w:ascii="Times New Roman" w:hAnsi="Times New Roman" w:hint="cs"/>
          <w:b/>
          <w:sz w:val="24"/>
          <w:rtl/>
        </w:rPr>
        <w:t xml:space="preserve">" </w:t>
      </w:r>
      <w:r w:rsidRPr="00CB0291">
        <w:rPr>
          <w:rFonts w:ascii="Times New Roman" w:hAnsi="Times New Roman"/>
          <w:b/>
          <w:sz w:val="24"/>
          <w:rtl/>
        </w:rPr>
        <w:t>–</w:t>
      </w:r>
      <w:r w:rsidRPr="00CB0291">
        <w:rPr>
          <w:rFonts w:ascii="Times New Roman" w:hAnsi="Times New Roman" w:hint="cs"/>
          <w:sz w:val="24"/>
          <w:rtl/>
        </w:rPr>
        <w:t xml:space="preserve"> </w:t>
      </w:r>
      <w:r>
        <w:rPr>
          <w:rFonts w:ascii="Times New Roman" w:hAnsi="Times New Roman" w:hint="cs"/>
          <w:sz w:val="24"/>
          <w:rtl/>
        </w:rPr>
        <w:t xml:space="preserve">מעון יום </w:t>
      </w:r>
      <w:r w:rsidR="00997C35">
        <w:rPr>
          <w:rFonts w:ascii="Times New Roman" w:hAnsi="Times New Roman" w:hint="cs"/>
          <w:sz w:val="24"/>
          <w:rtl/>
        </w:rPr>
        <w:t xml:space="preserve"> בעל </w:t>
      </w:r>
      <w:r w:rsidRPr="00CB0291">
        <w:rPr>
          <w:rFonts w:ascii="Times New Roman" w:hAnsi="Times New Roman" w:hint="cs"/>
          <w:sz w:val="24"/>
          <w:rtl/>
        </w:rPr>
        <w:t>הכרה</w:t>
      </w:r>
      <w:r w:rsidR="00997C35">
        <w:rPr>
          <w:rFonts w:ascii="Times New Roman" w:hAnsi="Times New Roman" w:hint="cs"/>
          <w:sz w:val="24"/>
          <w:rtl/>
        </w:rPr>
        <w:t xml:space="preserve"> בתוקף</w:t>
      </w:r>
      <w:r w:rsidRPr="00CB0291">
        <w:rPr>
          <w:rFonts w:ascii="Times New Roman" w:hAnsi="Times New Roman" w:hint="cs"/>
          <w:sz w:val="24"/>
          <w:rtl/>
        </w:rPr>
        <w:t xml:space="preserve"> </w:t>
      </w:r>
      <w:r w:rsidR="00997C35">
        <w:rPr>
          <w:rFonts w:ascii="Times New Roman" w:hAnsi="Times New Roman" w:hint="cs"/>
          <w:sz w:val="24"/>
          <w:rtl/>
        </w:rPr>
        <w:t>שניתנה</w:t>
      </w:r>
      <w:r w:rsidR="00560F57">
        <w:rPr>
          <w:rFonts w:ascii="Times New Roman" w:hAnsi="Times New Roman" w:hint="cs"/>
          <w:sz w:val="24"/>
          <w:rtl/>
        </w:rPr>
        <w:t xml:space="preserve"> </w:t>
      </w:r>
      <w:r w:rsidR="00997C35">
        <w:rPr>
          <w:rFonts w:ascii="Times New Roman" w:hAnsi="Times New Roman" w:hint="cs"/>
          <w:sz w:val="24"/>
          <w:rtl/>
        </w:rPr>
        <w:t>על ידי האגף וחל לגביו מחיר מפוקח לפי חוק פיקוח על מחירי מצרכים ושירותים, התשנ"ו-1996 (להלן</w:t>
      </w:r>
      <w:r w:rsidR="00536BCC">
        <w:rPr>
          <w:rFonts w:ascii="Times New Roman" w:hAnsi="Times New Roman" w:hint="cs"/>
          <w:sz w:val="24"/>
          <w:rtl/>
        </w:rPr>
        <w:t>:</w:t>
      </w:r>
      <w:r w:rsidR="00997C35">
        <w:rPr>
          <w:rFonts w:ascii="Times New Roman" w:hAnsi="Times New Roman" w:hint="cs"/>
          <w:sz w:val="24"/>
          <w:rtl/>
        </w:rPr>
        <w:t xml:space="preserve"> </w:t>
      </w:r>
      <w:r w:rsidR="00536BCC">
        <w:rPr>
          <w:rFonts w:ascii="Times New Roman" w:hAnsi="Times New Roman" w:hint="cs"/>
          <w:sz w:val="24"/>
          <w:rtl/>
        </w:rPr>
        <w:t>"</w:t>
      </w:r>
      <w:r w:rsidR="00997C35" w:rsidRPr="00F80901">
        <w:rPr>
          <w:rFonts w:ascii="Times New Roman" w:hAnsi="Times New Roman" w:hint="eastAsia"/>
          <w:b/>
          <w:bCs/>
          <w:sz w:val="24"/>
          <w:rtl/>
        </w:rPr>
        <w:t>מחיר</w:t>
      </w:r>
      <w:r w:rsidR="00997C35" w:rsidRPr="00F80901">
        <w:rPr>
          <w:rFonts w:ascii="Times New Roman" w:hAnsi="Times New Roman"/>
          <w:b/>
          <w:bCs/>
          <w:sz w:val="24"/>
          <w:rtl/>
        </w:rPr>
        <w:t xml:space="preserve"> </w:t>
      </w:r>
      <w:r w:rsidR="00997C35" w:rsidRPr="00F80901">
        <w:rPr>
          <w:rFonts w:ascii="Times New Roman" w:hAnsi="Times New Roman" w:hint="eastAsia"/>
          <w:b/>
          <w:bCs/>
          <w:sz w:val="24"/>
          <w:rtl/>
        </w:rPr>
        <w:t>מפוקח</w:t>
      </w:r>
      <w:r w:rsidR="00536BCC">
        <w:rPr>
          <w:rFonts w:ascii="Times New Roman" w:hAnsi="Times New Roman" w:hint="cs"/>
          <w:sz w:val="24"/>
          <w:rtl/>
        </w:rPr>
        <w:t>"</w:t>
      </w:r>
      <w:r w:rsidR="00997C35">
        <w:rPr>
          <w:rFonts w:ascii="Times New Roman" w:hAnsi="Times New Roman" w:hint="cs"/>
          <w:sz w:val="24"/>
          <w:rtl/>
        </w:rPr>
        <w:t>).</w:t>
      </w:r>
    </w:p>
    <w:p w:rsidR="00C03606" w:rsidRDefault="00C03606" w:rsidP="007A2F47">
      <w:pPr>
        <w:spacing w:after="0" w:line="360" w:lineRule="auto"/>
        <w:ind w:left="308"/>
        <w:jc w:val="both"/>
        <w:rPr>
          <w:rFonts w:ascii="Times New Roman" w:hAnsi="Times New Roman"/>
          <w:sz w:val="24"/>
          <w:rtl/>
        </w:rPr>
      </w:pPr>
    </w:p>
    <w:p w:rsidR="009A4EDA" w:rsidRDefault="00CC647F" w:rsidP="009A4EDA">
      <w:pPr>
        <w:spacing w:after="0" w:line="360" w:lineRule="auto"/>
        <w:ind w:left="308"/>
        <w:jc w:val="both"/>
        <w:rPr>
          <w:rFonts w:ascii="Times New Roman" w:hAnsi="Times New Roman"/>
          <w:sz w:val="24"/>
          <w:rtl/>
        </w:rPr>
      </w:pPr>
      <w:r w:rsidRPr="00CB0291">
        <w:rPr>
          <w:rFonts w:ascii="Times New Roman" w:hAnsi="Times New Roman" w:hint="cs"/>
          <w:b/>
          <w:sz w:val="24"/>
          <w:rtl/>
        </w:rPr>
        <w:t>"</w:t>
      </w:r>
      <w:r>
        <w:rPr>
          <w:rFonts w:ascii="Times New Roman" w:hAnsi="Times New Roman" w:hint="cs"/>
          <w:b/>
          <w:bCs/>
          <w:sz w:val="24"/>
          <w:rtl/>
        </w:rPr>
        <w:t>מעון יום לא מוכר</w:t>
      </w:r>
      <w:r w:rsidRPr="00CB0291">
        <w:rPr>
          <w:rFonts w:ascii="Times New Roman" w:hAnsi="Times New Roman" w:hint="cs"/>
          <w:sz w:val="24"/>
          <w:rtl/>
        </w:rPr>
        <w:t xml:space="preserve">" </w:t>
      </w:r>
      <w:r w:rsidRPr="00CB0291">
        <w:rPr>
          <w:rFonts w:ascii="Times New Roman" w:hAnsi="Times New Roman"/>
          <w:sz w:val="24"/>
          <w:rtl/>
        </w:rPr>
        <w:t>–</w:t>
      </w:r>
      <w:r w:rsidRPr="00CB0291">
        <w:rPr>
          <w:rFonts w:ascii="Times New Roman" w:hAnsi="Times New Roman" w:hint="cs"/>
          <w:sz w:val="24"/>
          <w:rtl/>
        </w:rPr>
        <w:t xml:space="preserve"> מעו</w:t>
      </w:r>
      <w:r w:rsidR="00C067CF">
        <w:rPr>
          <w:rFonts w:ascii="Times New Roman" w:hAnsi="Times New Roman" w:hint="cs"/>
          <w:sz w:val="24"/>
          <w:rtl/>
        </w:rPr>
        <w:t>ן</w:t>
      </w:r>
      <w:r w:rsidRPr="00CB0291">
        <w:rPr>
          <w:rFonts w:ascii="Times New Roman" w:hAnsi="Times New Roman" w:hint="cs"/>
          <w:sz w:val="24"/>
          <w:rtl/>
        </w:rPr>
        <w:t xml:space="preserve"> </w:t>
      </w:r>
      <w:r>
        <w:rPr>
          <w:rFonts w:ascii="Times New Roman" w:hAnsi="Times New Roman" w:hint="cs"/>
          <w:sz w:val="24"/>
          <w:rtl/>
        </w:rPr>
        <w:t>יום שלא קיבל</w:t>
      </w:r>
      <w:r w:rsidRPr="00CB0291">
        <w:rPr>
          <w:rFonts w:ascii="Times New Roman" w:hAnsi="Times New Roman" w:hint="cs"/>
          <w:sz w:val="24"/>
          <w:rtl/>
        </w:rPr>
        <w:t xml:space="preserve"> הכרה </w:t>
      </w:r>
      <w:r w:rsidR="00997C35">
        <w:rPr>
          <w:rFonts w:ascii="Times New Roman" w:hAnsi="Times New Roman" w:hint="cs"/>
          <w:sz w:val="24"/>
          <w:rtl/>
        </w:rPr>
        <w:t>ולא חל לגביו מחיר מפוקח.</w:t>
      </w:r>
    </w:p>
    <w:p w:rsidR="009A4EDA" w:rsidRPr="009A4EDA" w:rsidRDefault="009A4EDA" w:rsidP="009A4EDA">
      <w:pPr>
        <w:spacing w:after="0" w:line="360" w:lineRule="auto"/>
        <w:ind w:left="308"/>
        <w:jc w:val="both"/>
        <w:rPr>
          <w:rStyle w:val="af"/>
          <w:rFonts w:ascii="Times New Roman" w:hAnsi="Times New Roman"/>
          <w:b w:val="0"/>
          <w:bCs w:val="0"/>
          <w:rtl/>
        </w:rPr>
      </w:pPr>
    </w:p>
    <w:p w:rsidR="00C067CF" w:rsidRDefault="003A7757" w:rsidP="007A2F47">
      <w:pPr>
        <w:spacing w:line="360" w:lineRule="auto"/>
        <w:ind w:left="360"/>
        <w:jc w:val="both"/>
        <w:rPr>
          <w:sz w:val="24"/>
          <w:rtl/>
        </w:rPr>
      </w:pPr>
      <w:r w:rsidRPr="0054690A">
        <w:rPr>
          <w:rStyle w:val="af"/>
          <w:rtl/>
        </w:rPr>
        <w:t>"</w:t>
      </w:r>
      <w:r w:rsidRPr="0054690A">
        <w:rPr>
          <w:rStyle w:val="af"/>
          <w:rFonts w:hint="cs"/>
          <w:rtl/>
        </w:rPr>
        <w:t>מציע</w:t>
      </w:r>
      <w:r w:rsidRPr="0054690A">
        <w:rPr>
          <w:rStyle w:val="af"/>
          <w:rtl/>
        </w:rPr>
        <w:t>"</w:t>
      </w:r>
      <w:r w:rsidRPr="005D0CA5">
        <w:rPr>
          <w:rFonts w:hint="cs"/>
          <w:sz w:val="24"/>
          <w:rtl/>
        </w:rPr>
        <w:t xml:space="preserve"> </w:t>
      </w:r>
      <w:r w:rsidRPr="005D0CA5">
        <w:rPr>
          <w:sz w:val="24"/>
          <w:rtl/>
        </w:rPr>
        <w:t xml:space="preserve">– </w:t>
      </w:r>
      <w:r w:rsidRPr="005D0CA5">
        <w:rPr>
          <w:rFonts w:hint="cs"/>
          <w:sz w:val="24"/>
          <w:rtl/>
        </w:rPr>
        <w:t>תאגיד</w:t>
      </w:r>
      <w:r w:rsidRPr="005D0CA5">
        <w:rPr>
          <w:sz w:val="24"/>
          <w:rtl/>
        </w:rPr>
        <w:t xml:space="preserve"> </w:t>
      </w:r>
      <w:r w:rsidRPr="005D0CA5">
        <w:rPr>
          <w:rFonts w:hint="cs"/>
          <w:sz w:val="24"/>
          <w:rtl/>
        </w:rPr>
        <w:t>ו</w:t>
      </w:r>
      <w:r w:rsidRPr="005D0CA5">
        <w:rPr>
          <w:sz w:val="24"/>
          <w:rtl/>
        </w:rPr>
        <w:t>/</w:t>
      </w:r>
      <w:r w:rsidRPr="005D0CA5">
        <w:rPr>
          <w:rFonts w:hint="cs"/>
          <w:sz w:val="24"/>
          <w:rtl/>
        </w:rPr>
        <w:t>או</w:t>
      </w:r>
      <w:r w:rsidRPr="005D0CA5">
        <w:rPr>
          <w:sz w:val="24"/>
          <w:rtl/>
        </w:rPr>
        <w:t xml:space="preserve"> </w:t>
      </w:r>
      <w:r w:rsidRPr="005D0CA5">
        <w:rPr>
          <w:rFonts w:hint="cs"/>
          <w:sz w:val="24"/>
          <w:rtl/>
        </w:rPr>
        <w:t>שותפות</w:t>
      </w:r>
      <w:r w:rsidRPr="005D0CA5">
        <w:rPr>
          <w:sz w:val="24"/>
          <w:rtl/>
        </w:rPr>
        <w:t xml:space="preserve"> </w:t>
      </w:r>
      <w:r w:rsidRPr="005D0CA5">
        <w:rPr>
          <w:rFonts w:hint="cs"/>
          <w:sz w:val="24"/>
          <w:rtl/>
        </w:rPr>
        <w:t>רשומה</w:t>
      </w:r>
      <w:r w:rsidRPr="005D0CA5">
        <w:rPr>
          <w:sz w:val="24"/>
          <w:rtl/>
        </w:rPr>
        <w:t xml:space="preserve"> </w:t>
      </w:r>
      <w:r w:rsidRPr="005D0CA5">
        <w:rPr>
          <w:rFonts w:hint="cs"/>
          <w:sz w:val="24"/>
          <w:rtl/>
        </w:rPr>
        <w:t>אשר</w:t>
      </w:r>
      <w:r w:rsidRPr="005D0CA5">
        <w:rPr>
          <w:sz w:val="24"/>
          <w:rtl/>
        </w:rPr>
        <w:t xml:space="preserve"> </w:t>
      </w:r>
      <w:r w:rsidRPr="005D0CA5">
        <w:rPr>
          <w:rFonts w:hint="cs"/>
          <w:sz w:val="24"/>
          <w:rtl/>
        </w:rPr>
        <w:t>הגיש</w:t>
      </w:r>
      <w:r w:rsidRPr="005D0CA5">
        <w:rPr>
          <w:sz w:val="24"/>
          <w:rtl/>
        </w:rPr>
        <w:t>/</w:t>
      </w:r>
      <w:r w:rsidRPr="005D0CA5">
        <w:rPr>
          <w:rFonts w:hint="cs"/>
          <w:sz w:val="24"/>
          <w:rtl/>
        </w:rPr>
        <w:t>ה</w:t>
      </w:r>
      <w:r w:rsidRPr="005D0CA5">
        <w:rPr>
          <w:sz w:val="24"/>
          <w:rtl/>
        </w:rPr>
        <w:t xml:space="preserve"> </w:t>
      </w:r>
      <w:r w:rsidRPr="005D0CA5">
        <w:rPr>
          <w:rFonts w:hint="cs"/>
          <w:sz w:val="24"/>
          <w:rtl/>
        </w:rPr>
        <w:t>הצעה</w:t>
      </w:r>
      <w:r w:rsidRPr="005D0CA5">
        <w:rPr>
          <w:sz w:val="24"/>
          <w:rtl/>
        </w:rPr>
        <w:t xml:space="preserve"> </w:t>
      </w:r>
      <w:r w:rsidRPr="005D0CA5">
        <w:rPr>
          <w:rFonts w:hint="cs"/>
          <w:sz w:val="24"/>
          <w:rtl/>
        </w:rPr>
        <w:t>למכרז</w:t>
      </w:r>
      <w:r w:rsidRPr="005D0CA5">
        <w:rPr>
          <w:sz w:val="24"/>
          <w:rtl/>
        </w:rPr>
        <w:t xml:space="preserve"> </w:t>
      </w:r>
      <w:r w:rsidRPr="005D0CA5">
        <w:rPr>
          <w:rFonts w:hint="cs"/>
          <w:sz w:val="24"/>
          <w:rtl/>
        </w:rPr>
        <w:t>זה</w:t>
      </w:r>
      <w:r w:rsidRPr="005D0CA5">
        <w:rPr>
          <w:sz w:val="24"/>
          <w:rtl/>
        </w:rPr>
        <w:t xml:space="preserve">. </w:t>
      </w:r>
    </w:p>
    <w:p w:rsidR="00243C87" w:rsidRPr="009A4EDA" w:rsidRDefault="00C067CF" w:rsidP="007A2F47">
      <w:pPr>
        <w:spacing w:line="360" w:lineRule="auto"/>
        <w:ind w:left="360"/>
        <w:jc w:val="both"/>
        <w:rPr>
          <w:sz w:val="24"/>
          <w:rtl/>
        </w:rPr>
      </w:pPr>
      <w:r>
        <w:rPr>
          <w:rFonts w:ascii="Times New Roman" w:hAnsi="Times New Roman" w:hint="cs"/>
          <w:sz w:val="24"/>
          <w:rtl/>
        </w:rPr>
        <w:t>"</w:t>
      </w:r>
      <w:r w:rsidRPr="00745EC9">
        <w:rPr>
          <w:rFonts w:ascii="Times New Roman" w:hAnsi="Times New Roman" w:hint="cs"/>
          <w:b/>
          <w:bCs/>
          <w:sz w:val="24"/>
          <w:rtl/>
        </w:rPr>
        <w:t>משפחתון בעל סמל</w:t>
      </w:r>
      <w:r>
        <w:rPr>
          <w:rFonts w:ascii="Times New Roman" w:hAnsi="Times New Roman" w:hint="cs"/>
          <w:sz w:val="24"/>
          <w:rtl/>
        </w:rPr>
        <w:t xml:space="preserve">" - משפחתון </w:t>
      </w:r>
      <w:r w:rsidR="00997C35">
        <w:rPr>
          <w:rFonts w:ascii="Times New Roman" w:hAnsi="Times New Roman" w:hint="cs"/>
          <w:sz w:val="24"/>
          <w:rtl/>
        </w:rPr>
        <w:t xml:space="preserve">בעל </w:t>
      </w:r>
      <w:r w:rsidRPr="00CB0291">
        <w:rPr>
          <w:rFonts w:ascii="Times New Roman" w:hAnsi="Times New Roman" w:hint="cs"/>
          <w:sz w:val="24"/>
          <w:rtl/>
        </w:rPr>
        <w:t>הכרה</w:t>
      </w:r>
      <w:r w:rsidR="00997C35">
        <w:rPr>
          <w:rFonts w:ascii="Times New Roman" w:hAnsi="Times New Roman" w:hint="cs"/>
          <w:sz w:val="24"/>
          <w:rtl/>
        </w:rPr>
        <w:t xml:space="preserve"> בתוקף שניתנה</w:t>
      </w:r>
      <w:r w:rsidRPr="00CB0291">
        <w:rPr>
          <w:rFonts w:ascii="Times New Roman" w:hAnsi="Times New Roman" w:hint="cs"/>
          <w:sz w:val="24"/>
          <w:rtl/>
        </w:rPr>
        <w:t xml:space="preserve"> </w:t>
      </w:r>
      <w:r w:rsidR="00997C35">
        <w:rPr>
          <w:rFonts w:ascii="Times New Roman" w:hAnsi="Times New Roman" w:hint="cs"/>
          <w:sz w:val="24"/>
          <w:rtl/>
        </w:rPr>
        <w:t>על ידי המשרד</w:t>
      </w:r>
      <w:r w:rsidR="00560F57">
        <w:rPr>
          <w:rFonts w:ascii="Times New Roman" w:hAnsi="Times New Roman" w:hint="cs"/>
          <w:sz w:val="24"/>
          <w:rtl/>
        </w:rPr>
        <w:t xml:space="preserve"> </w:t>
      </w:r>
      <w:r w:rsidR="00997C35">
        <w:rPr>
          <w:rFonts w:ascii="Times New Roman" w:hAnsi="Times New Roman" w:hint="cs"/>
          <w:sz w:val="24"/>
          <w:rtl/>
        </w:rPr>
        <w:t xml:space="preserve">וחל לגביו </w:t>
      </w:r>
      <w:r w:rsidR="00997C35" w:rsidRPr="009A4EDA">
        <w:rPr>
          <w:rFonts w:hint="cs"/>
          <w:sz w:val="24"/>
          <w:rtl/>
        </w:rPr>
        <w:t xml:space="preserve">מחיר מפוקח. </w:t>
      </w:r>
    </w:p>
    <w:p w:rsidR="003A7757" w:rsidRDefault="003A7757" w:rsidP="007A2F47">
      <w:pPr>
        <w:spacing w:line="360" w:lineRule="auto"/>
        <w:ind w:left="360"/>
        <w:jc w:val="both"/>
        <w:rPr>
          <w:sz w:val="24"/>
          <w:rtl/>
        </w:rPr>
      </w:pPr>
      <w:r w:rsidRPr="0054690A">
        <w:rPr>
          <w:rStyle w:val="af"/>
          <w:rtl/>
        </w:rPr>
        <w:t>"</w:t>
      </w:r>
      <w:r w:rsidRPr="0054690A">
        <w:rPr>
          <w:rStyle w:val="af"/>
          <w:rFonts w:hint="cs"/>
          <w:rtl/>
        </w:rPr>
        <w:t>משרד</w:t>
      </w:r>
      <w:r w:rsidRPr="0054690A">
        <w:rPr>
          <w:rStyle w:val="af"/>
          <w:rtl/>
        </w:rPr>
        <w:t>"</w:t>
      </w:r>
      <w:r w:rsidRPr="005D0CA5">
        <w:rPr>
          <w:rFonts w:hint="cs"/>
          <w:sz w:val="24"/>
          <w:rtl/>
        </w:rPr>
        <w:t xml:space="preserve"> </w:t>
      </w:r>
      <w:r w:rsidRPr="005D0CA5">
        <w:rPr>
          <w:sz w:val="24"/>
          <w:rtl/>
        </w:rPr>
        <w:t xml:space="preserve">– </w:t>
      </w:r>
      <w:r w:rsidRPr="005D0CA5">
        <w:rPr>
          <w:rFonts w:hint="cs"/>
          <w:sz w:val="24"/>
          <w:rtl/>
        </w:rPr>
        <w:t>משרד</w:t>
      </w:r>
      <w:r w:rsidRPr="005D0CA5">
        <w:rPr>
          <w:sz w:val="24"/>
          <w:rtl/>
        </w:rPr>
        <w:t xml:space="preserve"> </w:t>
      </w:r>
      <w:r w:rsidR="00EA2232">
        <w:rPr>
          <w:rFonts w:hint="cs"/>
          <w:sz w:val="24"/>
          <w:rtl/>
        </w:rPr>
        <w:t>העבודה, הרווחה והשירותים החברתיים</w:t>
      </w:r>
      <w:r w:rsidRPr="005D0CA5">
        <w:rPr>
          <w:sz w:val="24"/>
          <w:rtl/>
        </w:rPr>
        <w:t>.</w:t>
      </w:r>
    </w:p>
    <w:p w:rsidR="003A7757" w:rsidRPr="005D0CA5" w:rsidRDefault="003A7757" w:rsidP="007A2F47">
      <w:pPr>
        <w:spacing w:line="360" w:lineRule="auto"/>
        <w:ind w:left="360"/>
        <w:jc w:val="both"/>
        <w:rPr>
          <w:sz w:val="24"/>
          <w:rtl/>
        </w:rPr>
      </w:pPr>
      <w:r w:rsidRPr="0054690A">
        <w:rPr>
          <w:rStyle w:val="af"/>
          <w:rtl/>
        </w:rPr>
        <w:t>"</w:t>
      </w:r>
      <w:r w:rsidRPr="0054690A">
        <w:rPr>
          <w:rStyle w:val="af"/>
          <w:rFonts w:hint="cs"/>
          <w:rtl/>
        </w:rPr>
        <w:t>נותן</w:t>
      </w:r>
      <w:r w:rsidRPr="0054690A">
        <w:rPr>
          <w:rStyle w:val="af"/>
          <w:rtl/>
        </w:rPr>
        <w:t xml:space="preserve"> </w:t>
      </w:r>
      <w:r w:rsidRPr="0054690A">
        <w:rPr>
          <w:rStyle w:val="af"/>
          <w:rFonts w:hint="cs"/>
          <w:rtl/>
        </w:rPr>
        <w:t>השירותים</w:t>
      </w:r>
      <w:r w:rsidRPr="0054690A">
        <w:rPr>
          <w:rStyle w:val="af"/>
          <w:rtl/>
        </w:rPr>
        <w:t>"</w:t>
      </w:r>
      <w:r w:rsidRPr="005D0CA5">
        <w:rPr>
          <w:rFonts w:hint="cs"/>
          <w:sz w:val="24"/>
          <w:rtl/>
        </w:rPr>
        <w:t xml:space="preserve"> </w:t>
      </w:r>
      <w:r w:rsidRPr="005D0CA5">
        <w:rPr>
          <w:sz w:val="24"/>
          <w:rtl/>
        </w:rPr>
        <w:t xml:space="preserve">– </w:t>
      </w:r>
      <w:r w:rsidRPr="005D0CA5">
        <w:rPr>
          <w:rFonts w:hint="cs"/>
          <w:sz w:val="24"/>
          <w:rtl/>
        </w:rPr>
        <w:t>מציע</w:t>
      </w:r>
      <w:r w:rsidRPr="005D0CA5">
        <w:rPr>
          <w:sz w:val="24"/>
          <w:rtl/>
        </w:rPr>
        <w:t xml:space="preserve"> </w:t>
      </w:r>
      <w:r w:rsidRPr="005D0CA5">
        <w:rPr>
          <w:rFonts w:hint="cs"/>
          <w:sz w:val="24"/>
          <w:rtl/>
        </w:rPr>
        <w:t>שייבחר</w:t>
      </w:r>
      <w:r w:rsidRPr="005D0CA5">
        <w:rPr>
          <w:sz w:val="24"/>
          <w:rtl/>
        </w:rPr>
        <w:t xml:space="preserve"> </w:t>
      </w:r>
      <w:r>
        <w:rPr>
          <w:rFonts w:hint="cs"/>
          <w:sz w:val="24"/>
          <w:rtl/>
        </w:rPr>
        <w:t>על ידי</w:t>
      </w:r>
      <w:r w:rsidRPr="005D0CA5">
        <w:rPr>
          <w:sz w:val="24"/>
          <w:rtl/>
        </w:rPr>
        <w:t xml:space="preserve"> </w:t>
      </w:r>
      <w:r w:rsidRPr="005D0CA5">
        <w:rPr>
          <w:rFonts w:hint="cs"/>
          <w:sz w:val="24"/>
          <w:rtl/>
        </w:rPr>
        <w:t>עורך</w:t>
      </w:r>
      <w:r w:rsidRPr="005D0CA5">
        <w:rPr>
          <w:sz w:val="24"/>
          <w:rtl/>
        </w:rPr>
        <w:t xml:space="preserve"> </w:t>
      </w:r>
      <w:r w:rsidRPr="005D0CA5">
        <w:rPr>
          <w:rFonts w:hint="cs"/>
          <w:sz w:val="24"/>
          <w:rtl/>
        </w:rPr>
        <w:t>המכרז</w:t>
      </w:r>
      <w:r w:rsidRPr="005D0CA5">
        <w:rPr>
          <w:sz w:val="24"/>
          <w:rtl/>
        </w:rPr>
        <w:t xml:space="preserve"> </w:t>
      </w:r>
      <w:r w:rsidRPr="005D0CA5">
        <w:rPr>
          <w:rFonts w:hint="cs"/>
          <w:sz w:val="24"/>
          <w:rtl/>
        </w:rPr>
        <w:t>לאספקת</w:t>
      </w:r>
      <w:r w:rsidRPr="005D0CA5">
        <w:rPr>
          <w:sz w:val="24"/>
          <w:rtl/>
        </w:rPr>
        <w:t xml:space="preserve"> </w:t>
      </w:r>
      <w:r w:rsidRPr="005D0CA5">
        <w:rPr>
          <w:rFonts w:hint="cs"/>
          <w:sz w:val="24"/>
          <w:rtl/>
        </w:rPr>
        <w:t>השירותים</w:t>
      </w:r>
      <w:r w:rsidRPr="005D0CA5">
        <w:rPr>
          <w:sz w:val="24"/>
          <w:rtl/>
        </w:rPr>
        <w:t xml:space="preserve"> </w:t>
      </w:r>
      <w:r w:rsidR="004141A5">
        <w:rPr>
          <w:rFonts w:hint="cs"/>
          <w:sz w:val="24"/>
          <w:rtl/>
        </w:rPr>
        <w:t>מושא</w:t>
      </w:r>
      <w:r w:rsidRPr="005D0CA5">
        <w:rPr>
          <w:sz w:val="24"/>
          <w:rtl/>
        </w:rPr>
        <w:t xml:space="preserve"> </w:t>
      </w:r>
      <w:r w:rsidRPr="005D0CA5">
        <w:rPr>
          <w:rFonts w:hint="cs"/>
          <w:sz w:val="24"/>
          <w:rtl/>
        </w:rPr>
        <w:t>מכרז</w:t>
      </w:r>
      <w:r w:rsidRPr="005D0CA5">
        <w:rPr>
          <w:sz w:val="24"/>
          <w:rtl/>
        </w:rPr>
        <w:t xml:space="preserve"> </w:t>
      </w:r>
      <w:r w:rsidRPr="005D0CA5">
        <w:rPr>
          <w:rFonts w:hint="cs"/>
          <w:sz w:val="24"/>
          <w:rtl/>
        </w:rPr>
        <w:t>זה</w:t>
      </w:r>
      <w:r w:rsidRPr="005D0CA5">
        <w:rPr>
          <w:sz w:val="24"/>
          <w:rtl/>
        </w:rPr>
        <w:t xml:space="preserve"> </w:t>
      </w:r>
      <w:r w:rsidRPr="002A0E79">
        <w:rPr>
          <w:rFonts w:hint="cs"/>
          <w:sz w:val="24"/>
          <w:rtl/>
        </w:rPr>
        <w:t>לרבות</w:t>
      </w:r>
      <w:r w:rsidRPr="002A0E79">
        <w:rPr>
          <w:sz w:val="24"/>
          <w:rtl/>
        </w:rPr>
        <w:t xml:space="preserve"> </w:t>
      </w:r>
      <w:r w:rsidRPr="002A0E79">
        <w:rPr>
          <w:rFonts w:hint="cs"/>
          <w:sz w:val="24"/>
          <w:rtl/>
        </w:rPr>
        <w:t>כל</w:t>
      </w:r>
      <w:r w:rsidRPr="002A0E79">
        <w:rPr>
          <w:sz w:val="24"/>
          <w:rtl/>
        </w:rPr>
        <w:t xml:space="preserve"> </w:t>
      </w:r>
      <w:r w:rsidRPr="002A0E79">
        <w:rPr>
          <w:rFonts w:hint="cs"/>
          <w:sz w:val="24"/>
          <w:rtl/>
        </w:rPr>
        <w:t>מי</w:t>
      </w:r>
      <w:r w:rsidRPr="002A0E79">
        <w:rPr>
          <w:sz w:val="24"/>
          <w:rtl/>
        </w:rPr>
        <w:t xml:space="preserve"> </w:t>
      </w:r>
      <w:r w:rsidRPr="002A0E79">
        <w:rPr>
          <w:rFonts w:hint="cs"/>
          <w:sz w:val="24"/>
          <w:rtl/>
        </w:rPr>
        <w:t>שנותן</w:t>
      </w:r>
      <w:r w:rsidRPr="002A0E79">
        <w:rPr>
          <w:sz w:val="24"/>
          <w:rtl/>
        </w:rPr>
        <w:t xml:space="preserve"> </w:t>
      </w:r>
      <w:r w:rsidRPr="002A0E79">
        <w:rPr>
          <w:rFonts w:hint="cs"/>
          <w:sz w:val="24"/>
          <w:rtl/>
        </w:rPr>
        <w:t>מטעמו</w:t>
      </w:r>
      <w:r w:rsidRPr="002A0E79">
        <w:rPr>
          <w:sz w:val="24"/>
          <w:rtl/>
        </w:rPr>
        <w:t xml:space="preserve"> </w:t>
      </w:r>
      <w:r w:rsidRPr="002A0E79">
        <w:rPr>
          <w:rFonts w:hint="cs"/>
          <w:sz w:val="24"/>
          <w:rtl/>
        </w:rPr>
        <w:t>שירותים</w:t>
      </w:r>
      <w:r w:rsidRPr="002A0E79">
        <w:rPr>
          <w:sz w:val="24"/>
          <w:rtl/>
        </w:rPr>
        <w:t xml:space="preserve"> </w:t>
      </w:r>
      <w:r w:rsidR="007876BA" w:rsidRPr="002A0E79">
        <w:rPr>
          <w:rFonts w:hint="cs"/>
          <w:sz w:val="24"/>
          <w:rtl/>
        </w:rPr>
        <w:t xml:space="preserve">למשרד </w:t>
      </w:r>
      <w:r w:rsidRPr="002A0E79">
        <w:rPr>
          <w:rFonts w:hint="cs"/>
          <w:sz w:val="24"/>
          <w:rtl/>
        </w:rPr>
        <w:t>כאמור</w:t>
      </w:r>
      <w:r w:rsidR="002A0E79">
        <w:rPr>
          <w:rFonts w:hint="cs"/>
          <w:sz w:val="24"/>
          <w:rtl/>
        </w:rPr>
        <w:t>.</w:t>
      </w:r>
    </w:p>
    <w:p w:rsidR="00747ADD" w:rsidRPr="005D0CA5" w:rsidRDefault="00747ADD" w:rsidP="007A2F47">
      <w:pPr>
        <w:spacing w:line="360" w:lineRule="auto"/>
        <w:ind w:left="360"/>
        <w:jc w:val="both"/>
        <w:rPr>
          <w:sz w:val="24"/>
          <w:rtl/>
        </w:rPr>
      </w:pPr>
      <w:r w:rsidRPr="000B7E49">
        <w:rPr>
          <w:sz w:val="24"/>
          <w:rtl/>
        </w:rPr>
        <w:t>"</w:t>
      </w:r>
      <w:r w:rsidRPr="000B7E49">
        <w:rPr>
          <w:rFonts w:hint="eastAsia"/>
          <w:b/>
          <w:bCs/>
          <w:sz w:val="24"/>
          <w:rtl/>
        </w:rPr>
        <w:t>פריפריה</w:t>
      </w:r>
      <w:r w:rsidRPr="000B7E49">
        <w:rPr>
          <w:b/>
          <w:bCs/>
          <w:sz w:val="24"/>
          <w:rtl/>
        </w:rPr>
        <w:t xml:space="preserve"> </w:t>
      </w:r>
      <w:r w:rsidRPr="000B7E49">
        <w:rPr>
          <w:rFonts w:hint="eastAsia"/>
          <w:b/>
          <w:bCs/>
          <w:sz w:val="24"/>
          <w:rtl/>
        </w:rPr>
        <w:t>רחוקה</w:t>
      </w:r>
      <w:r w:rsidRPr="000B7E49">
        <w:rPr>
          <w:sz w:val="24"/>
          <w:rtl/>
        </w:rPr>
        <w:t xml:space="preserve">" – יישובים בעלי מדד פריפריאלי 2015 של </w:t>
      </w:r>
      <w:proofErr w:type="spellStart"/>
      <w:r w:rsidRPr="000B7E49">
        <w:rPr>
          <w:rFonts w:hint="eastAsia"/>
          <w:sz w:val="24"/>
          <w:rtl/>
        </w:rPr>
        <w:t>הלמ</w:t>
      </w:r>
      <w:r w:rsidR="00072FB1">
        <w:rPr>
          <w:rFonts w:hint="cs"/>
          <w:sz w:val="24"/>
          <w:rtl/>
        </w:rPr>
        <w:t>"</w:t>
      </w:r>
      <w:r w:rsidRPr="000B7E49">
        <w:rPr>
          <w:rFonts w:hint="eastAsia"/>
          <w:sz w:val="24"/>
          <w:rtl/>
        </w:rPr>
        <w:t>ס</w:t>
      </w:r>
      <w:proofErr w:type="spellEnd"/>
      <w:r w:rsidRPr="000B7E49">
        <w:rPr>
          <w:sz w:val="24"/>
          <w:rtl/>
        </w:rPr>
        <w:t xml:space="preserve"> 1 או 2, כמפורט בטבלה המצורפת </w:t>
      </w:r>
      <w:r w:rsidRPr="004E17E3">
        <w:rPr>
          <w:rFonts w:hint="eastAsia"/>
          <w:sz w:val="24"/>
          <w:rtl/>
        </w:rPr>
        <w:t>כנספח</w:t>
      </w:r>
      <w:r w:rsidRPr="004E17E3">
        <w:rPr>
          <w:sz w:val="24"/>
          <w:rtl/>
        </w:rPr>
        <w:t xml:space="preserve"> </w:t>
      </w:r>
      <w:r w:rsidR="00DC39CD">
        <w:rPr>
          <w:rFonts w:hint="cs"/>
          <w:sz w:val="24"/>
          <w:rtl/>
        </w:rPr>
        <w:t>9</w:t>
      </w:r>
      <w:r w:rsidR="00DC39CD" w:rsidRPr="004E17E3">
        <w:rPr>
          <w:sz w:val="24"/>
          <w:rtl/>
        </w:rPr>
        <w:t xml:space="preserve"> </w:t>
      </w:r>
      <w:r w:rsidRPr="004E17E3">
        <w:rPr>
          <w:rFonts w:hint="eastAsia"/>
          <w:sz w:val="24"/>
          <w:rtl/>
        </w:rPr>
        <w:t>להסכם</w:t>
      </w:r>
      <w:r w:rsidRPr="000B7E49">
        <w:rPr>
          <w:sz w:val="24"/>
          <w:rtl/>
        </w:rPr>
        <w:t>.</w:t>
      </w:r>
      <w:r>
        <w:rPr>
          <w:rFonts w:hint="cs"/>
          <w:sz w:val="24"/>
          <w:rtl/>
        </w:rPr>
        <w:t xml:space="preserve"> </w:t>
      </w:r>
    </w:p>
    <w:p w:rsidR="003A7757" w:rsidRDefault="003A7757" w:rsidP="007A2F47">
      <w:pPr>
        <w:spacing w:line="360" w:lineRule="auto"/>
        <w:ind w:left="360"/>
        <w:jc w:val="both"/>
        <w:rPr>
          <w:rFonts w:cs="Guttman Yad"/>
          <w:sz w:val="24"/>
          <w:rtl/>
        </w:rPr>
      </w:pPr>
      <w:r w:rsidRPr="0054690A">
        <w:rPr>
          <w:rStyle w:val="af"/>
          <w:rtl/>
        </w:rPr>
        <w:t>"</w:t>
      </w:r>
      <w:r w:rsidRPr="0054690A">
        <w:rPr>
          <w:rStyle w:val="af"/>
          <w:rFonts w:hint="cs"/>
          <w:rtl/>
        </w:rPr>
        <w:t>תואר</w:t>
      </w:r>
      <w:r w:rsidRPr="0054690A">
        <w:rPr>
          <w:rStyle w:val="af"/>
          <w:rtl/>
        </w:rPr>
        <w:t xml:space="preserve"> </w:t>
      </w:r>
      <w:r w:rsidR="00070B19">
        <w:rPr>
          <w:rStyle w:val="af"/>
          <w:rFonts w:hint="cs"/>
          <w:rtl/>
        </w:rPr>
        <w:t>אקדמי</w:t>
      </w:r>
      <w:r w:rsidRPr="0054690A">
        <w:rPr>
          <w:rStyle w:val="af"/>
          <w:rtl/>
        </w:rPr>
        <w:t>"</w:t>
      </w:r>
      <w:r w:rsidRPr="005D0CA5">
        <w:rPr>
          <w:rFonts w:hint="cs"/>
          <w:sz w:val="24"/>
          <w:rtl/>
        </w:rPr>
        <w:t xml:space="preserve"> </w:t>
      </w:r>
      <w:r w:rsidRPr="005D0CA5">
        <w:rPr>
          <w:sz w:val="24"/>
          <w:rtl/>
        </w:rPr>
        <w:t xml:space="preserve">– </w:t>
      </w:r>
      <w:r w:rsidRPr="005D0CA5">
        <w:rPr>
          <w:rFonts w:hint="cs"/>
          <w:sz w:val="24"/>
          <w:rtl/>
        </w:rPr>
        <w:t>תואר</w:t>
      </w:r>
      <w:r w:rsidRPr="005D0CA5">
        <w:rPr>
          <w:sz w:val="24"/>
          <w:rtl/>
        </w:rPr>
        <w:t xml:space="preserve"> </w:t>
      </w:r>
      <w:r w:rsidRPr="005D0CA5">
        <w:rPr>
          <w:rFonts w:hint="cs"/>
          <w:sz w:val="24"/>
          <w:rtl/>
        </w:rPr>
        <w:t>אקדמאי</w:t>
      </w:r>
      <w:r w:rsidR="0075095B">
        <w:rPr>
          <w:rFonts w:hint="cs"/>
          <w:sz w:val="24"/>
          <w:rtl/>
        </w:rPr>
        <w:t xml:space="preserve"> </w:t>
      </w:r>
      <w:r w:rsidRPr="005D0CA5">
        <w:rPr>
          <w:rFonts w:hint="cs"/>
          <w:sz w:val="24"/>
          <w:rtl/>
        </w:rPr>
        <w:t>בתחום</w:t>
      </w:r>
      <w:r w:rsidRPr="005D0CA5">
        <w:rPr>
          <w:sz w:val="24"/>
          <w:rtl/>
        </w:rPr>
        <w:t xml:space="preserve"> </w:t>
      </w:r>
      <w:r w:rsidRPr="005D0CA5">
        <w:rPr>
          <w:rFonts w:hint="cs"/>
          <w:sz w:val="24"/>
          <w:rtl/>
        </w:rPr>
        <w:t>המצוין</w:t>
      </w:r>
      <w:r w:rsidRPr="005D0CA5">
        <w:rPr>
          <w:sz w:val="24"/>
          <w:rtl/>
        </w:rPr>
        <w:t xml:space="preserve"> </w:t>
      </w:r>
      <w:r w:rsidRPr="005D0CA5">
        <w:rPr>
          <w:rFonts w:hint="cs"/>
          <w:sz w:val="24"/>
          <w:rtl/>
        </w:rPr>
        <w:t>במסמכי</w:t>
      </w:r>
      <w:r w:rsidRPr="005D0CA5">
        <w:rPr>
          <w:sz w:val="24"/>
          <w:rtl/>
        </w:rPr>
        <w:t xml:space="preserve"> </w:t>
      </w:r>
      <w:r w:rsidRPr="005D0CA5">
        <w:rPr>
          <w:rFonts w:hint="cs"/>
          <w:sz w:val="24"/>
          <w:rtl/>
        </w:rPr>
        <w:t>המכרז</w:t>
      </w:r>
      <w:r w:rsidR="00AC7547">
        <w:rPr>
          <w:rFonts w:hint="cs"/>
          <w:sz w:val="24"/>
          <w:rtl/>
        </w:rPr>
        <w:t xml:space="preserve"> (אם צוין)</w:t>
      </w:r>
      <w:r w:rsidRPr="005D0CA5">
        <w:rPr>
          <w:sz w:val="24"/>
          <w:rtl/>
        </w:rPr>
        <w:t xml:space="preserve"> </w:t>
      </w:r>
      <w:r w:rsidRPr="005D0CA5">
        <w:rPr>
          <w:rFonts w:hint="cs"/>
          <w:sz w:val="24"/>
          <w:rtl/>
        </w:rPr>
        <w:t>ואשר</w:t>
      </w:r>
      <w:r w:rsidRPr="005D0CA5">
        <w:rPr>
          <w:sz w:val="24"/>
          <w:rtl/>
        </w:rPr>
        <w:t xml:space="preserve"> </w:t>
      </w:r>
      <w:r w:rsidRPr="005D0CA5">
        <w:rPr>
          <w:rFonts w:hint="cs"/>
          <w:sz w:val="24"/>
          <w:rtl/>
        </w:rPr>
        <w:t>הוענק</w:t>
      </w:r>
      <w:r w:rsidRPr="005D0CA5">
        <w:rPr>
          <w:sz w:val="24"/>
          <w:rtl/>
        </w:rPr>
        <w:t xml:space="preserve"> </w:t>
      </w:r>
      <w:r w:rsidRPr="005D0CA5">
        <w:rPr>
          <w:rFonts w:hint="cs"/>
          <w:sz w:val="24"/>
          <w:rtl/>
        </w:rPr>
        <w:t>על</w:t>
      </w:r>
      <w:r w:rsidRPr="005D0CA5">
        <w:rPr>
          <w:sz w:val="24"/>
          <w:rtl/>
        </w:rPr>
        <w:t xml:space="preserve"> </w:t>
      </w:r>
      <w:r w:rsidRPr="005D0CA5">
        <w:rPr>
          <w:rFonts w:hint="cs"/>
          <w:sz w:val="24"/>
          <w:rtl/>
        </w:rPr>
        <w:t>ידי</w:t>
      </w:r>
      <w:r w:rsidRPr="005D0CA5">
        <w:rPr>
          <w:sz w:val="24"/>
          <w:rtl/>
        </w:rPr>
        <w:t xml:space="preserve"> </w:t>
      </w:r>
      <w:r w:rsidRPr="005D0CA5">
        <w:rPr>
          <w:rFonts w:hint="cs"/>
          <w:sz w:val="24"/>
          <w:rtl/>
        </w:rPr>
        <w:t>מוסד</w:t>
      </w:r>
      <w:r w:rsidRPr="005D0CA5">
        <w:rPr>
          <w:sz w:val="24"/>
          <w:rtl/>
        </w:rPr>
        <w:t xml:space="preserve"> </w:t>
      </w:r>
      <w:r w:rsidRPr="005D0CA5">
        <w:rPr>
          <w:rFonts w:hint="cs"/>
          <w:sz w:val="24"/>
          <w:rtl/>
        </w:rPr>
        <w:t>המוכר</w:t>
      </w:r>
      <w:r w:rsidRPr="005D0CA5">
        <w:rPr>
          <w:sz w:val="24"/>
          <w:rtl/>
        </w:rPr>
        <w:t xml:space="preserve"> </w:t>
      </w:r>
      <w:r w:rsidRPr="005D0CA5">
        <w:rPr>
          <w:rFonts w:hint="cs"/>
          <w:sz w:val="24"/>
          <w:rtl/>
        </w:rPr>
        <w:t>על</w:t>
      </w:r>
      <w:r w:rsidRPr="005D0CA5">
        <w:rPr>
          <w:sz w:val="24"/>
          <w:rtl/>
        </w:rPr>
        <w:t xml:space="preserve"> </w:t>
      </w:r>
      <w:r w:rsidRPr="005D0CA5">
        <w:rPr>
          <w:rFonts w:hint="cs"/>
          <w:sz w:val="24"/>
          <w:rtl/>
        </w:rPr>
        <w:t>ידי</w:t>
      </w:r>
      <w:r w:rsidRPr="005D0CA5">
        <w:rPr>
          <w:sz w:val="24"/>
          <w:rtl/>
        </w:rPr>
        <w:t xml:space="preserve"> </w:t>
      </w:r>
      <w:r w:rsidRPr="005D0CA5">
        <w:rPr>
          <w:rFonts w:hint="cs"/>
          <w:sz w:val="24"/>
          <w:rtl/>
        </w:rPr>
        <w:t>המועצה</w:t>
      </w:r>
      <w:r w:rsidRPr="005D0CA5">
        <w:rPr>
          <w:sz w:val="24"/>
          <w:rtl/>
        </w:rPr>
        <w:t xml:space="preserve"> </w:t>
      </w:r>
      <w:r w:rsidRPr="005D0CA5">
        <w:rPr>
          <w:rFonts w:hint="cs"/>
          <w:sz w:val="24"/>
          <w:rtl/>
        </w:rPr>
        <w:t>להשכלה</w:t>
      </w:r>
      <w:r w:rsidRPr="005D0CA5">
        <w:rPr>
          <w:sz w:val="24"/>
          <w:rtl/>
        </w:rPr>
        <w:t xml:space="preserve"> </w:t>
      </w:r>
      <w:r w:rsidRPr="005D0CA5">
        <w:rPr>
          <w:rFonts w:hint="cs"/>
          <w:sz w:val="24"/>
          <w:rtl/>
        </w:rPr>
        <w:t>גבוהה</w:t>
      </w:r>
      <w:r w:rsidRPr="005D0CA5">
        <w:rPr>
          <w:sz w:val="24"/>
          <w:rtl/>
        </w:rPr>
        <w:t xml:space="preserve"> (</w:t>
      </w:r>
      <w:proofErr w:type="spellStart"/>
      <w:r w:rsidRPr="005D0CA5">
        <w:rPr>
          <w:rFonts w:hint="cs"/>
          <w:sz w:val="24"/>
          <w:rtl/>
        </w:rPr>
        <w:t>המל</w:t>
      </w:r>
      <w:r w:rsidRPr="005D0CA5">
        <w:rPr>
          <w:sz w:val="24"/>
          <w:rtl/>
        </w:rPr>
        <w:t>"</w:t>
      </w:r>
      <w:r w:rsidRPr="005D0CA5">
        <w:rPr>
          <w:rFonts w:hint="cs"/>
          <w:sz w:val="24"/>
          <w:rtl/>
        </w:rPr>
        <w:t>ג</w:t>
      </w:r>
      <w:proofErr w:type="spellEnd"/>
      <w:r w:rsidRPr="005D0CA5">
        <w:rPr>
          <w:sz w:val="24"/>
          <w:rtl/>
        </w:rPr>
        <w:t xml:space="preserve">) </w:t>
      </w:r>
      <w:r w:rsidRPr="005D0CA5">
        <w:rPr>
          <w:rFonts w:hint="cs"/>
          <w:sz w:val="24"/>
          <w:rtl/>
        </w:rPr>
        <w:t>להעניק</w:t>
      </w:r>
      <w:r w:rsidRPr="005D0CA5">
        <w:rPr>
          <w:sz w:val="24"/>
          <w:rtl/>
        </w:rPr>
        <w:t xml:space="preserve"> </w:t>
      </w:r>
      <w:r w:rsidRPr="005D0CA5">
        <w:rPr>
          <w:rFonts w:hint="cs"/>
          <w:sz w:val="24"/>
          <w:rtl/>
        </w:rPr>
        <w:t>תארים</w:t>
      </w:r>
      <w:r w:rsidRPr="005D0CA5">
        <w:rPr>
          <w:sz w:val="24"/>
          <w:rtl/>
        </w:rPr>
        <w:t xml:space="preserve"> </w:t>
      </w:r>
      <w:r w:rsidRPr="005D0CA5">
        <w:rPr>
          <w:rFonts w:hint="cs"/>
          <w:sz w:val="24"/>
          <w:rtl/>
        </w:rPr>
        <w:t>מסוג</w:t>
      </w:r>
      <w:r w:rsidRPr="005D0CA5">
        <w:rPr>
          <w:sz w:val="24"/>
          <w:rtl/>
        </w:rPr>
        <w:t xml:space="preserve"> </w:t>
      </w:r>
      <w:r w:rsidRPr="005D0CA5">
        <w:rPr>
          <w:rFonts w:hint="cs"/>
          <w:sz w:val="24"/>
          <w:rtl/>
        </w:rPr>
        <w:t>זה</w:t>
      </w:r>
      <w:r w:rsidRPr="005D0CA5">
        <w:rPr>
          <w:sz w:val="24"/>
          <w:rtl/>
        </w:rPr>
        <w:t xml:space="preserve"> </w:t>
      </w:r>
      <w:r w:rsidR="00913966" w:rsidRPr="00C86E7C">
        <w:rPr>
          <w:rFonts w:hint="cs"/>
          <w:sz w:val="24"/>
          <w:rtl/>
        </w:rPr>
        <w:t xml:space="preserve">או </w:t>
      </w:r>
      <w:r w:rsidR="007876BA">
        <w:rPr>
          <w:rFonts w:hint="cs"/>
          <w:sz w:val="24"/>
          <w:rtl/>
        </w:rPr>
        <w:t xml:space="preserve">בעל </w:t>
      </w:r>
      <w:r w:rsidRPr="00C86E7C">
        <w:rPr>
          <w:rFonts w:hint="cs"/>
          <w:sz w:val="24"/>
          <w:rtl/>
        </w:rPr>
        <w:t>תואר</w:t>
      </w:r>
      <w:r w:rsidRPr="00C86E7C">
        <w:rPr>
          <w:sz w:val="24"/>
          <w:rtl/>
        </w:rPr>
        <w:t xml:space="preserve"> </w:t>
      </w:r>
      <w:r w:rsidRPr="00C86E7C">
        <w:rPr>
          <w:rFonts w:hint="cs"/>
          <w:sz w:val="24"/>
          <w:rtl/>
        </w:rPr>
        <w:t>אקדמי</w:t>
      </w:r>
      <w:r w:rsidRPr="00C86E7C">
        <w:rPr>
          <w:sz w:val="24"/>
          <w:rtl/>
        </w:rPr>
        <w:t xml:space="preserve"> </w:t>
      </w:r>
      <w:r w:rsidRPr="00C86E7C">
        <w:rPr>
          <w:rFonts w:hint="cs"/>
          <w:sz w:val="24"/>
          <w:rtl/>
        </w:rPr>
        <w:t>מחו</w:t>
      </w:r>
      <w:r w:rsidRPr="00C86E7C">
        <w:rPr>
          <w:sz w:val="24"/>
          <w:rtl/>
        </w:rPr>
        <w:t>"</w:t>
      </w:r>
      <w:r w:rsidRPr="00C86E7C">
        <w:rPr>
          <w:rFonts w:hint="cs"/>
          <w:sz w:val="24"/>
          <w:rtl/>
        </w:rPr>
        <w:t>ל</w:t>
      </w:r>
      <w:r w:rsidR="004141A5">
        <w:rPr>
          <w:rFonts w:hint="cs"/>
          <w:sz w:val="24"/>
          <w:rtl/>
        </w:rPr>
        <w:t xml:space="preserve"> בתחום המצוין במסמכי המכרז</w:t>
      </w:r>
      <w:r w:rsidR="00AC7547">
        <w:rPr>
          <w:rFonts w:hint="cs"/>
          <w:sz w:val="24"/>
          <w:rtl/>
        </w:rPr>
        <w:t xml:space="preserve"> (אם צוין)</w:t>
      </w:r>
      <w:r w:rsidRPr="00C86E7C">
        <w:rPr>
          <w:sz w:val="24"/>
          <w:rtl/>
        </w:rPr>
        <w:t xml:space="preserve"> </w:t>
      </w:r>
      <w:r w:rsidRPr="00C86E7C">
        <w:rPr>
          <w:rFonts w:hint="cs"/>
          <w:sz w:val="24"/>
          <w:rtl/>
        </w:rPr>
        <w:t>אשר</w:t>
      </w:r>
      <w:r w:rsidRPr="00C86E7C">
        <w:rPr>
          <w:sz w:val="24"/>
          <w:rtl/>
        </w:rPr>
        <w:t xml:space="preserve"> </w:t>
      </w:r>
      <w:r w:rsidRPr="00C86E7C">
        <w:rPr>
          <w:rFonts w:hint="cs"/>
          <w:sz w:val="24"/>
          <w:rtl/>
        </w:rPr>
        <w:t>קיבל</w:t>
      </w:r>
      <w:r w:rsidRPr="00C86E7C">
        <w:rPr>
          <w:sz w:val="24"/>
          <w:rtl/>
        </w:rPr>
        <w:t xml:space="preserve"> </w:t>
      </w:r>
      <w:r w:rsidRPr="00C86E7C">
        <w:rPr>
          <w:rFonts w:hint="cs"/>
          <w:sz w:val="24"/>
          <w:rtl/>
        </w:rPr>
        <w:t>אישור</w:t>
      </w:r>
      <w:r w:rsidRPr="00C86E7C">
        <w:rPr>
          <w:sz w:val="24"/>
          <w:rtl/>
        </w:rPr>
        <w:t xml:space="preserve"> </w:t>
      </w:r>
      <w:r w:rsidRPr="00C86E7C">
        <w:rPr>
          <w:rFonts w:hint="cs"/>
          <w:sz w:val="24"/>
          <w:rtl/>
        </w:rPr>
        <w:t>של</w:t>
      </w:r>
      <w:r w:rsidRPr="00C86E7C">
        <w:rPr>
          <w:sz w:val="24"/>
          <w:rtl/>
        </w:rPr>
        <w:t xml:space="preserve"> </w:t>
      </w:r>
      <w:r w:rsidRPr="00C86E7C">
        <w:rPr>
          <w:rFonts w:hint="cs"/>
          <w:sz w:val="24"/>
          <w:rtl/>
        </w:rPr>
        <w:t>הגף</w:t>
      </w:r>
      <w:r w:rsidRPr="00C86E7C">
        <w:rPr>
          <w:sz w:val="24"/>
          <w:rtl/>
        </w:rPr>
        <w:t xml:space="preserve"> </w:t>
      </w:r>
      <w:r w:rsidRPr="00C86E7C">
        <w:rPr>
          <w:rFonts w:hint="cs"/>
          <w:sz w:val="24"/>
          <w:rtl/>
        </w:rPr>
        <w:t>להערכת</w:t>
      </w:r>
      <w:r w:rsidRPr="00C86E7C">
        <w:rPr>
          <w:sz w:val="24"/>
          <w:rtl/>
        </w:rPr>
        <w:t xml:space="preserve"> </w:t>
      </w:r>
      <w:r w:rsidRPr="00C86E7C">
        <w:rPr>
          <w:rFonts w:hint="cs"/>
          <w:sz w:val="24"/>
          <w:rtl/>
        </w:rPr>
        <w:t>תארים</w:t>
      </w:r>
      <w:r w:rsidRPr="00C86E7C">
        <w:rPr>
          <w:sz w:val="24"/>
          <w:rtl/>
        </w:rPr>
        <w:t xml:space="preserve"> </w:t>
      </w:r>
      <w:r w:rsidRPr="00C86E7C">
        <w:rPr>
          <w:rFonts w:hint="cs"/>
          <w:sz w:val="24"/>
          <w:rtl/>
        </w:rPr>
        <w:t>אקדמיים</w:t>
      </w:r>
      <w:r w:rsidRPr="00C86E7C">
        <w:rPr>
          <w:sz w:val="24"/>
          <w:rtl/>
        </w:rPr>
        <w:t xml:space="preserve"> </w:t>
      </w:r>
      <w:r w:rsidRPr="00C86E7C">
        <w:rPr>
          <w:rFonts w:hint="cs"/>
          <w:sz w:val="24"/>
          <w:rtl/>
        </w:rPr>
        <w:t>מחו</w:t>
      </w:r>
      <w:r w:rsidRPr="00C86E7C">
        <w:rPr>
          <w:sz w:val="24"/>
          <w:rtl/>
        </w:rPr>
        <w:t>"</w:t>
      </w:r>
      <w:r w:rsidRPr="00C86E7C">
        <w:rPr>
          <w:rFonts w:hint="cs"/>
          <w:sz w:val="24"/>
          <w:rtl/>
        </w:rPr>
        <w:t>ל</w:t>
      </w:r>
      <w:r w:rsidRPr="00C86E7C">
        <w:rPr>
          <w:sz w:val="24"/>
          <w:rtl/>
        </w:rPr>
        <w:t xml:space="preserve"> </w:t>
      </w:r>
      <w:r w:rsidRPr="00C86E7C">
        <w:rPr>
          <w:rFonts w:hint="cs"/>
          <w:sz w:val="24"/>
          <w:rtl/>
        </w:rPr>
        <w:t>במשרד</w:t>
      </w:r>
      <w:r w:rsidRPr="00C86E7C">
        <w:rPr>
          <w:sz w:val="24"/>
          <w:rtl/>
        </w:rPr>
        <w:t xml:space="preserve"> </w:t>
      </w:r>
      <w:r w:rsidRPr="00C86E7C">
        <w:rPr>
          <w:rFonts w:hint="cs"/>
          <w:sz w:val="24"/>
          <w:rtl/>
        </w:rPr>
        <w:t>החינוך</w:t>
      </w:r>
      <w:r w:rsidRPr="00913966">
        <w:rPr>
          <w:color w:val="FF0000"/>
          <w:sz w:val="24"/>
          <w:rtl/>
        </w:rPr>
        <w:t>.</w:t>
      </w:r>
      <w:r w:rsidR="00913966">
        <w:rPr>
          <w:rFonts w:hint="cs"/>
          <w:sz w:val="24"/>
          <w:rtl/>
        </w:rPr>
        <w:t xml:space="preserve"> </w:t>
      </w:r>
    </w:p>
    <w:p w:rsidR="00CC647F" w:rsidRDefault="00CC647F" w:rsidP="007A2F47">
      <w:pPr>
        <w:spacing w:line="360" w:lineRule="auto"/>
        <w:ind w:left="360"/>
        <w:jc w:val="both"/>
        <w:rPr>
          <w:rFonts w:cs="Guttman Yad"/>
          <w:sz w:val="24"/>
          <w:rtl/>
        </w:rPr>
      </w:pPr>
      <w:r w:rsidRPr="0054690A">
        <w:rPr>
          <w:rStyle w:val="af"/>
          <w:rtl/>
        </w:rPr>
        <w:t>"</w:t>
      </w:r>
      <w:r w:rsidRPr="0054690A">
        <w:rPr>
          <w:rStyle w:val="af"/>
          <w:rFonts w:hint="cs"/>
          <w:rtl/>
        </w:rPr>
        <w:t>תקופת</w:t>
      </w:r>
      <w:r w:rsidRPr="0054690A">
        <w:rPr>
          <w:rStyle w:val="af"/>
          <w:rtl/>
        </w:rPr>
        <w:t xml:space="preserve"> </w:t>
      </w:r>
      <w:r w:rsidRPr="0054690A">
        <w:rPr>
          <w:rStyle w:val="af"/>
          <w:rFonts w:hint="cs"/>
          <w:rtl/>
        </w:rPr>
        <w:t>ההתקשרות</w:t>
      </w:r>
      <w:r w:rsidRPr="0054690A">
        <w:rPr>
          <w:rStyle w:val="af"/>
          <w:rtl/>
        </w:rPr>
        <w:t>"</w:t>
      </w:r>
      <w:r w:rsidRPr="005D0CA5">
        <w:rPr>
          <w:sz w:val="24"/>
          <w:rtl/>
        </w:rPr>
        <w:t xml:space="preserve"> – </w:t>
      </w:r>
      <w:r w:rsidRPr="005D0CA5">
        <w:rPr>
          <w:rFonts w:hint="cs"/>
          <w:sz w:val="24"/>
          <w:rtl/>
        </w:rPr>
        <w:t>משך</w:t>
      </w:r>
      <w:r w:rsidRPr="005D0CA5">
        <w:rPr>
          <w:sz w:val="24"/>
          <w:rtl/>
        </w:rPr>
        <w:t xml:space="preserve"> </w:t>
      </w:r>
      <w:r w:rsidRPr="005D0CA5">
        <w:rPr>
          <w:rFonts w:hint="cs"/>
          <w:sz w:val="24"/>
          <w:rtl/>
        </w:rPr>
        <w:t>ההתקשרות</w:t>
      </w:r>
      <w:r w:rsidRPr="005D0CA5">
        <w:rPr>
          <w:sz w:val="24"/>
          <w:rtl/>
        </w:rPr>
        <w:t xml:space="preserve"> </w:t>
      </w:r>
      <w:r w:rsidRPr="005D0CA5">
        <w:rPr>
          <w:rFonts w:hint="cs"/>
          <w:sz w:val="24"/>
          <w:rtl/>
        </w:rPr>
        <w:t>כאמור</w:t>
      </w:r>
      <w:r w:rsidRPr="005D0CA5">
        <w:rPr>
          <w:sz w:val="24"/>
          <w:rtl/>
        </w:rPr>
        <w:t xml:space="preserve"> </w:t>
      </w:r>
      <w:r w:rsidRPr="004E17E3">
        <w:rPr>
          <w:rFonts w:hint="cs"/>
          <w:sz w:val="24"/>
          <w:rtl/>
        </w:rPr>
        <w:t>בסעיף</w:t>
      </w:r>
      <w:r w:rsidRPr="004E17E3">
        <w:rPr>
          <w:sz w:val="24"/>
          <w:rtl/>
        </w:rPr>
        <w:t xml:space="preserve"> </w:t>
      </w:r>
      <w:r w:rsidR="004E17E3">
        <w:rPr>
          <w:rFonts w:hint="cs"/>
          <w:sz w:val="24"/>
          <w:rtl/>
        </w:rPr>
        <w:t>7</w:t>
      </w:r>
      <w:r w:rsidRPr="004E17E3">
        <w:rPr>
          <w:sz w:val="24"/>
          <w:rtl/>
        </w:rPr>
        <w:t xml:space="preserve"> </w:t>
      </w:r>
      <w:r w:rsidRPr="004E17E3">
        <w:rPr>
          <w:rFonts w:hint="cs"/>
          <w:sz w:val="24"/>
          <w:rtl/>
        </w:rPr>
        <w:t>להלן</w:t>
      </w:r>
      <w:r w:rsidRPr="005D0CA5">
        <w:rPr>
          <w:sz w:val="24"/>
          <w:rtl/>
        </w:rPr>
        <w:t xml:space="preserve">, </w:t>
      </w:r>
      <w:r w:rsidRPr="005D0CA5">
        <w:rPr>
          <w:rFonts w:hint="cs"/>
          <w:sz w:val="24"/>
          <w:rtl/>
        </w:rPr>
        <w:t>לרבות</w:t>
      </w:r>
      <w:r w:rsidRPr="005D0CA5">
        <w:rPr>
          <w:sz w:val="24"/>
          <w:rtl/>
        </w:rPr>
        <w:t xml:space="preserve"> </w:t>
      </w:r>
      <w:r w:rsidRPr="005D0CA5">
        <w:rPr>
          <w:rFonts w:hint="cs"/>
          <w:sz w:val="24"/>
          <w:rtl/>
        </w:rPr>
        <w:t>כל</w:t>
      </w:r>
      <w:r w:rsidRPr="005D0CA5">
        <w:rPr>
          <w:sz w:val="24"/>
          <w:rtl/>
        </w:rPr>
        <w:t xml:space="preserve"> </w:t>
      </w:r>
      <w:r w:rsidRPr="005D0CA5">
        <w:rPr>
          <w:rFonts w:hint="cs"/>
          <w:sz w:val="24"/>
          <w:rtl/>
        </w:rPr>
        <w:t>תקופות</w:t>
      </w:r>
      <w:r w:rsidRPr="005D0CA5">
        <w:rPr>
          <w:sz w:val="24"/>
          <w:rtl/>
        </w:rPr>
        <w:t xml:space="preserve"> </w:t>
      </w:r>
      <w:r w:rsidRPr="005D0CA5">
        <w:rPr>
          <w:rFonts w:hint="cs"/>
          <w:sz w:val="24"/>
          <w:rtl/>
        </w:rPr>
        <w:t>ההארכה</w:t>
      </w:r>
      <w:r w:rsidRPr="005D0CA5">
        <w:rPr>
          <w:sz w:val="24"/>
          <w:rtl/>
        </w:rPr>
        <w:t xml:space="preserve"> </w:t>
      </w:r>
      <w:r w:rsidRPr="005D0CA5">
        <w:rPr>
          <w:rFonts w:hint="cs"/>
          <w:sz w:val="24"/>
          <w:rtl/>
        </w:rPr>
        <w:t>שאושרו</w:t>
      </w:r>
      <w:r w:rsidRPr="005D0CA5">
        <w:rPr>
          <w:sz w:val="24"/>
          <w:rtl/>
        </w:rPr>
        <w:t xml:space="preserve"> </w:t>
      </w:r>
      <w:r w:rsidRPr="005D0CA5">
        <w:rPr>
          <w:rFonts w:hint="cs"/>
          <w:sz w:val="24"/>
          <w:rtl/>
        </w:rPr>
        <w:t>לפי</w:t>
      </w:r>
      <w:r w:rsidRPr="005D0CA5">
        <w:rPr>
          <w:sz w:val="24"/>
          <w:rtl/>
        </w:rPr>
        <w:t xml:space="preserve"> </w:t>
      </w:r>
      <w:r w:rsidRPr="005D0CA5">
        <w:rPr>
          <w:rFonts w:hint="cs"/>
          <w:sz w:val="24"/>
          <w:rtl/>
        </w:rPr>
        <w:t>סעיף</w:t>
      </w:r>
      <w:r w:rsidRPr="005D0CA5">
        <w:rPr>
          <w:sz w:val="24"/>
          <w:rtl/>
        </w:rPr>
        <w:t xml:space="preserve"> </w:t>
      </w:r>
      <w:r w:rsidRPr="005D0CA5">
        <w:rPr>
          <w:rFonts w:hint="cs"/>
          <w:sz w:val="24"/>
          <w:rtl/>
        </w:rPr>
        <w:t>זה</w:t>
      </w:r>
      <w:r w:rsidRPr="005D0CA5">
        <w:rPr>
          <w:sz w:val="24"/>
          <w:rtl/>
        </w:rPr>
        <w:t xml:space="preserve"> </w:t>
      </w:r>
      <w:r w:rsidRPr="005D0CA5">
        <w:rPr>
          <w:rFonts w:hint="cs"/>
          <w:sz w:val="24"/>
          <w:rtl/>
        </w:rPr>
        <w:t>ו</w:t>
      </w:r>
      <w:r w:rsidRPr="005D0CA5">
        <w:rPr>
          <w:sz w:val="24"/>
          <w:rtl/>
        </w:rPr>
        <w:t>/</w:t>
      </w:r>
      <w:r w:rsidRPr="005D0CA5">
        <w:rPr>
          <w:rFonts w:hint="cs"/>
          <w:sz w:val="24"/>
          <w:rtl/>
        </w:rPr>
        <w:t>או</w:t>
      </w:r>
      <w:r w:rsidRPr="005D0CA5">
        <w:rPr>
          <w:sz w:val="24"/>
          <w:rtl/>
        </w:rPr>
        <w:t xml:space="preserve"> </w:t>
      </w:r>
      <w:r w:rsidRPr="005D0CA5">
        <w:rPr>
          <w:rFonts w:hint="cs"/>
          <w:sz w:val="24"/>
          <w:rtl/>
        </w:rPr>
        <w:t>בהתאם</w:t>
      </w:r>
      <w:r w:rsidRPr="005D0CA5">
        <w:rPr>
          <w:sz w:val="24"/>
          <w:rtl/>
        </w:rPr>
        <w:t xml:space="preserve"> </w:t>
      </w:r>
      <w:r w:rsidRPr="005D0CA5">
        <w:rPr>
          <w:rFonts w:hint="cs"/>
          <w:sz w:val="24"/>
          <w:rtl/>
        </w:rPr>
        <w:t>לתקנות</w:t>
      </w:r>
      <w:r w:rsidRPr="005D0CA5">
        <w:rPr>
          <w:sz w:val="24"/>
          <w:rtl/>
        </w:rPr>
        <w:t xml:space="preserve"> </w:t>
      </w:r>
      <w:r w:rsidRPr="005D0CA5">
        <w:rPr>
          <w:rFonts w:hint="cs"/>
          <w:sz w:val="24"/>
          <w:rtl/>
        </w:rPr>
        <w:t>חובת</w:t>
      </w:r>
      <w:r w:rsidRPr="005D0CA5">
        <w:rPr>
          <w:sz w:val="24"/>
          <w:rtl/>
        </w:rPr>
        <w:t xml:space="preserve"> </w:t>
      </w:r>
      <w:r w:rsidRPr="005D0CA5">
        <w:rPr>
          <w:rFonts w:hint="cs"/>
          <w:sz w:val="24"/>
          <w:rtl/>
        </w:rPr>
        <w:t>המכרזים</w:t>
      </w:r>
      <w:r w:rsidRPr="005D0CA5">
        <w:rPr>
          <w:sz w:val="24"/>
          <w:rtl/>
        </w:rPr>
        <w:t xml:space="preserve">, </w:t>
      </w:r>
      <w:r w:rsidRPr="005D0CA5">
        <w:rPr>
          <w:rFonts w:hint="cs"/>
          <w:sz w:val="24"/>
          <w:rtl/>
        </w:rPr>
        <w:t>תשנ</w:t>
      </w:r>
      <w:r w:rsidRPr="005D0CA5">
        <w:rPr>
          <w:sz w:val="24"/>
          <w:rtl/>
        </w:rPr>
        <w:t>"</w:t>
      </w:r>
      <w:r w:rsidRPr="005D0CA5">
        <w:rPr>
          <w:rFonts w:hint="cs"/>
          <w:sz w:val="24"/>
          <w:rtl/>
        </w:rPr>
        <w:t>ג</w:t>
      </w:r>
      <w:r w:rsidRPr="005D0CA5">
        <w:rPr>
          <w:sz w:val="24"/>
          <w:rtl/>
        </w:rPr>
        <w:t>-1993.</w:t>
      </w:r>
    </w:p>
    <w:p w:rsidR="00BE6487" w:rsidRDefault="00BE6487" w:rsidP="00A84E90">
      <w:pPr>
        <w:spacing w:line="360" w:lineRule="auto"/>
        <w:ind w:left="360"/>
        <w:jc w:val="both"/>
        <w:rPr>
          <w:rStyle w:val="af"/>
          <w:b w:val="0"/>
          <w:bCs w:val="0"/>
          <w:rtl/>
        </w:rPr>
      </w:pPr>
      <w:r>
        <w:rPr>
          <w:rStyle w:val="af"/>
          <w:rFonts w:hint="cs"/>
          <w:rtl/>
        </w:rPr>
        <w:t>"</w:t>
      </w:r>
      <w:r w:rsidRPr="00BE6487">
        <w:rPr>
          <w:rStyle w:val="af"/>
          <w:rFonts w:hint="cs"/>
          <w:rtl/>
        </w:rPr>
        <w:t xml:space="preserve">תקנות </w:t>
      </w:r>
      <w:r w:rsidR="00A84E90">
        <w:rPr>
          <w:rStyle w:val="af"/>
          <w:rFonts w:hint="cs"/>
          <w:rtl/>
        </w:rPr>
        <w:t>בודקים</w:t>
      </w:r>
      <w:r>
        <w:rPr>
          <w:rStyle w:val="af"/>
          <w:rFonts w:hint="cs"/>
          <w:rtl/>
        </w:rPr>
        <w:t>"-</w:t>
      </w:r>
      <w:r w:rsidR="0090416C">
        <w:rPr>
          <w:rStyle w:val="af"/>
          <w:rFonts w:hint="cs"/>
          <w:rtl/>
        </w:rPr>
        <w:t xml:space="preserve"> </w:t>
      </w:r>
      <w:r w:rsidR="0090416C">
        <w:rPr>
          <w:rStyle w:val="af"/>
          <w:rFonts w:hint="cs"/>
          <w:b w:val="0"/>
          <w:bCs w:val="0"/>
          <w:rtl/>
        </w:rPr>
        <w:t xml:space="preserve">בימים אלה </w:t>
      </w:r>
      <w:r w:rsidR="00416609">
        <w:rPr>
          <w:rStyle w:val="af"/>
          <w:rFonts w:hint="cs"/>
          <w:b w:val="0"/>
          <w:bCs w:val="0"/>
          <w:rtl/>
        </w:rPr>
        <w:t>בוחן</w:t>
      </w:r>
      <w:r w:rsidR="0090416C">
        <w:rPr>
          <w:rStyle w:val="af"/>
          <w:rFonts w:hint="cs"/>
          <w:b w:val="0"/>
          <w:bCs w:val="0"/>
          <w:rtl/>
        </w:rPr>
        <w:t xml:space="preserve"> המשרד </w:t>
      </w:r>
      <w:r w:rsidR="00416609">
        <w:rPr>
          <w:rStyle w:val="af"/>
          <w:rFonts w:hint="cs"/>
          <w:b w:val="0"/>
          <w:bCs w:val="0"/>
          <w:rtl/>
        </w:rPr>
        <w:t>את הצורך להתקין</w:t>
      </w:r>
      <w:r w:rsidR="00BE452A">
        <w:rPr>
          <w:rStyle w:val="af"/>
          <w:rFonts w:hint="cs"/>
          <w:b w:val="0"/>
          <w:bCs w:val="0"/>
          <w:rtl/>
        </w:rPr>
        <w:t xml:space="preserve"> תקנות מכוח חוק הפיקוח</w:t>
      </w:r>
      <w:r w:rsidR="00591F31">
        <w:rPr>
          <w:rStyle w:val="af"/>
          <w:rFonts w:hint="cs"/>
          <w:b w:val="0"/>
          <w:bCs w:val="0"/>
          <w:rtl/>
        </w:rPr>
        <w:t xml:space="preserve"> בעניין קביעת תנאים נוספים </w:t>
      </w:r>
      <w:r w:rsidR="00416609">
        <w:rPr>
          <w:rStyle w:val="af"/>
          <w:rFonts w:hint="cs"/>
          <w:b w:val="0"/>
          <w:bCs w:val="0"/>
          <w:rtl/>
        </w:rPr>
        <w:t>לקבלת היתר לשמש גוף בודק וכן לתנאים לקבלת הסמכה למומחים ובודקים</w:t>
      </w:r>
      <w:r w:rsidR="0090416C">
        <w:rPr>
          <w:rStyle w:val="af"/>
          <w:rFonts w:hint="cs"/>
          <w:b w:val="0"/>
          <w:bCs w:val="0"/>
          <w:rtl/>
        </w:rPr>
        <w:t xml:space="preserve">. </w:t>
      </w:r>
      <w:r w:rsidR="00416609">
        <w:rPr>
          <w:rStyle w:val="af"/>
          <w:rFonts w:hint="cs"/>
          <w:b w:val="0"/>
          <w:bCs w:val="0"/>
          <w:rtl/>
        </w:rPr>
        <w:t>אם יותקנו תקנות אלה, הרי שהן</w:t>
      </w:r>
      <w:r w:rsidR="0090416C">
        <w:rPr>
          <w:rStyle w:val="af"/>
          <w:rFonts w:hint="cs"/>
          <w:b w:val="0"/>
          <w:bCs w:val="0"/>
          <w:rtl/>
        </w:rPr>
        <w:t xml:space="preserve"> יחולו על הוראות מכרז זה. במקרה של </w:t>
      </w:r>
      <w:r w:rsidR="00BE452A">
        <w:rPr>
          <w:rStyle w:val="af"/>
          <w:rFonts w:hint="cs"/>
          <w:b w:val="0"/>
          <w:bCs w:val="0"/>
          <w:rtl/>
        </w:rPr>
        <w:t>שינוי</w:t>
      </w:r>
      <w:r w:rsidR="0090416C">
        <w:rPr>
          <w:rStyle w:val="af"/>
          <w:rFonts w:hint="cs"/>
          <w:b w:val="0"/>
          <w:bCs w:val="0"/>
          <w:rtl/>
        </w:rPr>
        <w:t xml:space="preserve"> בין התקנות לכשיאושרו לבין הוראות המכרז, יגברו התקנות. </w:t>
      </w:r>
    </w:p>
    <w:p w:rsidR="00416609" w:rsidRPr="00416609" w:rsidRDefault="00416609" w:rsidP="00A84E90">
      <w:pPr>
        <w:spacing w:line="360" w:lineRule="auto"/>
        <w:ind w:left="360"/>
        <w:jc w:val="both"/>
        <w:rPr>
          <w:rStyle w:val="af"/>
          <w:b w:val="0"/>
          <w:bCs w:val="0"/>
          <w:rtl/>
        </w:rPr>
      </w:pPr>
      <w:r>
        <w:rPr>
          <w:rStyle w:val="af"/>
          <w:rFonts w:hint="cs"/>
          <w:rtl/>
        </w:rPr>
        <w:t xml:space="preserve">"תקנות חוק הפיקוח"- </w:t>
      </w:r>
      <w:r>
        <w:rPr>
          <w:rStyle w:val="af"/>
          <w:rFonts w:hint="cs"/>
          <w:b w:val="0"/>
          <w:bCs w:val="0"/>
          <w:rtl/>
        </w:rPr>
        <w:t>בנוסף ל</w:t>
      </w:r>
      <w:r w:rsidR="00A84E90">
        <w:rPr>
          <w:rStyle w:val="af"/>
          <w:rFonts w:hint="cs"/>
          <w:b w:val="0"/>
          <w:bCs w:val="0"/>
          <w:rtl/>
        </w:rPr>
        <w:t>תקנות בודקים</w:t>
      </w:r>
      <w:r>
        <w:rPr>
          <w:rStyle w:val="af"/>
          <w:rFonts w:hint="cs"/>
          <w:b w:val="0"/>
          <w:bCs w:val="0"/>
          <w:rtl/>
        </w:rPr>
        <w:t xml:space="preserve">, המשרד נדרש להתקין תקנות נוספות בעניין תנאי קבלת רישיון לפי </w:t>
      </w:r>
      <w:r w:rsidR="00243C87">
        <w:rPr>
          <w:rStyle w:val="af"/>
          <w:rFonts w:hint="cs"/>
          <w:b w:val="0"/>
          <w:bCs w:val="0"/>
          <w:rtl/>
        </w:rPr>
        <w:t>סעיף 7(א) ל</w:t>
      </w:r>
      <w:r>
        <w:rPr>
          <w:rStyle w:val="af"/>
          <w:rFonts w:hint="cs"/>
          <w:b w:val="0"/>
          <w:bCs w:val="0"/>
          <w:rtl/>
        </w:rPr>
        <w:t>חוק הפיקוח. תקנות אלה, עשויות להשפיע על הבדיקות הנדרשות לפי מכרז זה. המשרד צופה כי תקנות אלה לא יכנסו לתוקף לפ</w:t>
      </w:r>
      <w:r w:rsidR="004E17E3">
        <w:rPr>
          <w:rStyle w:val="af"/>
          <w:rFonts w:hint="cs"/>
          <w:b w:val="0"/>
          <w:bCs w:val="0"/>
          <w:rtl/>
        </w:rPr>
        <w:t>נ</w:t>
      </w:r>
      <w:r>
        <w:rPr>
          <w:rStyle w:val="af"/>
          <w:rFonts w:hint="cs"/>
          <w:b w:val="0"/>
          <w:bCs w:val="0"/>
          <w:rtl/>
        </w:rPr>
        <w:t xml:space="preserve">י 9/2021. </w:t>
      </w:r>
      <w:r w:rsidR="00A84E90" w:rsidRPr="00A061B4">
        <w:rPr>
          <w:rStyle w:val="af"/>
          <w:rFonts w:hint="cs"/>
          <w:b w:val="0"/>
          <w:bCs w:val="0"/>
          <w:rtl/>
        </w:rPr>
        <w:t xml:space="preserve">להלן </w:t>
      </w:r>
      <w:hyperlink r:id="rId8" w:history="1">
        <w:r w:rsidR="00A84E90" w:rsidRPr="00A061B4">
          <w:rPr>
            <w:rStyle w:val="Hyperlink"/>
            <w:rFonts w:hint="cs"/>
            <w:b/>
            <w:bCs/>
            <w:color w:val="auto"/>
            <w:sz w:val="24"/>
            <w:rtl/>
          </w:rPr>
          <w:t>טיוטת התקנות</w:t>
        </w:r>
      </w:hyperlink>
      <w:r w:rsidR="00A84E90">
        <w:rPr>
          <w:rStyle w:val="af"/>
          <w:rFonts w:hint="cs"/>
          <w:b w:val="0"/>
          <w:bCs w:val="0"/>
          <w:rtl/>
        </w:rPr>
        <w:t>.</w:t>
      </w:r>
    </w:p>
    <w:p w:rsidR="00096ED4" w:rsidRPr="00096ED4" w:rsidRDefault="00096ED4" w:rsidP="007A2F47">
      <w:pPr>
        <w:spacing w:line="360" w:lineRule="auto"/>
        <w:ind w:left="360"/>
        <w:jc w:val="both"/>
        <w:rPr>
          <w:rStyle w:val="af"/>
          <w:b w:val="0"/>
          <w:bCs w:val="0"/>
          <w:rtl/>
        </w:rPr>
      </w:pPr>
      <w:r>
        <w:rPr>
          <w:rStyle w:val="af"/>
          <w:rFonts w:hint="cs"/>
          <w:rtl/>
        </w:rPr>
        <w:t>"תיק מעון"-</w:t>
      </w:r>
      <w:r>
        <w:rPr>
          <w:rStyle w:val="af"/>
          <w:rFonts w:hint="cs"/>
          <w:b w:val="0"/>
          <w:bCs w:val="0"/>
          <w:rtl/>
        </w:rPr>
        <w:t xml:space="preserve"> תיק </w:t>
      </w:r>
      <w:r w:rsidR="003B5FA8">
        <w:rPr>
          <w:rStyle w:val="af"/>
          <w:rFonts w:hint="cs"/>
          <w:b w:val="0"/>
          <w:bCs w:val="0"/>
          <w:rtl/>
        </w:rPr>
        <w:t>מסמכי</w:t>
      </w:r>
      <w:r>
        <w:rPr>
          <w:rStyle w:val="af"/>
          <w:rFonts w:hint="cs"/>
          <w:b w:val="0"/>
          <w:bCs w:val="0"/>
          <w:rtl/>
        </w:rPr>
        <w:t xml:space="preserve"> המעון המצוי במעון היום ובו כל מסמכי החובה הנדרשים בהתאם </w:t>
      </w:r>
      <w:r w:rsidR="001F1227">
        <w:rPr>
          <w:rStyle w:val="af"/>
          <w:rFonts w:hint="cs"/>
          <w:b w:val="0"/>
          <w:bCs w:val="0"/>
          <w:rtl/>
        </w:rPr>
        <w:t xml:space="preserve">לנוהלי האגף </w:t>
      </w:r>
      <w:r w:rsidR="003B5FA8">
        <w:rPr>
          <w:rStyle w:val="af"/>
          <w:rFonts w:hint="cs"/>
          <w:b w:val="0"/>
          <w:bCs w:val="0"/>
          <w:rtl/>
        </w:rPr>
        <w:t>ו/או הוראות חוק הפיקוח, לפי העניין</w:t>
      </w:r>
      <w:r>
        <w:rPr>
          <w:rStyle w:val="af"/>
          <w:rFonts w:hint="cs"/>
          <w:b w:val="0"/>
          <w:bCs w:val="0"/>
          <w:rtl/>
        </w:rPr>
        <w:t xml:space="preserve">. </w:t>
      </w:r>
    </w:p>
    <w:p w:rsidR="003A7757" w:rsidRPr="0026620F" w:rsidRDefault="003A7757" w:rsidP="009E5A0E">
      <w:pPr>
        <w:pStyle w:val="-1"/>
        <w:spacing w:line="360" w:lineRule="auto"/>
      </w:pPr>
      <w:bookmarkStart w:id="8" w:name="_Toc496609903"/>
      <w:r w:rsidRPr="0026620F">
        <w:rPr>
          <w:rFonts w:hint="cs"/>
          <w:rtl/>
        </w:rPr>
        <w:t>רקע</w:t>
      </w:r>
      <w:bookmarkEnd w:id="8"/>
    </w:p>
    <w:p w:rsidR="001A0F96" w:rsidRDefault="001A0F96" w:rsidP="007A2F47">
      <w:pPr>
        <w:pStyle w:val="-2"/>
        <w:spacing w:line="360" w:lineRule="auto"/>
        <w:ind w:left="844" w:hanging="484"/>
        <w:jc w:val="both"/>
        <w:rPr>
          <w:rFonts w:ascii="David" w:hAnsi="David"/>
          <w:b w:val="0"/>
          <w:bCs w:val="0"/>
        </w:rPr>
      </w:pPr>
      <w:r w:rsidRPr="00611F12">
        <w:rPr>
          <w:rFonts w:ascii="David" w:hAnsi="David"/>
          <w:b w:val="0"/>
          <w:bCs w:val="0"/>
          <w:rtl/>
        </w:rPr>
        <w:t>אגף מעונות יום ומשפחתונים</w:t>
      </w:r>
      <w:r w:rsidRPr="00611F12">
        <w:rPr>
          <w:rFonts w:ascii="David" w:hAnsi="David" w:hint="cs"/>
          <w:b w:val="0"/>
          <w:bCs w:val="0"/>
          <w:rtl/>
        </w:rPr>
        <w:t xml:space="preserve"> </w:t>
      </w:r>
      <w:r w:rsidR="00C02CCC">
        <w:rPr>
          <w:rFonts w:ascii="David" w:hAnsi="David" w:hint="cs"/>
          <w:b w:val="0"/>
          <w:bCs w:val="0"/>
          <w:rtl/>
        </w:rPr>
        <w:t>הינו חלק מ</w:t>
      </w:r>
      <w:r w:rsidRPr="00611F12">
        <w:rPr>
          <w:rFonts w:ascii="David" w:hAnsi="David"/>
          <w:b w:val="0"/>
          <w:bCs w:val="0"/>
          <w:rtl/>
        </w:rPr>
        <w:t>זרוע העבודה במשרד העבודה</w:t>
      </w:r>
      <w:r w:rsidRPr="00611F12">
        <w:rPr>
          <w:rFonts w:ascii="David" w:hAnsi="David" w:hint="cs"/>
          <w:b w:val="0"/>
          <w:bCs w:val="0"/>
          <w:rtl/>
        </w:rPr>
        <w:t>,</w:t>
      </w:r>
      <w:r w:rsidRPr="00611F12">
        <w:rPr>
          <w:rFonts w:ascii="David" w:hAnsi="David"/>
          <w:b w:val="0"/>
          <w:bCs w:val="0"/>
          <w:rtl/>
        </w:rPr>
        <w:t xml:space="preserve"> הרווחה</w:t>
      </w:r>
      <w:r w:rsidRPr="00611F12">
        <w:rPr>
          <w:rFonts w:ascii="David" w:hAnsi="David" w:hint="cs"/>
          <w:b w:val="0"/>
          <w:bCs w:val="0"/>
          <w:rtl/>
        </w:rPr>
        <w:t xml:space="preserve"> והשירותים החברתיים</w:t>
      </w:r>
      <w:r w:rsidRPr="00611F12">
        <w:rPr>
          <w:rFonts w:ascii="David" w:hAnsi="David"/>
          <w:b w:val="0"/>
          <w:bCs w:val="0"/>
          <w:rtl/>
        </w:rPr>
        <w:t xml:space="preserve"> </w:t>
      </w:r>
      <w:r w:rsidRPr="00611F12">
        <w:rPr>
          <w:rFonts w:ascii="David" w:hAnsi="David" w:hint="cs"/>
          <w:b w:val="0"/>
          <w:bCs w:val="0"/>
          <w:rtl/>
        </w:rPr>
        <w:t>(</w:t>
      </w:r>
      <w:r w:rsidRPr="00611F12">
        <w:rPr>
          <w:rFonts w:ascii="David" w:hAnsi="David"/>
          <w:b w:val="0"/>
          <w:bCs w:val="0"/>
          <w:rtl/>
        </w:rPr>
        <w:t>להלן: "</w:t>
      </w:r>
      <w:r w:rsidRPr="00611F12">
        <w:rPr>
          <w:rFonts w:ascii="David" w:hAnsi="David"/>
          <w:rtl/>
        </w:rPr>
        <w:t>האגף</w:t>
      </w:r>
      <w:r w:rsidRPr="00611F12">
        <w:rPr>
          <w:rFonts w:ascii="David" w:hAnsi="David" w:hint="cs"/>
          <w:b w:val="0"/>
          <w:bCs w:val="0"/>
          <w:rtl/>
        </w:rPr>
        <w:t>")</w:t>
      </w:r>
      <w:r w:rsidRPr="00611F12">
        <w:rPr>
          <w:rFonts w:ascii="David" w:hAnsi="David"/>
          <w:b w:val="0"/>
          <w:bCs w:val="0"/>
          <w:rtl/>
        </w:rPr>
        <w:t xml:space="preserve"> </w:t>
      </w:r>
      <w:r w:rsidR="00C02CCC">
        <w:rPr>
          <w:rFonts w:ascii="David" w:hAnsi="David" w:hint="cs"/>
          <w:b w:val="0"/>
          <w:bCs w:val="0"/>
          <w:rtl/>
        </w:rPr>
        <w:t>ו</w:t>
      </w:r>
      <w:r w:rsidRPr="001A0F96">
        <w:rPr>
          <w:rFonts w:ascii="David" w:hAnsi="David"/>
          <w:b w:val="0"/>
          <w:bCs w:val="0"/>
          <w:rtl/>
        </w:rPr>
        <w:t xml:space="preserve">פועל מתוקף תפקידו כרגולטור </w:t>
      </w:r>
      <w:r w:rsidR="004141A5">
        <w:rPr>
          <w:rFonts w:ascii="David" w:hAnsi="David" w:hint="cs"/>
          <w:b w:val="0"/>
          <w:bCs w:val="0"/>
          <w:rtl/>
        </w:rPr>
        <w:t>ו</w:t>
      </w:r>
      <w:r w:rsidR="006F4599">
        <w:rPr>
          <w:rFonts w:ascii="David" w:hAnsi="David" w:hint="cs"/>
          <w:b w:val="0"/>
          <w:bCs w:val="0"/>
          <w:rtl/>
        </w:rPr>
        <w:t>כמי ש</w:t>
      </w:r>
      <w:r w:rsidR="006F4599" w:rsidRPr="001A0F96">
        <w:rPr>
          <w:rFonts w:ascii="David" w:hAnsi="David"/>
          <w:b w:val="0"/>
          <w:bCs w:val="0"/>
          <w:rtl/>
        </w:rPr>
        <w:t xml:space="preserve">קובע </w:t>
      </w:r>
      <w:r w:rsidRPr="001A0F96">
        <w:rPr>
          <w:rFonts w:ascii="David" w:hAnsi="David"/>
          <w:b w:val="0"/>
          <w:bCs w:val="0"/>
          <w:rtl/>
        </w:rPr>
        <w:t xml:space="preserve">ואוכף כללים לצורך הפעלת המסגרות השונות, בהן מעונות יום לפעוטות (ילדים </w:t>
      </w:r>
      <w:r w:rsidR="00284B4F">
        <w:rPr>
          <w:rFonts w:ascii="David" w:hAnsi="David" w:hint="cs"/>
          <w:b w:val="0"/>
          <w:bCs w:val="0"/>
          <w:rtl/>
        </w:rPr>
        <w:t>מ</w:t>
      </w:r>
      <w:r w:rsidRPr="001A0F96">
        <w:rPr>
          <w:rFonts w:ascii="David" w:hAnsi="David"/>
          <w:b w:val="0"/>
          <w:bCs w:val="0"/>
          <w:rtl/>
        </w:rPr>
        <w:t xml:space="preserve">גיל 3 חודשים עד 3 שנים). </w:t>
      </w:r>
      <w:r w:rsidR="00CC647F" w:rsidRPr="00745EC9">
        <w:rPr>
          <w:rFonts w:ascii="David" w:hAnsi="David"/>
          <w:b w:val="0"/>
          <w:bCs w:val="0"/>
          <w:rtl/>
        </w:rPr>
        <w:t>לשם הגשמת מטרות המשרד - הרחבת מעגל ההשתתפות בעבודה, פועל האגף ל</w:t>
      </w:r>
      <w:r w:rsidR="00484730">
        <w:rPr>
          <w:rFonts w:ascii="David" w:hAnsi="David" w:hint="cs"/>
          <w:b w:val="0"/>
          <w:bCs w:val="0"/>
          <w:rtl/>
        </w:rPr>
        <w:t xml:space="preserve">עידוד </w:t>
      </w:r>
      <w:r w:rsidR="00CC647F" w:rsidRPr="00745EC9">
        <w:rPr>
          <w:rFonts w:ascii="David" w:hAnsi="David"/>
          <w:b w:val="0"/>
          <w:bCs w:val="0"/>
          <w:rtl/>
        </w:rPr>
        <w:t>שילוב</w:t>
      </w:r>
      <w:r w:rsidR="00BE6487">
        <w:rPr>
          <w:rFonts w:ascii="David" w:hAnsi="David" w:hint="cs"/>
          <w:b w:val="0"/>
          <w:bCs w:val="0"/>
          <w:rtl/>
        </w:rPr>
        <w:t>ם</w:t>
      </w:r>
      <w:r w:rsidR="00CC647F" w:rsidRPr="00745EC9">
        <w:rPr>
          <w:rFonts w:ascii="David" w:hAnsi="David"/>
          <w:b w:val="0"/>
          <w:bCs w:val="0"/>
          <w:rtl/>
        </w:rPr>
        <w:t xml:space="preserve"> של </w:t>
      </w:r>
      <w:r w:rsidR="00BE6487">
        <w:rPr>
          <w:rFonts w:ascii="David" w:hAnsi="David" w:hint="cs"/>
          <w:b w:val="0"/>
          <w:bCs w:val="0"/>
          <w:rtl/>
        </w:rPr>
        <w:t xml:space="preserve">הורים </w:t>
      </w:r>
      <w:r w:rsidR="00CC647F" w:rsidRPr="00745EC9">
        <w:rPr>
          <w:rFonts w:ascii="David" w:hAnsi="David"/>
          <w:b w:val="0"/>
          <w:bCs w:val="0"/>
          <w:rtl/>
        </w:rPr>
        <w:t>ל</w:t>
      </w:r>
      <w:r w:rsidR="00284B4F">
        <w:rPr>
          <w:rFonts w:ascii="David" w:hAnsi="David" w:hint="cs"/>
          <w:b w:val="0"/>
          <w:bCs w:val="0"/>
          <w:rtl/>
        </w:rPr>
        <w:t>פעוטות</w:t>
      </w:r>
      <w:r w:rsidR="00CC647F" w:rsidRPr="00745EC9">
        <w:rPr>
          <w:rFonts w:ascii="David" w:hAnsi="David"/>
          <w:b w:val="0"/>
          <w:bCs w:val="0"/>
          <w:rtl/>
        </w:rPr>
        <w:t xml:space="preserve"> בשוק העבודה</w:t>
      </w:r>
      <w:r w:rsidR="00BE6487">
        <w:rPr>
          <w:rFonts w:ascii="David" w:hAnsi="David" w:hint="cs"/>
          <w:b w:val="0"/>
          <w:bCs w:val="0"/>
          <w:rtl/>
        </w:rPr>
        <w:t>. לפיכך,</w:t>
      </w:r>
      <w:r w:rsidR="00CC647F" w:rsidRPr="00745EC9">
        <w:rPr>
          <w:rFonts w:ascii="David" w:hAnsi="David"/>
          <w:b w:val="0"/>
          <w:bCs w:val="0"/>
          <w:rtl/>
        </w:rPr>
        <w:t xml:space="preserve"> פועל</w:t>
      </w:r>
      <w:r w:rsidR="00CC647F" w:rsidRPr="00745EC9">
        <w:rPr>
          <w:rFonts w:ascii="David" w:hAnsi="David" w:hint="cs"/>
          <w:b w:val="0"/>
          <w:bCs w:val="0"/>
          <w:rtl/>
        </w:rPr>
        <w:t xml:space="preserve"> </w:t>
      </w:r>
      <w:r w:rsidR="00BE6487">
        <w:rPr>
          <w:rFonts w:ascii="David" w:hAnsi="David" w:hint="cs"/>
          <w:b w:val="0"/>
          <w:bCs w:val="0"/>
          <w:rtl/>
        </w:rPr>
        <w:t xml:space="preserve">האגף </w:t>
      </w:r>
      <w:r w:rsidR="00CC647F" w:rsidRPr="00745EC9">
        <w:rPr>
          <w:rFonts w:ascii="David" w:hAnsi="David" w:hint="cs"/>
          <w:b w:val="0"/>
          <w:bCs w:val="0"/>
          <w:rtl/>
        </w:rPr>
        <w:t xml:space="preserve">להרחבת היצע מעונות היום </w:t>
      </w:r>
      <w:r w:rsidR="00BE6487">
        <w:rPr>
          <w:rFonts w:ascii="David" w:hAnsi="David" w:hint="cs"/>
          <w:b w:val="0"/>
          <w:bCs w:val="0"/>
          <w:rtl/>
        </w:rPr>
        <w:t>בעלי הסמל וכן</w:t>
      </w:r>
      <w:r w:rsidR="00CC647F" w:rsidRPr="00745EC9">
        <w:rPr>
          <w:rFonts w:ascii="David" w:hAnsi="David" w:hint="cs"/>
          <w:b w:val="0"/>
          <w:bCs w:val="0"/>
          <w:rtl/>
        </w:rPr>
        <w:t xml:space="preserve"> </w:t>
      </w:r>
      <w:r w:rsidR="00BE6487">
        <w:rPr>
          <w:rFonts w:ascii="David" w:hAnsi="David" w:hint="cs"/>
          <w:b w:val="0"/>
          <w:bCs w:val="0"/>
          <w:rtl/>
        </w:rPr>
        <w:t>ל</w:t>
      </w:r>
      <w:r w:rsidR="00CC647F" w:rsidRPr="00745EC9">
        <w:rPr>
          <w:rFonts w:ascii="David" w:hAnsi="David" w:hint="cs"/>
          <w:b w:val="0"/>
          <w:bCs w:val="0"/>
          <w:rtl/>
        </w:rPr>
        <w:t>פיקוח</w:t>
      </w:r>
      <w:r w:rsidR="00CC647F" w:rsidRPr="00745EC9">
        <w:rPr>
          <w:rFonts w:ascii="David" w:hAnsi="David"/>
          <w:b w:val="0"/>
          <w:bCs w:val="0"/>
          <w:rtl/>
        </w:rPr>
        <w:t xml:space="preserve"> </w:t>
      </w:r>
      <w:r w:rsidR="00BE6487">
        <w:rPr>
          <w:rFonts w:ascii="David" w:hAnsi="David" w:hint="cs"/>
          <w:b w:val="0"/>
          <w:bCs w:val="0"/>
          <w:rtl/>
        </w:rPr>
        <w:t>על כלל מעונות היום על מנת לשמור על</w:t>
      </w:r>
      <w:r w:rsidR="00CC647F" w:rsidRPr="00745EC9">
        <w:rPr>
          <w:rFonts w:ascii="David" w:hAnsi="David"/>
          <w:b w:val="0"/>
          <w:bCs w:val="0"/>
          <w:rtl/>
        </w:rPr>
        <w:t xml:space="preserve"> שלומם</w:t>
      </w:r>
      <w:r w:rsidR="00BE6487">
        <w:rPr>
          <w:rFonts w:ascii="David" w:hAnsi="David" w:hint="cs"/>
          <w:b w:val="0"/>
          <w:bCs w:val="0"/>
          <w:rtl/>
        </w:rPr>
        <w:t>,</w:t>
      </w:r>
      <w:r w:rsidR="00CC647F" w:rsidRPr="00745EC9">
        <w:rPr>
          <w:rFonts w:ascii="David" w:hAnsi="David"/>
          <w:b w:val="0"/>
          <w:bCs w:val="0"/>
          <w:rtl/>
        </w:rPr>
        <w:t xml:space="preserve"> בטיחותם והתפתחותם התקינה של הפעוטות </w:t>
      </w:r>
      <w:r w:rsidR="00CC647F" w:rsidRPr="00745EC9">
        <w:rPr>
          <w:rFonts w:ascii="David" w:hAnsi="David" w:hint="cs"/>
          <w:b w:val="0"/>
          <w:bCs w:val="0"/>
          <w:rtl/>
        </w:rPr>
        <w:t>וקיומם של</w:t>
      </w:r>
      <w:r w:rsidR="00CC647F" w:rsidRPr="00745EC9">
        <w:rPr>
          <w:rFonts w:ascii="David" w:hAnsi="David"/>
          <w:b w:val="0"/>
          <w:bCs w:val="0"/>
        </w:rPr>
        <w:t xml:space="preserve"> </w:t>
      </w:r>
      <w:r w:rsidR="00CC647F" w:rsidRPr="00745EC9">
        <w:rPr>
          <w:rFonts w:ascii="David" w:hAnsi="David"/>
          <w:b w:val="0"/>
          <w:bCs w:val="0"/>
          <w:rtl/>
        </w:rPr>
        <w:t>תנאים נאותים</w:t>
      </w:r>
      <w:r w:rsidR="00CC647F" w:rsidRPr="00745EC9">
        <w:rPr>
          <w:rFonts w:ascii="David" w:hAnsi="David" w:hint="cs"/>
          <w:b w:val="0"/>
          <w:bCs w:val="0"/>
          <w:rtl/>
        </w:rPr>
        <w:t xml:space="preserve"> במסגרות</w:t>
      </w:r>
      <w:r w:rsidR="00CC647F">
        <w:rPr>
          <w:rFonts w:ascii="David" w:hAnsi="David" w:hint="cs"/>
          <w:b w:val="0"/>
          <w:bCs w:val="0"/>
          <w:rtl/>
        </w:rPr>
        <w:t xml:space="preserve">. </w:t>
      </w:r>
      <w:r w:rsidR="00BE6487" w:rsidDel="00BE6487">
        <w:rPr>
          <w:rFonts w:ascii="David" w:hAnsi="David" w:hint="cs"/>
          <w:b w:val="0"/>
          <w:bCs w:val="0"/>
          <w:rtl/>
        </w:rPr>
        <w:t xml:space="preserve"> </w:t>
      </w:r>
      <w:r w:rsidR="003D433F">
        <w:rPr>
          <w:rFonts w:ascii="David" w:hAnsi="David" w:hint="cs"/>
          <w:b w:val="0"/>
          <w:bCs w:val="0"/>
          <w:rtl/>
        </w:rPr>
        <w:t xml:space="preserve">מפעילי מעונות </w:t>
      </w:r>
      <w:r w:rsidR="00181EB5">
        <w:rPr>
          <w:rFonts w:ascii="David" w:hAnsi="David" w:hint="cs"/>
          <w:b w:val="0"/>
          <w:bCs w:val="0"/>
          <w:rtl/>
        </w:rPr>
        <w:t xml:space="preserve">יום בעלי הסמל </w:t>
      </w:r>
      <w:r w:rsidR="003D433F">
        <w:rPr>
          <w:rFonts w:ascii="David" w:hAnsi="David" w:hint="cs"/>
          <w:b w:val="0"/>
          <w:bCs w:val="0"/>
          <w:rtl/>
        </w:rPr>
        <w:t xml:space="preserve">חתומים </w:t>
      </w:r>
      <w:r w:rsidR="003D433F" w:rsidRPr="003D433F">
        <w:rPr>
          <w:rFonts w:ascii="David" w:hAnsi="David"/>
          <w:b w:val="0"/>
          <w:bCs w:val="0"/>
          <w:rtl/>
        </w:rPr>
        <w:t>על הסדר הפעלה עם המשרד</w:t>
      </w:r>
      <w:r w:rsidR="003D433F">
        <w:rPr>
          <w:rFonts w:ascii="David" w:hAnsi="David" w:hint="cs"/>
          <w:b w:val="0"/>
          <w:bCs w:val="0"/>
          <w:rtl/>
        </w:rPr>
        <w:t>,</w:t>
      </w:r>
      <w:r w:rsidR="003D433F" w:rsidRPr="003D433F">
        <w:rPr>
          <w:rFonts w:ascii="David" w:hAnsi="David"/>
          <w:b w:val="0"/>
          <w:bCs w:val="0"/>
          <w:rtl/>
        </w:rPr>
        <w:t xml:space="preserve"> </w:t>
      </w:r>
      <w:r w:rsidR="003D433F">
        <w:rPr>
          <w:rFonts w:ascii="David" w:hAnsi="David" w:hint="cs"/>
          <w:b w:val="0"/>
          <w:bCs w:val="0"/>
          <w:rtl/>
        </w:rPr>
        <w:t>ו</w:t>
      </w:r>
      <w:r w:rsidR="003D433F" w:rsidRPr="003D433F">
        <w:rPr>
          <w:rFonts w:ascii="David" w:hAnsi="David"/>
          <w:b w:val="0"/>
          <w:bCs w:val="0"/>
          <w:rtl/>
        </w:rPr>
        <w:t>על כן, מבוצע על מעונות אלה פיקוח נוסף</w:t>
      </w:r>
      <w:r w:rsidR="00484730">
        <w:rPr>
          <w:rFonts w:ascii="David" w:hAnsi="David" w:hint="cs"/>
          <w:b w:val="0"/>
          <w:bCs w:val="0"/>
          <w:rtl/>
        </w:rPr>
        <w:t xml:space="preserve"> על ידי האגף</w:t>
      </w:r>
      <w:r w:rsidR="003D433F" w:rsidRPr="003D433F">
        <w:rPr>
          <w:rFonts w:ascii="David" w:hAnsi="David"/>
          <w:b w:val="0"/>
          <w:bCs w:val="0"/>
          <w:rtl/>
        </w:rPr>
        <w:t>, מתוקף הסדר ההפעלה.</w:t>
      </w:r>
    </w:p>
    <w:p w:rsidR="001A0F96" w:rsidRPr="001A0F96" w:rsidRDefault="001A0F96" w:rsidP="00A20CE6">
      <w:pPr>
        <w:pStyle w:val="-2"/>
        <w:spacing w:line="360" w:lineRule="auto"/>
        <w:ind w:hanging="484"/>
        <w:jc w:val="both"/>
        <w:rPr>
          <w:rFonts w:ascii="David" w:hAnsi="David"/>
          <w:b w:val="0"/>
          <w:bCs w:val="0"/>
          <w:rtl/>
        </w:rPr>
      </w:pPr>
      <w:r w:rsidRPr="001A0F96">
        <w:rPr>
          <w:rFonts w:ascii="David" w:hAnsi="David"/>
          <w:b w:val="0"/>
          <w:bCs w:val="0"/>
          <w:rtl/>
        </w:rPr>
        <w:t>עם חקיקת חוק הפיקוח הוטל על האגף לפעול להסדרה ואכיפה של כלל מעונות היום לפעוטות</w:t>
      </w:r>
      <w:r w:rsidR="00AB7074">
        <w:rPr>
          <w:rFonts w:ascii="David" w:hAnsi="David" w:hint="cs"/>
          <w:b w:val="0"/>
          <w:bCs w:val="0"/>
          <w:rtl/>
        </w:rPr>
        <w:t>. תחולת חוק הפיקוח הינה הדרגתית</w:t>
      </w:r>
      <w:r w:rsidRPr="001A0F96">
        <w:rPr>
          <w:rFonts w:ascii="David" w:hAnsi="David"/>
          <w:b w:val="0"/>
          <w:bCs w:val="0"/>
          <w:rtl/>
        </w:rPr>
        <w:t xml:space="preserve">, כאשר בשלב הראשון של יישום החוק, החל מיום 1/9/2019 נדרשים מעונות שבכוונתם לטפל ב-7 פעוטות ומעלה </w:t>
      </w:r>
      <w:r w:rsidR="00A20CE6">
        <w:rPr>
          <w:rFonts w:ascii="David" w:hAnsi="David" w:hint="cs"/>
          <w:b w:val="0"/>
          <w:bCs w:val="0"/>
          <w:rtl/>
        </w:rPr>
        <w:t>לקבל</w:t>
      </w:r>
      <w:r w:rsidRPr="001A0F96">
        <w:rPr>
          <w:rFonts w:ascii="David" w:hAnsi="David"/>
          <w:b w:val="0"/>
          <w:bCs w:val="0"/>
          <w:rtl/>
        </w:rPr>
        <w:t xml:space="preserve"> אישור ראשוני להפעלה שייתן מנהל האגף (להלן: "</w:t>
      </w:r>
      <w:r w:rsidRPr="005913DE">
        <w:rPr>
          <w:rFonts w:ascii="David" w:hAnsi="David"/>
          <w:rtl/>
        </w:rPr>
        <w:t>אישור ראשוני</w:t>
      </w:r>
      <w:r w:rsidRPr="001A0F96">
        <w:rPr>
          <w:rFonts w:ascii="David" w:hAnsi="David"/>
          <w:b w:val="0"/>
          <w:bCs w:val="0"/>
          <w:rtl/>
        </w:rPr>
        <w:t>")</w:t>
      </w:r>
      <w:r w:rsidR="00AB7074">
        <w:rPr>
          <w:rFonts w:ascii="David" w:hAnsi="David" w:hint="cs"/>
          <w:b w:val="0"/>
          <w:bCs w:val="0"/>
          <w:rtl/>
        </w:rPr>
        <w:t xml:space="preserve">, </w:t>
      </w:r>
      <w:r w:rsidR="00AB7074" w:rsidRPr="002C2A8F">
        <w:rPr>
          <w:rFonts w:ascii="David" w:hAnsi="David" w:hint="cs"/>
          <w:b w:val="0"/>
          <w:bCs w:val="0"/>
          <w:rtl/>
        </w:rPr>
        <w:t>ו</w:t>
      </w:r>
      <w:r w:rsidR="002C2A8F">
        <w:rPr>
          <w:rFonts w:ascii="David" w:hAnsi="David" w:hint="cs"/>
          <w:b w:val="0"/>
          <w:bCs w:val="0"/>
          <w:rtl/>
        </w:rPr>
        <w:t xml:space="preserve">בשלב השני של יישום החוק, שיחול </w:t>
      </w:r>
      <w:r w:rsidR="00AB7074" w:rsidRPr="002C2A8F">
        <w:rPr>
          <w:rFonts w:ascii="David" w:hAnsi="David" w:hint="cs"/>
          <w:b w:val="0"/>
          <w:bCs w:val="0"/>
          <w:rtl/>
        </w:rPr>
        <w:t>לאחר אישור תקנות חוק הפיקוח</w:t>
      </w:r>
      <w:r w:rsidR="002C2A8F">
        <w:rPr>
          <w:rFonts w:ascii="David" w:hAnsi="David" w:hint="cs"/>
          <w:b w:val="0"/>
          <w:bCs w:val="0"/>
          <w:rtl/>
        </w:rPr>
        <w:t xml:space="preserve">, יידרשו מעונות אלה לקבל </w:t>
      </w:r>
      <w:proofErr w:type="spellStart"/>
      <w:r w:rsidR="002C2A8F">
        <w:rPr>
          <w:rFonts w:ascii="David" w:hAnsi="David" w:hint="cs"/>
          <w:b w:val="0"/>
          <w:bCs w:val="0"/>
          <w:rtl/>
        </w:rPr>
        <w:t>רשיון</w:t>
      </w:r>
      <w:proofErr w:type="spellEnd"/>
      <w:r w:rsidR="002C2A8F">
        <w:rPr>
          <w:rFonts w:ascii="David" w:hAnsi="David" w:hint="cs"/>
          <w:b w:val="0"/>
          <w:bCs w:val="0"/>
          <w:rtl/>
        </w:rPr>
        <w:t xml:space="preserve"> הפעלה </w:t>
      </w:r>
      <w:r w:rsidR="00997C35">
        <w:rPr>
          <w:rFonts w:ascii="David" w:hAnsi="David" w:hint="cs"/>
          <w:b w:val="0"/>
          <w:bCs w:val="0"/>
          <w:rtl/>
        </w:rPr>
        <w:t xml:space="preserve">או רישיון זמני </w:t>
      </w:r>
      <w:r w:rsidR="002C2A8F">
        <w:rPr>
          <w:rFonts w:ascii="David" w:hAnsi="David" w:hint="cs"/>
          <w:b w:val="0"/>
          <w:bCs w:val="0"/>
          <w:rtl/>
        </w:rPr>
        <w:t>שייתן מנהל האגף (להלן:</w:t>
      </w:r>
      <w:r w:rsidR="002C2A8F">
        <w:rPr>
          <w:rFonts w:ascii="David" w:hAnsi="David" w:hint="cs"/>
          <w:b w:val="0"/>
          <w:bCs w:val="0"/>
        </w:rPr>
        <w:t xml:space="preserve"> </w:t>
      </w:r>
      <w:r w:rsidR="002C2A8F">
        <w:rPr>
          <w:rFonts w:ascii="David" w:hAnsi="David" w:hint="cs"/>
          <w:b w:val="0"/>
          <w:bCs w:val="0"/>
          <w:rtl/>
        </w:rPr>
        <w:t>"</w:t>
      </w:r>
      <w:r w:rsidR="00E57E43">
        <w:rPr>
          <w:rFonts w:ascii="David" w:hAnsi="David" w:hint="cs"/>
          <w:rtl/>
        </w:rPr>
        <w:t xml:space="preserve">רישיון </w:t>
      </w:r>
      <w:r w:rsidR="002C2A8F">
        <w:rPr>
          <w:rFonts w:ascii="David" w:hAnsi="David" w:hint="cs"/>
          <w:rtl/>
        </w:rPr>
        <w:t>הפעלה</w:t>
      </w:r>
      <w:r w:rsidR="002C2A8F">
        <w:rPr>
          <w:rFonts w:ascii="David" w:hAnsi="David" w:hint="cs"/>
          <w:b w:val="0"/>
          <w:bCs w:val="0"/>
          <w:rtl/>
        </w:rPr>
        <w:t>")</w:t>
      </w:r>
      <w:r w:rsidRPr="001A0F96">
        <w:rPr>
          <w:rFonts w:ascii="David" w:hAnsi="David"/>
          <w:b w:val="0"/>
          <w:bCs w:val="0"/>
          <w:rtl/>
        </w:rPr>
        <w:t>.</w:t>
      </w:r>
    </w:p>
    <w:p w:rsidR="00425FD2" w:rsidRPr="00425FD2" w:rsidRDefault="001A0F96" w:rsidP="00997C35">
      <w:pPr>
        <w:pStyle w:val="-2"/>
        <w:spacing w:line="360" w:lineRule="auto"/>
        <w:ind w:hanging="484"/>
        <w:jc w:val="both"/>
        <w:rPr>
          <w:b w:val="0"/>
          <w:bCs w:val="0"/>
        </w:rPr>
      </w:pPr>
      <w:r w:rsidRPr="001A0F96">
        <w:rPr>
          <w:rFonts w:ascii="David" w:hAnsi="David"/>
          <w:b w:val="0"/>
          <w:bCs w:val="0"/>
          <w:rtl/>
        </w:rPr>
        <w:t xml:space="preserve">לצורך קבלת האישור הראשוני נדרש המעון לעמוד </w:t>
      </w:r>
      <w:r w:rsidR="002C2A8F">
        <w:rPr>
          <w:rFonts w:ascii="David" w:hAnsi="David" w:hint="cs"/>
          <w:b w:val="0"/>
          <w:bCs w:val="0"/>
          <w:rtl/>
        </w:rPr>
        <w:t>ב</w:t>
      </w:r>
      <w:r w:rsidRPr="001A0F96">
        <w:rPr>
          <w:rFonts w:ascii="David" w:hAnsi="David"/>
          <w:b w:val="0"/>
          <w:bCs w:val="0"/>
          <w:rtl/>
        </w:rPr>
        <w:t>תנאים</w:t>
      </w:r>
      <w:r w:rsidR="002C2A8F">
        <w:rPr>
          <w:rFonts w:ascii="David" w:hAnsi="David" w:hint="cs"/>
          <w:b w:val="0"/>
          <w:bCs w:val="0"/>
          <w:rtl/>
        </w:rPr>
        <w:t xml:space="preserve"> המפורטים </w:t>
      </w:r>
      <w:hyperlink r:id="rId9" w:history="1">
        <w:r w:rsidR="002C2A8F" w:rsidRPr="00A5484D">
          <w:rPr>
            <w:rStyle w:val="Hyperlink"/>
            <w:rFonts w:ascii="David" w:hAnsi="David" w:hint="cs"/>
            <w:b w:val="0"/>
            <w:bCs w:val="0"/>
            <w:rtl/>
          </w:rPr>
          <w:t xml:space="preserve">בנוהל </w:t>
        </w:r>
        <w:r w:rsidR="0069556D" w:rsidRPr="00A5484D">
          <w:rPr>
            <w:rStyle w:val="Hyperlink"/>
            <w:rFonts w:ascii="David" w:hAnsi="David"/>
            <w:b w:val="0"/>
            <w:bCs w:val="0"/>
            <w:rtl/>
          </w:rPr>
          <w:t>קבלת אישור ראשוני</w:t>
        </w:r>
      </w:hyperlink>
      <w:r w:rsidR="0069556D" w:rsidRPr="0069556D">
        <w:rPr>
          <w:rFonts w:ascii="David" w:hAnsi="David"/>
          <w:b w:val="0"/>
          <w:bCs w:val="0"/>
          <w:rtl/>
        </w:rPr>
        <w:t xml:space="preserve"> למפעיל מסגרות לפעוטות בגילאי 3-0</w:t>
      </w:r>
      <w:r w:rsidR="00F73385">
        <w:rPr>
          <w:rFonts w:ascii="David" w:hAnsi="David" w:hint="cs"/>
          <w:b w:val="0"/>
          <w:bCs w:val="0"/>
          <w:rtl/>
        </w:rPr>
        <w:t xml:space="preserve"> (להלן</w:t>
      </w:r>
      <w:r w:rsidR="00CC647F">
        <w:rPr>
          <w:rFonts w:ascii="David" w:hAnsi="David" w:hint="cs"/>
          <w:b w:val="0"/>
          <w:bCs w:val="0"/>
          <w:rtl/>
        </w:rPr>
        <w:t>:</w:t>
      </w:r>
      <w:r w:rsidR="00F73385">
        <w:rPr>
          <w:rFonts w:ascii="David" w:hAnsi="David" w:hint="cs"/>
          <w:b w:val="0"/>
          <w:bCs w:val="0"/>
          <w:rtl/>
        </w:rPr>
        <w:t xml:space="preserve"> </w:t>
      </w:r>
      <w:r w:rsidR="00CC647F">
        <w:rPr>
          <w:rFonts w:ascii="David" w:hAnsi="David" w:hint="cs"/>
          <w:b w:val="0"/>
          <w:bCs w:val="0"/>
          <w:rtl/>
        </w:rPr>
        <w:t>"</w:t>
      </w:r>
      <w:r w:rsidR="00F73385" w:rsidRPr="00C12D92">
        <w:rPr>
          <w:rFonts w:ascii="David" w:hAnsi="David" w:hint="eastAsia"/>
          <w:rtl/>
        </w:rPr>
        <w:t>נוהל</w:t>
      </w:r>
      <w:r w:rsidR="00F73385" w:rsidRPr="00C12D92">
        <w:rPr>
          <w:rFonts w:ascii="David" w:hAnsi="David"/>
          <w:rtl/>
        </w:rPr>
        <w:t xml:space="preserve"> </w:t>
      </w:r>
      <w:r w:rsidR="00F73385" w:rsidRPr="00C12D92">
        <w:rPr>
          <w:rFonts w:ascii="David" w:hAnsi="David" w:hint="eastAsia"/>
          <w:rtl/>
        </w:rPr>
        <w:t>אישור</w:t>
      </w:r>
      <w:r w:rsidR="00F73385" w:rsidRPr="00C12D92">
        <w:rPr>
          <w:rFonts w:ascii="David" w:hAnsi="David"/>
          <w:rtl/>
        </w:rPr>
        <w:t xml:space="preserve"> </w:t>
      </w:r>
      <w:r w:rsidR="00F73385" w:rsidRPr="00C12D92">
        <w:rPr>
          <w:rFonts w:ascii="David" w:hAnsi="David" w:hint="eastAsia"/>
          <w:rtl/>
        </w:rPr>
        <w:t>ראשוני</w:t>
      </w:r>
      <w:r w:rsidR="00CC647F">
        <w:rPr>
          <w:rFonts w:ascii="David" w:hAnsi="David" w:hint="cs"/>
          <w:b w:val="0"/>
          <w:bCs w:val="0"/>
          <w:rtl/>
        </w:rPr>
        <w:t>"</w:t>
      </w:r>
      <w:r w:rsidR="00F73385">
        <w:rPr>
          <w:rFonts w:ascii="David" w:hAnsi="David" w:hint="cs"/>
          <w:b w:val="0"/>
          <w:bCs w:val="0"/>
          <w:rtl/>
        </w:rPr>
        <w:t>)</w:t>
      </w:r>
      <w:r w:rsidR="00AE4DFE">
        <w:rPr>
          <w:rFonts w:ascii="David" w:hAnsi="David" w:hint="cs"/>
          <w:b w:val="0"/>
          <w:bCs w:val="0"/>
          <w:rtl/>
        </w:rPr>
        <w:t xml:space="preserve">. </w:t>
      </w:r>
      <w:r w:rsidRPr="001A0F96">
        <w:rPr>
          <w:rFonts w:ascii="David" w:hAnsi="David"/>
          <w:b w:val="0"/>
          <w:bCs w:val="0"/>
          <w:rtl/>
        </w:rPr>
        <w:t>פרטי המעונות אשר ק</w:t>
      </w:r>
      <w:r w:rsidR="00AE4DFE">
        <w:rPr>
          <w:rFonts w:ascii="David" w:hAnsi="David" w:hint="cs"/>
          <w:b w:val="0"/>
          <w:bCs w:val="0"/>
          <w:rtl/>
        </w:rPr>
        <w:t>י</w:t>
      </w:r>
      <w:r w:rsidRPr="001A0F96">
        <w:rPr>
          <w:rFonts w:ascii="David" w:hAnsi="David"/>
          <w:b w:val="0"/>
          <w:bCs w:val="0"/>
          <w:rtl/>
        </w:rPr>
        <w:t xml:space="preserve">בלו אישור ראשוני מהאגף, </w:t>
      </w:r>
      <w:r w:rsidR="00AE4DFE">
        <w:rPr>
          <w:rFonts w:ascii="David" w:hAnsi="David" w:hint="cs"/>
          <w:b w:val="0"/>
          <w:bCs w:val="0"/>
          <w:rtl/>
        </w:rPr>
        <w:t>מתפרסמים</w:t>
      </w:r>
      <w:r w:rsidRPr="001A0F96">
        <w:rPr>
          <w:rFonts w:ascii="David" w:hAnsi="David"/>
          <w:b w:val="0"/>
          <w:bCs w:val="0"/>
          <w:rtl/>
        </w:rPr>
        <w:t xml:space="preserve"> באתר </w:t>
      </w:r>
      <w:r w:rsidR="0090416C">
        <w:rPr>
          <w:rFonts w:ascii="David" w:hAnsi="David" w:hint="cs"/>
          <w:b w:val="0"/>
          <w:bCs w:val="0"/>
          <w:rtl/>
        </w:rPr>
        <w:t>ה</w:t>
      </w:r>
      <w:r w:rsidRPr="001A0F96">
        <w:rPr>
          <w:rFonts w:ascii="David" w:hAnsi="David"/>
          <w:b w:val="0"/>
          <w:bCs w:val="0"/>
          <w:rtl/>
        </w:rPr>
        <w:t xml:space="preserve">אינטרנט  </w:t>
      </w:r>
      <w:r w:rsidR="0090416C">
        <w:rPr>
          <w:rFonts w:ascii="David" w:hAnsi="David" w:hint="cs"/>
          <w:b w:val="0"/>
          <w:bCs w:val="0"/>
          <w:rtl/>
        </w:rPr>
        <w:t>של המשרד</w:t>
      </w:r>
      <w:r w:rsidR="0090416C" w:rsidRPr="001A0F96">
        <w:rPr>
          <w:rFonts w:ascii="David" w:hAnsi="David"/>
          <w:b w:val="0"/>
          <w:bCs w:val="0"/>
          <w:rtl/>
        </w:rPr>
        <w:t xml:space="preserve"> </w:t>
      </w:r>
      <w:r w:rsidR="0090416C">
        <w:rPr>
          <w:rFonts w:ascii="David" w:hAnsi="David" w:hint="cs"/>
          <w:b w:val="0"/>
          <w:bCs w:val="0"/>
          <w:rtl/>
        </w:rPr>
        <w:t>ה</w:t>
      </w:r>
      <w:r w:rsidRPr="001A0F96">
        <w:rPr>
          <w:rFonts w:ascii="David" w:hAnsi="David"/>
          <w:b w:val="0"/>
          <w:bCs w:val="0"/>
          <w:rtl/>
        </w:rPr>
        <w:t>נגיש לציבור.</w:t>
      </w:r>
      <w:r w:rsidR="00AE4DFE">
        <w:rPr>
          <w:rFonts w:ascii="David" w:hAnsi="David"/>
          <w:b w:val="0"/>
          <w:bCs w:val="0"/>
          <w:rtl/>
        </w:rPr>
        <w:tab/>
      </w:r>
      <w:r w:rsidR="00AE4DFE">
        <w:rPr>
          <w:rFonts w:ascii="David" w:hAnsi="David"/>
          <w:b w:val="0"/>
          <w:bCs w:val="0"/>
          <w:rtl/>
        </w:rPr>
        <w:br/>
      </w:r>
      <w:r w:rsidR="008F53A9">
        <w:rPr>
          <w:rFonts w:hint="cs"/>
          <w:b w:val="0"/>
          <w:bCs w:val="0"/>
          <w:rtl/>
        </w:rPr>
        <w:t>בנוסף לחוק הפיקוח, ו</w:t>
      </w:r>
      <w:r w:rsidR="00425FD2" w:rsidRPr="00425FD2">
        <w:rPr>
          <w:rFonts w:hint="cs"/>
          <w:b w:val="0"/>
          <w:bCs w:val="0"/>
          <w:rtl/>
        </w:rPr>
        <w:t xml:space="preserve">במטרה להגן על שלומם של פעוטות השוהים במעון יום, נחקק חוק </w:t>
      </w:r>
      <w:r w:rsidR="00E265A4">
        <w:rPr>
          <w:rFonts w:hint="cs"/>
          <w:b w:val="0"/>
          <w:bCs w:val="0"/>
          <w:rtl/>
        </w:rPr>
        <w:t>ה</w:t>
      </w:r>
      <w:r w:rsidR="00425FD2" w:rsidRPr="00425FD2">
        <w:rPr>
          <w:rFonts w:hint="cs"/>
          <w:b w:val="0"/>
          <w:bCs w:val="0"/>
          <w:rtl/>
        </w:rPr>
        <w:t xml:space="preserve">מצלמות. בהתאם להוראות החוק, חלה חובה על מפעיל מעון </w:t>
      </w:r>
      <w:r w:rsidR="00E265A4">
        <w:rPr>
          <w:rFonts w:hint="cs"/>
          <w:b w:val="0"/>
          <w:bCs w:val="0"/>
          <w:rtl/>
        </w:rPr>
        <w:t>יום</w:t>
      </w:r>
      <w:r w:rsidR="00425FD2" w:rsidRPr="00425FD2">
        <w:rPr>
          <w:rFonts w:hint="cs"/>
          <w:b w:val="0"/>
          <w:bCs w:val="0"/>
          <w:rtl/>
        </w:rPr>
        <w:t xml:space="preserve">, </w:t>
      </w:r>
      <w:r w:rsidR="00997C35">
        <w:rPr>
          <w:rFonts w:hint="cs"/>
          <w:b w:val="0"/>
          <w:bCs w:val="0"/>
          <w:rtl/>
        </w:rPr>
        <w:t xml:space="preserve">למעט מעון שהוא פטור מכוח הוראות החוק, </w:t>
      </w:r>
      <w:r w:rsidR="00425FD2" w:rsidRPr="00425FD2">
        <w:rPr>
          <w:rFonts w:hint="cs"/>
          <w:b w:val="0"/>
          <w:bCs w:val="0"/>
          <w:rtl/>
        </w:rPr>
        <w:t xml:space="preserve">להתקין מצלמות במעון, באופן המתעד את כל הנעשה במעון בכל השעות בהן שוהים הפעוטות במעון. בחוק </w:t>
      </w:r>
      <w:r w:rsidR="00E265A4">
        <w:rPr>
          <w:rFonts w:hint="cs"/>
          <w:b w:val="0"/>
          <w:bCs w:val="0"/>
          <w:rtl/>
        </w:rPr>
        <w:t xml:space="preserve">הנ"ל </w:t>
      </w:r>
      <w:r w:rsidR="00425FD2" w:rsidRPr="00425FD2">
        <w:rPr>
          <w:rFonts w:hint="cs"/>
          <w:b w:val="0"/>
          <w:bCs w:val="0"/>
          <w:rtl/>
        </w:rPr>
        <w:t xml:space="preserve">מפורטות הוראות לעניין סוג הצילום הנדרש, מיקום המצלמות, שמירת ההקלטות, הצבת שלטים וכדומה. נכון להיום מלבד למשטרה, רשויות תביעה וגורמי פיקוח, חל איסור לצפות, להעתיק, להעביר או לעשות שימוש כלשהו בהקלטות, אלא בצו בית משפט. </w:t>
      </w:r>
      <w:r w:rsidR="00997C35">
        <w:rPr>
          <w:rFonts w:hint="cs"/>
          <w:b w:val="0"/>
          <w:bCs w:val="0"/>
          <w:rtl/>
        </w:rPr>
        <w:t xml:space="preserve">כמו כן, התקנת מצלמות לפי החוק האמור </w:t>
      </w:r>
      <w:r w:rsidR="000753A6">
        <w:rPr>
          <w:rFonts w:hint="cs"/>
          <w:b w:val="0"/>
          <w:bCs w:val="0"/>
          <w:rtl/>
        </w:rPr>
        <w:t xml:space="preserve"> (למי שחלה עליו חובה לעשות זאת) </w:t>
      </w:r>
      <w:r w:rsidR="00997C35">
        <w:rPr>
          <w:rFonts w:hint="cs"/>
          <w:b w:val="0"/>
          <w:bCs w:val="0"/>
          <w:rtl/>
        </w:rPr>
        <w:t xml:space="preserve">הוא תנאי למתן אישור ראשוני, רישיון או רישיון זמני לפי חוק הפיקוח. לאגף סמכויות בעניין התקנת המצלמות הן מכוח חוק המצלמות והן מכוח חוק הפיקוח. </w:t>
      </w:r>
    </w:p>
    <w:p w:rsidR="00CB0291" w:rsidRPr="00CB0291" w:rsidRDefault="008F53A9" w:rsidP="00872596">
      <w:pPr>
        <w:pStyle w:val="-2"/>
        <w:spacing w:after="0" w:line="360" w:lineRule="auto"/>
        <w:ind w:hanging="484"/>
        <w:jc w:val="both"/>
        <w:rPr>
          <w:rFonts w:ascii="David" w:hAnsi="David"/>
          <w:b w:val="0"/>
          <w:bCs w:val="0"/>
          <w:rtl/>
        </w:rPr>
      </w:pPr>
      <w:r>
        <w:rPr>
          <w:rFonts w:ascii="David" w:hAnsi="David" w:hint="cs"/>
          <w:b w:val="0"/>
          <w:bCs w:val="0"/>
          <w:rtl/>
        </w:rPr>
        <w:t>לפי הערכת האגף</w:t>
      </w:r>
      <w:r w:rsidR="00827875">
        <w:rPr>
          <w:rFonts w:ascii="David" w:hAnsi="David" w:hint="cs"/>
          <w:b w:val="0"/>
          <w:bCs w:val="0"/>
          <w:rtl/>
        </w:rPr>
        <w:t>, קיימים בישראל מעל 6,000 מעונות יום</w:t>
      </w:r>
      <w:r w:rsidR="00872596">
        <w:rPr>
          <w:rFonts w:ascii="David" w:hAnsi="David" w:hint="cs"/>
          <w:b w:val="0"/>
          <w:bCs w:val="0"/>
          <w:rtl/>
        </w:rPr>
        <w:t xml:space="preserve"> העונים להגדרות חוק הפיקוח</w:t>
      </w:r>
      <w:r w:rsidR="00827875">
        <w:rPr>
          <w:rFonts w:ascii="David" w:hAnsi="David" w:hint="cs"/>
          <w:b w:val="0"/>
          <w:bCs w:val="0"/>
          <w:rtl/>
        </w:rPr>
        <w:t xml:space="preserve">, לפי חלוקה </w:t>
      </w:r>
      <w:proofErr w:type="spellStart"/>
      <w:r w:rsidR="00827875">
        <w:rPr>
          <w:rFonts w:ascii="David" w:hAnsi="David" w:hint="cs"/>
          <w:b w:val="0"/>
          <w:bCs w:val="0"/>
          <w:rtl/>
        </w:rPr>
        <w:t>כדלמקן</w:t>
      </w:r>
      <w:proofErr w:type="spellEnd"/>
      <w:r w:rsidR="00827875">
        <w:rPr>
          <w:rFonts w:ascii="David" w:hAnsi="David" w:hint="cs"/>
          <w:b w:val="0"/>
          <w:bCs w:val="0"/>
          <w:rtl/>
        </w:rPr>
        <w:t xml:space="preserve">: </w:t>
      </w:r>
    </w:p>
    <w:p w:rsidR="00CB0291" w:rsidRPr="00CB0291" w:rsidRDefault="00827875" w:rsidP="009E5A0E">
      <w:pPr>
        <w:pStyle w:val="-3"/>
        <w:spacing w:line="360" w:lineRule="auto"/>
        <w:ind w:left="1649" w:hanging="708"/>
        <w:jc w:val="both"/>
        <w:rPr>
          <w:b w:val="0"/>
          <w:bCs w:val="0"/>
          <w:rtl/>
        </w:rPr>
      </w:pPr>
      <w:r>
        <w:rPr>
          <w:rFonts w:hint="cs"/>
          <w:b w:val="0"/>
          <w:bCs w:val="0"/>
          <w:rtl/>
        </w:rPr>
        <w:t>נכון לשנת לימודים תשפ"א פועלים כ-2,000 מעונות יום בעלי סמל, המפעילים כ-5,990 כיתות מעון. כאמור, מעונות יום בעלי הסמל מחויבים לעמוד במכלול דרישות חוק הפיקוח, לרבות קבלת אישור ראשוני/</w:t>
      </w:r>
      <w:proofErr w:type="spellStart"/>
      <w:r>
        <w:rPr>
          <w:rFonts w:hint="cs"/>
          <w:b w:val="0"/>
          <w:bCs w:val="0"/>
          <w:rtl/>
        </w:rPr>
        <w:t>רשיון</w:t>
      </w:r>
      <w:proofErr w:type="spellEnd"/>
      <w:r>
        <w:rPr>
          <w:rFonts w:hint="cs"/>
          <w:b w:val="0"/>
          <w:bCs w:val="0"/>
          <w:rtl/>
        </w:rPr>
        <w:t xml:space="preserve"> הפעלה, ובנוסף, לעמוד בדרישות הסדר ההפעלה ונהלי האגף. כחלק מתהליך הכרת מעונות היום בעלי הסמל נאסף בידי האגף מידע ביחס לזהות המעון ועמידתו בכלל הדרישות של הסדר ההפעלה.</w:t>
      </w:r>
    </w:p>
    <w:p w:rsidR="00872596" w:rsidRPr="00296281" w:rsidRDefault="00827875" w:rsidP="00B93A69">
      <w:pPr>
        <w:pStyle w:val="-3"/>
        <w:spacing w:line="360" w:lineRule="auto"/>
        <w:ind w:left="1649" w:hanging="708"/>
        <w:jc w:val="both"/>
        <w:rPr>
          <w:b w:val="0"/>
          <w:bCs w:val="0"/>
        </w:rPr>
      </w:pPr>
      <w:r w:rsidRPr="00296281">
        <w:rPr>
          <w:rFonts w:hint="eastAsia"/>
          <w:b w:val="0"/>
          <w:bCs w:val="0"/>
          <w:rtl/>
        </w:rPr>
        <w:t>מספר</w:t>
      </w:r>
      <w:r w:rsidRPr="00296281">
        <w:rPr>
          <w:b w:val="0"/>
          <w:bCs w:val="0"/>
          <w:rtl/>
        </w:rPr>
        <w:t xml:space="preserve"> </w:t>
      </w:r>
      <w:r w:rsidR="00CB0291" w:rsidRPr="00296281">
        <w:rPr>
          <w:b w:val="0"/>
          <w:bCs w:val="0"/>
          <w:rtl/>
        </w:rPr>
        <w:t xml:space="preserve">מעונות יום </w:t>
      </w:r>
      <w:r w:rsidRPr="00296281">
        <w:rPr>
          <w:rFonts w:hint="eastAsia"/>
          <w:b w:val="0"/>
          <w:bCs w:val="0"/>
          <w:rtl/>
        </w:rPr>
        <w:t>הלא</w:t>
      </w:r>
      <w:r w:rsidRPr="00296281">
        <w:rPr>
          <w:b w:val="0"/>
          <w:bCs w:val="0"/>
          <w:rtl/>
        </w:rPr>
        <w:t xml:space="preserve"> </w:t>
      </w:r>
      <w:r w:rsidRPr="00296281">
        <w:rPr>
          <w:rFonts w:hint="eastAsia"/>
          <w:b w:val="0"/>
          <w:bCs w:val="0"/>
          <w:rtl/>
        </w:rPr>
        <w:t>מוכרים</w:t>
      </w:r>
      <w:r w:rsidRPr="00296281">
        <w:rPr>
          <w:b w:val="0"/>
          <w:bCs w:val="0"/>
          <w:rtl/>
        </w:rPr>
        <w:t xml:space="preserve"> </w:t>
      </w:r>
      <w:r w:rsidRPr="00296281">
        <w:rPr>
          <w:rFonts w:hint="eastAsia"/>
          <w:b w:val="0"/>
          <w:bCs w:val="0"/>
          <w:rtl/>
        </w:rPr>
        <w:t>מוערך</w:t>
      </w:r>
      <w:r w:rsidRPr="00296281">
        <w:rPr>
          <w:b w:val="0"/>
          <w:bCs w:val="0"/>
          <w:rtl/>
        </w:rPr>
        <w:t xml:space="preserve"> </w:t>
      </w:r>
      <w:r w:rsidRPr="00296281">
        <w:rPr>
          <w:rFonts w:hint="eastAsia"/>
          <w:b w:val="0"/>
          <w:bCs w:val="0"/>
          <w:rtl/>
        </w:rPr>
        <w:t>על</w:t>
      </w:r>
      <w:r w:rsidRPr="00296281">
        <w:rPr>
          <w:b w:val="0"/>
          <w:bCs w:val="0"/>
          <w:rtl/>
        </w:rPr>
        <w:t xml:space="preserve"> </w:t>
      </w:r>
      <w:r w:rsidRPr="00296281">
        <w:rPr>
          <w:rFonts w:hint="eastAsia"/>
          <w:b w:val="0"/>
          <w:bCs w:val="0"/>
          <w:rtl/>
        </w:rPr>
        <w:t>ידי</w:t>
      </w:r>
      <w:r w:rsidRPr="00296281">
        <w:rPr>
          <w:b w:val="0"/>
          <w:bCs w:val="0"/>
          <w:rtl/>
        </w:rPr>
        <w:t xml:space="preserve"> </w:t>
      </w:r>
      <w:r w:rsidRPr="00296281">
        <w:rPr>
          <w:rFonts w:hint="eastAsia"/>
          <w:b w:val="0"/>
          <w:bCs w:val="0"/>
          <w:rtl/>
        </w:rPr>
        <w:t>האגף</w:t>
      </w:r>
      <w:r w:rsidRPr="00296281">
        <w:rPr>
          <w:b w:val="0"/>
          <w:bCs w:val="0"/>
          <w:rtl/>
        </w:rPr>
        <w:t xml:space="preserve"> </w:t>
      </w:r>
      <w:r w:rsidRPr="00296281">
        <w:rPr>
          <w:rFonts w:hint="eastAsia"/>
          <w:b w:val="0"/>
          <w:bCs w:val="0"/>
          <w:rtl/>
        </w:rPr>
        <w:t>בכ</w:t>
      </w:r>
      <w:r w:rsidRPr="00296281">
        <w:rPr>
          <w:b w:val="0"/>
          <w:bCs w:val="0"/>
          <w:rtl/>
        </w:rPr>
        <w:t xml:space="preserve">-4,000 </w:t>
      </w:r>
      <w:r w:rsidRPr="00296281">
        <w:rPr>
          <w:rFonts w:hint="eastAsia"/>
          <w:b w:val="0"/>
          <w:bCs w:val="0"/>
          <w:rtl/>
        </w:rPr>
        <w:t>מעונות</w:t>
      </w:r>
      <w:r w:rsidRPr="00296281">
        <w:rPr>
          <w:b w:val="0"/>
          <w:bCs w:val="0"/>
          <w:rtl/>
        </w:rPr>
        <w:t xml:space="preserve"> </w:t>
      </w:r>
      <w:r w:rsidRPr="00296281">
        <w:rPr>
          <w:rFonts w:hint="eastAsia"/>
          <w:b w:val="0"/>
          <w:bCs w:val="0"/>
          <w:rtl/>
        </w:rPr>
        <w:t>יום</w:t>
      </w:r>
      <w:r w:rsidRPr="00296281">
        <w:rPr>
          <w:b w:val="0"/>
          <w:bCs w:val="0"/>
          <w:rtl/>
        </w:rPr>
        <w:t xml:space="preserve">. </w:t>
      </w:r>
    </w:p>
    <w:p w:rsidR="0097745C" w:rsidRDefault="000753A6" w:rsidP="00284B4F">
      <w:pPr>
        <w:pStyle w:val="-3"/>
        <w:spacing w:line="360" w:lineRule="auto"/>
        <w:ind w:left="1649" w:hanging="708"/>
        <w:jc w:val="both"/>
        <w:rPr>
          <w:b w:val="0"/>
          <w:bCs w:val="0"/>
          <w:rtl/>
        </w:rPr>
      </w:pPr>
      <w:r>
        <w:rPr>
          <w:rFonts w:hint="cs"/>
          <w:b w:val="0"/>
          <w:bCs w:val="0"/>
          <w:rtl/>
        </w:rPr>
        <w:t>בנוסף למעונות היום</w:t>
      </w:r>
      <w:r w:rsidR="00872596">
        <w:rPr>
          <w:rFonts w:hint="cs"/>
          <w:b w:val="0"/>
          <w:bCs w:val="0"/>
          <w:rtl/>
        </w:rPr>
        <w:t xml:space="preserve">, פועלים </w:t>
      </w:r>
      <w:r w:rsidR="00027B84">
        <w:rPr>
          <w:rFonts w:hint="cs"/>
          <w:b w:val="0"/>
          <w:bCs w:val="0"/>
          <w:rtl/>
        </w:rPr>
        <w:t>ב</w:t>
      </w:r>
      <w:r w:rsidR="00872596">
        <w:rPr>
          <w:rFonts w:hint="cs"/>
          <w:b w:val="0"/>
          <w:bCs w:val="0"/>
          <w:rtl/>
        </w:rPr>
        <w:t>ישראל כ-3,700 משפחתונים בעלי סמל</w:t>
      </w:r>
      <w:r w:rsidR="00E265A4">
        <w:rPr>
          <w:rFonts w:hint="cs"/>
          <w:b w:val="0"/>
          <w:bCs w:val="0"/>
          <w:rtl/>
        </w:rPr>
        <w:t xml:space="preserve"> אשר המשרד יהיה רשאי להרחיב את מתן השירות</w:t>
      </w:r>
      <w:r w:rsidR="00027B84">
        <w:rPr>
          <w:rFonts w:hint="cs"/>
          <w:b w:val="0"/>
          <w:bCs w:val="0"/>
          <w:rtl/>
        </w:rPr>
        <w:t>ים</w:t>
      </w:r>
      <w:r w:rsidR="00E265A4">
        <w:rPr>
          <w:rFonts w:hint="cs"/>
          <w:b w:val="0"/>
          <w:bCs w:val="0"/>
          <w:rtl/>
        </w:rPr>
        <w:t xml:space="preserve"> מכוח מכרז זה גם ביחס אליהם</w:t>
      </w:r>
      <w:r w:rsidR="00872596">
        <w:rPr>
          <w:rFonts w:hint="cs"/>
          <w:b w:val="0"/>
          <w:bCs w:val="0"/>
          <w:rtl/>
        </w:rPr>
        <w:t>.</w:t>
      </w:r>
      <w:r w:rsidR="00872596">
        <w:rPr>
          <w:b w:val="0"/>
          <w:bCs w:val="0"/>
          <w:rtl/>
        </w:rPr>
        <w:tab/>
      </w:r>
    </w:p>
    <w:p w:rsidR="001842BD" w:rsidRPr="00243C87" w:rsidRDefault="0097745C" w:rsidP="000E513B">
      <w:pPr>
        <w:pStyle w:val="-2"/>
        <w:spacing w:after="0" w:line="360" w:lineRule="auto"/>
        <w:ind w:hanging="484"/>
        <w:jc w:val="both"/>
        <w:rPr>
          <w:b w:val="0"/>
          <w:bCs w:val="0"/>
          <w:rtl/>
        </w:rPr>
      </w:pPr>
      <w:r w:rsidRPr="00243C87">
        <w:rPr>
          <w:rFonts w:ascii="David" w:hAnsi="David" w:hint="cs"/>
          <w:b w:val="0"/>
          <w:bCs w:val="0"/>
          <w:rtl/>
        </w:rPr>
        <w:t>עם כניסתו לתוקף של חוק הפיקוח, החלו מעונות היום החייבים בכך לפי החוק</w:t>
      </w:r>
      <w:r w:rsidR="00F3384E">
        <w:rPr>
          <w:rFonts w:ascii="David" w:hAnsi="David" w:hint="cs"/>
          <w:b w:val="0"/>
          <w:bCs w:val="0"/>
          <w:rtl/>
        </w:rPr>
        <w:t>,</w:t>
      </w:r>
      <w:r w:rsidRPr="00243C87">
        <w:rPr>
          <w:rFonts w:ascii="David" w:hAnsi="David" w:hint="cs"/>
          <w:b w:val="0"/>
          <w:bCs w:val="0"/>
          <w:rtl/>
        </w:rPr>
        <w:t xml:space="preserve"> </w:t>
      </w:r>
      <w:r w:rsidR="001842BD" w:rsidRPr="00243C87">
        <w:rPr>
          <w:rFonts w:ascii="David" w:hAnsi="David" w:hint="cs"/>
          <w:b w:val="0"/>
          <w:bCs w:val="0"/>
          <w:rtl/>
        </w:rPr>
        <w:t xml:space="preserve">להגיש בקשות </w:t>
      </w:r>
      <w:r w:rsidR="00E25F2C" w:rsidRPr="00243C87">
        <w:rPr>
          <w:rFonts w:ascii="David" w:hAnsi="David" w:hint="cs"/>
          <w:b w:val="0"/>
          <w:bCs w:val="0"/>
          <w:rtl/>
        </w:rPr>
        <w:t xml:space="preserve">לקבלת </w:t>
      </w:r>
      <w:r w:rsidR="001842BD" w:rsidRPr="00243C87">
        <w:rPr>
          <w:rFonts w:ascii="David" w:hAnsi="David" w:hint="cs"/>
          <w:b w:val="0"/>
          <w:bCs w:val="0"/>
          <w:rtl/>
        </w:rPr>
        <w:t xml:space="preserve">אישור ראשוני בהתאם לנוהל </w:t>
      </w:r>
      <w:r w:rsidR="00F73385" w:rsidRPr="00243C87">
        <w:rPr>
          <w:rFonts w:ascii="David" w:hAnsi="David" w:hint="cs"/>
          <w:b w:val="0"/>
          <w:bCs w:val="0"/>
          <w:rtl/>
        </w:rPr>
        <w:t>אישור ראשוני</w:t>
      </w:r>
      <w:r w:rsidR="001842BD" w:rsidRPr="00243C87">
        <w:rPr>
          <w:rFonts w:ascii="David" w:hAnsi="David" w:hint="cs"/>
          <w:b w:val="0"/>
          <w:bCs w:val="0"/>
          <w:rtl/>
        </w:rPr>
        <w:t>.</w:t>
      </w:r>
      <w:r w:rsidRPr="00243C87">
        <w:rPr>
          <w:rFonts w:ascii="David" w:hAnsi="David"/>
          <w:b w:val="0"/>
          <w:bCs w:val="0"/>
          <w:rtl/>
        </w:rPr>
        <w:tab/>
      </w:r>
      <w:r w:rsidRPr="00243C87">
        <w:rPr>
          <w:rFonts w:ascii="David" w:hAnsi="David"/>
          <w:b w:val="0"/>
          <w:bCs w:val="0"/>
          <w:rtl/>
        </w:rPr>
        <w:br/>
      </w:r>
      <w:r w:rsidRPr="00243C87">
        <w:rPr>
          <w:rFonts w:ascii="David" w:hAnsi="David" w:hint="cs"/>
          <w:b w:val="0"/>
          <w:bCs w:val="0"/>
          <w:rtl/>
        </w:rPr>
        <w:t xml:space="preserve">נכון למועד פרסום המכרז, הגישו בקשה לאישור ראשוני </w:t>
      </w:r>
      <w:r w:rsidR="009B472E" w:rsidRPr="00243C87">
        <w:rPr>
          <w:rFonts w:ascii="David" w:hAnsi="David" w:hint="cs"/>
          <w:b w:val="0"/>
          <w:bCs w:val="0"/>
          <w:rtl/>
        </w:rPr>
        <w:t>כ-5,000</w:t>
      </w:r>
      <w:r w:rsidRPr="00243C87">
        <w:rPr>
          <w:rFonts w:ascii="David" w:hAnsi="David" w:hint="cs"/>
          <w:b w:val="0"/>
          <w:bCs w:val="0"/>
          <w:rtl/>
        </w:rPr>
        <w:t xml:space="preserve"> מעונות יום.</w:t>
      </w:r>
      <w:r w:rsidRPr="00243C87">
        <w:rPr>
          <w:rFonts w:ascii="David" w:hAnsi="David"/>
          <w:rtl/>
        </w:rPr>
        <w:t xml:space="preserve"> </w:t>
      </w:r>
      <w:r w:rsidR="00447586" w:rsidRPr="00243C87">
        <w:rPr>
          <w:rFonts w:hint="cs"/>
          <w:b w:val="0"/>
          <w:bCs w:val="0"/>
          <w:rtl/>
        </w:rPr>
        <w:t xml:space="preserve"> </w:t>
      </w:r>
      <w:r w:rsidR="00292A31" w:rsidRPr="00243C87">
        <w:rPr>
          <w:rFonts w:hint="cs"/>
          <w:b w:val="0"/>
          <w:bCs w:val="0"/>
          <w:rtl/>
        </w:rPr>
        <w:t xml:space="preserve"> </w:t>
      </w:r>
    </w:p>
    <w:p w:rsidR="00292A31" w:rsidRDefault="00425FD2" w:rsidP="00243C87">
      <w:pPr>
        <w:pStyle w:val="-2"/>
        <w:spacing w:line="360" w:lineRule="auto"/>
        <w:ind w:hanging="484"/>
        <w:jc w:val="both"/>
        <w:rPr>
          <w:b w:val="0"/>
          <w:bCs w:val="0"/>
        </w:rPr>
      </w:pPr>
      <w:r w:rsidRPr="00425FD2">
        <w:rPr>
          <w:rFonts w:hint="cs"/>
          <w:b w:val="0"/>
          <w:bCs w:val="0"/>
          <w:rtl/>
        </w:rPr>
        <w:t xml:space="preserve">במסגרת </w:t>
      </w:r>
      <w:r w:rsidR="00FC0A32">
        <w:rPr>
          <w:rFonts w:hint="cs"/>
          <w:b w:val="0"/>
          <w:bCs w:val="0"/>
          <w:rtl/>
        </w:rPr>
        <w:t>מכרז זה</w:t>
      </w:r>
      <w:r w:rsidRPr="00425FD2">
        <w:rPr>
          <w:rFonts w:hint="cs"/>
          <w:b w:val="0"/>
          <w:bCs w:val="0"/>
          <w:rtl/>
        </w:rPr>
        <w:t xml:space="preserve">, האגף מבקש </w:t>
      </w:r>
      <w:r w:rsidR="00860E49">
        <w:rPr>
          <w:rFonts w:hint="cs"/>
          <w:b w:val="0"/>
          <w:bCs w:val="0"/>
          <w:rtl/>
        </w:rPr>
        <w:t>להוסיף על מערך הפיקוח הממשלתי או הציבורי ו</w:t>
      </w:r>
      <w:r w:rsidRPr="00425FD2">
        <w:rPr>
          <w:rFonts w:hint="cs"/>
          <w:b w:val="0"/>
          <w:bCs w:val="0"/>
          <w:rtl/>
        </w:rPr>
        <w:t>להרחיב את מערך הפיקוח</w:t>
      </w:r>
      <w:r w:rsidR="00292A31">
        <w:rPr>
          <w:rFonts w:hint="cs"/>
          <w:b w:val="0"/>
          <w:bCs w:val="0"/>
          <w:rtl/>
        </w:rPr>
        <w:t>,</w:t>
      </w:r>
      <w:r w:rsidRPr="00425FD2">
        <w:rPr>
          <w:rFonts w:hint="cs"/>
          <w:b w:val="0"/>
          <w:bCs w:val="0"/>
          <w:rtl/>
        </w:rPr>
        <w:t xml:space="preserve"> כך </w:t>
      </w:r>
      <w:r w:rsidR="00292A31">
        <w:rPr>
          <w:rFonts w:hint="cs"/>
          <w:b w:val="0"/>
          <w:bCs w:val="0"/>
          <w:rtl/>
        </w:rPr>
        <w:t xml:space="preserve">שיאפשר </w:t>
      </w:r>
      <w:r w:rsidR="006855A8">
        <w:rPr>
          <w:rFonts w:hint="cs"/>
          <w:b w:val="0"/>
          <w:bCs w:val="0"/>
          <w:rtl/>
        </w:rPr>
        <w:t>לקיים מערך</w:t>
      </w:r>
      <w:r w:rsidR="00292A31">
        <w:rPr>
          <w:rFonts w:hint="cs"/>
          <w:b w:val="0"/>
          <w:bCs w:val="0"/>
          <w:rtl/>
        </w:rPr>
        <w:t xml:space="preserve"> </w:t>
      </w:r>
      <w:r w:rsidR="00E265A4">
        <w:rPr>
          <w:rFonts w:hint="cs"/>
          <w:b w:val="0"/>
          <w:bCs w:val="0"/>
          <w:rtl/>
        </w:rPr>
        <w:t xml:space="preserve">בדיקה </w:t>
      </w:r>
      <w:r w:rsidR="00292A31">
        <w:rPr>
          <w:rFonts w:hint="cs"/>
          <w:b w:val="0"/>
          <w:bCs w:val="0"/>
          <w:rtl/>
        </w:rPr>
        <w:t xml:space="preserve">מוסדר על כל שוק מעונות היום, כפי שנדרש בחוק הפיקוח, וכן להרחיב ולייעל את </w:t>
      </w:r>
      <w:r w:rsidR="00860E49">
        <w:rPr>
          <w:rFonts w:hint="cs"/>
          <w:b w:val="0"/>
          <w:bCs w:val="0"/>
          <w:rtl/>
        </w:rPr>
        <w:t xml:space="preserve">הבקרות </w:t>
      </w:r>
      <w:r w:rsidR="00243C87">
        <w:rPr>
          <w:rFonts w:hint="cs"/>
          <w:b w:val="0"/>
          <w:bCs w:val="0"/>
          <w:rtl/>
        </w:rPr>
        <w:t>המבוצעות</w:t>
      </w:r>
      <w:r w:rsidR="00292A31">
        <w:rPr>
          <w:rFonts w:hint="cs"/>
          <w:b w:val="0"/>
          <w:bCs w:val="0"/>
          <w:rtl/>
        </w:rPr>
        <w:t xml:space="preserve"> על מעונות בעלי סמל. יש לציין, כי </w:t>
      </w:r>
      <w:r w:rsidR="00F766DE">
        <w:rPr>
          <w:rFonts w:hint="cs"/>
          <w:b w:val="0"/>
          <w:bCs w:val="0"/>
          <w:rtl/>
        </w:rPr>
        <w:t>על פי הוראות</w:t>
      </w:r>
      <w:r w:rsidR="00292A31">
        <w:rPr>
          <w:rFonts w:hint="cs"/>
          <w:b w:val="0"/>
          <w:bCs w:val="0"/>
          <w:rtl/>
        </w:rPr>
        <w:t xml:space="preserve"> חוק הפיקוח </w:t>
      </w:r>
      <w:r w:rsidR="00F766DE">
        <w:rPr>
          <w:rFonts w:hint="cs"/>
          <w:b w:val="0"/>
          <w:bCs w:val="0"/>
          <w:rtl/>
        </w:rPr>
        <w:t xml:space="preserve">רשאי האגף להסתייע בגוף בודק לשם ביצוע </w:t>
      </w:r>
      <w:r w:rsidR="00E265A4">
        <w:rPr>
          <w:rFonts w:hint="cs"/>
          <w:b w:val="0"/>
          <w:bCs w:val="0"/>
          <w:rtl/>
        </w:rPr>
        <w:t>בדיקות</w:t>
      </w:r>
      <w:r w:rsidR="00F766DE">
        <w:rPr>
          <w:rFonts w:hint="cs"/>
          <w:b w:val="0"/>
          <w:bCs w:val="0"/>
          <w:rtl/>
        </w:rPr>
        <w:t xml:space="preserve"> במסגרת החוק.</w:t>
      </w:r>
    </w:p>
    <w:p w:rsidR="006855A8" w:rsidRDefault="001B26AA" w:rsidP="00D56DDE">
      <w:pPr>
        <w:pStyle w:val="-2"/>
        <w:numPr>
          <w:ilvl w:val="0"/>
          <w:numId w:val="0"/>
        </w:numPr>
        <w:spacing w:line="360" w:lineRule="auto"/>
        <w:ind w:left="720"/>
        <w:jc w:val="both"/>
        <w:rPr>
          <w:rtl/>
        </w:rPr>
      </w:pPr>
      <w:r>
        <w:rPr>
          <w:rFonts w:hint="cs"/>
          <w:rtl/>
        </w:rPr>
        <w:t>לשם</w:t>
      </w:r>
      <w:r w:rsidR="00425FD2" w:rsidRPr="003E7102">
        <w:rPr>
          <w:rFonts w:hint="cs"/>
          <w:rtl/>
        </w:rPr>
        <w:t xml:space="preserve"> </w:t>
      </w:r>
      <w:r w:rsidR="006855A8" w:rsidRPr="003E7102">
        <w:rPr>
          <w:rFonts w:hint="cs"/>
          <w:rtl/>
        </w:rPr>
        <w:t>כך</w:t>
      </w:r>
      <w:r w:rsidR="00F3384E">
        <w:rPr>
          <w:rFonts w:hint="cs"/>
          <w:rtl/>
        </w:rPr>
        <w:t>,</w:t>
      </w:r>
      <w:r w:rsidR="006855A8" w:rsidRPr="003E7102">
        <w:rPr>
          <w:rFonts w:hint="cs"/>
          <w:rtl/>
        </w:rPr>
        <w:t xml:space="preserve"> מעוניין האגף להתקשר עם </w:t>
      </w:r>
      <w:r w:rsidR="0070006E" w:rsidRPr="003E7102">
        <w:rPr>
          <w:rFonts w:hint="cs"/>
          <w:u w:val="single"/>
          <w:rtl/>
        </w:rPr>
        <w:t xml:space="preserve">עד 3 </w:t>
      </w:r>
      <w:r w:rsidR="00425FD2" w:rsidRPr="003E7102">
        <w:rPr>
          <w:rFonts w:hint="cs"/>
          <w:u w:val="single"/>
          <w:rtl/>
        </w:rPr>
        <w:t>נות</w:t>
      </w:r>
      <w:r w:rsidR="0070006E" w:rsidRPr="003E7102">
        <w:rPr>
          <w:rFonts w:hint="cs"/>
          <w:u w:val="single"/>
          <w:rtl/>
        </w:rPr>
        <w:t>ני</w:t>
      </w:r>
      <w:r w:rsidR="00425FD2" w:rsidRPr="003E7102">
        <w:rPr>
          <w:rFonts w:hint="cs"/>
          <w:u w:val="single"/>
          <w:rtl/>
        </w:rPr>
        <w:t xml:space="preserve"> שירותים</w:t>
      </w:r>
      <w:r w:rsidR="00425FD2" w:rsidRPr="003E7102">
        <w:rPr>
          <w:rFonts w:hint="cs"/>
          <w:rtl/>
        </w:rPr>
        <w:t xml:space="preserve"> ש</w:t>
      </w:r>
      <w:r w:rsidR="006855A8" w:rsidRPr="003E7102">
        <w:rPr>
          <w:rFonts w:hint="cs"/>
          <w:rtl/>
        </w:rPr>
        <w:t xml:space="preserve">יספקו שירותי </w:t>
      </w:r>
      <w:r w:rsidR="006855A8" w:rsidRPr="003E7102">
        <w:rPr>
          <w:rFonts w:ascii="David" w:hAnsi="David" w:hint="cs"/>
          <w:rtl/>
        </w:rPr>
        <w:t>עזר לפיקוח</w:t>
      </w:r>
      <w:r w:rsidR="006855A8" w:rsidRPr="003E7102">
        <w:rPr>
          <w:rFonts w:ascii="David" w:hAnsi="David"/>
          <w:rtl/>
        </w:rPr>
        <w:t xml:space="preserve"> </w:t>
      </w:r>
      <w:r w:rsidR="006855A8" w:rsidRPr="003E7102">
        <w:rPr>
          <w:rFonts w:ascii="David" w:hAnsi="David" w:hint="cs"/>
          <w:rtl/>
        </w:rPr>
        <w:t>על מעונות יום לפעוטות</w:t>
      </w:r>
      <w:r w:rsidR="0070006E" w:rsidRPr="003E7102">
        <w:rPr>
          <w:rFonts w:hint="cs"/>
          <w:rtl/>
        </w:rPr>
        <w:t xml:space="preserve">, </w:t>
      </w:r>
      <w:proofErr w:type="spellStart"/>
      <w:r w:rsidR="0070006E" w:rsidRPr="003E7102">
        <w:rPr>
          <w:rFonts w:hint="cs"/>
          <w:rtl/>
        </w:rPr>
        <w:t>הכל</w:t>
      </w:r>
      <w:proofErr w:type="spellEnd"/>
      <w:r w:rsidR="0070006E" w:rsidRPr="003E7102">
        <w:rPr>
          <w:rFonts w:hint="cs"/>
          <w:rtl/>
        </w:rPr>
        <w:t xml:space="preserve"> כמפורט במכרז זה </w:t>
      </w:r>
      <w:r w:rsidR="00F3384E">
        <w:rPr>
          <w:rFonts w:hint="cs"/>
          <w:rtl/>
        </w:rPr>
        <w:t>ו</w:t>
      </w:r>
      <w:r w:rsidR="0070006E" w:rsidRPr="003E7102">
        <w:rPr>
          <w:rFonts w:hint="cs"/>
          <w:rtl/>
        </w:rPr>
        <w:t xml:space="preserve">בהסכם השירותים. </w:t>
      </w:r>
      <w:r w:rsidR="00425FD2" w:rsidRPr="003E7102">
        <w:rPr>
          <w:rFonts w:hint="cs"/>
          <w:rtl/>
        </w:rPr>
        <w:t xml:space="preserve"> </w:t>
      </w:r>
    </w:p>
    <w:p w:rsidR="0053780F" w:rsidRDefault="002D302F" w:rsidP="00243C87">
      <w:pPr>
        <w:pStyle w:val="-2"/>
        <w:numPr>
          <w:ilvl w:val="0"/>
          <w:numId w:val="0"/>
        </w:numPr>
        <w:spacing w:line="360" w:lineRule="auto"/>
        <w:ind w:left="720"/>
        <w:jc w:val="both"/>
        <w:rPr>
          <w:szCs w:val="20"/>
        </w:rPr>
      </w:pPr>
      <w:r>
        <w:rPr>
          <w:rFonts w:hint="cs"/>
          <w:rtl/>
        </w:rPr>
        <w:t xml:space="preserve">בהתאם לאמור בחוק הפיקוח, </w:t>
      </w:r>
      <w:r w:rsidR="0053780F">
        <w:rPr>
          <w:rFonts w:hint="cs"/>
          <w:rtl/>
        </w:rPr>
        <w:t xml:space="preserve">שירותי הבדיקה על מעונות יום שאינם מוכרים מותנית </w:t>
      </w:r>
      <w:r w:rsidR="001B26AA">
        <w:rPr>
          <w:rFonts w:hint="cs"/>
          <w:rtl/>
        </w:rPr>
        <w:t>כי נותן השירותים יקבל</w:t>
      </w:r>
      <w:r w:rsidR="0053780F">
        <w:rPr>
          <w:rFonts w:hint="cs"/>
          <w:rtl/>
        </w:rPr>
        <w:t xml:space="preserve"> </w:t>
      </w:r>
      <w:r>
        <w:rPr>
          <w:rFonts w:hint="cs"/>
          <w:rtl/>
        </w:rPr>
        <w:t xml:space="preserve">היתר משר העבודה, הרווחה והשירותים החברתיים לשמש גוף בודק. </w:t>
      </w:r>
      <w:r w:rsidR="0053780F">
        <w:rPr>
          <w:rFonts w:hint="cs"/>
          <w:rtl/>
        </w:rPr>
        <w:t xml:space="preserve">בימים אלה, המשרד </w:t>
      </w:r>
      <w:r w:rsidR="00EA2CEE">
        <w:rPr>
          <w:rFonts w:hint="cs"/>
          <w:rtl/>
        </w:rPr>
        <w:t xml:space="preserve">בוחן את הצורך </w:t>
      </w:r>
      <w:r w:rsidR="00FC178A">
        <w:rPr>
          <w:rFonts w:hint="cs"/>
          <w:rtl/>
        </w:rPr>
        <w:t xml:space="preserve">בהתקנת </w:t>
      </w:r>
      <w:r w:rsidR="0053780F">
        <w:rPr>
          <w:rFonts w:hint="cs"/>
          <w:rtl/>
        </w:rPr>
        <w:t>תקנות</w:t>
      </w:r>
      <w:r w:rsidR="00352533">
        <w:rPr>
          <w:rFonts w:hint="cs"/>
          <w:rtl/>
        </w:rPr>
        <w:t xml:space="preserve"> </w:t>
      </w:r>
      <w:r w:rsidR="00416609">
        <w:rPr>
          <w:rFonts w:hint="cs"/>
          <w:rtl/>
        </w:rPr>
        <w:t xml:space="preserve"> </w:t>
      </w:r>
      <w:r w:rsidR="00243C87">
        <w:rPr>
          <w:rFonts w:hint="cs"/>
          <w:rtl/>
        </w:rPr>
        <w:t>הבודקים</w:t>
      </w:r>
      <w:r w:rsidR="00416609">
        <w:rPr>
          <w:rFonts w:hint="cs"/>
          <w:rtl/>
        </w:rPr>
        <w:t xml:space="preserve">. היה ויותקנו תקנו אלה, לאחר התקנתן, </w:t>
      </w:r>
      <w:r w:rsidR="0053780F">
        <w:rPr>
          <w:rFonts w:hint="cs"/>
          <w:rtl/>
        </w:rPr>
        <w:t xml:space="preserve">תחול חובה על נותן השירותים לקבל היתר לשמש גוף בודק על מנת </w:t>
      </w:r>
      <w:proofErr w:type="spellStart"/>
      <w:r w:rsidR="0053780F">
        <w:rPr>
          <w:rFonts w:hint="cs"/>
          <w:rtl/>
        </w:rPr>
        <w:t>ליתן</w:t>
      </w:r>
      <w:proofErr w:type="spellEnd"/>
      <w:r w:rsidR="0053780F">
        <w:rPr>
          <w:rFonts w:hint="cs"/>
          <w:rtl/>
        </w:rPr>
        <w:t xml:space="preserve"> את השירותים </w:t>
      </w:r>
      <w:r w:rsidR="00EC3D5A">
        <w:rPr>
          <w:rFonts w:hint="cs"/>
          <w:rtl/>
        </w:rPr>
        <w:t xml:space="preserve">ביחס </w:t>
      </w:r>
      <w:r w:rsidR="0053780F">
        <w:rPr>
          <w:rFonts w:hint="cs"/>
          <w:rtl/>
        </w:rPr>
        <w:t xml:space="preserve">לכלל מעונות היום. היה ועד לתחילת מתן השירותים לא יאושרו התקנות, המשרד יאפשר לנותן השירותים </w:t>
      </w:r>
      <w:proofErr w:type="spellStart"/>
      <w:r w:rsidR="0053780F">
        <w:rPr>
          <w:rFonts w:hint="cs"/>
          <w:rtl/>
        </w:rPr>
        <w:t>ליתן</w:t>
      </w:r>
      <w:proofErr w:type="spellEnd"/>
      <w:r w:rsidR="0053780F">
        <w:rPr>
          <w:rFonts w:hint="cs"/>
          <w:rtl/>
        </w:rPr>
        <w:t xml:space="preserve"> שירותים</w:t>
      </w:r>
      <w:r w:rsidR="000753A6">
        <w:rPr>
          <w:rFonts w:hint="cs"/>
          <w:rtl/>
        </w:rPr>
        <w:t xml:space="preserve"> (עד להתקנת התקנות)</w:t>
      </w:r>
      <w:r w:rsidR="0053780F">
        <w:rPr>
          <w:rFonts w:hint="cs"/>
          <w:rtl/>
        </w:rPr>
        <w:t xml:space="preserve"> </w:t>
      </w:r>
      <w:r w:rsidR="00EC3D5A">
        <w:rPr>
          <w:rFonts w:hint="cs"/>
          <w:rtl/>
        </w:rPr>
        <w:t xml:space="preserve">ביחס </w:t>
      </w:r>
      <w:r w:rsidR="0053780F">
        <w:rPr>
          <w:rFonts w:hint="cs"/>
          <w:rtl/>
        </w:rPr>
        <w:t>למעונות יום בעלי סמל בלבד</w:t>
      </w:r>
      <w:r w:rsidR="00EA2CEE">
        <w:rPr>
          <w:rFonts w:hint="cs"/>
          <w:rtl/>
        </w:rPr>
        <w:t xml:space="preserve"> </w:t>
      </w:r>
      <w:r w:rsidR="00416609">
        <w:rPr>
          <w:rFonts w:hint="cs"/>
          <w:rtl/>
        </w:rPr>
        <w:t>מכוח הסכמי ההפעלה ונוהלי המשרד</w:t>
      </w:r>
      <w:r w:rsidR="0053780F">
        <w:rPr>
          <w:rFonts w:hint="cs"/>
          <w:rtl/>
        </w:rPr>
        <w:t xml:space="preserve">. </w:t>
      </w:r>
    </w:p>
    <w:p w:rsidR="008B5A6F" w:rsidRDefault="0053780F" w:rsidP="003B5F0C">
      <w:pPr>
        <w:pStyle w:val="-2"/>
        <w:numPr>
          <w:ilvl w:val="0"/>
          <w:numId w:val="0"/>
        </w:numPr>
        <w:spacing w:line="360" w:lineRule="auto"/>
        <w:ind w:left="720"/>
        <w:jc w:val="both"/>
      </w:pPr>
      <w:r>
        <w:rPr>
          <w:rtl/>
        </w:rPr>
        <w:t>יובהר כי אם לא יקבל נותן השירותים היתר לשמש גוף בודק (לאחר אישור התקנות), תופסק ההתקשרות לאלתר והמשרד לא יהיה אחראי לנזק שיגרם לזוכה (אם יגרם) ככל שלא יקבל היתר לשמש גוף</w:t>
      </w:r>
      <w:r w:rsidR="00EC3D5A">
        <w:rPr>
          <w:rFonts w:hint="cs"/>
          <w:rtl/>
        </w:rPr>
        <w:t xml:space="preserve"> בודק</w:t>
      </w:r>
      <w:r w:rsidR="00236E70">
        <w:rPr>
          <w:rFonts w:hint="cs"/>
          <w:rtl/>
        </w:rPr>
        <w:t>.</w:t>
      </w:r>
      <w:bookmarkStart w:id="9" w:name="_Toc496609904"/>
    </w:p>
    <w:p w:rsidR="00D75A80" w:rsidRDefault="00D75A80" w:rsidP="003B5F0C">
      <w:pPr>
        <w:pStyle w:val="-2"/>
        <w:numPr>
          <w:ilvl w:val="0"/>
          <w:numId w:val="0"/>
        </w:numPr>
        <w:spacing w:line="360" w:lineRule="auto"/>
        <w:ind w:left="720"/>
        <w:jc w:val="both"/>
        <w:rPr>
          <w:rtl/>
        </w:rPr>
      </w:pPr>
    </w:p>
    <w:p w:rsidR="00EA2CEE" w:rsidRPr="00D75A80" w:rsidRDefault="00D75A80" w:rsidP="00D75A80">
      <w:pPr>
        <w:pStyle w:val="-2"/>
        <w:spacing w:line="360" w:lineRule="auto"/>
        <w:ind w:hanging="484"/>
        <w:jc w:val="both"/>
        <w:rPr>
          <w:b w:val="0"/>
          <w:bCs w:val="0"/>
          <w:rtl/>
        </w:rPr>
      </w:pPr>
      <w:r>
        <w:rPr>
          <w:rFonts w:hint="cs"/>
          <w:b w:val="0"/>
          <w:bCs w:val="0"/>
          <w:rtl/>
        </w:rPr>
        <w:t xml:space="preserve">מובהר, כי </w:t>
      </w:r>
      <w:r w:rsidRPr="00D75A80">
        <w:rPr>
          <w:b w:val="0"/>
          <w:bCs w:val="0"/>
          <w:rtl/>
        </w:rPr>
        <w:t xml:space="preserve">מכרז </w:t>
      </w:r>
      <w:r>
        <w:rPr>
          <w:rFonts w:hint="cs"/>
          <w:b w:val="0"/>
          <w:bCs w:val="0"/>
          <w:rtl/>
        </w:rPr>
        <w:t xml:space="preserve">זה </w:t>
      </w:r>
      <w:r w:rsidRPr="00D75A80">
        <w:rPr>
          <w:b w:val="0"/>
          <w:bCs w:val="0"/>
          <w:rtl/>
        </w:rPr>
        <w:t>כפוף לאישור ועדת חריגים ולאישור תקציב מתאים בתקנה התקציבית.</w:t>
      </w:r>
    </w:p>
    <w:p w:rsidR="003A7757" w:rsidRDefault="003A7757" w:rsidP="008B5A6F">
      <w:pPr>
        <w:pStyle w:val="-1"/>
        <w:spacing w:after="0" w:line="360" w:lineRule="auto"/>
      </w:pPr>
      <w:r w:rsidRPr="008B5A6F">
        <w:rPr>
          <w:rFonts w:hint="cs"/>
          <w:rtl/>
        </w:rPr>
        <w:t>השירותים</w:t>
      </w:r>
      <w:r w:rsidRPr="008B5A6F">
        <w:rPr>
          <w:rtl/>
        </w:rPr>
        <w:t xml:space="preserve"> </w:t>
      </w:r>
      <w:r w:rsidRPr="008B5A6F">
        <w:rPr>
          <w:rFonts w:hint="cs"/>
          <w:rtl/>
        </w:rPr>
        <w:t>הנדרשים</w:t>
      </w:r>
      <w:bookmarkEnd w:id="9"/>
      <w:r w:rsidR="005B5233" w:rsidRPr="008B5A6F">
        <w:rPr>
          <w:rFonts w:hint="cs"/>
          <w:rtl/>
        </w:rPr>
        <w:t xml:space="preserve">: </w:t>
      </w:r>
    </w:p>
    <w:p w:rsidR="008B5A6F" w:rsidRDefault="008B5A6F" w:rsidP="008B5A6F">
      <w:pPr>
        <w:spacing w:after="160" w:line="360" w:lineRule="auto"/>
        <w:ind w:left="357"/>
        <w:contextualSpacing/>
        <w:jc w:val="both"/>
        <w:rPr>
          <w:rFonts w:ascii="Times New Roman" w:eastAsia="Calibri" w:hAnsi="Times New Roman"/>
          <w:sz w:val="24"/>
          <w:rtl/>
        </w:rPr>
      </w:pPr>
      <w:r w:rsidRPr="008B5A6F">
        <w:rPr>
          <w:rFonts w:ascii="Times New Roman" w:eastAsia="Calibri" w:hAnsi="Times New Roman" w:hint="cs"/>
          <w:sz w:val="24"/>
          <w:rtl/>
        </w:rPr>
        <w:t>נותן השירותים יידרש לספק לאגף שירותים נשוא המכרז, בהתאם לדרישות ונהלי האגף כפי שיחולו מעת לעת</w:t>
      </w:r>
      <w:r w:rsidR="009A3C6F">
        <w:rPr>
          <w:rFonts w:ascii="Times New Roman" w:eastAsia="Calibri" w:hAnsi="Times New Roman" w:hint="cs"/>
          <w:sz w:val="24"/>
          <w:rtl/>
        </w:rPr>
        <w:t xml:space="preserve"> ובהתאם לתקנות חוק הפיקוח</w:t>
      </w:r>
      <w:r w:rsidR="00A84E90">
        <w:rPr>
          <w:rFonts w:ascii="Times New Roman" w:eastAsia="Calibri" w:hAnsi="Times New Roman" w:hint="cs"/>
          <w:sz w:val="24"/>
          <w:rtl/>
        </w:rPr>
        <w:t xml:space="preserve"> ותקנות הבודקים</w:t>
      </w:r>
      <w:r w:rsidR="009A3C6F">
        <w:rPr>
          <w:rFonts w:ascii="Times New Roman" w:eastAsia="Calibri" w:hAnsi="Times New Roman" w:hint="cs"/>
          <w:sz w:val="24"/>
          <w:rtl/>
        </w:rPr>
        <w:t xml:space="preserve"> לאחר שיאושרו</w:t>
      </w:r>
      <w:r w:rsidRPr="008B5A6F">
        <w:rPr>
          <w:rFonts w:ascii="Times New Roman" w:eastAsia="Calibri" w:hAnsi="Times New Roman" w:hint="cs"/>
          <w:sz w:val="24"/>
          <w:rtl/>
        </w:rPr>
        <w:t xml:space="preserve">. </w:t>
      </w:r>
    </w:p>
    <w:p w:rsidR="00E16347" w:rsidRPr="008B5A6F" w:rsidRDefault="00E16347" w:rsidP="008B5A6F">
      <w:pPr>
        <w:spacing w:after="160" w:line="360" w:lineRule="auto"/>
        <w:ind w:left="357"/>
        <w:contextualSpacing/>
        <w:jc w:val="both"/>
        <w:rPr>
          <w:rFonts w:ascii="Times New Roman" w:eastAsia="Calibri" w:hAnsi="Times New Roman"/>
          <w:sz w:val="24"/>
        </w:rPr>
      </w:pPr>
      <w:r>
        <w:rPr>
          <w:rFonts w:ascii="Times New Roman" w:eastAsia="Calibri" w:hAnsi="Times New Roman" w:hint="cs"/>
          <w:sz w:val="24"/>
          <w:rtl/>
        </w:rPr>
        <w:t xml:space="preserve">במהלך תקופת ההתקשרות, האגף רשאי לדרוש מנותן השירותים לספק את השירותים נשוא מכרז זה גם </w:t>
      </w:r>
      <w:r w:rsidR="009008B9">
        <w:rPr>
          <w:rFonts w:ascii="Times New Roman" w:eastAsia="Calibri" w:hAnsi="Times New Roman" w:hint="cs"/>
          <w:sz w:val="24"/>
          <w:rtl/>
        </w:rPr>
        <w:t>ביחס למשפחתונים</w:t>
      </w:r>
      <w:r>
        <w:rPr>
          <w:rFonts w:ascii="Times New Roman" w:eastAsia="Calibri" w:hAnsi="Times New Roman" w:hint="cs"/>
          <w:sz w:val="24"/>
          <w:rtl/>
        </w:rPr>
        <w:t xml:space="preserve"> בעלי סמל. </w:t>
      </w:r>
    </w:p>
    <w:p w:rsidR="008B5A6F" w:rsidRPr="008B5A6F" w:rsidRDefault="008B5A6F" w:rsidP="008B5A6F">
      <w:pPr>
        <w:spacing w:before="240" w:after="160" w:line="360" w:lineRule="auto"/>
        <w:ind w:left="357"/>
        <w:contextualSpacing/>
        <w:jc w:val="both"/>
        <w:rPr>
          <w:rFonts w:ascii="David" w:eastAsia="Calibri" w:hAnsi="David"/>
          <w:b/>
          <w:bCs/>
          <w:sz w:val="24"/>
          <w:rtl/>
        </w:rPr>
      </w:pPr>
      <w:r w:rsidRPr="008B5A6F">
        <w:rPr>
          <w:rFonts w:ascii="Times New Roman" w:eastAsia="Calibri" w:hAnsi="Times New Roman" w:hint="cs"/>
          <w:sz w:val="24"/>
          <w:rtl/>
        </w:rPr>
        <w:t xml:space="preserve">להלן פירוט השירותים העיקריים, אותם יידרש לספק נותן השירותים במסגרת הפעלת מערך הסיוע </w:t>
      </w:r>
      <w:r w:rsidR="00C26453">
        <w:rPr>
          <w:rFonts w:ascii="Times New Roman" w:eastAsia="Calibri" w:hAnsi="Times New Roman" w:hint="cs"/>
          <w:sz w:val="24"/>
          <w:rtl/>
        </w:rPr>
        <w:t>לפיקוח האגף על מעונות היום</w:t>
      </w:r>
      <w:r w:rsidRPr="008B5A6F">
        <w:rPr>
          <w:rFonts w:ascii="Times New Roman" w:eastAsia="Calibri" w:hAnsi="Times New Roman" w:hint="cs"/>
          <w:sz w:val="24"/>
          <w:rtl/>
        </w:rPr>
        <w:t>:</w:t>
      </w:r>
    </w:p>
    <w:p w:rsidR="001A2587" w:rsidRDefault="001A2587" w:rsidP="00E44C69">
      <w:pPr>
        <w:pStyle w:val="-2"/>
        <w:spacing w:after="0" w:line="360" w:lineRule="auto"/>
        <w:ind w:left="841" w:hanging="484"/>
        <w:jc w:val="both"/>
        <w:rPr>
          <w:rFonts w:ascii="Times New Roman" w:eastAsia="Calibri" w:hAnsi="Times New Roman"/>
          <w:u w:val="single"/>
        </w:rPr>
      </w:pPr>
      <w:r>
        <w:rPr>
          <w:rFonts w:ascii="Times New Roman" w:eastAsia="Calibri" w:hAnsi="Times New Roman" w:hint="cs"/>
          <w:u w:val="single"/>
          <w:rtl/>
        </w:rPr>
        <w:t>סוגי הבדיקות</w:t>
      </w:r>
    </w:p>
    <w:p w:rsidR="005C1942" w:rsidRPr="005C1942" w:rsidRDefault="001A2587" w:rsidP="005C1942">
      <w:pPr>
        <w:pStyle w:val="-2"/>
        <w:numPr>
          <w:ilvl w:val="0"/>
          <w:numId w:val="0"/>
        </w:numPr>
        <w:spacing w:after="0" w:line="360" w:lineRule="auto"/>
        <w:ind w:left="858"/>
        <w:jc w:val="both"/>
        <w:rPr>
          <w:rFonts w:ascii="Times New Roman" w:eastAsia="Calibri" w:hAnsi="Times New Roman"/>
          <w:b w:val="0"/>
          <w:bCs w:val="0"/>
          <w:u w:val="single"/>
          <w:rtl/>
        </w:rPr>
      </w:pPr>
      <w:r>
        <w:rPr>
          <w:rFonts w:ascii="Times New Roman" w:eastAsia="Calibri" w:hAnsi="Times New Roman" w:hint="cs"/>
          <w:b w:val="0"/>
          <w:bCs w:val="0"/>
          <w:rtl/>
        </w:rPr>
        <w:t xml:space="preserve">נותן השירותים יבצע בהתאם לדרישות האגף את סוגי הבדיקות </w:t>
      </w:r>
      <w:r w:rsidR="000F4E7B">
        <w:rPr>
          <w:rFonts w:ascii="Times New Roman" w:eastAsia="Calibri" w:hAnsi="Times New Roman" w:hint="cs"/>
          <w:b w:val="0"/>
          <w:bCs w:val="0"/>
          <w:rtl/>
        </w:rPr>
        <w:t>המפורטות מטה.</w:t>
      </w:r>
      <w:r w:rsidR="000F4E7B" w:rsidRPr="000F4E7B">
        <w:rPr>
          <w:rFonts w:ascii="Times New Roman" w:eastAsia="Calibri" w:hAnsi="Times New Roman" w:hint="cs"/>
          <w:b w:val="0"/>
          <w:bCs w:val="0"/>
          <w:rtl/>
        </w:rPr>
        <w:t xml:space="preserve"> </w:t>
      </w:r>
      <w:r w:rsidR="000F4E7B" w:rsidRPr="005C1942">
        <w:rPr>
          <w:rFonts w:ascii="Times New Roman" w:eastAsia="Calibri" w:hAnsi="Times New Roman" w:hint="cs"/>
          <w:b w:val="0"/>
          <w:bCs w:val="0"/>
          <w:u w:val="single"/>
          <w:rtl/>
        </w:rPr>
        <w:t xml:space="preserve">יובהר כי </w:t>
      </w:r>
      <w:r w:rsidR="0047666E" w:rsidRPr="005C1942">
        <w:rPr>
          <w:rFonts w:ascii="Times New Roman" w:eastAsia="Calibri" w:hAnsi="Times New Roman" w:hint="cs"/>
          <w:b w:val="0"/>
          <w:bCs w:val="0"/>
          <w:u w:val="single"/>
          <w:rtl/>
        </w:rPr>
        <w:t>סוגי</w:t>
      </w:r>
      <w:r w:rsidR="000F4E7B" w:rsidRPr="005C1942">
        <w:rPr>
          <w:rFonts w:ascii="Times New Roman" w:eastAsia="Calibri" w:hAnsi="Times New Roman" w:hint="cs"/>
          <w:b w:val="0"/>
          <w:bCs w:val="0"/>
          <w:u w:val="single"/>
          <w:rtl/>
        </w:rPr>
        <w:t xml:space="preserve"> הבדיקות</w:t>
      </w:r>
      <w:r w:rsidR="005C1942" w:rsidRPr="005C1942">
        <w:rPr>
          <w:rFonts w:ascii="Times New Roman" w:eastAsia="Calibri" w:hAnsi="Times New Roman" w:hint="cs"/>
          <w:b w:val="0"/>
          <w:bCs w:val="0"/>
          <w:u w:val="single"/>
          <w:rtl/>
        </w:rPr>
        <w:t xml:space="preserve"> והפרמטרים הנבדקים</w:t>
      </w:r>
      <w:r w:rsidR="000F4E7B" w:rsidRPr="005C1942">
        <w:rPr>
          <w:rFonts w:ascii="Times New Roman" w:eastAsia="Calibri" w:hAnsi="Times New Roman" w:hint="cs"/>
          <w:b w:val="0"/>
          <w:bCs w:val="0"/>
          <w:u w:val="single"/>
          <w:rtl/>
        </w:rPr>
        <w:t xml:space="preserve"> עשוי</w:t>
      </w:r>
      <w:r w:rsidR="0047666E" w:rsidRPr="005C1942">
        <w:rPr>
          <w:rFonts w:ascii="Times New Roman" w:eastAsia="Calibri" w:hAnsi="Times New Roman" w:hint="cs"/>
          <w:b w:val="0"/>
          <w:bCs w:val="0"/>
          <w:u w:val="single"/>
          <w:rtl/>
        </w:rPr>
        <w:t>ים</w:t>
      </w:r>
      <w:r w:rsidR="000F4E7B" w:rsidRPr="005C1942">
        <w:rPr>
          <w:rFonts w:ascii="Times New Roman" w:eastAsia="Calibri" w:hAnsi="Times New Roman" w:hint="cs"/>
          <w:b w:val="0"/>
          <w:bCs w:val="0"/>
          <w:u w:val="single"/>
          <w:rtl/>
        </w:rPr>
        <w:t xml:space="preserve"> להשתנות לאחר התקנת תקנות חוק הפיקוח.</w:t>
      </w:r>
      <w:r w:rsidR="005C1942" w:rsidRPr="005C1942">
        <w:rPr>
          <w:rFonts w:ascii="Times New Roman" w:eastAsia="Calibri" w:hAnsi="Times New Roman" w:hint="cs"/>
          <w:b w:val="0"/>
          <w:bCs w:val="0"/>
          <w:u w:val="single"/>
          <w:rtl/>
        </w:rPr>
        <w:t xml:space="preserve"> במקרה של שינוי, הוראות חוק הפיקוח והתקנות מכוחו הם שיקבעו את הפרמטרים הנבדקים (ביחס לכל סוגי הבדיקות) ועל נותן </w:t>
      </w:r>
      <w:proofErr w:type="spellStart"/>
      <w:r w:rsidR="005C1942" w:rsidRPr="005C1942">
        <w:rPr>
          <w:rFonts w:ascii="Times New Roman" w:eastAsia="Calibri" w:hAnsi="Times New Roman" w:hint="cs"/>
          <w:b w:val="0"/>
          <w:bCs w:val="0"/>
          <w:u w:val="single"/>
          <w:rtl/>
        </w:rPr>
        <w:t>הישרותים</w:t>
      </w:r>
      <w:proofErr w:type="spellEnd"/>
      <w:r w:rsidR="005C1942" w:rsidRPr="005C1942">
        <w:rPr>
          <w:rFonts w:ascii="Times New Roman" w:eastAsia="Calibri" w:hAnsi="Times New Roman" w:hint="cs"/>
          <w:b w:val="0"/>
          <w:bCs w:val="0"/>
          <w:u w:val="single"/>
          <w:rtl/>
        </w:rPr>
        <w:t xml:space="preserve"> יהיה לפעול בהתאם לנקבע בחוק ובתקנות.</w:t>
      </w:r>
    </w:p>
    <w:p w:rsidR="001A2587" w:rsidRPr="001A2587" w:rsidRDefault="000F4E7B" w:rsidP="005C1942">
      <w:pPr>
        <w:pStyle w:val="-2"/>
        <w:numPr>
          <w:ilvl w:val="0"/>
          <w:numId w:val="0"/>
        </w:numPr>
        <w:spacing w:after="0" w:line="360" w:lineRule="auto"/>
        <w:ind w:left="858"/>
        <w:jc w:val="both"/>
        <w:rPr>
          <w:rFonts w:ascii="Times New Roman" w:eastAsia="Calibri" w:hAnsi="Times New Roman"/>
          <w:b w:val="0"/>
          <w:bCs w:val="0"/>
        </w:rPr>
      </w:pPr>
      <w:r>
        <w:rPr>
          <w:rFonts w:ascii="Times New Roman" w:eastAsia="Calibri" w:hAnsi="Times New Roman" w:hint="cs"/>
          <w:rtl/>
        </w:rPr>
        <w:t xml:space="preserve">הבדיקות </w:t>
      </w:r>
      <w:proofErr w:type="spellStart"/>
      <w:r>
        <w:rPr>
          <w:rFonts w:ascii="Times New Roman" w:eastAsia="Calibri" w:hAnsi="Times New Roman" w:hint="cs"/>
          <w:rtl/>
        </w:rPr>
        <w:t>יבצועו</w:t>
      </w:r>
      <w:proofErr w:type="spellEnd"/>
      <w:r>
        <w:rPr>
          <w:rFonts w:ascii="Times New Roman" w:eastAsia="Calibri" w:hAnsi="Times New Roman" w:hint="cs"/>
          <w:rtl/>
        </w:rPr>
        <w:t xml:space="preserve"> בהתאם לרשימת תיוג ועל פי הוראות חוק הפיקוח</w:t>
      </w:r>
      <w:r w:rsidR="00BF5ACB">
        <w:rPr>
          <w:rFonts w:ascii="Times New Roman" w:eastAsia="Calibri" w:hAnsi="Times New Roman" w:hint="cs"/>
          <w:rtl/>
        </w:rPr>
        <w:t xml:space="preserve"> והתקנות מכוחו</w:t>
      </w:r>
      <w:r>
        <w:rPr>
          <w:rFonts w:ascii="Times New Roman" w:eastAsia="Calibri" w:hAnsi="Times New Roman" w:hint="cs"/>
          <w:rtl/>
        </w:rPr>
        <w:t xml:space="preserve"> או האגף, לפי העניין.</w:t>
      </w:r>
    </w:p>
    <w:p w:rsidR="008B5A6F" w:rsidRPr="008B5A6F" w:rsidRDefault="008B5A6F" w:rsidP="001A2587">
      <w:pPr>
        <w:pStyle w:val="-3"/>
        <w:ind w:left="1504" w:hanging="646"/>
      </w:pPr>
      <w:r w:rsidRPr="008B5A6F">
        <w:rPr>
          <w:rFonts w:hint="cs"/>
          <w:rtl/>
        </w:rPr>
        <w:t xml:space="preserve">בדיקות בסיסיות </w:t>
      </w:r>
    </w:p>
    <w:p w:rsidR="008B5A6F" w:rsidRPr="008B5A6F" w:rsidRDefault="008B5A6F" w:rsidP="001A2587">
      <w:pPr>
        <w:pStyle w:val="-3"/>
        <w:numPr>
          <w:ilvl w:val="0"/>
          <w:numId w:val="0"/>
        </w:numPr>
        <w:spacing w:line="360" w:lineRule="auto"/>
        <w:ind w:left="1504"/>
        <w:jc w:val="both"/>
        <w:rPr>
          <w:rFonts w:ascii="Times New Roman" w:eastAsia="Calibri" w:hAnsi="Times New Roman"/>
          <w:b w:val="0"/>
          <w:bCs w:val="0"/>
        </w:rPr>
      </w:pPr>
      <w:r w:rsidRPr="008B5A6F">
        <w:rPr>
          <w:rFonts w:hint="cs"/>
          <w:b w:val="0"/>
          <w:bCs w:val="0"/>
          <w:rtl/>
        </w:rPr>
        <w:t>הבדיקות</w:t>
      </w:r>
      <w:r w:rsidRPr="008B5A6F">
        <w:rPr>
          <w:rFonts w:ascii="Times New Roman" w:eastAsia="Calibri" w:hAnsi="Times New Roman" w:hint="cs"/>
          <w:b w:val="0"/>
          <w:bCs w:val="0"/>
          <w:rtl/>
        </w:rPr>
        <w:t xml:space="preserve"> הבסיסיות יבוצעו בהתאם ל</w:t>
      </w:r>
      <w:r w:rsidR="00224BFA">
        <w:rPr>
          <w:rFonts w:ascii="Times New Roman" w:eastAsia="Calibri" w:hAnsi="Times New Roman" w:hint="cs"/>
          <w:b w:val="0"/>
          <w:bCs w:val="0"/>
          <w:rtl/>
        </w:rPr>
        <w:t>פורמט</w:t>
      </w:r>
      <w:r w:rsidRPr="008B5A6F">
        <w:rPr>
          <w:rFonts w:ascii="Times New Roman" w:eastAsia="Calibri" w:hAnsi="Times New Roman" w:hint="cs"/>
          <w:b w:val="0"/>
          <w:bCs w:val="0"/>
          <w:rtl/>
        </w:rPr>
        <w:t xml:space="preserve"> בדיקה מובנה שייקבע בידי האגף וכפי שיעודכן מעת לעת, כאשר מטרתן לבחון התאמה בין המצב במעון בפועל לבין המצב עליו הוצהר בידי המעון לצורך קבלת רישוי ועמידה בדרישות החוק ונהלי האגף. הבדיקות הבסיסיות יבוצעו באמצעות ביקור הבודק במעון.</w:t>
      </w:r>
    </w:p>
    <w:p w:rsidR="008B5A6F" w:rsidRPr="008B5A6F" w:rsidRDefault="008B5A6F" w:rsidP="000F4E7B">
      <w:pPr>
        <w:pStyle w:val="-3"/>
        <w:numPr>
          <w:ilvl w:val="0"/>
          <w:numId w:val="0"/>
        </w:numPr>
        <w:spacing w:line="360" w:lineRule="auto"/>
        <w:ind w:left="1504"/>
        <w:jc w:val="both"/>
        <w:rPr>
          <w:rFonts w:ascii="Times New Roman" w:eastAsia="Calibri" w:hAnsi="Times New Roman"/>
        </w:rPr>
      </w:pPr>
      <w:r w:rsidRPr="008B5A6F">
        <w:rPr>
          <w:rFonts w:hint="cs"/>
          <w:b w:val="0"/>
          <w:bCs w:val="0"/>
          <w:rtl/>
        </w:rPr>
        <w:t>הבדיקות</w:t>
      </w:r>
      <w:r w:rsidRPr="008B5A6F">
        <w:rPr>
          <w:rFonts w:ascii="Times New Roman" w:eastAsia="Calibri" w:hAnsi="Times New Roman" w:hint="cs"/>
          <w:b w:val="0"/>
          <w:bCs w:val="0"/>
          <w:rtl/>
        </w:rPr>
        <w:t xml:space="preserve"> הבסיסיות תתבצענה על ידי בודקים </w:t>
      </w:r>
      <w:r w:rsidR="00B93A69">
        <w:rPr>
          <w:rFonts w:ascii="Times New Roman" w:eastAsia="Calibri" w:hAnsi="Times New Roman" w:hint="cs"/>
          <w:b w:val="0"/>
          <w:bCs w:val="0"/>
          <w:rtl/>
        </w:rPr>
        <w:t>מטעם</w:t>
      </w:r>
      <w:r w:rsidRPr="008B5A6F">
        <w:rPr>
          <w:rFonts w:ascii="Times New Roman" w:eastAsia="Calibri" w:hAnsi="Times New Roman" w:hint="cs"/>
          <w:b w:val="0"/>
          <w:bCs w:val="0"/>
          <w:rtl/>
        </w:rPr>
        <w:t xml:space="preserve"> נותן השירותים (להלן:</w:t>
      </w:r>
      <w:r w:rsidRPr="008B5A6F">
        <w:rPr>
          <w:rFonts w:ascii="Times New Roman" w:eastAsia="Calibri" w:hAnsi="Times New Roman" w:hint="cs"/>
          <w:rtl/>
        </w:rPr>
        <w:t xml:space="preserve"> "בודקים"</w:t>
      </w:r>
      <w:r w:rsidRPr="008B5A6F">
        <w:rPr>
          <w:rFonts w:ascii="Times New Roman" w:eastAsia="Calibri" w:hAnsi="Times New Roman" w:hint="cs"/>
          <w:b w:val="0"/>
          <w:bCs w:val="0"/>
          <w:rtl/>
        </w:rPr>
        <w:t>).</w:t>
      </w:r>
      <w:r w:rsidR="00127039">
        <w:rPr>
          <w:rFonts w:ascii="Times New Roman" w:eastAsia="Calibri" w:hAnsi="Times New Roman" w:hint="cs"/>
          <w:rtl/>
        </w:rPr>
        <w:t xml:space="preserve"> </w:t>
      </w:r>
    </w:p>
    <w:p w:rsidR="004B3596" w:rsidRDefault="004B3596" w:rsidP="001A2587">
      <w:pPr>
        <w:pStyle w:val="-3"/>
        <w:numPr>
          <w:ilvl w:val="0"/>
          <w:numId w:val="0"/>
        </w:numPr>
        <w:spacing w:after="0" w:line="360" w:lineRule="auto"/>
        <w:ind w:left="2008" w:hanging="504"/>
        <w:jc w:val="both"/>
        <w:rPr>
          <w:rtl/>
        </w:rPr>
      </w:pPr>
    </w:p>
    <w:p w:rsidR="008B5A6F" w:rsidRPr="008B5A6F" w:rsidRDefault="008B5A6F" w:rsidP="008C2076">
      <w:pPr>
        <w:pStyle w:val="-3"/>
        <w:numPr>
          <w:ilvl w:val="0"/>
          <w:numId w:val="0"/>
        </w:numPr>
        <w:spacing w:after="0" w:line="360" w:lineRule="auto"/>
        <w:ind w:left="2008" w:hanging="504"/>
        <w:jc w:val="both"/>
        <w:rPr>
          <w:rFonts w:ascii="Times New Roman" w:eastAsia="Calibri" w:hAnsi="Times New Roman"/>
        </w:rPr>
      </w:pPr>
      <w:r w:rsidRPr="008B5A6F">
        <w:rPr>
          <w:rFonts w:hint="cs"/>
          <w:rtl/>
        </w:rPr>
        <w:t>הבודקים</w:t>
      </w:r>
      <w:r w:rsidRPr="008B5A6F">
        <w:rPr>
          <w:rFonts w:ascii="Times New Roman" w:eastAsia="Calibri" w:hAnsi="Times New Roman" w:hint="cs"/>
          <w:rtl/>
        </w:rPr>
        <w:t xml:space="preserve"> יעמדו בדרישות הבאות</w:t>
      </w:r>
      <w:r w:rsidRPr="008B5A6F">
        <w:rPr>
          <w:rFonts w:ascii="Calibri" w:eastAsia="Calibri" w:hAnsi="Calibri" w:hint="cs"/>
          <w:rtl/>
        </w:rPr>
        <w:t>:</w:t>
      </w:r>
    </w:p>
    <w:p w:rsidR="001F7758" w:rsidRPr="001F7758" w:rsidRDefault="008B5A6F" w:rsidP="00857D01">
      <w:pPr>
        <w:pStyle w:val="a9"/>
        <w:numPr>
          <w:ilvl w:val="2"/>
          <w:numId w:val="42"/>
        </w:numPr>
        <w:spacing w:after="0" w:line="360" w:lineRule="auto"/>
        <w:ind w:left="1933" w:hanging="322"/>
        <w:jc w:val="both"/>
      </w:pPr>
      <w:r w:rsidRPr="00443CB3">
        <w:rPr>
          <w:rFonts w:ascii="Times New Roman" w:eastAsia="Calibri" w:hAnsi="Times New Roman" w:hint="eastAsia"/>
          <w:sz w:val="24"/>
          <w:rtl/>
        </w:rPr>
        <w:t>בעלי</w:t>
      </w:r>
      <w:r w:rsidRPr="00443CB3">
        <w:rPr>
          <w:rFonts w:ascii="Times New Roman" w:eastAsia="Calibri" w:hAnsi="Times New Roman"/>
          <w:sz w:val="24"/>
          <w:rtl/>
        </w:rPr>
        <w:t xml:space="preserve"> </w:t>
      </w:r>
      <w:r w:rsidRPr="00443CB3">
        <w:rPr>
          <w:rFonts w:ascii="Times New Roman" w:eastAsia="Calibri" w:hAnsi="Times New Roman" w:hint="eastAsia"/>
          <w:sz w:val="24"/>
          <w:rtl/>
        </w:rPr>
        <w:t>תעודת</w:t>
      </w:r>
      <w:r w:rsidRPr="00443CB3">
        <w:rPr>
          <w:rFonts w:ascii="Times New Roman" w:eastAsia="Calibri" w:hAnsi="Times New Roman"/>
          <w:sz w:val="24"/>
          <w:rtl/>
        </w:rPr>
        <w:t xml:space="preserve"> </w:t>
      </w:r>
      <w:r w:rsidRPr="00443CB3">
        <w:rPr>
          <w:rFonts w:ascii="Times New Roman" w:eastAsia="Calibri" w:hAnsi="Times New Roman" w:hint="eastAsia"/>
          <w:sz w:val="24"/>
          <w:rtl/>
        </w:rPr>
        <w:t>בגרות</w:t>
      </w:r>
      <w:r w:rsidR="00857D01">
        <w:rPr>
          <w:rFonts w:ascii="Times New Roman" w:eastAsia="Calibri" w:hAnsi="Times New Roman" w:hint="cs"/>
          <w:sz w:val="24"/>
          <w:rtl/>
        </w:rPr>
        <w:t xml:space="preserve"> או </w:t>
      </w:r>
      <w:r w:rsidR="00857D01" w:rsidRPr="0058601B">
        <w:rPr>
          <w:rFonts w:hint="cs"/>
          <w:rtl/>
        </w:rPr>
        <w:t>תעודה אחרת שאושרה על ידי משרד החינוך כמקבילה לתעודת בגרות</w:t>
      </w:r>
      <w:r w:rsidRPr="00443CB3">
        <w:rPr>
          <w:rFonts w:ascii="Calibri" w:eastAsia="Calibri" w:hAnsi="Calibri"/>
          <w:sz w:val="24"/>
          <w:rtl/>
        </w:rPr>
        <w:t>.</w:t>
      </w:r>
      <w:r w:rsidRPr="00443CB3">
        <w:rPr>
          <w:rFonts w:ascii="Calibri" w:eastAsia="Calibri" w:hAnsi="Calibri" w:hint="cs"/>
          <w:sz w:val="24"/>
          <w:rtl/>
        </w:rPr>
        <w:t xml:space="preserve"> </w:t>
      </w:r>
      <w:r w:rsidR="00443CB3" w:rsidRPr="00443CB3">
        <w:rPr>
          <w:rFonts w:ascii="Calibri" w:eastAsia="Calibri" w:hAnsi="Calibri"/>
          <w:sz w:val="24"/>
          <w:rtl/>
        </w:rPr>
        <w:t>המשרד יהיה רשאי לאשר גם בודק שאינו עומד בדרישה הנ"ל בהתאם לשיקול דעתו</w:t>
      </w:r>
      <w:r w:rsidR="001F7758">
        <w:rPr>
          <w:rFonts w:ascii="Calibri" w:eastAsia="Calibri" w:hAnsi="Calibri" w:hint="cs"/>
          <w:sz w:val="24"/>
          <w:rtl/>
        </w:rPr>
        <w:t xml:space="preserve">; </w:t>
      </w:r>
    </w:p>
    <w:p w:rsidR="00E42AC8" w:rsidRPr="00443CB3" w:rsidRDefault="00E42AC8" w:rsidP="00A765C8">
      <w:pPr>
        <w:pStyle w:val="a9"/>
        <w:numPr>
          <w:ilvl w:val="2"/>
          <w:numId w:val="42"/>
        </w:numPr>
        <w:spacing w:after="0" w:line="360" w:lineRule="auto"/>
        <w:ind w:left="1933" w:hanging="322"/>
        <w:jc w:val="both"/>
        <w:rPr>
          <w:rtl/>
        </w:rPr>
      </w:pPr>
      <w:r w:rsidRPr="00443CB3">
        <w:rPr>
          <w:rFonts w:hint="cs"/>
          <w:rtl/>
        </w:rPr>
        <w:t xml:space="preserve">הבודק לא הורשע </w:t>
      </w:r>
      <w:r w:rsidRPr="00443CB3">
        <w:rPr>
          <w:rtl/>
        </w:rPr>
        <w:t xml:space="preserve">בעבירה שמפאת מהותה, חומרתה או נסיבותיה הוא אינו ראוי להיות </w:t>
      </w:r>
      <w:r w:rsidRPr="00443CB3">
        <w:rPr>
          <w:rFonts w:hint="cs"/>
          <w:rtl/>
        </w:rPr>
        <w:t>בודק</w:t>
      </w:r>
      <w:r w:rsidRPr="00443CB3">
        <w:rPr>
          <w:rtl/>
        </w:rPr>
        <w:t xml:space="preserve"> או שמתנהל נגדו הליך פלילי בשל חשד לביצוע עבירה כאמור</w:t>
      </w:r>
      <w:r w:rsidR="001F7758">
        <w:rPr>
          <w:rFonts w:hint="cs"/>
          <w:rtl/>
        </w:rPr>
        <w:t>;</w:t>
      </w:r>
    </w:p>
    <w:p w:rsidR="00E42AC8" w:rsidRPr="00E42AC8" w:rsidRDefault="00E42AC8" w:rsidP="00A765C8">
      <w:pPr>
        <w:pStyle w:val="-3"/>
        <w:numPr>
          <w:ilvl w:val="2"/>
          <w:numId w:val="42"/>
        </w:numPr>
        <w:spacing w:after="0" w:line="360" w:lineRule="auto"/>
        <w:ind w:left="1933" w:hanging="322"/>
        <w:jc w:val="both"/>
        <w:rPr>
          <w:b w:val="0"/>
          <w:bCs w:val="0"/>
          <w:rtl/>
        </w:rPr>
      </w:pPr>
      <w:r>
        <w:rPr>
          <w:rFonts w:hint="cs"/>
          <w:b w:val="0"/>
          <w:bCs w:val="0"/>
          <w:rtl/>
        </w:rPr>
        <w:t>הוא אינו נמצא ולא</w:t>
      </w:r>
      <w:r w:rsidRPr="00E42AC8">
        <w:rPr>
          <w:b w:val="0"/>
          <w:bCs w:val="0"/>
          <w:rtl/>
        </w:rPr>
        <w:t xml:space="preserve"> עלול להימצא, במישרין או בעקיפין, במצב של ניגוד עניינים בין תפקידו כ</w:t>
      </w:r>
      <w:r>
        <w:rPr>
          <w:rFonts w:hint="cs"/>
          <w:b w:val="0"/>
          <w:bCs w:val="0"/>
          <w:rtl/>
        </w:rPr>
        <w:t>בודק</w:t>
      </w:r>
      <w:r w:rsidRPr="00E42AC8">
        <w:rPr>
          <w:b w:val="0"/>
          <w:bCs w:val="0"/>
          <w:rtl/>
        </w:rPr>
        <w:t xml:space="preserve"> לבין עניין אישי שלו או לבין תפקיד אחר שלו או של קרובו; לעניין זה –</w:t>
      </w:r>
    </w:p>
    <w:p w:rsidR="00E42AC8" w:rsidRPr="00E42AC8" w:rsidRDefault="00E42AC8" w:rsidP="001F7758">
      <w:pPr>
        <w:pStyle w:val="-3"/>
        <w:numPr>
          <w:ilvl w:val="0"/>
          <w:numId w:val="0"/>
        </w:numPr>
        <w:spacing w:after="0" w:line="360" w:lineRule="auto"/>
        <w:ind w:left="1933"/>
        <w:jc w:val="both"/>
        <w:rPr>
          <w:b w:val="0"/>
          <w:bCs w:val="0"/>
          <w:rtl/>
        </w:rPr>
      </w:pPr>
      <w:r w:rsidRPr="00E42AC8">
        <w:rPr>
          <w:b w:val="0"/>
          <w:bCs w:val="0"/>
          <w:rtl/>
        </w:rPr>
        <w:t>"עניין אישי", של בודק– לרבות עניין אישי של קרובו או עניין של גוף שכל אחד מאלה או קרובו, מנהלים או עובדים אחראים בו, או של גוף שיש להם בו חלק בהון המניות, בזכות לקבל רווחים, בזכות למנות מנהל או בזכות ההצבעה;</w:t>
      </w:r>
    </w:p>
    <w:p w:rsidR="00E42AC8" w:rsidRPr="00E42AC8" w:rsidRDefault="00E42AC8" w:rsidP="00B41310">
      <w:pPr>
        <w:pStyle w:val="-3"/>
        <w:numPr>
          <w:ilvl w:val="0"/>
          <w:numId w:val="0"/>
        </w:numPr>
        <w:spacing w:after="0" w:line="360" w:lineRule="auto"/>
        <w:ind w:left="1933"/>
        <w:jc w:val="both"/>
        <w:rPr>
          <w:b w:val="0"/>
          <w:bCs w:val="0"/>
          <w:rtl/>
        </w:rPr>
      </w:pPr>
      <w:r w:rsidRPr="00E42AC8">
        <w:rPr>
          <w:b w:val="0"/>
          <w:bCs w:val="0"/>
          <w:rtl/>
        </w:rPr>
        <w:t xml:space="preserve">"קרוב" של בודק– בן זוג, הורה, הורה </w:t>
      </w:r>
      <w:proofErr w:type="spellStart"/>
      <w:r w:rsidRPr="00E42AC8">
        <w:rPr>
          <w:b w:val="0"/>
          <w:bCs w:val="0"/>
          <w:rtl/>
        </w:rPr>
        <w:t>הורה</w:t>
      </w:r>
      <w:proofErr w:type="spellEnd"/>
      <w:r w:rsidRPr="00E42AC8">
        <w:rPr>
          <w:b w:val="0"/>
          <w:bCs w:val="0"/>
          <w:rtl/>
        </w:rPr>
        <w:t>, הורה של בן זוג, ילד, אח או אחות, או אדם אחר הסמוך על שולחנו, וכן בן זוג או ילד של כל אחד מהם;</w:t>
      </w:r>
    </w:p>
    <w:p w:rsidR="004B3596" w:rsidRDefault="00E42AC8" w:rsidP="00A765C8">
      <w:pPr>
        <w:pStyle w:val="-3"/>
        <w:numPr>
          <w:ilvl w:val="2"/>
          <w:numId w:val="42"/>
        </w:numPr>
        <w:spacing w:after="0" w:line="360" w:lineRule="auto"/>
        <w:ind w:left="1933" w:hanging="322"/>
        <w:jc w:val="both"/>
        <w:rPr>
          <w:b w:val="0"/>
          <w:bCs w:val="0"/>
        </w:rPr>
      </w:pPr>
      <w:r w:rsidRPr="003B5F0C">
        <w:rPr>
          <w:b w:val="0"/>
          <w:bCs w:val="0"/>
          <w:rtl/>
        </w:rPr>
        <w:t>הוא</w:t>
      </w:r>
      <w:r w:rsidR="00A20CE6" w:rsidRPr="003B5F0C">
        <w:rPr>
          <w:rFonts w:hint="cs"/>
          <w:b w:val="0"/>
          <w:bCs w:val="0"/>
          <w:rtl/>
        </w:rPr>
        <w:t xml:space="preserve"> אינו</w:t>
      </w:r>
      <w:r w:rsidRPr="003B5F0C">
        <w:rPr>
          <w:b w:val="0"/>
          <w:bCs w:val="0"/>
          <w:rtl/>
        </w:rPr>
        <w:t xml:space="preserve"> עלול להשפיע השפעה מזיקה על התפתחותם התקינה של פעוטות השוהים במעון יום לפעוטות</w:t>
      </w:r>
      <w:r w:rsidR="003B5F0C">
        <w:rPr>
          <w:rFonts w:hint="cs"/>
          <w:b w:val="0"/>
          <w:bCs w:val="0"/>
          <w:rtl/>
        </w:rPr>
        <w:t>;</w:t>
      </w:r>
    </w:p>
    <w:p w:rsidR="00F64E47" w:rsidRDefault="00F64E47" w:rsidP="00A765C8">
      <w:pPr>
        <w:pStyle w:val="-3"/>
        <w:numPr>
          <w:ilvl w:val="2"/>
          <w:numId w:val="42"/>
        </w:numPr>
        <w:spacing w:after="0" w:line="360" w:lineRule="auto"/>
        <w:ind w:left="1933" w:hanging="322"/>
        <w:jc w:val="both"/>
        <w:rPr>
          <w:b w:val="0"/>
          <w:bCs w:val="0"/>
        </w:rPr>
      </w:pPr>
      <w:r w:rsidRPr="007407AF">
        <w:rPr>
          <w:b w:val="0"/>
          <w:bCs w:val="0"/>
          <w:rtl/>
        </w:rPr>
        <w:t xml:space="preserve">הבודק לא הורשע בעבירת מין כאמור בסעיף 2(א) לחוק למניעת העסקה של עברייני מין במוסדות מסוימים, תשס"א-2001, או אם הורשע, חלפה תקופת האיסור כאמור בסעיף 2(ג) לחוק </w:t>
      </w:r>
      <w:r w:rsidR="00B41310">
        <w:rPr>
          <w:rFonts w:hint="cs"/>
          <w:b w:val="0"/>
          <w:bCs w:val="0"/>
          <w:rtl/>
        </w:rPr>
        <w:t>הנ"ל</w:t>
      </w:r>
      <w:r w:rsidRPr="007407AF">
        <w:rPr>
          <w:b w:val="0"/>
          <w:bCs w:val="0"/>
          <w:rtl/>
        </w:rPr>
        <w:t>, או אם הועדה האמורה בסעיף 4 לחוק הנ"ל פטרה אותו מהאיסור כאמור בסעיף 4(ב).</w:t>
      </w:r>
    </w:p>
    <w:p w:rsidR="003D1FA8" w:rsidRDefault="003D1FA8" w:rsidP="004B3596">
      <w:pPr>
        <w:pStyle w:val="-3"/>
        <w:numPr>
          <w:ilvl w:val="0"/>
          <w:numId w:val="0"/>
        </w:numPr>
        <w:spacing w:after="0" w:line="360" w:lineRule="auto"/>
        <w:ind w:left="1508" w:hanging="4"/>
        <w:jc w:val="both"/>
        <w:rPr>
          <w:b w:val="0"/>
          <w:bCs w:val="0"/>
          <w:rtl/>
        </w:rPr>
      </w:pPr>
    </w:p>
    <w:p w:rsidR="008B5A6F" w:rsidRPr="008B5A6F" w:rsidRDefault="00C91765" w:rsidP="004B3596">
      <w:pPr>
        <w:pStyle w:val="-3"/>
        <w:numPr>
          <w:ilvl w:val="0"/>
          <w:numId w:val="0"/>
        </w:numPr>
        <w:spacing w:after="0" w:line="360" w:lineRule="auto"/>
        <w:ind w:left="1508" w:hanging="4"/>
        <w:jc w:val="both"/>
        <w:rPr>
          <w:b w:val="0"/>
          <w:bCs w:val="0"/>
        </w:rPr>
      </w:pPr>
      <w:r w:rsidRPr="001A2587">
        <w:rPr>
          <w:rFonts w:hint="cs"/>
          <w:b w:val="0"/>
          <w:bCs w:val="0"/>
          <w:rtl/>
        </w:rPr>
        <w:t>בהתאם לדרישת האגף, יספק נותן השירותים את ה</w:t>
      </w:r>
      <w:r w:rsidR="008B5A6F" w:rsidRPr="008B5A6F">
        <w:rPr>
          <w:rFonts w:hint="cs"/>
          <w:b w:val="0"/>
          <w:bCs w:val="0"/>
          <w:rtl/>
        </w:rPr>
        <w:t xml:space="preserve">בדיקות </w:t>
      </w:r>
      <w:r w:rsidRPr="001A2587">
        <w:rPr>
          <w:rFonts w:hint="cs"/>
          <w:b w:val="0"/>
          <w:bCs w:val="0"/>
          <w:rtl/>
        </w:rPr>
        <w:t>ה</w:t>
      </w:r>
      <w:r w:rsidR="008B5A6F" w:rsidRPr="008B5A6F">
        <w:rPr>
          <w:rFonts w:hint="cs"/>
          <w:b w:val="0"/>
          <w:bCs w:val="0"/>
          <w:rtl/>
        </w:rPr>
        <w:t>בסיסיות במספר רבדים</w:t>
      </w:r>
      <w:r w:rsidR="00B93A69">
        <w:rPr>
          <w:rFonts w:hint="cs"/>
          <w:b w:val="0"/>
          <w:bCs w:val="0"/>
          <w:rtl/>
        </w:rPr>
        <w:t xml:space="preserve"> שיפורטו להלן. יודגש כי הבדיקות האמורות להלן והפרמטרים הנבדקים עשויים להתעדכן בהתאם להוראות הדין ו/או הוראות האגף</w:t>
      </w:r>
      <w:r w:rsidR="008B5A6F" w:rsidRPr="008B5A6F">
        <w:rPr>
          <w:rFonts w:hint="cs"/>
          <w:b w:val="0"/>
          <w:bCs w:val="0"/>
          <w:rtl/>
        </w:rPr>
        <w:t>:</w:t>
      </w:r>
      <w:r w:rsidR="008B5A6F" w:rsidRPr="008B5A6F">
        <w:rPr>
          <w:b w:val="0"/>
          <w:bCs w:val="0"/>
          <w:rtl/>
        </w:rPr>
        <w:tab/>
      </w:r>
    </w:p>
    <w:p w:rsidR="008B5A6F" w:rsidRPr="008B5A6F" w:rsidRDefault="008B5A6F" w:rsidP="004B3596">
      <w:pPr>
        <w:pStyle w:val="-3"/>
        <w:numPr>
          <w:ilvl w:val="3"/>
          <w:numId w:val="1"/>
        </w:numPr>
        <w:spacing w:after="0" w:line="360" w:lineRule="auto"/>
        <w:ind w:left="2216" w:hanging="776"/>
        <w:jc w:val="both"/>
        <w:rPr>
          <w:rFonts w:ascii="Times New Roman" w:eastAsia="Calibri" w:hAnsi="Times New Roman"/>
        </w:rPr>
      </w:pPr>
      <w:r w:rsidRPr="008B5A6F">
        <w:rPr>
          <w:rFonts w:hint="cs"/>
          <w:rtl/>
        </w:rPr>
        <w:t>רובד</w:t>
      </w:r>
      <w:r w:rsidRPr="008B5A6F">
        <w:rPr>
          <w:rFonts w:ascii="Times New Roman" w:eastAsia="Calibri" w:hAnsi="Times New Roman" w:hint="cs"/>
          <w:rtl/>
        </w:rPr>
        <w:t xml:space="preserve"> 1 - בדיקה בסיסית ביחס לקיום פעילות של מעונות שבקשתם לקבלת אישור ראשוני/רישיון הפעלה סורבה/נמצאת בתהליך בדיקה או מעונות אשר נודע לאגף על קיום פעילות בהם ללא שהגישו בקשה לאישור ראשוני/רישיון הפעלה </w:t>
      </w:r>
    </w:p>
    <w:p w:rsidR="008B5A6F" w:rsidRPr="008B5A6F" w:rsidRDefault="008B5A6F" w:rsidP="00EA06C8">
      <w:pPr>
        <w:spacing w:after="0" w:line="360" w:lineRule="auto"/>
        <w:ind w:left="2216"/>
        <w:jc w:val="both"/>
        <w:rPr>
          <w:rFonts w:ascii="Times New Roman" w:eastAsia="Calibri" w:hAnsi="Times New Roman"/>
          <w:sz w:val="24"/>
        </w:rPr>
      </w:pPr>
      <w:r w:rsidRPr="008B5A6F">
        <w:rPr>
          <w:rFonts w:ascii="Times New Roman" w:eastAsia="Calibri" w:hAnsi="Times New Roman" w:hint="cs"/>
          <w:sz w:val="24"/>
          <w:rtl/>
        </w:rPr>
        <w:t xml:space="preserve">במסגרת בדיקה זו על הבודקים לפעול לאיתור המעון הרלוונטי בשטח ולבדוק האם המעון אכן </w:t>
      </w:r>
      <w:r w:rsidR="00415CBB" w:rsidRPr="008B5A6F">
        <w:rPr>
          <w:rFonts w:ascii="Times New Roman" w:eastAsia="Calibri" w:hAnsi="Times New Roman" w:hint="cs"/>
          <w:sz w:val="24"/>
          <w:rtl/>
        </w:rPr>
        <w:t>פ</w:t>
      </w:r>
      <w:r w:rsidR="00415CBB">
        <w:rPr>
          <w:rFonts w:ascii="Times New Roman" w:eastAsia="Calibri" w:hAnsi="Times New Roman" w:hint="cs"/>
          <w:sz w:val="24"/>
          <w:rtl/>
        </w:rPr>
        <w:t>עיל</w:t>
      </w:r>
      <w:r w:rsidRPr="008B5A6F">
        <w:rPr>
          <w:rFonts w:ascii="Times New Roman" w:eastAsia="Calibri" w:hAnsi="Times New Roman" w:hint="cs"/>
          <w:sz w:val="24"/>
          <w:rtl/>
        </w:rPr>
        <w:t xml:space="preserve">. ככל שהמעון </w:t>
      </w:r>
      <w:r w:rsidR="00415CBB" w:rsidRPr="008B5A6F">
        <w:rPr>
          <w:rFonts w:ascii="Times New Roman" w:eastAsia="Calibri" w:hAnsi="Times New Roman" w:hint="cs"/>
          <w:sz w:val="24"/>
          <w:rtl/>
        </w:rPr>
        <w:t>פ</w:t>
      </w:r>
      <w:r w:rsidR="00415CBB">
        <w:rPr>
          <w:rFonts w:ascii="Times New Roman" w:eastAsia="Calibri" w:hAnsi="Times New Roman" w:hint="cs"/>
          <w:sz w:val="24"/>
          <w:rtl/>
        </w:rPr>
        <w:t>עיל</w:t>
      </w:r>
      <w:r w:rsidRPr="008B5A6F">
        <w:rPr>
          <w:rFonts w:ascii="Times New Roman" w:eastAsia="Calibri" w:hAnsi="Times New Roman" w:hint="cs"/>
          <w:sz w:val="24"/>
          <w:rtl/>
        </w:rPr>
        <w:t xml:space="preserve">, על הבודק לנסות לוודא האם מדובר במעון </w:t>
      </w:r>
      <w:r w:rsidR="00EA06C8">
        <w:rPr>
          <w:rFonts w:ascii="Times New Roman" w:eastAsia="Calibri" w:hAnsi="Times New Roman" w:hint="cs"/>
          <w:sz w:val="24"/>
          <w:rtl/>
        </w:rPr>
        <w:t>יום המח</w:t>
      </w:r>
      <w:r w:rsidR="003D1FA8">
        <w:rPr>
          <w:rFonts w:ascii="Times New Roman" w:eastAsia="Calibri" w:hAnsi="Times New Roman" w:hint="cs"/>
          <w:sz w:val="24"/>
          <w:rtl/>
        </w:rPr>
        <w:t>ו</w:t>
      </w:r>
      <w:r w:rsidR="00EA06C8">
        <w:rPr>
          <w:rFonts w:ascii="Times New Roman" w:eastAsia="Calibri" w:hAnsi="Times New Roman" w:hint="cs"/>
          <w:sz w:val="24"/>
          <w:rtl/>
        </w:rPr>
        <w:t>יב לקבל אישור ראשוני/ רישיון הפעלה</w:t>
      </w:r>
      <w:r w:rsidRPr="008B5A6F">
        <w:rPr>
          <w:rFonts w:ascii="Times New Roman" w:eastAsia="Calibri" w:hAnsi="Times New Roman" w:hint="cs"/>
          <w:sz w:val="24"/>
          <w:rtl/>
        </w:rPr>
        <w:t xml:space="preserve">. </w:t>
      </w:r>
    </w:p>
    <w:p w:rsidR="008B5A6F" w:rsidRPr="008B5A6F" w:rsidRDefault="008B5A6F" w:rsidP="00415CBB">
      <w:pPr>
        <w:spacing w:after="0" w:line="360" w:lineRule="auto"/>
        <w:ind w:left="2216"/>
        <w:jc w:val="both"/>
        <w:rPr>
          <w:rFonts w:ascii="Times New Roman" w:eastAsia="Calibri" w:hAnsi="Times New Roman"/>
          <w:sz w:val="24"/>
          <w:rtl/>
        </w:rPr>
      </w:pPr>
      <w:r w:rsidRPr="008B5A6F">
        <w:rPr>
          <w:rFonts w:ascii="Times New Roman" w:eastAsia="Calibri" w:hAnsi="Times New Roman" w:hint="cs"/>
          <w:sz w:val="24"/>
          <w:rtl/>
        </w:rPr>
        <w:t>ממצאי הבדיקה</w:t>
      </w:r>
      <w:r w:rsidR="00415CBB">
        <w:rPr>
          <w:rFonts w:ascii="Times New Roman" w:eastAsia="Calibri" w:hAnsi="Times New Roman" w:hint="cs"/>
          <w:sz w:val="24"/>
          <w:rtl/>
        </w:rPr>
        <w:t>,</w:t>
      </w:r>
      <w:r w:rsidRPr="008B5A6F">
        <w:rPr>
          <w:rFonts w:ascii="Times New Roman" w:eastAsia="Calibri" w:hAnsi="Times New Roman" w:hint="cs"/>
          <w:sz w:val="24"/>
          <w:rtl/>
        </w:rPr>
        <w:t xml:space="preserve"> </w:t>
      </w:r>
      <w:r w:rsidR="00415CBB" w:rsidRPr="008B5A6F">
        <w:rPr>
          <w:rFonts w:ascii="Times New Roman" w:eastAsia="Calibri" w:hAnsi="Times New Roman" w:hint="cs"/>
          <w:sz w:val="24"/>
          <w:rtl/>
        </w:rPr>
        <w:t>לרבות ציון נ.צ</w:t>
      </w:r>
      <w:r w:rsidR="00415CBB">
        <w:rPr>
          <w:rFonts w:ascii="Times New Roman" w:eastAsia="Calibri" w:hAnsi="Times New Roman" w:hint="cs"/>
          <w:sz w:val="24"/>
          <w:rtl/>
        </w:rPr>
        <w:t>.</w:t>
      </w:r>
      <w:r w:rsidR="00415CBB" w:rsidRPr="008B5A6F">
        <w:rPr>
          <w:rFonts w:ascii="Times New Roman" w:eastAsia="Calibri" w:hAnsi="Times New Roman" w:hint="cs"/>
          <w:sz w:val="24"/>
          <w:rtl/>
        </w:rPr>
        <w:t xml:space="preserve"> וצילום המיקום</w:t>
      </w:r>
      <w:r w:rsidR="00415CBB">
        <w:rPr>
          <w:rFonts w:ascii="Times New Roman" w:eastAsia="Calibri" w:hAnsi="Times New Roman" w:hint="cs"/>
          <w:sz w:val="24"/>
          <w:rtl/>
        </w:rPr>
        <w:t>,</w:t>
      </w:r>
      <w:r w:rsidR="00415CBB" w:rsidRPr="008B5A6F">
        <w:rPr>
          <w:rFonts w:ascii="Times New Roman" w:eastAsia="Calibri" w:hAnsi="Times New Roman" w:hint="cs"/>
          <w:sz w:val="24"/>
          <w:rtl/>
        </w:rPr>
        <w:t xml:space="preserve"> </w:t>
      </w:r>
      <w:r w:rsidRPr="008B5A6F">
        <w:rPr>
          <w:rFonts w:ascii="Times New Roman" w:eastAsia="Calibri" w:hAnsi="Times New Roman" w:hint="cs"/>
          <w:sz w:val="24"/>
          <w:rtl/>
        </w:rPr>
        <w:t>יתועדו במערכת מידע</w:t>
      </w:r>
      <w:r w:rsidR="00C91765">
        <w:rPr>
          <w:rFonts w:ascii="Times New Roman" w:eastAsia="Calibri" w:hAnsi="Times New Roman" w:hint="cs"/>
          <w:sz w:val="24"/>
          <w:rtl/>
        </w:rPr>
        <w:t xml:space="preserve"> </w:t>
      </w:r>
      <w:r w:rsidR="00261162">
        <w:rPr>
          <w:rFonts w:ascii="Times New Roman" w:eastAsia="Calibri" w:hAnsi="Times New Roman" w:hint="cs"/>
          <w:sz w:val="24"/>
          <w:rtl/>
        </w:rPr>
        <w:t>כ</w:t>
      </w:r>
      <w:r w:rsidR="00C91765">
        <w:rPr>
          <w:rFonts w:ascii="Times New Roman" w:eastAsia="Calibri" w:hAnsi="Times New Roman" w:hint="cs"/>
          <w:sz w:val="24"/>
          <w:rtl/>
        </w:rPr>
        <w:t xml:space="preserve">מפורט בסעיף </w:t>
      </w:r>
      <w:r w:rsidR="003D1FA8">
        <w:rPr>
          <w:rFonts w:ascii="Times New Roman" w:eastAsia="Calibri" w:hAnsi="Times New Roman" w:hint="cs"/>
          <w:sz w:val="24"/>
          <w:rtl/>
        </w:rPr>
        <w:t>4.6</w:t>
      </w:r>
      <w:r w:rsidR="00C91765">
        <w:rPr>
          <w:rFonts w:ascii="Times New Roman" w:eastAsia="Calibri" w:hAnsi="Times New Roman" w:hint="cs"/>
          <w:sz w:val="24"/>
        </w:rPr>
        <w:t xml:space="preserve"> </w:t>
      </w:r>
      <w:r w:rsidR="00C91765">
        <w:rPr>
          <w:rFonts w:ascii="Times New Roman" w:eastAsia="Calibri" w:hAnsi="Times New Roman" w:hint="cs"/>
          <w:sz w:val="24"/>
          <w:rtl/>
        </w:rPr>
        <w:t>להלן</w:t>
      </w:r>
      <w:r w:rsidRPr="008B5A6F">
        <w:rPr>
          <w:rFonts w:ascii="Times New Roman" w:eastAsia="Calibri" w:hAnsi="Times New Roman" w:hint="cs"/>
          <w:sz w:val="24"/>
          <w:rtl/>
        </w:rPr>
        <w:t xml:space="preserve">, </w:t>
      </w:r>
      <w:r w:rsidR="00C91765">
        <w:rPr>
          <w:rFonts w:ascii="Times New Roman" w:eastAsia="Calibri" w:hAnsi="Times New Roman" w:hint="cs"/>
          <w:sz w:val="24"/>
          <w:rtl/>
        </w:rPr>
        <w:t>ו</w:t>
      </w:r>
      <w:r w:rsidRPr="008B5A6F">
        <w:rPr>
          <w:rFonts w:ascii="Times New Roman" w:eastAsia="Calibri" w:hAnsi="Times New Roman" w:hint="cs"/>
          <w:sz w:val="24"/>
          <w:rtl/>
        </w:rPr>
        <w:t xml:space="preserve">בהתאם לדרישות האגף, ויהוו </w:t>
      </w:r>
      <w:r w:rsidR="00285562">
        <w:rPr>
          <w:rFonts w:ascii="Times New Roman" w:eastAsia="Calibri" w:hAnsi="Times New Roman" w:hint="cs"/>
          <w:sz w:val="24"/>
          <w:rtl/>
        </w:rPr>
        <w:t>חלק מ</w:t>
      </w:r>
      <w:r w:rsidRPr="008B5A6F">
        <w:rPr>
          <w:rFonts w:ascii="Times New Roman" w:eastAsia="Calibri" w:hAnsi="Times New Roman" w:hint="cs"/>
          <w:sz w:val="24"/>
          <w:rtl/>
        </w:rPr>
        <w:t xml:space="preserve">דוח בדיקה. </w:t>
      </w:r>
    </w:p>
    <w:p w:rsidR="008B5A6F" w:rsidRPr="008B5A6F" w:rsidRDefault="008B5A6F" w:rsidP="002C6668">
      <w:pPr>
        <w:spacing w:after="0" w:line="360" w:lineRule="auto"/>
        <w:ind w:left="2216"/>
        <w:jc w:val="both"/>
        <w:rPr>
          <w:rFonts w:ascii="Times New Roman" w:eastAsia="Calibri" w:hAnsi="Times New Roman"/>
          <w:sz w:val="24"/>
          <w:rtl/>
        </w:rPr>
      </w:pPr>
      <w:r w:rsidRPr="008B5A6F">
        <w:rPr>
          <w:rFonts w:ascii="Times New Roman" w:eastAsia="Calibri" w:hAnsi="Times New Roman" w:hint="cs"/>
          <w:sz w:val="24"/>
          <w:rtl/>
        </w:rPr>
        <w:t xml:space="preserve">מובהר כי ככל </w:t>
      </w:r>
      <w:r w:rsidR="00094F0D">
        <w:rPr>
          <w:rFonts w:ascii="Times New Roman" w:eastAsia="Calibri" w:hAnsi="Times New Roman" w:hint="cs"/>
          <w:sz w:val="24"/>
          <w:rtl/>
        </w:rPr>
        <w:t>ש</w:t>
      </w:r>
      <w:r w:rsidR="00127039">
        <w:rPr>
          <w:rFonts w:ascii="Times New Roman" w:eastAsia="Calibri" w:hAnsi="Times New Roman" w:hint="cs"/>
          <w:sz w:val="24"/>
          <w:rtl/>
        </w:rPr>
        <w:t>מפעיל מעון</w:t>
      </w:r>
      <w:r w:rsidR="002C6668">
        <w:rPr>
          <w:rFonts w:ascii="Times New Roman" w:eastAsia="Calibri" w:hAnsi="Times New Roman" w:hint="cs"/>
          <w:sz w:val="24"/>
          <w:rtl/>
        </w:rPr>
        <w:t xml:space="preserve"> היום</w:t>
      </w:r>
      <w:r w:rsidR="00127039">
        <w:rPr>
          <w:rFonts w:ascii="Times New Roman" w:eastAsia="Calibri" w:hAnsi="Times New Roman" w:hint="cs"/>
          <w:sz w:val="24"/>
          <w:rtl/>
        </w:rPr>
        <w:t>/מנהל</w:t>
      </w:r>
      <w:r w:rsidR="002C6668">
        <w:rPr>
          <w:rFonts w:ascii="Times New Roman" w:eastAsia="Calibri" w:hAnsi="Times New Roman" w:hint="cs"/>
          <w:sz w:val="24"/>
          <w:rtl/>
        </w:rPr>
        <w:t>/ת מעון היום</w:t>
      </w:r>
      <w:r w:rsidR="00127039">
        <w:rPr>
          <w:rFonts w:ascii="Times New Roman" w:eastAsia="Calibri" w:hAnsi="Times New Roman" w:hint="cs"/>
          <w:sz w:val="24"/>
          <w:rtl/>
        </w:rPr>
        <w:t xml:space="preserve"> לא מסכים לכניסת הבודק למעון </w:t>
      </w:r>
      <w:r w:rsidR="002C6668">
        <w:rPr>
          <w:rFonts w:ascii="Times New Roman" w:eastAsia="Calibri" w:hAnsi="Times New Roman" w:hint="cs"/>
          <w:sz w:val="24"/>
          <w:rtl/>
        </w:rPr>
        <w:t xml:space="preserve">היום </w:t>
      </w:r>
      <w:r w:rsidR="00127039">
        <w:rPr>
          <w:rFonts w:ascii="Times New Roman" w:eastAsia="Calibri" w:hAnsi="Times New Roman" w:hint="cs"/>
          <w:sz w:val="24"/>
          <w:rtl/>
        </w:rPr>
        <w:t xml:space="preserve">או לא משתף פעולה עם </w:t>
      </w:r>
      <w:r w:rsidR="002C6668">
        <w:rPr>
          <w:rFonts w:ascii="Times New Roman" w:eastAsia="Calibri" w:hAnsi="Times New Roman" w:hint="cs"/>
          <w:sz w:val="24"/>
          <w:rtl/>
        </w:rPr>
        <w:t xml:space="preserve"> </w:t>
      </w:r>
      <w:r w:rsidRPr="008B5A6F">
        <w:rPr>
          <w:rFonts w:ascii="Times New Roman" w:eastAsia="Calibri" w:hAnsi="Times New Roman" w:hint="cs"/>
          <w:sz w:val="24"/>
          <w:rtl/>
        </w:rPr>
        <w:t xml:space="preserve">הבודק, </w:t>
      </w:r>
      <w:r w:rsidR="00C02C52">
        <w:rPr>
          <w:rFonts w:ascii="Times New Roman" w:eastAsia="Calibri" w:hAnsi="Times New Roman" w:hint="cs"/>
          <w:sz w:val="24"/>
          <w:rtl/>
        </w:rPr>
        <w:t>על הבודק</w:t>
      </w:r>
      <w:r w:rsidR="00164172">
        <w:rPr>
          <w:rFonts w:ascii="Times New Roman" w:eastAsia="Calibri" w:hAnsi="Times New Roman" w:hint="cs"/>
          <w:sz w:val="24"/>
          <w:rtl/>
        </w:rPr>
        <w:t xml:space="preserve"> ליידע את הממונה המחוזי באגף או מי מטעמו ו</w:t>
      </w:r>
      <w:r w:rsidR="00C02C52">
        <w:rPr>
          <w:rFonts w:ascii="Times New Roman" w:eastAsia="Calibri" w:hAnsi="Times New Roman" w:hint="cs"/>
          <w:sz w:val="24"/>
          <w:rtl/>
        </w:rPr>
        <w:t xml:space="preserve">לקבל את </w:t>
      </w:r>
      <w:r w:rsidR="00164172">
        <w:rPr>
          <w:rFonts w:ascii="Times New Roman" w:eastAsia="Calibri" w:hAnsi="Times New Roman" w:hint="cs"/>
          <w:sz w:val="24"/>
          <w:rtl/>
        </w:rPr>
        <w:t>הנחיותיו ביחס להמשך ביצוע הבדיקה ו/או עזיבת</w:t>
      </w:r>
      <w:r w:rsidR="00C02C52">
        <w:rPr>
          <w:rFonts w:ascii="Times New Roman" w:eastAsia="Calibri" w:hAnsi="Times New Roman" w:hint="cs"/>
          <w:sz w:val="24"/>
          <w:rtl/>
        </w:rPr>
        <w:t xml:space="preserve"> המקום</w:t>
      </w:r>
      <w:r w:rsidR="00164172">
        <w:rPr>
          <w:rFonts w:ascii="Times New Roman" w:eastAsia="Calibri" w:hAnsi="Times New Roman" w:hint="cs"/>
          <w:sz w:val="24"/>
          <w:rtl/>
        </w:rPr>
        <w:t>. כמו כן, על הבודק</w:t>
      </w:r>
      <w:r w:rsidRPr="008B5A6F">
        <w:rPr>
          <w:rFonts w:ascii="Times New Roman" w:eastAsia="Calibri" w:hAnsi="Times New Roman" w:hint="cs"/>
          <w:sz w:val="24"/>
          <w:rtl/>
        </w:rPr>
        <w:t xml:space="preserve"> לתעד </w:t>
      </w:r>
      <w:r w:rsidR="00AB7133">
        <w:rPr>
          <w:rFonts w:ascii="Times New Roman" w:eastAsia="Calibri" w:hAnsi="Times New Roman" w:hint="cs"/>
          <w:sz w:val="24"/>
          <w:rtl/>
        </w:rPr>
        <w:t xml:space="preserve">את </w:t>
      </w:r>
      <w:r w:rsidR="00164172">
        <w:rPr>
          <w:rFonts w:ascii="Times New Roman" w:eastAsia="Calibri" w:hAnsi="Times New Roman" w:hint="cs"/>
          <w:sz w:val="24"/>
          <w:rtl/>
        </w:rPr>
        <w:t xml:space="preserve">הניסיון </w:t>
      </w:r>
      <w:r w:rsidR="00AB7133">
        <w:rPr>
          <w:rFonts w:ascii="Times New Roman" w:eastAsia="Calibri" w:hAnsi="Times New Roman" w:hint="cs"/>
          <w:sz w:val="24"/>
          <w:rtl/>
        </w:rPr>
        <w:t xml:space="preserve">לביצוע הבדיקה </w:t>
      </w:r>
      <w:r w:rsidR="00164172">
        <w:rPr>
          <w:rFonts w:ascii="Times New Roman" w:eastAsia="Calibri" w:hAnsi="Times New Roman" w:hint="cs"/>
          <w:sz w:val="24"/>
          <w:rtl/>
        </w:rPr>
        <w:t xml:space="preserve">ואת ההנחיות שקיבל מהאגף </w:t>
      </w:r>
      <w:r w:rsidRPr="008B5A6F">
        <w:rPr>
          <w:rFonts w:ascii="Times New Roman" w:eastAsia="Calibri" w:hAnsi="Times New Roman" w:hint="cs"/>
          <w:sz w:val="24"/>
          <w:rtl/>
        </w:rPr>
        <w:t xml:space="preserve">במערכת המידע. </w:t>
      </w:r>
    </w:p>
    <w:p w:rsidR="008B5A6F" w:rsidRPr="008B5A6F" w:rsidRDefault="008B5A6F" w:rsidP="004B3596">
      <w:pPr>
        <w:pStyle w:val="-3"/>
        <w:numPr>
          <w:ilvl w:val="3"/>
          <w:numId w:val="1"/>
        </w:numPr>
        <w:spacing w:after="0" w:line="360" w:lineRule="auto"/>
        <w:ind w:left="2216" w:hanging="776"/>
        <w:jc w:val="both"/>
        <w:rPr>
          <w:rFonts w:ascii="Times New Roman" w:eastAsia="Calibri" w:hAnsi="Times New Roman"/>
        </w:rPr>
      </w:pPr>
      <w:r w:rsidRPr="00D718F6">
        <w:rPr>
          <w:rFonts w:ascii="Times New Roman" w:eastAsia="Calibri" w:hAnsi="Times New Roman" w:hint="cs"/>
          <w:rtl/>
        </w:rPr>
        <w:t>רובד</w:t>
      </w:r>
      <w:r w:rsidRPr="008B5A6F">
        <w:rPr>
          <w:rFonts w:ascii="Times New Roman" w:eastAsia="Calibri" w:hAnsi="Times New Roman" w:hint="cs"/>
          <w:rtl/>
        </w:rPr>
        <w:t xml:space="preserve"> 2 - בדיקה בסיסית ביחס לעמידה בתנאי אישור ראשוני</w:t>
      </w:r>
      <w:r w:rsidR="00D718F6">
        <w:rPr>
          <w:rFonts w:ascii="Times New Roman" w:eastAsia="Calibri" w:hAnsi="Times New Roman" w:hint="cs"/>
          <w:rtl/>
        </w:rPr>
        <w:t>/</w:t>
      </w:r>
      <w:proofErr w:type="spellStart"/>
      <w:r w:rsidR="00D718F6">
        <w:rPr>
          <w:rFonts w:ascii="Times New Roman" w:eastAsia="Calibri" w:hAnsi="Times New Roman" w:hint="cs"/>
          <w:rtl/>
        </w:rPr>
        <w:t>רשיון</w:t>
      </w:r>
      <w:proofErr w:type="spellEnd"/>
      <w:r w:rsidR="00D718F6">
        <w:rPr>
          <w:rFonts w:ascii="Times New Roman" w:eastAsia="Calibri" w:hAnsi="Times New Roman" w:hint="cs"/>
          <w:rtl/>
        </w:rPr>
        <w:t xml:space="preserve"> הפעלה</w:t>
      </w:r>
      <w:r w:rsidRPr="008B5A6F">
        <w:rPr>
          <w:rFonts w:ascii="Times New Roman" w:eastAsia="Calibri" w:hAnsi="Times New Roman" w:hint="cs"/>
          <w:rtl/>
        </w:rPr>
        <w:t xml:space="preserve"> והוראות חוק המצלמות</w:t>
      </w:r>
    </w:p>
    <w:p w:rsidR="008B5A6F" w:rsidRPr="008B5A6F" w:rsidRDefault="008B5A6F" w:rsidP="004B3596">
      <w:pPr>
        <w:spacing w:after="0" w:line="360" w:lineRule="auto"/>
        <w:ind w:left="2216"/>
        <w:jc w:val="both"/>
        <w:rPr>
          <w:rFonts w:ascii="Times New Roman" w:eastAsia="Calibri" w:hAnsi="Times New Roman"/>
          <w:sz w:val="24"/>
          <w:rtl/>
        </w:rPr>
      </w:pPr>
      <w:r w:rsidRPr="008B5A6F">
        <w:rPr>
          <w:rFonts w:ascii="Times New Roman" w:eastAsia="Calibri" w:hAnsi="Times New Roman" w:hint="cs"/>
          <w:sz w:val="24"/>
          <w:rtl/>
        </w:rPr>
        <w:t xml:space="preserve">מטרת בדיקה זו היא וידוא כי המעון הנבדק מקיים בפועל את כל התנאים </w:t>
      </w:r>
      <w:r w:rsidR="00C91765">
        <w:rPr>
          <w:rFonts w:ascii="Times New Roman" w:eastAsia="Calibri" w:hAnsi="Times New Roman" w:hint="cs"/>
          <w:sz w:val="24"/>
          <w:rtl/>
        </w:rPr>
        <w:t xml:space="preserve">על בסיסם קיבל המעון את </w:t>
      </w:r>
      <w:r w:rsidRPr="008B5A6F">
        <w:rPr>
          <w:rFonts w:ascii="Times New Roman" w:eastAsia="Calibri" w:hAnsi="Times New Roman" w:hint="cs"/>
          <w:sz w:val="24"/>
          <w:rtl/>
        </w:rPr>
        <w:t>האישור הראשוני/</w:t>
      </w:r>
      <w:proofErr w:type="spellStart"/>
      <w:r w:rsidRPr="008B5A6F">
        <w:rPr>
          <w:rFonts w:ascii="Times New Roman" w:eastAsia="Calibri" w:hAnsi="Times New Roman" w:hint="cs"/>
          <w:sz w:val="24"/>
          <w:rtl/>
        </w:rPr>
        <w:t>רשיון</w:t>
      </w:r>
      <w:proofErr w:type="spellEnd"/>
      <w:r w:rsidRPr="008B5A6F">
        <w:rPr>
          <w:rFonts w:ascii="Times New Roman" w:eastAsia="Calibri" w:hAnsi="Times New Roman" w:hint="cs"/>
          <w:sz w:val="24"/>
          <w:rtl/>
        </w:rPr>
        <w:t xml:space="preserve"> </w:t>
      </w:r>
      <w:r w:rsidR="00C91765">
        <w:rPr>
          <w:rFonts w:ascii="Times New Roman" w:eastAsia="Calibri" w:hAnsi="Times New Roman" w:hint="cs"/>
          <w:sz w:val="24"/>
          <w:rtl/>
        </w:rPr>
        <w:t>ה</w:t>
      </w:r>
      <w:r w:rsidRPr="008B5A6F">
        <w:rPr>
          <w:rFonts w:ascii="Times New Roman" w:eastAsia="Calibri" w:hAnsi="Times New Roman" w:hint="cs"/>
          <w:sz w:val="24"/>
          <w:rtl/>
        </w:rPr>
        <w:t>הפעלה בהתאם להוראות חוק הפיקוח.</w:t>
      </w:r>
    </w:p>
    <w:p w:rsidR="008B5A6F" w:rsidRPr="008B5A6F" w:rsidRDefault="008B5A6F" w:rsidP="004B3596">
      <w:pPr>
        <w:spacing w:after="0" w:line="360" w:lineRule="auto"/>
        <w:ind w:left="2216"/>
        <w:jc w:val="both"/>
        <w:rPr>
          <w:rFonts w:ascii="Times New Roman" w:eastAsia="Calibri" w:hAnsi="Times New Roman"/>
          <w:sz w:val="24"/>
          <w:rtl/>
        </w:rPr>
      </w:pPr>
      <w:r w:rsidRPr="008B5A6F">
        <w:rPr>
          <w:rFonts w:ascii="Times New Roman" w:eastAsia="Calibri" w:hAnsi="Times New Roman" w:hint="cs"/>
          <w:sz w:val="24"/>
          <w:rtl/>
        </w:rPr>
        <w:t>הבדיקה תבוצע בהתאם לפורמט בדיקה שייקבע בידי האגף, כפי שיעודכן מעת לעת, ותכלול, בין היתר, את הרכיבים</w:t>
      </w:r>
      <w:r w:rsidR="008958D3">
        <w:rPr>
          <w:rFonts w:ascii="Times New Roman" w:eastAsia="Calibri" w:hAnsi="Times New Roman" w:hint="cs"/>
          <w:sz w:val="24"/>
          <w:rtl/>
        </w:rPr>
        <w:t xml:space="preserve"> העיקריים</w:t>
      </w:r>
      <w:r w:rsidRPr="008B5A6F">
        <w:rPr>
          <w:rFonts w:ascii="Times New Roman" w:eastAsia="Calibri" w:hAnsi="Times New Roman" w:hint="cs"/>
          <w:sz w:val="24"/>
          <w:rtl/>
        </w:rPr>
        <w:t xml:space="preserve"> הבאים: </w:t>
      </w:r>
    </w:p>
    <w:p w:rsidR="008B5A6F" w:rsidRPr="008B5A6F" w:rsidRDefault="008653B0" w:rsidP="00A765C8">
      <w:pPr>
        <w:numPr>
          <w:ilvl w:val="3"/>
          <w:numId w:val="29"/>
        </w:numPr>
        <w:spacing w:after="0" w:line="360" w:lineRule="auto"/>
        <w:ind w:left="2642" w:hanging="426"/>
        <w:contextualSpacing/>
        <w:jc w:val="both"/>
        <w:rPr>
          <w:rFonts w:ascii="Times New Roman" w:eastAsia="Calibri" w:hAnsi="Times New Roman"/>
          <w:sz w:val="24"/>
        </w:rPr>
      </w:pPr>
      <w:r w:rsidRPr="008B5A6F">
        <w:rPr>
          <w:rFonts w:ascii="Times New Roman" w:eastAsia="Calibri" w:hAnsi="Times New Roman"/>
          <w:sz w:val="24"/>
          <w:rtl/>
        </w:rPr>
        <w:t>בדיק</w:t>
      </w:r>
      <w:r>
        <w:rPr>
          <w:rFonts w:ascii="Times New Roman" w:eastAsia="Calibri" w:hAnsi="Times New Roman" w:hint="cs"/>
          <w:sz w:val="24"/>
          <w:rtl/>
        </w:rPr>
        <w:t>ת</w:t>
      </w:r>
      <w:r w:rsidRPr="008B5A6F">
        <w:rPr>
          <w:rFonts w:ascii="Times New Roman" w:eastAsia="Calibri" w:hAnsi="Times New Roman"/>
          <w:sz w:val="24"/>
          <w:rtl/>
        </w:rPr>
        <w:t xml:space="preserve"> </w:t>
      </w:r>
      <w:r w:rsidR="00415CBB">
        <w:rPr>
          <w:rFonts w:ascii="Times New Roman" w:eastAsia="Calibri" w:hAnsi="Times New Roman" w:hint="cs"/>
          <w:sz w:val="24"/>
          <w:rtl/>
        </w:rPr>
        <w:t>השוהים במעון היום אל</w:t>
      </w:r>
      <w:r w:rsidR="008B5A6F" w:rsidRPr="008B5A6F">
        <w:rPr>
          <w:rFonts w:ascii="Times New Roman" w:eastAsia="Calibri" w:hAnsi="Times New Roman" w:hint="cs"/>
          <w:sz w:val="24"/>
          <w:rtl/>
        </w:rPr>
        <w:t xml:space="preserve"> מול רשימת השוהים המורשים שמופיעה בתיק מעון</w:t>
      </w:r>
      <w:r w:rsidR="008B5A6F" w:rsidRPr="008B5A6F">
        <w:rPr>
          <w:rFonts w:ascii="Times New Roman" w:eastAsia="Calibri" w:hAnsi="Times New Roman"/>
          <w:sz w:val="24"/>
          <w:rtl/>
        </w:rPr>
        <w:t>.</w:t>
      </w:r>
      <w:r w:rsidR="008B5A6F" w:rsidRPr="008B5A6F">
        <w:rPr>
          <w:rFonts w:ascii="Times New Roman" w:eastAsia="Calibri" w:hAnsi="Times New Roman" w:hint="cs"/>
          <w:sz w:val="24"/>
          <w:rtl/>
        </w:rPr>
        <w:t xml:space="preserve"> </w:t>
      </w:r>
      <w:r w:rsidR="008958D3">
        <w:rPr>
          <w:rFonts w:ascii="Times New Roman" w:eastAsia="Calibri" w:hAnsi="Times New Roman" w:hint="cs"/>
          <w:sz w:val="24"/>
          <w:rtl/>
        </w:rPr>
        <w:t xml:space="preserve">בכלל זה, </w:t>
      </w:r>
      <w:r w:rsidR="008B5A6F" w:rsidRPr="008B5A6F">
        <w:rPr>
          <w:rFonts w:ascii="Times New Roman" w:eastAsia="Calibri" w:hAnsi="Times New Roman" w:hint="cs"/>
          <w:sz w:val="24"/>
          <w:rtl/>
        </w:rPr>
        <w:t xml:space="preserve">בעת ביצוע הבדיקה, על הבודק לתעד </w:t>
      </w:r>
      <w:r w:rsidR="008958D3">
        <w:rPr>
          <w:rFonts w:ascii="Times New Roman" w:eastAsia="Calibri" w:hAnsi="Times New Roman" w:hint="cs"/>
          <w:sz w:val="24"/>
          <w:rtl/>
        </w:rPr>
        <w:t>פרטי</w:t>
      </w:r>
      <w:r w:rsidR="008B5A6F" w:rsidRPr="008B5A6F">
        <w:rPr>
          <w:rFonts w:ascii="Times New Roman" w:eastAsia="Calibri" w:hAnsi="Times New Roman" w:hint="cs"/>
          <w:sz w:val="24"/>
          <w:rtl/>
        </w:rPr>
        <w:t xml:space="preserve"> כל השוהים במעון בעת ביצוע הבדיקה, בחלוקה לשוהים מורשים ושוהים שאינם מורשים, תוך ציון תפקיד של כל שוהה בפועל.</w:t>
      </w:r>
    </w:p>
    <w:p w:rsidR="008B5A6F" w:rsidRPr="008B5A6F" w:rsidRDefault="008B5A6F" w:rsidP="00A765C8">
      <w:pPr>
        <w:numPr>
          <w:ilvl w:val="3"/>
          <w:numId w:val="29"/>
        </w:numPr>
        <w:spacing w:after="0" w:line="360" w:lineRule="auto"/>
        <w:ind w:left="2642" w:hanging="426"/>
        <w:contextualSpacing/>
        <w:jc w:val="both"/>
        <w:rPr>
          <w:rFonts w:ascii="Times New Roman" w:eastAsia="Calibri" w:hAnsi="Times New Roman"/>
          <w:sz w:val="24"/>
        </w:rPr>
      </w:pPr>
      <w:r w:rsidRPr="008B5A6F">
        <w:rPr>
          <w:rFonts w:ascii="Times New Roman" w:eastAsia="Calibri" w:hAnsi="Times New Roman" w:hint="cs"/>
          <w:sz w:val="24"/>
          <w:rtl/>
        </w:rPr>
        <w:t xml:space="preserve">בדיקת קיום </w:t>
      </w:r>
      <w:r w:rsidR="00F145CD">
        <w:rPr>
          <w:rFonts w:ascii="Times New Roman" w:eastAsia="Calibri" w:hAnsi="Times New Roman" w:hint="cs"/>
          <w:sz w:val="24"/>
          <w:rtl/>
        </w:rPr>
        <w:t>ה</w:t>
      </w:r>
      <w:r w:rsidRPr="008B5A6F">
        <w:rPr>
          <w:rFonts w:ascii="Times New Roman" w:eastAsia="Calibri" w:hAnsi="Times New Roman" w:hint="cs"/>
          <w:sz w:val="24"/>
          <w:rtl/>
        </w:rPr>
        <w:t>דרישות</w:t>
      </w:r>
      <w:r w:rsidR="00D718F6">
        <w:rPr>
          <w:rFonts w:ascii="Times New Roman" w:eastAsia="Calibri" w:hAnsi="Times New Roman" w:hint="cs"/>
          <w:sz w:val="24"/>
          <w:rtl/>
        </w:rPr>
        <w:t xml:space="preserve"> </w:t>
      </w:r>
      <w:r w:rsidR="00F145CD">
        <w:rPr>
          <w:rFonts w:ascii="Times New Roman" w:eastAsia="Calibri" w:hAnsi="Times New Roman" w:hint="cs"/>
          <w:sz w:val="24"/>
          <w:rtl/>
        </w:rPr>
        <w:t>בנוהל אישור ראשוני</w:t>
      </w:r>
      <w:r w:rsidR="00D718F6">
        <w:rPr>
          <w:rFonts w:ascii="Times New Roman" w:eastAsia="Calibri" w:hAnsi="Times New Roman" w:hint="cs"/>
          <w:sz w:val="24"/>
          <w:rtl/>
        </w:rPr>
        <w:t>/</w:t>
      </w:r>
      <w:proofErr w:type="spellStart"/>
      <w:r w:rsidR="00D718F6">
        <w:rPr>
          <w:rFonts w:ascii="Times New Roman" w:eastAsia="Calibri" w:hAnsi="Times New Roman" w:hint="cs"/>
          <w:sz w:val="24"/>
          <w:rtl/>
        </w:rPr>
        <w:t>רשיון</w:t>
      </w:r>
      <w:proofErr w:type="spellEnd"/>
      <w:r w:rsidR="00D718F6">
        <w:rPr>
          <w:rFonts w:ascii="Times New Roman" w:eastAsia="Calibri" w:hAnsi="Times New Roman" w:hint="cs"/>
          <w:sz w:val="24"/>
          <w:rtl/>
        </w:rPr>
        <w:t xml:space="preserve"> הפעלה</w:t>
      </w:r>
      <w:r w:rsidR="00127039">
        <w:rPr>
          <w:rFonts w:ascii="Times New Roman" w:eastAsia="Calibri" w:hAnsi="Times New Roman" w:hint="cs"/>
          <w:sz w:val="24"/>
          <w:rtl/>
        </w:rPr>
        <w:t>/רישיון זמני</w:t>
      </w:r>
      <w:r w:rsidRPr="008B5A6F">
        <w:rPr>
          <w:rFonts w:ascii="Times New Roman" w:eastAsia="Calibri" w:hAnsi="Times New Roman" w:hint="cs"/>
          <w:sz w:val="24"/>
          <w:rtl/>
        </w:rPr>
        <w:t xml:space="preserve"> בנוגע להכשרת </w:t>
      </w:r>
      <w:r w:rsidRPr="008B5A6F">
        <w:rPr>
          <w:rFonts w:ascii="Times New Roman" w:eastAsia="Calibri" w:hAnsi="Times New Roman"/>
          <w:sz w:val="24"/>
          <w:rtl/>
        </w:rPr>
        <w:t xml:space="preserve">עזרה ראשונה – </w:t>
      </w:r>
      <w:r w:rsidRPr="008B5A6F">
        <w:rPr>
          <w:rFonts w:ascii="Times New Roman" w:eastAsia="Calibri" w:hAnsi="Times New Roman" w:hint="cs"/>
          <w:sz w:val="24"/>
          <w:rtl/>
        </w:rPr>
        <w:t xml:space="preserve">בדיקה מי מבין </w:t>
      </w:r>
      <w:r w:rsidR="00DC2F59">
        <w:rPr>
          <w:rFonts w:ascii="Times New Roman" w:eastAsia="Calibri" w:hAnsi="Times New Roman" w:hint="cs"/>
          <w:sz w:val="24"/>
          <w:rtl/>
        </w:rPr>
        <w:t>ה</w:t>
      </w:r>
      <w:r w:rsidRPr="008B5A6F">
        <w:rPr>
          <w:rFonts w:ascii="Times New Roman" w:eastAsia="Calibri" w:hAnsi="Times New Roman" w:hint="cs"/>
          <w:sz w:val="24"/>
          <w:rtl/>
        </w:rPr>
        <w:t>מחנכים-מטפלים שהוגשו במסגרת הבקשה לקבלת אישור ראשוני</w:t>
      </w:r>
      <w:r w:rsidR="00D718F6">
        <w:rPr>
          <w:rFonts w:ascii="Times New Roman" w:eastAsia="Calibri" w:hAnsi="Times New Roman" w:hint="cs"/>
          <w:sz w:val="24"/>
          <w:rtl/>
        </w:rPr>
        <w:t>/</w:t>
      </w:r>
      <w:proofErr w:type="spellStart"/>
      <w:r w:rsidR="00D718F6">
        <w:rPr>
          <w:rFonts w:ascii="Times New Roman" w:eastAsia="Calibri" w:hAnsi="Times New Roman" w:hint="cs"/>
          <w:sz w:val="24"/>
          <w:rtl/>
        </w:rPr>
        <w:t>רשיון</w:t>
      </w:r>
      <w:proofErr w:type="spellEnd"/>
      <w:r w:rsidR="00D718F6">
        <w:rPr>
          <w:rFonts w:ascii="Times New Roman" w:eastAsia="Calibri" w:hAnsi="Times New Roman" w:hint="cs"/>
          <w:sz w:val="24"/>
          <w:rtl/>
        </w:rPr>
        <w:t xml:space="preserve"> הפעלה</w:t>
      </w:r>
      <w:r w:rsidRPr="008B5A6F">
        <w:rPr>
          <w:rFonts w:ascii="Times New Roman" w:eastAsia="Calibri" w:hAnsi="Times New Roman" w:hint="cs"/>
          <w:sz w:val="24"/>
          <w:rtl/>
        </w:rPr>
        <w:t xml:space="preserve"> הינם בעלי תעודה </w:t>
      </w:r>
      <w:r w:rsidR="00094F0D">
        <w:rPr>
          <w:rFonts w:ascii="Times New Roman" w:eastAsia="Calibri" w:hAnsi="Times New Roman" w:hint="cs"/>
          <w:sz w:val="24"/>
          <w:rtl/>
        </w:rPr>
        <w:t>ש</w:t>
      </w:r>
      <w:r w:rsidR="00094F0D" w:rsidRPr="008B5A6F">
        <w:rPr>
          <w:rFonts w:ascii="Times New Roman" w:eastAsia="Calibri" w:hAnsi="Times New Roman" w:hint="cs"/>
          <w:sz w:val="24"/>
          <w:rtl/>
        </w:rPr>
        <w:t xml:space="preserve">ל </w:t>
      </w:r>
      <w:r w:rsidRPr="008B5A6F">
        <w:rPr>
          <w:rFonts w:ascii="Times New Roman" w:eastAsia="Calibri" w:hAnsi="Times New Roman" w:hint="cs"/>
          <w:sz w:val="24"/>
          <w:rtl/>
        </w:rPr>
        <w:t>סיום קורס עזרה ראשונה בתוקף</w:t>
      </w:r>
      <w:r w:rsidRPr="008B5A6F">
        <w:rPr>
          <w:rFonts w:ascii="Times New Roman" w:eastAsia="Calibri" w:hAnsi="Times New Roman"/>
          <w:sz w:val="24"/>
          <w:rtl/>
        </w:rPr>
        <w:t xml:space="preserve"> </w:t>
      </w:r>
      <w:r w:rsidRPr="008B5A6F">
        <w:rPr>
          <w:rFonts w:ascii="Times New Roman" w:eastAsia="Calibri" w:hAnsi="Times New Roman" w:hint="cs"/>
          <w:sz w:val="24"/>
          <w:rtl/>
        </w:rPr>
        <w:t>מטעם</w:t>
      </w:r>
      <w:r w:rsidRPr="008B5A6F">
        <w:rPr>
          <w:rFonts w:ascii="Times New Roman" w:eastAsia="Calibri" w:hAnsi="Times New Roman"/>
          <w:sz w:val="24"/>
          <w:rtl/>
        </w:rPr>
        <w:t xml:space="preserve"> אחד הגורמים המוסמכים על ידי האגף ו</w:t>
      </w:r>
      <w:r w:rsidRPr="008B5A6F">
        <w:rPr>
          <w:rFonts w:ascii="Times New Roman" w:eastAsia="Calibri" w:hAnsi="Times New Roman" w:hint="cs"/>
          <w:sz w:val="24"/>
          <w:rtl/>
        </w:rPr>
        <w:t xml:space="preserve">כי מחנכים-מטפלים אלה עדיין </w:t>
      </w:r>
      <w:r w:rsidRPr="008B5A6F">
        <w:rPr>
          <w:rFonts w:ascii="Times New Roman" w:eastAsia="Calibri" w:hAnsi="Times New Roman"/>
          <w:sz w:val="24"/>
          <w:rtl/>
        </w:rPr>
        <w:t>עובדים במעון.</w:t>
      </w:r>
    </w:p>
    <w:p w:rsidR="008B5A6F" w:rsidRPr="008B5A6F" w:rsidRDefault="008B5A6F" w:rsidP="00A765C8">
      <w:pPr>
        <w:numPr>
          <w:ilvl w:val="3"/>
          <w:numId w:val="29"/>
        </w:numPr>
        <w:spacing w:after="0" w:line="360" w:lineRule="auto"/>
        <w:ind w:left="2642" w:hanging="426"/>
        <w:contextualSpacing/>
        <w:jc w:val="both"/>
        <w:rPr>
          <w:rFonts w:ascii="Times New Roman" w:eastAsia="Calibri" w:hAnsi="Times New Roman"/>
          <w:sz w:val="24"/>
          <w:rtl/>
        </w:rPr>
      </w:pPr>
      <w:r w:rsidRPr="008B5A6F">
        <w:rPr>
          <w:rFonts w:ascii="Times New Roman" w:eastAsia="Calibri" w:hAnsi="Times New Roman" w:hint="cs"/>
          <w:sz w:val="24"/>
          <w:rtl/>
        </w:rPr>
        <w:t>בדיקת קיום דרישות בנוגע להכשרה ב</w:t>
      </w:r>
      <w:r w:rsidRPr="008B5A6F">
        <w:rPr>
          <w:rFonts w:ascii="Times New Roman" w:eastAsia="Calibri" w:hAnsi="Times New Roman"/>
          <w:sz w:val="24"/>
          <w:rtl/>
        </w:rPr>
        <w:t xml:space="preserve">התנהלות בטוחה - בדיקה </w:t>
      </w:r>
      <w:r w:rsidR="00F145CD">
        <w:rPr>
          <w:rFonts w:ascii="Times New Roman" w:eastAsia="Calibri" w:hAnsi="Times New Roman" w:hint="cs"/>
          <w:sz w:val="24"/>
          <w:rtl/>
        </w:rPr>
        <w:t xml:space="preserve">מי מבין עובדי מעון היום </w:t>
      </w:r>
      <w:r w:rsidRPr="008B5A6F">
        <w:rPr>
          <w:rFonts w:ascii="Times New Roman" w:eastAsia="Calibri" w:hAnsi="Times New Roman" w:hint="cs"/>
          <w:sz w:val="24"/>
          <w:rtl/>
        </w:rPr>
        <w:t>שהוגש</w:t>
      </w:r>
      <w:r w:rsidR="00D718F6">
        <w:rPr>
          <w:rFonts w:ascii="Times New Roman" w:eastAsia="Calibri" w:hAnsi="Times New Roman" w:hint="cs"/>
          <w:sz w:val="24"/>
          <w:rtl/>
        </w:rPr>
        <w:t>ו</w:t>
      </w:r>
      <w:r w:rsidRPr="008B5A6F">
        <w:rPr>
          <w:rFonts w:ascii="Times New Roman" w:eastAsia="Calibri" w:hAnsi="Times New Roman" w:hint="cs"/>
          <w:sz w:val="24"/>
          <w:rtl/>
        </w:rPr>
        <w:t xml:space="preserve"> במסגרת הבקשה לקבלת אישור ראשוני/</w:t>
      </w:r>
      <w:proofErr w:type="spellStart"/>
      <w:r w:rsidRPr="008B5A6F">
        <w:rPr>
          <w:rFonts w:ascii="Times New Roman" w:eastAsia="Calibri" w:hAnsi="Times New Roman" w:hint="cs"/>
          <w:sz w:val="24"/>
          <w:rtl/>
        </w:rPr>
        <w:t>רשיון</w:t>
      </w:r>
      <w:proofErr w:type="spellEnd"/>
      <w:r w:rsidRPr="008B5A6F">
        <w:rPr>
          <w:rFonts w:ascii="Times New Roman" w:eastAsia="Calibri" w:hAnsi="Times New Roman" w:hint="cs"/>
          <w:sz w:val="24"/>
          <w:rtl/>
        </w:rPr>
        <w:t xml:space="preserve"> </w:t>
      </w:r>
      <w:r w:rsidR="00E314BC">
        <w:rPr>
          <w:rFonts w:ascii="Times New Roman" w:eastAsia="Calibri" w:hAnsi="Times New Roman" w:hint="cs"/>
          <w:sz w:val="24"/>
          <w:rtl/>
        </w:rPr>
        <w:t xml:space="preserve">הפעלה </w:t>
      </w:r>
      <w:r w:rsidRPr="008B5A6F">
        <w:rPr>
          <w:rFonts w:ascii="Times New Roman" w:eastAsia="Calibri" w:hAnsi="Times New Roman" w:hint="cs"/>
          <w:sz w:val="24"/>
          <w:rtl/>
        </w:rPr>
        <w:t xml:space="preserve">הינם בעלי תעודה </w:t>
      </w:r>
      <w:r w:rsidR="00D718F6">
        <w:rPr>
          <w:rFonts w:ascii="Times New Roman" w:eastAsia="Calibri" w:hAnsi="Times New Roman" w:hint="cs"/>
          <w:sz w:val="24"/>
          <w:rtl/>
        </w:rPr>
        <w:t>בת</w:t>
      </w:r>
      <w:r w:rsidR="00EA06C8">
        <w:rPr>
          <w:rFonts w:ascii="Times New Roman" w:eastAsia="Calibri" w:hAnsi="Times New Roman" w:hint="cs"/>
          <w:sz w:val="24"/>
          <w:rtl/>
        </w:rPr>
        <w:t>וקף</w:t>
      </w:r>
      <w:r w:rsidR="00D718F6">
        <w:rPr>
          <w:rFonts w:ascii="Times New Roman" w:eastAsia="Calibri" w:hAnsi="Times New Roman" w:hint="cs"/>
          <w:sz w:val="24"/>
          <w:rtl/>
        </w:rPr>
        <w:t xml:space="preserve"> </w:t>
      </w:r>
      <w:r w:rsidR="00094F0D">
        <w:rPr>
          <w:rFonts w:ascii="Times New Roman" w:eastAsia="Calibri" w:hAnsi="Times New Roman" w:hint="cs"/>
          <w:sz w:val="24"/>
          <w:rtl/>
        </w:rPr>
        <w:t>ש</w:t>
      </w:r>
      <w:r w:rsidR="00094F0D" w:rsidRPr="008B5A6F">
        <w:rPr>
          <w:rFonts w:ascii="Times New Roman" w:eastAsia="Calibri" w:hAnsi="Times New Roman" w:hint="cs"/>
          <w:sz w:val="24"/>
          <w:rtl/>
        </w:rPr>
        <w:t xml:space="preserve">ל </w:t>
      </w:r>
      <w:r w:rsidRPr="008B5A6F">
        <w:rPr>
          <w:rFonts w:ascii="Times New Roman" w:eastAsia="Calibri" w:hAnsi="Times New Roman" w:hint="cs"/>
          <w:sz w:val="24"/>
          <w:rtl/>
        </w:rPr>
        <w:t xml:space="preserve">סיום </w:t>
      </w:r>
      <w:r w:rsidRPr="008B5A6F">
        <w:rPr>
          <w:rFonts w:ascii="Times New Roman" w:eastAsia="Calibri" w:hAnsi="Times New Roman"/>
          <w:sz w:val="24"/>
          <w:rtl/>
        </w:rPr>
        <w:t xml:space="preserve">קורס </w:t>
      </w:r>
      <w:r w:rsidRPr="008B5A6F">
        <w:rPr>
          <w:rFonts w:ascii="Times New Roman" w:eastAsia="Calibri" w:hAnsi="Times New Roman" w:hint="cs"/>
          <w:sz w:val="24"/>
          <w:rtl/>
        </w:rPr>
        <w:t xml:space="preserve">התנהלות בטוחה מטעם </w:t>
      </w:r>
      <w:r w:rsidRPr="008B5A6F">
        <w:rPr>
          <w:rFonts w:ascii="Times New Roman" w:eastAsia="Calibri" w:hAnsi="Times New Roman"/>
          <w:sz w:val="24"/>
          <w:rtl/>
        </w:rPr>
        <w:t>אחד הגורמים המאושרים</w:t>
      </w:r>
      <w:r w:rsidRPr="008B5A6F">
        <w:rPr>
          <w:rFonts w:ascii="Times New Roman" w:eastAsia="Calibri" w:hAnsi="Times New Roman" w:hint="cs"/>
          <w:sz w:val="24"/>
          <w:rtl/>
        </w:rPr>
        <w:t xml:space="preserve"> וכי עובדים אלה עדיין עובדים במעון</w:t>
      </w:r>
      <w:r w:rsidRPr="008B5A6F">
        <w:rPr>
          <w:rFonts w:ascii="Times New Roman" w:eastAsia="Calibri" w:hAnsi="Times New Roman"/>
          <w:sz w:val="24"/>
          <w:rtl/>
        </w:rPr>
        <w:t>.</w:t>
      </w:r>
    </w:p>
    <w:p w:rsidR="008B5A6F" w:rsidRPr="008B5A6F" w:rsidRDefault="008B5A6F" w:rsidP="00A765C8">
      <w:pPr>
        <w:numPr>
          <w:ilvl w:val="3"/>
          <w:numId w:val="29"/>
        </w:numPr>
        <w:spacing w:after="0" w:line="360" w:lineRule="auto"/>
        <w:ind w:left="2642" w:hanging="426"/>
        <w:contextualSpacing/>
        <w:jc w:val="both"/>
        <w:rPr>
          <w:rFonts w:ascii="Times New Roman" w:eastAsia="Calibri" w:hAnsi="Times New Roman"/>
          <w:sz w:val="24"/>
        </w:rPr>
      </w:pPr>
      <w:r w:rsidRPr="008B5A6F">
        <w:rPr>
          <w:rFonts w:ascii="Times New Roman" w:eastAsia="Calibri" w:hAnsi="Times New Roman" w:hint="cs"/>
          <w:sz w:val="24"/>
          <w:rtl/>
        </w:rPr>
        <w:t xml:space="preserve">בדיקה </w:t>
      </w:r>
      <w:r w:rsidR="00261162">
        <w:rPr>
          <w:rFonts w:ascii="Times New Roman" w:eastAsia="Calibri" w:hAnsi="Times New Roman" w:hint="cs"/>
          <w:sz w:val="24"/>
          <w:rtl/>
        </w:rPr>
        <w:t>בסיסית ביחס ל</w:t>
      </w:r>
      <w:r w:rsidRPr="008B5A6F">
        <w:rPr>
          <w:rFonts w:ascii="Times New Roman" w:eastAsia="Calibri" w:hAnsi="Times New Roman" w:hint="cs"/>
          <w:sz w:val="24"/>
          <w:rtl/>
        </w:rPr>
        <w:t xml:space="preserve">עמידה בחוק המצלמות </w:t>
      </w:r>
      <w:r w:rsidRPr="008B5A6F">
        <w:rPr>
          <w:rFonts w:ascii="Times New Roman" w:eastAsia="Calibri" w:hAnsi="Times New Roman"/>
          <w:sz w:val="24"/>
          <w:rtl/>
        </w:rPr>
        <w:t>–</w:t>
      </w:r>
      <w:r w:rsidRPr="008B5A6F">
        <w:rPr>
          <w:rFonts w:ascii="Times New Roman" w:eastAsia="Calibri" w:hAnsi="Times New Roman" w:hint="cs"/>
          <w:sz w:val="24"/>
          <w:rtl/>
        </w:rPr>
        <w:t xml:space="preserve"> הבדיקה תתייחס, בין היתר, להיבטים </w:t>
      </w:r>
      <w:r w:rsidR="00070B19">
        <w:rPr>
          <w:rFonts w:ascii="Times New Roman" w:eastAsia="Calibri" w:hAnsi="Times New Roman" w:hint="cs"/>
          <w:sz w:val="24"/>
          <w:rtl/>
        </w:rPr>
        <w:t>ה</w:t>
      </w:r>
      <w:r w:rsidRPr="008B5A6F">
        <w:rPr>
          <w:rFonts w:ascii="Times New Roman" w:eastAsia="Calibri" w:hAnsi="Times New Roman" w:hint="cs"/>
          <w:sz w:val="24"/>
          <w:rtl/>
        </w:rPr>
        <w:t>עיקריים הבאים:</w:t>
      </w:r>
    </w:p>
    <w:p w:rsidR="008B5A6F" w:rsidRPr="008B5A6F" w:rsidRDefault="008B5A6F" w:rsidP="00A765C8">
      <w:pPr>
        <w:numPr>
          <w:ilvl w:val="3"/>
          <w:numId w:val="39"/>
        </w:numPr>
        <w:spacing w:after="0" w:line="360" w:lineRule="auto"/>
        <w:ind w:left="3067" w:hanging="425"/>
        <w:contextualSpacing/>
        <w:jc w:val="both"/>
        <w:rPr>
          <w:rFonts w:ascii="Times New Roman" w:eastAsia="Calibri" w:hAnsi="Times New Roman"/>
          <w:sz w:val="24"/>
        </w:rPr>
      </w:pPr>
      <w:r w:rsidRPr="008B5A6F">
        <w:rPr>
          <w:rFonts w:ascii="Times New Roman" w:eastAsia="Calibri" w:hAnsi="Times New Roman" w:hint="cs"/>
          <w:sz w:val="24"/>
          <w:rtl/>
        </w:rPr>
        <w:t xml:space="preserve">ככל שלפי </w:t>
      </w:r>
      <w:r w:rsidR="00211E85">
        <w:rPr>
          <w:rFonts w:ascii="Times New Roman" w:eastAsia="Calibri" w:hAnsi="Times New Roman" w:hint="cs"/>
          <w:sz w:val="24"/>
          <w:rtl/>
        </w:rPr>
        <w:t>המידע הקיים אודות המעון באישור הראשוני/</w:t>
      </w:r>
      <w:proofErr w:type="spellStart"/>
      <w:r w:rsidR="00211E85">
        <w:rPr>
          <w:rFonts w:ascii="Times New Roman" w:eastAsia="Calibri" w:hAnsi="Times New Roman" w:hint="cs"/>
          <w:sz w:val="24"/>
          <w:rtl/>
        </w:rPr>
        <w:t>רשיון</w:t>
      </w:r>
      <w:proofErr w:type="spellEnd"/>
      <w:r w:rsidR="00211E85">
        <w:rPr>
          <w:rFonts w:ascii="Times New Roman" w:eastAsia="Calibri" w:hAnsi="Times New Roman" w:hint="cs"/>
          <w:sz w:val="24"/>
          <w:rtl/>
        </w:rPr>
        <w:t xml:space="preserve"> ההפעלה </w:t>
      </w:r>
      <w:r w:rsidRPr="008B5A6F">
        <w:rPr>
          <w:rFonts w:ascii="Times New Roman" w:eastAsia="Calibri" w:hAnsi="Times New Roman" w:hint="cs"/>
          <w:sz w:val="24"/>
          <w:rtl/>
        </w:rPr>
        <w:t>לא חלה על המעון חובה להתקנת מצלמות - בדיקת קיום</w:t>
      </w:r>
      <w:r w:rsidRPr="008B5A6F">
        <w:rPr>
          <w:rFonts w:ascii="Times New Roman" w:eastAsia="Calibri" w:hAnsi="Times New Roman"/>
          <w:sz w:val="24"/>
          <w:rtl/>
        </w:rPr>
        <w:t xml:space="preserve"> אסמכתאות </w:t>
      </w:r>
      <w:r w:rsidR="005A7AA9">
        <w:rPr>
          <w:rFonts w:ascii="Times New Roman" w:eastAsia="Calibri" w:hAnsi="Times New Roman" w:hint="cs"/>
          <w:sz w:val="24"/>
          <w:rtl/>
        </w:rPr>
        <w:t>כי הוא אכן אינו חייב בהתקנת מצלמות</w:t>
      </w:r>
      <w:r w:rsidRPr="008B5A6F">
        <w:rPr>
          <w:rFonts w:ascii="Times New Roman" w:eastAsia="Calibri" w:hAnsi="Times New Roman" w:hint="cs"/>
          <w:sz w:val="24"/>
          <w:rtl/>
        </w:rPr>
        <w:t>.</w:t>
      </w:r>
    </w:p>
    <w:p w:rsidR="008B5A6F" w:rsidRPr="008B5A6F" w:rsidRDefault="008B5A6F" w:rsidP="00A765C8">
      <w:pPr>
        <w:numPr>
          <w:ilvl w:val="3"/>
          <w:numId w:val="39"/>
        </w:numPr>
        <w:spacing w:after="0" w:line="360" w:lineRule="auto"/>
        <w:ind w:left="3067" w:hanging="425"/>
        <w:contextualSpacing/>
        <w:jc w:val="both"/>
        <w:rPr>
          <w:rFonts w:ascii="Times New Roman" w:eastAsia="Calibri" w:hAnsi="Times New Roman"/>
          <w:sz w:val="24"/>
        </w:rPr>
      </w:pPr>
      <w:r w:rsidRPr="008B5A6F">
        <w:rPr>
          <w:rFonts w:ascii="Times New Roman" w:eastAsia="Calibri" w:hAnsi="Times New Roman" w:hint="cs"/>
          <w:sz w:val="24"/>
          <w:rtl/>
        </w:rPr>
        <w:t>ככל שחלה על המעון חובה להתקנת מצלמות - בדיקה ש</w:t>
      </w:r>
      <w:r w:rsidRPr="008B5A6F">
        <w:rPr>
          <w:rFonts w:ascii="Times New Roman" w:eastAsia="Calibri" w:hAnsi="Times New Roman"/>
          <w:sz w:val="24"/>
          <w:rtl/>
        </w:rPr>
        <w:t xml:space="preserve">מותקנות מצלמות </w:t>
      </w:r>
      <w:r w:rsidRPr="008B5A6F">
        <w:rPr>
          <w:rFonts w:ascii="Times New Roman" w:eastAsia="Calibri" w:hAnsi="Times New Roman" w:hint="cs"/>
          <w:sz w:val="24"/>
          <w:rtl/>
        </w:rPr>
        <w:t xml:space="preserve">במעון הנבדק בהתאם למצוין </w:t>
      </w:r>
      <w:r w:rsidR="00F438B7">
        <w:rPr>
          <w:rFonts w:ascii="Times New Roman" w:eastAsia="Calibri" w:hAnsi="Times New Roman" w:hint="cs"/>
          <w:sz w:val="24"/>
          <w:rtl/>
        </w:rPr>
        <w:t>במידע הקיים אודות המעון באישור הראשוני/</w:t>
      </w:r>
      <w:proofErr w:type="spellStart"/>
      <w:r w:rsidR="00F438B7">
        <w:rPr>
          <w:rFonts w:ascii="Times New Roman" w:eastAsia="Calibri" w:hAnsi="Times New Roman" w:hint="cs"/>
          <w:sz w:val="24"/>
          <w:rtl/>
        </w:rPr>
        <w:t>רשיון</w:t>
      </w:r>
      <w:proofErr w:type="spellEnd"/>
      <w:r w:rsidR="00F438B7">
        <w:rPr>
          <w:rFonts w:ascii="Times New Roman" w:eastAsia="Calibri" w:hAnsi="Times New Roman" w:hint="cs"/>
          <w:sz w:val="24"/>
          <w:rtl/>
        </w:rPr>
        <w:t xml:space="preserve"> ההפעלה</w:t>
      </w:r>
      <w:r w:rsidR="005A7AA9">
        <w:rPr>
          <w:rFonts w:ascii="Times New Roman" w:eastAsia="Calibri" w:hAnsi="Times New Roman" w:hint="cs"/>
          <w:sz w:val="24"/>
          <w:rtl/>
        </w:rPr>
        <w:t xml:space="preserve"> ובהתאם להוראות חוק המצלמות</w:t>
      </w:r>
      <w:r w:rsidRPr="008B5A6F">
        <w:rPr>
          <w:rFonts w:ascii="Times New Roman" w:eastAsia="Calibri" w:hAnsi="Times New Roman" w:hint="cs"/>
          <w:sz w:val="24"/>
          <w:rtl/>
        </w:rPr>
        <w:t xml:space="preserve">. בכלל זה תבוצע </w:t>
      </w:r>
      <w:r w:rsidRPr="008B5A6F">
        <w:rPr>
          <w:rFonts w:ascii="Times New Roman" w:eastAsia="Calibri" w:hAnsi="Times New Roman" w:hint="eastAsia"/>
          <w:sz w:val="24"/>
          <w:rtl/>
        </w:rPr>
        <w:t>בדיקה</w:t>
      </w:r>
      <w:r w:rsidRPr="008B5A6F">
        <w:rPr>
          <w:rFonts w:ascii="Times New Roman" w:eastAsia="Calibri" w:hAnsi="Times New Roman"/>
          <w:sz w:val="24"/>
          <w:rtl/>
        </w:rPr>
        <w:t xml:space="preserve"> </w:t>
      </w:r>
      <w:r w:rsidRPr="008B5A6F">
        <w:rPr>
          <w:rFonts w:ascii="Times New Roman" w:eastAsia="Calibri" w:hAnsi="Times New Roman" w:hint="eastAsia"/>
          <w:sz w:val="24"/>
          <w:rtl/>
        </w:rPr>
        <w:t>ש</w:t>
      </w:r>
      <w:r w:rsidRPr="008B5A6F">
        <w:rPr>
          <w:rFonts w:ascii="Times New Roman" w:eastAsia="Calibri" w:hAnsi="Times New Roman"/>
          <w:sz w:val="24"/>
          <w:rtl/>
        </w:rPr>
        <w:t>המצלמות הותקנו באופן גלוי</w:t>
      </w:r>
      <w:r w:rsidRPr="008B5A6F">
        <w:rPr>
          <w:rFonts w:ascii="Times New Roman" w:eastAsia="Calibri" w:hAnsi="Times New Roman" w:hint="cs"/>
          <w:sz w:val="24"/>
          <w:rtl/>
        </w:rPr>
        <w:t xml:space="preserve">, בדיקת </w:t>
      </w:r>
      <w:r w:rsidRPr="008B5A6F">
        <w:rPr>
          <w:rFonts w:ascii="Times New Roman" w:eastAsia="Calibri" w:hAnsi="Times New Roman"/>
          <w:sz w:val="24"/>
          <w:rtl/>
        </w:rPr>
        <w:t>מס' המצלמות המותקנות</w:t>
      </w:r>
      <w:r w:rsidRPr="008B5A6F">
        <w:rPr>
          <w:rFonts w:ascii="Times New Roman" w:eastAsia="Calibri" w:hAnsi="Times New Roman" w:hint="cs"/>
          <w:sz w:val="24"/>
          <w:rtl/>
        </w:rPr>
        <w:t xml:space="preserve">, בדיקה כי </w:t>
      </w:r>
      <w:r w:rsidRPr="008B5A6F">
        <w:rPr>
          <w:rFonts w:ascii="Times New Roman" w:eastAsia="Calibri" w:hAnsi="Times New Roman"/>
          <w:sz w:val="24"/>
          <w:rtl/>
        </w:rPr>
        <w:t xml:space="preserve">יש מצלמה בכל כיתה </w:t>
      </w:r>
      <w:r w:rsidRPr="008B5A6F">
        <w:rPr>
          <w:rFonts w:ascii="Times New Roman" w:eastAsia="Calibri" w:hAnsi="Times New Roman" w:hint="cs"/>
          <w:sz w:val="24"/>
          <w:rtl/>
        </w:rPr>
        <w:t>וב</w:t>
      </w:r>
      <w:r w:rsidRPr="008B5A6F">
        <w:rPr>
          <w:rFonts w:ascii="Times New Roman" w:eastAsia="Calibri" w:hAnsi="Times New Roman"/>
          <w:sz w:val="24"/>
          <w:rtl/>
        </w:rPr>
        <w:t>חצר</w:t>
      </w:r>
      <w:r w:rsidRPr="008B5A6F">
        <w:rPr>
          <w:rFonts w:ascii="Times New Roman" w:eastAsia="Calibri" w:hAnsi="Times New Roman" w:hint="cs"/>
          <w:sz w:val="24"/>
          <w:rtl/>
        </w:rPr>
        <w:t xml:space="preserve">, </w:t>
      </w:r>
      <w:r w:rsidRPr="008B5A6F">
        <w:rPr>
          <w:rFonts w:ascii="Times New Roman" w:eastAsia="Calibri" w:hAnsi="Times New Roman"/>
          <w:sz w:val="24"/>
          <w:rtl/>
        </w:rPr>
        <w:t>בדיקה כי ישנ</w:t>
      </w:r>
      <w:r w:rsidR="00261162">
        <w:rPr>
          <w:rFonts w:ascii="Times New Roman" w:eastAsia="Calibri" w:hAnsi="Times New Roman" w:hint="cs"/>
          <w:sz w:val="24"/>
          <w:rtl/>
        </w:rPr>
        <w:t>ו</w:t>
      </w:r>
      <w:r w:rsidRPr="008B5A6F">
        <w:rPr>
          <w:rFonts w:ascii="Times New Roman" w:eastAsia="Calibri" w:hAnsi="Times New Roman"/>
          <w:sz w:val="24"/>
          <w:rtl/>
        </w:rPr>
        <w:t xml:space="preserve"> ש</w:t>
      </w:r>
      <w:r w:rsidR="00261162">
        <w:rPr>
          <w:rFonts w:ascii="Times New Roman" w:eastAsia="Calibri" w:hAnsi="Times New Roman" w:hint="cs"/>
          <w:sz w:val="24"/>
          <w:rtl/>
        </w:rPr>
        <w:t>י</w:t>
      </w:r>
      <w:r w:rsidRPr="008B5A6F">
        <w:rPr>
          <w:rFonts w:ascii="Times New Roman" w:eastAsia="Calibri" w:hAnsi="Times New Roman"/>
          <w:sz w:val="24"/>
          <w:rtl/>
        </w:rPr>
        <w:t>ל</w:t>
      </w:r>
      <w:r w:rsidR="00261162">
        <w:rPr>
          <w:rFonts w:ascii="Times New Roman" w:eastAsia="Calibri" w:hAnsi="Times New Roman" w:hint="cs"/>
          <w:sz w:val="24"/>
          <w:rtl/>
        </w:rPr>
        <w:t>ו</w:t>
      </w:r>
      <w:r w:rsidRPr="008B5A6F">
        <w:rPr>
          <w:rFonts w:ascii="Times New Roman" w:eastAsia="Calibri" w:hAnsi="Times New Roman"/>
          <w:sz w:val="24"/>
          <w:rtl/>
        </w:rPr>
        <w:t>ט ברור על הפעלת מצלמות במעון בהתאם לדרישות החוק (בכניסה למעון ובכל אזור בו פועלות מצלמות)</w:t>
      </w:r>
      <w:r w:rsidRPr="008B5A6F">
        <w:rPr>
          <w:rFonts w:ascii="Times New Roman" w:eastAsia="Calibri" w:hAnsi="Times New Roman" w:hint="cs"/>
          <w:sz w:val="24"/>
          <w:rtl/>
        </w:rPr>
        <w:t>, אסמכתאות לכך ש</w:t>
      </w:r>
      <w:r w:rsidRPr="008B5A6F">
        <w:rPr>
          <w:rFonts w:ascii="Times New Roman" w:eastAsia="Calibri" w:hAnsi="Times New Roman"/>
          <w:sz w:val="24"/>
          <w:rtl/>
        </w:rPr>
        <w:t>מנהל</w:t>
      </w:r>
      <w:r w:rsidR="005A7AA9">
        <w:rPr>
          <w:rFonts w:ascii="Times New Roman" w:eastAsia="Calibri" w:hAnsi="Times New Roman" w:hint="cs"/>
          <w:sz w:val="24"/>
          <w:rtl/>
        </w:rPr>
        <w:t>/ת</w:t>
      </w:r>
      <w:r w:rsidRPr="008B5A6F">
        <w:rPr>
          <w:rFonts w:ascii="Times New Roman" w:eastAsia="Calibri" w:hAnsi="Times New Roman"/>
          <w:sz w:val="24"/>
          <w:rtl/>
        </w:rPr>
        <w:t xml:space="preserve"> המעון הודיע</w:t>
      </w:r>
      <w:r w:rsidR="005A7AA9">
        <w:rPr>
          <w:rFonts w:ascii="Times New Roman" w:eastAsia="Calibri" w:hAnsi="Times New Roman" w:hint="cs"/>
          <w:sz w:val="24"/>
          <w:rtl/>
        </w:rPr>
        <w:t>/ה</w:t>
      </w:r>
      <w:r w:rsidRPr="008B5A6F">
        <w:rPr>
          <w:rFonts w:ascii="Times New Roman" w:eastAsia="Calibri" w:hAnsi="Times New Roman"/>
          <w:sz w:val="24"/>
          <w:rtl/>
        </w:rPr>
        <w:t xml:space="preserve"> בכתב לכל עובדי המעון והמועמדים לעבודה על כל ההוראות הרלוונטיות להפעלת מצלמות במעון</w:t>
      </w:r>
      <w:r w:rsidRPr="008B5A6F">
        <w:rPr>
          <w:rFonts w:ascii="Times New Roman" w:eastAsia="Calibri" w:hAnsi="Times New Roman" w:hint="cs"/>
          <w:sz w:val="24"/>
          <w:rtl/>
        </w:rPr>
        <w:t>.</w:t>
      </w:r>
    </w:p>
    <w:p w:rsidR="008B5A6F" w:rsidRDefault="008B5A6F" w:rsidP="00A765C8">
      <w:pPr>
        <w:numPr>
          <w:ilvl w:val="3"/>
          <w:numId w:val="39"/>
        </w:numPr>
        <w:spacing w:after="0" w:line="360" w:lineRule="auto"/>
        <w:ind w:left="3067" w:hanging="425"/>
        <w:contextualSpacing/>
        <w:jc w:val="both"/>
        <w:rPr>
          <w:rFonts w:ascii="Times New Roman" w:eastAsia="Calibri" w:hAnsi="Times New Roman"/>
          <w:sz w:val="24"/>
        </w:rPr>
      </w:pPr>
      <w:r w:rsidRPr="008B5A6F">
        <w:rPr>
          <w:rFonts w:ascii="Times New Roman" w:eastAsia="Calibri" w:hAnsi="Times New Roman"/>
          <w:sz w:val="24"/>
          <w:rtl/>
        </w:rPr>
        <w:t>בדיק</w:t>
      </w:r>
      <w:r w:rsidRPr="008B5A6F">
        <w:rPr>
          <w:rFonts w:ascii="Times New Roman" w:eastAsia="Calibri" w:hAnsi="Times New Roman" w:hint="cs"/>
          <w:sz w:val="24"/>
          <w:rtl/>
        </w:rPr>
        <w:t>ת אסמכתאות לכך</w:t>
      </w:r>
      <w:r w:rsidRPr="008B5A6F">
        <w:rPr>
          <w:rFonts w:ascii="Times New Roman" w:eastAsia="Calibri" w:hAnsi="Times New Roman"/>
          <w:sz w:val="24"/>
          <w:rtl/>
        </w:rPr>
        <w:t xml:space="preserve"> </w:t>
      </w:r>
      <w:r w:rsidRPr="008B5A6F">
        <w:rPr>
          <w:rFonts w:ascii="Times New Roman" w:eastAsia="Calibri" w:hAnsi="Times New Roman" w:hint="cs"/>
          <w:sz w:val="24"/>
          <w:rtl/>
        </w:rPr>
        <w:t>ש</w:t>
      </w:r>
      <w:r w:rsidRPr="008B5A6F">
        <w:rPr>
          <w:rFonts w:ascii="Times New Roman" w:eastAsia="Calibri" w:hAnsi="Times New Roman"/>
          <w:sz w:val="24"/>
          <w:rtl/>
        </w:rPr>
        <w:t>מנהל</w:t>
      </w:r>
      <w:r w:rsidR="005A7AA9">
        <w:rPr>
          <w:rFonts w:ascii="Times New Roman" w:eastAsia="Calibri" w:hAnsi="Times New Roman" w:hint="cs"/>
          <w:sz w:val="24"/>
          <w:rtl/>
        </w:rPr>
        <w:t>/ת</w:t>
      </w:r>
      <w:r w:rsidRPr="008B5A6F">
        <w:rPr>
          <w:rFonts w:ascii="Times New Roman" w:eastAsia="Calibri" w:hAnsi="Times New Roman"/>
          <w:sz w:val="24"/>
          <w:rtl/>
        </w:rPr>
        <w:t xml:space="preserve"> המעון הודיע</w:t>
      </w:r>
      <w:r w:rsidR="00031C5D">
        <w:rPr>
          <w:rFonts w:ascii="Times New Roman" w:eastAsia="Calibri" w:hAnsi="Times New Roman" w:hint="cs"/>
          <w:sz w:val="24"/>
          <w:rtl/>
        </w:rPr>
        <w:t>/ה</w:t>
      </w:r>
      <w:r w:rsidRPr="008B5A6F">
        <w:rPr>
          <w:rFonts w:ascii="Times New Roman" w:eastAsia="Calibri" w:hAnsi="Times New Roman"/>
          <w:sz w:val="24"/>
          <w:rtl/>
        </w:rPr>
        <w:t xml:space="preserve"> להורי הפעוטות בכתב על דבר הפעלת מצלמות במעון וזכותם להתנגד לכך וכן בדיקה כי הודעה זו מוצגת במקום בולט במעון</w:t>
      </w:r>
      <w:r w:rsidRPr="008B5A6F">
        <w:rPr>
          <w:rFonts w:ascii="Times New Roman" w:eastAsia="Calibri" w:hAnsi="Times New Roman" w:hint="cs"/>
          <w:sz w:val="24"/>
          <w:rtl/>
        </w:rPr>
        <w:t>.</w:t>
      </w:r>
      <w:r w:rsidRPr="008B5A6F">
        <w:rPr>
          <w:rFonts w:ascii="Times New Roman" w:eastAsia="Calibri" w:hAnsi="Times New Roman"/>
          <w:sz w:val="24"/>
          <w:rtl/>
        </w:rPr>
        <w:t xml:space="preserve"> </w:t>
      </w:r>
    </w:p>
    <w:p w:rsidR="008E50AE" w:rsidRPr="001767AE" w:rsidRDefault="008E50AE" w:rsidP="00A765C8">
      <w:pPr>
        <w:numPr>
          <w:ilvl w:val="3"/>
          <w:numId w:val="29"/>
        </w:numPr>
        <w:spacing w:after="0" w:line="360" w:lineRule="auto"/>
        <w:ind w:left="2642" w:hanging="426"/>
        <w:contextualSpacing/>
        <w:jc w:val="both"/>
        <w:rPr>
          <w:rFonts w:ascii="Times New Roman" w:eastAsia="Calibri" w:hAnsi="Times New Roman"/>
        </w:rPr>
      </w:pPr>
      <w:r w:rsidRPr="001A383C">
        <w:rPr>
          <w:rFonts w:ascii="Times New Roman" w:eastAsia="Calibri" w:hAnsi="Times New Roman" w:hint="cs"/>
          <w:sz w:val="24"/>
          <w:rtl/>
        </w:rPr>
        <w:t>בדיקת</w:t>
      </w:r>
      <w:r>
        <w:rPr>
          <w:rFonts w:ascii="Times New Roman" w:eastAsia="Calibri" w:hAnsi="Times New Roman" w:hint="cs"/>
          <w:rtl/>
        </w:rPr>
        <w:t xml:space="preserve"> </w:t>
      </w:r>
      <w:r w:rsidRPr="00F20506">
        <w:rPr>
          <w:rFonts w:ascii="Times New Roman" w:eastAsia="Calibri" w:hAnsi="Times New Roman" w:hint="eastAsia"/>
          <w:sz w:val="24"/>
          <w:rtl/>
        </w:rPr>
        <w:t>סימנים</w:t>
      </w:r>
      <w:r w:rsidRPr="008B5A6F">
        <w:rPr>
          <w:rFonts w:ascii="Times New Roman" w:eastAsia="Calibri" w:hAnsi="Times New Roman" w:hint="cs"/>
          <w:rtl/>
        </w:rPr>
        <w:t xml:space="preserve"> מחשידים להתנהלות לא תקינה או מסכנת את הפעוטות במעון</w:t>
      </w:r>
      <w:r>
        <w:rPr>
          <w:rFonts w:ascii="Times New Roman" w:eastAsia="Calibri" w:hAnsi="Times New Roman" w:hint="cs"/>
          <w:rtl/>
        </w:rPr>
        <w:t xml:space="preserve">: </w:t>
      </w:r>
      <w:r w:rsidRPr="009A1401">
        <w:rPr>
          <w:rFonts w:ascii="Times New Roman" w:eastAsia="Calibri" w:hAnsi="Times New Roman" w:hint="cs"/>
          <w:sz w:val="24"/>
          <w:rtl/>
        </w:rPr>
        <w:t>הבדיקה תבוצע על בסיס פורמט בדיקה לזיהוי סימנים מחשידים אשר יכלול את רשימת המצבים ו</w:t>
      </w:r>
      <w:r w:rsidR="00094F0D">
        <w:rPr>
          <w:rFonts w:ascii="Times New Roman" w:eastAsia="Calibri" w:hAnsi="Times New Roman" w:hint="cs"/>
          <w:sz w:val="24"/>
          <w:rtl/>
        </w:rPr>
        <w:t>ה</w:t>
      </w:r>
      <w:r w:rsidRPr="009A1401">
        <w:rPr>
          <w:rFonts w:ascii="Times New Roman" w:eastAsia="Calibri" w:hAnsi="Times New Roman" w:hint="cs"/>
          <w:sz w:val="24"/>
          <w:rtl/>
        </w:rPr>
        <w:t xml:space="preserve">תופעות העלולים להוות אינדיקציות לזיהוי סימנים מחשידים להתעללות בפעוטות. הבדיקה תבוצע תוך כדי שהות הבודק במעון.  </w:t>
      </w:r>
    </w:p>
    <w:p w:rsidR="008E50AE" w:rsidRDefault="008E50AE" w:rsidP="00F20506">
      <w:pPr>
        <w:spacing w:after="0" w:line="360" w:lineRule="auto"/>
        <w:ind w:left="2642"/>
        <w:jc w:val="both"/>
        <w:rPr>
          <w:rFonts w:ascii="Times New Roman" w:eastAsia="Calibri" w:hAnsi="Times New Roman"/>
          <w:sz w:val="24"/>
          <w:rtl/>
        </w:rPr>
      </w:pPr>
      <w:r w:rsidRPr="008B5A6F">
        <w:rPr>
          <w:rFonts w:ascii="Times New Roman" w:eastAsia="Calibri" w:hAnsi="Times New Roman" w:hint="eastAsia"/>
          <w:sz w:val="24"/>
          <w:rtl/>
        </w:rPr>
        <w:t>ככל</w:t>
      </w:r>
      <w:r w:rsidRPr="008B5A6F">
        <w:rPr>
          <w:rFonts w:ascii="Times New Roman" w:eastAsia="Calibri" w:hAnsi="Times New Roman"/>
          <w:sz w:val="24"/>
          <w:rtl/>
        </w:rPr>
        <w:t xml:space="preserve"> </w:t>
      </w:r>
      <w:r w:rsidRPr="008B5A6F">
        <w:rPr>
          <w:rFonts w:ascii="Times New Roman" w:eastAsia="Calibri" w:hAnsi="Times New Roman" w:hint="eastAsia"/>
          <w:sz w:val="24"/>
          <w:rtl/>
        </w:rPr>
        <w:t>שנמצאו</w:t>
      </w:r>
      <w:r w:rsidRPr="008B5A6F">
        <w:rPr>
          <w:rFonts w:ascii="Times New Roman" w:eastAsia="Calibri" w:hAnsi="Times New Roman"/>
          <w:sz w:val="24"/>
          <w:rtl/>
        </w:rPr>
        <w:t xml:space="preserve"> </w:t>
      </w:r>
      <w:r w:rsidRPr="008B5A6F">
        <w:rPr>
          <w:rFonts w:ascii="Times New Roman" w:eastAsia="Calibri" w:hAnsi="Times New Roman" w:hint="eastAsia"/>
          <w:sz w:val="24"/>
          <w:rtl/>
        </w:rPr>
        <w:t>סימנים</w:t>
      </w:r>
      <w:r w:rsidRPr="008B5A6F">
        <w:rPr>
          <w:rFonts w:ascii="Times New Roman" w:eastAsia="Calibri" w:hAnsi="Times New Roman"/>
          <w:sz w:val="24"/>
          <w:rtl/>
        </w:rPr>
        <w:t xml:space="preserve"> </w:t>
      </w:r>
      <w:r w:rsidRPr="008B5A6F">
        <w:rPr>
          <w:rFonts w:ascii="Times New Roman" w:eastAsia="Calibri" w:hAnsi="Times New Roman" w:hint="eastAsia"/>
          <w:sz w:val="24"/>
          <w:rtl/>
        </w:rPr>
        <w:t>מחשידים</w:t>
      </w:r>
      <w:r w:rsidRPr="008B5A6F">
        <w:rPr>
          <w:rFonts w:ascii="Times New Roman" w:eastAsia="Calibri" w:hAnsi="Times New Roman"/>
          <w:sz w:val="24"/>
          <w:rtl/>
        </w:rPr>
        <w:t xml:space="preserve"> </w:t>
      </w:r>
      <w:r w:rsidRPr="008B5A6F">
        <w:rPr>
          <w:rFonts w:ascii="Times New Roman" w:eastAsia="Calibri" w:hAnsi="Times New Roman" w:hint="eastAsia"/>
          <w:sz w:val="24"/>
          <w:rtl/>
        </w:rPr>
        <w:t>כלשהם</w:t>
      </w:r>
      <w:r w:rsidRPr="008B5A6F">
        <w:rPr>
          <w:rFonts w:ascii="Times New Roman" w:eastAsia="Calibri" w:hAnsi="Times New Roman"/>
          <w:sz w:val="24"/>
          <w:rtl/>
        </w:rPr>
        <w:t xml:space="preserve"> </w:t>
      </w:r>
      <w:r w:rsidRPr="008B5A6F">
        <w:rPr>
          <w:rFonts w:ascii="Times New Roman" w:eastAsia="Calibri" w:hAnsi="Times New Roman" w:hint="eastAsia"/>
          <w:sz w:val="24"/>
          <w:rtl/>
        </w:rPr>
        <w:t>בעת</w:t>
      </w:r>
      <w:r w:rsidRPr="008B5A6F">
        <w:rPr>
          <w:rFonts w:ascii="Times New Roman" w:eastAsia="Calibri" w:hAnsi="Times New Roman"/>
          <w:sz w:val="24"/>
          <w:rtl/>
        </w:rPr>
        <w:t xml:space="preserve"> </w:t>
      </w:r>
      <w:r w:rsidRPr="008B5A6F">
        <w:rPr>
          <w:rFonts w:ascii="Times New Roman" w:eastAsia="Calibri" w:hAnsi="Times New Roman" w:hint="eastAsia"/>
          <w:sz w:val="24"/>
          <w:rtl/>
        </w:rPr>
        <w:t>ביצוע</w:t>
      </w:r>
      <w:r w:rsidRPr="008B5A6F">
        <w:rPr>
          <w:rFonts w:ascii="Times New Roman" w:eastAsia="Calibri" w:hAnsi="Times New Roman"/>
          <w:sz w:val="24"/>
          <w:rtl/>
        </w:rPr>
        <w:t xml:space="preserve"> </w:t>
      </w:r>
      <w:r w:rsidRPr="008B5A6F">
        <w:rPr>
          <w:rFonts w:ascii="Times New Roman" w:eastAsia="Calibri" w:hAnsi="Times New Roman" w:hint="eastAsia"/>
          <w:sz w:val="24"/>
          <w:rtl/>
        </w:rPr>
        <w:t>הבדיקה</w:t>
      </w:r>
      <w:r w:rsidRPr="008B5A6F">
        <w:rPr>
          <w:rFonts w:ascii="Times New Roman" w:eastAsia="Calibri" w:hAnsi="Times New Roman"/>
          <w:sz w:val="24"/>
          <w:rtl/>
        </w:rPr>
        <w:t xml:space="preserve">, </w:t>
      </w:r>
      <w:r w:rsidRPr="008B5A6F">
        <w:rPr>
          <w:rFonts w:ascii="Times New Roman" w:eastAsia="Calibri" w:hAnsi="Times New Roman" w:hint="eastAsia"/>
          <w:sz w:val="24"/>
          <w:rtl/>
        </w:rPr>
        <w:t>על</w:t>
      </w:r>
      <w:r w:rsidRPr="008B5A6F">
        <w:rPr>
          <w:rFonts w:ascii="Times New Roman" w:eastAsia="Calibri" w:hAnsi="Times New Roman"/>
          <w:sz w:val="24"/>
          <w:rtl/>
        </w:rPr>
        <w:t xml:space="preserve"> </w:t>
      </w:r>
      <w:r w:rsidRPr="008B5A6F">
        <w:rPr>
          <w:rFonts w:ascii="Times New Roman" w:eastAsia="Calibri" w:hAnsi="Times New Roman" w:hint="eastAsia"/>
          <w:sz w:val="24"/>
          <w:rtl/>
        </w:rPr>
        <w:t>הבודק</w:t>
      </w:r>
      <w:r w:rsidRPr="008B5A6F">
        <w:rPr>
          <w:rFonts w:ascii="Times New Roman" w:eastAsia="Calibri" w:hAnsi="Times New Roman"/>
          <w:sz w:val="24"/>
          <w:rtl/>
        </w:rPr>
        <w:t xml:space="preserve"> </w:t>
      </w:r>
      <w:r w:rsidRPr="008B5A6F">
        <w:rPr>
          <w:rFonts w:ascii="Times New Roman" w:eastAsia="Calibri" w:hAnsi="Times New Roman" w:hint="eastAsia"/>
          <w:sz w:val="24"/>
          <w:rtl/>
        </w:rPr>
        <w:t>לדווח</w:t>
      </w:r>
      <w:r w:rsidRPr="008B5A6F">
        <w:rPr>
          <w:rFonts w:ascii="Times New Roman" w:eastAsia="Calibri" w:hAnsi="Times New Roman"/>
          <w:sz w:val="24"/>
          <w:rtl/>
        </w:rPr>
        <w:t xml:space="preserve"> </w:t>
      </w:r>
      <w:r w:rsidRPr="008B5A6F">
        <w:rPr>
          <w:rFonts w:ascii="Times New Roman" w:eastAsia="Calibri" w:hAnsi="Times New Roman" w:hint="eastAsia"/>
          <w:sz w:val="24"/>
          <w:rtl/>
        </w:rPr>
        <w:t>על</w:t>
      </w:r>
      <w:r w:rsidRPr="008B5A6F">
        <w:rPr>
          <w:rFonts w:ascii="Times New Roman" w:eastAsia="Calibri" w:hAnsi="Times New Roman"/>
          <w:sz w:val="24"/>
          <w:rtl/>
        </w:rPr>
        <w:t xml:space="preserve"> </w:t>
      </w:r>
      <w:r w:rsidRPr="008B5A6F">
        <w:rPr>
          <w:rFonts w:ascii="Times New Roman" w:eastAsia="Calibri" w:hAnsi="Times New Roman" w:hint="eastAsia"/>
          <w:sz w:val="24"/>
          <w:rtl/>
        </w:rPr>
        <w:t>כך</w:t>
      </w:r>
      <w:r w:rsidRPr="008B5A6F">
        <w:rPr>
          <w:rFonts w:ascii="Times New Roman" w:eastAsia="Calibri" w:hAnsi="Times New Roman"/>
          <w:sz w:val="24"/>
          <w:rtl/>
        </w:rPr>
        <w:t xml:space="preserve"> </w:t>
      </w:r>
      <w:proofErr w:type="spellStart"/>
      <w:r w:rsidRPr="008B5A6F">
        <w:rPr>
          <w:rFonts w:ascii="Times New Roman" w:eastAsia="Calibri" w:hAnsi="Times New Roman" w:hint="eastAsia"/>
          <w:sz w:val="24"/>
          <w:rtl/>
        </w:rPr>
        <w:t>מיידית</w:t>
      </w:r>
      <w:proofErr w:type="spellEnd"/>
      <w:r w:rsidRPr="008B5A6F">
        <w:rPr>
          <w:rFonts w:ascii="Times New Roman" w:eastAsia="Calibri" w:hAnsi="Times New Roman"/>
          <w:sz w:val="24"/>
          <w:rtl/>
        </w:rPr>
        <w:t xml:space="preserve"> </w:t>
      </w:r>
      <w:r w:rsidRPr="008B5A6F">
        <w:rPr>
          <w:rFonts w:ascii="Times New Roman" w:eastAsia="Calibri" w:hAnsi="Times New Roman" w:hint="eastAsia"/>
          <w:sz w:val="24"/>
          <w:rtl/>
        </w:rPr>
        <w:t>למחוז</w:t>
      </w:r>
      <w:r w:rsidRPr="008B5A6F">
        <w:rPr>
          <w:rFonts w:ascii="Times New Roman" w:eastAsia="Calibri" w:hAnsi="Times New Roman"/>
          <w:sz w:val="24"/>
          <w:rtl/>
        </w:rPr>
        <w:t xml:space="preserve"> </w:t>
      </w:r>
      <w:r w:rsidRPr="008B5A6F">
        <w:rPr>
          <w:rFonts w:ascii="Times New Roman" w:eastAsia="Calibri" w:hAnsi="Times New Roman" w:hint="eastAsia"/>
          <w:sz w:val="24"/>
          <w:rtl/>
        </w:rPr>
        <w:t>הרלוונטי</w:t>
      </w:r>
      <w:r w:rsidRPr="008B5A6F">
        <w:rPr>
          <w:rFonts w:ascii="Times New Roman" w:eastAsia="Calibri" w:hAnsi="Times New Roman"/>
          <w:sz w:val="24"/>
          <w:rtl/>
        </w:rPr>
        <w:t xml:space="preserve"> </w:t>
      </w:r>
      <w:r w:rsidRPr="008B5A6F">
        <w:rPr>
          <w:rFonts w:ascii="Times New Roman" w:eastAsia="Calibri" w:hAnsi="Times New Roman" w:hint="eastAsia"/>
          <w:sz w:val="24"/>
          <w:rtl/>
        </w:rPr>
        <w:t>באגף</w:t>
      </w:r>
      <w:r w:rsidRPr="008B5A6F">
        <w:rPr>
          <w:rFonts w:ascii="Times New Roman" w:eastAsia="Calibri" w:hAnsi="Times New Roman"/>
          <w:sz w:val="24"/>
          <w:rtl/>
        </w:rPr>
        <w:t>.</w:t>
      </w:r>
    </w:p>
    <w:p w:rsidR="008B5A6F" w:rsidRPr="008B5A6F" w:rsidRDefault="008B5A6F" w:rsidP="004B3596">
      <w:pPr>
        <w:spacing w:after="0" w:line="360" w:lineRule="auto"/>
        <w:ind w:left="2216"/>
        <w:jc w:val="both"/>
        <w:rPr>
          <w:rFonts w:ascii="Times New Roman" w:eastAsia="Calibri" w:hAnsi="Times New Roman"/>
          <w:sz w:val="24"/>
        </w:rPr>
      </w:pPr>
      <w:r w:rsidRPr="008B5A6F">
        <w:rPr>
          <w:rFonts w:ascii="Times New Roman" w:eastAsia="Calibri" w:hAnsi="Times New Roman" w:hint="cs"/>
          <w:sz w:val="24"/>
          <w:rtl/>
        </w:rPr>
        <w:t>ממצאי הבדיקה יתועדו במהלך הבדיקה במערכת המידע</w:t>
      </w:r>
      <w:r w:rsidR="00261162" w:rsidRPr="00261162">
        <w:rPr>
          <w:rFonts w:ascii="Times New Roman" w:eastAsia="Calibri" w:hAnsi="Times New Roman" w:hint="cs"/>
          <w:sz w:val="24"/>
          <w:rtl/>
        </w:rPr>
        <w:t xml:space="preserve"> </w:t>
      </w:r>
      <w:r w:rsidR="00261162">
        <w:rPr>
          <w:rFonts w:ascii="Times New Roman" w:eastAsia="Calibri" w:hAnsi="Times New Roman" w:hint="cs"/>
          <w:sz w:val="24"/>
          <w:rtl/>
        </w:rPr>
        <w:t xml:space="preserve">כמפורט בסעיף </w:t>
      </w:r>
      <w:r w:rsidR="00C17CCB">
        <w:rPr>
          <w:rFonts w:ascii="Times New Roman" w:eastAsia="Calibri" w:hAnsi="Times New Roman" w:hint="cs"/>
          <w:sz w:val="24"/>
          <w:rtl/>
        </w:rPr>
        <w:t>4.6</w:t>
      </w:r>
      <w:r w:rsidR="00261162">
        <w:rPr>
          <w:rFonts w:ascii="Times New Roman" w:eastAsia="Calibri" w:hAnsi="Times New Roman" w:hint="cs"/>
          <w:sz w:val="24"/>
        </w:rPr>
        <w:t xml:space="preserve"> </w:t>
      </w:r>
      <w:r w:rsidR="00261162">
        <w:rPr>
          <w:rFonts w:ascii="Times New Roman" w:eastAsia="Calibri" w:hAnsi="Times New Roman" w:hint="cs"/>
          <w:sz w:val="24"/>
          <w:rtl/>
        </w:rPr>
        <w:t>להלן</w:t>
      </w:r>
      <w:r w:rsidRPr="008B5A6F">
        <w:rPr>
          <w:rFonts w:ascii="Times New Roman" w:eastAsia="Calibri" w:hAnsi="Times New Roman" w:hint="cs"/>
          <w:sz w:val="24"/>
          <w:rtl/>
        </w:rPr>
        <w:t xml:space="preserve">, </w:t>
      </w:r>
      <w:r w:rsidR="00261162">
        <w:rPr>
          <w:rFonts w:ascii="Times New Roman" w:eastAsia="Calibri" w:hAnsi="Times New Roman" w:hint="cs"/>
          <w:sz w:val="24"/>
          <w:rtl/>
        </w:rPr>
        <w:t>ו</w:t>
      </w:r>
      <w:r w:rsidRPr="008B5A6F">
        <w:rPr>
          <w:rFonts w:ascii="Times New Roman" w:eastAsia="Calibri" w:hAnsi="Times New Roman" w:hint="cs"/>
          <w:sz w:val="24"/>
          <w:rtl/>
        </w:rPr>
        <w:t xml:space="preserve">בהתאם לדרישות האגף, ויהוו </w:t>
      </w:r>
      <w:r w:rsidR="00285562">
        <w:rPr>
          <w:rFonts w:ascii="Times New Roman" w:eastAsia="Calibri" w:hAnsi="Times New Roman" w:hint="cs"/>
          <w:sz w:val="24"/>
          <w:rtl/>
        </w:rPr>
        <w:t>חלק מ</w:t>
      </w:r>
      <w:r w:rsidRPr="008B5A6F">
        <w:rPr>
          <w:rFonts w:ascii="Times New Roman" w:eastAsia="Calibri" w:hAnsi="Times New Roman" w:hint="cs"/>
          <w:sz w:val="24"/>
          <w:rtl/>
        </w:rPr>
        <w:t xml:space="preserve">דוח בדיקה. </w:t>
      </w:r>
    </w:p>
    <w:p w:rsidR="008B5A6F" w:rsidRPr="00487837" w:rsidRDefault="008B5A6F" w:rsidP="004B3596">
      <w:pPr>
        <w:pStyle w:val="-3"/>
        <w:numPr>
          <w:ilvl w:val="3"/>
          <w:numId w:val="1"/>
        </w:numPr>
        <w:spacing w:after="0" w:line="360" w:lineRule="auto"/>
        <w:ind w:left="2216" w:hanging="776"/>
        <w:jc w:val="both"/>
        <w:rPr>
          <w:rFonts w:ascii="Times New Roman" w:eastAsia="Calibri" w:hAnsi="Times New Roman"/>
        </w:rPr>
      </w:pPr>
      <w:r w:rsidRPr="00487837">
        <w:rPr>
          <w:rFonts w:ascii="Times New Roman" w:eastAsia="Calibri" w:hAnsi="Times New Roman" w:hint="cs"/>
          <w:rtl/>
        </w:rPr>
        <w:t>רובד 3 - בדיקה בסיסית ביחס לעמידה בסטנדרטים ודרישות נוספות</w:t>
      </w:r>
    </w:p>
    <w:p w:rsidR="004A22DA" w:rsidRDefault="008B5A6F" w:rsidP="00A87C9B">
      <w:pPr>
        <w:spacing w:after="0" w:line="360" w:lineRule="auto"/>
        <w:ind w:left="2216"/>
        <w:contextualSpacing/>
        <w:jc w:val="both"/>
        <w:rPr>
          <w:rFonts w:ascii="Times New Roman" w:eastAsia="Calibri" w:hAnsi="Times New Roman"/>
          <w:sz w:val="24"/>
        </w:rPr>
      </w:pPr>
      <w:r w:rsidRPr="008B5A6F">
        <w:rPr>
          <w:rFonts w:ascii="Times New Roman" w:eastAsia="Calibri" w:hAnsi="Times New Roman" w:hint="cs"/>
          <w:sz w:val="24"/>
          <w:rtl/>
        </w:rPr>
        <w:t xml:space="preserve">בדיקה זו תבוצע </w:t>
      </w:r>
      <w:r w:rsidRPr="008B5A6F">
        <w:rPr>
          <w:rFonts w:ascii="Times New Roman" w:eastAsia="Calibri" w:hAnsi="Times New Roman" w:hint="cs"/>
          <w:sz w:val="24"/>
          <w:u w:val="single"/>
          <w:rtl/>
        </w:rPr>
        <w:t>ביחד</w:t>
      </w:r>
      <w:r w:rsidRPr="008B5A6F">
        <w:rPr>
          <w:rFonts w:ascii="Times New Roman" w:eastAsia="Calibri" w:hAnsi="Times New Roman" w:hint="cs"/>
          <w:sz w:val="24"/>
          <w:rtl/>
        </w:rPr>
        <w:t xml:space="preserve"> עם הבדיקה הבסיסית ברובד 2 לעיל</w:t>
      </w:r>
      <w:r w:rsidR="00A87C9B">
        <w:rPr>
          <w:rFonts w:ascii="Times New Roman" w:eastAsia="Calibri" w:hAnsi="Times New Roman" w:hint="cs"/>
          <w:sz w:val="24"/>
          <w:rtl/>
        </w:rPr>
        <w:t xml:space="preserve"> </w:t>
      </w:r>
      <w:r w:rsidRPr="008B5A6F">
        <w:rPr>
          <w:rFonts w:ascii="Times New Roman" w:eastAsia="Calibri" w:hAnsi="Times New Roman" w:hint="cs"/>
          <w:sz w:val="24"/>
          <w:rtl/>
        </w:rPr>
        <w:t xml:space="preserve">לגבי </w:t>
      </w:r>
      <w:r w:rsidRPr="008B5A6F">
        <w:rPr>
          <w:rFonts w:ascii="Times New Roman" w:eastAsia="Calibri" w:hAnsi="Times New Roman" w:hint="cs"/>
          <w:sz w:val="24"/>
          <w:u w:val="single"/>
          <w:rtl/>
        </w:rPr>
        <w:t xml:space="preserve">מעונות </w:t>
      </w:r>
      <w:r w:rsidR="004A22DA" w:rsidRPr="004A22DA">
        <w:rPr>
          <w:rFonts w:ascii="Times New Roman" w:eastAsia="Calibri" w:hAnsi="Times New Roman" w:hint="cs"/>
          <w:sz w:val="24"/>
          <w:u w:val="single"/>
          <w:rtl/>
        </w:rPr>
        <w:t xml:space="preserve">בעלי </w:t>
      </w:r>
      <w:r w:rsidRPr="008B5A6F">
        <w:rPr>
          <w:rFonts w:ascii="Times New Roman" w:eastAsia="Calibri" w:hAnsi="Times New Roman" w:hint="cs"/>
          <w:sz w:val="24"/>
          <w:u w:val="single"/>
          <w:rtl/>
        </w:rPr>
        <w:t>הסמל</w:t>
      </w:r>
      <w:r w:rsidRPr="008B5A6F">
        <w:rPr>
          <w:rFonts w:ascii="Times New Roman" w:eastAsia="Calibri" w:hAnsi="Times New Roman" w:hint="cs"/>
          <w:sz w:val="24"/>
          <w:rtl/>
        </w:rPr>
        <w:t xml:space="preserve"> ביחס לסטנדרטים ודרישות נוספות הנובעות מנהלי האגף ו</w:t>
      </w:r>
      <w:r w:rsidR="004A22DA">
        <w:rPr>
          <w:rFonts w:ascii="Times New Roman" w:eastAsia="Calibri" w:hAnsi="Times New Roman" w:hint="cs"/>
          <w:sz w:val="24"/>
          <w:rtl/>
        </w:rPr>
        <w:t>הסדר ההפעלה.</w:t>
      </w:r>
    </w:p>
    <w:p w:rsidR="008B5A6F" w:rsidRPr="008B5A6F" w:rsidRDefault="008B5A6F" w:rsidP="004B3596">
      <w:pPr>
        <w:spacing w:after="0" w:line="360" w:lineRule="auto"/>
        <w:ind w:left="2216"/>
        <w:jc w:val="both"/>
        <w:rPr>
          <w:rFonts w:ascii="Times New Roman" w:eastAsia="Calibri" w:hAnsi="Times New Roman"/>
          <w:sz w:val="24"/>
          <w:rtl/>
        </w:rPr>
      </w:pPr>
      <w:r w:rsidRPr="0034604F">
        <w:rPr>
          <w:rFonts w:ascii="Times New Roman" w:eastAsia="Calibri" w:hAnsi="Times New Roman" w:hint="cs"/>
          <w:sz w:val="24"/>
          <w:rtl/>
        </w:rPr>
        <w:t xml:space="preserve">הבדיקה תבוצע בהתאם </w:t>
      </w:r>
      <w:r w:rsidR="007C6093">
        <w:rPr>
          <w:rFonts w:ascii="Times New Roman" w:eastAsia="Calibri" w:hAnsi="Times New Roman" w:hint="cs"/>
          <w:sz w:val="24"/>
          <w:rtl/>
        </w:rPr>
        <w:t>ל</w:t>
      </w:r>
      <w:r w:rsidRPr="0034604F">
        <w:rPr>
          <w:rFonts w:ascii="Times New Roman" w:eastAsia="Calibri" w:hAnsi="Times New Roman" w:hint="cs"/>
          <w:sz w:val="24"/>
          <w:rtl/>
        </w:rPr>
        <w:t>פורמט בדיקה שייקבע בידי האגף</w:t>
      </w:r>
      <w:r w:rsidR="003769FA">
        <w:rPr>
          <w:rFonts w:ascii="Times New Roman" w:eastAsia="Calibri" w:hAnsi="Times New Roman" w:hint="cs"/>
          <w:sz w:val="24"/>
          <w:rtl/>
        </w:rPr>
        <w:t xml:space="preserve"> או השר, לפי העניין</w:t>
      </w:r>
      <w:r w:rsidRPr="0034604F">
        <w:rPr>
          <w:rFonts w:ascii="Times New Roman" w:eastAsia="Calibri" w:hAnsi="Times New Roman" w:hint="cs"/>
          <w:sz w:val="24"/>
          <w:rtl/>
        </w:rPr>
        <w:t>, כפי שיעודכן מעת לעת, ותכלול, בין היתר, את הרכיבים הבאים:</w:t>
      </w:r>
      <w:r w:rsidRPr="008B5A6F">
        <w:rPr>
          <w:rFonts w:ascii="Times New Roman" w:eastAsia="Calibri" w:hAnsi="Times New Roman" w:hint="cs"/>
          <w:sz w:val="24"/>
          <w:rtl/>
        </w:rPr>
        <w:t xml:space="preserve"> </w:t>
      </w:r>
    </w:p>
    <w:p w:rsidR="008B5A6F" w:rsidRPr="008B5A6F" w:rsidRDefault="008B5A6F" w:rsidP="00A765C8">
      <w:pPr>
        <w:numPr>
          <w:ilvl w:val="3"/>
          <w:numId w:val="40"/>
        </w:numPr>
        <w:spacing w:after="0" w:line="360" w:lineRule="auto"/>
        <w:ind w:left="2642" w:hanging="426"/>
        <w:contextualSpacing/>
        <w:jc w:val="both"/>
        <w:rPr>
          <w:rFonts w:ascii="Times New Roman" w:eastAsia="Calibri" w:hAnsi="Times New Roman"/>
          <w:sz w:val="24"/>
        </w:rPr>
      </w:pPr>
      <w:r w:rsidRPr="008B5A6F">
        <w:rPr>
          <w:rFonts w:ascii="Times New Roman" w:eastAsia="Calibri" w:hAnsi="Times New Roman" w:hint="cs"/>
          <w:sz w:val="24"/>
          <w:rtl/>
        </w:rPr>
        <w:t>בדיקת העמידה של המעון בדרישות תקינת מחנך-מטפל לפעוטות, זאת ביחס לכל אחת מכיתות המעון.</w:t>
      </w:r>
    </w:p>
    <w:p w:rsidR="008B5A6F" w:rsidRDefault="008B5A6F" w:rsidP="00A765C8">
      <w:pPr>
        <w:numPr>
          <w:ilvl w:val="3"/>
          <w:numId w:val="40"/>
        </w:numPr>
        <w:spacing w:after="0" w:line="360" w:lineRule="auto"/>
        <w:ind w:left="2642" w:hanging="426"/>
        <w:contextualSpacing/>
        <w:jc w:val="both"/>
        <w:rPr>
          <w:rFonts w:ascii="Times New Roman" w:eastAsia="Calibri" w:hAnsi="Times New Roman"/>
          <w:sz w:val="24"/>
        </w:rPr>
      </w:pPr>
      <w:r w:rsidRPr="008B5A6F">
        <w:rPr>
          <w:rFonts w:ascii="Times New Roman" w:eastAsia="Calibri" w:hAnsi="Times New Roman" w:hint="cs"/>
          <w:sz w:val="24"/>
          <w:rtl/>
        </w:rPr>
        <w:t>בדיקת העמידה של המעון בדרישות תפוסה מקסימלית מאושרת, זאת ביחס לכל אחת מכיתות המעון</w:t>
      </w:r>
      <w:r w:rsidR="00A634A0">
        <w:rPr>
          <w:rFonts w:ascii="Times New Roman" w:eastAsia="Calibri" w:hAnsi="Times New Roman" w:hint="cs"/>
          <w:sz w:val="24"/>
          <w:rtl/>
        </w:rPr>
        <w:t xml:space="preserve"> לפי קבוצות גיל</w:t>
      </w:r>
      <w:r w:rsidRPr="008B5A6F">
        <w:rPr>
          <w:rFonts w:ascii="Times New Roman" w:eastAsia="Calibri" w:hAnsi="Times New Roman" w:hint="cs"/>
          <w:sz w:val="24"/>
          <w:rtl/>
        </w:rPr>
        <w:t>.</w:t>
      </w:r>
    </w:p>
    <w:p w:rsidR="00A634A0" w:rsidRDefault="00A634A0" w:rsidP="00A765C8">
      <w:pPr>
        <w:numPr>
          <w:ilvl w:val="3"/>
          <w:numId w:val="40"/>
        </w:numPr>
        <w:spacing w:after="0" w:line="360" w:lineRule="auto"/>
        <w:ind w:left="2642" w:hanging="426"/>
        <w:contextualSpacing/>
        <w:jc w:val="both"/>
        <w:rPr>
          <w:rFonts w:ascii="Times New Roman" w:eastAsia="Calibri" w:hAnsi="Times New Roman"/>
          <w:sz w:val="24"/>
        </w:rPr>
      </w:pPr>
      <w:r w:rsidRPr="00A634A0">
        <w:rPr>
          <w:rFonts w:ascii="Times New Roman" w:eastAsia="Calibri" w:hAnsi="Times New Roman"/>
          <w:sz w:val="24"/>
          <w:rtl/>
        </w:rPr>
        <w:t>בדיקה כי מס' הכיתות תואם את מס' הכיתות באישור הסמל</w:t>
      </w:r>
      <w:r>
        <w:rPr>
          <w:rFonts w:ascii="Times New Roman" w:eastAsia="Calibri" w:hAnsi="Times New Roman" w:hint="cs"/>
          <w:sz w:val="24"/>
          <w:rtl/>
        </w:rPr>
        <w:t>.</w:t>
      </w:r>
    </w:p>
    <w:p w:rsidR="00A634A0" w:rsidRDefault="00A634A0" w:rsidP="00A765C8">
      <w:pPr>
        <w:numPr>
          <w:ilvl w:val="3"/>
          <w:numId w:val="40"/>
        </w:numPr>
        <w:spacing w:after="0" w:line="360" w:lineRule="auto"/>
        <w:ind w:left="2642" w:hanging="426"/>
        <w:contextualSpacing/>
        <w:jc w:val="both"/>
        <w:rPr>
          <w:rFonts w:ascii="Times New Roman" w:eastAsia="Calibri" w:hAnsi="Times New Roman"/>
          <w:sz w:val="24"/>
        </w:rPr>
      </w:pPr>
      <w:r w:rsidRPr="00A634A0">
        <w:rPr>
          <w:rFonts w:ascii="Times New Roman" w:eastAsia="Calibri" w:hAnsi="Times New Roman"/>
          <w:sz w:val="24"/>
          <w:rtl/>
        </w:rPr>
        <w:t xml:space="preserve">בדיקה כי ישנה עמידה בכללים המפורטים </w:t>
      </w:r>
      <w:hyperlink r:id="rId10" w:history="1">
        <w:r w:rsidR="00E314BC" w:rsidRPr="00E314BC">
          <w:rPr>
            <w:rFonts w:ascii="Times New Roman" w:eastAsia="Calibri" w:hAnsi="Times New Roman"/>
            <w:color w:val="0000FF" w:themeColor="hyperlink"/>
            <w:sz w:val="24"/>
            <w:u w:val="single"/>
            <w:rtl/>
          </w:rPr>
          <w:t>באוגדן</w:t>
        </w:r>
      </w:hyperlink>
      <w:r w:rsidRPr="00A634A0">
        <w:rPr>
          <w:rFonts w:ascii="Times New Roman" w:eastAsia="Calibri" w:hAnsi="Times New Roman"/>
          <w:sz w:val="24"/>
          <w:rtl/>
        </w:rPr>
        <w:t xml:space="preserve"> לעניין כיתות מעורבות</w:t>
      </w:r>
      <w:r>
        <w:rPr>
          <w:rFonts w:ascii="Times New Roman" w:eastAsia="Calibri" w:hAnsi="Times New Roman" w:hint="cs"/>
          <w:sz w:val="24"/>
          <w:rtl/>
        </w:rPr>
        <w:t>.</w:t>
      </w:r>
    </w:p>
    <w:p w:rsidR="00A634A0" w:rsidRDefault="00A634A0" w:rsidP="00A765C8">
      <w:pPr>
        <w:numPr>
          <w:ilvl w:val="3"/>
          <w:numId w:val="40"/>
        </w:numPr>
        <w:spacing w:after="0" w:line="360" w:lineRule="auto"/>
        <w:ind w:left="2642" w:hanging="426"/>
        <w:contextualSpacing/>
        <w:jc w:val="both"/>
        <w:rPr>
          <w:rFonts w:ascii="Times New Roman" w:eastAsia="Calibri" w:hAnsi="Times New Roman"/>
          <w:sz w:val="24"/>
        </w:rPr>
      </w:pPr>
      <w:r w:rsidRPr="00A634A0">
        <w:rPr>
          <w:rFonts w:ascii="Times New Roman" w:eastAsia="Calibri" w:hAnsi="Times New Roman"/>
          <w:sz w:val="24"/>
          <w:rtl/>
        </w:rPr>
        <w:t>בדיק</w:t>
      </w:r>
      <w:r w:rsidR="0034604F">
        <w:rPr>
          <w:rFonts w:ascii="Times New Roman" w:eastAsia="Calibri" w:hAnsi="Times New Roman" w:hint="cs"/>
          <w:sz w:val="24"/>
          <w:rtl/>
        </w:rPr>
        <w:t xml:space="preserve">ת קיום </w:t>
      </w:r>
      <w:r w:rsidRPr="00A634A0">
        <w:rPr>
          <w:rFonts w:ascii="Times New Roman" w:eastAsia="Calibri" w:hAnsi="Times New Roman"/>
          <w:sz w:val="24"/>
          <w:rtl/>
        </w:rPr>
        <w:t>לוח מודעות במקום הנראה לעין</w:t>
      </w:r>
      <w:r>
        <w:rPr>
          <w:rFonts w:ascii="Times New Roman" w:eastAsia="Calibri" w:hAnsi="Times New Roman" w:hint="cs"/>
          <w:sz w:val="24"/>
          <w:rtl/>
        </w:rPr>
        <w:t>.</w:t>
      </w:r>
    </w:p>
    <w:p w:rsidR="00A634A0" w:rsidRDefault="00A634A0" w:rsidP="00A765C8">
      <w:pPr>
        <w:numPr>
          <w:ilvl w:val="3"/>
          <w:numId w:val="40"/>
        </w:numPr>
        <w:spacing w:after="0" w:line="360" w:lineRule="auto"/>
        <w:ind w:left="2642" w:hanging="426"/>
        <w:contextualSpacing/>
        <w:jc w:val="both"/>
        <w:rPr>
          <w:rFonts w:ascii="Times New Roman" w:eastAsia="Calibri" w:hAnsi="Times New Roman"/>
          <w:sz w:val="24"/>
        </w:rPr>
      </w:pPr>
      <w:r w:rsidRPr="00A634A0">
        <w:rPr>
          <w:rFonts w:ascii="Times New Roman" w:eastAsia="Calibri" w:hAnsi="Times New Roman"/>
          <w:sz w:val="24"/>
          <w:rtl/>
        </w:rPr>
        <w:t>בדיקה כי ישנה השגחה מתמדת בכל שעות הפעילות</w:t>
      </w:r>
      <w:r w:rsidR="00C17CCB">
        <w:rPr>
          <w:rFonts w:ascii="Times New Roman" w:eastAsia="Calibri" w:hAnsi="Times New Roman" w:hint="cs"/>
          <w:sz w:val="24"/>
          <w:rtl/>
        </w:rPr>
        <w:t>,</w:t>
      </w:r>
      <w:r w:rsidR="00070B19">
        <w:rPr>
          <w:rFonts w:ascii="Times New Roman" w:eastAsia="Calibri" w:hAnsi="Times New Roman" w:hint="cs"/>
          <w:sz w:val="24"/>
          <w:rtl/>
        </w:rPr>
        <w:t xml:space="preserve"> </w:t>
      </w:r>
      <w:r w:rsidR="003767D6">
        <w:rPr>
          <w:rFonts w:ascii="Times New Roman" w:eastAsia="Calibri" w:hAnsi="Times New Roman" w:hint="cs"/>
          <w:sz w:val="24"/>
          <w:rtl/>
        </w:rPr>
        <w:t>לרבות</w:t>
      </w:r>
      <w:r w:rsidRPr="00A634A0">
        <w:rPr>
          <w:rFonts w:ascii="Times New Roman" w:eastAsia="Calibri" w:hAnsi="Times New Roman"/>
          <w:sz w:val="24"/>
          <w:rtl/>
        </w:rPr>
        <w:t xml:space="preserve"> </w:t>
      </w:r>
      <w:r w:rsidR="003767D6">
        <w:rPr>
          <w:rFonts w:ascii="Times New Roman" w:eastAsia="Calibri" w:hAnsi="Times New Roman" w:hint="cs"/>
          <w:sz w:val="24"/>
          <w:rtl/>
        </w:rPr>
        <w:t>ב</w:t>
      </w:r>
      <w:r w:rsidRPr="00A634A0">
        <w:rPr>
          <w:rFonts w:ascii="Times New Roman" w:eastAsia="Calibri" w:hAnsi="Times New Roman"/>
          <w:sz w:val="24"/>
          <w:rtl/>
        </w:rPr>
        <w:t>זמן השינה</w:t>
      </w:r>
      <w:r>
        <w:rPr>
          <w:rFonts w:ascii="Times New Roman" w:eastAsia="Calibri" w:hAnsi="Times New Roman" w:hint="cs"/>
          <w:sz w:val="24"/>
          <w:rtl/>
        </w:rPr>
        <w:t>.</w:t>
      </w:r>
    </w:p>
    <w:p w:rsidR="00A634A0" w:rsidRDefault="00A634A0" w:rsidP="00A765C8">
      <w:pPr>
        <w:numPr>
          <w:ilvl w:val="3"/>
          <w:numId w:val="40"/>
        </w:numPr>
        <w:spacing w:after="0" w:line="360" w:lineRule="auto"/>
        <w:ind w:left="2642" w:hanging="426"/>
        <w:contextualSpacing/>
        <w:jc w:val="both"/>
        <w:rPr>
          <w:rFonts w:ascii="Times New Roman" w:eastAsia="Calibri" w:hAnsi="Times New Roman"/>
          <w:sz w:val="24"/>
        </w:rPr>
      </w:pPr>
      <w:r w:rsidRPr="00A634A0">
        <w:rPr>
          <w:rFonts w:ascii="Times New Roman" w:eastAsia="Calibri" w:hAnsi="Times New Roman"/>
          <w:sz w:val="24"/>
          <w:rtl/>
        </w:rPr>
        <w:t>בדיקה כי מתקיימים הכללים לעניין דיווח נוכחות חודשי</w:t>
      </w:r>
      <w:r w:rsidR="00DA67E4">
        <w:rPr>
          <w:rFonts w:ascii="Times New Roman" w:eastAsia="Calibri" w:hAnsi="Times New Roman" w:hint="cs"/>
          <w:sz w:val="24"/>
          <w:rtl/>
        </w:rPr>
        <w:t xml:space="preserve"> של הילדים</w:t>
      </w:r>
      <w:r>
        <w:rPr>
          <w:rFonts w:ascii="Times New Roman" w:eastAsia="Calibri" w:hAnsi="Times New Roman" w:hint="cs"/>
          <w:sz w:val="24"/>
          <w:rtl/>
        </w:rPr>
        <w:t>.</w:t>
      </w:r>
    </w:p>
    <w:p w:rsidR="006A474E" w:rsidRPr="008B5A6F" w:rsidRDefault="006A474E" w:rsidP="00A765C8">
      <w:pPr>
        <w:numPr>
          <w:ilvl w:val="3"/>
          <w:numId w:val="40"/>
        </w:numPr>
        <w:spacing w:after="0" w:line="360" w:lineRule="auto"/>
        <w:ind w:left="2642" w:hanging="426"/>
        <w:contextualSpacing/>
        <w:jc w:val="both"/>
        <w:rPr>
          <w:rFonts w:ascii="Times New Roman" w:eastAsia="Calibri" w:hAnsi="Times New Roman"/>
          <w:sz w:val="24"/>
        </w:rPr>
      </w:pPr>
      <w:r w:rsidRPr="006A474E">
        <w:rPr>
          <w:rFonts w:ascii="Times New Roman" w:eastAsia="Calibri" w:hAnsi="Times New Roman"/>
          <w:sz w:val="24"/>
          <w:rtl/>
        </w:rPr>
        <w:t xml:space="preserve">בדיקה כי </w:t>
      </w:r>
      <w:r w:rsidR="00C30D41">
        <w:rPr>
          <w:rFonts w:ascii="Times New Roman" w:eastAsia="Calibri" w:hAnsi="Times New Roman" w:hint="cs"/>
          <w:sz w:val="24"/>
          <w:rtl/>
        </w:rPr>
        <w:t>ה</w:t>
      </w:r>
      <w:r w:rsidRPr="006A474E">
        <w:rPr>
          <w:rFonts w:ascii="Times New Roman" w:eastAsia="Calibri" w:hAnsi="Times New Roman"/>
          <w:sz w:val="24"/>
          <w:rtl/>
        </w:rPr>
        <w:t xml:space="preserve">מתנדבים, </w:t>
      </w:r>
      <w:r w:rsidR="00C30D41">
        <w:rPr>
          <w:rFonts w:ascii="Times New Roman" w:eastAsia="Calibri" w:hAnsi="Times New Roman" w:hint="cs"/>
          <w:sz w:val="24"/>
          <w:rtl/>
        </w:rPr>
        <w:t>ה</w:t>
      </w:r>
      <w:r w:rsidRPr="006A474E">
        <w:rPr>
          <w:rFonts w:ascii="Times New Roman" w:eastAsia="Calibri" w:hAnsi="Times New Roman"/>
          <w:sz w:val="24"/>
          <w:rtl/>
        </w:rPr>
        <w:t xml:space="preserve">משתלמים ו/או </w:t>
      </w:r>
      <w:r w:rsidR="00C30D41">
        <w:rPr>
          <w:rFonts w:ascii="Times New Roman" w:eastAsia="Calibri" w:hAnsi="Times New Roman" w:hint="cs"/>
          <w:sz w:val="24"/>
          <w:rtl/>
        </w:rPr>
        <w:t>ה</w:t>
      </w:r>
      <w:r w:rsidRPr="006A474E">
        <w:rPr>
          <w:rFonts w:ascii="Times New Roman" w:eastAsia="Calibri" w:hAnsi="Times New Roman"/>
          <w:sz w:val="24"/>
          <w:rtl/>
        </w:rPr>
        <w:t>מתמחים</w:t>
      </w:r>
      <w:r w:rsidR="00031C5D">
        <w:rPr>
          <w:rFonts w:ascii="Times New Roman" w:eastAsia="Calibri" w:hAnsi="Times New Roman" w:hint="cs"/>
          <w:sz w:val="24"/>
          <w:rtl/>
        </w:rPr>
        <w:t xml:space="preserve"> במעון היום</w:t>
      </w:r>
      <w:r w:rsidRPr="006A474E">
        <w:rPr>
          <w:rFonts w:ascii="Times New Roman" w:eastAsia="Calibri" w:hAnsi="Times New Roman"/>
          <w:sz w:val="24"/>
          <w:rtl/>
        </w:rPr>
        <w:t xml:space="preserve"> </w:t>
      </w:r>
      <w:r w:rsidR="00C30D41" w:rsidRPr="006A474E">
        <w:rPr>
          <w:rFonts w:ascii="Times New Roman" w:eastAsia="Calibri" w:hAnsi="Times New Roman"/>
          <w:sz w:val="24"/>
          <w:rtl/>
        </w:rPr>
        <w:t>ה</w:t>
      </w:r>
      <w:r w:rsidR="00C30D41">
        <w:rPr>
          <w:rFonts w:ascii="Times New Roman" w:eastAsia="Calibri" w:hAnsi="Times New Roman" w:hint="cs"/>
          <w:sz w:val="24"/>
          <w:rtl/>
        </w:rPr>
        <w:t>ם</w:t>
      </w:r>
      <w:r w:rsidR="00C30D41" w:rsidRPr="006A474E">
        <w:rPr>
          <w:rFonts w:ascii="Times New Roman" w:eastAsia="Calibri" w:hAnsi="Times New Roman"/>
          <w:sz w:val="24"/>
          <w:rtl/>
        </w:rPr>
        <w:t xml:space="preserve"> </w:t>
      </w:r>
      <w:r w:rsidRPr="006A474E">
        <w:rPr>
          <w:rFonts w:ascii="Times New Roman" w:eastAsia="Calibri" w:hAnsi="Times New Roman"/>
          <w:sz w:val="24"/>
          <w:rtl/>
        </w:rPr>
        <w:t>כתוספת לתקינה הנדרשת</w:t>
      </w:r>
      <w:r w:rsidR="00C30D41">
        <w:rPr>
          <w:rFonts w:ascii="Times New Roman" w:eastAsia="Calibri" w:hAnsi="Times New Roman" w:hint="cs"/>
          <w:sz w:val="24"/>
          <w:rtl/>
        </w:rPr>
        <w:t>.</w:t>
      </w:r>
    </w:p>
    <w:p w:rsidR="006A474E" w:rsidRPr="006A474E" w:rsidRDefault="006A474E" w:rsidP="00A765C8">
      <w:pPr>
        <w:numPr>
          <w:ilvl w:val="3"/>
          <w:numId w:val="40"/>
        </w:numPr>
        <w:spacing w:after="0" w:line="360" w:lineRule="auto"/>
        <w:ind w:left="2642" w:hanging="426"/>
        <w:contextualSpacing/>
        <w:jc w:val="both"/>
        <w:rPr>
          <w:rFonts w:ascii="Times New Roman" w:eastAsia="Calibri" w:hAnsi="Times New Roman"/>
          <w:sz w:val="24"/>
          <w:rtl/>
        </w:rPr>
      </w:pPr>
      <w:r w:rsidRPr="006A474E">
        <w:rPr>
          <w:rFonts w:ascii="Times New Roman" w:eastAsia="Calibri" w:hAnsi="Times New Roman"/>
          <w:sz w:val="24"/>
          <w:rtl/>
        </w:rPr>
        <w:t>בדיקה כי תיק המעון</w:t>
      </w:r>
      <w:r w:rsidR="00C30D41">
        <w:rPr>
          <w:rFonts w:ascii="Times New Roman" w:eastAsia="Calibri" w:hAnsi="Times New Roman" w:hint="cs"/>
          <w:sz w:val="24"/>
          <w:rtl/>
        </w:rPr>
        <w:t xml:space="preserve"> שנמצא במעון היום</w:t>
      </w:r>
      <w:r w:rsidRPr="006A474E">
        <w:rPr>
          <w:rFonts w:ascii="Times New Roman" w:eastAsia="Calibri" w:hAnsi="Times New Roman"/>
          <w:sz w:val="24"/>
          <w:rtl/>
        </w:rPr>
        <w:t xml:space="preserve"> מכיל את כל המסמכ</w:t>
      </w:r>
      <w:r w:rsidR="00DB5D82">
        <w:rPr>
          <w:rFonts w:ascii="Times New Roman" w:eastAsia="Calibri" w:hAnsi="Times New Roman"/>
          <w:sz w:val="24"/>
          <w:rtl/>
        </w:rPr>
        <w:t>ים הנדרשים בכל התקופה הרלוונטית</w:t>
      </w:r>
      <w:r w:rsidR="003F73CE">
        <w:rPr>
          <w:rFonts w:ascii="Times New Roman" w:eastAsia="Calibri" w:hAnsi="Times New Roman" w:hint="cs"/>
          <w:sz w:val="24"/>
          <w:rtl/>
        </w:rPr>
        <w:t>, לרבות</w:t>
      </w:r>
      <w:r w:rsidR="00DB5D82">
        <w:rPr>
          <w:rFonts w:ascii="Times New Roman" w:eastAsia="Calibri" w:hAnsi="Times New Roman" w:hint="cs"/>
          <w:sz w:val="24"/>
          <w:rtl/>
        </w:rPr>
        <w:t>:</w:t>
      </w:r>
    </w:p>
    <w:p w:rsidR="006A474E" w:rsidRPr="006A474E" w:rsidRDefault="006A474E" w:rsidP="00A765C8">
      <w:pPr>
        <w:numPr>
          <w:ilvl w:val="3"/>
          <w:numId w:val="41"/>
        </w:numPr>
        <w:spacing w:after="0" w:line="360" w:lineRule="auto"/>
        <w:ind w:left="3067" w:hanging="425"/>
        <w:contextualSpacing/>
        <w:jc w:val="both"/>
        <w:rPr>
          <w:rFonts w:ascii="Times New Roman" w:eastAsia="Calibri" w:hAnsi="Times New Roman"/>
          <w:sz w:val="24"/>
          <w:rtl/>
        </w:rPr>
      </w:pPr>
      <w:r w:rsidRPr="006A474E">
        <w:rPr>
          <w:rFonts w:ascii="Times New Roman" w:eastAsia="Calibri" w:hAnsi="Times New Roman"/>
          <w:sz w:val="24"/>
          <w:rtl/>
        </w:rPr>
        <w:t>הסכם התקשרות עם ההורים ביחס לשירותים הניתנים במעון וכי בהסכם קיים דף זכויות ההורים.</w:t>
      </w:r>
    </w:p>
    <w:p w:rsidR="006A474E" w:rsidRPr="006A474E" w:rsidRDefault="006A474E" w:rsidP="00A765C8">
      <w:pPr>
        <w:numPr>
          <w:ilvl w:val="3"/>
          <w:numId w:val="41"/>
        </w:numPr>
        <w:spacing w:after="0" w:line="360" w:lineRule="auto"/>
        <w:ind w:left="3067" w:hanging="425"/>
        <w:contextualSpacing/>
        <w:jc w:val="both"/>
        <w:rPr>
          <w:rFonts w:ascii="Times New Roman" w:eastAsia="Calibri" w:hAnsi="Times New Roman"/>
          <w:sz w:val="24"/>
          <w:rtl/>
        </w:rPr>
      </w:pPr>
      <w:r w:rsidRPr="006A474E">
        <w:rPr>
          <w:rFonts w:ascii="Times New Roman" w:eastAsia="Calibri" w:hAnsi="Times New Roman"/>
          <w:sz w:val="24"/>
          <w:rtl/>
        </w:rPr>
        <w:t>אסמכתאות המוכיחות כי הארגון מעסיק את עובדיו בהתאם לכישורים, ניסיון והשכלה הנדרשים מעובדים אלו כמפורט ב"תנאים לקבלת סמל" ובאוגדן ההנחיות.</w:t>
      </w:r>
    </w:p>
    <w:p w:rsidR="006A474E" w:rsidRPr="006A474E" w:rsidRDefault="006A474E" w:rsidP="00A765C8">
      <w:pPr>
        <w:numPr>
          <w:ilvl w:val="3"/>
          <w:numId w:val="41"/>
        </w:numPr>
        <w:spacing w:after="0" w:line="360" w:lineRule="auto"/>
        <w:ind w:left="3067" w:hanging="425"/>
        <w:contextualSpacing/>
        <w:jc w:val="both"/>
        <w:rPr>
          <w:rFonts w:ascii="Times New Roman" w:eastAsia="Calibri" w:hAnsi="Times New Roman"/>
          <w:sz w:val="24"/>
          <w:rtl/>
        </w:rPr>
      </w:pPr>
      <w:r w:rsidRPr="006A474E">
        <w:rPr>
          <w:rFonts w:ascii="Times New Roman" w:eastAsia="Calibri" w:hAnsi="Times New Roman"/>
          <w:sz w:val="24"/>
          <w:rtl/>
        </w:rPr>
        <w:t>אישורים נדרשים לעניין כוח אדם, לרבות: הדרכות ואישורי השתלמויות (בטיחות, שעת חירום, כיבוי אש ועזרה ראשונה) לצוות המעון.</w:t>
      </w:r>
    </w:p>
    <w:p w:rsidR="006A474E" w:rsidRPr="006A474E" w:rsidRDefault="006A474E" w:rsidP="00A765C8">
      <w:pPr>
        <w:numPr>
          <w:ilvl w:val="3"/>
          <w:numId w:val="41"/>
        </w:numPr>
        <w:spacing w:after="0" w:line="360" w:lineRule="auto"/>
        <w:ind w:left="3067" w:hanging="425"/>
        <w:contextualSpacing/>
        <w:jc w:val="both"/>
        <w:rPr>
          <w:rFonts w:ascii="Times New Roman" w:eastAsia="Calibri" w:hAnsi="Times New Roman"/>
          <w:sz w:val="24"/>
          <w:rtl/>
        </w:rPr>
      </w:pPr>
      <w:r w:rsidRPr="006A474E">
        <w:rPr>
          <w:rFonts w:ascii="Times New Roman" w:eastAsia="Calibri" w:hAnsi="Times New Roman"/>
          <w:sz w:val="24"/>
          <w:rtl/>
        </w:rPr>
        <w:t>סדר היום המנוהל במעון ותכנית התפתחותית.</w:t>
      </w:r>
    </w:p>
    <w:p w:rsidR="006A474E" w:rsidRPr="006A474E" w:rsidRDefault="006A474E" w:rsidP="00A765C8">
      <w:pPr>
        <w:numPr>
          <w:ilvl w:val="3"/>
          <w:numId w:val="41"/>
        </w:numPr>
        <w:spacing w:after="0" w:line="360" w:lineRule="auto"/>
        <w:ind w:left="3067" w:hanging="425"/>
        <w:contextualSpacing/>
        <w:jc w:val="both"/>
        <w:rPr>
          <w:rFonts w:ascii="Times New Roman" w:eastAsia="Calibri" w:hAnsi="Times New Roman"/>
          <w:sz w:val="24"/>
          <w:rtl/>
        </w:rPr>
      </w:pPr>
      <w:r w:rsidRPr="006A474E">
        <w:rPr>
          <w:rFonts w:ascii="Times New Roman" w:eastAsia="Calibri" w:hAnsi="Times New Roman"/>
          <w:sz w:val="24"/>
          <w:rtl/>
        </w:rPr>
        <w:t>חוזה הביטוח.</w:t>
      </w:r>
    </w:p>
    <w:p w:rsidR="006A474E" w:rsidRPr="006A474E" w:rsidRDefault="006A474E" w:rsidP="00A765C8">
      <w:pPr>
        <w:numPr>
          <w:ilvl w:val="3"/>
          <w:numId w:val="41"/>
        </w:numPr>
        <w:spacing w:after="0" w:line="360" w:lineRule="auto"/>
        <w:ind w:left="3067" w:hanging="425"/>
        <w:contextualSpacing/>
        <w:jc w:val="both"/>
        <w:rPr>
          <w:rFonts w:ascii="Times New Roman" w:eastAsia="Calibri" w:hAnsi="Times New Roman"/>
          <w:sz w:val="24"/>
          <w:rtl/>
        </w:rPr>
      </w:pPr>
      <w:r w:rsidRPr="006A474E">
        <w:rPr>
          <w:rFonts w:ascii="Times New Roman" w:eastAsia="Calibri" w:hAnsi="Times New Roman"/>
          <w:sz w:val="24"/>
          <w:rtl/>
        </w:rPr>
        <w:t>תיעוד קיומה של הדרכה חינוכית.</w:t>
      </w:r>
    </w:p>
    <w:p w:rsidR="006A474E" w:rsidRDefault="006A474E" w:rsidP="00A765C8">
      <w:pPr>
        <w:numPr>
          <w:ilvl w:val="3"/>
          <w:numId w:val="41"/>
        </w:numPr>
        <w:spacing w:after="0" w:line="360" w:lineRule="auto"/>
        <w:ind w:left="3067" w:hanging="425"/>
        <w:contextualSpacing/>
        <w:jc w:val="both"/>
        <w:rPr>
          <w:rFonts w:ascii="Times New Roman" w:eastAsia="Calibri" w:hAnsi="Times New Roman"/>
          <w:sz w:val="24"/>
        </w:rPr>
      </w:pPr>
      <w:r w:rsidRPr="006A474E">
        <w:rPr>
          <w:rFonts w:ascii="Times New Roman" w:eastAsia="Calibri" w:hAnsi="Times New Roman"/>
          <w:sz w:val="24"/>
          <w:rtl/>
        </w:rPr>
        <w:t>תיעוד על שהיית מי שאינו פעוט במעון.</w:t>
      </w:r>
    </w:p>
    <w:p w:rsidR="00C30D41" w:rsidRPr="006A474E" w:rsidRDefault="00C30D41" w:rsidP="00A765C8">
      <w:pPr>
        <w:numPr>
          <w:ilvl w:val="3"/>
          <w:numId w:val="41"/>
        </w:numPr>
        <w:spacing w:after="0" w:line="360" w:lineRule="auto"/>
        <w:ind w:left="3067" w:hanging="425"/>
        <w:contextualSpacing/>
        <w:jc w:val="both"/>
        <w:rPr>
          <w:rFonts w:ascii="Times New Roman" w:eastAsia="Calibri" w:hAnsi="Times New Roman"/>
          <w:sz w:val="24"/>
          <w:rtl/>
        </w:rPr>
      </w:pPr>
      <w:r>
        <w:rPr>
          <w:rFonts w:ascii="Times New Roman" w:eastAsia="Calibri" w:hAnsi="Times New Roman" w:hint="cs"/>
          <w:sz w:val="24"/>
          <w:rtl/>
        </w:rPr>
        <w:t xml:space="preserve">מסמכים נוספים בהתאם לדרישת האגף. </w:t>
      </w:r>
    </w:p>
    <w:p w:rsidR="009A1401" w:rsidRDefault="009A1401" w:rsidP="008E50AE">
      <w:pPr>
        <w:spacing w:after="0" w:line="360" w:lineRule="auto"/>
        <w:ind w:left="2216"/>
        <w:contextualSpacing/>
        <w:jc w:val="both"/>
        <w:rPr>
          <w:rFonts w:ascii="Times New Roman" w:eastAsia="Calibri" w:hAnsi="Times New Roman"/>
          <w:sz w:val="24"/>
          <w:rtl/>
        </w:rPr>
      </w:pPr>
    </w:p>
    <w:p w:rsidR="00F145CD" w:rsidRDefault="00F145CD" w:rsidP="00070B19">
      <w:pPr>
        <w:spacing w:after="0" w:line="360" w:lineRule="auto"/>
        <w:ind w:left="2216"/>
        <w:contextualSpacing/>
        <w:jc w:val="both"/>
        <w:rPr>
          <w:rFonts w:ascii="Times New Roman" w:eastAsia="Calibri" w:hAnsi="Times New Roman"/>
          <w:b/>
          <w:bCs/>
          <w:sz w:val="24"/>
          <w:rtl/>
        </w:rPr>
      </w:pPr>
      <w:r w:rsidRPr="008B5A6F">
        <w:rPr>
          <w:rFonts w:ascii="Times New Roman" w:eastAsia="Calibri" w:hAnsi="Times New Roman" w:hint="cs"/>
          <w:sz w:val="24"/>
          <w:rtl/>
        </w:rPr>
        <w:t xml:space="preserve">לאחר </w:t>
      </w:r>
      <w:r>
        <w:rPr>
          <w:rFonts w:ascii="Times New Roman" w:eastAsia="Calibri" w:hAnsi="Times New Roman" w:hint="cs"/>
          <w:sz w:val="24"/>
          <w:rtl/>
        </w:rPr>
        <w:t>התקנת</w:t>
      </w:r>
      <w:r w:rsidRPr="008B5A6F">
        <w:rPr>
          <w:rFonts w:ascii="Times New Roman" w:eastAsia="Calibri" w:hAnsi="Times New Roman" w:hint="cs"/>
          <w:sz w:val="24"/>
          <w:rtl/>
        </w:rPr>
        <w:t xml:space="preserve"> תקנות</w:t>
      </w:r>
      <w:r>
        <w:rPr>
          <w:rFonts w:ascii="Times New Roman" w:eastAsia="Calibri" w:hAnsi="Times New Roman" w:hint="cs"/>
          <w:sz w:val="24"/>
          <w:rtl/>
        </w:rPr>
        <w:t xml:space="preserve"> חוק הפיקוח</w:t>
      </w:r>
      <w:r w:rsidRPr="008B5A6F">
        <w:rPr>
          <w:rFonts w:ascii="Times New Roman" w:eastAsia="Calibri" w:hAnsi="Times New Roman" w:hint="cs"/>
          <w:sz w:val="24"/>
          <w:rtl/>
        </w:rPr>
        <w:t xml:space="preserve">, </w:t>
      </w:r>
      <w:r>
        <w:rPr>
          <w:rFonts w:ascii="Times New Roman" w:eastAsia="Calibri" w:hAnsi="Times New Roman" w:hint="cs"/>
          <w:sz w:val="24"/>
          <w:rtl/>
        </w:rPr>
        <w:t xml:space="preserve">יבדקו הפרמטרים לעיל (כולם או חלקם) גם </w:t>
      </w:r>
      <w:r w:rsidRPr="008B5A6F">
        <w:rPr>
          <w:rFonts w:ascii="Times New Roman" w:eastAsia="Calibri" w:hAnsi="Times New Roman" w:hint="cs"/>
          <w:sz w:val="24"/>
          <w:rtl/>
        </w:rPr>
        <w:t>לגבי כלל מעונות</w:t>
      </w:r>
      <w:r w:rsidR="00070B19">
        <w:rPr>
          <w:rFonts w:ascii="Times New Roman" w:eastAsia="Calibri" w:hAnsi="Times New Roman" w:hint="cs"/>
          <w:sz w:val="24"/>
          <w:rtl/>
        </w:rPr>
        <w:t xml:space="preserve"> היום</w:t>
      </w:r>
      <w:r w:rsidRPr="008B5A6F">
        <w:rPr>
          <w:rFonts w:ascii="Times New Roman" w:eastAsia="Calibri" w:hAnsi="Times New Roman" w:hint="cs"/>
          <w:sz w:val="24"/>
          <w:rtl/>
        </w:rPr>
        <w:t xml:space="preserve"> החייבים רישוי ביחס לעמידה בתנאי </w:t>
      </w:r>
      <w:proofErr w:type="spellStart"/>
      <w:r w:rsidRPr="008B5A6F">
        <w:rPr>
          <w:rFonts w:ascii="Times New Roman" w:eastAsia="Calibri" w:hAnsi="Times New Roman" w:hint="cs"/>
          <w:sz w:val="24"/>
          <w:rtl/>
        </w:rPr>
        <w:t>הרשיון</w:t>
      </w:r>
      <w:proofErr w:type="spellEnd"/>
      <w:r>
        <w:rPr>
          <w:rFonts w:ascii="Times New Roman" w:eastAsia="Calibri" w:hAnsi="Times New Roman" w:hint="cs"/>
          <w:sz w:val="24"/>
          <w:rtl/>
        </w:rPr>
        <w:t>.</w:t>
      </w:r>
    </w:p>
    <w:p w:rsidR="008B5A6F" w:rsidRPr="0034604F" w:rsidRDefault="008B5A6F" w:rsidP="006A474E">
      <w:pPr>
        <w:spacing w:after="0" w:line="360" w:lineRule="auto"/>
        <w:ind w:left="2216"/>
        <w:contextualSpacing/>
        <w:jc w:val="both"/>
        <w:rPr>
          <w:rFonts w:ascii="Times New Roman" w:eastAsia="Calibri" w:hAnsi="Times New Roman"/>
          <w:b/>
          <w:bCs/>
          <w:sz w:val="24"/>
        </w:rPr>
      </w:pPr>
      <w:r w:rsidRPr="0034604F">
        <w:rPr>
          <w:rFonts w:ascii="Times New Roman" w:eastAsia="Calibri" w:hAnsi="Times New Roman" w:hint="cs"/>
          <w:b/>
          <w:bCs/>
          <w:sz w:val="24"/>
          <w:rtl/>
        </w:rPr>
        <w:t xml:space="preserve">מובהר כי ככל </w:t>
      </w:r>
      <w:r w:rsidR="003F0E68" w:rsidRPr="0034604F">
        <w:rPr>
          <w:rFonts w:ascii="Times New Roman" w:eastAsia="Calibri" w:hAnsi="Times New Roman" w:hint="cs"/>
          <w:b/>
          <w:bCs/>
          <w:sz w:val="24"/>
          <w:rtl/>
        </w:rPr>
        <w:t>שיאושרו ו</w:t>
      </w:r>
      <w:r w:rsidRPr="0034604F">
        <w:rPr>
          <w:rFonts w:ascii="Times New Roman" w:eastAsia="Calibri" w:hAnsi="Times New Roman" w:hint="cs"/>
          <w:b/>
          <w:bCs/>
          <w:sz w:val="24"/>
          <w:rtl/>
        </w:rPr>
        <w:t xml:space="preserve">יכנסו לתוקף תקנות חוק הפיקוח ובהתאם לנוסח סופי של התקנות, ייתכן ויהיו שינויים בתכולת ביצוע רובד בדיקה זה. </w:t>
      </w:r>
    </w:p>
    <w:p w:rsidR="008B5A6F" w:rsidRPr="008B5A6F" w:rsidRDefault="008B5A6F" w:rsidP="004B3596">
      <w:pPr>
        <w:spacing w:after="0" w:line="360" w:lineRule="auto"/>
        <w:ind w:left="2216"/>
        <w:jc w:val="both"/>
        <w:rPr>
          <w:rFonts w:ascii="Times New Roman" w:eastAsia="Calibri" w:hAnsi="Times New Roman"/>
          <w:sz w:val="24"/>
          <w:rtl/>
        </w:rPr>
      </w:pPr>
      <w:r w:rsidRPr="008B5A6F">
        <w:rPr>
          <w:rFonts w:ascii="Times New Roman" w:eastAsia="Calibri" w:hAnsi="Times New Roman" w:hint="cs"/>
          <w:sz w:val="24"/>
          <w:rtl/>
        </w:rPr>
        <w:t>ממצאי הבדיקה יתועדו במהלך הבדיקה במערכת המידע</w:t>
      </w:r>
      <w:r w:rsidR="003F0E68" w:rsidRPr="003F0E68">
        <w:rPr>
          <w:rFonts w:ascii="Times New Roman" w:eastAsia="Calibri" w:hAnsi="Times New Roman" w:hint="cs"/>
          <w:sz w:val="24"/>
          <w:rtl/>
        </w:rPr>
        <w:t xml:space="preserve"> </w:t>
      </w:r>
      <w:r w:rsidR="003F0E68">
        <w:rPr>
          <w:rFonts w:ascii="Times New Roman" w:eastAsia="Calibri" w:hAnsi="Times New Roman" w:hint="cs"/>
          <w:sz w:val="24"/>
          <w:rtl/>
        </w:rPr>
        <w:t xml:space="preserve">כמפורט </w:t>
      </w:r>
      <w:r w:rsidR="003F0E68" w:rsidRPr="001F2AE8">
        <w:rPr>
          <w:rFonts w:ascii="Times New Roman" w:eastAsia="Calibri" w:hAnsi="Times New Roman" w:hint="eastAsia"/>
          <w:sz w:val="24"/>
          <w:rtl/>
        </w:rPr>
        <w:t>בסעיף</w:t>
      </w:r>
      <w:r w:rsidR="003F0E68" w:rsidRPr="001F2AE8">
        <w:rPr>
          <w:rFonts w:ascii="Times New Roman" w:eastAsia="Calibri" w:hAnsi="Times New Roman"/>
          <w:sz w:val="24"/>
          <w:rtl/>
        </w:rPr>
        <w:t xml:space="preserve"> </w:t>
      </w:r>
      <w:r w:rsidR="003F73CE" w:rsidRPr="001F2AE8">
        <w:rPr>
          <w:rFonts w:ascii="Times New Roman" w:eastAsia="Calibri" w:hAnsi="Times New Roman" w:hint="cs"/>
          <w:sz w:val="24"/>
          <w:rtl/>
        </w:rPr>
        <w:t>4.6</w:t>
      </w:r>
      <w:r w:rsidR="003F0E68" w:rsidRPr="001F2AE8">
        <w:rPr>
          <w:rFonts w:ascii="Times New Roman" w:eastAsia="Calibri" w:hAnsi="Times New Roman"/>
          <w:sz w:val="24"/>
        </w:rPr>
        <w:t xml:space="preserve"> </w:t>
      </w:r>
      <w:r w:rsidR="003F0E68" w:rsidRPr="001F2AE8">
        <w:rPr>
          <w:rFonts w:ascii="Times New Roman" w:eastAsia="Calibri" w:hAnsi="Times New Roman" w:hint="eastAsia"/>
          <w:sz w:val="24"/>
          <w:rtl/>
        </w:rPr>
        <w:t>להלן</w:t>
      </w:r>
      <w:r w:rsidRPr="008B5A6F">
        <w:rPr>
          <w:rFonts w:ascii="Times New Roman" w:eastAsia="Calibri" w:hAnsi="Times New Roman" w:hint="cs"/>
          <w:sz w:val="24"/>
          <w:rtl/>
        </w:rPr>
        <w:t xml:space="preserve">, </w:t>
      </w:r>
      <w:r w:rsidR="003F0E68">
        <w:rPr>
          <w:rFonts w:ascii="Times New Roman" w:eastAsia="Calibri" w:hAnsi="Times New Roman" w:hint="cs"/>
          <w:sz w:val="24"/>
          <w:rtl/>
        </w:rPr>
        <w:t>ו</w:t>
      </w:r>
      <w:r w:rsidRPr="008B5A6F">
        <w:rPr>
          <w:rFonts w:ascii="Times New Roman" w:eastAsia="Calibri" w:hAnsi="Times New Roman" w:hint="cs"/>
          <w:sz w:val="24"/>
          <w:rtl/>
        </w:rPr>
        <w:t xml:space="preserve">בהתאם לדרישות האגף, ויהוו </w:t>
      </w:r>
      <w:r w:rsidR="00855CF4">
        <w:rPr>
          <w:rFonts w:ascii="Times New Roman" w:eastAsia="Calibri" w:hAnsi="Times New Roman" w:hint="cs"/>
          <w:sz w:val="24"/>
          <w:rtl/>
        </w:rPr>
        <w:t>חלק מ</w:t>
      </w:r>
      <w:r w:rsidRPr="008B5A6F">
        <w:rPr>
          <w:rFonts w:ascii="Times New Roman" w:eastAsia="Calibri" w:hAnsi="Times New Roman" w:hint="cs"/>
          <w:sz w:val="24"/>
          <w:rtl/>
        </w:rPr>
        <w:t xml:space="preserve">דוח בדיקה. </w:t>
      </w:r>
    </w:p>
    <w:p w:rsidR="007E30D5" w:rsidRPr="008B5A6F" w:rsidRDefault="007E30D5" w:rsidP="007E30D5">
      <w:pPr>
        <w:spacing w:after="0" w:line="360" w:lineRule="auto"/>
        <w:ind w:left="2636"/>
        <w:jc w:val="both"/>
        <w:rPr>
          <w:rFonts w:ascii="Times New Roman" w:eastAsia="Calibri" w:hAnsi="Times New Roman"/>
          <w:sz w:val="24"/>
        </w:rPr>
      </w:pPr>
    </w:p>
    <w:p w:rsidR="008B5A6F" w:rsidRPr="008B5A6F" w:rsidRDefault="008B5A6F" w:rsidP="004B3596">
      <w:pPr>
        <w:pStyle w:val="-3"/>
        <w:spacing w:after="0" w:line="360" w:lineRule="auto"/>
        <w:ind w:left="1504" w:hanging="646"/>
      </w:pPr>
      <w:r w:rsidRPr="008B5A6F">
        <w:rPr>
          <w:rFonts w:hint="cs"/>
          <w:rtl/>
        </w:rPr>
        <w:t>בדיקת מומחה מקצועי לפי חוק המצלמות</w:t>
      </w:r>
    </w:p>
    <w:p w:rsidR="008B5A6F" w:rsidRPr="008B5A6F" w:rsidRDefault="008B5A6F" w:rsidP="004B3596">
      <w:pPr>
        <w:spacing w:after="0" w:line="360" w:lineRule="auto"/>
        <w:ind w:left="1504"/>
        <w:contextualSpacing/>
        <w:jc w:val="both"/>
        <w:rPr>
          <w:rFonts w:ascii="Times New Roman" w:eastAsia="Calibri" w:hAnsi="Times New Roman"/>
          <w:b/>
          <w:bCs/>
          <w:sz w:val="24"/>
          <w:u w:val="single"/>
        </w:rPr>
      </w:pPr>
      <w:r w:rsidRPr="008B5A6F">
        <w:rPr>
          <w:rFonts w:ascii="Times New Roman" w:eastAsia="Calibri" w:hAnsi="Times New Roman" w:hint="cs"/>
          <w:sz w:val="24"/>
          <w:rtl/>
        </w:rPr>
        <w:t xml:space="preserve">מטרת בדיקה זו הינה לוודא כי המעון הנבדק מקיים את הוראות חוק </w:t>
      </w:r>
      <w:r w:rsidR="004B3596">
        <w:rPr>
          <w:rFonts w:ascii="Times New Roman" w:eastAsia="Calibri" w:hAnsi="Times New Roman" w:hint="cs"/>
          <w:sz w:val="24"/>
          <w:rtl/>
        </w:rPr>
        <w:t>ה</w:t>
      </w:r>
      <w:r w:rsidRPr="008B5A6F">
        <w:rPr>
          <w:rFonts w:ascii="Times New Roman" w:eastAsia="Calibri" w:hAnsi="Times New Roman" w:hint="cs"/>
          <w:sz w:val="24"/>
          <w:rtl/>
        </w:rPr>
        <w:t>מצלמות (להלן: "</w:t>
      </w:r>
      <w:r w:rsidRPr="008B5A6F">
        <w:rPr>
          <w:rFonts w:ascii="Times New Roman" w:eastAsia="Calibri" w:hAnsi="Times New Roman" w:hint="cs"/>
          <w:b/>
          <w:bCs/>
          <w:sz w:val="24"/>
          <w:rtl/>
        </w:rPr>
        <w:t>בדיקה מקצועית של עמידה בחוק המצלמות</w:t>
      </w:r>
      <w:r w:rsidRPr="008B5A6F">
        <w:rPr>
          <w:rFonts w:ascii="Times New Roman" w:eastAsia="Calibri" w:hAnsi="Times New Roman" w:hint="cs"/>
          <w:sz w:val="24"/>
          <w:rtl/>
        </w:rPr>
        <w:t xml:space="preserve">"). </w:t>
      </w:r>
    </w:p>
    <w:p w:rsidR="00525B0D" w:rsidRDefault="00525B0D" w:rsidP="004B3596">
      <w:pPr>
        <w:spacing w:after="0" w:line="360" w:lineRule="auto"/>
        <w:ind w:left="1504"/>
        <w:contextualSpacing/>
        <w:jc w:val="both"/>
        <w:rPr>
          <w:rFonts w:ascii="Times New Roman" w:eastAsia="Calibri" w:hAnsi="Times New Roman"/>
          <w:b/>
          <w:bCs/>
          <w:sz w:val="24"/>
          <w:rtl/>
        </w:rPr>
      </w:pPr>
    </w:p>
    <w:p w:rsidR="008B5A6F" w:rsidRPr="008B5A6F" w:rsidRDefault="008B5A6F" w:rsidP="004B3596">
      <w:pPr>
        <w:spacing w:after="0" w:line="360" w:lineRule="auto"/>
        <w:ind w:left="1504"/>
        <w:contextualSpacing/>
        <w:jc w:val="both"/>
        <w:rPr>
          <w:rFonts w:ascii="Times New Roman" w:eastAsia="Calibri" w:hAnsi="Times New Roman"/>
          <w:b/>
          <w:bCs/>
          <w:sz w:val="24"/>
        </w:rPr>
      </w:pPr>
      <w:r w:rsidRPr="008B5A6F">
        <w:rPr>
          <w:rFonts w:ascii="Times New Roman" w:eastAsia="Calibri" w:hAnsi="Times New Roman" w:hint="cs"/>
          <w:b/>
          <w:bCs/>
          <w:sz w:val="24"/>
          <w:rtl/>
        </w:rPr>
        <w:t>הבדיקה המקצועית של עמידה בחוק המצלמות תתבצע על ידי מומחים מקצועיים העונים על התנאים הבאים:</w:t>
      </w:r>
    </w:p>
    <w:p w:rsidR="008B5A6F" w:rsidRPr="00D96FAF" w:rsidRDefault="0066700C" w:rsidP="00A765C8">
      <w:pPr>
        <w:numPr>
          <w:ilvl w:val="3"/>
          <w:numId w:val="43"/>
        </w:numPr>
        <w:spacing w:after="0" w:line="360" w:lineRule="auto"/>
        <w:ind w:left="1930" w:hanging="426"/>
        <w:contextualSpacing/>
        <w:jc w:val="both"/>
        <w:rPr>
          <w:rFonts w:ascii="Calibri" w:eastAsia="Calibri" w:hAnsi="Calibri"/>
          <w:sz w:val="24"/>
        </w:rPr>
      </w:pPr>
      <w:r w:rsidRPr="0066700C">
        <w:rPr>
          <w:rFonts w:ascii="Calibri" w:eastAsia="Calibri" w:hAnsi="Calibri"/>
          <w:sz w:val="24"/>
          <w:rtl/>
        </w:rPr>
        <w:t xml:space="preserve">בעל ניסיון מוכח </w:t>
      </w:r>
      <w:r w:rsidR="00A87C9B">
        <w:rPr>
          <w:rFonts w:ascii="Calibri" w:eastAsia="Calibri" w:hAnsi="Calibri" w:hint="cs"/>
          <w:sz w:val="24"/>
          <w:rtl/>
        </w:rPr>
        <w:t>ב</w:t>
      </w:r>
      <w:r w:rsidRPr="0066700C">
        <w:rPr>
          <w:rFonts w:ascii="Calibri" w:eastAsia="Calibri" w:hAnsi="Calibri"/>
          <w:sz w:val="24"/>
          <w:rtl/>
        </w:rPr>
        <w:t xml:space="preserve">שנתיים </w:t>
      </w:r>
      <w:r w:rsidR="00A87C9B">
        <w:rPr>
          <w:rFonts w:ascii="Calibri" w:eastAsia="Calibri" w:hAnsi="Calibri" w:hint="cs"/>
          <w:sz w:val="24"/>
          <w:rtl/>
        </w:rPr>
        <w:t xml:space="preserve">שקדמו למועד </w:t>
      </w:r>
      <w:r w:rsidR="00C57278">
        <w:rPr>
          <w:rFonts w:ascii="Calibri" w:eastAsia="Calibri" w:hAnsi="Calibri" w:hint="cs"/>
          <w:sz w:val="24"/>
          <w:rtl/>
        </w:rPr>
        <w:t>מתן השירותים על ידו</w:t>
      </w:r>
      <w:r w:rsidR="00A87C9B">
        <w:rPr>
          <w:rFonts w:ascii="Calibri" w:eastAsia="Calibri" w:hAnsi="Calibri" w:hint="cs"/>
          <w:sz w:val="24"/>
          <w:rtl/>
        </w:rPr>
        <w:t xml:space="preserve"> </w:t>
      </w:r>
      <w:r w:rsidRPr="0066700C">
        <w:rPr>
          <w:rFonts w:ascii="Calibri" w:eastAsia="Calibri" w:hAnsi="Calibri"/>
          <w:sz w:val="24"/>
          <w:rtl/>
        </w:rPr>
        <w:t>בביצוע</w:t>
      </w:r>
      <w:r w:rsidR="00A87C9B">
        <w:rPr>
          <w:rFonts w:ascii="Calibri" w:eastAsia="Calibri" w:hAnsi="Calibri" w:hint="cs"/>
          <w:sz w:val="24"/>
          <w:rtl/>
        </w:rPr>
        <w:t xml:space="preserve"> של</w:t>
      </w:r>
      <w:r w:rsidRPr="0066700C">
        <w:rPr>
          <w:rFonts w:ascii="Calibri" w:eastAsia="Calibri" w:hAnsi="Calibri"/>
          <w:sz w:val="24"/>
          <w:rtl/>
        </w:rPr>
        <w:t xml:space="preserve"> לפחות 5 עבודות בכל שנה </w:t>
      </w:r>
      <w:r w:rsidR="00A87C9B">
        <w:rPr>
          <w:rFonts w:ascii="Calibri" w:eastAsia="Calibri" w:hAnsi="Calibri" w:hint="cs"/>
          <w:sz w:val="24"/>
          <w:rtl/>
        </w:rPr>
        <w:t>בהתקנת</w:t>
      </w:r>
      <w:r w:rsidRPr="0066700C">
        <w:rPr>
          <w:rFonts w:ascii="Calibri" w:eastAsia="Calibri" w:hAnsi="Calibri"/>
          <w:sz w:val="24"/>
          <w:rtl/>
        </w:rPr>
        <w:t xml:space="preserve"> מערכת מצלמות במעגל סגור במוסדות המעניקים שירות לציבור כדוגמת בתי ספר, אוניברסיטאות, בתי חולים, </w:t>
      </w:r>
      <w:proofErr w:type="spellStart"/>
      <w:r w:rsidRPr="0066700C">
        <w:rPr>
          <w:rFonts w:ascii="Calibri" w:eastAsia="Calibri" w:hAnsi="Calibri"/>
          <w:sz w:val="24"/>
          <w:rtl/>
        </w:rPr>
        <w:t>מתנסי"ם</w:t>
      </w:r>
      <w:proofErr w:type="spellEnd"/>
      <w:r w:rsidRPr="0066700C">
        <w:rPr>
          <w:rFonts w:ascii="Calibri" w:eastAsia="Calibri" w:hAnsi="Calibri"/>
          <w:sz w:val="24"/>
          <w:rtl/>
        </w:rPr>
        <w:t xml:space="preserve">, משרדי ממשלה, רשויות מקומיות וכיו"ב ו/או </w:t>
      </w:r>
      <w:r w:rsidR="00DB5D82">
        <w:rPr>
          <w:rFonts w:ascii="Calibri" w:eastAsia="Calibri" w:hAnsi="Calibri" w:hint="cs"/>
          <w:sz w:val="24"/>
          <w:rtl/>
        </w:rPr>
        <w:t>גופים ציבוריים</w:t>
      </w:r>
      <w:r w:rsidRPr="0066700C">
        <w:rPr>
          <w:rFonts w:ascii="Calibri" w:eastAsia="Calibri" w:hAnsi="Calibri"/>
          <w:sz w:val="24"/>
          <w:rtl/>
        </w:rPr>
        <w:t>.</w:t>
      </w:r>
    </w:p>
    <w:p w:rsidR="001C22D2" w:rsidRPr="00E42AC8" w:rsidRDefault="001C22D2" w:rsidP="00A765C8">
      <w:pPr>
        <w:numPr>
          <w:ilvl w:val="3"/>
          <w:numId w:val="43"/>
        </w:numPr>
        <w:spacing w:after="0" w:line="360" w:lineRule="auto"/>
        <w:ind w:left="1930" w:hanging="426"/>
        <w:contextualSpacing/>
        <w:jc w:val="both"/>
        <w:rPr>
          <w:rFonts w:ascii="Calibri" w:eastAsia="Calibri" w:hAnsi="Calibri"/>
          <w:sz w:val="24"/>
          <w:rtl/>
        </w:rPr>
      </w:pPr>
      <w:r w:rsidRPr="00E42AC8">
        <w:rPr>
          <w:rFonts w:ascii="Calibri" w:eastAsia="Calibri" w:hAnsi="Calibri" w:hint="cs"/>
          <w:sz w:val="24"/>
          <w:rtl/>
        </w:rPr>
        <w:t xml:space="preserve">המומחה לא הורשע </w:t>
      </w:r>
      <w:r w:rsidRPr="00E42AC8">
        <w:rPr>
          <w:rFonts w:ascii="Calibri" w:eastAsia="Calibri" w:hAnsi="Calibri"/>
          <w:sz w:val="24"/>
          <w:rtl/>
        </w:rPr>
        <w:t xml:space="preserve">בעבירה שמפאת מהותה, חומרתה או נסיבותיה הוא אינו ראוי להיות </w:t>
      </w:r>
      <w:r w:rsidRPr="00E42AC8">
        <w:rPr>
          <w:rFonts w:ascii="Calibri" w:eastAsia="Calibri" w:hAnsi="Calibri" w:hint="cs"/>
          <w:sz w:val="24"/>
          <w:rtl/>
        </w:rPr>
        <w:t xml:space="preserve">מומחה </w:t>
      </w:r>
      <w:r w:rsidR="00A04827">
        <w:rPr>
          <w:rFonts w:ascii="Calibri" w:eastAsia="Calibri" w:hAnsi="Calibri" w:hint="cs"/>
          <w:sz w:val="24"/>
          <w:rtl/>
        </w:rPr>
        <w:t>מצלמות</w:t>
      </w:r>
      <w:r w:rsidRPr="00E42AC8">
        <w:rPr>
          <w:rFonts w:ascii="Calibri" w:eastAsia="Calibri" w:hAnsi="Calibri"/>
          <w:sz w:val="24"/>
          <w:rtl/>
        </w:rPr>
        <w:t xml:space="preserve"> או שמתנהל נגדו הליך פלילי בשל חשד לביצוע עבירה כאמור;</w:t>
      </w:r>
    </w:p>
    <w:p w:rsidR="001C22D2" w:rsidRPr="00C137DB" w:rsidRDefault="001C22D2" w:rsidP="00A765C8">
      <w:pPr>
        <w:numPr>
          <w:ilvl w:val="3"/>
          <w:numId w:val="43"/>
        </w:numPr>
        <w:spacing w:after="0" w:line="360" w:lineRule="auto"/>
        <w:ind w:left="1930" w:hanging="426"/>
        <w:contextualSpacing/>
        <w:jc w:val="both"/>
        <w:rPr>
          <w:rFonts w:ascii="Calibri" w:eastAsia="Calibri" w:hAnsi="Calibri"/>
          <w:sz w:val="24"/>
          <w:rtl/>
        </w:rPr>
      </w:pPr>
      <w:r>
        <w:rPr>
          <w:rFonts w:ascii="Calibri" w:eastAsia="Calibri" w:hAnsi="Calibri" w:hint="cs"/>
          <w:sz w:val="24"/>
          <w:rtl/>
        </w:rPr>
        <w:t xml:space="preserve">המומחה אינו נמצא ואינו </w:t>
      </w:r>
      <w:r w:rsidRPr="00C137DB">
        <w:rPr>
          <w:rFonts w:ascii="Calibri" w:eastAsia="Calibri" w:hAnsi="Calibri"/>
          <w:sz w:val="24"/>
          <w:rtl/>
        </w:rPr>
        <w:t xml:space="preserve">עלול להימצא, במישרין או בעקיפין, במצב של ניגוד עניינים בין תפקידו </w:t>
      </w:r>
      <w:r>
        <w:rPr>
          <w:rFonts w:ascii="Calibri" w:eastAsia="Calibri" w:hAnsi="Calibri" w:hint="cs"/>
          <w:sz w:val="24"/>
          <w:rtl/>
        </w:rPr>
        <w:t>כמומחה</w:t>
      </w:r>
      <w:r w:rsidRPr="00C137DB">
        <w:rPr>
          <w:rFonts w:ascii="Calibri" w:eastAsia="Calibri" w:hAnsi="Calibri"/>
          <w:sz w:val="24"/>
          <w:rtl/>
        </w:rPr>
        <w:t xml:space="preserve"> לבין עניין אישי שלו או לבין תפקיד אחר שלו או של קרובו; לעניין זה –</w:t>
      </w:r>
    </w:p>
    <w:p w:rsidR="001C22D2" w:rsidRPr="00C137DB" w:rsidRDefault="001C22D2" w:rsidP="008A26E2">
      <w:pPr>
        <w:spacing w:after="0" w:line="360" w:lineRule="auto"/>
        <w:ind w:left="1930"/>
        <w:contextualSpacing/>
        <w:jc w:val="both"/>
        <w:rPr>
          <w:rFonts w:ascii="Calibri" w:eastAsia="Calibri" w:hAnsi="Calibri"/>
          <w:sz w:val="24"/>
          <w:rtl/>
        </w:rPr>
      </w:pPr>
      <w:r w:rsidRPr="00C137DB">
        <w:rPr>
          <w:rFonts w:ascii="Calibri" w:eastAsia="Calibri" w:hAnsi="Calibri"/>
          <w:sz w:val="24"/>
          <w:rtl/>
        </w:rPr>
        <w:t>"עניין אישי", לרבות עניין אישי של קרובו או עניין של גוף שכל אחד מאלה או קרובו, מנהלים או עובדים אחראים בו, או של גוף שיש להם בו חלק בהון המניות, בזכות לקבל רווחים, בזכות למנות מנהל או בזכות ההצבעה;</w:t>
      </w:r>
    </w:p>
    <w:p w:rsidR="001C22D2" w:rsidRPr="002E1679" w:rsidRDefault="001C22D2" w:rsidP="008A26E2">
      <w:pPr>
        <w:spacing w:after="0" w:line="360" w:lineRule="auto"/>
        <w:ind w:left="1930"/>
        <w:contextualSpacing/>
        <w:jc w:val="both"/>
        <w:rPr>
          <w:rFonts w:ascii="Times New Roman" w:eastAsia="Calibri" w:hAnsi="Times New Roman"/>
          <w:sz w:val="24"/>
          <w:rtl/>
        </w:rPr>
      </w:pPr>
      <w:r w:rsidRPr="002E1679">
        <w:rPr>
          <w:rFonts w:ascii="Times New Roman" w:eastAsia="Calibri" w:hAnsi="Times New Roman"/>
          <w:sz w:val="24"/>
          <w:rtl/>
        </w:rPr>
        <w:t xml:space="preserve">"קרוב"– בן זוג, הורה, הורה </w:t>
      </w:r>
      <w:proofErr w:type="spellStart"/>
      <w:r w:rsidRPr="002E1679">
        <w:rPr>
          <w:rFonts w:ascii="Times New Roman" w:eastAsia="Calibri" w:hAnsi="Times New Roman"/>
          <w:sz w:val="24"/>
          <w:rtl/>
        </w:rPr>
        <w:t>הורה</w:t>
      </w:r>
      <w:proofErr w:type="spellEnd"/>
      <w:r w:rsidRPr="002E1679">
        <w:rPr>
          <w:rFonts w:ascii="Times New Roman" w:eastAsia="Calibri" w:hAnsi="Times New Roman"/>
          <w:sz w:val="24"/>
          <w:rtl/>
        </w:rPr>
        <w:t>, הורה של בן זוג, ילד, אח או אחות, או אדם אחר הסמוך על שולחנו, וכן בן זוג או ילד של כל אחד מהם;</w:t>
      </w:r>
    </w:p>
    <w:p w:rsidR="001C22D2" w:rsidRPr="00E03802" w:rsidRDefault="001C22D2" w:rsidP="00A765C8">
      <w:pPr>
        <w:numPr>
          <w:ilvl w:val="3"/>
          <w:numId w:val="43"/>
        </w:numPr>
        <w:spacing w:after="0" w:line="360" w:lineRule="auto"/>
        <w:ind w:left="1930" w:hanging="426"/>
        <w:contextualSpacing/>
        <w:jc w:val="both"/>
        <w:rPr>
          <w:rFonts w:ascii="Calibri" w:eastAsia="Calibri" w:hAnsi="Calibri"/>
          <w:sz w:val="24"/>
        </w:rPr>
      </w:pPr>
      <w:r w:rsidRPr="00E03802">
        <w:rPr>
          <w:rFonts w:ascii="Calibri" w:eastAsia="Calibri" w:hAnsi="Calibri"/>
          <w:sz w:val="24"/>
          <w:rtl/>
        </w:rPr>
        <w:t xml:space="preserve">הוא </w:t>
      </w:r>
      <w:r w:rsidR="00A04827" w:rsidRPr="00E03802">
        <w:rPr>
          <w:rFonts w:ascii="Calibri" w:eastAsia="Calibri" w:hAnsi="Calibri" w:hint="cs"/>
          <w:sz w:val="24"/>
          <w:rtl/>
        </w:rPr>
        <w:t xml:space="preserve">אינו </w:t>
      </w:r>
      <w:r w:rsidRPr="00E03802">
        <w:rPr>
          <w:rFonts w:ascii="Calibri" w:eastAsia="Calibri" w:hAnsi="Calibri"/>
          <w:sz w:val="24"/>
          <w:rtl/>
        </w:rPr>
        <w:t>עלול להשפיע השפעה מזיקה על התפתחותם התקינה של פעוטות השוהים במעון יום לפעוטות</w:t>
      </w:r>
      <w:r w:rsidR="00E03802">
        <w:rPr>
          <w:rFonts w:ascii="Calibri" w:eastAsia="Calibri" w:hAnsi="Calibri" w:hint="cs"/>
          <w:sz w:val="24"/>
          <w:rtl/>
        </w:rPr>
        <w:t>;</w:t>
      </w:r>
    </w:p>
    <w:p w:rsidR="00F64E47" w:rsidRPr="00F64E47" w:rsidRDefault="00F64E47" w:rsidP="00A765C8">
      <w:pPr>
        <w:numPr>
          <w:ilvl w:val="3"/>
          <w:numId w:val="43"/>
        </w:numPr>
        <w:spacing w:after="0" w:line="360" w:lineRule="auto"/>
        <w:ind w:left="1930" w:hanging="426"/>
        <w:contextualSpacing/>
        <w:jc w:val="both"/>
        <w:rPr>
          <w:rFonts w:ascii="Calibri" w:eastAsia="Calibri" w:hAnsi="Calibri"/>
          <w:sz w:val="24"/>
          <w:rtl/>
        </w:rPr>
      </w:pPr>
      <w:r w:rsidRPr="008A26E2">
        <w:rPr>
          <w:rFonts w:hint="eastAsia"/>
          <w:rtl/>
        </w:rPr>
        <w:t>המומחה</w:t>
      </w:r>
      <w:r w:rsidRPr="008A26E2">
        <w:rPr>
          <w:rtl/>
        </w:rPr>
        <w:t xml:space="preserve"> לא הורשע </w:t>
      </w:r>
      <w:r w:rsidRPr="008A26E2">
        <w:rPr>
          <w:sz w:val="24"/>
          <w:rtl/>
        </w:rPr>
        <w:t>בעבירת מין כאמור בסעיף 2(א) לחוק למניעת העסקה של עברייני מין במוסדות מסוימים, תשס"א-2001, או אם הורשע, חלפה תקופת האיסור כאמור בסעיף 2(ג) לחוק זה, או אם הועדה האמורה בסעיף 4 לחוק הנ"ל פטרה אותו מהאיסור כאמור בסעיף 4(ב).</w:t>
      </w:r>
    </w:p>
    <w:p w:rsidR="00525B0D" w:rsidRDefault="00525B0D" w:rsidP="00796422">
      <w:pPr>
        <w:spacing w:after="0" w:line="360" w:lineRule="auto"/>
        <w:ind w:left="1028"/>
        <w:jc w:val="both"/>
        <w:rPr>
          <w:rFonts w:ascii="Calibri" w:eastAsia="Calibri" w:hAnsi="Calibri"/>
          <w:sz w:val="24"/>
          <w:rtl/>
        </w:rPr>
      </w:pPr>
    </w:p>
    <w:p w:rsidR="008B5A6F" w:rsidRPr="008B5A6F" w:rsidRDefault="008B5A6F" w:rsidP="00525B0D">
      <w:pPr>
        <w:spacing w:after="0" w:line="360" w:lineRule="auto"/>
        <w:ind w:left="1504"/>
        <w:jc w:val="both"/>
        <w:rPr>
          <w:rFonts w:ascii="Calibri" w:eastAsia="Calibri" w:hAnsi="Calibri"/>
          <w:sz w:val="24"/>
        </w:rPr>
      </w:pPr>
      <w:r w:rsidRPr="008B5A6F">
        <w:rPr>
          <w:rFonts w:ascii="Calibri" w:eastAsia="Calibri" w:hAnsi="Calibri" w:hint="cs"/>
          <w:sz w:val="24"/>
          <w:rtl/>
        </w:rPr>
        <w:t xml:space="preserve">הבדיקה המקצועית של עמידה בחוק המצלמות, תכלול, בין היתר, את הרכיבים העיקריים הבאים: </w:t>
      </w:r>
    </w:p>
    <w:p w:rsidR="008B5A6F" w:rsidRPr="008B5A6F" w:rsidRDefault="008B5A6F" w:rsidP="00E50F0B">
      <w:pPr>
        <w:pStyle w:val="-3"/>
        <w:numPr>
          <w:ilvl w:val="3"/>
          <w:numId w:val="1"/>
        </w:numPr>
        <w:spacing w:after="0" w:line="360" w:lineRule="auto"/>
        <w:ind w:left="2216" w:hanging="776"/>
        <w:jc w:val="both"/>
        <w:rPr>
          <w:rFonts w:ascii="Times New Roman" w:eastAsia="Calibri" w:hAnsi="Times New Roman"/>
          <w:b w:val="0"/>
          <w:bCs w:val="0"/>
        </w:rPr>
      </w:pPr>
      <w:r w:rsidRPr="008B5A6F">
        <w:rPr>
          <w:rFonts w:ascii="Times New Roman" w:eastAsia="Calibri" w:hAnsi="Times New Roman"/>
          <w:b w:val="0"/>
          <w:bCs w:val="0"/>
          <w:rtl/>
        </w:rPr>
        <w:t>בדיקה כי המצלמות</w:t>
      </w:r>
      <w:r w:rsidR="00E50F0B">
        <w:rPr>
          <w:rFonts w:ascii="Times New Roman" w:eastAsia="Calibri" w:hAnsi="Times New Roman" w:hint="cs"/>
          <w:b w:val="0"/>
          <w:bCs w:val="0"/>
          <w:rtl/>
        </w:rPr>
        <w:t xml:space="preserve"> המוצבות במעון היום</w:t>
      </w:r>
      <w:r w:rsidR="00796422">
        <w:rPr>
          <w:rFonts w:ascii="Times New Roman" w:eastAsia="Calibri" w:hAnsi="Times New Roman" w:hint="cs"/>
          <w:b w:val="0"/>
          <w:bCs w:val="0"/>
          <w:rtl/>
        </w:rPr>
        <w:t xml:space="preserve"> </w:t>
      </w:r>
      <w:r w:rsidRPr="008B5A6F">
        <w:rPr>
          <w:rFonts w:ascii="Times New Roman" w:eastAsia="Calibri" w:hAnsi="Times New Roman"/>
          <w:b w:val="0"/>
          <w:bCs w:val="0"/>
          <w:rtl/>
        </w:rPr>
        <w:t xml:space="preserve">אכן </w:t>
      </w:r>
      <w:r w:rsidRPr="008B5A6F">
        <w:rPr>
          <w:rFonts w:ascii="Times New Roman" w:eastAsia="Calibri" w:hAnsi="Times New Roman" w:hint="cs"/>
          <w:b w:val="0"/>
          <w:bCs w:val="0"/>
          <w:rtl/>
        </w:rPr>
        <w:t>פועלות</w:t>
      </w:r>
      <w:r w:rsidR="00E50F0B">
        <w:rPr>
          <w:rFonts w:ascii="Times New Roman" w:eastAsia="Calibri" w:hAnsi="Times New Roman" w:hint="cs"/>
          <w:b w:val="0"/>
          <w:bCs w:val="0"/>
          <w:rtl/>
        </w:rPr>
        <w:t xml:space="preserve"> וכי הן מוצבות במקומות הנדרשים בהתאם להוראות חוק המצלמות</w:t>
      </w:r>
      <w:r w:rsidRPr="008B5A6F">
        <w:rPr>
          <w:rFonts w:ascii="Times New Roman" w:eastAsia="Calibri" w:hAnsi="Times New Roman"/>
          <w:b w:val="0"/>
          <w:bCs w:val="0"/>
          <w:rtl/>
        </w:rPr>
        <w:t>.</w:t>
      </w:r>
    </w:p>
    <w:p w:rsidR="008B5A6F" w:rsidRPr="008B5A6F" w:rsidRDefault="008B5A6F" w:rsidP="00525B0D">
      <w:pPr>
        <w:pStyle w:val="-3"/>
        <w:numPr>
          <w:ilvl w:val="3"/>
          <w:numId w:val="1"/>
        </w:numPr>
        <w:spacing w:after="0" w:line="360" w:lineRule="auto"/>
        <w:ind w:left="2216" w:hanging="776"/>
        <w:jc w:val="both"/>
        <w:rPr>
          <w:rFonts w:ascii="Times New Roman" w:eastAsia="Calibri" w:hAnsi="Times New Roman"/>
          <w:b w:val="0"/>
          <w:bCs w:val="0"/>
        </w:rPr>
      </w:pPr>
      <w:r w:rsidRPr="008B5A6F">
        <w:rPr>
          <w:rFonts w:ascii="Times New Roman" w:eastAsia="Calibri" w:hAnsi="Times New Roman"/>
          <w:b w:val="0"/>
          <w:bCs w:val="0"/>
          <w:rtl/>
        </w:rPr>
        <w:t xml:space="preserve">בדיקה כי ההקלטה הינה ללא </w:t>
      </w:r>
      <w:r w:rsidR="00F64E47">
        <w:rPr>
          <w:rFonts w:ascii="Times New Roman" w:eastAsia="Calibri" w:hAnsi="Times New Roman" w:hint="cs"/>
          <w:b w:val="0"/>
          <w:bCs w:val="0"/>
          <w:rtl/>
        </w:rPr>
        <w:t xml:space="preserve">פונקציית </w:t>
      </w:r>
      <w:r w:rsidRPr="008B5A6F">
        <w:rPr>
          <w:rFonts w:ascii="Times New Roman" w:eastAsia="Calibri" w:hAnsi="Times New Roman"/>
          <w:b w:val="0"/>
          <w:bCs w:val="0"/>
          <w:rtl/>
        </w:rPr>
        <w:t>קול.</w:t>
      </w:r>
    </w:p>
    <w:p w:rsidR="008B5A6F" w:rsidRPr="008B5A6F" w:rsidRDefault="008B5A6F" w:rsidP="00525B0D">
      <w:pPr>
        <w:pStyle w:val="-3"/>
        <w:numPr>
          <w:ilvl w:val="3"/>
          <w:numId w:val="1"/>
        </w:numPr>
        <w:spacing w:after="0" w:line="360" w:lineRule="auto"/>
        <w:ind w:left="2216" w:hanging="776"/>
        <w:jc w:val="both"/>
        <w:rPr>
          <w:rFonts w:ascii="Times New Roman" w:eastAsia="Calibri" w:hAnsi="Times New Roman"/>
          <w:b w:val="0"/>
          <w:bCs w:val="0"/>
        </w:rPr>
      </w:pPr>
      <w:r w:rsidRPr="008B5A6F">
        <w:rPr>
          <w:rFonts w:ascii="Times New Roman" w:eastAsia="Calibri" w:hAnsi="Times New Roman"/>
          <w:b w:val="0"/>
          <w:bCs w:val="0"/>
          <w:rtl/>
        </w:rPr>
        <w:t>בדיקה כי המצלמות פועלות בכל שעות פעילות המעון</w:t>
      </w:r>
      <w:r w:rsidRPr="008B5A6F">
        <w:rPr>
          <w:rFonts w:ascii="Times New Roman" w:eastAsia="Calibri" w:hAnsi="Times New Roman" w:hint="cs"/>
          <w:b w:val="0"/>
          <w:bCs w:val="0"/>
          <w:rtl/>
        </w:rPr>
        <w:t xml:space="preserve">. </w:t>
      </w:r>
    </w:p>
    <w:p w:rsidR="008B5A6F" w:rsidRPr="008B5A6F" w:rsidRDefault="008B5A6F" w:rsidP="00525B0D">
      <w:pPr>
        <w:pStyle w:val="-3"/>
        <w:numPr>
          <w:ilvl w:val="3"/>
          <w:numId w:val="1"/>
        </w:numPr>
        <w:spacing w:after="0" w:line="360" w:lineRule="auto"/>
        <w:ind w:left="2216" w:hanging="776"/>
        <w:jc w:val="both"/>
        <w:rPr>
          <w:rFonts w:ascii="Times New Roman" w:eastAsia="Calibri" w:hAnsi="Times New Roman"/>
          <w:b w:val="0"/>
          <w:bCs w:val="0"/>
        </w:rPr>
      </w:pPr>
      <w:r w:rsidRPr="008B5A6F">
        <w:rPr>
          <w:rFonts w:ascii="Times New Roman" w:eastAsia="Calibri" w:hAnsi="Times New Roman" w:hint="cs"/>
          <w:b w:val="0"/>
          <w:bCs w:val="0"/>
          <w:rtl/>
        </w:rPr>
        <w:t xml:space="preserve">בדיקה שהמעון שומר את כל תיעוד המצלמות למשך </w:t>
      </w:r>
      <w:r w:rsidRPr="008B5A6F">
        <w:rPr>
          <w:rFonts w:ascii="Times New Roman" w:eastAsia="Calibri" w:hAnsi="Times New Roman"/>
          <w:b w:val="0"/>
          <w:bCs w:val="0"/>
          <w:rtl/>
        </w:rPr>
        <w:t xml:space="preserve">30 </w:t>
      </w:r>
      <w:r w:rsidRPr="008B5A6F">
        <w:rPr>
          <w:rFonts w:ascii="Times New Roman" w:eastAsia="Calibri" w:hAnsi="Times New Roman" w:hint="cs"/>
          <w:b w:val="0"/>
          <w:bCs w:val="0"/>
          <w:rtl/>
        </w:rPr>
        <w:t xml:space="preserve">ימים. </w:t>
      </w:r>
    </w:p>
    <w:p w:rsidR="008B5A6F" w:rsidRPr="008B5A6F" w:rsidRDefault="008B5A6F" w:rsidP="00525B0D">
      <w:pPr>
        <w:pStyle w:val="-3"/>
        <w:numPr>
          <w:ilvl w:val="3"/>
          <w:numId w:val="1"/>
        </w:numPr>
        <w:spacing w:after="0" w:line="360" w:lineRule="auto"/>
        <w:ind w:left="2216" w:hanging="776"/>
        <w:jc w:val="both"/>
        <w:rPr>
          <w:rFonts w:ascii="Times New Roman" w:eastAsia="Calibri" w:hAnsi="Times New Roman"/>
          <w:b w:val="0"/>
          <w:bCs w:val="0"/>
        </w:rPr>
      </w:pPr>
      <w:r w:rsidRPr="008B5A6F">
        <w:rPr>
          <w:rFonts w:ascii="Times New Roman" w:eastAsia="Calibri" w:hAnsi="Times New Roman"/>
          <w:b w:val="0"/>
          <w:bCs w:val="0"/>
          <w:rtl/>
        </w:rPr>
        <w:t xml:space="preserve">בדיקה כי המצלמות </w:t>
      </w:r>
      <w:r w:rsidRPr="008B5A6F">
        <w:rPr>
          <w:rFonts w:ascii="Times New Roman" w:eastAsia="Calibri" w:hAnsi="Times New Roman" w:hint="cs"/>
          <w:b w:val="0"/>
          <w:bCs w:val="0"/>
          <w:rtl/>
        </w:rPr>
        <w:t>מתעדות</w:t>
      </w:r>
      <w:r w:rsidRPr="008B5A6F">
        <w:rPr>
          <w:rFonts w:ascii="Times New Roman" w:eastAsia="Calibri" w:hAnsi="Times New Roman"/>
          <w:b w:val="0"/>
          <w:bCs w:val="0"/>
          <w:rtl/>
        </w:rPr>
        <w:t xml:space="preserve"> את כלל </w:t>
      </w:r>
      <w:r w:rsidRPr="008B5A6F">
        <w:rPr>
          <w:rFonts w:ascii="Times New Roman" w:eastAsia="Calibri" w:hAnsi="Times New Roman" w:hint="cs"/>
          <w:b w:val="0"/>
          <w:bCs w:val="0"/>
          <w:rtl/>
        </w:rPr>
        <w:t>ה</w:t>
      </w:r>
      <w:r w:rsidRPr="008B5A6F">
        <w:rPr>
          <w:rFonts w:ascii="Times New Roman" w:eastAsia="Calibri" w:hAnsi="Times New Roman"/>
          <w:b w:val="0"/>
          <w:bCs w:val="0"/>
          <w:rtl/>
        </w:rPr>
        <w:t xml:space="preserve">שטח </w:t>
      </w:r>
      <w:r w:rsidRPr="008B5A6F">
        <w:rPr>
          <w:rFonts w:ascii="Times New Roman" w:eastAsia="Calibri" w:hAnsi="Times New Roman" w:hint="cs"/>
          <w:b w:val="0"/>
          <w:bCs w:val="0"/>
          <w:rtl/>
        </w:rPr>
        <w:t>הנדרש ב</w:t>
      </w:r>
      <w:r w:rsidRPr="008B5A6F">
        <w:rPr>
          <w:rFonts w:ascii="Times New Roman" w:eastAsia="Calibri" w:hAnsi="Times New Roman"/>
          <w:b w:val="0"/>
          <w:bCs w:val="0"/>
          <w:rtl/>
        </w:rPr>
        <w:t>מעון</w:t>
      </w:r>
      <w:r w:rsidRPr="008B5A6F">
        <w:rPr>
          <w:rFonts w:ascii="Times New Roman" w:eastAsia="Calibri" w:hAnsi="Times New Roman" w:hint="cs"/>
          <w:b w:val="0"/>
          <w:bCs w:val="0"/>
          <w:rtl/>
        </w:rPr>
        <w:t>.</w:t>
      </w:r>
    </w:p>
    <w:p w:rsidR="008B5A6F" w:rsidRPr="008B5A6F" w:rsidRDefault="008B5A6F" w:rsidP="00525B0D">
      <w:pPr>
        <w:pStyle w:val="-3"/>
        <w:numPr>
          <w:ilvl w:val="3"/>
          <w:numId w:val="1"/>
        </w:numPr>
        <w:spacing w:after="0" w:line="360" w:lineRule="auto"/>
        <w:ind w:left="2216" w:hanging="776"/>
        <w:jc w:val="both"/>
        <w:rPr>
          <w:rFonts w:ascii="Times New Roman" w:eastAsia="Calibri" w:hAnsi="Times New Roman"/>
          <w:b w:val="0"/>
          <w:bCs w:val="0"/>
        </w:rPr>
      </w:pPr>
      <w:r w:rsidRPr="008B5A6F">
        <w:rPr>
          <w:rFonts w:ascii="Times New Roman" w:eastAsia="Calibri" w:hAnsi="Times New Roman"/>
          <w:b w:val="0"/>
          <w:bCs w:val="0"/>
          <w:rtl/>
        </w:rPr>
        <w:t xml:space="preserve">בדיקה כי מפעיל המעון פועל למניעת גישה אסורה לצילומים, לרבות אי חיבור מצלמות </w:t>
      </w:r>
      <w:r w:rsidR="00E03802">
        <w:rPr>
          <w:rFonts w:ascii="Times New Roman" w:eastAsia="Calibri" w:hAnsi="Times New Roman" w:hint="cs"/>
          <w:b w:val="0"/>
          <w:bCs w:val="0"/>
          <w:rtl/>
        </w:rPr>
        <w:t>ל</w:t>
      </w:r>
      <w:r w:rsidRPr="008B5A6F">
        <w:rPr>
          <w:rFonts w:ascii="Times New Roman" w:eastAsia="Calibri" w:hAnsi="Times New Roman"/>
          <w:b w:val="0"/>
          <w:bCs w:val="0"/>
          <w:rtl/>
        </w:rPr>
        <w:t xml:space="preserve">מחשבים </w:t>
      </w:r>
      <w:r w:rsidR="00E03802">
        <w:rPr>
          <w:rFonts w:ascii="Times New Roman" w:eastAsia="Calibri" w:hAnsi="Times New Roman" w:hint="cs"/>
          <w:b w:val="0"/>
          <w:bCs w:val="0"/>
          <w:rtl/>
        </w:rPr>
        <w:t>ו</w:t>
      </w:r>
      <w:r w:rsidRPr="008B5A6F">
        <w:rPr>
          <w:rFonts w:ascii="Times New Roman" w:eastAsia="Calibri" w:hAnsi="Times New Roman"/>
          <w:b w:val="0"/>
          <w:bCs w:val="0"/>
          <w:rtl/>
        </w:rPr>
        <w:t>לרשת תקשורת</w:t>
      </w:r>
      <w:r w:rsidRPr="008B5A6F">
        <w:rPr>
          <w:rFonts w:ascii="Times New Roman" w:eastAsia="Calibri" w:hAnsi="Times New Roman" w:hint="cs"/>
          <w:b w:val="0"/>
          <w:bCs w:val="0"/>
          <w:rtl/>
        </w:rPr>
        <w:t>.</w:t>
      </w:r>
    </w:p>
    <w:p w:rsidR="00525B0D" w:rsidRDefault="00525B0D" w:rsidP="00525B0D">
      <w:pPr>
        <w:spacing w:after="0" w:line="360" w:lineRule="auto"/>
        <w:ind w:left="1440"/>
        <w:contextualSpacing/>
        <w:jc w:val="both"/>
        <w:rPr>
          <w:rFonts w:ascii="Times New Roman" w:eastAsia="Calibri" w:hAnsi="Times New Roman"/>
          <w:sz w:val="24"/>
          <w:rtl/>
        </w:rPr>
      </w:pPr>
    </w:p>
    <w:p w:rsidR="008B5A6F" w:rsidRDefault="00525B0D" w:rsidP="00417055">
      <w:pPr>
        <w:spacing w:after="0" w:line="360" w:lineRule="auto"/>
        <w:ind w:left="1504"/>
        <w:contextualSpacing/>
        <w:jc w:val="both"/>
        <w:rPr>
          <w:rFonts w:ascii="Times New Roman" w:eastAsia="Calibri" w:hAnsi="Times New Roman"/>
          <w:sz w:val="24"/>
          <w:rtl/>
        </w:rPr>
      </w:pPr>
      <w:r w:rsidRPr="008B5A6F">
        <w:rPr>
          <w:rFonts w:ascii="Times New Roman" w:eastAsia="Calibri" w:hAnsi="Times New Roman" w:hint="cs"/>
          <w:sz w:val="24"/>
          <w:rtl/>
        </w:rPr>
        <w:t>ממצאי הבדיקה יתועדו במהלך הבדיקה במערכת המידע</w:t>
      </w:r>
      <w:r w:rsidRPr="003F0E68">
        <w:rPr>
          <w:rFonts w:ascii="Times New Roman" w:eastAsia="Calibri" w:hAnsi="Times New Roman" w:hint="cs"/>
          <w:sz w:val="24"/>
          <w:rtl/>
        </w:rPr>
        <w:t xml:space="preserve"> </w:t>
      </w:r>
      <w:r>
        <w:rPr>
          <w:rFonts w:ascii="Times New Roman" w:eastAsia="Calibri" w:hAnsi="Times New Roman" w:hint="cs"/>
          <w:sz w:val="24"/>
          <w:rtl/>
        </w:rPr>
        <w:t xml:space="preserve">כמפורט בסעיף </w:t>
      </w:r>
      <w:r w:rsidR="00E03802">
        <w:rPr>
          <w:rFonts w:ascii="Times New Roman" w:eastAsia="Calibri" w:hAnsi="Times New Roman" w:hint="cs"/>
          <w:sz w:val="24"/>
          <w:rtl/>
        </w:rPr>
        <w:t>4.6</w:t>
      </w:r>
      <w:r>
        <w:rPr>
          <w:rFonts w:ascii="Times New Roman" w:eastAsia="Calibri" w:hAnsi="Times New Roman" w:hint="cs"/>
          <w:sz w:val="24"/>
        </w:rPr>
        <w:t xml:space="preserve"> </w:t>
      </w:r>
      <w:r>
        <w:rPr>
          <w:rFonts w:ascii="Times New Roman" w:eastAsia="Calibri" w:hAnsi="Times New Roman" w:hint="cs"/>
          <w:sz w:val="24"/>
          <w:rtl/>
        </w:rPr>
        <w:t>להלן</w:t>
      </w:r>
      <w:r w:rsidRPr="008B5A6F">
        <w:rPr>
          <w:rFonts w:ascii="Times New Roman" w:eastAsia="Calibri" w:hAnsi="Times New Roman" w:hint="cs"/>
          <w:sz w:val="24"/>
          <w:rtl/>
        </w:rPr>
        <w:t xml:space="preserve">, </w:t>
      </w:r>
      <w:r w:rsidRPr="00C9020B">
        <w:rPr>
          <w:rFonts w:ascii="Times New Roman" w:eastAsia="Calibri" w:hAnsi="Times New Roman" w:hint="eastAsia"/>
          <w:sz w:val="24"/>
          <w:rtl/>
        </w:rPr>
        <w:t>ובהתאם</w:t>
      </w:r>
      <w:r w:rsidRPr="00C9020B">
        <w:rPr>
          <w:rFonts w:ascii="Times New Roman" w:eastAsia="Calibri" w:hAnsi="Times New Roman"/>
          <w:sz w:val="24"/>
          <w:rtl/>
        </w:rPr>
        <w:t xml:space="preserve"> </w:t>
      </w:r>
      <w:r w:rsidRPr="00C9020B">
        <w:rPr>
          <w:rFonts w:ascii="Times New Roman" w:eastAsia="Calibri" w:hAnsi="Times New Roman" w:hint="eastAsia"/>
          <w:sz w:val="24"/>
          <w:rtl/>
        </w:rPr>
        <w:t>לדרישות</w:t>
      </w:r>
      <w:r w:rsidRPr="00C9020B">
        <w:rPr>
          <w:rFonts w:ascii="Times New Roman" w:eastAsia="Calibri" w:hAnsi="Times New Roman"/>
          <w:sz w:val="24"/>
          <w:rtl/>
        </w:rPr>
        <w:t xml:space="preserve"> </w:t>
      </w:r>
      <w:r w:rsidRPr="00C9020B">
        <w:rPr>
          <w:rFonts w:ascii="Times New Roman" w:eastAsia="Calibri" w:hAnsi="Times New Roman" w:hint="eastAsia"/>
          <w:sz w:val="24"/>
          <w:rtl/>
        </w:rPr>
        <w:t>האגף</w:t>
      </w:r>
      <w:r w:rsidRPr="00C9020B">
        <w:rPr>
          <w:rFonts w:ascii="Times New Roman" w:eastAsia="Calibri" w:hAnsi="Times New Roman" w:hint="cs"/>
          <w:sz w:val="24"/>
          <w:rtl/>
        </w:rPr>
        <w:t>,</w:t>
      </w:r>
      <w:r w:rsidRPr="008B5A6F">
        <w:rPr>
          <w:rFonts w:ascii="Times New Roman" w:eastAsia="Calibri" w:hAnsi="Times New Roman" w:hint="cs"/>
          <w:sz w:val="24"/>
          <w:rtl/>
        </w:rPr>
        <w:t xml:space="preserve"> ויהוו </w:t>
      </w:r>
      <w:r w:rsidR="00E50F0B">
        <w:rPr>
          <w:rFonts w:ascii="Times New Roman" w:eastAsia="Calibri" w:hAnsi="Times New Roman" w:hint="cs"/>
          <w:sz w:val="24"/>
          <w:rtl/>
        </w:rPr>
        <w:t>חלק מ</w:t>
      </w:r>
      <w:r w:rsidRPr="008B5A6F">
        <w:rPr>
          <w:rFonts w:ascii="Times New Roman" w:eastAsia="Calibri" w:hAnsi="Times New Roman" w:hint="cs"/>
          <w:sz w:val="24"/>
          <w:rtl/>
        </w:rPr>
        <w:t>דוח בדיקה.</w:t>
      </w:r>
      <w:r w:rsidR="008B5A6F" w:rsidRPr="008B5A6F">
        <w:rPr>
          <w:rFonts w:ascii="Times New Roman" w:eastAsia="Calibri" w:hAnsi="Times New Roman" w:hint="cs"/>
          <w:sz w:val="24"/>
          <w:rtl/>
        </w:rPr>
        <w:t xml:space="preserve"> </w:t>
      </w:r>
    </w:p>
    <w:p w:rsidR="002F05C3" w:rsidRPr="008B5A6F" w:rsidRDefault="00B17A9A" w:rsidP="00417055">
      <w:pPr>
        <w:spacing w:after="0" w:line="360" w:lineRule="auto"/>
        <w:ind w:left="1504"/>
        <w:contextualSpacing/>
        <w:jc w:val="both"/>
        <w:rPr>
          <w:rFonts w:ascii="Times New Roman" w:eastAsia="Calibri" w:hAnsi="Times New Roman"/>
          <w:sz w:val="24"/>
        </w:rPr>
      </w:pPr>
      <w:r>
        <w:rPr>
          <w:rFonts w:ascii="Times New Roman" w:eastAsia="Calibri" w:hAnsi="Times New Roman" w:hint="cs"/>
          <w:sz w:val="24"/>
          <w:rtl/>
        </w:rPr>
        <w:t>יובהר כי המומחה אינו רשאי לצפות בצילומים ו/או לעשות בהם שימוש.</w:t>
      </w:r>
    </w:p>
    <w:p w:rsidR="008B5A6F" w:rsidRPr="008B5A6F" w:rsidRDefault="008B5A6F" w:rsidP="008B5A6F">
      <w:pPr>
        <w:spacing w:after="0" w:line="360" w:lineRule="auto"/>
        <w:ind w:left="792"/>
        <w:contextualSpacing/>
        <w:jc w:val="both"/>
        <w:rPr>
          <w:rFonts w:ascii="Times New Roman" w:eastAsia="Calibri" w:hAnsi="Times New Roman"/>
          <w:b/>
          <w:bCs/>
          <w:sz w:val="24"/>
          <w:u w:val="single"/>
          <w:rtl/>
        </w:rPr>
      </w:pPr>
    </w:p>
    <w:p w:rsidR="008B5A6F" w:rsidRPr="008B5A6F" w:rsidRDefault="008B5A6F" w:rsidP="006261F4">
      <w:pPr>
        <w:pStyle w:val="-3"/>
        <w:spacing w:after="0" w:line="360" w:lineRule="auto"/>
        <w:ind w:left="1504" w:hanging="646"/>
      </w:pPr>
      <w:r w:rsidRPr="008B5A6F">
        <w:rPr>
          <w:rFonts w:hint="cs"/>
          <w:rtl/>
        </w:rPr>
        <w:t>בדיקת מומחה פדגוגי</w:t>
      </w:r>
    </w:p>
    <w:p w:rsidR="008B5A6F" w:rsidRPr="008B5A6F" w:rsidRDefault="008B5A6F" w:rsidP="006261F4">
      <w:pPr>
        <w:spacing w:after="0" w:line="360" w:lineRule="auto"/>
        <w:ind w:left="1504"/>
        <w:contextualSpacing/>
        <w:jc w:val="both"/>
        <w:rPr>
          <w:rFonts w:ascii="Times New Roman" w:eastAsia="Calibri" w:hAnsi="Times New Roman"/>
          <w:sz w:val="24"/>
        </w:rPr>
      </w:pPr>
      <w:r w:rsidRPr="008B5A6F">
        <w:rPr>
          <w:rFonts w:ascii="Times New Roman" w:eastAsia="Calibri" w:hAnsi="Times New Roman" w:hint="cs"/>
          <w:sz w:val="24"/>
          <w:rtl/>
        </w:rPr>
        <w:t>מטרת הבדיקה הינה הערכת איכות הטיפול</w:t>
      </w:r>
      <w:r w:rsidR="00E50F0B">
        <w:rPr>
          <w:rFonts w:ascii="Times New Roman" w:eastAsia="Calibri" w:hAnsi="Times New Roman" w:hint="cs"/>
          <w:sz w:val="24"/>
          <w:rtl/>
        </w:rPr>
        <w:t>-</w:t>
      </w:r>
      <w:r w:rsidRPr="008B5A6F">
        <w:rPr>
          <w:rFonts w:ascii="Times New Roman" w:eastAsia="Calibri" w:hAnsi="Times New Roman" w:hint="cs"/>
          <w:sz w:val="24"/>
          <w:rtl/>
        </w:rPr>
        <w:t xml:space="preserve"> חינוך במעון</w:t>
      </w:r>
      <w:r w:rsidR="00E50F0B">
        <w:rPr>
          <w:rFonts w:ascii="Times New Roman" w:eastAsia="Calibri" w:hAnsi="Times New Roman" w:hint="cs"/>
          <w:sz w:val="24"/>
          <w:rtl/>
        </w:rPr>
        <w:t xml:space="preserve"> יום</w:t>
      </w:r>
      <w:r w:rsidRPr="008B5A6F">
        <w:rPr>
          <w:rFonts w:ascii="Times New Roman" w:eastAsia="Calibri" w:hAnsi="Times New Roman" w:hint="cs"/>
          <w:sz w:val="24"/>
          <w:rtl/>
        </w:rPr>
        <w:t xml:space="preserve"> וניטור התנהלות לא הולמת של צוות המעון.</w:t>
      </w:r>
    </w:p>
    <w:p w:rsidR="00F166DE" w:rsidRDefault="00F166DE" w:rsidP="006261F4">
      <w:pPr>
        <w:spacing w:after="0" w:line="360" w:lineRule="auto"/>
        <w:ind w:left="1504"/>
        <w:contextualSpacing/>
        <w:jc w:val="both"/>
        <w:rPr>
          <w:rFonts w:ascii="Times New Roman" w:eastAsia="Calibri" w:hAnsi="Times New Roman"/>
          <w:sz w:val="24"/>
          <w:rtl/>
        </w:rPr>
      </w:pPr>
    </w:p>
    <w:p w:rsidR="008B5A6F" w:rsidRPr="008B5A6F" w:rsidRDefault="008B5A6F" w:rsidP="006261F4">
      <w:pPr>
        <w:spacing w:after="0" w:line="360" w:lineRule="auto"/>
        <w:ind w:left="1504"/>
        <w:contextualSpacing/>
        <w:jc w:val="both"/>
        <w:rPr>
          <w:rFonts w:ascii="Times New Roman" w:eastAsia="Calibri" w:hAnsi="Times New Roman"/>
          <w:sz w:val="24"/>
        </w:rPr>
      </w:pPr>
      <w:r w:rsidRPr="008B5A6F">
        <w:rPr>
          <w:rFonts w:ascii="Times New Roman" w:eastAsia="Calibri" w:hAnsi="Times New Roman" w:hint="cs"/>
          <w:b/>
          <w:bCs/>
          <w:sz w:val="24"/>
          <w:rtl/>
        </w:rPr>
        <w:t>הבדיקה תתבצע על ידי מומחים פדגוגיים (להלן: "מומחים פדגוגיים") העונים על התנאים המצטברים כדלקמן</w:t>
      </w:r>
      <w:r w:rsidRPr="008B5A6F">
        <w:rPr>
          <w:rFonts w:ascii="Times New Roman" w:eastAsia="Calibri" w:hAnsi="Times New Roman" w:hint="cs"/>
          <w:sz w:val="24"/>
          <w:rtl/>
        </w:rPr>
        <w:t>:</w:t>
      </w:r>
    </w:p>
    <w:p w:rsidR="00BF130F" w:rsidRDefault="00BF130F" w:rsidP="00A765C8">
      <w:pPr>
        <w:numPr>
          <w:ilvl w:val="3"/>
          <w:numId w:val="48"/>
        </w:numPr>
        <w:spacing w:after="0" w:line="360" w:lineRule="auto"/>
        <w:ind w:left="1933" w:hanging="373"/>
        <w:contextualSpacing/>
        <w:jc w:val="both"/>
        <w:rPr>
          <w:rFonts w:ascii="Calibri" w:eastAsia="Calibri" w:hAnsi="Calibri"/>
          <w:sz w:val="24"/>
        </w:rPr>
      </w:pPr>
      <w:r w:rsidRPr="00E42AC8">
        <w:rPr>
          <w:rFonts w:ascii="Calibri" w:eastAsia="Calibri" w:hAnsi="Calibri" w:hint="eastAsia"/>
          <w:sz w:val="24"/>
          <w:rtl/>
        </w:rPr>
        <w:t>בעל</w:t>
      </w:r>
      <w:r w:rsidRPr="00E42AC8">
        <w:rPr>
          <w:rFonts w:ascii="Calibri" w:eastAsia="Calibri" w:hAnsi="Calibri" w:hint="cs"/>
          <w:sz w:val="24"/>
          <w:rtl/>
        </w:rPr>
        <w:t xml:space="preserve"> תואר </w:t>
      </w:r>
      <w:r w:rsidR="00A87C9B">
        <w:rPr>
          <w:rFonts w:ascii="Calibri" w:eastAsia="Calibri" w:hAnsi="Calibri" w:hint="cs"/>
          <w:sz w:val="24"/>
          <w:rtl/>
        </w:rPr>
        <w:t xml:space="preserve">אקדמי </w:t>
      </w:r>
      <w:r w:rsidRPr="00E42AC8">
        <w:rPr>
          <w:rFonts w:ascii="Calibri" w:eastAsia="Calibri" w:hAnsi="Calibri" w:hint="cs"/>
          <w:sz w:val="24"/>
          <w:rtl/>
        </w:rPr>
        <w:t>שני בחינוך עם התמחות בגיל הרך</w:t>
      </w:r>
      <w:r w:rsidR="00957221">
        <w:rPr>
          <w:rFonts w:ascii="Calibri" w:eastAsia="Calibri" w:hAnsi="Calibri" w:hint="cs"/>
          <w:sz w:val="24"/>
          <w:rtl/>
        </w:rPr>
        <w:t>;</w:t>
      </w:r>
    </w:p>
    <w:p w:rsidR="00E42AC8" w:rsidRPr="00E42AC8" w:rsidRDefault="008B5A6F" w:rsidP="003B1606">
      <w:pPr>
        <w:numPr>
          <w:ilvl w:val="3"/>
          <w:numId w:val="48"/>
        </w:numPr>
        <w:spacing w:after="0" w:line="360" w:lineRule="auto"/>
        <w:ind w:left="1933" w:hanging="373"/>
        <w:contextualSpacing/>
        <w:jc w:val="both"/>
        <w:rPr>
          <w:rFonts w:ascii="Calibri" w:eastAsia="Calibri" w:hAnsi="Calibri"/>
          <w:sz w:val="24"/>
        </w:rPr>
      </w:pPr>
      <w:r w:rsidRPr="00E42AC8">
        <w:rPr>
          <w:rFonts w:ascii="Calibri" w:eastAsia="Calibri" w:hAnsi="Calibri" w:hint="cs"/>
          <w:sz w:val="24"/>
          <w:rtl/>
        </w:rPr>
        <w:t xml:space="preserve">בעל ניסיון של </w:t>
      </w:r>
      <w:r w:rsidRPr="00E42AC8">
        <w:rPr>
          <w:rFonts w:ascii="Times New Roman" w:eastAsia="Calibri" w:hAnsi="Times New Roman" w:hint="cs"/>
          <w:sz w:val="24"/>
          <w:rtl/>
        </w:rPr>
        <w:t>שנתיים</w:t>
      </w:r>
      <w:r w:rsidRPr="00E42AC8">
        <w:rPr>
          <w:rFonts w:ascii="Calibri" w:eastAsia="Calibri" w:hAnsi="Calibri" w:hint="cs"/>
          <w:sz w:val="24"/>
          <w:rtl/>
        </w:rPr>
        <w:t xml:space="preserve"> </w:t>
      </w:r>
      <w:r w:rsidRPr="00E42AC8">
        <w:rPr>
          <w:rFonts w:ascii="Calibri" w:eastAsia="Calibri" w:hAnsi="Calibri"/>
          <w:sz w:val="24"/>
          <w:rtl/>
        </w:rPr>
        <w:t xml:space="preserve">לפחות </w:t>
      </w:r>
      <w:r w:rsidR="003B1606">
        <w:rPr>
          <w:rFonts w:ascii="Calibri" w:eastAsia="Calibri" w:hAnsi="Calibri" w:hint="cs"/>
          <w:sz w:val="24"/>
          <w:rtl/>
        </w:rPr>
        <w:t xml:space="preserve">במהלך 5 השנים שקדמו למתן השירות </w:t>
      </w:r>
      <w:r w:rsidRPr="00E42AC8">
        <w:rPr>
          <w:rFonts w:ascii="Calibri" w:eastAsia="Calibri" w:hAnsi="Calibri" w:hint="cs"/>
          <w:sz w:val="24"/>
          <w:rtl/>
        </w:rPr>
        <w:t>בהדרכה חינוכית או</w:t>
      </w:r>
      <w:r w:rsidRPr="00E42AC8">
        <w:rPr>
          <w:rFonts w:ascii="Calibri" w:eastAsia="Calibri" w:hAnsi="Calibri"/>
          <w:sz w:val="24"/>
          <w:rtl/>
        </w:rPr>
        <w:t xml:space="preserve"> </w:t>
      </w:r>
      <w:r w:rsidRPr="00E42AC8">
        <w:rPr>
          <w:rFonts w:ascii="Calibri" w:eastAsia="Calibri" w:hAnsi="Calibri" w:hint="cs"/>
          <w:sz w:val="24"/>
          <w:rtl/>
        </w:rPr>
        <w:t>בעל ניסיון של 5 שנים לפחות בניהול מעון יום</w:t>
      </w:r>
      <w:r w:rsidR="00957221">
        <w:rPr>
          <w:rFonts w:ascii="Times New Roman" w:eastAsia="Calibri" w:hAnsi="Times New Roman" w:hint="cs"/>
          <w:sz w:val="24"/>
          <w:rtl/>
        </w:rPr>
        <w:t>;</w:t>
      </w:r>
    </w:p>
    <w:p w:rsidR="002E1679" w:rsidRPr="00E42AC8" w:rsidRDefault="002E1679" w:rsidP="00A765C8">
      <w:pPr>
        <w:numPr>
          <w:ilvl w:val="3"/>
          <w:numId w:val="48"/>
        </w:numPr>
        <w:spacing w:after="0" w:line="360" w:lineRule="auto"/>
        <w:ind w:left="1933" w:hanging="373"/>
        <w:contextualSpacing/>
        <w:jc w:val="both"/>
        <w:rPr>
          <w:rFonts w:ascii="Calibri" w:eastAsia="Calibri" w:hAnsi="Calibri"/>
          <w:sz w:val="24"/>
          <w:rtl/>
        </w:rPr>
      </w:pPr>
      <w:r w:rsidRPr="00E42AC8">
        <w:rPr>
          <w:rFonts w:ascii="Calibri" w:eastAsia="Calibri" w:hAnsi="Calibri" w:hint="cs"/>
          <w:sz w:val="24"/>
          <w:rtl/>
        </w:rPr>
        <w:t>המומחה</w:t>
      </w:r>
      <w:r w:rsidR="00A87C9B">
        <w:rPr>
          <w:rFonts w:ascii="Calibri" w:eastAsia="Calibri" w:hAnsi="Calibri" w:hint="cs"/>
          <w:sz w:val="24"/>
          <w:rtl/>
        </w:rPr>
        <w:t xml:space="preserve"> הפדגוגי</w:t>
      </w:r>
      <w:r w:rsidRPr="00E42AC8">
        <w:rPr>
          <w:rFonts w:ascii="Calibri" w:eastAsia="Calibri" w:hAnsi="Calibri" w:hint="cs"/>
          <w:sz w:val="24"/>
          <w:rtl/>
        </w:rPr>
        <w:t xml:space="preserve"> לא הורשע </w:t>
      </w:r>
      <w:r w:rsidRPr="00E42AC8">
        <w:rPr>
          <w:rFonts w:ascii="Calibri" w:eastAsia="Calibri" w:hAnsi="Calibri"/>
          <w:sz w:val="24"/>
          <w:rtl/>
        </w:rPr>
        <w:t xml:space="preserve">בעבירה שמפאת מהותה, חומרתה או נסיבותיה הוא אינו ראוי להיות </w:t>
      </w:r>
      <w:r w:rsidR="00E42AC8" w:rsidRPr="00E42AC8">
        <w:rPr>
          <w:rFonts w:ascii="Calibri" w:eastAsia="Calibri" w:hAnsi="Calibri" w:hint="cs"/>
          <w:sz w:val="24"/>
          <w:rtl/>
        </w:rPr>
        <w:t>מומחה פדגוגי</w:t>
      </w:r>
      <w:r w:rsidRPr="00E42AC8">
        <w:rPr>
          <w:rFonts w:ascii="Calibri" w:eastAsia="Calibri" w:hAnsi="Calibri"/>
          <w:sz w:val="24"/>
          <w:rtl/>
        </w:rPr>
        <w:t xml:space="preserve"> או שמתנהל נגדו הליך פלילי בשל חשד לביצוע עבירה כאמור;</w:t>
      </w:r>
    </w:p>
    <w:p w:rsidR="002E1679" w:rsidRPr="0007746C" w:rsidRDefault="00E42AC8" w:rsidP="00A765C8">
      <w:pPr>
        <w:numPr>
          <w:ilvl w:val="3"/>
          <w:numId w:val="48"/>
        </w:numPr>
        <w:spacing w:after="0" w:line="360" w:lineRule="auto"/>
        <w:ind w:left="1933" w:hanging="373"/>
        <w:contextualSpacing/>
        <w:jc w:val="both"/>
        <w:rPr>
          <w:rFonts w:ascii="Calibri" w:eastAsia="Calibri" w:hAnsi="Calibri"/>
          <w:sz w:val="24"/>
          <w:rtl/>
        </w:rPr>
      </w:pPr>
      <w:r>
        <w:rPr>
          <w:rFonts w:ascii="Calibri" w:eastAsia="Calibri" w:hAnsi="Calibri" w:hint="cs"/>
          <w:sz w:val="24"/>
          <w:rtl/>
        </w:rPr>
        <w:t>המומחה</w:t>
      </w:r>
      <w:r w:rsidR="00A87C9B">
        <w:rPr>
          <w:rFonts w:ascii="Calibri" w:eastAsia="Calibri" w:hAnsi="Calibri" w:hint="cs"/>
          <w:sz w:val="24"/>
          <w:rtl/>
        </w:rPr>
        <w:t xml:space="preserve"> הפדגוגי</w:t>
      </w:r>
      <w:r>
        <w:rPr>
          <w:rFonts w:ascii="Calibri" w:eastAsia="Calibri" w:hAnsi="Calibri" w:hint="cs"/>
          <w:sz w:val="24"/>
          <w:rtl/>
        </w:rPr>
        <w:t xml:space="preserve"> אינו נמצא ואינו </w:t>
      </w:r>
      <w:r w:rsidR="002E1679" w:rsidRPr="0007746C">
        <w:rPr>
          <w:rFonts w:ascii="Calibri" w:eastAsia="Calibri" w:hAnsi="Calibri"/>
          <w:sz w:val="24"/>
          <w:rtl/>
        </w:rPr>
        <w:t xml:space="preserve">עלול להימצא, במישרין או בעקיפין, במצב של ניגוד עניינים בין תפקידו </w:t>
      </w:r>
      <w:r>
        <w:rPr>
          <w:rFonts w:ascii="Calibri" w:eastAsia="Calibri" w:hAnsi="Calibri" w:hint="cs"/>
          <w:sz w:val="24"/>
          <w:rtl/>
        </w:rPr>
        <w:t>כמומחה</w:t>
      </w:r>
      <w:r w:rsidR="002E1679" w:rsidRPr="0007746C">
        <w:rPr>
          <w:rFonts w:ascii="Calibri" w:eastAsia="Calibri" w:hAnsi="Calibri"/>
          <w:sz w:val="24"/>
          <w:rtl/>
        </w:rPr>
        <w:t xml:space="preserve"> לבין עניין אישי שלו או לבין תפקיד אחר שלו או של קרובו; לעניין זה –</w:t>
      </w:r>
    </w:p>
    <w:p w:rsidR="002E1679" w:rsidRPr="0007746C" w:rsidRDefault="002E1679" w:rsidP="00957221">
      <w:pPr>
        <w:spacing w:after="0" w:line="360" w:lineRule="auto"/>
        <w:ind w:left="1933"/>
        <w:contextualSpacing/>
        <w:jc w:val="both"/>
        <w:rPr>
          <w:rFonts w:ascii="Calibri" w:eastAsia="Calibri" w:hAnsi="Calibri"/>
          <w:sz w:val="24"/>
          <w:rtl/>
        </w:rPr>
      </w:pPr>
      <w:r w:rsidRPr="0007746C">
        <w:rPr>
          <w:rFonts w:ascii="Calibri" w:eastAsia="Calibri" w:hAnsi="Calibri"/>
          <w:sz w:val="24"/>
          <w:rtl/>
        </w:rPr>
        <w:t>"עניין אישי", לרבות עניין אישי של קרובו או עניין של גוף שכל אחד מאלה או קרובו, מנהלים או עובדים אחראים בו, או של גוף שיש להם בו חלק בהון המניות, בזכות לקבל רווחים, בזכות למנות מנהל או בזכות ההצבעה;</w:t>
      </w:r>
    </w:p>
    <w:p w:rsidR="002E1679" w:rsidRPr="002E1679" w:rsidRDefault="002E1679" w:rsidP="00957221">
      <w:pPr>
        <w:spacing w:after="0" w:line="360" w:lineRule="auto"/>
        <w:ind w:left="1933"/>
        <w:contextualSpacing/>
        <w:jc w:val="both"/>
        <w:rPr>
          <w:rFonts w:ascii="Times New Roman" w:eastAsia="Calibri" w:hAnsi="Times New Roman"/>
          <w:sz w:val="24"/>
          <w:rtl/>
        </w:rPr>
      </w:pPr>
      <w:r w:rsidRPr="002E1679">
        <w:rPr>
          <w:rFonts w:ascii="Times New Roman" w:eastAsia="Calibri" w:hAnsi="Times New Roman"/>
          <w:sz w:val="24"/>
          <w:rtl/>
        </w:rPr>
        <w:t xml:space="preserve">"קרוב"– בן זוג, הורה, הורה </w:t>
      </w:r>
      <w:proofErr w:type="spellStart"/>
      <w:r w:rsidRPr="002E1679">
        <w:rPr>
          <w:rFonts w:ascii="Times New Roman" w:eastAsia="Calibri" w:hAnsi="Times New Roman"/>
          <w:sz w:val="24"/>
          <w:rtl/>
        </w:rPr>
        <w:t>הורה</w:t>
      </w:r>
      <w:proofErr w:type="spellEnd"/>
      <w:r w:rsidRPr="002E1679">
        <w:rPr>
          <w:rFonts w:ascii="Times New Roman" w:eastAsia="Calibri" w:hAnsi="Times New Roman"/>
          <w:sz w:val="24"/>
          <w:rtl/>
        </w:rPr>
        <w:t>, הורה של בן זוג, ילד, אח או אחות, או אדם אחר הסמוך על שולחנו, וכן בן זוג או ילד של כל אחד מהם;</w:t>
      </w:r>
    </w:p>
    <w:p w:rsidR="002E1679" w:rsidRPr="008F64A6" w:rsidRDefault="002E1679" w:rsidP="00A765C8">
      <w:pPr>
        <w:numPr>
          <w:ilvl w:val="3"/>
          <w:numId w:val="48"/>
        </w:numPr>
        <w:spacing w:after="0" w:line="360" w:lineRule="auto"/>
        <w:ind w:left="1933" w:hanging="373"/>
        <w:contextualSpacing/>
        <w:jc w:val="both"/>
        <w:rPr>
          <w:rFonts w:ascii="Calibri" w:eastAsia="Calibri" w:hAnsi="Calibri"/>
          <w:sz w:val="24"/>
        </w:rPr>
      </w:pPr>
      <w:r w:rsidRPr="008F64A6">
        <w:rPr>
          <w:rFonts w:ascii="Calibri" w:eastAsia="Calibri" w:hAnsi="Calibri"/>
          <w:sz w:val="24"/>
          <w:rtl/>
        </w:rPr>
        <w:t xml:space="preserve">הוא </w:t>
      </w:r>
      <w:r w:rsidR="00A04827" w:rsidRPr="008F64A6">
        <w:rPr>
          <w:rFonts w:ascii="Calibri" w:eastAsia="Calibri" w:hAnsi="Calibri" w:hint="cs"/>
          <w:sz w:val="24"/>
          <w:rtl/>
        </w:rPr>
        <w:t xml:space="preserve">אינו </w:t>
      </w:r>
      <w:r w:rsidRPr="008F64A6">
        <w:rPr>
          <w:rFonts w:ascii="Calibri" w:eastAsia="Calibri" w:hAnsi="Calibri"/>
          <w:sz w:val="24"/>
          <w:rtl/>
        </w:rPr>
        <w:t>עלול להשפיע השפעה מזיקה על התפתחותם התקינה של פעוטות השוהים במעון יום לפעוטות</w:t>
      </w:r>
      <w:r w:rsidR="008F64A6">
        <w:rPr>
          <w:rFonts w:ascii="Calibri" w:eastAsia="Calibri" w:hAnsi="Calibri" w:hint="cs"/>
          <w:sz w:val="24"/>
          <w:rtl/>
        </w:rPr>
        <w:t>;</w:t>
      </w:r>
    </w:p>
    <w:p w:rsidR="00F64E47" w:rsidRPr="008F64A6" w:rsidRDefault="00F64E47" w:rsidP="00A765C8">
      <w:pPr>
        <w:numPr>
          <w:ilvl w:val="3"/>
          <w:numId w:val="48"/>
        </w:numPr>
        <w:spacing w:after="0" w:line="360" w:lineRule="auto"/>
        <w:ind w:left="1933" w:hanging="373"/>
        <w:contextualSpacing/>
        <w:jc w:val="both"/>
        <w:rPr>
          <w:rFonts w:ascii="Calibri" w:eastAsia="Calibri" w:hAnsi="Calibri"/>
          <w:sz w:val="24"/>
          <w:rtl/>
        </w:rPr>
      </w:pPr>
      <w:r w:rsidRPr="008F64A6">
        <w:rPr>
          <w:rFonts w:hint="cs"/>
          <w:rtl/>
        </w:rPr>
        <w:t>המומחה</w:t>
      </w:r>
      <w:r w:rsidR="00A87C9B" w:rsidRPr="008F64A6">
        <w:rPr>
          <w:rFonts w:hint="cs"/>
          <w:rtl/>
        </w:rPr>
        <w:t xml:space="preserve"> הפדגוגי</w:t>
      </w:r>
      <w:r w:rsidRPr="008F64A6">
        <w:rPr>
          <w:rtl/>
        </w:rPr>
        <w:t xml:space="preserve"> לא הורשע </w:t>
      </w:r>
      <w:r w:rsidRPr="008F64A6">
        <w:rPr>
          <w:sz w:val="24"/>
          <w:rtl/>
        </w:rPr>
        <w:t xml:space="preserve">בעבירת מין כאמור בסעיף 2(א) לחוק למניעת </w:t>
      </w:r>
      <w:r w:rsidRPr="008F64A6">
        <w:rPr>
          <w:rFonts w:ascii="Calibri" w:eastAsia="Calibri" w:hAnsi="Calibri"/>
          <w:sz w:val="24"/>
          <w:rtl/>
        </w:rPr>
        <w:t>העסקה</w:t>
      </w:r>
      <w:r w:rsidRPr="008F64A6">
        <w:rPr>
          <w:sz w:val="24"/>
          <w:rtl/>
        </w:rPr>
        <w:t xml:space="preserve"> של עברייני מין במוסדות מסוימים, תשס"א-2001, או אם הורשע, חלפה תקופת האיסור כאמור בסעיף 2(ג) לחוק זה, או אם הועדה האמורה בסעיף 4 לחוק הנ"ל פטרה אותו מהאיסור כאמור בסעיף 4(ב)</w:t>
      </w:r>
      <w:r w:rsidRPr="008F64A6">
        <w:rPr>
          <w:rFonts w:hint="cs"/>
          <w:sz w:val="24"/>
          <w:rtl/>
        </w:rPr>
        <w:t xml:space="preserve">. </w:t>
      </w:r>
    </w:p>
    <w:p w:rsidR="00A87C9B" w:rsidRDefault="00A87C9B" w:rsidP="00F166DE">
      <w:pPr>
        <w:spacing w:after="0" w:line="360" w:lineRule="auto"/>
        <w:ind w:left="1504"/>
        <w:contextualSpacing/>
        <w:jc w:val="both"/>
        <w:rPr>
          <w:rFonts w:ascii="Times New Roman" w:eastAsia="Calibri" w:hAnsi="Times New Roman"/>
          <w:sz w:val="24"/>
          <w:rtl/>
        </w:rPr>
      </w:pPr>
    </w:p>
    <w:p w:rsidR="008B5A6F" w:rsidRDefault="008B5A6F" w:rsidP="00F166DE">
      <w:pPr>
        <w:spacing w:after="0" w:line="360" w:lineRule="auto"/>
        <w:ind w:left="1504"/>
        <w:contextualSpacing/>
        <w:jc w:val="both"/>
        <w:rPr>
          <w:rFonts w:ascii="Calibri" w:eastAsia="Calibri" w:hAnsi="Calibri"/>
          <w:sz w:val="24"/>
          <w:rtl/>
        </w:rPr>
      </w:pPr>
      <w:r w:rsidRPr="008B5A6F">
        <w:rPr>
          <w:rFonts w:ascii="Times New Roman" w:eastAsia="Calibri" w:hAnsi="Times New Roman" w:hint="cs"/>
          <w:sz w:val="24"/>
          <w:rtl/>
        </w:rPr>
        <w:t xml:space="preserve">בדיקת מומחה פדגוגי - </w:t>
      </w:r>
      <w:r w:rsidRPr="008B5A6F">
        <w:rPr>
          <w:rFonts w:ascii="Calibri" w:eastAsia="Calibri" w:hAnsi="Calibri" w:hint="cs"/>
          <w:sz w:val="24"/>
          <w:rtl/>
        </w:rPr>
        <w:t xml:space="preserve">הבדיקה תבוצע בהתאם למפרט </w:t>
      </w:r>
      <w:r w:rsidR="004679F5">
        <w:rPr>
          <w:rFonts w:ascii="Calibri" w:eastAsia="Calibri" w:hAnsi="Calibri" w:hint="cs"/>
          <w:sz w:val="24"/>
          <w:rtl/>
        </w:rPr>
        <w:t xml:space="preserve">כלי פיקוח </w:t>
      </w:r>
      <w:r w:rsidRPr="008B5A6F">
        <w:rPr>
          <w:rFonts w:ascii="Calibri" w:eastAsia="Calibri" w:hAnsi="Calibri" w:hint="cs"/>
          <w:sz w:val="24"/>
          <w:rtl/>
        </w:rPr>
        <w:t xml:space="preserve">שיגובש בידי האגף, לפי שיקול דעתו הבלעדי, אשר יכלול בין היתר הוראות לעניין משך הבדיקה ואופן ביצועה. הבדיקה תבוצע על ידי המומחה הפדגוגי במהלך שהותו במעון. </w:t>
      </w:r>
    </w:p>
    <w:p w:rsidR="008F64A6" w:rsidRPr="008B5A6F" w:rsidRDefault="008F64A6" w:rsidP="00F166DE">
      <w:pPr>
        <w:spacing w:after="0" w:line="360" w:lineRule="auto"/>
        <w:ind w:left="1504"/>
        <w:contextualSpacing/>
        <w:jc w:val="both"/>
        <w:rPr>
          <w:rFonts w:ascii="Calibri" w:eastAsia="Calibri" w:hAnsi="Calibri"/>
          <w:sz w:val="24"/>
        </w:rPr>
      </w:pPr>
    </w:p>
    <w:p w:rsidR="008B5A6F" w:rsidRDefault="008B5A6F" w:rsidP="00E50F0B">
      <w:pPr>
        <w:spacing w:after="0" w:line="360" w:lineRule="auto"/>
        <w:ind w:left="1504"/>
        <w:contextualSpacing/>
        <w:jc w:val="both"/>
        <w:rPr>
          <w:rFonts w:ascii="Times New Roman" w:eastAsia="Calibri" w:hAnsi="Times New Roman"/>
          <w:sz w:val="24"/>
          <w:rtl/>
        </w:rPr>
      </w:pPr>
      <w:r w:rsidRPr="008B5A6F">
        <w:rPr>
          <w:rFonts w:ascii="Times New Roman" w:eastAsia="Calibri" w:hAnsi="Times New Roman" w:hint="cs"/>
          <w:sz w:val="24"/>
          <w:rtl/>
        </w:rPr>
        <w:t>ממצאי הבדיקה יתועדו במהלך הבדיקה במערכת המידע</w:t>
      </w:r>
      <w:r w:rsidR="004679F5">
        <w:rPr>
          <w:rFonts w:ascii="Times New Roman" w:eastAsia="Calibri" w:hAnsi="Times New Roman" w:hint="cs"/>
          <w:sz w:val="24"/>
          <w:rtl/>
        </w:rPr>
        <w:t xml:space="preserve"> כמפורט בסעיף </w:t>
      </w:r>
      <w:r w:rsidR="008F64A6">
        <w:rPr>
          <w:rFonts w:ascii="Times New Roman" w:eastAsia="Calibri" w:hAnsi="Times New Roman" w:hint="cs"/>
          <w:sz w:val="24"/>
          <w:rtl/>
        </w:rPr>
        <w:t>4.6</w:t>
      </w:r>
      <w:r w:rsidR="004679F5">
        <w:rPr>
          <w:rFonts w:ascii="Times New Roman" w:eastAsia="Calibri" w:hAnsi="Times New Roman" w:hint="cs"/>
          <w:sz w:val="24"/>
        </w:rPr>
        <w:t xml:space="preserve"> </w:t>
      </w:r>
      <w:r w:rsidR="004679F5">
        <w:rPr>
          <w:rFonts w:ascii="Times New Roman" w:eastAsia="Calibri" w:hAnsi="Times New Roman" w:hint="cs"/>
          <w:sz w:val="24"/>
          <w:rtl/>
        </w:rPr>
        <w:t>להלן</w:t>
      </w:r>
      <w:r w:rsidRPr="008B5A6F">
        <w:rPr>
          <w:rFonts w:ascii="Times New Roman" w:eastAsia="Calibri" w:hAnsi="Times New Roman" w:hint="cs"/>
          <w:sz w:val="24"/>
          <w:rtl/>
        </w:rPr>
        <w:t xml:space="preserve">, בהתאם לדרישות האגף, ויהוו </w:t>
      </w:r>
      <w:r w:rsidR="004D1581">
        <w:rPr>
          <w:rFonts w:ascii="Times New Roman" w:eastAsia="Calibri" w:hAnsi="Times New Roman" w:hint="cs"/>
          <w:sz w:val="24"/>
          <w:rtl/>
        </w:rPr>
        <w:t>חלק מ</w:t>
      </w:r>
      <w:r w:rsidRPr="008B5A6F">
        <w:rPr>
          <w:rFonts w:ascii="Times New Roman" w:eastAsia="Calibri" w:hAnsi="Times New Roman" w:hint="cs"/>
          <w:sz w:val="24"/>
          <w:rtl/>
        </w:rPr>
        <w:t xml:space="preserve">דוח </w:t>
      </w:r>
      <w:r w:rsidR="00E50F0B">
        <w:rPr>
          <w:rFonts w:ascii="Times New Roman" w:eastAsia="Calibri" w:hAnsi="Times New Roman" w:hint="cs"/>
          <w:sz w:val="24"/>
          <w:rtl/>
        </w:rPr>
        <w:t>בדיקה</w:t>
      </w:r>
      <w:r w:rsidRPr="008B5A6F">
        <w:rPr>
          <w:rFonts w:ascii="Times New Roman" w:eastAsia="Calibri" w:hAnsi="Times New Roman" w:hint="cs"/>
          <w:sz w:val="24"/>
          <w:rtl/>
        </w:rPr>
        <w:t>. ככל שיהיה צורך, יושלם דוח הפיקוח לאחר סיום הביקור במעון.</w:t>
      </w:r>
    </w:p>
    <w:p w:rsidR="007E5480" w:rsidRPr="007E5480" w:rsidRDefault="007E5480" w:rsidP="007E5480">
      <w:pPr>
        <w:spacing w:after="0" w:line="360" w:lineRule="auto"/>
        <w:ind w:left="1504"/>
        <w:contextualSpacing/>
        <w:jc w:val="both"/>
        <w:rPr>
          <w:rFonts w:ascii="Times New Roman" w:eastAsia="Calibri" w:hAnsi="Times New Roman"/>
          <w:sz w:val="24"/>
        </w:rPr>
      </w:pPr>
    </w:p>
    <w:p w:rsidR="008B5A6F" w:rsidRPr="008B5A6F" w:rsidRDefault="008B5A6F" w:rsidP="005D54A0">
      <w:pPr>
        <w:pStyle w:val="-3"/>
        <w:spacing w:after="0" w:line="360" w:lineRule="auto"/>
        <w:ind w:left="1504" w:hanging="646"/>
      </w:pPr>
      <w:r w:rsidRPr="008B5A6F">
        <w:rPr>
          <w:rFonts w:hint="cs"/>
          <w:rtl/>
        </w:rPr>
        <w:t xml:space="preserve">בדיקת מומחה בטיחות </w:t>
      </w:r>
    </w:p>
    <w:p w:rsidR="003B1606" w:rsidRDefault="009C36DC" w:rsidP="003B1606">
      <w:pPr>
        <w:spacing w:after="0" w:line="360" w:lineRule="auto"/>
        <w:ind w:left="1504"/>
        <w:contextualSpacing/>
        <w:jc w:val="both"/>
        <w:rPr>
          <w:rFonts w:ascii="Times New Roman" w:eastAsia="Calibri" w:hAnsi="Times New Roman"/>
          <w:sz w:val="24"/>
          <w:rtl/>
        </w:rPr>
      </w:pPr>
      <w:r>
        <w:rPr>
          <w:rFonts w:ascii="Times New Roman" w:eastAsia="Calibri" w:hAnsi="Times New Roman" w:hint="cs"/>
          <w:sz w:val="24"/>
          <w:rtl/>
        </w:rPr>
        <w:t xml:space="preserve">בדיקה זו תתבצע רק לאחר אישור תקנות הפיקוח. </w:t>
      </w:r>
      <w:r w:rsidR="003B1606">
        <w:rPr>
          <w:rFonts w:ascii="Times New Roman" w:eastAsia="Calibri" w:hAnsi="Times New Roman" w:hint="cs"/>
          <w:sz w:val="24"/>
          <w:rtl/>
        </w:rPr>
        <w:t>עם זאת, המשרד יהיה רשאי לדרוש ביצוע בדיקות אלה ביחס למעונות בעלי סמל עוד לפני אישור תקנות חוק הפיקוח. יצוין כי</w:t>
      </w:r>
      <w:r>
        <w:rPr>
          <w:rFonts w:ascii="Times New Roman" w:eastAsia="Calibri" w:hAnsi="Times New Roman" w:hint="cs"/>
          <w:sz w:val="24"/>
          <w:rtl/>
        </w:rPr>
        <w:t xml:space="preserve"> בשלב זה, קיימת התקשרות של המשרד עם גורם המבצע בדיקות אלה עבור מעונות </w:t>
      </w:r>
      <w:r w:rsidR="005C1942">
        <w:rPr>
          <w:rFonts w:ascii="Times New Roman" w:eastAsia="Calibri" w:hAnsi="Times New Roman" w:hint="cs"/>
          <w:sz w:val="24"/>
          <w:rtl/>
        </w:rPr>
        <w:t xml:space="preserve">יום </w:t>
      </w:r>
      <w:r>
        <w:rPr>
          <w:rFonts w:ascii="Times New Roman" w:eastAsia="Calibri" w:hAnsi="Times New Roman" w:hint="cs"/>
          <w:sz w:val="24"/>
          <w:rtl/>
        </w:rPr>
        <w:t xml:space="preserve">בעלי סמל. </w:t>
      </w:r>
      <w:r w:rsidR="003B1606">
        <w:rPr>
          <w:rFonts w:ascii="Times New Roman" w:eastAsia="Calibri" w:hAnsi="Times New Roman" w:hint="cs"/>
          <w:sz w:val="24"/>
          <w:rtl/>
        </w:rPr>
        <w:t xml:space="preserve">ואולם, </w:t>
      </w:r>
      <w:r>
        <w:rPr>
          <w:rFonts w:ascii="Times New Roman" w:eastAsia="Calibri" w:hAnsi="Times New Roman" w:hint="cs"/>
          <w:sz w:val="24"/>
          <w:rtl/>
        </w:rPr>
        <w:t>עם סיום ההתקשרות</w:t>
      </w:r>
      <w:r w:rsidR="00243C87">
        <w:rPr>
          <w:rFonts w:ascii="Times New Roman" w:eastAsia="Calibri" w:hAnsi="Times New Roman" w:hint="cs"/>
          <w:sz w:val="24"/>
          <w:rtl/>
        </w:rPr>
        <w:t xml:space="preserve"> הנ"ל</w:t>
      </w:r>
      <w:r>
        <w:rPr>
          <w:rFonts w:ascii="Times New Roman" w:eastAsia="Calibri" w:hAnsi="Times New Roman" w:hint="cs"/>
          <w:sz w:val="24"/>
          <w:rtl/>
        </w:rPr>
        <w:t xml:space="preserve"> או מכל סיבה אחרת, </w:t>
      </w:r>
      <w:r w:rsidR="003B1606">
        <w:rPr>
          <w:rFonts w:ascii="Times New Roman" w:eastAsia="Calibri" w:hAnsi="Times New Roman" w:hint="cs"/>
          <w:sz w:val="24"/>
          <w:rtl/>
        </w:rPr>
        <w:t xml:space="preserve">המשרד יהיה רשאי, קודם להתקנת תקנות חוק הפיקוח, לדרוש ביצוע בדיקות אלה ביחס למעונות יום בעלי סמל. </w:t>
      </w:r>
    </w:p>
    <w:p w:rsidR="008B5A6F" w:rsidRPr="008B5A6F" w:rsidRDefault="008B5A6F" w:rsidP="003B1606">
      <w:pPr>
        <w:spacing w:after="0" w:line="360" w:lineRule="auto"/>
        <w:ind w:left="1504"/>
        <w:contextualSpacing/>
        <w:jc w:val="both"/>
        <w:rPr>
          <w:rFonts w:ascii="Times New Roman" w:eastAsia="Calibri" w:hAnsi="Times New Roman"/>
          <w:sz w:val="24"/>
        </w:rPr>
      </w:pPr>
      <w:r w:rsidRPr="008B5A6F">
        <w:rPr>
          <w:rFonts w:ascii="Times New Roman" w:eastAsia="Calibri" w:hAnsi="Times New Roman" w:hint="cs"/>
          <w:sz w:val="24"/>
          <w:rtl/>
        </w:rPr>
        <w:t xml:space="preserve">מטרת </w:t>
      </w:r>
      <w:r w:rsidR="005D54A0">
        <w:rPr>
          <w:rFonts w:ascii="Times New Roman" w:eastAsia="Calibri" w:hAnsi="Times New Roman" w:hint="cs"/>
          <w:sz w:val="24"/>
          <w:rtl/>
        </w:rPr>
        <w:t>בדיקת מומחה בטיחות</w:t>
      </w:r>
      <w:r w:rsidRPr="008B5A6F">
        <w:rPr>
          <w:rFonts w:ascii="Times New Roman" w:eastAsia="Calibri" w:hAnsi="Times New Roman" w:hint="cs"/>
          <w:sz w:val="24"/>
          <w:rtl/>
        </w:rPr>
        <w:t xml:space="preserve"> היא וידוא כי המעון הנבדק מקיים את כל כללי הבטיחות (להלן: "</w:t>
      </w:r>
      <w:r w:rsidRPr="008B5A6F">
        <w:rPr>
          <w:rFonts w:ascii="Times New Roman" w:eastAsia="Calibri" w:hAnsi="Times New Roman" w:hint="cs"/>
          <w:b/>
          <w:bCs/>
          <w:sz w:val="24"/>
          <w:rtl/>
        </w:rPr>
        <w:t>בדיקת מומחה בטיחות</w:t>
      </w:r>
      <w:r w:rsidRPr="008B5A6F">
        <w:rPr>
          <w:rFonts w:ascii="Times New Roman" w:eastAsia="Calibri" w:hAnsi="Times New Roman" w:hint="cs"/>
          <w:sz w:val="24"/>
          <w:rtl/>
        </w:rPr>
        <w:t xml:space="preserve">"), המפורטים </w:t>
      </w:r>
      <w:r w:rsidR="00AA265B" w:rsidRPr="008B5A6F">
        <w:rPr>
          <w:rFonts w:ascii="Times New Roman" w:eastAsia="Calibri" w:hAnsi="Times New Roman" w:hint="cs"/>
          <w:sz w:val="24"/>
          <w:rtl/>
        </w:rPr>
        <w:t>ברשימ</w:t>
      </w:r>
      <w:r w:rsidR="00AA265B">
        <w:rPr>
          <w:rFonts w:ascii="Times New Roman" w:eastAsia="Calibri" w:hAnsi="Times New Roman" w:hint="cs"/>
          <w:sz w:val="24"/>
          <w:rtl/>
        </w:rPr>
        <w:t>ות המנחות הרלוונטיות לסוג מסגרת (</w:t>
      </w:r>
      <w:hyperlink r:id="rId11" w:history="1">
        <w:r w:rsidR="00AA265B" w:rsidRPr="00FE4F0D">
          <w:rPr>
            <w:rStyle w:val="Hyperlink"/>
            <w:rFonts w:ascii="Times New Roman" w:eastAsia="Calibri" w:hAnsi="Times New Roman" w:hint="cs"/>
            <w:sz w:val="24"/>
            <w:rtl/>
          </w:rPr>
          <w:t>מעון בעל סמל</w:t>
        </w:r>
      </w:hyperlink>
      <w:r w:rsidR="00AA265B">
        <w:rPr>
          <w:rFonts w:ascii="Times New Roman" w:eastAsia="Calibri" w:hAnsi="Times New Roman" w:hint="cs"/>
          <w:sz w:val="24"/>
          <w:rtl/>
        </w:rPr>
        <w:t xml:space="preserve">, </w:t>
      </w:r>
      <w:hyperlink r:id="rId12" w:history="1">
        <w:r w:rsidR="00AA265B" w:rsidRPr="00FE4F0D">
          <w:rPr>
            <w:rStyle w:val="Hyperlink"/>
            <w:rFonts w:ascii="Times New Roman" w:eastAsia="Calibri" w:hAnsi="Times New Roman" w:hint="cs"/>
            <w:sz w:val="24"/>
            <w:rtl/>
          </w:rPr>
          <w:t>משפחתון בעל סמל</w:t>
        </w:r>
      </w:hyperlink>
      <w:r w:rsidR="00AA265B">
        <w:rPr>
          <w:rFonts w:ascii="Times New Roman" w:eastAsia="Calibri" w:hAnsi="Times New Roman" w:hint="cs"/>
          <w:sz w:val="24"/>
          <w:rtl/>
        </w:rPr>
        <w:t xml:space="preserve"> או </w:t>
      </w:r>
      <w:hyperlink r:id="rId13" w:history="1">
        <w:r w:rsidR="00AA265B" w:rsidRPr="00FE4F0D">
          <w:rPr>
            <w:rStyle w:val="Hyperlink"/>
            <w:rFonts w:ascii="Times New Roman" w:eastAsia="Calibri" w:hAnsi="Times New Roman" w:hint="cs"/>
            <w:sz w:val="24"/>
            <w:rtl/>
          </w:rPr>
          <w:t xml:space="preserve">מעון </w:t>
        </w:r>
        <w:r w:rsidR="00FE4F0D" w:rsidRPr="00FE4F0D">
          <w:rPr>
            <w:rStyle w:val="Hyperlink"/>
            <w:rFonts w:ascii="Times New Roman" w:eastAsia="Calibri" w:hAnsi="Times New Roman" w:hint="cs"/>
            <w:sz w:val="24"/>
            <w:rtl/>
          </w:rPr>
          <w:t xml:space="preserve">יום </w:t>
        </w:r>
        <w:r w:rsidR="00AA265B" w:rsidRPr="00FE4F0D">
          <w:rPr>
            <w:rStyle w:val="Hyperlink"/>
            <w:rFonts w:ascii="Times New Roman" w:eastAsia="Calibri" w:hAnsi="Times New Roman" w:hint="cs"/>
            <w:sz w:val="24"/>
            <w:rtl/>
          </w:rPr>
          <w:t>לא מוכר</w:t>
        </w:r>
      </w:hyperlink>
      <w:r w:rsidR="00AA265B">
        <w:rPr>
          <w:rFonts w:ascii="Times New Roman" w:eastAsia="Calibri" w:hAnsi="Times New Roman" w:hint="cs"/>
          <w:sz w:val="24"/>
          <w:rtl/>
        </w:rPr>
        <w:t>)</w:t>
      </w:r>
      <w:r w:rsidRPr="008B5A6F">
        <w:rPr>
          <w:rFonts w:ascii="Times New Roman" w:eastAsia="Calibri" w:hAnsi="Times New Roman" w:hint="cs"/>
          <w:sz w:val="24"/>
          <w:rtl/>
        </w:rPr>
        <w:t>.</w:t>
      </w:r>
    </w:p>
    <w:p w:rsidR="008B5A6F" w:rsidRPr="008B5A6F" w:rsidRDefault="008B5A6F" w:rsidP="00895D2C">
      <w:pPr>
        <w:spacing w:after="0" w:line="360" w:lineRule="auto"/>
        <w:ind w:left="1504"/>
        <w:contextualSpacing/>
        <w:jc w:val="both"/>
        <w:rPr>
          <w:rFonts w:ascii="Times New Roman" w:eastAsia="Calibri" w:hAnsi="Times New Roman"/>
          <w:sz w:val="24"/>
        </w:rPr>
      </w:pPr>
      <w:r w:rsidRPr="008B5A6F">
        <w:rPr>
          <w:rFonts w:ascii="Times New Roman" w:eastAsia="Calibri" w:hAnsi="Times New Roman" w:hint="cs"/>
          <w:b/>
          <w:bCs/>
          <w:sz w:val="24"/>
          <w:rtl/>
        </w:rPr>
        <w:t xml:space="preserve">בדיקה מומחה בטיחות תתבצע על ידי מומחי בטיחות </w:t>
      </w:r>
      <w:r w:rsidR="00895D2C" w:rsidRPr="008B5A6F">
        <w:rPr>
          <w:rFonts w:ascii="Times New Roman" w:eastAsia="Calibri" w:hAnsi="Times New Roman" w:hint="cs"/>
          <w:b/>
          <w:bCs/>
          <w:sz w:val="24"/>
          <w:rtl/>
        </w:rPr>
        <w:t>העונים על התנאים המצטברים כדלקמן</w:t>
      </w:r>
      <w:r w:rsidR="00895D2C">
        <w:rPr>
          <w:rFonts w:ascii="Times New Roman" w:eastAsia="Calibri" w:hAnsi="Times New Roman" w:hint="cs"/>
          <w:b/>
          <w:bCs/>
          <w:sz w:val="24"/>
          <w:rtl/>
        </w:rPr>
        <w:t xml:space="preserve">: </w:t>
      </w:r>
    </w:p>
    <w:p w:rsidR="000254F1" w:rsidRPr="000254F1" w:rsidRDefault="00895D2C" w:rsidP="000254F1">
      <w:pPr>
        <w:pStyle w:val="a9"/>
        <w:numPr>
          <w:ilvl w:val="3"/>
          <w:numId w:val="44"/>
        </w:numPr>
        <w:spacing w:after="240" w:line="360" w:lineRule="auto"/>
        <w:jc w:val="both"/>
        <w:rPr>
          <w:rFonts w:ascii="Calibri" w:eastAsia="Calibri" w:hAnsi="Calibri"/>
          <w:sz w:val="24"/>
        </w:rPr>
      </w:pPr>
      <w:r w:rsidRPr="000254F1">
        <w:rPr>
          <w:rFonts w:ascii="Calibri" w:eastAsia="Calibri" w:hAnsi="Calibri"/>
          <w:sz w:val="24"/>
          <w:rtl/>
        </w:rPr>
        <w:t xml:space="preserve">בעל תעודת </w:t>
      </w:r>
      <w:r w:rsidR="00B273B3" w:rsidRPr="000254F1">
        <w:rPr>
          <w:rFonts w:ascii="Calibri" w:eastAsia="Calibri" w:hAnsi="Calibri" w:hint="cs"/>
          <w:sz w:val="24"/>
          <w:rtl/>
        </w:rPr>
        <w:t xml:space="preserve">סיום </w:t>
      </w:r>
      <w:r w:rsidRPr="000254F1">
        <w:rPr>
          <w:rFonts w:ascii="Calibri" w:eastAsia="Calibri" w:hAnsi="Calibri"/>
          <w:sz w:val="24"/>
          <w:rtl/>
        </w:rPr>
        <w:t>קורס מנהלי בטיחות מוסדות חינוך</w:t>
      </w:r>
      <w:r w:rsidR="000254F1" w:rsidRPr="000254F1">
        <w:rPr>
          <w:rFonts w:ascii="Calibri" w:eastAsia="Calibri" w:hAnsi="Calibri" w:hint="cs"/>
          <w:sz w:val="24"/>
          <w:rtl/>
        </w:rPr>
        <w:t xml:space="preserve"> </w:t>
      </w:r>
      <w:r w:rsidR="000254F1" w:rsidRPr="000254F1">
        <w:rPr>
          <w:rFonts w:ascii="Calibri" w:eastAsia="Calibri" w:hAnsi="Calibri"/>
          <w:sz w:val="24"/>
          <w:rtl/>
        </w:rPr>
        <w:t>ע"י גוף הסמכה מאושר ע"י משרד החינוך ובעל אישור כשירות בתוקף.</w:t>
      </w:r>
      <w:r w:rsidR="00C454AA" w:rsidRPr="000254F1">
        <w:rPr>
          <w:rFonts w:ascii="Calibri" w:eastAsia="Calibri" w:hAnsi="Calibri"/>
          <w:sz w:val="24"/>
          <w:rtl/>
        </w:rPr>
        <w:tab/>
      </w:r>
      <w:r w:rsidR="00C454AA" w:rsidRPr="000254F1">
        <w:rPr>
          <w:rFonts w:ascii="Calibri" w:eastAsia="Calibri" w:hAnsi="Calibri"/>
          <w:sz w:val="24"/>
          <w:rtl/>
        </w:rPr>
        <w:br/>
      </w:r>
      <w:r w:rsidR="00F12E2E" w:rsidRPr="000254F1">
        <w:rPr>
          <w:rFonts w:ascii="Calibri" w:eastAsia="Calibri" w:hAnsi="Calibri" w:hint="cs"/>
          <w:sz w:val="24"/>
          <w:u w:val="single"/>
          <w:rtl/>
        </w:rPr>
        <w:t>או</w:t>
      </w:r>
      <w:r w:rsidR="00F12E2E" w:rsidRPr="000254F1">
        <w:rPr>
          <w:rFonts w:ascii="Calibri" w:eastAsia="Calibri" w:hAnsi="Calibri" w:hint="cs"/>
          <w:sz w:val="24"/>
          <w:rtl/>
        </w:rPr>
        <w:t xml:space="preserve"> </w:t>
      </w:r>
      <w:r w:rsidR="00C454AA" w:rsidRPr="000254F1">
        <w:rPr>
          <w:rFonts w:ascii="Calibri" w:eastAsia="Calibri" w:hAnsi="Calibri"/>
          <w:sz w:val="24"/>
          <w:rtl/>
        </w:rPr>
        <w:tab/>
      </w:r>
      <w:r w:rsidR="00C454AA" w:rsidRPr="000254F1">
        <w:rPr>
          <w:rFonts w:ascii="Calibri" w:eastAsia="Calibri" w:hAnsi="Calibri"/>
          <w:sz w:val="24"/>
          <w:rtl/>
        </w:rPr>
        <w:br/>
      </w:r>
      <w:r w:rsidR="000254F1" w:rsidRPr="000254F1">
        <w:rPr>
          <w:rFonts w:ascii="Calibri" w:eastAsia="Calibri" w:hAnsi="Calibri"/>
          <w:sz w:val="24"/>
          <w:rtl/>
        </w:rPr>
        <w:t>בעל תעודת סיום קורס עורך מבדקי בטיחות למוסדות חינוך ע"י גוף הסמכה מאושר ע"י משרד החינוך ובעל אישור כשירות</w:t>
      </w:r>
      <w:r w:rsidR="008837A1">
        <w:rPr>
          <w:rFonts w:ascii="Calibri" w:eastAsia="Calibri" w:hAnsi="Calibri" w:hint="cs"/>
          <w:sz w:val="24"/>
          <w:rtl/>
        </w:rPr>
        <w:t xml:space="preserve"> בתוקף</w:t>
      </w:r>
      <w:r w:rsidR="000254F1" w:rsidRPr="000254F1">
        <w:rPr>
          <w:rFonts w:ascii="Calibri" w:eastAsia="Calibri" w:hAnsi="Calibri"/>
          <w:sz w:val="24"/>
          <w:rtl/>
        </w:rPr>
        <w:t xml:space="preserve">.    </w:t>
      </w:r>
    </w:p>
    <w:p w:rsidR="00895D2C" w:rsidRPr="000254F1" w:rsidRDefault="00895D2C" w:rsidP="00E65AAA">
      <w:pPr>
        <w:numPr>
          <w:ilvl w:val="3"/>
          <w:numId w:val="44"/>
        </w:numPr>
        <w:spacing w:after="0" w:line="360" w:lineRule="auto"/>
        <w:ind w:left="1933" w:hanging="373"/>
        <w:contextualSpacing/>
        <w:jc w:val="both"/>
        <w:rPr>
          <w:rFonts w:ascii="Calibri" w:eastAsia="Calibri" w:hAnsi="Calibri"/>
          <w:sz w:val="24"/>
        </w:rPr>
      </w:pPr>
      <w:r w:rsidRPr="000254F1">
        <w:rPr>
          <w:rFonts w:ascii="Calibri" w:eastAsia="Calibri" w:hAnsi="Calibri"/>
          <w:sz w:val="24"/>
          <w:rtl/>
        </w:rPr>
        <w:t xml:space="preserve">בעל ניסיון מוכח של שלוש שנים לפחות במהלך 5 השנים </w:t>
      </w:r>
      <w:r w:rsidR="00417CCC" w:rsidRPr="000254F1">
        <w:rPr>
          <w:rFonts w:ascii="Calibri" w:eastAsia="Calibri" w:hAnsi="Calibri" w:hint="cs"/>
          <w:sz w:val="24"/>
          <w:rtl/>
        </w:rPr>
        <w:t>ה</w:t>
      </w:r>
      <w:r w:rsidRPr="000254F1">
        <w:rPr>
          <w:rFonts w:ascii="Calibri" w:eastAsia="Calibri" w:hAnsi="Calibri"/>
          <w:sz w:val="24"/>
          <w:rtl/>
        </w:rPr>
        <w:t xml:space="preserve">אחרונות </w:t>
      </w:r>
      <w:r w:rsidR="00417CCC" w:rsidRPr="000254F1">
        <w:rPr>
          <w:rFonts w:ascii="Calibri" w:eastAsia="Calibri" w:hAnsi="Calibri" w:hint="cs"/>
          <w:sz w:val="24"/>
          <w:rtl/>
        </w:rPr>
        <w:t xml:space="preserve">לפני מתן השירות, </w:t>
      </w:r>
      <w:r w:rsidRPr="000254F1">
        <w:rPr>
          <w:rFonts w:ascii="Calibri" w:eastAsia="Calibri" w:hAnsi="Calibri"/>
          <w:sz w:val="24"/>
          <w:rtl/>
        </w:rPr>
        <w:t xml:space="preserve">בעבודה בביצוע </w:t>
      </w:r>
      <w:r w:rsidR="00AF408B" w:rsidRPr="000254F1">
        <w:rPr>
          <w:rFonts w:ascii="Calibri" w:eastAsia="Calibri" w:hAnsi="Calibri"/>
          <w:sz w:val="24"/>
          <w:rtl/>
        </w:rPr>
        <w:t>בדיק</w:t>
      </w:r>
      <w:r w:rsidR="00AF408B" w:rsidRPr="000254F1">
        <w:rPr>
          <w:rFonts w:ascii="Calibri" w:eastAsia="Calibri" w:hAnsi="Calibri" w:hint="cs"/>
          <w:sz w:val="24"/>
          <w:rtl/>
        </w:rPr>
        <w:t>ות</w:t>
      </w:r>
      <w:r w:rsidR="00AF408B" w:rsidRPr="000254F1">
        <w:rPr>
          <w:rFonts w:ascii="Calibri" w:eastAsia="Calibri" w:hAnsi="Calibri"/>
          <w:sz w:val="24"/>
          <w:rtl/>
        </w:rPr>
        <w:t xml:space="preserve"> </w:t>
      </w:r>
      <w:r w:rsidRPr="000254F1">
        <w:rPr>
          <w:rFonts w:ascii="Calibri" w:eastAsia="Calibri" w:hAnsi="Calibri"/>
          <w:sz w:val="24"/>
          <w:rtl/>
        </w:rPr>
        <w:t xml:space="preserve">ו/או </w:t>
      </w:r>
      <w:r w:rsidR="00AF408B" w:rsidRPr="000254F1">
        <w:rPr>
          <w:rFonts w:ascii="Calibri" w:eastAsia="Calibri" w:hAnsi="Calibri"/>
          <w:sz w:val="24"/>
          <w:rtl/>
        </w:rPr>
        <w:t>בקר</w:t>
      </w:r>
      <w:r w:rsidR="00AF408B" w:rsidRPr="000254F1">
        <w:rPr>
          <w:rFonts w:ascii="Calibri" w:eastAsia="Calibri" w:hAnsi="Calibri" w:hint="cs"/>
          <w:sz w:val="24"/>
          <w:rtl/>
        </w:rPr>
        <w:t>ות</w:t>
      </w:r>
      <w:r w:rsidR="00AF408B" w:rsidRPr="000254F1">
        <w:rPr>
          <w:rFonts w:ascii="Calibri" w:eastAsia="Calibri" w:hAnsi="Calibri"/>
          <w:sz w:val="24"/>
          <w:rtl/>
        </w:rPr>
        <w:t xml:space="preserve"> </w:t>
      </w:r>
      <w:r w:rsidRPr="000254F1">
        <w:rPr>
          <w:rFonts w:ascii="Calibri" w:eastAsia="Calibri" w:hAnsi="Calibri"/>
          <w:sz w:val="24"/>
          <w:rtl/>
        </w:rPr>
        <w:t xml:space="preserve">לגילוי ותיקון ליקויים בטיחותיים במוסדות חינוך. </w:t>
      </w:r>
    </w:p>
    <w:p w:rsidR="00C630E6" w:rsidRPr="00E42AC8" w:rsidRDefault="00C630E6" w:rsidP="00A765C8">
      <w:pPr>
        <w:numPr>
          <w:ilvl w:val="3"/>
          <w:numId w:val="44"/>
        </w:numPr>
        <w:spacing w:after="0" w:line="360" w:lineRule="auto"/>
        <w:ind w:left="1933" w:hanging="373"/>
        <w:contextualSpacing/>
        <w:jc w:val="both"/>
        <w:rPr>
          <w:rFonts w:ascii="Calibri" w:eastAsia="Calibri" w:hAnsi="Calibri"/>
          <w:sz w:val="24"/>
          <w:rtl/>
        </w:rPr>
      </w:pPr>
      <w:r w:rsidRPr="00E42AC8">
        <w:rPr>
          <w:rFonts w:ascii="Calibri" w:eastAsia="Calibri" w:hAnsi="Calibri" w:hint="cs"/>
          <w:sz w:val="24"/>
          <w:rtl/>
        </w:rPr>
        <w:t xml:space="preserve">המומחה לא הורשע </w:t>
      </w:r>
      <w:r w:rsidRPr="00E42AC8">
        <w:rPr>
          <w:rFonts w:ascii="Calibri" w:eastAsia="Calibri" w:hAnsi="Calibri"/>
          <w:sz w:val="24"/>
          <w:rtl/>
        </w:rPr>
        <w:t xml:space="preserve">בעבירה שמפאת מהותה, חומרתה או נסיבותיה הוא אינו ראוי להיות </w:t>
      </w:r>
      <w:r w:rsidRPr="00E42AC8">
        <w:rPr>
          <w:rFonts w:ascii="Calibri" w:eastAsia="Calibri" w:hAnsi="Calibri" w:hint="cs"/>
          <w:sz w:val="24"/>
          <w:rtl/>
        </w:rPr>
        <w:t xml:space="preserve">מומחה </w:t>
      </w:r>
      <w:r w:rsidR="00EA6A08">
        <w:rPr>
          <w:rFonts w:ascii="Calibri" w:eastAsia="Calibri" w:hAnsi="Calibri" w:hint="cs"/>
          <w:sz w:val="24"/>
          <w:rtl/>
        </w:rPr>
        <w:t>בטיחות</w:t>
      </w:r>
      <w:r w:rsidRPr="00E42AC8">
        <w:rPr>
          <w:rFonts w:ascii="Calibri" w:eastAsia="Calibri" w:hAnsi="Calibri"/>
          <w:sz w:val="24"/>
          <w:rtl/>
        </w:rPr>
        <w:t xml:space="preserve"> או שמתנהל נגדו הליך פלילי בשל חשד לביצוע עבירה כאמור;</w:t>
      </w:r>
    </w:p>
    <w:p w:rsidR="00C630E6" w:rsidRPr="0007746C" w:rsidRDefault="00C630E6" w:rsidP="00A765C8">
      <w:pPr>
        <w:numPr>
          <w:ilvl w:val="3"/>
          <w:numId w:val="44"/>
        </w:numPr>
        <w:spacing w:after="0" w:line="360" w:lineRule="auto"/>
        <w:ind w:left="1933" w:hanging="373"/>
        <w:contextualSpacing/>
        <w:jc w:val="both"/>
        <w:rPr>
          <w:rFonts w:ascii="Calibri" w:eastAsia="Calibri" w:hAnsi="Calibri"/>
          <w:sz w:val="24"/>
          <w:rtl/>
        </w:rPr>
      </w:pPr>
      <w:r>
        <w:rPr>
          <w:rFonts w:ascii="Calibri" w:eastAsia="Calibri" w:hAnsi="Calibri" w:hint="cs"/>
          <w:sz w:val="24"/>
          <w:rtl/>
        </w:rPr>
        <w:t xml:space="preserve">המומחה אינו נמצא ואינו </w:t>
      </w:r>
      <w:r w:rsidRPr="0007746C">
        <w:rPr>
          <w:rFonts w:ascii="Calibri" w:eastAsia="Calibri" w:hAnsi="Calibri"/>
          <w:sz w:val="24"/>
          <w:rtl/>
        </w:rPr>
        <w:t xml:space="preserve">עלול להימצא, במישרין או בעקיפין, במצב של ניגוד עניינים בין תפקידו </w:t>
      </w:r>
      <w:r>
        <w:rPr>
          <w:rFonts w:ascii="Calibri" w:eastAsia="Calibri" w:hAnsi="Calibri" w:hint="cs"/>
          <w:sz w:val="24"/>
          <w:rtl/>
        </w:rPr>
        <w:t>כמומחה</w:t>
      </w:r>
      <w:r w:rsidRPr="0007746C">
        <w:rPr>
          <w:rFonts w:ascii="Calibri" w:eastAsia="Calibri" w:hAnsi="Calibri"/>
          <w:sz w:val="24"/>
          <w:rtl/>
        </w:rPr>
        <w:t xml:space="preserve"> לבין עניין אישי שלו או לבין תפקיד אחר שלו או של קרובו; לעניין זה –</w:t>
      </w:r>
    </w:p>
    <w:p w:rsidR="00C630E6" w:rsidRPr="0007746C" w:rsidRDefault="00C630E6" w:rsidP="00A61F30">
      <w:pPr>
        <w:spacing w:after="0" w:line="360" w:lineRule="auto"/>
        <w:ind w:left="1933"/>
        <w:contextualSpacing/>
        <w:jc w:val="both"/>
        <w:rPr>
          <w:rFonts w:ascii="Calibri" w:eastAsia="Calibri" w:hAnsi="Calibri"/>
          <w:sz w:val="24"/>
          <w:rtl/>
        </w:rPr>
      </w:pPr>
      <w:r w:rsidRPr="0007746C">
        <w:rPr>
          <w:rFonts w:ascii="Calibri" w:eastAsia="Calibri" w:hAnsi="Calibri"/>
          <w:sz w:val="24"/>
          <w:rtl/>
        </w:rPr>
        <w:t>"עניין אישי", לרבות עניין אישי של קרובו או עניין של גוף שכל אחד מאלה או קרובו, מנהלים או עובדים אחראים בו, או של גוף שיש להם בו חלק בהון המניות, בזכות לקבל רווחים, בזכות למנות מנהל או בזכות ההצבעה;</w:t>
      </w:r>
    </w:p>
    <w:p w:rsidR="00C630E6" w:rsidRPr="002E1679" w:rsidRDefault="00C630E6" w:rsidP="00A61F30">
      <w:pPr>
        <w:spacing w:after="0" w:line="360" w:lineRule="auto"/>
        <w:ind w:left="1933"/>
        <w:contextualSpacing/>
        <w:jc w:val="both"/>
        <w:rPr>
          <w:rFonts w:ascii="Times New Roman" w:eastAsia="Calibri" w:hAnsi="Times New Roman"/>
          <w:sz w:val="24"/>
          <w:rtl/>
        </w:rPr>
      </w:pPr>
      <w:r w:rsidRPr="002E1679">
        <w:rPr>
          <w:rFonts w:ascii="Times New Roman" w:eastAsia="Calibri" w:hAnsi="Times New Roman"/>
          <w:sz w:val="24"/>
          <w:rtl/>
        </w:rPr>
        <w:t xml:space="preserve">"קרוב"– בן זוג, הורה, הורה </w:t>
      </w:r>
      <w:proofErr w:type="spellStart"/>
      <w:r w:rsidRPr="002E1679">
        <w:rPr>
          <w:rFonts w:ascii="Times New Roman" w:eastAsia="Calibri" w:hAnsi="Times New Roman"/>
          <w:sz w:val="24"/>
          <w:rtl/>
        </w:rPr>
        <w:t>הורה</w:t>
      </w:r>
      <w:proofErr w:type="spellEnd"/>
      <w:r w:rsidRPr="002E1679">
        <w:rPr>
          <w:rFonts w:ascii="Times New Roman" w:eastAsia="Calibri" w:hAnsi="Times New Roman"/>
          <w:sz w:val="24"/>
          <w:rtl/>
        </w:rPr>
        <w:t>, הורה של בן זוג, ילד, אח או אחות, או אדם אחר הסמוך על שולחנו, וכן בן זוג או ילד של כל אחד מהם;</w:t>
      </w:r>
    </w:p>
    <w:p w:rsidR="00C630E6" w:rsidRPr="00A61F30" w:rsidRDefault="00C630E6" w:rsidP="00A765C8">
      <w:pPr>
        <w:numPr>
          <w:ilvl w:val="3"/>
          <w:numId w:val="44"/>
        </w:numPr>
        <w:spacing w:after="0" w:line="360" w:lineRule="auto"/>
        <w:ind w:left="1933" w:hanging="373"/>
        <w:contextualSpacing/>
        <w:jc w:val="both"/>
        <w:rPr>
          <w:rFonts w:ascii="Calibri" w:eastAsia="Calibri" w:hAnsi="Calibri"/>
          <w:sz w:val="24"/>
        </w:rPr>
      </w:pPr>
      <w:r w:rsidRPr="00A61F30">
        <w:rPr>
          <w:rFonts w:ascii="Calibri" w:eastAsia="Calibri" w:hAnsi="Calibri"/>
          <w:sz w:val="24"/>
          <w:rtl/>
        </w:rPr>
        <w:t>הוא</w:t>
      </w:r>
      <w:r w:rsidR="00F94CD8" w:rsidRPr="00A61F30">
        <w:rPr>
          <w:rFonts w:ascii="Calibri" w:eastAsia="Calibri" w:hAnsi="Calibri" w:hint="cs"/>
          <w:sz w:val="24"/>
          <w:rtl/>
        </w:rPr>
        <w:t xml:space="preserve"> אינו</w:t>
      </w:r>
      <w:r w:rsidRPr="00A61F30">
        <w:rPr>
          <w:rFonts w:ascii="Calibri" w:eastAsia="Calibri" w:hAnsi="Calibri"/>
          <w:sz w:val="24"/>
          <w:rtl/>
        </w:rPr>
        <w:t xml:space="preserve"> עלול להשפיע השפעה מזיקה על התפתחותם התקינה של פעוטות השוהים במעון יום לפעוטות.</w:t>
      </w:r>
    </w:p>
    <w:p w:rsidR="00F64E47" w:rsidRPr="00A61F30" w:rsidRDefault="00F64E47" w:rsidP="00A765C8">
      <w:pPr>
        <w:numPr>
          <w:ilvl w:val="3"/>
          <w:numId w:val="44"/>
        </w:numPr>
        <w:spacing w:after="0" w:line="360" w:lineRule="auto"/>
        <w:ind w:left="1933" w:hanging="373"/>
        <w:contextualSpacing/>
        <w:jc w:val="both"/>
        <w:rPr>
          <w:rFonts w:ascii="Calibri" w:eastAsia="Calibri" w:hAnsi="Calibri"/>
          <w:sz w:val="24"/>
          <w:rtl/>
        </w:rPr>
      </w:pPr>
      <w:r w:rsidRPr="00A61F30">
        <w:rPr>
          <w:rFonts w:hint="cs"/>
          <w:rtl/>
        </w:rPr>
        <w:t>המומחה</w:t>
      </w:r>
      <w:r w:rsidRPr="00A61F30">
        <w:rPr>
          <w:rtl/>
        </w:rPr>
        <w:t xml:space="preserve"> לא </w:t>
      </w:r>
      <w:r w:rsidRPr="00A61F30">
        <w:rPr>
          <w:rFonts w:ascii="Calibri" w:eastAsia="Calibri" w:hAnsi="Calibri"/>
          <w:sz w:val="24"/>
          <w:rtl/>
        </w:rPr>
        <w:t>הורשע</w:t>
      </w:r>
      <w:r w:rsidRPr="00A61F30">
        <w:rPr>
          <w:rtl/>
        </w:rPr>
        <w:t xml:space="preserve"> </w:t>
      </w:r>
      <w:r w:rsidRPr="00A61F30">
        <w:rPr>
          <w:sz w:val="24"/>
          <w:rtl/>
        </w:rPr>
        <w:t>בעבירת מין כאמור בסעיף 2(א) לחוק למניעת העסקה של עברייני מין במוסדות מסוימים, תשס"א-2001, או אם הורשע, חלפה תקופת האיסור כאמור בסעיף 2(ג) לחוק זה, או אם הועדה האמורה בסעיף 4 לחוק הנ"ל פטרה אותו מהאיסור כאמור בסעיף 4(ב)</w:t>
      </w:r>
      <w:r w:rsidRPr="00A61F30">
        <w:rPr>
          <w:rFonts w:hint="cs"/>
          <w:sz w:val="24"/>
          <w:rtl/>
        </w:rPr>
        <w:t>.</w:t>
      </w:r>
    </w:p>
    <w:p w:rsidR="00493DF9" w:rsidRDefault="00493DF9" w:rsidP="00C1275D">
      <w:pPr>
        <w:spacing w:after="0" w:line="360" w:lineRule="auto"/>
        <w:ind w:left="1504"/>
        <w:jc w:val="both"/>
        <w:rPr>
          <w:rFonts w:ascii="Times New Roman" w:eastAsia="Calibri" w:hAnsi="Times New Roman"/>
          <w:sz w:val="24"/>
          <w:rtl/>
        </w:rPr>
      </w:pPr>
    </w:p>
    <w:p w:rsidR="00C1275D" w:rsidRPr="00C1275D" w:rsidRDefault="00C1275D" w:rsidP="00C1275D">
      <w:pPr>
        <w:spacing w:after="0" w:line="360" w:lineRule="auto"/>
        <w:ind w:left="1504"/>
        <w:jc w:val="both"/>
        <w:rPr>
          <w:rFonts w:ascii="Times New Roman" w:eastAsia="Calibri" w:hAnsi="Times New Roman"/>
          <w:sz w:val="24"/>
        </w:rPr>
      </w:pPr>
      <w:r w:rsidRPr="00C1275D">
        <w:rPr>
          <w:rFonts w:ascii="Times New Roman" w:eastAsia="Calibri" w:hAnsi="Times New Roman" w:hint="cs"/>
          <w:sz w:val="24"/>
          <w:rtl/>
        </w:rPr>
        <w:t>ממצאי הבדיקה יתועדו במהלך הבדיקה במערכת המידע</w:t>
      </w:r>
      <w:r w:rsidR="003B1606">
        <w:rPr>
          <w:rFonts w:ascii="Times New Roman" w:eastAsia="Calibri" w:hAnsi="Times New Roman" w:hint="cs"/>
          <w:sz w:val="24"/>
          <w:rtl/>
        </w:rPr>
        <w:t xml:space="preserve"> כאמור בסעיף 4.6</w:t>
      </w:r>
      <w:r w:rsidRPr="00C1275D">
        <w:rPr>
          <w:rFonts w:ascii="Times New Roman" w:eastAsia="Calibri" w:hAnsi="Times New Roman" w:hint="cs"/>
          <w:sz w:val="24"/>
          <w:rtl/>
        </w:rPr>
        <w:t xml:space="preserve">, בהתאם לדרישות האגף, ויהוו </w:t>
      </w:r>
      <w:r w:rsidR="00AF408B">
        <w:rPr>
          <w:rFonts w:ascii="Times New Roman" w:eastAsia="Calibri" w:hAnsi="Times New Roman" w:hint="cs"/>
          <w:sz w:val="24"/>
          <w:rtl/>
        </w:rPr>
        <w:t>חלק מ</w:t>
      </w:r>
      <w:r w:rsidRPr="00C1275D">
        <w:rPr>
          <w:rFonts w:ascii="Times New Roman" w:eastAsia="Calibri" w:hAnsi="Times New Roman" w:hint="cs"/>
          <w:sz w:val="24"/>
          <w:rtl/>
        </w:rPr>
        <w:t>דוח בדיקה.</w:t>
      </w:r>
    </w:p>
    <w:p w:rsidR="008B5A6F" w:rsidRPr="008B5A6F" w:rsidRDefault="008B5A6F" w:rsidP="008B5A6F">
      <w:pPr>
        <w:spacing w:after="0" w:line="360" w:lineRule="auto"/>
        <w:ind w:left="792"/>
        <w:contextualSpacing/>
        <w:jc w:val="both"/>
        <w:rPr>
          <w:rFonts w:ascii="Times New Roman" w:eastAsia="Calibri" w:hAnsi="Times New Roman"/>
          <w:sz w:val="24"/>
          <w:rtl/>
        </w:rPr>
      </w:pPr>
    </w:p>
    <w:p w:rsidR="008B5A6F" w:rsidRPr="008B5A6F" w:rsidRDefault="008B5A6F" w:rsidP="005D54A0">
      <w:pPr>
        <w:pStyle w:val="-3"/>
        <w:spacing w:after="0" w:line="360" w:lineRule="auto"/>
        <w:ind w:left="1504" w:hanging="646"/>
        <w:rPr>
          <w:rtl/>
        </w:rPr>
      </w:pPr>
      <w:r w:rsidRPr="008B5A6F">
        <w:rPr>
          <w:rFonts w:hint="cs"/>
          <w:rtl/>
        </w:rPr>
        <w:t>בדיקות משלימות</w:t>
      </w:r>
    </w:p>
    <w:p w:rsidR="008B5A6F" w:rsidRPr="008B5A6F" w:rsidRDefault="008B5A6F" w:rsidP="003B1606">
      <w:pPr>
        <w:spacing w:after="0" w:line="360" w:lineRule="auto"/>
        <w:ind w:left="1504"/>
        <w:jc w:val="both"/>
        <w:rPr>
          <w:rFonts w:ascii="Times New Roman" w:eastAsia="Calibri" w:hAnsi="Times New Roman"/>
          <w:sz w:val="24"/>
          <w:rtl/>
        </w:rPr>
      </w:pPr>
      <w:r w:rsidRPr="008B5A6F">
        <w:rPr>
          <w:rFonts w:ascii="Times New Roman" w:eastAsia="Calibri" w:hAnsi="Times New Roman" w:hint="cs"/>
          <w:sz w:val="24"/>
          <w:rtl/>
        </w:rPr>
        <w:t>בדיקות משלימות תתבצענה ככל שעלו ממצאים</w:t>
      </w:r>
      <w:r w:rsidR="00AF408B">
        <w:rPr>
          <w:rFonts w:ascii="Times New Roman" w:eastAsia="Calibri" w:hAnsi="Times New Roman" w:hint="cs"/>
          <w:sz w:val="24"/>
          <w:rtl/>
        </w:rPr>
        <w:t xml:space="preserve"> </w:t>
      </w:r>
      <w:r w:rsidRPr="008B5A6F">
        <w:rPr>
          <w:rFonts w:ascii="Times New Roman" w:eastAsia="Calibri" w:hAnsi="Times New Roman" w:hint="cs"/>
          <w:sz w:val="24"/>
          <w:rtl/>
        </w:rPr>
        <w:t>חריגים</w:t>
      </w:r>
      <w:r w:rsidR="00AF408B">
        <w:rPr>
          <w:rFonts w:ascii="Times New Roman" w:eastAsia="Calibri" w:hAnsi="Times New Roman" w:hint="cs"/>
          <w:sz w:val="24"/>
          <w:rtl/>
        </w:rPr>
        <w:t xml:space="preserve"> (אך לא רק)</w:t>
      </w:r>
      <w:r w:rsidRPr="008B5A6F">
        <w:rPr>
          <w:rFonts w:ascii="Times New Roman" w:eastAsia="Calibri" w:hAnsi="Times New Roman" w:hint="cs"/>
          <w:sz w:val="24"/>
          <w:rtl/>
        </w:rPr>
        <w:t xml:space="preserve"> בבדיקה מבין הבדיקות הבסיסיות כמפורט </w:t>
      </w:r>
      <w:r w:rsidR="00B45AA6">
        <w:rPr>
          <w:rFonts w:ascii="Times New Roman" w:eastAsia="Calibri" w:hAnsi="Times New Roman" w:hint="cs"/>
          <w:sz w:val="24"/>
          <w:rtl/>
        </w:rPr>
        <w:t>בסעיף 4.1 לעיל</w:t>
      </w:r>
      <w:r w:rsidRPr="008B5A6F">
        <w:rPr>
          <w:rFonts w:ascii="Times New Roman" w:eastAsia="Calibri" w:hAnsi="Times New Roman" w:hint="cs"/>
          <w:sz w:val="24"/>
          <w:rtl/>
        </w:rPr>
        <w:t xml:space="preserve"> ומטרתן לבחון האם וכיצד טופלו ממצאים אלו על ידי מנהלי או מפעילי המעון. הבדיקה תבוצע באמצעות ביקור בודק/מומחה </w:t>
      </w:r>
      <w:r w:rsidR="00840FF8">
        <w:rPr>
          <w:rFonts w:ascii="Times New Roman" w:eastAsia="Calibri" w:hAnsi="Times New Roman" w:hint="cs"/>
          <w:sz w:val="24"/>
          <w:rtl/>
        </w:rPr>
        <w:t>רלוונ</w:t>
      </w:r>
      <w:r w:rsidR="003B1606">
        <w:rPr>
          <w:rFonts w:ascii="Times New Roman" w:eastAsia="Calibri" w:hAnsi="Times New Roman" w:hint="cs"/>
          <w:sz w:val="24"/>
          <w:rtl/>
        </w:rPr>
        <w:t>ט</w:t>
      </w:r>
      <w:r w:rsidR="00840FF8">
        <w:rPr>
          <w:rFonts w:ascii="Times New Roman" w:eastAsia="Calibri" w:hAnsi="Times New Roman" w:hint="cs"/>
          <w:sz w:val="24"/>
          <w:rtl/>
        </w:rPr>
        <w:t>י</w:t>
      </w:r>
      <w:r w:rsidR="00C630E6">
        <w:rPr>
          <w:rFonts w:ascii="Times New Roman" w:eastAsia="Calibri" w:hAnsi="Times New Roman" w:hint="cs"/>
          <w:sz w:val="24"/>
          <w:rtl/>
        </w:rPr>
        <w:t xml:space="preserve"> </w:t>
      </w:r>
      <w:r w:rsidRPr="008B5A6F">
        <w:rPr>
          <w:rFonts w:ascii="Times New Roman" w:eastAsia="Calibri" w:hAnsi="Times New Roman" w:hint="cs"/>
          <w:sz w:val="24"/>
          <w:rtl/>
        </w:rPr>
        <w:t>במעון</w:t>
      </w:r>
      <w:r w:rsidR="00C630E6">
        <w:rPr>
          <w:rFonts w:ascii="Times New Roman" w:eastAsia="Calibri" w:hAnsi="Times New Roman" w:hint="cs"/>
          <w:sz w:val="24"/>
          <w:rtl/>
        </w:rPr>
        <w:t xml:space="preserve"> יום</w:t>
      </w:r>
      <w:r w:rsidR="005D54A0">
        <w:rPr>
          <w:rFonts w:ascii="Times New Roman" w:eastAsia="Calibri" w:hAnsi="Times New Roman" w:hint="cs"/>
          <w:sz w:val="24"/>
          <w:rtl/>
        </w:rPr>
        <w:t>, אך ורק לפי דרישה מפורשת מהאגף</w:t>
      </w:r>
      <w:r w:rsidRPr="008B5A6F">
        <w:rPr>
          <w:rFonts w:ascii="Times New Roman" w:eastAsia="Calibri" w:hAnsi="Times New Roman" w:hint="cs"/>
          <w:sz w:val="24"/>
          <w:rtl/>
        </w:rPr>
        <w:t>.</w:t>
      </w:r>
    </w:p>
    <w:p w:rsidR="008B5A6F" w:rsidRPr="008B5A6F" w:rsidRDefault="008B5A6F" w:rsidP="008B5A6F">
      <w:pPr>
        <w:spacing w:after="0" w:line="360" w:lineRule="auto"/>
        <w:ind w:left="792"/>
        <w:contextualSpacing/>
        <w:jc w:val="both"/>
        <w:rPr>
          <w:rFonts w:ascii="Times New Roman" w:eastAsia="Calibri" w:hAnsi="Times New Roman"/>
          <w:b/>
          <w:bCs/>
          <w:sz w:val="24"/>
          <w:u w:val="single"/>
          <w:rtl/>
        </w:rPr>
      </w:pPr>
    </w:p>
    <w:p w:rsidR="008B5A6F" w:rsidRDefault="008B5A6F" w:rsidP="004E4708">
      <w:pPr>
        <w:pStyle w:val="-3"/>
        <w:spacing w:after="0" w:line="360" w:lineRule="auto"/>
        <w:ind w:left="1504" w:hanging="646"/>
      </w:pPr>
      <w:r w:rsidRPr="008B5A6F">
        <w:rPr>
          <w:rFonts w:hint="cs"/>
          <w:rtl/>
        </w:rPr>
        <w:t xml:space="preserve">בדיקות נוספות </w:t>
      </w:r>
      <w:r w:rsidR="008979DB">
        <w:rPr>
          <w:rtl/>
        </w:rPr>
        <w:t>–</w:t>
      </w:r>
      <w:r w:rsidRPr="008B5A6F">
        <w:rPr>
          <w:rFonts w:hint="cs"/>
          <w:rtl/>
        </w:rPr>
        <w:t xml:space="preserve"> אופציה</w:t>
      </w:r>
    </w:p>
    <w:p w:rsidR="008979DB" w:rsidRDefault="00B72661" w:rsidP="00B72661">
      <w:pPr>
        <w:pStyle w:val="-3"/>
        <w:numPr>
          <w:ilvl w:val="0"/>
          <w:numId w:val="0"/>
        </w:numPr>
        <w:spacing w:after="0" w:line="360" w:lineRule="auto"/>
        <w:ind w:left="1504"/>
        <w:jc w:val="both"/>
        <w:rPr>
          <w:b w:val="0"/>
          <w:bCs w:val="0"/>
          <w:rtl/>
        </w:rPr>
      </w:pPr>
      <w:r>
        <w:rPr>
          <w:rFonts w:hint="cs"/>
          <w:b w:val="0"/>
          <w:bCs w:val="0"/>
          <w:rtl/>
        </w:rPr>
        <w:t>ה</w:t>
      </w:r>
      <w:r w:rsidR="008979DB">
        <w:rPr>
          <w:rFonts w:hint="cs"/>
          <w:b w:val="0"/>
          <w:bCs w:val="0"/>
          <w:rtl/>
        </w:rPr>
        <w:t xml:space="preserve">אגף יהיה רשאי להוסיף סוגי </w:t>
      </w:r>
      <w:r w:rsidR="00657884">
        <w:rPr>
          <w:rFonts w:hint="cs"/>
          <w:b w:val="0"/>
          <w:bCs w:val="0"/>
          <w:rtl/>
        </w:rPr>
        <w:t xml:space="preserve">בדיקות נוספות וסוגי בודקים ו/או מומחים נוספים, </w:t>
      </w:r>
      <w:r>
        <w:rPr>
          <w:rFonts w:hint="cs"/>
          <w:b w:val="0"/>
          <w:bCs w:val="0"/>
          <w:rtl/>
        </w:rPr>
        <w:t>בהתאם ל</w:t>
      </w:r>
      <w:r w:rsidR="00657884">
        <w:rPr>
          <w:rFonts w:hint="cs"/>
          <w:b w:val="0"/>
          <w:bCs w:val="0"/>
          <w:rtl/>
        </w:rPr>
        <w:t>צורך</w:t>
      </w:r>
      <w:r>
        <w:rPr>
          <w:rFonts w:hint="cs"/>
          <w:b w:val="0"/>
          <w:bCs w:val="0"/>
          <w:rtl/>
        </w:rPr>
        <w:t>, לשיקול דעתו המקצועי ובהתאם לשינויים בדין</w:t>
      </w:r>
      <w:r w:rsidR="00657884">
        <w:rPr>
          <w:rFonts w:hint="cs"/>
          <w:b w:val="0"/>
          <w:bCs w:val="0"/>
          <w:rtl/>
        </w:rPr>
        <w:t>.</w:t>
      </w:r>
      <w:r w:rsidR="00746393">
        <w:rPr>
          <w:rFonts w:hint="cs"/>
          <w:b w:val="0"/>
          <w:bCs w:val="0"/>
          <w:rtl/>
        </w:rPr>
        <w:t xml:space="preserve"> </w:t>
      </w:r>
    </w:p>
    <w:p w:rsidR="002F05C3" w:rsidRDefault="002F05C3" w:rsidP="00B72661">
      <w:pPr>
        <w:pStyle w:val="-3"/>
        <w:numPr>
          <w:ilvl w:val="0"/>
          <w:numId w:val="0"/>
        </w:numPr>
        <w:spacing w:after="0" w:line="360" w:lineRule="auto"/>
        <w:ind w:left="1504"/>
        <w:jc w:val="both"/>
        <w:rPr>
          <w:b w:val="0"/>
          <w:bCs w:val="0"/>
          <w:rtl/>
        </w:rPr>
      </w:pPr>
    </w:p>
    <w:p w:rsidR="008B5A6F" w:rsidRPr="008B5A6F" w:rsidRDefault="008B5A6F" w:rsidP="00E44C69">
      <w:pPr>
        <w:pStyle w:val="-2"/>
        <w:spacing w:after="0" w:line="360" w:lineRule="auto"/>
        <w:ind w:left="1204" w:hanging="484"/>
        <w:jc w:val="both"/>
        <w:rPr>
          <w:rFonts w:ascii="Times New Roman" w:eastAsia="Calibri" w:hAnsi="Times New Roman"/>
          <w:u w:val="single"/>
        </w:rPr>
      </w:pPr>
      <w:r w:rsidRPr="008B5A6F">
        <w:rPr>
          <w:rFonts w:ascii="Times New Roman" w:eastAsia="Calibri" w:hAnsi="Times New Roman" w:hint="cs"/>
          <w:u w:val="single"/>
          <w:rtl/>
        </w:rPr>
        <w:t xml:space="preserve">אופן ביצוע השירותים </w:t>
      </w:r>
    </w:p>
    <w:p w:rsidR="008B5A6F" w:rsidRPr="008B5A6F" w:rsidRDefault="008B5A6F" w:rsidP="00B72661">
      <w:pPr>
        <w:pStyle w:val="-3"/>
        <w:spacing w:after="0" w:line="360" w:lineRule="auto"/>
        <w:ind w:left="1504" w:hanging="646"/>
        <w:jc w:val="both"/>
        <w:rPr>
          <w:rFonts w:ascii="Times New Roman" w:eastAsia="Calibri" w:hAnsi="Times New Roman"/>
          <w:b w:val="0"/>
          <w:bCs w:val="0"/>
        </w:rPr>
      </w:pPr>
      <w:r w:rsidRPr="008B5A6F">
        <w:rPr>
          <w:rFonts w:ascii="Times New Roman" w:eastAsia="Calibri" w:hAnsi="Times New Roman" w:hint="cs"/>
          <w:b w:val="0"/>
          <w:bCs w:val="0"/>
          <w:rtl/>
        </w:rPr>
        <w:t xml:space="preserve">כל </w:t>
      </w:r>
      <w:r w:rsidRPr="008B5A6F">
        <w:rPr>
          <w:rFonts w:hint="cs"/>
          <w:b w:val="0"/>
          <w:bCs w:val="0"/>
          <w:rtl/>
        </w:rPr>
        <w:t>הבדיקות</w:t>
      </w:r>
      <w:r w:rsidRPr="008B5A6F">
        <w:rPr>
          <w:rFonts w:ascii="Times New Roman" w:eastAsia="Calibri" w:hAnsi="Times New Roman" w:hint="cs"/>
          <w:b w:val="0"/>
          <w:bCs w:val="0"/>
          <w:rtl/>
        </w:rPr>
        <w:t xml:space="preserve"> כמפורט בסעיף </w:t>
      </w:r>
      <w:r w:rsidR="001A582E">
        <w:rPr>
          <w:rFonts w:ascii="Times New Roman" w:eastAsia="Calibri" w:hAnsi="Times New Roman" w:hint="cs"/>
          <w:b w:val="0"/>
          <w:bCs w:val="0"/>
          <w:rtl/>
        </w:rPr>
        <w:t>4.1</w:t>
      </w:r>
      <w:r w:rsidRPr="008B5A6F">
        <w:rPr>
          <w:rFonts w:ascii="Times New Roman" w:eastAsia="Calibri" w:hAnsi="Times New Roman" w:hint="cs"/>
          <w:b w:val="0"/>
          <w:bCs w:val="0"/>
          <w:rtl/>
        </w:rPr>
        <w:t xml:space="preserve"> לעיל תתבצענה בהתאם להנחיות האגף</w:t>
      </w:r>
      <w:r w:rsidR="00B93A69">
        <w:rPr>
          <w:rFonts w:ascii="Times New Roman" w:eastAsia="Calibri" w:hAnsi="Times New Roman" w:hint="cs"/>
          <w:b w:val="0"/>
          <w:bCs w:val="0"/>
          <w:rtl/>
        </w:rPr>
        <w:t xml:space="preserve"> </w:t>
      </w:r>
      <w:r w:rsidR="00B93A69" w:rsidRPr="000D00E1">
        <w:rPr>
          <w:rFonts w:ascii="Times New Roman" w:eastAsia="Calibri" w:hAnsi="Times New Roman" w:hint="eastAsia"/>
          <w:b w:val="0"/>
          <w:bCs w:val="0"/>
          <w:rtl/>
        </w:rPr>
        <w:t>בזרוע</w:t>
      </w:r>
      <w:r w:rsidR="00B93A69" w:rsidRPr="000D00E1">
        <w:rPr>
          <w:rFonts w:ascii="Times New Roman" w:eastAsia="Calibri" w:hAnsi="Times New Roman"/>
          <w:b w:val="0"/>
          <w:bCs w:val="0"/>
          <w:rtl/>
        </w:rPr>
        <w:t xml:space="preserve"> </w:t>
      </w:r>
      <w:r w:rsidR="00B93A69" w:rsidRPr="000D00E1">
        <w:rPr>
          <w:rFonts w:ascii="Times New Roman" w:eastAsia="Calibri" w:hAnsi="Times New Roman" w:hint="eastAsia"/>
          <w:b w:val="0"/>
          <w:bCs w:val="0"/>
          <w:rtl/>
        </w:rPr>
        <w:t>עבודה</w:t>
      </w:r>
      <w:r w:rsidRPr="008B5A6F">
        <w:rPr>
          <w:rFonts w:ascii="Times New Roman" w:eastAsia="Calibri" w:hAnsi="Times New Roman" w:hint="cs"/>
          <w:b w:val="0"/>
          <w:bCs w:val="0"/>
          <w:rtl/>
        </w:rPr>
        <w:t xml:space="preserve">, כביקור פתע במעון הנבדק ללא מתן כל הודעה מוקדמת למי מעובדי ו/או מנהלי </w:t>
      </w:r>
      <w:r w:rsidR="00B72661">
        <w:rPr>
          <w:rFonts w:ascii="Times New Roman" w:eastAsia="Calibri" w:hAnsi="Times New Roman" w:hint="cs"/>
          <w:b w:val="0"/>
          <w:bCs w:val="0"/>
          <w:rtl/>
        </w:rPr>
        <w:t>ו</w:t>
      </w:r>
      <w:r w:rsidRPr="008B5A6F">
        <w:rPr>
          <w:rFonts w:ascii="Times New Roman" w:eastAsia="Calibri" w:hAnsi="Times New Roman" w:hint="cs"/>
          <w:b w:val="0"/>
          <w:bCs w:val="0"/>
          <w:rtl/>
        </w:rPr>
        <w:t xml:space="preserve">/או מפעילי המעון הנבדק או כביקור מתוכנן, בימי </w:t>
      </w:r>
      <w:r w:rsidR="001A582E">
        <w:rPr>
          <w:rFonts w:ascii="Times New Roman" w:eastAsia="Calibri" w:hAnsi="Times New Roman" w:hint="cs"/>
          <w:b w:val="0"/>
          <w:bCs w:val="0"/>
          <w:rtl/>
        </w:rPr>
        <w:t>פעילות המעונות</w:t>
      </w:r>
      <w:r w:rsidRPr="008B5A6F">
        <w:rPr>
          <w:rFonts w:ascii="Times New Roman" w:eastAsia="Calibri" w:hAnsi="Times New Roman" w:hint="cs"/>
          <w:b w:val="0"/>
          <w:bCs w:val="0"/>
          <w:rtl/>
        </w:rPr>
        <w:t>, כאשר ישנה פעילות במעון, אלא אם נדרש מפורשות אחרת בידי האגף</w:t>
      </w:r>
      <w:r w:rsidR="00B3661F">
        <w:rPr>
          <w:rFonts w:ascii="Times New Roman" w:eastAsia="Calibri" w:hAnsi="Times New Roman" w:hint="cs"/>
          <w:b w:val="0"/>
          <w:bCs w:val="0"/>
          <w:rtl/>
        </w:rPr>
        <w:t xml:space="preserve">, </w:t>
      </w:r>
      <w:proofErr w:type="spellStart"/>
      <w:r w:rsidR="00B3661F">
        <w:rPr>
          <w:rFonts w:ascii="Times New Roman" w:eastAsia="Calibri" w:hAnsi="Times New Roman" w:hint="cs"/>
          <w:b w:val="0"/>
          <w:bCs w:val="0"/>
          <w:rtl/>
        </w:rPr>
        <w:t>הכל</w:t>
      </w:r>
      <w:proofErr w:type="spellEnd"/>
      <w:r w:rsidR="00B3661F">
        <w:rPr>
          <w:rFonts w:ascii="Times New Roman" w:eastAsia="Calibri" w:hAnsi="Times New Roman" w:hint="cs"/>
          <w:b w:val="0"/>
          <w:bCs w:val="0"/>
          <w:rtl/>
        </w:rPr>
        <w:t xml:space="preserve"> בהתאם להנחיות האגף</w:t>
      </w:r>
      <w:r w:rsidRPr="008B5A6F">
        <w:rPr>
          <w:rFonts w:ascii="Times New Roman" w:eastAsia="Calibri" w:hAnsi="Times New Roman" w:hint="cs"/>
          <w:b w:val="0"/>
          <w:bCs w:val="0"/>
          <w:rtl/>
        </w:rPr>
        <w:t>.</w:t>
      </w:r>
    </w:p>
    <w:p w:rsidR="008B5A6F" w:rsidRPr="008B5A6F" w:rsidRDefault="008B5A6F" w:rsidP="003B1606">
      <w:pPr>
        <w:pStyle w:val="-3"/>
        <w:spacing w:after="0" w:line="360" w:lineRule="auto"/>
        <w:ind w:left="1504" w:hanging="646"/>
        <w:jc w:val="both"/>
        <w:rPr>
          <w:rFonts w:ascii="Times New Roman" w:eastAsia="Calibri" w:hAnsi="Times New Roman"/>
          <w:b w:val="0"/>
          <w:bCs w:val="0"/>
        </w:rPr>
      </w:pPr>
      <w:r w:rsidRPr="008B5A6F">
        <w:rPr>
          <w:rFonts w:ascii="Times New Roman" w:eastAsia="Calibri" w:hAnsi="Times New Roman" w:hint="cs"/>
          <w:b w:val="0"/>
          <w:bCs w:val="0"/>
          <w:rtl/>
        </w:rPr>
        <w:t>ביצוע</w:t>
      </w:r>
      <w:r w:rsidRPr="008B5A6F">
        <w:rPr>
          <w:rFonts w:ascii="Times New Roman" w:eastAsia="Calibri" w:hAnsi="Times New Roman" w:hint="cs"/>
          <w:rtl/>
        </w:rPr>
        <w:t xml:space="preserve"> </w:t>
      </w:r>
      <w:r w:rsidRPr="008B5A6F">
        <w:rPr>
          <w:rFonts w:ascii="Times New Roman" w:eastAsia="Calibri" w:hAnsi="Times New Roman" w:hint="cs"/>
          <w:b w:val="0"/>
          <w:bCs w:val="0"/>
          <w:rtl/>
        </w:rPr>
        <w:t xml:space="preserve">הבדיקות כמפורט בסעיף </w:t>
      </w:r>
      <w:r w:rsidR="001A582E">
        <w:rPr>
          <w:rFonts w:ascii="Times New Roman" w:eastAsia="Calibri" w:hAnsi="Times New Roman" w:hint="cs"/>
          <w:b w:val="0"/>
          <w:bCs w:val="0"/>
          <w:rtl/>
        </w:rPr>
        <w:t>4.1</w:t>
      </w:r>
      <w:r w:rsidRPr="008B5A6F">
        <w:rPr>
          <w:rFonts w:ascii="Times New Roman" w:eastAsia="Calibri" w:hAnsi="Times New Roman" w:hint="cs"/>
          <w:b w:val="0"/>
          <w:bCs w:val="0"/>
          <w:rtl/>
        </w:rPr>
        <w:t xml:space="preserve"> לעיל יהיה אך ורק בהתאם להוראות מפורשות מהאגף </w:t>
      </w:r>
      <w:r w:rsidR="00AC7547">
        <w:rPr>
          <w:rFonts w:ascii="Times New Roman" w:eastAsia="Calibri" w:hAnsi="Times New Roman" w:hint="cs"/>
          <w:b w:val="0"/>
          <w:bCs w:val="0"/>
          <w:rtl/>
        </w:rPr>
        <w:t>והמשרד</w:t>
      </w:r>
      <w:r w:rsidR="00496583">
        <w:rPr>
          <w:rFonts w:ascii="Times New Roman" w:eastAsia="Calibri" w:hAnsi="Times New Roman" w:hint="cs"/>
          <w:b w:val="0"/>
          <w:bCs w:val="0"/>
          <w:rtl/>
        </w:rPr>
        <w:t xml:space="preserve"> </w:t>
      </w:r>
      <w:r w:rsidRPr="008B5A6F">
        <w:rPr>
          <w:rFonts w:ascii="Times New Roman" w:eastAsia="Calibri" w:hAnsi="Times New Roman" w:hint="cs"/>
          <w:b w:val="0"/>
          <w:bCs w:val="0"/>
          <w:rtl/>
        </w:rPr>
        <w:t xml:space="preserve">ולפי תכנית עבודה תקופתית שתועבר לנותן השירותים בידי </w:t>
      </w:r>
      <w:r w:rsidR="00496583">
        <w:rPr>
          <w:rFonts w:ascii="Times New Roman" w:eastAsia="Calibri" w:hAnsi="Times New Roman" w:hint="cs"/>
          <w:b w:val="0"/>
          <w:bCs w:val="0"/>
          <w:rtl/>
        </w:rPr>
        <w:t>המשרד</w:t>
      </w:r>
      <w:r w:rsidRPr="008B5A6F">
        <w:rPr>
          <w:rFonts w:ascii="Times New Roman" w:eastAsia="Calibri" w:hAnsi="Times New Roman" w:hint="cs"/>
          <w:b w:val="0"/>
          <w:bCs w:val="0"/>
          <w:rtl/>
        </w:rPr>
        <w:t>. התכנית תכלול פירוט המעונות</w:t>
      </w:r>
      <w:r w:rsidR="00496583">
        <w:rPr>
          <w:rFonts w:ascii="Times New Roman" w:eastAsia="Calibri" w:hAnsi="Times New Roman" w:hint="cs"/>
          <w:b w:val="0"/>
          <w:bCs w:val="0"/>
          <w:rtl/>
        </w:rPr>
        <w:t xml:space="preserve"> וסוגם (מעון יום </w:t>
      </w:r>
      <w:r w:rsidR="00AC7547">
        <w:rPr>
          <w:rFonts w:ascii="Times New Roman" w:eastAsia="Calibri" w:hAnsi="Times New Roman" w:hint="cs"/>
          <w:b w:val="0"/>
          <w:bCs w:val="0"/>
          <w:rtl/>
        </w:rPr>
        <w:t xml:space="preserve">בעל סמל </w:t>
      </w:r>
      <w:r w:rsidR="00496583">
        <w:rPr>
          <w:rFonts w:ascii="Times New Roman" w:eastAsia="Calibri" w:hAnsi="Times New Roman" w:hint="cs"/>
          <w:b w:val="0"/>
          <w:bCs w:val="0"/>
          <w:rtl/>
        </w:rPr>
        <w:t xml:space="preserve">או </w:t>
      </w:r>
      <w:r w:rsidR="00783431">
        <w:rPr>
          <w:rFonts w:ascii="Times New Roman" w:eastAsia="Calibri" w:hAnsi="Times New Roman" w:hint="cs"/>
          <w:b w:val="0"/>
          <w:bCs w:val="0"/>
          <w:rtl/>
        </w:rPr>
        <w:t xml:space="preserve">מעון </w:t>
      </w:r>
      <w:r w:rsidR="00496583">
        <w:rPr>
          <w:rFonts w:ascii="Times New Roman" w:eastAsia="Calibri" w:hAnsi="Times New Roman" w:hint="cs"/>
          <w:b w:val="0"/>
          <w:bCs w:val="0"/>
          <w:rtl/>
        </w:rPr>
        <w:t>ש</w:t>
      </w:r>
      <w:r w:rsidR="003B1606">
        <w:rPr>
          <w:rFonts w:ascii="Times New Roman" w:eastAsia="Calibri" w:hAnsi="Times New Roman" w:hint="cs"/>
          <w:b w:val="0"/>
          <w:bCs w:val="0"/>
          <w:rtl/>
        </w:rPr>
        <w:t>לא</w:t>
      </w:r>
      <w:r w:rsidR="00496583">
        <w:rPr>
          <w:rFonts w:ascii="Times New Roman" w:eastAsia="Calibri" w:hAnsi="Times New Roman" w:hint="cs"/>
          <w:b w:val="0"/>
          <w:bCs w:val="0"/>
          <w:rtl/>
        </w:rPr>
        <w:t xml:space="preserve"> מוכר)</w:t>
      </w:r>
      <w:r w:rsidRPr="008B5A6F">
        <w:rPr>
          <w:rFonts w:ascii="Times New Roman" w:eastAsia="Calibri" w:hAnsi="Times New Roman" w:hint="cs"/>
          <w:b w:val="0"/>
          <w:bCs w:val="0"/>
          <w:rtl/>
        </w:rPr>
        <w:t xml:space="preserve"> והבדיקות </w:t>
      </w:r>
      <w:r w:rsidR="00B72661" w:rsidRPr="008B5A6F">
        <w:rPr>
          <w:rFonts w:ascii="Times New Roman" w:eastAsia="Calibri" w:hAnsi="Times New Roman" w:hint="cs"/>
          <w:b w:val="0"/>
          <w:bCs w:val="0"/>
          <w:rtl/>
        </w:rPr>
        <w:t>אות</w:t>
      </w:r>
      <w:r w:rsidR="00B72661">
        <w:rPr>
          <w:rFonts w:ascii="Times New Roman" w:eastAsia="Calibri" w:hAnsi="Times New Roman" w:hint="cs"/>
          <w:b w:val="0"/>
          <w:bCs w:val="0"/>
          <w:rtl/>
        </w:rPr>
        <w:t>ן</w:t>
      </w:r>
      <w:r w:rsidR="00B72661" w:rsidRPr="008B5A6F">
        <w:rPr>
          <w:rFonts w:ascii="Times New Roman" w:eastAsia="Calibri" w:hAnsi="Times New Roman" w:hint="cs"/>
          <w:b w:val="0"/>
          <w:bCs w:val="0"/>
          <w:rtl/>
        </w:rPr>
        <w:t xml:space="preserve"> </w:t>
      </w:r>
      <w:r w:rsidRPr="008B5A6F">
        <w:rPr>
          <w:rFonts w:ascii="Times New Roman" w:eastAsia="Calibri" w:hAnsi="Times New Roman" w:hint="cs"/>
          <w:b w:val="0"/>
          <w:bCs w:val="0"/>
          <w:rtl/>
        </w:rPr>
        <w:t xml:space="preserve">יידרש נותן השירותים לבצע במסגרתה. לאגף יהיה שיקול דעת בלעדי בביצוע שינויים בתוכנית </w:t>
      </w:r>
      <w:r w:rsidR="005E113F">
        <w:rPr>
          <w:rFonts w:ascii="Times New Roman" w:eastAsia="Calibri" w:hAnsi="Times New Roman" w:hint="cs"/>
          <w:b w:val="0"/>
          <w:bCs w:val="0"/>
          <w:rtl/>
        </w:rPr>
        <w:t>העבודה התקופתית</w:t>
      </w:r>
      <w:r w:rsidRPr="008B5A6F">
        <w:rPr>
          <w:rFonts w:ascii="Times New Roman" w:eastAsia="Calibri" w:hAnsi="Times New Roman" w:hint="cs"/>
          <w:b w:val="0"/>
          <w:bCs w:val="0"/>
          <w:rtl/>
        </w:rPr>
        <w:t xml:space="preserve">, היקפה ובתכולת הבדיקות. </w:t>
      </w:r>
    </w:p>
    <w:p w:rsidR="008B5A6F" w:rsidRDefault="008B5A6F" w:rsidP="001A582E">
      <w:pPr>
        <w:pStyle w:val="-3"/>
        <w:spacing w:after="0" w:line="360" w:lineRule="auto"/>
        <w:ind w:left="1504" w:hanging="646"/>
        <w:jc w:val="both"/>
        <w:rPr>
          <w:rFonts w:ascii="Times New Roman" w:eastAsia="Calibri" w:hAnsi="Times New Roman"/>
          <w:b w:val="0"/>
          <w:bCs w:val="0"/>
        </w:rPr>
      </w:pPr>
      <w:r w:rsidRPr="008B5A6F">
        <w:rPr>
          <w:rFonts w:ascii="Times New Roman" w:eastAsia="Calibri" w:hAnsi="Times New Roman" w:hint="cs"/>
          <w:b w:val="0"/>
          <w:bCs w:val="0"/>
          <w:rtl/>
        </w:rPr>
        <w:t xml:space="preserve">נותן השירותים יעביר לממונה </w:t>
      </w:r>
      <w:r w:rsidR="001A582E">
        <w:rPr>
          <w:rFonts w:ascii="Times New Roman" w:eastAsia="Calibri" w:hAnsi="Times New Roman" w:hint="cs"/>
          <w:b w:val="0"/>
          <w:bCs w:val="0"/>
          <w:rtl/>
        </w:rPr>
        <w:t>ה</w:t>
      </w:r>
      <w:r w:rsidRPr="008B5A6F">
        <w:rPr>
          <w:rFonts w:ascii="Times New Roman" w:eastAsia="Calibri" w:hAnsi="Times New Roman" w:hint="cs"/>
          <w:b w:val="0"/>
          <w:bCs w:val="0"/>
          <w:rtl/>
        </w:rPr>
        <w:t>מחוז</w:t>
      </w:r>
      <w:r w:rsidR="001A582E">
        <w:rPr>
          <w:rFonts w:ascii="Times New Roman" w:eastAsia="Calibri" w:hAnsi="Times New Roman" w:hint="cs"/>
          <w:b w:val="0"/>
          <w:bCs w:val="0"/>
          <w:rtl/>
        </w:rPr>
        <w:t xml:space="preserve"> הרלוונטי</w:t>
      </w:r>
      <w:r w:rsidR="00417CCC">
        <w:rPr>
          <w:rFonts w:ascii="Times New Roman" w:eastAsia="Calibri" w:hAnsi="Times New Roman" w:hint="cs"/>
          <w:b w:val="0"/>
          <w:bCs w:val="0"/>
          <w:rtl/>
        </w:rPr>
        <w:t xml:space="preserve"> או מי מטעמו</w:t>
      </w:r>
      <w:r w:rsidRPr="008B5A6F">
        <w:rPr>
          <w:rFonts w:ascii="Times New Roman" w:eastAsia="Calibri" w:hAnsi="Times New Roman" w:hint="cs"/>
          <w:b w:val="0"/>
          <w:bCs w:val="0"/>
          <w:rtl/>
        </w:rPr>
        <w:t xml:space="preserve"> כל שבוע תכנית מפורטת בדבר </w:t>
      </w:r>
      <w:r w:rsidR="001A582E">
        <w:rPr>
          <w:rFonts w:ascii="Times New Roman" w:eastAsia="Calibri" w:hAnsi="Times New Roman" w:hint="cs"/>
          <w:b w:val="0"/>
          <w:bCs w:val="0"/>
          <w:rtl/>
        </w:rPr>
        <w:t xml:space="preserve">מועדי ושעות בדיקה מתוכננים של </w:t>
      </w:r>
      <w:r w:rsidRPr="008B5A6F">
        <w:rPr>
          <w:rFonts w:ascii="Times New Roman" w:eastAsia="Calibri" w:hAnsi="Times New Roman" w:hint="cs"/>
          <w:b w:val="0"/>
          <w:bCs w:val="0"/>
          <w:rtl/>
        </w:rPr>
        <w:t xml:space="preserve">המעונות </w:t>
      </w:r>
      <w:r w:rsidR="001A582E">
        <w:rPr>
          <w:rFonts w:ascii="Times New Roman" w:eastAsia="Calibri" w:hAnsi="Times New Roman" w:hint="cs"/>
          <w:b w:val="0"/>
          <w:bCs w:val="0"/>
          <w:rtl/>
        </w:rPr>
        <w:t>שנדרש לבדוק בהתאם לתכנית העבודה התקופתית כאמור בסעיף 4.2.2 לעיל</w:t>
      </w:r>
      <w:r w:rsidRPr="008B5A6F">
        <w:rPr>
          <w:rFonts w:ascii="Times New Roman" w:eastAsia="Calibri" w:hAnsi="Times New Roman" w:hint="cs"/>
          <w:b w:val="0"/>
          <w:bCs w:val="0"/>
          <w:rtl/>
        </w:rPr>
        <w:t>, תוך פירוט הבודקים ו/או המומחים שיבצעו את הבדיקות בכל מעון ובכל יום. ככל שיחולו שינויים בתכנית המפורטת, יהיה נותן השירותים מחויב להודיע על כך מראש ובכתב לממונה המחוז הרלוונטי.</w:t>
      </w:r>
    </w:p>
    <w:p w:rsidR="00276883" w:rsidRDefault="00AC7547" w:rsidP="00AC7547">
      <w:pPr>
        <w:pStyle w:val="-3"/>
        <w:spacing w:after="0" w:line="360" w:lineRule="auto"/>
        <w:ind w:left="1504" w:hanging="646"/>
        <w:jc w:val="both"/>
        <w:rPr>
          <w:rFonts w:ascii="Times New Roman" w:eastAsia="Calibri" w:hAnsi="Times New Roman"/>
          <w:b w:val="0"/>
          <w:bCs w:val="0"/>
        </w:rPr>
      </w:pPr>
      <w:r>
        <w:rPr>
          <w:rFonts w:ascii="Times New Roman" w:eastAsia="Calibri" w:hAnsi="Times New Roman" w:hint="cs"/>
          <w:b w:val="0"/>
          <w:bCs w:val="0"/>
          <w:rtl/>
        </w:rPr>
        <w:t xml:space="preserve">המשרד </w:t>
      </w:r>
      <w:r w:rsidR="001A582E">
        <w:rPr>
          <w:rFonts w:ascii="Times New Roman" w:eastAsia="Calibri" w:hAnsi="Times New Roman" w:hint="cs"/>
          <w:b w:val="0"/>
          <w:bCs w:val="0"/>
          <w:rtl/>
        </w:rPr>
        <w:t>יהיה רשאי לדרוש שינויים בתכנית העבודה בהתאם לסדרי עדיפויות האגף ובהתחשב בדחיפות הבדיקות השונות ו/או בדיקות דחופות נדרשות שלא נכללו בתכנית העבודה כאמור בסעיף 4.2.2 לעיל.</w:t>
      </w:r>
      <w:r w:rsidR="00276883">
        <w:rPr>
          <w:rFonts w:ascii="Times New Roman" w:eastAsia="Calibri" w:hAnsi="Times New Roman" w:hint="cs"/>
          <w:b w:val="0"/>
          <w:bCs w:val="0"/>
          <w:rtl/>
        </w:rPr>
        <w:t xml:space="preserve"> </w:t>
      </w:r>
    </w:p>
    <w:p w:rsidR="001A582E" w:rsidRDefault="00276883" w:rsidP="001A582E">
      <w:pPr>
        <w:pStyle w:val="-3"/>
        <w:spacing w:after="0" w:line="360" w:lineRule="auto"/>
        <w:ind w:left="1504" w:hanging="646"/>
        <w:jc w:val="both"/>
        <w:rPr>
          <w:rFonts w:ascii="Times New Roman" w:eastAsia="Calibri" w:hAnsi="Times New Roman"/>
          <w:b w:val="0"/>
          <w:bCs w:val="0"/>
        </w:rPr>
      </w:pPr>
      <w:r>
        <w:rPr>
          <w:rFonts w:ascii="Times New Roman" w:eastAsia="Calibri" w:hAnsi="Times New Roman" w:hint="cs"/>
          <w:b w:val="0"/>
          <w:bCs w:val="0"/>
          <w:rtl/>
        </w:rPr>
        <w:t>ככל שדרש האגף ביצוע בדיקה דחופה שלא נכללה בתכנית העבודה כאמור בסעיף 4.2.2 לעיל, על נותן השירותים לכלול בדיקה זו בתכנית העבודה המפורטת ולבצעה תוך 24 שעות ממועד הדרישה.</w:t>
      </w:r>
    </w:p>
    <w:p w:rsidR="008367FF" w:rsidRDefault="008367FF" w:rsidP="00AC7547">
      <w:pPr>
        <w:pStyle w:val="-3"/>
        <w:spacing w:after="0" w:line="360" w:lineRule="auto"/>
        <w:ind w:left="1504" w:hanging="646"/>
        <w:jc w:val="both"/>
        <w:rPr>
          <w:rFonts w:ascii="Times New Roman" w:eastAsia="Calibri" w:hAnsi="Times New Roman"/>
          <w:b w:val="0"/>
          <w:bCs w:val="0"/>
        </w:rPr>
      </w:pPr>
      <w:r w:rsidRPr="008367FF">
        <w:rPr>
          <w:rFonts w:ascii="Times New Roman" w:eastAsia="Calibri" w:hAnsi="Times New Roman"/>
          <w:b w:val="0"/>
          <w:bCs w:val="0"/>
          <w:rtl/>
        </w:rPr>
        <w:t>ככל שמעון</w:t>
      </w:r>
      <w:r w:rsidR="00AC7547">
        <w:rPr>
          <w:rFonts w:ascii="Times New Roman" w:eastAsia="Calibri" w:hAnsi="Times New Roman" w:hint="cs"/>
          <w:b w:val="0"/>
          <w:bCs w:val="0"/>
          <w:rtl/>
        </w:rPr>
        <w:t xml:space="preserve"> היום</w:t>
      </w:r>
      <w:r w:rsidRPr="008367FF">
        <w:rPr>
          <w:rFonts w:ascii="Times New Roman" w:eastAsia="Calibri" w:hAnsi="Times New Roman"/>
          <w:b w:val="0"/>
          <w:bCs w:val="0"/>
          <w:rtl/>
        </w:rPr>
        <w:t xml:space="preserve"> הנבדק </w:t>
      </w:r>
      <w:r>
        <w:rPr>
          <w:rFonts w:ascii="Times New Roman" w:eastAsia="Calibri" w:hAnsi="Times New Roman" w:hint="cs"/>
          <w:b w:val="0"/>
          <w:bCs w:val="0"/>
          <w:rtl/>
        </w:rPr>
        <w:t xml:space="preserve">ביחס לבדיקה כלשהי </w:t>
      </w:r>
      <w:r w:rsidRPr="008367FF">
        <w:rPr>
          <w:rFonts w:ascii="Times New Roman" w:eastAsia="Calibri" w:hAnsi="Times New Roman"/>
          <w:b w:val="0"/>
          <w:bCs w:val="0"/>
          <w:rtl/>
        </w:rPr>
        <w:t>אינו משתף פעולה עם הבוד</w:t>
      </w:r>
      <w:r>
        <w:rPr>
          <w:rFonts w:ascii="Times New Roman" w:eastAsia="Calibri" w:hAnsi="Times New Roman" w:hint="cs"/>
          <w:b w:val="0"/>
          <w:bCs w:val="0"/>
          <w:rtl/>
        </w:rPr>
        <w:t>ק</w:t>
      </w:r>
      <w:r w:rsidR="00A61F30">
        <w:rPr>
          <w:rFonts w:ascii="Times New Roman" w:eastAsia="Calibri" w:hAnsi="Times New Roman" w:hint="cs"/>
          <w:b w:val="0"/>
          <w:bCs w:val="0"/>
          <w:rtl/>
        </w:rPr>
        <w:t>/המומחה</w:t>
      </w:r>
      <w:r>
        <w:rPr>
          <w:rFonts w:ascii="Times New Roman" w:eastAsia="Calibri" w:hAnsi="Times New Roman" w:hint="cs"/>
          <w:b w:val="0"/>
          <w:bCs w:val="0"/>
          <w:rtl/>
        </w:rPr>
        <w:t xml:space="preserve"> ו/או אינו מאפשר את ביצוע הבדיקה כנדרש</w:t>
      </w:r>
      <w:r w:rsidRPr="008367FF">
        <w:rPr>
          <w:rFonts w:ascii="Times New Roman" w:eastAsia="Calibri" w:hAnsi="Times New Roman"/>
          <w:b w:val="0"/>
          <w:bCs w:val="0"/>
          <w:rtl/>
        </w:rPr>
        <w:t>, על הבודק</w:t>
      </w:r>
      <w:r w:rsidR="00A61F30">
        <w:rPr>
          <w:rFonts w:ascii="Times New Roman" w:eastAsia="Calibri" w:hAnsi="Times New Roman" w:hint="cs"/>
          <w:b w:val="0"/>
          <w:bCs w:val="0"/>
          <w:rtl/>
        </w:rPr>
        <w:t>/המומחה</w:t>
      </w:r>
      <w:r w:rsidRPr="008367FF">
        <w:rPr>
          <w:rFonts w:ascii="Times New Roman" w:eastAsia="Calibri" w:hAnsi="Times New Roman"/>
          <w:b w:val="0"/>
          <w:bCs w:val="0"/>
          <w:rtl/>
        </w:rPr>
        <w:t xml:space="preserve"> ליידע את הממונה המחוזי באגף או מי מטעמו ולקבל את הנחיותיו ביחס להמשך ביצוע הבדיקה ו/או אישור האגף לפני עזיבת המקום. כמו כן, על הבודק</w:t>
      </w:r>
      <w:r w:rsidR="00A61F30">
        <w:rPr>
          <w:rFonts w:ascii="Times New Roman" w:eastAsia="Calibri" w:hAnsi="Times New Roman" w:hint="cs"/>
          <w:b w:val="0"/>
          <w:bCs w:val="0"/>
          <w:rtl/>
        </w:rPr>
        <w:t>/המומחה</w:t>
      </w:r>
      <w:r w:rsidRPr="008367FF">
        <w:rPr>
          <w:rFonts w:ascii="Times New Roman" w:eastAsia="Calibri" w:hAnsi="Times New Roman"/>
          <w:b w:val="0"/>
          <w:bCs w:val="0"/>
          <w:rtl/>
        </w:rPr>
        <w:t xml:space="preserve"> לתעד </w:t>
      </w:r>
      <w:r>
        <w:rPr>
          <w:rFonts w:ascii="Times New Roman" w:eastAsia="Calibri" w:hAnsi="Times New Roman" w:hint="cs"/>
          <w:b w:val="0"/>
          <w:bCs w:val="0"/>
          <w:rtl/>
        </w:rPr>
        <w:t>את</w:t>
      </w:r>
      <w:r w:rsidRPr="008367FF">
        <w:rPr>
          <w:rFonts w:ascii="Times New Roman" w:eastAsia="Calibri" w:hAnsi="Times New Roman"/>
          <w:b w:val="0"/>
          <w:bCs w:val="0"/>
          <w:rtl/>
        </w:rPr>
        <w:t xml:space="preserve"> הניסיון </w:t>
      </w:r>
      <w:r>
        <w:rPr>
          <w:rFonts w:ascii="Times New Roman" w:eastAsia="Calibri" w:hAnsi="Times New Roman" w:hint="cs"/>
          <w:b w:val="0"/>
          <w:bCs w:val="0"/>
          <w:rtl/>
        </w:rPr>
        <w:t xml:space="preserve">לביצוע הבדיקה </w:t>
      </w:r>
      <w:r w:rsidRPr="008367FF">
        <w:rPr>
          <w:rFonts w:ascii="Times New Roman" w:eastAsia="Calibri" w:hAnsi="Times New Roman"/>
          <w:b w:val="0"/>
          <w:bCs w:val="0"/>
          <w:rtl/>
        </w:rPr>
        <w:t>ואת ההנחיות שקיבל מהאגף במערכת המידע.</w:t>
      </w:r>
    </w:p>
    <w:p w:rsidR="00470AAD" w:rsidRPr="008B5A6F" w:rsidRDefault="00470AAD" w:rsidP="00470AAD">
      <w:pPr>
        <w:pStyle w:val="-3"/>
        <w:spacing w:after="0" w:line="360" w:lineRule="auto"/>
        <w:ind w:left="1504" w:hanging="646"/>
        <w:jc w:val="both"/>
        <w:rPr>
          <w:rFonts w:ascii="Times New Roman" w:eastAsia="Calibri" w:hAnsi="Times New Roman"/>
          <w:b w:val="0"/>
          <w:bCs w:val="0"/>
          <w:rtl/>
        </w:rPr>
      </w:pPr>
      <w:r>
        <w:rPr>
          <w:rFonts w:ascii="Times New Roman" w:eastAsia="Calibri" w:hAnsi="Times New Roman" w:hint="cs"/>
          <w:b w:val="0"/>
          <w:bCs w:val="0"/>
          <w:rtl/>
        </w:rPr>
        <w:t xml:space="preserve">השירותים </w:t>
      </w:r>
      <w:proofErr w:type="spellStart"/>
      <w:r>
        <w:rPr>
          <w:rFonts w:ascii="Times New Roman" w:eastAsia="Calibri" w:hAnsi="Times New Roman" w:hint="cs"/>
          <w:b w:val="0"/>
          <w:bCs w:val="0"/>
          <w:rtl/>
        </w:rPr>
        <w:t>ינתנו</w:t>
      </w:r>
      <w:proofErr w:type="spellEnd"/>
      <w:r>
        <w:rPr>
          <w:rFonts w:ascii="Times New Roman" w:eastAsia="Calibri" w:hAnsi="Times New Roman" w:hint="cs"/>
          <w:b w:val="0"/>
          <w:bCs w:val="0"/>
          <w:rtl/>
        </w:rPr>
        <w:t xml:space="preserve"> תוך שמירה על הכללים והוראות הדין הרלוונטיות לתקופת </w:t>
      </w:r>
      <w:proofErr w:type="spellStart"/>
      <w:r>
        <w:rPr>
          <w:rFonts w:ascii="Times New Roman" w:eastAsia="Calibri" w:hAnsi="Times New Roman" w:hint="cs"/>
          <w:b w:val="0"/>
          <w:bCs w:val="0"/>
          <w:rtl/>
        </w:rPr>
        <w:t>הקורנה</w:t>
      </w:r>
      <w:proofErr w:type="spellEnd"/>
      <w:r>
        <w:rPr>
          <w:rFonts w:ascii="Times New Roman" w:eastAsia="Calibri" w:hAnsi="Times New Roman" w:hint="cs"/>
          <w:b w:val="0"/>
          <w:bCs w:val="0"/>
          <w:rtl/>
        </w:rPr>
        <w:t xml:space="preserve"> ולפי הנחיית המשרד.</w:t>
      </w:r>
    </w:p>
    <w:p w:rsidR="008B5A6F" w:rsidRPr="008B5A6F" w:rsidRDefault="008B5A6F" w:rsidP="008B5A6F">
      <w:pPr>
        <w:spacing w:after="0" w:line="360" w:lineRule="auto"/>
        <w:ind w:left="360"/>
        <w:contextualSpacing/>
        <w:jc w:val="both"/>
        <w:rPr>
          <w:rFonts w:ascii="Times New Roman" w:eastAsia="Calibri" w:hAnsi="Times New Roman"/>
          <w:b/>
          <w:bCs/>
          <w:sz w:val="24"/>
          <w:u w:val="single"/>
        </w:rPr>
      </w:pPr>
    </w:p>
    <w:p w:rsidR="008B5A6F" w:rsidRPr="008B5A6F" w:rsidRDefault="008B5A6F" w:rsidP="00214F40">
      <w:pPr>
        <w:pStyle w:val="-2"/>
        <w:spacing w:after="0" w:line="360" w:lineRule="auto"/>
        <w:ind w:left="1204" w:hanging="484"/>
        <w:jc w:val="both"/>
        <w:rPr>
          <w:rFonts w:ascii="Times New Roman" w:eastAsia="Calibri" w:hAnsi="Times New Roman"/>
          <w:u w:val="single"/>
        </w:rPr>
      </w:pPr>
      <w:r w:rsidRPr="008B5A6F">
        <w:rPr>
          <w:rFonts w:ascii="Times New Roman" w:eastAsia="Calibri" w:hAnsi="Times New Roman" w:hint="cs"/>
          <w:u w:val="single"/>
          <w:rtl/>
        </w:rPr>
        <w:t>כוח אדם</w:t>
      </w:r>
    </w:p>
    <w:p w:rsidR="008B5A6F" w:rsidRDefault="00A77CEA" w:rsidP="00992559">
      <w:pPr>
        <w:pStyle w:val="-3"/>
        <w:spacing w:after="0" w:line="360" w:lineRule="auto"/>
        <w:ind w:left="1504" w:hanging="646"/>
        <w:jc w:val="both"/>
        <w:rPr>
          <w:rFonts w:ascii="Times New Roman" w:eastAsia="Calibri" w:hAnsi="Times New Roman"/>
          <w:b w:val="0"/>
          <w:bCs w:val="0"/>
        </w:rPr>
      </w:pPr>
      <w:r>
        <w:rPr>
          <w:rFonts w:ascii="Times New Roman" w:eastAsia="Calibri" w:hAnsi="Times New Roman" w:hint="cs"/>
          <w:b w:val="0"/>
          <w:bCs w:val="0"/>
          <w:rtl/>
        </w:rPr>
        <w:t xml:space="preserve">לצורך ביצוע הבדיקות כמפורט בסעיף 4.1 לעיל על נותן השירותים להעסיק או לשכור שירותים של בודקים ומומחים כנדרש ביחס לכל בדיקה. </w:t>
      </w:r>
      <w:r w:rsidR="008B5A6F" w:rsidRPr="008B5A6F">
        <w:rPr>
          <w:rFonts w:ascii="Times New Roman" w:eastAsia="Calibri" w:hAnsi="Times New Roman" w:hint="cs"/>
          <w:b w:val="0"/>
          <w:bCs w:val="0"/>
          <w:rtl/>
        </w:rPr>
        <w:t>מובהר כי האגף רשאי להוסיף סוגי בדיקות נוספות ו/או סוגי בודקים ו/או מומחים נוספים, לפי שיקול דעתו הבלעדי</w:t>
      </w:r>
      <w:r w:rsidR="00DE0AD6">
        <w:rPr>
          <w:rFonts w:ascii="Times New Roman" w:eastAsia="Calibri" w:hAnsi="Times New Roman" w:hint="cs"/>
          <w:b w:val="0"/>
          <w:bCs w:val="0"/>
          <w:rtl/>
        </w:rPr>
        <w:t xml:space="preserve"> ו/או השינויים בדין</w:t>
      </w:r>
      <w:r w:rsidR="008B5A6F" w:rsidRPr="008B5A6F">
        <w:rPr>
          <w:rFonts w:ascii="Times New Roman" w:eastAsia="Calibri" w:hAnsi="Times New Roman" w:hint="cs"/>
          <w:b w:val="0"/>
          <w:bCs w:val="0"/>
          <w:rtl/>
        </w:rPr>
        <w:t xml:space="preserve">. </w:t>
      </w:r>
    </w:p>
    <w:p w:rsidR="00746393" w:rsidRPr="00BF2AAD" w:rsidRDefault="008B5A6F" w:rsidP="00BF2AAD">
      <w:pPr>
        <w:pStyle w:val="-3"/>
        <w:spacing w:after="0" w:line="360" w:lineRule="auto"/>
        <w:ind w:left="1504" w:hanging="646"/>
        <w:jc w:val="both"/>
        <w:rPr>
          <w:rFonts w:ascii="Times New Roman" w:eastAsia="Calibri" w:hAnsi="Times New Roman"/>
          <w:b w:val="0"/>
          <w:bCs w:val="0"/>
        </w:rPr>
      </w:pPr>
      <w:r w:rsidRPr="00BF2AAD">
        <w:rPr>
          <w:rFonts w:ascii="Times New Roman" w:eastAsia="Calibri" w:hAnsi="Times New Roman" w:hint="cs"/>
          <w:b w:val="0"/>
          <w:bCs w:val="0"/>
          <w:rtl/>
        </w:rPr>
        <w:t xml:space="preserve">לצורך </w:t>
      </w:r>
      <w:r w:rsidR="00305582" w:rsidRPr="00BF2AAD">
        <w:rPr>
          <w:rFonts w:ascii="Times New Roman" w:eastAsia="Calibri" w:hAnsi="Times New Roman" w:hint="cs"/>
          <w:b w:val="0"/>
          <w:bCs w:val="0"/>
          <w:rtl/>
        </w:rPr>
        <w:t xml:space="preserve">ניהול </w:t>
      </w:r>
      <w:r w:rsidRPr="00BF2AAD">
        <w:rPr>
          <w:rFonts w:ascii="Times New Roman" w:eastAsia="Calibri" w:hAnsi="Times New Roman" w:hint="cs"/>
          <w:b w:val="0"/>
          <w:bCs w:val="0"/>
          <w:rtl/>
        </w:rPr>
        <w:t>מתן השירותים המפורטים ב</w:t>
      </w:r>
      <w:r w:rsidR="00992559" w:rsidRPr="00BF2AAD">
        <w:rPr>
          <w:rFonts w:ascii="Times New Roman" w:eastAsia="Calibri" w:hAnsi="Times New Roman" w:hint="cs"/>
          <w:b w:val="0"/>
          <w:bCs w:val="0"/>
          <w:rtl/>
        </w:rPr>
        <w:t>סעיף 4</w:t>
      </w:r>
      <w:r w:rsidRPr="00BF2AAD">
        <w:rPr>
          <w:rFonts w:ascii="Times New Roman" w:eastAsia="Calibri" w:hAnsi="Times New Roman" w:hint="cs"/>
          <w:b w:val="0"/>
          <w:bCs w:val="0"/>
          <w:rtl/>
        </w:rPr>
        <w:t xml:space="preserve"> זה ולאורך כל תקופת ההתקשרות, על נותן השירותים </w:t>
      </w:r>
      <w:r w:rsidR="00305582" w:rsidRPr="00BF2AAD">
        <w:rPr>
          <w:rFonts w:ascii="Times New Roman" w:eastAsia="Calibri" w:hAnsi="Times New Roman" w:hint="cs"/>
          <w:b w:val="0"/>
          <w:bCs w:val="0"/>
          <w:rtl/>
        </w:rPr>
        <w:t xml:space="preserve">להתקשר עם </w:t>
      </w:r>
      <w:r w:rsidRPr="00BF2AAD">
        <w:rPr>
          <w:rFonts w:ascii="Times New Roman" w:eastAsia="Calibri" w:hAnsi="Times New Roman" w:hint="cs"/>
          <w:b w:val="0"/>
          <w:bCs w:val="0"/>
          <w:rtl/>
        </w:rPr>
        <w:t>מנהל פרויקט</w:t>
      </w:r>
      <w:r w:rsidR="00726574" w:rsidRPr="00BF2AAD">
        <w:rPr>
          <w:rFonts w:ascii="Times New Roman" w:eastAsia="Calibri" w:hAnsi="Times New Roman"/>
          <w:b w:val="0"/>
          <w:bCs w:val="0"/>
        </w:rPr>
        <w:t xml:space="preserve"> </w:t>
      </w:r>
      <w:r w:rsidRPr="00BF2AAD">
        <w:rPr>
          <w:rFonts w:ascii="Times New Roman" w:eastAsia="Calibri" w:hAnsi="Times New Roman" w:hint="cs"/>
          <w:b w:val="0"/>
          <w:bCs w:val="0"/>
          <w:rtl/>
        </w:rPr>
        <w:t>מטעמו</w:t>
      </w:r>
      <w:r w:rsidR="009873D8" w:rsidRPr="00BF2AAD">
        <w:rPr>
          <w:rFonts w:ascii="Times New Roman" w:eastAsia="Calibri" w:hAnsi="Times New Roman" w:hint="cs"/>
          <w:b w:val="0"/>
          <w:bCs w:val="0"/>
          <w:rtl/>
        </w:rPr>
        <w:t xml:space="preserve"> (להלן: "</w:t>
      </w:r>
      <w:r w:rsidR="009873D8" w:rsidRPr="003F6E61">
        <w:rPr>
          <w:rFonts w:ascii="Times New Roman" w:eastAsia="Calibri" w:hAnsi="Times New Roman" w:hint="eastAsia"/>
          <w:rtl/>
        </w:rPr>
        <w:t>מנהל</w:t>
      </w:r>
      <w:r w:rsidR="009873D8" w:rsidRPr="003F6E61">
        <w:rPr>
          <w:rFonts w:ascii="Times New Roman" w:eastAsia="Calibri" w:hAnsi="Times New Roman"/>
          <w:rtl/>
        </w:rPr>
        <w:t xml:space="preserve"> </w:t>
      </w:r>
      <w:r w:rsidR="009873D8" w:rsidRPr="003F6E61">
        <w:rPr>
          <w:rFonts w:ascii="Times New Roman" w:eastAsia="Calibri" w:hAnsi="Times New Roman" w:hint="eastAsia"/>
          <w:rtl/>
        </w:rPr>
        <w:t>הפרויקט</w:t>
      </w:r>
      <w:r w:rsidR="009873D8" w:rsidRPr="00BF2AAD">
        <w:rPr>
          <w:rFonts w:ascii="Times New Roman" w:eastAsia="Calibri" w:hAnsi="Times New Roman" w:hint="cs"/>
          <w:b w:val="0"/>
          <w:bCs w:val="0"/>
          <w:rtl/>
        </w:rPr>
        <w:t>")</w:t>
      </w:r>
      <w:r w:rsidR="00746393" w:rsidRPr="00BF2AAD">
        <w:rPr>
          <w:rFonts w:ascii="Times New Roman" w:eastAsia="Calibri" w:hAnsi="Times New Roman" w:hint="cs"/>
          <w:b w:val="0"/>
          <w:bCs w:val="0"/>
          <w:rtl/>
        </w:rPr>
        <w:t xml:space="preserve">. </w:t>
      </w:r>
      <w:r w:rsidR="00746393" w:rsidRPr="00746393">
        <w:rPr>
          <w:rFonts w:ascii="Times New Roman" w:eastAsia="Calibri" w:hAnsi="Times New Roman"/>
          <w:b w:val="0"/>
          <w:bCs w:val="0"/>
          <w:rtl/>
        </w:rPr>
        <w:t>מנהל הפרויקט י</w:t>
      </w:r>
      <w:r w:rsidR="00746393">
        <w:rPr>
          <w:rFonts w:ascii="Times New Roman" w:eastAsia="Calibri" w:hAnsi="Times New Roman" w:hint="cs"/>
          <w:b w:val="0"/>
          <w:bCs w:val="0"/>
          <w:rtl/>
        </w:rPr>
        <w:t xml:space="preserve">שמש </w:t>
      </w:r>
      <w:r w:rsidR="00746393" w:rsidRPr="00746393">
        <w:rPr>
          <w:rFonts w:ascii="Times New Roman" w:eastAsia="Calibri" w:hAnsi="Times New Roman"/>
          <w:b w:val="0"/>
          <w:bCs w:val="0"/>
          <w:rtl/>
        </w:rPr>
        <w:t>איש הקשר מטעם נותן השירותים מול המשרד והאגף, ויהיה אחראי לרכז את מכלול פעילות נותן השירותים במסגרת ביצוע השירותים נשוא המכרז, לרבות גיוס</w:t>
      </w:r>
      <w:r w:rsidR="00DE0AD6">
        <w:rPr>
          <w:rFonts w:ascii="Times New Roman" w:eastAsia="Calibri" w:hAnsi="Times New Roman" w:hint="cs"/>
          <w:b w:val="0"/>
          <w:bCs w:val="0"/>
          <w:rtl/>
        </w:rPr>
        <w:t xml:space="preserve"> מומחים ובודקים</w:t>
      </w:r>
      <w:r w:rsidR="00746393" w:rsidRPr="00746393">
        <w:rPr>
          <w:rFonts w:ascii="Times New Roman" w:eastAsia="Calibri" w:hAnsi="Times New Roman"/>
          <w:b w:val="0"/>
          <w:bCs w:val="0"/>
          <w:rtl/>
        </w:rPr>
        <w:t xml:space="preserve">, </w:t>
      </w:r>
      <w:r w:rsidR="00A54815">
        <w:rPr>
          <w:rFonts w:ascii="Times New Roman" w:eastAsia="Calibri" w:hAnsi="Times New Roman" w:hint="cs"/>
          <w:b w:val="0"/>
          <w:bCs w:val="0"/>
          <w:rtl/>
        </w:rPr>
        <w:t xml:space="preserve">ידאג לקיום </w:t>
      </w:r>
      <w:r w:rsidR="00746393" w:rsidRPr="00746393">
        <w:rPr>
          <w:rFonts w:ascii="Times New Roman" w:eastAsia="Calibri" w:hAnsi="Times New Roman"/>
          <w:b w:val="0"/>
          <w:bCs w:val="0"/>
          <w:rtl/>
        </w:rPr>
        <w:t>הכשר</w:t>
      </w:r>
      <w:r w:rsidR="00A54815">
        <w:rPr>
          <w:rFonts w:ascii="Times New Roman" w:eastAsia="Calibri" w:hAnsi="Times New Roman" w:hint="cs"/>
          <w:b w:val="0"/>
          <w:bCs w:val="0"/>
          <w:rtl/>
        </w:rPr>
        <w:t>ו</w:t>
      </w:r>
      <w:r w:rsidR="00746393" w:rsidRPr="00746393">
        <w:rPr>
          <w:rFonts w:ascii="Times New Roman" w:eastAsia="Calibri" w:hAnsi="Times New Roman"/>
          <w:b w:val="0"/>
          <w:bCs w:val="0"/>
          <w:rtl/>
        </w:rPr>
        <w:t>ת ו</w:t>
      </w:r>
      <w:r w:rsidR="00A54815">
        <w:rPr>
          <w:rFonts w:ascii="Times New Roman" w:eastAsia="Calibri" w:hAnsi="Times New Roman" w:hint="cs"/>
          <w:b w:val="0"/>
          <w:bCs w:val="0"/>
          <w:rtl/>
        </w:rPr>
        <w:t>הגשת בקשה ל</w:t>
      </w:r>
      <w:r w:rsidR="00746393" w:rsidRPr="00746393">
        <w:rPr>
          <w:rFonts w:ascii="Times New Roman" w:eastAsia="Calibri" w:hAnsi="Times New Roman"/>
          <w:b w:val="0"/>
          <w:bCs w:val="0"/>
          <w:rtl/>
        </w:rPr>
        <w:t>הסמכת הבודקים ומומחים, גיוס מנחה פדגוגי וכ"א נוסף ככל שיידרש</w:t>
      </w:r>
      <w:r w:rsidR="00A54815">
        <w:rPr>
          <w:rFonts w:ascii="Times New Roman" w:eastAsia="Calibri" w:hAnsi="Times New Roman" w:hint="cs"/>
          <w:b w:val="0"/>
          <w:bCs w:val="0"/>
          <w:rtl/>
        </w:rPr>
        <w:t>ו</w:t>
      </w:r>
      <w:r w:rsidR="00746393" w:rsidRPr="00746393">
        <w:rPr>
          <w:rFonts w:ascii="Times New Roman" w:eastAsia="Calibri" w:hAnsi="Times New Roman"/>
          <w:b w:val="0"/>
          <w:bCs w:val="0"/>
          <w:rtl/>
        </w:rPr>
        <w:t xml:space="preserve">, הכנת תכנית עבודה מפורטת כנדרש לפי סעיף 4.2.3 לעיל, שיבוץ בודקים ומומחים בהתאם לתכנית העבודה המפורטת, בקרת ומעקב ביצוע השירותים בהתאם לנדרש </w:t>
      </w:r>
      <w:proofErr w:type="spellStart"/>
      <w:r w:rsidR="00746393" w:rsidRPr="00746393">
        <w:rPr>
          <w:rFonts w:ascii="Times New Roman" w:eastAsia="Calibri" w:hAnsi="Times New Roman"/>
          <w:b w:val="0"/>
          <w:bCs w:val="0"/>
          <w:rtl/>
        </w:rPr>
        <w:t>וכו</w:t>
      </w:r>
      <w:proofErr w:type="spellEnd"/>
      <w:r w:rsidR="00746393" w:rsidRPr="00746393">
        <w:rPr>
          <w:rFonts w:ascii="Times New Roman" w:eastAsia="Calibri" w:hAnsi="Times New Roman"/>
          <w:b w:val="0"/>
          <w:bCs w:val="0"/>
          <w:rtl/>
        </w:rPr>
        <w:t>'.</w:t>
      </w:r>
    </w:p>
    <w:p w:rsidR="009873D8" w:rsidRPr="00214F40" w:rsidRDefault="00214F40" w:rsidP="00DE0AD6">
      <w:pPr>
        <w:pStyle w:val="-3"/>
        <w:spacing w:after="0" w:line="360" w:lineRule="auto"/>
        <w:ind w:left="1504" w:hanging="646"/>
        <w:jc w:val="both"/>
        <w:rPr>
          <w:rFonts w:ascii="Times New Roman" w:eastAsia="Calibri" w:hAnsi="Times New Roman"/>
          <w:b w:val="0"/>
          <w:bCs w:val="0"/>
          <w:rtl/>
        </w:rPr>
      </w:pPr>
      <w:r w:rsidRPr="00DA14BF">
        <w:rPr>
          <w:rFonts w:ascii="Times New Roman" w:eastAsia="Calibri" w:hAnsi="Times New Roman" w:hint="cs"/>
          <w:b w:val="0"/>
          <w:bCs w:val="0"/>
          <w:rtl/>
        </w:rPr>
        <w:t xml:space="preserve"> </w:t>
      </w:r>
      <w:r w:rsidR="00DE0AD6">
        <w:rPr>
          <w:rFonts w:ascii="Times New Roman" w:eastAsia="Calibri" w:hAnsi="Times New Roman" w:hint="cs"/>
          <w:b w:val="0"/>
          <w:bCs w:val="0"/>
          <w:rtl/>
        </w:rPr>
        <w:t xml:space="preserve">מנהל הפרויקט </w:t>
      </w:r>
      <w:r w:rsidRPr="00DA14BF">
        <w:rPr>
          <w:rFonts w:ascii="Times New Roman" w:eastAsia="Calibri" w:hAnsi="Times New Roman" w:hint="cs"/>
          <w:b w:val="0"/>
          <w:bCs w:val="0"/>
          <w:rtl/>
        </w:rPr>
        <w:t>יעמוד ב</w:t>
      </w:r>
      <w:r w:rsidR="009873D8" w:rsidRPr="00214F40">
        <w:rPr>
          <w:rFonts w:ascii="Times New Roman" w:eastAsia="Calibri" w:hAnsi="Times New Roman" w:hint="cs"/>
          <w:b w:val="0"/>
          <w:bCs w:val="0"/>
          <w:rtl/>
        </w:rPr>
        <w:t xml:space="preserve">דרישות </w:t>
      </w:r>
      <w:r>
        <w:rPr>
          <w:rFonts w:ascii="Times New Roman" w:eastAsia="Calibri" w:hAnsi="Times New Roman" w:hint="cs"/>
          <w:b w:val="0"/>
          <w:bCs w:val="0"/>
          <w:rtl/>
        </w:rPr>
        <w:t>כדלקמן</w:t>
      </w:r>
      <w:r w:rsidR="009873D8" w:rsidRPr="00214F40">
        <w:rPr>
          <w:rFonts w:ascii="Times New Roman" w:eastAsia="Calibri" w:hAnsi="Times New Roman" w:hint="cs"/>
          <w:b w:val="0"/>
          <w:bCs w:val="0"/>
          <w:rtl/>
        </w:rPr>
        <w:t>:</w:t>
      </w:r>
    </w:p>
    <w:p w:rsidR="004252DD" w:rsidRPr="004B47F4" w:rsidRDefault="00245CCA" w:rsidP="00A765C8">
      <w:pPr>
        <w:pStyle w:val="a9"/>
        <w:numPr>
          <w:ilvl w:val="0"/>
          <w:numId w:val="45"/>
        </w:numPr>
        <w:spacing w:after="0" w:line="360" w:lineRule="auto"/>
        <w:ind w:left="2075" w:hanging="284"/>
        <w:jc w:val="both"/>
        <w:rPr>
          <w:sz w:val="24"/>
          <w:rtl/>
        </w:rPr>
      </w:pPr>
      <w:r w:rsidRPr="004252DD">
        <w:rPr>
          <w:rFonts w:hint="cs"/>
          <w:sz w:val="24"/>
          <w:rtl/>
        </w:rPr>
        <w:t xml:space="preserve">בעל תואר </w:t>
      </w:r>
      <w:r w:rsidR="00070B19">
        <w:rPr>
          <w:rFonts w:hint="cs"/>
          <w:sz w:val="24"/>
          <w:rtl/>
        </w:rPr>
        <w:t>אקדמי</w:t>
      </w:r>
      <w:r w:rsidR="004252DD">
        <w:rPr>
          <w:rFonts w:hint="cs"/>
          <w:sz w:val="24"/>
          <w:rtl/>
        </w:rPr>
        <w:t xml:space="preserve"> ראשון או </w:t>
      </w:r>
      <w:r w:rsidR="004252DD" w:rsidRPr="004B47F4">
        <w:rPr>
          <w:sz w:val="24"/>
          <w:rtl/>
        </w:rPr>
        <w:t xml:space="preserve">בעל תעודת הנדסאי או טכנאי מוסמך לפי חוק ההנדסאים והטכנאים המוסמכים, התשע"ג-2013. </w:t>
      </w:r>
    </w:p>
    <w:p w:rsidR="009873D8" w:rsidRDefault="00A414AF" w:rsidP="003A0B95">
      <w:pPr>
        <w:pStyle w:val="a9"/>
        <w:numPr>
          <w:ilvl w:val="0"/>
          <w:numId w:val="45"/>
        </w:numPr>
        <w:spacing w:after="0" w:line="360" w:lineRule="auto"/>
        <w:ind w:left="2075" w:hanging="284"/>
        <w:jc w:val="both"/>
        <w:rPr>
          <w:rFonts w:ascii="Times New Roman" w:eastAsia="Calibri" w:hAnsi="Times New Roman"/>
        </w:rPr>
      </w:pPr>
      <w:r>
        <w:rPr>
          <w:rFonts w:hint="cs"/>
          <w:sz w:val="24"/>
          <w:rtl/>
        </w:rPr>
        <w:t xml:space="preserve">ניסיון בביצוע </w:t>
      </w:r>
      <w:r w:rsidR="00801332">
        <w:rPr>
          <w:rFonts w:hint="cs"/>
          <w:sz w:val="24"/>
          <w:rtl/>
        </w:rPr>
        <w:t>פרויקט</w:t>
      </w:r>
      <w:r w:rsidR="00F921DD">
        <w:rPr>
          <w:rFonts w:hint="cs"/>
          <w:sz w:val="24"/>
          <w:rtl/>
        </w:rPr>
        <w:t xml:space="preserve"> אחד</w:t>
      </w:r>
      <w:r>
        <w:rPr>
          <w:rFonts w:hint="cs"/>
          <w:sz w:val="24"/>
          <w:rtl/>
        </w:rPr>
        <w:t xml:space="preserve"> </w:t>
      </w:r>
      <w:r w:rsidR="00801332">
        <w:rPr>
          <w:rFonts w:hint="cs"/>
          <w:sz w:val="24"/>
          <w:rtl/>
        </w:rPr>
        <w:t xml:space="preserve">במהלך </w:t>
      </w:r>
      <w:del w:id="10" w:author="Lee Lichtenshtein" w:date="2021-01-05T17:25:00Z">
        <w:r w:rsidR="00801332" w:rsidDel="001E4624">
          <w:rPr>
            <w:rFonts w:hint="cs"/>
            <w:sz w:val="24"/>
            <w:rtl/>
          </w:rPr>
          <w:delText xml:space="preserve">5 </w:delText>
        </w:r>
      </w:del>
      <w:ins w:id="11" w:author="Lee Lichtenshtein" w:date="2021-01-05T17:25:00Z">
        <w:r w:rsidR="001E4624">
          <w:rPr>
            <w:rFonts w:hint="cs"/>
            <w:sz w:val="24"/>
            <w:rtl/>
          </w:rPr>
          <w:t xml:space="preserve">6 </w:t>
        </w:r>
      </w:ins>
      <w:r w:rsidR="00801332">
        <w:rPr>
          <w:rFonts w:hint="cs"/>
          <w:sz w:val="24"/>
          <w:rtl/>
        </w:rPr>
        <w:t>השנים האחרונות שקדמו למועד הגשת הצעות</w:t>
      </w:r>
      <w:r w:rsidR="00F921DD">
        <w:rPr>
          <w:rFonts w:hint="cs"/>
          <w:sz w:val="24"/>
          <w:rtl/>
        </w:rPr>
        <w:t xml:space="preserve"> במכרז זה</w:t>
      </w:r>
      <w:r w:rsidR="003A0B95" w:rsidRPr="003A0B95">
        <w:rPr>
          <w:rFonts w:hint="cs"/>
          <w:sz w:val="24"/>
          <w:rtl/>
        </w:rPr>
        <w:t xml:space="preserve"> </w:t>
      </w:r>
      <w:r w:rsidR="003A0B95">
        <w:rPr>
          <w:rFonts w:hint="cs"/>
          <w:sz w:val="24"/>
          <w:rtl/>
        </w:rPr>
        <w:t>העונה על התנאים הבאים במצטבר</w:t>
      </w:r>
      <w:r w:rsidR="00F921DD">
        <w:rPr>
          <w:rFonts w:ascii="Times New Roman" w:eastAsia="Calibri" w:hAnsi="Times New Roman" w:hint="cs"/>
          <w:rtl/>
        </w:rPr>
        <w:t>:</w:t>
      </w:r>
    </w:p>
    <w:p w:rsidR="00F921DD" w:rsidRDefault="00F921DD" w:rsidP="003F6E61">
      <w:pPr>
        <w:pStyle w:val="a9"/>
        <w:numPr>
          <w:ilvl w:val="3"/>
          <w:numId w:val="45"/>
        </w:numPr>
        <w:spacing w:line="360" w:lineRule="auto"/>
        <w:ind w:left="2435"/>
        <w:jc w:val="both"/>
        <w:rPr>
          <w:sz w:val="24"/>
        </w:rPr>
      </w:pPr>
      <w:r>
        <w:rPr>
          <w:rFonts w:hint="cs"/>
          <w:sz w:val="24"/>
          <w:rtl/>
        </w:rPr>
        <w:t xml:space="preserve">משך הפרויקט היה </w:t>
      </w:r>
      <w:r w:rsidR="003F6E61">
        <w:rPr>
          <w:rFonts w:hint="cs"/>
          <w:sz w:val="24"/>
          <w:rtl/>
        </w:rPr>
        <w:t xml:space="preserve">שנתיים </w:t>
      </w:r>
      <w:r>
        <w:rPr>
          <w:rFonts w:hint="cs"/>
          <w:sz w:val="24"/>
          <w:rtl/>
        </w:rPr>
        <w:t>לפחות.</w:t>
      </w:r>
    </w:p>
    <w:p w:rsidR="00F921DD" w:rsidRPr="008439D9" w:rsidRDefault="00F921DD" w:rsidP="003A0B95">
      <w:pPr>
        <w:pStyle w:val="a9"/>
        <w:numPr>
          <w:ilvl w:val="3"/>
          <w:numId w:val="45"/>
        </w:numPr>
        <w:spacing w:line="360" w:lineRule="auto"/>
        <w:ind w:left="2435"/>
        <w:jc w:val="both"/>
        <w:rPr>
          <w:sz w:val="24"/>
          <w:rtl/>
        </w:rPr>
      </w:pPr>
      <w:r w:rsidRPr="008439D9">
        <w:rPr>
          <w:sz w:val="24"/>
          <w:rtl/>
        </w:rPr>
        <w:t xml:space="preserve">שווי ההתקשרות </w:t>
      </w:r>
      <w:r w:rsidR="003A0B95">
        <w:rPr>
          <w:rFonts w:hint="cs"/>
          <w:sz w:val="24"/>
          <w:rtl/>
        </w:rPr>
        <w:t xml:space="preserve">בפועל </w:t>
      </w:r>
      <w:r>
        <w:rPr>
          <w:rFonts w:hint="cs"/>
          <w:sz w:val="24"/>
          <w:rtl/>
        </w:rPr>
        <w:t>של</w:t>
      </w:r>
      <w:r w:rsidRPr="008439D9">
        <w:rPr>
          <w:sz w:val="24"/>
          <w:rtl/>
        </w:rPr>
        <w:t xml:space="preserve"> </w:t>
      </w:r>
      <w:r>
        <w:rPr>
          <w:rFonts w:hint="cs"/>
          <w:sz w:val="24"/>
          <w:rtl/>
        </w:rPr>
        <w:t>ה</w:t>
      </w:r>
      <w:r w:rsidRPr="008439D9">
        <w:rPr>
          <w:sz w:val="24"/>
          <w:rtl/>
        </w:rPr>
        <w:t xml:space="preserve">פרויקט </w:t>
      </w:r>
      <w:r>
        <w:rPr>
          <w:rFonts w:hint="cs"/>
          <w:sz w:val="24"/>
          <w:rtl/>
        </w:rPr>
        <w:t xml:space="preserve">עמד על </w:t>
      </w:r>
      <w:r w:rsidRPr="008439D9">
        <w:rPr>
          <w:sz w:val="24"/>
          <w:rtl/>
        </w:rPr>
        <w:t xml:space="preserve">לפחות </w:t>
      </w:r>
      <w:r>
        <w:rPr>
          <w:rFonts w:hint="cs"/>
          <w:sz w:val="24"/>
          <w:rtl/>
        </w:rPr>
        <w:t>2</w:t>
      </w:r>
      <w:r w:rsidRPr="008439D9">
        <w:rPr>
          <w:sz w:val="24"/>
          <w:rtl/>
        </w:rPr>
        <w:t xml:space="preserve"> </w:t>
      </w:r>
      <w:proofErr w:type="spellStart"/>
      <w:r>
        <w:rPr>
          <w:rFonts w:hint="cs"/>
          <w:sz w:val="24"/>
          <w:rtl/>
        </w:rPr>
        <w:t>מליון</w:t>
      </w:r>
      <w:proofErr w:type="spellEnd"/>
      <w:r w:rsidRPr="008439D9">
        <w:rPr>
          <w:sz w:val="24"/>
          <w:rtl/>
        </w:rPr>
        <w:t xml:space="preserve"> ₪ לשנה, כולל מע"מ.</w:t>
      </w:r>
    </w:p>
    <w:p w:rsidR="00F921DD" w:rsidRPr="0008365E" w:rsidRDefault="00F921DD" w:rsidP="003F6E61">
      <w:pPr>
        <w:pStyle w:val="a9"/>
        <w:numPr>
          <w:ilvl w:val="3"/>
          <w:numId w:val="45"/>
        </w:numPr>
        <w:spacing w:line="360" w:lineRule="auto"/>
        <w:ind w:left="2435"/>
        <w:jc w:val="both"/>
        <w:rPr>
          <w:sz w:val="24"/>
          <w:rtl/>
        </w:rPr>
      </w:pPr>
      <w:r w:rsidRPr="0008365E">
        <w:rPr>
          <w:sz w:val="24"/>
          <w:rtl/>
        </w:rPr>
        <w:t>הפרויקט כלל ביצוע בקרה</w:t>
      </w:r>
      <w:r>
        <w:rPr>
          <w:rFonts w:hint="cs"/>
          <w:sz w:val="24"/>
          <w:rtl/>
        </w:rPr>
        <w:t xml:space="preserve"> ו/או </w:t>
      </w:r>
      <w:r w:rsidRPr="0008365E">
        <w:rPr>
          <w:sz w:val="24"/>
          <w:rtl/>
        </w:rPr>
        <w:t xml:space="preserve">פיקוח במקביל באתרים שונים, המצויים </w:t>
      </w:r>
      <w:r w:rsidRPr="0008365E">
        <w:rPr>
          <w:rFonts w:ascii="David" w:hAnsi="David"/>
          <w:sz w:val="24"/>
          <w:rtl/>
        </w:rPr>
        <w:t xml:space="preserve">בלפחות </w:t>
      </w:r>
      <w:r w:rsidRPr="0087150D">
        <w:rPr>
          <w:rFonts w:ascii="David" w:hAnsi="David"/>
          <w:sz w:val="24"/>
        </w:rPr>
        <w:t>6</w:t>
      </w:r>
      <w:r w:rsidRPr="0008365E">
        <w:rPr>
          <w:sz w:val="24"/>
          <w:rtl/>
        </w:rPr>
        <w:t xml:space="preserve"> </w:t>
      </w:r>
      <w:r>
        <w:rPr>
          <w:rFonts w:hint="cs"/>
          <w:sz w:val="24"/>
          <w:rtl/>
        </w:rPr>
        <w:t>רשויות מקומיות</w:t>
      </w:r>
      <w:r w:rsidRPr="0008365E">
        <w:rPr>
          <w:sz w:val="24"/>
          <w:rtl/>
        </w:rPr>
        <w:t xml:space="preserve"> שונ</w:t>
      </w:r>
      <w:r>
        <w:rPr>
          <w:rFonts w:hint="cs"/>
          <w:sz w:val="24"/>
          <w:rtl/>
        </w:rPr>
        <w:t>ות או 2 רשויות מקומיות גדולות</w:t>
      </w:r>
      <w:r w:rsidRPr="0008365E">
        <w:rPr>
          <w:sz w:val="24"/>
          <w:rtl/>
        </w:rPr>
        <w:t>.</w:t>
      </w:r>
      <w:r>
        <w:rPr>
          <w:rFonts w:hint="cs"/>
          <w:sz w:val="24"/>
          <w:rtl/>
        </w:rPr>
        <w:t xml:space="preserve"> בסעיף זה רשות מקומית גדולה - רשות מקומית שבשטח שיפוטה מתגוררים מעל 150,000 תושבים עפ"י רישומי </w:t>
      </w:r>
      <w:proofErr w:type="spellStart"/>
      <w:r>
        <w:rPr>
          <w:rFonts w:hint="cs"/>
          <w:sz w:val="24"/>
          <w:rtl/>
        </w:rPr>
        <w:t>הלמ"ס</w:t>
      </w:r>
      <w:proofErr w:type="spellEnd"/>
      <w:r>
        <w:rPr>
          <w:rFonts w:hint="cs"/>
          <w:sz w:val="24"/>
          <w:rtl/>
        </w:rPr>
        <w:t>.</w:t>
      </w:r>
    </w:p>
    <w:p w:rsidR="00F921DD" w:rsidRDefault="00F921DD" w:rsidP="003F6E61">
      <w:pPr>
        <w:pStyle w:val="a9"/>
        <w:numPr>
          <w:ilvl w:val="3"/>
          <w:numId w:val="45"/>
        </w:numPr>
        <w:spacing w:line="360" w:lineRule="auto"/>
        <w:ind w:left="2435"/>
        <w:jc w:val="both"/>
        <w:rPr>
          <w:sz w:val="24"/>
        </w:rPr>
      </w:pPr>
      <w:r>
        <w:rPr>
          <w:rFonts w:hint="cs"/>
          <w:sz w:val="24"/>
          <w:rtl/>
        </w:rPr>
        <w:t xml:space="preserve">לצורך ביצוע הפרויקט מנהל הפרויקט </w:t>
      </w:r>
      <w:r w:rsidRPr="0008365E">
        <w:rPr>
          <w:sz w:val="24"/>
          <w:rtl/>
        </w:rPr>
        <w:t>ה</w:t>
      </w:r>
      <w:r>
        <w:rPr>
          <w:rFonts w:hint="cs"/>
          <w:sz w:val="24"/>
          <w:rtl/>
        </w:rPr>
        <w:t>פעיל בו זמנית</w:t>
      </w:r>
      <w:r w:rsidRPr="0008365E">
        <w:rPr>
          <w:sz w:val="24"/>
          <w:rtl/>
        </w:rPr>
        <w:t xml:space="preserve">, לכל הפחות, </w:t>
      </w:r>
      <w:r w:rsidRPr="0087150D">
        <w:rPr>
          <w:sz w:val="24"/>
          <w:rtl/>
        </w:rPr>
        <w:t>10</w:t>
      </w:r>
      <w:r w:rsidRPr="0008365E">
        <w:rPr>
          <w:sz w:val="24"/>
          <w:rtl/>
        </w:rPr>
        <w:t xml:space="preserve"> בקרים</w:t>
      </w:r>
      <w:r>
        <w:rPr>
          <w:rFonts w:hint="cs"/>
          <w:sz w:val="24"/>
          <w:rtl/>
        </w:rPr>
        <w:t xml:space="preserve">/בודקים </w:t>
      </w:r>
      <w:r w:rsidRPr="0008365E">
        <w:rPr>
          <w:sz w:val="24"/>
          <w:rtl/>
        </w:rPr>
        <w:t xml:space="preserve"> או מפקחים, כאשר לפחות </w:t>
      </w:r>
      <w:r w:rsidRPr="0087150D">
        <w:rPr>
          <w:sz w:val="24"/>
          <w:rtl/>
        </w:rPr>
        <w:t>4</w:t>
      </w:r>
      <w:r w:rsidRPr="0008365E">
        <w:rPr>
          <w:sz w:val="24"/>
          <w:rtl/>
        </w:rPr>
        <w:t xml:space="preserve"> מתוכם </w:t>
      </w:r>
      <w:r>
        <w:rPr>
          <w:rFonts w:hint="cs"/>
          <w:sz w:val="24"/>
          <w:rtl/>
        </w:rPr>
        <w:t xml:space="preserve">היו </w:t>
      </w:r>
      <w:r w:rsidRPr="0008365E">
        <w:rPr>
          <w:sz w:val="24"/>
          <w:rtl/>
        </w:rPr>
        <w:t>בעלי התמחות מקצועית מסוימת.</w:t>
      </w:r>
    </w:p>
    <w:p w:rsidR="007707BF" w:rsidRPr="00F921DD" w:rsidRDefault="007707BF" w:rsidP="007707BF">
      <w:pPr>
        <w:pStyle w:val="a9"/>
        <w:rPr>
          <w:rFonts w:ascii="Times New Roman" w:eastAsia="Calibri" w:hAnsi="Times New Roman"/>
          <w:rtl/>
        </w:rPr>
      </w:pPr>
    </w:p>
    <w:p w:rsidR="00F921DD" w:rsidRPr="00F921DD" w:rsidRDefault="007707BF" w:rsidP="003F6E61">
      <w:pPr>
        <w:pStyle w:val="a9"/>
        <w:spacing w:line="360" w:lineRule="auto"/>
        <w:ind w:left="2075"/>
        <w:jc w:val="both"/>
        <w:rPr>
          <w:sz w:val="24"/>
          <w:rtl/>
        </w:rPr>
      </w:pPr>
      <w:r w:rsidRPr="00F921DD">
        <w:rPr>
          <w:rFonts w:ascii="Times New Roman" w:eastAsia="Calibri" w:hAnsi="Times New Roman" w:hint="cs"/>
          <w:rtl/>
        </w:rPr>
        <w:t>לעניין סעיף זה, פרויקט של בקרה/ פיקוח</w:t>
      </w:r>
      <w:r w:rsidR="00F921DD">
        <w:rPr>
          <w:rFonts w:ascii="Times New Roman" w:eastAsia="Calibri" w:hAnsi="Times New Roman" w:hint="cs"/>
          <w:rtl/>
        </w:rPr>
        <w:t>-</w:t>
      </w:r>
      <w:r w:rsidRPr="00F921DD">
        <w:rPr>
          <w:rFonts w:ascii="Times New Roman" w:eastAsia="Calibri" w:hAnsi="Times New Roman" w:hint="cs"/>
          <w:rtl/>
        </w:rPr>
        <w:t xml:space="preserve"> </w:t>
      </w:r>
      <w:r w:rsidR="00F921DD" w:rsidRPr="00F921DD">
        <w:rPr>
          <w:rFonts w:hint="cs"/>
          <w:sz w:val="24"/>
          <w:rtl/>
        </w:rPr>
        <w:t xml:space="preserve">פרויקט שכלל </w:t>
      </w:r>
      <w:r w:rsidR="00F921DD" w:rsidRPr="00F921DD">
        <w:rPr>
          <w:sz w:val="24"/>
          <w:rtl/>
        </w:rPr>
        <w:t xml:space="preserve">שירותי </w:t>
      </w:r>
      <w:r w:rsidR="00F921DD" w:rsidRPr="00F921DD">
        <w:rPr>
          <w:rFonts w:hint="cs"/>
          <w:sz w:val="24"/>
          <w:rtl/>
        </w:rPr>
        <w:t xml:space="preserve">בדיקה אל מול רשימת קריטריונים (צ'ק ליסט) </w:t>
      </w:r>
      <w:r w:rsidR="00F921DD" w:rsidRPr="00F921DD">
        <w:rPr>
          <w:sz w:val="24"/>
          <w:rtl/>
        </w:rPr>
        <w:t xml:space="preserve">אודות פעילות </w:t>
      </w:r>
      <w:r w:rsidR="00F921DD" w:rsidRPr="00F921DD">
        <w:rPr>
          <w:rFonts w:hint="cs"/>
          <w:sz w:val="24"/>
          <w:rtl/>
        </w:rPr>
        <w:t>לבקשת</w:t>
      </w:r>
      <w:r w:rsidR="00F921DD" w:rsidRPr="00F921DD">
        <w:rPr>
          <w:sz w:val="24"/>
          <w:rtl/>
        </w:rPr>
        <w:t xml:space="preserve"> מזמין עבודה</w:t>
      </w:r>
      <w:r w:rsidR="00F921DD" w:rsidRPr="00F921DD">
        <w:rPr>
          <w:rFonts w:hint="cs"/>
          <w:sz w:val="24"/>
          <w:rtl/>
        </w:rPr>
        <w:t xml:space="preserve"> שבוצע</w:t>
      </w:r>
      <w:r w:rsidR="00F921DD" w:rsidRPr="00F921DD">
        <w:rPr>
          <w:sz w:val="24"/>
          <w:rtl/>
        </w:rPr>
        <w:t xml:space="preserve"> באמצעות </w:t>
      </w:r>
      <w:r w:rsidR="00F921DD" w:rsidRPr="00F921DD">
        <w:rPr>
          <w:rFonts w:hint="cs"/>
          <w:sz w:val="24"/>
          <w:rtl/>
        </w:rPr>
        <w:t>ביקור (פיזי)</w:t>
      </w:r>
      <w:r w:rsidR="00F921DD" w:rsidRPr="00F921DD">
        <w:rPr>
          <w:sz w:val="24"/>
          <w:rtl/>
        </w:rPr>
        <w:t xml:space="preserve"> באתר שבו מתבצעת הפעילות הנ"ל</w:t>
      </w:r>
      <w:r w:rsidR="00F921DD" w:rsidRPr="00F921DD">
        <w:rPr>
          <w:rFonts w:hint="cs"/>
          <w:sz w:val="24"/>
          <w:rtl/>
        </w:rPr>
        <w:t>. מובהר, כי לא יכללו בהגדרה פרויקטים של</w:t>
      </w:r>
      <w:r w:rsidR="00F921DD" w:rsidRPr="00F921DD">
        <w:rPr>
          <w:sz w:val="24"/>
          <w:rtl/>
        </w:rPr>
        <w:t xml:space="preserve"> בקרה או פיקוח פנימי על פעילות שהתבצעה במסגרת הארגונית </w:t>
      </w:r>
      <w:r w:rsidR="00F921DD">
        <w:rPr>
          <w:rFonts w:hint="cs"/>
          <w:sz w:val="24"/>
          <w:rtl/>
        </w:rPr>
        <w:t>בה הועסק מנהל הפרויקט</w:t>
      </w:r>
      <w:r w:rsidR="00F921DD" w:rsidRPr="00E9286F">
        <w:rPr>
          <w:rFonts w:hint="cs"/>
          <w:rtl/>
        </w:rPr>
        <w:t>.</w:t>
      </w:r>
    </w:p>
    <w:p w:rsidR="00680B46" w:rsidRDefault="00680B46" w:rsidP="004252DD">
      <w:pPr>
        <w:pStyle w:val="-3"/>
        <w:spacing w:after="0" w:line="360" w:lineRule="auto"/>
        <w:ind w:left="1504" w:hanging="646"/>
        <w:jc w:val="both"/>
        <w:rPr>
          <w:rFonts w:ascii="Times New Roman" w:eastAsia="Calibri" w:hAnsi="Times New Roman"/>
          <w:b w:val="0"/>
          <w:bCs w:val="0"/>
        </w:rPr>
      </w:pPr>
      <w:r w:rsidRPr="008B5A6F">
        <w:rPr>
          <w:rFonts w:ascii="Times New Roman" w:eastAsia="Calibri" w:hAnsi="Times New Roman" w:hint="cs"/>
          <w:b w:val="0"/>
          <w:bCs w:val="0"/>
          <w:rtl/>
        </w:rPr>
        <w:t xml:space="preserve">לצורך </w:t>
      </w:r>
      <w:r w:rsidR="00DA14BF">
        <w:rPr>
          <w:rFonts w:ascii="Times New Roman" w:eastAsia="Calibri" w:hAnsi="Times New Roman" w:hint="cs"/>
          <w:b w:val="0"/>
          <w:bCs w:val="0"/>
          <w:rtl/>
        </w:rPr>
        <w:t>מתן השירותים</w:t>
      </w:r>
      <w:r>
        <w:rPr>
          <w:rFonts w:ascii="Times New Roman" w:eastAsia="Calibri" w:hAnsi="Times New Roman" w:hint="cs"/>
          <w:b w:val="0"/>
          <w:bCs w:val="0"/>
          <w:rtl/>
        </w:rPr>
        <w:t xml:space="preserve"> כמפורט בסעיף</w:t>
      </w:r>
      <w:r w:rsidR="00253B5F">
        <w:rPr>
          <w:rFonts w:ascii="Times New Roman" w:eastAsia="Calibri" w:hAnsi="Times New Roman" w:hint="cs"/>
          <w:b w:val="0"/>
          <w:bCs w:val="0"/>
          <w:rtl/>
        </w:rPr>
        <w:t xml:space="preserve"> 4.1.3</w:t>
      </w:r>
      <w:r w:rsidR="00DA14BF">
        <w:rPr>
          <w:rFonts w:ascii="Times New Roman" w:eastAsia="Calibri" w:hAnsi="Times New Roman" w:hint="cs"/>
          <w:b w:val="0"/>
          <w:bCs w:val="0"/>
          <w:rtl/>
        </w:rPr>
        <w:t xml:space="preserve"> לעיל</w:t>
      </w:r>
      <w:r w:rsidR="00253B5F">
        <w:rPr>
          <w:rFonts w:ascii="Times New Roman" w:eastAsia="Calibri" w:hAnsi="Times New Roman" w:hint="cs"/>
          <w:b w:val="0"/>
          <w:bCs w:val="0"/>
          <w:rtl/>
        </w:rPr>
        <w:t>,</w:t>
      </w:r>
      <w:r>
        <w:rPr>
          <w:rFonts w:ascii="Times New Roman" w:eastAsia="Calibri" w:hAnsi="Times New Roman" w:hint="cs"/>
          <w:b w:val="0"/>
          <w:bCs w:val="0"/>
          <w:rtl/>
        </w:rPr>
        <w:t xml:space="preserve"> </w:t>
      </w:r>
      <w:r w:rsidRPr="008B5A6F">
        <w:rPr>
          <w:rFonts w:ascii="Times New Roman" w:eastAsia="Calibri" w:hAnsi="Times New Roman" w:hint="cs"/>
          <w:b w:val="0"/>
          <w:bCs w:val="0"/>
          <w:rtl/>
        </w:rPr>
        <w:t xml:space="preserve">ולאורך כל תקופת ההתקשרות, על נותן השירותים </w:t>
      </w:r>
      <w:r w:rsidR="004252DD">
        <w:rPr>
          <w:rFonts w:ascii="Times New Roman" w:eastAsia="Calibri" w:hAnsi="Times New Roman" w:hint="cs"/>
          <w:b w:val="0"/>
          <w:bCs w:val="0"/>
          <w:rtl/>
        </w:rPr>
        <w:t xml:space="preserve">להתקשר עם </w:t>
      </w:r>
      <w:r w:rsidR="00DA14BF">
        <w:rPr>
          <w:rFonts w:ascii="Times New Roman" w:eastAsia="Calibri" w:hAnsi="Times New Roman" w:hint="cs"/>
          <w:b w:val="0"/>
          <w:bCs w:val="0"/>
          <w:rtl/>
        </w:rPr>
        <w:t>מנחה</w:t>
      </w:r>
      <w:r w:rsidR="00253B5F">
        <w:rPr>
          <w:rFonts w:ascii="Times New Roman" w:eastAsia="Calibri" w:hAnsi="Times New Roman" w:hint="cs"/>
          <w:b w:val="0"/>
          <w:bCs w:val="0"/>
          <w:rtl/>
        </w:rPr>
        <w:t xml:space="preserve"> פדגוגי </w:t>
      </w:r>
      <w:r w:rsidRPr="008B5A6F">
        <w:rPr>
          <w:rFonts w:ascii="Times New Roman" w:eastAsia="Calibri" w:hAnsi="Times New Roman" w:hint="cs"/>
          <w:b w:val="0"/>
          <w:bCs w:val="0"/>
          <w:rtl/>
        </w:rPr>
        <w:t>מטעמו</w:t>
      </w:r>
      <w:r w:rsidR="00253B5F">
        <w:rPr>
          <w:rFonts w:ascii="Times New Roman" w:eastAsia="Calibri" w:hAnsi="Times New Roman" w:hint="cs"/>
          <w:b w:val="0"/>
          <w:bCs w:val="0"/>
          <w:rtl/>
        </w:rPr>
        <w:t xml:space="preserve">, אשר במסגרת תפקידו יהיה אחראי להעברת </w:t>
      </w:r>
      <w:r w:rsidR="009D4FE6">
        <w:rPr>
          <w:rFonts w:ascii="Times New Roman" w:eastAsia="Calibri" w:hAnsi="Times New Roman" w:hint="cs"/>
          <w:b w:val="0"/>
          <w:bCs w:val="0"/>
          <w:rtl/>
        </w:rPr>
        <w:t xml:space="preserve">הכשרות ראשוניות, הכשרות שוטפות, הדרכות וימי עיון </w:t>
      </w:r>
      <w:r w:rsidR="00726574">
        <w:rPr>
          <w:rFonts w:ascii="Times New Roman" w:eastAsia="Calibri" w:hAnsi="Times New Roman" w:hint="cs"/>
          <w:b w:val="0"/>
          <w:bCs w:val="0"/>
          <w:rtl/>
        </w:rPr>
        <w:t>לבודקים ומומחים, בדגש על ה</w:t>
      </w:r>
      <w:r w:rsidR="009D4FE6">
        <w:rPr>
          <w:rFonts w:ascii="Times New Roman" w:eastAsia="Calibri" w:hAnsi="Times New Roman" w:hint="cs"/>
          <w:b w:val="0"/>
          <w:bCs w:val="0"/>
          <w:rtl/>
        </w:rPr>
        <w:t>מומחים הפדגוגים</w:t>
      </w:r>
      <w:r w:rsidR="00D53446">
        <w:rPr>
          <w:rFonts w:ascii="Times New Roman" w:eastAsia="Calibri" w:hAnsi="Times New Roman" w:hint="cs"/>
          <w:b w:val="0"/>
          <w:bCs w:val="0"/>
          <w:rtl/>
        </w:rPr>
        <w:t xml:space="preserve"> (להלן: "</w:t>
      </w:r>
      <w:r w:rsidR="00DA14BF">
        <w:rPr>
          <w:rFonts w:ascii="Times New Roman" w:eastAsia="Calibri" w:hAnsi="Times New Roman" w:hint="cs"/>
          <w:rtl/>
        </w:rPr>
        <w:t>מנחה</w:t>
      </w:r>
      <w:r w:rsidR="00D53446" w:rsidRPr="00214F40">
        <w:rPr>
          <w:rFonts w:ascii="Times New Roman" w:eastAsia="Calibri" w:hAnsi="Times New Roman"/>
          <w:rtl/>
        </w:rPr>
        <w:t xml:space="preserve"> </w:t>
      </w:r>
      <w:r w:rsidR="00D53446" w:rsidRPr="00214F40">
        <w:rPr>
          <w:rFonts w:ascii="Times New Roman" w:eastAsia="Calibri" w:hAnsi="Times New Roman" w:hint="eastAsia"/>
          <w:rtl/>
        </w:rPr>
        <w:t>פדגוגי</w:t>
      </w:r>
      <w:r w:rsidR="00D53446">
        <w:rPr>
          <w:rFonts w:ascii="Times New Roman" w:eastAsia="Calibri" w:hAnsi="Times New Roman" w:hint="cs"/>
          <w:b w:val="0"/>
          <w:bCs w:val="0"/>
          <w:rtl/>
        </w:rPr>
        <w:t>")</w:t>
      </w:r>
      <w:r w:rsidR="009D4FE6">
        <w:rPr>
          <w:rFonts w:ascii="Times New Roman" w:eastAsia="Calibri" w:hAnsi="Times New Roman" w:hint="cs"/>
          <w:b w:val="0"/>
          <w:bCs w:val="0"/>
          <w:rtl/>
        </w:rPr>
        <w:t xml:space="preserve">. </w:t>
      </w:r>
    </w:p>
    <w:p w:rsidR="00EC00EB" w:rsidRPr="00E03802" w:rsidRDefault="00DA14BF" w:rsidP="004252DD">
      <w:pPr>
        <w:pStyle w:val="-3"/>
        <w:numPr>
          <w:ilvl w:val="0"/>
          <w:numId w:val="0"/>
        </w:numPr>
        <w:spacing w:after="0" w:line="360" w:lineRule="auto"/>
        <w:ind w:left="1504"/>
        <w:jc w:val="both"/>
        <w:rPr>
          <w:rFonts w:ascii="Times New Roman" w:eastAsia="Calibri" w:hAnsi="Times New Roman"/>
          <w:b w:val="0"/>
          <w:bCs w:val="0"/>
          <w:rtl/>
        </w:rPr>
      </w:pPr>
      <w:r w:rsidRPr="00E03802">
        <w:rPr>
          <w:rFonts w:ascii="Times New Roman" w:eastAsia="Calibri" w:hAnsi="Times New Roman" w:hint="cs"/>
          <w:b w:val="0"/>
          <w:bCs w:val="0"/>
          <w:rtl/>
        </w:rPr>
        <w:t>המנחה הפדגוגי יעמוד ב</w:t>
      </w:r>
      <w:r w:rsidR="00EC00EB" w:rsidRPr="00E03802">
        <w:rPr>
          <w:rFonts w:ascii="Times New Roman" w:eastAsia="Calibri" w:hAnsi="Times New Roman" w:hint="cs"/>
          <w:b w:val="0"/>
          <w:bCs w:val="0"/>
          <w:rtl/>
        </w:rPr>
        <w:t xml:space="preserve">דרישות </w:t>
      </w:r>
      <w:r w:rsidRPr="00E03802">
        <w:rPr>
          <w:rFonts w:ascii="Times New Roman" w:eastAsia="Calibri" w:hAnsi="Times New Roman" w:hint="cs"/>
          <w:b w:val="0"/>
          <w:bCs w:val="0"/>
          <w:rtl/>
        </w:rPr>
        <w:t>כדלקמן</w:t>
      </w:r>
      <w:r w:rsidR="00EC00EB" w:rsidRPr="00E03802">
        <w:rPr>
          <w:rFonts w:ascii="Times New Roman" w:eastAsia="Calibri" w:hAnsi="Times New Roman" w:hint="cs"/>
          <w:b w:val="0"/>
          <w:bCs w:val="0"/>
          <w:rtl/>
        </w:rPr>
        <w:t>:</w:t>
      </w:r>
    </w:p>
    <w:p w:rsidR="00DA14BF" w:rsidRPr="00537D7E" w:rsidRDefault="00DA14BF" w:rsidP="00A765C8">
      <w:pPr>
        <w:pStyle w:val="a9"/>
        <w:numPr>
          <w:ilvl w:val="0"/>
          <w:numId w:val="49"/>
        </w:numPr>
        <w:spacing w:after="0" w:line="360" w:lineRule="auto"/>
        <w:ind w:left="2075" w:hanging="284"/>
        <w:jc w:val="both"/>
        <w:rPr>
          <w:sz w:val="24"/>
        </w:rPr>
      </w:pPr>
      <w:bookmarkStart w:id="12" w:name="_Hlk56094708"/>
      <w:r w:rsidRPr="00537D7E">
        <w:rPr>
          <w:rFonts w:hint="eastAsia"/>
          <w:sz w:val="24"/>
          <w:rtl/>
        </w:rPr>
        <w:t>בעל</w:t>
      </w:r>
      <w:r w:rsidRPr="00537D7E">
        <w:rPr>
          <w:rFonts w:hint="cs"/>
          <w:sz w:val="24"/>
          <w:rtl/>
        </w:rPr>
        <w:t xml:space="preserve"> תואר </w:t>
      </w:r>
      <w:r w:rsidR="004252DD" w:rsidRPr="00537D7E">
        <w:rPr>
          <w:rFonts w:hint="cs"/>
          <w:sz w:val="24"/>
          <w:rtl/>
        </w:rPr>
        <w:t xml:space="preserve">אקדמי </w:t>
      </w:r>
      <w:r w:rsidRPr="00537D7E">
        <w:rPr>
          <w:rFonts w:hint="cs"/>
          <w:sz w:val="24"/>
          <w:rtl/>
        </w:rPr>
        <w:t>שני בחינוך עם התמחות בגיל הרך;</w:t>
      </w:r>
    </w:p>
    <w:p w:rsidR="00EC00EB" w:rsidRPr="00537D7E" w:rsidRDefault="00E03802" w:rsidP="00A765C8">
      <w:pPr>
        <w:pStyle w:val="a9"/>
        <w:numPr>
          <w:ilvl w:val="0"/>
          <w:numId w:val="49"/>
        </w:numPr>
        <w:spacing w:after="0" w:line="360" w:lineRule="auto"/>
        <w:ind w:left="2075" w:hanging="284"/>
        <w:jc w:val="both"/>
        <w:rPr>
          <w:rFonts w:ascii="Times New Roman" w:eastAsia="Calibri" w:hAnsi="Times New Roman"/>
        </w:rPr>
      </w:pPr>
      <w:r w:rsidRPr="00E03802">
        <w:rPr>
          <w:sz w:val="24"/>
          <w:rtl/>
        </w:rPr>
        <w:t>ניסיון של 5 שנים לפחות בביצוע הדרכה חינוכית לצוותים העוסקים בגיל הרך.</w:t>
      </w:r>
    </w:p>
    <w:p w:rsidR="00537D7E" w:rsidRDefault="00537D7E" w:rsidP="009C36DC">
      <w:pPr>
        <w:pStyle w:val="-3"/>
        <w:spacing w:after="0" w:line="360" w:lineRule="auto"/>
        <w:ind w:left="1504" w:hanging="646"/>
        <w:jc w:val="both"/>
        <w:rPr>
          <w:rFonts w:ascii="Times New Roman" w:eastAsia="Calibri" w:hAnsi="Times New Roman"/>
          <w:b w:val="0"/>
          <w:bCs w:val="0"/>
        </w:rPr>
      </w:pPr>
      <w:bookmarkStart w:id="13" w:name="_Hlk56096091"/>
      <w:r>
        <w:rPr>
          <w:rFonts w:ascii="Times New Roman" w:eastAsia="Calibri" w:hAnsi="Times New Roman" w:hint="cs"/>
          <w:b w:val="0"/>
          <w:bCs w:val="0"/>
          <w:rtl/>
        </w:rPr>
        <w:t xml:space="preserve">לצורך מתן השירותים כמפורט בסעיף 4.1.4 לעיל, </w:t>
      </w:r>
      <w:r w:rsidR="009C36DC">
        <w:rPr>
          <w:rFonts w:ascii="Times New Roman" w:eastAsia="Calibri" w:hAnsi="Times New Roman" w:hint="cs"/>
          <w:b w:val="0"/>
          <w:bCs w:val="0"/>
          <w:rtl/>
        </w:rPr>
        <w:t xml:space="preserve">וככל </w:t>
      </w:r>
      <w:proofErr w:type="spellStart"/>
      <w:r w:rsidR="009C36DC">
        <w:rPr>
          <w:rFonts w:ascii="Times New Roman" w:eastAsia="Calibri" w:hAnsi="Times New Roman" w:hint="cs"/>
          <w:b w:val="0"/>
          <w:bCs w:val="0"/>
          <w:rtl/>
        </w:rPr>
        <w:t>שידרש</w:t>
      </w:r>
      <w:proofErr w:type="spellEnd"/>
      <w:r w:rsidR="009C36DC">
        <w:rPr>
          <w:rFonts w:ascii="Times New Roman" w:eastAsia="Calibri" w:hAnsi="Times New Roman" w:hint="cs"/>
          <w:b w:val="0"/>
          <w:bCs w:val="0"/>
          <w:rtl/>
        </w:rPr>
        <w:t xml:space="preserve"> ביצוע של בדיקות בטיחות, </w:t>
      </w:r>
      <w:r>
        <w:rPr>
          <w:rFonts w:ascii="Times New Roman" w:eastAsia="Calibri" w:hAnsi="Times New Roman" w:hint="cs"/>
          <w:b w:val="0"/>
          <w:bCs w:val="0"/>
          <w:rtl/>
        </w:rPr>
        <w:t>על נותן השירותים להתקשר עם מומחה בטיחות בכיר אחד לפחות</w:t>
      </w:r>
      <w:r w:rsidR="009C36DC" w:rsidRPr="009C36DC">
        <w:rPr>
          <w:rFonts w:ascii="Times New Roman" w:eastAsia="Calibri" w:hAnsi="Times New Roman" w:hint="cs"/>
          <w:b w:val="0"/>
          <w:bCs w:val="0"/>
          <w:rtl/>
        </w:rPr>
        <w:t xml:space="preserve"> </w:t>
      </w:r>
      <w:r w:rsidR="009C36DC">
        <w:rPr>
          <w:rFonts w:ascii="Times New Roman" w:eastAsia="Calibri" w:hAnsi="Times New Roman" w:hint="cs"/>
          <w:b w:val="0"/>
          <w:bCs w:val="0"/>
          <w:rtl/>
        </w:rPr>
        <w:t>ולאורך כל תקופת ההתקשרות,</w:t>
      </w:r>
      <w:r>
        <w:rPr>
          <w:rFonts w:ascii="Times New Roman" w:eastAsia="Calibri" w:hAnsi="Times New Roman" w:hint="cs"/>
          <w:b w:val="0"/>
          <w:bCs w:val="0"/>
          <w:rtl/>
        </w:rPr>
        <w:t xml:space="preserve"> </w:t>
      </w:r>
      <w:r w:rsidR="009E7AC0">
        <w:rPr>
          <w:rFonts w:ascii="Times New Roman" w:eastAsia="Calibri" w:hAnsi="Times New Roman" w:hint="cs"/>
          <w:b w:val="0"/>
          <w:bCs w:val="0"/>
          <w:rtl/>
        </w:rPr>
        <w:t xml:space="preserve">אשר </w:t>
      </w:r>
      <w:r>
        <w:rPr>
          <w:rFonts w:ascii="Times New Roman" w:eastAsia="Calibri" w:hAnsi="Times New Roman" w:hint="cs"/>
          <w:b w:val="0"/>
          <w:bCs w:val="0"/>
          <w:rtl/>
        </w:rPr>
        <w:t>יהיה אחראי למתן יעוץ והנחיה מקצועיים למומחי הבטיחות (להלן: "</w:t>
      </w:r>
      <w:r>
        <w:rPr>
          <w:rFonts w:ascii="Times New Roman" w:eastAsia="Calibri" w:hAnsi="Times New Roman" w:hint="cs"/>
          <w:rtl/>
        </w:rPr>
        <w:t>מומחה בטיחות בכיר</w:t>
      </w:r>
      <w:r>
        <w:rPr>
          <w:rFonts w:ascii="Times New Roman" w:eastAsia="Calibri" w:hAnsi="Times New Roman" w:hint="cs"/>
          <w:b w:val="0"/>
          <w:bCs w:val="0"/>
          <w:rtl/>
        </w:rPr>
        <w:t xml:space="preserve">"). </w:t>
      </w:r>
      <w:r w:rsidR="009C36DC">
        <w:rPr>
          <w:rFonts w:ascii="Times New Roman" w:eastAsia="Calibri" w:hAnsi="Times New Roman" w:hint="cs"/>
          <w:b w:val="0"/>
          <w:bCs w:val="0"/>
          <w:rtl/>
        </w:rPr>
        <w:t xml:space="preserve">ניתן שמומחה הבטיחות הבכיר ישמש גם כמומחה בטיחות המבצע בדיקות </w:t>
      </w:r>
      <w:r w:rsidR="009C36DC" w:rsidRPr="001F2AE8">
        <w:rPr>
          <w:rFonts w:ascii="Times New Roman" w:eastAsia="Calibri" w:hAnsi="Times New Roman" w:hint="cs"/>
          <w:b w:val="0"/>
          <w:bCs w:val="0"/>
          <w:rtl/>
        </w:rPr>
        <w:t>לפי סעיף</w:t>
      </w:r>
      <w:r w:rsidR="009E7AC0" w:rsidRPr="001F2AE8">
        <w:rPr>
          <w:rFonts w:ascii="Times New Roman" w:eastAsia="Calibri" w:hAnsi="Times New Roman" w:hint="cs"/>
          <w:b w:val="0"/>
          <w:bCs w:val="0"/>
          <w:rtl/>
        </w:rPr>
        <w:t>.4.1.4.</w:t>
      </w:r>
      <w:r>
        <w:rPr>
          <w:rFonts w:ascii="Times New Roman" w:eastAsia="Calibri" w:hAnsi="Times New Roman"/>
          <w:b w:val="0"/>
          <w:bCs w:val="0"/>
          <w:rtl/>
        </w:rPr>
        <w:tab/>
      </w:r>
      <w:r>
        <w:rPr>
          <w:rFonts w:ascii="Times New Roman" w:eastAsia="Calibri" w:hAnsi="Times New Roman"/>
          <w:b w:val="0"/>
          <w:bCs w:val="0"/>
          <w:rtl/>
        </w:rPr>
        <w:br/>
      </w:r>
      <w:r>
        <w:rPr>
          <w:rFonts w:ascii="Times New Roman" w:eastAsia="Calibri" w:hAnsi="Times New Roman" w:hint="cs"/>
          <w:b w:val="0"/>
          <w:bCs w:val="0"/>
          <w:rtl/>
        </w:rPr>
        <w:t>מומחה הבטיחות הבכיר יעמוד</w:t>
      </w:r>
      <w:r w:rsidR="00D95689">
        <w:rPr>
          <w:rFonts w:ascii="Times New Roman" w:eastAsia="Calibri" w:hAnsi="Times New Roman" w:hint="cs"/>
          <w:b w:val="0"/>
          <w:bCs w:val="0"/>
          <w:rtl/>
        </w:rPr>
        <w:t xml:space="preserve">, בנוסף לדרישות הסעיף 4.1.4 לעיל, </w:t>
      </w:r>
      <w:r>
        <w:rPr>
          <w:rFonts w:ascii="Times New Roman" w:eastAsia="Calibri" w:hAnsi="Times New Roman" w:hint="cs"/>
          <w:b w:val="0"/>
          <w:bCs w:val="0"/>
          <w:rtl/>
        </w:rPr>
        <w:t>בדרישות כדלקמן:</w:t>
      </w:r>
    </w:p>
    <w:bookmarkEnd w:id="12"/>
    <w:p w:rsidR="00537D7E" w:rsidRPr="00537D7E" w:rsidRDefault="00537D7E" w:rsidP="00A765C8">
      <w:pPr>
        <w:pStyle w:val="a9"/>
        <w:numPr>
          <w:ilvl w:val="0"/>
          <w:numId w:val="50"/>
        </w:numPr>
        <w:spacing w:after="0" w:line="360" w:lineRule="auto"/>
        <w:ind w:left="2224"/>
        <w:jc w:val="both"/>
        <w:rPr>
          <w:sz w:val="24"/>
        </w:rPr>
      </w:pPr>
      <w:r w:rsidRPr="00537D7E">
        <w:rPr>
          <w:sz w:val="24"/>
          <w:rtl/>
        </w:rPr>
        <w:t xml:space="preserve">בעל תואר </w:t>
      </w:r>
      <w:r>
        <w:rPr>
          <w:rFonts w:hint="cs"/>
          <w:sz w:val="24"/>
          <w:rtl/>
        </w:rPr>
        <w:t xml:space="preserve">אקדמי </w:t>
      </w:r>
      <w:r w:rsidRPr="00537D7E">
        <w:rPr>
          <w:sz w:val="24"/>
          <w:rtl/>
        </w:rPr>
        <w:t>ראשון בהנדסה, הרשום בפנקס המהנדסים והאדריכלים, באחד מהמדורים הבאים: מדור מבנים, מדור ניהול הבניה, מדור מכונות, מדור ניהול וביצוע או מדור בטיחות אש ומניעתה</w:t>
      </w:r>
      <w:r>
        <w:rPr>
          <w:rFonts w:hint="cs"/>
          <w:sz w:val="24"/>
          <w:rtl/>
        </w:rPr>
        <w:t>,</w:t>
      </w:r>
      <w:r w:rsidRPr="00537D7E">
        <w:rPr>
          <w:sz w:val="24"/>
          <w:rtl/>
        </w:rPr>
        <w:t xml:space="preserve"> או בעל תואר ראשון באדריכלות</w:t>
      </w:r>
      <w:r>
        <w:rPr>
          <w:rFonts w:hint="cs"/>
          <w:sz w:val="24"/>
          <w:rtl/>
        </w:rPr>
        <w:t>,</w:t>
      </w:r>
      <w:r w:rsidRPr="00537D7E">
        <w:rPr>
          <w:sz w:val="24"/>
          <w:rtl/>
        </w:rPr>
        <w:t xml:space="preserve"> הרשום בפנקס המהנדסים והאדריכלים במדור ארכיטקטורה, או בעל תואר שני בבטיחות בעבודה. </w:t>
      </w:r>
    </w:p>
    <w:p w:rsidR="00537D7E" w:rsidRPr="00D95689" w:rsidRDefault="00537D7E" w:rsidP="00470AAD">
      <w:pPr>
        <w:pStyle w:val="a9"/>
        <w:numPr>
          <w:ilvl w:val="0"/>
          <w:numId w:val="50"/>
        </w:numPr>
        <w:spacing w:after="0" w:line="360" w:lineRule="auto"/>
        <w:ind w:left="2224"/>
        <w:jc w:val="both"/>
        <w:rPr>
          <w:sz w:val="24"/>
          <w:rtl/>
        </w:rPr>
      </w:pPr>
      <w:r w:rsidRPr="00537D7E">
        <w:rPr>
          <w:sz w:val="24"/>
          <w:rtl/>
        </w:rPr>
        <w:t xml:space="preserve">בעל ניסיון מוכח של 3 שנים לפחות במהלך 5 השנים </w:t>
      </w:r>
      <w:r w:rsidRPr="00470AAD">
        <w:rPr>
          <w:sz w:val="24"/>
          <w:rtl/>
        </w:rPr>
        <w:t xml:space="preserve">שקדמו למועד </w:t>
      </w:r>
      <w:r w:rsidR="00470AAD">
        <w:rPr>
          <w:rFonts w:hint="cs"/>
          <w:sz w:val="24"/>
          <w:rtl/>
        </w:rPr>
        <w:t>תחילת מתן השירות</w:t>
      </w:r>
      <w:r w:rsidRPr="00537D7E">
        <w:rPr>
          <w:sz w:val="24"/>
          <w:rtl/>
        </w:rPr>
        <w:t xml:space="preserve"> בניהול צוות עובדים.</w:t>
      </w:r>
      <w:bookmarkEnd w:id="13"/>
    </w:p>
    <w:p w:rsidR="00537D7E" w:rsidRDefault="00537D7E" w:rsidP="00305582">
      <w:pPr>
        <w:pStyle w:val="a9"/>
        <w:spacing w:after="0" w:line="360" w:lineRule="auto"/>
        <w:ind w:left="858"/>
        <w:jc w:val="both"/>
        <w:rPr>
          <w:b/>
          <w:bCs/>
          <w:sz w:val="24"/>
          <w:rtl/>
        </w:rPr>
      </w:pPr>
    </w:p>
    <w:p w:rsidR="00305582" w:rsidRPr="00E32B01" w:rsidRDefault="00305582" w:rsidP="00E32B01">
      <w:pPr>
        <w:pStyle w:val="-3"/>
        <w:spacing w:after="0" w:line="360" w:lineRule="auto"/>
        <w:ind w:left="1504" w:hanging="646"/>
        <w:jc w:val="both"/>
        <w:rPr>
          <w:rFonts w:ascii="Times New Roman" w:eastAsia="Calibri" w:hAnsi="Times New Roman"/>
        </w:rPr>
      </w:pPr>
      <w:r w:rsidRPr="00E32B01">
        <w:rPr>
          <w:rFonts w:ascii="Times New Roman" w:eastAsia="Calibri" w:hAnsi="Times New Roman" w:hint="cs"/>
          <w:rtl/>
        </w:rPr>
        <w:t>דרישות</w:t>
      </w:r>
      <w:r w:rsidRPr="00E32B01">
        <w:rPr>
          <w:rFonts w:hint="cs"/>
          <w:rtl/>
        </w:rPr>
        <w:t xml:space="preserve"> כלליות ביחס לכוח האדם</w:t>
      </w:r>
    </w:p>
    <w:p w:rsidR="00BE452A" w:rsidRDefault="00BE452A" w:rsidP="00470AAD">
      <w:pPr>
        <w:pStyle w:val="-3"/>
        <w:numPr>
          <w:ilvl w:val="3"/>
          <w:numId w:val="1"/>
        </w:numPr>
        <w:spacing w:after="0" w:line="360" w:lineRule="auto"/>
        <w:ind w:left="2500" w:hanging="851"/>
        <w:jc w:val="both"/>
        <w:rPr>
          <w:rFonts w:ascii="Times New Roman" w:eastAsia="Calibri" w:hAnsi="Times New Roman"/>
          <w:b w:val="0"/>
          <w:bCs w:val="0"/>
        </w:rPr>
      </w:pPr>
      <w:r w:rsidRPr="006E0D9F">
        <w:rPr>
          <w:rFonts w:ascii="Times New Roman" w:eastAsia="Calibri" w:hAnsi="Times New Roman"/>
          <w:b w:val="0"/>
          <w:bCs w:val="0"/>
          <w:rtl/>
        </w:rPr>
        <w:t>כאמור לעיל, בימים אלה שוקד המשרד על התקנת תקנות</w:t>
      </w:r>
      <w:r>
        <w:rPr>
          <w:rFonts w:ascii="Times New Roman" w:eastAsia="Calibri" w:hAnsi="Times New Roman" w:hint="cs"/>
          <w:b w:val="0"/>
          <w:bCs w:val="0"/>
          <w:rtl/>
        </w:rPr>
        <w:t xml:space="preserve"> ה</w:t>
      </w:r>
      <w:r w:rsidR="00470AAD">
        <w:rPr>
          <w:rFonts w:ascii="Times New Roman" w:eastAsia="Calibri" w:hAnsi="Times New Roman" w:hint="cs"/>
          <w:b w:val="0"/>
          <w:bCs w:val="0"/>
          <w:rtl/>
        </w:rPr>
        <w:t>בודקים</w:t>
      </w:r>
      <w:r w:rsidRPr="006E0D9F">
        <w:rPr>
          <w:rFonts w:ascii="Times New Roman" w:eastAsia="Calibri" w:hAnsi="Times New Roman"/>
          <w:b w:val="0"/>
          <w:bCs w:val="0"/>
          <w:rtl/>
        </w:rPr>
        <w:t xml:space="preserve">. לפיכך, יתכן כי התנאים לשמש בודק, מומחה או לקבלת היתר גוף </w:t>
      </w:r>
      <w:r>
        <w:rPr>
          <w:rFonts w:ascii="Times New Roman" w:eastAsia="Calibri" w:hAnsi="Times New Roman" w:hint="cs"/>
          <w:b w:val="0"/>
          <w:bCs w:val="0"/>
          <w:rtl/>
        </w:rPr>
        <w:t>בודק</w:t>
      </w:r>
      <w:r w:rsidRPr="006E0D9F">
        <w:rPr>
          <w:rFonts w:ascii="Times New Roman" w:eastAsia="Calibri" w:hAnsi="Times New Roman"/>
          <w:b w:val="0"/>
          <w:bCs w:val="0"/>
          <w:rtl/>
        </w:rPr>
        <w:t xml:space="preserve"> עשויות להשתנות בהתאם לנקבע בתקנות. אם יהיה שינוי</w:t>
      </w:r>
      <w:r>
        <w:rPr>
          <w:rFonts w:ascii="Times New Roman" w:eastAsia="Calibri" w:hAnsi="Times New Roman" w:hint="cs"/>
          <w:b w:val="0"/>
          <w:bCs w:val="0"/>
          <w:rtl/>
        </w:rPr>
        <w:t xml:space="preserve"> </w:t>
      </w:r>
      <w:r w:rsidRPr="006E0D9F">
        <w:rPr>
          <w:rFonts w:ascii="Times New Roman" w:eastAsia="Calibri" w:hAnsi="Times New Roman"/>
          <w:b w:val="0"/>
          <w:bCs w:val="0"/>
          <w:rtl/>
        </w:rPr>
        <w:t>- על נותן השירותים יהיה להעמיד כוח אדם בהתאם לקבוע בתקנות.</w:t>
      </w:r>
    </w:p>
    <w:p w:rsidR="008B5A6F" w:rsidRPr="00DA14BF" w:rsidRDefault="00A12B3F" w:rsidP="006D358A">
      <w:pPr>
        <w:pStyle w:val="-3"/>
        <w:numPr>
          <w:ilvl w:val="3"/>
          <w:numId w:val="1"/>
        </w:numPr>
        <w:spacing w:after="0" w:line="360" w:lineRule="auto"/>
        <w:ind w:left="2500" w:hanging="851"/>
        <w:jc w:val="both"/>
        <w:rPr>
          <w:rFonts w:ascii="Times New Roman" w:eastAsia="Calibri" w:hAnsi="Times New Roman"/>
          <w:b w:val="0"/>
          <w:bCs w:val="0"/>
        </w:rPr>
      </w:pPr>
      <w:r w:rsidRPr="006E0D9F">
        <w:rPr>
          <w:rFonts w:ascii="David" w:hAnsi="David"/>
          <w:b w:val="0"/>
          <w:bCs w:val="0"/>
          <w:rtl/>
        </w:rPr>
        <w:t xml:space="preserve">עד לכניסת </w:t>
      </w:r>
      <w:r w:rsidR="00A84E90">
        <w:rPr>
          <w:rFonts w:ascii="David" w:hAnsi="David" w:hint="cs"/>
          <w:b w:val="0"/>
          <w:bCs w:val="0"/>
          <w:rtl/>
        </w:rPr>
        <w:t>תקנות בודקים</w:t>
      </w:r>
      <w:r w:rsidR="00BE452A" w:rsidRPr="006E0D9F">
        <w:rPr>
          <w:rFonts w:ascii="David" w:hAnsi="David"/>
          <w:b w:val="0"/>
          <w:bCs w:val="0"/>
          <w:rtl/>
        </w:rPr>
        <w:t xml:space="preserve"> </w:t>
      </w:r>
      <w:r w:rsidRPr="006E0D9F">
        <w:rPr>
          <w:rFonts w:ascii="David" w:hAnsi="David"/>
          <w:b w:val="0"/>
          <w:bCs w:val="0"/>
          <w:rtl/>
        </w:rPr>
        <w:t xml:space="preserve">לתוקף, נותן השירותים יהיה רשאי לתת שירותים למעונות בעלי סמל בלבד </w:t>
      </w:r>
      <w:r w:rsidRPr="00DA14BF">
        <w:rPr>
          <w:rFonts w:ascii="David" w:hAnsi="David"/>
          <w:b w:val="0"/>
          <w:bCs w:val="0"/>
          <w:rtl/>
        </w:rPr>
        <w:t xml:space="preserve">באמצעות בודקים ומומחים שעמדו בתנאים </w:t>
      </w:r>
      <w:r w:rsidRPr="006D358A">
        <w:rPr>
          <w:rFonts w:ascii="Times New Roman" w:eastAsia="Calibri" w:hAnsi="Times New Roman"/>
          <w:b w:val="0"/>
          <w:bCs w:val="0"/>
          <w:rtl/>
        </w:rPr>
        <w:t>שנקבעו</w:t>
      </w:r>
      <w:r w:rsidRPr="00DA14BF">
        <w:rPr>
          <w:rFonts w:ascii="David" w:hAnsi="David"/>
          <w:b w:val="0"/>
          <w:bCs w:val="0"/>
          <w:rtl/>
        </w:rPr>
        <w:t xml:space="preserve"> במכרז ועברו הכשרה כאמור </w:t>
      </w:r>
      <w:r w:rsidRPr="001F2AE8">
        <w:rPr>
          <w:rFonts w:ascii="David" w:hAnsi="David"/>
          <w:b w:val="0"/>
          <w:bCs w:val="0"/>
          <w:rtl/>
        </w:rPr>
        <w:t>בסעיף 4.</w:t>
      </w:r>
      <w:r w:rsidR="001F2AE8">
        <w:rPr>
          <w:rFonts w:ascii="David" w:hAnsi="David" w:hint="cs"/>
          <w:b w:val="0"/>
          <w:bCs w:val="0"/>
          <w:rtl/>
        </w:rPr>
        <w:t>4</w:t>
      </w:r>
      <w:r w:rsidRPr="001F2AE8">
        <w:rPr>
          <w:rFonts w:ascii="David" w:hAnsi="David"/>
          <w:b w:val="0"/>
          <w:bCs w:val="0"/>
          <w:rtl/>
        </w:rPr>
        <w:t xml:space="preserve"> להלן.</w:t>
      </w:r>
      <w:r w:rsidRPr="00DA14BF">
        <w:rPr>
          <w:rFonts w:ascii="David" w:hAnsi="David"/>
          <w:b w:val="0"/>
          <w:bCs w:val="0"/>
          <w:rtl/>
        </w:rPr>
        <w:t xml:space="preserve"> </w:t>
      </w:r>
      <w:r w:rsidRPr="006E0D9F">
        <w:rPr>
          <w:rFonts w:ascii="David" w:hAnsi="David"/>
          <w:b w:val="0"/>
          <w:bCs w:val="0"/>
          <w:rtl/>
        </w:rPr>
        <w:t xml:space="preserve">לאחר אישור התקנות, </w:t>
      </w:r>
      <w:proofErr w:type="spellStart"/>
      <w:r w:rsidRPr="006E0D9F">
        <w:rPr>
          <w:rFonts w:ascii="David" w:hAnsi="David"/>
          <w:b w:val="0"/>
          <w:bCs w:val="0"/>
          <w:rtl/>
        </w:rPr>
        <w:t>ינתנו</w:t>
      </w:r>
      <w:proofErr w:type="spellEnd"/>
      <w:r w:rsidRPr="006E0D9F">
        <w:rPr>
          <w:rFonts w:ascii="David" w:hAnsi="David"/>
          <w:b w:val="0"/>
          <w:bCs w:val="0"/>
          <w:rtl/>
        </w:rPr>
        <w:t xml:space="preserve"> שירותים ע"י בודקים ומומחים אך ורק</w:t>
      </w:r>
      <w:r w:rsidRPr="00DA14BF">
        <w:rPr>
          <w:rFonts w:ascii="David" w:hAnsi="David"/>
          <w:b w:val="0"/>
          <w:bCs w:val="0"/>
          <w:rtl/>
        </w:rPr>
        <w:t xml:space="preserve"> לאחר שקיבלו הסמכה כנדרש בסעיף 22 לחוק הפיקוח</w:t>
      </w:r>
      <w:r w:rsidR="00470AAD">
        <w:rPr>
          <w:rFonts w:ascii="David" w:hAnsi="David" w:hint="cs"/>
          <w:b w:val="0"/>
          <w:bCs w:val="0"/>
          <w:rtl/>
        </w:rPr>
        <w:t xml:space="preserve"> ועברו הכשרה כאמור בסעיף 4.4</w:t>
      </w:r>
      <w:r w:rsidRPr="00DA14BF">
        <w:rPr>
          <w:rFonts w:ascii="David" w:hAnsi="David"/>
          <w:b w:val="0"/>
          <w:bCs w:val="0"/>
          <w:rtl/>
        </w:rPr>
        <w:t xml:space="preserve">. יובהר כי בודק ו/או מומחה שלא יקבל הסמכה </w:t>
      </w:r>
      <w:r w:rsidR="00470AAD">
        <w:rPr>
          <w:rFonts w:ascii="David" w:hAnsi="David" w:hint="cs"/>
          <w:b w:val="0"/>
          <w:bCs w:val="0"/>
          <w:rtl/>
        </w:rPr>
        <w:t xml:space="preserve">ו/או לא עבר הכשרה </w:t>
      </w:r>
      <w:r w:rsidRPr="00DA14BF">
        <w:rPr>
          <w:rFonts w:ascii="David" w:hAnsi="David"/>
          <w:b w:val="0"/>
          <w:bCs w:val="0"/>
          <w:rtl/>
        </w:rPr>
        <w:t>לא יחל במתן השירות, ואם ביצע שירות קודם לקבלת הסמכה</w:t>
      </w:r>
      <w:r w:rsidR="00470AAD">
        <w:rPr>
          <w:rFonts w:ascii="David" w:hAnsi="David" w:hint="cs"/>
          <w:b w:val="0"/>
          <w:bCs w:val="0"/>
          <w:rtl/>
        </w:rPr>
        <w:t xml:space="preserve"> ו/או הכשרה</w:t>
      </w:r>
      <w:r w:rsidRPr="00DA14BF">
        <w:rPr>
          <w:rFonts w:ascii="David" w:hAnsi="David"/>
          <w:b w:val="0"/>
          <w:bCs w:val="0"/>
          <w:rtl/>
        </w:rPr>
        <w:t xml:space="preserve">, המשרד לא ישלם על שירות זה. עוד יובהר כי לשר יהיה שיקול דעת האם להסמיך בודק ו/או מומחה בהתאם לאמור בחוק הפיקוח. היה ולא יוסמך בודק/ מומחה, המשרד לא </w:t>
      </w:r>
      <w:proofErr w:type="spellStart"/>
      <w:r w:rsidRPr="00DA14BF">
        <w:rPr>
          <w:rFonts w:ascii="David" w:hAnsi="David"/>
          <w:b w:val="0"/>
          <w:bCs w:val="0"/>
          <w:rtl/>
        </w:rPr>
        <w:t>ישא</w:t>
      </w:r>
      <w:proofErr w:type="spellEnd"/>
      <w:r w:rsidRPr="00DA14BF">
        <w:rPr>
          <w:rFonts w:ascii="David" w:hAnsi="David"/>
          <w:b w:val="0"/>
          <w:bCs w:val="0"/>
          <w:rtl/>
        </w:rPr>
        <w:t xml:space="preserve"> בכל נזק (אם ישנו) שיגרם לנותן השירותים כתוצאה מכך</w:t>
      </w:r>
      <w:r w:rsidR="001C22D2" w:rsidRPr="00DA14BF">
        <w:rPr>
          <w:rFonts w:ascii="Times New Roman" w:eastAsia="Calibri" w:hAnsi="Times New Roman"/>
          <w:b w:val="0"/>
          <w:bCs w:val="0"/>
          <w:rtl/>
        </w:rPr>
        <w:t>.</w:t>
      </w:r>
      <w:r w:rsidR="006E0D9F">
        <w:rPr>
          <w:rFonts w:ascii="Times New Roman" w:eastAsia="Calibri" w:hAnsi="Times New Roman" w:hint="cs"/>
          <w:b w:val="0"/>
          <w:bCs w:val="0"/>
          <w:rtl/>
        </w:rPr>
        <w:t xml:space="preserve"> </w:t>
      </w:r>
    </w:p>
    <w:p w:rsidR="008B5A6F" w:rsidRDefault="008B5A6F" w:rsidP="006D358A">
      <w:pPr>
        <w:pStyle w:val="-3"/>
        <w:numPr>
          <w:ilvl w:val="3"/>
          <w:numId w:val="1"/>
        </w:numPr>
        <w:spacing w:after="0" w:line="360" w:lineRule="auto"/>
        <w:ind w:left="2500" w:hanging="851"/>
        <w:jc w:val="both"/>
        <w:rPr>
          <w:rFonts w:ascii="Times New Roman" w:eastAsia="Calibri" w:hAnsi="Times New Roman"/>
          <w:b w:val="0"/>
          <w:bCs w:val="0"/>
        </w:rPr>
      </w:pPr>
      <w:r w:rsidRPr="008B5A6F">
        <w:rPr>
          <w:rFonts w:ascii="Times New Roman" w:eastAsia="Calibri" w:hAnsi="Times New Roman" w:hint="cs"/>
          <w:b w:val="0"/>
          <w:bCs w:val="0"/>
          <w:rtl/>
        </w:rPr>
        <w:t xml:space="preserve">נותן השירותים מחויב להעמיד מספר בודקים ומומחים מספק לצורך ביצוע תכנית העבודה במתן השירותים במסגרת ההתקשרות, זאת תוך 30 יום ממועד החתימה על ההסכם או </w:t>
      </w:r>
      <w:r w:rsidR="00102C30">
        <w:rPr>
          <w:rFonts w:ascii="Times New Roman" w:eastAsia="Calibri" w:hAnsi="Times New Roman" w:hint="cs"/>
          <w:b w:val="0"/>
          <w:bCs w:val="0"/>
          <w:rtl/>
        </w:rPr>
        <w:t xml:space="preserve">מעת </w:t>
      </w:r>
      <w:r w:rsidRPr="008B5A6F">
        <w:rPr>
          <w:rFonts w:ascii="Times New Roman" w:eastAsia="Calibri" w:hAnsi="Times New Roman" w:hint="cs"/>
          <w:b w:val="0"/>
          <w:bCs w:val="0"/>
          <w:rtl/>
        </w:rPr>
        <w:t>דרישה של האגף מנותן השירותים להוסיף בודקים ו/או מומחים.</w:t>
      </w:r>
    </w:p>
    <w:p w:rsidR="00737ED8" w:rsidRDefault="00737ED8" w:rsidP="006D358A">
      <w:pPr>
        <w:pStyle w:val="-3"/>
        <w:numPr>
          <w:ilvl w:val="3"/>
          <w:numId w:val="1"/>
        </w:numPr>
        <w:spacing w:after="0" w:line="360" w:lineRule="auto"/>
        <w:ind w:left="2500" w:hanging="851"/>
        <w:jc w:val="both"/>
        <w:rPr>
          <w:rFonts w:ascii="Times New Roman" w:eastAsia="Calibri" w:hAnsi="Times New Roman"/>
          <w:b w:val="0"/>
          <w:bCs w:val="0"/>
        </w:rPr>
      </w:pPr>
      <w:r w:rsidRPr="00FD5F1A">
        <w:rPr>
          <w:rFonts w:ascii="Times New Roman" w:eastAsia="Calibri" w:hAnsi="Times New Roman"/>
          <w:b w:val="0"/>
          <w:bCs w:val="0"/>
          <w:rtl/>
        </w:rPr>
        <w:t>לא יועסק אדם לצורך ביצוע בדיקות</w:t>
      </w:r>
      <w:r w:rsidR="0040723B">
        <w:rPr>
          <w:rFonts w:ascii="Times New Roman" w:eastAsia="Calibri" w:hAnsi="Times New Roman" w:hint="cs"/>
          <w:b w:val="0"/>
          <w:bCs w:val="0"/>
          <w:rtl/>
        </w:rPr>
        <w:t xml:space="preserve"> ו/או מתן שירות</w:t>
      </w:r>
      <w:r w:rsidR="00470AAD">
        <w:rPr>
          <w:rFonts w:ascii="Times New Roman" w:eastAsia="Calibri" w:hAnsi="Times New Roman" w:hint="cs"/>
          <w:b w:val="0"/>
          <w:bCs w:val="0"/>
          <w:rtl/>
        </w:rPr>
        <w:t xml:space="preserve"> לפי מכרז זה</w:t>
      </w:r>
      <w:r w:rsidR="0040723B">
        <w:rPr>
          <w:rFonts w:ascii="Times New Roman" w:eastAsia="Calibri" w:hAnsi="Times New Roman" w:hint="cs"/>
          <w:b w:val="0"/>
          <w:bCs w:val="0"/>
          <w:rtl/>
        </w:rPr>
        <w:t xml:space="preserve"> הכולל ביקורים פיזיים במעונות היום</w:t>
      </w:r>
      <w:r w:rsidRPr="00FD5F1A">
        <w:rPr>
          <w:rFonts w:ascii="Times New Roman" w:eastAsia="Calibri" w:hAnsi="Times New Roman"/>
          <w:b w:val="0"/>
          <w:bCs w:val="0"/>
          <w:rtl/>
        </w:rPr>
        <w:t xml:space="preserve"> אשר יש מניעה להעסיקו לפי חוק למניעת העסקה של עברייני מין במוסדות מסוימים, תשס"א-2001</w:t>
      </w:r>
      <w:r>
        <w:rPr>
          <w:rFonts w:ascii="Times New Roman" w:eastAsia="Calibri" w:hAnsi="Times New Roman" w:hint="cs"/>
          <w:b w:val="0"/>
          <w:bCs w:val="0"/>
          <w:rtl/>
        </w:rPr>
        <w:t xml:space="preserve">. </w:t>
      </w:r>
    </w:p>
    <w:p w:rsidR="000F4E7B" w:rsidRDefault="000F4E7B" w:rsidP="006D358A">
      <w:pPr>
        <w:pStyle w:val="-3"/>
        <w:numPr>
          <w:ilvl w:val="3"/>
          <w:numId w:val="1"/>
        </w:numPr>
        <w:spacing w:after="0" w:line="360" w:lineRule="auto"/>
        <w:ind w:left="2500" w:hanging="851"/>
        <w:jc w:val="both"/>
        <w:rPr>
          <w:rFonts w:ascii="Times New Roman" w:eastAsia="Calibri" w:hAnsi="Times New Roman"/>
          <w:b w:val="0"/>
          <w:bCs w:val="0"/>
        </w:rPr>
      </w:pPr>
      <w:r>
        <w:rPr>
          <w:rFonts w:ascii="Times New Roman" w:eastAsia="Calibri" w:hAnsi="Times New Roman" w:hint="cs"/>
          <w:b w:val="0"/>
          <w:bCs w:val="0"/>
          <w:rtl/>
        </w:rPr>
        <w:t xml:space="preserve">יובהר כי לעניין בדיקת עבר פלילי של מומחים ובודקים מול המרשם הפלילי- הבדיקה תתבצע ע"י המשרד. </w:t>
      </w:r>
    </w:p>
    <w:p w:rsidR="00F837BC" w:rsidRDefault="00B21AF1" w:rsidP="006D358A">
      <w:pPr>
        <w:pStyle w:val="-3"/>
        <w:numPr>
          <w:ilvl w:val="3"/>
          <w:numId w:val="1"/>
        </w:numPr>
        <w:spacing w:after="0" w:line="360" w:lineRule="auto"/>
        <w:ind w:left="2500" w:hanging="851"/>
        <w:jc w:val="both"/>
        <w:rPr>
          <w:rFonts w:ascii="Times New Roman" w:eastAsia="Calibri" w:hAnsi="Times New Roman"/>
          <w:b w:val="0"/>
          <w:bCs w:val="0"/>
        </w:rPr>
      </w:pPr>
      <w:r>
        <w:rPr>
          <w:rFonts w:ascii="Times New Roman" w:eastAsia="Calibri" w:hAnsi="Times New Roman" w:hint="cs"/>
          <w:b w:val="0"/>
          <w:bCs w:val="0"/>
          <w:rtl/>
        </w:rPr>
        <w:t xml:space="preserve">המשרד יהיה רשאי לדרוש כי בודקים ו/או מומחים שמופנים למעון יום מסוים ידברו את שפת עובדי/ ילדי מעון היום הנבדק (כגון- ערבית, רוסית וכד'). </w:t>
      </w:r>
    </w:p>
    <w:p w:rsidR="00A12B3F" w:rsidRPr="008B5A6F" w:rsidRDefault="00A12B3F" w:rsidP="006D358A">
      <w:pPr>
        <w:pStyle w:val="-3"/>
        <w:numPr>
          <w:ilvl w:val="3"/>
          <w:numId w:val="1"/>
        </w:numPr>
        <w:spacing w:after="0" w:line="360" w:lineRule="auto"/>
        <w:ind w:left="2500" w:hanging="851"/>
        <w:jc w:val="both"/>
        <w:rPr>
          <w:rFonts w:ascii="Times New Roman" w:eastAsia="Calibri" w:hAnsi="Times New Roman"/>
          <w:b w:val="0"/>
          <w:bCs w:val="0"/>
        </w:rPr>
      </w:pPr>
      <w:r w:rsidRPr="003623D0">
        <w:rPr>
          <w:rFonts w:ascii="Times New Roman" w:eastAsia="Calibri" w:hAnsi="Times New Roman"/>
          <w:b w:val="0"/>
          <w:bCs w:val="0"/>
          <w:rtl/>
        </w:rPr>
        <w:t>המשרד יהיה רשאי לדרוש כי בטרם תחילת מתן השירות ע"י בודקים ו/או מומחים יעברו ראיון במשרד לצורך בדיקת התאמתם לתפקיד</w:t>
      </w:r>
      <w:r>
        <w:rPr>
          <w:rFonts w:ascii="Times New Roman" w:eastAsia="Calibri" w:hAnsi="Times New Roman" w:hint="cs"/>
          <w:b w:val="0"/>
          <w:bCs w:val="0"/>
          <w:rtl/>
        </w:rPr>
        <w:t>.</w:t>
      </w:r>
    </w:p>
    <w:p w:rsidR="008B5A6F" w:rsidRPr="008B5A6F" w:rsidRDefault="008B5A6F" w:rsidP="008B5A6F">
      <w:pPr>
        <w:spacing w:after="0" w:line="360" w:lineRule="auto"/>
        <w:ind w:left="792"/>
        <w:contextualSpacing/>
        <w:jc w:val="both"/>
        <w:rPr>
          <w:rFonts w:ascii="Times New Roman" w:eastAsia="Calibri" w:hAnsi="Times New Roman"/>
          <w:sz w:val="24"/>
        </w:rPr>
      </w:pPr>
      <w:r w:rsidRPr="008B5A6F">
        <w:rPr>
          <w:rFonts w:ascii="Times New Roman" w:eastAsia="Calibri" w:hAnsi="Times New Roman" w:hint="cs"/>
          <w:sz w:val="24"/>
          <w:rtl/>
        </w:rPr>
        <w:t xml:space="preserve"> </w:t>
      </w:r>
    </w:p>
    <w:p w:rsidR="008B5A6F" w:rsidRPr="005D7345" w:rsidRDefault="008B5A6F" w:rsidP="003623D0">
      <w:pPr>
        <w:pStyle w:val="-2"/>
        <w:spacing w:after="0" w:line="360" w:lineRule="auto"/>
        <w:ind w:left="1204" w:hanging="484"/>
        <w:jc w:val="both"/>
        <w:rPr>
          <w:rFonts w:ascii="Times New Roman" w:eastAsia="Calibri" w:hAnsi="Times New Roman"/>
          <w:u w:val="single"/>
        </w:rPr>
      </w:pPr>
      <w:r w:rsidRPr="005D7345">
        <w:rPr>
          <w:rFonts w:ascii="Times New Roman" w:eastAsia="Calibri" w:hAnsi="Times New Roman" w:hint="cs"/>
          <w:u w:val="single"/>
          <w:rtl/>
        </w:rPr>
        <w:t>הכשרת כוח אדם</w:t>
      </w:r>
    </w:p>
    <w:p w:rsidR="008B5A6F" w:rsidRPr="005D7345" w:rsidRDefault="00C44C48" w:rsidP="005D7345">
      <w:pPr>
        <w:pStyle w:val="-3"/>
        <w:spacing w:after="0" w:line="360" w:lineRule="auto"/>
        <w:ind w:left="1504" w:hanging="646"/>
        <w:jc w:val="both"/>
        <w:rPr>
          <w:rFonts w:ascii="Times New Roman" w:eastAsia="Calibri" w:hAnsi="Times New Roman"/>
          <w:b w:val="0"/>
          <w:bCs w:val="0"/>
        </w:rPr>
      </w:pPr>
      <w:r>
        <w:rPr>
          <w:rFonts w:ascii="Times New Roman" w:eastAsia="Calibri" w:hAnsi="Times New Roman" w:hint="cs"/>
          <w:b w:val="0"/>
          <w:bCs w:val="0"/>
          <w:rtl/>
        </w:rPr>
        <w:t>נותן השירותים מחויב כי כל בודק ומומחה מטעמו יעבור</w:t>
      </w:r>
      <w:r w:rsidR="008B5A6F" w:rsidRPr="005D7345">
        <w:rPr>
          <w:rFonts w:ascii="Times New Roman" w:eastAsia="Calibri" w:hAnsi="Times New Roman" w:hint="cs"/>
          <w:b w:val="0"/>
          <w:bCs w:val="0"/>
          <w:rtl/>
        </w:rPr>
        <w:t xml:space="preserve"> הכשרה ראשונית, שמטרתה הכשרת בודקים ומומחים חדשים שגויסו</w:t>
      </w:r>
      <w:r>
        <w:rPr>
          <w:rFonts w:ascii="Times New Roman" w:eastAsia="Calibri" w:hAnsi="Times New Roman" w:hint="cs"/>
          <w:b w:val="0"/>
          <w:bCs w:val="0"/>
          <w:rtl/>
        </w:rPr>
        <w:t>,</w:t>
      </w:r>
      <w:r w:rsidR="008B5A6F" w:rsidRPr="005D7345">
        <w:rPr>
          <w:rFonts w:ascii="Times New Roman" w:eastAsia="Calibri" w:hAnsi="Times New Roman" w:hint="cs"/>
          <w:b w:val="0"/>
          <w:bCs w:val="0"/>
          <w:rtl/>
        </w:rPr>
        <w:t xml:space="preserve"> והכשרות שוטפות לשמירת הרמה המקצועית וכשירות כוח האדם המועסק.</w:t>
      </w:r>
      <w:r w:rsidR="009A1401">
        <w:rPr>
          <w:rFonts w:ascii="Times New Roman" w:eastAsia="Calibri" w:hAnsi="Times New Roman" w:hint="cs"/>
          <w:b w:val="0"/>
          <w:bCs w:val="0"/>
          <w:rtl/>
        </w:rPr>
        <w:t xml:space="preserve"> </w:t>
      </w:r>
      <w:r>
        <w:rPr>
          <w:rFonts w:ascii="Times New Roman" w:eastAsia="Calibri" w:hAnsi="Times New Roman" w:hint="cs"/>
          <w:b w:val="0"/>
          <w:bCs w:val="0"/>
          <w:rtl/>
        </w:rPr>
        <w:t xml:space="preserve">ביצוע ההכשרות כאמור יהיה באחריות נותן השירותים. </w:t>
      </w:r>
      <w:r w:rsidR="009A1401">
        <w:rPr>
          <w:rFonts w:ascii="Times New Roman" w:eastAsia="Calibri" w:hAnsi="Times New Roman" w:hint="cs"/>
          <w:b w:val="0"/>
          <w:bCs w:val="0"/>
          <w:rtl/>
        </w:rPr>
        <w:t xml:space="preserve">מובהר כי האגף רשאי לשלוח משקיפים מטעמו להכשרות הראשוניות והשוטפות </w:t>
      </w:r>
      <w:proofErr w:type="spellStart"/>
      <w:r w:rsidR="009A1401">
        <w:rPr>
          <w:rFonts w:ascii="Times New Roman" w:eastAsia="Calibri" w:hAnsi="Times New Roman" w:hint="cs"/>
          <w:b w:val="0"/>
          <w:bCs w:val="0"/>
          <w:rtl/>
        </w:rPr>
        <w:t>שינתנו</w:t>
      </w:r>
      <w:proofErr w:type="spellEnd"/>
      <w:r w:rsidR="009A1401">
        <w:rPr>
          <w:rFonts w:ascii="Times New Roman" w:eastAsia="Calibri" w:hAnsi="Times New Roman" w:hint="cs"/>
          <w:b w:val="0"/>
          <w:bCs w:val="0"/>
          <w:rtl/>
        </w:rPr>
        <w:t xml:space="preserve"> מטעם נותן השירותים</w:t>
      </w:r>
      <w:r w:rsidR="009C5095">
        <w:rPr>
          <w:rFonts w:ascii="Times New Roman" w:eastAsia="Calibri" w:hAnsi="Times New Roman" w:hint="cs"/>
          <w:b w:val="0"/>
          <w:bCs w:val="0"/>
          <w:rtl/>
        </w:rPr>
        <w:t>.</w:t>
      </w:r>
    </w:p>
    <w:p w:rsidR="008B5A6F" w:rsidRDefault="00FA02EB" w:rsidP="00A54815">
      <w:pPr>
        <w:pStyle w:val="-3"/>
        <w:spacing w:after="0" w:line="360" w:lineRule="auto"/>
        <w:ind w:left="1504" w:hanging="646"/>
        <w:jc w:val="both"/>
        <w:rPr>
          <w:rFonts w:ascii="Times New Roman" w:eastAsia="Calibri" w:hAnsi="Times New Roman"/>
          <w:b w:val="0"/>
          <w:bCs w:val="0"/>
        </w:rPr>
      </w:pPr>
      <w:r>
        <w:rPr>
          <w:rFonts w:ascii="Times New Roman" w:eastAsia="Calibri" w:hAnsi="Times New Roman" w:hint="cs"/>
          <w:b w:val="0"/>
          <w:bCs w:val="0"/>
          <w:rtl/>
        </w:rPr>
        <w:t>ההכשרה הראשונית תתבצע ע"י נותן השירותים בהתאם להנחיית המשרד.</w:t>
      </w:r>
      <w:r w:rsidR="00A54815">
        <w:rPr>
          <w:rFonts w:ascii="Times New Roman" w:eastAsia="Calibri" w:hAnsi="Times New Roman" w:hint="cs"/>
          <w:b w:val="0"/>
          <w:bCs w:val="0"/>
          <w:rtl/>
        </w:rPr>
        <w:t xml:space="preserve"> ההכשרה תכלול, בין היתר, הסברים אודות חוק הפיקוח והתקנות מכוחו, חוק המצלמות, סמכויות הבודק/ המומחה, מרכיבי הבדיקה ומתן דגש לגבי התנהלות בתוך מעונות יום.</w:t>
      </w:r>
      <w:r>
        <w:rPr>
          <w:rFonts w:ascii="Times New Roman" w:eastAsia="Calibri" w:hAnsi="Times New Roman" w:hint="cs"/>
          <w:b w:val="0"/>
          <w:bCs w:val="0"/>
          <w:rtl/>
        </w:rPr>
        <w:t xml:space="preserve"> המשרד יהיה רשאי לקבוע את תכני ההכשרה, משכה והיקפה.</w:t>
      </w:r>
      <w:r w:rsidR="00B21AF1">
        <w:rPr>
          <w:rFonts w:ascii="Times New Roman" w:eastAsia="Calibri" w:hAnsi="Times New Roman" w:hint="cs"/>
          <w:b w:val="0"/>
          <w:bCs w:val="0"/>
          <w:rtl/>
        </w:rPr>
        <w:t xml:space="preserve"> המשרד מעריך כי ההכשרה תארך כיום אחד, אולם יתכן כי </w:t>
      </w:r>
      <w:r w:rsidR="007F2E1F">
        <w:rPr>
          <w:rFonts w:ascii="Times New Roman" w:eastAsia="Calibri" w:hAnsi="Times New Roman" w:hint="cs"/>
          <w:b w:val="0"/>
          <w:bCs w:val="0"/>
          <w:rtl/>
        </w:rPr>
        <w:t>ההכשרה תארך יותר מכך</w:t>
      </w:r>
      <w:r w:rsidR="00B21AF1">
        <w:rPr>
          <w:rFonts w:ascii="Times New Roman" w:eastAsia="Calibri" w:hAnsi="Times New Roman" w:hint="cs"/>
          <w:b w:val="0"/>
          <w:bCs w:val="0"/>
          <w:rtl/>
        </w:rPr>
        <w:t xml:space="preserve">. </w:t>
      </w:r>
    </w:p>
    <w:p w:rsidR="00981172" w:rsidRPr="005D7345" w:rsidRDefault="005D7345" w:rsidP="00C44C48">
      <w:pPr>
        <w:pStyle w:val="-3"/>
        <w:numPr>
          <w:ilvl w:val="0"/>
          <w:numId w:val="0"/>
        </w:numPr>
        <w:spacing w:after="0" w:line="360" w:lineRule="auto"/>
        <w:ind w:left="1504"/>
        <w:jc w:val="both"/>
        <w:rPr>
          <w:rFonts w:ascii="Times New Roman" w:eastAsia="Calibri" w:hAnsi="Times New Roman"/>
          <w:b w:val="0"/>
          <w:bCs w:val="0"/>
        </w:rPr>
      </w:pPr>
      <w:r>
        <w:rPr>
          <w:rFonts w:ascii="Times New Roman" w:eastAsia="Calibri" w:hAnsi="Times New Roman" w:hint="cs"/>
          <w:b w:val="0"/>
          <w:bCs w:val="0"/>
          <w:rtl/>
        </w:rPr>
        <w:t>מובהר, כי האגף לא יאשר ביצוע בדיקות בידי בודקים ו/או מומחים שלא יעברו הכשרה ראשונית כנדרש.</w:t>
      </w:r>
    </w:p>
    <w:p w:rsidR="008B5A6F" w:rsidRDefault="008B5A6F" w:rsidP="008A42E9">
      <w:pPr>
        <w:pStyle w:val="-3"/>
        <w:spacing w:after="0" w:line="360" w:lineRule="auto"/>
        <w:ind w:left="1504" w:hanging="646"/>
        <w:jc w:val="both"/>
        <w:rPr>
          <w:rFonts w:ascii="Calibri" w:eastAsia="Calibri" w:hAnsi="Calibri"/>
          <w:b w:val="0"/>
          <w:bCs w:val="0"/>
        </w:rPr>
      </w:pPr>
      <w:r w:rsidRPr="005D7345">
        <w:rPr>
          <w:rFonts w:ascii="Times New Roman" w:eastAsia="Calibri" w:hAnsi="Times New Roman" w:hint="cs"/>
          <w:b w:val="0"/>
          <w:bCs w:val="0"/>
          <w:rtl/>
        </w:rPr>
        <w:t>ההכשרות</w:t>
      </w:r>
      <w:r w:rsidRPr="005D7345">
        <w:rPr>
          <w:rFonts w:ascii="Calibri" w:eastAsia="Calibri" w:hAnsi="Calibri" w:hint="cs"/>
          <w:b w:val="0"/>
          <w:bCs w:val="0"/>
          <w:rtl/>
        </w:rPr>
        <w:t xml:space="preserve"> השוטפות </w:t>
      </w:r>
      <w:r w:rsidRPr="008A42E9">
        <w:rPr>
          <w:rFonts w:ascii="Times New Roman" w:eastAsia="Calibri" w:hAnsi="Times New Roman" w:hint="cs"/>
          <w:b w:val="0"/>
          <w:bCs w:val="0"/>
          <w:rtl/>
        </w:rPr>
        <w:t>יהיו</w:t>
      </w:r>
      <w:r w:rsidRPr="005D7345">
        <w:rPr>
          <w:rFonts w:ascii="Calibri" w:eastAsia="Calibri" w:hAnsi="Calibri" w:hint="cs"/>
          <w:b w:val="0"/>
          <w:bCs w:val="0"/>
          <w:rtl/>
        </w:rPr>
        <w:t xml:space="preserve"> באחריות נותן השירותים ויהיו חלק בלתי נפרד מהיערכות נותן השירותים למתן השירותים</w:t>
      </w:r>
      <w:r w:rsidR="00C44C48">
        <w:rPr>
          <w:rFonts w:ascii="Calibri" w:eastAsia="Calibri" w:hAnsi="Calibri" w:hint="cs"/>
          <w:b w:val="0"/>
          <w:bCs w:val="0"/>
          <w:rtl/>
        </w:rPr>
        <w:t xml:space="preserve"> </w:t>
      </w:r>
      <w:r w:rsidR="005D7345">
        <w:rPr>
          <w:rFonts w:ascii="Calibri" w:eastAsia="Calibri" w:hAnsi="Calibri" w:hint="cs"/>
          <w:b w:val="0"/>
          <w:bCs w:val="0"/>
          <w:rtl/>
        </w:rPr>
        <w:t>לאורך תקופת ההתקשרות</w:t>
      </w:r>
      <w:r w:rsidRPr="005D7345">
        <w:rPr>
          <w:rFonts w:ascii="Calibri" w:eastAsia="Calibri" w:hAnsi="Calibri" w:hint="cs"/>
          <w:b w:val="0"/>
          <w:bCs w:val="0"/>
          <w:rtl/>
        </w:rPr>
        <w:t>.</w:t>
      </w:r>
    </w:p>
    <w:p w:rsidR="00CD5FB3" w:rsidRDefault="007F2E1F" w:rsidP="00E935CF">
      <w:pPr>
        <w:pStyle w:val="-3"/>
        <w:spacing w:after="0" w:line="360" w:lineRule="auto"/>
        <w:ind w:left="1504" w:hanging="646"/>
        <w:jc w:val="both"/>
        <w:rPr>
          <w:rFonts w:ascii="Calibri" w:eastAsia="Calibri" w:hAnsi="Calibri"/>
          <w:b w:val="0"/>
          <w:bCs w:val="0"/>
        </w:rPr>
      </w:pPr>
      <w:r>
        <w:rPr>
          <w:rFonts w:ascii="Times New Roman" w:eastAsia="Calibri" w:hAnsi="Times New Roman" w:hint="cs"/>
          <w:b w:val="0"/>
          <w:bCs w:val="0"/>
          <w:rtl/>
        </w:rPr>
        <w:t>המשרד יהיה</w:t>
      </w:r>
      <w:r w:rsidR="00CD5FB3">
        <w:rPr>
          <w:rFonts w:ascii="Times New Roman" w:eastAsia="Calibri" w:hAnsi="Times New Roman" w:hint="cs"/>
          <w:b w:val="0"/>
          <w:bCs w:val="0"/>
          <w:rtl/>
        </w:rPr>
        <w:t xml:space="preserve"> </w:t>
      </w:r>
      <w:r w:rsidR="00C44C48">
        <w:rPr>
          <w:rFonts w:ascii="Times New Roman" w:eastAsia="Calibri" w:hAnsi="Times New Roman" w:hint="cs"/>
          <w:b w:val="0"/>
          <w:bCs w:val="0"/>
          <w:rtl/>
        </w:rPr>
        <w:t xml:space="preserve">רשאי </w:t>
      </w:r>
      <w:r w:rsidR="00CD5FB3">
        <w:rPr>
          <w:rFonts w:ascii="Times New Roman" w:eastAsia="Calibri" w:hAnsi="Times New Roman" w:hint="cs"/>
          <w:b w:val="0"/>
          <w:bCs w:val="0"/>
          <w:rtl/>
        </w:rPr>
        <w:t>לבצע הכשרות ראשוניות ו</w:t>
      </w:r>
      <w:r w:rsidR="00C44C48">
        <w:rPr>
          <w:rFonts w:ascii="Times New Roman" w:eastAsia="Calibri" w:hAnsi="Times New Roman" w:hint="cs"/>
          <w:b w:val="0"/>
          <w:bCs w:val="0"/>
          <w:rtl/>
        </w:rPr>
        <w:t xml:space="preserve">/או </w:t>
      </w:r>
      <w:r w:rsidR="00CD5FB3">
        <w:rPr>
          <w:rFonts w:ascii="Times New Roman" w:eastAsia="Calibri" w:hAnsi="Times New Roman" w:hint="cs"/>
          <w:b w:val="0"/>
          <w:bCs w:val="0"/>
          <w:rtl/>
        </w:rPr>
        <w:t>שוטפות</w:t>
      </w:r>
      <w:r w:rsidR="008A42E9">
        <w:rPr>
          <w:rFonts w:ascii="Times New Roman" w:eastAsia="Calibri" w:hAnsi="Times New Roman" w:hint="cs"/>
          <w:b w:val="0"/>
          <w:bCs w:val="0"/>
          <w:rtl/>
        </w:rPr>
        <w:t xml:space="preserve"> (או חלקן)</w:t>
      </w:r>
      <w:r>
        <w:rPr>
          <w:rFonts w:ascii="Times New Roman" w:eastAsia="Calibri" w:hAnsi="Times New Roman" w:hint="cs"/>
          <w:b w:val="0"/>
          <w:bCs w:val="0"/>
          <w:rtl/>
        </w:rPr>
        <w:t xml:space="preserve"> בעצמו</w:t>
      </w:r>
      <w:r w:rsidR="00CD5FB3">
        <w:rPr>
          <w:rFonts w:ascii="Times New Roman" w:eastAsia="Calibri" w:hAnsi="Times New Roman" w:hint="cs"/>
          <w:b w:val="0"/>
          <w:bCs w:val="0"/>
          <w:rtl/>
        </w:rPr>
        <w:t xml:space="preserve">, לפי שיקול דעתו הבלעדי, </w:t>
      </w:r>
      <w:r w:rsidR="00E935CF">
        <w:rPr>
          <w:rFonts w:ascii="Times New Roman" w:eastAsia="Calibri" w:hAnsi="Times New Roman" w:hint="cs"/>
          <w:b w:val="0"/>
          <w:bCs w:val="0"/>
          <w:rtl/>
        </w:rPr>
        <w:t>לכלל המבצעים</w:t>
      </w:r>
      <w:r w:rsidR="00CD5FB3">
        <w:rPr>
          <w:rFonts w:ascii="Times New Roman" w:eastAsia="Calibri" w:hAnsi="Times New Roman" w:hint="cs"/>
          <w:b w:val="0"/>
          <w:bCs w:val="0"/>
          <w:rtl/>
        </w:rPr>
        <w:t xml:space="preserve"> מטעם נותן השירותים</w:t>
      </w:r>
      <w:r w:rsidR="00E935CF">
        <w:rPr>
          <w:rFonts w:ascii="Times New Roman" w:eastAsia="Calibri" w:hAnsi="Times New Roman" w:hint="cs"/>
          <w:b w:val="0"/>
          <w:bCs w:val="0"/>
          <w:rtl/>
        </w:rPr>
        <w:t xml:space="preserve"> (לרבות מו</w:t>
      </w:r>
      <w:r w:rsidR="008A42E9">
        <w:rPr>
          <w:rFonts w:ascii="Times New Roman" w:eastAsia="Calibri" w:hAnsi="Times New Roman" w:hint="cs"/>
          <w:b w:val="0"/>
          <w:bCs w:val="0"/>
          <w:rtl/>
        </w:rPr>
        <w:t>מ</w:t>
      </w:r>
      <w:r w:rsidR="00E935CF">
        <w:rPr>
          <w:rFonts w:ascii="Times New Roman" w:eastAsia="Calibri" w:hAnsi="Times New Roman" w:hint="cs"/>
          <w:b w:val="0"/>
          <w:bCs w:val="0"/>
          <w:rtl/>
        </w:rPr>
        <w:t>חים, בודקים וכיו"ב)</w:t>
      </w:r>
      <w:r w:rsidR="00CD5FB3">
        <w:rPr>
          <w:rFonts w:ascii="Times New Roman" w:eastAsia="Calibri" w:hAnsi="Times New Roman" w:hint="cs"/>
          <w:b w:val="0"/>
          <w:bCs w:val="0"/>
          <w:rtl/>
        </w:rPr>
        <w:t xml:space="preserve">. </w:t>
      </w:r>
      <w:r>
        <w:rPr>
          <w:rFonts w:ascii="Calibri" w:eastAsia="Calibri" w:hAnsi="Calibri" w:hint="cs"/>
          <w:b w:val="0"/>
          <w:bCs w:val="0"/>
          <w:rtl/>
        </w:rPr>
        <w:t xml:space="preserve">במקרה זה, </w:t>
      </w:r>
      <w:r w:rsidR="00E935CF">
        <w:rPr>
          <w:rFonts w:ascii="Calibri" w:eastAsia="Calibri" w:hAnsi="Calibri" w:hint="cs"/>
          <w:b w:val="0"/>
          <w:bCs w:val="0"/>
          <w:rtl/>
        </w:rPr>
        <w:t xml:space="preserve">כל המבצעים יהיו </w:t>
      </w:r>
      <w:r>
        <w:rPr>
          <w:rFonts w:ascii="Calibri" w:eastAsia="Calibri" w:hAnsi="Calibri" w:hint="cs"/>
          <w:b w:val="0"/>
          <w:bCs w:val="0"/>
          <w:rtl/>
        </w:rPr>
        <w:t>מחויבים להשתתף בהכשרה כתנאי למתן השירות על ידם.</w:t>
      </w:r>
    </w:p>
    <w:p w:rsidR="00064147" w:rsidRPr="005D7345" w:rsidRDefault="00064147" w:rsidP="00E935CF">
      <w:pPr>
        <w:pStyle w:val="-3"/>
        <w:spacing w:after="0" w:line="360" w:lineRule="auto"/>
        <w:ind w:left="1504" w:hanging="646"/>
        <w:jc w:val="both"/>
        <w:rPr>
          <w:rFonts w:ascii="Calibri" w:eastAsia="Calibri" w:hAnsi="Calibri"/>
          <w:b w:val="0"/>
          <w:bCs w:val="0"/>
        </w:rPr>
      </w:pPr>
      <w:r>
        <w:rPr>
          <w:rFonts w:ascii="Calibri" w:eastAsia="Calibri" w:hAnsi="Calibri" w:hint="cs"/>
          <w:b w:val="0"/>
          <w:bCs w:val="0"/>
          <w:rtl/>
        </w:rPr>
        <w:t xml:space="preserve">ימי ההכשרה ייחשבו לימי עבודה של הבודקים או המומחים. </w:t>
      </w:r>
    </w:p>
    <w:p w:rsidR="008B5A6F" w:rsidRPr="005D7345" w:rsidRDefault="008B5A6F" w:rsidP="008B5A6F">
      <w:pPr>
        <w:spacing w:after="0" w:line="360" w:lineRule="auto"/>
        <w:ind w:left="792"/>
        <w:contextualSpacing/>
        <w:jc w:val="both"/>
        <w:rPr>
          <w:rFonts w:ascii="Calibri" w:eastAsia="Calibri" w:hAnsi="Calibri"/>
          <w:sz w:val="24"/>
        </w:rPr>
      </w:pPr>
    </w:p>
    <w:p w:rsidR="008B5A6F" w:rsidRPr="00E4729E" w:rsidRDefault="008B5A6F" w:rsidP="004E27C4">
      <w:pPr>
        <w:pStyle w:val="-2"/>
        <w:spacing w:after="0" w:line="360" w:lineRule="auto"/>
        <w:ind w:left="1204" w:hanging="484"/>
        <w:jc w:val="both"/>
        <w:rPr>
          <w:rFonts w:ascii="Times New Roman" w:eastAsia="Calibri" w:hAnsi="Times New Roman"/>
          <w:u w:val="single"/>
        </w:rPr>
      </w:pPr>
      <w:r w:rsidRPr="00E4729E">
        <w:rPr>
          <w:rFonts w:ascii="Times New Roman" w:eastAsia="Calibri" w:hAnsi="Times New Roman" w:hint="cs"/>
          <w:u w:val="single"/>
          <w:rtl/>
        </w:rPr>
        <w:t>ציוד ותשתיות נדרשות</w:t>
      </w:r>
    </w:p>
    <w:p w:rsidR="008B5A6F" w:rsidRPr="00E4729E" w:rsidRDefault="008B5A6F" w:rsidP="00496583">
      <w:pPr>
        <w:pStyle w:val="-3"/>
        <w:spacing w:after="0" w:line="360" w:lineRule="auto"/>
        <w:ind w:left="1504" w:hanging="646"/>
        <w:jc w:val="both"/>
        <w:rPr>
          <w:rFonts w:ascii="Times New Roman" w:eastAsia="Calibri" w:hAnsi="Times New Roman"/>
          <w:b w:val="0"/>
          <w:bCs w:val="0"/>
        </w:rPr>
      </w:pPr>
      <w:r w:rsidRPr="00E4729E">
        <w:rPr>
          <w:rFonts w:ascii="Times New Roman" w:eastAsia="Calibri" w:hAnsi="Times New Roman" w:hint="cs"/>
          <w:b w:val="0"/>
          <w:bCs w:val="0"/>
          <w:rtl/>
        </w:rPr>
        <w:t xml:space="preserve">לצורך ביצוע כלל הבדיקות במעונות, </w:t>
      </w:r>
      <w:r w:rsidR="00496583">
        <w:rPr>
          <w:rFonts w:ascii="Times New Roman" w:eastAsia="Calibri" w:hAnsi="Times New Roman" w:hint="cs"/>
          <w:b w:val="0"/>
          <w:bCs w:val="0"/>
          <w:rtl/>
        </w:rPr>
        <w:t xml:space="preserve">באחריות נותן השירותים </w:t>
      </w:r>
      <w:r w:rsidR="00117FD3">
        <w:rPr>
          <w:rFonts w:ascii="Times New Roman" w:eastAsia="Calibri" w:hAnsi="Times New Roman" w:hint="cs"/>
          <w:b w:val="0"/>
          <w:bCs w:val="0"/>
          <w:rtl/>
        </w:rPr>
        <w:t xml:space="preserve">לוודא </w:t>
      </w:r>
      <w:r w:rsidR="00496583">
        <w:rPr>
          <w:rFonts w:ascii="Times New Roman" w:eastAsia="Calibri" w:hAnsi="Times New Roman" w:hint="cs"/>
          <w:b w:val="0"/>
          <w:bCs w:val="0"/>
          <w:rtl/>
        </w:rPr>
        <w:t>כי לבודקים ולמומחים מטעמו ישנה אפשרות הגעה באופן מיטבי למעונות היום הנבדקים לצורך ביצוע השירות</w:t>
      </w:r>
      <w:r w:rsidRPr="00E4729E">
        <w:rPr>
          <w:rFonts w:ascii="Times New Roman" w:eastAsia="Calibri" w:hAnsi="Times New Roman" w:hint="cs"/>
          <w:b w:val="0"/>
          <w:bCs w:val="0"/>
          <w:rtl/>
        </w:rPr>
        <w:t xml:space="preserve">. </w:t>
      </w:r>
    </w:p>
    <w:p w:rsidR="008B5A6F" w:rsidRPr="00E4729E" w:rsidRDefault="008B5A6F" w:rsidP="001B75F5">
      <w:pPr>
        <w:pStyle w:val="-3"/>
        <w:spacing w:after="0" w:line="360" w:lineRule="auto"/>
        <w:ind w:left="1504" w:hanging="646"/>
        <w:jc w:val="both"/>
        <w:rPr>
          <w:rFonts w:ascii="Times New Roman" w:eastAsia="Calibri" w:hAnsi="Times New Roman"/>
          <w:b w:val="0"/>
          <w:bCs w:val="0"/>
          <w:rtl/>
        </w:rPr>
      </w:pPr>
      <w:r w:rsidRPr="00E4729E">
        <w:rPr>
          <w:rFonts w:ascii="Times New Roman" w:eastAsia="Calibri" w:hAnsi="Times New Roman" w:hint="cs"/>
          <w:b w:val="0"/>
          <w:bCs w:val="0"/>
          <w:rtl/>
        </w:rPr>
        <w:t xml:space="preserve">כל הבדיקות יתועדו במהלך ביצוען למערכת המידע </w:t>
      </w:r>
      <w:r w:rsidR="00E4729E">
        <w:rPr>
          <w:rFonts w:ascii="Times New Roman" w:eastAsia="Calibri" w:hAnsi="Times New Roman" w:hint="cs"/>
          <w:b w:val="0"/>
          <w:bCs w:val="0"/>
          <w:rtl/>
        </w:rPr>
        <w:t>כאמור סעיף 4.</w:t>
      </w:r>
      <w:r w:rsidR="008A42E9">
        <w:rPr>
          <w:rFonts w:ascii="Times New Roman" w:eastAsia="Calibri" w:hAnsi="Times New Roman" w:hint="cs"/>
          <w:b w:val="0"/>
          <w:bCs w:val="0"/>
          <w:rtl/>
        </w:rPr>
        <w:t>6</w:t>
      </w:r>
      <w:r w:rsidR="00E4729E">
        <w:rPr>
          <w:rFonts w:ascii="Times New Roman" w:eastAsia="Calibri" w:hAnsi="Times New Roman" w:hint="cs"/>
          <w:b w:val="0"/>
          <w:bCs w:val="0"/>
          <w:rtl/>
        </w:rPr>
        <w:t xml:space="preserve"> להלן </w:t>
      </w:r>
      <w:r w:rsidR="001B75F5">
        <w:rPr>
          <w:rFonts w:ascii="Times New Roman" w:eastAsia="Calibri" w:hAnsi="Times New Roman" w:hint="cs"/>
          <w:b w:val="0"/>
          <w:bCs w:val="0"/>
          <w:rtl/>
        </w:rPr>
        <w:t>באמצעים דיגיטליים</w:t>
      </w:r>
      <w:r w:rsidRPr="00E4729E">
        <w:rPr>
          <w:rFonts w:ascii="Times New Roman" w:eastAsia="Calibri" w:hAnsi="Times New Roman" w:hint="cs"/>
          <w:b w:val="0"/>
          <w:bCs w:val="0"/>
          <w:rtl/>
        </w:rPr>
        <w:t xml:space="preserve"> בעל</w:t>
      </w:r>
      <w:r w:rsidR="001B75F5">
        <w:rPr>
          <w:rFonts w:ascii="Times New Roman" w:eastAsia="Calibri" w:hAnsi="Times New Roman" w:hint="cs"/>
          <w:b w:val="0"/>
          <w:bCs w:val="0"/>
          <w:rtl/>
        </w:rPr>
        <w:t>י</w:t>
      </w:r>
      <w:r w:rsidRPr="00E4729E">
        <w:rPr>
          <w:rFonts w:ascii="Times New Roman" w:eastAsia="Calibri" w:hAnsi="Times New Roman" w:hint="cs"/>
          <w:b w:val="0"/>
          <w:bCs w:val="0"/>
          <w:rtl/>
        </w:rPr>
        <w:t xml:space="preserve"> גישה למערכת המידע ו</w:t>
      </w:r>
      <w:r w:rsidR="00E4729E">
        <w:rPr>
          <w:rFonts w:ascii="Times New Roman" w:eastAsia="Calibri" w:hAnsi="Times New Roman" w:hint="cs"/>
          <w:b w:val="0"/>
          <w:bCs w:val="0"/>
          <w:rtl/>
        </w:rPr>
        <w:t xml:space="preserve">תוך חיבור </w:t>
      </w:r>
      <w:r w:rsidRPr="00E4729E">
        <w:rPr>
          <w:rFonts w:ascii="Times New Roman" w:eastAsia="Calibri" w:hAnsi="Times New Roman" w:hint="cs"/>
          <w:b w:val="0"/>
          <w:bCs w:val="0"/>
          <w:rtl/>
        </w:rPr>
        <w:t xml:space="preserve">למערכת אונליין. </w:t>
      </w:r>
    </w:p>
    <w:p w:rsidR="008B5A6F" w:rsidRPr="008B5A6F" w:rsidRDefault="008B5A6F" w:rsidP="008B5A6F">
      <w:pPr>
        <w:spacing w:after="0" w:line="360" w:lineRule="auto"/>
        <w:ind w:left="792"/>
        <w:contextualSpacing/>
        <w:jc w:val="both"/>
        <w:rPr>
          <w:rFonts w:ascii="Times New Roman" w:eastAsia="Calibri" w:hAnsi="Times New Roman"/>
          <w:b/>
          <w:bCs/>
          <w:sz w:val="24"/>
          <w:u w:val="single"/>
        </w:rPr>
      </w:pPr>
    </w:p>
    <w:p w:rsidR="008B5A6F" w:rsidRPr="00E4729E" w:rsidRDefault="008B5A6F" w:rsidP="00AB6935">
      <w:pPr>
        <w:pStyle w:val="-2"/>
        <w:spacing w:after="0" w:line="360" w:lineRule="auto"/>
        <w:ind w:left="1204" w:hanging="484"/>
        <w:jc w:val="both"/>
        <w:rPr>
          <w:rFonts w:ascii="Times New Roman" w:eastAsia="Calibri" w:hAnsi="Times New Roman"/>
          <w:u w:val="single"/>
        </w:rPr>
      </w:pPr>
      <w:r w:rsidRPr="00E4729E">
        <w:rPr>
          <w:rFonts w:ascii="Times New Roman" w:eastAsia="Calibri" w:hAnsi="Times New Roman" w:hint="cs"/>
          <w:u w:val="single"/>
          <w:rtl/>
        </w:rPr>
        <w:t>מערכות מידע</w:t>
      </w:r>
    </w:p>
    <w:p w:rsidR="008B5A6F" w:rsidRDefault="008B5A6F" w:rsidP="00102C30">
      <w:pPr>
        <w:pStyle w:val="-3"/>
        <w:spacing w:after="0" w:line="360" w:lineRule="auto"/>
        <w:ind w:left="1504" w:hanging="646"/>
        <w:jc w:val="both"/>
        <w:rPr>
          <w:ins w:id="14" w:author="מיכל סירי יצחק" w:date="2021-01-13T10:23:00Z"/>
          <w:rFonts w:ascii="Times New Roman" w:eastAsia="Calibri" w:hAnsi="Times New Roman"/>
          <w:b w:val="0"/>
          <w:bCs w:val="0"/>
        </w:rPr>
      </w:pPr>
      <w:bookmarkStart w:id="15" w:name="_Ref61194013"/>
      <w:r w:rsidRPr="00E4729E">
        <w:rPr>
          <w:rFonts w:ascii="Times New Roman" w:eastAsia="Calibri" w:hAnsi="Times New Roman" w:hint="cs"/>
          <w:b w:val="0"/>
          <w:bCs w:val="0"/>
          <w:rtl/>
        </w:rPr>
        <w:t>המשרד יעמיד מערכת מידע לדיווח ממצאי הבדיקות, הכוללת גישה לתיק כל מעון שעל נותן השירותים לבדוק כחלק ממתן השירותים.</w:t>
      </w:r>
      <w:bookmarkEnd w:id="15"/>
    </w:p>
    <w:p w:rsidR="00116C84" w:rsidRPr="00116C84" w:rsidRDefault="00116C84" w:rsidP="00116C84">
      <w:pPr>
        <w:pStyle w:val="-3"/>
        <w:spacing w:line="360" w:lineRule="auto"/>
        <w:jc w:val="both"/>
        <w:rPr>
          <w:ins w:id="16" w:author="Lee Lichtenshtein" w:date="2021-01-10T17:59:00Z"/>
          <w:rFonts w:ascii="Times New Roman" w:eastAsia="Calibri" w:hAnsi="Times New Roman"/>
          <w:b w:val="0"/>
          <w:bCs w:val="0"/>
        </w:rPr>
      </w:pPr>
      <w:ins w:id="17" w:author="מיכל סירי יצחק" w:date="2021-01-13T10:23:00Z">
        <w:r w:rsidRPr="00116C84">
          <w:rPr>
            <w:rFonts w:ascii="Times New Roman" w:eastAsia="Calibri" w:hAnsi="Times New Roman"/>
            <w:b w:val="0"/>
            <w:bCs w:val="0"/>
            <w:rtl/>
          </w:rPr>
          <w:t>על אף האמור בסעיף 4.6.1</w:t>
        </w:r>
      </w:ins>
      <w:ins w:id="18" w:author="מיכל סירי יצחק" w:date="2021-01-13T10:24:00Z">
        <w:r>
          <w:rPr>
            <w:rFonts w:ascii="Times New Roman" w:eastAsia="Calibri" w:hAnsi="Times New Roman" w:hint="cs"/>
            <w:b w:val="0"/>
            <w:bCs w:val="0"/>
            <w:rtl/>
          </w:rPr>
          <w:t>,</w:t>
        </w:r>
      </w:ins>
      <w:ins w:id="19" w:author="מיכל סירי יצחק" w:date="2021-01-13T10:23:00Z">
        <w:r w:rsidRPr="00116C84">
          <w:rPr>
            <w:rFonts w:ascii="Times New Roman" w:eastAsia="Calibri" w:hAnsi="Times New Roman"/>
            <w:b w:val="0"/>
            <w:bCs w:val="0"/>
            <w:rtl/>
          </w:rPr>
          <w:t xml:space="preserve"> המשרד יהיה רשאי לדרוש מנותן השירותים, לאורך תקופת ההתקשרות, להטמיע את מערכת המידע </w:t>
        </w:r>
        <w:proofErr w:type="spellStart"/>
        <w:r w:rsidRPr="00116C84">
          <w:rPr>
            <w:rFonts w:ascii="Times New Roman" w:eastAsia="Calibri" w:hAnsi="Times New Roman"/>
            <w:b w:val="0"/>
            <w:bCs w:val="0"/>
            <w:rtl/>
          </w:rPr>
          <w:t>בחצריו</w:t>
        </w:r>
        <w:proofErr w:type="spellEnd"/>
        <w:r w:rsidRPr="00116C84">
          <w:rPr>
            <w:rFonts w:ascii="Times New Roman" w:eastAsia="Calibri" w:hAnsi="Times New Roman"/>
            <w:b w:val="0"/>
            <w:bCs w:val="0"/>
            <w:rtl/>
          </w:rPr>
          <w:t xml:space="preserve"> או לדרוש </w:t>
        </w:r>
      </w:ins>
      <w:ins w:id="20" w:author="מיכל סירי יצחק" w:date="2021-01-13T10:25:00Z">
        <w:r>
          <w:rPr>
            <w:rFonts w:ascii="Times New Roman" w:eastAsia="Calibri" w:hAnsi="Times New Roman" w:hint="cs"/>
            <w:b w:val="0"/>
            <w:bCs w:val="0"/>
            <w:rtl/>
          </w:rPr>
          <w:t xml:space="preserve"> </w:t>
        </w:r>
      </w:ins>
      <w:ins w:id="21" w:author="מיכל סירי יצחק" w:date="2021-01-13T10:23:00Z">
        <w:r w:rsidRPr="00116C84">
          <w:rPr>
            <w:rFonts w:ascii="Times New Roman" w:eastAsia="Calibri" w:hAnsi="Times New Roman"/>
            <w:b w:val="0"/>
            <w:bCs w:val="0"/>
            <w:rtl/>
          </w:rPr>
          <w:t xml:space="preserve">מנותן השירותים </w:t>
        </w:r>
      </w:ins>
      <w:ins w:id="22" w:author="מיכל סירי יצחק" w:date="2021-01-13T10:25:00Z">
        <w:r>
          <w:rPr>
            <w:rFonts w:ascii="Times New Roman" w:eastAsia="Calibri" w:hAnsi="Times New Roman" w:hint="cs"/>
            <w:b w:val="0"/>
            <w:bCs w:val="0"/>
            <w:rtl/>
          </w:rPr>
          <w:t xml:space="preserve">(כולם או חלקם) </w:t>
        </w:r>
      </w:ins>
      <w:ins w:id="23" w:author="מיכל סירי יצחק" w:date="2021-01-13T10:23:00Z">
        <w:r w:rsidRPr="00116C84">
          <w:rPr>
            <w:rFonts w:ascii="Times New Roman" w:eastAsia="Calibri" w:hAnsi="Times New Roman"/>
            <w:b w:val="0"/>
            <w:bCs w:val="0"/>
            <w:rtl/>
          </w:rPr>
          <w:t xml:space="preserve">להקים בעצמו או באמצעות ספק משנה (לעניין זה) מערכת מידע עבור המשרד. </w:t>
        </w:r>
        <w:proofErr w:type="spellStart"/>
        <w:r w:rsidRPr="00116C84">
          <w:rPr>
            <w:rFonts w:ascii="Times New Roman" w:eastAsia="Calibri" w:hAnsi="Times New Roman"/>
            <w:b w:val="0"/>
            <w:bCs w:val="0"/>
            <w:rtl/>
          </w:rPr>
          <w:t>איפיון</w:t>
        </w:r>
        <w:proofErr w:type="spellEnd"/>
        <w:r w:rsidRPr="00116C84">
          <w:rPr>
            <w:rFonts w:ascii="Times New Roman" w:eastAsia="Calibri" w:hAnsi="Times New Roman"/>
            <w:b w:val="0"/>
            <w:bCs w:val="0"/>
            <w:rtl/>
          </w:rPr>
          <w:t xml:space="preserve"> המערכת, צרכיה, התמורה וכיוצא באלה יקבעו במסגרת דרישת המשרד. </w:t>
        </w:r>
      </w:ins>
      <w:ins w:id="24" w:author="מיכל סירי יצחק" w:date="2021-01-13T10:26:00Z">
        <w:r w:rsidRPr="00116C84">
          <w:rPr>
            <w:rFonts w:ascii="Times New Roman" w:eastAsia="Calibri" w:hAnsi="Times New Roman" w:hint="cs"/>
            <w:rtl/>
          </w:rPr>
          <w:t xml:space="preserve">המשרד יהיה </w:t>
        </w:r>
      </w:ins>
      <w:ins w:id="25" w:author="מיכל סירי יצחק" w:date="2021-01-13T10:27:00Z">
        <w:r w:rsidRPr="00116C84">
          <w:rPr>
            <w:rFonts w:ascii="Times New Roman" w:eastAsia="Calibri" w:hAnsi="Times New Roman"/>
            <w:rtl/>
          </w:rPr>
          <w:t xml:space="preserve">רשאי לבצע </w:t>
        </w:r>
        <w:proofErr w:type="spellStart"/>
        <w:r w:rsidRPr="00116C84">
          <w:rPr>
            <w:rFonts w:ascii="Times New Roman" w:eastAsia="Calibri" w:hAnsi="Times New Roman"/>
            <w:rtl/>
          </w:rPr>
          <w:t>תיחור</w:t>
        </w:r>
        <w:proofErr w:type="spellEnd"/>
        <w:r w:rsidRPr="00116C84">
          <w:rPr>
            <w:rFonts w:ascii="Times New Roman" w:eastAsia="Calibri" w:hAnsi="Times New Roman"/>
            <w:rtl/>
          </w:rPr>
          <w:t xml:space="preserve"> לעניין זה בין הזוכים או לקבוע תמורה הולמת בגין שירות </w:t>
        </w:r>
        <w:proofErr w:type="spellStart"/>
        <w:r w:rsidRPr="00116C84">
          <w:rPr>
            <w:rFonts w:ascii="Times New Roman" w:eastAsia="Calibri" w:hAnsi="Times New Roman"/>
            <w:rtl/>
          </w:rPr>
          <w:t>זה.</w:t>
        </w:r>
      </w:ins>
      <w:ins w:id="26" w:author="מיכל סירי יצחק" w:date="2021-01-13T10:23:00Z">
        <w:r w:rsidRPr="00116C84">
          <w:rPr>
            <w:rFonts w:ascii="Times New Roman" w:eastAsia="Calibri" w:hAnsi="Times New Roman"/>
            <w:b w:val="0"/>
            <w:bCs w:val="0"/>
            <w:rtl/>
          </w:rPr>
          <w:t>יובהר</w:t>
        </w:r>
        <w:proofErr w:type="spellEnd"/>
        <w:r w:rsidRPr="00116C84">
          <w:rPr>
            <w:rFonts w:ascii="Times New Roman" w:eastAsia="Calibri" w:hAnsi="Times New Roman"/>
            <w:b w:val="0"/>
            <w:bCs w:val="0"/>
            <w:rtl/>
          </w:rPr>
          <w:t xml:space="preserve"> כי במקרה של </w:t>
        </w:r>
        <w:proofErr w:type="spellStart"/>
        <w:r w:rsidRPr="00116C84">
          <w:rPr>
            <w:rFonts w:ascii="Times New Roman" w:eastAsia="Calibri" w:hAnsi="Times New Roman"/>
            <w:b w:val="0"/>
            <w:bCs w:val="0"/>
            <w:rtl/>
          </w:rPr>
          <w:t>תיחור</w:t>
        </w:r>
        <w:proofErr w:type="spellEnd"/>
        <w:r w:rsidRPr="00116C84">
          <w:rPr>
            <w:rFonts w:ascii="Times New Roman" w:eastAsia="Calibri" w:hAnsi="Times New Roman"/>
            <w:b w:val="0"/>
            <w:bCs w:val="0"/>
            <w:rtl/>
          </w:rPr>
          <w:t xml:space="preserve">, כל נותני השירותים יהיו מחויבים להשתתף </w:t>
        </w:r>
        <w:proofErr w:type="spellStart"/>
        <w:r w:rsidRPr="00116C84">
          <w:rPr>
            <w:rFonts w:ascii="Times New Roman" w:eastAsia="Calibri" w:hAnsi="Times New Roman"/>
            <w:b w:val="0"/>
            <w:bCs w:val="0"/>
            <w:rtl/>
          </w:rPr>
          <w:t>בתיחור</w:t>
        </w:r>
        <w:proofErr w:type="spellEnd"/>
        <w:r w:rsidRPr="00116C84">
          <w:rPr>
            <w:rFonts w:ascii="Times New Roman" w:eastAsia="Calibri" w:hAnsi="Times New Roman"/>
            <w:b w:val="0"/>
            <w:bCs w:val="0"/>
            <w:rtl/>
          </w:rPr>
          <w:t xml:space="preserve"> וכי </w:t>
        </w:r>
      </w:ins>
      <w:ins w:id="27" w:author="מיכל סירי יצחק" w:date="2021-01-13T10:28:00Z">
        <w:r>
          <w:rPr>
            <w:rFonts w:ascii="Times New Roman" w:eastAsia="Calibri" w:hAnsi="Times New Roman" w:hint="cs"/>
            <w:b w:val="0"/>
            <w:bCs w:val="0"/>
            <w:rtl/>
          </w:rPr>
          <w:t>החלטת המשרד בעניין מערכת המידע (</w:t>
        </w:r>
      </w:ins>
      <w:ins w:id="28" w:author="מיכל סירי יצחק" w:date="2021-01-13T10:29:00Z">
        <w:r>
          <w:rPr>
            <w:rFonts w:ascii="Times New Roman" w:eastAsia="Calibri" w:hAnsi="Times New Roman" w:hint="cs"/>
            <w:b w:val="0"/>
            <w:bCs w:val="0"/>
            <w:rtl/>
          </w:rPr>
          <w:t xml:space="preserve">לרבות החלטה על </w:t>
        </w:r>
      </w:ins>
      <w:ins w:id="29" w:author="מיכל סירי יצחק" w:date="2021-01-13T10:28:00Z">
        <w:r>
          <w:rPr>
            <w:rFonts w:ascii="Times New Roman" w:eastAsia="Calibri" w:hAnsi="Times New Roman" w:hint="cs"/>
            <w:b w:val="0"/>
            <w:bCs w:val="0"/>
            <w:rtl/>
          </w:rPr>
          <w:t>הקמת מערכת מידע ע</w:t>
        </w:r>
      </w:ins>
      <w:ins w:id="30" w:author="מיכל סירי יצחק" w:date="2021-01-13T10:29:00Z">
        <w:r>
          <w:rPr>
            <w:rFonts w:ascii="Times New Roman" w:eastAsia="Calibri" w:hAnsi="Times New Roman" w:hint="cs"/>
            <w:b w:val="0"/>
            <w:bCs w:val="0"/>
            <w:rtl/>
          </w:rPr>
          <w:t>"י אחד מנותני השירותים והטמעתה אצל האחרים) תחייב את נותני השירותים.</w:t>
        </w:r>
      </w:ins>
    </w:p>
    <w:p w:rsidR="008B5A6F" w:rsidRDefault="008B5A6F" w:rsidP="00E4729E">
      <w:pPr>
        <w:pStyle w:val="-3"/>
        <w:spacing w:after="0" w:line="360" w:lineRule="auto"/>
        <w:ind w:left="1504" w:hanging="646"/>
        <w:jc w:val="both"/>
        <w:rPr>
          <w:rFonts w:ascii="Times New Roman" w:eastAsia="Calibri" w:hAnsi="Times New Roman"/>
          <w:b w:val="0"/>
          <w:bCs w:val="0"/>
        </w:rPr>
      </w:pPr>
      <w:r w:rsidRPr="00E4729E">
        <w:rPr>
          <w:rFonts w:ascii="Times New Roman" w:eastAsia="Calibri" w:hAnsi="Times New Roman" w:hint="cs"/>
          <w:b w:val="0"/>
          <w:bCs w:val="0"/>
          <w:rtl/>
        </w:rPr>
        <w:t>על נותן השירותים לתעד את ממצאי כלל הבדיקות המבוצעות במערכת המידע.</w:t>
      </w:r>
    </w:p>
    <w:p w:rsidR="00470AAD" w:rsidRDefault="00470AAD" w:rsidP="00E4729E">
      <w:pPr>
        <w:pStyle w:val="-3"/>
        <w:spacing w:after="0" w:line="360" w:lineRule="auto"/>
        <w:ind w:left="1504" w:hanging="646"/>
        <w:jc w:val="both"/>
        <w:rPr>
          <w:rFonts w:ascii="Times New Roman" w:eastAsia="Calibri" w:hAnsi="Times New Roman"/>
          <w:b w:val="0"/>
          <w:bCs w:val="0"/>
        </w:rPr>
      </w:pPr>
      <w:r>
        <w:rPr>
          <w:rFonts w:ascii="Times New Roman" w:eastAsia="Calibri" w:hAnsi="Times New Roman" w:hint="cs"/>
          <w:b w:val="0"/>
          <w:bCs w:val="0"/>
          <w:rtl/>
        </w:rPr>
        <w:t xml:space="preserve">נותן השירותים יהיה אחראי לאבטחת המידע </w:t>
      </w:r>
      <w:r w:rsidR="009C77B5">
        <w:rPr>
          <w:rFonts w:ascii="Times New Roman" w:eastAsia="Calibri" w:hAnsi="Times New Roman" w:hint="cs"/>
          <w:b w:val="0"/>
          <w:bCs w:val="0"/>
          <w:rtl/>
        </w:rPr>
        <w:t>כמפורט בנספח</w:t>
      </w:r>
      <w:r w:rsidR="001F13E2">
        <w:rPr>
          <w:rFonts w:ascii="Times New Roman" w:eastAsia="Calibri" w:hAnsi="Times New Roman" w:hint="cs"/>
          <w:b w:val="0"/>
          <w:bCs w:val="0"/>
          <w:rtl/>
        </w:rPr>
        <w:t xml:space="preserve"> </w:t>
      </w:r>
      <w:r w:rsidR="00DC39CD">
        <w:rPr>
          <w:rFonts w:ascii="Times New Roman" w:eastAsia="Calibri" w:hAnsi="Times New Roman" w:hint="cs"/>
          <w:b w:val="0"/>
          <w:bCs w:val="0"/>
          <w:rtl/>
        </w:rPr>
        <w:t>10</w:t>
      </w:r>
      <w:r w:rsidR="001F13E2">
        <w:rPr>
          <w:rFonts w:ascii="Times New Roman" w:eastAsia="Calibri" w:hAnsi="Times New Roman" w:hint="cs"/>
          <w:b w:val="0"/>
          <w:bCs w:val="0"/>
          <w:rtl/>
        </w:rPr>
        <w:t xml:space="preserve"> להסכם</w:t>
      </w:r>
      <w:r w:rsidR="009C77B5">
        <w:rPr>
          <w:rFonts w:ascii="Times New Roman" w:eastAsia="Calibri" w:hAnsi="Times New Roman" w:hint="cs"/>
          <w:b w:val="0"/>
          <w:bCs w:val="0"/>
          <w:rtl/>
        </w:rPr>
        <w:t>.</w:t>
      </w:r>
    </w:p>
    <w:p w:rsidR="00117FD3" w:rsidRDefault="00117FD3" w:rsidP="00117FD3">
      <w:pPr>
        <w:pStyle w:val="-3"/>
        <w:numPr>
          <w:ilvl w:val="0"/>
          <w:numId w:val="0"/>
        </w:numPr>
        <w:spacing w:after="0" w:line="360" w:lineRule="auto"/>
        <w:ind w:left="1504"/>
        <w:jc w:val="both"/>
        <w:rPr>
          <w:rFonts w:ascii="Times New Roman" w:eastAsia="Calibri" w:hAnsi="Times New Roman"/>
          <w:b w:val="0"/>
          <w:bCs w:val="0"/>
        </w:rPr>
      </w:pPr>
    </w:p>
    <w:p w:rsidR="00FD4AE9" w:rsidRPr="007A0079" w:rsidDel="00B31868" w:rsidRDefault="00FD4AE9" w:rsidP="007A0079">
      <w:pPr>
        <w:pStyle w:val="-2"/>
        <w:spacing w:after="0" w:line="360" w:lineRule="auto"/>
        <w:ind w:left="1204" w:hanging="484"/>
        <w:jc w:val="both"/>
        <w:rPr>
          <w:rFonts w:ascii="Times New Roman" w:eastAsia="Calibri" w:hAnsi="Times New Roman"/>
          <w:u w:val="single"/>
        </w:rPr>
      </w:pPr>
      <w:r w:rsidRPr="007A0079" w:rsidDel="00B31868">
        <w:rPr>
          <w:rFonts w:ascii="Times New Roman" w:eastAsia="Calibri" w:hAnsi="Times New Roman" w:hint="cs"/>
          <w:u w:val="single"/>
          <w:rtl/>
        </w:rPr>
        <w:t>מתן</w:t>
      </w:r>
      <w:r w:rsidRPr="007A0079" w:rsidDel="00B31868">
        <w:rPr>
          <w:rFonts w:ascii="Times New Roman" w:eastAsia="Calibri" w:hAnsi="Times New Roman"/>
          <w:u w:val="single"/>
          <w:rtl/>
        </w:rPr>
        <w:t xml:space="preserve"> </w:t>
      </w:r>
      <w:r w:rsidRPr="007A0079" w:rsidDel="00B31868">
        <w:rPr>
          <w:rFonts w:ascii="Times New Roman" w:eastAsia="Calibri" w:hAnsi="Times New Roman" w:hint="cs"/>
          <w:u w:val="single"/>
          <w:rtl/>
        </w:rPr>
        <w:t>שירותים</w:t>
      </w:r>
      <w:r w:rsidRPr="007A0079" w:rsidDel="00B31868">
        <w:rPr>
          <w:rFonts w:ascii="Times New Roman" w:eastAsia="Calibri" w:hAnsi="Times New Roman"/>
          <w:u w:val="single"/>
          <w:rtl/>
        </w:rPr>
        <w:t xml:space="preserve"> </w:t>
      </w:r>
      <w:r w:rsidRPr="007A0079" w:rsidDel="00B31868">
        <w:rPr>
          <w:rFonts w:ascii="Times New Roman" w:eastAsia="Calibri" w:hAnsi="Times New Roman" w:hint="cs"/>
          <w:u w:val="single"/>
          <w:rtl/>
        </w:rPr>
        <w:t>באמצעות</w:t>
      </w:r>
      <w:r w:rsidRPr="007A0079" w:rsidDel="00B31868">
        <w:rPr>
          <w:rFonts w:ascii="Times New Roman" w:eastAsia="Calibri" w:hAnsi="Times New Roman"/>
          <w:u w:val="single"/>
          <w:rtl/>
        </w:rPr>
        <w:t xml:space="preserve"> </w:t>
      </w:r>
      <w:r w:rsidRPr="007A0079" w:rsidDel="00B31868">
        <w:rPr>
          <w:rFonts w:ascii="Times New Roman" w:eastAsia="Calibri" w:hAnsi="Times New Roman" w:hint="cs"/>
          <w:u w:val="single"/>
          <w:rtl/>
        </w:rPr>
        <w:t>קבלני</w:t>
      </w:r>
      <w:r w:rsidRPr="007A0079" w:rsidDel="00B31868">
        <w:rPr>
          <w:rFonts w:ascii="Times New Roman" w:eastAsia="Calibri" w:hAnsi="Times New Roman"/>
          <w:u w:val="single"/>
          <w:rtl/>
        </w:rPr>
        <w:t xml:space="preserve"> </w:t>
      </w:r>
      <w:r w:rsidRPr="007A0079" w:rsidDel="00B31868">
        <w:rPr>
          <w:rFonts w:ascii="Times New Roman" w:eastAsia="Calibri" w:hAnsi="Times New Roman" w:hint="cs"/>
          <w:u w:val="single"/>
          <w:rtl/>
        </w:rPr>
        <w:t>משנה</w:t>
      </w:r>
      <w:r w:rsidRPr="007A0079" w:rsidDel="00B31868">
        <w:rPr>
          <w:rFonts w:ascii="Times New Roman" w:eastAsia="Calibri" w:hAnsi="Times New Roman"/>
          <w:u w:val="single"/>
          <w:rtl/>
        </w:rPr>
        <w:t xml:space="preserve"> </w:t>
      </w:r>
      <w:r w:rsidRPr="007A0079" w:rsidDel="00B31868">
        <w:rPr>
          <w:rFonts w:ascii="Times New Roman" w:eastAsia="Calibri" w:hAnsi="Times New Roman" w:hint="cs"/>
          <w:u w:val="single"/>
          <w:rtl/>
        </w:rPr>
        <w:t xml:space="preserve"> </w:t>
      </w:r>
    </w:p>
    <w:p w:rsidR="00FD4AE9" w:rsidRPr="00E23710" w:rsidDel="00B31868" w:rsidRDefault="00FD4AE9" w:rsidP="001319B5">
      <w:pPr>
        <w:pStyle w:val="-3"/>
        <w:spacing w:line="360" w:lineRule="auto"/>
        <w:ind w:left="1649" w:hanging="708"/>
        <w:jc w:val="both"/>
        <w:rPr>
          <w:b w:val="0"/>
          <w:bCs w:val="0"/>
          <w:rtl/>
        </w:rPr>
      </w:pPr>
      <w:r w:rsidRPr="00E23710" w:rsidDel="00B31868">
        <w:rPr>
          <w:rFonts w:hint="cs"/>
          <w:b w:val="0"/>
          <w:bCs w:val="0"/>
          <w:rtl/>
        </w:rPr>
        <w:t>המציע</w:t>
      </w:r>
      <w:r w:rsidRPr="00E23710" w:rsidDel="00B31868">
        <w:rPr>
          <w:b w:val="0"/>
          <w:bCs w:val="0"/>
          <w:rtl/>
        </w:rPr>
        <w:t xml:space="preserve"> </w:t>
      </w:r>
      <w:r w:rsidRPr="00E23710" w:rsidDel="00B31868">
        <w:rPr>
          <w:rFonts w:hint="cs"/>
          <w:b w:val="0"/>
          <w:bCs w:val="0"/>
          <w:rtl/>
        </w:rPr>
        <w:t>יהיה</w:t>
      </w:r>
      <w:r w:rsidRPr="00E23710" w:rsidDel="00B31868">
        <w:rPr>
          <w:b w:val="0"/>
          <w:bCs w:val="0"/>
          <w:rtl/>
        </w:rPr>
        <w:t xml:space="preserve"> </w:t>
      </w:r>
      <w:r w:rsidRPr="00E23710" w:rsidDel="00B31868">
        <w:rPr>
          <w:rFonts w:hint="cs"/>
          <w:b w:val="0"/>
          <w:bCs w:val="0"/>
          <w:rtl/>
        </w:rPr>
        <w:t>רשאי</w:t>
      </w:r>
      <w:r w:rsidRPr="00E23710" w:rsidDel="00B31868">
        <w:rPr>
          <w:b w:val="0"/>
          <w:bCs w:val="0"/>
          <w:rtl/>
        </w:rPr>
        <w:t xml:space="preserve"> </w:t>
      </w:r>
      <w:r w:rsidRPr="00E23710" w:rsidDel="00B31868">
        <w:rPr>
          <w:rFonts w:hint="cs"/>
          <w:b w:val="0"/>
          <w:bCs w:val="0"/>
          <w:rtl/>
        </w:rPr>
        <w:t>לשלב</w:t>
      </w:r>
      <w:r w:rsidRPr="00E23710" w:rsidDel="00B31868">
        <w:rPr>
          <w:b w:val="0"/>
          <w:bCs w:val="0"/>
          <w:rtl/>
        </w:rPr>
        <w:t xml:space="preserve"> </w:t>
      </w:r>
      <w:r w:rsidRPr="00E23710" w:rsidDel="00B31868">
        <w:rPr>
          <w:rFonts w:hint="cs"/>
          <w:b w:val="0"/>
          <w:bCs w:val="0"/>
          <w:rtl/>
        </w:rPr>
        <w:t>בהצעתו</w:t>
      </w:r>
      <w:r w:rsidR="00A54815">
        <w:rPr>
          <w:rFonts w:hint="cs"/>
          <w:b w:val="0"/>
          <w:bCs w:val="0"/>
          <w:rtl/>
        </w:rPr>
        <w:t>/ במתן השירותים</w:t>
      </w:r>
      <w:r w:rsidRPr="00E23710" w:rsidDel="00B31868">
        <w:rPr>
          <w:b w:val="0"/>
          <w:bCs w:val="0"/>
          <w:rtl/>
        </w:rPr>
        <w:t xml:space="preserve"> </w:t>
      </w:r>
      <w:r w:rsidRPr="00E23710" w:rsidDel="00B31868">
        <w:rPr>
          <w:rFonts w:hint="cs"/>
          <w:b w:val="0"/>
          <w:bCs w:val="0"/>
          <w:rtl/>
        </w:rPr>
        <w:t>קבלני</w:t>
      </w:r>
      <w:r w:rsidRPr="00E23710" w:rsidDel="00B31868">
        <w:rPr>
          <w:b w:val="0"/>
          <w:bCs w:val="0"/>
          <w:rtl/>
        </w:rPr>
        <w:t xml:space="preserve"> </w:t>
      </w:r>
      <w:r w:rsidRPr="00E23710" w:rsidDel="00B31868">
        <w:rPr>
          <w:rFonts w:hint="cs"/>
          <w:b w:val="0"/>
          <w:bCs w:val="0"/>
          <w:rtl/>
        </w:rPr>
        <w:t>משנה</w:t>
      </w:r>
      <w:r w:rsidRPr="00E23710" w:rsidDel="00B31868">
        <w:rPr>
          <w:b w:val="0"/>
          <w:bCs w:val="0"/>
          <w:rtl/>
        </w:rPr>
        <w:t xml:space="preserve">, </w:t>
      </w:r>
      <w:r w:rsidRPr="00E23710" w:rsidDel="00B31868">
        <w:rPr>
          <w:rFonts w:hint="cs"/>
          <w:b w:val="0"/>
          <w:bCs w:val="0"/>
          <w:rtl/>
        </w:rPr>
        <w:t>באופן</w:t>
      </w:r>
      <w:r w:rsidRPr="00E23710" w:rsidDel="00B31868">
        <w:rPr>
          <w:b w:val="0"/>
          <w:bCs w:val="0"/>
          <w:rtl/>
        </w:rPr>
        <w:t xml:space="preserve"> </w:t>
      </w:r>
      <w:r w:rsidRPr="00E23710" w:rsidDel="00B31868">
        <w:rPr>
          <w:rFonts w:hint="cs"/>
          <w:b w:val="0"/>
          <w:bCs w:val="0"/>
          <w:rtl/>
        </w:rPr>
        <w:t>שבו</w:t>
      </w:r>
      <w:r w:rsidRPr="00E23710" w:rsidDel="00B31868">
        <w:rPr>
          <w:b w:val="0"/>
          <w:bCs w:val="0"/>
          <w:rtl/>
        </w:rPr>
        <w:t xml:space="preserve"> </w:t>
      </w:r>
      <w:r w:rsidRPr="00E23710" w:rsidDel="00B31868">
        <w:rPr>
          <w:rFonts w:hint="cs"/>
          <w:b w:val="0"/>
          <w:bCs w:val="0"/>
          <w:rtl/>
        </w:rPr>
        <w:t>השירותים</w:t>
      </w:r>
      <w:r w:rsidRPr="00E23710" w:rsidDel="00B31868">
        <w:rPr>
          <w:b w:val="0"/>
          <w:bCs w:val="0"/>
          <w:rtl/>
        </w:rPr>
        <w:t xml:space="preserve"> </w:t>
      </w:r>
      <w:r w:rsidRPr="00E23710" w:rsidDel="00B31868">
        <w:rPr>
          <w:rFonts w:hint="cs"/>
          <w:b w:val="0"/>
          <w:bCs w:val="0"/>
          <w:rtl/>
        </w:rPr>
        <w:t>נשוא</w:t>
      </w:r>
      <w:r w:rsidRPr="00E23710" w:rsidDel="00B31868">
        <w:rPr>
          <w:b w:val="0"/>
          <w:bCs w:val="0"/>
          <w:rtl/>
        </w:rPr>
        <w:t xml:space="preserve"> </w:t>
      </w:r>
      <w:r w:rsidRPr="00E23710" w:rsidDel="00B31868">
        <w:rPr>
          <w:rFonts w:hint="cs"/>
          <w:b w:val="0"/>
          <w:bCs w:val="0"/>
          <w:rtl/>
        </w:rPr>
        <w:t>המכרז</w:t>
      </w:r>
      <w:r w:rsidRPr="00E23710" w:rsidDel="00B31868">
        <w:rPr>
          <w:b w:val="0"/>
          <w:bCs w:val="0"/>
          <w:rtl/>
        </w:rPr>
        <w:t xml:space="preserve">, </w:t>
      </w:r>
      <w:r w:rsidRPr="00E23710" w:rsidDel="00B31868">
        <w:rPr>
          <w:rFonts w:hint="cs"/>
          <w:b w:val="0"/>
          <w:bCs w:val="0"/>
          <w:rtl/>
        </w:rPr>
        <w:t>כולם</w:t>
      </w:r>
      <w:r w:rsidRPr="00E23710" w:rsidDel="00B31868">
        <w:rPr>
          <w:b w:val="0"/>
          <w:bCs w:val="0"/>
          <w:rtl/>
        </w:rPr>
        <w:t xml:space="preserve"> </w:t>
      </w:r>
      <w:r w:rsidRPr="00E23710" w:rsidDel="00B31868">
        <w:rPr>
          <w:rFonts w:hint="cs"/>
          <w:b w:val="0"/>
          <w:bCs w:val="0"/>
          <w:rtl/>
        </w:rPr>
        <w:t>או</w:t>
      </w:r>
      <w:r w:rsidRPr="00E23710" w:rsidDel="00B31868">
        <w:rPr>
          <w:b w:val="0"/>
          <w:bCs w:val="0"/>
          <w:rtl/>
        </w:rPr>
        <w:t xml:space="preserve"> </w:t>
      </w:r>
      <w:r w:rsidRPr="00E23710" w:rsidDel="00B31868">
        <w:rPr>
          <w:rFonts w:hint="cs"/>
          <w:b w:val="0"/>
          <w:bCs w:val="0"/>
          <w:rtl/>
        </w:rPr>
        <w:t>חלקם</w:t>
      </w:r>
      <w:r w:rsidRPr="00E23710" w:rsidDel="00B31868">
        <w:rPr>
          <w:b w:val="0"/>
          <w:bCs w:val="0"/>
          <w:rtl/>
        </w:rPr>
        <w:t xml:space="preserve">, </w:t>
      </w:r>
      <w:r w:rsidRPr="00E23710" w:rsidDel="00B31868">
        <w:rPr>
          <w:rFonts w:hint="cs"/>
          <w:b w:val="0"/>
          <w:bCs w:val="0"/>
          <w:rtl/>
        </w:rPr>
        <w:t>יבוצעו</w:t>
      </w:r>
      <w:r w:rsidRPr="00E23710" w:rsidDel="00B31868">
        <w:rPr>
          <w:b w:val="0"/>
          <w:bCs w:val="0"/>
          <w:rtl/>
        </w:rPr>
        <w:t xml:space="preserve"> </w:t>
      </w:r>
      <w:r w:rsidRPr="00E23710" w:rsidDel="00B31868">
        <w:rPr>
          <w:rFonts w:hint="cs"/>
          <w:b w:val="0"/>
          <w:bCs w:val="0"/>
          <w:rtl/>
        </w:rPr>
        <w:t>באמצעות</w:t>
      </w:r>
      <w:r w:rsidRPr="00E23710" w:rsidDel="00B31868">
        <w:rPr>
          <w:b w:val="0"/>
          <w:bCs w:val="0"/>
          <w:rtl/>
        </w:rPr>
        <w:t xml:space="preserve"> </w:t>
      </w:r>
      <w:r w:rsidRPr="00E23710" w:rsidDel="00B31868">
        <w:rPr>
          <w:rFonts w:hint="cs"/>
          <w:b w:val="0"/>
          <w:bCs w:val="0"/>
          <w:rtl/>
        </w:rPr>
        <w:t>גוף</w:t>
      </w:r>
      <w:r w:rsidRPr="00E23710" w:rsidDel="00B31868">
        <w:rPr>
          <w:b w:val="0"/>
          <w:bCs w:val="0"/>
          <w:rtl/>
        </w:rPr>
        <w:t xml:space="preserve"> </w:t>
      </w:r>
      <w:r w:rsidRPr="00E23710" w:rsidDel="00B31868">
        <w:rPr>
          <w:rFonts w:hint="cs"/>
          <w:b w:val="0"/>
          <w:bCs w:val="0"/>
          <w:rtl/>
        </w:rPr>
        <w:t>אחר</w:t>
      </w:r>
      <w:r w:rsidRPr="00E23710" w:rsidDel="00B31868">
        <w:rPr>
          <w:b w:val="0"/>
          <w:bCs w:val="0"/>
          <w:rtl/>
        </w:rPr>
        <w:t xml:space="preserve"> </w:t>
      </w:r>
      <w:r w:rsidRPr="00E23710" w:rsidDel="00B31868">
        <w:rPr>
          <w:rFonts w:hint="cs"/>
          <w:b w:val="0"/>
          <w:bCs w:val="0"/>
          <w:rtl/>
        </w:rPr>
        <w:t>אשר</w:t>
      </w:r>
      <w:r w:rsidRPr="00E23710" w:rsidDel="00B31868">
        <w:rPr>
          <w:b w:val="0"/>
          <w:bCs w:val="0"/>
          <w:rtl/>
        </w:rPr>
        <w:t xml:space="preserve"> </w:t>
      </w:r>
      <w:r w:rsidRPr="00E23710" w:rsidDel="00B31868">
        <w:rPr>
          <w:rFonts w:hint="cs"/>
          <w:b w:val="0"/>
          <w:bCs w:val="0"/>
          <w:rtl/>
        </w:rPr>
        <w:t>ישמש</w:t>
      </w:r>
      <w:r w:rsidRPr="00E23710" w:rsidDel="00B31868">
        <w:rPr>
          <w:b w:val="0"/>
          <w:bCs w:val="0"/>
          <w:rtl/>
        </w:rPr>
        <w:t xml:space="preserve"> </w:t>
      </w:r>
      <w:r w:rsidRPr="00E23710" w:rsidDel="00B31868">
        <w:rPr>
          <w:rFonts w:hint="cs"/>
          <w:b w:val="0"/>
          <w:bCs w:val="0"/>
          <w:rtl/>
        </w:rPr>
        <w:t>קבלן</w:t>
      </w:r>
      <w:r w:rsidRPr="00E23710" w:rsidDel="00B31868">
        <w:rPr>
          <w:b w:val="0"/>
          <w:bCs w:val="0"/>
          <w:rtl/>
        </w:rPr>
        <w:t xml:space="preserve"> </w:t>
      </w:r>
      <w:r w:rsidRPr="00E23710" w:rsidDel="00B31868">
        <w:rPr>
          <w:rFonts w:hint="cs"/>
          <w:b w:val="0"/>
          <w:bCs w:val="0"/>
          <w:rtl/>
        </w:rPr>
        <w:t>משנה</w:t>
      </w:r>
      <w:r w:rsidRPr="00E23710" w:rsidDel="00B31868">
        <w:rPr>
          <w:b w:val="0"/>
          <w:bCs w:val="0"/>
          <w:rtl/>
        </w:rPr>
        <w:t xml:space="preserve"> </w:t>
      </w:r>
      <w:r w:rsidRPr="00E23710" w:rsidDel="00B31868">
        <w:rPr>
          <w:rFonts w:hint="cs"/>
          <w:b w:val="0"/>
          <w:bCs w:val="0"/>
          <w:rtl/>
        </w:rPr>
        <w:t>של</w:t>
      </w:r>
      <w:r w:rsidRPr="00E23710" w:rsidDel="00B31868">
        <w:rPr>
          <w:b w:val="0"/>
          <w:bCs w:val="0"/>
          <w:rtl/>
        </w:rPr>
        <w:t xml:space="preserve"> </w:t>
      </w:r>
      <w:r w:rsidRPr="00E23710" w:rsidDel="00B31868">
        <w:rPr>
          <w:rFonts w:hint="cs"/>
          <w:b w:val="0"/>
          <w:bCs w:val="0"/>
          <w:rtl/>
        </w:rPr>
        <w:t>המציע</w:t>
      </w:r>
      <w:r w:rsidRPr="00E23710" w:rsidDel="00B31868">
        <w:rPr>
          <w:b w:val="0"/>
          <w:bCs w:val="0"/>
          <w:rtl/>
        </w:rPr>
        <w:t xml:space="preserve">. </w:t>
      </w:r>
    </w:p>
    <w:p w:rsidR="00FD4AE9" w:rsidRPr="00ED6A07" w:rsidDel="00B31868" w:rsidRDefault="00FD4AE9" w:rsidP="005111FB">
      <w:pPr>
        <w:pStyle w:val="-3"/>
        <w:spacing w:line="360" w:lineRule="auto"/>
        <w:ind w:left="1649" w:hanging="708"/>
        <w:jc w:val="both"/>
        <w:rPr>
          <w:b w:val="0"/>
          <w:bCs w:val="0"/>
          <w:rtl/>
        </w:rPr>
      </w:pPr>
      <w:r w:rsidRPr="00ED6A07" w:rsidDel="00B31868">
        <w:rPr>
          <w:rFonts w:hint="cs"/>
          <w:b w:val="0"/>
          <w:bCs w:val="0"/>
          <w:rtl/>
        </w:rPr>
        <w:t>במקרה</w:t>
      </w:r>
      <w:r w:rsidRPr="00ED6A07" w:rsidDel="00B31868">
        <w:rPr>
          <w:b w:val="0"/>
          <w:bCs w:val="0"/>
          <w:rtl/>
        </w:rPr>
        <w:t xml:space="preserve"> </w:t>
      </w:r>
      <w:r w:rsidRPr="00ED6A07" w:rsidDel="00B31868">
        <w:rPr>
          <w:rFonts w:hint="cs"/>
          <w:b w:val="0"/>
          <w:bCs w:val="0"/>
          <w:rtl/>
        </w:rPr>
        <w:t>כזה</w:t>
      </w:r>
      <w:r w:rsidRPr="00ED6A07" w:rsidDel="00B31868">
        <w:rPr>
          <w:b w:val="0"/>
          <w:bCs w:val="0"/>
          <w:rtl/>
        </w:rPr>
        <w:t xml:space="preserve">, </w:t>
      </w:r>
      <w:r w:rsidRPr="00ED6A07" w:rsidDel="00B31868">
        <w:rPr>
          <w:rFonts w:hint="cs"/>
          <w:b w:val="0"/>
          <w:bCs w:val="0"/>
          <w:rtl/>
        </w:rPr>
        <w:t>יובהר</w:t>
      </w:r>
      <w:r w:rsidRPr="00ED6A07" w:rsidDel="00B31868">
        <w:rPr>
          <w:b w:val="0"/>
          <w:bCs w:val="0"/>
          <w:rtl/>
        </w:rPr>
        <w:t xml:space="preserve">, </w:t>
      </w:r>
      <w:r w:rsidRPr="00ED6A07" w:rsidDel="00B31868">
        <w:rPr>
          <w:rFonts w:hint="cs"/>
          <w:b w:val="0"/>
          <w:bCs w:val="0"/>
          <w:rtl/>
        </w:rPr>
        <w:t>כי</w:t>
      </w:r>
      <w:r w:rsidRPr="00ED6A07" w:rsidDel="00B31868">
        <w:rPr>
          <w:b w:val="0"/>
          <w:bCs w:val="0"/>
          <w:rtl/>
        </w:rPr>
        <w:t xml:space="preserve"> </w:t>
      </w:r>
      <w:r w:rsidRPr="00ED6A07" w:rsidDel="00B31868">
        <w:rPr>
          <w:rFonts w:hint="cs"/>
          <w:b w:val="0"/>
          <w:bCs w:val="0"/>
          <w:rtl/>
        </w:rPr>
        <w:t>על</w:t>
      </w:r>
      <w:r w:rsidRPr="00ED6A07" w:rsidDel="00B31868">
        <w:rPr>
          <w:b w:val="0"/>
          <w:bCs w:val="0"/>
          <w:rtl/>
        </w:rPr>
        <w:t xml:space="preserve"> </w:t>
      </w:r>
      <w:r w:rsidRPr="00ED6A07" w:rsidDel="00B31868">
        <w:rPr>
          <w:rFonts w:hint="cs"/>
          <w:b w:val="0"/>
          <w:bCs w:val="0"/>
          <w:rtl/>
        </w:rPr>
        <w:t>כל</w:t>
      </w:r>
      <w:r w:rsidRPr="00ED6A07" w:rsidDel="00B31868">
        <w:rPr>
          <w:b w:val="0"/>
          <w:bCs w:val="0"/>
          <w:rtl/>
        </w:rPr>
        <w:t xml:space="preserve"> </w:t>
      </w:r>
      <w:r w:rsidRPr="00ED6A07" w:rsidDel="00B31868">
        <w:rPr>
          <w:rFonts w:hint="cs"/>
          <w:b w:val="0"/>
          <w:bCs w:val="0"/>
          <w:rtl/>
        </w:rPr>
        <w:t>תנאי</w:t>
      </w:r>
      <w:r w:rsidRPr="00ED6A07" w:rsidDel="00B31868">
        <w:rPr>
          <w:b w:val="0"/>
          <w:bCs w:val="0"/>
          <w:rtl/>
        </w:rPr>
        <w:t xml:space="preserve"> </w:t>
      </w:r>
      <w:r w:rsidRPr="00ED6A07" w:rsidDel="00B31868">
        <w:rPr>
          <w:rFonts w:hint="cs"/>
          <w:b w:val="0"/>
          <w:bCs w:val="0"/>
          <w:rtl/>
        </w:rPr>
        <w:t>הסף</w:t>
      </w:r>
      <w:r w:rsidRPr="00ED6A07" w:rsidDel="00B31868">
        <w:rPr>
          <w:b w:val="0"/>
          <w:bCs w:val="0"/>
          <w:rtl/>
        </w:rPr>
        <w:t xml:space="preserve"> </w:t>
      </w:r>
      <w:r w:rsidRPr="00ED6A07" w:rsidDel="00B31868">
        <w:rPr>
          <w:rFonts w:hint="cs"/>
          <w:b w:val="0"/>
          <w:bCs w:val="0"/>
          <w:rtl/>
        </w:rPr>
        <w:t>הנוגעים</w:t>
      </w:r>
      <w:r w:rsidRPr="00ED6A07" w:rsidDel="00B31868">
        <w:rPr>
          <w:b w:val="0"/>
          <w:bCs w:val="0"/>
          <w:rtl/>
        </w:rPr>
        <w:t xml:space="preserve"> </w:t>
      </w:r>
      <w:r w:rsidRPr="00ED6A07" w:rsidDel="00B31868">
        <w:rPr>
          <w:rFonts w:hint="cs"/>
          <w:b w:val="0"/>
          <w:bCs w:val="0"/>
          <w:rtl/>
        </w:rPr>
        <w:t>למציע</w:t>
      </w:r>
      <w:r w:rsidRPr="00ED6A07" w:rsidDel="00B31868">
        <w:rPr>
          <w:b w:val="0"/>
          <w:bCs w:val="0"/>
          <w:rtl/>
        </w:rPr>
        <w:t xml:space="preserve"> </w:t>
      </w:r>
      <w:r w:rsidRPr="00ED6A07" w:rsidDel="00B31868">
        <w:rPr>
          <w:rFonts w:hint="cs"/>
          <w:b w:val="0"/>
          <w:bCs w:val="0"/>
          <w:rtl/>
        </w:rPr>
        <w:t>עצמו</w:t>
      </w:r>
      <w:r w:rsidRPr="00ED6A07" w:rsidDel="00B31868">
        <w:rPr>
          <w:b w:val="0"/>
          <w:bCs w:val="0"/>
          <w:rtl/>
        </w:rPr>
        <w:t xml:space="preserve"> (</w:t>
      </w:r>
      <w:r w:rsidRPr="00ED6A07" w:rsidDel="00B31868">
        <w:rPr>
          <w:rFonts w:hint="cs"/>
          <w:b w:val="0"/>
          <w:bCs w:val="0"/>
          <w:rtl/>
        </w:rPr>
        <w:t>סעיף</w:t>
      </w:r>
      <w:r w:rsidRPr="00ED6A07" w:rsidDel="00B31868">
        <w:rPr>
          <w:b w:val="0"/>
          <w:bCs w:val="0"/>
          <w:rtl/>
        </w:rPr>
        <w:t xml:space="preserve"> </w:t>
      </w:r>
      <w:r w:rsidR="00ED6A07" w:rsidRPr="00ED6A07">
        <w:rPr>
          <w:rFonts w:hint="cs"/>
          <w:b w:val="0"/>
          <w:bCs w:val="0"/>
          <w:shd w:val="clear" w:color="auto" w:fill="C6D9F1" w:themeFill="text2" w:themeFillTint="33"/>
          <w:rtl/>
        </w:rPr>
        <w:t>5.6</w:t>
      </w:r>
      <w:r w:rsidRPr="00ED6A07" w:rsidDel="00B31868">
        <w:rPr>
          <w:b w:val="0"/>
          <w:bCs w:val="0"/>
          <w:rtl/>
        </w:rPr>
        <w:t xml:space="preserve">) </w:t>
      </w:r>
      <w:r w:rsidRPr="00ED6A07" w:rsidDel="00B31868">
        <w:rPr>
          <w:rFonts w:hint="cs"/>
          <w:b w:val="0"/>
          <w:bCs w:val="0"/>
          <w:rtl/>
        </w:rPr>
        <w:t>להתקיים</w:t>
      </w:r>
      <w:r w:rsidRPr="00ED6A07" w:rsidDel="00B31868">
        <w:rPr>
          <w:b w:val="0"/>
          <w:bCs w:val="0"/>
          <w:rtl/>
        </w:rPr>
        <w:t xml:space="preserve"> </w:t>
      </w:r>
      <w:r w:rsidR="00746393" w:rsidRPr="00ED6A07">
        <w:rPr>
          <w:rFonts w:hint="cs"/>
          <w:b w:val="0"/>
          <w:bCs w:val="0"/>
          <w:rtl/>
        </w:rPr>
        <w:t xml:space="preserve">גם </w:t>
      </w:r>
      <w:r w:rsidRPr="00ED6A07" w:rsidDel="00B31868">
        <w:rPr>
          <w:rFonts w:hint="cs"/>
          <w:b w:val="0"/>
          <w:bCs w:val="0"/>
          <w:rtl/>
        </w:rPr>
        <w:t>במציע</w:t>
      </w:r>
      <w:r w:rsidRPr="00ED6A07" w:rsidDel="00B31868">
        <w:rPr>
          <w:b w:val="0"/>
          <w:bCs w:val="0"/>
          <w:rtl/>
        </w:rPr>
        <w:t xml:space="preserve"> </w:t>
      </w:r>
      <w:r w:rsidRPr="00ED6A07" w:rsidDel="00B31868">
        <w:rPr>
          <w:rFonts w:hint="cs"/>
          <w:b w:val="0"/>
          <w:bCs w:val="0"/>
          <w:rtl/>
        </w:rPr>
        <w:t>עצמו</w:t>
      </w:r>
      <w:r w:rsidR="00034C3C" w:rsidRPr="00ED6A07">
        <w:rPr>
          <w:rFonts w:hint="cs"/>
          <w:b w:val="0"/>
          <w:bCs w:val="0"/>
          <w:rtl/>
        </w:rPr>
        <w:t xml:space="preserve"> וגם בקבלן המשנה (לרבות קבלת היתר לשמש גוף בודק</w:t>
      </w:r>
      <w:r w:rsidR="00746393" w:rsidRPr="00ED6A07">
        <w:rPr>
          <w:rFonts w:hint="cs"/>
          <w:b w:val="0"/>
          <w:bCs w:val="0"/>
          <w:rtl/>
        </w:rPr>
        <w:t>)</w:t>
      </w:r>
      <w:r w:rsidR="00E23710" w:rsidRPr="00ED6A07" w:rsidDel="00B31868">
        <w:rPr>
          <w:rFonts w:hint="cs"/>
          <w:b w:val="0"/>
          <w:bCs w:val="0"/>
          <w:rtl/>
        </w:rPr>
        <w:t>.</w:t>
      </w:r>
      <w:r w:rsidRPr="00ED6A07" w:rsidDel="00B31868">
        <w:rPr>
          <w:b w:val="0"/>
          <w:bCs w:val="0"/>
          <w:rtl/>
        </w:rPr>
        <w:t xml:space="preserve"> </w:t>
      </w:r>
      <w:r w:rsidR="005111FB" w:rsidRPr="00ED6A07" w:rsidDel="00B31868">
        <w:rPr>
          <w:rFonts w:hint="cs"/>
          <w:b w:val="0"/>
          <w:bCs w:val="0"/>
          <w:rtl/>
        </w:rPr>
        <w:t xml:space="preserve"> </w:t>
      </w:r>
    </w:p>
    <w:p w:rsidR="00FD4AE9" w:rsidRPr="00E23710" w:rsidDel="00B31868" w:rsidRDefault="00FD4AE9" w:rsidP="001319B5">
      <w:pPr>
        <w:pStyle w:val="-3"/>
        <w:spacing w:line="360" w:lineRule="auto"/>
        <w:ind w:left="1649" w:hanging="708"/>
        <w:jc w:val="both"/>
        <w:rPr>
          <w:b w:val="0"/>
          <w:bCs w:val="0"/>
          <w:rtl/>
        </w:rPr>
      </w:pPr>
      <w:r w:rsidRPr="00E23710" w:rsidDel="00B31868">
        <w:rPr>
          <w:rFonts w:hint="cs"/>
          <w:b w:val="0"/>
          <w:bCs w:val="0"/>
          <w:rtl/>
        </w:rPr>
        <w:t>המציע</w:t>
      </w:r>
      <w:r w:rsidRPr="00E23710" w:rsidDel="00B31868">
        <w:rPr>
          <w:b w:val="0"/>
          <w:bCs w:val="0"/>
          <w:rtl/>
        </w:rPr>
        <w:t xml:space="preserve"> </w:t>
      </w:r>
      <w:r w:rsidRPr="00E23710" w:rsidDel="00B31868">
        <w:rPr>
          <w:rFonts w:hint="cs"/>
          <w:b w:val="0"/>
          <w:bCs w:val="0"/>
          <w:rtl/>
        </w:rPr>
        <w:t>הוא</w:t>
      </w:r>
      <w:r w:rsidRPr="00E23710" w:rsidDel="00B31868">
        <w:rPr>
          <w:b w:val="0"/>
          <w:bCs w:val="0"/>
          <w:rtl/>
        </w:rPr>
        <w:t xml:space="preserve"> </w:t>
      </w:r>
      <w:r w:rsidRPr="00E23710" w:rsidDel="00B31868">
        <w:rPr>
          <w:rFonts w:hint="cs"/>
          <w:b w:val="0"/>
          <w:bCs w:val="0"/>
          <w:rtl/>
        </w:rPr>
        <w:t>האחראי</w:t>
      </w:r>
      <w:r w:rsidRPr="00E23710" w:rsidDel="00B31868">
        <w:rPr>
          <w:b w:val="0"/>
          <w:bCs w:val="0"/>
          <w:rtl/>
        </w:rPr>
        <w:t xml:space="preserve"> </w:t>
      </w:r>
      <w:r w:rsidRPr="00E23710" w:rsidDel="00B31868">
        <w:rPr>
          <w:rFonts w:hint="cs"/>
          <w:b w:val="0"/>
          <w:bCs w:val="0"/>
          <w:rtl/>
        </w:rPr>
        <w:t>כלפי</w:t>
      </w:r>
      <w:r w:rsidRPr="00E23710" w:rsidDel="00B31868">
        <w:rPr>
          <w:b w:val="0"/>
          <w:bCs w:val="0"/>
          <w:rtl/>
        </w:rPr>
        <w:t xml:space="preserve"> </w:t>
      </w:r>
      <w:r w:rsidRPr="00E23710" w:rsidDel="00B31868">
        <w:rPr>
          <w:rFonts w:hint="cs"/>
          <w:b w:val="0"/>
          <w:bCs w:val="0"/>
          <w:rtl/>
        </w:rPr>
        <w:t>המשרד</w:t>
      </w:r>
      <w:r w:rsidRPr="00E23710" w:rsidDel="00B31868">
        <w:rPr>
          <w:b w:val="0"/>
          <w:bCs w:val="0"/>
          <w:rtl/>
        </w:rPr>
        <w:t xml:space="preserve"> </w:t>
      </w:r>
      <w:r w:rsidRPr="00E23710" w:rsidDel="00B31868">
        <w:rPr>
          <w:rFonts w:hint="cs"/>
          <w:b w:val="0"/>
          <w:bCs w:val="0"/>
          <w:rtl/>
        </w:rPr>
        <w:t>על</w:t>
      </w:r>
      <w:r w:rsidRPr="00E23710" w:rsidDel="00B31868">
        <w:rPr>
          <w:b w:val="0"/>
          <w:bCs w:val="0"/>
          <w:rtl/>
        </w:rPr>
        <w:t xml:space="preserve"> </w:t>
      </w:r>
      <w:r w:rsidRPr="00E23710" w:rsidDel="00B31868">
        <w:rPr>
          <w:rFonts w:hint="cs"/>
          <w:b w:val="0"/>
          <w:bCs w:val="0"/>
          <w:rtl/>
        </w:rPr>
        <w:t>כל</w:t>
      </w:r>
      <w:r w:rsidRPr="00E23710" w:rsidDel="00B31868">
        <w:rPr>
          <w:b w:val="0"/>
          <w:bCs w:val="0"/>
          <w:rtl/>
        </w:rPr>
        <w:t xml:space="preserve"> </w:t>
      </w:r>
      <w:r w:rsidRPr="00E23710" w:rsidDel="00B31868">
        <w:rPr>
          <w:rFonts w:hint="cs"/>
          <w:b w:val="0"/>
          <w:bCs w:val="0"/>
          <w:rtl/>
        </w:rPr>
        <w:t>ההתחייבויות</w:t>
      </w:r>
      <w:r w:rsidRPr="00E23710" w:rsidDel="00B31868">
        <w:rPr>
          <w:b w:val="0"/>
          <w:bCs w:val="0"/>
          <w:rtl/>
        </w:rPr>
        <w:t xml:space="preserve"> </w:t>
      </w:r>
      <w:r w:rsidRPr="00E23710" w:rsidDel="00B31868">
        <w:rPr>
          <w:rFonts w:hint="cs"/>
          <w:b w:val="0"/>
          <w:bCs w:val="0"/>
          <w:rtl/>
        </w:rPr>
        <w:t>לפי</w:t>
      </w:r>
      <w:r w:rsidRPr="00E23710" w:rsidDel="00B31868">
        <w:rPr>
          <w:b w:val="0"/>
          <w:bCs w:val="0"/>
          <w:rtl/>
        </w:rPr>
        <w:t xml:space="preserve"> </w:t>
      </w:r>
      <w:r w:rsidRPr="00E23710" w:rsidDel="00B31868">
        <w:rPr>
          <w:rFonts w:hint="cs"/>
          <w:b w:val="0"/>
          <w:bCs w:val="0"/>
          <w:rtl/>
        </w:rPr>
        <w:t>מכרז</w:t>
      </w:r>
      <w:r w:rsidRPr="00E23710" w:rsidDel="00B31868">
        <w:rPr>
          <w:b w:val="0"/>
          <w:bCs w:val="0"/>
          <w:rtl/>
        </w:rPr>
        <w:t xml:space="preserve"> </w:t>
      </w:r>
      <w:r w:rsidRPr="00E23710" w:rsidDel="00B31868">
        <w:rPr>
          <w:rFonts w:hint="cs"/>
          <w:b w:val="0"/>
          <w:bCs w:val="0"/>
          <w:rtl/>
        </w:rPr>
        <w:t>זה</w:t>
      </w:r>
      <w:r w:rsidRPr="00E23710" w:rsidDel="00B31868">
        <w:rPr>
          <w:b w:val="0"/>
          <w:bCs w:val="0"/>
          <w:rtl/>
        </w:rPr>
        <w:t xml:space="preserve"> </w:t>
      </w:r>
      <w:r w:rsidRPr="00E23710" w:rsidDel="00B31868">
        <w:rPr>
          <w:rFonts w:hint="cs"/>
          <w:b w:val="0"/>
          <w:bCs w:val="0"/>
          <w:rtl/>
        </w:rPr>
        <w:t>והוא</w:t>
      </w:r>
      <w:r w:rsidRPr="00E23710" w:rsidDel="00B31868">
        <w:rPr>
          <w:b w:val="0"/>
          <w:bCs w:val="0"/>
          <w:rtl/>
        </w:rPr>
        <w:t xml:space="preserve"> </w:t>
      </w:r>
      <w:r w:rsidRPr="00E23710" w:rsidDel="00B31868">
        <w:rPr>
          <w:rFonts w:hint="cs"/>
          <w:b w:val="0"/>
          <w:bCs w:val="0"/>
          <w:rtl/>
        </w:rPr>
        <w:t>שיחתום</w:t>
      </w:r>
      <w:r w:rsidRPr="00E23710" w:rsidDel="00B31868">
        <w:rPr>
          <w:b w:val="0"/>
          <w:bCs w:val="0"/>
          <w:rtl/>
        </w:rPr>
        <w:t xml:space="preserve"> </w:t>
      </w:r>
      <w:r w:rsidRPr="00E23710" w:rsidDel="00B31868">
        <w:rPr>
          <w:rFonts w:hint="cs"/>
          <w:b w:val="0"/>
          <w:bCs w:val="0"/>
          <w:rtl/>
        </w:rPr>
        <w:t>על</w:t>
      </w:r>
      <w:r w:rsidRPr="00E23710" w:rsidDel="00B31868">
        <w:rPr>
          <w:b w:val="0"/>
          <w:bCs w:val="0"/>
          <w:rtl/>
        </w:rPr>
        <w:t xml:space="preserve"> </w:t>
      </w:r>
      <w:r w:rsidRPr="00E23710" w:rsidDel="00B31868">
        <w:rPr>
          <w:rFonts w:hint="cs"/>
          <w:b w:val="0"/>
          <w:bCs w:val="0"/>
          <w:rtl/>
        </w:rPr>
        <w:t>ההסכם</w:t>
      </w:r>
      <w:r w:rsidRPr="00E23710" w:rsidDel="00B31868">
        <w:rPr>
          <w:b w:val="0"/>
          <w:bCs w:val="0"/>
          <w:rtl/>
        </w:rPr>
        <w:t xml:space="preserve"> </w:t>
      </w:r>
      <w:r w:rsidRPr="00E23710" w:rsidDel="00B31868">
        <w:rPr>
          <w:rFonts w:hint="cs"/>
          <w:b w:val="0"/>
          <w:bCs w:val="0"/>
          <w:rtl/>
        </w:rPr>
        <w:t>עם</w:t>
      </w:r>
      <w:r w:rsidRPr="00E23710" w:rsidDel="00B31868">
        <w:rPr>
          <w:b w:val="0"/>
          <w:bCs w:val="0"/>
          <w:rtl/>
        </w:rPr>
        <w:t xml:space="preserve"> </w:t>
      </w:r>
      <w:r w:rsidRPr="00E23710" w:rsidDel="00B31868">
        <w:rPr>
          <w:rFonts w:hint="cs"/>
          <w:b w:val="0"/>
          <w:bCs w:val="0"/>
          <w:rtl/>
        </w:rPr>
        <w:t>המשרד</w:t>
      </w:r>
      <w:r w:rsidRPr="00E23710" w:rsidDel="00B31868">
        <w:rPr>
          <w:b w:val="0"/>
          <w:bCs w:val="0"/>
          <w:rtl/>
        </w:rPr>
        <w:t xml:space="preserve"> </w:t>
      </w:r>
      <w:r w:rsidRPr="00E23710" w:rsidDel="00B31868">
        <w:rPr>
          <w:rFonts w:hint="cs"/>
          <w:b w:val="0"/>
          <w:bCs w:val="0"/>
          <w:rtl/>
        </w:rPr>
        <w:t>בעקבות</w:t>
      </w:r>
      <w:r w:rsidRPr="00E23710" w:rsidDel="00B31868">
        <w:rPr>
          <w:b w:val="0"/>
          <w:bCs w:val="0"/>
          <w:rtl/>
        </w:rPr>
        <w:t xml:space="preserve"> </w:t>
      </w:r>
      <w:r w:rsidRPr="00E23710" w:rsidDel="00B31868">
        <w:rPr>
          <w:rFonts w:hint="cs"/>
          <w:b w:val="0"/>
          <w:bCs w:val="0"/>
          <w:rtl/>
        </w:rPr>
        <w:t>המכרז</w:t>
      </w:r>
      <w:r w:rsidRPr="00E23710" w:rsidDel="00B31868">
        <w:rPr>
          <w:b w:val="0"/>
          <w:bCs w:val="0"/>
          <w:rtl/>
        </w:rPr>
        <w:t>.</w:t>
      </w:r>
    </w:p>
    <w:p w:rsidR="00734FF1" w:rsidRPr="005D0CA5" w:rsidDel="00B31868" w:rsidRDefault="00734FF1" w:rsidP="00A765C8">
      <w:pPr>
        <w:pStyle w:val="-2"/>
        <w:numPr>
          <w:ilvl w:val="1"/>
          <w:numId w:val="32"/>
        </w:numPr>
        <w:spacing w:after="0" w:line="360" w:lineRule="auto"/>
        <w:ind w:left="940"/>
      </w:pPr>
      <w:r w:rsidRPr="005D0CA5" w:rsidDel="00B31868">
        <w:rPr>
          <w:rFonts w:hint="cs"/>
          <w:rtl/>
        </w:rPr>
        <w:t>הזמנת</w:t>
      </w:r>
      <w:r w:rsidRPr="005D0CA5" w:rsidDel="00B31868">
        <w:rPr>
          <w:rtl/>
        </w:rPr>
        <w:t xml:space="preserve"> </w:t>
      </w:r>
      <w:r w:rsidRPr="005D0CA5" w:rsidDel="00B31868">
        <w:rPr>
          <w:rFonts w:hint="cs"/>
          <w:rtl/>
        </w:rPr>
        <w:t>השירותים</w:t>
      </w:r>
      <w:r w:rsidRPr="005D0CA5" w:rsidDel="00B31868">
        <w:rPr>
          <w:rtl/>
        </w:rPr>
        <w:t xml:space="preserve"> </w:t>
      </w:r>
    </w:p>
    <w:p w:rsidR="00E023FD" w:rsidRPr="00BA2004" w:rsidDel="00B31868" w:rsidRDefault="005E2516" w:rsidP="00A765C8">
      <w:pPr>
        <w:pStyle w:val="a9"/>
        <w:numPr>
          <w:ilvl w:val="2"/>
          <w:numId w:val="32"/>
        </w:numPr>
        <w:spacing w:line="360" w:lineRule="auto"/>
        <w:ind w:left="1660"/>
        <w:jc w:val="both"/>
        <w:rPr>
          <w:sz w:val="24"/>
        </w:rPr>
      </w:pPr>
      <w:r w:rsidRPr="00BA2004" w:rsidDel="00B31868">
        <w:rPr>
          <w:rFonts w:hint="cs"/>
          <w:sz w:val="24"/>
          <w:rtl/>
        </w:rPr>
        <w:t>י</w:t>
      </w:r>
      <w:r w:rsidR="00E023FD" w:rsidRPr="00BA2004" w:rsidDel="00B31868">
        <w:rPr>
          <w:rFonts w:hint="cs"/>
          <w:sz w:val="24"/>
          <w:rtl/>
        </w:rPr>
        <w:t>ודגש</w:t>
      </w:r>
      <w:r w:rsidR="00E023FD" w:rsidRPr="00BA2004" w:rsidDel="00B31868">
        <w:rPr>
          <w:sz w:val="24"/>
          <w:rtl/>
        </w:rPr>
        <w:t xml:space="preserve"> </w:t>
      </w:r>
      <w:r w:rsidR="00E023FD" w:rsidRPr="00BA2004" w:rsidDel="00B31868">
        <w:rPr>
          <w:rFonts w:hint="cs"/>
          <w:sz w:val="24"/>
          <w:rtl/>
        </w:rPr>
        <w:t>כי</w:t>
      </w:r>
      <w:r w:rsidR="00E023FD" w:rsidRPr="00BA2004" w:rsidDel="00B31868">
        <w:rPr>
          <w:sz w:val="24"/>
          <w:rtl/>
        </w:rPr>
        <w:t xml:space="preserve"> </w:t>
      </w:r>
      <w:r w:rsidR="00E023FD" w:rsidRPr="00BA2004" w:rsidDel="00B31868">
        <w:rPr>
          <w:rFonts w:hint="cs"/>
          <w:sz w:val="24"/>
          <w:rtl/>
        </w:rPr>
        <w:t>צפי</w:t>
      </w:r>
      <w:r w:rsidR="00E023FD" w:rsidRPr="00BA2004" w:rsidDel="00B31868">
        <w:rPr>
          <w:sz w:val="24"/>
          <w:rtl/>
        </w:rPr>
        <w:t xml:space="preserve"> </w:t>
      </w:r>
      <w:r w:rsidR="00E023FD" w:rsidRPr="00BA2004" w:rsidDel="00B31868">
        <w:rPr>
          <w:rFonts w:hint="cs"/>
          <w:sz w:val="24"/>
          <w:rtl/>
        </w:rPr>
        <w:t>המשרד</w:t>
      </w:r>
      <w:r w:rsidR="00E023FD" w:rsidRPr="00BA2004" w:rsidDel="00B31868">
        <w:rPr>
          <w:sz w:val="24"/>
          <w:rtl/>
        </w:rPr>
        <w:t xml:space="preserve"> </w:t>
      </w:r>
      <w:r w:rsidR="00E023FD" w:rsidRPr="00BA2004" w:rsidDel="00B31868">
        <w:rPr>
          <w:rFonts w:hint="cs"/>
          <w:sz w:val="24"/>
          <w:rtl/>
        </w:rPr>
        <w:t>לעניין</w:t>
      </w:r>
      <w:r w:rsidR="00E023FD" w:rsidRPr="00BA2004" w:rsidDel="00B31868">
        <w:rPr>
          <w:sz w:val="24"/>
          <w:rtl/>
        </w:rPr>
        <w:t xml:space="preserve"> </w:t>
      </w:r>
      <w:r w:rsidR="00E023FD" w:rsidRPr="00BA2004" w:rsidDel="00B31868">
        <w:rPr>
          <w:rFonts w:hint="cs"/>
          <w:sz w:val="24"/>
          <w:rtl/>
        </w:rPr>
        <w:t>היקף</w:t>
      </w:r>
      <w:r w:rsidR="00E023FD" w:rsidRPr="00BA2004" w:rsidDel="00B31868">
        <w:rPr>
          <w:sz w:val="24"/>
          <w:rtl/>
        </w:rPr>
        <w:t xml:space="preserve"> </w:t>
      </w:r>
      <w:r w:rsidR="00E023FD" w:rsidRPr="00BA2004" w:rsidDel="00B31868">
        <w:rPr>
          <w:rFonts w:hint="cs"/>
          <w:sz w:val="24"/>
          <w:rtl/>
        </w:rPr>
        <w:t>ההתקשרות</w:t>
      </w:r>
      <w:r w:rsidR="00E023FD" w:rsidRPr="00BA2004" w:rsidDel="00B31868">
        <w:rPr>
          <w:sz w:val="24"/>
          <w:rtl/>
        </w:rPr>
        <w:t xml:space="preserve"> </w:t>
      </w:r>
      <w:r w:rsidR="00E023FD" w:rsidRPr="00BA2004" w:rsidDel="00B31868">
        <w:rPr>
          <w:rFonts w:hint="cs"/>
          <w:sz w:val="24"/>
          <w:rtl/>
        </w:rPr>
        <w:t>הינו</w:t>
      </w:r>
      <w:r w:rsidR="00E023FD" w:rsidRPr="00BA2004" w:rsidDel="00B31868">
        <w:rPr>
          <w:sz w:val="24"/>
          <w:rtl/>
        </w:rPr>
        <w:t xml:space="preserve"> </w:t>
      </w:r>
      <w:r w:rsidR="00E023FD" w:rsidRPr="00BA2004" w:rsidDel="00B31868">
        <w:rPr>
          <w:rFonts w:hint="cs"/>
          <w:sz w:val="24"/>
          <w:rtl/>
        </w:rPr>
        <w:t>נכון</w:t>
      </w:r>
      <w:r w:rsidR="00E023FD" w:rsidRPr="00BA2004" w:rsidDel="00B31868">
        <w:rPr>
          <w:sz w:val="24"/>
          <w:rtl/>
        </w:rPr>
        <w:t xml:space="preserve"> </w:t>
      </w:r>
      <w:r w:rsidR="00E023FD" w:rsidRPr="00BA2004" w:rsidDel="00B31868">
        <w:rPr>
          <w:rFonts w:hint="cs"/>
          <w:sz w:val="24"/>
          <w:rtl/>
        </w:rPr>
        <w:t>למועד</w:t>
      </w:r>
      <w:r w:rsidR="00E023FD" w:rsidRPr="00BA2004" w:rsidDel="00B31868">
        <w:rPr>
          <w:sz w:val="24"/>
          <w:rtl/>
        </w:rPr>
        <w:t xml:space="preserve"> </w:t>
      </w:r>
      <w:r w:rsidR="00E023FD" w:rsidRPr="00BA2004" w:rsidDel="00B31868">
        <w:rPr>
          <w:rFonts w:hint="cs"/>
          <w:sz w:val="24"/>
          <w:rtl/>
        </w:rPr>
        <w:t>פרסום</w:t>
      </w:r>
      <w:r w:rsidR="00E023FD" w:rsidRPr="00BA2004" w:rsidDel="00B31868">
        <w:rPr>
          <w:sz w:val="24"/>
          <w:rtl/>
        </w:rPr>
        <w:t xml:space="preserve"> </w:t>
      </w:r>
      <w:r w:rsidR="00E023FD" w:rsidRPr="00BA2004" w:rsidDel="00B31868">
        <w:rPr>
          <w:rFonts w:hint="cs"/>
          <w:sz w:val="24"/>
          <w:rtl/>
        </w:rPr>
        <w:t>המכרז</w:t>
      </w:r>
      <w:r w:rsidR="00E023FD" w:rsidRPr="00BA2004" w:rsidDel="00B31868">
        <w:rPr>
          <w:sz w:val="24"/>
          <w:rtl/>
        </w:rPr>
        <w:t xml:space="preserve"> </w:t>
      </w:r>
      <w:r w:rsidR="00E023FD" w:rsidRPr="00BA2004" w:rsidDel="00B31868">
        <w:rPr>
          <w:rFonts w:hint="cs"/>
          <w:sz w:val="24"/>
          <w:rtl/>
        </w:rPr>
        <w:t>וכי</w:t>
      </w:r>
      <w:r w:rsidR="00E023FD" w:rsidRPr="00BA2004" w:rsidDel="00B31868">
        <w:rPr>
          <w:sz w:val="24"/>
          <w:rtl/>
        </w:rPr>
        <w:t xml:space="preserve"> </w:t>
      </w:r>
      <w:r w:rsidR="00E023FD" w:rsidRPr="00BA2004" w:rsidDel="00B31868">
        <w:rPr>
          <w:rFonts w:hint="cs"/>
          <w:sz w:val="24"/>
          <w:rtl/>
        </w:rPr>
        <w:t>צפי</w:t>
      </w:r>
      <w:r w:rsidR="00E023FD" w:rsidRPr="00BA2004" w:rsidDel="00B31868">
        <w:rPr>
          <w:sz w:val="24"/>
          <w:rtl/>
        </w:rPr>
        <w:t xml:space="preserve"> </w:t>
      </w:r>
      <w:r w:rsidR="00E023FD" w:rsidRPr="00BA2004" w:rsidDel="00B31868">
        <w:rPr>
          <w:rFonts w:hint="cs"/>
          <w:sz w:val="24"/>
          <w:rtl/>
        </w:rPr>
        <w:t>זה</w:t>
      </w:r>
      <w:r w:rsidR="00E023FD" w:rsidRPr="00BA2004" w:rsidDel="00B31868">
        <w:rPr>
          <w:sz w:val="24"/>
          <w:rtl/>
        </w:rPr>
        <w:t xml:space="preserve"> </w:t>
      </w:r>
      <w:r w:rsidR="00E023FD" w:rsidRPr="00BA2004" w:rsidDel="00B31868">
        <w:rPr>
          <w:rFonts w:hint="cs"/>
          <w:sz w:val="24"/>
          <w:rtl/>
        </w:rPr>
        <w:t>אינו</w:t>
      </w:r>
      <w:r w:rsidR="00E023FD" w:rsidRPr="00BA2004" w:rsidDel="00B31868">
        <w:rPr>
          <w:sz w:val="24"/>
          <w:rtl/>
        </w:rPr>
        <w:t xml:space="preserve"> </w:t>
      </w:r>
      <w:r w:rsidR="00E023FD" w:rsidRPr="00BA2004" w:rsidDel="00B31868">
        <w:rPr>
          <w:rFonts w:hint="cs"/>
          <w:sz w:val="24"/>
          <w:rtl/>
        </w:rPr>
        <w:t>מחייב</w:t>
      </w:r>
      <w:r w:rsidR="00E023FD" w:rsidRPr="00BA2004" w:rsidDel="00B31868">
        <w:rPr>
          <w:sz w:val="24"/>
          <w:rtl/>
        </w:rPr>
        <w:t xml:space="preserve"> </w:t>
      </w:r>
      <w:r w:rsidR="00E023FD" w:rsidRPr="00BA2004" w:rsidDel="00B31868">
        <w:rPr>
          <w:rFonts w:hint="cs"/>
          <w:sz w:val="24"/>
          <w:rtl/>
        </w:rPr>
        <w:t>את</w:t>
      </w:r>
      <w:r w:rsidR="00E023FD" w:rsidRPr="00BA2004" w:rsidDel="00B31868">
        <w:rPr>
          <w:sz w:val="24"/>
          <w:rtl/>
        </w:rPr>
        <w:t xml:space="preserve"> </w:t>
      </w:r>
      <w:r w:rsidR="00E023FD" w:rsidRPr="00BA2004" w:rsidDel="00B31868">
        <w:rPr>
          <w:rFonts w:hint="cs"/>
          <w:sz w:val="24"/>
          <w:rtl/>
        </w:rPr>
        <w:t>המשרד</w:t>
      </w:r>
      <w:r w:rsidR="00E023FD" w:rsidRPr="00BA2004" w:rsidDel="00B31868">
        <w:rPr>
          <w:sz w:val="24"/>
          <w:rtl/>
        </w:rPr>
        <w:t xml:space="preserve"> </w:t>
      </w:r>
      <w:r w:rsidR="00E023FD" w:rsidRPr="00BA2004" w:rsidDel="00B31868">
        <w:rPr>
          <w:rFonts w:hint="cs"/>
          <w:sz w:val="24"/>
          <w:rtl/>
        </w:rPr>
        <w:t>לרכוש</w:t>
      </w:r>
      <w:r w:rsidR="00E023FD" w:rsidRPr="00BA2004" w:rsidDel="00B31868">
        <w:rPr>
          <w:sz w:val="24"/>
          <w:rtl/>
        </w:rPr>
        <w:t xml:space="preserve"> </w:t>
      </w:r>
      <w:r w:rsidR="00E023FD" w:rsidRPr="00BA2004" w:rsidDel="00B31868">
        <w:rPr>
          <w:rFonts w:hint="cs"/>
          <w:sz w:val="24"/>
          <w:rtl/>
        </w:rPr>
        <w:t>שירותים</w:t>
      </w:r>
      <w:r w:rsidR="00E023FD" w:rsidRPr="00BA2004" w:rsidDel="00B31868">
        <w:rPr>
          <w:sz w:val="24"/>
          <w:rtl/>
        </w:rPr>
        <w:t xml:space="preserve"> </w:t>
      </w:r>
      <w:r w:rsidR="00E023FD" w:rsidRPr="00BA2004" w:rsidDel="00B31868">
        <w:rPr>
          <w:rFonts w:hint="cs"/>
          <w:sz w:val="24"/>
          <w:rtl/>
        </w:rPr>
        <w:t>מהזוכים</w:t>
      </w:r>
      <w:r w:rsidR="00E023FD" w:rsidRPr="00BA2004" w:rsidDel="00B31868">
        <w:rPr>
          <w:sz w:val="24"/>
          <w:rtl/>
        </w:rPr>
        <w:t xml:space="preserve"> </w:t>
      </w:r>
      <w:r w:rsidR="00E023FD" w:rsidRPr="00BA2004" w:rsidDel="00B31868">
        <w:rPr>
          <w:rFonts w:hint="cs"/>
          <w:sz w:val="24"/>
          <w:rtl/>
        </w:rPr>
        <w:t>בהיקף</w:t>
      </w:r>
      <w:r w:rsidR="00E023FD" w:rsidRPr="00BA2004" w:rsidDel="00B31868">
        <w:rPr>
          <w:sz w:val="24"/>
          <w:rtl/>
        </w:rPr>
        <w:t xml:space="preserve"> </w:t>
      </w:r>
      <w:r w:rsidR="00E023FD" w:rsidRPr="00BA2004" w:rsidDel="00B31868">
        <w:rPr>
          <w:rFonts w:hint="cs"/>
          <w:sz w:val="24"/>
          <w:rtl/>
        </w:rPr>
        <w:t>כלשהוא</w:t>
      </w:r>
      <w:r w:rsidR="00E023FD" w:rsidRPr="00BA2004" w:rsidDel="00B31868">
        <w:rPr>
          <w:sz w:val="24"/>
          <w:rtl/>
        </w:rPr>
        <w:t xml:space="preserve"> </w:t>
      </w:r>
      <w:r w:rsidR="00E023FD" w:rsidRPr="00BA2004" w:rsidDel="00B31868">
        <w:rPr>
          <w:rFonts w:hint="cs"/>
          <w:sz w:val="24"/>
          <w:rtl/>
        </w:rPr>
        <w:t>בזמן</w:t>
      </w:r>
      <w:r w:rsidR="00E023FD" w:rsidRPr="00BA2004" w:rsidDel="00B31868">
        <w:rPr>
          <w:sz w:val="24"/>
          <w:rtl/>
        </w:rPr>
        <w:t xml:space="preserve"> </w:t>
      </w:r>
      <w:r w:rsidR="00E023FD" w:rsidRPr="00BA2004" w:rsidDel="00B31868">
        <w:rPr>
          <w:rFonts w:hint="cs"/>
          <w:sz w:val="24"/>
          <w:rtl/>
        </w:rPr>
        <w:t>מן</w:t>
      </w:r>
      <w:r w:rsidR="00E023FD" w:rsidRPr="00BA2004" w:rsidDel="00B31868">
        <w:rPr>
          <w:sz w:val="24"/>
          <w:rtl/>
        </w:rPr>
        <w:t xml:space="preserve"> </w:t>
      </w:r>
      <w:r w:rsidR="00E023FD" w:rsidRPr="00BA2004" w:rsidDel="00B31868">
        <w:rPr>
          <w:rFonts w:hint="cs"/>
          <w:sz w:val="24"/>
          <w:rtl/>
        </w:rPr>
        <w:t>הזמנים</w:t>
      </w:r>
      <w:r w:rsidR="00E023FD" w:rsidRPr="00BA2004" w:rsidDel="00B31868">
        <w:rPr>
          <w:sz w:val="24"/>
          <w:rtl/>
        </w:rPr>
        <w:t>.</w:t>
      </w:r>
    </w:p>
    <w:p w:rsidR="0096337F" w:rsidDel="00B31868" w:rsidRDefault="0096337F" w:rsidP="00A765C8">
      <w:pPr>
        <w:pStyle w:val="a9"/>
        <w:numPr>
          <w:ilvl w:val="2"/>
          <w:numId w:val="32"/>
        </w:numPr>
        <w:spacing w:line="360" w:lineRule="auto"/>
        <w:ind w:left="1660"/>
        <w:jc w:val="both"/>
        <w:rPr>
          <w:sz w:val="24"/>
        </w:rPr>
      </w:pPr>
      <w:bookmarkStart w:id="31" w:name="פירוט_השירותים_היקף_השירות"/>
      <w:r w:rsidDel="00B31868">
        <w:rPr>
          <w:rFonts w:hint="cs"/>
          <w:rtl/>
        </w:rPr>
        <w:t>ל</w:t>
      </w:r>
      <w:r w:rsidRPr="005E2516" w:rsidDel="00B31868">
        <w:rPr>
          <w:rtl/>
        </w:rPr>
        <w:t xml:space="preserve">משרד שמורה האופציה להרחיב את </w:t>
      </w:r>
      <w:r w:rsidDel="00B31868">
        <w:rPr>
          <w:rFonts w:hint="cs"/>
          <w:rtl/>
        </w:rPr>
        <w:t>השירותים הנדרשים</w:t>
      </w:r>
      <w:r w:rsidRPr="005E2516" w:rsidDel="00B31868">
        <w:rPr>
          <w:rtl/>
        </w:rPr>
        <w:t xml:space="preserve"> מעבר לאמור לעיל, בהתאם לצרכי המשרד, </w:t>
      </w:r>
      <w:r w:rsidDel="00B31868">
        <w:rPr>
          <w:rFonts w:hint="cs"/>
          <w:rtl/>
        </w:rPr>
        <w:t>בבדיקות מסוגים נוספים,</w:t>
      </w:r>
      <w:r w:rsidR="00765777" w:rsidDel="00B31868">
        <w:rPr>
          <w:rFonts w:hint="cs"/>
          <w:rtl/>
        </w:rPr>
        <w:t xml:space="preserve"> באופן אשר ייתכן ויחייב התקשרות עם כוח אדם נוסף לצורך ביצוע הבדיקות הנוספות,</w:t>
      </w:r>
      <w:r w:rsidDel="00B31868">
        <w:rPr>
          <w:rFonts w:hint="cs"/>
          <w:rtl/>
        </w:rPr>
        <w:t xml:space="preserve"> </w:t>
      </w:r>
      <w:r w:rsidRPr="005E2516" w:rsidDel="00B31868">
        <w:rPr>
          <w:rtl/>
        </w:rPr>
        <w:t xml:space="preserve">ובכפוף לשיקולים תקציביים, להוראות חוק חובת המכרזים והתקנות שהותקנו על פיו, להוראות </w:t>
      </w:r>
      <w:proofErr w:type="spellStart"/>
      <w:r w:rsidRPr="005E2516" w:rsidDel="00B31868">
        <w:rPr>
          <w:rtl/>
        </w:rPr>
        <w:t>התכ"ם</w:t>
      </w:r>
      <w:proofErr w:type="spellEnd"/>
      <w:r w:rsidRPr="005E2516" w:rsidDel="00B31868">
        <w:rPr>
          <w:rtl/>
        </w:rPr>
        <w:t>, ולאישור ועדת המכרזים המשרדית</w:t>
      </w:r>
      <w:bookmarkEnd w:id="31"/>
      <w:r w:rsidRPr="005E2516" w:rsidDel="00B31868">
        <w:rPr>
          <w:rFonts w:hint="cs"/>
          <w:sz w:val="24"/>
          <w:rtl/>
        </w:rPr>
        <w:t xml:space="preserve">. </w:t>
      </w:r>
    </w:p>
    <w:p w:rsidR="00504CE5" w:rsidRPr="00ED6A07" w:rsidDel="00B31868" w:rsidRDefault="00496583" w:rsidP="00A765C8">
      <w:pPr>
        <w:pStyle w:val="a9"/>
        <w:numPr>
          <w:ilvl w:val="2"/>
          <w:numId w:val="32"/>
        </w:numPr>
        <w:spacing w:line="360" w:lineRule="auto"/>
        <w:ind w:left="1660"/>
        <w:jc w:val="both"/>
        <w:rPr>
          <w:sz w:val="24"/>
          <w:rtl/>
        </w:rPr>
      </w:pPr>
      <w:r w:rsidRPr="00ED6A07" w:rsidDel="00B31868">
        <w:rPr>
          <w:rFonts w:hint="cs"/>
          <w:sz w:val="24"/>
          <w:rtl/>
        </w:rPr>
        <w:t>המשרד רשאי</w:t>
      </w:r>
      <w:r w:rsidR="003653F1" w:rsidRPr="00ED6A07" w:rsidDel="00B31868">
        <w:rPr>
          <w:rFonts w:hint="cs"/>
          <w:sz w:val="24"/>
          <w:rtl/>
        </w:rPr>
        <w:t xml:space="preserve"> </w:t>
      </w:r>
      <w:r w:rsidR="00E4729E" w:rsidRPr="00ED6A07" w:rsidDel="00B31868">
        <w:rPr>
          <w:rFonts w:hint="cs"/>
          <w:sz w:val="24"/>
          <w:rtl/>
        </w:rPr>
        <w:t xml:space="preserve">לפצל את </w:t>
      </w:r>
      <w:proofErr w:type="spellStart"/>
      <w:r w:rsidR="00E4729E" w:rsidRPr="00ED6A07" w:rsidDel="00B31868">
        <w:rPr>
          <w:rFonts w:hint="cs"/>
          <w:sz w:val="24"/>
          <w:rtl/>
        </w:rPr>
        <w:t>הזכיה</w:t>
      </w:r>
      <w:proofErr w:type="spellEnd"/>
      <w:r w:rsidR="00E4729E" w:rsidRPr="00ED6A07" w:rsidDel="00B31868">
        <w:rPr>
          <w:rFonts w:hint="cs"/>
          <w:sz w:val="24"/>
          <w:rtl/>
        </w:rPr>
        <w:t xml:space="preserve"> בין עד 3 זוכים</w:t>
      </w:r>
      <w:r w:rsidR="00E023FD" w:rsidRPr="00ED6A07" w:rsidDel="00B31868">
        <w:rPr>
          <w:rFonts w:hint="cs"/>
          <w:sz w:val="24"/>
          <w:rtl/>
        </w:rPr>
        <w:t xml:space="preserve">. </w:t>
      </w:r>
      <w:r w:rsidR="00734FF1" w:rsidRPr="00ED6A07" w:rsidDel="00B31868">
        <w:rPr>
          <w:rFonts w:hint="cs"/>
          <w:sz w:val="24"/>
          <w:rtl/>
        </w:rPr>
        <w:t>המשרד</w:t>
      </w:r>
      <w:r w:rsidR="00734FF1" w:rsidRPr="00ED6A07" w:rsidDel="00B31868">
        <w:rPr>
          <w:sz w:val="24"/>
          <w:rtl/>
        </w:rPr>
        <w:t xml:space="preserve"> </w:t>
      </w:r>
      <w:r w:rsidR="00734FF1" w:rsidRPr="00ED6A07" w:rsidDel="00B31868">
        <w:rPr>
          <w:rFonts w:hint="cs"/>
          <w:sz w:val="24"/>
          <w:rtl/>
        </w:rPr>
        <w:t>אינו</w:t>
      </w:r>
      <w:r w:rsidR="00734FF1" w:rsidRPr="00ED6A07" w:rsidDel="00B31868">
        <w:rPr>
          <w:sz w:val="24"/>
          <w:rtl/>
        </w:rPr>
        <w:t xml:space="preserve"> </w:t>
      </w:r>
      <w:r w:rsidR="00734FF1" w:rsidRPr="00ED6A07" w:rsidDel="00B31868">
        <w:rPr>
          <w:rFonts w:hint="cs"/>
          <w:sz w:val="24"/>
          <w:rtl/>
        </w:rPr>
        <w:t>מתחייב</w:t>
      </w:r>
      <w:r w:rsidR="00734FF1" w:rsidRPr="00ED6A07" w:rsidDel="00B31868">
        <w:rPr>
          <w:sz w:val="24"/>
          <w:rtl/>
        </w:rPr>
        <w:t xml:space="preserve"> </w:t>
      </w:r>
      <w:r w:rsidR="00734FF1" w:rsidRPr="00ED6A07" w:rsidDel="00B31868">
        <w:rPr>
          <w:rFonts w:hint="cs"/>
          <w:sz w:val="24"/>
          <w:rtl/>
        </w:rPr>
        <w:t>להזמין</w:t>
      </w:r>
      <w:r w:rsidR="00734FF1" w:rsidRPr="00ED6A07" w:rsidDel="00B31868">
        <w:rPr>
          <w:sz w:val="24"/>
          <w:rtl/>
        </w:rPr>
        <w:t xml:space="preserve"> </w:t>
      </w:r>
      <w:r w:rsidR="00734FF1" w:rsidRPr="00ED6A07" w:rsidDel="00B31868">
        <w:rPr>
          <w:rFonts w:hint="cs"/>
          <w:sz w:val="24"/>
          <w:rtl/>
        </w:rPr>
        <w:t>שירות</w:t>
      </w:r>
      <w:r w:rsidR="00734FF1" w:rsidRPr="00ED6A07" w:rsidDel="00B31868">
        <w:rPr>
          <w:sz w:val="24"/>
          <w:rtl/>
        </w:rPr>
        <w:t xml:space="preserve"> </w:t>
      </w:r>
      <w:r w:rsidR="00734FF1" w:rsidRPr="00ED6A07" w:rsidDel="00B31868">
        <w:rPr>
          <w:rFonts w:hint="cs"/>
          <w:sz w:val="24"/>
          <w:rtl/>
        </w:rPr>
        <w:t>מכל</w:t>
      </w:r>
      <w:r w:rsidR="00734FF1" w:rsidRPr="00ED6A07" w:rsidDel="00B31868">
        <w:rPr>
          <w:sz w:val="24"/>
          <w:rtl/>
        </w:rPr>
        <w:t xml:space="preserve"> </w:t>
      </w:r>
      <w:r w:rsidR="00734FF1" w:rsidRPr="00ED6A07" w:rsidDel="00B31868">
        <w:rPr>
          <w:rFonts w:hint="cs"/>
          <w:sz w:val="24"/>
          <w:rtl/>
        </w:rPr>
        <w:t>הזוכים</w:t>
      </w:r>
      <w:r w:rsidR="00734FF1" w:rsidRPr="00ED6A07" w:rsidDel="00B31868">
        <w:rPr>
          <w:sz w:val="24"/>
          <w:rtl/>
        </w:rPr>
        <w:t xml:space="preserve">, </w:t>
      </w:r>
      <w:r w:rsidR="00734FF1" w:rsidRPr="00ED6A07" w:rsidDel="00B31868">
        <w:rPr>
          <w:rFonts w:hint="cs"/>
          <w:sz w:val="24"/>
          <w:rtl/>
        </w:rPr>
        <w:t>בהיקף</w:t>
      </w:r>
      <w:r w:rsidR="00734FF1" w:rsidRPr="00ED6A07" w:rsidDel="00B31868">
        <w:rPr>
          <w:sz w:val="24"/>
          <w:rtl/>
        </w:rPr>
        <w:t xml:space="preserve"> </w:t>
      </w:r>
      <w:r w:rsidR="00734FF1" w:rsidRPr="00ED6A07" w:rsidDel="00B31868">
        <w:rPr>
          <w:rFonts w:hint="cs"/>
          <w:sz w:val="24"/>
          <w:rtl/>
        </w:rPr>
        <w:t>מסוים</w:t>
      </w:r>
      <w:r w:rsidR="00734FF1" w:rsidRPr="00ED6A07" w:rsidDel="00B31868">
        <w:rPr>
          <w:sz w:val="24"/>
          <w:rtl/>
        </w:rPr>
        <w:t xml:space="preserve"> </w:t>
      </w:r>
      <w:r w:rsidR="00734FF1" w:rsidRPr="00ED6A07" w:rsidDel="00B31868">
        <w:rPr>
          <w:rFonts w:hint="cs"/>
          <w:sz w:val="24"/>
          <w:rtl/>
        </w:rPr>
        <w:t>או</w:t>
      </w:r>
      <w:r w:rsidR="00734FF1" w:rsidRPr="00ED6A07" w:rsidDel="00B31868">
        <w:rPr>
          <w:sz w:val="24"/>
          <w:rtl/>
        </w:rPr>
        <w:t xml:space="preserve"> </w:t>
      </w:r>
      <w:r w:rsidR="00734FF1" w:rsidRPr="00ED6A07" w:rsidDel="00B31868">
        <w:rPr>
          <w:rFonts w:hint="cs"/>
          <w:sz w:val="24"/>
          <w:rtl/>
        </w:rPr>
        <w:t>בכלל</w:t>
      </w:r>
      <w:r w:rsidR="00734FF1" w:rsidRPr="00ED6A07" w:rsidDel="00B31868">
        <w:rPr>
          <w:sz w:val="24"/>
          <w:rtl/>
        </w:rPr>
        <w:t xml:space="preserve"> </w:t>
      </w:r>
      <w:r w:rsidR="00734FF1" w:rsidRPr="00ED6A07" w:rsidDel="00B31868">
        <w:rPr>
          <w:rFonts w:hint="cs"/>
          <w:sz w:val="24"/>
          <w:rtl/>
        </w:rPr>
        <w:t>או</w:t>
      </w:r>
      <w:r w:rsidR="00734FF1" w:rsidRPr="00ED6A07" w:rsidDel="00B31868">
        <w:rPr>
          <w:sz w:val="24"/>
          <w:rtl/>
        </w:rPr>
        <w:t xml:space="preserve"> </w:t>
      </w:r>
      <w:r w:rsidR="00734FF1" w:rsidRPr="00ED6A07" w:rsidDel="00B31868">
        <w:rPr>
          <w:rFonts w:hint="cs"/>
          <w:sz w:val="24"/>
          <w:rtl/>
        </w:rPr>
        <w:t>מזוכה</w:t>
      </w:r>
      <w:r w:rsidR="00734FF1" w:rsidRPr="00ED6A07" w:rsidDel="00B31868">
        <w:rPr>
          <w:sz w:val="24"/>
          <w:rtl/>
        </w:rPr>
        <w:t xml:space="preserve"> </w:t>
      </w:r>
      <w:r w:rsidR="00734FF1" w:rsidRPr="00ED6A07" w:rsidDel="00B31868">
        <w:rPr>
          <w:rFonts w:hint="cs"/>
          <w:sz w:val="24"/>
          <w:rtl/>
        </w:rPr>
        <w:t>כלשהו</w:t>
      </w:r>
      <w:r w:rsidR="00734FF1" w:rsidRPr="00ED6A07" w:rsidDel="00B31868">
        <w:rPr>
          <w:sz w:val="24"/>
          <w:rtl/>
        </w:rPr>
        <w:t xml:space="preserve"> </w:t>
      </w:r>
      <w:r w:rsidR="00734FF1" w:rsidRPr="00ED6A07" w:rsidDel="00B31868">
        <w:rPr>
          <w:rFonts w:hint="cs"/>
          <w:sz w:val="24"/>
          <w:rtl/>
        </w:rPr>
        <w:t>או</w:t>
      </w:r>
      <w:r w:rsidR="00734FF1" w:rsidRPr="00ED6A07" w:rsidDel="00B31868">
        <w:rPr>
          <w:sz w:val="24"/>
          <w:rtl/>
        </w:rPr>
        <w:t xml:space="preserve"> </w:t>
      </w:r>
      <w:r w:rsidR="00734FF1" w:rsidRPr="00ED6A07" w:rsidDel="00B31868">
        <w:rPr>
          <w:rFonts w:hint="cs"/>
          <w:sz w:val="24"/>
          <w:rtl/>
        </w:rPr>
        <w:t>בהיקף</w:t>
      </w:r>
      <w:r w:rsidR="00734FF1" w:rsidRPr="00ED6A07" w:rsidDel="00B31868">
        <w:rPr>
          <w:sz w:val="24"/>
          <w:rtl/>
        </w:rPr>
        <w:t xml:space="preserve"> </w:t>
      </w:r>
      <w:r w:rsidR="00734FF1" w:rsidRPr="00ED6A07" w:rsidDel="00B31868">
        <w:rPr>
          <w:rFonts w:hint="cs"/>
          <w:sz w:val="24"/>
          <w:rtl/>
        </w:rPr>
        <w:t>שווה</w:t>
      </w:r>
      <w:r w:rsidR="00734FF1" w:rsidRPr="00ED6A07" w:rsidDel="00B31868">
        <w:rPr>
          <w:sz w:val="24"/>
          <w:rtl/>
        </w:rPr>
        <w:t xml:space="preserve"> </w:t>
      </w:r>
      <w:r w:rsidR="00734FF1" w:rsidRPr="00ED6A07" w:rsidDel="00B31868">
        <w:rPr>
          <w:rFonts w:hint="cs"/>
          <w:sz w:val="24"/>
          <w:rtl/>
        </w:rPr>
        <w:t>או</w:t>
      </w:r>
      <w:r w:rsidR="00734FF1" w:rsidRPr="00ED6A07" w:rsidDel="00B31868">
        <w:rPr>
          <w:sz w:val="24"/>
          <w:rtl/>
        </w:rPr>
        <w:t xml:space="preserve"> </w:t>
      </w:r>
      <w:r w:rsidR="00734FF1" w:rsidRPr="00ED6A07" w:rsidDel="00B31868">
        <w:rPr>
          <w:rFonts w:hint="cs"/>
          <w:sz w:val="24"/>
          <w:rtl/>
        </w:rPr>
        <w:t>דומה</w:t>
      </w:r>
      <w:r w:rsidR="00734FF1" w:rsidRPr="00ED6A07" w:rsidDel="00B31868">
        <w:rPr>
          <w:sz w:val="24"/>
          <w:rtl/>
        </w:rPr>
        <w:t xml:space="preserve"> </w:t>
      </w:r>
      <w:r w:rsidR="00734FF1" w:rsidRPr="00ED6A07" w:rsidDel="00B31868">
        <w:rPr>
          <w:rFonts w:hint="cs"/>
          <w:sz w:val="24"/>
          <w:rtl/>
        </w:rPr>
        <w:t>מהזוכים</w:t>
      </w:r>
      <w:r w:rsidR="00734FF1" w:rsidRPr="00ED6A07" w:rsidDel="00B31868">
        <w:rPr>
          <w:sz w:val="24"/>
          <w:rtl/>
        </w:rPr>
        <w:t xml:space="preserve"> </w:t>
      </w:r>
      <w:r w:rsidR="00734FF1" w:rsidRPr="00ED6A07" w:rsidDel="00B31868">
        <w:rPr>
          <w:rFonts w:hint="cs"/>
          <w:sz w:val="24"/>
          <w:rtl/>
        </w:rPr>
        <w:t>או</w:t>
      </w:r>
      <w:r w:rsidR="00734FF1" w:rsidRPr="00ED6A07" w:rsidDel="00B31868">
        <w:rPr>
          <w:sz w:val="24"/>
          <w:rtl/>
        </w:rPr>
        <w:t xml:space="preserve"> </w:t>
      </w:r>
      <w:r w:rsidR="00734FF1" w:rsidRPr="00ED6A07" w:rsidDel="00B31868">
        <w:rPr>
          <w:rFonts w:hint="cs"/>
          <w:sz w:val="24"/>
          <w:rtl/>
        </w:rPr>
        <w:t>במועד</w:t>
      </w:r>
      <w:r w:rsidR="00734FF1" w:rsidRPr="00ED6A07" w:rsidDel="00B31868">
        <w:rPr>
          <w:sz w:val="24"/>
          <w:rtl/>
        </w:rPr>
        <w:t xml:space="preserve"> </w:t>
      </w:r>
      <w:r w:rsidR="00734FF1" w:rsidRPr="00ED6A07" w:rsidDel="00B31868">
        <w:rPr>
          <w:rFonts w:hint="cs"/>
          <w:sz w:val="24"/>
          <w:rtl/>
        </w:rPr>
        <w:t>מסוים</w:t>
      </w:r>
      <w:r w:rsidR="00734FF1" w:rsidRPr="00ED6A07" w:rsidDel="00B31868">
        <w:rPr>
          <w:sz w:val="24"/>
          <w:rtl/>
        </w:rPr>
        <w:t xml:space="preserve"> </w:t>
      </w:r>
      <w:r w:rsidR="00734FF1" w:rsidRPr="00ED6A07" w:rsidDel="00B31868">
        <w:rPr>
          <w:rFonts w:hint="cs"/>
          <w:sz w:val="24"/>
          <w:rtl/>
        </w:rPr>
        <w:t>או</w:t>
      </w:r>
      <w:r w:rsidR="00734FF1" w:rsidRPr="00ED6A07" w:rsidDel="00B31868">
        <w:rPr>
          <w:sz w:val="24"/>
          <w:rtl/>
        </w:rPr>
        <w:t xml:space="preserve"> </w:t>
      </w:r>
      <w:r w:rsidR="00734FF1" w:rsidRPr="00ED6A07" w:rsidDel="00B31868">
        <w:rPr>
          <w:rFonts w:hint="cs"/>
          <w:sz w:val="24"/>
          <w:rtl/>
        </w:rPr>
        <w:t>בתדירות</w:t>
      </w:r>
      <w:r w:rsidR="00734FF1" w:rsidRPr="00ED6A07" w:rsidDel="00B31868">
        <w:rPr>
          <w:sz w:val="24"/>
          <w:rtl/>
        </w:rPr>
        <w:t xml:space="preserve"> </w:t>
      </w:r>
      <w:r w:rsidR="00734FF1" w:rsidRPr="00ED6A07" w:rsidDel="00B31868">
        <w:rPr>
          <w:rFonts w:hint="cs"/>
          <w:sz w:val="24"/>
          <w:rtl/>
        </w:rPr>
        <w:t>מסוימת</w:t>
      </w:r>
      <w:r w:rsidR="00734FF1" w:rsidRPr="00ED6A07" w:rsidDel="00B31868">
        <w:rPr>
          <w:sz w:val="24"/>
          <w:rtl/>
        </w:rPr>
        <w:t xml:space="preserve">. </w:t>
      </w:r>
      <w:r w:rsidR="00734FF1" w:rsidRPr="00ED6A07" w:rsidDel="00B31868">
        <w:rPr>
          <w:rFonts w:hint="cs"/>
          <w:sz w:val="24"/>
          <w:rtl/>
        </w:rPr>
        <w:t>במסגרת</w:t>
      </w:r>
      <w:r w:rsidR="00734FF1" w:rsidRPr="00ED6A07" w:rsidDel="00B31868">
        <w:rPr>
          <w:sz w:val="24"/>
          <w:rtl/>
        </w:rPr>
        <w:t xml:space="preserve"> </w:t>
      </w:r>
      <w:r w:rsidR="00734FF1" w:rsidRPr="00ED6A07" w:rsidDel="00B31868">
        <w:rPr>
          <w:rFonts w:hint="cs"/>
          <w:sz w:val="24"/>
          <w:rtl/>
        </w:rPr>
        <w:t>שיקולי</w:t>
      </w:r>
      <w:r w:rsidR="00734FF1" w:rsidRPr="00ED6A07" w:rsidDel="00B31868">
        <w:rPr>
          <w:sz w:val="24"/>
          <w:rtl/>
        </w:rPr>
        <w:t xml:space="preserve"> </w:t>
      </w:r>
      <w:r w:rsidR="00734FF1" w:rsidRPr="00ED6A07" w:rsidDel="00B31868">
        <w:rPr>
          <w:rFonts w:hint="cs"/>
          <w:sz w:val="24"/>
          <w:rtl/>
        </w:rPr>
        <w:t>חלוקת</w:t>
      </w:r>
      <w:r w:rsidR="00734FF1" w:rsidRPr="00ED6A07" w:rsidDel="00B31868">
        <w:rPr>
          <w:sz w:val="24"/>
          <w:rtl/>
        </w:rPr>
        <w:t xml:space="preserve"> </w:t>
      </w:r>
      <w:r w:rsidR="00734FF1" w:rsidRPr="00ED6A07" w:rsidDel="00B31868">
        <w:rPr>
          <w:rFonts w:hint="cs"/>
          <w:sz w:val="24"/>
          <w:rtl/>
        </w:rPr>
        <w:t>השירותים</w:t>
      </w:r>
      <w:r w:rsidR="00734FF1" w:rsidRPr="00ED6A07" w:rsidDel="00B31868">
        <w:rPr>
          <w:sz w:val="24"/>
          <w:rtl/>
        </w:rPr>
        <w:t xml:space="preserve"> </w:t>
      </w:r>
      <w:r w:rsidR="00734FF1" w:rsidRPr="00ED6A07" w:rsidDel="00B31868">
        <w:rPr>
          <w:rFonts w:hint="cs"/>
          <w:sz w:val="24"/>
          <w:rtl/>
        </w:rPr>
        <w:t>בין</w:t>
      </w:r>
      <w:r w:rsidR="00734FF1" w:rsidRPr="00ED6A07" w:rsidDel="00B31868">
        <w:rPr>
          <w:sz w:val="24"/>
          <w:rtl/>
        </w:rPr>
        <w:t xml:space="preserve"> </w:t>
      </w:r>
      <w:r w:rsidR="00734FF1" w:rsidRPr="00ED6A07" w:rsidDel="00B31868">
        <w:rPr>
          <w:rFonts w:hint="cs"/>
          <w:sz w:val="24"/>
          <w:rtl/>
        </w:rPr>
        <w:t>הזוכים</w:t>
      </w:r>
      <w:r w:rsidR="00734FF1" w:rsidRPr="00ED6A07" w:rsidDel="00B31868">
        <w:rPr>
          <w:sz w:val="24"/>
          <w:rtl/>
        </w:rPr>
        <w:t xml:space="preserve"> </w:t>
      </w:r>
      <w:r w:rsidR="00734FF1" w:rsidRPr="00ED6A07" w:rsidDel="00B31868">
        <w:rPr>
          <w:rFonts w:hint="cs"/>
          <w:sz w:val="24"/>
          <w:rtl/>
        </w:rPr>
        <w:t>יילקחו</w:t>
      </w:r>
      <w:r w:rsidR="00734FF1" w:rsidRPr="00ED6A07" w:rsidDel="00B31868">
        <w:rPr>
          <w:sz w:val="24"/>
          <w:rtl/>
        </w:rPr>
        <w:t xml:space="preserve"> </w:t>
      </w:r>
      <w:r w:rsidR="00734FF1" w:rsidRPr="00ED6A07" w:rsidDel="00B31868">
        <w:rPr>
          <w:rFonts w:hint="cs"/>
          <w:sz w:val="24"/>
          <w:rtl/>
        </w:rPr>
        <w:t>בחשבון</w:t>
      </w:r>
      <w:r w:rsidR="00734FF1" w:rsidRPr="00ED6A07" w:rsidDel="00B31868">
        <w:rPr>
          <w:sz w:val="24"/>
          <w:rtl/>
        </w:rPr>
        <w:t xml:space="preserve">, </w:t>
      </w:r>
      <w:r w:rsidR="00734FF1" w:rsidRPr="00ED6A07" w:rsidDel="00B31868">
        <w:rPr>
          <w:rFonts w:hint="cs"/>
          <w:sz w:val="24"/>
          <w:rtl/>
        </w:rPr>
        <w:t>בין</w:t>
      </w:r>
      <w:r w:rsidR="00734FF1" w:rsidRPr="00ED6A07" w:rsidDel="00B31868">
        <w:rPr>
          <w:sz w:val="24"/>
          <w:rtl/>
        </w:rPr>
        <w:t xml:space="preserve"> </w:t>
      </w:r>
      <w:r w:rsidR="00734FF1" w:rsidRPr="00ED6A07" w:rsidDel="00B31868">
        <w:rPr>
          <w:rFonts w:hint="cs"/>
          <w:sz w:val="24"/>
          <w:rtl/>
        </w:rPr>
        <w:t>היתר</w:t>
      </w:r>
      <w:r w:rsidR="00734FF1" w:rsidRPr="00ED6A07" w:rsidDel="00B31868">
        <w:rPr>
          <w:sz w:val="24"/>
          <w:rtl/>
        </w:rPr>
        <w:t xml:space="preserve">, </w:t>
      </w:r>
      <w:r w:rsidR="00017FC1" w:rsidRPr="00ED6A07" w:rsidDel="00B31868">
        <w:rPr>
          <w:rFonts w:hint="cs"/>
          <w:sz w:val="24"/>
          <w:shd w:val="clear" w:color="auto" w:fill="C6D9F1" w:themeFill="text2" w:themeFillTint="33"/>
          <w:rtl/>
        </w:rPr>
        <w:t>מומחיות הזוכה, פריסה ארצית,</w:t>
      </w:r>
      <w:r w:rsidRPr="00ED6A07" w:rsidDel="00B31868">
        <w:rPr>
          <w:rFonts w:hint="cs"/>
          <w:sz w:val="24"/>
          <w:shd w:val="clear" w:color="auto" w:fill="C6D9F1" w:themeFill="text2" w:themeFillTint="33"/>
          <w:rtl/>
        </w:rPr>
        <w:t xml:space="preserve"> חלוקה גיאוגרפית</w:t>
      </w:r>
      <w:r w:rsidR="00017FC1" w:rsidRPr="00ED6A07" w:rsidDel="00B31868">
        <w:rPr>
          <w:rFonts w:hint="cs"/>
          <w:sz w:val="24"/>
          <w:shd w:val="clear" w:color="auto" w:fill="C6D9F1" w:themeFill="text2" w:themeFillTint="33"/>
          <w:rtl/>
        </w:rPr>
        <w:t xml:space="preserve"> </w:t>
      </w:r>
      <w:r w:rsidR="00734FF1" w:rsidRPr="00ED6A07" w:rsidDel="00B31868">
        <w:rPr>
          <w:sz w:val="24"/>
          <w:rtl/>
        </w:rPr>
        <w:t xml:space="preserve"> </w:t>
      </w:r>
      <w:r w:rsidR="00734FF1" w:rsidRPr="00ED6A07" w:rsidDel="00B31868">
        <w:rPr>
          <w:rFonts w:hint="cs"/>
          <w:sz w:val="24"/>
          <w:rtl/>
        </w:rPr>
        <w:t>ומידת</w:t>
      </w:r>
      <w:r w:rsidR="00734FF1" w:rsidRPr="00ED6A07" w:rsidDel="00B31868">
        <w:rPr>
          <w:sz w:val="24"/>
          <w:rtl/>
        </w:rPr>
        <w:t xml:space="preserve"> </w:t>
      </w:r>
      <w:r w:rsidR="00734FF1" w:rsidRPr="00ED6A07" w:rsidDel="00B31868">
        <w:rPr>
          <w:rFonts w:hint="cs"/>
          <w:sz w:val="24"/>
          <w:rtl/>
        </w:rPr>
        <w:t>שביעות</w:t>
      </w:r>
      <w:r w:rsidR="00734FF1" w:rsidRPr="00ED6A07" w:rsidDel="00B31868">
        <w:rPr>
          <w:sz w:val="24"/>
          <w:rtl/>
        </w:rPr>
        <w:t xml:space="preserve"> </w:t>
      </w:r>
      <w:r w:rsidR="00734FF1" w:rsidRPr="00ED6A07" w:rsidDel="00B31868">
        <w:rPr>
          <w:rFonts w:hint="cs"/>
          <w:sz w:val="24"/>
          <w:rtl/>
        </w:rPr>
        <w:t>הרצון</w:t>
      </w:r>
      <w:r w:rsidR="00734FF1" w:rsidRPr="00ED6A07" w:rsidDel="00B31868">
        <w:rPr>
          <w:sz w:val="24"/>
          <w:rtl/>
        </w:rPr>
        <w:t xml:space="preserve"> </w:t>
      </w:r>
      <w:r w:rsidR="00734FF1" w:rsidRPr="00ED6A07" w:rsidDel="00B31868">
        <w:rPr>
          <w:rFonts w:hint="cs"/>
          <w:sz w:val="24"/>
          <w:rtl/>
        </w:rPr>
        <w:t>של</w:t>
      </w:r>
      <w:r w:rsidR="00734FF1" w:rsidRPr="00ED6A07" w:rsidDel="00B31868">
        <w:rPr>
          <w:sz w:val="24"/>
          <w:rtl/>
        </w:rPr>
        <w:t xml:space="preserve"> </w:t>
      </w:r>
      <w:r w:rsidR="00734FF1" w:rsidRPr="00ED6A07" w:rsidDel="00B31868">
        <w:rPr>
          <w:rFonts w:hint="cs"/>
          <w:sz w:val="24"/>
          <w:rtl/>
        </w:rPr>
        <w:t>המשרד</w:t>
      </w:r>
      <w:r w:rsidR="00734FF1" w:rsidRPr="00ED6A07" w:rsidDel="00B31868">
        <w:rPr>
          <w:sz w:val="24"/>
          <w:rtl/>
        </w:rPr>
        <w:t xml:space="preserve"> </w:t>
      </w:r>
      <w:r w:rsidR="00734FF1" w:rsidRPr="00ED6A07" w:rsidDel="00B31868">
        <w:rPr>
          <w:rFonts w:hint="cs"/>
          <w:sz w:val="24"/>
          <w:rtl/>
        </w:rPr>
        <w:t>מעבודתו</w:t>
      </w:r>
      <w:r w:rsidR="00734FF1" w:rsidRPr="00ED6A07" w:rsidDel="00B31868">
        <w:rPr>
          <w:sz w:val="24"/>
          <w:rtl/>
        </w:rPr>
        <w:t xml:space="preserve"> </w:t>
      </w:r>
      <w:r w:rsidR="00734FF1" w:rsidRPr="00ED6A07" w:rsidDel="00B31868">
        <w:rPr>
          <w:rFonts w:hint="cs"/>
          <w:sz w:val="24"/>
          <w:rtl/>
        </w:rPr>
        <w:t>של</w:t>
      </w:r>
      <w:r w:rsidR="00734FF1" w:rsidRPr="00ED6A07" w:rsidDel="00B31868">
        <w:rPr>
          <w:sz w:val="24"/>
          <w:rtl/>
        </w:rPr>
        <w:t xml:space="preserve"> </w:t>
      </w:r>
      <w:r w:rsidR="00734FF1" w:rsidRPr="00ED6A07" w:rsidDel="00B31868">
        <w:rPr>
          <w:rFonts w:hint="cs"/>
          <w:sz w:val="24"/>
          <w:rtl/>
        </w:rPr>
        <w:t>כל</w:t>
      </w:r>
      <w:r w:rsidR="00734FF1" w:rsidRPr="00ED6A07" w:rsidDel="00B31868">
        <w:rPr>
          <w:sz w:val="24"/>
          <w:rtl/>
        </w:rPr>
        <w:t xml:space="preserve"> </w:t>
      </w:r>
      <w:r w:rsidR="00734FF1" w:rsidRPr="00ED6A07" w:rsidDel="00B31868">
        <w:rPr>
          <w:rFonts w:hint="cs"/>
          <w:sz w:val="24"/>
          <w:rtl/>
        </w:rPr>
        <w:t>אחד</w:t>
      </w:r>
      <w:r w:rsidR="00734FF1" w:rsidRPr="00ED6A07" w:rsidDel="00B31868">
        <w:rPr>
          <w:sz w:val="24"/>
          <w:rtl/>
        </w:rPr>
        <w:t xml:space="preserve"> </w:t>
      </w:r>
      <w:r w:rsidR="00734FF1" w:rsidRPr="00ED6A07" w:rsidDel="00B31868">
        <w:rPr>
          <w:rFonts w:hint="cs"/>
          <w:sz w:val="24"/>
          <w:rtl/>
        </w:rPr>
        <w:t>מהזוכים</w:t>
      </w:r>
      <w:r w:rsidR="00734FF1" w:rsidRPr="00ED6A07" w:rsidDel="00B31868">
        <w:rPr>
          <w:sz w:val="24"/>
          <w:rtl/>
        </w:rPr>
        <w:t xml:space="preserve">, </w:t>
      </w:r>
      <w:r w:rsidR="00734FF1" w:rsidRPr="00ED6A07" w:rsidDel="00B31868">
        <w:rPr>
          <w:rFonts w:hint="cs"/>
          <w:sz w:val="24"/>
          <w:rtl/>
        </w:rPr>
        <w:t>שיקול</w:t>
      </w:r>
      <w:r w:rsidR="00734FF1" w:rsidRPr="00ED6A07" w:rsidDel="00B31868">
        <w:rPr>
          <w:sz w:val="24"/>
          <w:rtl/>
        </w:rPr>
        <w:t xml:space="preserve"> </w:t>
      </w:r>
      <w:r w:rsidR="00734FF1" w:rsidRPr="00ED6A07" w:rsidDel="00B31868">
        <w:rPr>
          <w:rFonts w:hint="cs"/>
          <w:sz w:val="24"/>
          <w:rtl/>
        </w:rPr>
        <w:t>דעתו</w:t>
      </w:r>
      <w:r w:rsidR="00734FF1" w:rsidRPr="00ED6A07" w:rsidDel="00B31868">
        <w:rPr>
          <w:sz w:val="24"/>
          <w:rtl/>
        </w:rPr>
        <w:t xml:space="preserve"> </w:t>
      </w:r>
      <w:r w:rsidR="00734FF1" w:rsidRPr="00ED6A07" w:rsidDel="00B31868">
        <w:rPr>
          <w:rFonts w:hint="cs"/>
          <w:sz w:val="24"/>
          <w:rtl/>
        </w:rPr>
        <w:t>של</w:t>
      </w:r>
      <w:r w:rsidR="00734FF1" w:rsidRPr="00ED6A07" w:rsidDel="00B31868">
        <w:rPr>
          <w:sz w:val="24"/>
          <w:rtl/>
        </w:rPr>
        <w:t xml:space="preserve"> </w:t>
      </w:r>
      <w:r w:rsidR="00734FF1" w:rsidRPr="00ED6A07" w:rsidDel="00B31868">
        <w:rPr>
          <w:rFonts w:hint="cs"/>
          <w:sz w:val="24"/>
          <w:rtl/>
        </w:rPr>
        <w:t>המשרד</w:t>
      </w:r>
      <w:r w:rsidR="00734FF1" w:rsidRPr="00ED6A07" w:rsidDel="00B31868">
        <w:rPr>
          <w:sz w:val="24"/>
          <w:rtl/>
        </w:rPr>
        <w:t xml:space="preserve"> </w:t>
      </w:r>
      <w:r w:rsidR="00734FF1" w:rsidRPr="00ED6A07" w:rsidDel="00B31868">
        <w:rPr>
          <w:rFonts w:hint="cs"/>
          <w:sz w:val="24"/>
          <w:rtl/>
        </w:rPr>
        <w:t>וצרכיו</w:t>
      </w:r>
      <w:r w:rsidR="00734FF1" w:rsidRPr="00ED6A07" w:rsidDel="00B31868">
        <w:rPr>
          <w:sz w:val="24"/>
          <w:rtl/>
        </w:rPr>
        <w:t xml:space="preserve">, </w:t>
      </w:r>
      <w:r w:rsidR="00734FF1" w:rsidRPr="00ED6A07" w:rsidDel="00B31868">
        <w:rPr>
          <w:rFonts w:hint="cs"/>
          <w:sz w:val="24"/>
          <w:rtl/>
        </w:rPr>
        <w:t>וקיומו</w:t>
      </w:r>
      <w:r w:rsidR="00734FF1" w:rsidRPr="00ED6A07" w:rsidDel="00B31868">
        <w:rPr>
          <w:sz w:val="24"/>
          <w:rtl/>
        </w:rPr>
        <w:t xml:space="preserve"> </w:t>
      </w:r>
      <w:r w:rsidR="00734FF1" w:rsidRPr="00ED6A07" w:rsidDel="00B31868">
        <w:rPr>
          <w:rFonts w:hint="cs"/>
          <w:sz w:val="24"/>
          <w:rtl/>
        </w:rPr>
        <w:t>של</w:t>
      </w:r>
      <w:r w:rsidR="00734FF1" w:rsidRPr="00ED6A07" w:rsidDel="00B31868">
        <w:rPr>
          <w:sz w:val="24"/>
          <w:rtl/>
        </w:rPr>
        <w:t xml:space="preserve"> </w:t>
      </w:r>
      <w:r w:rsidR="00734FF1" w:rsidRPr="00ED6A07" w:rsidDel="00B31868">
        <w:rPr>
          <w:rFonts w:hint="cs"/>
          <w:sz w:val="24"/>
          <w:rtl/>
        </w:rPr>
        <w:t>תקציב</w:t>
      </w:r>
      <w:r w:rsidR="00734FF1" w:rsidRPr="00ED6A07" w:rsidDel="00B31868">
        <w:rPr>
          <w:sz w:val="24"/>
          <w:rtl/>
        </w:rPr>
        <w:t xml:space="preserve"> </w:t>
      </w:r>
      <w:r w:rsidR="00734FF1" w:rsidRPr="00ED6A07" w:rsidDel="00B31868">
        <w:rPr>
          <w:rFonts w:hint="cs"/>
          <w:sz w:val="24"/>
          <w:rtl/>
        </w:rPr>
        <w:t>בהתאם</w:t>
      </w:r>
      <w:r w:rsidR="00734FF1" w:rsidRPr="00ED6A07" w:rsidDel="00B31868">
        <w:rPr>
          <w:sz w:val="24"/>
          <w:rtl/>
        </w:rPr>
        <w:t xml:space="preserve"> </w:t>
      </w:r>
      <w:r w:rsidR="00734FF1" w:rsidRPr="00ED6A07" w:rsidDel="00B31868">
        <w:rPr>
          <w:rFonts w:hint="cs"/>
          <w:sz w:val="24"/>
          <w:rtl/>
        </w:rPr>
        <w:t>לחוק</w:t>
      </w:r>
      <w:r w:rsidR="00734FF1" w:rsidRPr="00ED6A07" w:rsidDel="00B31868">
        <w:rPr>
          <w:sz w:val="24"/>
          <w:rtl/>
        </w:rPr>
        <w:t xml:space="preserve"> </w:t>
      </w:r>
      <w:r w:rsidR="00734FF1" w:rsidRPr="00ED6A07" w:rsidDel="00B31868">
        <w:rPr>
          <w:rFonts w:hint="cs"/>
          <w:sz w:val="24"/>
          <w:rtl/>
        </w:rPr>
        <w:t>התקציב</w:t>
      </w:r>
      <w:r w:rsidR="00734FF1" w:rsidRPr="00ED6A07" w:rsidDel="00B31868">
        <w:rPr>
          <w:sz w:val="24"/>
          <w:rtl/>
        </w:rPr>
        <w:t xml:space="preserve"> </w:t>
      </w:r>
      <w:r w:rsidR="00734FF1" w:rsidRPr="00ED6A07" w:rsidDel="00B31868">
        <w:rPr>
          <w:rFonts w:hint="cs"/>
          <w:sz w:val="24"/>
          <w:rtl/>
        </w:rPr>
        <w:t>השנתי</w:t>
      </w:r>
      <w:r w:rsidR="00734FF1" w:rsidRPr="00ED6A07" w:rsidDel="00B31868">
        <w:rPr>
          <w:sz w:val="24"/>
          <w:rtl/>
        </w:rPr>
        <w:t>.</w:t>
      </w:r>
      <w:r w:rsidR="00C871CB" w:rsidRPr="00ED6A07" w:rsidDel="00B31868">
        <w:rPr>
          <w:rFonts w:hint="cs"/>
          <w:sz w:val="24"/>
          <w:rtl/>
        </w:rPr>
        <w:t xml:space="preserve"> מצ"ב למכרז זה טבלת מעונות יום בחלוקה למחוזות כ</w:t>
      </w:r>
      <w:r w:rsidR="00C871CB" w:rsidRPr="00ED6A07" w:rsidDel="00B31868">
        <w:rPr>
          <w:rFonts w:hint="cs"/>
          <w:b/>
          <w:bCs/>
          <w:sz w:val="24"/>
          <w:u w:val="single"/>
          <w:rtl/>
        </w:rPr>
        <w:t xml:space="preserve">נספח </w:t>
      </w:r>
      <w:r w:rsidR="003A0B95">
        <w:rPr>
          <w:rFonts w:hint="cs"/>
          <w:b/>
          <w:bCs/>
          <w:sz w:val="24"/>
          <w:u w:val="single"/>
          <w:rtl/>
        </w:rPr>
        <w:t xml:space="preserve">י' </w:t>
      </w:r>
      <w:r w:rsidR="003A0B95">
        <w:rPr>
          <w:rFonts w:hint="cs"/>
          <w:sz w:val="24"/>
          <w:rtl/>
        </w:rPr>
        <w:t xml:space="preserve"> בהתאם לנתונים הנמצאים בידי האגף נכון למועד כתיבת המכרז</w:t>
      </w:r>
      <w:r w:rsidR="00C871CB" w:rsidRPr="00ED6A07" w:rsidDel="00B31868">
        <w:rPr>
          <w:rFonts w:hint="cs"/>
          <w:sz w:val="24"/>
          <w:rtl/>
        </w:rPr>
        <w:t>.</w:t>
      </w:r>
      <w:bookmarkStart w:id="32" w:name="_Toc496609907"/>
    </w:p>
    <w:p w:rsidR="003A7757" w:rsidRDefault="003A7757" w:rsidP="00504CE5">
      <w:pPr>
        <w:pStyle w:val="-1"/>
        <w:spacing w:after="0" w:line="360" w:lineRule="auto"/>
      </w:pPr>
      <w:r w:rsidRPr="005D0CA5">
        <w:rPr>
          <w:rFonts w:hint="cs"/>
          <w:rtl/>
        </w:rPr>
        <w:t>תנאים</w:t>
      </w:r>
      <w:r w:rsidRPr="005D0CA5">
        <w:rPr>
          <w:rtl/>
        </w:rPr>
        <w:t xml:space="preserve"> </w:t>
      </w:r>
      <w:r w:rsidRPr="005D0CA5">
        <w:rPr>
          <w:rFonts w:hint="cs"/>
          <w:rtl/>
        </w:rPr>
        <w:t>מוקדמים</w:t>
      </w:r>
      <w:r w:rsidRPr="005D0CA5">
        <w:rPr>
          <w:rtl/>
        </w:rPr>
        <w:t xml:space="preserve"> </w:t>
      </w:r>
      <w:r w:rsidRPr="005D0CA5">
        <w:rPr>
          <w:rFonts w:hint="cs"/>
          <w:rtl/>
        </w:rPr>
        <w:t>להשתתפות</w:t>
      </w:r>
      <w:r w:rsidRPr="005D0CA5">
        <w:rPr>
          <w:rtl/>
        </w:rPr>
        <w:t xml:space="preserve"> </w:t>
      </w:r>
      <w:r w:rsidRPr="005D0CA5">
        <w:rPr>
          <w:rFonts w:hint="cs"/>
          <w:rtl/>
        </w:rPr>
        <w:t>במכרז</w:t>
      </w:r>
      <w:r>
        <w:rPr>
          <w:rtl/>
        </w:rPr>
        <w:t xml:space="preserve"> –</w:t>
      </w:r>
      <w:r w:rsidRPr="005D0CA5">
        <w:rPr>
          <w:rtl/>
        </w:rPr>
        <w:t xml:space="preserve"> </w:t>
      </w:r>
      <w:r w:rsidRPr="005D0CA5">
        <w:rPr>
          <w:rFonts w:hint="cs"/>
          <w:rtl/>
        </w:rPr>
        <w:t>תנאי</w:t>
      </w:r>
      <w:r w:rsidRPr="005D0CA5">
        <w:rPr>
          <w:rtl/>
        </w:rPr>
        <w:t xml:space="preserve"> </w:t>
      </w:r>
      <w:r w:rsidRPr="005D0CA5">
        <w:rPr>
          <w:rFonts w:hint="cs"/>
          <w:rtl/>
        </w:rPr>
        <w:t>סף</w:t>
      </w:r>
      <w:bookmarkEnd w:id="32"/>
    </w:p>
    <w:p w:rsidR="00E023FD" w:rsidRPr="00E023FD" w:rsidRDefault="004B721A" w:rsidP="00504CE5">
      <w:pPr>
        <w:pStyle w:val="-1"/>
        <w:numPr>
          <w:ilvl w:val="0"/>
          <w:numId w:val="0"/>
        </w:numPr>
        <w:spacing w:line="360" w:lineRule="auto"/>
        <w:ind w:left="360"/>
        <w:jc w:val="both"/>
        <w:rPr>
          <w:b w:val="0"/>
          <w:bCs w:val="0"/>
          <w:sz w:val="24"/>
          <w:szCs w:val="24"/>
        </w:rPr>
      </w:pPr>
      <w:r w:rsidRPr="004B721A">
        <w:rPr>
          <w:rFonts w:hint="cs"/>
          <w:b w:val="0"/>
          <w:bCs w:val="0"/>
          <w:sz w:val="24"/>
          <w:szCs w:val="24"/>
          <w:rtl/>
        </w:rPr>
        <w:t>מכרז</w:t>
      </w:r>
      <w:r w:rsidRPr="004B721A">
        <w:rPr>
          <w:b w:val="0"/>
          <w:bCs w:val="0"/>
          <w:sz w:val="24"/>
          <w:szCs w:val="24"/>
          <w:rtl/>
        </w:rPr>
        <w:t xml:space="preserve"> </w:t>
      </w:r>
      <w:r w:rsidRPr="004B721A">
        <w:rPr>
          <w:rFonts w:hint="cs"/>
          <w:b w:val="0"/>
          <w:bCs w:val="0"/>
          <w:sz w:val="24"/>
          <w:szCs w:val="24"/>
          <w:rtl/>
        </w:rPr>
        <w:t>זה</w:t>
      </w:r>
      <w:r w:rsidRPr="004B721A">
        <w:rPr>
          <w:b w:val="0"/>
          <w:bCs w:val="0"/>
          <w:sz w:val="24"/>
          <w:szCs w:val="24"/>
          <w:rtl/>
        </w:rPr>
        <w:t xml:space="preserve"> </w:t>
      </w:r>
      <w:r w:rsidRPr="004B721A">
        <w:rPr>
          <w:rFonts w:hint="cs"/>
          <w:b w:val="0"/>
          <w:bCs w:val="0"/>
          <w:sz w:val="24"/>
          <w:szCs w:val="24"/>
          <w:rtl/>
        </w:rPr>
        <w:t>הינו</w:t>
      </w:r>
      <w:r w:rsidRPr="004B721A">
        <w:rPr>
          <w:b w:val="0"/>
          <w:bCs w:val="0"/>
          <w:sz w:val="24"/>
          <w:szCs w:val="24"/>
          <w:rtl/>
        </w:rPr>
        <w:t xml:space="preserve"> </w:t>
      </w:r>
      <w:r w:rsidRPr="004B721A">
        <w:rPr>
          <w:rFonts w:hint="cs"/>
          <w:b w:val="0"/>
          <w:bCs w:val="0"/>
          <w:sz w:val="24"/>
          <w:szCs w:val="24"/>
          <w:rtl/>
        </w:rPr>
        <w:t>מכרז</w:t>
      </w:r>
      <w:r w:rsidRPr="004B721A">
        <w:rPr>
          <w:b w:val="0"/>
          <w:bCs w:val="0"/>
          <w:sz w:val="24"/>
          <w:szCs w:val="24"/>
          <w:rtl/>
        </w:rPr>
        <w:t xml:space="preserve"> </w:t>
      </w:r>
      <w:r w:rsidRPr="004B721A">
        <w:rPr>
          <w:rFonts w:hint="cs"/>
          <w:b w:val="0"/>
          <w:bCs w:val="0"/>
          <w:sz w:val="24"/>
          <w:szCs w:val="24"/>
          <w:rtl/>
        </w:rPr>
        <w:t>עם</w:t>
      </w:r>
      <w:r w:rsidRPr="004B721A">
        <w:rPr>
          <w:b w:val="0"/>
          <w:bCs w:val="0"/>
          <w:sz w:val="24"/>
          <w:szCs w:val="24"/>
          <w:rtl/>
        </w:rPr>
        <w:t xml:space="preserve"> </w:t>
      </w:r>
      <w:r w:rsidRPr="004B721A">
        <w:rPr>
          <w:rFonts w:hint="cs"/>
          <w:b w:val="0"/>
          <w:bCs w:val="0"/>
          <w:sz w:val="24"/>
          <w:szCs w:val="24"/>
          <w:rtl/>
        </w:rPr>
        <w:t>בחינה</w:t>
      </w:r>
      <w:r w:rsidRPr="004B721A">
        <w:rPr>
          <w:b w:val="0"/>
          <w:bCs w:val="0"/>
          <w:sz w:val="24"/>
          <w:szCs w:val="24"/>
          <w:rtl/>
        </w:rPr>
        <w:t xml:space="preserve"> </w:t>
      </w:r>
      <w:r w:rsidRPr="004B721A">
        <w:rPr>
          <w:rFonts w:hint="cs"/>
          <w:b w:val="0"/>
          <w:bCs w:val="0"/>
          <w:sz w:val="24"/>
          <w:szCs w:val="24"/>
          <w:rtl/>
        </w:rPr>
        <w:t>דו</w:t>
      </w:r>
      <w:r w:rsidRPr="004B721A">
        <w:rPr>
          <w:b w:val="0"/>
          <w:bCs w:val="0"/>
          <w:sz w:val="24"/>
          <w:szCs w:val="24"/>
          <w:rtl/>
        </w:rPr>
        <w:t>-</w:t>
      </w:r>
      <w:r w:rsidRPr="004B721A">
        <w:rPr>
          <w:rFonts w:hint="cs"/>
          <w:b w:val="0"/>
          <w:bCs w:val="0"/>
          <w:sz w:val="24"/>
          <w:szCs w:val="24"/>
          <w:rtl/>
        </w:rPr>
        <w:t>שלבית</w:t>
      </w:r>
      <w:r w:rsidRPr="004B721A">
        <w:rPr>
          <w:b w:val="0"/>
          <w:bCs w:val="0"/>
          <w:sz w:val="24"/>
          <w:szCs w:val="24"/>
          <w:rtl/>
        </w:rPr>
        <w:t xml:space="preserve"> </w:t>
      </w:r>
      <w:r w:rsidRPr="004B721A">
        <w:rPr>
          <w:rFonts w:hint="cs"/>
          <w:b w:val="0"/>
          <w:bCs w:val="0"/>
          <w:sz w:val="24"/>
          <w:szCs w:val="24"/>
          <w:rtl/>
        </w:rPr>
        <w:t>כהגדרתו</w:t>
      </w:r>
      <w:r w:rsidRPr="004B721A">
        <w:rPr>
          <w:b w:val="0"/>
          <w:bCs w:val="0"/>
          <w:sz w:val="24"/>
          <w:szCs w:val="24"/>
          <w:rtl/>
        </w:rPr>
        <w:t xml:space="preserve"> </w:t>
      </w:r>
      <w:r w:rsidRPr="004B721A">
        <w:rPr>
          <w:rFonts w:hint="cs"/>
          <w:b w:val="0"/>
          <w:bCs w:val="0"/>
          <w:sz w:val="24"/>
          <w:szCs w:val="24"/>
          <w:rtl/>
        </w:rPr>
        <w:t>בתקנות</w:t>
      </w:r>
      <w:r w:rsidRPr="004B721A">
        <w:rPr>
          <w:b w:val="0"/>
          <w:bCs w:val="0"/>
          <w:sz w:val="24"/>
          <w:szCs w:val="24"/>
          <w:rtl/>
        </w:rPr>
        <w:t xml:space="preserve"> </w:t>
      </w:r>
      <w:r w:rsidRPr="004B721A">
        <w:rPr>
          <w:rFonts w:hint="cs"/>
          <w:b w:val="0"/>
          <w:bCs w:val="0"/>
          <w:sz w:val="24"/>
          <w:szCs w:val="24"/>
          <w:rtl/>
        </w:rPr>
        <w:t>חובת</w:t>
      </w:r>
      <w:r w:rsidRPr="004B721A">
        <w:rPr>
          <w:b w:val="0"/>
          <w:bCs w:val="0"/>
          <w:sz w:val="24"/>
          <w:szCs w:val="24"/>
          <w:rtl/>
        </w:rPr>
        <w:t xml:space="preserve"> </w:t>
      </w:r>
      <w:r w:rsidRPr="004B721A">
        <w:rPr>
          <w:rFonts w:hint="cs"/>
          <w:b w:val="0"/>
          <w:bCs w:val="0"/>
          <w:sz w:val="24"/>
          <w:szCs w:val="24"/>
          <w:rtl/>
        </w:rPr>
        <w:t>המכרזים</w:t>
      </w:r>
      <w:r w:rsidRPr="004B721A">
        <w:rPr>
          <w:b w:val="0"/>
          <w:bCs w:val="0"/>
          <w:sz w:val="24"/>
          <w:szCs w:val="24"/>
          <w:rtl/>
        </w:rPr>
        <w:t>.</w:t>
      </w:r>
      <w:r w:rsidRPr="004B721A">
        <w:rPr>
          <w:rFonts w:hint="cs"/>
          <w:b w:val="0"/>
          <w:bCs w:val="0"/>
          <w:sz w:val="24"/>
          <w:szCs w:val="24"/>
          <w:rtl/>
        </w:rPr>
        <w:t xml:space="preserve"> </w:t>
      </w:r>
      <w:r w:rsidR="00E023FD">
        <w:rPr>
          <w:rFonts w:hint="cs"/>
          <w:b w:val="0"/>
          <w:bCs w:val="0"/>
          <w:sz w:val="24"/>
          <w:szCs w:val="24"/>
          <w:rtl/>
        </w:rPr>
        <w:t xml:space="preserve">בשלב זה </w:t>
      </w:r>
      <w:r w:rsidR="00E023FD" w:rsidRPr="00E023FD">
        <w:rPr>
          <w:rFonts w:hint="cs"/>
          <w:b w:val="0"/>
          <w:bCs w:val="0"/>
          <w:sz w:val="24"/>
          <w:szCs w:val="24"/>
          <w:rtl/>
        </w:rPr>
        <w:t>ייבדקו</w:t>
      </w:r>
      <w:r w:rsidR="00E023FD" w:rsidRPr="00E023FD">
        <w:rPr>
          <w:b w:val="0"/>
          <w:bCs w:val="0"/>
          <w:sz w:val="24"/>
          <w:szCs w:val="24"/>
          <w:rtl/>
        </w:rPr>
        <w:t xml:space="preserve"> </w:t>
      </w:r>
      <w:r w:rsidR="00E023FD" w:rsidRPr="00E023FD">
        <w:rPr>
          <w:rFonts w:hint="cs"/>
          <w:b w:val="0"/>
          <w:bCs w:val="0"/>
          <w:sz w:val="24"/>
          <w:szCs w:val="24"/>
          <w:rtl/>
        </w:rPr>
        <w:t>כל</w:t>
      </w:r>
      <w:r w:rsidR="00E023FD" w:rsidRPr="00E023FD">
        <w:rPr>
          <w:b w:val="0"/>
          <w:bCs w:val="0"/>
          <w:sz w:val="24"/>
          <w:szCs w:val="24"/>
          <w:rtl/>
        </w:rPr>
        <w:t xml:space="preserve"> </w:t>
      </w:r>
      <w:r w:rsidR="00E023FD" w:rsidRPr="00E023FD">
        <w:rPr>
          <w:rFonts w:hint="cs"/>
          <w:b w:val="0"/>
          <w:bCs w:val="0"/>
          <w:sz w:val="24"/>
          <w:szCs w:val="24"/>
          <w:rtl/>
        </w:rPr>
        <w:t>ההצעות</w:t>
      </w:r>
      <w:r w:rsidR="00E023FD" w:rsidRPr="00E023FD">
        <w:rPr>
          <w:b w:val="0"/>
          <w:bCs w:val="0"/>
          <w:sz w:val="24"/>
          <w:szCs w:val="24"/>
          <w:rtl/>
        </w:rPr>
        <w:t xml:space="preserve"> </w:t>
      </w:r>
      <w:r w:rsidR="00E023FD" w:rsidRPr="00E023FD">
        <w:rPr>
          <w:rFonts w:hint="cs"/>
          <w:b w:val="0"/>
          <w:bCs w:val="0"/>
          <w:sz w:val="24"/>
          <w:szCs w:val="24"/>
          <w:rtl/>
        </w:rPr>
        <w:t>אשר</w:t>
      </w:r>
      <w:r w:rsidR="00E023FD" w:rsidRPr="00E023FD">
        <w:rPr>
          <w:b w:val="0"/>
          <w:bCs w:val="0"/>
          <w:sz w:val="24"/>
          <w:szCs w:val="24"/>
          <w:rtl/>
        </w:rPr>
        <w:t xml:space="preserve"> </w:t>
      </w:r>
      <w:r w:rsidR="00E023FD" w:rsidRPr="00E023FD">
        <w:rPr>
          <w:rFonts w:hint="cs"/>
          <w:b w:val="0"/>
          <w:bCs w:val="0"/>
          <w:sz w:val="24"/>
          <w:szCs w:val="24"/>
          <w:rtl/>
        </w:rPr>
        <w:t>תתקבלנה</w:t>
      </w:r>
      <w:r w:rsidR="00E023FD" w:rsidRPr="00E023FD">
        <w:rPr>
          <w:b w:val="0"/>
          <w:bCs w:val="0"/>
          <w:sz w:val="24"/>
          <w:szCs w:val="24"/>
          <w:rtl/>
        </w:rPr>
        <w:t xml:space="preserve"> </w:t>
      </w:r>
      <w:r w:rsidR="00E023FD" w:rsidRPr="00E023FD">
        <w:rPr>
          <w:rFonts w:hint="cs"/>
          <w:b w:val="0"/>
          <w:bCs w:val="0"/>
          <w:sz w:val="24"/>
          <w:szCs w:val="24"/>
          <w:rtl/>
        </w:rPr>
        <w:t>עד</w:t>
      </w:r>
      <w:r w:rsidR="00E023FD" w:rsidRPr="00E023FD">
        <w:rPr>
          <w:b w:val="0"/>
          <w:bCs w:val="0"/>
          <w:sz w:val="24"/>
          <w:szCs w:val="24"/>
          <w:rtl/>
        </w:rPr>
        <w:t xml:space="preserve"> </w:t>
      </w:r>
      <w:r w:rsidR="00E023FD" w:rsidRPr="00E023FD">
        <w:rPr>
          <w:rFonts w:hint="cs"/>
          <w:b w:val="0"/>
          <w:bCs w:val="0"/>
          <w:sz w:val="24"/>
          <w:szCs w:val="24"/>
          <w:rtl/>
        </w:rPr>
        <w:t>למועד</w:t>
      </w:r>
      <w:r w:rsidR="00E023FD" w:rsidRPr="00E023FD">
        <w:rPr>
          <w:b w:val="0"/>
          <w:bCs w:val="0"/>
          <w:sz w:val="24"/>
          <w:szCs w:val="24"/>
          <w:rtl/>
        </w:rPr>
        <w:t xml:space="preserve"> </w:t>
      </w:r>
      <w:r w:rsidR="00E023FD" w:rsidRPr="00E023FD">
        <w:rPr>
          <w:rFonts w:hint="cs"/>
          <w:b w:val="0"/>
          <w:bCs w:val="0"/>
          <w:sz w:val="24"/>
          <w:szCs w:val="24"/>
          <w:rtl/>
        </w:rPr>
        <w:t>האחרון</w:t>
      </w:r>
      <w:r w:rsidR="00E023FD" w:rsidRPr="00E023FD">
        <w:rPr>
          <w:b w:val="0"/>
          <w:bCs w:val="0"/>
          <w:sz w:val="24"/>
          <w:szCs w:val="24"/>
          <w:rtl/>
        </w:rPr>
        <w:t xml:space="preserve"> </w:t>
      </w:r>
      <w:r w:rsidR="00E023FD" w:rsidRPr="00E023FD">
        <w:rPr>
          <w:rFonts w:hint="cs"/>
          <w:b w:val="0"/>
          <w:bCs w:val="0"/>
          <w:sz w:val="24"/>
          <w:szCs w:val="24"/>
          <w:rtl/>
        </w:rPr>
        <w:t>להגשת</w:t>
      </w:r>
      <w:r w:rsidR="00E023FD" w:rsidRPr="00E023FD">
        <w:rPr>
          <w:b w:val="0"/>
          <w:bCs w:val="0"/>
          <w:sz w:val="24"/>
          <w:szCs w:val="24"/>
          <w:rtl/>
        </w:rPr>
        <w:t xml:space="preserve"> </w:t>
      </w:r>
      <w:r w:rsidR="00E023FD" w:rsidRPr="00E023FD">
        <w:rPr>
          <w:rFonts w:hint="cs"/>
          <w:b w:val="0"/>
          <w:bCs w:val="0"/>
          <w:sz w:val="24"/>
          <w:szCs w:val="24"/>
          <w:rtl/>
        </w:rPr>
        <w:t>ההצעות</w:t>
      </w:r>
      <w:r w:rsidR="00E023FD" w:rsidRPr="00E023FD">
        <w:rPr>
          <w:b w:val="0"/>
          <w:bCs w:val="0"/>
          <w:sz w:val="24"/>
          <w:szCs w:val="24"/>
          <w:rtl/>
        </w:rPr>
        <w:t xml:space="preserve">, </w:t>
      </w:r>
      <w:r w:rsidR="00E023FD" w:rsidRPr="00E023FD">
        <w:rPr>
          <w:rFonts w:hint="cs"/>
          <w:b w:val="0"/>
          <w:bCs w:val="0"/>
          <w:sz w:val="24"/>
          <w:szCs w:val="24"/>
          <w:rtl/>
        </w:rPr>
        <w:t>באשר</w:t>
      </w:r>
      <w:r w:rsidR="00E023FD" w:rsidRPr="00E023FD">
        <w:rPr>
          <w:b w:val="0"/>
          <w:bCs w:val="0"/>
          <w:sz w:val="24"/>
          <w:szCs w:val="24"/>
          <w:rtl/>
        </w:rPr>
        <w:t xml:space="preserve"> </w:t>
      </w:r>
      <w:r w:rsidR="00E023FD" w:rsidRPr="00E023FD">
        <w:rPr>
          <w:rFonts w:hint="cs"/>
          <w:b w:val="0"/>
          <w:bCs w:val="0"/>
          <w:sz w:val="24"/>
          <w:szCs w:val="24"/>
          <w:rtl/>
        </w:rPr>
        <w:t>לעמידתן</w:t>
      </w:r>
      <w:r w:rsidR="00E023FD" w:rsidRPr="00E023FD">
        <w:rPr>
          <w:b w:val="0"/>
          <w:bCs w:val="0"/>
          <w:sz w:val="24"/>
          <w:szCs w:val="24"/>
          <w:rtl/>
        </w:rPr>
        <w:t xml:space="preserve"> </w:t>
      </w:r>
      <w:r w:rsidR="00E023FD" w:rsidRPr="00E023FD">
        <w:rPr>
          <w:rFonts w:hint="cs"/>
          <w:b w:val="0"/>
          <w:bCs w:val="0"/>
          <w:sz w:val="24"/>
          <w:szCs w:val="24"/>
          <w:rtl/>
        </w:rPr>
        <w:t>בתנאי</w:t>
      </w:r>
      <w:r w:rsidR="00E023FD" w:rsidRPr="00E023FD">
        <w:rPr>
          <w:b w:val="0"/>
          <w:bCs w:val="0"/>
          <w:sz w:val="24"/>
          <w:szCs w:val="24"/>
          <w:rtl/>
        </w:rPr>
        <w:t xml:space="preserve"> </w:t>
      </w:r>
      <w:r w:rsidR="00E023FD" w:rsidRPr="00E023FD">
        <w:rPr>
          <w:rFonts w:hint="cs"/>
          <w:b w:val="0"/>
          <w:bCs w:val="0"/>
          <w:sz w:val="24"/>
          <w:szCs w:val="24"/>
          <w:rtl/>
        </w:rPr>
        <w:t>הסף</w:t>
      </w:r>
      <w:r w:rsidR="00E023FD" w:rsidRPr="00E023FD">
        <w:rPr>
          <w:b w:val="0"/>
          <w:bCs w:val="0"/>
          <w:sz w:val="24"/>
          <w:szCs w:val="24"/>
          <w:rtl/>
        </w:rPr>
        <w:t xml:space="preserve"> </w:t>
      </w:r>
      <w:r w:rsidR="00E023FD" w:rsidRPr="00E023FD">
        <w:rPr>
          <w:rFonts w:hint="cs"/>
          <w:b w:val="0"/>
          <w:bCs w:val="0"/>
          <w:sz w:val="24"/>
          <w:szCs w:val="24"/>
          <w:rtl/>
        </w:rPr>
        <w:t>המפורטים</w:t>
      </w:r>
      <w:r w:rsidR="00E023FD" w:rsidRPr="00E023FD">
        <w:rPr>
          <w:b w:val="0"/>
          <w:bCs w:val="0"/>
          <w:sz w:val="24"/>
          <w:szCs w:val="24"/>
          <w:rtl/>
        </w:rPr>
        <w:t xml:space="preserve"> </w:t>
      </w:r>
      <w:r w:rsidR="00E023FD" w:rsidRPr="00E023FD">
        <w:rPr>
          <w:rFonts w:hint="cs"/>
          <w:b w:val="0"/>
          <w:bCs w:val="0"/>
          <w:sz w:val="24"/>
          <w:szCs w:val="24"/>
          <w:rtl/>
        </w:rPr>
        <w:t>להלן</w:t>
      </w:r>
      <w:r w:rsidR="00E023FD" w:rsidRPr="00E023FD">
        <w:rPr>
          <w:b w:val="0"/>
          <w:bCs w:val="0"/>
          <w:sz w:val="24"/>
          <w:szCs w:val="24"/>
          <w:rtl/>
        </w:rPr>
        <w:t xml:space="preserve">. </w:t>
      </w:r>
      <w:r w:rsidR="00E023FD" w:rsidRPr="00E023FD">
        <w:rPr>
          <w:rFonts w:hint="cs"/>
          <w:b w:val="0"/>
          <w:bCs w:val="0"/>
          <w:sz w:val="24"/>
          <w:szCs w:val="24"/>
          <w:rtl/>
        </w:rPr>
        <w:t>הצעה</w:t>
      </w:r>
      <w:r w:rsidR="00E023FD" w:rsidRPr="00E023FD">
        <w:rPr>
          <w:b w:val="0"/>
          <w:bCs w:val="0"/>
          <w:sz w:val="24"/>
          <w:szCs w:val="24"/>
          <w:rtl/>
        </w:rPr>
        <w:t xml:space="preserve"> </w:t>
      </w:r>
      <w:r w:rsidR="00E023FD" w:rsidRPr="00E023FD">
        <w:rPr>
          <w:rFonts w:hint="cs"/>
          <w:b w:val="0"/>
          <w:bCs w:val="0"/>
          <w:sz w:val="24"/>
          <w:szCs w:val="24"/>
          <w:rtl/>
        </w:rPr>
        <w:t>אשר</w:t>
      </w:r>
      <w:r w:rsidR="00E023FD" w:rsidRPr="00E023FD">
        <w:rPr>
          <w:b w:val="0"/>
          <w:bCs w:val="0"/>
          <w:sz w:val="24"/>
          <w:szCs w:val="24"/>
          <w:rtl/>
        </w:rPr>
        <w:t xml:space="preserve"> </w:t>
      </w:r>
      <w:r w:rsidR="00E023FD" w:rsidRPr="00E023FD">
        <w:rPr>
          <w:rFonts w:hint="cs"/>
          <w:b w:val="0"/>
          <w:bCs w:val="0"/>
          <w:sz w:val="24"/>
          <w:szCs w:val="24"/>
          <w:rtl/>
        </w:rPr>
        <w:t>לא</w:t>
      </w:r>
      <w:r w:rsidR="00E023FD" w:rsidRPr="00E023FD">
        <w:rPr>
          <w:b w:val="0"/>
          <w:bCs w:val="0"/>
          <w:sz w:val="24"/>
          <w:szCs w:val="24"/>
          <w:rtl/>
        </w:rPr>
        <w:t xml:space="preserve"> </w:t>
      </w:r>
      <w:r w:rsidR="00E023FD" w:rsidRPr="00E023FD">
        <w:rPr>
          <w:rFonts w:hint="cs"/>
          <w:b w:val="0"/>
          <w:bCs w:val="0"/>
          <w:sz w:val="24"/>
          <w:szCs w:val="24"/>
          <w:rtl/>
        </w:rPr>
        <w:t>תעמוד</w:t>
      </w:r>
      <w:r w:rsidR="00E023FD" w:rsidRPr="00E023FD">
        <w:rPr>
          <w:b w:val="0"/>
          <w:bCs w:val="0"/>
          <w:sz w:val="24"/>
          <w:szCs w:val="24"/>
          <w:rtl/>
        </w:rPr>
        <w:t xml:space="preserve"> </w:t>
      </w:r>
      <w:r w:rsidR="00E023FD" w:rsidRPr="00E023FD">
        <w:rPr>
          <w:rFonts w:hint="cs"/>
          <w:b w:val="0"/>
          <w:bCs w:val="0"/>
          <w:sz w:val="24"/>
          <w:szCs w:val="24"/>
          <w:rtl/>
        </w:rPr>
        <w:t>בתנאי</w:t>
      </w:r>
      <w:r w:rsidR="00E023FD" w:rsidRPr="00E023FD">
        <w:rPr>
          <w:b w:val="0"/>
          <w:bCs w:val="0"/>
          <w:sz w:val="24"/>
          <w:szCs w:val="24"/>
          <w:rtl/>
        </w:rPr>
        <w:t xml:space="preserve"> </w:t>
      </w:r>
      <w:r w:rsidR="00E023FD" w:rsidRPr="00E023FD">
        <w:rPr>
          <w:rFonts w:hint="cs"/>
          <w:b w:val="0"/>
          <w:bCs w:val="0"/>
          <w:sz w:val="24"/>
          <w:szCs w:val="24"/>
          <w:rtl/>
        </w:rPr>
        <w:t>הסף</w:t>
      </w:r>
      <w:r w:rsidR="00E023FD" w:rsidRPr="00E023FD">
        <w:rPr>
          <w:b w:val="0"/>
          <w:bCs w:val="0"/>
          <w:sz w:val="24"/>
          <w:szCs w:val="24"/>
          <w:rtl/>
        </w:rPr>
        <w:t xml:space="preserve">- </w:t>
      </w:r>
      <w:r w:rsidR="00E023FD" w:rsidRPr="00E023FD">
        <w:rPr>
          <w:rFonts w:hint="cs"/>
          <w:b w:val="0"/>
          <w:bCs w:val="0"/>
          <w:sz w:val="24"/>
          <w:szCs w:val="24"/>
          <w:rtl/>
        </w:rPr>
        <w:t>תיפסל</w:t>
      </w:r>
      <w:r w:rsidR="00E023FD" w:rsidRPr="00E023FD">
        <w:rPr>
          <w:b w:val="0"/>
          <w:bCs w:val="0"/>
          <w:sz w:val="24"/>
          <w:szCs w:val="24"/>
          <w:rtl/>
        </w:rPr>
        <w:t xml:space="preserve">. </w:t>
      </w:r>
      <w:r w:rsidR="00E023FD" w:rsidRPr="00E023FD">
        <w:rPr>
          <w:rFonts w:hint="cs"/>
          <w:b w:val="0"/>
          <w:bCs w:val="0"/>
          <w:sz w:val="24"/>
          <w:szCs w:val="24"/>
          <w:rtl/>
        </w:rPr>
        <w:t>רק</w:t>
      </w:r>
      <w:r w:rsidR="00E023FD" w:rsidRPr="00E023FD">
        <w:rPr>
          <w:b w:val="0"/>
          <w:bCs w:val="0"/>
          <w:sz w:val="24"/>
          <w:szCs w:val="24"/>
          <w:rtl/>
        </w:rPr>
        <w:t xml:space="preserve"> </w:t>
      </w:r>
      <w:r w:rsidR="00E023FD" w:rsidRPr="00E023FD">
        <w:rPr>
          <w:rFonts w:hint="cs"/>
          <w:b w:val="0"/>
          <w:bCs w:val="0"/>
          <w:sz w:val="24"/>
          <w:szCs w:val="24"/>
          <w:rtl/>
        </w:rPr>
        <w:t>הצעה</w:t>
      </w:r>
      <w:r w:rsidR="00E023FD" w:rsidRPr="00E023FD">
        <w:rPr>
          <w:b w:val="0"/>
          <w:bCs w:val="0"/>
          <w:sz w:val="24"/>
          <w:szCs w:val="24"/>
          <w:rtl/>
        </w:rPr>
        <w:t xml:space="preserve"> </w:t>
      </w:r>
      <w:r w:rsidR="00E023FD" w:rsidRPr="00E023FD">
        <w:rPr>
          <w:rFonts w:hint="cs"/>
          <w:b w:val="0"/>
          <w:bCs w:val="0"/>
          <w:sz w:val="24"/>
          <w:szCs w:val="24"/>
          <w:rtl/>
        </w:rPr>
        <w:t>אשר</w:t>
      </w:r>
      <w:r w:rsidR="00E023FD" w:rsidRPr="00E023FD">
        <w:rPr>
          <w:b w:val="0"/>
          <w:bCs w:val="0"/>
          <w:sz w:val="24"/>
          <w:szCs w:val="24"/>
          <w:rtl/>
        </w:rPr>
        <w:t xml:space="preserve"> </w:t>
      </w:r>
      <w:r w:rsidR="00E023FD" w:rsidRPr="00E023FD">
        <w:rPr>
          <w:rFonts w:hint="cs"/>
          <w:b w:val="0"/>
          <w:bCs w:val="0"/>
          <w:sz w:val="24"/>
          <w:szCs w:val="24"/>
          <w:rtl/>
        </w:rPr>
        <w:t>עמדה</w:t>
      </w:r>
      <w:r w:rsidR="00E023FD" w:rsidRPr="00E023FD">
        <w:rPr>
          <w:b w:val="0"/>
          <w:bCs w:val="0"/>
          <w:sz w:val="24"/>
          <w:szCs w:val="24"/>
          <w:rtl/>
        </w:rPr>
        <w:t xml:space="preserve"> </w:t>
      </w:r>
      <w:r w:rsidR="00E023FD" w:rsidRPr="00E023FD">
        <w:rPr>
          <w:rFonts w:hint="cs"/>
          <w:b w:val="0"/>
          <w:bCs w:val="0"/>
          <w:sz w:val="24"/>
          <w:szCs w:val="24"/>
          <w:rtl/>
        </w:rPr>
        <w:t>בכל</w:t>
      </w:r>
      <w:r w:rsidR="00E023FD" w:rsidRPr="00E023FD">
        <w:rPr>
          <w:b w:val="0"/>
          <w:bCs w:val="0"/>
          <w:sz w:val="24"/>
          <w:szCs w:val="24"/>
          <w:rtl/>
        </w:rPr>
        <w:t xml:space="preserve"> </w:t>
      </w:r>
      <w:r w:rsidR="00E023FD" w:rsidRPr="00E023FD">
        <w:rPr>
          <w:rFonts w:hint="cs"/>
          <w:b w:val="0"/>
          <w:bCs w:val="0"/>
          <w:sz w:val="24"/>
          <w:szCs w:val="24"/>
          <w:rtl/>
        </w:rPr>
        <w:t>תנאי</w:t>
      </w:r>
      <w:r w:rsidR="00E023FD" w:rsidRPr="00E023FD">
        <w:rPr>
          <w:b w:val="0"/>
          <w:bCs w:val="0"/>
          <w:sz w:val="24"/>
          <w:szCs w:val="24"/>
          <w:rtl/>
        </w:rPr>
        <w:t xml:space="preserve"> </w:t>
      </w:r>
      <w:r w:rsidR="00E023FD" w:rsidRPr="00E023FD">
        <w:rPr>
          <w:rFonts w:hint="cs"/>
          <w:b w:val="0"/>
          <w:bCs w:val="0"/>
          <w:sz w:val="24"/>
          <w:szCs w:val="24"/>
          <w:rtl/>
        </w:rPr>
        <w:t>הסף</w:t>
      </w:r>
      <w:r w:rsidR="00E023FD" w:rsidRPr="00E023FD">
        <w:rPr>
          <w:b w:val="0"/>
          <w:bCs w:val="0"/>
          <w:sz w:val="24"/>
          <w:szCs w:val="24"/>
          <w:rtl/>
        </w:rPr>
        <w:t xml:space="preserve">, </w:t>
      </w:r>
      <w:r>
        <w:rPr>
          <w:rFonts w:hint="cs"/>
          <w:b w:val="0"/>
          <w:bCs w:val="0"/>
          <w:sz w:val="24"/>
          <w:szCs w:val="24"/>
          <w:rtl/>
        </w:rPr>
        <w:t xml:space="preserve"> </w:t>
      </w:r>
      <w:r w:rsidR="00E023FD" w:rsidRPr="00E023FD">
        <w:rPr>
          <w:rFonts w:hint="cs"/>
          <w:b w:val="0"/>
          <w:bCs w:val="0"/>
          <w:sz w:val="24"/>
          <w:szCs w:val="24"/>
          <w:rtl/>
        </w:rPr>
        <w:t>תעבור</w:t>
      </w:r>
      <w:r w:rsidR="00E023FD" w:rsidRPr="00E023FD">
        <w:rPr>
          <w:b w:val="0"/>
          <w:bCs w:val="0"/>
          <w:sz w:val="24"/>
          <w:szCs w:val="24"/>
          <w:rtl/>
        </w:rPr>
        <w:t xml:space="preserve"> </w:t>
      </w:r>
      <w:r w:rsidR="00E023FD" w:rsidRPr="00E023FD">
        <w:rPr>
          <w:rFonts w:hint="cs"/>
          <w:b w:val="0"/>
          <w:bCs w:val="0"/>
          <w:sz w:val="24"/>
          <w:szCs w:val="24"/>
          <w:rtl/>
        </w:rPr>
        <w:t>להיבדק</w:t>
      </w:r>
      <w:r w:rsidR="00E023FD" w:rsidRPr="00E023FD">
        <w:rPr>
          <w:b w:val="0"/>
          <w:bCs w:val="0"/>
          <w:sz w:val="24"/>
          <w:szCs w:val="24"/>
          <w:rtl/>
        </w:rPr>
        <w:t xml:space="preserve"> </w:t>
      </w:r>
      <w:r w:rsidR="00E023FD" w:rsidRPr="00E023FD">
        <w:rPr>
          <w:rFonts w:hint="cs"/>
          <w:b w:val="0"/>
          <w:bCs w:val="0"/>
          <w:sz w:val="24"/>
          <w:szCs w:val="24"/>
          <w:rtl/>
        </w:rPr>
        <w:t>בשלב</w:t>
      </w:r>
      <w:r w:rsidR="00E023FD" w:rsidRPr="00E023FD">
        <w:rPr>
          <w:b w:val="0"/>
          <w:bCs w:val="0"/>
          <w:sz w:val="24"/>
          <w:szCs w:val="24"/>
          <w:rtl/>
        </w:rPr>
        <w:t xml:space="preserve"> </w:t>
      </w:r>
      <w:r w:rsidR="00E023FD" w:rsidRPr="00E023FD">
        <w:rPr>
          <w:rFonts w:hint="cs"/>
          <w:b w:val="0"/>
          <w:bCs w:val="0"/>
          <w:sz w:val="24"/>
          <w:szCs w:val="24"/>
          <w:rtl/>
        </w:rPr>
        <w:t>הבא</w:t>
      </w:r>
      <w:r w:rsidR="00E023FD" w:rsidRPr="00E023FD">
        <w:rPr>
          <w:b w:val="0"/>
          <w:bCs w:val="0"/>
          <w:sz w:val="24"/>
          <w:szCs w:val="24"/>
          <w:rtl/>
        </w:rPr>
        <w:t>.</w:t>
      </w:r>
    </w:p>
    <w:p w:rsidR="003A7757" w:rsidRPr="005D0CA5" w:rsidRDefault="003A7757" w:rsidP="00A765C8">
      <w:pPr>
        <w:pStyle w:val="-2"/>
        <w:numPr>
          <w:ilvl w:val="1"/>
          <w:numId w:val="33"/>
        </w:numPr>
        <w:spacing w:line="360" w:lineRule="auto"/>
        <w:ind w:left="799"/>
      </w:pPr>
      <w:r w:rsidRPr="005D0CA5">
        <w:rPr>
          <w:rFonts w:hint="cs"/>
          <w:rtl/>
        </w:rPr>
        <w:t>ניהול</w:t>
      </w:r>
      <w:r w:rsidRPr="005D0CA5">
        <w:rPr>
          <w:rtl/>
        </w:rPr>
        <w:t xml:space="preserve"> </w:t>
      </w:r>
      <w:r w:rsidRPr="005D0CA5">
        <w:rPr>
          <w:rFonts w:hint="cs"/>
          <w:rtl/>
        </w:rPr>
        <w:t>ספרי</w:t>
      </w:r>
      <w:r w:rsidRPr="005D0CA5">
        <w:rPr>
          <w:rtl/>
        </w:rPr>
        <w:t xml:space="preserve"> </w:t>
      </w:r>
      <w:r w:rsidRPr="005D0CA5">
        <w:rPr>
          <w:rFonts w:hint="cs"/>
          <w:rtl/>
        </w:rPr>
        <w:t>חשבונות</w:t>
      </w:r>
    </w:p>
    <w:p w:rsidR="003A7757" w:rsidRPr="005D0CA5" w:rsidRDefault="003A7757" w:rsidP="009E5A0E">
      <w:pPr>
        <w:pStyle w:val="a9"/>
        <w:spacing w:line="360" w:lineRule="auto"/>
        <w:ind w:left="792"/>
        <w:jc w:val="both"/>
        <w:rPr>
          <w:sz w:val="24"/>
        </w:rPr>
      </w:pPr>
      <w:r w:rsidRPr="005D0CA5">
        <w:rPr>
          <w:rFonts w:hint="cs"/>
          <w:sz w:val="24"/>
          <w:rtl/>
        </w:rPr>
        <w:t>המציע</w:t>
      </w:r>
      <w:r w:rsidRPr="005D0CA5">
        <w:rPr>
          <w:sz w:val="24"/>
          <w:rtl/>
        </w:rPr>
        <w:t xml:space="preserve"> </w:t>
      </w:r>
      <w:r w:rsidRPr="005D0CA5">
        <w:rPr>
          <w:rFonts w:hint="cs"/>
          <w:sz w:val="24"/>
          <w:rtl/>
        </w:rPr>
        <w:t>מנהל</w:t>
      </w:r>
      <w:r w:rsidRPr="005D0CA5">
        <w:rPr>
          <w:sz w:val="24"/>
          <w:rtl/>
        </w:rPr>
        <w:t xml:space="preserve"> </w:t>
      </w:r>
      <w:r w:rsidRPr="005D0CA5">
        <w:rPr>
          <w:rFonts w:hint="cs"/>
          <w:sz w:val="24"/>
          <w:rtl/>
        </w:rPr>
        <w:t>פנקסי</w:t>
      </w:r>
      <w:r w:rsidRPr="005D0CA5">
        <w:rPr>
          <w:sz w:val="24"/>
          <w:rtl/>
        </w:rPr>
        <w:t xml:space="preserve"> </w:t>
      </w:r>
      <w:r w:rsidRPr="005D0CA5">
        <w:rPr>
          <w:rFonts w:hint="cs"/>
          <w:sz w:val="24"/>
          <w:rtl/>
        </w:rPr>
        <w:t>חשבונות</w:t>
      </w:r>
      <w:r w:rsidRPr="005D0CA5">
        <w:rPr>
          <w:sz w:val="24"/>
          <w:rtl/>
        </w:rPr>
        <w:t xml:space="preserve"> </w:t>
      </w:r>
      <w:r w:rsidRPr="005D0CA5">
        <w:rPr>
          <w:rFonts w:hint="cs"/>
          <w:sz w:val="24"/>
          <w:rtl/>
        </w:rPr>
        <w:t>על</w:t>
      </w:r>
      <w:r w:rsidRPr="005D0CA5">
        <w:rPr>
          <w:sz w:val="24"/>
          <w:rtl/>
        </w:rPr>
        <w:t xml:space="preserve"> </w:t>
      </w:r>
      <w:r w:rsidRPr="005D0CA5">
        <w:rPr>
          <w:rFonts w:hint="cs"/>
          <w:sz w:val="24"/>
          <w:rtl/>
        </w:rPr>
        <w:t>פי</w:t>
      </w:r>
      <w:r w:rsidRPr="005D0CA5">
        <w:rPr>
          <w:sz w:val="24"/>
          <w:rtl/>
        </w:rPr>
        <w:t xml:space="preserve"> </w:t>
      </w:r>
      <w:r w:rsidRPr="005D0CA5">
        <w:rPr>
          <w:rFonts w:hint="cs"/>
          <w:sz w:val="24"/>
          <w:rtl/>
        </w:rPr>
        <w:t>פקודת</w:t>
      </w:r>
      <w:r w:rsidRPr="005D0CA5">
        <w:rPr>
          <w:sz w:val="24"/>
          <w:rtl/>
        </w:rPr>
        <w:t xml:space="preserve"> </w:t>
      </w:r>
      <w:r w:rsidRPr="005D0CA5">
        <w:rPr>
          <w:rFonts w:hint="cs"/>
          <w:sz w:val="24"/>
          <w:rtl/>
        </w:rPr>
        <w:t>מס</w:t>
      </w:r>
      <w:r w:rsidRPr="005D0CA5">
        <w:rPr>
          <w:sz w:val="24"/>
          <w:rtl/>
        </w:rPr>
        <w:t xml:space="preserve"> </w:t>
      </w:r>
      <w:r w:rsidRPr="005D0CA5">
        <w:rPr>
          <w:rFonts w:hint="cs"/>
          <w:sz w:val="24"/>
          <w:rtl/>
        </w:rPr>
        <w:t>הכנסה</w:t>
      </w:r>
      <w:r w:rsidRPr="005D0CA5">
        <w:rPr>
          <w:sz w:val="24"/>
          <w:rtl/>
        </w:rPr>
        <w:t xml:space="preserve"> [</w:t>
      </w:r>
      <w:r w:rsidRPr="005D0CA5">
        <w:rPr>
          <w:rFonts w:hint="cs"/>
          <w:sz w:val="24"/>
          <w:rtl/>
        </w:rPr>
        <w:t>נוסח</w:t>
      </w:r>
      <w:r w:rsidRPr="005D0CA5">
        <w:rPr>
          <w:sz w:val="24"/>
          <w:rtl/>
        </w:rPr>
        <w:t xml:space="preserve"> </w:t>
      </w:r>
      <w:r w:rsidRPr="005D0CA5">
        <w:rPr>
          <w:rFonts w:hint="cs"/>
          <w:sz w:val="24"/>
          <w:rtl/>
        </w:rPr>
        <w:t>חדש</w:t>
      </w:r>
      <w:r w:rsidRPr="005D0CA5">
        <w:rPr>
          <w:sz w:val="24"/>
          <w:rtl/>
        </w:rPr>
        <w:t xml:space="preserve">] </w:t>
      </w:r>
      <w:r w:rsidRPr="005D0CA5">
        <w:rPr>
          <w:rFonts w:hint="cs"/>
          <w:sz w:val="24"/>
          <w:rtl/>
        </w:rPr>
        <w:t>וחוק</w:t>
      </w:r>
      <w:r w:rsidRPr="005D0CA5">
        <w:rPr>
          <w:sz w:val="24"/>
          <w:rtl/>
        </w:rPr>
        <w:t xml:space="preserve"> </w:t>
      </w:r>
      <w:r w:rsidRPr="005D0CA5">
        <w:rPr>
          <w:rFonts w:hint="cs"/>
          <w:sz w:val="24"/>
          <w:rtl/>
        </w:rPr>
        <w:t>מס</w:t>
      </w:r>
      <w:r w:rsidRPr="005D0CA5">
        <w:rPr>
          <w:sz w:val="24"/>
          <w:rtl/>
        </w:rPr>
        <w:t xml:space="preserve"> </w:t>
      </w:r>
      <w:r w:rsidRPr="005D0CA5">
        <w:rPr>
          <w:rFonts w:hint="cs"/>
          <w:sz w:val="24"/>
          <w:rtl/>
        </w:rPr>
        <w:t>ערך</w:t>
      </w:r>
      <w:r w:rsidRPr="005D0CA5">
        <w:rPr>
          <w:sz w:val="24"/>
          <w:rtl/>
        </w:rPr>
        <w:t xml:space="preserve"> </w:t>
      </w:r>
      <w:r w:rsidRPr="005D0CA5">
        <w:rPr>
          <w:rFonts w:hint="cs"/>
          <w:sz w:val="24"/>
          <w:rtl/>
        </w:rPr>
        <w:t>מוסף</w:t>
      </w:r>
      <w:r w:rsidRPr="005D0CA5">
        <w:rPr>
          <w:sz w:val="24"/>
          <w:rtl/>
        </w:rPr>
        <w:t xml:space="preserve">, </w:t>
      </w:r>
      <w:r w:rsidRPr="005D0CA5">
        <w:rPr>
          <w:rFonts w:hint="cs"/>
          <w:sz w:val="24"/>
          <w:rtl/>
        </w:rPr>
        <w:t>תשל</w:t>
      </w:r>
      <w:r w:rsidRPr="005D0CA5">
        <w:rPr>
          <w:sz w:val="24"/>
          <w:rtl/>
        </w:rPr>
        <w:t>"</w:t>
      </w:r>
      <w:r w:rsidRPr="005D0CA5">
        <w:rPr>
          <w:rFonts w:hint="cs"/>
          <w:sz w:val="24"/>
          <w:rtl/>
        </w:rPr>
        <w:t>ו</w:t>
      </w:r>
      <w:r w:rsidRPr="005D0CA5">
        <w:rPr>
          <w:sz w:val="24"/>
          <w:rtl/>
        </w:rPr>
        <w:t xml:space="preserve">-1975 </w:t>
      </w:r>
      <w:r w:rsidRPr="005D0CA5">
        <w:rPr>
          <w:rFonts w:hint="cs"/>
          <w:sz w:val="24"/>
          <w:rtl/>
        </w:rPr>
        <w:t>או</w:t>
      </w:r>
      <w:r w:rsidRPr="005D0CA5">
        <w:rPr>
          <w:sz w:val="24"/>
          <w:rtl/>
        </w:rPr>
        <w:t xml:space="preserve"> </w:t>
      </w:r>
      <w:r w:rsidRPr="005D0CA5">
        <w:rPr>
          <w:rFonts w:hint="cs"/>
          <w:sz w:val="24"/>
          <w:rtl/>
        </w:rPr>
        <w:t>שהוא</w:t>
      </w:r>
      <w:r w:rsidRPr="005D0CA5">
        <w:rPr>
          <w:sz w:val="24"/>
          <w:rtl/>
        </w:rPr>
        <w:t xml:space="preserve"> </w:t>
      </w:r>
      <w:r w:rsidRPr="005D0CA5">
        <w:rPr>
          <w:rFonts w:hint="cs"/>
          <w:sz w:val="24"/>
          <w:rtl/>
        </w:rPr>
        <w:t>פטור</w:t>
      </w:r>
      <w:r w:rsidRPr="005D0CA5">
        <w:rPr>
          <w:sz w:val="24"/>
          <w:rtl/>
        </w:rPr>
        <w:t xml:space="preserve"> </w:t>
      </w:r>
      <w:proofErr w:type="spellStart"/>
      <w:r w:rsidRPr="005D0CA5">
        <w:rPr>
          <w:rFonts w:hint="cs"/>
          <w:sz w:val="24"/>
          <w:rtl/>
        </w:rPr>
        <w:t>מלנהלם</w:t>
      </w:r>
      <w:proofErr w:type="spellEnd"/>
      <w:r w:rsidRPr="005D0CA5">
        <w:rPr>
          <w:sz w:val="24"/>
          <w:rtl/>
        </w:rPr>
        <w:t xml:space="preserve"> </w:t>
      </w:r>
      <w:r w:rsidRPr="005D0CA5">
        <w:rPr>
          <w:rFonts w:hint="cs"/>
          <w:sz w:val="24"/>
          <w:rtl/>
        </w:rPr>
        <w:t>וכן</w:t>
      </w:r>
      <w:r w:rsidRPr="005D0CA5">
        <w:rPr>
          <w:sz w:val="24"/>
          <w:rtl/>
        </w:rPr>
        <w:t xml:space="preserve"> </w:t>
      </w:r>
      <w:r w:rsidRPr="005D0CA5">
        <w:rPr>
          <w:rFonts w:hint="cs"/>
          <w:sz w:val="24"/>
          <w:rtl/>
        </w:rPr>
        <w:t>נוהג</w:t>
      </w:r>
      <w:r w:rsidRPr="005D0CA5">
        <w:rPr>
          <w:sz w:val="24"/>
          <w:rtl/>
        </w:rPr>
        <w:t xml:space="preserve"> </w:t>
      </w:r>
      <w:r w:rsidRPr="005D0CA5">
        <w:rPr>
          <w:rFonts w:hint="cs"/>
          <w:sz w:val="24"/>
          <w:rtl/>
        </w:rPr>
        <w:t>לדווח</w:t>
      </w:r>
      <w:r w:rsidRPr="005D0CA5">
        <w:rPr>
          <w:sz w:val="24"/>
          <w:rtl/>
        </w:rPr>
        <w:t xml:space="preserve"> </w:t>
      </w:r>
      <w:r w:rsidRPr="005D0CA5">
        <w:rPr>
          <w:rFonts w:hint="cs"/>
          <w:sz w:val="24"/>
          <w:rtl/>
        </w:rPr>
        <w:t>לפקיד</w:t>
      </w:r>
      <w:r w:rsidRPr="005D0CA5">
        <w:rPr>
          <w:sz w:val="24"/>
          <w:rtl/>
        </w:rPr>
        <w:t xml:space="preserve"> </w:t>
      </w:r>
      <w:r w:rsidRPr="005D0CA5">
        <w:rPr>
          <w:rFonts w:hint="cs"/>
          <w:sz w:val="24"/>
          <w:rtl/>
        </w:rPr>
        <w:t>השומה</w:t>
      </w:r>
      <w:r w:rsidRPr="005D0CA5">
        <w:rPr>
          <w:sz w:val="24"/>
          <w:rtl/>
        </w:rPr>
        <w:t xml:space="preserve"> </w:t>
      </w:r>
      <w:r w:rsidRPr="005D0CA5">
        <w:rPr>
          <w:rFonts w:hint="cs"/>
          <w:sz w:val="24"/>
          <w:rtl/>
        </w:rPr>
        <w:t>על</w:t>
      </w:r>
      <w:r w:rsidRPr="005D0CA5">
        <w:rPr>
          <w:sz w:val="24"/>
          <w:rtl/>
        </w:rPr>
        <w:t xml:space="preserve"> </w:t>
      </w:r>
      <w:r w:rsidRPr="005D0CA5">
        <w:rPr>
          <w:rFonts w:hint="cs"/>
          <w:sz w:val="24"/>
          <w:rtl/>
        </w:rPr>
        <w:t>הכנסותיו</w:t>
      </w:r>
      <w:r w:rsidRPr="005D0CA5">
        <w:rPr>
          <w:sz w:val="24"/>
          <w:rtl/>
        </w:rPr>
        <w:t xml:space="preserve"> </w:t>
      </w:r>
      <w:r w:rsidRPr="005D0CA5">
        <w:rPr>
          <w:rFonts w:hint="cs"/>
          <w:sz w:val="24"/>
          <w:rtl/>
        </w:rPr>
        <w:t>ולמנהל</w:t>
      </w:r>
      <w:r w:rsidRPr="005D0CA5">
        <w:rPr>
          <w:sz w:val="24"/>
          <w:rtl/>
        </w:rPr>
        <w:t xml:space="preserve"> </w:t>
      </w:r>
      <w:r>
        <w:rPr>
          <w:rFonts w:hint="cs"/>
          <w:sz w:val="24"/>
          <w:rtl/>
        </w:rPr>
        <w:t>מס ערך מוסף</w:t>
      </w:r>
      <w:r w:rsidRPr="005D0CA5">
        <w:rPr>
          <w:sz w:val="24"/>
          <w:rtl/>
        </w:rPr>
        <w:t xml:space="preserve"> </w:t>
      </w:r>
      <w:r w:rsidRPr="005D0CA5">
        <w:rPr>
          <w:rFonts w:hint="cs"/>
          <w:sz w:val="24"/>
          <w:rtl/>
        </w:rPr>
        <w:t>על</w:t>
      </w:r>
      <w:r w:rsidRPr="005D0CA5">
        <w:rPr>
          <w:sz w:val="24"/>
          <w:rtl/>
        </w:rPr>
        <w:t xml:space="preserve"> </w:t>
      </w:r>
      <w:r w:rsidRPr="005D0CA5">
        <w:rPr>
          <w:rFonts w:hint="cs"/>
          <w:sz w:val="24"/>
          <w:rtl/>
        </w:rPr>
        <w:t>עסקאות</w:t>
      </w:r>
      <w:r w:rsidRPr="005D0CA5">
        <w:rPr>
          <w:sz w:val="24"/>
          <w:rtl/>
        </w:rPr>
        <w:t xml:space="preserve"> </w:t>
      </w:r>
      <w:r w:rsidRPr="005D0CA5">
        <w:rPr>
          <w:rFonts w:hint="cs"/>
          <w:sz w:val="24"/>
          <w:rtl/>
        </w:rPr>
        <w:t>שמוטל</w:t>
      </w:r>
      <w:r w:rsidRPr="005D0CA5">
        <w:rPr>
          <w:sz w:val="24"/>
          <w:rtl/>
        </w:rPr>
        <w:t xml:space="preserve"> </w:t>
      </w:r>
      <w:r w:rsidRPr="005D0CA5">
        <w:rPr>
          <w:rFonts w:hint="cs"/>
          <w:sz w:val="24"/>
          <w:rtl/>
        </w:rPr>
        <w:t>עליהן</w:t>
      </w:r>
      <w:r w:rsidRPr="005D0CA5">
        <w:rPr>
          <w:sz w:val="24"/>
          <w:rtl/>
        </w:rPr>
        <w:t xml:space="preserve"> </w:t>
      </w:r>
      <w:r w:rsidRPr="005D0CA5">
        <w:rPr>
          <w:rFonts w:hint="cs"/>
          <w:sz w:val="24"/>
          <w:rtl/>
        </w:rPr>
        <w:t>מס</w:t>
      </w:r>
      <w:r w:rsidRPr="005D0CA5">
        <w:rPr>
          <w:sz w:val="24"/>
          <w:rtl/>
        </w:rPr>
        <w:t xml:space="preserve"> </w:t>
      </w:r>
      <w:r w:rsidRPr="005D0CA5">
        <w:rPr>
          <w:rFonts w:hint="cs"/>
          <w:sz w:val="24"/>
          <w:rtl/>
        </w:rPr>
        <w:t>לפי</w:t>
      </w:r>
      <w:r w:rsidRPr="005D0CA5">
        <w:rPr>
          <w:sz w:val="24"/>
          <w:rtl/>
        </w:rPr>
        <w:t xml:space="preserve"> </w:t>
      </w:r>
      <w:r w:rsidRPr="005D0CA5">
        <w:rPr>
          <w:rFonts w:hint="cs"/>
          <w:sz w:val="24"/>
          <w:rtl/>
        </w:rPr>
        <w:t>חוק</w:t>
      </w:r>
      <w:r w:rsidRPr="005D0CA5">
        <w:rPr>
          <w:sz w:val="24"/>
          <w:rtl/>
        </w:rPr>
        <w:t xml:space="preserve"> </w:t>
      </w:r>
      <w:r w:rsidRPr="005D0CA5">
        <w:rPr>
          <w:rFonts w:hint="cs"/>
          <w:sz w:val="24"/>
          <w:rtl/>
        </w:rPr>
        <w:t>מס</w:t>
      </w:r>
      <w:r w:rsidRPr="005D0CA5">
        <w:rPr>
          <w:sz w:val="24"/>
          <w:rtl/>
        </w:rPr>
        <w:t xml:space="preserve"> </w:t>
      </w:r>
      <w:r w:rsidRPr="005D0CA5">
        <w:rPr>
          <w:rFonts w:hint="cs"/>
          <w:sz w:val="24"/>
          <w:rtl/>
        </w:rPr>
        <w:t>ערך</w:t>
      </w:r>
      <w:r w:rsidRPr="005D0CA5">
        <w:rPr>
          <w:sz w:val="24"/>
          <w:rtl/>
        </w:rPr>
        <w:t xml:space="preserve"> </w:t>
      </w:r>
      <w:r w:rsidRPr="005D0CA5">
        <w:rPr>
          <w:rFonts w:hint="cs"/>
          <w:sz w:val="24"/>
          <w:rtl/>
        </w:rPr>
        <w:t>מוסף</w:t>
      </w:r>
      <w:r w:rsidRPr="005D0CA5">
        <w:rPr>
          <w:sz w:val="24"/>
          <w:rtl/>
        </w:rPr>
        <w:t xml:space="preserve">. </w:t>
      </w:r>
      <w:r>
        <w:rPr>
          <w:rFonts w:hint="cs"/>
          <w:sz w:val="24"/>
          <w:rtl/>
        </w:rPr>
        <w:t xml:space="preserve"> </w:t>
      </w:r>
    </w:p>
    <w:p w:rsidR="003A7757" w:rsidRPr="005D0CA5" w:rsidRDefault="003A7757" w:rsidP="00A765C8">
      <w:pPr>
        <w:pStyle w:val="-2"/>
        <w:numPr>
          <w:ilvl w:val="1"/>
          <w:numId w:val="33"/>
        </w:numPr>
        <w:spacing w:line="360" w:lineRule="auto"/>
        <w:ind w:left="799"/>
      </w:pPr>
      <w:r w:rsidRPr="005D0CA5">
        <w:rPr>
          <w:rFonts w:hint="cs"/>
          <w:rtl/>
        </w:rPr>
        <w:t>חובת</w:t>
      </w:r>
      <w:r w:rsidRPr="005D0CA5">
        <w:rPr>
          <w:rtl/>
        </w:rPr>
        <w:t xml:space="preserve"> </w:t>
      </w:r>
      <w:r w:rsidRPr="005D0CA5">
        <w:rPr>
          <w:rFonts w:hint="cs"/>
          <w:rtl/>
        </w:rPr>
        <w:t>רישום</w:t>
      </w:r>
      <w:r w:rsidRPr="005D0CA5">
        <w:rPr>
          <w:rtl/>
        </w:rPr>
        <w:t xml:space="preserve"> </w:t>
      </w:r>
      <w:r w:rsidRPr="005D0CA5">
        <w:rPr>
          <w:rFonts w:hint="cs"/>
          <w:rtl/>
        </w:rPr>
        <w:t>ו</w:t>
      </w:r>
      <w:r w:rsidRPr="005D0CA5">
        <w:rPr>
          <w:rtl/>
        </w:rPr>
        <w:t>/</w:t>
      </w:r>
      <w:r w:rsidRPr="005D0CA5">
        <w:rPr>
          <w:rFonts w:hint="cs"/>
          <w:rtl/>
        </w:rPr>
        <w:t>או</w:t>
      </w:r>
      <w:r w:rsidRPr="005D0CA5">
        <w:rPr>
          <w:rtl/>
        </w:rPr>
        <w:t xml:space="preserve"> </w:t>
      </w:r>
      <w:r w:rsidRPr="005D0CA5">
        <w:rPr>
          <w:rFonts w:hint="cs"/>
          <w:rtl/>
        </w:rPr>
        <w:t>צורת</w:t>
      </w:r>
      <w:r w:rsidRPr="005D0CA5">
        <w:rPr>
          <w:rtl/>
        </w:rPr>
        <w:t xml:space="preserve"> </w:t>
      </w:r>
      <w:r w:rsidRPr="005D0CA5">
        <w:rPr>
          <w:rFonts w:hint="cs"/>
          <w:rtl/>
        </w:rPr>
        <w:t>התאגדות</w:t>
      </w:r>
      <w:r w:rsidRPr="005D0CA5">
        <w:rPr>
          <w:rtl/>
        </w:rPr>
        <w:t xml:space="preserve"> </w:t>
      </w:r>
    </w:p>
    <w:p w:rsidR="003A7757" w:rsidRPr="005D0CA5" w:rsidRDefault="003A7757" w:rsidP="00A765C8">
      <w:pPr>
        <w:pStyle w:val="a9"/>
        <w:numPr>
          <w:ilvl w:val="2"/>
          <w:numId w:val="33"/>
        </w:numPr>
        <w:spacing w:line="360" w:lineRule="auto"/>
        <w:ind w:left="1360" w:hanging="640"/>
        <w:jc w:val="both"/>
        <w:rPr>
          <w:sz w:val="24"/>
        </w:rPr>
      </w:pPr>
      <w:r w:rsidRPr="005D0CA5">
        <w:rPr>
          <w:rFonts w:hint="cs"/>
          <w:sz w:val="24"/>
          <w:rtl/>
        </w:rPr>
        <w:t>על</w:t>
      </w:r>
      <w:r w:rsidRPr="005D0CA5">
        <w:rPr>
          <w:sz w:val="24"/>
          <w:rtl/>
        </w:rPr>
        <w:t xml:space="preserve"> </w:t>
      </w:r>
      <w:r w:rsidRPr="005D0CA5">
        <w:rPr>
          <w:rFonts w:hint="cs"/>
          <w:sz w:val="24"/>
          <w:rtl/>
        </w:rPr>
        <w:t>המציע</w:t>
      </w:r>
      <w:r w:rsidRPr="005D0CA5">
        <w:rPr>
          <w:sz w:val="24"/>
          <w:rtl/>
        </w:rPr>
        <w:t xml:space="preserve"> </w:t>
      </w:r>
      <w:r w:rsidRPr="005D0CA5">
        <w:rPr>
          <w:rFonts w:hint="cs"/>
          <w:sz w:val="24"/>
          <w:rtl/>
        </w:rPr>
        <w:t>להיות</w:t>
      </w:r>
      <w:r w:rsidRPr="005D0CA5">
        <w:rPr>
          <w:sz w:val="24"/>
          <w:rtl/>
        </w:rPr>
        <w:t xml:space="preserve"> </w:t>
      </w:r>
      <w:r w:rsidRPr="005D0CA5">
        <w:rPr>
          <w:rFonts w:hint="cs"/>
          <w:sz w:val="24"/>
          <w:rtl/>
        </w:rPr>
        <w:t>בעת</w:t>
      </w:r>
      <w:r w:rsidRPr="005D0CA5">
        <w:rPr>
          <w:sz w:val="24"/>
          <w:rtl/>
        </w:rPr>
        <w:t xml:space="preserve"> </w:t>
      </w:r>
      <w:r w:rsidRPr="005D0CA5">
        <w:rPr>
          <w:rFonts w:hint="cs"/>
          <w:sz w:val="24"/>
          <w:rtl/>
        </w:rPr>
        <w:t>הגשת</w:t>
      </w:r>
      <w:r w:rsidRPr="005D0CA5">
        <w:rPr>
          <w:sz w:val="24"/>
          <w:rtl/>
        </w:rPr>
        <w:t xml:space="preserve"> </w:t>
      </w:r>
      <w:r w:rsidRPr="005D0CA5">
        <w:rPr>
          <w:rFonts w:hint="cs"/>
          <w:sz w:val="24"/>
          <w:rtl/>
        </w:rPr>
        <w:t>ההצעה</w:t>
      </w:r>
      <w:r w:rsidRPr="005D0CA5">
        <w:rPr>
          <w:sz w:val="24"/>
          <w:rtl/>
        </w:rPr>
        <w:t xml:space="preserve"> </w:t>
      </w:r>
      <w:r w:rsidRPr="005D0CA5">
        <w:rPr>
          <w:rFonts w:hint="cs"/>
          <w:sz w:val="24"/>
          <w:rtl/>
        </w:rPr>
        <w:t>תאגיד</w:t>
      </w:r>
      <w:r w:rsidRPr="005D0CA5">
        <w:rPr>
          <w:sz w:val="24"/>
          <w:rtl/>
        </w:rPr>
        <w:t xml:space="preserve"> </w:t>
      </w:r>
      <w:r w:rsidRPr="005D0CA5">
        <w:rPr>
          <w:rFonts w:hint="cs"/>
          <w:sz w:val="24"/>
          <w:rtl/>
        </w:rPr>
        <w:t>הרשום</w:t>
      </w:r>
      <w:r w:rsidRPr="005D0CA5">
        <w:rPr>
          <w:sz w:val="24"/>
          <w:rtl/>
        </w:rPr>
        <w:t xml:space="preserve"> </w:t>
      </w:r>
      <w:r w:rsidRPr="005D0CA5">
        <w:rPr>
          <w:rFonts w:hint="cs"/>
          <w:sz w:val="24"/>
          <w:rtl/>
        </w:rPr>
        <w:t>בכל</w:t>
      </w:r>
      <w:r w:rsidRPr="005D0CA5">
        <w:rPr>
          <w:sz w:val="24"/>
          <w:rtl/>
        </w:rPr>
        <w:t xml:space="preserve"> </w:t>
      </w:r>
      <w:r w:rsidRPr="005D0CA5">
        <w:rPr>
          <w:rFonts w:hint="cs"/>
          <w:sz w:val="24"/>
          <w:rtl/>
        </w:rPr>
        <w:t>מרשם</w:t>
      </w:r>
      <w:r w:rsidRPr="005D0CA5">
        <w:rPr>
          <w:sz w:val="24"/>
          <w:rtl/>
        </w:rPr>
        <w:t xml:space="preserve"> </w:t>
      </w:r>
      <w:r w:rsidRPr="005D0CA5">
        <w:rPr>
          <w:rFonts w:hint="cs"/>
          <w:sz w:val="24"/>
          <w:rtl/>
        </w:rPr>
        <w:t>המתנהל</w:t>
      </w:r>
      <w:r w:rsidRPr="005D0CA5">
        <w:rPr>
          <w:sz w:val="24"/>
          <w:rtl/>
        </w:rPr>
        <w:t xml:space="preserve"> </w:t>
      </w:r>
      <w:r w:rsidRPr="005D0CA5">
        <w:rPr>
          <w:rFonts w:hint="cs"/>
          <w:sz w:val="24"/>
          <w:rtl/>
        </w:rPr>
        <w:t>לפי</w:t>
      </w:r>
      <w:r w:rsidRPr="005D0CA5">
        <w:rPr>
          <w:sz w:val="24"/>
          <w:rtl/>
        </w:rPr>
        <w:t xml:space="preserve"> </w:t>
      </w:r>
      <w:r w:rsidRPr="005D0CA5">
        <w:rPr>
          <w:rFonts w:hint="cs"/>
          <w:sz w:val="24"/>
          <w:rtl/>
        </w:rPr>
        <w:t>דין</w:t>
      </w:r>
      <w:r w:rsidRPr="005D0CA5">
        <w:rPr>
          <w:sz w:val="24"/>
          <w:rtl/>
        </w:rPr>
        <w:t xml:space="preserve">. </w:t>
      </w:r>
    </w:p>
    <w:p w:rsidR="003A7757" w:rsidRPr="005D0CA5" w:rsidRDefault="003A7757" w:rsidP="00A765C8">
      <w:pPr>
        <w:pStyle w:val="a9"/>
        <w:numPr>
          <w:ilvl w:val="2"/>
          <w:numId w:val="33"/>
        </w:numPr>
        <w:spacing w:line="360" w:lineRule="auto"/>
        <w:ind w:left="1360" w:hanging="640"/>
        <w:jc w:val="both"/>
        <w:rPr>
          <w:sz w:val="24"/>
        </w:rPr>
      </w:pPr>
      <w:r w:rsidRPr="005D0CA5">
        <w:rPr>
          <w:rFonts w:hint="cs"/>
          <w:sz w:val="24"/>
          <w:rtl/>
        </w:rPr>
        <w:t>אם</w:t>
      </w:r>
      <w:r w:rsidRPr="005D0CA5">
        <w:rPr>
          <w:sz w:val="24"/>
          <w:rtl/>
        </w:rPr>
        <w:t xml:space="preserve"> </w:t>
      </w:r>
      <w:r w:rsidRPr="005D0CA5">
        <w:rPr>
          <w:rFonts w:hint="cs"/>
          <w:sz w:val="24"/>
          <w:rtl/>
        </w:rPr>
        <w:t>המציע</w:t>
      </w:r>
      <w:r w:rsidRPr="005D0CA5">
        <w:rPr>
          <w:sz w:val="24"/>
          <w:rtl/>
        </w:rPr>
        <w:t xml:space="preserve"> </w:t>
      </w:r>
      <w:r w:rsidRPr="005D0CA5">
        <w:rPr>
          <w:rFonts w:hint="cs"/>
          <w:sz w:val="24"/>
          <w:rtl/>
        </w:rPr>
        <w:t>חברה</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שותפות</w:t>
      </w:r>
      <w:r w:rsidRPr="005D0CA5">
        <w:rPr>
          <w:sz w:val="24"/>
          <w:rtl/>
        </w:rPr>
        <w:t xml:space="preserve"> </w:t>
      </w:r>
      <w:r w:rsidRPr="005D0CA5">
        <w:rPr>
          <w:rFonts w:hint="cs"/>
          <w:sz w:val="24"/>
          <w:rtl/>
        </w:rPr>
        <w:t>רשומה</w:t>
      </w:r>
      <w:r>
        <w:rPr>
          <w:sz w:val="24"/>
          <w:rtl/>
        </w:rPr>
        <w:t xml:space="preserve"> –</w:t>
      </w:r>
      <w:r w:rsidRPr="005D0CA5">
        <w:rPr>
          <w:sz w:val="24"/>
          <w:rtl/>
        </w:rPr>
        <w:t xml:space="preserve"> </w:t>
      </w:r>
      <w:r w:rsidRPr="005D0CA5">
        <w:rPr>
          <w:rFonts w:hint="cs"/>
          <w:sz w:val="24"/>
          <w:rtl/>
        </w:rPr>
        <w:t>הוא</w:t>
      </w:r>
      <w:r w:rsidRPr="005D0CA5">
        <w:rPr>
          <w:sz w:val="24"/>
          <w:rtl/>
        </w:rPr>
        <w:t xml:space="preserve"> </w:t>
      </w:r>
      <w:r w:rsidRPr="005D0CA5">
        <w:rPr>
          <w:rFonts w:hint="cs"/>
          <w:sz w:val="24"/>
          <w:rtl/>
        </w:rPr>
        <w:t>אינו</w:t>
      </w:r>
      <w:r w:rsidRPr="005D0CA5">
        <w:rPr>
          <w:sz w:val="24"/>
          <w:rtl/>
        </w:rPr>
        <w:t xml:space="preserve"> </w:t>
      </w:r>
      <w:r w:rsidRPr="005D0CA5">
        <w:rPr>
          <w:rFonts w:hint="cs"/>
          <w:sz w:val="24"/>
          <w:rtl/>
        </w:rPr>
        <w:t>חייב</w:t>
      </w:r>
      <w:r w:rsidRPr="005D0CA5">
        <w:rPr>
          <w:sz w:val="24"/>
          <w:rtl/>
        </w:rPr>
        <w:t xml:space="preserve"> </w:t>
      </w:r>
      <w:r w:rsidRPr="005D0CA5">
        <w:rPr>
          <w:rFonts w:hint="cs"/>
          <w:sz w:val="24"/>
          <w:rtl/>
        </w:rPr>
        <w:t>בחובות</w:t>
      </w:r>
      <w:r w:rsidRPr="005D0CA5">
        <w:rPr>
          <w:sz w:val="24"/>
          <w:rtl/>
        </w:rPr>
        <w:t xml:space="preserve"> </w:t>
      </w:r>
      <w:r w:rsidRPr="005D0CA5">
        <w:rPr>
          <w:rFonts w:hint="cs"/>
          <w:sz w:val="24"/>
          <w:rtl/>
        </w:rPr>
        <w:t>אגרה</w:t>
      </w:r>
      <w:r w:rsidRPr="005D0CA5">
        <w:rPr>
          <w:sz w:val="24"/>
          <w:rtl/>
        </w:rPr>
        <w:t xml:space="preserve"> </w:t>
      </w:r>
      <w:r w:rsidRPr="005D0CA5">
        <w:rPr>
          <w:rFonts w:hint="cs"/>
          <w:sz w:val="24"/>
          <w:rtl/>
        </w:rPr>
        <w:t>שנתית</w:t>
      </w:r>
      <w:r w:rsidRPr="005D0CA5">
        <w:rPr>
          <w:sz w:val="24"/>
          <w:rtl/>
        </w:rPr>
        <w:t xml:space="preserve"> </w:t>
      </w:r>
      <w:r w:rsidRPr="005D0CA5">
        <w:rPr>
          <w:rFonts w:hint="cs"/>
          <w:sz w:val="24"/>
          <w:rtl/>
        </w:rPr>
        <w:t>לרשם</w:t>
      </w:r>
      <w:r w:rsidRPr="005D0CA5">
        <w:rPr>
          <w:sz w:val="24"/>
          <w:rtl/>
        </w:rPr>
        <w:t xml:space="preserve"> </w:t>
      </w:r>
      <w:r w:rsidRPr="005D0CA5">
        <w:rPr>
          <w:rFonts w:hint="cs"/>
          <w:sz w:val="24"/>
          <w:rtl/>
        </w:rPr>
        <w:t>החברות</w:t>
      </w:r>
      <w:r>
        <w:rPr>
          <w:rFonts w:hint="cs"/>
          <w:sz w:val="24"/>
          <w:rtl/>
        </w:rPr>
        <w:t>/ רשם השותפויות (בהתאמה)</w:t>
      </w:r>
      <w:r w:rsidRPr="005D0CA5">
        <w:rPr>
          <w:sz w:val="24"/>
          <w:rtl/>
        </w:rPr>
        <w:t xml:space="preserve"> </w:t>
      </w:r>
      <w:r w:rsidRPr="005D0CA5">
        <w:rPr>
          <w:rFonts w:hint="cs"/>
          <w:sz w:val="24"/>
          <w:rtl/>
        </w:rPr>
        <w:t>עבור</w:t>
      </w:r>
      <w:r w:rsidRPr="005D0CA5">
        <w:rPr>
          <w:sz w:val="24"/>
          <w:rtl/>
        </w:rPr>
        <w:t xml:space="preserve"> </w:t>
      </w:r>
      <w:r w:rsidRPr="005D0CA5">
        <w:rPr>
          <w:rFonts w:hint="cs"/>
          <w:sz w:val="24"/>
          <w:rtl/>
        </w:rPr>
        <w:t>השנים</w:t>
      </w:r>
      <w:r w:rsidRPr="005D0CA5">
        <w:rPr>
          <w:sz w:val="24"/>
          <w:rtl/>
        </w:rPr>
        <w:t xml:space="preserve"> </w:t>
      </w:r>
      <w:r w:rsidRPr="005D0CA5">
        <w:rPr>
          <w:rFonts w:hint="cs"/>
          <w:sz w:val="24"/>
          <w:rtl/>
        </w:rPr>
        <w:t>שקדמו</w:t>
      </w:r>
      <w:r w:rsidRPr="005D0CA5">
        <w:rPr>
          <w:sz w:val="24"/>
          <w:rtl/>
        </w:rPr>
        <w:t xml:space="preserve"> </w:t>
      </w:r>
      <w:r w:rsidRPr="005D0CA5">
        <w:rPr>
          <w:rFonts w:hint="cs"/>
          <w:sz w:val="24"/>
          <w:rtl/>
        </w:rPr>
        <w:t>לשנה</w:t>
      </w:r>
      <w:r w:rsidRPr="005D0CA5">
        <w:rPr>
          <w:sz w:val="24"/>
          <w:rtl/>
        </w:rPr>
        <w:t xml:space="preserve"> </w:t>
      </w:r>
      <w:r w:rsidRPr="005D0CA5">
        <w:rPr>
          <w:rFonts w:hint="cs"/>
          <w:sz w:val="24"/>
          <w:rtl/>
        </w:rPr>
        <w:t>בה</w:t>
      </w:r>
      <w:r w:rsidRPr="005D0CA5">
        <w:rPr>
          <w:sz w:val="24"/>
          <w:rtl/>
        </w:rPr>
        <w:t xml:space="preserve"> </w:t>
      </w:r>
      <w:r w:rsidRPr="005D0CA5">
        <w:rPr>
          <w:rFonts w:hint="cs"/>
          <w:sz w:val="24"/>
          <w:rtl/>
        </w:rPr>
        <w:t>מוגשת</w:t>
      </w:r>
      <w:r w:rsidRPr="005D0CA5">
        <w:rPr>
          <w:sz w:val="24"/>
          <w:rtl/>
        </w:rPr>
        <w:t xml:space="preserve"> </w:t>
      </w:r>
      <w:r w:rsidRPr="005D0CA5">
        <w:rPr>
          <w:rFonts w:hint="cs"/>
          <w:sz w:val="24"/>
          <w:rtl/>
        </w:rPr>
        <w:t>ההצעה</w:t>
      </w:r>
      <w:r w:rsidRPr="005D0CA5">
        <w:rPr>
          <w:sz w:val="24"/>
          <w:rtl/>
        </w:rPr>
        <w:t>.</w:t>
      </w:r>
    </w:p>
    <w:p w:rsidR="003A7757" w:rsidRPr="005D0CA5" w:rsidRDefault="003A7757" w:rsidP="00A765C8">
      <w:pPr>
        <w:pStyle w:val="a9"/>
        <w:numPr>
          <w:ilvl w:val="2"/>
          <w:numId w:val="33"/>
        </w:numPr>
        <w:spacing w:line="360" w:lineRule="auto"/>
        <w:ind w:left="1360" w:hanging="640"/>
        <w:jc w:val="both"/>
        <w:rPr>
          <w:sz w:val="24"/>
        </w:rPr>
      </w:pPr>
      <w:r w:rsidRPr="005D0CA5">
        <w:rPr>
          <w:rFonts w:hint="cs"/>
          <w:sz w:val="24"/>
          <w:rtl/>
        </w:rPr>
        <w:t>אם</w:t>
      </w:r>
      <w:r w:rsidRPr="005D0CA5">
        <w:rPr>
          <w:sz w:val="24"/>
          <w:rtl/>
        </w:rPr>
        <w:t xml:space="preserve"> </w:t>
      </w:r>
      <w:r w:rsidRPr="005D0CA5">
        <w:rPr>
          <w:rFonts w:hint="cs"/>
          <w:sz w:val="24"/>
          <w:rtl/>
        </w:rPr>
        <w:t>המציע</w:t>
      </w:r>
      <w:r w:rsidRPr="005D0CA5">
        <w:rPr>
          <w:sz w:val="24"/>
          <w:rtl/>
        </w:rPr>
        <w:t xml:space="preserve"> </w:t>
      </w:r>
      <w:r w:rsidRPr="005D0CA5">
        <w:rPr>
          <w:rFonts w:hint="cs"/>
          <w:sz w:val="24"/>
          <w:rtl/>
        </w:rPr>
        <w:t>חברה</w:t>
      </w:r>
      <w:r>
        <w:rPr>
          <w:sz w:val="24"/>
          <w:rtl/>
        </w:rPr>
        <w:t xml:space="preserve"> –</w:t>
      </w:r>
      <w:r>
        <w:rPr>
          <w:rFonts w:hint="cs"/>
          <w:sz w:val="24"/>
          <w:rtl/>
        </w:rPr>
        <w:t xml:space="preserve"> </w:t>
      </w:r>
      <w:r w:rsidRPr="005D0CA5">
        <w:rPr>
          <w:rFonts w:hint="cs"/>
          <w:sz w:val="24"/>
          <w:rtl/>
        </w:rPr>
        <w:t>הוא</w:t>
      </w:r>
      <w:r w:rsidRPr="005D0CA5">
        <w:rPr>
          <w:sz w:val="24"/>
          <w:rtl/>
        </w:rPr>
        <w:t xml:space="preserve"> </w:t>
      </w:r>
      <w:r w:rsidRPr="005D0CA5">
        <w:rPr>
          <w:rFonts w:hint="cs"/>
          <w:sz w:val="24"/>
          <w:rtl/>
        </w:rPr>
        <w:t>אינו</w:t>
      </w:r>
      <w:r w:rsidRPr="005D0CA5">
        <w:rPr>
          <w:sz w:val="24"/>
          <w:rtl/>
        </w:rPr>
        <w:t xml:space="preserve"> </w:t>
      </w:r>
      <w:r w:rsidRPr="005D0CA5">
        <w:rPr>
          <w:rFonts w:hint="cs"/>
          <w:sz w:val="24"/>
          <w:rtl/>
        </w:rPr>
        <w:t>מוגדר</w:t>
      </w:r>
      <w:r w:rsidRPr="005D0CA5">
        <w:rPr>
          <w:sz w:val="24"/>
          <w:rtl/>
        </w:rPr>
        <w:t xml:space="preserve"> </w:t>
      </w:r>
      <w:r w:rsidRPr="005D0CA5">
        <w:rPr>
          <w:rFonts w:hint="cs"/>
          <w:sz w:val="24"/>
          <w:rtl/>
        </w:rPr>
        <w:t>כחברה</w:t>
      </w:r>
      <w:r w:rsidRPr="005D0CA5">
        <w:rPr>
          <w:sz w:val="24"/>
          <w:rtl/>
        </w:rPr>
        <w:t xml:space="preserve"> </w:t>
      </w:r>
      <w:r>
        <w:rPr>
          <w:rFonts w:hint="cs"/>
          <w:sz w:val="24"/>
          <w:rtl/>
        </w:rPr>
        <w:t>מפרת חוק ו</w:t>
      </w:r>
      <w:r w:rsidRPr="005D0CA5">
        <w:rPr>
          <w:rFonts w:hint="cs"/>
          <w:sz w:val="24"/>
          <w:rtl/>
        </w:rPr>
        <w:t>אינו</w:t>
      </w:r>
      <w:r w:rsidRPr="005D0CA5">
        <w:rPr>
          <w:sz w:val="24"/>
          <w:rtl/>
        </w:rPr>
        <w:t xml:space="preserve"> </w:t>
      </w:r>
      <w:r w:rsidRPr="005D0CA5">
        <w:rPr>
          <w:rFonts w:hint="cs"/>
          <w:sz w:val="24"/>
          <w:rtl/>
        </w:rPr>
        <w:t>בהתראה</w:t>
      </w:r>
      <w:r w:rsidRPr="005D0CA5">
        <w:rPr>
          <w:sz w:val="24"/>
          <w:rtl/>
        </w:rPr>
        <w:t xml:space="preserve"> </w:t>
      </w:r>
      <w:r w:rsidRPr="005D0CA5">
        <w:rPr>
          <w:rFonts w:hint="cs"/>
          <w:sz w:val="24"/>
          <w:rtl/>
        </w:rPr>
        <w:t>לפני</w:t>
      </w:r>
      <w:r w:rsidRPr="005D0CA5">
        <w:rPr>
          <w:sz w:val="24"/>
          <w:rtl/>
        </w:rPr>
        <w:t xml:space="preserve"> </w:t>
      </w:r>
      <w:r w:rsidRPr="005D0CA5">
        <w:rPr>
          <w:rFonts w:hint="cs"/>
          <w:sz w:val="24"/>
          <w:rtl/>
        </w:rPr>
        <w:t>רישום</w:t>
      </w:r>
      <w:r w:rsidRPr="005D0CA5">
        <w:rPr>
          <w:sz w:val="24"/>
          <w:rtl/>
        </w:rPr>
        <w:t xml:space="preserve"> </w:t>
      </w:r>
      <w:r w:rsidRPr="005D0CA5">
        <w:rPr>
          <w:rFonts w:hint="cs"/>
          <w:sz w:val="24"/>
          <w:rtl/>
        </w:rPr>
        <w:t>כחברה</w:t>
      </w:r>
      <w:r w:rsidRPr="005D0CA5">
        <w:rPr>
          <w:sz w:val="24"/>
          <w:rtl/>
        </w:rPr>
        <w:t xml:space="preserve"> </w:t>
      </w:r>
      <w:r>
        <w:rPr>
          <w:rFonts w:hint="cs"/>
          <w:sz w:val="24"/>
          <w:rtl/>
        </w:rPr>
        <w:t>מפרת חוק</w:t>
      </w:r>
      <w:r w:rsidRPr="005D0CA5">
        <w:rPr>
          <w:sz w:val="24"/>
          <w:rtl/>
        </w:rPr>
        <w:t xml:space="preserve">. </w:t>
      </w:r>
      <w:r w:rsidRPr="005D0CA5">
        <w:rPr>
          <w:rFonts w:hint="cs"/>
          <w:sz w:val="24"/>
          <w:rtl/>
        </w:rPr>
        <w:t>בסעיף</w:t>
      </w:r>
      <w:r w:rsidRPr="005D0CA5">
        <w:rPr>
          <w:sz w:val="24"/>
          <w:rtl/>
        </w:rPr>
        <w:t xml:space="preserve"> </w:t>
      </w:r>
      <w:r w:rsidRPr="005D0CA5">
        <w:rPr>
          <w:rFonts w:hint="cs"/>
          <w:sz w:val="24"/>
          <w:rtl/>
        </w:rPr>
        <w:t>זה</w:t>
      </w:r>
      <w:r>
        <w:rPr>
          <w:rFonts w:hint="cs"/>
          <w:sz w:val="24"/>
          <w:rtl/>
        </w:rPr>
        <w:t xml:space="preserve"> </w:t>
      </w:r>
      <w:r>
        <w:rPr>
          <w:sz w:val="24"/>
          <w:rtl/>
        </w:rPr>
        <w:t>–</w:t>
      </w:r>
      <w:r w:rsidRPr="005D0CA5">
        <w:rPr>
          <w:sz w:val="24"/>
          <w:rtl/>
        </w:rPr>
        <w:t xml:space="preserve"> "</w:t>
      </w:r>
      <w:r w:rsidRPr="005D0CA5">
        <w:rPr>
          <w:rFonts w:hint="cs"/>
          <w:sz w:val="24"/>
          <w:rtl/>
        </w:rPr>
        <w:t>חברה</w:t>
      </w:r>
      <w:r w:rsidRPr="005D0CA5">
        <w:rPr>
          <w:sz w:val="24"/>
          <w:rtl/>
        </w:rPr>
        <w:t xml:space="preserve"> </w:t>
      </w:r>
      <w:r>
        <w:rPr>
          <w:rFonts w:hint="cs"/>
          <w:sz w:val="24"/>
          <w:rtl/>
        </w:rPr>
        <w:t>מפרת חוק"</w:t>
      </w:r>
      <w:r w:rsidRPr="005D0CA5">
        <w:rPr>
          <w:sz w:val="24"/>
          <w:rtl/>
        </w:rPr>
        <w:t xml:space="preserve"> </w:t>
      </w:r>
      <w:r w:rsidRPr="005D0CA5">
        <w:rPr>
          <w:rFonts w:hint="cs"/>
          <w:sz w:val="24"/>
          <w:rtl/>
        </w:rPr>
        <w:t>הינה</w:t>
      </w:r>
      <w:r w:rsidRPr="005D0CA5">
        <w:rPr>
          <w:sz w:val="24"/>
          <w:rtl/>
        </w:rPr>
        <w:t xml:space="preserve"> </w:t>
      </w:r>
      <w:r w:rsidRPr="005D0CA5">
        <w:rPr>
          <w:rFonts w:hint="cs"/>
          <w:sz w:val="24"/>
          <w:rtl/>
        </w:rPr>
        <w:t>חברה</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חברת</w:t>
      </w:r>
      <w:r w:rsidRPr="005D0CA5">
        <w:rPr>
          <w:sz w:val="24"/>
          <w:rtl/>
        </w:rPr>
        <w:t xml:space="preserve"> </w:t>
      </w:r>
      <w:r w:rsidRPr="005D0CA5">
        <w:rPr>
          <w:rFonts w:hint="cs"/>
          <w:sz w:val="24"/>
          <w:rtl/>
        </w:rPr>
        <w:t>חוץ</w:t>
      </w:r>
      <w:r w:rsidRPr="005D0CA5">
        <w:rPr>
          <w:sz w:val="24"/>
          <w:rtl/>
        </w:rPr>
        <w:t xml:space="preserve"> </w:t>
      </w:r>
      <w:r w:rsidRPr="005D0CA5">
        <w:rPr>
          <w:rFonts w:hint="cs"/>
          <w:sz w:val="24"/>
          <w:rtl/>
        </w:rPr>
        <w:t>אשר</w:t>
      </w:r>
      <w:r w:rsidRPr="005D0CA5">
        <w:rPr>
          <w:sz w:val="24"/>
          <w:rtl/>
        </w:rPr>
        <w:t xml:space="preserve"> </w:t>
      </w:r>
      <w:r w:rsidRPr="005D0CA5">
        <w:rPr>
          <w:rFonts w:hint="cs"/>
          <w:sz w:val="24"/>
          <w:rtl/>
        </w:rPr>
        <w:t>רשם</w:t>
      </w:r>
      <w:r w:rsidRPr="005D0CA5">
        <w:rPr>
          <w:sz w:val="24"/>
          <w:rtl/>
        </w:rPr>
        <w:t xml:space="preserve"> </w:t>
      </w:r>
      <w:r w:rsidRPr="005D0CA5">
        <w:rPr>
          <w:rFonts w:hint="cs"/>
          <w:sz w:val="24"/>
          <w:rtl/>
        </w:rPr>
        <w:t>החברות</w:t>
      </w:r>
      <w:r w:rsidRPr="005D0CA5">
        <w:rPr>
          <w:sz w:val="24"/>
          <w:rtl/>
        </w:rPr>
        <w:t xml:space="preserve"> </w:t>
      </w:r>
      <w:r w:rsidRPr="005D0CA5">
        <w:rPr>
          <w:rFonts w:hint="cs"/>
          <w:sz w:val="24"/>
          <w:rtl/>
        </w:rPr>
        <w:t>רשם</w:t>
      </w:r>
      <w:r w:rsidRPr="005D0CA5">
        <w:rPr>
          <w:sz w:val="24"/>
          <w:rtl/>
        </w:rPr>
        <w:t xml:space="preserve"> </w:t>
      </w:r>
      <w:r w:rsidRPr="005D0CA5">
        <w:rPr>
          <w:rFonts w:hint="cs"/>
          <w:sz w:val="24"/>
          <w:rtl/>
        </w:rPr>
        <w:t>אותה</w:t>
      </w:r>
      <w:r w:rsidRPr="005D0CA5">
        <w:rPr>
          <w:sz w:val="24"/>
          <w:rtl/>
        </w:rPr>
        <w:t xml:space="preserve"> </w:t>
      </w:r>
      <w:r w:rsidRPr="005D0CA5">
        <w:rPr>
          <w:rFonts w:hint="cs"/>
          <w:sz w:val="24"/>
          <w:rtl/>
        </w:rPr>
        <w:t>במרשם</w:t>
      </w:r>
      <w:r w:rsidRPr="005D0CA5">
        <w:rPr>
          <w:sz w:val="24"/>
          <w:rtl/>
        </w:rPr>
        <w:t xml:space="preserve"> </w:t>
      </w:r>
      <w:r w:rsidRPr="005D0CA5">
        <w:rPr>
          <w:rFonts w:hint="cs"/>
          <w:sz w:val="24"/>
          <w:rtl/>
        </w:rPr>
        <w:t>החברות</w:t>
      </w:r>
      <w:r w:rsidRPr="005D0CA5">
        <w:rPr>
          <w:sz w:val="24"/>
          <w:rtl/>
        </w:rPr>
        <w:t xml:space="preserve"> </w:t>
      </w:r>
      <w:r w:rsidRPr="005D0CA5">
        <w:rPr>
          <w:rFonts w:hint="cs"/>
          <w:sz w:val="24"/>
          <w:rtl/>
        </w:rPr>
        <w:t>כחברה</w:t>
      </w:r>
      <w:r w:rsidRPr="005D0CA5">
        <w:rPr>
          <w:sz w:val="24"/>
          <w:rtl/>
        </w:rPr>
        <w:t xml:space="preserve"> </w:t>
      </w:r>
      <w:r w:rsidRPr="005D0CA5">
        <w:rPr>
          <w:rFonts w:hint="cs"/>
          <w:sz w:val="24"/>
          <w:rtl/>
        </w:rPr>
        <w:t>מפרת</w:t>
      </w:r>
      <w:r w:rsidRPr="005D0CA5">
        <w:rPr>
          <w:sz w:val="24"/>
          <w:rtl/>
        </w:rPr>
        <w:t xml:space="preserve"> </w:t>
      </w:r>
      <w:r w:rsidRPr="005D0CA5">
        <w:rPr>
          <w:rFonts w:hint="cs"/>
          <w:sz w:val="24"/>
          <w:rtl/>
        </w:rPr>
        <w:t>חוק</w:t>
      </w:r>
      <w:r w:rsidRPr="005D0CA5">
        <w:rPr>
          <w:sz w:val="24"/>
          <w:rtl/>
        </w:rPr>
        <w:t xml:space="preserve"> </w:t>
      </w:r>
      <w:r w:rsidRPr="005D0CA5">
        <w:rPr>
          <w:rFonts w:hint="cs"/>
          <w:sz w:val="24"/>
          <w:rtl/>
        </w:rPr>
        <w:t>לפי</w:t>
      </w:r>
      <w:r w:rsidRPr="005D0CA5">
        <w:rPr>
          <w:sz w:val="24"/>
          <w:rtl/>
        </w:rPr>
        <w:t xml:space="preserve"> </w:t>
      </w:r>
      <w:r w:rsidRPr="005D0CA5">
        <w:rPr>
          <w:rFonts w:hint="cs"/>
          <w:sz w:val="24"/>
          <w:rtl/>
        </w:rPr>
        <w:t>סעיף</w:t>
      </w:r>
      <w:r w:rsidRPr="005D0CA5">
        <w:rPr>
          <w:sz w:val="24"/>
          <w:rtl/>
        </w:rPr>
        <w:t xml:space="preserve"> 362</w:t>
      </w:r>
      <w:r w:rsidRPr="005D0CA5">
        <w:rPr>
          <w:rFonts w:hint="cs"/>
          <w:sz w:val="24"/>
          <w:rtl/>
        </w:rPr>
        <w:t>א</w:t>
      </w:r>
      <w:r w:rsidRPr="005D0CA5">
        <w:rPr>
          <w:sz w:val="24"/>
          <w:rtl/>
        </w:rPr>
        <w:t xml:space="preserve">' </w:t>
      </w:r>
      <w:r w:rsidRPr="005D0CA5">
        <w:rPr>
          <w:rFonts w:hint="cs"/>
          <w:sz w:val="24"/>
          <w:rtl/>
        </w:rPr>
        <w:t>לחוק</w:t>
      </w:r>
      <w:r w:rsidRPr="005D0CA5">
        <w:rPr>
          <w:sz w:val="24"/>
          <w:rtl/>
        </w:rPr>
        <w:t xml:space="preserve"> </w:t>
      </w:r>
      <w:r w:rsidRPr="005D0CA5">
        <w:rPr>
          <w:rFonts w:hint="cs"/>
          <w:sz w:val="24"/>
          <w:rtl/>
        </w:rPr>
        <w:t>החברות</w:t>
      </w:r>
      <w:r w:rsidRPr="005D0CA5">
        <w:rPr>
          <w:sz w:val="24"/>
          <w:rtl/>
        </w:rPr>
        <w:t xml:space="preserve"> </w:t>
      </w:r>
      <w:r w:rsidRPr="005D0CA5">
        <w:rPr>
          <w:rFonts w:hint="cs"/>
          <w:sz w:val="24"/>
          <w:rtl/>
        </w:rPr>
        <w:t>האמור</w:t>
      </w:r>
      <w:r>
        <w:rPr>
          <w:rFonts w:hint="cs"/>
          <w:sz w:val="24"/>
          <w:rtl/>
        </w:rPr>
        <w:t>.</w:t>
      </w:r>
      <w:r w:rsidRPr="005D0CA5">
        <w:rPr>
          <w:sz w:val="24"/>
          <w:rtl/>
        </w:rPr>
        <w:t xml:space="preserve"> </w:t>
      </w:r>
    </w:p>
    <w:p w:rsidR="003A7757" w:rsidRDefault="003A7757" w:rsidP="00A765C8">
      <w:pPr>
        <w:pStyle w:val="-2"/>
        <w:numPr>
          <w:ilvl w:val="1"/>
          <w:numId w:val="33"/>
        </w:numPr>
        <w:spacing w:line="360" w:lineRule="auto"/>
        <w:ind w:left="799"/>
      </w:pPr>
      <w:r w:rsidRPr="005D0CA5">
        <w:rPr>
          <w:rFonts w:hint="cs"/>
          <w:rtl/>
        </w:rPr>
        <w:t>ערבות</w:t>
      </w:r>
      <w:r w:rsidRPr="005D0CA5">
        <w:rPr>
          <w:rtl/>
        </w:rPr>
        <w:t xml:space="preserve"> </w:t>
      </w:r>
      <w:r w:rsidRPr="005D0CA5">
        <w:rPr>
          <w:rFonts w:hint="cs"/>
          <w:rtl/>
        </w:rPr>
        <w:t>הצעה</w:t>
      </w:r>
    </w:p>
    <w:p w:rsidR="004F219D" w:rsidRDefault="003A7757" w:rsidP="00A765C8">
      <w:pPr>
        <w:pStyle w:val="a9"/>
        <w:numPr>
          <w:ilvl w:val="2"/>
          <w:numId w:val="33"/>
        </w:numPr>
        <w:spacing w:line="360" w:lineRule="auto"/>
        <w:ind w:left="1360" w:hanging="640"/>
        <w:jc w:val="both"/>
        <w:rPr>
          <w:sz w:val="24"/>
        </w:rPr>
      </w:pPr>
      <w:r w:rsidRPr="005D0CA5">
        <w:rPr>
          <w:rFonts w:hint="cs"/>
          <w:sz w:val="24"/>
          <w:rtl/>
        </w:rPr>
        <w:t>על</w:t>
      </w:r>
      <w:r w:rsidRPr="005D0CA5">
        <w:rPr>
          <w:sz w:val="24"/>
          <w:rtl/>
        </w:rPr>
        <w:t xml:space="preserve"> </w:t>
      </w:r>
      <w:r w:rsidRPr="005D0CA5">
        <w:rPr>
          <w:rFonts w:hint="cs"/>
          <w:sz w:val="24"/>
          <w:rtl/>
        </w:rPr>
        <w:t>המציע</w:t>
      </w:r>
      <w:r w:rsidRPr="005D0CA5">
        <w:rPr>
          <w:sz w:val="24"/>
          <w:rtl/>
        </w:rPr>
        <w:t xml:space="preserve"> </w:t>
      </w:r>
      <w:r w:rsidRPr="005D0CA5">
        <w:rPr>
          <w:rFonts w:hint="cs"/>
          <w:sz w:val="24"/>
          <w:rtl/>
        </w:rPr>
        <w:t>לצרף</w:t>
      </w:r>
      <w:r w:rsidRPr="005D0CA5">
        <w:rPr>
          <w:sz w:val="24"/>
          <w:rtl/>
        </w:rPr>
        <w:t xml:space="preserve"> </w:t>
      </w:r>
      <w:r w:rsidRPr="005D0CA5">
        <w:rPr>
          <w:rFonts w:hint="cs"/>
          <w:sz w:val="24"/>
          <w:rtl/>
        </w:rPr>
        <w:t>להצעתו</w:t>
      </w:r>
      <w:r w:rsidRPr="005D0CA5">
        <w:rPr>
          <w:sz w:val="24"/>
          <w:rtl/>
        </w:rPr>
        <w:t xml:space="preserve"> </w:t>
      </w:r>
      <w:r w:rsidRPr="005D0CA5">
        <w:rPr>
          <w:rFonts w:hint="cs"/>
          <w:sz w:val="24"/>
          <w:rtl/>
        </w:rPr>
        <w:t>ערבות</w:t>
      </w:r>
      <w:r w:rsidRPr="005D0CA5">
        <w:rPr>
          <w:sz w:val="24"/>
          <w:rtl/>
        </w:rPr>
        <w:t xml:space="preserve"> </w:t>
      </w:r>
      <w:r w:rsidRPr="005D0CA5">
        <w:rPr>
          <w:rFonts w:hint="cs"/>
          <w:sz w:val="24"/>
          <w:rtl/>
        </w:rPr>
        <w:t>בנקאית</w:t>
      </w:r>
      <w:r w:rsidRPr="005D0CA5">
        <w:rPr>
          <w:sz w:val="24"/>
          <w:rtl/>
        </w:rPr>
        <w:t xml:space="preserve"> (</w:t>
      </w:r>
      <w:r w:rsidRPr="005D0CA5">
        <w:rPr>
          <w:rFonts w:hint="cs"/>
          <w:sz w:val="24"/>
          <w:rtl/>
        </w:rPr>
        <w:t>מקורית</w:t>
      </w:r>
      <w:r w:rsidRPr="005D0CA5">
        <w:rPr>
          <w:sz w:val="24"/>
          <w:rtl/>
        </w:rPr>
        <w:t>)</w:t>
      </w:r>
      <w:r>
        <w:rPr>
          <w:rFonts w:hint="cs"/>
          <w:sz w:val="24"/>
          <w:rtl/>
        </w:rPr>
        <w:t xml:space="preserve"> </w:t>
      </w:r>
      <w:r w:rsidRPr="005D0CA5">
        <w:rPr>
          <w:rFonts w:hint="cs"/>
          <w:sz w:val="24"/>
          <w:rtl/>
        </w:rPr>
        <w:t>אוטונומית</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ערבות</w:t>
      </w:r>
      <w:r w:rsidRPr="005D0CA5">
        <w:rPr>
          <w:sz w:val="24"/>
          <w:rtl/>
        </w:rPr>
        <w:t xml:space="preserve"> </w:t>
      </w:r>
      <w:r w:rsidRPr="005D0CA5">
        <w:rPr>
          <w:rFonts w:hint="cs"/>
          <w:sz w:val="24"/>
          <w:rtl/>
        </w:rPr>
        <w:t>מחברת</w:t>
      </w:r>
      <w:r w:rsidRPr="005D0CA5">
        <w:rPr>
          <w:sz w:val="24"/>
          <w:rtl/>
        </w:rPr>
        <w:t xml:space="preserve"> </w:t>
      </w:r>
      <w:r w:rsidRPr="005D0CA5">
        <w:rPr>
          <w:rFonts w:hint="cs"/>
          <w:sz w:val="24"/>
          <w:rtl/>
        </w:rPr>
        <w:t>ביטוח</w:t>
      </w:r>
      <w:r w:rsidRPr="005D0CA5">
        <w:rPr>
          <w:sz w:val="24"/>
          <w:rtl/>
        </w:rPr>
        <w:t xml:space="preserve"> (</w:t>
      </w:r>
      <w:r w:rsidRPr="005D0CA5">
        <w:rPr>
          <w:rFonts w:hint="cs"/>
          <w:sz w:val="24"/>
          <w:rtl/>
        </w:rPr>
        <w:t>מקורית</w:t>
      </w:r>
      <w:r>
        <w:rPr>
          <w:rFonts w:hint="cs"/>
          <w:sz w:val="24"/>
          <w:rtl/>
        </w:rPr>
        <w:t xml:space="preserve">) </w:t>
      </w:r>
      <w:r w:rsidRPr="00752DC6">
        <w:rPr>
          <w:sz w:val="24"/>
          <w:rtl/>
        </w:rPr>
        <w:t xml:space="preserve">שברשותה רישיון לעסוק בביטוח, או </w:t>
      </w:r>
      <w:proofErr w:type="spellStart"/>
      <w:r w:rsidRPr="00752DC6">
        <w:rPr>
          <w:sz w:val="24"/>
          <w:rtl/>
        </w:rPr>
        <w:t>מ</w:t>
      </w:r>
      <w:r w:rsidRPr="00752DC6">
        <w:rPr>
          <w:rFonts w:hint="cs"/>
          <w:sz w:val="24"/>
          <w:rtl/>
        </w:rPr>
        <w:t>"</w:t>
      </w:r>
      <w:r w:rsidRPr="00752DC6">
        <w:rPr>
          <w:sz w:val="24"/>
          <w:rtl/>
        </w:rPr>
        <w:t>מורשי</w:t>
      </w:r>
      <w:proofErr w:type="spellEnd"/>
      <w:r w:rsidRPr="00752DC6">
        <w:rPr>
          <w:sz w:val="24"/>
          <w:rtl/>
        </w:rPr>
        <w:t xml:space="preserve"> </w:t>
      </w:r>
      <w:proofErr w:type="spellStart"/>
      <w:r w:rsidRPr="00770242">
        <w:rPr>
          <w:sz w:val="24"/>
          <w:rtl/>
        </w:rPr>
        <w:t>לוידס</w:t>
      </w:r>
      <w:proofErr w:type="spellEnd"/>
      <w:r w:rsidRPr="00770242">
        <w:rPr>
          <w:rFonts w:hint="cs"/>
          <w:sz w:val="24"/>
          <w:rtl/>
        </w:rPr>
        <w:t>"</w:t>
      </w:r>
      <w:r w:rsidRPr="00770242">
        <w:rPr>
          <w:sz w:val="24"/>
          <w:rtl/>
        </w:rPr>
        <w:t xml:space="preserve"> </w:t>
      </w:r>
      <w:r w:rsidRPr="00E770A0">
        <w:rPr>
          <w:sz w:val="24"/>
          <w:rtl/>
        </w:rPr>
        <w:t xml:space="preserve">על פי </w:t>
      </w:r>
      <w:hyperlink r:id="rId14" w:history="1">
        <w:r w:rsidRPr="00E770A0">
          <w:rPr>
            <w:rStyle w:val="Hyperlink"/>
            <w:color w:val="auto"/>
            <w:sz w:val="24"/>
            <w:u w:val="none"/>
            <w:rtl/>
          </w:rPr>
          <w:t>חוק הפיקוח על שירותים פיננסיים (ביטוח), תשמ"א-1981</w:t>
        </w:r>
      </w:hyperlink>
      <w:r w:rsidRPr="00E770A0">
        <w:rPr>
          <w:sz w:val="24"/>
          <w:rtl/>
        </w:rPr>
        <w:t>, ושמופיעה ב</w:t>
      </w:r>
      <w:hyperlink r:id="rId15" w:history="1">
        <w:r w:rsidRPr="00E770A0">
          <w:rPr>
            <w:rStyle w:val="Hyperlink"/>
            <w:color w:val="auto"/>
            <w:sz w:val="24"/>
            <w:u w:val="none"/>
            <w:rtl/>
          </w:rPr>
          <w:t>הודעה, "רשימת המבטחים בעלי רישיון לפעול בענף הביטוח למתן ערבויות</w:t>
        </w:r>
        <w:r w:rsidRPr="00E770A0">
          <w:rPr>
            <w:rStyle w:val="Hyperlink"/>
            <w:color w:val="auto"/>
            <w:sz w:val="24"/>
            <w:u w:val="none"/>
          </w:rPr>
          <w:t>"</w:t>
        </w:r>
      </w:hyperlink>
      <w:r w:rsidRPr="00770242">
        <w:rPr>
          <w:rFonts w:hint="cs"/>
          <w:sz w:val="24"/>
          <w:rtl/>
        </w:rPr>
        <w:t xml:space="preserve"> המצורפת </w:t>
      </w:r>
      <w:r>
        <w:rPr>
          <w:rFonts w:hint="cs"/>
          <w:sz w:val="24"/>
          <w:rtl/>
        </w:rPr>
        <w:t xml:space="preserve">להוראת </w:t>
      </w:r>
      <w:proofErr w:type="spellStart"/>
      <w:r>
        <w:rPr>
          <w:rFonts w:hint="cs"/>
          <w:sz w:val="24"/>
          <w:rtl/>
        </w:rPr>
        <w:t>תכ"ם</w:t>
      </w:r>
      <w:proofErr w:type="spellEnd"/>
      <w:r>
        <w:rPr>
          <w:rFonts w:hint="cs"/>
          <w:sz w:val="24"/>
          <w:rtl/>
        </w:rPr>
        <w:t xml:space="preserve"> 7.5.1.1</w:t>
      </w:r>
      <w:r w:rsidR="00F22896">
        <w:rPr>
          <w:rFonts w:hint="cs"/>
          <w:sz w:val="24"/>
          <w:rtl/>
        </w:rPr>
        <w:t xml:space="preserve"> "ערבויות" כפי נוסחה מעת לעת</w:t>
      </w:r>
      <w:r w:rsidRPr="00752DC6">
        <w:rPr>
          <w:rFonts w:hint="cs"/>
          <w:sz w:val="24"/>
          <w:rtl/>
        </w:rPr>
        <w:t>.</w:t>
      </w:r>
      <w:r w:rsidRPr="00752DC6">
        <w:rPr>
          <w:sz w:val="24"/>
          <w:rtl/>
        </w:rPr>
        <w:t xml:space="preserve"> </w:t>
      </w:r>
    </w:p>
    <w:p w:rsidR="003A7757" w:rsidRDefault="003A7757" w:rsidP="00A765C8">
      <w:pPr>
        <w:pStyle w:val="a9"/>
        <w:numPr>
          <w:ilvl w:val="2"/>
          <w:numId w:val="33"/>
        </w:numPr>
        <w:spacing w:line="360" w:lineRule="auto"/>
        <w:ind w:left="1360" w:hanging="640"/>
        <w:jc w:val="both"/>
        <w:rPr>
          <w:sz w:val="24"/>
        </w:rPr>
      </w:pPr>
      <w:r>
        <w:rPr>
          <w:rFonts w:hint="cs"/>
          <w:sz w:val="24"/>
          <w:rtl/>
        </w:rPr>
        <w:t>במקרה של ערבות מחברת ביטוח, הערבות תהיה חתומה על ידי חברת הביטוח ולא ע"י סוכן הביטוח מטעמה.</w:t>
      </w:r>
    </w:p>
    <w:p w:rsidR="00EA2232" w:rsidRPr="00752DC6" w:rsidRDefault="00321B80" w:rsidP="00A765C8">
      <w:pPr>
        <w:pStyle w:val="a9"/>
        <w:numPr>
          <w:ilvl w:val="2"/>
          <w:numId w:val="33"/>
        </w:numPr>
        <w:spacing w:line="360" w:lineRule="auto"/>
        <w:ind w:left="1360" w:hanging="640"/>
        <w:jc w:val="both"/>
        <w:rPr>
          <w:sz w:val="24"/>
        </w:rPr>
      </w:pPr>
      <w:r>
        <w:rPr>
          <w:rFonts w:hint="cs"/>
          <w:sz w:val="24"/>
          <w:rtl/>
        </w:rPr>
        <w:t>נותן שירותים</w:t>
      </w:r>
      <w:r w:rsidR="00EA2232">
        <w:rPr>
          <w:rFonts w:hint="cs"/>
          <w:sz w:val="24"/>
          <w:rtl/>
        </w:rPr>
        <w:t xml:space="preserve"> המבקש להגיש ערבות מבנק מחו"ל או מחברת ביטוח מחו"ל יפעל בהתאם לאמור בסעיפים 2.4 ו-2.5.2.2 (בהתאמה) להוראת </w:t>
      </w:r>
      <w:proofErr w:type="spellStart"/>
      <w:r w:rsidR="00EA2232">
        <w:rPr>
          <w:rFonts w:hint="cs"/>
          <w:sz w:val="24"/>
          <w:rtl/>
        </w:rPr>
        <w:t>תכ"ם</w:t>
      </w:r>
      <w:proofErr w:type="spellEnd"/>
      <w:r w:rsidR="00EA2232">
        <w:rPr>
          <w:rFonts w:hint="cs"/>
          <w:sz w:val="24"/>
          <w:rtl/>
        </w:rPr>
        <w:t xml:space="preserve"> 7.5.1.1 "ערבויות"</w:t>
      </w:r>
      <w:r w:rsidR="00AA7A78">
        <w:rPr>
          <w:rFonts w:hint="cs"/>
          <w:sz w:val="24"/>
          <w:rtl/>
        </w:rPr>
        <w:t xml:space="preserve"> כפי נוסחה מעת לעת</w:t>
      </w:r>
      <w:r w:rsidR="00EA2232">
        <w:rPr>
          <w:rFonts w:hint="cs"/>
          <w:sz w:val="24"/>
          <w:rtl/>
        </w:rPr>
        <w:t xml:space="preserve">. </w:t>
      </w:r>
    </w:p>
    <w:p w:rsidR="003A7757" w:rsidRPr="005D0CA5" w:rsidRDefault="003A7757" w:rsidP="009C77B5">
      <w:pPr>
        <w:pStyle w:val="a9"/>
        <w:numPr>
          <w:ilvl w:val="2"/>
          <w:numId w:val="33"/>
        </w:numPr>
        <w:spacing w:line="360" w:lineRule="auto"/>
        <w:ind w:left="1360" w:hanging="640"/>
        <w:jc w:val="both"/>
        <w:rPr>
          <w:sz w:val="24"/>
        </w:rPr>
      </w:pPr>
      <w:r>
        <w:rPr>
          <w:rFonts w:hint="cs"/>
          <w:sz w:val="24"/>
          <w:rtl/>
        </w:rPr>
        <w:t>הערבות ת</w:t>
      </w:r>
      <w:r w:rsidR="003653F1">
        <w:rPr>
          <w:rFonts w:hint="cs"/>
          <w:sz w:val="24"/>
          <w:rtl/>
        </w:rPr>
        <w:t>י</w:t>
      </w:r>
      <w:r>
        <w:rPr>
          <w:rFonts w:hint="cs"/>
          <w:sz w:val="24"/>
          <w:rtl/>
        </w:rPr>
        <w:t>רשם</w:t>
      </w:r>
      <w:r w:rsidRPr="005D0CA5">
        <w:rPr>
          <w:sz w:val="24"/>
          <w:rtl/>
        </w:rPr>
        <w:t xml:space="preserve"> </w:t>
      </w:r>
      <w:r w:rsidRPr="005D0CA5">
        <w:rPr>
          <w:rFonts w:hint="cs"/>
          <w:sz w:val="24"/>
          <w:rtl/>
        </w:rPr>
        <w:t>לפקודת</w:t>
      </w:r>
      <w:r w:rsidRPr="005D0CA5">
        <w:rPr>
          <w:sz w:val="24"/>
          <w:rtl/>
        </w:rPr>
        <w:t xml:space="preserve"> </w:t>
      </w:r>
      <w:r w:rsidRPr="005D0CA5">
        <w:rPr>
          <w:rFonts w:hint="cs"/>
          <w:sz w:val="24"/>
          <w:rtl/>
        </w:rPr>
        <w:t>משרד</w:t>
      </w:r>
      <w:r w:rsidRPr="005D0CA5">
        <w:rPr>
          <w:sz w:val="24"/>
          <w:rtl/>
        </w:rPr>
        <w:t xml:space="preserve"> </w:t>
      </w:r>
      <w:r>
        <w:rPr>
          <w:rFonts w:hint="cs"/>
          <w:sz w:val="24"/>
          <w:rtl/>
        </w:rPr>
        <w:t>העבודה, הרווחה והשירותים החברתיים</w:t>
      </w:r>
      <w:r w:rsidRPr="005D0CA5">
        <w:rPr>
          <w:sz w:val="24"/>
          <w:rtl/>
        </w:rPr>
        <w:t xml:space="preserve"> </w:t>
      </w:r>
      <w:r w:rsidRPr="005D0CA5">
        <w:rPr>
          <w:rFonts w:hint="cs"/>
          <w:sz w:val="24"/>
          <w:rtl/>
        </w:rPr>
        <w:t>על</w:t>
      </w:r>
      <w:r w:rsidRPr="005D0CA5">
        <w:rPr>
          <w:sz w:val="24"/>
          <w:rtl/>
        </w:rPr>
        <w:t xml:space="preserve"> </w:t>
      </w:r>
      <w:r w:rsidRPr="005D0CA5">
        <w:rPr>
          <w:rFonts w:hint="cs"/>
          <w:sz w:val="24"/>
          <w:rtl/>
        </w:rPr>
        <w:t>שם</w:t>
      </w:r>
      <w:r w:rsidRPr="005D0CA5">
        <w:rPr>
          <w:sz w:val="24"/>
          <w:rtl/>
        </w:rPr>
        <w:t xml:space="preserve"> </w:t>
      </w:r>
      <w:r w:rsidRPr="005D0CA5">
        <w:rPr>
          <w:rFonts w:hint="cs"/>
          <w:sz w:val="24"/>
          <w:rtl/>
        </w:rPr>
        <w:t>המציע</w:t>
      </w:r>
      <w:r w:rsidR="00CF36DD">
        <w:rPr>
          <w:rFonts w:hint="cs"/>
          <w:sz w:val="24"/>
          <w:rtl/>
        </w:rPr>
        <w:t>,</w:t>
      </w:r>
      <w:r w:rsidRPr="005D0CA5">
        <w:rPr>
          <w:sz w:val="24"/>
          <w:rtl/>
        </w:rPr>
        <w:t xml:space="preserve"> </w:t>
      </w:r>
      <w:r w:rsidRPr="005D0CA5">
        <w:rPr>
          <w:rFonts w:hint="cs"/>
          <w:sz w:val="24"/>
          <w:rtl/>
        </w:rPr>
        <w:t>בסכום</w:t>
      </w:r>
      <w:r w:rsidRPr="005D0CA5">
        <w:rPr>
          <w:sz w:val="24"/>
          <w:rtl/>
        </w:rPr>
        <w:t xml:space="preserve"> </w:t>
      </w:r>
      <w:r w:rsidRPr="005D0CA5">
        <w:rPr>
          <w:rFonts w:hint="cs"/>
          <w:sz w:val="24"/>
          <w:rtl/>
        </w:rPr>
        <w:t>של</w:t>
      </w:r>
      <w:r w:rsidRPr="005D0CA5">
        <w:rPr>
          <w:sz w:val="24"/>
          <w:rtl/>
        </w:rPr>
        <w:t xml:space="preserve"> </w:t>
      </w:r>
      <w:r w:rsidR="00C70643">
        <w:rPr>
          <w:rFonts w:hint="cs"/>
          <w:sz w:val="24"/>
          <w:shd w:val="clear" w:color="auto" w:fill="DBE5F1" w:themeFill="accent1" w:themeFillTint="33"/>
          <w:rtl/>
        </w:rPr>
        <w:t>58,000</w:t>
      </w:r>
      <w:r w:rsidRPr="005D0CA5">
        <w:rPr>
          <w:rFonts w:hint="cs"/>
          <w:sz w:val="24"/>
          <w:rtl/>
        </w:rPr>
        <w:t>₪</w:t>
      </w:r>
      <w:r w:rsidRPr="005D0CA5">
        <w:rPr>
          <w:sz w:val="24"/>
          <w:rtl/>
        </w:rPr>
        <w:t xml:space="preserve"> </w:t>
      </w:r>
      <w:r w:rsidRPr="005D0CA5">
        <w:rPr>
          <w:rFonts w:hint="cs"/>
          <w:sz w:val="24"/>
          <w:rtl/>
        </w:rPr>
        <w:t>בתוקף</w:t>
      </w:r>
      <w:r w:rsidRPr="005D0CA5">
        <w:rPr>
          <w:sz w:val="24"/>
          <w:rtl/>
        </w:rPr>
        <w:t xml:space="preserve"> </w:t>
      </w:r>
      <w:r w:rsidR="0088002F">
        <w:rPr>
          <w:rFonts w:hint="cs"/>
          <w:sz w:val="24"/>
          <w:rtl/>
        </w:rPr>
        <w:t>כמפורט בטבלה שבסעיף 1</w:t>
      </w:r>
      <w:r w:rsidRPr="005D0CA5">
        <w:rPr>
          <w:sz w:val="24"/>
          <w:rtl/>
        </w:rPr>
        <w:t xml:space="preserve">. </w:t>
      </w:r>
      <w:r w:rsidRPr="005D0CA5">
        <w:rPr>
          <w:rFonts w:hint="cs"/>
          <w:sz w:val="24"/>
          <w:rtl/>
        </w:rPr>
        <w:t>הערבות</w:t>
      </w:r>
      <w:r w:rsidRPr="005D0CA5">
        <w:rPr>
          <w:sz w:val="24"/>
          <w:rtl/>
        </w:rPr>
        <w:t xml:space="preserve"> </w:t>
      </w:r>
      <w:r w:rsidRPr="005D0CA5">
        <w:rPr>
          <w:rFonts w:hint="cs"/>
          <w:sz w:val="24"/>
          <w:rtl/>
        </w:rPr>
        <w:t>תוגש</w:t>
      </w:r>
      <w:r w:rsidRPr="005D0CA5">
        <w:rPr>
          <w:sz w:val="24"/>
          <w:rtl/>
        </w:rPr>
        <w:t xml:space="preserve"> </w:t>
      </w:r>
      <w:r w:rsidRPr="005D0CA5">
        <w:rPr>
          <w:rFonts w:hint="cs"/>
          <w:sz w:val="24"/>
          <w:rtl/>
        </w:rPr>
        <w:t>בנוסח</w:t>
      </w:r>
      <w:r w:rsidRPr="005D0CA5">
        <w:rPr>
          <w:sz w:val="24"/>
          <w:rtl/>
        </w:rPr>
        <w:t xml:space="preserve"> </w:t>
      </w:r>
      <w:r w:rsidRPr="005D0CA5">
        <w:rPr>
          <w:rFonts w:hint="cs"/>
          <w:sz w:val="24"/>
          <w:rtl/>
        </w:rPr>
        <w:t>המפורט</w:t>
      </w:r>
      <w:r w:rsidRPr="005D0CA5">
        <w:rPr>
          <w:sz w:val="24"/>
          <w:rtl/>
        </w:rPr>
        <w:t xml:space="preserve"> </w:t>
      </w:r>
      <w:r w:rsidRPr="00ED6A07">
        <w:rPr>
          <w:rFonts w:hint="cs"/>
          <w:sz w:val="24"/>
          <w:rtl/>
        </w:rPr>
        <w:t>בנספח</w:t>
      </w:r>
      <w:r w:rsidRPr="00ED6A07">
        <w:rPr>
          <w:sz w:val="24"/>
          <w:rtl/>
        </w:rPr>
        <w:t xml:space="preserve"> </w:t>
      </w:r>
      <w:r w:rsidRPr="00ED6A07">
        <w:rPr>
          <w:rFonts w:hint="cs"/>
          <w:sz w:val="24"/>
          <w:rtl/>
        </w:rPr>
        <w:t>ג</w:t>
      </w:r>
      <w:r w:rsidRPr="00ED6A07">
        <w:rPr>
          <w:sz w:val="24"/>
          <w:rtl/>
        </w:rPr>
        <w:t>'</w:t>
      </w:r>
      <w:r w:rsidRPr="005D0CA5">
        <w:rPr>
          <w:sz w:val="24"/>
          <w:rtl/>
        </w:rPr>
        <w:t xml:space="preserve"> </w:t>
      </w:r>
      <w:r w:rsidRPr="005D0CA5">
        <w:rPr>
          <w:rFonts w:hint="cs"/>
          <w:sz w:val="24"/>
          <w:rtl/>
        </w:rPr>
        <w:t>למכרז</w:t>
      </w:r>
      <w:r w:rsidRPr="005D0CA5">
        <w:rPr>
          <w:sz w:val="24"/>
          <w:rtl/>
        </w:rPr>
        <w:t xml:space="preserve"> (</w:t>
      </w:r>
      <w:r w:rsidRPr="005D0CA5">
        <w:rPr>
          <w:rFonts w:hint="cs"/>
          <w:sz w:val="24"/>
          <w:rtl/>
        </w:rPr>
        <w:t>להלן</w:t>
      </w:r>
      <w:r w:rsidRPr="005D0CA5">
        <w:rPr>
          <w:sz w:val="24"/>
          <w:rtl/>
        </w:rPr>
        <w:t xml:space="preserve">: </w:t>
      </w:r>
      <w:r w:rsidRPr="003A4444">
        <w:rPr>
          <w:rStyle w:val="af"/>
          <w:rtl/>
        </w:rPr>
        <w:t>"</w:t>
      </w:r>
      <w:r w:rsidRPr="003A4444">
        <w:rPr>
          <w:rStyle w:val="af"/>
          <w:rFonts w:hint="cs"/>
          <w:rtl/>
        </w:rPr>
        <w:t>ערבות</w:t>
      </w:r>
      <w:r w:rsidRPr="003A4444">
        <w:rPr>
          <w:rStyle w:val="af"/>
          <w:rtl/>
        </w:rPr>
        <w:t xml:space="preserve"> </w:t>
      </w:r>
      <w:r w:rsidRPr="003A4444">
        <w:rPr>
          <w:rStyle w:val="af"/>
          <w:rFonts w:hint="cs"/>
          <w:rtl/>
        </w:rPr>
        <w:t>הצעה</w:t>
      </w:r>
      <w:r w:rsidRPr="003A4444">
        <w:rPr>
          <w:rStyle w:val="af"/>
          <w:rtl/>
        </w:rPr>
        <w:t>"</w:t>
      </w:r>
      <w:r w:rsidRPr="005D0CA5">
        <w:rPr>
          <w:sz w:val="24"/>
          <w:rtl/>
        </w:rPr>
        <w:t>).</w:t>
      </w:r>
    </w:p>
    <w:p w:rsidR="003A7757" w:rsidRPr="005D0CA5" w:rsidRDefault="003A7757" w:rsidP="00A765C8">
      <w:pPr>
        <w:pStyle w:val="a9"/>
        <w:numPr>
          <w:ilvl w:val="2"/>
          <w:numId w:val="33"/>
        </w:numPr>
        <w:spacing w:line="360" w:lineRule="auto"/>
        <w:ind w:left="1360" w:hanging="640"/>
        <w:jc w:val="both"/>
        <w:rPr>
          <w:sz w:val="24"/>
        </w:rPr>
      </w:pPr>
      <w:r w:rsidRPr="005D0CA5">
        <w:rPr>
          <w:rFonts w:hint="cs"/>
          <w:sz w:val="24"/>
          <w:rtl/>
        </w:rPr>
        <w:t>תשומת</w:t>
      </w:r>
      <w:r w:rsidRPr="005D0CA5">
        <w:rPr>
          <w:sz w:val="24"/>
          <w:rtl/>
        </w:rPr>
        <w:t xml:space="preserve"> </w:t>
      </w:r>
      <w:r w:rsidRPr="005D0CA5">
        <w:rPr>
          <w:rFonts w:hint="cs"/>
          <w:sz w:val="24"/>
          <w:rtl/>
        </w:rPr>
        <w:t>לב</w:t>
      </w:r>
      <w:r w:rsidRPr="005D0CA5">
        <w:rPr>
          <w:sz w:val="24"/>
          <w:rtl/>
        </w:rPr>
        <w:t xml:space="preserve"> </w:t>
      </w:r>
      <w:r w:rsidRPr="005D0CA5">
        <w:rPr>
          <w:rFonts w:hint="cs"/>
          <w:sz w:val="24"/>
          <w:rtl/>
        </w:rPr>
        <w:t>המציעים</w:t>
      </w:r>
      <w:r w:rsidRPr="005D0CA5">
        <w:rPr>
          <w:sz w:val="24"/>
          <w:rtl/>
        </w:rPr>
        <w:t xml:space="preserve"> </w:t>
      </w:r>
      <w:r w:rsidRPr="005D0CA5">
        <w:rPr>
          <w:rFonts w:hint="cs"/>
          <w:sz w:val="24"/>
          <w:rtl/>
        </w:rPr>
        <w:t>הפוטנציאלים</w:t>
      </w:r>
      <w:r w:rsidRPr="005D0CA5">
        <w:rPr>
          <w:sz w:val="24"/>
          <w:rtl/>
        </w:rPr>
        <w:t xml:space="preserve"> </w:t>
      </w:r>
      <w:r w:rsidRPr="005D0CA5">
        <w:rPr>
          <w:rFonts w:hint="cs"/>
          <w:sz w:val="24"/>
          <w:rtl/>
        </w:rPr>
        <w:t>מופנית</w:t>
      </w:r>
      <w:r w:rsidRPr="005D0CA5">
        <w:rPr>
          <w:sz w:val="24"/>
          <w:rtl/>
        </w:rPr>
        <w:t xml:space="preserve"> </w:t>
      </w:r>
      <w:r w:rsidRPr="005D0CA5">
        <w:rPr>
          <w:rFonts w:hint="cs"/>
          <w:sz w:val="24"/>
          <w:rtl/>
        </w:rPr>
        <w:t>לחשיבות</w:t>
      </w:r>
      <w:r w:rsidRPr="005D0CA5">
        <w:rPr>
          <w:sz w:val="24"/>
          <w:rtl/>
        </w:rPr>
        <w:t xml:space="preserve"> </w:t>
      </w:r>
      <w:r w:rsidRPr="005D0CA5">
        <w:rPr>
          <w:rFonts w:hint="cs"/>
          <w:sz w:val="24"/>
          <w:rtl/>
        </w:rPr>
        <w:t>הגשת</w:t>
      </w:r>
      <w:r w:rsidRPr="005D0CA5">
        <w:rPr>
          <w:sz w:val="24"/>
          <w:rtl/>
        </w:rPr>
        <w:t xml:space="preserve"> </w:t>
      </w:r>
      <w:r w:rsidRPr="005D0CA5">
        <w:rPr>
          <w:rFonts w:hint="cs"/>
          <w:sz w:val="24"/>
          <w:rtl/>
        </w:rPr>
        <w:t>ערבות</w:t>
      </w:r>
      <w:r w:rsidRPr="005D0CA5">
        <w:rPr>
          <w:sz w:val="24"/>
          <w:rtl/>
        </w:rPr>
        <w:t xml:space="preserve"> </w:t>
      </w:r>
      <w:r w:rsidRPr="005D0CA5">
        <w:rPr>
          <w:rFonts w:hint="cs"/>
          <w:sz w:val="24"/>
          <w:rtl/>
        </w:rPr>
        <w:t>תקינה</w:t>
      </w:r>
      <w:r w:rsidRPr="005D0CA5">
        <w:rPr>
          <w:sz w:val="24"/>
          <w:rtl/>
        </w:rPr>
        <w:t xml:space="preserve"> </w:t>
      </w:r>
      <w:r w:rsidRPr="005D0CA5">
        <w:rPr>
          <w:rFonts w:hint="cs"/>
          <w:sz w:val="24"/>
          <w:rtl/>
        </w:rPr>
        <w:t>ומדויקת</w:t>
      </w:r>
      <w:r w:rsidRPr="005D0CA5">
        <w:rPr>
          <w:sz w:val="24"/>
          <w:rtl/>
        </w:rPr>
        <w:t xml:space="preserve"> </w:t>
      </w:r>
      <w:r w:rsidRPr="005D0CA5">
        <w:rPr>
          <w:rFonts w:hint="cs"/>
          <w:sz w:val="24"/>
          <w:rtl/>
        </w:rPr>
        <w:t>על</w:t>
      </w:r>
      <w:r w:rsidRPr="005D0CA5">
        <w:rPr>
          <w:sz w:val="24"/>
          <w:rtl/>
        </w:rPr>
        <w:t xml:space="preserve"> </w:t>
      </w:r>
      <w:r w:rsidRPr="005D0CA5">
        <w:rPr>
          <w:rFonts w:hint="cs"/>
          <w:sz w:val="24"/>
          <w:rtl/>
        </w:rPr>
        <w:t>פי</w:t>
      </w:r>
      <w:r w:rsidRPr="005D0CA5">
        <w:rPr>
          <w:sz w:val="24"/>
          <w:rtl/>
        </w:rPr>
        <w:t xml:space="preserve"> </w:t>
      </w:r>
      <w:r w:rsidRPr="005D0CA5">
        <w:rPr>
          <w:rFonts w:hint="cs"/>
          <w:sz w:val="24"/>
          <w:rtl/>
        </w:rPr>
        <w:t>הנוסח</w:t>
      </w:r>
      <w:r w:rsidRPr="005D0CA5">
        <w:rPr>
          <w:sz w:val="24"/>
          <w:rtl/>
        </w:rPr>
        <w:t xml:space="preserve"> </w:t>
      </w:r>
      <w:r w:rsidRPr="005D0CA5">
        <w:rPr>
          <w:rFonts w:hint="cs"/>
          <w:sz w:val="24"/>
          <w:rtl/>
        </w:rPr>
        <w:t>שצורף</w:t>
      </w:r>
      <w:r w:rsidRPr="005D0CA5">
        <w:rPr>
          <w:sz w:val="24"/>
          <w:rtl/>
        </w:rPr>
        <w:t xml:space="preserve"> </w:t>
      </w:r>
      <w:r w:rsidRPr="005D0CA5">
        <w:rPr>
          <w:rFonts w:hint="cs"/>
          <w:sz w:val="24"/>
          <w:rtl/>
        </w:rPr>
        <w:t>למסמכי</w:t>
      </w:r>
      <w:r w:rsidRPr="005D0CA5">
        <w:rPr>
          <w:sz w:val="24"/>
          <w:rtl/>
        </w:rPr>
        <w:t xml:space="preserve"> </w:t>
      </w:r>
      <w:r w:rsidRPr="005D0CA5">
        <w:rPr>
          <w:rFonts w:hint="cs"/>
          <w:sz w:val="24"/>
          <w:rtl/>
        </w:rPr>
        <w:t>המכרז</w:t>
      </w:r>
      <w:r w:rsidRPr="005D0CA5">
        <w:rPr>
          <w:sz w:val="24"/>
          <w:rtl/>
        </w:rPr>
        <w:t xml:space="preserve">. </w:t>
      </w:r>
      <w:r w:rsidRPr="005D0CA5">
        <w:rPr>
          <w:rFonts w:hint="cs"/>
          <w:sz w:val="24"/>
          <w:rtl/>
        </w:rPr>
        <w:t>כל</w:t>
      </w:r>
      <w:r w:rsidRPr="005D0CA5">
        <w:rPr>
          <w:sz w:val="24"/>
          <w:rtl/>
        </w:rPr>
        <w:t xml:space="preserve"> </w:t>
      </w:r>
      <w:r w:rsidRPr="005D0CA5">
        <w:rPr>
          <w:rFonts w:hint="cs"/>
          <w:sz w:val="24"/>
          <w:rtl/>
        </w:rPr>
        <w:t>חריגה</w:t>
      </w:r>
      <w:r w:rsidRPr="005D0CA5">
        <w:rPr>
          <w:sz w:val="24"/>
          <w:rtl/>
        </w:rPr>
        <w:t xml:space="preserve"> </w:t>
      </w:r>
      <w:r w:rsidRPr="005D0CA5">
        <w:rPr>
          <w:rFonts w:hint="cs"/>
          <w:sz w:val="24"/>
          <w:rtl/>
        </w:rPr>
        <w:t>בנוסח</w:t>
      </w:r>
      <w:r w:rsidRPr="005D0CA5">
        <w:rPr>
          <w:sz w:val="24"/>
          <w:rtl/>
        </w:rPr>
        <w:t xml:space="preserve"> </w:t>
      </w:r>
      <w:r w:rsidRPr="005D0CA5">
        <w:rPr>
          <w:rFonts w:hint="cs"/>
          <w:sz w:val="24"/>
          <w:rtl/>
        </w:rPr>
        <w:t>הערבות</w:t>
      </w:r>
      <w:r w:rsidRPr="005D0CA5">
        <w:rPr>
          <w:sz w:val="24"/>
          <w:rtl/>
        </w:rPr>
        <w:t xml:space="preserve"> (</w:t>
      </w:r>
      <w:r w:rsidRPr="005D0CA5">
        <w:rPr>
          <w:rFonts w:hint="cs"/>
          <w:sz w:val="24"/>
          <w:rtl/>
        </w:rPr>
        <w:t>גם</w:t>
      </w:r>
      <w:r w:rsidRPr="005D0CA5">
        <w:rPr>
          <w:sz w:val="24"/>
          <w:rtl/>
        </w:rPr>
        <w:t xml:space="preserve"> </w:t>
      </w:r>
      <w:r w:rsidRPr="005D0CA5">
        <w:rPr>
          <w:rFonts w:hint="cs"/>
          <w:sz w:val="24"/>
          <w:rtl/>
        </w:rPr>
        <w:t>חריגה</w:t>
      </w:r>
      <w:r w:rsidRPr="005D0CA5">
        <w:rPr>
          <w:sz w:val="24"/>
          <w:rtl/>
        </w:rPr>
        <w:t xml:space="preserve"> </w:t>
      </w:r>
      <w:r w:rsidRPr="005D0CA5">
        <w:rPr>
          <w:rFonts w:hint="cs"/>
          <w:sz w:val="24"/>
          <w:rtl/>
        </w:rPr>
        <w:t>שלכאורה</w:t>
      </w:r>
      <w:r w:rsidRPr="005D0CA5">
        <w:rPr>
          <w:sz w:val="24"/>
          <w:rtl/>
        </w:rPr>
        <w:t xml:space="preserve"> </w:t>
      </w:r>
      <w:r w:rsidRPr="005D0CA5">
        <w:rPr>
          <w:rFonts w:hint="cs"/>
          <w:sz w:val="24"/>
          <w:rtl/>
        </w:rPr>
        <w:t>מיטיבה</w:t>
      </w:r>
      <w:r w:rsidRPr="005D0CA5">
        <w:rPr>
          <w:sz w:val="24"/>
          <w:rtl/>
        </w:rPr>
        <w:t xml:space="preserve"> </w:t>
      </w:r>
      <w:r w:rsidRPr="005D0CA5">
        <w:rPr>
          <w:rFonts w:hint="cs"/>
          <w:sz w:val="24"/>
          <w:rtl/>
        </w:rPr>
        <w:t>עם</w:t>
      </w:r>
      <w:r w:rsidRPr="005D0CA5">
        <w:rPr>
          <w:sz w:val="24"/>
          <w:rtl/>
        </w:rPr>
        <w:t xml:space="preserve"> </w:t>
      </w:r>
      <w:r w:rsidRPr="005D0CA5">
        <w:rPr>
          <w:rFonts w:hint="cs"/>
          <w:sz w:val="24"/>
          <w:rtl/>
        </w:rPr>
        <w:t>המשרד</w:t>
      </w:r>
      <w:r w:rsidRPr="005D0CA5">
        <w:rPr>
          <w:sz w:val="24"/>
          <w:rtl/>
        </w:rPr>
        <w:t xml:space="preserve">, </w:t>
      </w:r>
      <w:r w:rsidRPr="005D0CA5">
        <w:rPr>
          <w:rFonts w:hint="cs"/>
          <w:sz w:val="24"/>
          <w:rtl/>
        </w:rPr>
        <w:t>כגון</w:t>
      </w:r>
      <w:r w:rsidRPr="005D0CA5">
        <w:rPr>
          <w:sz w:val="24"/>
          <w:rtl/>
        </w:rPr>
        <w:t xml:space="preserve"> </w:t>
      </w:r>
      <w:r w:rsidRPr="005D0CA5">
        <w:rPr>
          <w:rFonts w:hint="cs"/>
          <w:sz w:val="24"/>
          <w:rtl/>
        </w:rPr>
        <w:t>סכום</w:t>
      </w:r>
      <w:r w:rsidRPr="005D0CA5">
        <w:rPr>
          <w:sz w:val="24"/>
          <w:rtl/>
        </w:rPr>
        <w:t xml:space="preserve"> </w:t>
      </w:r>
      <w:r w:rsidRPr="005D0CA5">
        <w:rPr>
          <w:rFonts w:hint="cs"/>
          <w:sz w:val="24"/>
          <w:rtl/>
        </w:rPr>
        <w:t>ערבות</w:t>
      </w:r>
      <w:r w:rsidRPr="005D0CA5">
        <w:rPr>
          <w:sz w:val="24"/>
          <w:rtl/>
        </w:rPr>
        <w:t xml:space="preserve"> </w:t>
      </w:r>
      <w:r w:rsidRPr="005D0CA5">
        <w:rPr>
          <w:rFonts w:hint="cs"/>
          <w:sz w:val="24"/>
          <w:rtl/>
        </w:rPr>
        <w:t>גבוה</w:t>
      </w:r>
      <w:r w:rsidRPr="005D0CA5">
        <w:rPr>
          <w:sz w:val="24"/>
          <w:rtl/>
        </w:rPr>
        <w:t xml:space="preserve"> </w:t>
      </w:r>
      <w:r w:rsidRPr="005D0CA5">
        <w:rPr>
          <w:rFonts w:hint="cs"/>
          <w:sz w:val="24"/>
          <w:rtl/>
        </w:rPr>
        <w:t>יותר</w:t>
      </w:r>
      <w:r w:rsidRPr="005D0CA5">
        <w:rPr>
          <w:sz w:val="24"/>
          <w:rtl/>
        </w:rPr>
        <w:t xml:space="preserve">, </w:t>
      </w:r>
      <w:r w:rsidRPr="005D0CA5">
        <w:rPr>
          <w:rFonts w:hint="cs"/>
          <w:sz w:val="24"/>
          <w:rtl/>
        </w:rPr>
        <w:t>תוקף</w:t>
      </w:r>
      <w:r w:rsidRPr="005D0CA5">
        <w:rPr>
          <w:sz w:val="24"/>
          <w:rtl/>
        </w:rPr>
        <w:t xml:space="preserve"> </w:t>
      </w:r>
      <w:r w:rsidRPr="005D0CA5">
        <w:rPr>
          <w:rFonts w:hint="cs"/>
          <w:sz w:val="24"/>
          <w:rtl/>
        </w:rPr>
        <w:t>ערבות</w:t>
      </w:r>
      <w:r w:rsidRPr="005D0CA5">
        <w:rPr>
          <w:sz w:val="24"/>
          <w:rtl/>
        </w:rPr>
        <w:t xml:space="preserve"> </w:t>
      </w:r>
      <w:r w:rsidRPr="005D0CA5">
        <w:rPr>
          <w:rFonts w:hint="cs"/>
          <w:sz w:val="24"/>
          <w:rtl/>
        </w:rPr>
        <w:t>ארוך</w:t>
      </w:r>
      <w:r w:rsidRPr="005D0CA5">
        <w:rPr>
          <w:sz w:val="24"/>
          <w:rtl/>
        </w:rPr>
        <w:t xml:space="preserve"> </w:t>
      </w:r>
      <w:r w:rsidRPr="005D0CA5">
        <w:rPr>
          <w:rFonts w:hint="cs"/>
          <w:sz w:val="24"/>
          <w:rtl/>
        </w:rPr>
        <w:t>יותר</w:t>
      </w:r>
      <w:r w:rsidRPr="005D0CA5">
        <w:rPr>
          <w:sz w:val="24"/>
          <w:rtl/>
        </w:rPr>
        <w:t xml:space="preserve">, </w:t>
      </w:r>
      <w:r w:rsidRPr="005D0CA5">
        <w:rPr>
          <w:rFonts w:hint="cs"/>
          <w:sz w:val="24"/>
          <w:rtl/>
        </w:rPr>
        <w:t>ערבות</w:t>
      </w:r>
      <w:r w:rsidRPr="005D0CA5">
        <w:rPr>
          <w:sz w:val="24"/>
          <w:rtl/>
        </w:rPr>
        <w:t xml:space="preserve"> </w:t>
      </w:r>
      <w:r w:rsidRPr="005D0CA5">
        <w:rPr>
          <w:rFonts w:hint="cs"/>
          <w:sz w:val="24"/>
          <w:rtl/>
        </w:rPr>
        <w:t>צמודה</w:t>
      </w:r>
      <w:r w:rsidRPr="005D0CA5">
        <w:rPr>
          <w:sz w:val="24"/>
          <w:rtl/>
        </w:rPr>
        <w:t xml:space="preserve"> </w:t>
      </w:r>
      <w:r w:rsidRPr="005D0CA5">
        <w:rPr>
          <w:rFonts w:hint="cs"/>
          <w:sz w:val="24"/>
          <w:rtl/>
        </w:rPr>
        <w:t>וכד</w:t>
      </w:r>
      <w:r w:rsidRPr="005D0CA5">
        <w:rPr>
          <w:sz w:val="24"/>
          <w:rtl/>
        </w:rPr>
        <w:t xml:space="preserve">') </w:t>
      </w:r>
      <w:r w:rsidRPr="005D0CA5">
        <w:rPr>
          <w:rFonts w:hint="cs"/>
          <w:sz w:val="24"/>
          <w:rtl/>
        </w:rPr>
        <w:t>עלולה</w:t>
      </w:r>
      <w:r w:rsidRPr="005D0CA5">
        <w:rPr>
          <w:sz w:val="24"/>
          <w:rtl/>
        </w:rPr>
        <w:t xml:space="preserve"> </w:t>
      </w:r>
      <w:r w:rsidRPr="005D0CA5">
        <w:rPr>
          <w:rFonts w:hint="cs"/>
          <w:sz w:val="24"/>
          <w:rtl/>
        </w:rPr>
        <w:t>להביא</w:t>
      </w:r>
      <w:r w:rsidRPr="005D0CA5">
        <w:rPr>
          <w:sz w:val="24"/>
          <w:rtl/>
        </w:rPr>
        <w:t xml:space="preserve"> </w:t>
      </w:r>
      <w:r w:rsidRPr="005D0CA5">
        <w:rPr>
          <w:rFonts w:hint="cs"/>
          <w:sz w:val="24"/>
          <w:rtl/>
        </w:rPr>
        <w:t>לפסילת</w:t>
      </w:r>
      <w:r w:rsidRPr="005D0CA5">
        <w:rPr>
          <w:sz w:val="24"/>
          <w:rtl/>
        </w:rPr>
        <w:t xml:space="preserve"> </w:t>
      </w:r>
      <w:r w:rsidRPr="005D0CA5">
        <w:rPr>
          <w:rFonts w:hint="cs"/>
          <w:sz w:val="24"/>
          <w:rtl/>
        </w:rPr>
        <w:t>ההצעה</w:t>
      </w:r>
      <w:r w:rsidRPr="005D0CA5">
        <w:rPr>
          <w:sz w:val="24"/>
          <w:rtl/>
        </w:rPr>
        <w:t>.</w:t>
      </w:r>
    </w:p>
    <w:p w:rsidR="003A7757" w:rsidRPr="005D0CA5" w:rsidRDefault="003A7757" w:rsidP="00A765C8">
      <w:pPr>
        <w:pStyle w:val="-2"/>
        <w:numPr>
          <w:ilvl w:val="1"/>
          <w:numId w:val="33"/>
        </w:numPr>
        <w:spacing w:line="360" w:lineRule="auto"/>
        <w:ind w:left="799"/>
      </w:pPr>
      <w:r w:rsidRPr="005D0CA5">
        <w:rPr>
          <w:rFonts w:hint="cs"/>
          <w:rtl/>
        </w:rPr>
        <w:t>העסקת</w:t>
      </w:r>
      <w:r w:rsidRPr="005D0CA5">
        <w:rPr>
          <w:rtl/>
        </w:rPr>
        <w:t xml:space="preserve"> </w:t>
      </w:r>
      <w:r w:rsidRPr="005D0CA5">
        <w:rPr>
          <w:rFonts w:hint="cs"/>
          <w:rtl/>
        </w:rPr>
        <w:t>עובדים</w:t>
      </w:r>
      <w:r w:rsidRPr="005D0CA5">
        <w:rPr>
          <w:rtl/>
        </w:rPr>
        <w:t xml:space="preserve"> </w:t>
      </w:r>
      <w:r w:rsidRPr="005D0CA5">
        <w:rPr>
          <w:rFonts w:hint="cs"/>
          <w:rtl/>
        </w:rPr>
        <w:t>עם</w:t>
      </w:r>
      <w:r w:rsidRPr="005D0CA5">
        <w:rPr>
          <w:rtl/>
        </w:rPr>
        <w:t xml:space="preserve"> </w:t>
      </w:r>
      <w:r w:rsidRPr="005D0CA5">
        <w:rPr>
          <w:rFonts w:hint="cs"/>
          <w:rtl/>
        </w:rPr>
        <w:t>מוגבלות</w:t>
      </w:r>
    </w:p>
    <w:p w:rsidR="003A7757" w:rsidRDefault="003A7757" w:rsidP="009E5A0E">
      <w:pPr>
        <w:pStyle w:val="a9"/>
        <w:spacing w:line="360" w:lineRule="auto"/>
        <w:ind w:left="792" w:right="-142"/>
        <w:rPr>
          <w:sz w:val="24"/>
          <w:rtl/>
        </w:rPr>
      </w:pPr>
      <w:r w:rsidRPr="005D0CA5">
        <w:rPr>
          <w:rFonts w:hint="cs"/>
          <w:sz w:val="24"/>
          <w:rtl/>
        </w:rPr>
        <w:t>המציע</w:t>
      </w:r>
      <w:r w:rsidRPr="005D0CA5">
        <w:rPr>
          <w:sz w:val="24"/>
          <w:rtl/>
        </w:rPr>
        <w:t xml:space="preserve"> </w:t>
      </w:r>
      <w:r w:rsidRPr="005D0CA5">
        <w:rPr>
          <w:rFonts w:hint="cs"/>
          <w:sz w:val="24"/>
          <w:rtl/>
        </w:rPr>
        <w:t>מקיים</w:t>
      </w:r>
      <w:r w:rsidRPr="005D0CA5">
        <w:rPr>
          <w:sz w:val="24"/>
          <w:rtl/>
        </w:rPr>
        <w:t xml:space="preserve"> </w:t>
      </w:r>
      <w:r w:rsidRPr="005D0CA5">
        <w:rPr>
          <w:rFonts w:hint="cs"/>
          <w:sz w:val="24"/>
          <w:rtl/>
        </w:rPr>
        <w:t>את</w:t>
      </w:r>
      <w:r w:rsidRPr="005D0CA5">
        <w:rPr>
          <w:sz w:val="24"/>
          <w:rtl/>
        </w:rPr>
        <w:t xml:space="preserve"> </w:t>
      </w:r>
      <w:r w:rsidRPr="005D0CA5">
        <w:rPr>
          <w:rFonts w:hint="cs"/>
          <w:sz w:val="24"/>
          <w:rtl/>
        </w:rPr>
        <w:t>הוראות</w:t>
      </w:r>
      <w:r w:rsidRPr="005D0CA5">
        <w:rPr>
          <w:sz w:val="24"/>
          <w:rtl/>
        </w:rPr>
        <w:t xml:space="preserve"> </w:t>
      </w:r>
      <w:r w:rsidRPr="005D0CA5">
        <w:rPr>
          <w:rFonts w:hint="cs"/>
          <w:sz w:val="24"/>
          <w:rtl/>
        </w:rPr>
        <w:t>סעיף</w:t>
      </w:r>
      <w:r w:rsidRPr="005D0CA5">
        <w:rPr>
          <w:sz w:val="24"/>
          <w:rtl/>
        </w:rPr>
        <w:t xml:space="preserve"> 2</w:t>
      </w:r>
      <w:r w:rsidRPr="005D0CA5">
        <w:rPr>
          <w:rFonts w:hint="cs"/>
          <w:sz w:val="24"/>
          <w:rtl/>
        </w:rPr>
        <w:t>ב</w:t>
      </w:r>
      <w:r w:rsidRPr="005D0CA5">
        <w:rPr>
          <w:sz w:val="24"/>
          <w:rtl/>
        </w:rPr>
        <w:t xml:space="preserve">1 </w:t>
      </w:r>
      <w:r w:rsidRPr="005D0CA5">
        <w:rPr>
          <w:rFonts w:hint="cs"/>
          <w:sz w:val="24"/>
          <w:rtl/>
        </w:rPr>
        <w:t>לחוק</w:t>
      </w:r>
      <w:r w:rsidRPr="005D0CA5">
        <w:rPr>
          <w:sz w:val="24"/>
          <w:rtl/>
        </w:rPr>
        <w:t xml:space="preserve"> </w:t>
      </w:r>
      <w:r w:rsidRPr="005D0CA5">
        <w:rPr>
          <w:rFonts w:hint="cs"/>
          <w:sz w:val="24"/>
          <w:rtl/>
        </w:rPr>
        <w:t>עסקאות</w:t>
      </w:r>
      <w:r w:rsidRPr="005D0CA5">
        <w:rPr>
          <w:sz w:val="24"/>
          <w:rtl/>
        </w:rPr>
        <w:t xml:space="preserve"> </w:t>
      </w:r>
      <w:r w:rsidRPr="005D0CA5">
        <w:rPr>
          <w:rFonts w:hint="cs"/>
          <w:sz w:val="24"/>
          <w:rtl/>
        </w:rPr>
        <w:t>גופים</w:t>
      </w:r>
      <w:r w:rsidRPr="005D0CA5">
        <w:rPr>
          <w:sz w:val="24"/>
          <w:rtl/>
        </w:rPr>
        <w:t xml:space="preserve"> </w:t>
      </w:r>
      <w:r w:rsidRPr="005D0CA5">
        <w:rPr>
          <w:rFonts w:hint="cs"/>
          <w:sz w:val="24"/>
          <w:rtl/>
        </w:rPr>
        <w:t>ציבוריים</w:t>
      </w:r>
      <w:r w:rsidRPr="005D0CA5">
        <w:rPr>
          <w:sz w:val="24"/>
          <w:rtl/>
        </w:rPr>
        <w:t xml:space="preserve">, </w:t>
      </w:r>
      <w:proofErr w:type="spellStart"/>
      <w:r w:rsidRPr="005D0CA5">
        <w:rPr>
          <w:rFonts w:hint="cs"/>
          <w:sz w:val="24"/>
          <w:rtl/>
        </w:rPr>
        <w:t>התשל</w:t>
      </w:r>
      <w:r w:rsidRPr="005D0CA5">
        <w:rPr>
          <w:sz w:val="24"/>
          <w:rtl/>
        </w:rPr>
        <w:t>"</w:t>
      </w:r>
      <w:r w:rsidRPr="005D0CA5">
        <w:rPr>
          <w:rFonts w:hint="cs"/>
          <w:sz w:val="24"/>
          <w:rtl/>
        </w:rPr>
        <w:t>ו</w:t>
      </w:r>
      <w:proofErr w:type="spellEnd"/>
      <w:r w:rsidRPr="005D0CA5">
        <w:rPr>
          <w:sz w:val="24"/>
          <w:rtl/>
        </w:rPr>
        <w:t>- 1976</w:t>
      </w:r>
      <w:r w:rsidR="00AA7A78">
        <w:rPr>
          <w:rFonts w:hint="cs"/>
          <w:sz w:val="24"/>
          <w:rtl/>
        </w:rPr>
        <w:t>.</w:t>
      </w:r>
    </w:p>
    <w:p w:rsidR="000448FA" w:rsidRDefault="000448FA" w:rsidP="00A765C8">
      <w:pPr>
        <w:pStyle w:val="-2"/>
        <w:numPr>
          <w:ilvl w:val="1"/>
          <w:numId w:val="33"/>
        </w:numPr>
        <w:spacing w:line="360" w:lineRule="auto"/>
        <w:ind w:left="799"/>
        <w:rPr>
          <w:rtl/>
        </w:rPr>
      </w:pPr>
      <w:r>
        <w:rPr>
          <w:rFonts w:hint="cs"/>
          <w:rtl/>
        </w:rPr>
        <w:t>קיום חוקי עבודה</w:t>
      </w:r>
    </w:p>
    <w:p w:rsidR="000448FA" w:rsidRPr="002756E9" w:rsidRDefault="000448FA" w:rsidP="009E5A0E">
      <w:pPr>
        <w:pStyle w:val="-3"/>
        <w:numPr>
          <w:ilvl w:val="0"/>
          <w:numId w:val="0"/>
        </w:numPr>
        <w:spacing w:line="360" w:lineRule="auto"/>
        <w:ind w:left="720"/>
        <w:jc w:val="both"/>
        <w:rPr>
          <w:b w:val="0"/>
          <w:bCs w:val="0"/>
        </w:rPr>
      </w:pPr>
      <w:r w:rsidRPr="00BB5025">
        <w:rPr>
          <w:rFonts w:hint="cs"/>
          <w:b w:val="0"/>
          <w:bCs w:val="0"/>
          <w:rtl/>
        </w:rPr>
        <w:t xml:space="preserve">המציע ובעל הזיקה אליו (כהגדרתו בחוק עסקאות גופים ציבוריים) </w:t>
      </w:r>
      <w:r w:rsidR="00064147">
        <w:rPr>
          <w:rFonts w:hint="cs"/>
          <w:b w:val="0"/>
          <w:bCs w:val="0"/>
          <w:rtl/>
        </w:rPr>
        <w:t>פועלים בהתאם לדיני העבודה ו</w:t>
      </w:r>
      <w:r w:rsidRPr="00BB5025">
        <w:rPr>
          <w:rFonts w:hint="cs"/>
          <w:b w:val="0"/>
          <w:bCs w:val="0"/>
          <w:rtl/>
        </w:rPr>
        <w:t>לא</w:t>
      </w:r>
      <w:r w:rsidRPr="00BB5025">
        <w:rPr>
          <w:b w:val="0"/>
          <w:bCs w:val="0"/>
          <w:rtl/>
        </w:rPr>
        <w:t xml:space="preserve"> </w:t>
      </w:r>
      <w:r w:rsidRPr="00BB5025">
        <w:rPr>
          <w:rFonts w:hint="cs"/>
          <w:b w:val="0"/>
          <w:bCs w:val="0"/>
          <w:rtl/>
        </w:rPr>
        <w:t>הורשעו</w:t>
      </w:r>
      <w:r w:rsidRPr="00BB5025">
        <w:rPr>
          <w:b w:val="0"/>
          <w:bCs w:val="0"/>
          <w:rtl/>
        </w:rPr>
        <w:t xml:space="preserve"> </w:t>
      </w:r>
      <w:r w:rsidRPr="00BB5025">
        <w:rPr>
          <w:rFonts w:hint="cs"/>
          <w:b w:val="0"/>
          <w:bCs w:val="0"/>
          <w:rtl/>
        </w:rPr>
        <w:t>ביותר</w:t>
      </w:r>
      <w:r w:rsidRPr="00BB5025">
        <w:rPr>
          <w:b w:val="0"/>
          <w:bCs w:val="0"/>
          <w:rtl/>
        </w:rPr>
        <w:t xml:space="preserve"> </w:t>
      </w:r>
      <w:r w:rsidRPr="00BB5025">
        <w:rPr>
          <w:rFonts w:hint="cs"/>
          <w:b w:val="0"/>
          <w:bCs w:val="0"/>
          <w:rtl/>
        </w:rPr>
        <w:t>משתי</w:t>
      </w:r>
      <w:r w:rsidRPr="00BB5025">
        <w:rPr>
          <w:b w:val="0"/>
          <w:bCs w:val="0"/>
          <w:rtl/>
        </w:rPr>
        <w:t xml:space="preserve"> </w:t>
      </w:r>
      <w:r w:rsidRPr="00BB5025">
        <w:rPr>
          <w:rFonts w:hint="cs"/>
          <w:b w:val="0"/>
          <w:bCs w:val="0"/>
          <w:rtl/>
        </w:rPr>
        <w:t>עבירות</w:t>
      </w:r>
      <w:r w:rsidRPr="00BB5025">
        <w:rPr>
          <w:b w:val="0"/>
          <w:bCs w:val="0"/>
          <w:rtl/>
        </w:rPr>
        <w:t xml:space="preserve"> </w:t>
      </w:r>
      <w:r w:rsidRPr="00BB5025">
        <w:rPr>
          <w:rFonts w:hint="cs"/>
          <w:b w:val="0"/>
          <w:bCs w:val="0"/>
          <w:rtl/>
        </w:rPr>
        <w:t>לפי</w:t>
      </w:r>
      <w:r w:rsidRPr="00BB5025">
        <w:rPr>
          <w:b w:val="0"/>
          <w:bCs w:val="0"/>
          <w:rtl/>
        </w:rPr>
        <w:t xml:space="preserve"> </w:t>
      </w:r>
      <w:r w:rsidRPr="00BB5025">
        <w:rPr>
          <w:rFonts w:hint="cs"/>
          <w:b w:val="0"/>
          <w:bCs w:val="0"/>
          <w:rtl/>
        </w:rPr>
        <w:t>חוק</w:t>
      </w:r>
      <w:r w:rsidRPr="00BB5025">
        <w:rPr>
          <w:b w:val="0"/>
          <w:bCs w:val="0"/>
          <w:rtl/>
        </w:rPr>
        <w:t xml:space="preserve"> </w:t>
      </w:r>
      <w:r w:rsidRPr="00BB5025">
        <w:rPr>
          <w:rFonts w:hint="cs"/>
          <w:b w:val="0"/>
          <w:bCs w:val="0"/>
          <w:rtl/>
        </w:rPr>
        <w:t>עובדים</w:t>
      </w:r>
      <w:r w:rsidRPr="00BB5025">
        <w:rPr>
          <w:b w:val="0"/>
          <w:bCs w:val="0"/>
          <w:rtl/>
        </w:rPr>
        <w:t xml:space="preserve"> </w:t>
      </w:r>
      <w:r w:rsidRPr="00BB5025">
        <w:rPr>
          <w:rFonts w:hint="cs"/>
          <w:b w:val="0"/>
          <w:bCs w:val="0"/>
          <w:rtl/>
        </w:rPr>
        <w:t>זרים</w:t>
      </w:r>
      <w:r w:rsidRPr="00BB5025">
        <w:rPr>
          <w:b w:val="0"/>
          <w:bCs w:val="0"/>
          <w:rtl/>
        </w:rPr>
        <w:t xml:space="preserve">, </w:t>
      </w:r>
      <w:r w:rsidRPr="00BB5025">
        <w:rPr>
          <w:rFonts w:hint="cs"/>
          <w:b w:val="0"/>
          <w:bCs w:val="0"/>
          <w:rtl/>
        </w:rPr>
        <w:t>תשנ</w:t>
      </w:r>
      <w:r w:rsidRPr="00BB5025">
        <w:rPr>
          <w:b w:val="0"/>
          <w:bCs w:val="0"/>
          <w:rtl/>
        </w:rPr>
        <w:t>"</w:t>
      </w:r>
      <w:r w:rsidRPr="00BB5025">
        <w:rPr>
          <w:rFonts w:hint="cs"/>
          <w:b w:val="0"/>
          <w:bCs w:val="0"/>
          <w:rtl/>
        </w:rPr>
        <w:t>א</w:t>
      </w:r>
      <w:r w:rsidRPr="00BB5025">
        <w:rPr>
          <w:b w:val="0"/>
          <w:bCs w:val="0"/>
          <w:rtl/>
        </w:rPr>
        <w:t xml:space="preserve">-1991 </w:t>
      </w:r>
      <w:r w:rsidRPr="00BB5025">
        <w:rPr>
          <w:rFonts w:hint="cs"/>
          <w:b w:val="0"/>
          <w:bCs w:val="0"/>
          <w:rtl/>
        </w:rPr>
        <w:t>ולפי</w:t>
      </w:r>
      <w:r w:rsidRPr="00BB5025">
        <w:rPr>
          <w:b w:val="0"/>
          <w:bCs w:val="0"/>
          <w:rtl/>
        </w:rPr>
        <w:t xml:space="preserve"> </w:t>
      </w:r>
      <w:r w:rsidRPr="00BB5025">
        <w:rPr>
          <w:rFonts w:hint="cs"/>
          <w:b w:val="0"/>
          <w:bCs w:val="0"/>
          <w:rtl/>
        </w:rPr>
        <w:t>חוק</w:t>
      </w:r>
      <w:r w:rsidRPr="00BB5025">
        <w:rPr>
          <w:b w:val="0"/>
          <w:bCs w:val="0"/>
          <w:rtl/>
        </w:rPr>
        <w:t xml:space="preserve"> </w:t>
      </w:r>
      <w:r w:rsidRPr="00BB5025">
        <w:rPr>
          <w:rFonts w:hint="cs"/>
          <w:b w:val="0"/>
          <w:bCs w:val="0"/>
          <w:rtl/>
        </w:rPr>
        <w:t>שכר</w:t>
      </w:r>
      <w:r w:rsidRPr="00BB5025">
        <w:rPr>
          <w:b w:val="0"/>
          <w:bCs w:val="0"/>
          <w:rtl/>
        </w:rPr>
        <w:t xml:space="preserve"> </w:t>
      </w:r>
      <w:r w:rsidRPr="00BB5025">
        <w:rPr>
          <w:rFonts w:hint="cs"/>
          <w:b w:val="0"/>
          <w:bCs w:val="0"/>
          <w:rtl/>
        </w:rPr>
        <w:t>מינימום</w:t>
      </w:r>
      <w:r w:rsidRPr="00BB5025">
        <w:rPr>
          <w:b w:val="0"/>
          <w:bCs w:val="0"/>
          <w:rtl/>
        </w:rPr>
        <w:t xml:space="preserve">, </w:t>
      </w:r>
      <w:r w:rsidRPr="00BB5025">
        <w:rPr>
          <w:rFonts w:hint="cs"/>
          <w:b w:val="0"/>
          <w:bCs w:val="0"/>
          <w:rtl/>
        </w:rPr>
        <w:t>תשמ</w:t>
      </w:r>
      <w:r w:rsidRPr="00BB5025">
        <w:rPr>
          <w:b w:val="0"/>
          <w:bCs w:val="0"/>
          <w:rtl/>
        </w:rPr>
        <w:t>"</w:t>
      </w:r>
      <w:r w:rsidRPr="00BB5025">
        <w:rPr>
          <w:rFonts w:hint="cs"/>
          <w:b w:val="0"/>
          <w:bCs w:val="0"/>
          <w:rtl/>
        </w:rPr>
        <w:t>ז</w:t>
      </w:r>
      <w:r w:rsidRPr="00BB5025">
        <w:rPr>
          <w:b w:val="0"/>
          <w:bCs w:val="0"/>
          <w:rtl/>
        </w:rPr>
        <w:t>- 1987</w:t>
      </w:r>
      <w:r w:rsidRPr="00BB5025">
        <w:rPr>
          <w:rFonts w:hint="cs"/>
          <w:b w:val="0"/>
          <w:bCs w:val="0"/>
          <w:rtl/>
        </w:rPr>
        <w:t>. אם</w:t>
      </w:r>
      <w:r w:rsidRPr="00BB5025">
        <w:rPr>
          <w:b w:val="0"/>
          <w:bCs w:val="0"/>
          <w:rtl/>
        </w:rPr>
        <w:t xml:space="preserve"> </w:t>
      </w:r>
      <w:r w:rsidRPr="00BB5025">
        <w:rPr>
          <w:rFonts w:hint="cs"/>
          <w:b w:val="0"/>
          <w:bCs w:val="0"/>
          <w:rtl/>
        </w:rPr>
        <w:t>המציע</w:t>
      </w:r>
      <w:r w:rsidRPr="00BB5025">
        <w:rPr>
          <w:b w:val="0"/>
          <w:bCs w:val="0"/>
          <w:rtl/>
        </w:rPr>
        <w:t xml:space="preserve"> </w:t>
      </w:r>
      <w:r w:rsidRPr="00BB5025">
        <w:rPr>
          <w:rFonts w:hint="cs"/>
          <w:b w:val="0"/>
          <w:bCs w:val="0"/>
          <w:rtl/>
        </w:rPr>
        <w:t>הורשע</w:t>
      </w:r>
      <w:r w:rsidRPr="00BB5025">
        <w:rPr>
          <w:b w:val="0"/>
          <w:bCs w:val="0"/>
          <w:rtl/>
        </w:rPr>
        <w:t xml:space="preserve"> </w:t>
      </w:r>
      <w:r w:rsidRPr="00BB5025">
        <w:rPr>
          <w:rFonts w:hint="cs"/>
          <w:b w:val="0"/>
          <w:bCs w:val="0"/>
          <w:rtl/>
        </w:rPr>
        <w:t>ביותר</w:t>
      </w:r>
      <w:r w:rsidRPr="00BB5025">
        <w:rPr>
          <w:b w:val="0"/>
          <w:bCs w:val="0"/>
          <w:rtl/>
        </w:rPr>
        <w:t xml:space="preserve"> </w:t>
      </w:r>
      <w:r w:rsidRPr="00BB5025">
        <w:rPr>
          <w:rFonts w:hint="cs"/>
          <w:b w:val="0"/>
          <w:bCs w:val="0"/>
          <w:rtl/>
        </w:rPr>
        <w:t>משתי</w:t>
      </w:r>
      <w:r w:rsidRPr="00BB5025">
        <w:rPr>
          <w:b w:val="0"/>
          <w:bCs w:val="0"/>
          <w:rtl/>
        </w:rPr>
        <w:t xml:space="preserve"> </w:t>
      </w:r>
      <w:r w:rsidRPr="00BB5025">
        <w:rPr>
          <w:rFonts w:hint="cs"/>
          <w:b w:val="0"/>
          <w:bCs w:val="0"/>
          <w:rtl/>
        </w:rPr>
        <w:t>עבירות</w:t>
      </w:r>
      <w:r w:rsidRPr="00BB5025">
        <w:rPr>
          <w:b w:val="0"/>
          <w:bCs w:val="0"/>
          <w:rtl/>
        </w:rPr>
        <w:t xml:space="preserve"> </w:t>
      </w:r>
      <w:r w:rsidRPr="00BB5025">
        <w:rPr>
          <w:rFonts w:hint="cs"/>
          <w:b w:val="0"/>
          <w:bCs w:val="0"/>
          <w:rtl/>
        </w:rPr>
        <w:t>כאמור</w:t>
      </w:r>
      <w:r w:rsidRPr="00BB5025">
        <w:rPr>
          <w:b w:val="0"/>
          <w:bCs w:val="0"/>
          <w:rtl/>
        </w:rPr>
        <w:t xml:space="preserve">, </w:t>
      </w:r>
      <w:r w:rsidRPr="00BB5025">
        <w:rPr>
          <w:rFonts w:hint="cs"/>
          <w:b w:val="0"/>
          <w:bCs w:val="0"/>
          <w:rtl/>
        </w:rPr>
        <w:t>ההרשעה</w:t>
      </w:r>
      <w:r w:rsidRPr="00BB5025">
        <w:rPr>
          <w:b w:val="0"/>
          <w:bCs w:val="0"/>
          <w:rtl/>
        </w:rPr>
        <w:t xml:space="preserve"> </w:t>
      </w:r>
      <w:r w:rsidRPr="00BB5025">
        <w:rPr>
          <w:rFonts w:hint="cs"/>
          <w:b w:val="0"/>
          <w:bCs w:val="0"/>
          <w:rtl/>
        </w:rPr>
        <w:t>האחרונה</w:t>
      </w:r>
      <w:r w:rsidRPr="00BB5025">
        <w:rPr>
          <w:b w:val="0"/>
          <w:bCs w:val="0"/>
          <w:rtl/>
        </w:rPr>
        <w:t xml:space="preserve"> </w:t>
      </w:r>
      <w:r w:rsidRPr="002756E9">
        <w:rPr>
          <w:rFonts w:hint="cs"/>
          <w:b w:val="0"/>
          <w:bCs w:val="0"/>
          <w:rtl/>
        </w:rPr>
        <w:t>לא</w:t>
      </w:r>
      <w:r w:rsidRPr="002756E9">
        <w:rPr>
          <w:b w:val="0"/>
          <w:bCs w:val="0"/>
          <w:rtl/>
        </w:rPr>
        <w:t xml:space="preserve"> </w:t>
      </w:r>
      <w:r w:rsidRPr="002756E9">
        <w:rPr>
          <w:rFonts w:hint="cs"/>
          <w:b w:val="0"/>
          <w:bCs w:val="0"/>
          <w:rtl/>
        </w:rPr>
        <w:t>הייתה</w:t>
      </w:r>
      <w:r w:rsidRPr="002756E9">
        <w:rPr>
          <w:b w:val="0"/>
          <w:bCs w:val="0"/>
          <w:rtl/>
        </w:rPr>
        <w:t xml:space="preserve"> </w:t>
      </w:r>
      <w:r w:rsidRPr="002756E9">
        <w:rPr>
          <w:rFonts w:hint="cs"/>
          <w:b w:val="0"/>
          <w:bCs w:val="0"/>
          <w:rtl/>
        </w:rPr>
        <w:t>בשנה</w:t>
      </w:r>
      <w:r w:rsidRPr="002756E9">
        <w:rPr>
          <w:b w:val="0"/>
          <w:bCs w:val="0"/>
          <w:rtl/>
        </w:rPr>
        <w:t xml:space="preserve"> </w:t>
      </w:r>
      <w:r w:rsidRPr="002756E9">
        <w:rPr>
          <w:rFonts w:hint="cs"/>
          <w:b w:val="0"/>
          <w:bCs w:val="0"/>
          <w:rtl/>
        </w:rPr>
        <w:t>שקדמה</w:t>
      </w:r>
      <w:r w:rsidRPr="002756E9">
        <w:rPr>
          <w:b w:val="0"/>
          <w:bCs w:val="0"/>
          <w:rtl/>
        </w:rPr>
        <w:t xml:space="preserve"> </w:t>
      </w:r>
      <w:r w:rsidRPr="002756E9">
        <w:rPr>
          <w:rFonts w:hint="cs"/>
          <w:b w:val="0"/>
          <w:bCs w:val="0"/>
          <w:rtl/>
        </w:rPr>
        <w:t>למועד</w:t>
      </w:r>
      <w:r w:rsidRPr="002756E9">
        <w:rPr>
          <w:b w:val="0"/>
          <w:bCs w:val="0"/>
          <w:rtl/>
        </w:rPr>
        <w:t xml:space="preserve"> </w:t>
      </w:r>
      <w:r w:rsidRPr="002756E9">
        <w:rPr>
          <w:rFonts w:hint="cs"/>
          <w:b w:val="0"/>
          <w:bCs w:val="0"/>
          <w:rtl/>
        </w:rPr>
        <w:t>הגשת</w:t>
      </w:r>
      <w:r w:rsidRPr="002756E9">
        <w:rPr>
          <w:b w:val="0"/>
          <w:bCs w:val="0"/>
          <w:rtl/>
        </w:rPr>
        <w:t xml:space="preserve"> </w:t>
      </w:r>
      <w:r w:rsidRPr="002756E9">
        <w:rPr>
          <w:rFonts w:hint="cs"/>
          <w:b w:val="0"/>
          <w:bCs w:val="0"/>
          <w:rtl/>
        </w:rPr>
        <w:t>ההצעה</w:t>
      </w:r>
      <w:r w:rsidRPr="002756E9">
        <w:rPr>
          <w:b w:val="0"/>
          <w:bCs w:val="0"/>
          <w:rtl/>
        </w:rPr>
        <w:t xml:space="preserve">. </w:t>
      </w:r>
    </w:p>
    <w:p w:rsidR="003A7757" w:rsidRDefault="003A7757" w:rsidP="00A765C8">
      <w:pPr>
        <w:pStyle w:val="-2"/>
        <w:numPr>
          <w:ilvl w:val="1"/>
          <w:numId w:val="33"/>
        </w:numPr>
        <w:spacing w:line="360" w:lineRule="auto"/>
        <w:ind w:left="799"/>
      </w:pPr>
      <w:r w:rsidRPr="005D0CA5">
        <w:rPr>
          <w:rFonts w:hint="cs"/>
          <w:rtl/>
        </w:rPr>
        <w:t>כישורי</w:t>
      </w:r>
      <w:r w:rsidRPr="005D0CA5">
        <w:rPr>
          <w:rtl/>
        </w:rPr>
        <w:t xml:space="preserve"> </w:t>
      </w:r>
      <w:r w:rsidRPr="005D0CA5">
        <w:rPr>
          <w:rFonts w:hint="cs"/>
          <w:rtl/>
        </w:rPr>
        <w:t>המציע</w:t>
      </w:r>
      <w:r w:rsidRPr="005D0CA5">
        <w:rPr>
          <w:rtl/>
        </w:rPr>
        <w:t xml:space="preserve"> </w:t>
      </w:r>
    </w:p>
    <w:p w:rsidR="0008365E" w:rsidRPr="00F24C07" w:rsidRDefault="00527F92" w:rsidP="00A765C8">
      <w:pPr>
        <w:pStyle w:val="a9"/>
        <w:numPr>
          <w:ilvl w:val="2"/>
          <w:numId w:val="33"/>
        </w:numPr>
        <w:spacing w:line="360" w:lineRule="auto"/>
        <w:ind w:left="1360" w:hanging="640"/>
        <w:jc w:val="both"/>
        <w:rPr>
          <w:sz w:val="24"/>
        </w:rPr>
      </w:pPr>
      <w:r>
        <w:rPr>
          <w:rFonts w:hint="cs"/>
          <w:sz w:val="24"/>
          <w:rtl/>
        </w:rPr>
        <w:t xml:space="preserve">במהלך </w:t>
      </w:r>
      <w:del w:id="33" w:author="Lee Lichtenshtein" w:date="2021-01-05T17:25:00Z">
        <w:r w:rsidDel="001E4624">
          <w:rPr>
            <w:rFonts w:hint="cs"/>
            <w:sz w:val="24"/>
            <w:rtl/>
          </w:rPr>
          <w:delText xml:space="preserve">5 </w:delText>
        </w:r>
      </w:del>
      <w:ins w:id="34" w:author="Lee Lichtenshtein" w:date="2021-01-05T17:25:00Z">
        <w:r w:rsidR="001E4624">
          <w:rPr>
            <w:rFonts w:hint="cs"/>
            <w:sz w:val="24"/>
            <w:rtl/>
          </w:rPr>
          <w:t xml:space="preserve">6 </w:t>
        </w:r>
      </w:ins>
      <w:r>
        <w:rPr>
          <w:rFonts w:hint="cs"/>
          <w:sz w:val="24"/>
          <w:rtl/>
        </w:rPr>
        <w:t xml:space="preserve">השנים שקדמו למועד האחרון להגשת ההצעות במכרז </w:t>
      </w:r>
      <w:r w:rsidR="00E9286F">
        <w:rPr>
          <w:rFonts w:hint="cs"/>
          <w:sz w:val="24"/>
          <w:rtl/>
        </w:rPr>
        <w:t xml:space="preserve">המציע </w:t>
      </w:r>
      <w:r>
        <w:rPr>
          <w:rFonts w:hint="cs"/>
          <w:sz w:val="24"/>
          <w:rtl/>
        </w:rPr>
        <w:t>ביצע</w:t>
      </w:r>
      <w:r w:rsidR="003A7757" w:rsidRPr="00F24C07">
        <w:rPr>
          <w:sz w:val="24"/>
          <w:rtl/>
        </w:rPr>
        <w:t xml:space="preserve"> </w:t>
      </w:r>
      <w:r w:rsidR="0008365E" w:rsidRPr="00F24C07">
        <w:rPr>
          <w:sz w:val="24"/>
          <w:rtl/>
        </w:rPr>
        <w:t xml:space="preserve"> לפחות 2 פרויקטים של בקרה </w:t>
      </w:r>
      <w:r w:rsidR="00087C2A">
        <w:rPr>
          <w:rFonts w:hint="cs"/>
          <w:sz w:val="24"/>
          <w:rtl/>
        </w:rPr>
        <w:t>ו/</w:t>
      </w:r>
      <w:r w:rsidR="0008365E" w:rsidRPr="00F24C07">
        <w:rPr>
          <w:sz w:val="24"/>
          <w:rtl/>
        </w:rPr>
        <w:t xml:space="preserve">או פיקוח, </w:t>
      </w:r>
      <w:r w:rsidR="00087C2A">
        <w:rPr>
          <w:rFonts w:hint="cs"/>
          <w:sz w:val="24"/>
          <w:rtl/>
        </w:rPr>
        <w:t>שכל אחד מהם עונה ל</w:t>
      </w:r>
      <w:r w:rsidR="0008365E" w:rsidRPr="00F24C07">
        <w:rPr>
          <w:sz w:val="24"/>
          <w:rtl/>
        </w:rPr>
        <w:t>תנאים הבאים במצטבר:</w:t>
      </w:r>
    </w:p>
    <w:p w:rsidR="00527F92" w:rsidRDefault="00527F92" w:rsidP="00A765C8">
      <w:pPr>
        <w:pStyle w:val="a9"/>
        <w:numPr>
          <w:ilvl w:val="3"/>
          <w:numId w:val="33"/>
        </w:numPr>
        <w:spacing w:line="360" w:lineRule="auto"/>
        <w:ind w:left="2358" w:hanging="992"/>
        <w:jc w:val="both"/>
        <w:rPr>
          <w:sz w:val="24"/>
        </w:rPr>
      </w:pPr>
      <w:r>
        <w:rPr>
          <w:rFonts w:hint="cs"/>
          <w:sz w:val="24"/>
          <w:rtl/>
        </w:rPr>
        <w:t>משך הפרויקט היה 3 שנים לפחות.</w:t>
      </w:r>
    </w:p>
    <w:p w:rsidR="0008365E" w:rsidRPr="008439D9" w:rsidRDefault="0008365E" w:rsidP="00A765C8">
      <w:pPr>
        <w:pStyle w:val="a9"/>
        <w:numPr>
          <w:ilvl w:val="3"/>
          <w:numId w:val="33"/>
        </w:numPr>
        <w:spacing w:line="360" w:lineRule="auto"/>
        <w:ind w:left="2358" w:hanging="992"/>
        <w:jc w:val="both"/>
        <w:rPr>
          <w:sz w:val="24"/>
          <w:rtl/>
        </w:rPr>
      </w:pPr>
      <w:r w:rsidRPr="008439D9">
        <w:rPr>
          <w:sz w:val="24"/>
          <w:rtl/>
        </w:rPr>
        <w:t xml:space="preserve">שווי ההתקשרות לכל פרויקט </w:t>
      </w:r>
      <w:r w:rsidR="00527F92">
        <w:rPr>
          <w:rFonts w:hint="cs"/>
          <w:sz w:val="24"/>
          <w:rtl/>
        </w:rPr>
        <w:t>בפועל עמד על</w:t>
      </w:r>
      <w:r w:rsidR="00246044">
        <w:rPr>
          <w:rFonts w:hint="cs"/>
          <w:sz w:val="24"/>
          <w:rtl/>
        </w:rPr>
        <w:t xml:space="preserve"> </w:t>
      </w:r>
      <w:r w:rsidRPr="008439D9">
        <w:rPr>
          <w:sz w:val="24"/>
          <w:rtl/>
        </w:rPr>
        <w:t xml:space="preserve">לפחות </w:t>
      </w:r>
      <w:r w:rsidR="00527F92">
        <w:rPr>
          <w:rFonts w:hint="cs"/>
          <w:sz w:val="24"/>
          <w:rtl/>
        </w:rPr>
        <w:t>2</w:t>
      </w:r>
      <w:r w:rsidR="00527F92" w:rsidRPr="008439D9">
        <w:rPr>
          <w:sz w:val="24"/>
          <w:rtl/>
        </w:rPr>
        <w:t xml:space="preserve"> </w:t>
      </w:r>
      <w:proofErr w:type="spellStart"/>
      <w:r w:rsidR="00087C2A">
        <w:rPr>
          <w:rFonts w:hint="cs"/>
          <w:sz w:val="24"/>
          <w:rtl/>
        </w:rPr>
        <w:t>מליון</w:t>
      </w:r>
      <w:proofErr w:type="spellEnd"/>
      <w:r w:rsidRPr="008439D9">
        <w:rPr>
          <w:sz w:val="24"/>
          <w:rtl/>
        </w:rPr>
        <w:t xml:space="preserve"> ₪ לשנה, כולל מע"מ.</w:t>
      </w:r>
    </w:p>
    <w:p w:rsidR="0008365E" w:rsidRPr="0008365E" w:rsidRDefault="0008365E" w:rsidP="00A765C8">
      <w:pPr>
        <w:pStyle w:val="a9"/>
        <w:numPr>
          <w:ilvl w:val="3"/>
          <w:numId w:val="33"/>
        </w:numPr>
        <w:spacing w:line="360" w:lineRule="auto"/>
        <w:ind w:left="2358" w:hanging="992"/>
        <w:jc w:val="both"/>
        <w:rPr>
          <w:sz w:val="24"/>
          <w:rtl/>
        </w:rPr>
      </w:pPr>
      <w:r w:rsidRPr="0008365E">
        <w:rPr>
          <w:sz w:val="24"/>
          <w:rtl/>
        </w:rPr>
        <w:t>הפרויקט כלל ביצוע בקרה</w:t>
      </w:r>
      <w:r w:rsidR="00087C2A">
        <w:rPr>
          <w:rFonts w:hint="cs"/>
          <w:sz w:val="24"/>
          <w:rtl/>
        </w:rPr>
        <w:t xml:space="preserve"> ו/או </w:t>
      </w:r>
      <w:r w:rsidRPr="0008365E">
        <w:rPr>
          <w:sz w:val="24"/>
          <w:rtl/>
        </w:rPr>
        <w:t xml:space="preserve">פיקוח במקביל באתרים שונים, המצויים </w:t>
      </w:r>
      <w:r w:rsidRPr="0008365E">
        <w:rPr>
          <w:rFonts w:ascii="David" w:hAnsi="David"/>
          <w:sz w:val="24"/>
          <w:rtl/>
        </w:rPr>
        <w:t xml:space="preserve">בלפחות </w:t>
      </w:r>
      <w:r w:rsidRPr="0087150D">
        <w:rPr>
          <w:rFonts w:ascii="David" w:hAnsi="David"/>
          <w:sz w:val="24"/>
        </w:rPr>
        <w:t>6</w:t>
      </w:r>
      <w:r w:rsidRPr="0008365E">
        <w:rPr>
          <w:sz w:val="24"/>
          <w:rtl/>
        </w:rPr>
        <w:t xml:space="preserve"> </w:t>
      </w:r>
      <w:r w:rsidR="00087C2A">
        <w:rPr>
          <w:rFonts w:hint="cs"/>
          <w:sz w:val="24"/>
          <w:rtl/>
        </w:rPr>
        <w:t>רשויות מקומיות</w:t>
      </w:r>
      <w:r w:rsidRPr="0008365E">
        <w:rPr>
          <w:sz w:val="24"/>
          <w:rtl/>
        </w:rPr>
        <w:t xml:space="preserve"> שונ</w:t>
      </w:r>
      <w:r w:rsidR="00087C2A">
        <w:rPr>
          <w:rFonts w:hint="cs"/>
          <w:sz w:val="24"/>
          <w:rtl/>
        </w:rPr>
        <w:t>ות</w:t>
      </w:r>
      <w:r w:rsidR="002E1679">
        <w:rPr>
          <w:rFonts w:hint="cs"/>
          <w:sz w:val="24"/>
          <w:rtl/>
        </w:rPr>
        <w:t xml:space="preserve"> או </w:t>
      </w:r>
      <w:r w:rsidR="0087150D">
        <w:rPr>
          <w:rFonts w:hint="cs"/>
          <w:sz w:val="24"/>
          <w:rtl/>
        </w:rPr>
        <w:t>2</w:t>
      </w:r>
      <w:r w:rsidR="002E1679">
        <w:rPr>
          <w:rFonts w:hint="cs"/>
          <w:sz w:val="24"/>
          <w:rtl/>
        </w:rPr>
        <w:t xml:space="preserve"> רשויות מקומיות גדולות</w:t>
      </w:r>
      <w:r w:rsidRPr="0008365E">
        <w:rPr>
          <w:sz w:val="24"/>
          <w:rtl/>
        </w:rPr>
        <w:t>.</w:t>
      </w:r>
      <w:r w:rsidR="002E1679">
        <w:rPr>
          <w:rFonts w:hint="cs"/>
          <w:sz w:val="24"/>
          <w:rtl/>
        </w:rPr>
        <w:t xml:space="preserve"> בסעיף זה רשות מקומית גדולה</w:t>
      </w:r>
      <w:r w:rsidR="009B1498">
        <w:rPr>
          <w:rFonts w:hint="cs"/>
          <w:sz w:val="24"/>
          <w:rtl/>
        </w:rPr>
        <w:t xml:space="preserve"> </w:t>
      </w:r>
      <w:r w:rsidR="002E1679">
        <w:rPr>
          <w:rFonts w:hint="cs"/>
          <w:sz w:val="24"/>
          <w:rtl/>
        </w:rPr>
        <w:t xml:space="preserve">- </w:t>
      </w:r>
      <w:r w:rsidR="009B1498">
        <w:rPr>
          <w:rFonts w:hint="cs"/>
          <w:sz w:val="24"/>
          <w:rtl/>
        </w:rPr>
        <w:t>רשות מקומית שבשטח שיפוטה מתגוררים מעל 150,000 תושבים</w:t>
      </w:r>
      <w:r w:rsidR="00C36D20">
        <w:rPr>
          <w:rFonts w:hint="cs"/>
          <w:sz w:val="24"/>
          <w:rtl/>
        </w:rPr>
        <w:t xml:space="preserve"> </w:t>
      </w:r>
      <w:r w:rsidR="00050E4A">
        <w:rPr>
          <w:rFonts w:hint="cs"/>
          <w:sz w:val="24"/>
          <w:rtl/>
        </w:rPr>
        <w:t>עפ"י</w:t>
      </w:r>
      <w:r w:rsidR="00C36D20">
        <w:rPr>
          <w:rFonts w:hint="cs"/>
          <w:sz w:val="24"/>
          <w:rtl/>
        </w:rPr>
        <w:t xml:space="preserve"> רישומי </w:t>
      </w:r>
      <w:proofErr w:type="spellStart"/>
      <w:r w:rsidR="00C36D20">
        <w:rPr>
          <w:rFonts w:hint="cs"/>
          <w:sz w:val="24"/>
          <w:rtl/>
        </w:rPr>
        <w:t>הלמ"ס</w:t>
      </w:r>
      <w:proofErr w:type="spellEnd"/>
      <w:r w:rsidR="009B1498">
        <w:rPr>
          <w:rFonts w:hint="cs"/>
          <w:sz w:val="24"/>
          <w:rtl/>
        </w:rPr>
        <w:t>.</w:t>
      </w:r>
    </w:p>
    <w:p w:rsidR="0008365E" w:rsidRDefault="00087C2A" w:rsidP="00746393">
      <w:pPr>
        <w:pStyle w:val="a9"/>
        <w:numPr>
          <w:ilvl w:val="3"/>
          <w:numId w:val="33"/>
        </w:numPr>
        <w:spacing w:line="360" w:lineRule="auto"/>
        <w:ind w:left="2358" w:hanging="992"/>
        <w:jc w:val="both"/>
        <w:rPr>
          <w:sz w:val="24"/>
        </w:rPr>
      </w:pPr>
      <w:r>
        <w:rPr>
          <w:rFonts w:hint="cs"/>
          <w:sz w:val="24"/>
          <w:rtl/>
        </w:rPr>
        <w:t xml:space="preserve">לצורך ביצוע הפרויקט </w:t>
      </w:r>
      <w:r w:rsidR="0008365E" w:rsidRPr="0008365E">
        <w:rPr>
          <w:sz w:val="24"/>
          <w:rtl/>
        </w:rPr>
        <w:t xml:space="preserve">המציע </w:t>
      </w:r>
      <w:r w:rsidR="002E1679" w:rsidRPr="0008365E">
        <w:rPr>
          <w:sz w:val="24"/>
          <w:rtl/>
        </w:rPr>
        <w:t>ה</w:t>
      </w:r>
      <w:r w:rsidR="002E1679">
        <w:rPr>
          <w:rFonts w:hint="cs"/>
          <w:sz w:val="24"/>
          <w:rtl/>
        </w:rPr>
        <w:t xml:space="preserve">פעיל </w:t>
      </w:r>
      <w:r>
        <w:rPr>
          <w:rFonts w:hint="cs"/>
          <w:sz w:val="24"/>
          <w:rtl/>
        </w:rPr>
        <w:t>בו זמנית</w:t>
      </w:r>
      <w:r w:rsidR="0008365E" w:rsidRPr="0008365E">
        <w:rPr>
          <w:sz w:val="24"/>
          <w:rtl/>
        </w:rPr>
        <w:t xml:space="preserve">, לכל הפחות, </w:t>
      </w:r>
      <w:r w:rsidR="0008365E" w:rsidRPr="0087150D">
        <w:rPr>
          <w:sz w:val="24"/>
          <w:rtl/>
        </w:rPr>
        <w:t>10</w:t>
      </w:r>
      <w:r w:rsidR="0008365E" w:rsidRPr="0008365E">
        <w:rPr>
          <w:sz w:val="24"/>
          <w:rtl/>
        </w:rPr>
        <w:t xml:space="preserve"> בקרים</w:t>
      </w:r>
      <w:r w:rsidR="00746393">
        <w:rPr>
          <w:rFonts w:hint="cs"/>
          <w:sz w:val="24"/>
          <w:rtl/>
        </w:rPr>
        <w:t>/</w:t>
      </w:r>
      <w:r w:rsidR="00064147">
        <w:rPr>
          <w:rFonts w:hint="cs"/>
          <w:sz w:val="24"/>
          <w:rtl/>
        </w:rPr>
        <w:t>בודקים</w:t>
      </w:r>
      <w:r w:rsidR="00746393">
        <w:rPr>
          <w:rFonts w:hint="cs"/>
          <w:sz w:val="24"/>
          <w:rtl/>
        </w:rPr>
        <w:t xml:space="preserve"> </w:t>
      </w:r>
      <w:r w:rsidR="0008365E" w:rsidRPr="0008365E">
        <w:rPr>
          <w:sz w:val="24"/>
          <w:rtl/>
        </w:rPr>
        <w:t xml:space="preserve"> או מפקחים, כאשר לפחות </w:t>
      </w:r>
      <w:r w:rsidR="0008365E" w:rsidRPr="0087150D">
        <w:rPr>
          <w:sz w:val="24"/>
          <w:rtl/>
        </w:rPr>
        <w:t>4</w:t>
      </w:r>
      <w:r w:rsidR="0008365E" w:rsidRPr="0008365E">
        <w:rPr>
          <w:sz w:val="24"/>
          <w:rtl/>
        </w:rPr>
        <w:t xml:space="preserve"> מתוכם </w:t>
      </w:r>
      <w:r>
        <w:rPr>
          <w:rFonts w:hint="cs"/>
          <w:sz w:val="24"/>
          <w:rtl/>
        </w:rPr>
        <w:t xml:space="preserve">היו </w:t>
      </w:r>
      <w:r w:rsidR="0008365E" w:rsidRPr="0008365E">
        <w:rPr>
          <w:sz w:val="24"/>
          <w:rtl/>
        </w:rPr>
        <w:t>בעלי התמחות מקצועית מסוימת.</w:t>
      </w:r>
    </w:p>
    <w:p w:rsidR="003A7757" w:rsidRPr="00E9286F" w:rsidRDefault="003A7757" w:rsidP="00A765C8">
      <w:pPr>
        <w:pStyle w:val="a9"/>
        <w:numPr>
          <w:ilvl w:val="2"/>
          <w:numId w:val="33"/>
        </w:numPr>
        <w:spacing w:line="360" w:lineRule="auto"/>
        <w:ind w:left="1360" w:hanging="640"/>
        <w:jc w:val="both"/>
        <w:rPr>
          <w:sz w:val="24"/>
        </w:rPr>
      </w:pPr>
      <w:r w:rsidRPr="00E9286F">
        <w:rPr>
          <w:rFonts w:hint="cs"/>
          <w:rtl/>
        </w:rPr>
        <w:t>המשרד יבדוק את מספר הפרויקטים הנדרש עפ"י המכרז לפי סדר הופעתם בהצעה ולמציע לא תהיה כל טענה על כך.</w:t>
      </w:r>
    </w:p>
    <w:p w:rsidR="000F1180" w:rsidRPr="000F1180" w:rsidRDefault="00EA2232" w:rsidP="00A765C8">
      <w:pPr>
        <w:pStyle w:val="a9"/>
        <w:numPr>
          <w:ilvl w:val="2"/>
          <w:numId w:val="33"/>
        </w:numPr>
        <w:spacing w:line="360" w:lineRule="auto"/>
        <w:ind w:left="1360" w:hanging="640"/>
        <w:jc w:val="both"/>
        <w:rPr>
          <w:sz w:val="24"/>
          <w:rtl/>
        </w:rPr>
      </w:pPr>
      <w:r w:rsidRPr="00E9286F">
        <w:rPr>
          <w:sz w:val="24"/>
          <w:rtl/>
        </w:rPr>
        <w:t>לעניין</w:t>
      </w:r>
      <w:r w:rsidRPr="00E9286F">
        <w:rPr>
          <w:rFonts w:ascii="David" w:hAnsi="David"/>
          <w:sz w:val="24"/>
          <w:rtl/>
        </w:rPr>
        <w:t xml:space="preserve"> </w:t>
      </w:r>
      <w:r w:rsidRPr="00E9286F">
        <w:rPr>
          <w:sz w:val="24"/>
          <w:rtl/>
        </w:rPr>
        <w:t>סעיף</w:t>
      </w:r>
      <w:r w:rsidRPr="00E9286F">
        <w:rPr>
          <w:rFonts w:ascii="David" w:hAnsi="David"/>
          <w:sz w:val="24"/>
          <w:rtl/>
        </w:rPr>
        <w:t xml:space="preserve"> </w:t>
      </w:r>
      <w:r w:rsidR="004D6918">
        <w:rPr>
          <w:rFonts w:ascii="David" w:hAnsi="David" w:hint="cs"/>
          <w:sz w:val="24"/>
          <w:rtl/>
        </w:rPr>
        <w:t>5.6.1</w:t>
      </w:r>
      <w:r w:rsidRPr="00E9286F">
        <w:rPr>
          <w:rFonts w:ascii="David" w:hAnsi="David"/>
          <w:sz w:val="24"/>
          <w:rtl/>
        </w:rPr>
        <w:t xml:space="preserve">- </w:t>
      </w:r>
      <w:r w:rsidRPr="0080627F">
        <w:rPr>
          <w:rFonts w:ascii="David" w:hAnsi="David"/>
          <w:b/>
          <w:bCs/>
          <w:sz w:val="24"/>
          <w:rtl/>
        </w:rPr>
        <w:t>"פרויקט</w:t>
      </w:r>
      <w:r w:rsidR="00E9286F" w:rsidRPr="0080627F">
        <w:rPr>
          <w:rFonts w:ascii="David" w:hAnsi="David" w:hint="cs"/>
          <w:b/>
          <w:bCs/>
          <w:sz w:val="24"/>
          <w:rtl/>
        </w:rPr>
        <w:t xml:space="preserve"> פיקוח או בקרה</w:t>
      </w:r>
      <w:r w:rsidRPr="00E9286F">
        <w:rPr>
          <w:rFonts w:ascii="David" w:hAnsi="David"/>
          <w:sz w:val="24"/>
          <w:rtl/>
        </w:rPr>
        <w:t>"-</w:t>
      </w:r>
      <w:r w:rsidRPr="00E9286F">
        <w:rPr>
          <w:rFonts w:cs="Guttman Yad" w:hint="cs"/>
          <w:sz w:val="24"/>
          <w:rtl/>
        </w:rPr>
        <w:t xml:space="preserve"> </w:t>
      </w:r>
      <w:r w:rsidR="00172F9A">
        <w:rPr>
          <w:rFonts w:hint="cs"/>
          <w:sz w:val="24"/>
          <w:rtl/>
        </w:rPr>
        <w:t xml:space="preserve">פרויקט שכלל </w:t>
      </w:r>
      <w:r w:rsidR="00172F9A" w:rsidRPr="00AA38FF">
        <w:rPr>
          <w:sz w:val="24"/>
          <w:rtl/>
        </w:rPr>
        <w:t xml:space="preserve">שירותי </w:t>
      </w:r>
      <w:r w:rsidR="002E1679">
        <w:rPr>
          <w:rFonts w:hint="cs"/>
          <w:sz w:val="24"/>
          <w:rtl/>
        </w:rPr>
        <w:t xml:space="preserve">בדיקה אל מול רשימת קריטריונים (צ'ק ליסט) </w:t>
      </w:r>
      <w:r w:rsidR="00172F9A" w:rsidRPr="00AA38FF">
        <w:rPr>
          <w:sz w:val="24"/>
          <w:rtl/>
        </w:rPr>
        <w:t xml:space="preserve">אודות פעילות </w:t>
      </w:r>
      <w:r w:rsidR="00D74081">
        <w:rPr>
          <w:rFonts w:hint="cs"/>
          <w:sz w:val="24"/>
          <w:rtl/>
        </w:rPr>
        <w:t>לבקשת</w:t>
      </w:r>
      <w:r w:rsidR="00D74081" w:rsidRPr="00AA38FF">
        <w:rPr>
          <w:sz w:val="24"/>
          <w:rtl/>
        </w:rPr>
        <w:t xml:space="preserve"> </w:t>
      </w:r>
      <w:r w:rsidR="00172F9A" w:rsidRPr="00AA38FF">
        <w:rPr>
          <w:sz w:val="24"/>
          <w:rtl/>
        </w:rPr>
        <w:t>מזמין עבודה</w:t>
      </w:r>
      <w:r w:rsidR="00172F9A">
        <w:rPr>
          <w:rFonts w:hint="cs"/>
          <w:sz w:val="24"/>
          <w:rtl/>
        </w:rPr>
        <w:t xml:space="preserve"> חיצוני </w:t>
      </w:r>
      <w:r w:rsidR="00D74081">
        <w:rPr>
          <w:rFonts w:hint="cs"/>
          <w:sz w:val="24"/>
          <w:rtl/>
        </w:rPr>
        <w:t>ל</w:t>
      </w:r>
      <w:r w:rsidR="00172F9A">
        <w:rPr>
          <w:rFonts w:hint="cs"/>
          <w:sz w:val="24"/>
          <w:rtl/>
        </w:rPr>
        <w:t>מציע</w:t>
      </w:r>
      <w:r w:rsidR="00172F9A" w:rsidRPr="00AA38FF">
        <w:rPr>
          <w:sz w:val="24"/>
          <w:rtl/>
        </w:rPr>
        <w:t xml:space="preserve">, </w:t>
      </w:r>
      <w:r w:rsidR="00D74081">
        <w:rPr>
          <w:rFonts w:hint="cs"/>
          <w:sz w:val="24"/>
          <w:rtl/>
        </w:rPr>
        <w:t>שבוצע</w:t>
      </w:r>
      <w:r w:rsidR="00D74081" w:rsidRPr="00AA38FF">
        <w:rPr>
          <w:sz w:val="24"/>
          <w:rtl/>
        </w:rPr>
        <w:t xml:space="preserve"> </w:t>
      </w:r>
      <w:r w:rsidR="00172F9A" w:rsidRPr="00AA38FF">
        <w:rPr>
          <w:sz w:val="24"/>
          <w:rtl/>
        </w:rPr>
        <w:t xml:space="preserve">באמצעות </w:t>
      </w:r>
      <w:r w:rsidR="00D74081">
        <w:rPr>
          <w:rFonts w:hint="cs"/>
          <w:sz w:val="24"/>
          <w:rtl/>
        </w:rPr>
        <w:t>ביקור (פיזי)</w:t>
      </w:r>
      <w:r w:rsidR="00172F9A" w:rsidRPr="00AA38FF">
        <w:rPr>
          <w:sz w:val="24"/>
          <w:rtl/>
        </w:rPr>
        <w:t xml:space="preserve"> באתר שבו מתבצעת הפעילות הנ"ל מחוץ למשרדי המציע</w:t>
      </w:r>
      <w:r w:rsidR="00172F9A">
        <w:rPr>
          <w:rFonts w:hint="cs"/>
          <w:sz w:val="24"/>
          <w:rtl/>
        </w:rPr>
        <w:t>. מו</w:t>
      </w:r>
      <w:r w:rsidR="002E1679">
        <w:rPr>
          <w:rFonts w:hint="cs"/>
          <w:sz w:val="24"/>
          <w:rtl/>
        </w:rPr>
        <w:t>ב</w:t>
      </w:r>
      <w:r w:rsidR="00172F9A">
        <w:rPr>
          <w:rFonts w:hint="cs"/>
          <w:sz w:val="24"/>
          <w:rtl/>
        </w:rPr>
        <w:t>הר, כי לא יכללו בהגדרה פרויקטים של</w:t>
      </w:r>
      <w:r w:rsidR="000F1180" w:rsidRPr="000F1180">
        <w:rPr>
          <w:sz w:val="24"/>
          <w:rtl/>
        </w:rPr>
        <w:t xml:space="preserve"> בקרה או פיקוח פנימי על פעילות שהתבצעה במסגרת הארגונית של המציע</w:t>
      </w:r>
      <w:r w:rsidR="00172F9A">
        <w:rPr>
          <w:rFonts w:hint="cs"/>
          <w:sz w:val="24"/>
          <w:rtl/>
        </w:rPr>
        <w:t xml:space="preserve"> עצמו</w:t>
      </w:r>
      <w:r w:rsidR="000F1180" w:rsidRPr="00E9286F">
        <w:rPr>
          <w:rFonts w:hint="cs"/>
          <w:rtl/>
        </w:rPr>
        <w:t>.</w:t>
      </w:r>
    </w:p>
    <w:p w:rsidR="00960CA8" w:rsidRPr="00960CA8" w:rsidRDefault="006B6B8D" w:rsidP="00A765C8">
      <w:pPr>
        <w:pStyle w:val="a9"/>
        <w:numPr>
          <w:ilvl w:val="2"/>
          <w:numId w:val="33"/>
        </w:numPr>
        <w:spacing w:line="360" w:lineRule="auto"/>
        <w:ind w:left="1360" w:hanging="640"/>
        <w:jc w:val="both"/>
      </w:pPr>
      <w:r w:rsidRPr="00E9286F">
        <w:rPr>
          <w:rFonts w:hint="cs"/>
          <w:rtl/>
        </w:rPr>
        <w:t>מציע</w:t>
      </w:r>
      <w:r w:rsidRPr="00E9286F">
        <w:rPr>
          <w:rFonts w:hint="cs"/>
          <w:sz w:val="24"/>
          <w:rtl/>
        </w:rPr>
        <w:t xml:space="preserve"> המבקש כי יילקח בחשבון ניסיון שצבר בעת שנרשם/ התאגד באופן אחר (למשל מציע שהיה עוסק מורשה והתאגד כחברה או חברה ששינתה את שמה), יפרט בהצעתו מיהו הגוף שצבר את הניסיון ומהו הקשר למציע. על המציע לצרף תצהיר ואסמכתאות המוכיחים כי הניסיון נצבר אצל אותו גוף בעל קשר למציע. הוועדה תהיה רשאית לבקש הבהרות על מנת לוודא זאת</w:t>
      </w:r>
      <w:r w:rsidR="004D6918">
        <w:rPr>
          <w:rFonts w:hint="cs"/>
          <w:sz w:val="24"/>
          <w:rtl/>
        </w:rPr>
        <w:t xml:space="preserve"> והיא זו שתחליט האם יש מקום להתחשב בניסיון זה אם לאו</w:t>
      </w:r>
      <w:r w:rsidRPr="00E9286F">
        <w:rPr>
          <w:rFonts w:hint="cs"/>
          <w:sz w:val="24"/>
          <w:rtl/>
        </w:rPr>
        <w:t>.</w:t>
      </w:r>
    </w:p>
    <w:p w:rsidR="00A9123B" w:rsidRDefault="00A9123B" w:rsidP="00A765C8">
      <w:pPr>
        <w:pStyle w:val="a9"/>
        <w:numPr>
          <w:ilvl w:val="2"/>
          <w:numId w:val="33"/>
        </w:numPr>
        <w:spacing w:line="360" w:lineRule="auto"/>
        <w:ind w:left="1360" w:hanging="640"/>
        <w:jc w:val="both"/>
      </w:pPr>
      <w:r>
        <w:rPr>
          <w:rFonts w:hint="cs"/>
          <w:rtl/>
        </w:rPr>
        <w:t xml:space="preserve">המציע מתחייב כי לאחר קבלת הודעת </w:t>
      </w:r>
      <w:proofErr w:type="spellStart"/>
      <w:r>
        <w:rPr>
          <w:rFonts w:hint="cs"/>
          <w:rtl/>
        </w:rPr>
        <w:t>הזכיה</w:t>
      </w:r>
      <w:proofErr w:type="spellEnd"/>
      <w:r>
        <w:rPr>
          <w:rFonts w:hint="cs"/>
          <w:rtl/>
        </w:rPr>
        <w:t xml:space="preserve"> יפעל </w:t>
      </w:r>
      <w:r w:rsidR="00AE7C61">
        <w:rPr>
          <w:rFonts w:hint="cs"/>
          <w:rtl/>
        </w:rPr>
        <w:t xml:space="preserve">מידית </w:t>
      </w:r>
      <w:r>
        <w:rPr>
          <w:rFonts w:hint="cs"/>
          <w:rtl/>
        </w:rPr>
        <w:t>לקבלת היתר לשמש גוף בודק בהתאם לסעיף 21 לחוק הפיקוח</w:t>
      </w:r>
      <w:r w:rsidR="00AE7C61">
        <w:rPr>
          <w:rFonts w:hint="cs"/>
          <w:rtl/>
        </w:rPr>
        <w:t>,</w:t>
      </w:r>
      <w:r w:rsidR="001C22D2">
        <w:rPr>
          <w:rFonts w:hint="cs"/>
          <w:rtl/>
        </w:rPr>
        <w:t xml:space="preserve"> </w:t>
      </w:r>
      <w:r w:rsidR="00821461">
        <w:rPr>
          <w:rFonts w:hint="cs"/>
          <w:rtl/>
        </w:rPr>
        <w:t xml:space="preserve">בכפוף להתקנת </w:t>
      </w:r>
      <w:r w:rsidR="00A84E90">
        <w:rPr>
          <w:rFonts w:hint="cs"/>
          <w:rtl/>
        </w:rPr>
        <w:t>תקנות בודקים</w:t>
      </w:r>
      <w:r w:rsidR="00AE7C61">
        <w:rPr>
          <w:rFonts w:hint="cs"/>
          <w:rtl/>
        </w:rPr>
        <w:t>,</w:t>
      </w:r>
      <w:r w:rsidR="00821461">
        <w:rPr>
          <w:rFonts w:hint="cs"/>
          <w:rtl/>
        </w:rPr>
        <w:t xml:space="preserve"> </w:t>
      </w:r>
      <w:r w:rsidR="005C019A">
        <w:rPr>
          <w:rFonts w:hint="cs"/>
          <w:rtl/>
        </w:rPr>
        <w:t>וכי למיטב ידיעתו אין מניעה כי ישמש גוף בודק</w:t>
      </w:r>
      <w:r>
        <w:rPr>
          <w:rFonts w:hint="cs"/>
          <w:rtl/>
        </w:rPr>
        <w:t>.</w:t>
      </w:r>
      <w:r w:rsidR="005C019A">
        <w:rPr>
          <w:rFonts w:hint="cs"/>
          <w:rtl/>
        </w:rPr>
        <w:t xml:space="preserve"> </w:t>
      </w:r>
      <w:r w:rsidR="00646360">
        <w:rPr>
          <w:rFonts w:hint="cs"/>
          <w:rtl/>
        </w:rPr>
        <w:t xml:space="preserve">לשם כך </w:t>
      </w:r>
      <w:r w:rsidR="005C019A">
        <w:rPr>
          <w:rFonts w:hint="cs"/>
          <w:rtl/>
        </w:rPr>
        <w:t>על המציע לוודא כי הוא עומד בתנאי סעיף 21 לקבלת היתר לשמש גוף בודק:</w:t>
      </w:r>
    </w:p>
    <w:p w:rsidR="005C019A" w:rsidRPr="005C019A" w:rsidRDefault="005C019A" w:rsidP="00A765C8">
      <w:pPr>
        <w:pStyle w:val="a9"/>
        <w:numPr>
          <w:ilvl w:val="3"/>
          <w:numId w:val="33"/>
        </w:numPr>
        <w:spacing w:line="360" w:lineRule="auto"/>
        <w:ind w:left="2080"/>
        <w:jc w:val="both"/>
        <w:rPr>
          <w:rStyle w:val="default"/>
          <w:rFonts w:ascii="David" w:hAnsi="David"/>
          <w:rtl/>
        </w:rPr>
      </w:pPr>
      <w:r w:rsidRPr="00821461">
        <w:rPr>
          <w:rFonts w:hint="cs"/>
          <w:rtl/>
        </w:rPr>
        <w:t>המציע</w:t>
      </w:r>
      <w:r>
        <w:rPr>
          <w:rStyle w:val="default"/>
          <w:rFonts w:ascii="David" w:hAnsi="David" w:hint="cs"/>
          <w:color w:val="000000"/>
          <w:rtl/>
        </w:rPr>
        <w:t xml:space="preserve"> </w:t>
      </w:r>
      <w:r w:rsidRPr="005C019A">
        <w:rPr>
          <w:rStyle w:val="default"/>
          <w:rFonts w:ascii="David" w:hAnsi="David"/>
          <w:color w:val="000000"/>
          <w:rtl/>
        </w:rPr>
        <w:t>התאגד ונרשם בישראל;</w:t>
      </w:r>
    </w:p>
    <w:p w:rsidR="005C019A" w:rsidRPr="005C019A" w:rsidRDefault="005C019A" w:rsidP="00A765C8">
      <w:pPr>
        <w:pStyle w:val="a9"/>
        <w:numPr>
          <w:ilvl w:val="3"/>
          <w:numId w:val="33"/>
        </w:numPr>
        <w:spacing w:line="360" w:lineRule="auto"/>
        <w:ind w:left="2080"/>
        <w:jc w:val="both"/>
        <w:rPr>
          <w:rFonts w:ascii="David" w:hAnsi="David"/>
          <w:color w:val="000000"/>
          <w:rtl/>
        </w:rPr>
      </w:pPr>
      <w:r>
        <w:rPr>
          <w:rStyle w:val="default"/>
          <w:rFonts w:ascii="David" w:hAnsi="David" w:hint="cs"/>
          <w:color w:val="000000"/>
          <w:rtl/>
        </w:rPr>
        <w:t>המציע</w:t>
      </w:r>
      <w:r w:rsidRPr="005C019A">
        <w:rPr>
          <w:rStyle w:val="default"/>
          <w:rFonts w:ascii="David" w:hAnsi="David"/>
          <w:color w:val="000000"/>
          <w:rtl/>
        </w:rPr>
        <w:t xml:space="preserve"> וכן נושא משרה או בעל שליטה בו, לא הורשעו בעבירה שמפאת מהותה, חומרתה או נסיבותיה </w:t>
      </w:r>
      <w:r>
        <w:rPr>
          <w:rStyle w:val="default"/>
          <w:rFonts w:ascii="David" w:hAnsi="David" w:hint="cs"/>
          <w:color w:val="000000"/>
          <w:rtl/>
        </w:rPr>
        <w:t>הוא</w:t>
      </w:r>
      <w:r w:rsidRPr="005C019A">
        <w:rPr>
          <w:rStyle w:val="default"/>
          <w:rFonts w:ascii="David" w:hAnsi="David"/>
          <w:color w:val="000000"/>
          <w:rtl/>
        </w:rPr>
        <w:t xml:space="preserve"> אינו ראוי לקבל היתר לשמש גוף בודק, ולא מתנהל נגדם הליך פלילי בשל חשד לביצוע עבירה כאמור;</w:t>
      </w:r>
    </w:p>
    <w:p w:rsidR="005C019A" w:rsidRPr="005C019A" w:rsidRDefault="005C019A" w:rsidP="00A765C8">
      <w:pPr>
        <w:pStyle w:val="a9"/>
        <w:numPr>
          <w:ilvl w:val="3"/>
          <w:numId w:val="33"/>
        </w:numPr>
        <w:spacing w:line="360" w:lineRule="auto"/>
        <w:ind w:left="2080"/>
        <w:jc w:val="both"/>
        <w:rPr>
          <w:rFonts w:ascii="David" w:hAnsi="David"/>
          <w:color w:val="000000"/>
          <w:rtl/>
        </w:rPr>
      </w:pPr>
      <w:r w:rsidRPr="005C019A">
        <w:rPr>
          <w:rStyle w:val="default"/>
          <w:rFonts w:ascii="David" w:hAnsi="David"/>
          <w:color w:val="000000"/>
          <w:rtl/>
        </w:rPr>
        <w:t xml:space="preserve">הוא </w:t>
      </w:r>
      <w:r w:rsidRPr="00821461">
        <w:rPr>
          <w:rtl/>
        </w:rPr>
        <w:t>מעסיק</w:t>
      </w:r>
      <w:r w:rsidRPr="005C019A">
        <w:rPr>
          <w:rStyle w:val="default"/>
          <w:rFonts w:ascii="David" w:hAnsi="David"/>
          <w:color w:val="000000"/>
          <w:rtl/>
        </w:rPr>
        <w:t xml:space="preserve"> בודקים בתחומים ובהיקף הנדרשים לשם ביצוע בדיקות עזר ולשם עמידה בלוחות הזמנים לפי חוק</w:t>
      </w:r>
      <w:r>
        <w:rPr>
          <w:rStyle w:val="default"/>
          <w:rFonts w:ascii="David" w:hAnsi="David" w:hint="cs"/>
          <w:color w:val="000000"/>
          <w:rtl/>
        </w:rPr>
        <w:t xml:space="preserve"> הפיקוח</w:t>
      </w:r>
      <w:r w:rsidRPr="005C019A">
        <w:rPr>
          <w:rStyle w:val="default"/>
          <w:rFonts w:ascii="David" w:hAnsi="David"/>
          <w:color w:val="000000"/>
          <w:rtl/>
        </w:rPr>
        <w:t>;</w:t>
      </w:r>
    </w:p>
    <w:p w:rsidR="005C019A" w:rsidRPr="005C019A" w:rsidRDefault="00A14F1F" w:rsidP="00A765C8">
      <w:pPr>
        <w:pStyle w:val="a9"/>
        <w:numPr>
          <w:ilvl w:val="3"/>
          <w:numId w:val="33"/>
        </w:numPr>
        <w:spacing w:line="360" w:lineRule="auto"/>
        <w:ind w:left="2080"/>
        <w:jc w:val="both"/>
        <w:rPr>
          <w:rFonts w:ascii="David" w:hAnsi="David"/>
          <w:color w:val="000000"/>
          <w:rtl/>
        </w:rPr>
      </w:pPr>
      <w:r>
        <w:rPr>
          <w:rStyle w:val="default"/>
          <w:rFonts w:ascii="David" w:hAnsi="David" w:hint="cs"/>
          <w:color w:val="000000"/>
          <w:rtl/>
        </w:rPr>
        <w:t xml:space="preserve">המציע עומד בכל </w:t>
      </w:r>
      <w:r w:rsidR="005C019A" w:rsidRPr="005C019A">
        <w:rPr>
          <w:rStyle w:val="default"/>
          <w:rFonts w:ascii="David" w:hAnsi="David"/>
          <w:color w:val="000000"/>
          <w:rtl/>
        </w:rPr>
        <w:t xml:space="preserve">תנאים </w:t>
      </w:r>
      <w:r w:rsidR="005C019A" w:rsidRPr="00821461">
        <w:rPr>
          <w:rtl/>
        </w:rPr>
        <w:t>נוספים</w:t>
      </w:r>
      <w:r w:rsidR="005C019A" w:rsidRPr="005C019A">
        <w:rPr>
          <w:rStyle w:val="default"/>
          <w:rFonts w:ascii="David" w:hAnsi="David"/>
          <w:color w:val="000000"/>
          <w:rtl/>
        </w:rPr>
        <w:t xml:space="preserve"> ככל ש</w:t>
      </w:r>
      <w:r w:rsidR="00AE7C61">
        <w:rPr>
          <w:rStyle w:val="default"/>
          <w:rFonts w:ascii="David" w:hAnsi="David" w:hint="cs"/>
          <w:color w:val="000000"/>
          <w:rtl/>
        </w:rPr>
        <w:t>י</w:t>
      </w:r>
      <w:r w:rsidR="005C019A" w:rsidRPr="005C019A">
        <w:rPr>
          <w:rStyle w:val="default"/>
          <w:rFonts w:ascii="David" w:hAnsi="David"/>
          <w:color w:val="000000"/>
          <w:rtl/>
        </w:rPr>
        <w:t>קבע</w:t>
      </w:r>
      <w:r w:rsidR="00AE7C61">
        <w:rPr>
          <w:rStyle w:val="default"/>
          <w:rFonts w:ascii="David" w:hAnsi="David" w:hint="cs"/>
          <w:color w:val="000000"/>
          <w:rtl/>
        </w:rPr>
        <w:t>ו</w:t>
      </w:r>
      <w:r w:rsidR="005C019A" w:rsidRPr="005C019A">
        <w:rPr>
          <w:rStyle w:val="default"/>
          <w:rFonts w:ascii="David" w:hAnsi="David"/>
          <w:color w:val="000000"/>
          <w:rtl/>
        </w:rPr>
        <w:t xml:space="preserve"> </w:t>
      </w:r>
      <w:r w:rsidR="00AE7C61">
        <w:rPr>
          <w:rStyle w:val="default"/>
          <w:rFonts w:ascii="David" w:hAnsi="David" w:hint="cs"/>
          <w:color w:val="000000"/>
          <w:rtl/>
        </w:rPr>
        <w:t>ב</w:t>
      </w:r>
      <w:r w:rsidR="00A84E90">
        <w:rPr>
          <w:rStyle w:val="default"/>
          <w:rFonts w:ascii="David" w:hAnsi="David" w:hint="cs"/>
          <w:color w:val="000000"/>
          <w:rtl/>
        </w:rPr>
        <w:t>תקנות בודקים</w:t>
      </w:r>
      <w:r w:rsidR="00821461">
        <w:rPr>
          <w:rStyle w:val="default"/>
          <w:rFonts w:ascii="David" w:hAnsi="David" w:hint="cs"/>
          <w:color w:val="000000"/>
          <w:rtl/>
        </w:rPr>
        <w:t>;</w:t>
      </w:r>
    </w:p>
    <w:p w:rsidR="005C019A" w:rsidRPr="005C019A" w:rsidRDefault="005C019A" w:rsidP="00A765C8">
      <w:pPr>
        <w:pStyle w:val="a9"/>
        <w:numPr>
          <w:ilvl w:val="3"/>
          <w:numId w:val="33"/>
        </w:numPr>
        <w:spacing w:line="360" w:lineRule="auto"/>
        <w:ind w:left="2080"/>
        <w:jc w:val="both"/>
        <w:rPr>
          <w:rFonts w:ascii="David" w:hAnsi="David"/>
          <w:color w:val="000000"/>
          <w:rtl/>
        </w:rPr>
      </w:pPr>
      <w:r w:rsidRPr="005C019A">
        <w:rPr>
          <w:rStyle w:val="default"/>
          <w:rFonts w:ascii="David" w:hAnsi="David"/>
          <w:color w:val="000000"/>
          <w:rtl/>
        </w:rPr>
        <w:t xml:space="preserve">פעילותו </w:t>
      </w:r>
      <w:r>
        <w:rPr>
          <w:rStyle w:val="default"/>
          <w:rFonts w:ascii="David" w:hAnsi="David" w:hint="cs"/>
          <w:color w:val="000000"/>
          <w:rtl/>
        </w:rPr>
        <w:t>של המציע לא תשפיע ואינה עלולה להשפיע</w:t>
      </w:r>
      <w:r w:rsidRPr="005C019A">
        <w:rPr>
          <w:rStyle w:val="default"/>
          <w:rFonts w:ascii="David" w:hAnsi="David"/>
          <w:color w:val="000000"/>
          <w:rtl/>
        </w:rPr>
        <w:t xml:space="preserve"> השפעה מזיקה על התפתחותם התקינה של פעוטות השוהים במעון יום ובשל כך הוא אינו ראוי</w:t>
      </w:r>
      <w:r>
        <w:rPr>
          <w:rStyle w:val="default"/>
          <w:rFonts w:ascii="David" w:hAnsi="David" w:hint="cs"/>
          <w:color w:val="000000"/>
          <w:rtl/>
        </w:rPr>
        <w:t xml:space="preserve"> </w:t>
      </w:r>
      <w:r w:rsidRPr="005C019A">
        <w:rPr>
          <w:rStyle w:val="default"/>
          <w:rFonts w:ascii="David" w:hAnsi="David"/>
          <w:color w:val="000000"/>
          <w:rtl/>
        </w:rPr>
        <w:t>לקבל היתר כאמור.</w:t>
      </w:r>
    </w:p>
    <w:p w:rsidR="005C019A" w:rsidRPr="00992780" w:rsidRDefault="00737ED8" w:rsidP="00A765C8">
      <w:pPr>
        <w:pStyle w:val="a9"/>
        <w:numPr>
          <w:ilvl w:val="2"/>
          <w:numId w:val="33"/>
        </w:numPr>
        <w:spacing w:line="360" w:lineRule="auto"/>
        <w:ind w:left="1360" w:hanging="640"/>
        <w:jc w:val="both"/>
        <w:rPr>
          <w:sz w:val="24"/>
        </w:rPr>
      </w:pPr>
      <w:r w:rsidRPr="00992780">
        <w:rPr>
          <w:rFonts w:hint="eastAsia"/>
          <w:sz w:val="24"/>
          <w:rtl/>
        </w:rPr>
        <w:t>המציע</w:t>
      </w:r>
      <w:r w:rsidRPr="00992780">
        <w:rPr>
          <w:sz w:val="24"/>
          <w:rtl/>
        </w:rPr>
        <w:t xml:space="preserve"> </w:t>
      </w:r>
      <w:r w:rsidR="00992780">
        <w:rPr>
          <w:rFonts w:hint="cs"/>
          <w:sz w:val="24"/>
          <w:rtl/>
        </w:rPr>
        <w:t xml:space="preserve">מתחייב </w:t>
      </w:r>
      <w:r w:rsidRPr="00992780">
        <w:rPr>
          <w:sz w:val="24"/>
          <w:rtl/>
        </w:rPr>
        <w:t xml:space="preserve">כי לאחר קבלת הודעת </w:t>
      </w:r>
      <w:proofErr w:type="spellStart"/>
      <w:r w:rsidRPr="00992780">
        <w:rPr>
          <w:sz w:val="24"/>
          <w:rtl/>
        </w:rPr>
        <w:t>הזכיה</w:t>
      </w:r>
      <w:proofErr w:type="spellEnd"/>
      <w:r w:rsidRPr="00992780">
        <w:rPr>
          <w:sz w:val="24"/>
          <w:rtl/>
        </w:rPr>
        <w:t xml:space="preserve"> יפעל לקבל אישור מהמשטרה לכל בודק ו/או מומחה מטעמו בהתאם </w:t>
      </w:r>
      <w:r w:rsidRPr="00821461">
        <w:rPr>
          <w:sz w:val="24"/>
          <w:rtl/>
        </w:rPr>
        <w:t xml:space="preserve">לחוק למניעת העסקה של עברייני מין במוסדות מסוימים, תשס"א-2001 </w:t>
      </w:r>
      <w:r w:rsidRPr="00992780">
        <w:rPr>
          <w:sz w:val="24"/>
          <w:rtl/>
        </w:rPr>
        <w:t xml:space="preserve">ולא </w:t>
      </w:r>
      <w:proofErr w:type="spellStart"/>
      <w:r w:rsidRPr="00992780">
        <w:rPr>
          <w:sz w:val="24"/>
          <w:rtl/>
        </w:rPr>
        <w:t>ינתנו</w:t>
      </w:r>
      <w:proofErr w:type="spellEnd"/>
      <w:r w:rsidRPr="00992780">
        <w:rPr>
          <w:sz w:val="24"/>
          <w:rtl/>
        </w:rPr>
        <w:t xml:space="preserve"> שירותים ע"י בודקים או מומחים </w:t>
      </w:r>
      <w:r w:rsidR="00F921DD">
        <w:rPr>
          <w:rFonts w:hint="cs"/>
          <w:sz w:val="24"/>
          <w:rtl/>
        </w:rPr>
        <w:t xml:space="preserve"> או גורם אחר </w:t>
      </w:r>
      <w:r w:rsidRPr="00992780">
        <w:rPr>
          <w:sz w:val="24"/>
          <w:rtl/>
        </w:rPr>
        <w:t>מטעמו</w:t>
      </w:r>
      <w:r w:rsidR="00F921DD">
        <w:rPr>
          <w:rFonts w:hint="cs"/>
          <w:sz w:val="24"/>
          <w:rtl/>
        </w:rPr>
        <w:t xml:space="preserve"> שנדרש לביקורים פיזיים במעונות היום</w:t>
      </w:r>
      <w:r w:rsidRPr="00992780">
        <w:rPr>
          <w:sz w:val="24"/>
          <w:rtl/>
        </w:rPr>
        <w:t xml:space="preserve"> אשר לא קיבלו אישור משטרה כנדרש בחוק הנ"ל</w:t>
      </w:r>
      <w:r>
        <w:rPr>
          <w:rFonts w:hint="cs"/>
          <w:sz w:val="24"/>
          <w:rtl/>
        </w:rPr>
        <w:t>.</w:t>
      </w:r>
    </w:p>
    <w:p w:rsidR="003A7757" w:rsidRDefault="003A7757" w:rsidP="00A765C8">
      <w:pPr>
        <w:pStyle w:val="-2"/>
        <w:numPr>
          <w:ilvl w:val="1"/>
          <w:numId w:val="33"/>
        </w:numPr>
        <w:spacing w:line="360" w:lineRule="auto"/>
        <w:ind w:left="799"/>
      </w:pPr>
      <w:r w:rsidRPr="005D0CA5">
        <w:rPr>
          <w:rFonts w:hint="cs"/>
          <w:rtl/>
        </w:rPr>
        <w:t>איתנות</w:t>
      </w:r>
      <w:r w:rsidRPr="005D0CA5">
        <w:rPr>
          <w:rtl/>
        </w:rPr>
        <w:t xml:space="preserve"> </w:t>
      </w:r>
      <w:r w:rsidRPr="005D0CA5">
        <w:rPr>
          <w:rFonts w:hint="cs"/>
          <w:rtl/>
        </w:rPr>
        <w:t>פיננסית</w:t>
      </w:r>
      <w:r w:rsidRPr="005D0CA5">
        <w:rPr>
          <w:rtl/>
        </w:rPr>
        <w:t xml:space="preserve"> </w:t>
      </w:r>
    </w:p>
    <w:p w:rsidR="003A7757" w:rsidRDefault="00623E04" w:rsidP="0080627F">
      <w:pPr>
        <w:spacing w:line="360" w:lineRule="auto"/>
        <w:ind w:left="799"/>
        <w:jc w:val="both"/>
        <w:rPr>
          <w:sz w:val="24"/>
          <w:rtl/>
        </w:rPr>
      </w:pPr>
      <w:r>
        <w:rPr>
          <w:rFonts w:hint="cs"/>
          <w:sz w:val="24"/>
          <w:rtl/>
        </w:rPr>
        <w:t xml:space="preserve">לגבי מציע שהינו גוף החייב לפי דין בקיום דו"ח מבוקר בידי רו"ח </w:t>
      </w:r>
      <w:r>
        <w:rPr>
          <w:sz w:val="24"/>
          <w:rtl/>
        </w:rPr>
        <w:t>–</w:t>
      </w:r>
      <w:r>
        <w:rPr>
          <w:rFonts w:hint="cs"/>
          <w:sz w:val="24"/>
          <w:rtl/>
        </w:rPr>
        <w:t xml:space="preserve">  בדוחות הכספיים שנערכו למציע לגבי המציע </w:t>
      </w:r>
      <w:r w:rsidR="009376E3">
        <w:rPr>
          <w:rFonts w:hint="cs"/>
          <w:sz w:val="24"/>
          <w:rtl/>
        </w:rPr>
        <w:t xml:space="preserve">"העדר הערת עסק חי" - בדוחות הביקורות הכספיים </w:t>
      </w:r>
      <w:r>
        <w:rPr>
          <w:rFonts w:hint="cs"/>
          <w:sz w:val="24"/>
          <w:rtl/>
        </w:rPr>
        <w:t xml:space="preserve">העדכניים </w:t>
      </w:r>
      <w:r w:rsidR="009376E3">
        <w:rPr>
          <w:rFonts w:hint="cs"/>
          <w:sz w:val="24"/>
          <w:rtl/>
        </w:rPr>
        <w:t xml:space="preserve">שנערכו למציע </w:t>
      </w:r>
      <w:r w:rsidR="009376E3">
        <w:rPr>
          <w:sz w:val="24"/>
          <w:rtl/>
        </w:rPr>
        <w:t>–</w:t>
      </w:r>
      <w:r w:rsidR="009376E3">
        <w:rPr>
          <w:rFonts w:hint="cs"/>
          <w:sz w:val="24"/>
          <w:rtl/>
        </w:rPr>
        <w:t xml:space="preserve"> לא נכללת הערה בדבר היותו "עסק חי". </w:t>
      </w:r>
    </w:p>
    <w:p w:rsidR="00EA2232" w:rsidRDefault="00EA2232" w:rsidP="00A765C8">
      <w:pPr>
        <w:pStyle w:val="-2"/>
        <w:numPr>
          <w:ilvl w:val="1"/>
          <w:numId w:val="33"/>
        </w:numPr>
        <w:spacing w:line="360" w:lineRule="auto"/>
        <w:ind w:left="799"/>
      </w:pPr>
      <w:r w:rsidRPr="005D0CA5">
        <w:rPr>
          <w:rFonts w:hint="cs"/>
          <w:rtl/>
        </w:rPr>
        <w:t>ניגוד</w:t>
      </w:r>
      <w:r w:rsidRPr="005D0CA5">
        <w:rPr>
          <w:rtl/>
        </w:rPr>
        <w:t xml:space="preserve"> </w:t>
      </w:r>
      <w:r w:rsidRPr="005D0CA5">
        <w:rPr>
          <w:rFonts w:hint="cs"/>
          <w:rtl/>
        </w:rPr>
        <w:t>עניינים</w:t>
      </w:r>
    </w:p>
    <w:p w:rsidR="00EA2232" w:rsidRPr="005D0CA5" w:rsidRDefault="00EA2232" w:rsidP="00A765C8">
      <w:pPr>
        <w:pStyle w:val="a9"/>
        <w:numPr>
          <w:ilvl w:val="2"/>
          <w:numId w:val="33"/>
        </w:numPr>
        <w:spacing w:line="360" w:lineRule="auto"/>
        <w:ind w:left="1502" w:hanging="782"/>
        <w:jc w:val="both"/>
        <w:rPr>
          <w:sz w:val="24"/>
        </w:rPr>
      </w:pPr>
      <w:r w:rsidRPr="005D0CA5">
        <w:rPr>
          <w:rFonts w:hint="cs"/>
          <w:sz w:val="24"/>
          <w:rtl/>
        </w:rPr>
        <w:t>המציע</w:t>
      </w:r>
      <w:r w:rsidRPr="005D0CA5">
        <w:rPr>
          <w:sz w:val="24"/>
          <w:rtl/>
        </w:rPr>
        <w:t xml:space="preserve"> </w:t>
      </w:r>
      <w:r w:rsidR="00AA7A78">
        <w:rPr>
          <w:rFonts w:hint="cs"/>
          <w:sz w:val="24"/>
          <w:rtl/>
        </w:rPr>
        <w:t>מ</w:t>
      </w:r>
      <w:r w:rsidRPr="005D0CA5">
        <w:rPr>
          <w:rFonts w:hint="cs"/>
          <w:sz w:val="24"/>
          <w:rtl/>
        </w:rPr>
        <w:t>תחייב</w:t>
      </w:r>
      <w:r w:rsidRPr="005D0CA5">
        <w:rPr>
          <w:sz w:val="24"/>
          <w:rtl/>
        </w:rPr>
        <w:t xml:space="preserve"> </w:t>
      </w:r>
      <w:r w:rsidRPr="005D0CA5">
        <w:rPr>
          <w:rFonts w:hint="cs"/>
          <w:sz w:val="24"/>
          <w:rtl/>
        </w:rPr>
        <w:t>כי</w:t>
      </w:r>
      <w:r w:rsidRPr="005D0CA5">
        <w:rPr>
          <w:sz w:val="24"/>
          <w:rtl/>
        </w:rPr>
        <w:t xml:space="preserve"> </w:t>
      </w:r>
      <w:r w:rsidRPr="005D0CA5">
        <w:rPr>
          <w:rFonts w:hint="cs"/>
          <w:sz w:val="24"/>
          <w:rtl/>
        </w:rPr>
        <w:t>במועד</w:t>
      </w:r>
      <w:r w:rsidRPr="005D0CA5">
        <w:rPr>
          <w:sz w:val="24"/>
          <w:rtl/>
        </w:rPr>
        <w:t xml:space="preserve"> </w:t>
      </w:r>
      <w:r w:rsidRPr="005D0CA5">
        <w:rPr>
          <w:rFonts w:hint="cs"/>
          <w:sz w:val="24"/>
          <w:rtl/>
        </w:rPr>
        <w:t>הגשת</w:t>
      </w:r>
      <w:r w:rsidRPr="005D0CA5">
        <w:rPr>
          <w:sz w:val="24"/>
          <w:rtl/>
        </w:rPr>
        <w:t xml:space="preserve"> </w:t>
      </w:r>
      <w:r w:rsidRPr="005D0CA5">
        <w:rPr>
          <w:rFonts w:hint="cs"/>
          <w:sz w:val="24"/>
          <w:rtl/>
        </w:rPr>
        <w:t>ההצעה</w:t>
      </w:r>
      <w:r w:rsidRPr="005D0CA5">
        <w:rPr>
          <w:sz w:val="24"/>
          <w:rtl/>
        </w:rPr>
        <w:t xml:space="preserve">, </w:t>
      </w:r>
      <w:r w:rsidRPr="005D0CA5">
        <w:rPr>
          <w:rFonts w:hint="cs"/>
          <w:sz w:val="24"/>
          <w:rtl/>
        </w:rPr>
        <w:t>אין</w:t>
      </w:r>
      <w:r w:rsidRPr="005D0CA5">
        <w:rPr>
          <w:sz w:val="24"/>
          <w:rtl/>
        </w:rPr>
        <w:t xml:space="preserve"> </w:t>
      </w:r>
      <w:r w:rsidRPr="005D0CA5">
        <w:rPr>
          <w:rFonts w:hint="cs"/>
          <w:sz w:val="24"/>
          <w:rtl/>
        </w:rPr>
        <w:t>הוא</w:t>
      </w:r>
      <w:r w:rsidRPr="005D0CA5">
        <w:rPr>
          <w:sz w:val="24"/>
          <w:rtl/>
        </w:rPr>
        <w:t xml:space="preserve"> </w:t>
      </w:r>
      <w:r w:rsidRPr="005D0CA5">
        <w:rPr>
          <w:rFonts w:hint="cs"/>
          <w:sz w:val="24"/>
          <w:rtl/>
        </w:rPr>
        <w:t>או</w:t>
      </w:r>
      <w:r w:rsidRPr="005D0CA5">
        <w:rPr>
          <w:sz w:val="24"/>
          <w:rtl/>
        </w:rPr>
        <w:t xml:space="preserve"> </w:t>
      </w:r>
      <w:r w:rsidR="00D9358D">
        <w:rPr>
          <w:rFonts w:hint="cs"/>
          <w:sz w:val="24"/>
          <w:rtl/>
        </w:rPr>
        <w:t>מי</w:t>
      </w:r>
      <w:r w:rsidR="00A5098A">
        <w:rPr>
          <w:rFonts w:hint="cs"/>
          <w:sz w:val="24"/>
          <w:rtl/>
        </w:rPr>
        <w:t xml:space="preserve"> </w:t>
      </w:r>
      <w:r w:rsidRPr="005D0CA5">
        <w:rPr>
          <w:rFonts w:hint="cs"/>
          <w:sz w:val="24"/>
          <w:rtl/>
        </w:rPr>
        <w:t>מהמבצעים</w:t>
      </w:r>
      <w:r w:rsidRPr="005D0CA5">
        <w:rPr>
          <w:sz w:val="24"/>
          <w:rtl/>
        </w:rPr>
        <w:t xml:space="preserve"> </w:t>
      </w:r>
      <w:r w:rsidRPr="005D0CA5">
        <w:rPr>
          <w:rFonts w:hint="cs"/>
          <w:sz w:val="24"/>
          <w:rtl/>
        </w:rPr>
        <w:t>המוצעים</w:t>
      </w:r>
      <w:r w:rsidRPr="005D0CA5">
        <w:rPr>
          <w:sz w:val="24"/>
          <w:rtl/>
        </w:rPr>
        <w:t xml:space="preserve">  </w:t>
      </w:r>
      <w:r w:rsidRPr="005D0CA5">
        <w:rPr>
          <w:rFonts w:hint="cs"/>
          <w:sz w:val="24"/>
          <w:rtl/>
        </w:rPr>
        <w:t>על</w:t>
      </w:r>
      <w:r w:rsidRPr="005D0CA5">
        <w:rPr>
          <w:sz w:val="24"/>
          <w:rtl/>
        </w:rPr>
        <w:t xml:space="preserve"> </w:t>
      </w:r>
      <w:r w:rsidRPr="005D0CA5">
        <w:rPr>
          <w:rFonts w:hint="cs"/>
          <w:sz w:val="24"/>
          <w:rtl/>
        </w:rPr>
        <w:t>ידו</w:t>
      </w:r>
      <w:r w:rsidRPr="005D0CA5">
        <w:rPr>
          <w:sz w:val="24"/>
          <w:rtl/>
        </w:rPr>
        <w:t xml:space="preserve"> </w:t>
      </w:r>
      <w:r w:rsidR="00ED2E9A">
        <w:rPr>
          <w:rFonts w:hint="cs"/>
          <w:sz w:val="24"/>
          <w:rtl/>
        </w:rPr>
        <w:t xml:space="preserve">(מנהל הפרויקט) </w:t>
      </w:r>
      <w:r w:rsidRPr="005D0CA5">
        <w:rPr>
          <w:rFonts w:hint="cs"/>
          <w:sz w:val="24"/>
          <w:rtl/>
        </w:rPr>
        <w:t>מצוי</w:t>
      </w:r>
      <w:r w:rsidRPr="005D0CA5">
        <w:rPr>
          <w:sz w:val="24"/>
          <w:rtl/>
        </w:rPr>
        <w:t xml:space="preserve"> </w:t>
      </w:r>
      <w:r w:rsidRPr="005D0CA5">
        <w:rPr>
          <w:rFonts w:hint="cs"/>
          <w:sz w:val="24"/>
          <w:rtl/>
        </w:rPr>
        <w:t>בניגוד</w:t>
      </w:r>
      <w:r w:rsidRPr="005D0CA5">
        <w:rPr>
          <w:sz w:val="24"/>
          <w:rtl/>
        </w:rPr>
        <w:t xml:space="preserve"> </w:t>
      </w:r>
      <w:r w:rsidRPr="005D0CA5">
        <w:rPr>
          <w:rFonts w:hint="cs"/>
          <w:sz w:val="24"/>
          <w:rtl/>
        </w:rPr>
        <w:t>עניינים</w:t>
      </w:r>
      <w:r w:rsidRPr="005D0CA5">
        <w:rPr>
          <w:sz w:val="24"/>
          <w:rtl/>
        </w:rPr>
        <w:t xml:space="preserve"> </w:t>
      </w:r>
      <w:r w:rsidRPr="005D0CA5">
        <w:rPr>
          <w:rFonts w:hint="cs"/>
          <w:sz w:val="24"/>
          <w:rtl/>
        </w:rPr>
        <w:t>בין</w:t>
      </w:r>
      <w:r w:rsidRPr="005D0CA5">
        <w:rPr>
          <w:sz w:val="24"/>
          <w:rtl/>
        </w:rPr>
        <w:t xml:space="preserve"> </w:t>
      </w:r>
      <w:r w:rsidRPr="005D0CA5">
        <w:rPr>
          <w:rFonts w:hint="cs"/>
          <w:sz w:val="24"/>
          <w:rtl/>
        </w:rPr>
        <w:t>בביצוע</w:t>
      </w:r>
      <w:r w:rsidRPr="005D0CA5">
        <w:rPr>
          <w:sz w:val="24"/>
          <w:rtl/>
        </w:rPr>
        <w:t xml:space="preserve"> </w:t>
      </w:r>
      <w:r w:rsidRPr="005D0CA5">
        <w:rPr>
          <w:rFonts w:hint="cs"/>
          <w:sz w:val="24"/>
          <w:rtl/>
        </w:rPr>
        <w:t>השירותים</w:t>
      </w:r>
      <w:r w:rsidRPr="005D0CA5">
        <w:rPr>
          <w:sz w:val="24"/>
          <w:rtl/>
        </w:rPr>
        <w:t xml:space="preserve">, </w:t>
      </w:r>
      <w:r w:rsidRPr="005D0CA5">
        <w:rPr>
          <w:rFonts w:hint="cs"/>
          <w:sz w:val="24"/>
          <w:rtl/>
        </w:rPr>
        <w:t>בין</w:t>
      </w:r>
      <w:r w:rsidRPr="005D0CA5">
        <w:rPr>
          <w:sz w:val="24"/>
          <w:rtl/>
        </w:rPr>
        <w:t xml:space="preserve"> </w:t>
      </w:r>
      <w:r w:rsidRPr="005D0CA5">
        <w:rPr>
          <w:rFonts w:hint="cs"/>
          <w:sz w:val="24"/>
          <w:rtl/>
        </w:rPr>
        <w:t>במילוי</w:t>
      </w:r>
      <w:r w:rsidRPr="005D0CA5">
        <w:rPr>
          <w:sz w:val="24"/>
          <w:rtl/>
        </w:rPr>
        <w:t xml:space="preserve"> </w:t>
      </w:r>
      <w:r w:rsidRPr="005D0CA5">
        <w:rPr>
          <w:rFonts w:hint="cs"/>
          <w:sz w:val="24"/>
          <w:rtl/>
        </w:rPr>
        <w:t>תפקיד</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בעיסוק</w:t>
      </w:r>
      <w:r w:rsidRPr="005D0CA5">
        <w:rPr>
          <w:sz w:val="24"/>
          <w:rtl/>
        </w:rPr>
        <w:t xml:space="preserve"> </w:t>
      </w:r>
      <w:r w:rsidRPr="005D0CA5">
        <w:rPr>
          <w:rFonts w:hint="cs"/>
          <w:sz w:val="24"/>
          <w:rtl/>
        </w:rPr>
        <w:t>במסגרת</w:t>
      </w:r>
      <w:r w:rsidRPr="005D0CA5">
        <w:rPr>
          <w:sz w:val="24"/>
          <w:rtl/>
        </w:rPr>
        <w:t xml:space="preserve"> </w:t>
      </w:r>
      <w:r w:rsidRPr="005D0CA5">
        <w:rPr>
          <w:rFonts w:hint="cs"/>
          <w:sz w:val="24"/>
          <w:rtl/>
        </w:rPr>
        <w:t>אספקת</w:t>
      </w:r>
      <w:r w:rsidRPr="005D0CA5">
        <w:rPr>
          <w:sz w:val="24"/>
          <w:rtl/>
        </w:rPr>
        <w:t xml:space="preserve"> </w:t>
      </w:r>
      <w:r w:rsidRPr="005D0CA5">
        <w:rPr>
          <w:rFonts w:hint="cs"/>
          <w:sz w:val="24"/>
          <w:rtl/>
        </w:rPr>
        <w:t>השירותים</w:t>
      </w:r>
      <w:r w:rsidRPr="005D0CA5">
        <w:rPr>
          <w:sz w:val="24"/>
          <w:rtl/>
        </w:rPr>
        <w:t xml:space="preserve"> </w:t>
      </w:r>
      <w:r w:rsidRPr="005D0CA5">
        <w:rPr>
          <w:rFonts w:hint="cs"/>
          <w:sz w:val="24"/>
          <w:rtl/>
        </w:rPr>
        <w:t>במכרז</w:t>
      </w:r>
      <w:r w:rsidRPr="005D0CA5">
        <w:rPr>
          <w:sz w:val="24"/>
          <w:rtl/>
        </w:rPr>
        <w:t xml:space="preserve"> </w:t>
      </w:r>
      <w:r w:rsidRPr="005D0CA5">
        <w:rPr>
          <w:rFonts w:hint="cs"/>
          <w:sz w:val="24"/>
          <w:rtl/>
        </w:rPr>
        <w:t>זה</w:t>
      </w:r>
      <w:r w:rsidRPr="005D0CA5">
        <w:rPr>
          <w:sz w:val="24"/>
          <w:rtl/>
        </w:rPr>
        <w:t xml:space="preserve"> </w:t>
      </w:r>
      <w:r w:rsidRPr="005D0CA5">
        <w:rPr>
          <w:rFonts w:hint="cs"/>
          <w:sz w:val="24"/>
          <w:rtl/>
        </w:rPr>
        <w:t>לבין</w:t>
      </w:r>
      <w:r w:rsidRPr="005D0CA5">
        <w:rPr>
          <w:sz w:val="24"/>
          <w:rtl/>
        </w:rPr>
        <w:t xml:space="preserve"> </w:t>
      </w:r>
      <w:r w:rsidRPr="005D0CA5">
        <w:rPr>
          <w:rFonts w:hint="cs"/>
          <w:sz w:val="24"/>
          <w:rtl/>
        </w:rPr>
        <w:t>עניין</w:t>
      </w:r>
      <w:r w:rsidRPr="005D0CA5">
        <w:rPr>
          <w:sz w:val="24"/>
          <w:rtl/>
        </w:rPr>
        <w:t xml:space="preserve"> </w:t>
      </w:r>
      <w:r w:rsidRPr="005D0CA5">
        <w:rPr>
          <w:rFonts w:hint="cs"/>
          <w:sz w:val="24"/>
          <w:rtl/>
        </w:rPr>
        <w:t>אחר</w:t>
      </w:r>
      <w:r w:rsidRPr="005D0CA5">
        <w:rPr>
          <w:sz w:val="24"/>
          <w:rtl/>
        </w:rPr>
        <w:t xml:space="preserve"> </w:t>
      </w:r>
      <w:r w:rsidRPr="005D0CA5">
        <w:rPr>
          <w:rFonts w:hint="cs"/>
          <w:sz w:val="24"/>
          <w:rtl/>
        </w:rPr>
        <w:t>של</w:t>
      </w:r>
      <w:r w:rsidRPr="005D0CA5">
        <w:rPr>
          <w:sz w:val="24"/>
          <w:rtl/>
        </w:rPr>
        <w:t xml:space="preserve"> </w:t>
      </w:r>
      <w:r w:rsidRPr="005D0CA5">
        <w:rPr>
          <w:rFonts w:hint="cs"/>
          <w:sz w:val="24"/>
          <w:rtl/>
        </w:rPr>
        <w:t>מי</w:t>
      </w:r>
      <w:r w:rsidRPr="005D0CA5">
        <w:rPr>
          <w:sz w:val="24"/>
          <w:rtl/>
        </w:rPr>
        <w:t xml:space="preserve"> </w:t>
      </w:r>
      <w:r w:rsidRPr="005D0CA5">
        <w:rPr>
          <w:rFonts w:hint="cs"/>
          <w:sz w:val="24"/>
          <w:rtl/>
        </w:rPr>
        <w:t>מהם</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של</w:t>
      </w:r>
      <w:r w:rsidRPr="005D0CA5">
        <w:rPr>
          <w:sz w:val="24"/>
          <w:rtl/>
        </w:rPr>
        <w:t xml:space="preserve"> </w:t>
      </w:r>
      <w:r w:rsidRPr="005D0CA5">
        <w:rPr>
          <w:rFonts w:hint="cs"/>
          <w:sz w:val="24"/>
          <w:rtl/>
        </w:rPr>
        <w:t>עובדיהם</w:t>
      </w:r>
      <w:r w:rsidRPr="005D0CA5">
        <w:rPr>
          <w:sz w:val="24"/>
          <w:rtl/>
        </w:rPr>
        <w:t>.</w:t>
      </w:r>
    </w:p>
    <w:p w:rsidR="00EA2232" w:rsidRDefault="00EA2232" w:rsidP="00A765C8">
      <w:pPr>
        <w:pStyle w:val="a9"/>
        <w:numPr>
          <w:ilvl w:val="2"/>
          <w:numId w:val="33"/>
        </w:numPr>
        <w:spacing w:line="360" w:lineRule="auto"/>
        <w:ind w:left="1502" w:hanging="782"/>
        <w:jc w:val="both"/>
        <w:rPr>
          <w:sz w:val="24"/>
        </w:rPr>
      </w:pPr>
      <w:r w:rsidRPr="005D0CA5">
        <w:rPr>
          <w:rFonts w:hint="cs"/>
          <w:sz w:val="24"/>
          <w:rtl/>
        </w:rPr>
        <w:t>המציע</w:t>
      </w:r>
      <w:r w:rsidRPr="005D0CA5">
        <w:rPr>
          <w:sz w:val="24"/>
          <w:rtl/>
        </w:rPr>
        <w:t xml:space="preserve"> </w:t>
      </w:r>
      <w:r w:rsidR="00F22896">
        <w:rPr>
          <w:rFonts w:hint="cs"/>
          <w:sz w:val="24"/>
          <w:rtl/>
        </w:rPr>
        <w:t>מ</w:t>
      </w:r>
      <w:r w:rsidRPr="005D0CA5">
        <w:rPr>
          <w:rFonts w:hint="cs"/>
          <w:sz w:val="24"/>
          <w:rtl/>
        </w:rPr>
        <w:t>תחייב</w:t>
      </w:r>
      <w:r w:rsidRPr="005D0CA5">
        <w:rPr>
          <w:sz w:val="24"/>
          <w:rtl/>
        </w:rPr>
        <w:t xml:space="preserve"> </w:t>
      </w:r>
      <w:r w:rsidRPr="005D0CA5">
        <w:rPr>
          <w:rFonts w:hint="cs"/>
          <w:sz w:val="24"/>
          <w:rtl/>
        </w:rPr>
        <w:t>כי</w:t>
      </w:r>
      <w:r w:rsidRPr="005D0CA5">
        <w:rPr>
          <w:sz w:val="24"/>
          <w:rtl/>
        </w:rPr>
        <w:t xml:space="preserve"> </w:t>
      </w:r>
      <w:r w:rsidRPr="005D0CA5">
        <w:rPr>
          <w:rFonts w:hint="cs"/>
          <w:sz w:val="24"/>
          <w:rtl/>
        </w:rPr>
        <w:t>אם</w:t>
      </w:r>
      <w:r w:rsidRPr="005D0CA5">
        <w:rPr>
          <w:sz w:val="24"/>
          <w:rtl/>
        </w:rPr>
        <w:t xml:space="preserve"> </w:t>
      </w:r>
      <w:r w:rsidRPr="005D0CA5">
        <w:rPr>
          <w:rFonts w:hint="cs"/>
          <w:sz w:val="24"/>
          <w:rtl/>
        </w:rPr>
        <w:t>יזכה</w:t>
      </w:r>
      <w:r w:rsidRPr="005D0CA5">
        <w:rPr>
          <w:sz w:val="24"/>
          <w:rtl/>
        </w:rPr>
        <w:t xml:space="preserve"> </w:t>
      </w:r>
      <w:r w:rsidRPr="005D0CA5">
        <w:rPr>
          <w:rFonts w:hint="cs"/>
          <w:sz w:val="24"/>
          <w:rtl/>
        </w:rPr>
        <w:t>במכרז</w:t>
      </w:r>
      <w:r w:rsidRPr="005D0CA5">
        <w:rPr>
          <w:sz w:val="24"/>
          <w:rtl/>
        </w:rPr>
        <w:t xml:space="preserve"> </w:t>
      </w:r>
      <w:r w:rsidRPr="005D0CA5">
        <w:rPr>
          <w:rFonts w:hint="cs"/>
          <w:sz w:val="24"/>
          <w:rtl/>
        </w:rPr>
        <w:t>ימשיך</w:t>
      </w:r>
      <w:r w:rsidRPr="005D0CA5">
        <w:rPr>
          <w:sz w:val="24"/>
          <w:rtl/>
        </w:rPr>
        <w:t xml:space="preserve"> </w:t>
      </w:r>
      <w:r w:rsidRPr="005D0CA5">
        <w:rPr>
          <w:rFonts w:hint="cs"/>
          <w:sz w:val="24"/>
          <w:rtl/>
        </w:rPr>
        <w:t>לעמוד</w:t>
      </w:r>
      <w:r w:rsidRPr="005D0CA5">
        <w:rPr>
          <w:sz w:val="24"/>
          <w:rtl/>
        </w:rPr>
        <w:t xml:space="preserve"> </w:t>
      </w:r>
      <w:r w:rsidRPr="005D0CA5">
        <w:rPr>
          <w:rFonts w:hint="cs"/>
          <w:sz w:val="24"/>
          <w:rtl/>
        </w:rPr>
        <w:t>בכל</w:t>
      </w:r>
      <w:r w:rsidRPr="005D0CA5">
        <w:rPr>
          <w:sz w:val="24"/>
          <w:rtl/>
        </w:rPr>
        <w:t xml:space="preserve"> </w:t>
      </w:r>
      <w:r w:rsidRPr="005D0CA5">
        <w:rPr>
          <w:rFonts w:hint="cs"/>
          <w:sz w:val="24"/>
          <w:rtl/>
        </w:rPr>
        <w:t>הדרישות</w:t>
      </w:r>
      <w:r w:rsidRPr="005D0CA5">
        <w:rPr>
          <w:sz w:val="24"/>
          <w:rtl/>
        </w:rPr>
        <w:t xml:space="preserve"> </w:t>
      </w:r>
      <w:r w:rsidRPr="005D0CA5">
        <w:rPr>
          <w:rFonts w:hint="cs"/>
          <w:sz w:val="24"/>
          <w:rtl/>
        </w:rPr>
        <w:t>להימנעות</w:t>
      </w:r>
      <w:r w:rsidRPr="005D0CA5">
        <w:rPr>
          <w:sz w:val="24"/>
          <w:rtl/>
        </w:rPr>
        <w:t xml:space="preserve"> </w:t>
      </w:r>
      <w:r w:rsidRPr="005D0CA5">
        <w:rPr>
          <w:rFonts w:hint="cs"/>
          <w:sz w:val="24"/>
          <w:rtl/>
        </w:rPr>
        <w:t>מניגוד</w:t>
      </w:r>
      <w:r w:rsidRPr="005D0CA5">
        <w:rPr>
          <w:sz w:val="24"/>
          <w:rtl/>
        </w:rPr>
        <w:t xml:space="preserve"> </w:t>
      </w:r>
      <w:r w:rsidRPr="005D0CA5">
        <w:rPr>
          <w:rFonts w:hint="cs"/>
          <w:sz w:val="24"/>
          <w:rtl/>
        </w:rPr>
        <w:t>עניינים</w:t>
      </w:r>
      <w:r w:rsidRPr="005D0CA5">
        <w:rPr>
          <w:sz w:val="24"/>
          <w:rtl/>
        </w:rPr>
        <w:t xml:space="preserve">, </w:t>
      </w:r>
      <w:r w:rsidRPr="005D0CA5">
        <w:rPr>
          <w:rFonts w:hint="cs"/>
          <w:sz w:val="24"/>
          <w:rtl/>
        </w:rPr>
        <w:t>כמפורט</w:t>
      </w:r>
      <w:r w:rsidRPr="005D0CA5">
        <w:rPr>
          <w:sz w:val="24"/>
          <w:rtl/>
        </w:rPr>
        <w:t xml:space="preserve"> </w:t>
      </w:r>
      <w:r w:rsidRPr="005D0CA5">
        <w:rPr>
          <w:rFonts w:hint="cs"/>
          <w:sz w:val="24"/>
          <w:rtl/>
        </w:rPr>
        <w:t>בהסכם</w:t>
      </w:r>
      <w:r w:rsidRPr="005D0CA5">
        <w:rPr>
          <w:sz w:val="24"/>
          <w:rtl/>
        </w:rPr>
        <w:t xml:space="preserve"> </w:t>
      </w:r>
      <w:r w:rsidRPr="005D0CA5">
        <w:rPr>
          <w:rFonts w:hint="cs"/>
          <w:sz w:val="24"/>
          <w:rtl/>
        </w:rPr>
        <w:t>ההתקשרות</w:t>
      </w:r>
      <w:r w:rsidRPr="005D0CA5">
        <w:rPr>
          <w:sz w:val="24"/>
          <w:rtl/>
        </w:rPr>
        <w:t xml:space="preserve">. </w:t>
      </w:r>
    </w:p>
    <w:p w:rsidR="003A7757" w:rsidRDefault="003A7757" w:rsidP="00267D66">
      <w:pPr>
        <w:pStyle w:val="-1"/>
        <w:spacing w:after="0" w:line="360" w:lineRule="auto"/>
      </w:pPr>
      <w:bookmarkStart w:id="35" w:name="_Toc496609908"/>
      <w:r w:rsidRPr="005D0CA5">
        <w:rPr>
          <w:rFonts w:hint="cs"/>
          <w:rtl/>
        </w:rPr>
        <w:t>אמות</w:t>
      </w:r>
      <w:r w:rsidRPr="005D0CA5">
        <w:rPr>
          <w:rtl/>
        </w:rPr>
        <w:t xml:space="preserve"> </w:t>
      </w:r>
      <w:r w:rsidRPr="005D0CA5">
        <w:rPr>
          <w:rFonts w:hint="cs"/>
          <w:rtl/>
        </w:rPr>
        <w:t>מידה</w:t>
      </w:r>
      <w:r w:rsidRPr="005D0CA5">
        <w:rPr>
          <w:rtl/>
        </w:rPr>
        <w:t xml:space="preserve"> </w:t>
      </w:r>
      <w:r w:rsidRPr="005D0CA5">
        <w:rPr>
          <w:rFonts w:hint="cs"/>
          <w:rtl/>
        </w:rPr>
        <w:t>ומשקלות</w:t>
      </w:r>
      <w:r w:rsidRPr="005D0CA5">
        <w:rPr>
          <w:rtl/>
        </w:rPr>
        <w:t xml:space="preserve"> </w:t>
      </w:r>
      <w:r w:rsidRPr="005D0CA5">
        <w:rPr>
          <w:rFonts w:hint="cs"/>
          <w:rtl/>
        </w:rPr>
        <w:t>לבחירת</w:t>
      </w:r>
      <w:r w:rsidRPr="005D0CA5">
        <w:rPr>
          <w:rtl/>
        </w:rPr>
        <w:t xml:space="preserve"> </w:t>
      </w:r>
      <w:r w:rsidRPr="005D0CA5">
        <w:rPr>
          <w:rFonts w:hint="cs"/>
          <w:rtl/>
        </w:rPr>
        <w:t>ההצעה</w:t>
      </w:r>
      <w:r w:rsidRPr="005D0CA5">
        <w:rPr>
          <w:rtl/>
        </w:rPr>
        <w:t xml:space="preserve"> </w:t>
      </w:r>
      <w:r w:rsidRPr="005D0CA5">
        <w:rPr>
          <w:rFonts w:hint="cs"/>
          <w:rtl/>
        </w:rPr>
        <w:t>הזוכה</w:t>
      </w:r>
      <w:bookmarkEnd w:id="35"/>
      <w:r w:rsidRPr="005D0CA5">
        <w:rPr>
          <w:rtl/>
        </w:rPr>
        <w:t xml:space="preserve"> </w:t>
      </w:r>
    </w:p>
    <w:p w:rsidR="00E023FD" w:rsidRPr="00E023FD" w:rsidRDefault="00E023FD" w:rsidP="00267D66">
      <w:pPr>
        <w:pStyle w:val="-1"/>
        <w:numPr>
          <w:ilvl w:val="0"/>
          <w:numId w:val="0"/>
        </w:numPr>
        <w:spacing w:line="360" w:lineRule="auto"/>
        <w:ind w:left="360"/>
        <w:jc w:val="both"/>
        <w:rPr>
          <w:b w:val="0"/>
          <w:bCs w:val="0"/>
          <w:sz w:val="24"/>
          <w:szCs w:val="24"/>
          <w:rtl/>
        </w:rPr>
      </w:pPr>
      <w:r>
        <w:rPr>
          <w:rFonts w:hint="cs"/>
          <w:b w:val="0"/>
          <w:bCs w:val="0"/>
          <w:sz w:val="24"/>
          <w:szCs w:val="24"/>
          <w:rtl/>
        </w:rPr>
        <w:t xml:space="preserve">בשלב זה </w:t>
      </w:r>
      <w:r w:rsidRPr="00E023FD">
        <w:rPr>
          <w:rFonts w:hint="cs"/>
          <w:b w:val="0"/>
          <w:bCs w:val="0"/>
          <w:sz w:val="24"/>
          <w:szCs w:val="24"/>
          <w:rtl/>
        </w:rPr>
        <w:t>ינוקדו</w:t>
      </w:r>
      <w:r w:rsidRPr="00E023FD">
        <w:rPr>
          <w:b w:val="0"/>
          <w:bCs w:val="0"/>
          <w:sz w:val="24"/>
          <w:szCs w:val="24"/>
          <w:rtl/>
        </w:rPr>
        <w:t xml:space="preserve"> </w:t>
      </w:r>
      <w:r w:rsidRPr="00E023FD">
        <w:rPr>
          <w:rFonts w:hint="cs"/>
          <w:b w:val="0"/>
          <w:bCs w:val="0"/>
          <w:sz w:val="24"/>
          <w:szCs w:val="24"/>
          <w:rtl/>
        </w:rPr>
        <w:t>ההצעות</w:t>
      </w:r>
      <w:r w:rsidRPr="00E023FD">
        <w:rPr>
          <w:b w:val="0"/>
          <w:bCs w:val="0"/>
          <w:sz w:val="24"/>
          <w:szCs w:val="24"/>
          <w:rtl/>
        </w:rPr>
        <w:t xml:space="preserve"> </w:t>
      </w:r>
      <w:r w:rsidRPr="00E023FD">
        <w:rPr>
          <w:rFonts w:hint="cs"/>
          <w:b w:val="0"/>
          <w:bCs w:val="0"/>
          <w:sz w:val="24"/>
          <w:szCs w:val="24"/>
          <w:rtl/>
        </w:rPr>
        <w:t>ביחס</w:t>
      </w:r>
      <w:r w:rsidRPr="00E023FD">
        <w:rPr>
          <w:b w:val="0"/>
          <w:bCs w:val="0"/>
          <w:sz w:val="24"/>
          <w:szCs w:val="24"/>
          <w:rtl/>
        </w:rPr>
        <w:t xml:space="preserve"> </w:t>
      </w:r>
      <w:r w:rsidRPr="00E023FD">
        <w:rPr>
          <w:rFonts w:hint="cs"/>
          <w:b w:val="0"/>
          <w:bCs w:val="0"/>
          <w:sz w:val="24"/>
          <w:szCs w:val="24"/>
          <w:rtl/>
        </w:rPr>
        <w:t>לרכיבי</w:t>
      </w:r>
      <w:r w:rsidRPr="00E023FD">
        <w:rPr>
          <w:b w:val="0"/>
          <w:bCs w:val="0"/>
          <w:sz w:val="24"/>
          <w:szCs w:val="24"/>
          <w:rtl/>
        </w:rPr>
        <w:t xml:space="preserve"> </w:t>
      </w:r>
      <w:r w:rsidRPr="00E023FD">
        <w:rPr>
          <w:rFonts w:hint="cs"/>
          <w:b w:val="0"/>
          <w:bCs w:val="0"/>
          <w:sz w:val="24"/>
          <w:szCs w:val="24"/>
          <w:rtl/>
        </w:rPr>
        <w:t>האיכות</w:t>
      </w:r>
      <w:r w:rsidRPr="00E023FD">
        <w:rPr>
          <w:b w:val="0"/>
          <w:bCs w:val="0"/>
          <w:sz w:val="24"/>
          <w:szCs w:val="24"/>
          <w:rtl/>
        </w:rPr>
        <w:t xml:space="preserve"> </w:t>
      </w:r>
      <w:r w:rsidRPr="00E023FD">
        <w:rPr>
          <w:rFonts w:hint="cs"/>
          <w:b w:val="0"/>
          <w:bCs w:val="0"/>
          <w:sz w:val="24"/>
          <w:szCs w:val="24"/>
          <w:rtl/>
        </w:rPr>
        <w:t>בהתאם</w:t>
      </w:r>
      <w:r w:rsidRPr="00E023FD">
        <w:rPr>
          <w:b w:val="0"/>
          <w:bCs w:val="0"/>
          <w:sz w:val="24"/>
          <w:szCs w:val="24"/>
          <w:rtl/>
        </w:rPr>
        <w:t xml:space="preserve"> </w:t>
      </w:r>
      <w:r w:rsidRPr="00E023FD">
        <w:rPr>
          <w:rFonts w:hint="cs"/>
          <w:b w:val="0"/>
          <w:bCs w:val="0"/>
          <w:sz w:val="24"/>
          <w:szCs w:val="24"/>
          <w:rtl/>
        </w:rPr>
        <w:t>לאמות</w:t>
      </w:r>
      <w:r w:rsidRPr="00E023FD">
        <w:rPr>
          <w:b w:val="0"/>
          <w:bCs w:val="0"/>
          <w:sz w:val="24"/>
          <w:szCs w:val="24"/>
          <w:rtl/>
        </w:rPr>
        <w:t xml:space="preserve"> </w:t>
      </w:r>
      <w:r w:rsidRPr="00E023FD">
        <w:rPr>
          <w:rFonts w:hint="cs"/>
          <w:b w:val="0"/>
          <w:bCs w:val="0"/>
          <w:sz w:val="24"/>
          <w:szCs w:val="24"/>
          <w:rtl/>
        </w:rPr>
        <w:t>המידה</w:t>
      </w:r>
      <w:r w:rsidRPr="00E023FD">
        <w:rPr>
          <w:b w:val="0"/>
          <w:bCs w:val="0"/>
          <w:sz w:val="24"/>
          <w:szCs w:val="24"/>
          <w:rtl/>
        </w:rPr>
        <w:t xml:space="preserve"> </w:t>
      </w:r>
      <w:r w:rsidRPr="00E023FD">
        <w:rPr>
          <w:rFonts w:hint="cs"/>
          <w:b w:val="0"/>
          <w:bCs w:val="0"/>
          <w:sz w:val="24"/>
          <w:szCs w:val="24"/>
          <w:rtl/>
        </w:rPr>
        <w:t>המפורטות</w:t>
      </w:r>
      <w:r w:rsidRPr="00E023FD">
        <w:rPr>
          <w:b w:val="0"/>
          <w:bCs w:val="0"/>
          <w:sz w:val="24"/>
          <w:szCs w:val="24"/>
          <w:rtl/>
        </w:rPr>
        <w:t xml:space="preserve"> </w:t>
      </w:r>
      <w:r>
        <w:rPr>
          <w:rFonts w:hint="cs"/>
          <w:b w:val="0"/>
          <w:bCs w:val="0"/>
          <w:sz w:val="24"/>
          <w:szCs w:val="24"/>
          <w:rtl/>
        </w:rPr>
        <w:t>להלן</w:t>
      </w:r>
      <w:r w:rsidRPr="00E023FD">
        <w:rPr>
          <w:b w:val="0"/>
          <w:bCs w:val="0"/>
          <w:sz w:val="24"/>
          <w:szCs w:val="24"/>
          <w:rtl/>
        </w:rPr>
        <w:t xml:space="preserve"> </w:t>
      </w:r>
      <w:r w:rsidRPr="00E023FD">
        <w:rPr>
          <w:rFonts w:hint="cs"/>
          <w:b w:val="0"/>
          <w:bCs w:val="0"/>
          <w:sz w:val="24"/>
          <w:szCs w:val="24"/>
          <w:rtl/>
        </w:rPr>
        <w:t>לפי</w:t>
      </w:r>
      <w:r w:rsidRPr="00E023FD">
        <w:rPr>
          <w:b w:val="0"/>
          <w:bCs w:val="0"/>
          <w:sz w:val="24"/>
          <w:szCs w:val="24"/>
          <w:rtl/>
        </w:rPr>
        <w:t xml:space="preserve"> </w:t>
      </w:r>
      <w:r w:rsidRPr="00E023FD">
        <w:rPr>
          <w:rFonts w:hint="cs"/>
          <w:b w:val="0"/>
          <w:bCs w:val="0"/>
          <w:sz w:val="24"/>
          <w:szCs w:val="24"/>
          <w:rtl/>
        </w:rPr>
        <w:t>המשקלות</w:t>
      </w:r>
      <w:r w:rsidRPr="00E023FD">
        <w:rPr>
          <w:b w:val="0"/>
          <w:bCs w:val="0"/>
          <w:sz w:val="24"/>
          <w:szCs w:val="24"/>
          <w:rtl/>
        </w:rPr>
        <w:t xml:space="preserve"> </w:t>
      </w:r>
      <w:proofErr w:type="spellStart"/>
      <w:r w:rsidRPr="00E023FD">
        <w:rPr>
          <w:rFonts w:hint="cs"/>
          <w:b w:val="0"/>
          <w:bCs w:val="0"/>
          <w:sz w:val="24"/>
          <w:szCs w:val="24"/>
          <w:rtl/>
        </w:rPr>
        <w:t>שלצידן</w:t>
      </w:r>
      <w:proofErr w:type="spellEnd"/>
      <w:r w:rsidRPr="00E023FD">
        <w:rPr>
          <w:b w:val="0"/>
          <w:bCs w:val="0"/>
          <w:sz w:val="24"/>
          <w:szCs w:val="24"/>
          <w:rtl/>
        </w:rPr>
        <w:t>.</w:t>
      </w:r>
    </w:p>
    <w:p w:rsidR="00E023FD" w:rsidRDefault="00E023FD" w:rsidP="00267D66">
      <w:pPr>
        <w:pStyle w:val="-1"/>
        <w:numPr>
          <w:ilvl w:val="0"/>
          <w:numId w:val="0"/>
        </w:numPr>
        <w:spacing w:line="360" w:lineRule="auto"/>
        <w:ind w:left="360"/>
        <w:jc w:val="both"/>
        <w:rPr>
          <w:b w:val="0"/>
          <w:bCs w:val="0"/>
          <w:sz w:val="24"/>
          <w:szCs w:val="24"/>
          <w:rtl/>
        </w:rPr>
      </w:pPr>
      <w:r w:rsidRPr="006A1CFC">
        <w:rPr>
          <w:rFonts w:hint="cs"/>
          <w:b w:val="0"/>
          <w:bCs w:val="0"/>
          <w:sz w:val="24"/>
          <w:szCs w:val="24"/>
          <w:rtl/>
        </w:rPr>
        <w:t>רק</w:t>
      </w:r>
      <w:r w:rsidRPr="006A1CFC">
        <w:rPr>
          <w:b w:val="0"/>
          <w:bCs w:val="0"/>
          <w:sz w:val="24"/>
          <w:szCs w:val="24"/>
          <w:rtl/>
        </w:rPr>
        <w:t xml:space="preserve"> </w:t>
      </w:r>
      <w:r w:rsidRPr="006A1CFC">
        <w:rPr>
          <w:rFonts w:hint="cs"/>
          <w:b w:val="0"/>
          <w:bCs w:val="0"/>
          <w:sz w:val="24"/>
          <w:szCs w:val="24"/>
          <w:rtl/>
        </w:rPr>
        <w:t>הצעות</w:t>
      </w:r>
      <w:r w:rsidRPr="006A1CFC">
        <w:rPr>
          <w:b w:val="0"/>
          <w:bCs w:val="0"/>
          <w:sz w:val="24"/>
          <w:szCs w:val="24"/>
          <w:rtl/>
        </w:rPr>
        <w:t xml:space="preserve"> </w:t>
      </w:r>
      <w:r w:rsidRPr="006A1CFC">
        <w:rPr>
          <w:rFonts w:hint="cs"/>
          <w:b w:val="0"/>
          <w:bCs w:val="0"/>
          <w:sz w:val="24"/>
          <w:szCs w:val="24"/>
          <w:rtl/>
        </w:rPr>
        <w:t>שיקבלו</w:t>
      </w:r>
      <w:r w:rsidRPr="006A1CFC">
        <w:rPr>
          <w:b w:val="0"/>
          <w:bCs w:val="0"/>
          <w:sz w:val="24"/>
          <w:szCs w:val="24"/>
          <w:rtl/>
        </w:rPr>
        <w:t xml:space="preserve"> </w:t>
      </w:r>
      <w:r w:rsidRPr="006A1CFC">
        <w:rPr>
          <w:rFonts w:hint="cs"/>
          <w:b w:val="0"/>
          <w:bCs w:val="0"/>
          <w:sz w:val="24"/>
          <w:szCs w:val="24"/>
          <w:rtl/>
        </w:rPr>
        <w:t>ניקוד</w:t>
      </w:r>
      <w:r w:rsidRPr="006A1CFC">
        <w:rPr>
          <w:b w:val="0"/>
          <w:bCs w:val="0"/>
          <w:sz w:val="24"/>
          <w:szCs w:val="24"/>
          <w:rtl/>
        </w:rPr>
        <w:t xml:space="preserve"> </w:t>
      </w:r>
      <w:r w:rsidRPr="006A1CFC">
        <w:rPr>
          <w:rFonts w:hint="cs"/>
          <w:b w:val="0"/>
          <w:bCs w:val="0"/>
          <w:sz w:val="24"/>
          <w:szCs w:val="24"/>
          <w:rtl/>
        </w:rPr>
        <w:t>כולל</w:t>
      </w:r>
      <w:r w:rsidRPr="006A1CFC">
        <w:rPr>
          <w:b w:val="0"/>
          <w:bCs w:val="0"/>
          <w:sz w:val="24"/>
          <w:szCs w:val="24"/>
          <w:rtl/>
        </w:rPr>
        <w:t xml:space="preserve"> </w:t>
      </w:r>
      <w:r w:rsidRPr="006A1CFC">
        <w:rPr>
          <w:rFonts w:hint="cs"/>
          <w:b w:val="0"/>
          <w:bCs w:val="0"/>
          <w:sz w:val="24"/>
          <w:szCs w:val="24"/>
          <w:rtl/>
        </w:rPr>
        <w:t>של</w:t>
      </w:r>
      <w:r w:rsidRPr="006A1CFC">
        <w:rPr>
          <w:b w:val="0"/>
          <w:bCs w:val="0"/>
          <w:sz w:val="24"/>
          <w:szCs w:val="24"/>
          <w:rtl/>
        </w:rPr>
        <w:t xml:space="preserve"> </w:t>
      </w:r>
      <w:r w:rsidRPr="006A1CFC">
        <w:rPr>
          <w:rFonts w:hint="cs"/>
          <w:b w:val="0"/>
          <w:bCs w:val="0"/>
          <w:sz w:val="24"/>
          <w:szCs w:val="24"/>
          <w:rtl/>
        </w:rPr>
        <w:t>לפחות</w:t>
      </w:r>
      <w:r w:rsidR="00F921DD">
        <w:rPr>
          <w:rFonts w:hint="cs"/>
          <w:b w:val="0"/>
          <w:bCs w:val="0"/>
          <w:sz w:val="24"/>
          <w:szCs w:val="24"/>
          <w:rtl/>
        </w:rPr>
        <w:t xml:space="preserve"> </w:t>
      </w:r>
      <w:r w:rsidR="009E7AC0" w:rsidRPr="006A1CFC">
        <w:rPr>
          <w:rFonts w:hint="cs"/>
          <w:b w:val="0"/>
          <w:bCs w:val="0"/>
          <w:sz w:val="24"/>
          <w:szCs w:val="24"/>
          <w:rtl/>
        </w:rPr>
        <w:t>25</w:t>
      </w:r>
      <w:r w:rsidR="009E7AC0" w:rsidRPr="006A1CFC">
        <w:rPr>
          <w:b w:val="0"/>
          <w:bCs w:val="0"/>
          <w:sz w:val="24"/>
          <w:szCs w:val="24"/>
          <w:rtl/>
        </w:rPr>
        <w:t xml:space="preserve"> </w:t>
      </w:r>
      <w:r w:rsidR="00F921DD">
        <w:rPr>
          <w:rFonts w:hint="cs"/>
          <w:b w:val="0"/>
          <w:bCs w:val="0"/>
          <w:sz w:val="24"/>
          <w:szCs w:val="24"/>
          <w:rtl/>
        </w:rPr>
        <w:t xml:space="preserve">נקודות </w:t>
      </w:r>
      <w:r w:rsidR="007D5A8B">
        <w:rPr>
          <w:rFonts w:hint="cs"/>
          <w:b w:val="0"/>
          <w:bCs w:val="0"/>
          <w:sz w:val="24"/>
          <w:szCs w:val="24"/>
          <w:rtl/>
        </w:rPr>
        <w:t xml:space="preserve">בסעיף 6.1 </w:t>
      </w:r>
      <w:r w:rsidRPr="006A1CFC">
        <w:rPr>
          <w:rFonts w:hint="cs"/>
          <w:b w:val="0"/>
          <w:bCs w:val="0"/>
          <w:sz w:val="24"/>
          <w:szCs w:val="24"/>
          <w:rtl/>
        </w:rPr>
        <w:t>מתוך</w:t>
      </w:r>
      <w:r w:rsidRPr="006A1CFC">
        <w:rPr>
          <w:b w:val="0"/>
          <w:bCs w:val="0"/>
          <w:sz w:val="24"/>
          <w:szCs w:val="24"/>
          <w:rtl/>
        </w:rPr>
        <w:t xml:space="preserve"> </w:t>
      </w:r>
      <w:r w:rsidR="009E7AC0" w:rsidRPr="006A1CFC">
        <w:rPr>
          <w:rFonts w:hint="cs"/>
          <w:b w:val="0"/>
          <w:bCs w:val="0"/>
          <w:sz w:val="24"/>
          <w:szCs w:val="24"/>
          <w:rtl/>
        </w:rPr>
        <w:t>40</w:t>
      </w:r>
      <w:r w:rsidR="009E7AC0" w:rsidRPr="006A1CFC">
        <w:rPr>
          <w:b w:val="0"/>
          <w:bCs w:val="0"/>
          <w:sz w:val="24"/>
          <w:szCs w:val="24"/>
          <w:rtl/>
        </w:rPr>
        <w:t xml:space="preserve"> </w:t>
      </w:r>
      <w:r w:rsidRPr="006A1CFC">
        <w:rPr>
          <w:rFonts w:hint="cs"/>
          <w:b w:val="0"/>
          <w:bCs w:val="0"/>
          <w:sz w:val="24"/>
          <w:szCs w:val="24"/>
          <w:rtl/>
        </w:rPr>
        <w:t>יעברו</w:t>
      </w:r>
      <w:r w:rsidRPr="006A1CFC">
        <w:rPr>
          <w:b w:val="0"/>
          <w:bCs w:val="0"/>
          <w:sz w:val="24"/>
          <w:szCs w:val="24"/>
          <w:rtl/>
        </w:rPr>
        <w:t xml:space="preserve"> </w:t>
      </w:r>
      <w:r w:rsidRPr="006A1CFC">
        <w:rPr>
          <w:rFonts w:hint="cs"/>
          <w:b w:val="0"/>
          <w:bCs w:val="0"/>
          <w:sz w:val="24"/>
          <w:szCs w:val="24"/>
          <w:rtl/>
        </w:rPr>
        <w:t>לשלב</w:t>
      </w:r>
      <w:r w:rsidRPr="006A1CFC">
        <w:rPr>
          <w:b w:val="0"/>
          <w:bCs w:val="0"/>
          <w:sz w:val="24"/>
          <w:szCs w:val="24"/>
          <w:rtl/>
        </w:rPr>
        <w:t xml:space="preserve"> </w:t>
      </w:r>
      <w:r w:rsidR="009E7AC0" w:rsidRPr="006A1CFC">
        <w:rPr>
          <w:rFonts w:hint="cs"/>
          <w:b w:val="0"/>
          <w:bCs w:val="0"/>
          <w:sz w:val="24"/>
          <w:szCs w:val="24"/>
          <w:rtl/>
        </w:rPr>
        <w:t>ראיון ההתרשמות</w:t>
      </w:r>
      <w:r w:rsidRPr="006A1CFC">
        <w:rPr>
          <w:b w:val="0"/>
          <w:bCs w:val="0"/>
          <w:sz w:val="24"/>
          <w:szCs w:val="24"/>
          <w:rtl/>
        </w:rPr>
        <w:t xml:space="preserve">. </w:t>
      </w:r>
      <w:r w:rsidRPr="006A1CFC">
        <w:rPr>
          <w:rFonts w:hint="cs"/>
          <w:b w:val="0"/>
          <w:bCs w:val="0"/>
          <w:sz w:val="24"/>
          <w:szCs w:val="24"/>
          <w:rtl/>
        </w:rPr>
        <w:t>ועדת</w:t>
      </w:r>
      <w:r w:rsidRPr="006A1CFC">
        <w:rPr>
          <w:b w:val="0"/>
          <w:bCs w:val="0"/>
          <w:sz w:val="24"/>
          <w:szCs w:val="24"/>
          <w:rtl/>
        </w:rPr>
        <w:t xml:space="preserve"> </w:t>
      </w:r>
      <w:r w:rsidRPr="006A1CFC">
        <w:rPr>
          <w:rFonts w:hint="cs"/>
          <w:b w:val="0"/>
          <w:bCs w:val="0"/>
          <w:sz w:val="24"/>
          <w:szCs w:val="24"/>
          <w:rtl/>
        </w:rPr>
        <w:t>המכרזים</w:t>
      </w:r>
      <w:r w:rsidRPr="006A1CFC">
        <w:rPr>
          <w:b w:val="0"/>
          <w:bCs w:val="0"/>
          <w:sz w:val="24"/>
          <w:szCs w:val="24"/>
          <w:rtl/>
        </w:rPr>
        <w:t xml:space="preserve"> </w:t>
      </w:r>
      <w:r w:rsidRPr="006A1CFC">
        <w:rPr>
          <w:rFonts w:hint="cs"/>
          <w:b w:val="0"/>
          <w:bCs w:val="0"/>
          <w:sz w:val="24"/>
          <w:szCs w:val="24"/>
          <w:rtl/>
        </w:rPr>
        <w:t>במשרד</w:t>
      </w:r>
      <w:r w:rsidRPr="006A1CFC">
        <w:rPr>
          <w:b w:val="0"/>
          <w:bCs w:val="0"/>
          <w:sz w:val="24"/>
          <w:szCs w:val="24"/>
          <w:rtl/>
        </w:rPr>
        <w:t xml:space="preserve"> </w:t>
      </w:r>
      <w:r w:rsidRPr="006A1CFC">
        <w:rPr>
          <w:rFonts w:hint="cs"/>
          <w:b w:val="0"/>
          <w:bCs w:val="0"/>
          <w:sz w:val="24"/>
          <w:szCs w:val="24"/>
          <w:rtl/>
        </w:rPr>
        <w:t>רשאית</w:t>
      </w:r>
      <w:r w:rsidRPr="006A1CFC">
        <w:rPr>
          <w:b w:val="0"/>
          <w:bCs w:val="0"/>
          <w:sz w:val="24"/>
          <w:szCs w:val="24"/>
          <w:rtl/>
        </w:rPr>
        <w:t xml:space="preserve"> </w:t>
      </w:r>
      <w:r w:rsidRPr="006A1CFC">
        <w:rPr>
          <w:rFonts w:hint="cs"/>
          <w:b w:val="0"/>
          <w:bCs w:val="0"/>
          <w:sz w:val="24"/>
          <w:szCs w:val="24"/>
          <w:rtl/>
        </w:rPr>
        <w:t>שלא</w:t>
      </w:r>
      <w:r w:rsidRPr="006A1CFC">
        <w:rPr>
          <w:b w:val="0"/>
          <w:bCs w:val="0"/>
          <w:sz w:val="24"/>
          <w:szCs w:val="24"/>
          <w:rtl/>
        </w:rPr>
        <w:t xml:space="preserve"> </w:t>
      </w:r>
      <w:r w:rsidRPr="006A1CFC">
        <w:rPr>
          <w:rFonts w:hint="cs"/>
          <w:b w:val="0"/>
          <w:bCs w:val="0"/>
          <w:sz w:val="24"/>
          <w:szCs w:val="24"/>
          <w:rtl/>
        </w:rPr>
        <w:t>לפסול</w:t>
      </w:r>
      <w:r w:rsidRPr="006A1CFC">
        <w:rPr>
          <w:b w:val="0"/>
          <w:bCs w:val="0"/>
          <w:sz w:val="24"/>
          <w:szCs w:val="24"/>
          <w:rtl/>
        </w:rPr>
        <w:t xml:space="preserve"> </w:t>
      </w:r>
      <w:r w:rsidRPr="006A1CFC">
        <w:rPr>
          <w:rFonts w:hint="cs"/>
          <w:b w:val="0"/>
          <w:bCs w:val="0"/>
          <w:sz w:val="24"/>
          <w:szCs w:val="24"/>
          <w:rtl/>
        </w:rPr>
        <w:t>הצעות</w:t>
      </w:r>
      <w:r w:rsidRPr="006A1CFC">
        <w:rPr>
          <w:b w:val="0"/>
          <w:bCs w:val="0"/>
          <w:sz w:val="24"/>
          <w:szCs w:val="24"/>
          <w:rtl/>
        </w:rPr>
        <w:t xml:space="preserve"> </w:t>
      </w:r>
      <w:r w:rsidRPr="006A1CFC">
        <w:rPr>
          <w:rFonts w:hint="cs"/>
          <w:b w:val="0"/>
          <w:bCs w:val="0"/>
          <w:sz w:val="24"/>
          <w:szCs w:val="24"/>
          <w:rtl/>
        </w:rPr>
        <w:t>שקיבלו</w:t>
      </w:r>
      <w:r w:rsidRPr="006A1CFC">
        <w:rPr>
          <w:b w:val="0"/>
          <w:bCs w:val="0"/>
          <w:sz w:val="24"/>
          <w:szCs w:val="24"/>
          <w:rtl/>
        </w:rPr>
        <w:t xml:space="preserve"> </w:t>
      </w:r>
      <w:r w:rsidRPr="006A1CFC">
        <w:rPr>
          <w:rFonts w:hint="cs"/>
          <w:b w:val="0"/>
          <w:bCs w:val="0"/>
          <w:sz w:val="24"/>
          <w:szCs w:val="24"/>
          <w:rtl/>
        </w:rPr>
        <w:t>ניקוד</w:t>
      </w:r>
      <w:r w:rsidRPr="006A1CFC">
        <w:rPr>
          <w:b w:val="0"/>
          <w:bCs w:val="0"/>
          <w:sz w:val="24"/>
          <w:szCs w:val="24"/>
          <w:rtl/>
        </w:rPr>
        <w:t xml:space="preserve"> </w:t>
      </w:r>
      <w:r w:rsidRPr="006A1CFC">
        <w:rPr>
          <w:rFonts w:hint="cs"/>
          <w:b w:val="0"/>
          <w:bCs w:val="0"/>
          <w:sz w:val="24"/>
          <w:szCs w:val="24"/>
          <w:rtl/>
        </w:rPr>
        <w:t>נמוך</w:t>
      </w:r>
      <w:r w:rsidRPr="006A1CFC">
        <w:rPr>
          <w:b w:val="0"/>
          <w:bCs w:val="0"/>
          <w:sz w:val="24"/>
          <w:szCs w:val="24"/>
          <w:rtl/>
        </w:rPr>
        <w:t xml:space="preserve"> </w:t>
      </w:r>
      <w:r w:rsidRPr="006A1CFC">
        <w:rPr>
          <w:rFonts w:hint="cs"/>
          <w:b w:val="0"/>
          <w:bCs w:val="0"/>
          <w:sz w:val="24"/>
          <w:szCs w:val="24"/>
          <w:rtl/>
        </w:rPr>
        <w:t>מהניקוד</w:t>
      </w:r>
      <w:r w:rsidRPr="006A1CFC">
        <w:rPr>
          <w:b w:val="0"/>
          <w:bCs w:val="0"/>
          <w:sz w:val="24"/>
          <w:szCs w:val="24"/>
          <w:rtl/>
        </w:rPr>
        <w:t xml:space="preserve"> </w:t>
      </w:r>
      <w:r w:rsidRPr="006A1CFC">
        <w:rPr>
          <w:rFonts w:hint="cs"/>
          <w:b w:val="0"/>
          <w:bCs w:val="0"/>
          <w:sz w:val="24"/>
          <w:szCs w:val="24"/>
          <w:rtl/>
        </w:rPr>
        <w:t>האמור</w:t>
      </w:r>
      <w:r w:rsidRPr="006A1CFC">
        <w:rPr>
          <w:b w:val="0"/>
          <w:bCs w:val="0"/>
          <w:sz w:val="24"/>
          <w:szCs w:val="24"/>
          <w:rtl/>
        </w:rPr>
        <w:t xml:space="preserve">, </w:t>
      </w:r>
      <w:r w:rsidRPr="006A1CFC">
        <w:rPr>
          <w:rFonts w:hint="cs"/>
          <w:b w:val="0"/>
          <w:bCs w:val="0"/>
          <w:sz w:val="24"/>
          <w:szCs w:val="24"/>
          <w:rtl/>
        </w:rPr>
        <w:t>מנימוקים</w:t>
      </w:r>
      <w:r w:rsidRPr="006A1CFC">
        <w:rPr>
          <w:b w:val="0"/>
          <w:bCs w:val="0"/>
          <w:sz w:val="24"/>
          <w:szCs w:val="24"/>
          <w:rtl/>
        </w:rPr>
        <w:t xml:space="preserve"> </w:t>
      </w:r>
      <w:r w:rsidRPr="006A1CFC">
        <w:rPr>
          <w:rFonts w:hint="cs"/>
          <w:b w:val="0"/>
          <w:bCs w:val="0"/>
          <w:sz w:val="24"/>
          <w:szCs w:val="24"/>
          <w:rtl/>
        </w:rPr>
        <w:t>שיירשמו</w:t>
      </w:r>
      <w:r w:rsidRPr="006A1CFC">
        <w:rPr>
          <w:b w:val="0"/>
          <w:bCs w:val="0"/>
          <w:sz w:val="24"/>
          <w:szCs w:val="24"/>
          <w:rtl/>
        </w:rPr>
        <w:t xml:space="preserve"> </w:t>
      </w:r>
      <w:r w:rsidRPr="006A1CFC">
        <w:rPr>
          <w:rFonts w:hint="cs"/>
          <w:b w:val="0"/>
          <w:bCs w:val="0"/>
          <w:sz w:val="24"/>
          <w:szCs w:val="24"/>
          <w:rtl/>
        </w:rPr>
        <w:t>בפרוטוקול</w:t>
      </w:r>
      <w:r w:rsidRPr="006A1CFC">
        <w:rPr>
          <w:b w:val="0"/>
          <w:bCs w:val="0"/>
          <w:sz w:val="24"/>
          <w:szCs w:val="24"/>
          <w:rtl/>
        </w:rPr>
        <w:t>.</w:t>
      </w:r>
    </w:p>
    <w:p w:rsidR="005D0F82" w:rsidRPr="00E023FD" w:rsidRDefault="005D0F82" w:rsidP="00267D66">
      <w:pPr>
        <w:pStyle w:val="-1"/>
        <w:numPr>
          <w:ilvl w:val="0"/>
          <w:numId w:val="0"/>
        </w:numPr>
        <w:spacing w:line="360" w:lineRule="auto"/>
        <w:ind w:left="360"/>
        <w:jc w:val="both"/>
        <w:rPr>
          <w:b w:val="0"/>
          <w:bCs w:val="0"/>
          <w:sz w:val="24"/>
          <w:szCs w:val="24"/>
        </w:rPr>
      </w:pPr>
      <w:r w:rsidRPr="005D0F82">
        <w:rPr>
          <w:rFonts w:hint="cs"/>
          <w:b w:val="0"/>
          <w:bCs w:val="0"/>
          <w:sz w:val="24"/>
          <w:szCs w:val="24"/>
          <w:rtl/>
        </w:rPr>
        <w:t xml:space="preserve">היה ולאחר בדיקת תנאי הסף תיוותר הצעה יחידה או אם הוגשה הצעה יחידה, רשאי המשרד שלא לקיים את שלב בחינת איכות ההצעות (לרבות ביצוע ראיונות ו/ או בחינת הצעות המחיר) ולהכריז על ההצעה היחידה כהצעה זוכה ו/או לפעול בהתאם לסמכויות הנתונות לו לפי בתקנות חובת מכרזים.  </w:t>
      </w:r>
    </w:p>
    <w:p w:rsidR="00267D66" w:rsidRPr="00267D66" w:rsidRDefault="00267D66" w:rsidP="00A765C8">
      <w:pPr>
        <w:pStyle w:val="a9"/>
        <w:numPr>
          <w:ilvl w:val="0"/>
          <w:numId w:val="33"/>
        </w:numPr>
        <w:spacing w:line="360" w:lineRule="auto"/>
        <w:outlineLvl w:val="1"/>
        <w:rPr>
          <w:b/>
          <w:bCs/>
          <w:vanish/>
          <w:sz w:val="24"/>
          <w:rtl/>
        </w:rPr>
      </w:pPr>
    </w:p>
    <w:p w:rsidR="003A7757" w:rsidRDefault="003A7757" w:rsidP="00A765C8">
      <w:pPr>
        <w:pStyle w:val="-2"/>
        <w:numPr>
          <w:ilvl w:val="1"/>
          <w:numId w:val="33"/>
        </w:numPr>
        <w:spacing w:line="360" w:lineRule="auto"/>
        <w:ind w:left="799"/>
      </w:pPr>
      <w:r w:rsidRPr="009F6BEE">
        <w:rPr>
          <w:rFonts w:hint="cs"/>
          <w:rtl/>
        </w:rPr>
        <w:t>בחינת</w:t>
      </w:r>
      <w:r w:rsidRPr="009F6BEE">
        <w:rPr>
          <w:rtl/>
        </w:rPr>
        <w:t xml:space="preserve"> </w:t>
      </w:r>
      <w:r w:rsidRPr="009F6BEE">
        <w:rPr>
          <w:rFonts w:hint="cs"/>
          <w:rtl/>
        </w:rPr>
        <w:t>מדדי</w:t>
      </w:r>
      <w:r w:rsidRPr="009F6BEE">
        <w:rPr>
          <w:rtl/>
        </w:rPr>
        <w:t xml:space="preserve"> </w:t>
      </w:r>
      <w:r w:rsidRPr="009F6BEE">
        <w:rPr>
          <w:rFonts w:hint="cs"/>
          <w:rtl/>
        </w:rPr>
        <w:t>איכות</w:t>
      </w:r>
      <w:r w:rsidRPr="009F6BEE">
        <w:rPr>
          <w:rtl/>
        </w:rPr>
        <w:t xml:space="preserve"> </w:t>
      </w:r>
      <w:r w:rsidRPr="009F6BEE">
        <w:rPr>
          <w:rFonts w:hint="cs"/>
          <w:rtl/>
        </w:rPr>
        <w:t>מתוך</w:t>
      </w:r>
      <w:r w:rsidRPr="009F6BEE">
        <w:rPr>
          <w:rtl/>
        </w:rPr>
        <w:t xml:space="preserve"> </w:t>
      </w:r>
      <w:r w:rsidRPr="009F6BEE">
        <w:rPr>
          <w:rFonts w:hint="cs"/>
          <w:rtl/>
        </w:rPr>
        <w:t>מסמכי</w:t>
      </w:r>
      <w:r w:rsidRPr="009F6BEE">
        <w:rPr>
          <w:rtl/>
        </w:rPr>
        <w:t xml:space="preserve"> </w:t>
      </w:r>
      <w:r w:rsidRPr="009F6BEE">
        <w:rPr>
          <w:rFonts w:hint="cs"/>
          <w:rtl/>
        </w:rPr>
        <w:t>ההצעה</w:t>
      </w:r>
      <w:r w:rsidRPr="009F6BEE">
        <w:rPr>
          <w:rtl/>
        </w:rPr>
        <w:t xml:space="preserve"> (</w:t>
      </w:r>
      <w:r w:rsidR="008B706B" w:rsidRPr="009F6BEE">
        <w:rPr>
          <w:rFonts w:hint="cs"/>
          <w:rtl/>
        </w:rPr>
        <w:t>40%</w:t>
      </w:r>
      <w:r w:rsidRPr="009F6BEE">
        <w:rPr>
          <w:rtl/>
        </w:rPr>
        <w:t>):</w:t>
      </w:r>
    </w:p>
    <w:tbl>
      <w:tblPr>
        <w:tblStyle w:val="ab"/>
        <w:bidiVisual/>
        <w:tblW w:w="0" w:type="auto"/>
        <w:tblInd w:w="799" w:type="dxa"/>
        <w:tblLook w:val="04A0" w:firstRow="1" w:lastRow="0" w:firstColumn="1" w:lastColumn="0" w:noHBand="0" w:noVBand="1"/>
      </w:tblPr>
      <w:tblGrid>
        <w:gridCol w:w="2063"/>
        <w:gridCol w:w="2973"/>
        <w:gridCol w:w="2467"/>
      </w:tblGrid>
      <w:tr w:rsidR="00686C19" w:rsidRPr="009534C4" w:rsidTr="00471184">
        <w:tc>
          <w:tcPr>
            <w:tcW w:w="2063" w:type="dxa"/>
          </w:tcPr>
          <w:p w:rsidR="00686C19" w:rsidRDefault="00686C19" w:rsidP="009534C4">
            <w:pPr>
              <w:pStyle w:val="-2"/>
              <w:numPr>
                <w:ilvl w:val="0"/>
                <w:numId w:val="0"/>
              </w:numPr>
              <w:rPr>
                <w:sz w:val="22"/>
                <w:szCs w:val="22"/>
                <w:rtl/>
              </w:rPr>
            </w:pPr>
            <w:r w:rsidRPr="009534C4">
              <w:rPr>
                <w:rFonts w:hint="cs"/>
                <w:sz w:val="22"/>
                <w:szCs w:val="22"/>
                <w:rtl/>
              </w:rPr>
              <w:t>סעיף</w:t>
            </w:r>
          </w:p>
          <w:p w:rsidR="00790642" w:rsidRPr="009534C4" w:rsidRDefault="00790642" w:rsidP="009534C4">
            <w:pPr>
              <w:pStyle w:val="-2"/>
              <w:numPr>
                <w:ilvl w:val="0"/>
                <w:numId w:val="0"/>
              </w:numPr>
              <w:rPr>
                <w:sz w:val="22"/>
                <w:szCs w:val="22"/>
                <w:rtl/>
              </w:rPr>
            </w:pPr>
          </w:p>
        </w:tc>
        <w:tc>
          <w:tcPr>
            <w:tcW w:w="2973" w:type="dxa"/>
          </w:tcPr>
          <w:p w:rsidR="00686C19" w:rsidRPr="009534C4" w:rsidRDefault="00686C19" w:rsidP="009534C4">
            <w:pPr>
              <w:pStyle w:val="-2"/>
              <w:numPr>
                <w:ilvl w:val="0"/>
                <w:numId w:val="0"/>
              </w:numPr>
              <w:rPr>
                <w:sz w:val="22"/>
                <w:szCs w:val="22"/>
                <w:rtl/>
              </w:rPr>
            </w:pPr>
            <w:r w:rsidRPr="009534C4">
              <w:rPr>
                <w:rFonts w:hint="cs"/>
                <w:sz w:val="22"/>
                <w:szCs w:val="22"/>
                <w:rtl/>
              </w:rPr>
              <w:t>אמת מידה</w:t>
            </w:r>
          </w:p>
        </w:tc>
        <w:tc>
          <w:tcPr>
            <w:tcW w:w="2467" w:type="dxa"/>
          </w:tcPr>
          <w:p w:rsidR="00686C19" w:rsidRPr="009534C4" w:rsidRDefault="00686C19" w:rsidP="009534C4">
            <w:pPr>
              <w:pStyle w:val="-2"/>
              <w:numPr>
                <w:ilvl w:val="0"/>
                <w:numId w:val="0"/>
              </w:numPr>
              <w:rPr>
                <w:sz w:val="22"/>
                <w:szCs w:val="22"/>
                <w:rtl/>
              </w:rPr>
            </w:pPr>
            <w:r w:rsidRPr="009534C4">
              <w:rPr>
                <w:rFonts w:hint="cs"/>
                <w:sz w:val="22"/>
                <w:szCs w:val="22"/>
                <w:rtl/>
              </w:rPr>
              <w:t>ניקוד מרבי לאמת המידה</w:t>
            </w:r>
          </w:p>
        </w:tc>
      </w:tr>
      <w:tr w:rsidR="00686C19" w:rsidRPr="009534C4" w:rsidTr="00471184">
        <w:tc>
          <w:tcPr>
            <w:tcW w:w="5036" w:type="dxa"/>
            <w:gridSpan w:val="2"/>
          </w:tcPr>
          <w:p w:rsidR="00686C19" w:rsidRDefault="00686C19" w:rsidP="009534C4">
            <w:pPr>
              <w:pStyle w:val="-2"/>
              <w:numPr>
                <w:ilvl w:val="0"/>
                <w:numId w:val="0"/>
              </w:numPr>
              <w:rPr>
                <w:sz w:val="22"/>
                <w:szCs w:val="22"/>
                <w:rtl/>
              </w:rPr>
            </w:pPr>
            <w:r w:rsidRPr="009534C4">
              <w:rPr>
                <w:rFonts w:hint="cs"/>
                <w:sz w:val="22"/>
                <w:szCs w:val="22"/>
                <w:rtl/>
              </w:rPr>
              <w:t>6.1.1 היקף, איכות ורלוונטיות ניסיון המציע</w:t>
            </w:r>
          </w:p>
          <w:p w:rsidR="00790642" w:rsidRPr="009534C4" w:rsidRDefault="00790642" w:rsidP="009534C4">
            <w:pPr>
              <w:pStyle w:val="-2"/>
              <w:numPr>
                <w:ilvl w:val="0"/>
                <w:numId w:val="0"/>
              </w:numPr>
              <w:rPr>
                <w:sz w:val="22"/>
                <w:szCs w:val="22"/>
                <w:rtl/>
              </w:rPr>
            </w:pPr>
          </w:p>
        </w:tc>
        <w:tc>
          <w:tcPr>
            <w:tcW w:w="2467" w:type="dxa"/>
          </w:tcPr>
          <w:p w:rsidR="00686C19" w:rsidRPr="009534C4" w:rsidRDefault="00686C19" w:rsidP="009534C4">
            <w:pPr>
              <w:pStyle w:val="-2"/>
              <w:numPr>
                <w:ilvl w:val="0"/>
                <w:numId w:val="0"/>
              </w:numPr>
              <w:rPr>
                <w:sz w:val="22"/>
                <w:szCs w:val="22"/>
                <w:rtl/>
              </w:rPr>
            </w:pPr>
            <w:r w:rsidRPr="009534C4">
              <w:rPr>
                <w:rFonts w:hint="cs"/>
                <w:sz w:val="22"/>
                <w:szCs w:val="22"/>
                <w:rtl/>
              </w:rPr>
              <w:t>30%</w:t>
            </w:r>
          </w:p>
        </w:tc>
      </w:tr>
      <w:tr w:rsidR="00686C19" w:rsidRPr="009534C4" w:rsidTr="00471184">
        <w:tc>
          <w:tcPr>
            <w:tcW w:w="2063" w:type="dxa"/>
          </w:tcPr>
          <w:p w:rsidR="00686C19" w:rsidRPr="009534C4" w:rsidRDefault="00686C19" w:rsidP="009534C4">
            <w:pPr>
              <w:pStyle w:val="-2"/>
              <w:numPr>
                <w:ilvl w:val="0"/>
                <w:numId w:val="0"/>
              </w:numPr>
              <w:ind w:left="280" w:hanging="280"/>
              <w:rPr>
                <w:b w:val="0"/>
                <w:bCs w:val="0"/>
                <w:sz w:val="22"/>
                <w:szCs w:val="22"/>
                <w:rtl/>
              </w:rPr>
            </w:pPr>
            <w:r w:rsidRPr="009534C4">
              <w:rPr>
                <w:rFonts w:hint="cs"/>
                <w:b w:val="0"/>
                <w:bCs w:val="0"/>
                <w:sz w:val="22"/>
                <w:szCs w:val="22"/>
                <w:rtl/>
              </w:rPr>
              <w:t xml:space="preserve">א. </w:t>
            </w:r>
            <w:r w:rsidR="009534C4">
              <w:rPr>
                <w:b w:val="0"/>
                <w:bCs w:val="0"/>
                <w:sz w:val="22"/>
                <w:szCs w:val="22"/>
                <w:rtl/>
              </w:rPr>
              <w:tab/>
            </w:r>
            <w:r w:rsidRPr="009534C4">
              <w:rPr>
                <w:rFonts w:hint="cs"/>
                <w:b w:val="0"/>
                <w:bCs w:val="0"/>
                <w:sz w:val="22"/>
                <w:szCs w:val="22"/>
                <w:rtl/>
              </w:rPr>
              <w:t xml:space="preserve">ניסיון שנרכש </w:t>
            </w:r>
            <w:r w:rsidR="00370944">
              <w:rPr>
                <w:rFonts w:hint="cs"/>
                <w:b w:val="0"/>
                <w:bCs w:val="0"/>
                <w:sz w:val="22"/>
                <w:szCs w:val="22"/>
                <w:rtl/>
              </w:rPr>
              <w:t xml:space="preserve">ע"י המציע </w:t>
            </w:r>
            <w:r w:rsidRPr="009534C4">
              <w:rPr>
                <w:rFonts w:hint="cs"/>
                <w:b w:val="0"/>
                <w:bCs w:val="0"/>
                <w:sz w:val="22"/>
                <w:szCs w:val="22"/>
                <w:rtl/>
              </w:rPr>
              <w:t>בפרויקטים שהוצגו לצורך הוכחת העמידה בתנאי הסף</w:t>
            </w:r>
          </w:p>
        </w:tc>
        <w:tc>
          <w:tcPr>
            <w:tcW w:w="2973" w:type="dxa"/>
          </w:tcPr>
          <w:p w:rsidR="009534C4" w:rsidRDefault="009534C4" w:rsidP="009534C4">
            <w:pPr>
              <w:pStyle w:val="-2"/>
              <w:numPr>
                <w:ilvl w:val="0"/>
                <w:numId w:val="0"/>
              </w:numPr>
              <w:rPr>
                <w:b w:val="0"/>
                <w:bCs w:val="0"/>
                <w:sz w:val="22"/>
                <w:szCs w:val="22"/>
                <w:rtl/>
              </w:rPr>
            </w:pPr>
            <w:r>
              <w:rPr>
                <w:rFonts w:hint="cs"/>
                <w:b w:val="0"/>
                <w:bCs w:val="0"/>
                <w:sz w:val="22"/>
                <w:szCs w:val="22"/>
                <w:rtl/>
              </w:rPr>
              <w:t>ביחס לכל אחד מ-2 הפרויקטים שהוצגו בהתאם לדרישות סעיף 5.6.1 לעיל, יינתן ניקוד בהתאם לפרמטרים הבאים:</w:t>
            </w:r>
          </w:p>
          <w:p w:rsidR="009534C4" w:rsidRDefault="009534C4" w:rsidP="009534C4">
            <w:pPr>
              <w:pStyle w:val="-2"/>
              <w:numPr>
                <w:ilvl w:val="0"/>
                <w:numId w:val="0"/>
              </w:numPr>
              <w:ind w:left="311" w:hanging="284"/>
              <w:rPr>
                <w:b w:val="0"/>
                <w:bCs w:val="0"/>
                <w:sz w:val="22"/>
                <w:szCs w:val="22"/>
                <w:rtl/>
              </w:rPr>
            </w:pPr>
            <w:r>
              <w:rPr>
                <w:rFonts w:hint="cs"/>
                <w:b w:val="0"/>
                <w:bCs w:val="0"/>
                <w:sz w:val="22"/>
                <w:szCs w:val="22"/>
                <w:rtl/>
              </w:rPr>
              <w:t xml:space="preserve">(1) </w:t>
            </w:r>
            <w:r>
              <w:rPr>
                <w:b w:val="0"/>
                <w:bCs w:val="0"/>
                <w:sz w:val="22"/>
                <w:szCs w:val="22"/>
                <w:rtl/>
              </w:rPr>
              <w:tab/>
            </w:r>
            <w:r>
              <w:rPr>
                <w:rFonts w:hint="cs"/>
                <w:b w:val="0"/>
                <w:bCs w:val="0"/>
                <w:sz w:val="22"/>
                <w:szCs w:val="22"/>
                <w:rtl/>
              </w:rPr>
              <w:t>פרויקט בקרה ו/או פיקוח שעסק בבדיקת עמידה של הגוף המפוקח</w:t>
            </w:r>
            <w:r w:rsidR="009A74F1">
              <w:rPr>
                <w:rFonts w:hint="cs"/>
                <w:b w:val="0"/>
                <w:bCs w:val="0"/>
                <w:sz w:val="22"/>
                <w:szCs w:val="22"/>
                <w:rtl/>
              </w:rPr>
              <w:t>/הנבדק</w:t>
            </w:r>
            <w:r>
              <w:rPr>
                <w:rFonts w:hint="cs"/>
                <w:b w:val="0"/>
                <w:bCs w:val="0"/>
                <w:sz w:val="22"/>
                <w:szCs w:val="22"/>
                <w:rtl/>
              </w:rPr>
              <w:t xml:space="preserve"> ברמת שירות של שירותים חברתיים </w:t>
            </w:r>
            <w:r>
              <w:rPr>
                <w:b w:val="0"/>
                <w:bCs w:val="0"/>
                <w:sz w:val="22"/>
                <w:szCs w:val="22"/>
                <w:rtl/>
              </w:rPr>
              <w:t>–</w:t>
            </w:r>
            <w:r>
              <w:rPr>
                <w:rFonts w:hint="cs"/>
                <w:b w:val="0"/>
                <w:bCs w:val="0"/>
                <w:sz w:val="22"/>
                <w:szCs w:val="22"/>
                <w:rtl/>
              </w:rPr>
              <w:t xml:space="preserve"> 5 נקודות.</w:t>
            </w:r>
          </w:p>
          <w:p w:rsidR="000F2FA8" w:rsidRDefault="000F2FA8" w:rsidP="007D5A8B">
            <w:pPr>
              <w:pStyle w:val="-2"/>
              <w:numPr>
                <w:ilvl w:val="0"/>
                <w:numId w:val="0"/>
              </w:numPr>
              <w:ind w:left="311" w:firstLine="3"/>
              <w:rPr>
                <w:b w:val="0"/>
                <w:bCs w:val="0"/>
                <w:sz w:val="22"/>
                <w:szCs w:val="22"/>
                <w:rtl/>
              </w:rPr>
            </w:pPr>
            <w:r w:rsidRPr="0031437E">
              <w:rPr>
                <w:b w:val="0"/>
                <w:bCs w:val="0"/>
                <w:sz w:val="22"/>
                <w:szCs w:val="22"/>
                <w:rtl/>
              </w:rPr>
              <w:t xml:space="preserve">"שירותים חברתיים" - </w:t>
            </w:r>
            <w:r w:rsidRPr="0031437E">
              <w:rPr>
                <w:rFonts w:hint="eastAsia"/>
                <w:b w:val="0"/>
                <w:bCs w:val="0"/>
                <w:sz w:val="22"/>
                <w:szCs w:val="22"/>
                <w:rtl/>
              </w:rPr>
              <w:t>שירות</w:t>
            </w:r>
            <w:r w:rsidRPr="0031437E">
              <w:rPr>
                <w:b w:val="0"/>
                <w:bCs w:val="0"/>
                <w:sz w:val="22"/>
                <w:szCs w:val="22"/>
                <w:rtl/>
              </w:rPr>
              <w:t xml:space="preserve"> </w:t>
            </w:r>
            <w:r w:rsidRPr="0031437E">
              <w:rPr>
                <w:rFonts w:hint="eastAsia"/>
                <w:b w:val="0"/>
                <w:bCs w:val="0"/>
                <w:sz w:val="22"/>
                <w:szCs w:val="22"/>
                <w:rtl/>
              </w:rPr>
              <w:t>חינוכי</w:t>
            </w:r>
            <w:r w:rsidRPr="0031437E">
              <w:rPr>
                <w:b w:val="0"/>
                <w:bCs w:val="0"/>
                <w:sz w:val="22"/>
                <w:szCs w:val="22"/>
                <w:rtl/>
              </w:rPr>
              <w:t xml:space="preserve"> </w:t>
            </w:r>
            <w:r w:rsidRPr="0031437E">
              <w:rPr>
                <w:rFonts w:hint="eastAsia"/>
                <w:b w:val="0"/>
                <w:bCs w:val="0"/>
                <w:sz w:val="22"/>
                <w:szCs w:val="22"/>
                <w:rtl/>
              </w:rPr>
              <w:t>או</w:t>
            </w:r>
            <w:r w:rsidRPr="0031437E">
              <w:rPr>
                <w:b w:val="0"/>
                <w:bCs w:val="0"/>
                <w:sz w:val="22"/>
                <w:szCs w:val="22"/>
                <w:rtl/>
              </w:rPr>
              <w:t xml:space="preserve"> </w:t>
            </w:r>
            <w:r w:rsidRPr="0031437E">
              <w:rPr>
                <w:rFonts w:hint="eastAsia"/>
                <w:b w:val="0"/>
                <w:bCs w:val="0"/>
                <w:sz w:val="22"/>
                <w:szCs w:val="22"/>
                <w:rtl/>
              </w:rPr>
              <w:t>שירות</w:t>
            </w:r>
            <w:r w:rsidRPr="0031437E">
              <w:rPr>
                <w:b w:val="0"/>
                <w:bCs w:val="0"/>
                <w:sz w:val="22"/>
                <w:szCs w:val="22"/>
                <w:rtl/>
              </w:rPr>
              <w:t xml:space="preserve"> </w:t>
            </w:r>
            <w:r w:rsidRPr="0031437E">
              <w:rPr>
                <w:rFonts w:hint="eastAsia"/>
                <w:b w:val="0"/>
                <w:bCs w:val="0"/>
                <w:sz w:val="22"/>
                <w:szCs w:val="22"/>
                <w:rtl/>
              </w:rPr>
              <w:t>טיפולי</w:t>
            </w:r>
            <w:r w:rsidRPr="0031437E">
              <w:rPr>
                <w:b w:val="0"/>
                <w:bCs w:val="0"/>
                <w:sz w:val="22"/>
                <w:szCs w:val="22"/>
                <w:rtl/>
              </w:rPr>
              <w:t xml:space="preserve"> (</w:t>
            </w:r>
            <w:r w:rsidRPr="0031437E">
              <w:rPr>
                <w:rFonts w:hint="eastAsia"/>
                <w:b w:val="0"/>
                <w:bCs w:val="0"/>
                <w:sz w:val="22"/>
                <w:szCs w:val="22"/>
                <w:rtl/>
              </w:rPr>
              <w:t>לרבות</w:t>
            </w:r>
            <w:r w:rsidRPr="0031437E">
              <w:rPr>
                <w:b w:val="0"/>
                <w:bCs w:val="0"/>
                <w:sz w:val="22"/>
                <w:szCs w:val="22"/>
                <w:rtl/>
              </w:rPr>
              <w:t xml:space="preserve"> </w:t>
            </w:r>
            <w:r w:rsidRPr="0031437E">
              <w:rPr>
                <w:rFonts w:hint="eastAsia"/>
                <w:b w:val="0"/>
                <w:bCs w:val="0"/>
                <w:sz w:val="22"/>
                <w:szCs w:val="22"/>
                <w:rtl/>
              </w:rPr>
              <w:t>נפשי</w:t>
            </w:r>
            <w:r w:rsidRPr="0031437E">
              <w:rPr>
                <w:b w:val="0"/>
                <w:bCs w:val="0"/>
                <w:sz w:val="22"/>
                <w:szCs w:val="22"/>
                <w:rtl/>
              </w:rPr>
              <w:t xml:space="preserve">, </w:t>
            </w:r>
            <w:r w:rsidRPr="0031437E">
              <w:rPr>
                <w:rFonts w:hint="eastAsia"/>
                <w:b w:val="0"/>
                <w:bCs w:val="0"/>
                <w:sz w:val="22"/>
                <w:szCs w:val="22"/>
                <w:rtl/>
              </w:rPr>
              <w:t>סוציאלי</w:t>
            </w:r>
            <w:r w:rsidRPr="0031437E">
              <w:rPr>
                <w:b w:val="0"/>
                <w:bCs w:val="0"/>
                <w:sz w:val="22"/>
                <w:szCs w:val="22"/>
                <w:rtl/>
              </w:rPr>
              <w:t xml:space="preserve">, </w:t>
            </w:r>
            <w:r w:rsidRPr="0031437E">
              <w:rPr>
                <w:rFonts w:hint="eastAsia"/>
                <w:b w:val="0"/>
                <w:bCs w:val="0"/>
                <w:sz w:val="22"/>
                <w:szCs w:val="22"/>
                <w:rtl/>
              </w:rPr>
              <w:t>רפואי</w:t>
            </w:r>
            <w:r w:rsidRPr="0031437E">
              <w:rPr>
                <w:b w:val="0"/>
                <w:bCs w:val="0"/>
                <w:sz w:val="22"/>
                <w:szCs w:val="22"/>
                <w:rtl/>
              </w:rPr>
              <w:t xml:space="preserve"> </w:t>
            </w:r>
            <w:r w:rsidRPr="0031437E">
              <w:rPr>
                <w:rFonts w:hint="eastAsia"/>
                <w:b w:val="0"/>
                <w:bCs w:val="0"/>
                <w:sz w:val="22"/>
                <w:szCs w:val="22"/>
                <w:rtl/>
              </w:rPr>
              <w:t>ופרא</w:t>
            </w:r>
            <w:r w:rsidRPr="0031437E">
              <w:rPr>
                <w:b w:val="0"/>
                <w:bCs w:val="0"/>
                <w:sz w:val="22"/>
                <w:szCs w:val="22"/>
                <w:rtl/>
              </w:rPr>
              <w:t>-</w:t>
            </w:r>
            <w:r w:rsidRPr="0031437E">
              <w:rPr>
                <w:rFonts w:hint="eastAsia"/>
                <w:b w:val="0"/>
                <w:bCs w:val="0"/>
                <w:sz w:val="22"/>
                <w:szCs w:val="22"/>
                <w:rtl/>
              </w:rPr>
              <w:t>רפואי</w:t>
            </w:r>
            <w:r w:rsidRPr="0031437E">
              <w:rPr>
                <w:b w:val="0"/>
                <w:bCs w:val="0"/>
                <w:sz w:val="22"/>
                <w:szCs w:val="22"/>
                <w:rtl/>
              </w:rPr>
              <w:t>).</w:t>
            </w:r>
          </w:p>
          <w:p w:rsidR="009534C4" w:rsidRDefault="009534C4" w:rsidP="009A74F1">
            <w:pPr>
              <w:pStyle w:val="-2"/>
              <w:numPr>
                <w:ilvl w:val="0"/>
                <w:numId w:val="0"/>
              </w:numPr>
              <w:ind w:left="311" w:hanging="284"/>
              <w:rPr>
                <w:b w:val="0"/>
                <w:bCs w:val="0"/>
                <w:sz w:val="22"/>
                <w:szCs w:val="22"/>
                <w:rtl/>
              </w:rPr>
            </w:pPr>
            <w:r>
              <w:rPr>
                <w:rFonts w:hint="cs"/>
                <w:b w:val="0"/>
                <w:bCs w:val="0"/>
                <w:sz w:val="22"/>
                <w:szCs w:val="22"/>
                <w:rtl/>
              </w:rPr>
              <w:t>(2)</w:t>
            </w:r>
            <w:r>
              <w:rPr>
                <w:b w:val="0"/>
                <w:bCs w:val="0"/>
                <w:sz w:val="22"/>
                <w:szCs w:val="22"/>
                <w:rtl/>
              </w:rPr>
              <w:tab/>
            </w:r>
            <w:r w:rsidR="004C6849">
              <w:rPr>
                <w:rFonts w:hint="cs"/>
                <w:b w:val="0"/>
                <w:bCs w:val="0"/>
                <w:sz w:val="22"/>
                <w:szCs w:val="22"/>
                <w:rtl/>
              </w:rPr>
              <w:t>ה</w:t>
            </w:r>
            <w:r>
              <w:rPr>
                <w:rFonts w:hint="cs"/>
                <w:b w:val="0"/>
                <w:bCs w:val="0"/>
                <w:sz w:val="22"/>
                <w:szCs w:val="22"/>
                <w:rtl/>
              </w:rPr>
              <w:t xml:space="preserve">פרויקט בוצע בפריסה רחבה יותר העולה על 10 רשויות מקומיות שונות בו זמנית </w:t>
            </w:r>
            <w:r>
              <w:rPr>
                <w:b w:val="0"/>
                <w:bCs w:val="0"/>
                <w:sz w:val="22"/>
                <w:szCs w:val="22"/>
                <w:rtl/>
              </w:rPr>
              <w:t>–</w:t>
            </w:r>
            <w:r>
              <w:rPr>
                <w:rFonts w:hint="cs"/>
                <w:b w:val="0"/>
                <w:bCs w:val="0"/>
                <w:sz w:val="22"/>
                <w:szCs w:val="22"/>
                <w:rtl/>
              </w:rPr>
              <w:t xml:space="preserve"> 2 נקודות.</w:t>
            </w:r>
          </w:p>
          <w:p w:rsidR="00790642" w:rsidRDefault="009534C4" w:rsidP="009534C4">
            <w:pPr>
              <w:pStyle w:val="-2"/>
              <w:numPr>
                <w:ilvl w:val="0"/>
                <w:numId w:val="0"/>
              </w:numPr>
              <w:ind w:left="311" w:hanging="284"/>
              <w:rPr>
                <w:b w:val="0"/>
                <w:bCs w:val="0"/>
                <w:sz w:val="22"/>
                <w:szCs w:val="22"/>
                <w:rtl/>
              </w:rPr>
            </w:pPr>
            <w:r>
              <w:rPr>
                <w:rFonts w:hint="cs"/>
                <w:b w:val="0"/>
                <w:bCs w:val="0"/>
                <w:sz w:val="22"/>
                <w:szCs w:val="22"/>
                <w:rtl/>
              </w:rPr>
              <w:t xml:space="preserve">(3) </w:t>
            </w:r>
            <w:r>
              <w:rPr>
                <w:b w:val="0"/>
                <w:bCs w:val="0"/>
                <w:sz w:val="22"/>
                <w:szCs w:val="22"/>
                <w:rtl/>
              </w:rPr>
              <w:tab/>
            </w:r>
            <w:r>
              <w:rPr>
                <w:rFonts w:hint="cs"/>
                <w:b w:val="0"/>
                <w:bCs w:val="0"/>
                <w:sz w:val="22"/>
                <w:szCs w:val="22"/>
                <w:rtl/>
              </w:rPr>
              <w:t>ככל ש</w:t>
            </w:r>
            <w:r w:rsidR="004C6849">
              <w:rPr>
                <w:rFonts w:hint="cs"/>
                <w:b w:val="0"/>
                <w:bCs w:val="0"/>
                <w:sz w:val="22"/>
                <w:szCs w:val="22"/>
                <w:rtl/>
              </w:rPr>
              <w:t>ה</w:t>
            </w:r>
            <w:r>
              <w:rPr>
                <w:rFonts w:hint="cs"/>
                <w:b w:val="0"/>
                <w:bCs w:val="0"/>
                <w:sz w:val="22"/>
                <w:szCs w:val="22"/>
                <w:rtl/>
              </w:rPr>
              <w:t xml:space="preserve">היקף </w:t>
            </w:r>
            <w:r w:rsidR="004C6849">
              <w:rPr>
                <w:rFonts w:hint="cs"/>
                <w:b w:val="0"/>
                <w:bCs w:val="0"/>
                <w:sz w:val="22"/>
                <w:szCs w:val="22"/>
                <w:rtl/>
              </w:rPr>
              <w:t>ה</w:t>
            </w:r>
            <w:r>
              <w:rPr>
                <w:rFonts w:hint="cs"/>
                <w:b w:val="0"/>
                <w:bCs w:val="0"/>
                <w:sz w:val="22"/>
                <w:szCs w:val="22"/>
                <w:rtl/>
              </w:rPr>
              <w:t>כספי של הפרויקט הינו מעל הנדרש בסעיף 5.6.1.</w:t>
            </w:r>
            <w:r w:rsidR="003366A8">
              <w:rPr>
                <w:rFonts w:hint="cs"/>
                <w:b w:val="0"/>
                <w:bCs w:val="0"/>
                <w:sz w:val="22"/>
                <w:szCs w:val="22"/>
                <w:rtl/>
              </w:rPr>
              <w:t>2</w:t>
            </w:r>
            <w:r>
              <w:rPr>
                <w:rFonts w:hint="cs"/>
                <w:b w:val="0"/>
                <w:bCs w:val="0"/>
                <w:sz w:val="22"/>
                <w:szCs w:val="22"/>
                <w:rtl/>
              </w:rPr>
              <w:t xml:space="preserve"> לעיל</w:t>
            </w:r>
            <w:r w:rsidR="00790642">
              <w:rPr>
                <w:rFonts w:hint="cs"/>
                <w:b w:val="0"/>
                <w:bCs w:val="0"/>
                <w:sz w:val="22"/>
                <w:szCs w:val="22"/>
                <w:rtl/>
              </w:rPr>
              <w:t>:</w:t>
            </w:r>
          </w:p>
          <w:p w:rsidR="00790642" w:rsidRDefault="00790642" w:rsidP="00A765C8">
            <w:pPr>
              <w:pStyle w:val="-2"/>
              <w:numPr>
                <w:ilvl w:val="0"/>
                <w:numId w:val="36"/>
              </w:numPr>
              <w:rPr>
                <w:b w:val="0"/>
                <w:bCs w:val="0"/>
                <w:sz w:val="22"/>
                <w:szCs w:val="22"/>
              </w:rPr>
            </w:pPr>
            <w:r>
              <w:rPr>
                <w:rFonts w:hint="cs"/>
                <w:b w:val="0"/>
                <w:bCs w:val="0"/>
                <w:sz w:val="22"/>
                <w:szCs w:val="22"/>
                <w:rtl/>
              </w:rPr>
              <w:t xml:space="preserve">בגין פרויקט שהיקפו עד 5 </w:t>
            </w:r>
            <w:proofErr w:type="spellStart"/>
            <w:r>
              <w:rPr>
                <w:rFonts w:hint="cs"/>
                <w:b w:val="0"/>
                <w:bCs w:val="0"/>
                <w:sz w:val="22"/>
                <w:szCs w:val="22"/>
                <w:rtl/>
              </w:rPr>
              <w:t>מליון</w:t>
            </w:r>
            <w:proofErr w:type="spellEnd"/>
            <w:r>
              <w:rPr>
                <w:rFonts w:hint="cs"/>
                <w:b w:val="0"/>
                <w:bCs w:val="0"/>
                <w:sz w:val="22"/>
                <w:szCs w:val="22"/>
                <w:rtl/>
              </w:rPr>
              <w:t xml:space="preserve"> ₪ בשנה -</w:t>
            </w:r>
            <w:r w:rsidRPr="00267D66">
              <w:rPr>
                <w:rFonts w:hint="cs"/>
                <w:b w:val="0"/>
                <w:bCs w:val="0"/>
                <w:sz w:val="22"/>
                <w:szCs w:val="22"/>
                <w:rtl/>
              </w:rPr>
              <w:t xml:space="preserve"> </w:t>
            </w:r>
            <w:r>
              <w:rPr>
                <w:rFonts w:hint="cs"/>
                <w:b w:val="0"/>
                <w:bCs w:val="0"/>
                <w:sz w:val="22"/>
                <w:szCs w:val="22"/>
                <w:rtl/>
              </w:rPr>
              <w:t>1.5 נקודות.</w:t>
            </w:r>
          </w:p>
          <w:p w:rsidR="009534C4" w:rsidRPr="009534C4" w:rsidRDefault="00790642" w:rsidP="00A765C8">
            <w:pPr>
              <w:pStyle w:val="-2"/>
              <w:numPr>
                <w:ilvl w:val="0"/>
                <w:numId w:val="36"/>
              </w:numPr>
              <w:rPr>
                <w:b w:val="0"/>
                <w:bCs w:val="0"/>
                <w:sz w:val="22"/>
                <w:szCs w:val="22"/>
                <w:rtl/>
              </w:rPr>
            </w:pPr>
            <w:r>
              <w:rPr>
                <w:rFonts w:hint="cs"/>
                <w:b w:val="0"/>
                <w:bCs w:val="0"/>
                <w:sz w:val="22"/>
                <w:szCs w:val="22"/>
                <w:rtl/>
              </w:rPr>
              <w:t xml:space="preserve">בגין פרויקט שהיקפו מעל 5 מיליון ₪ בשנה </w:t>
            </w:r>
            <w:r>
              <w:rPr>
                <w:b w:val="0"/>
                <w:bCs w:val="0"/>
                <w:sz w:val="22"/>
                <w:szCs w:val="22"/>
                <w:rtl/>
              </w:rPr>
              <w:t>–</w:t>
            </w:r>
            <w:r>
              <w:rPr>
                <w:rFonts w:hint="cs"/>
                <w:b w:val="0"/>
                <w:bCs w:val="0"/>
                <w:sz w:val="22"/>
                <w:szCs w:val="22"/>
                <w:rtl/>
              </w:rPr>
              <w:t xml:space="preserve"> 3 נקודות.</w:t>
            </w:r>
          </w:p>
        </w:tc>
        <w:tc>
          <w:tcPr>
            <w:tcW w:w="2467" w:type="dxa"/>
          </w:tcPr>
          <w:p w:rsidR="009534C4" w:rsidRDefault="009534C4" w:rsidP="009534C4">
            <w:pPr>
              <w:pStyle w:val="-2"/>
              <w:numPr>
                <w:ilvl w:val="0"/>
                <w:numId w:val="0"/>
              </w:numPr>
              <w:rPr>
                <w:b w:val="0"/>
                <w:bCs w:val="0"/>
                <w:sz w:val="22"/>
                <w:szCs w:val="22"/>
                <w:rtl/>
              </w:rPr>
            </w:pPr>
            <w:r>
              <w:rPr>
                <w:rFonts w:hint="cs"/>
                <w:b w:val="0"/>
                <w:bCs w:val="0"/>
                <w:sz w:val="22"/>
                <w:szCs w:val="22"/>
                <w:rtl/>
              </w:rPr>
              <w:t>20%</w:t>
            </w:r>
          </w:p>
          <w:p w:rsidR="009534C4" w:rsidRDefault="009534C4" w:rsidP="009534C4">
            <w:pPr>
              <w:pStyle w:val="-2"/>
              <w:numPr>
                <w:ilvl w:val="0"/>
                <w:numId w:val="0"/>
              </w:numPr>
              <w:rPr>
                <w:b w:val="0"/>
                <w:bCs w:val="0"/>
                <w:sz w:val="22"/>
                <w:szCs w:val="22"/>
                <w:rtl/>
              </w:rPr>
            </w:pPr>
          </w:p>
          <w:p w:rsidR="00686C19" w:rsidRPr="009534C4" w:rsidRDefault="009534C4" w:rsidP="009534C4">
            <w:pPr>
              <w:pStyle w:val="-2"/>
              <w:numPr>
                <w:ilvl w:val="0"/>
                <w:numId w:val="0"/>
              </w:numPr>
              <w:rPr>
                <w:b w:val="0"/>
                <w:bCs w:val="0"/>
                <w:sz w:val="22"/>
                <w:szCs w:val="22"/>
                <w:rtl/>
              </w:rPr>
            </w:pPr>
            <w:r>
              <w:rPr>
                <w:rFonts w:hint="cs"/>
                <w:b w:val="0"/>
                <w:bCs w:val="0"/>
                <w:sz w:val="22"/>
                <w:szCs w:val="22"/>
                <w:rtl/>
              </w:rPr>
              <w:t>(עד 10% לכל פרויקט)</w:t>
            </w:r>
          </w:p>
        </w:tc>
      </w:tr>
      <w:tr w:rsidR="00686C19" w:rsidRPr="009534C4" w:rsidTr="00471184">
        <w:tc>
          <w:tcPr>
            <w:tcW w:w="2063" w:type="dxa"/>
          </w:tcPr>
          <w:p w:rsidR="00686C19" w:rsidRPr="00370944" w:rsidRDefault="00370944" w:rsidP="00370944">
            <w:pPr>
              <w:pStyle w:val="-2"/>
              <w:numPr>
                <w:ilvl w:val="0"/>
                <w:numId w:val="0"/>
              </w:numPr>
              <w:ind w:left="280" w:hanging="280"/>
              <w:rPr>
                <w:b w:val="0"/>
                <w:bCs w:val="0"/>
                <w:sz w:val="22"/>
                <w:szCs w:val="22"/>
                <w:rtl/>
              </w:rPr>
            </w:pPr>
            <w:r>
              <w:rPr>
                <w:rFonts w:hint="cs"/>
                <w:b w:val="0"/>
                <w:bCs w:val="0"/>
                <w:sz w:val="22"/>
                <w:szCs w:val="22"/>
                <w:rtl/>
              </w:rPr>
              <w:t>ב.</w:t>
            </w:r>
            <w:r>
              <w:rPr>
                <w:b w:val="0"/>
                <w:bCs w:val="0"/>
                <w:sz w:val="22"/>
                <w:szCs w:val="22"/>
                <w:rtl/>
              </w:rPr>
              <w:tab/>
            </w:r>
            <w:r>
              <w:rPr>
                <w:rFonts w:hint="cs"/>
                <w:b w:val="0"/>
                <w:bCs w:val="0"/>
                <w:sz w:val="22"/>
                <w:szCs w:val="22"/>
                <w:rtl/>
              </w:rPr>
              <w:t>ניסיון נוסף</w:t>
            </w:r>
          </w:p>
        </w:tc>
        <w:tc>
          <w:tcPr>
            <w:tcW w:w="2973" w:type="dxa"/>
          </w:tcPr>
          <w:p w:rsidR="00370944" w:rsidRDefault="00370944" w:rsidP="00370944">
            <w:pPr>
              <w:pStyle w:val="-2"/>
              <w:numPr>
                <w:ilvl w:val="0"/>
                <w:numId w:val="0"/>
              </w:numPr>
              <w:rPr>
                <w:b w:val="0"/>
                <w:bCs w:val="0"/>
                <w:sz w:val="22"/>
                <w:szCs w:val="22"/>
                <w:rtl/>
              </w:rPr>
            </w:pPr>
            <w:r>
              <w:rPr>
                <w:rFonts w:hint="cs"/>
                <w:b w:val="0"/>
                <w:bCs w:val="0"/>
                <w:sz w:val="22"/>
                <w:szCs w:val="22"/>
                <w:rtl/>
              </w:rPr>
              <w:t>מציע בעל ניסיון בביצוע פרויקטים נוספים העונים לדרישות שבסעיף 5.6.1 לעיל יקבל 2.5 נקודות בגין כל פרויקט.</w:t>
            </w:r>
          </w:p>
          <w:p w:rsidR="00370944" w:rsidRPr="00370944" w:rsidRDefault="00370944" w:rsidP="00370944">
            <w:pPr>
              <w:pStyle w:val="-2"/>
              <w:numPr>
                <w:ilvl w:val="0"/>
                <w:numId w:val="0"/>
              </w:numPr>
              <w:rPr>
                <w:b w:val="0"/>
                <w:bCs w:val="0"/>
                <w:sz w:val="22"/>
                <w:szCs w:val="22"/>
                <w:rtl/>
              </w:rPr>
            </w:pPr>
            <w:r>
              <w:rPr>
                <w:rFonts w:hint="cs"/>
                <w:b w:val="0"/>
                <w:bCs w:val="0"/>
                <w:sz w:val="22"/>
                <w:szCs w:val="22"/>
                <w:rtl/>
              </w:rPr>
              <w:t>הניקוד יינתן בגין עד 2 פרויקטים נוספים.</w:t>
            </w:r>
          </w:p>
        </w:tc>
        <w:tc>
          <w:tcPr>
            <w:tcW w:w="2467" w:type="dxa"/>
          </w:tcPr>
          <w:p w:rsidR="00686C19" w:rsidRDefault="00370944" w:rsidP="009534C4">
            <w:pPr>
              <w:pStyle w:val="-2"/>
              <w:numPr>
                <w:ilvl w:val="0"/>
                <w:numId w:val="0"/>
              </w:numPr>
              <w:rPr>
                <w:b w:val="0"/>
                <w:bCs w:val="0"/>
                <w:sz w:val="22"/>
                <w:szCs w:val="22"/>
                <w:rtl/>
              </w:rPr>
            </w:pPr>
            <w:r w:rsidRPr="00370944">
              <w:rPr>
                <w:rFonts w:hint="cs"/>
                <w:b w:val="0"/>
                <w:bCs w:val="0"/>
                <w:sz w:val="22"/>
                <w:szCs w:val="22"/>
                <w:rtl/>
              </w:rPr>
              <w:t>5%</w:t>
            </w:r>
          </w:p>
          <w:p w:rsidR="00370944" w:rsidRDefault="00370944" w:rsidP="009534C4">
            <w:pPr>
              <w:pStyle w:val="-2"/>
              <w:numPr>
                <w:ilvl w:val="0"/>
                <w:numId w:val="0"/>
              </w:numPr>
              <w:rPr>
                <w:b w:val="0"/>
                <w:bCs w:val="0"/>
                <w:sz w:val="22"/>
                <w:szCs w:val="22"/>
                <w:rtl/>
              </w:rPr>
            </w:pPr>
          </w:p>
          <w:p w:rsidR="00370944" w:rsidRPr="00370944" w:rsidRDefault="00370944" w:rsidP="009534C4">
            <w:pPr>
              <w:pStyle w:val="-2"/>
              <w:numPr>
                <w:ilvl w:val="0"/>
                <w:numId w:val="0"/>
              </w:numPr>
              <w:rPr>
                <w:b w:val="0"/>
                <w:bCs w:val="0"/>
                <w:sz w:val="22"/>
                <w:szCs w:val="22"/>
                <w:rtl/>
              </w:rPr>
            </w:pPr>
            <w:r>
              <w:rPr>
                <w:rFonts w:hint="cs"/>
                <w:b w:val="0"/>
                <w:bCs w:val="0"/>
                <w:sz w:val="22"/>
                <w:szCs w:val="22"/>
                <w:rtl/>
              </w:rPr>
              <w:t>(2.5% לכל פרויקט)</w:t>
            </w:r>
          </w:p>
        </w:tc>
      </w:tr>
      <w:tr w:rsidR="00CB7B63" w:rsidRPr="009534C4" w:rsidTr="00471184">
        <w:tc>
          <w:tcPr>
            <w:tcW w:w="2063" w:type="dxa"/>
          </w:tcPr>
          <w:p w:rsidR="00CB7B63" w:rsidRPr="00370944" w:rsidRDefault="00CB7B63" w:rsidP="00CB7B63">
            <w:pPr>
              <w:pStyle w:val="-2"/>
              <w:numPr>
                <w:ilvl w:val="0"/>
                <w:numId w:val="0"/>
              </w:numPr>
              <w:ind w:left="280" w:hanging="280"/>
              <w:rPr>
                <w:b w:val="0"/>
                <w:bCs w:val="0"/>
                <w:sz w:val="22"/>
                <w:szCs w:val="22"/>
                <w:rtl/>
              </w:rPr>
            </w:pPr>
            <w:r>
              <w:rPr>
                <w:rFonts w:hint="cs"/>
                <w:b w:val="0"/>
                <w:bCs w:val="0"/>
                <w:sz w:val="22"/>
                <w:szCs w:val="22"/>
                <w:rtl/>
              </w:rPr>
              <w:t>ג.</w:t>
            </w:r>
            <w:r>
              <w:rPr>
                <w:b w:val="0"/>
                <w:bCs w:val="0"/>
                <w:sz w:val="22"/>
                <w:szCs w:val="22"/>
                <w:rtl/>
              </w:rPr>
              <w:tab/>
            </w:r>
            <w:r w:rsidRPr="00370944">
              <w:rPr>
                <w:b w:val="0"/>
                <w:bCs w:val="0"/>
                <w:sz w:val="22"/>
                <w:szCs w:val="22"/>
                <w:rtl/>
              </w:rPr>
              <w:t>המלצ</w:t>
            </w:r>
            <w:r>
              <w:rPr>
                <w:rFonts w:hint="cs"/>
                <w:b w:val="0"/>
                <w:bCs w:val="0"/>
                <w:sz w:val="22"/>
                <w:szCs w:val="22"/>
                <w:rtl/>
              </w:rPr>
              <w:t>ות</w:t>
            </w:r>
            <w:r w:rsidRPr="00370944">
              <w:rPr>
                <w:b w:val="0"/>
                <w:bCs w:val="0"/>
                <w:sz w:val="22"/>
                <w:szCs w:val="22"/>
                <w:rtl/>
              </w:rPr>
              <w:t xml:space="preserve"> –</w:t>
            </w:r>
            <w:r>
              <w:rPr>
                <w:rFonts w:hint="cs"/>
                <w:b w:val="0"/>
                <w:bCs w:val="0"/>
                <w:sz w:val="22"/>
                <w:szCs w:val="22"/>
                <w:rtl/>
              </w:rPr>
              <w:t xml:space="preserve"> שביעות רצון מהתקשרויות קודמות</w:t>
            </w:r>
          </w:p>
        </w:tc>
        <w:tc>
          <w:tcPr>
            <w:tcW w:w="2973" w:type="dxa"/>
          </w:tcPr>
          <w:p w:rsidR="00CB7B63" w:rsidRDefault="00CB7B63" w:rsidP="00CB7B63">
            <w:pPr>
              <w:pStyle w:val="-2"/>
              <w:numPr>
                <w:ilvl w:val="0"/>
                <w:numId w:val="0"/>
              </w:numPr>
              <w:rPr>
                <w:b w:val="0"/>
                <w:bCs w:val="0"/>
                <w:sz w:val="22"/>
                <w:szCs w:val="22"/>
                <w:rtl/>
              </w:rPr>
            </w:pPr>
            <w:r w:rsidRPr="00EA7A78">
              <w:rPr>
                <w:b w:val="0"/>
                <w:bCs w:val="0"/>
                <w:sz w:val="22"/>
                <w:szCs w:val="22"/>
                <w:rtl/>
              </w:rPr>
              <w:t xml:space="preserve">חוות דעת </w:t>
            </w:r>
            <w:r>
              <w:rPr>
                <w:rFonts w:hint="cs"/>
                <w:b w:val="0"/>
                <w:bCs w:val="0"/>
                <w:sz w:val="22"/>
                <w:szCs w:val="22"/>
                <w:rtl/>
              </w:rPr>
              <w:t>אנשי קשר</w:t>
            </w:r>
            <w:r w:rsidRPr="00EA7A78">
              <w:rPr>
                <w:b w:val="0"/>
                <w:bCs w:val="0"/>
                <w:sz w:val="22"/>
                <w:szCs w:val="22"/>
                <w:rtl/>
              </w:rPr>
              <w:t xml:space="preserve"> בנוגע לפרויקט</w:t>
            </w:r>
            <w:r>
              <w:rPr>
                <w:rFonts w:hint="cs"/>
                <w:b w:val="0"/>
                <w:bCs w:val="0"/>
                <w:sz w:val="22"/>
                <w:szCs w:val="22"/>
                <w:rtl/>
              </w:rPr>
              <w:t>ים</w:t>
            </w:r>
            <w:r w:rsidRPr="00EA7A78">
              <w:rPr>
                <w:b w:val="0"/>
                <w:bCs w:val="0"/>
                <w:sz w:val="22"/>
                <w:szCs w:val="22"/>
                <w:rtl/>
              </w:rPr>
              <w:t xml:space="preserve"> שבאמצעות</w:t>
            </w:r>
            <w:r>
              <w:rPr>
                <w:rFonts w:hint="cs"/>
                <w:b w:val="0"/>
                <w:bCs w:val="0"/>
                <w:sz w:val="22"/>
                <w:szCs w:val="22"/>
                <w:rtl/>
              </w:rPr>
              <w:t>ם</w:t>
            </w:r>
            <w:r w:rsidRPr="00EA7A78">
              <w:rPr>
                <w:b w:val="0"/>
                <w:bCs w:val="0"/>
                <w:sz w:val="22"/>
                <w:szCs w:val="22"/>
                <w:rtl/>
              </w:rPr>
              <w:t xml:space="preserve"> הוכחה עמידת</w:t>
            </w:r>
            <w:r>
              <w:rPr>
                <w:rFonts w:hint="cs"/>
                <w:b w:val="0"/>
                <w:bCs w:val="0"/>
                <w:sz w:val="22"/>
                <w:szCs w:val="22"/>
                <w:rtl/>
              </w:rPr>
              <w:t xml:space="preserve"> </w:t>
            </w:r>
            <w:r w:rsidRPr="00EA7A78">
              <w:rPr>
                <w:b w:val="0"/>
                <w:bCs w:val="0"/>
                <w:sz w:val="22"/>
                <w:szCs w:val="22"/>
                <w:rtl/>
              </w:rPr>
              <w:t>המציע בתנאי הסף</w:t>
            </w:r>
            <w:r>
              <w:rPr>
                <w:rFonts w:hint="cs"/>
                <w:b w:val="0"/>
                <w:bCs w:val="0"/>
                <w:sz w:val="22"/>
                <w:szCs w:val="22"/>
                <w:rtl/>
              </w:rPr>
              <w:t xml:space="preserve"> שבסעיף 5.6.1.</w:t>
            </w:r>
          </w:p>
          <w:p w:rsidR="00CB7B63" w:rsidRDefault="00CB7B63" w:rsidP="00CB7B63">
            <w:pPr>
              <w:pStyle w:val="-2"/>
              <w:numPr>
                <w:ilvl w:val="0"/>
                <w:numId w:val="0"/>
              </w:numPr>
              <w:rPr>
                <w:b w:val="0"/>
                <w:bCs w:val="0"/>
                <w:sz w:val="22"/>
                <w:szCs w:val="22"/>
                <w:rtl/>
              </w:rPr>
            </w:pPr>
            <w:r>
              <w:rPr>
                <w:rFonts w:hint="cs"/>
                <w:b w:val="0"/>
                <w:bCs w:val="0"/>
                <w:sz w:val="22"/>
                <w:szCs w:val="22"/>
                <w:rtl/>
              </w:rPr>
              <w:t>חוות הדעת של אנשי הקשר כאמור</w:t>
            </w:r>
            <w:r w:rsidRPr="00267D66">
              <w:rPr>
                <w:rFonts w:hint="cs"/>
                <w:b w:val="0"/>
                <w:bCs w:val="0"/>
                <w:sz w:val="22"/>
                <w:szCs w:val="22"/>
                <w:rtl/>
              </w:rPr>
              <w:t xml:space="preserve"> ייבחנו</w:t>
            </w:r>
            <w:r w:rsidR="009A74F1">
              <w:rPr>
                <w:rFonts w:hint="cs"/>
                <w:b w:val="0"/>
                <w:bCs w:val="0"/>
                <w:sz w:val="22"/>
                <w:szCs w:val="22"/>
                <w:rtl/>
              </w:rPr>
              <w:t>, בין היתר,</w:t>
            </w:r>
            <w:r w:rsidRPr="00267D66">
              <w:rPr>
                <w:rFonts w:hint="cs"/>
                <w:b w:val="0"/>
                <w:bCs w:val="0"/>
                <w:sz w:val="22"/>
                <w:szCs w:val="22"/>
                <w:rtl/>
              </w:rPr>
              <w:t xml:space="preserve"> עפ"י </w:t>
            </w:r>
            <w:r w:rsidRPr="00267D66">
              <w:rPr>
                <w:rFonts w:ascii="David" w:hAnsi="David"/>
                <w:b w:val="0"/>
                <w:bCs w:val="0"/>
                <w:sz w:val="22"/>
                <w:szCs w:val="22"/>
                <w:rtl/>
              </w:rPr>
              <w:t>עמיד</w:t>
            </w:r>
            <w:r>
              <w:rPr>
                <w:rFonts w:ascii="David" w:hAnsi="David" w:hint="cs"/>
                <w:b w:val="0"/>
                <w:bCs w:val="0"/>
                <w:sz w:val="22"/>
                <w:szCs w:val="22"/>
                <w:rtl/>
              </w:rPr>
              <w:t>ת המציע</w:t>
            </w:r>
            <w:r w:rsidRPr="00267D66">
              <w:rPr>
                <w:rFonts w:ascii="David" w:hAnsi="David"/>
                <w:b w:val="0"/>
                <w:bCs w:val="0"/>
                <w:sz w:val="22"/>
                <w:szCs w:val="22"/>
                <w:rtl/>
              </w:rPr>
              <w:t xml:space="preserve"> בלוחות זמנים, טיב הביצוע, מקצועיות, יחסי אנוש </w:t>
            </w:r>
            <w:r>
              <w:rPr>
                <w:rFonts w:ascii="David" w:hAnsi="David" w:hint="cs"/>
                <w:b w:val="0"/>
                <w:bCs w:val="0"/>
                <w:sz w:val="22"/>
                <w:szCs w:val="22"/>
                <w:rtl/>
              </w:rPr>
              <w:t>ו</w:t>
            </w:r>
            <w:r w:rsidRPr="00267D66">
              <w:rPr>
                <w:rFonts w:ascii="David" w:hAnsi="David"/>
                <w:b w:val="0"/>
                <w:bCs w:val="0"/>
                <w:sz w:val="22"/>
                <w:szCs w:val="22"/>
                <w:rtl/>
              </w:rPr>
              <w:t>שביעות רצון כללית.</w:t>
            </w:r>
          </w:p>
          <w:p w:rsidR="00CB7B63" w:rsidRPr="009534C4" w:rsidRDefault="00CB7B63" w:rsidP="00CB7B63">
            <w:pPr>
              <w:pStyle w:val="-2"/>
              <w:numPr>
                <w:ilvl w:val="0"/>
                <w:numId w:val="0"/>
              </w:numPr>
              <w:rPr>
                <w:sz w:val="22"/>
                <w:szCs w:val="22"/>
                <w:rtl/>
              </w:rPr>
            </w:pPr>
          </w:p>
        </w:tc>
        <w:tc>
          <w:tcPr>
            <w:tcW w:w="2467" w:type="dxa"/>
          </w:tcPr>
          <w:p w:rsidR="00CB7B63" w:rsidRDefault="00CB7B63" w:rsidP="00CB7B63">
            <w:pPr>
              <w:pStyle w:val="-2"/>
              <w:numPr>
                <w:ilvl w:val="0"/>
                <w:numId w:val="0"/>
              </w:numPr>
              <w:rPr>
                <w:b w:val="0"/>
                <w:bCs w:val="0"/>
                <w:sz w:val="22"/>
                <w:szCs w:val="22"/>
                <w:rtl/>
              </w:rPr>
            </w:pPr>
            <w:r w:rsidRPr="00370944">
              <w:rPr>
                <w:rFonts w:hint="cs"/>
                <w:b w:val="0"/>
                <w:bCs w:val="0"/>
                <w:sz w:val="22"/>
                <w:szCs w:val="22"/>
                <w:rtl/>
              </w:rPr>
              <w:t>5%</w:t>
            </w:r>
          </w:p>
          <w:p w:rsidR="00CB7B63" w:rsidRDefault="00CB7B63" w:rsidP="00CB7B63">
            <w:pPr>
              <w:pStyle w:val="-2"/>
              <w:numPr>
                <w:ilvl w:val="0"/>
                <w:numId w:val="0"/>
              </w:numPr>
              <w:rPr>
                <w:b w:val="0"/>
                <w:bCs w:val="0"/>
                <w:sz w:val="22"/>
                <w:szCs w:val="22"/>
                <w:rtl/>
              </w:rPr>
            </w:pPr>
          </w:p>
          <w:p w:rsidR="00CB7B63" w:rsidRPr="009534C4" w:rsidRDefault="00CB7B63" w:rsidP="00CB7B63">
            <w:pPr>
              <w:pStyle w:val="-2"/>
              <w:numPr>
                <w:ilvl w:val="0"/>
                <w:numId w:val="0"/>
              </w:numPr>
              <w:rPr>
                <w:sz w:val="22"/>
                <w:szCs w:val="22"/>
                <w:rtl/>
              </w:rPr>
            </w:pPr>
            <w:r>
              <w:rPr>
                <w:rFonts w:hint="cs"/>
                <w:b w:val="0"/>
                <w:bCs w:val="0"/>
                <w:sz w:val="22"/>
                <w:szCs w:val="22"/>
                <w:rtl/>
              </w:rPr>
              <w:t>(עד 2.5% לכל פרויקט)</w:t>
            </w:r>
          </w:p>
        </w:tc>
      </w:tr>
      <w:tr w:rsidR="00CB7B63" w:rsidRPr="009534C4" w:rsidTr="00471184">
        <w:tc>
          <w:tcPr>
            <w:tcW w:w="5036" w:type="dxa"/>
            <w:gridSpan w:val="2"/>
          </w:tcPr>
          <w:p w:rsidR="00CB7B63" w:rsidRDefault="00CB7B63" w:rsidP="00CB7B63">
            <w:pPr>
              <w:pStyle w:val="-2"/>
              <w:numPr>
                <w:ilvl w:val="0"/>
                <w:numId w:val="0"/>
              </w:numPr>
              <w:rPr>
                <w:sz w:val="22"/>
                <w:szCs w:val="22"/>
                <w:rtl/>
              </w:rPr>
            </w:pPr>
            <w:r w:rsidRPr="009534C4">
              <w:rPr>
                <w:rFonts w:hint="cs"/>
                <w:sz w:val="22"/>
                <w:szCs w:val="22"/>
                <w:rtl/>
              </w:rPr>
              <w:t>6.1.</w:t>
            </w:r>
            <w:r>
              <w:rPr>
                <w:rFonts w:hint="cs"/>
                <w:sz w:val="22"/>
                <w:szCs w:val="22"/>
                <w:rtl/>
              </w:rPr>
              <w:t>2</w:t>
            </w:r>
            <w:r w:rsidRPr="009534C4">
              <w:rPr>
                <w:rFonts w:hint="cs"/>
                <w:sz w:val="22"/>
                <w:szCs w:val="22"/>
                <w:rtl/>
              </w:rPr>
              <w:t xml:space="preserve"> היקף, איכות ורלוונטיות ניסיון </w:t>
            </w:r>
            <w:r>
              <w:rPr>
                <w:rFonts w:hint="cs"/>
                <w:sz w:val="22"/>
                <w:szCs w:val="22"/>
                <w:rtl/>
              </w:rPr>
              <w:t>מנהל הפרויקט המוצע</w:t>
            </w:r>
          </w:p>
          <w:p w:rsidR="00CB7B63" w:rsidRPr="00EA7A78" w:rsidRDefault="00CB7B63" w:rsidP="00CB7B63">
            <w:pPr>
              <w:pStyle w:val="-2"/>
              <w:numPr>
                <w:ilvl w:val="0"/>
                <w:numId w:val="0"/>
              </w:numPr>
              <w:rPr>
                <w:b w:val="0"/>
                <w:bCs w:val="0"/>
                <w:sz w:val="22"/>
                <w:szCs w:val="22"/>
                <w:rtl/>
              </w:rPr>
            </w:pPr>
          </w:p>
        </w:tc>
        <w:tc>
          <w:tcPr>
            <w:tcW w:w="2467" w:type="dxa"/>
          </w:tcPr>
          <w:p w:rsidR="00CB7B63" w:rsidRPr="00370944" w:rsidRDefault="00D819D1" w:rsidP="00CB7B63">
            <w:pPr>
              <w:pStyle w:val="-2"/>
              <w:numPr>
                <w:ilvl w:val="0"/>
                <w:numId w:val="0"/>
              </w:numPr>
              <w:rPr>
                <w:b w:val="0"/>
                <w:bCs w:val="0"/>
                <w:sz w:val="22"/>
                <w:szCs w:val="22"/>
                <w:rtl/>
              </w:rPr>
            </w:pPr>
            <w:r>
              <w:rPr>
                <w:rFonts w:hint="cs"/>
                <w:sz w:val="22"/>
                <w:szCs w:val="22"/>
                <w:rtl/>
              </w:rPr>
              <w:t>10%</w:t>
            </w:r>
          </w:p>
        </w:tc>
      </w:tr>
      <w:tr w:rsidR="00CB7B63" w:rsidRPr="009534C4" w:rsidTr="00471184">
        <w:tc>
          <w:tcPr>
            <w:tcW w:w="2063" w:type="dxa"/>
          </w:tcPr>
          <w:p w:rsidR="00CB7B63" w:rsidRPr="00370944" w:rsidRDefault="00CB7B63" w:rsidP="00CB7B63">
            <w:pPr>
              <w:pStyle w:val="-2"/>
              <w:numPr>
                <w:ilvl w:val="0"/>
                <w:numId w:val="0"/>
              </w:numPr>
              <w:rPr>
                <w:b w:val="0"/>
                <w:bCs w:val="0"/>
                <w:sz w:val="22"/>
                <w:szCs w:val="22"/>
                <w:rtl/>
              </w:rPr>
            </w:pPr>
            <w:r w:rsidRPr="00267D66">
              <w:rPr>
                <w:rFonts w:hint="cs"/>
                <w:b w:val="0"/>
                <w:bCs w:val="0"/>
                <w:sz w:val="22"/>
                <w:szCs w:val="22"/>
                <w:rtl/>
              </w:rPr>
              <w:t>היקף</w:t>
            </w:r>
            <w:r w:rsidRPr="00267D66">
              <w:rPr>
                <w:b w:val="0"/>
                <w:bCs w:val="0"/>
                <w:sz w:val="22"/>
                <w:szCs w:val="22"/>
                <w:rtl/>
              </w:rPr>
              <w:t xml:space="preserve">, </w:t>
            </w:r>
            <w:r w:rsidRPr="00267D66">
              <w:rPr>
                <w:rFonts w:hint="cs"/>
                <w:b w:val="0"/>
                <w:bCs w:val="0"/>
                <w:sz w:val="22"/>
                <w:szCs w:val="22"/>
                <w:rtl/>
              </w:rPr>
              <w:t>איכות</w:t>
            </w:r>
            <w:r w:rsidRPr="00267D66">
              <w:rPr>
                <w:b w:val="0"/>
                <w:bCs w:val="0"/>
                <w:sz w:val="22"/>
                <w:szCs w:val="22"/>
                <w:rtl/>
              </w:rPr>
              <w:t xml:space="preserve"> </w:t>
            </w:r>
            <w:r w:rsidRPr="00267D66">
              <w:rPr>
                <w:rFonts w:hint="cs"/>
                <w:b w:val="0"/>
                <w:bCs w:val="0"/>
                <w:sz w:val="22"/>
                <w:szCs w:val="22"/>
                <w:rtl/>
              </w:rPr>
              <w:t>ורלוונטיות</w:t>
            </w:r>
            <w:r w:rsidRPr="00267D66">
              <w:rPr>
                <w:b w:val="0"/>
                <w:bCs w:val="0"/>
                <w:sz w:val="22"/>
                <w:szCs w:val="22"/>
                <w:rtl/>
              </w:rPr>
              <w:t xml:space="preserve"> </w:t>
            </w:r>
            <w:r w:rsidRPr="00267D66">
              <w:rPr>
                <w:rFonts w:hint="cs"/>
                <w:b w:val="0"/>
                <w:bCs w:val="0"/>
                <w:sz w:val="22"/>
                <w:szCs w:val="22"/>
                <w:rtl/>
              </w:rPr>
              <w:t>ניסיון</w:t>
            </w:r>
            <w:r w:rsidRPr="00267D66">
              <w:rPr>
                <w:b w:val="0"/>
                <w:bCs w:val="0"/>
                <w:sz w:val="22"/>
                <w:szCs w:val="22"/>
                <w:rtl/>
              </w:rPr>
              <w:t xml:space="preserve"> </w:t>
            </w:r>
            <w:r w:rsidRPr="00267D66">
              <w:rPr>
                <w:rFonts w:hint="cs"/>
                <w:b w:val="0"/>
                <w:bCs w:val="0"/>
                <w:sz w:val="22"/>
                <w:szCs w:val="22"/>
                <w:rtl/>
              </w:rPr>
              <w:t>של</w:t>
            </w:r>
            <w:r w:rsidRPr="00267D66">
              <w:rPr>
                <w:b w:val="0"/>
                <w:bCs w:val="0"/>
                <w:sz w:val="22"/>
                <w:szCs w:val="22"/>
                <w:rtl/>
              </w:rPr>
              <w:t xml:space="preserve"> </w:t>
            </w:r>
            <w:r w:rsidRPr="00267D66">
              <w:rPr>
                <w:rFonts w:hint="cs"/>
                <w:b w:val="0"/>
                <w:bCs w:val="0"/>
                <w:sz w:val="22"/>
                <w:szCs w:val="22"/>
                <w:rtl/>
              </w:rPr>
              <w:t>מנהל הפרויקט</w:t>
            </w:r>
          </w:p>
        </w:tc>
        <w:tc>
          <w:tcPr>
            <w:tcW w:w="2973" w:type="dxa"/>
          </w:tcPr>
          <w:p w:rsidR="009B18D7" w:rsidRDefault="00CB7B63" w:rsidP="007D5A8B">
            <w:pPr>
              <w:pStyle w:val="-2"/>
              <w:numPr>
                <w:ilvl w:val="0"/>
                <w:numId w:val="0"/>
              </w:numPr>
              <w:rPr>
                <w:b w:val="0"/>
                <w:bCs w:val="0"/>
                <w:sz w:val="22"/>
                <w:szCs w:val="22"/>
                <w:rtl/>
              </w:rPr>
            </w:pPr>
            <w:r w:rsidRPr="003F6E61">
              <w:rPr>
                <w:rFonts w:hint="cs"/>
                <w:b w:val="0"/>
                <w:bCs w:val="0"/>
                <w:sz w:val="22"/>
                <w:szCs w:val="22"/>
                <w:rtl/>
              </w:rPr>
              <w:t>מנהל פרוי</w:t>
            </w:r>
            <w:r w:rsidR="009A74F1" w:rsidRPr="003F6E61">
              <w:rPr>
                <w:rFonts w:hint="cs"/>
                <w:b w:val="0"/>
                <w:bCs w:val="0"/>
                <w:sz w:val="22"/>
                <w:szCs w:val="22"/>
                <w:rtl/>
              </w:rPr>
              <w:t>ק</w:t>
            </w:r>
            <w:r w:rsidRPr="003F6E61">
              <w:rPr>
                <w:rFonts w:hint="cs"/>
                <w:b w:val="0"/>
                <w:bCs w:val="0"/>
                <w:sz w:val="22"/>
                <w:szCs w:val="22"/>
                <w:rtl/>
              </w:rPr>
              <w:t xml:space="preserve">ט בעל ניסיון </w:t>
            </w:r>
            <w:r w:rsidR="009B18D7" w:rsidRPr="003F6E61">
              <w:rPr>
                <w:rFonts w:hint="cs"/>
                <w:b w:val="0"/>
                <w:bCs w:val="0"/>
                <w:sz w:val="22"/>
                <w:szCs w:val="22"/>
                <w:rtl/>
              </w:rPr>
              <w:t>ב</w:t>
            </w:r>
            <w:r w:rsidRPr="003F6E61">
              <w:rPr>
                <w:rFonts w:hint="cs"/>
                <w:b w:val="0"/>
                <w:bCs w:val="0"/>
                <w:sz w:val="22"/>
                <w:szCs w:val="22"/>
                <w:rtl/>
              </w:rPr>
              <w:t xml:space="preserve">ניהול </w:t>
            </w:r>
            <w:r w:rsidR="009B18D7" w:rsidRPr="003F6E61">
              <w:rPr>
                <w:rFonts w:hint="cs"/>
                <w:b w:val="0"/>
                <w:bCs w:val="0"/>
                <w:sz w:val="22"/>
                <w:szCs w:val="22"/>
                <w:rtl/>
              </w:rPr>
              <w:t>פרויקט העונה</w:t>
            </w:r>
            <w:r w:rsidRPr="003F6E61">
              <w:rPr>
                <w:rFonts w:hint="cs"/>
                <w:b w:val="0"/>
                <w:bCs w:val="0"/>
                <w:sz w:val="22"/>
                <w:szCs w:val="22"/>
                <w:rtl/>
              </w:rPr>
              <w:t xml:space="preserve"> לדרישות </w:t>
            </w:r>
            <w:r w:rsidRPr="003F6E61">
              <w:rPr>
                <w:rFonts w:hint="eastAsia"/>
                <w:b w:val="0"/>
                <w:bCs w:val="0"/>
                <w:sz w:val="22"/>
                <w:szCs w:val="22"/>
                <w:rtl/>
              </w:rPr>
              <w:t>סעיף</w:t>
            </w:r>
            <w:r w:rsidRPr="003F6E61">
              <w:rPr>
                <w:b w:val="0"/>
                <w:bCs w:val="0"/>
                <w:sz w:val="22"/>
                <w:szCs w:val="22"/>
                <w:rtl/>
              </w:rPr>
              <w:t xml:space="preserve"> </w:t>
            </w:r>
            <w:r w:rsidR="00A414AF" w:rsidRPr="003F6E61">
              <w:rPr>
                <w:b w:val="0"/>
                <w:bCs w:val="0"/>
                <w:sz w:val="22"/>
                <w:szCs w:val="22"/>
                <w:rtl/>
              </w:rPr>
              <w:t>4.3.</w:t>
            </w:r>
            <w:r w:rsidR="007D5A8B" w:rsidRPr="003F6E61">
              <w:rPr>
                <w:b w:val="0"/>
                <w:bCs w:val="0"/>
                <w:sz w:val="22"/>
                <w:szCs w:val="22"/>
                <w:rtl/>
              </w:rPr>
              <w:t>3</w:t>
            </w:r>
            <w:r w:rsidR="003F6E61" w:rsidRPr="003F6E61">
              <w:rPr>
                <w:rFonts w:hint="cs"/>
                <w:b w:val="0"/>
                <w:bCs w:val="0"/>
                <w:sz w:val="22"/>
                <w:szCs w:val="22"/>
                <w:rtl/>
              </w:rPr>
              <w:t xml:space="preserve"> ב'</w:t>
            </w:r>
            <w:r w:rsidR="007D5A8B" w:rsidRPr="003F6E61">
              <w:rPr>
                <w:b w:val="0"/>
                <w:bCs w:val="0"/>
                <w:sz w:val="22"/>
                <w:szCs w:val="22"/>
                <w:rtl/>
              </w:rPr>
              <w:t xml:space="preserve"> </w:t>
            </w:r>
            <w:r w:rsidRPr="003F6E61">
              <w:rPr>
                <w:rFonts w:hint="eastAsia"/>
                <w:b w:val="0"/>
                <w:bCs w:val="0"/>
                <w:sz w:val="22"/>
                <w:szCs w:val="22"/>
                <w:rtl/>
              </w:rPr>
              <w:t>ל</w:t>
            </w:r>
            <w:r w:rsidRPr="003F6E61">
              <w:rPr>
                <w:rFonts w:hint="cs"/>
                <w:b w:val="0"/>
                <w:bCs w:val="0"/>
                <w:sz w:val="22"/>
                <w:szCs w:val="22"/>
                <w:rtl/>
              </w:rPr>
              <w:t xml:space="preserve">עיל יקבל </w:t>
            </w:r>
            <w:r w:rsidR="009B18D7" w:rsidRPr="003F6E61">
              <w:rPr>
                <w:rFonts w:hint="cs"/>
                <w:b w:val="0"/>
                <w:bCs w:val="0"/>
                <w:sz w:val="22"/>
                <w:szCs w:val="22"/>
                <w:rtl/>
              </w:rPr>
              <w:t>5</w:t>
            </w:r>
            <w:r w:rsidR="007F0EF8" w:rsidRPr="003F6E61">
              <w:rPr>
                <w:rFonts w:hint="cs"/>
                <w:b w:val="0"/>
                <w:bCs w:val="0"/>
                <w:sz w:val="22"/>
                <w:szCs w:val="22"/>
                <w:rtl/>
              </w:rPr>
              <w:t xml:space="preserve"> </w:t>
            </w:r>
            <w:r w:rsidRPr="003F6E61">
              <w:rPr>
                <w:rFonts w:hint="cs"/>
                <w:b w:val="0"/>
                <w:bCs w:val="0"/>
                <w:sz w:val="22"/>
                <w:szCs w:val="22"/>
                <w:rtl/>
              </w:rPr>
              <w:t>נקודות</w:t>
            </w:r>
            <w:r w:rsidR="009B18D7" w:rsidRPr="003F6E61">
              <w:rPr>
                <w:rFonts w:hint="cs"/>
                <w:b w:val="0"/>
                <w:bCs w:val="0"/>
                <w:sz w:val="22"/>
                <w:szCs w:val="22"/>
                <w:rtl/>
              </w:rPr>
              <w:t>.</w:t>
            </w:r>
          </w:p>
          <w:p w:rsidR="00CB7B63" w:rsidRDefault="00CB7B63" w:rsidP="009B18D7">
            <w:pPr>
              <w:pStyle w:val="-2"/>
              <w:numPr>
                <w:ilvl w:val="0"/>
                <w:numId w:val="0"/>
              </w:numPr>
              <w:rPr>
                <w:b w:val="0"/>
                <w:bCs w:val="0"/>
                <w:sz w:val="22"/>
                <w:szCs w:val="22"/>
                <w:rtl/>
              </w:rPr>
            </w:pPr>
            <w:r w:rsidRPr="003F6E61">
              <w:rPr>
                <w:rFonts w:hint="cs"/>
                <w:b w:val="0"/>
                <w:bCs w:val="0"/>
                <w:sz w:val="22"/>
                <w:szCs w:val="22"/>
                <w:rtl/>
              </w:rPr>
              <w:t>בגין כל פרויקט</w:t>
            </w:r>
            <w:r w:rsidR="009B18D7" w:rsidRPr="003F6E61">
              <w:rPr>
                <w:rFonts w:hint="cs"/>
                <w:b w:val="0"/>
                <w:bCs w:val="0"/>
                <w:sz w:val="22"/>
                <w:szCs w:val="22"/>
                <w:rtl/>
              </w:rPr>
              <w:t xml:space="preserve"> נוסף העונה על </w:t>
            </w:r>
            <w:r w:rsidR="009B18D7" w:rsidRPr="003F6E61">
              <w:rPr>
                <w:rFonts w:hint="eastAsia"/>
                <w:b w:val="0"/>
                <w:bCs w:val="0"/>
                <w:sz w:val="22"/>
                <w:szCs w:val="22"/>
                <w:rtl/>
              </w:rPr>
              <w:t>סעיף</w:t>
            </w:r>
            <w:r w:rsidR="009B18D7" w:rsidRPr="003F6E61">
              <w:rPr>
                <w:b w:val="0"/>
                <w:bCs w:val="0"/>
                <w:sz w:val="22"/>
                <w:szCs w:val="22"/>
                <w:rtl/>
              </w:rPr>
              <w:t xml:space="preserve"> 4.3</w:t>
            </w:r>
            <w:r w:rsidR="003F6E61" w:rsidRPr="003F6E61">
              <w:rPr>
                <w:rFonts w:hint="cs"/>
                <w:b w:val="0"/>
                <w:bCs w:val="0"/>
                <w:sz w:val="22"/>
                <w:szCs w:val="22"/>
                <w:rtl/>
              </w:rPr>
              <w:t>.3 ב'</w:t>
            </w:r>
            <w:r w:rsidR="009B18D7" w:rsidRPr="003F6E61">
              <w:rPr>
                <w:rFonts w:hint="cs"/>
                <w:b w:val="0"/>
                <w:bCs w:val="0"/>
                <w:sz w:val="22"/>
                <w:szCs w:val="22"/>
                <w:rtl/>
              </w:rPr>
              <w:t xml:space="preserve"> יקבל 5 נקודות נוספות</w:t>
            </w:r>
            <w:r w:rsidRPr="003F6E61">
              <w:rPr>
                <w:rFonts w:hint="cs"/>
                <w:b w:val="0"/>
                <w:bCs w:val="0"/>
                <w:sz w:val="22"/>
                <w:szCs w:val="22"/>
                <w:rtl/>
              </w:rPr>
              <w:t>.</w:t>
            </w:r>
          </w:p>
          <w:p w:rsidR="00CB7B63" w:rsidRPr="009534C4" w:rsidRDefault="00CB7B63" w:rsidP="00A414AF">
            <w:pPr>
              <w:pStyle w:val="-2"/>
              <w:numPr>
                <w:ilvl w:val="0"/>
                <w:numId w:val="0"/>
              </w:numPr>
              <w:rPr>
                <w:sz w:val="22"/>
                <w:szCs w:val="22"/>
                <w:rtl/>
              </w:rPr>
            </w:pPr>
          </w:p>
        </w:tc>
        <w:tc>
          <w:tcPr>
            <w:tcW w:w="2467" w:type="dxa"/>
          </w:tcPr>
          <w:p w:rsidR="00A50BBE" w:rsidRDefault="00A50BBE" w:rsidP="007876BA">
            <w:pPr>
              <w:pStyle w:val="-2"/>
              <w:numPr>
                <w:ilvl w:val="0"/>
                <w:numId w:val="0"/>
              </w:numPr>
              <w:rPr>
                <w:b w:val="0"/>
                <w:bCs w:val="0"/>
                <w:sz w:val="22"/>
                <w:szCs w:val="22"/>
                <w:rtl/>
              </w:rPr>
            </w:pPr>
            <w:r>
              <w:rPr>
                <w:rFonts w:hint="cs"/>
                <w:b w:val="0"/>
                <w:bCs w:val="0"/>
                <w:sz w:val="22"/>
                <w:szCs w:val="22"/>
                <w:rtl/>
              </w:rPr>
              <w:t>10%</w:t>
            </w:r>
          </w:p>
          <w:p w:rsidR="00A50BBE" w:rsidRDefault="00A50BBE" w:rsidP="007876BA">
            <w:pPr>
              <w:pStyle w:val="-2"/>
              <w:numPr>
                <w:ilvl w:val="0"/>
                <w:numId w:val="0"/>
              </w:numPr>
              <w:rPr>
                <w:b w:val="0"/>
                <w:bCs w:val="0"/>
                <w:sz w:val="22"/>
                <w:szCs w:val="22"/>
                <w:rtl/>
              </w:rPr>
            </w:pPr>
          </w:p>
          <w:p w:rsidR="00CB7B63" w:rsidRDefault="00A50BBE" w:rsidP="007876BA">
            <w:pPr>
              <w:pStyle w:val="-2"/>
              <w:numPr>
                <w:ilvl w:val="0"/>
                <w:numId w:val="0"/>
              </w:numPr>
              <w:rPr>
                <w:b w:val="0"/>
                <w:bCs w:val="0"/>
                <w:sz w:val="22"/>
                <w:szCs w:val="22"/>
                <w:rtl/>
              </w:rPr>
            </w:pPr>
            <w:r>
              <w:rPr>
                <w:rFonts w:hint="cs"/>
                <w:b w:val="0"/>
                <w:bCs w:val="0"/>
                <w:sz w:val="22"/>
                <w:szCs w:val="22"/>
                <w:rtl/>
              </w:rPr>
              <w:t>(5% ל</w:t>
            </w:r>
            <w:r w:rsidR="00471184">
              <w:rPr>
                <w:rFonts w:hint="cs"/>
                <w:b w:val="0"/>
                <w:bCs w:val="0"/>
                <w:sz w:val="22"/>
                <w:szCs w:val="22"/>
                <w:rtl/>
              </w:rPr>
              <w:t>כל פרויקט</w:t>
            </w:r>
            <w:r>
              <w:rPr>
                <w:rFonts w:hint="cs"/>
                <w:b w:val="0"/>
                <w:bCs w:val="0"/>
                <w:sz w:val="22"/>
                <w:szCs w:val="22"/>
                <w:rtl/>
              </w:rPr>
              <w:t>)</w:t>
            </w:r>
          </w:p>
          <w:p w:rsidR="00CB7B63" w:rsidRDefault="00CB7B63" w:rsidP="007876BA">
            <w:pPr>
              <w:pStyle w:val="-2"/>
              <w:numPr>
                <w:ilvl w:val="0"/>
                <w:numId w:val="0"/>
              </w:numPr>
              <w:rPr>
                <w:b w:val="0"/>
                <w:bCs w:val="0"/>
                <w:sz w:val="22"/>
                <w:szCs w:val="22"/>
                <w:rtl/>
              </w:rPr>
            </w:pPr>
          </w:p>
          <w:p w:rsidR="00CB7B63" w:rsidRPr="009534C4" w:rsidRDefault="00CB7B63" w:rsidP="007876BA">
            <w:pPr>
              <w:pStyle w:val="-2"/>
              <w:numPr>
                <w:ilvl w:val="0"/>
                <w:numId w:val="0"/>
              </w:numPr>
              <w:rPr>
                <w:sz w:val="22"/>
                <w:szCs w:val="22"/>
                <w:rtl/>
              </w:rPr>
            </w:pPr>
          </w:p>
        </w:tc>
      </w:tr>
    </w:tbl>
    <w:p w:rsidR="004E4783" w:rsidRPr="00DB76B6" w:rsidRDefault="004E4783" w:rsidP="00A765C8">
      <w:pPr>
        <w:pStyle w:val="a9"/>
        <w:numPr>
          <w:ilvl w:val="2"/>
          <w:numId w:val="34"/>
        </w:numPr>
        <w:spacing w:before="120" w:after="0" w:line="360" w:lineRule="auto"/>
        <w:jc w:val="both"/>
        <w:rPr>
          <w:rtl/>
        </w:rPr>
      </w:pPr>
      <w:r w:rsidRPr="00DB76B6">
        <w:rPr>
          <w:rFonts w:hint="cs"/>
          <w:rtl/>
        </w:rPr>
        <w:t xml:space="preserve">המציע נדרש לפרט ולציין פירוט </w:t>
      </w:r>
      <w:r w:rsidR="00993F68">
        <w:rPr>
          <w:rFonts w:hint="cs"/>
          <w:rtl/>
        </w:rPr>
        <w:t>ה</w:t>
      </w:r>
      <w:r w:rsidRPr="00DB76B6">
        <w:rPr>
          <w:rFonts w:hint="cs"/>
          <w:rtl/>
        </w:rPr>
        <w:t xml:space="preserve">ניסיון המקצועי </w:t>
      </w:r>
      <w:r w:rsidRPr="006A1CFC">
        <w:rPr>
          <w:rFonts w:hint="cs"/>
          <w:rtl/>
        </w:rPr>
        <w:t xml:space="preserve">בהצעה (נספח </w:t>
      </w:r>
      <w:r w:rsidR="00494E97" w:rsidRPr="006A1CFC">
        <w:rPr>
          <w:rFonts w:hint="cs"/>
          <w:rtl/>
        </w:rPr>
        <w:t xml:space="preserve">ד' </w:t>
      </w:r>
      <w:r w:rsidRPr="006A1CFC">
        <w:rPr>
          <w:rFonts w:hint="cs"/>
          <w:rtl/>
        </w:rPr>
        <w:t>למכרז).</w:t>
      </w:r>
      <w:r w:rsidRPr="00DB76B6">
        <w:rPr>
          <w:rFonts w:hint="cs"/>
          <w:rtl/>
        </w:rPr>
        <w:t xml:space="preserve"> ועדת המכרזים תהיה רשאית, על פי שיקול דעתה, לנקד את ניסיון המציע בהתאם לסדר כתיבת פירוט הפרויקטים במסגרת ההצעה. </w:t>
      </w:r>
    </w:p>
    <w:p w:rsidR="004E4783" w:rsidRDefault="004E4783" w:rsidP="00A765C8">
      <w:pPr>
        <w:pStyle w:val="a9"/>
        <w:numPr>
          <w:ilvl w:val="2"/>
          <w:numId w:val="34"/>
        </w:numPr>
        <w:spacing w:line="360" w:lineRule="auto"/>
        <w:jc w:val="both"/>
        <w:rPr>
          <w:sz w:val="24"/>
        </w:rPr>
      </w:pPr>
      <w:r w:rsidRPr="00DB76B6">
        <w:rPr>
          <w:rFonts w:hint="cs"/>
          <w:rtl/>
        </w:rPr>
        <w:t>במידה וישנה הלימה בין תנאי סף לאמות המידה, תנוקד אמת המידה מעבר למוגדר בתנאי הסף</w:t>
      </w:r>
      <w:r>
        <w:rPr>
          <w:rFonts w:hint="cs"/>
          <w:sz w:val="24"/>
          <w:rtl/>
        </w:rPr>
        <w:t>.</w:t>
      </w:r>
    </w:p>
    <w:p w:rsidR="003A7757" w:rsidRPr="00D1777F" w:rsidRDefault="003A7757" w:rsidP="00A765C8">
      <w:pPr>
        <w:pStyle w:val="a9"/>
        <w:numPr>
          <w:ilvl w:val="2"/>
          <w:numId w:val="34"/>
        </w:numPr>
        <w:spacing w:line="360" w:lineRule="auto"/>
        <w:jc w:val="both"/>
        <w:rPr>
          <w:sz w:val="24"/>
        </w:rPr>
      </w:pPr>
      <w:r w:rsidRPr="00D1777F">
        <w:rPr>
          <w:rFonts w:hint="cs"/>
          <w:sz w:val="24"/>
          <w:rtl/>
        </w:rPr>
        <w:t>קביעת</w:t>
      </w:r>
      <w:r w:rsidRPr="00D1777F">
        <w:rPr>
          <w:sz w:val="24"/>
          <w:rtl/>
        </w:rPr>
        <w:t xml:space="preserve"> </w:t>
      </w:r>
      <w:r w:rsidRPr="00D1777F">
        <w:rPr>
          <w:rFonts w:hint="cs"/>
          <w:sz w:val="24"/>
          <w:rtl/>
        </w:rPr>
        <w:t>הניקוד</w:t>
      </w:r>
      <w:r w:rsidRPr="00D1777F">
        <w:rPr>
          <w:sz w:val="24"/>
          <w:rtl/>
        </w:rPr>
        <w:t xml:space="preserve"> </w:t>
      </w:r>
      <w:r w:rsidRPr="00D1777F">
        <w:rPr>
          <w:rFonts w:hint="cs"/>
          <w:sz w:val="24"/>
          <w:rtl/>
        </w:rPr>
        <w:t>לפי</w:t>
      </w:r>
      <w:r w:rsidRPr="00D1777F">
        <w:rPr>
          <w:sz w:val="24"/>
          <w:rtl/>
        </w:rPr>
        <w:t xml:space="preserve"> </w:t>
      </w:r>
      <w:r w:rsidRPr="00D1777F">
        <w:rPr>
          <w:rFonts w:hint="cs"/>
          <w:sz w:val="24"/>
          <w:rtl/>
        </w:rPr>
        <w:t>אמות</w:t>
      </w:r>
      <w:r w:rsidRPr="00D1777F">
        <w:rPr>
          <w:sz w:val="24"/>
          <w:rtl/>
        </w:rPr>
        <w:t xml:space="preserve"> </w:t>
      </w:r>
      <w:r w:rsidRPr="00D1777F">
        <w:rPr>
          <w:rFonts w:hint="cs"/>
          <w:sz w:val="24"/>
          <w:rtl/>
        </w:rPr>
        <w:t>המידה</w:t>
      </w:r>
      <w:r w:rsidRPr="00D1777F">
        <w:rPr>
          <w:sz w:val="24"/>
          <w:rtl/>
        </w:rPr>
        <w:t xml:space="preserve"> </w:t>
      </w:r>
      <w:r w:rsidRPr="00D1777F">
        <w:rPr>
          <w:rFonts w:hint="cs"/>
          <w:sz w:val="24"/>
          <w:rtl/>
        </w:rPr>
        <w:t>לעיל</w:t>
      </w:r>
      <w:r w:rsidRPr="00D1777F">
        <w:rPr>
          <w:sz w:val="24"/>
          <w:rtl/>
        </w:rPr>
        <w:t xml:space="preserve">, </w:t>
      </w:r>
      <w:r w:rsidRPr="00D1777F">
        <w:rPr>
          <w:rFonts w:hint="cs"/>
          <w:sz w:val="24"/>
          <w:rtl/>
        </w:rPr>
        <w:t>לרבות</w:t>
      </w:r>
      <w:r w:rsidRPr="00D1777F">
        <w:rPr>
          <w:sz w:val="24"/>
          <w:rtl/>
        </w:rPr>
        <w:t xml:space="preserve"> </w:t>
      </w:r>
      <w:r w:rsidRPr="00D1777F">
        <w:rPr>
          <w:rFonts w:hint="cs"/>
          <w:sz w:val="24"/>
          <w:rtl/>
        </w:rPr>
        <w:t>הערכת</w:t>
      </w:r>
      <w:r w:rsidRPr="00D1777F">
        <w:rPr>
          <w:sz w:val="24"/>
          <w:rtl/>
        </w:rPr>
        <w:t xml:space="preserve"> </w:t>
      </w:r>
      <w:r w:rsidRPr="00D1777F">
        <w:rPr>
          <w:rFonts w:hint="cs"/>
          <w:sz w:val="24"/>
          <w:rtl/>
        </w:rPr>
        <w:t>טיב</w:t>
      </w:r>
      <w:r w:rsidRPr="00D1777F">
        <w:rPr>
          <w:sz w:val="24"/>
          <w:rtl/>
        </w:rPr>
        <w:t xml:space="preserve"> </w:t>
      </w:r>
      <w:r w:rsidRPr="00D1777F">
        <w:rPr>
          <w:rFonts w:hint="cs"/>
          <w:sz w:val="24"/>
          <w:rtl/>
        </w:rPr>
        <w:t>ההמלצות</w:t>
      </w:r>
      <w:r w:rsidRPr="00D1777F">
        <w:rPr>
          <w:sz w:val="24"/>
          <w:rtl/>
        </w:rPr>
        <w:t xml:space="preserve">, </w:t>
      </w:r>
      <w:r w:rsidRPr="00D1777F">
        <w:rPr>
          <w:rFonts w:hint="cs"/>
          <w:sz w:val="24"/>
          <w:rtl/>
        </w:rPr>
        <w:t>רלוונטיות</w:t>
      </w:r>
      <w:r w:rsidRPr="00D1777F">
        <w:rPr>
          <w:sz w:val="24"/>
          <w:rtl/>
        </w:rPr>
        <w:t xml:space="preserve"> </w:t>
      </w:r>
      <w:r w:rsidRPr="00D1777F">
        <w:rPr>
          <w:rFonts w:hint="cs"/>
          <w:sz w:val="24"/>
          <w:rtl/>
        </w:rPr>
        <w:t>ואיכות הניסיון</w:t>
      </w:r>
      <w:r w:rsidRPr="00D1777F">
        <w:rPr>
          <w:sz w:val="24"/>
          <w:rtl/>
        </w:rPr>
        <w:t xml:space="preserve"> </w:t>
      </w:r>
      <w:r w:rsidRPr="00D1777F">
        <w:rPr>
          <w:rFonts w:hint="cs"/>
          <w:sz w:val="24"/>
          <w:rtl/>
        </w:rPr>
        <w:t>תהא</w:t>
      </w:r>
      <w:r w:rsidRPr="00D1777F">
        <w:rPr>
          <w:sz w:val="24"/>
          <w:rtl/>
        </w:rPr>
        <w:t xml:space="preserve"> </w:t>
      </w:r>
      <w:r w:rsidRPr="00D1777F">
        <w:rPr>
          <w:rFonts w:hint="cs"/>
          <w:sz w:val="24"/>
          <w:rtl/>
        </w:rPr>
        <w:t>לפי</w:t>
      </w:r>
      <w:r w:rsidRPr="00D1777F">
        <w:rPr>
          <w:sz w:val="24"/>
          <w:rtl/>
        </w:rPr>
        <w:t xml:space="preserve"> </w:t>
      </w:r>
      <w:r w:rsidRPr="00D1777F">
        <w:rPr>
          <w:rFonts w:hint="cs"/>
          <w:sz w:val="24"/>
          <w:rtl/>
        </w:rPr>
        <w:t>שיקול</w:t>
      </w:r>
      <w:r w:rsidRPr="00D1777F">
        <w:rPr>
          <w:sz w:val="24"/>
          <w:rtl/>
        </w:rPr>
        <w:t xml:space="preserve"> </w:t>
      </w:r>
      <w:r w:rsidRPr="00D1777F">
        <w:rPr>
          <w:rFonts w:hint="cs"/>
          <w:sz w:val="24"/>
          <w:rtl/>
        </w:rPr>
        <w:t>דעתה</w:t>
      </w:r>
      <w:r w:rsidRPr="00D1777F">
        <w:rPr>
          <w:sz w:val="24"/>
          <w:rtl/>
        </w:rPr>
        <w:t xml:space="preserve"> </w:t>
      </w:r>
      <w:r w:rsidRPr="00D1777F">
        <w:rPr>
          <w:rFonts w:hint="cs"/>
          <w:sz w:val="24"/>
          <w:rtl/>
        </w:rPr>
        <w:t>הבלעדי</w:t>
      </w:r>
      <w:r w:rsidRPr="00D1777F">
        <w:rPr>
          <w:sz w:val="24"/>
          <w:rtl/>
        </w:rPr>
        <w:t xml:space="preserve"> </w:t>
      </w:r>
      <w:r w:rsidRPr="00D1777F">
        <w:rPr>
          <w:rFonts w:hint="cs"/>
          <w:sz w:val="24"/>
          <w:rtl/>
        </w:rPr>
        <w:t>של</w:t>
      </w:r>
      <w:r w:rsidRPr="00D1777F">
        <w:rPr>
          <w:sz w:val="24"/>
          <w:rtl/>
        </w:rPr>
        <w:t xml:space="preserve"> </w:t>
      </w:r>
      <w:r w:rsidRPr="00D1777F">
        <w:rPr>
          <w:rFonts w:hint="cs"/>
          <w:sz w:val="24"/>
          <w:rtl/>
        </w:rPr>
        <w:t>ועדת</w:t>
      </w:r>
      <w:r w:rsidRPr="00D1777F">
        <w:rPr>
          <w:sz w:val="24"/>
          <w:rtl/>
        </w:rPr>
        <w:t xml:space="preserve"> </w:t>
      </w:r>
      <w:r w:rsidRPr="00D1777F">
        <w:rPr>
          <w:rFonts w:hint="cs"/>
          <w:sz w:val="24"/>
          <w:rtl/>
        </w:rPr>
        <w:t>המכרזים</w:t>
      </w:r>
      <w:r w:rsidRPr="00D1777F">
        <w:rPr>
          <w:sz w:val="24"/>
          <w:rtl/>
        </w:rPr>
        <w:t>.</w:t>
      </w:r>
    </w:p>
    <w:p w:rsidR="003A7757" w:rsidRPr="00D1777F" w:rsidRDefault="003A7757" w:rsidP="00A765C8">
      <w:pPr>
        <w:pStyle w:val="a9"/>
        <w:numPr>
          <w:ilvl w:val="2"/>
          <w:numId w:val="34"/>
        </w:numPr>
        <w:spacing w:line="360" w:lineRule="auto"/>
        <w:jc w:val="both"/>
        <w:rPr>
          <w:sz w:val="24"/>
        </w:rPr>
      </w:pPr>
      <w:r w:rsidRPr="00D1777F">
        <w:rPr>
          <w:rFonts w:hint="cs"/>
          <w:sz w:val="24"/>
          <w:rtl/>
        </w:rPr>
        <w:t>המשרד</w:t>
      </w:r>
      <w:r w:rsidRPr="00D1777F">
        <w:rPr>
          <w:sz w:val="24"/>
          <w:rtl/>
        </w:rPr>
        <w:t xml:space="preserve"> </w:t>
      </w:r>
      <w:r w:rsidRPr="00D1777F">
        <w:rPr>
          <w:rFonts w:hint="cs"/>
          <w:sz w:val="24"/>
          <w:rtl/>
        </w:rPr>
        <w:t>יהיה</w:t>
      </w:r>
      <w:r w:rsidRPr="00D1777F">
        <w:rPr>
          <w:sz w:val="24"/>
          <w:rtl/>
        </w:rPr>
        <w:t xml:space="preserve"> </w:t>
      </w:r>
      <w:r w:rsidRPr="00D1777F">
        <w:rPr>
          <w:rFonts w:hint="cs"/>
          <w:sz w:val="24"/>
          <w:rtl/>
        </w:rPr>
        <w:t>רשאי</w:t>
      </w:r>
      <w:r w:rsidRPr="00D1777F">
        <w:rPr>
          <w:sz w:val="24"/>
          <w:rtl/>
        </w:rPr>
        <w:t xml:space="preserve">, </w:t>
      </w:r>
      <w:r w:rsidRPr="00D1777F">
        <w:rPr>
          <w:rFonts w:hint="cs"/>
          <w:sz w:val="24"/>
          <w:rtl/>
        </w:rPr>
        <w:t>לפי</w:t>
      </w:r>
      <w:r w:rsidRPr="00D1777F">
        <w:rPr>
          <w:sz w:val="24"/>
          <w:rtl/>
        </w:rPr>
        <w:t xml:space="preserve"> </w:t>
      </w:r>
      <w:r w:rsidRPr="00D1777F">
        <w:rPr>
          <w:rFonts w:hint="cs"/>
          <w:sz w:val="24"/>
          <w:rtl/>
        </w:rPr>
        <w:t>שיקול</w:t>
      </w:r>
      <w:r w:rsidRPr="00D1777F">
        <w:rPr>
          <w:sz w:val="24"/>
          <w:rtl/>
        </w:rPr>
        <w:t xml:space="preserve"> </w:t>
      </w:r>
      <w:r w:rsidRPr="00D1777F">
        <w:rPr>
          <w:rFonts w:hint="cs"/>
          <w:sz w:val="24"/>
          <w:rtl/>
        </w:rPr>
        <w:t>דעתו</w:t>
      </w:r>
      <w:r w:rsidRPr="00D1777F">
        <w:rPr>
          <w:sz w:val="24"/>
          <w:rtl/>
        </w:rPr>
        <w:t xml:space="preserve"> </w:t>
      </w:r>
      <w:r w:rsidRPr="00D1777F">
        <w:rPr>
          <w:rFonts w:hint="cs"/>
          <w:sz w:val="24"/>
          <w:rtl/>
        </w:rPr>
        <w:t>הבלעדי</w:t>
      </w:r>
      <w:r w:rsidRPr="00D1777F">
        <w:rPr>
          <w:sz w:val="24"/>
          <w:rtl/>
        </w:rPr>
        <w:t xml:space="preserve">, </w:t>
      </w:r>
      <w:r w:rsidRPr="00D1777F">
        <w:rPr>
          <w:rFonts w:hint="cs"/>
          <w:sz w:val="24"/>
          <w:rtl/>
        </w:rPr>
        <w:t>לפנות</w:t>
      </w:r>
      <w:r w:rsidRPr="00D1777F">
        <w:rPr>
          <w:sz w:val="24"/>
          <w:rtl/>
        </w:rPr>
        <w:t xml:space="preserve"> </w:t>
      </w:r>
      <w:r w:rsidRPr="00D1777F">
        <w:rPr>
          <w:rFonts w:hint="cs"/>
          <w:sz w:val="24"/>
          <w:rtl/>
        </w:rPr>
        <w:t>לממליצים</w:t>
      </w:r>
      <w:r w:rsidRPr="00D1777F">
        <w:rPr>
          <w:sz w:val="24"/>
          <w:rtl/>
        </w:rPr>
        <w:t xml:space="preserve"> </w:t>
      </w:r>
      <w:r w:rsidRPr="00D1777F">
        <w:rPr>
          <w:rFonts w:hint="cs"/>
          <w:sz w:val="24"/>
          <w:rtl/>
        </w:rPr>
        <w:t>של</w:t>
      </w:r>
      <w:r w:rsidRPr="00D1777F">
        <w:rPr>
          <w:sz w:val="24"/>
          <w:rtl/>
        </w:rPr>
        <w:t xml:space="preserve"> </w:t>
      </w:r>
      <w:r w:rsidRPr="00D1777F">
        <w:rPr>
          <w:rFonts w:hint="cs"/>
          <w:sz w:val="24"/>
          <w:rtl/>
        </w:rPr>
        <w:t>המציע</w:t>
      </w:r>
      <w:r w:rsidRPr="00D1777F">
        <w:rPr>
          <w:sz w:val="24"/>
          <w:rtl/>
        </w:rPr>
        <w:t xml:space="preserve"> </w:t>
      </w:r>
      <w:r w:rsidRPr="00D1777F">
        <w:rPr>
          <w:rFonts w:hint="cs"/>
          <w:sz w:val="24"/>
          <w:rtl/>
        </w:rPr>
        <w:t>וכן</w:t>
      </w:r>
      <w:r w:rsidRPr="00D1777F">
        <w:rPr>
          <w:sz w:val="24"/>
          <w:rtl/>
        </w:rPr>
        <w:t xml:space="preserve"> </w:t>
      </w:r>
      <w:r w:rsidRPr="00D1777F">
        <w:rPr>
          <w:rFonts w:hint="cs"/>
          <w:sz w:val="24"/>
          <w:rtl/>
        </w:rPr>
        <w:t>לגורמים</w:t>
      </w:r>
      <w:r w:rsidRPr="00D1777F">
        <w:rPr>
          <w:sz w:val="24"/>
          <w:rtl/>
        </w:rPr>
        <w:t xml:space="preserve"> </w:t>
      </w:r>
      <w:r w:rsidRPr="00D1777F">
        <w:rPr>
          <w:rFonts w:hint="cs"/>
          <w:sz w:val="24"/>
          <w:rtl/>
        </w:rPr>
        <w:t>אחרים</w:t>
      </w:r>
      <w:r w:rsidRPr="00D1777F">
        <w:rPr>
          <w:sz w:val="24"/>
          <w:rtl/>
        </w:rPr>
        <w:t xml:space="preserve"> </w:t>
      </w:r>
      <w:r w:rsidRPr="00D1777F">
        <w:rPr>
          <w:rFonts w:hint="cs"/>
          <w:sz w:val="24"/>
          <w:rtl/>
        </w:rPr>
        <w:t>שקיבלו</w:t>
      </w:r>
      <w:r w:rsidRPr="00D1777F">
        <w:rPr>
          <w:sz w:val="24"/>
          <w:rtl/>
        </w:rPr>
        <w:t xml:space="preserve"> </w:t>
      </w:r>
      <w:r w:rsidRPr="00D1777F">
        <w:rPr>
          <w:rFonts w:hint="cs"/>
          <w:sz w:val="24"/>
          <w:rtl/>
        </w:rPr>
        <w:t>שירותים</w:t>
      </w:r>
      <w:r w:rsidRPr="00D1777F">
        <w:rPr>
          <w:sz w:val="24"/>
          <w:rtl/>
        </w:rPr>
        <w:t xml:space="preserve"> </w:t>
      </w:r>
      <w:proofErr w:type="spellStart"/>
      <w:r w:rsidRPr="00D1777F">
        <w:rPr>
          <w:rFonts w:hint="cs"/>
          <w:sz w:val="24"/>
          <w:rtl/>
        </w:rPr>
        <w:t>מהמציע</w:t>
      </w:r>
      <w:proofErr w:type="spellEnd"/>
      <w:r w:rsidRPr="00D1777F">
        <w:rPr>
          <w:sz w:val="24"/>
          <w:rtl/>
        </w:rPr>
        <w:t xml:space="preserve"> </w:t>
      </w:r>
      <w:r w:rsidRPr="00D1777F">
        <w:rPr>
          <w:rFonts w:hint="cs"/>
          <w:sz w:val="24"/>
          <w:rtl/>
        </w:rPr>
        <w:t>או</w:t>
      </w:r>
      <w:r w:rsidRPr="00D1777F">
        <w:rPr>
          <w:sz w:val="24"/>
          <w:rtl/>
        </w:rPr>
        <w:t xml:space="preserve"> </w:t>
      </w:r>
      <w:r w:rsidR="009D44AD" w:rsidRPr="00D1777F">
        <w:rPr>
          <w:rFonts w:hint="cs"/>
          <w:sz w:val="24"/>
          <w:rtl/>
        </w:rPr>
        <w:t>ממנהל הפרויקט</w:t>
      </w:r>
      <w:r w:rsidRPr="00D1777F">
        <w:rPr>
          <w:sz w:val="24"/>
          <w:rtl/>
        </w:rPr>
        <w:t xml:space="preserve">, </w:t>
      </w:r>
      <w:r w:rsidRPr="00D1777F">
        <w:rPr>
          <w:rFonts w:hint="cs"/>
          <w:sz w:val="24"/>
          <w:rtl/>
        </w:rPr>
        <w:t>לשם</w:t>
      </w:r>
      <w:r w:rsidRPr="00D1777F">
        <w:rPr>
          <w:sz w:val="24"/>
          <w:rtl/>
        </w:rPr>
        <w:t xml:space="preserve"> </w:t>
      </w:r>
      <w:r w:rsidRPr="00D1777F">
        <w:rPr>
          <w:rFonts w:hint="cs"/>
          <w:sz w:val="24"/>
          <w:rtl/>
        </w:rPr>
        <w:t>קבלת</w:t>
      </w:r>
      <w:r w:rsidRPr="00D1777F">
        <w:rPr>
          <w:sz w:val="24"/>
          <w:rtl/>
        </w:rPr>
        <w:t xml:space="preserve"> </w:t>
      </w:r>
      <w:r w:rsidRPr="00D1777F">
        <w:rPr>
          <w:rFonts w:hint="cs"/>
          <w:sz w:val="24"/>
          <w:rtl/>
        </w:rPr>
        <w:t>חוות</w:t>
      </w:r>
      <w:r w:rsidRPr="00D1777F">
        <w:rPr>
          <w:sz w:val="24"/>
          <w:rtl/>
        </w:rPr>
        <w:t xml:space="preserve"> </w:t>
      </w:r>
      <w:r w:rsidRPr="00D1777F">
        <w:rPr>
          <w:rFonts w:hint="cs"/>
          <w:sz w:val="24"/>
          <w:rtl/>
        </w:rPr>
        <w:t>דעת</w:t>
      </w:r>
      <w:r w:rsidRPr="00D1777F">
        <w:rPr>
          <w:sz w:val="24"/>
          <w:rtl/>
        </w:rPr>
        <w:t xml:space="preserve"> </w:t>
      </w:r>
      <w:r w:rsidRPr="00D1777F">
        <w:rPr>
          <w:rFonts w:hint="cs"/>
          <w:sz w:val="24"/>
          <w:rtl/>
        </w:rPr>
        <w:t>אודות</w:t>
      </w:r>
      <w:r w:rsidRPr="00D1777F">
        <w:rPr>
          <w:sz w:val="24"/>
          <w:rtl/>
        </w:rPr>
        <w:t xml:space="preserve"> </w:t>
      </w:r>
      <w:r w:rsidRPr="00D1777F">
        <w:rPr>
          <w:rFonts w:hint="cs"/>
          <w:sz w:val="24"/>
          <w:rtl/>
        </w:rPr>
        <w:t>השירות</w:t>
      </w:r>
      <w:r w:rsidRPr="00D1777F">
        <w:rPr>
          <w:sz w:val="24"/>
          <w:rtl/>
        </w:rPr>
        <w:t xml:space="preserve"> </w:t>
      </w:r>
      <w:r w:rsidRPr="00D1777F">
        <w:rPr>
          <w:rFonts w:hint="cs"/>
          <w:sz w:val="24"/>
          <w:rtl/>
        </w:rPr>
        <w:t>שקיבלו</w:t>
      </w:r>
      <w:r w:rsidRPr="00D1777F">
        <w:rPr>
          <w:sz w:val="24"/>
          <w:rtl/>
        </w:rPr>
        <w:t xml:space="preserve"> </w:t>
      </w:r>
      <w:r w:rsidRPr="00D1777F">
        <w:rPr>
          <w:rFonts w:hint="cs"/>
          <w:sz w:val="24"/>
          <w:rtl/>
        </w:rPr>
        <w:t>ושביעות</w:t>
      </w:r>
      <w:r w:rsidRPr="00D1777F">
        <w:rPr>
          <w:sz w:val="24"/>
          <w:rtl/>
        </w:rPr>
        <w:t xml:space="preserve"> </w:t>
      </w:r>
      <w:r w:rsidRPr="00D1777F">
        <w:rPr>
          <w:rFonts w:hint="cs"/>
          <w:sz w:val="24"/>
          <w:rtl/>
        </w:rPr>
        <w:t>רצונם</w:t>
      </w:r>
      <w:r w:rsidRPr="00D1777F">
        <w:rPr>
          <w:sz w:val="24"/>
          <w:rtl/>
        </w:rPr>
        <w:t xml:space="preserve"> </w:t>
      </w:r>
      <w:r w:rsidRPr="00D1777F">
        <w:rPr>
          <w:rFonts w:hint="cs"/>
          <w:sz w:val="24"/>
          <w:rtl/>
        </w:rPr>
        <w:t>ממנו</w:t>
      </w:r>
      <w:r w:rsidRPr="00D1777F">
        <w:rPr>
          <w:sz w:val="24"/>
          <w:rtl/>
        </w:rPr>
        <w:t>.</w:t>
      </w:r>
    </w:p>
    <w:p w:rsidR="003A7757" w:rsidRDefault="003A7757" w:rsidP="00A765C8">
      <w:pPr>
        <w:pStyle w:val="a9"/>
        <w:numPr>
          <w:ilvl w:val="2"/>
          <w:numId w:val="34"/>
        </w:numPr>
        <w:spacing w:line="360" w:lineRule="auto"/>
        <w:jc w:val="both"/>
        <w:rPr>
          <w:sz w:val="24"/>
        </w:rPr>
      </w:pPr>
      <w:r w:rsidRPr="005D0CA5">
        <w:rPr>
          <w:rFonts w:hint="cs"/>
          <w:sz w:val="24"/>
          <w:rtl/>
        </w:rPr>
        <w:t>המשרד</w:t>
      </w:r>
      <w:r w:rsidRPr="005D0CA5">
        <w:rPr>
          <w:sz w:val="24"/>
          <w:rtl/>
        </w:rPr>
        <w:t xml:space="preserve"> </w:t>
      </w:r>
      <w:r w:rsidRPr="005D0CA5">
        <w:rPr>
          <w:rFonts w:hint="cs"/>
          <w:sz w:val="24"/>
          <w:rtl/>
        </w:rPr>
        <w:t>רשאי</w:t>
      </w:r>
      <w:r w:rsidRPr="005D0CA5">
        <w:rPr>
          <w:sz w:val="24"/>
          <w:rtl/>
        </w:rPr>
        <w:t xml:space="preserve"> </w:t>
      </w:r>
      <w:r w:rsidRPr="005D0CA5">
        <w:rPr>
          <w:rFonts w:hint="cs"/>
          <w:sz w:val="24"/>
          <w:rtl/>
        </w:rPr>
        <w:t>להתחשב</w:t>
      </w:r>
      <w:r w:rsidRPr="005D0CA5">
        <w:rPr>
          <w:sz w:val="24"/>
          <w:rtl/>
        </w:rPr>
        <w:t xml:space="preserve"> </w:t>
      </w:r>
      <w:r w:rsidRPr="005D0CA5">
        <w:rPr>
          <w:rFonts w:hint="cs"/>
          <w:sz w:val="24"/>
          <w:rtl/>
        </w:rPr>
        <w:t>בניסיון</w:t>
      </w:r>
      <w:r w:rsidRPr="005D0CA5">
        <w:rPr>
          <w:sz w:val="24"/>
          <w:rtl/>
        </w:rPr>
        <w:t xml:space="preserve"> </w:t>
      </w:r>
      <w:r w:rsidRPr="005D0CA5">
        <w:rPr>
          <w:rFonts w:hint="cs"/>
          <w:sz w:val="24"/>
          <w:rtl/>
        </w:rPr>
        <w:t>קודם</w:t>
      </w:r>
      <w:r w:rsidRPr="005D0CA5">
        <w:rPr>
          <w:sz w:val="24"/>
          <w:rtl/>
        </w:rPr>
        <w:t xml:space="preserve"> </w:t>
      </w:r>
      <w:r w:rsidRPr="005D0CA5">
        <w:rPr>
          <w:rFonts w:hint="cs"/>
          <w:sz w:val="24"/>
          <w:rtl/>
        </w:rPr>
        <w:t>של</w:t>
      </w:r>
      <w:r w:rsidRPr="005D0CA5">
        <w:rPr>
          <w:sz w:val="24"/>
          <w:rtl/>
        </w:rPr>
        <w:t xml:space="preserve"> </w:t>
      </w:r>
      <w:r w:rsidRPr="005D0CA5">
        <w:rPr>
          <w:rFonts w:hint="cs"/>
          <w:sz w:val="24"/>
          <w:rtl/>
        </w:rPr>
        <w:t>המציע</w:t>
      </w:r>
      <w:r w:rsidRPr="005D0CA5">
        <w:rPr>
          <w:sz w:val="24"/>
          <w:rtl/>
        </w:rPr>
        <w:t xml:space="preserve"> </w:t>
      </w:r>
      <w:r w:rsidRPr="00762AF8">
        <w:rPr>
          <w:rFonts w:hint="cs"/>
          <w:sz w:val="24"/>
          <w:rtl/>
        </w:rPr>
        <w:t>ו</w:t>
      </w:r>
      <w:r w:rsidRPr="00762AF8">
        <w:rPr>
          <w:sz w:val="24"/>
          <w:rtl/>
        </w:rPr>
        <w:t>/</w:t>
      </w:r>
      <w:r w:rsidRPr="00762AF8">
        <w:rPr>
          <w:rFonts w:hint="cs"/>
          <w:sz w:val="24"/>
          <w:rtl/>
        </w:rPr>
        <w:t>או</w:t>
      </w:r>
      <w:r w:rsidRPr="00762AF8">
        <w:rPr>
          <w:sz w:val="24"/>
          <w:rtl/>
        </w:rPr>
        <w:t xml:space="preserve"> </w:t>
      </w:r>
      <w:r w:rsidR="00762AF8" w:rsidRPr="003A5E83">
        <w:rPr>
          <w:rFonts w:hint="cs"/>
          <w:sz w:val="24"/>
          <w:rtl/>
        </w:rPr>
        <w:t xml:space="preserve">עם </w:t>
      </w:r>
      <w:r w:rsidR="00903806">
        <w:rPr>
          <w:rFonts w:hint="cs"/>
          <w:sz w:val="24"/>
          <w:rtl/>
        </w:rPr>
        <w:t xml:space="preserve">מנהל </w:t>
      </w:r>
      <w:r w:rsidR="009B18D7">
        <w:rPr>
          <w:rFonts w:hint="cs"/>
          <w:sz w:val="24"/>
          <w:rtl/>
        </w:rPr>
        <w:t>הפרויקט</w:t>
      </w:r>
      <w:r w:rsidR="00ED2E9A">
        <w:rPr>
          <w:rFonts w:hint="cs"/>
          <w:sz w:val="24"/>
          <w:rtl/>
        </w:rPr>
        <w:t xml:space="preserve"> </w:t>
      </w:r>
      <w:r w:rsidRPr="00762AF8">
        <w:rPr>
          <w:rFonts w:hint="cs"/>
          <w:sz w:val="24"/>
          <w:rtl/>
        </w:rPr>
        <w:t>המוצע</w:t>
      </w:r>
      <w:r w:rsidRPr="00762AF8">
        <w:rPr>
          <w:sz w:val="24"/>
          <w:rtl/>
        </w:rPr>
        <w:t xml:space="preserve"> </w:t>
      </w:r>
      <w:r w:rsidRPr="00762AF8">
        <w:rPr>
          <w:rFonts w:hint="cs"/>
          <w:sz w:val="24"/>
          <w:rtl/>
        </w:rPr>
        <w:t>עם</w:t>
      </w:r>
      <w:r w:rsidRPr="00762AF8">
        <w:rPr>
          <w:sz w:val="24"/>
          <w:rtl/>
        </w:rPr>
        <w:t xml:space="preserve"> </w:t>
      </w:r>
      <w:r w:rsidRPr="00762AF8">
        <w:rPr>
          <w:rFonts w:hint="cs"/>
          <w:sz w:val="24"/>
          <w:rtl/>
        </w:rPr>
        <w:t>המשרד</w:t>
      </w:r>
      <w:r w:rsidRPr="00762AF8">
        <w:rPr>
          <w:sz w:val="24"/>
          <w:rtl/>
        </w:rPr>
        <w:t xml:space="preserve"> </w:t>
      </w:r>
      <w:r w:rsidRPr="00762AF8">
        <w:rPr>
          <w:rFonts w:hint="cs"/>
          <w:sz w:val="24"/>
          <w:rtl/>
        </w:rPr>
        <w:t>או</w:t>
      </w:r>
      <w:r w:rsidRPr="00762AF8">
        <w:rPr>
          <w:sz w:val="24"/>
          <w:rtl/>
        </w:rPr>
        <w:t xml:space="preserve"> </w:t>
      </w:r>
      <w:r w:rsidRPr="00762AF8">
        <w:rPr>
          <w:rFonts w:hint="cs"/>
          <w:sz w:val="24"/>
          <w:rtl/>
        </w:rPr>
        <w:t>עם</w:t>
      </w:r>
      <w:r w:rsidRPr="00762AF8">
        <w:rPr>
          <w:sz w:val="24"/>
          <w:rtl/>
        </w:rPr>
        <w:t xml:space="preserve"> </w:t>
      </w:r>
      <w:r w:rsidRPr="00762AF8">
        <w:rPr>
          <w:rFonts w:hint="cs"/>
          <w:sz w:val="24"/>
          <w:rtl/>
        </w:rPr>
        <w:t>גורמים</w:t>
      </w:r>
      <w:r w:rsidRPr="00762AF8">
        <w:rPr>
          <w:sz w:val="24"/>
          <w:rtl/>
        </w:rPr>
        <w:t xml:space="preserve"> </w:t>
      </w:r>
      <w:r w:rsidRPr="00762AF8">
        <w:rPr>
          <w:rFonts w:hint="cs"/>
          <w:sz w:val="24"/>
          <w:rtl/>
        </w:rPr>
        <w:t>אחרים</w:t>
      </w:r>
      <w:r w:rsidRPr="00762AF8">
        <w:rPr>
          <w:sz w:val="24"/>
          <w:rtl/>
        </w:rPr>
        <w:t xml:space="preserve"> </w:t>
      </w:r>
      <w:r w:rsidRPr="00762AF8">
        <w:rPr>
          <w:rFonts w:hint="cs"/>
          <w:sz w:val="24"/>
          <w:rtl/>
        </w:rPr>
        <w:t>ככל</w:t>
      </w:r>
      <w:r w:rsidRPr="00762AF8">
        <w:rPr>
          <w:sz w:val="24"/>
          <w:rtl/>
        </w:rPr>
        <w:t xml:space="preserve"> </w:t>
      </w:r>
      <w:r w:rsidRPr="00762AF8">
        <w:rPr>
          <w:rFonts w:hint="cs"/>
          <w:sz w:val="24"/>
          <w:rtl/>
        </w:rPr>
        <w:t>שידוע</w:t>
      </w:r>
      <w:r w:rsidRPr="00762AF8">
        <w:rPr>
          <w:sz w:val="24"/>
          <w:rtl/>
        </w:rPr>
        <w:t xml:space="preserve"> </w:t>
      </w:r>
      <w:r w:rsidRPr="00762AF8">
        <w:rPr>
          <w:rFonts w:hint="cs"/>
          <w:sz w:val="24"/>
          <w:rtl/>
        </w:rPr>
        <w:t>למשרד</w:t>
      </w:r>
      <w:r w:rsidRPr="00762AF8">
        <w:rPr>
          <w:sz w:val="24"/>
          <w:rtl/>
        </w:rPr>
        <w:t xml:space="preserve"> </w:t>
      </w:r>
      <w:r w:rsidRPr="00762AF8">
        <w:rPr>
          <w:rFonts w:hint="cs"/>
          <w:sz w:val="24"/>
          <w:rtl/>
        </w:rPr>
        <w:t>על</w:t>
      </w:r>
      <w:r w:rsidRPr="00762AF8">
        <w:rPr>
          <w:sz w:val="24"/>
          <w:rtl/>
        </w:rPr>
        <w:t xml:space="preserve"> </w:t>
      </w:r>
      <w:r w:rsidRPr="00762AF8">
        <w:rPr>
          <w:rFonts w:hint="cs"/>
          <w:sz w:val="24"/>
          <w:rtl/>
        </w:rPr>
        <w:t>ניסיון</w:t>
      </w:r>
      <w:r w:rsidRPr="00762AF8">
        <w:rPr>
          <w:sz w:val="24"/>
          <w:rtl/>
        </w:rPr>
        <w:t xml:space="preserve"> </w:t>
      </w:r>
      <w:r w:rsidRPr="00762AF8">
        <w:rPr>
          <w:rFonts w:hint="cs"/>
          <w:sz w:val="24"/>
          <w:rtl/>
        </w:rPr>
        <w:t>זה</w:t>
      </w:r>
      <w:r w:rsidRPr="00762AF8">
        <w:rPr>
          <w:sz w:val="24"/>
          <w:rtl/>
        </w:rPr>
        <w:t xml:space="preserve">, </w:t>
      </w:r>
      <w:r w:rsidRPr="00762AF8">
        <w:rPr>
          <w:rFonts w:hint="cs"/>
          <w:sz w:val="24"/>
          <w:rtl/>
        </w:rPr>
        <w:t>לטוב</w:t>
      </w:r>
      <w:r w:rsidRPr="00762AF8">
        <w:rPr>
          <w:sz w:val="24"/>
          <w:rtl/>
        </w:rPr>
        <w:t xml:space="preserve"> </w:t>
      </w:r>
      <w:r w:rsidRPr="00762AF8">
        <w:rPr>
          <w:rFonts w:hint="cs"/>
          <w:sz w:val="24"/>
          <w:rtl/>
        </w:rPr>
        <w:t>ולרע</w:t>
      </w:r>
      <w:r w:rsidRPr="00762AF8">
        <w:rPr>
          <w:sz w:val="24"/>
          <w:rtl/>
        </w:rPr>
        <w:t xml:space="preserve">. </w:t>
      </w:r>
      <w:r w:rsidRPr="00762AF8">
        <w:rPr>
          <w:rFonts w:hint="cs"/>
          <w:sz w:val="24"/>
          <w:rtl/>
        </w:rPr>
        <w:t>ככל</w:t>
      </w:r>
      <w:r w:rsidRPr="00762AF8">
        <w:rPr>
          <w:sz w:val="24"/>
          <w:rtl/>
        </w:rPr>
        <w:t xml:space="preserve"> </w:t>
      </w:r>
      <w:r w:rsidRPr="00762AF8">
        <w:rPr>
          <w:rFonts w:hint="cs"/>
          <w:sz w:val="24"/>
          <w:rtl/>
        </w:rPr>
        <w:t>שלמשרד</w:t>
      </w:r>
      <w:r w:rsidRPr="00762AF8">
        <w:rPr>
          <w:sz w:val="24"/>
          <w:rtl/>
        </w:rPr>
        <w:t xml:space="preserve"> </w:t>
      </w:r>
      <w:r w:rsidRPr="00762AF8">
        <w:rPr>
          <w:rFonts w:hint="cs"/>
          <w:sz w:val="24"/>
          <w:rtl/>
        </w:rPr>
        <w:t>ניסיון</w:t>
      </w:r>
      <w:r w:rsidRPr="00762AF8">
        <w:rPr>
          <w:sz w:val="24"/>
          <w:rtl/>
        </w:rPr>
        <w:t xml:space="preserve"> </w:t>
      </w:r>
      <w:r w:rsidRPr="00762AF8">
        <w:rPr>
          <w:rFonts w:hint="cs"/>
          <w:sz w:val="24"/>
          <w:rtl/>
        </w:rPr>
        <w:t>קודם</w:t>
      </w:r>
      <w:r w:rsidRPr="00762AF8">
        <w:rPr>
          <w:sz w:val="24"/>
          <w:rtl/>
        </w:rPr>
        <w:t xml:space="preserve"> </w:t>
      </w:r>
      <w:r w:rsidRPr="00762AF8">
        <w:rPr>
          <w:rFonts w:hint="cs"/>
          <w:sz w:val="24"/>
          <w:rtl/>
        </w:rPr>
        <w:t>עם</w:t>
      </w:r>
      <w:r w:rsidRPr="00762AF8">
        <w:rPr>
          <w:sz w:val="24"/>
          <w:rtl/>
        </w:rPr>
        <w:t xml:space="preserve"> </w:t>
      </w:r>
      <w:r w:rsidRPr="00762AF8">
        <w:rPr>
          <w:rFonts w:hint="cs"/>
          <w:sz w:val="24"/>
          <w:rtl/>
        </w:rPr>
        <w:t>המציע</w:t>
      </w:r>
      <w:r w:rsidRPr="00762AF8">
        <w:rPr>
          <w:sz w:val="24"/>
          <w:rtl/>
        </w:rPr>
        <w:t xml:space="preserve"> </w:t>
      </w:r>
      <w:r w:rsidRPr="003A5E83">
        <w:rPr>
          <w:rFonts w:hint="cs"/>
          <w:sz w:val="24"/>
          <w:rtl/>
        </w:rPr>
        <w:t>ו</w:t>
      </w:r>
      <w:r w:rsidRPr="003A5E83">
        <w:rPr>
          <w:sz w:val="24"/>
          <w:rtl/>
        </w:rPr>
        <w:t>/</w:t>
      </w:r>
      <w:r w:rsidRPr="003A5E83">
        <w:rPr>
          <w:rFonts w:hint="cs"/>
          <w:sz w:val="24"/>
          <w:rtl/>
        </w:rPr>
        <w:t>או</w:t>
      </w:r>
      <w:r w:rsidRPr="003A5E83">
        <w:rPr>
          <w:sz w:val="24"/>
          <w:rtl/>
        </w:rPr>
        <w:t xml:space="preserve"> </w:t>
      </w:r>
      <w:r w:rsidR="00762AF8" w:rsidRPr="003A5E83">
        <w:rPr>
          <w:rFonts w:hint="cs"/>
          <w:sz w:val="24"/>
          <w:rtl/>
        </w:rPr>
        <w:t xml:space="preserve">מנהל </w:t>
      </w:r>
      <w:r w:rsidR="00903806" w:rsidRPr="003A5E83">
        <w:rPr>
          <w:rFonts w:hint="cs"/>
          <w:sz w:val="24"/>
          <w:rtl/>
        </w:rPr>
        <w:t>הפרויקט</w:t>
      </w:r>
      <w:r w:rsidRPr="00762AF8">
        <w:rPr>
          <w:sz w:val="24"/>
          <w:rtl/>
        </w:rPr>
        <w:t xml:space="preserve">, </w:t>
      </w:r>
      <w:r w:rsidRPr="00762AF8">
        <w:rPr>
          <w:rFonts w:hint="cs"/>
          <w:sz w:val="24"/>
          <w:rtl/>
        </w:rPr>
        <w:t>חוות</w:t>
      </w:r>
      <w:r w:rsidRPr="00762AF8">
        <w:rPr>
          <w:sz w:val="24"/>
          <w:rtl/>
        </w:rPr>
        <w:t xml:space="preserve"> </w:t>
      </w:r>
      <w:r w:rsidRPr="00762AF8">
        <w:rPr>
          <w:rFonts w:hint="cs"/>
          <w:sz w:val="24"/>
          <w:rtl/>
        </w:rPr>
        <w:t>הדעת</w:t>
      </w:r>
      <w:r w:rsidRPr="00762AF8">
        <w:rPr>
          <w:sz w:val="24"/>
          <w:rtl/>
        </w:rPr>
        <w:t xml:space="preserve"> </w:t>
      </w:r>
      <w:r w:rsidRPr="00762AF8">
        <w:rPr>
          <w:rFonts w:hint="cs"/>
          <w:sz w:val="24"/>
          <w:rtl/>
        </w:rPr>
        <w:t>של</w:t>
      </w:r>
      <w:r w:rsidRPr="00762AF8">
        <w:rPr>
          <w:sz w:val="24"/>
          <w:rtl/>
        </w:rPr>
        <w:t xml:space="preserve"> </w:t>
      </w:r>
      <w:r w:rsidRPr="00762AF8">
        <w:rPr>
          <w:rFonts w:hint="cs"/>
          <w:sz w:val="24"/>
          <w:rtl/>
        </w:rPr>
        <w:t>המשרד</w:t>
      </w:r>
      <w:r w:rsidRPr="00762AF8">
        <w:rPr>
          <w:sz w:val="24"/>
          <w:rtl/>
        </w:rPr>
        <w:t xml:space="preserve"> </w:t>
      </w:r>
      <w:r w:rsidRPr="00762AF8">
        <w:rPr>
          <w:rFonts w:hint="cs"/>
          <w:sz w:val="24"/>
          <w:rtl/>
        </w:rPr>
        <w:t>תקבל</w:t>
      </w:r>
      <w:r w:rsidRPr="00762AF8">
        <w:rPr>
          <w:sz w:val="24"/>
          <w:rtl/>
        </w:rPr>
        <w:t xml:space="preserve"> </w:t>
      </w:r>
      <w:r w:rsidRPr="00762AF8">
        <w:rPr>
          <w:rFonts w:hint="cs"/>
          <w:sz w:val="24"/>
          <w:rtl/>
        </w:rPr>
        <w:t>משקל</w:t>
      </w:r>
      <w:r w:rsidRPr="00762AF8">
        <w:rPr>
          <w:sz w:val="24"/>
          <w:rtl/>
        </w:rPr>
        <w:t xml:space="preserve"> </w:t>
      </w:r>
      <w:r w:rsidRPr="00762AF8">
        <w:rPr>
          <w:rFonts w:hint="cs"/>
          <w:sz w:val="24"/>
          <w:rtl/>
        </w:rPr>
        <w:t>מכריע</w:t>
      </w:r>
      <w:r w:rsidRPr="00762AF8">
        <w:rPr>
          <w:sz w:val="24"/>
          <w:rtl/>
        </w:rPr>
        <w:t xml:space="preserve"> </w:t>
      </w:r>
      <w:r w:rsidRPr="00762AF8">
        <w:rPr>
          <w:rFonts w:hint="cs"/>
          <w:sz w:val="24"/>
          <w:rtl/>
        </w:rPr>
        <w:t>בעת</w:t>
      </w:r>
      <w:r w:rsidRPr="00762AF8">
        <w:rPr>
          <w:sz w:val="24"/>
          <w:rtl/>
        </w:rPr>
        <w:t xml:space="preserve"> </w:t>
      </w:r>
      <w:r w:rsidRPr="00762AF8">
        <w:rPr>
          <w:rFonts w:hint="cs"/>
          <w:sz w:val="24"/>
          <w:rtl/>
        </w:rPr>
        <w:t>מתן</w:t>
      </w:r>
      <w:r w:rsidRPr="00762AF8">
        <w:rPr>
          <w:sz w:val="24"/>
          <w:rtl/>
        </w:rPr>
        <w:t xml:space="preserve"> </w:t>
      </w:r>
      <w:r w:rsidRPr="00762AF8">
        <w:rPr>
          <w:rFonts w:hint="cs"/>
          <w:sz w:val="24"/>
          <w:rtl/>
        </w:rPr>
        <w:t>הניקוד</w:t>
      </w:r>
      <w:r w:rsidRPr="00762AF8">
        <w:rPr>
          <w:sz w:val="24"/>
          <w:rtl/>
        </w:rPr>
        <w:t xml:space="preserve"> </w:t>
      </w:r>
      <w:r w:rsidRPr="00762AF8">
        <w:rPr>
          <w:rFonts w:hint="cs"/>
          <w:sz w:val="24"/>
          <w:rtl/>
        </w:rPr>
        <w:t>ביחס</w:t>
      </w:r>
      <w:r w:rsidRPr="00762AF8">
        <w:rPr>
          <w:sz w:val="24"/>
          <w:rtl/>
        </w:rPr>
        <w:t xml:space="preserve"> </w:t>
      </w:r>
      <w:r w:rsidRPr="00762AF8">
        <w:rPr>
          <w:rFonts w:hint="cs"/>
          <w:sz w:val="24"/>
          <w:rtl/>
        </w:rPr>
        <w:t>ליתר</w:t>
      </w:r>
      <w:r w:rsidRPr="00762AF8">
        <w:rPr>
          <w:sz w:val="24"/>
          <w:rtl/>
        </w:rPr>
        <w:t xml:space="preserve"> </w:t>
      </w:r>
      <w:r w:rsidRPr="00762AF8">
        <w:rPr>
          <w:rFonts w:hint="cs"/>
          <w:sz w:val="24"/>
          <w:rtl/>
        </w:rPr>
        <w:t>ההמלצות</w:t>
      </w:r>
      <w:r w:rsidRPr="00762AF8">
        <w:rPr>
          <w:sz w:val="24"/>
          <w:rtl/>
        </w:rPr>
        <w:t>.</w:t>
      </w:r>
      <w:r w:rsidR="00A5098A">
        <w:rPr>
          <w:rFonts w:hint="cs"/>
          <w:sz w:val="24"/>
          <w:rtl/>
        </w:rPr>
        <w:t xml:space="preserve"> </w:t>
      </w:r>
    </w:p>
    <w:p w:rsidR="00A5098A" w:rsidRPr="00762AF8" w:rsidRDefault="00A5098A" w:rsidP="00A765C8">
      <w:pPr>
        <w:pStyle w:val="a9"/>
        <w:numPr>
          <w:ilvl w:val="2"/>
          <w:numId w:val="34"/>
        </w:numPr>
        <w:spacing w:line="360" w:lineRule="auto"/>
        <w:jc w:val="both"/>
        <w:rPr>
          <w:sz w:val="24"/>
        </w:rPr>
      </w:pPr>
      <w:r>
        <w:rPr>
          <w:rFonts w:hint="cs"/>
          <w:sz w:val="24"/>
          <w:rtl/>
        </w:rPr>
        <w:t xml:space="preserve">במקרה של הצגת מנהל </w:t>
      </w:r>
      <w:proofErr w:type="spellStart"/>
      <w:r>
        <w:rPr>
          <w:rFonts w:hint="cs"/>
          <w:sz w:val="24"/>
          <w:rtl/>
        </w:rPr>
        <w:t>הפרוייקט</w:t>
      </w:r>
      <w:proofErr w:type="spellEnd"/>
      <w:r>
        <w:rPr>
          <w:rFonts w:hint="cs"/>
          <w:sz w:val="24"/>
          <w:rtl/>
        </w:rPr>
        <w:t xml:space="preserve"> שאינו עומד בכל התנאים שנדרשו לגביו, לא יוכל לקבל ניקוד באמות המידה. </w:t>
      </w:r>
    </w:p>
    <w:p w:rsidR="003A7757" w:rsidRPr="009B6438" w:rsidRDefault="003A7757" w:rsidP="00A765C8">
      <w:pPr>
        <w:pStyle w:val="-2"/>
        <w:numPr>
          <w:ilvl w:val="1"/>
          <w:numId w:val="33"/>
        </w:numPr>
        <w:spacing w:line="360" w:lineRule="auto"/>
        <w:ind w:left="799"/>
      </w:pPr>
      <w:r w:rsidRPr="005D0CA5">
        <w:rPr>
          <w:rFonts w:hint="cs"/>
          <w:rtl/>
        </w:rPr>
        <w:t>ריאיון</w:t>
      </w:r>
      <w:r w:rsidRPr="005D0CA5">
        <w:rPr>
          <w:rtl/>
        </w:rPr>
        <w:t xml:space="preserve"> </w:t>
      </w:r>
      <w:r w:rsidRPr="005D0CA5">
        <w:rPr>
          <w:rFonts w:hint="cs"/>
          <w:rtl/>
        </w:rPr>
        <w:t>התרשמות</w:t>
      </w:r>
      <w:r w:rsidRPr="005D0CA5">
        <w:rPr>
          <w:rtl/>
        </w:rPr>
        <w:t xml:space="preserve"> </w:t>
      </w:r>
      <w:r w:rsidR="00762AF8">
        <w:rPr>
          <w:rFonts w:hint="cs"/>
          <w:rtl/>
        </w:rPr>
        <w:t>(20%)</w:t>
      </w:r>
    </w:p>
    <w:p w:rsidR="003A7757" w:rsidRPr="005D0CA5" w:rsidRDefault="003A7757" w:rsidP="007D5A8B">
      <w:pPr>
        <w:pStyle w:val="a9"/>
        <w:spacing w:line="360" w:lineRule="auto"/>
        <w:ind w:left="799"/>
        <w:jc w:val="both"/>
        <w:rPr>
          <w:sz w:val="24"/>
        </w:rPr>
      </w:pPr>
      <w:r w:rsidRPr="005D0CA5">
        <w:rPr>
          <w:rFonts w:hint="cs"/>
          <w:sz w:val="24"/>
          <w:rtl/>
        </w:rPr>
        <w:t>בשלב</w:t>
      </w:r>
      <w:r w:rsidRPr="005D0CA5">
        <w:rPr>
          <w:sz w:val="24"/>
          <w:rtl/>
        </w:rPr>
        <w:t xml:space="preserve"> </w:t>
      </w:r>
      <w:r w:rsidRPr="005D0CA5">
        <w:rPr>
          <w:rFonts w:hint="cs"/>
          <w:sz w:val="24"/>
          <w:rtl/>
        </w:rPr>
        <w:t>זה</w:t>
      </w:r>
      <w:r w:rsidRPr="005D0CA5">
        <w:rPr>
          <w:sz w:val="24"/>
          <w:rtl/>
        </w:rPr>
        <w:t xml:space="preserve"> </w:t>
      </w:r>
      <w:r w:rsidRPr="005D0CA5">
        <w:rPr>
          <w:rFonts w:hint="cs"/>
          <w:sz w:val="24"/>
          <w:rtl/>
        </w:rPr>
        <w:t>ייקבע</w:t>
      </w:r>
      <w:r w:rsidRPr="005D0CA5">
        <w:rPr>
          <w:sz w:val="24"/>
          <w:rtl/>
        </w:rPr>
        <w:t xml:space="preserve"> </w:t>
      </w:r>
      <w:r w:rsidRPr="005D0CA5">
        <w:rPr>
          <w:rFonts w:hint="cs"/>
          <w:sz w:val="24"/>
          <w:rtl/>
        </w:rPr>
        <w:t>המזמין</w:t>
      </w:r>
      <w:r w:rsidRPr="005D0CA5">
        <w:rPr>
          <w:sz w:val="24"/>
          <w:rtl/>
        </w:rPr>
        <w:t xml:space="preserve"> </w:t>
      </w:r>
      <w:r w:rsidRPr="005D0CA5">
        <w:rPr>
          <w:rFonts w:hint="cs"/>
          <w:sz w:val="24"/>
          <w:rtl/>
        </w:rPr>
        <w:t>את</w:t>
      </w:r>
      <w:r w:rsidRPr="005D0CA5">
        <w:rPr>
          <w:sz w:val="24"/>
          <w:rtl/>
        </w:rPr>
        <w:t xml:space="preserve"> </w:t>
      </w:r>
      <w:r w:rsidRPr="005D0CA5">
        <w:rPr>
          <w:rFonts w:hint="cs"/>
          <w:sz w:val="24"/>
          <w:rtl/>
        </w:rPr>
        <w:t>התרשמותו</w:t>
      </w:r>
      <w:r w:rsidRPr="005D0CA5">
        <w:rPr>
          <w:sz w:val="24"/>
          <w:rtl/>
        </w:rPr>
        <w:t xml:space="preserve"> </w:t>
      </w:r>
      <w:r w:rsidRPr="005D0CA5">
        <w:rPr>
          <w:rFonts w:hint="cs"/>
          <w:sz w:val="24"/>
          <w:rtl/>
        </w:rPr>
        <w:t>הכללית</w:t>
      </w:r>
      <w:r w:rsidR="00922873">
        <w:rPr>
          <w:rFonts w:hint="cs"/>
          <w:sz w:val="24"/>
          <w:rtl/>
        </w:rPr>
        <w:t xml:space="preserve"> </w:t>
      </w:r>
      <w:proofErr w:type="spellStart"/>
      <w:r w:rsidR="00922873">
        <w:rPr>
          <w:rFonts w:hint="cs"/>
          <w:sz w:val="24"/>
          <w:rtl/>
        </w:rPr>
        <w:t>מהמציע</w:t>
      </w:r>
      <w:proofErr w:type="spellEnd"/>
      <w:r w:rsidR="009B18D7">
        <w:rPr>
          <w:rFonts w:hint="cs"/>
          <w:sz w:val="24"/>
          <w:rtl/>
        </w:rPr>
        <w:t xml:space="preserve"> ו</w:t>
      </w:r>
      <w:r w:rsidR="003A5E83">
        <w:rPr>
          <w:rFonts w:hint="cs"/>
          <w:sz w:val="24"/>
          <w:rtl/>
        </w:rPr>
        <w:t>מנהל הפרויקט</w:t>
      </w:r>
      <w:r w:rsidR="00A419EE">
        <w:rPr>
          <w:rFonts w:hint="cs"/>
          <w:sz w:val="24"/>
          <w:rtl/>
        </w:rPr>
        <w:t xml:space="preserve"> </w:t>
      </w:r>
      <w:r w:rsidR="003A5E83">
        <w:rPr>
          <w:rFonts w:hint="cs"/>
          <w:sz w:val="24"/>
          <w:rtl/>
        </w:rPr>
        <w:t>המוצע</w:t>
      </w:r>
      <w:r w:rsidR="00922873">
        <w:rPr>
          <w:rFonts w:hint="cs"/>
          <w:sz w:val="24"/>
          <w:rtl/>
        </w:rPr>
        <w:t xml:space="preserve"> </w:t>
      </w:r>
      <w:r w:rsidRPr="00922873">
        <w:rPr>
          <w:rFonts w:hint="cs"/>
          <w:sz w:val="24"/>
          <w:rtl/>
        </w:rPr>
        <w:t>לגבי</w:t>
      </w:r>
      <w:r w:rsidRPr="00922873">
        <w:rPr>
          <w:sz w:val="24"/>
          <w:rtl/>
        </w:rPr>
        <w:t xml:space="preserve"> </w:t>
      </w:r>
      <w:r w:rsidRPr="00922873">
        <w:rPr>
          <w:rFonts w:hint="cs"/>
          <w:sz w:val="24"/>
          <w:rtl/>
        </w:rPr>
        <w:t>מידת</w:t>
      </w:r>
      <w:r w:rsidRPr="00922873">
        <w:rPr>
          <w:sz w:val="24"/>
          <w:rtl/>
        </w:rPr>
        <w:t xml:space="preserve"> </w:t>
      </w:r>
      <w:r w:rsidRPr="00922873">
        <w:rPr>
          <w:rFonts w:hint="cs"/>
          <w:sz w:val="24"/>
          <w:rtl/>
        </w:rPr>
        <w:t>יכולת</w:t>
      </w:r>
      <w:r w:rsidR="007D5A8B">
        <w:rPr>
          <w:rFonts w:hint="cs"/>
          <w:sz w:val="24"/>
          <w:rtl/>
        </w:rPr>
        <w:t>ם</w:t>
      </w:r>
      <w:r w:rsidRPr="00922873">
        <w:rPr>
          <w:sz w:val="24"/>
          <w:rtl/>
        </w:rPr>
        <w:t xml:space="preserve">, </w:t>
      </w:r>
      <w:r w:rsidRPr="00922873">
        <w:rPr>
          <w:rFonts w:hint="cs"/>
          <w:sz w:val="24"/>
          <w:rtl/>
        </w:rPr>
        <w:t>התאמת</w:t>
      </w:r>
      <w:r w:rsidR="007D5A8B">
        <w:rPr>
          <w:rFonts w:hint="cs"/>
          <w:sz w:val="24"/>
          <w:rtl/>
        </w:rPr>
        <w:t>ם</w:t>
      </w:r>
      <w:r w:rsidRPr="00922873">
        <w:rPr>
          <w:sz w:val="24"/>
          <w:rtl/>
        </w:rPr>
        <w:t xml:space="preserve">, </w:t>
      </w:r>
      <w:r w:rsidRPr="00922873">
        <w:rPr>
          <w:rFonts w:hint="cs"/>
          <w:sz w:val="24"/>
          <w:rtl/>
        </w:rPr>
        <w:t>ניסיונ</w:t>
      </w:r>
      <w:r w:rsidR="007D5A8B">
        <w:rPr>
          <w:rFonts w:hint="cs"/>
          <w:sz w:val="24"/>
          <w:rtl/>
        </w:rPr>
        <w:t>ם</w:t>
      </w:r>
      <w:r w:rsidR="004C6849">
        <w:rPr>
          <w:rFonts w:hint="cs"/>
          <w:sz w:val="24"/>
          <w:rtl/>
        </w:rPr>
        <w:t xml:space="preserve"> </w:t>
      </w:r>
      <w:r w:rsidRPr="005D0CA5">
        <w:rPr>
          <w:rFonts w:hint="cs"/>
          <w:sz w:val="24"/>
          <w:rtl/>
        </w:rPr>
        <w:t>וכישורי</w:t>
      </w:r>
      <w:r w:rsidR="007D5A8B">
        <w:rPr>
          <w:rFonts w:hint="cs"/>
          <w:sz w:val="24"/>
          <w:rtl/>
        </w:rPr>
        <w:t>הם</w:t>
      </w:r>
      <w:r w:rsidRPr="005D0CA5">
        <w:rPr>
          <w:sz w:val="24"/>
          <w:rtl/>
        </w:rPr>
        <w:t xml:space="preserve"> </w:t>
      </w:r>
      <w:r w:rsidRPr="005D0CA5">
        <w:rPr>
          <w:rFonts w:hint="cs"/>
          <w:sz w:val="24"/>
          <w:rtl/>
        </w:rPr>
        <w:t>לביצוע</w:t>
      </w:r>
      <w:r w:rsidRPr="005D0CA5">
        <w:rPr>
          <w:sz w:val="24"/>
          <w:rtl/>
        </w:rPr>
        <w:t xml:space="preserve"> </w:t>
      </w:r>
      <w:r w:rsidRPr="005D0CA5">
        <w:rPr>
          <w:rFonts w:hint="cs"/>
          <w:sz w:val="24"/>
          <w:rtl/>
        </w:rPr>
        <w:t>המשימות</w:t>
      </w:r>
      <w:r w:rsidRPr="005D0CA5">
        <w:rPr>
          <w:sz w:val="24"/>
          <w:rtl/>
        </w:rPr>
        <w:t xml:space="preserve"> </w:t>
      </w:r>
      <w:r w:rsidRPr="005D0CA5">
        <w:rPr>
          <w:rFonts w:hint="cs"/>
          <w:sz w:val="24"/>
          <w:rtl/>
        </w:rPr>
        <w:t>נשוא</w:t>
      </w:r>
      <w:r w:rsidRPr="005D0CA5">
        <w:rPr>
          <w:sz w:val="24"/>
          <w:rtl/>
        </w:rPr>
        <w:t xml:space="preserve"> </w:t>
      </w:r>
      <w:r w:rsidRPr="005D0CA5">
        <w:rPr>
          <w:rFonts w:hint="cs"/>
          <w:sz w:val="24"/>
          <w:rtl/>
        </w:rPr>
        <w:t>מכרז</w:t>
      </w:r>
      <w:r w:rsidRPr="005D0CA5">
        <w:rPr>
          <w:sz w:val="24"/>
          <w:rtl/>
        </w:rPr>
        <w:t xml:space="preserve"> </w:t>
      </w:r>
      <w:r w:rsidRPr="005D0CA5">
        <w:rPr>
          <w:rFonts w:hint="cs"/>
          <w:sz w:val="24"/>
          <w:rtl/>
        </w:rPr>
        <w:t>זה</w:t>
      </w:r>
      <w:r w:rsidRPr="005D0CA5">
        <w:rPr>
          <w:sz w:val="24"/>
          <w:rtl/>
        </w:rPr>
        <w:t xml:space="preserve"> </w:t>
      </w:r>
      <w:r w:rsidRPr="005D0CA5">
        <w:rPr>
          <w:rFonts w:hint="cs"/>
          <w:sz w:val="24"/>
          <w:rtl/>
        </w:rPr>
        <w:t>בצורה</w:t>
      </w:r>
      <w:r w:rsidRPr="005D0CA5">
        <w:rPr>
          <w:sz w:val="24"/>
          <w:rtl/>
        </w:rPr>
        <w:t xml:space="preserve"> </w:t>
      </w:r>
      <w:r w:rsidRPr="005D0CA5">
        <w:rPr>
          <w:rFonts w:hint="cs"/>
          <w:sz w:val="24"/>
          <w:rtl/>
        </w:rPr>
        <w:t>הטובה</w:t>
      </w:r>
      <w:r w:rsidRPr="005D0CA5">
        <w:rPr>
          <w:sz w:val="24"/>
          <w:rtl/>
        </w:rPr>
        <w:t xml:space="preserve"> </w:t>
      </w:r>
      <w:r w:rsidRPr="005D0CA5">
        <w:rPr>
          <w:rFonts w:hint="cs"/>
          <w:sz w:val="24"/>
          <w:rtl/>
        </w:rPr>
        <w:t>ביותר</w:t>
      </w:r>
      <w:r w:rsidRPr="005D0CA5">
        <w:rPr>
          <w:sz w:val="24"/>
          <w:rtl/>
        </w:rPr>
        <w:t xml:space="preserve">. </w:t>
      </w:r>
      <w:r w:rsidRPr="005D0CA5">
        <w:rPr>
          <w:rFonts w:hint="cs"/>
          <w:sz w:val="24"/>
          <w:rtl/>
        </w:rPr>
        <w:t>המשרד</w:t>
      </w:r>
      <w:r w:rsidRPr="005D0CA5">
        <w:rPr>
          <w:sz w:val="24"/>
          <w:rtl/>
        </w:rPr>
        <w:t xml:space="preserve"> </w:t>
      </w:r>
      <w:r w:rsidRPr="005D0CA5">
        <w:rPr>
          <w:rFonts w:hint="cs"/>
          <w:sz w:val="24"/>
          <w:rtl/>
        </w:rPr>
        <w:t>יזמין</w:t>
      </w:r>
      <w:r w:rsidRPr="005D0CA5">
        <w:rPr>
          <w:sz w:val="24"/>
          <w:rtl/>
        </w:rPr>
        <w:t xml:space="preserve"> </w:t>
      </w:r>
      <w:r w:rsidRPr="005D0CA5">
        <w:rPr>
          <w:rFonts w:hint="cs"/>
          <w:sz w:val="24"/>
          <w:rtl/>
        </w:rPr>
        <w:t>לשם</w:t>
      </w:r>
      <w:r w:rsidRPr="005D0CA5">
        <w:rPr>
          <w:sz w:val="24"/>
          <w:rtl/>
        </w:rPr>
        <w:t xml:space="preserve"> </w:t>
      </w:r>
      <w:r w:rsidRPr="005D0CA5">
        <w:rPr>
          <w:rFonts w:hint="cs"/>
          <w:sz w:val="24"/>
          <w:rtl/>
        </w:rPr>
        <w:t>כך</w:t>
      </w:r>
      <w:r w:rsidRPr="005D0CA5">
        <w:rPr>
          <w:sz w:val="24"/>
          <w:rtl/>
        </w:rPr>
        <w:t xml:space="preserve"> </w:t>
      </w:r>
      <w:r w:rsidRPr="005D0CA5">
        <w:rPr>
          <w:rFonts w:hint="cs"/>
          <w:sz w:val="24"/>
          <w:rtl/>
        </w:rPr>
        <w:t>את</w:t>
      </w:r>
      <w:r w:rsidRPr="005D0CA5">
        <w:rPr>
          <w:sz w:val="24"/>
          <w:rtl/>
        </w:rPr>
        <w:t xml:space="preserve"> </w:t>
      </w:r>
      <w:r w:rsidRPr="005D0CA5">
        <w:rPr>
          <w:rFonts w:hint="cs"/>
          <w:sz w:val="24"/>
          <w:rtl/>
        </w:rPr>
        <w:t>המציע</w:t>
      </w:r>
      <w:r w:rsidRPr="005D0CA5">
        <w:rPr>
          <w:sz w:val="24"/>
          <w:rtl/>
        </w:rPr>
        <w:t xml:space="preserve"> </w:t>
      </w:r>
      <w:r w:rsidR="00922873">
        <w:rPr>
          <w:rFonts w:hint="cs"/>
          <w:sz w:val="24"/>
          <w:rtl/>
        </w:rPr>
        <w:t xml:space="preserve">ומנהל </w:t>
      </w:r>
      <w:r w:rsidR="003A5E83">
        <w:rPr>
          <w:rFonts w:hint="cs"/>
          <w:sz w:val="24"/>
          <w:rtl/>
        </w:rPr>
        <w:t xml:space="preserve">הפרויקט </w:t>
      </w:r>
      <w:r w:rsidRPr="005D0CA5">
        <w:rPr>
          <w:rFonts w:hint="cs"/>
          <w:sz w:val="24"/>
          <w:rtl/>
        </w:rPr>
        <w:t>לריאיון</w:t>
      </w:r>
      <w:r w:rsidRPr="005D0CA5">
        <w:rPr>
          <w:sz w:val="24"/>
          <w:rtl/>
        </w:rPr>
        <w:t xml:space="preserve"> </w:t>
      </w:r>
      <w:r w:rsidRPr="005D0CA5">
        <w:rPr>
          <w:rFonts w:hint="cs"/>
          <w:sz w:val="24"/>
          <w:rtl/>
        </w:rPr>
        <w:t>שיתקיים</w:t>
      </w:r>
      <w:r w:rsidRPr="005D0CA5">
        <w:rPr>
          <w:sz w:val="24"/>
          <w:rtl/>
        </w:rPr>
        <w:t xml:space="preserve"> </w:t>
      </w:r>
      <w:r w:rsidRPr="005D0CA5">
        <w:rPr>
          <w:rFonts w:hint="cs"/>
          <w:sz w:val="24"/>
          <w:rtl/>
        </w:rPr>
        <w:t>אצל</w:t>
      </w:r>
      <w:r w:rsidRPr="005D0CA5">
        <w:rPr>
          <w:sz w:val="24"/>
          <w:rtl/>
        </w:rPr>
        <w:t xml:space="preserve"> </w:t>
      </w:r>
      <w:r w:rsidRPr="005D0CA5">
        <w:rPr>
          <w:rFonts w:hint="cs"/>
          <w:sz w:val="24"/>
          <w:rtl/>
        </w:rPr>
        <w:t>מי</w:t>
      </w:r>
      <w:r w:rsidRPr="005D0CA5">
        <w:rPr>
          <w:sz w:val="24"/>
          <w:rtl/>
        </w:rPr>
        <w:t xml:space="preserve"> </w:t>
      </w:r>
      <w:r w:rsidRPr="005D0CA5">
        <w:rPr>
          <w:rFonts w:hint="cs"/>
          <w:sz w:val="24"/>
          <w:rtl/>
        </w:rPr>
        <w:t>מטעם</w:t>
      </w:r>
      <w:r w:rsidRPr="005D0CA5">
        <w:rPr>
          <w:sz w:val="24"/>
          <w:rtl/>
        </w:rPr>
        <w:t xml:space="preserve"> </w:t>
      </w:r>
      <w:r w:rsidRPr="005D0CA5">
        <w:rPr>
          <w:rFonts w:hint="cs"/>
          <w:sz w:val="24"/>
          <w:rtl/>
        </w:rPr>
        <w:t>עורך</w:t>
      </w:r>
      <w:r w:rsidRPr="005D0CA5">
        <w:rPr>
          <w:sz w:val="24"/>
          <w:rtl/>
        </w:rPr>
        <w:t xml:space="preserve"> </w:t>
      </w:r>
      <w:r w:rsidRPr="005D0CA5">
        <w:rPr>
          <w:rFonts w:hint="cs"/>
          <w:sz w:val="24"/>
          <w:rtl/>
        </w:rPr>
        <w:t>המכרז</w:t>
      </w:r>
      <w:r w:rsidRPr="005D0CA5">
        <w:rPr>
          <w:sz w:val="24"/>
          <w:rtl/>
        </w:rPr>
        <w:t xml:space="preserve">. </w:t>
      </w:r>
      <w:r w:rsidRPr="005D0CA5">
        <w:rPr>
          <w:rFonts w:hint="cs"/>
          <w:sz w:val="24"/>
          <w:rtl/>
        </w:rPr>
        <w:t>על</w:t>
      </w:r>
      <w:r w:rsidRPr="005D0CA5">
        <w:rPr>
          <w:sz w:val="24"/>
          <w:rtl/>
        </w:rPr>
        <w:t xml:space="preserve"> </w:t>
      </w:r>
      <w:r w:rsidRPr="005D0CA5">
        <w:rPr>
          <w:rFonts w:hint="cs"/>
          <w:sz w:val="24"/>
          <w:rtl/>
        </w:rPr>
        <w:t>כל</w:t>
      </w:r>
      <w:r w:rsidRPr="005D0CA5">
        <w:rPr>
          <w:sz w:val="24"/>
          <w:rtl/>
        </w:rPr>
        <w:t xml:space="preserve"> </w:t>
      </w:r>
      <w:r w:rsidRPr="005D0CA5">
        <w:rPr>
          <w:rFonts w:hint="cs"/>
          <w:sz w:val="24"/>
          <w:rtl/>
        </w:rPr>
        <w:t>המוזמנים</w:t>
      </w:r>
      <w:r w:rsidRPr="005D0CA5">
        <w:rPr>
          <w:sz w:val="24"/>
          <w:rtl/>
        </w:rPr>
        <w:t xml:space="preserve"> </w:t>
      </w:r>
      <w:r w:rsidRPr="005D0CA5">
        <w:rPr>
          <w:rFonts w:hint="cs"/>
          <w:sz w:val="24"/>
          <w:rtl/>
        </w:rPr>
        <w:t>להגיע</w:t>
      </w:r>
      <w:r w:rsidRPr="005D0CA5">
        <w:rPr>
          <w:sz w:val="24"/>
          <w:rtl/>
        </w:rPr>
        <w:t xml:space="preserve"> </w:t>
      </w:r>
      <w:r w:rsidRPr="005D0CA5">
        <w:rPr>
          <w:rFonts w:hint="cs"/>
          <w:sz w:val="24"/>
          <w:rtl/>
        </w:rPr>
        <w:t>לריאיון</w:t>
      </w:r>
      <w:r w:rsidRPr="005D0CA5">
        <w:rPr>
          <w:sz w:val="24"/>
          <w:rtl/>
        </w:rPr>
        <w:t xml:space="preserve">. </w:t>
      </w:r>
    </w:p>
    <w:p w:rsidR="003A7757" w:rsidRDefault="003A7757" w:rsidP="009B6438">
      <w:pPr>
        <w:pStyle w:val="a9"/>
        <w:spacing w:line="360" w:lineRule="auto"/>
        <w:ind w:left="799"/>
        <w:jc w:val="both"/>
        <w:rPr>
          <w:sz w:val="24"/>
          <w:rtl/>
        </w:rPr>
      </w:pPr>
      <w:r w:rsidRPr="005D0CA5">
        <w:rPr>
          <w:rFonts w:hint="cs"/>
          <w:sz w:val="24"/>
          <w:rtl/>
        </w:rPr>
        <w:t>ועדת</w:t>
      </w:r>
      <w:r w:rsidRPr="005D0CA5">
        <w:rPr>
          <w:sz w:val="24"/>
          <w:rtl/>
        </w:rPr>
        <w:t xml:space="preserve"> </w:t>
      </w:r>
      <w:r w:rsidRPr="005D0CA5">
        <w:rPr>
          <w:rFonts w:hint="cs"/>
          <w:sz w:val="24"/>
          <w:rtl/>
        </w:rPr>
        <w:t>המכרזים</w:t>
      </w:r>
      <w:r w:rsidRPr="005D0CA5">
        <w:rPr>
          <w:sz w:val="24"/>
          <w:rtl/>
        </w:rPr>
        <w:t xml:space="preserve"> </w:t>
      </w:r>
      <w:r w:rsidRPr="005D0CA5">
        <w:rPr>
          <w:rFonts w:hint="cs"/>
          <w:sz w:val="24"/>
          <w:rtl/>
        </w:rPr>
        <w:t>במשרד</w:t>
      </w:r>
      <w:r w:rsidRPr="005D0CA5">
        <w:rPr>
          <w:sz w:val="24"/>
          <w:rtl/>
        </w:rPr>
        <w:t xml:space="preserve"> </w:t>
      </w:r>
      <w:r w:rsidRPr="005D0CA5">
        <w:rPr>
          <w:rFonts w:hint="cs"/>
          <w:sz w:val="24"/>
          <w:rtl/>
        </w:rPr>
        <w:t>רשאית</w:t>
      </w:r>
      <w:r w:rsidRPr="005D0CA5">
        <w:rPr>
          <w:sz w:val="24"/>
          <w:rtl/>
        </w:rPr>
        <w:t xml:space="preserve"> </w:t>
      </w:r>
      <w:r w:rsidRPr="005D0CA5">
        <w:rPr>
          <w:rFonts w:hint="cs"/>
          <w:sz w:val="24"/>
          <w:rtl/>
        </w:rPr>
        <w:t>לפסול</w:t>
      </w:r>
      <w:r w:rsidRPr="005D0CA5">
        <w:rPr>
          <w:sz w:val="24"/>
          <w:rtl/>
        </w:rPr>
        <w:t xml:space="preserve"> </w:t>
      </w:r>
      <w:r w:rsidRPr="005D0CA5">
        <w:rPr>
          <w:rFonts w:hint="cs"/>
          <w:sz w:val="24"/>
          <w:rtl/>
        </w:rPr>
        <w:t>מציע</w:t>
      </w:r>
      <w:r w:rsidRPr="005D0CA5">
        <w:rPr>
          <w:sz w:val="24"/>
          <w:rtl/>
        </w:rPr>
        <w:t xml:space="preserve"> </w:t>
      </w:r>
      <w:r w:rsidRPr="005D0CA5">
        <w:rPr>
          <w:rFonts w:hint="cs"/>
          <w:sz w:val="24"/>
          <w:rtl/>
        </w:rPr>
        <w:t>שאחד</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יותר</w:t>
      </w:r>
      <w:r w:rsidRPr="005D0CA5">
        <w:rPr>
          <w:sz w:val="24"/>
          <w:rtl/>
        </w:rPr>
        <w:t xml:space="preserve"> </w:t>
      </w:r>
      <w:r w:rsidRPr="005D0CA5">
        <w:rPr>
          <w:rFonts w:hint="cs"/>
          <w:sz w:val="24"/>
          <w:rtl/>
        </w:rPr>
        <w:t>מהמוזמנים</w:t>
      </w:r>
      <w:r w:rsidRPr="005D0CA5">
        <w:rPr>
          <w:sz w:val="24"/>
          <w:rtl/>
        </w:rPr>
        <w:t xml:space="preserve"> </w:t>
      </w:r>
      <w:r w:rsidRPr="005D0CA5">
        <w:rPr>
          <w:rFonts w:hint="cs"/>
          <w:sz w:val="24"/>
          <w:rtl/>
        </w:rPr>
        <w:t>מטעמו</w:t>
      </w:r>
      <w:r w:rsidRPr="005D0CA5">
        <w:rPr>
          <w:sz w:val="24"/>
          <w:rtl/>
        </w:rPr>
        <w:t xml:space="preserve"> </w:t>
      </w:r>
      <w:r w:rsidRPr="005D0CA5">
        <w:rPr>
          <w:rFonts w:hint="cs"/>
          <w:sz w:val="24"/>
          <w:rtl/>
        </w:rPr>
        <w:t>לא</w:t>
      </w:r>
      <w:r w:rsidRPr="005D0CA5">
        <w:rPr>
          <w:sz w:val="24"/>
          <w:rtl/>
        </w:rPr>
        <w:t xml:space="preserve"> </w:t>
      </w:r>
      <w:r w:rsidRPr="005D0CA5">
        <w:rPr>
          <w:rFonts w:hint="cs"/>
          <w:sz w:val="24"/>
          <w:rtl/>
        </w:rPr>
        <w:t>הגיע</w:t>
      </w:r>
      <w:r w:rsidRPr="005D0CA5">
        <w:rPr>
          <w:sz w:val="24"/>
          <w:rtl/>
        </w:rPr>
        <w:t xml:space="preserve"> </w:t>
      </w:r>
      <w:r w:rsidRPr="005D0CA5">
        <w:rPr>
          <w:rFonts w:hint="cs"/>
          <w:sz w:val="24"/>
          <w:rtl/>
        </w:rPr>
        <w:t>לראיון</w:t>
      </w:r>
      <w:r w:rsidRPr="005D0CA5">
        <w:rPr>
          <w:sz w:val="24"/>
          <w:rtl/>
        </w:rPr>
        <w:t xml:space="preserve">. </w:t>
      </w:r>
    </w:p>
    <w:p w:rsidR="00E023FD" w:rsidRPr="00E023FD" w:rsidRDefault="00E023FD" w:rsidP="009B6438">
      <w:pPr>
        <w:pStyle w:val="-1"/>
        <w:numPr>
          <w:ilvl w:val="0"/>
          <w:numId w:val="0"/>
        </w:numPr>
        <w:spacing w:line="360" w:lineRule="auto"/>
        <w:ind w:left="799"/>
        <w:jc w:val="both"/>
        <w:rPr>
          <w:b w:val="0"/>
          <w:bCs w:val="0"/>
          <w:sz w:val="24"/>
          <w:szCs w:val="24"/>
        </w:rPr>
      </w:pPr>
      <w:r w:rsidRPr="00E023FD">
        <w:rPr>
          <w:rFonts w:hint="cs"/>
          <w:b w:val="0"/>
          <w:bCs w:val="0"/>
          <w:sz w:val="24"/>
          <w:szCs w:val="24"/>
          <w:rtl/>
        </w:rPr>
        <w:t>רק</w:t>
      </w:r>
      <w:r w:rsidRPr="00E023FD">
        <w:rPr>
          <w:b w:val="0"/>
          <w:bCs w:val="0"/>
          <w:sz w:val="24"/>
          <w:szCs w:val="24"/>
          <w:rtl/>
        </w:rPr>
        <w:t xml:space="preserve"> </w:t>
      </w:r>
      <w:r w:rsidRPr="00E023FD">
        <w:rPr>
          <w:rFonts w:hint="cs"/>
          <w:b w:val="0"/>
          <w:bCs w:val="0"/>
          <w:sz w:val="24"/>
          <w:szCs w:val="24"/>
          <w:rtl/>
        </w:rPr>
        <w:t>הצעות</w:t>
      </w:r>
      <w:r w:rsidRPr="00E023FD">
        <w:rPr>
          <w:b w:val="0"/>
          <w:bCs w:val="0"/>
          <w:sz w:val="24"/>
          <w:szCs w:val="24"/>
          <w:rtl/>
        </w:rPr>
        <w:t xml:space="preserve"> </w:t>
      </w:r>
      <w:r w:rsidRPr="00E023FD">
        <w:rPr>
          <w:rFonts w:hint="cs"/>
          <w:b w:val="0"/>
          <w:bCs w:val="0"/>
          <w:sz w:val="24"/>
          <w:szCs w:val="24"/>
          <w:rtl/>
        </w:rPr>
        <w:t>שיקבלו</w:t>
      </w:r>
      <w:r w:rsidRPr="00E023FD">
        <w:rPr>
          <w:b w:val="0"/>
          <w:bCs w:val="0"/>
          <w:sz w:val="24"/>
          <w:szCs w:val="24"/>
          <w:rtl/>
        </w:rPr>
        <w:t xml:space="preserve"> </w:t>
      </w:r>
      <w:r w:rsidRPr="00E023FD">
        <w:rPr>
          <w:rFonts w:hint="cs"/>
          <w:b w:val="0"/>
          <w:bCs w:val="0"/>
          <w:sz w:val="24"/>
          <w:szCs w:val="24"/>
          <w:rtl/>
        </w:rPr>
        <w:t>בתום</w:t>
      </w:r>
      <w:r w:rsidRPr="00E023FD">
        <w:rPr>
          <w:b w:val="0"/>
          <w:bCs w:val="0"/>
          <w:sz w:val="24"/>
          <w:szCs w:val="24"/>
          <w:rtl/>
        </w:rPr>
        <w:t xml:space="preserve"> </w:t>
      </w:r>
      <w:r w:rsidRPr="00E023FD">
        <w:rPr>
          <w:rFonts w:hint="cs"/>
          <w:b w:val="0"/>
          <w:bCs w:val="0"/>
          <w:sz w:val="24"/>
          <w:szCs w:val="24"/>
          <w:rtl/>
        </w:rPr>
        <w:t>שלב</w:t>
      </w:r>
      <w:r w:rsidRPr="00E023FD">
        <w:rPr>
          <w:b w:val="0"/>
          <w:bCs w:val="0"/>
          <w:sz w:val="24"/>
          <w:szCs w:val="24"/>
          <w:rtl/>
        </w:rPr>
        <w:t xml:space="preserve"> </w:t>
      </w:r>
      <w:r w:rsidRPr="00E023FD">
        <w:rPr>
          <w:rFonts w:hint="cs"/>
          <w:b w:val="0"/>
          <w:bCs w:val="0"/>
          <w:sz w:val="24"/>
          <w:szCs w:val="24"/>
          <w:rtl/>
        </w:rPr>
        <w:t>הריאיון</w:t>
      </w:r>
      <w:r w:rsidR="00922873">
        <w:rPr>
          <w:rFonts w:hint="cs"/>
          <w:b w:val="0"/>
          <w:bCs w:val="0"/>
          <w:sz w:val="24"/>
          <w:szCs w:val="24"/>
          <w:rtl/>
        </w:rPr>
        <w:t xml:space="preserve"> </w:t>
      </w:r>
      <w:r w:rsidRPr="006A1CFC">
        <w:rPr>
          <w:rFonts w:hint="cs"/>
          <w:b w:val="0"/>
          <w:bCs w:val="0"/>
          <w:sz w:val="24"/>
          <w:szCs w:val="24"/>
          <w:rtl/>
        </w:rPr>
        <w:t>ניקוד</w:t>
      </w:r>
      <w:r w:rsidRPr="006A1CFC">
        <w:rPr>
          <w:b w:val="0"/>
          <w:bCs w:val="0"/>
          <w:sz w:val="24"/>
          <w:szCs w:val="24"/>
          <w:rtl/>
        </w:rPr>
        <w:t xml:space="preserve"> </w:t>
      </w:r>
      <w:r w:rsidRPr="006A1CFC">
        <w:rPr>
          <w:rFonts w:hint="cs"/>
          <w:b w:val="0"/>
          <w:bCs w:val="0"/>
          <w:sz w:val="24"/>
          <w:szCs w:val="24"/>
          <w:rtl/>
        </w:rPr>
        <w:t>כולל</w:t>
      </w:r>
      <w:r w:rsidRPr="006A1CFC">
        <w:rPr>
          <w:b w:val="0"/>
          <w:bCs w:val="0"/>
          <w:sz w:val="24"/>
          <w:szCs w:val="24"/>
          <w:rtl/>
        </w:rPr>
        <w:t xml:space="preserve"> </w:t>
      </w:r>
      <w:r w:rsidRPr="006A1CFC">
        <w:rPr>
          <w:rFonts w:hint="cs"/>
          <w:b w:val="0"/>
          <w:bCs w:val="0"/>
          <w:sz w:val="24"/>
          <w:szCs w:val="24"/>
          <w:rtl/>
        </w:rPr>
        <w:t>של</w:t>
      </w:r>
      <w:r w:rsidRPr="006A1CFC">
        <w:rPr>
          <w:b w:val="0"/>
          <w:bCs w:val="0"/>
          <w:sz w:val="24"/>
          <w:szCs w:val="24"/>
          <w:rtl/>
        </w:rPr>
        <w:t xml:space="preserve"> </w:t>
      </w:r>
      <w:r w:rsidRPr="006A1CFC">
        <w:rPr>
          <w:rFonts w:hint="cs"/>
          <w:b w:val="0"/>
          <w:bCs w:val="0"/>
          <w:sz w:val="24"/>
          <w:szCs w:val="24"/>
          <w:rtl/>
        </w:rPr>
        <w:t>לפחות</w:t>
      </w:r>
      <w:r w:rsidRPr="006A1CFC">
        <w:rPr>
          <w:b w:val="0"/>
          <w:bCs w:val="0"/>
          <w:sz w:val="24"/>
          <w:szCs w:val="24"/>
          <w:rtl/>
        </w:rPr>
        <w:t xml:space="preserve"> </w:t>
      </w:r>
      <w:r w:rsidR="006A1CFC">
        <w:rPr>
          <w:rFonts w:hint="cs"/>
          <w:b w:val="0"/>
          <w:bCs w:val="0"/>
          <w:sz w:val="24"/>
          <w:szCs w:val="24"/>
          <w:shd w:val="clear" w:color="auto" w:fill="DBE5F1" w:themeFill="accent1" w:themeFillTint="33"/>
          <w:rtl/>
        </w:rPr>
        <w:t>40</w:t>
      </w:r>
      <w:r w:rsidRPr="006A1CFC">
        <w:rPr>
          <w:b w:val="0"/>
          <w:bCs w:val="0"/>
          <w:sz w:val="24"/>
          <w:szCs w:val="24"/>
          <w:rtl/>
        </w:rPr>
        <w:t xml:space="preserve"> </w:t>
      </w:r>
      <w:r w:rsidR="007D5A8B">
        <w:rPr>
          <w:rFonts w:hint="cs"/>
          <w:b w:val="0"/>
          <w:bCs w:val="0"/>
          <w:sz w:val="24"/>
          <w:szCs w:val="24"/>
          <w:rtl/>
        </w:rPr>
        <w:t xml:space="preserve">נקודות </w:t>
      </w:r>
      <w:r w:rsidRPr="006A1CFC">
        <w:rPr>
          <w:rFonts w:hint="cs"/>
          <w:b w:val="0"/>
          <w:bCs w:val="0"/>
          <w:sz w:val="24"/>
          <w:szCs w:val="24"/>
          <w:rtl/>
        </w:rPr>
        <w:t>מתוך</w:t>
      </w:r>
      <w:r w:rsidRPr="006A1CFC">
        <w:rPr>
          <w:b w:val="0"/>
          <w:bCs w:val="0"/>
          <w:sz w:val="24"/>
          <w:szCs w:val="24"/>
          <w:shd w:val="clear" w:color="auto" w:fill="DBE5F1" w:themeFill="accent1" w:themeFillTint="33"/>
          <w:rtl/>
        </w:rPr>
        <w:t xml:space="preserve"> </w:t>
      </w:r>
      <w:r w:rsidR="006A1CFC">
        <w:rPr>
          <w:rFonts w:hint="cs"/>
          <w:b w:val="0"/>
          <w:bCs w:val="0"/>
          <w:sz w:val="24"/>
          <w:szCs w:val="24"/>
          <w:shd w:val="clear" w:color="auto" w:fill="DBE5F1" w:themeFill="accent1" w:themeFillTint="33"/>
          <w:rtl/>
        </w:rPr>
        <w:t>60</w:t>
      </w:r>
      <w:r w:rsidRPr="00E023FD">
        <w:rPr>
          <w:b w:val="0"/>
          <w:bCs w:val="0"/>
          <w:sz w:val="24"/>
          <w:szCs w:val="24"/>
          <w:rtl/>
        </w:rPr>
        <w:t xml:space="preserve"> (</w:t>
      </w:r>
      <w:r w:rsidRPr="00E023FD">
        <w:rPr>
          <w:rFonts w:hint="cs"/>
          <w:b w:val="0"/>
          <w:bCs w:val="0"/>
          <w:sz w:val="24"/>
          <w:szCs w:val="24"/>
          <w:rtl/>
        </w:rPr>
        <w:t>הניקוד</w:t>
      </w:r>
      <w:r w:rsidRPr="00E023FD">
        <w:rPr>
          <w:b w:val="0"/>
          <w:bCs w:val="0"/>
          <w:sz w:val="24"/>
          <w:szCs w:val="24"/>
          <w:rtl/>
        </w:rPr>
        <w:t xml:space="preserve"> </w:t>
      </w:r>
      <w:r w:rsidRPr="00E023FD">
        <w:rPr>
          <w:rFonts w:hint="cs"/>
          <w:b w:val="0"/>
          <w:bCs w:val="0"/>
          <w:sz w:val="24"/>
          <w:szCs w:val="24"/>
          <w:rtl/>
        </w:rPr>
        <w:t>ביחס</w:t>
      </w:r>
      <w:r w:rsidRPr="00E023FD">
        <w:rPr>
          <w:b w:val="0"/>
          <w:bCs w:val="0"/>
          <w:sz w:val="24"/>
          <w:szCs w:val="24"/>
          <w:rtl/>
        </w:rPr>
        <w:t xml:space="preserve"> </w:t>
      </w:r>
      <w:r w:rsidRPr="00E023FD">
        <w:rPr>
          <w:rFonts w:hint="cs"/>
          <w:b w:val="0"/>
          <w:bCs w:val="0"/>
          <w:sz w:val="24"/>
          <w:szCs w:val="24"/>
          <w:rtl/>
        </w:rPr>
        <w:t>לרכיב</w:t>
      </w:r>
      <w:r w:rsidRPr="00E023FD">
        <w:rPr>
          <w:b w:val="0"/>
          <w:bCs w:val="0"/>
          <w:sz w:val="24"/>
          <w:szCs w:val="24"/>
          <w:rtl/>
        </w:rPr>
        <w:t xml:space="preserve"> </w:t>
      </w:r>
      <w:r w:rsidRPr="00E023FD">
        <w:rPr>
          <w:rFonts w:hint="cs"/>
          <w:b w:val="0"/>
          <w:bCs w:val="0"/>
          <w:sz w:val="24"/>
          <w:szCs w:val="24"/>
          <w:rtl/>
        </w:rPr>
        <w:t>האיכות</w:t>
      </w:r>
      <w:r w:rsidRPr="00E023FD">
        <w:rPr>
          <w:b w:val="0"/>
          <w:bCs w:val="0"/>
          <w:sz w:val="24"/>
          <w:szCs w:val="24"/>
          <w:rtl/>
        </w:rPr>
        <w:t xml:space="preserve"> </w:t>
      </w:r>
      <w:r w:rsidRPr="00E023FD">
        <w:rPr>
          <w:rFonts w:hint="cs"/>
          <w:b w:val="0"/>
          <w:bCs w:val="0"/>
          <w:sz w:val="24"/>
          <w:szCs w:val="24"/>
          <w:rtl/>
        </w:rPr>
        <w:t>ורכיב</w:t>
      </w:r>
      <w:r w:rsidRPr="00E023FD">
        <w:rPr>
          <w:b w:val="0"/>
          <w:bCs w:val="0"/>
          <w:sz w:val="24"/>
          <w:szCs w:val="24"/>
          <w:rtl/>
        </w:rPr>
        <w:t xml:space="preserve"> </w:t>
      </w:r>
      <w:r w:rsidRPr="00E023FD">
        <w:rPr>
          <w:rFonts w:hint="cs"/>
          <w:b w:val="0"/>
          <w:bCs w:val="0"/>
          <w:sz w:val="24"/>
          <w:szCs w:val="24"/>
          <w:rtl/>
        </w:rPr>
        <w:t>הריאיון</w:t>
      </w:r>
      <w:r w:rsidRPr="00E023FD">
        <w:rPr>
          <w:b w:val="0"/>
          <w:bCs w:val="0"/>
          <w:sz w:val="24"/>
          <w:szCs w:val="24"/>
          <w:rtl/>
        </w:rPr>
        <w:t xml:space="preserve">) </w:t>
      </w:r>
      <w:r w:rsidRPr="00E023FD">
        <w:rPr>
          <w:rFonts w:hint="cs"/>
          <w:b w:val="0"/>
          <w:bCs w:val="0"/>
          <w:sz w:val="24"/>
          <w:szCs w:val="24"/>
          <w:rtl/>
        </w:rPr>
        <w:t>יעברו</w:t>
      </w:r>
      <w:r w:rsidRPr="00E023FD">
        <w:rPr>
          <w:b w:val="0"/>
          <w:bCs w:val="0"/>
          <w:sz w:val="24"/>
          <w:szCs w:val="24"/>
          <w:rtl/>
        </w:rPr>
        <w:t xml:space="preserve"> </w:t>
      </w:r>
      <w:r w:rsidRPr="00E023FD">
        <w:rPr>
          <w:rFonts w:hint="cs"/>
          <w:b w:val="0"/>
          <w:bCs w:val="0"/>
          <w:sz w:val="24"/>
          <w:szCs w:val="24"/>
          <w:rtl/>
        </w:rPr>
        <w:t>לשלב</w:t>
      </w:r>
      <w:r w:rsidRPr="00E023FD">
        <w:rPr>
          <w:b w:val="0"/>
          <w:bCs w:val="0"/>
          <w:sz w:val="24"/>
          <w:szCs w:val="24"/>
          <w:rtl/>
        </w:rPr>
        <w:t xml:space="preserve"> </w:t>
      </w:r>
      <w:r w:rsidRPr="00E023FD">
        <w:rPr>
          <w:rFonts w:hint="cs"/>
          <w:b w:val="0"/>
          <w:bCs w:val="0"/>
          <w:sz w:val="24"/>
          <w:szCs w:val="24"/>
          <w:rtl/>
        </w:rPr>
        <w:t>בחינת</w:t>
      </w:r>
      <w:r w:rsidRPr="00E023FD">
        <w:rPr>
          <w:b w:val="0"/>
          <w:bCs w:val="0"/>
          <w:sz w:val="24"/>
          <w:szCs w:val="24"/>
          <w:rtl/>
        </w:rPr>
        <w:t xml:space="preserve"> </w:t>
      </w:r>
      <w:r w:rsidRPr="00E023FD">
        <w:rPr>
          <w:rFonts w:hint="cs"/>
          <w:b w:val="0"/>
          <w:bCs w:val="0"/>
          <w:sz w:val="24"/>
          <w:szCs w:val="24"/>
          <w:rtl/>
        </w:rPr>
        <w:t>הצעת</w:t>
      </w:r>
      <w:r w:rsidRPr="00E023FD">
        <w:rPr>
          <w:b w:val="0"/>
          <w:bCs w:val="0"/>
          <w:sz w:val="24"/>
          <w:szCs w:val="24"/>
          <w:rtl/>
        </w:rPr>
        <w:t xml:space="preserve"> </w:t>
      </w:r>
      <w:r w:rsidRPr="00E023FD">
        <w:rPr>
          <w:rFonts w:hint="cs"/>
          <w:b w:val="0"/>
          <w:bCs w:val="0"/>
          <w:sz w:val="24"/>
          <w:szCs w:val="24"/>
          <w:rtl/>
        </w:rPr>
        <w:t>המחיר</w:t>
      </w:r>
      <w:r w:rsidRPr="00E023FD">
        <w:rPr>
          <w:b w:val="0"/>
          <w:bCs w:val="0"/>
          <w:sz w:val="24"/>
          <w:szCs w:val="24"/>
          <w:rtl/>
        </w:rPr>
        <w:t xml:space="preserve">. </w:t>
      </w:r>
      <w:r w:rsidRPr="00E023FD">
        <w:rPr>
          <w:rFonts w:hint="cs"/>
          <w:b w:val="0"/>
          <w:bCs w:val="0"/>
          <w:sz w:val="24"/>
          <w:szCs w:val="24"/>
          <w:rtl/>
        </w:rPr>
        <w:t>ועדת</w:t>
      </w:r>
      <w:r w:rsidRPr="00E023FD">
        <w:rPr>
          <w:b w:val="0"/>
          <w:bCs w:val="0"/>
          <w:sz w:val="24"/>
          <w:szCs w:val="24"/>
          <w:rtl/>
        </w:rPr>
        <w:t xml:space="preserve"> </w:t>
      </w:r>
      <w:r w:rsidRPr="00E023FD">
        <w:rPr>
          <w:rFonts w:hint="cs"/>
          <w:b w:val="0"/>
          <w:bCs w:val="0"/>
          <w:sz w:val="24"/>
          <w:szCs w:val="24"/>
          <w:rtl/>
        </w:rPr>
        <w:t>המכרזים</w:t>
      </w:r>
      <w:r w:rsidRPr="00E023FD">
        <w:rPr>
          <w:b w:val="0"/>
          <w:bCs w:val="0"/>
          <w:sz w:val="24"/>
          <w:szCs w:val="24"/>
          <w:rtl/>
        </w:rPr>
        <w:t xml:space="preserve"> </w:t>
      </w:r>
      <w:r w:rsidRPr="00E023FD">
        <w:rPr>
          <w:rFonts w:hint="cs"/>
          <w:b w:val="0"/>
          <w:bCs w:val="0"/>
          <w:sz w:val="24"/>
          <w:szCs w:val="24"/>
          <w:rtl/>
        </w:rPr>
        <w:t>במשרד</w:t>
      </w:r>
      <w:r w:rsidRPr="00E023FD">
        <w:rPr>
          <w:b w:val="0"/>
          <w:bCs w:val="0"/>
          <w:sz w:val="24"/>
          <w:szCs w:val="24"/>
          <w:rtl/>
        </w:rPr>
        <w:t xml:space="preserve"> </w:t>
      </w:r>
      <w:r w:rsidRPr="00E023FD">
        <w:rPr>
          <w:rFonts w:hint="cs"/>
          <w:b w:val="0"/>
          <w:bCs w:val="0"/>
          <w:sz w:val="24"/>
          <w:szCs w:val="24"/>
          <w:rtl/>
        </w:rPr>
        <w:t>רשאית</w:t>
      </w:r>
      <w:r w:rsidRPr="00E023FD">
        <w:rPr>
          <w:b w:val="0"/>
          <w:bCs w:val="0"/>
          <w:sz w:val="24"/>
          <w:szCs w:val="24"/>
          <w:rtl/>
        </w:rPr>
        <w:t xml:space="preserve"> </w:t>
      </w:r>
      <w:r w:rsidRPr="00E023FD">
        <w:rPr>
          <w:rFonts w:hint="cs"/>
          <w:b w:val="0"/>
          <w:bCs w:val="0"/>
          <w:sz w:val="24"/>
          <w:szCs w:val="24"/>
          <w:rtl/>
        </w:rPr>
        <w:t>שלא</w:t>
      </w:r>
      <w:r w:rsidRPr="00E023FD">
        <w:rPr>
          <w:b w:val="0"/>
          <w:bCs w:val="0"/>
          <w:sz w:val="24"/>
          <w:szCs w:val="24"/>
          <w:rtl/>
        </w:rPr>
        <w:t xml:space="preserve"> </w:t>
      </w:r>
      <w:r w:rsidRPr="00E023FD">
        <w:rPr>
          <w:rFonts w:hint="cs"/>
          <w:b w:val="0"/>
          <w:bCs w:val="0"/>
          <w:sz w:val="24"/>
          <w:szCs w:val="24"/>
          <w:rtl/>
        </w:rPr>
        <w:t>לפסול</w:t>
      </w:r>
      <w:r w:rsidRPr="00E023FD">
        <w:rPr>
          <w:b w:val="0"/>
          <w:bCs w:val="0"/>
          <w:sz w:val="24"/>
          <w:szCs w:val="24"/>
          <w:rtl/>
        </w:rPr>
        <w:t xml:space="preserve"> </w:t>
      </w:r>
      <w:r w:rsidRPr="00E023FD">
        <w:rPr>
          <w:rFonts w:hint="cs"/>
          <w:b w:val="0"/>
          <w:bCs w:val="0"/>
          <w:sz w:val="24"/>
          <w:szCs w:val="24"/>
          <w:rtl/>
        </w:rPr>
        <w:t>הצעות</w:t>
      </w:r>
      <w:r w:rsidRPr="00E023FD">
        <w:rPr>
          <w:b w:val="0"/>
          <w:bCs w:val="0"/>
          <w:sz w:val="24"/>
          <w:szCs w:val="24"/>
          <w:rtl/>
        </w:rPr>
        <w:t xml:space="preserve"> </w:t>
      </w:r>
      <w:r w:rsidRPr="00E023FD">
        <w:rPr>
          <w:rFonts w:hint="cs"/>
          <w:b w:val="0"/>
          <w:bCs w:val="0"/>
          <w:sz w:val="24"/>
          <w:szCs w:val="24"/>
          <w:rtl/>
        </w:rPr>
        <w:t>שקיבלו</w:t>
      </w:r>
      <w:r w:rsidRPr="00E023FD">
        <w:rPr>
          <w:b w:val="0"/>
          <w:bCs w:val="0"/>
          <w:sz w:val="24"/>
          <w:szCs w:val="24"/>
          <w:rtl/>
        </w:rPr>
        <w:t xml:space="preserve"> </w:t>
      </w:r>
      <w:r w:rsidRPr="00E023FD">
        <w:rPr>
          <w:rFonts w:hint="cs"/>
          <w:b w:val="0"/>
          <w:bCs w:val="0"/>
          <w:sz w:val="24"/>
          <w:szCs w:val="24"/>
          <w:rtl/>
        </w:rPr>
        <w:t>ניקוד</w:t>
      </w:r>
      <w:r w:rsidRPr="00E023FD">
        <w:rPr>
          <w:b w:val="0"/>
          <w:bCs w:val="0"/>
          <w:sz w:val="24"/>
          <w:szCs w:val="24"/>
          <w:rtl/>
        </w:rPr>
        <w:t xml:space="preserve"> </w:t>
      </w:r>
      <w:r w:rsidRPr="00E023FD">
        <w:rPr>
          <w:rFonts w:hint="cs"/>
          <w:b w:val="0"/>
          <w:bCs w:val="0"/>
          <w:sz w:val="24"/>
          <w:szCs w:val="24"/>
          <w:rtl/>
        </w:rPr>
        <w:t>נמוך</w:t>
      </w:r>
      <w:r w:rsidRPr="00E023FD">
        <w:rPr>
          <w:b w:val="0"/>
          <w:bCs w:val="0"/>
          <w:sz w:val="24"/>
          <w:szCs w:val="24"/>
          <w:rtl/>
        </w:rPr>
        <w:t xml:space="preserve"> </w:t>
      </w:r>
      <w:r w:rsidRPr="00E023FD">
        <w:rPr>
          <w:rFonts w:hint="cs"/>
          <w:b w:val="0"/>
          <w:bCs w:val="0"/>
          <w:sz w:val="24"/>
          <w:szCs w:val="24"/>
          <w:rtl/>
        </w:rPr>
        <w:t>מהניקוד</w:t>
      </w:r>
      <w:r w:rsidRPr="00E023FD">
        <w:rPr>
          <w:b w:val="0"/>
          <w:bCs w:val="0"/>
          <w:sz w:val="24"/>
          <w:szCs w:val="24"/>
          <w:rtl/>
        </w:rPr>
        <w:t xml:space="preserve"> </w:t>
      </w:r>
      <w:r w:rsidRPr="00E023FD">
        <w:rPr>
          <w:rFonts w:hint="cs"/>
          <w:b w:val="0"/>
          <w:bCs w:val="0"/>
          <w:sz w:val="24"/>
          <w:szCs w:val="24"/>
          <w:rtl/>
        </w:rPr>
        <w:t>האמור</w:t>
      </w:r>
      <w:r w:rsidRPr="00E023FD">
        <w:rPr>
          <w:b w:val="0"/>
          <w:bCs w:val="0"/>
          <w:sz w:val="24"/>
          <w:szCs w:val="24"/>
          <w:rtl/>
        </w:rPr>
        <w:t xml:space="preserve">, </w:t>
      </w:r>
      <w:r w:rsidRPr="00E023FD">
        <w:rPr>
          <w:rFonts w:hint="cs"/>
          <w:b w:val="0"/>
          <w:bCs w:val="0"/>
          <w:sz w:val="24"/>
          <w:szCs w:val="24"/>
          <w:rtl/>
        </w:rPr>
        <w:t>מנימוקים</w:t>
      </w:r>
      <w:r w:rsidRPr="00E023FD">
        <w:rPr>
          <w:b w:val="0"/>
          <w:bCs w:val="0"/>
          <w:sz w:val="24"/>
          <w:szCs w:val="24"/>
          <w:rtl/>
        </w:rPr>
        <w:t xml:space="preserve"> </w:t>
      </w:r>
      <w:r w:rsidRPr="00E023FD">
        <w:rPr>
          <w:rFonts w:hint="cs"/>
          <w:b w:val="0"/>
          <w:bCs w:val="0"/>
          <w:sz w:val="24"/>
          <w:szCs w:val="24"/>
          <w:rtl/>
        </w:rPr>
        <w:t>שיירשמו</w:t>
      </w:r>
      <w:r w:rsidRPr="00E023FD">
        <w:rPr>
          <w:b w:val="0"/>
          <w:bCs w:val="0"/>
          <w:sz w:val="24"/>
          <w:szCs w:val="24"/>
          <w:rtl/>
        </w:rPr>
        <w:t xml:space="preserve"> </w:t>
      </w:r>
      <w:r w:rsidRPr="00E023FD">
        <w:rPr>
          <w:rFonts w:hint="cs"/>
          <w:b w:val="0"/>
          <w:bCs w:val="0"/>
          <w:sz w:val="24"/>
          <w:szCs w:val="24"/>
          <w:rtl/>
        </w:rPr>
        <w:t>בפרוטוקול</w:t>
      </w:r>
      <w:r w:rsidRPr="00E023FD">
        <w:rPr>
          <w:b w:val="0"/>
          <w:bCs w:val="0"/>
          <w:sz w:val="24"/>
          <w:szCs w:val="24"/>
          <w:rtl/>
        </w:rPr>
        <w:t xml:space="preserve">. </w:t>
      </w:r>
    </w:p>
    <w:p w:rsidR="003A7757" w:rsidRDefault="003A7757" w:rsidP="00A765C8">
      <w:pPr>
        <w:pStyle w:val="-2"/>
        <w:numPr>
          <w:ilvl w:val="1"/>
          <w:numId w:val="33"/>
        </w:numPr>
        <w:spacing w:line="360" w:lineRule="auto"/>
        <w:ind w:left="799"/>
      </w:pPr>
      <w:r w:rsidRPr="005D0CA5">
        <w:rPr>
          <w:rFonts w:hint="cs"/>
          <w:rtl/>
        </w:rPr>
        <w:t>הצעת</w:t>
      </w:r>
      <w:r w:rsidRPr="005D0CA5">
        <w:rPr>
          <w:rtl/>
        </w:rPr>
        <w:t xml:space="preserve"> </w:t>
      </w:r>
      <w:r w:rsidRPr="005D0CA5">
        <w:rPr>
          <w:rFonts w:hint="cs"/>
          <w:rtl/>
        </w:rPr>
        <w:t>המחיר</w:t>
      </w:r>
      <w:r w:rsidRPr="005D0CA5">
        <w:rPr>
          <w:rtl/>
        </w:rPr>
        <w:t xml:space="preserve"> ( </w:t>
      </w:r>
      <w:r w:rsidR="00130E48">
        <w:rPr>
          <w:rFonts w:hint="cs"/>
          <w:rtl/>
        </w:rPr>
        <w:t>40%</w:t>
      </w:r>
      <w:r w:rsidRPr="005D0CA5">
        <w:rPr>
          <w:rtl/>
        </w:rPr>
        <w:t>)</w:t>
      </w:r>
    </w:p>
    <w:p w:rsidR="00E023FD" w:rsidRPr="00E023FD" w:rsidRDefault="00E023FD" w:rsidP="009B6438">
      <w:pPr>
        <w:pStyle w:val="-2"/>
        <w:numPr>
          <w:ilvl w:val="0"/>
          <w:numId w:val="0"/>
        </w:numPr>
        <w:spacing w:line="360" w:lineRule="auto"/>
        <w:ind w:left="799"/>
        <w:jc w:val="both"/>
        <w:rPr>
          <w:b w:val="0"/>
          <w:bCs w:val="0"/>
          <w:rtl/>
        </w:rPr>
      </w:pPr>
      <w:r>
        <w:rPr>
          <w:rFonts w:hint="cs"/>
          <w:b w:val="0"/>
          <w:bCs w:val="0"/>
          <w:rtl/>
        </w:rPr>
        <w:t xml:space="preserve">רק </w:t>
      </w:r>
      <w:r w:rsidRPr="00E023FD">
        <w:rPr>
          <w:rFonts w:hint="cs"/>
          <w:b w:val="0"/>
          <w:bCs w:val="0"/>
          <w:rtl/>
        </w:rPr>
        <w:t>לאחר</w:t>
      </w:r>
      <w:r w:rsidRPr="00E023FD">
        <w:rPr>
          <w:b w:val="0"/>
          <w:bCs w:val="0"/>
          <w:rtl/>
        </w:rPr>
        <w:t xml:space="preserve"> </w:t>
      </w:r>
      <w:r w:rsidRPr="00E023FD">
        <w:rPr>
          <w:rFonts w:hint="cs"/>
          <w:b w:val="0"/>
          <w:bCs w:val="0"/>
          <w:rtl/>
        </w:rPr>
        <w:t>מתן</w:t>
      </w:r>
      <w:r w:rsidRPr="00E023FD">
        <w:rPr>
          <w:b w:val="0"/>
          <w:bCs w:val="0"/>
          <w:rtl/>
        </w:rPr>
        <w:t xml:space="preserve"> </w:t>
      </w:r>
      <w:r w:rsidRPr="00E023FD">
        <w:rPr>
          <w:rFonts w:hint="cs"/>
          <w:b w:val="0"/>
          <w:bCs w:val="0"/>
          <w:rtl/>
        </w:rPr>
        <w:t>הניקוד</w:t>
      </w:r>
      <w:r w:rsidRPr="00E023FD">
        <w:rPr>
          <w:b w:val="0"/>
          <w:bCs w:val="0"/>
          <w:rtl/>
        </w:rPr>
        <w:t xml:space="preserve"> </w:t>
      </w:r>
      <w:r w:rsidRPr="00E023FD">
        <w:rPr>
          <w:rFonts w:hint="cs"/>
          <w:b w:val="0"/>
          <w:bCs w:val="0"/>
          <w:rtl/>
        </w:rPr>
        <w:t>למציעים</w:t>
      </w:r>
      <w:r w:rsidRPr="00E023FD">
        <w:rPr>
          <w:b w:val="0"/>
          <w:bCs w:val="0"/>
          <w:rtl/>
        </w:rPr>
        <w:t xml:space="preserve"> </w:t>
      </w:r>
      <w:r w:rsidRPr="00E023FD">
        <w:rPr>
          <w:rFonts w:hint="cs"/>
          <w:b w:val="0"/>
          <w:bCs w:val="0"/>
          <w:rtl/>
        </w:rPr>
        <w:t>בגין</w:t>
      </w:r>
      <w:r w:rsidRPr="00E023FD">
        <w:rPr>
          <w:b w:val="0"/>
          <w:bCs w:val="0"/>
          <w:rtl/>
        </w:rPr>
        <w:t xml:space="preserve"> </w:t>
      </w:r>
      <w:r w:rsidRPr="00E023FD">
        <w:rPr>
          <w:rFonts w:hint="cs"/>
          <w:b w:val="0"/>
          <w:bCs w:val="0"/>
          <w:rtl/>
        </w:rPr>
        <w:t>איכות</w:t>
      </w:r>
      <w:r w:rsidRPr="00E023FD">
        <w:rPr>
          <w:b w:val="0"/>
          <w:bCs w:val="0"/>
          <w:rtl/>
        </w:rPr>
        <w:t xml:space="preserve"> </w:t>
      </w:r>
      <w:r w:rsidRPr="00E023FD">
        <w:rPr>
          <w:rFonts w:hint="cs"/>
          <w:b w:val="0"/>
          <w:bCs w:val="0"/>
          <w:rtl/>
        </w:rPr>
        <w:t>ההצעה</w:t>
      </w:r>
      <w:r w:rsidRPr="00E023FD">
        <w:rPr>
          <w:b w:val="0"/>
          <w:bCs w:val="0"/>
          <w:rtl/>
        </w:rPr>
        <w:t xml:space="preserve">, </w:t>
      </w:r>
      <w:r w:rsidRPr="00E023FD">
        <w:rPr>
          <w:rFonts w:hint="cs"/>
          <w:b w:val="0"/>
          <w:bCs w:val="0"/>
          <w:rtl/>
        </w:rPr>
        <w:t>תיבחנה</w:t>
      </w:r>
      <w:r w:rsidRPr="00E023FD">
        <w:rPr>
          <w:b w:val="0"/>
          <w:bCs w:val="0"/>
          <w:rtl/>
        </w:rPr>
        <w:t xml:space="preserve"> </w:t>
      </w:r>
      <w:r w:rsidRPr="00E023FD">
        <w:rPr>
          <w:rFonts w:hint="cs"/>
          <w:b w:val="0"/>
          <w:bCs w:val="0"/>
          <w:rtl/>
        </w:rPr>
        <w:t>הצעות</w:t>
      </w:r>
      <w:r w:rsidRPr="00E023FD">
        <w:rPr>
          <w:b w:val="0"/>
          <w:bCs w:val="0"/>
          <w:rtl/>
        </w:rPr>
        <w:t xml:space="preserve"> </w:t>
      </w:r>
      <w:r w:rsidRPr="00E023FD">
        <w:rPr>
          <w:rFonts w:hint="cs"/>
          <w:b w:val="0"/>
          <w:bCs w:val="0"/>
          <w:rtl/>
        </w:rPr>
        <w:t>המחיר</w:t>
      </w:r>
      <w:r w:rsidRPr="00E023FD">
        <w:rPr>
          <w:b w:val="0"/>
          <w:bCs w:val="0"/>
          <w:rtl/>
        </w:rPr>
        <w:t xml:space="preserve"> </w:t>
      </w:r>
      <w:r w:rsidRPr="00E023FD">
        <w:rPr>
          <w:rFonts w:hint="cs"/>
          <w:b w:val="0"/>
          <w:bCs w:val="0"/>
          <w:rtl/>
        </w:rPr>
        <w:t>של</w:t>
      </w:r>
      <w:r w:rsidRPr="00E023FD">
        <w:rPr>
          <w:b w:val="0"/>
          <w:bCs w:val="0"/>
          <w:rtl/>
        </w:rPr>
        <w:t xml:space="preserve"> </w:t>
      </w:r>
      <w:r w:rsidRPr="00E023FD">
        <w:rPr>
          <w:rFonts w:hint="cs"/>
          <w:b w:val="0"/>
          <w:bCs w:val="0"/>
          <w:rtl/>
        </w:rPr>
        <w:t>המציעים</w:t>
      </w:r>
      <w:r w:rsidRPr="00E023FD">
        <w:rPr>
          <w:b w:val="0"/>
          <w:bCs w:val="0"/>
          <w:rtl/>
        </w:rPr>
        <w:t xml:space="preserve"> </w:t>
      </w:r>
      <w:r w:rsidRPr="00E023FD">
        <w:rPr>
          <w:rFonts w:hint="cs"/>
          <w:b w:val="0"/>
          <w:bCs w:val="0"/>
          <w:rtl/>
        </w:rPr>
        <w:t xml:space="preserve">השונים.   </w:t>
      </w:r>
    </w:p>
    <w:p w:rsidR="00E023FD" w:rsidRDefault="00E023FD" w:rsidP="009B6438">
      <w:pPr>
        <w:pStyle w:val="-2"/>
        <w:numPr>
          <w:ilvl w:val="0"/>
          <w:numId w:val="0"/>
        </w:numPr>
        <w:spacing w:line="360" w:lineRule="auto"/>
        <w:ind w:left="799"/>
        <w:jc w:val="both"/>
        <w:rPr>
          <w:b w:val="0"/>
          <w:bCs w:val="0"/>
          <w:rtl/>
        </w:rPr>
      </w:pPr>
      <w:r w:rsidRPr="00E023FD">
        <w:rPr>
          <w:rFonts w:hint="cs"/>
          <w:b w:val="0"/>
          <w:bCs w:val="0"/>
          <w:rtl/>
        </w:rPr>
        <w:t>במקרה</w:t>
      </w:r>
      <w:r w:rsidRPr="00E023FD">
        <w:rPr>
          <w:b w:val="0"/>
          <w:bCs w:val="0"/>
          <w:rtl/>
        </w:rPr>
        <w:t xml:space="preserve"> </w:t>
      </w:r>
      <w:r w:rsidRPr="00E023FD">
        <w:rPr>
          <w:rFonts w:hint="cs"/>
          <w:b w:val="0"/>
          <w:bCs w:val="0"/>
          <w:rtl/>
        </w:rPr>
        <w:t>שבו</w:t>
      </w:r>
      <w:r w:rsidRPr="00E023FD">
        <w:rPr>
          <w:b w:val="0"/>
          <w:bCs w:val="0"/>
          <w:rtl/>
        </w:rPr>
        <w:t xml:space="preserve"> </w:t>
      </w:r>
      <w:r w:rsidRPr="00E023FD">
        <w:rPr>
          <w:rFonts w:hint="cs"/>
          <w:b w:val="0"/>
          <w:bCs w:val="0"/>
          <w:rtl/>
        </w:rPr>
        <w:t>מס</w:t>
      </w:r>
      <w:r w:rsidRPr="00E023FD">
        <w:rPr>
          <w:b w:val="0"/>
          <w:bCs w:val="0"/>
          <w:rtl/>
        </w:rPr>
        <w:t xml:space="preserve">' </w:t>
      </w:r>
      <w:r w:rsidRPr="00E023FD">
        <w:rPr>
          <w:rFonts w:hint="cs"/>
          <w:b w:val="0"/>
          <w:bCs w:val="0"/>
          <w:rtl/>
        </w:rPr>
        <w:t>הצעות</w:t>
      </w:r>
      <w:r w:rsidRPr="00E023FD">
        <w:rPr>
          <w:b w:val="0"/>
          <w:bCs w:val="0"/>
          <w:rtl/>
        </w:rPr>
        <w:t xml:space="preserve"> </w:t>
      </w:r>
      <w:r w:rsidRPr="00E023FD">
        <w:rPr>
          <w:rFonts w:hint="cs"/>
          <w:b w:val="0"/>
          <w:bCs w:val="0"/>
          <w:rtl/>
        </w:rPr>
        <w:t>יקבלו</w:t>
      </w:r>
      <w:r w:rsidRPr="00E023FD">
        <w:rPr>
          <w:b w:val="0"/>
          <w:bCs w:val="0"/>
          <w:rtl/>
        </w:rPr>
        <w:t xml:space="preserve"> </w:t>
      </w:r>
      <w:r w:rsidRPr="00E023FD">
        <w:rPr>
          <w:rFonts w:hint="cs"/>
          <w:b w:val="0"/>
          <w:bCs w:val="0"/>
          <w:rtl/>
        </w:rPr>
        <w:t>ציון</w:t>
      </w:r>
      <w:r w:rsidRPr="00E023FD">
        <w:rPr>
          <w:b w:val="0"/>
          <w:bCs w:val="0"/>
          <w:rtl/>
        </w:rPr>
        <w:t xml:space="preserve"> </w:t>
      </w:r>
      <w:r w:rsidRPr="00E023FD">
        <w:rPr>
          <w:rFonts w:hint="cs"/>
          <w:b w:val="0"/>
          <w:bCs w:val="0"/>
          <w:rtl/>
        </w:rPr>
        <w:t>משוקלל</w:t>
      </w:r>
      <w:r w:rsidRPr="00E023FD">
        <w:rPr>
          <w:b w:val="0"/>
          <w:bCs w:val="0"/>
          <w:rtl/>
        </w:rPr>
        <w:t xml:space="preserve"> </w:t>
      </w:r>
      <w:r w:rsidRPr="00E023FD">
        <w:rPr>
          <w:rFonts w:hint="cs"/>
          <w:b w:val="0"/>
          <w:bCs w:val="0"/>
          <w:rtl/>
        </w:rPr>
        <w:t>זהה</w:t>
      </w:r>
      <w:r w:rsidRPr="00E023FD">
        <w:rPr>
          <w:b w:val="0"/>
          <w:bCs w:val="0"/>
          <w:rtl/>
        </w:rPr>
        <w:t xml:space="preserve">, </w:t>
      </w:r>
      <w:r w:rsidRPr="00E023FD">
        <w:rPr>
          <w:rFonts w:hint="cs"/>
          <w:b w:val="0"/>
          <w:bCs w:val="0"/>
          <w:rtl/>
        </w:rPr>
        <w:t>יוכל</w:t>
      </w:r>
      <w:r w:rsidRPr="00E023FD">
        <w:rPr>
          <w:b w:val="0"/>
          <w:bCs w:val="0"/>
          <w:rtl/>
        </w:rPr>
        <w:t xml:space="preserve"> </w:t>
      </w:r>
      <w:r w:rsidRPr="00E023FD">
        <w:rPr>
          <w:rFonts w:hint="cs"/>
          <w:b w:val="0"/>
          <w:bCs w:val="0"/>
          <w:rtl/>
        </w:rPr>
        <w:t>המשרד</w:t>
      </w:r>
      <w:r w:rsidRPr="00E023FD">
        <w:rPr>
          <w:b w:val="0"/>
          <w:bCs w:val="0"/>
          <w:rtl/>
        </w:rPr>
        <w:t xml:space="preserve"> </w:t>
      </w:r>
      <w:r w:rsidRPr="00E023FD">
        <w:rPr>
          <w:rFonts w:hint="cs"/>
          <w:b w:val="0"/>
          <w:bCs w:val="0"/>
          <w:rtl/>
        </w:rPr>
        <w:t>להעדיף</w:t>
      </w:r>
      <w:r w:rsidRPr="00E023FD">
        <w:rPr>
          <w:b w:val="0"/>
          <w:bCs w:val="0"/>
          <w:rtl/>
        </w:rPr>
        <w:t xml:space="preserve"> </w:t>
      </w:r>
      <w:r w:rsidRPr="00E023FD">
        <w:rPr>
          <w:rFonts w:hint="cs"/>
          <w:b w:val="0"/>
          <w:bCs w:val="0"/>
          <w:rtl/>
        </w:rPr>
        <w:t>את</w:t>
      </w:r>
      <w:r w:rsidRPr="00E023FD">
        <w:rPr>
          <w:b w:val="0"/>
          <w:bCs w:val="0"/>
          <w:rtl/>
        </w:rPr>
        <w:t xml:space="preserve"> </w:t>
      </w:r>
      <w:r w:rsidRPr="00E023FD">
        <w:rPr>
          <w:rFonts w:hint="cs"/>
          <w:b w:val="0"/>
          <w:bCs w:val="0"/>
          <w:rtl/>
        </w:rPr>
        <w:t>ההצעות</w:t>
      </w:r>
      <w:r w:rsidRPr="00E023FD">
        <w:rPr>
          <w:b w:val="0"/>
          <w:bCs w:val="0"/>
          <w:rtl/>
        </w:rPr>
        <w:t xml:space="preserve"> </w:t>
      </w:r>
      <w:r w:rsidRPr="00E023FD">
        <w:rPr>
          <w:rFonts w:hint="cs"/>
          <w:b w:val="0"/>
          <w:bCs w:val="0"/>
          <w:rtl/>
        </w:rPr>
        <w:t>בעלות</w:t>
      </w:r>
      <w:r w:rsidRPr="00E023FD">
        <w:rPr>
          <w:b w:val="0"/>
          <w:bCs w:val="0"/>
          <w:rtl/>
        </w:rPr>
        <w:t xml:space="preserve"> </w:t>
      </w:r>
      <w:r w:rsidRPr="00E023FD">
        <w:rPr>
          <w:rFonts w:hint="cs"/>
          <w:b w:val="0"/>
          <w:bCs w:val="0"/>
          <w:rtl/>
        </w:rPr>
        <w:t>ציון</w:t>
      </w:r>
      <w:r w:rsidRPr="00E023FD">
        <w:rPr>
          <w:b w:val="0"/>
          <w:bCs w:val="0"/>
          <w:rtl/>
        </w:rPr>
        <w:t xml:space="preserve"> </w:t>
      </w:r>
      <w:r w:rsidRPr="00E023FD">
        <w:rPr>
          <w:rFonts w:hint="cs"/>
          <w:b w:val="0"/>
          <w:bCs w:val="0"/>
          <w:rtl/>
        </w:rPr>
        <w:t>האיכות</w:t>
      </w:r>
      <w:r w:rsidRPr="00E023FD">
        <w:rPr>
          <w:b w:val="0"/>
          <w:bCs w:val="0"/>
          <w:rtl/>
        </w:rPr>
        <w:t xml:space="preserve"> </w:t>
      </w:r>
      <w:r w:rsidRPr="00E023FD">
        <w:rPr>
          <w:rFonts w:hint="cs"/>
          <w:b w:val="0"/>
          <w:bCs w:val="0"/>
          <w:rtl/>
        </w:rPr>
        <w:t>הגבוה</w:t>
      </w:r>
      <w:r w:rsidRPr="00E023FD">
        <w:rPr>
          <w:b w:val="0"/>
          <w:bCs w:val="0"/>
          <w:rtl/>
        </w:rPr>
        <w:t xml:space="preserve"> </w:t>
      </w:r>
      <w:r w:rsidRPr="00E023FD">
        <w:rPr>
          <w:rFonts w:hint="cs"/>
          <w:b w:val="0"/>
          <w:bCs w:val="0"/>
          <w:rtl/>
        </w:rPr>
        <w:t>ביותר</w:t>
      </w:r>
      <w:r w:rsidRPr="007C175E">
        <w:rPr>
          <w:b w:val="0"/>
          <w:bCs w:val="0"/>
          <w:rtl/>
        </w:rPr>
        <w:t>,</w:t>
      </w:r>
      <w:r w:rsidRPr="00E023FD">
        <w:rPr>
          <w:b w:val="0"/>
          <w:bCs w:val="0"/>
          <w:rtl/>
        </w:rPr>
        <w:t xml:space="preserve"> </w:t>
      </w:r>
      <w:r w:rsidRPr="00E023FD">
        <w:rPr>
          <w:rFonts w:hint="cs"/>
          <w:b w:val="0"/>
          <w:bCs w:val="0"/>
          <w:rtl/>
        </w:rPr>
        <w:t>והכול</w:t>
      </w:r>
      <w:r w:rsidRPr="00E023FD">
        <w:rPr>
          <w:b w:val="0"/>
          <w:bCs w:val="0"/>
          <w:rtl/>
        </w:rPr>
        <w:t xml:space="preserve"> </w:t>
      </w:r>
      <w:r w:rsidRPr="00E023FD">
        <w:rPr>
          <w:rFonts w:hint="cs"/>
          <w:b w:val="0"/>
          <w:bCs w:val="0"/>
          <w:rtl/>
        </w:rPr>
        <w:t>בהתאם</w:t>
      </w:r>
      <w:r w:rsidRPr="00E023FD">
        <w:rPr>
          <w:b w:val="0"/>
          <w:bCs w:val="0"/>
          <w:rtl/>
        </w:rPr>
        <w:t xml:space="preserve"> </w:t>
      </w:r>
      <w:r w:rsidRPr="00E023FD">
        <w:rPr>
          <w:rFonts w:hint="cs"/>
          <w:b w:val="0"/>
          <w:bCs w:val="0"/>
          <w:rtl/>
        </w:rPr>
        <w:t>לשיקול</w:t>
      </w:r>
      <w:r w:rsidRPr="00E023FD">
        <w:rPr>
          <w:b w:val="0"/>
          <w:bCs w:val="0"/>
          <w:rtl/>
        </w:rPr>
        <w:t xml:space="preserve"> </w:t>
      </w:r>
      <w:r w:rsidRPr="00E023FD">
        <w:rPr>
          <w:rFonts w:hint="cs"/>
          <w:b w:val="0"/>
          <w:bCs w:val="0"/>
          <w:rtl/>
        </w:rPr>
        <w:t>דעתו</w:t>
      </w:r>
      <w:r w:rsidRPr="00E023FD">
        <w:rPr>
          <w:b w:val="0"/>
          <w:bCs w:val="0"/>
          <w:rtl/>
        </w:rPr>
        <w:t xml:space="preserve"> </w:t>
      </w:r>
      <w:r w:rsidRPr="00E023FD">
        <w:rPr>
          <w:rFonts w:hint="cs"/>
          <w:b w:val="0"/>
          <w:bCs w:val="0"/>
          <w:rtl/>
        </w:rPr>
        <w:t>הבלעדי</w:t>
      </w:r>
      <w:r w:rsidRPr="00E023FD">
        <w:rPr>
          <w:b w:val="0"/>
          <w:bCs w:val="0"/>
          <w:rtl/>
        </w:rPr>
        <w:t>.</w:t>
      </w:r>
    </w:p>
    <w:p w:rsidR="008C6D28" w:rsidRPr="004172A3" w:rsidRDefault="00EA2232" w:rsidP="00A765C8">
      <w:pPr>
        <w:pStyle w:val="a9"/>
        <w:numPr>
          <w:ilvl w:val="2"/>
          <w:numId w:val="35"/>
        </w:numPr>
        <w:spacing w:line="360" w:lineRule="auto"/>
        <w:ind w:left="1350"/>
        <w:jc w:val="both"/>
        <w:rPr>
          <w:sz w:val="24"/>
        </w:rPr>
      </w:pPr>
      <w:r w:rsidRPr="004172A3">
        <w:rPr>
          <w:rFonts w:hint="cs"/>
          <w:sz w:val="24"/>
          <w:rtl/>
        </w:rPr>
        <w:t>על</w:t>
      </w:r>
      <w:r w:rsidRPr="004172A3">
        <w:rPr>
          <w:sz w:val="24"/>
          <w:rtl/>
        </w:rPr>
        <w:t xml:space="preserve"> </w:t>
      </w:r>
      <w:r w:rsidRPr="004172A3">
        <w:rPr>
          <w:rFonts w:hint="cs"/>
          <w:sz w:val="24"/>
          <w:rtl/>
        </w:rPr>
        <w:t>המציע</w:t>
      </w:r>
      <w:r w:rsidRPr="004172A3">
        <w:rPr>
          <w:sz w:val="24"/>
          <w:rtl/>
        </w:rPr>
        <w:t xml:space="preserve"> </w:t>
      </w:r>
      <w:r w:rsidRPr="004172A3">
        <w:rPr>
          <w:rFonts w:hint="cs"/>
          <w:sz w:val="24"/>
          <w:rtl/>
        </w:rPr>
        <w:t>להציע</w:t>
      </w:r>
      <w:r w:rsidRPr="004172A3">
        <w:rPr>
          <w:sz w:val="24"/>
          <w:rtl/>
        </w:rPr>
        <w:t xml:space="preserve"> </w:t>
      </w:r>
      <w:r w:rsidRPr="004172A3">
        <w:rPr>
          <w:rFonts w:hint="cs"/>
          <w:sz w:val="24"/>
          <w:rtl/>
        </w:rPr>
        <w:t>הצעת</w:t>
      </w:r>
      <w:r w:rsidRPr="004172A3">
        <w:rPr>
          <w:sz w:val="24"/>
          <w:rtl/>
        </w:rPr>
        <w:t xml:space="preserve"> </w:t>
      </w:r>
      <w:r w:rsidRPr="004172A3">
        <w:rPr>
          <w:rFonts w:hint="cs"/>
          <w:sz w:val="24"/>
          <w:rtl/>
        </w:rPr>
        <w:t>מחיר</w:t>
      </w:r>
      <w:r w:rsidRPr="004172A3">
        <w:rPr>
          <w:sz w:val="24"/>
          <w:rtl/>
        </w:rPr>
        <w:t xml:space="preserve"> </w:t>
      </w:r>
      <w:r w:rsidRPr="004172A3">
        <w:rPr>
          <w:rFonts w:hint="cs"/>
          <w:sz w:val="24"/>
          <w:rtl/>
        </w:rPr>
        <w:t>למתן</w:t>
      </w:r>
      <w:r w:rsidRPr="004172A3">
        <w:rPr>
          <w:sz w:val="24"/>
          <w:rtl/>
        </w:rPr>
        <w:t xml:space="preserve"> </w:t>
      </w:r>
      <w:r w:rsidRPr="004172A3">
        <w:rPr>
          <w:rFonts w:hint="cs"/>
          <w:sz w:val="24"/>
          <w:rtl/>
        </w:rPr>
        <w:t>השירות</w:t>
      </w:r>
      <w:r w:rsidRPr="004172A3">
        <w:rPr>
          <w:sz w:val="24"/>
          <w:rtl/>
        </w:rPr>
        <w:t xml:space="preserve"> </w:t>
      </w:r>
      <w:r w:rsidRPr="004172A3">
        <w:rPr>
          <w:rFonts w:hint="cs"/>
          <w:sz w:val="24"/>
          <w:rtl/>
        </w:rPr>
        <w:t>ע</w:t>
      </w:r>
      <w:r w:rsidRPr="004172A3">
        <w:rPr>
          <w:sz w:val="24"/>
          <w:rtl/>
        </w:rPr>
        <w:t>"</w:t>
      </w:r>
      <w:r w:rsidRPr="004172A3">
        <w:rPr>
          <w:rFonts w:hint="cs"/>
          <w:sz w:val="24"/>
          <w:rtl/>
        </w:rPr>
        <w:t>ג</w:t>
      </w:r>
      <w:r w:rsidRPr="004172A3">
        <w:rPr>
          <w:sz w:val="24"/>
          <w:rtl/>
        </w:rPr>
        <w:t xml:space="preserve"> </w:t>
      </w:r>
      <w:r w:rsidRPr="004172A3">
        <w:rPr>
          <w:rFonts w:hint="cs"/>
          <w:sz w:val="24"/>
          <w:rtl/>
        </w:rPr>
        <w:t>נספח</w:t>
      </w:r>
      <w:r w:rsidRPr="004172A3">
        <w:rPr>
          <w:sz w:val="24"/>
          <w:rtl/>
        </w:rPr>
        <w:t xml:space="preserve"> </w:t>
      </w:r>
      <w:r w:rsidRPr="004172A3">
        <w:rPr>
          <w:rFonts w:hint="cs"/>
          <w:sz w:val="24"/>
          <w:rtl/>
        </w:rPr>
        <w:t>ו</w:t>
      </w:r>
      <w:r w:rsidRPr="004172A3">
        <w:rPr>
          <w:sz w:val="24"/>
          <w:rtl/>
        </w:rPr>
        <w:t>'</w:t>
      </w:r>
      <w:r w:rsidRPr="004172A3">
        <w:rPr>
          <w:rFonts w:hint="cs"/>
          <w:sz w:val="24"/>
          <w:rtl/>
        </w:rPr>
        <w:t xml:space="preserve"> </w:t>
      </w:r>
      <w:r w:rsidRPr="004172A3">
        <w:rPr>
          <w:sz w:val="24"/>
          <w:rtl/>
        </w:rPr>
        <w:t>–</w:t>
      </w:r>
      <w:r w:rsidRPr="004172A3">
        <w:rPr>
          <w:rFonts w:hint="cs"/>
          <w:sz w:val="24"/>
          <w:rtl/>
        </w:rPr>
        <w:t xml:space="preserve"> </w:t>
      </w:r>
      <w:r w:rsidRPr="004172A3">
        <w:rPr>
          <w:sz w:val="24"/>
          <w:rtl/>
        </w:rPr>
        <w:t>"</w:t>
      </w:r>
      <w:r w:rsidRPr="004172A3">
        <w:rPr>
          <w:rFonts w:hint="cs"/>
          <w:sz w:val="24"/>
          <w:rtl/>
        </w:rPr>
        <w:t>טופס</w:t>
      </w:r>
      <w:r w:rsidRPr="004172A3">
        <w:rPr>
          <w:sz w:val="24"/>
          <w:rtl/>
        </w:rPr>
        <w:t xml:space="preserve"> </w:t>
      </w:r>
      <w:r w:rsidRPr="004172A3">
        <w:rPr>
          <w:rFonts w:hint="cs"/>
          <w:sz w:val="24"/>
          <w:rtl/>
        </w:rPr>
        <w:t>הצעת</w:t>
      </w:r>
      <w:r w:rsidRPr="004172A3">
        <w:rPr>
          <w:sz w:val="24"/>
          <w:rtl/>
        </w:rPr>
        <w:t xml:space="preserve"> </w:t>
      </w:r>
      <w:r w:rsidRPr="004172A3">
        <w:rPr>
          <w:rFonts w:hint="cs"/>
          <w:sz w:val="24"/>
          <w:rtl/>
        </w:rPr>
        <w:t>מחיר</w:t>
      </w:r>
      <w:r w:rsidRPr="004172A3">
        <w:rPr>
          <w:sz w:val="24"/>
          <w:rtl/>
        </w:rPr>
        <w:t xml:space="preserve">" </w:t>
      </w:r>
      <w:proofErr w:type="spellStart"/>
      <w:r w:rsidRPr="004172A3">
        <w:rPr>
          <w:rFonts w:hint="cs"/>
          <w:sz w:val="24"/>
          <w:rtl/>
        </w:rPr>
        <w:t>המצ</w:t>
      </w:r>
      <w:r w:rsidRPr="004172A3">
        <w:rPr>
          <w:sz w:val="24"/>
          <w:rtl/>
        </w:rPr>
        <w:t>"</w:t>
      </w:r>
      <w:r w:rsidRPr="004172A3">
        <w:rPr>
          <w:rFonts w:hint="cs"/>
          <w:sz w:val="24"/>
          <w:rtl/>
        </w:rPr>
        <w:t>ב</w:t>
      </w:r>
      <w:proofErr w:type="spellEnd"/>
      <w:r w:rsidRPr="004172A3">
        <w:rPr>
          <w:sz w:val="24"/>
          <w:rtl/>
        </w:rPr>
        <w:t>.</w:t>
      </w:r>
    </w:p>
    <w:p w:rsidR="00C24718" w:rsidRDefault="00F22896" w:rsidP="00B536A7">
      <w:pPr>
        <w:spacing w:line="360" w:lineRule="auto"/>
        <w:ind w:left="1350"/>
        <w:contextualSpacing/>
        <w:jc w:val="both"/>
        <w:outlineLvl w:val="2"/>
        <w:rPr>
          <w:b/>
          <w:bCs/>
          <w:sz w:val="24"/>
          <w:rtl/>
        </w:rPr>
      </w:pPr>
      <w:r w:rsidRPr="00F22896">
        <w:rPr>
          <w:rFonts w:hint="cs"/>
          <w:b/>
          <w:bCs/>
          <w:sz w:val="24"/>
          <w:rtl/>
        </w:rPr>
        <w:t>הצעת</w:t>
      </w:r>
      <w:r w:rsidRPr="00F22896">
        <w:rPr>
          <w:b/>
          <w:bCs/>
          <w:sz w:val="24"/>
          <w:rtl/>
        </w:rPr>
        <w:t xml:space="preserve"> </w:t>
      </w:r>
      <w:r w:rsidRPr="00F22896">
        <w:rPr>
          <w:rFonts w:hint="cs"/>
          <w:b/>
          <w:bCs/>
          <w:sz w:val="24"/>
          <w:rtl/>
        </w:rPr>
        <w:t>המחיר</w:t>
      </w:r>
      <w:r w:rsidRPr="00F22896">
        <w:rPr>
          <w:b/>
          <w:bCs/>
          <w:sz w:val="24"/>
          <w:rtl/>
        </w:rPr>
        <w:t xml:space="preserve"> </w:t>
      </w:r>
      <w:r w:rsidRPr="00F22896">
        <w:rPr>
          <w:rFonts w:hint="cs"/>
          <w:b/>
          <w:bCs/>
          <w:sz w:val="24"/>
          <w:rtl/>
        </w:rPr>
        <w:t>תצוין</w:t>
      </w:r>
      <w:r w:rsidRPr="00F22896">
        <w:rPr>
          <w:b/>
          <w:bCs/>
          <w:sz w:val="24"/>
          <w:rtl/>
        </w:rPr>
        <w:t xml:space="preserve"> </w:t>
      </w:r>
      <w:r w:rsidRPr="00F22896">
        <w:rPr>
          <w:rFonts w:hint="cs"/>
          <w:b/>
          <w:bCs/>
          <w:sz w:val="24"/>
          <w:rtl/>
        </w:rPr>
        <w:t>באחוז</w:t>
      </w:r>
      <w:r w:rsidRPr="00F22896">
        <w:rPr>
          <w:b/>
          <w:bCs/>
          <w:sz w:val="24"/>
          <w:rtl/>
        </w:rPr>
        <w:t xml:space="preserve"> </w:t>
      </w:r>
      <w:r w:rsidRPr="00F22896">
        <w:rPr>
          <w:rFonts w:hint="cs"/>
          <w:b/>
          <w:bCs/>
          <w:sz w:val="24"/>
          <w:rtl/>
        </w:rPr>
        <w:t>הנחה</w:t>
      </w:r>
      <w:r w:rsidR="00B414DA">
        <w:rPr>
          <w:rFonts w:hint="cs"/>
          <w:b/>
          <w:bCs/>
          <w:sz w:val="24"/>
          <w:rtl/>
        </w:rPr>
        <w:t>.</w:t>
      </w:r>
    </w:p>
    <w:p w:rsidR="00C24718" w:rsidRPr="009D44AD" w:rsidRDefault="00EA2232" w:rsidP="00B536A7">
      <w:pPr>
        <w:spacing w:line="360" w:lineRule="auto"/>
        <w:ind w:left="1350"/>
        <w:contextualSpacing/>
        <w:jc w:val="both"/>
        <w:outlineLvl w:val="2"/>
        <w:rPr>
          <w:sz w:val="24"/>
          <w:rtl/>
        </w:rPr>
      </w:pPr>
      <w:r w:rsidRPr="008C6D28">
        <w:rPr>
          <w:rFonts w:hint="cs"/>
          <w:sz w:val="24"/>
          <w:rtl/>
        </w:rPr>
        <w:t>הצע</w:t>
      </w:r>
      <w:r w:rsidR="00C24718" w:rsidRPr="008C6D28">
        <w:rPr>
          <w:rFonts w:hint="cs"/>
          <w:sz w:val="24"/>
          <w:rtl/>
        </w:rPr>
        <w:t xml:space="preserve">ת המחיר </w:t>
      </w:r>
      <w:r w:rsidRPr="008C6D28">
        <w:rPr>
          <w:rFonts w:hint="cs"/>
          <w:sz w:val="24"/>
          <w:rtl/>
        </w:rPr>
        <w:t>תהיה</w:t>
      </w:r>
      <w:r w:rsidRPr="008C6D28">
        <w:rPr>
          <w:sz w:val="24"/>
          <w:rtl/>
        </w:rPr>
        <w:t xml:space="preserve"> </w:t>
      </w:r>
      <w:r w:rsidRPr="008C6D28">
        <w:rPr>
          <w:rFonts w:hint="cs"/>
          <w:sz w:val="24"/>
          <w:rtl/>
        </w:rPr>
        <w:t>מלאה</w:t>
      </w:r>
      <w:r w:rsidRPr="008C6D28">
        <w:rPr>
          <w:sz w:val="24"/>
          <w:rtl/>
        </w:rPr>
        <w:t xml:space="preserve">, </w:t>
      </w:r>
      <w:r w:rsidRPr="008C6D28">
        <w:rPr>
          <w:rFonts w:hint="cs"/>
          <w:sz w:val="24"/>
          <w:rtl/>
        </w:rPr>
        <w:t>סופית</w:t>
      </w:r>
      <w:r w:rsidRPr="008C6D28">
        <w:rPr>
          <w:sz w:val="24"/>
          <w:rtl/>
        </w:rPr>
        <w:t xml:space="preserve"> </w:t>
      </w:r>
      <w:r w:rsidRPr="008C6D28">
        <w:rPr>
          <w:rFonts w:hint="cs"/>
          <w:sz w:val="24"/>
          <w:rtl/>
        </w:rPr>
        <w:t>ומוחלטת</w:t>
      </w:r>
      <w:r w:rsidRPr="008C6D28">
        <w:rPr>
          <w:sz w:val="24"/>
          <w:rtl/>
        </w:rPr>
        <w:t xml:space="preserve"> </w:t>
      </w:r>
      <w:r w:rsidRPr="008C6D28">
        <w:rPr>
          <w:rFonts w:hint="cs"/>
          <w:sz w:val="24"/>
          <w:rtl/>
        </w:rPr>
        <w:t>ותכלול</w:t>
      </w:r>
      <w:r w:rsidRPr="008C6D28">
        <w:rPr>
          <w:sz w:val="24"/>
          <w:rtl/>
        </w:rPr>
        <w:t xml:space="preserve"> </w:t>
      </w:r>
      <w:r w:rsidRPr="008C6D28">
        <w:rPr>
          <w:rFonts w:hint="cs"/>
          <w:sz w:val="24"/>
          <w:rtl/>
        </w:rPr>
        <w:t>את</w:t>
      </w:r>
      <w:r w:rsidRPr="008C6D28">
        <w:rPr>
          <w:sz w:val="24"/>
          <w:rtl/>
        </w:rPr>
        <w:t xml:space="preserve"> </w:t>
      </w:r>
      <w:r w:rsidRPr="008C6D28">
        <w:rPr>
          <w:rFonts w:hint="cs"/>
          <w:sz w:val="24"/>
          <w:rtl/>
        </w:rPr>
        <w:t>כל</w:t>
      </w:r>
      <w:r w:rsidRPr="008C6D28">
        <w:rPr>
          <w:sz w:val="24"/>
          <w:rtl/>
        </w:rPr>
        <w:t xml:space="preserve"> </w:t>
      </w:r>
      <w:r w:rsidRPr="008C6D28">
        <w:rPr>
          <w:rFonts w:hint="cs"/>
          <w:sz w:val="24"/>
          <w:rtl/>
        </w:rPr>
        <w:t>עלויות</w:t>
      </w:r>
      <w:r w:rsidRPr="008C6D28">
        <w:rPr>
          <w:sz w:val="24"/>
          <w:rtl/>
        </w:rPr>
        <w:t xml:space="preserve"> </w:t>
      </w:r>
      <w:r w:rsidRPr="008C6D28">
        <w:rPr>
          <w:rFonts w:hint="cs"/>
          <w:sz w:val="24"/>
          <w:rtl/>
        </w:rPr>
        <w:t>המציע</w:t>
      </w:r>
      <w:r w:rsidRPr="008C6D28">
        <w:rPr>
          <w:sz w:val="24"/>
          <w:rtl/>
        </w:rPr>
        <w:t xml:space="preserve"> </w:t>
      </w:r>
      <w:r w:rsidRPr="008C6D28">
        <w:rPr>
          <w:rFonts w:hint="cs"/>
          <w:sz w:val="24"/>
          <w:rtl/>
        </w:rPr>
        <w:t>לצורך</w:t>
      </w:r>
      <w:r w:rsidRPr="008C6D28">
        <w:rPr>
          <w:sz w:val="24"/>
          <w:rtl/>
        </w:rPr>
        <w:t xml:space="preserve"> </w:t>
      </w:r>
      <w:r w:rsidRPr="008C6D28">
        <w:rPr>
          <w:rFonts w:hint="cs"/>
          <w:sz w:val="24"/>
          <w:rtl/>
        </w:rPr>
        <w:t>אספקת</w:t>
      </w:r>
      <w:r w:rsidRPr="008C6D28">
        <w:rPr>
          <w:sz w:val="24"/>
          <w:rtl/>
        </w:rPr>
        <w:t xml:space="preserve"> </w:t>
      </w:r>
      <w:r w:rsidRPr="008C6D28">
        <w:rPr>
          <w:rFonts w:hint="cs"/>
          <w:sz w:val="24"/>
          <w:rtl/>
        </w:rPr>
        <w:t>השירותים</w:t>
      </w:r>
      <w:r w:rsidRPr="008C6D28">
        <w:rPr>
          <w:sz w:val="24"/>
          <w:rtl/>
        </w:rPr>
        <w:t xml:space="preserve">, </w:t>
      </w:r>
      <w:r w:rsidRPr="008C6D28">
        <w:rPr>
          <w:rFonts w:hint="cs"/>
          <w:sz w:val="24"/>
          <w:rtl/>
        </w:rPr>
        <w:t>הישירות</w:t>
      </w:r>
      <w:r w:rsidRPr="008C6D28">
        <w:rPr>
          <w:sz w:val="24"/>
          <w:rtl/>
        </w:rPr>
        <w:t xml:space="preserve"> </w:t>
      </w:r>
      <w:r w:rsidRPr="008C6D28">
        <w:rPr>
          <w:rFonts w:hint="cs"/>
          <w:sz w:val="24"/>
          <w:rtl/>
        </w:rPr>
        <w:t>והעקיפות</w:t>
      </w:r>
      <w:r w:rsidRPr="008C6D28">
        <w:rPr>
          <w:sz w:val="24"/>
          <w:rtl/>
        </w:rPr>
        <w:t xml:space="preserve">, </w:t>
      </w:r>
      <w:r w:rsidRPr="008C6D28">
        <w:rPr>
          <w:rFonts w:hint="cs"/>
          <w:sz w:val="24"/>
          <w:rtl/>
        </w:rPr>
        <w:t>כולל</w:t>
      </w:r>
      <w:r w:rsidRPr="008C6D28">
        <w:rPr>
          <w:sz w:val="24"/>
          <w:rtl/>
        </w:rPr>
        <w:t xml:space="preserve"> </w:t>
      </w:r>
      <w:r w:rsidRPr="008C6D28">
        <w:rPr>
          <w:rFonts w:hint="cs"/>
          <w:sz w:val="24"/>
          <w:rtl/>
        </w:rPr>
        <w:t>תשלומים</w:t>
      </w:r>
      <w:r w:rsidRPr="008C6D28">
        <w:rPr>
          <w:sz w:val="24"/>
          <w:rtl/>
        </w:rPr>
        <w:t xml:space="preserve"> </w:t>
      </w:r>
      <w:r w:rsidRPr="008C6D28">
        <w:rPr>
          <w:rFonts w:hint="cs"/>
          <w:sz w:val="24"/>
          <w:rtl/>
        </w:rPr>
        <w:t>בגין</w:t>
      </w:r>
      <w:r w:rsidRPr="008C6D28">
        <w:rPr>
          <w:sz w:val="24"/>
          <w:rtl/>
        </w:rPr>
        <w:t xml:space="preserve"> </w:t>
      </w:r>
      <w:r w:rsidRPr="008C6D28">
        <w:rPr>
          <w:rFonts w:hint="cs"/>
          <w:sz w:val="24"/>
          <w:rtl/>
        </w:rPr>
        <w:t>העסקת</w:t>
      </w:r>
      <w:r w:rsidRPr="008C6D28">
        <w:rPr>
          <w:sz w:val="24"/>
          <w:rtl/>
        </w:rPr>
        <w:t xml:space="preserve"> </w:t>
      </w:r>
      <w:r w:rsidRPr="008C6D28">
        <w:rPr>
          <w:rFonts w:hint="cs"/>
          <w:sz w:val="24"/>
          <w:rtl/>
        </w:rPr>
        <w:t>כוח</w:t>
      </w:r>
      <w:r w:rsidRPr="008C6D28">
        <w:rPr>
          <w:sz w:val="24"/>
          <w:rtl/>
        </w:rPr>
        <w:t xml:space="preserve"> </w:t>
      </w:r>
      <w:r w:rsidRPr="008C6D28">
        <w:rPr>
          <w:rFonts w:hint="cs"/>
          <w:sz w:val="24"/>
          <w:rtl/>
        </w:rPr>
        <w:t>אדם</w:t>
      </w:r>
      <w:r w:rsidRPr="008C6D28">
        <w:rPr>
          <w:sz w:val="24"/>
          <w:rtl/>
        </w:rPr>
        <w:t xml:space="preserve">, </w:t>
      </w:r>
      <w:r w:rsidRPr="008C6D28">
        <w:rPr>
          <w:rFonts w:hint="cs"/>
          <w:sz w:val="24"/>
          <w:rtl/>
        </w:rPr>
        <w:t>תשלומים</w:t>
      </w:r>
      <w:r w:rsidRPr="008C6D28">
        <w:rPr>
          <w:sz w:val="24"/>
          <w:rtl/>
        </w:rPr>
        <w:t xml:space="preserve"> </w:t>
      </w:r>
      <w:r w:rsidRPr="008C6D28">
        <w:rPr>
          <w:rFonts w:hint="cs"/>
          <w:sz w:val="24"/>
          <w:rtl/>
        </w:rPr>
        <w:t>לביטוח</w:t>
      </w:r>
      <w:r w:rsidRPr="008C6D28">
        <w:rPr>
          <w:sz w:val="24"/>
          <w:rtl/>
        </w:rPr>
        <w:t xml:space="preserve"> </w:t>
      </w:r>
      <w:r w:rsidRPr="008C6D28">
        <w:rPr>
          <w:rFonts w:hint="cs"/>
          <w:sz w:val="24"/>
          <w:rtl/>
        </w:rPr>
        <w:t>לאומי</w:t>
      </w:r>
      <w:r w:rsidRPr="008C6D28">
        <w:rPr>
          <w:sz w:val="24"/>
          <w:rtl/>
        </w:rPr>
        <w:t xml:space="preserve"> </w:t>
      </w:r>
      <w:r w:rsidRPr="008C6D28">
        <w:rPr>
          <w:rFonts w:hint="cs"/>
          <w:sz w:val="24"/>
          <w:rtl/>
        </w:rPr>
        <w:t>ותשלומים</w:t>
      </w:r>
      <w:r w:rsidRPr="008C6D28">
        <w:rPr>
          <w:sz w:val="24"/>
          <w:rtl/>
        </w:rPr>
        <w:t xml:space="preserve"> </w:t>
      </w:r>
      <w:r w:rsidRPr="008C6D28">
        <w:rPr>
          <w:rFonts w:hint="cs"/>
          <w:sz w:val="24"/>
          <w:rtl/>
        </w:rPr>
        <w:t>נוספים</w:t>
      </w:r>
      <w:r w:rsidRPr="008C6D28">
        <w:rPr>
          <w:sz w:val="24"/>
          <w:rtl/>
        </w:rPr>
        <w:t xml:space="preserve"> </w:t>
      </w:r>
      <w:r w:rsidRPr="008C6D28">
        <w:rPr>
          <w:rFonts w:hint="cs"/>
          <w:sz w:val="24"/>
          <w:rtl/>
        </w:rPr>
        <w:t>בגין</w:t>
      </w:r>
      <w:r w:rsidRPr="008C6D28">
        <w:rPr>
          <w:sz w:val="24"/>
          <w:rtl/>
        </w:rPr>
        <w:t xml:space="preserve"> </w:t>
      </w:r>
      <w:r w:rsidRPr="008C6D28">
        <w:rPr>
          <w:rFonts w:hint="cs"/>
          <w:sz w:val="24"/>
          <w:rtl/>
        </w:rPr>
        <w:t>זכויות</w:t>
      </w:r>
      <w:r w:rsidRPr="008C6D28">
        <w:rPr>
          <w:sz w:val="24"/>
          <w:rtl/>
        </w:rPr>
        <w:t xml:space="preserve"> </w:t>
      </w:r>
      <w:r w:rsidRPr="008C6D28">
        <w:rPr>
          <w:rFonts w:hint="cs"/>
          <w:sz w:val="24"/>
          <w:rtl/>
        </w:rPr>
        <w:t>סוציאליות</w:t>
      </w:r>
      <w:r w:rsidRPr="008C6D28">
        <w:rPr>
          <w:sz w:val="24"/>
          <w:rtl/>
        </w:rPr>
        <w:t xml:space="preserve">, </w:t>
      </w:r>
      <w:r w:rsidRPr="008C6D28">
        <w:rPr>
          <w:rFonts w:hint="cs"/>
          <w:sz w:val="24"/>
          <w:rtl/>
        </w:rPr>
        <w:t>הוצאות</w:t>
      </w:r>
      <w:r w:rsidRPr="008C6D28">
        <w:rPr>
          <w:sz w:val="24"/>
          <w:rtl/>
        </w:rPr>
        <w:t xml:space="preserve"> </w:t>
      </w:r>
      <w:r w:rsidRPr="008C6D28">
        <w:rPr>
          <w:rFonts w:hint="cs"/>
          <w:sz w:val="24"/>
          <w:rtl/>
        </w:rPr>
        <w:t>משרדיות</w:t>
      </w:r>
      <w:r w:rsidRPr="008C6D28">
        <w:rPr>
          <w:sz w:val="24"/>
          <w:rtl/>
        </w:rPr>
        <w:t xml:space="preserve">, </w:t>
      </w:r>
      <w:r w:rsidRPr="008C6D28">
        <w:rPr>
          <w:rFonts w:hint="cs"/>
          <w:sz w:val="24"/>
          <w:rtl/>
        </w:rPr>
        <w:t>נסיעות</w:t>
      </w:r>
      <w:r w:rsidRPr="008C6D28">
        <w:rPr>
          <w:sz w:val="24"/>
          <w:rtl/>
        </w:rPr>
        <w:t xml:space="preserve"> </w:t>
      </w:r>
      <w:proofErr w:type="spellStart"/>
      <w:r w:rsidRPr="008C6D28">
        <w:rPr>
          <w:rFonts w:hint="cs"/>
          <w:sz w:val="24"/>
          <w:rtl/>
        </w:rPr>
        <w:t>וכו</w:t>
      </w:r>
      <w:proofErr w:type="spellEnd"/>
      <w:r w:rsidRPr="008C6D28">
        <w:rPr>
          <w:sz w:val="24"/>
          <w:rtl/>
        </w:rPr>
        <w:t>'.</w:t>
      </w:r>
    </w:p>
    <w:p w:rsidR="00EA2232" w:rsidRPr="004172A3" w:rsidRDefault="00EA2232" w:rsidP="00A765C8">
      <w:pPr>
        <w:pStyle w:val="a9"/>
        <w:numPr>
          <w:ilvl w:val="2"/>
          <w:numId w:val="35"/>
        </w:numPr>
        <w:spacing w:line="360" w:lineRule="auto"/>
        <w:ind w:left="1350"/>
        <w:jc w:val="both"/>
        <w:rPr>
          <w:sz w:val="24"/>
        </w:rPr>
      </w:pPr>
      <w:r w:rsidRPr="004172A3">
        <w:rPr>
          <w:rFonts w:hint="cs"/>
          <w:sz w:val="24"/>
          <w:rtl/>
        </w:rPr>
        <w:t>מובהר כי התשלום לנותן השירותים יבוצע בהתאם לאמור בהסכם.</w:t>
      </w:r>
    </w:p>
    <w:p w:rsidR="00EA2232" w:rsidRPr="00EA2232" w:rsidRDefault="00EA2232" w:rsidP="00A765C8">
      <w:pPr>
        <w:pStyle w:val="a9"/>
        <w:numPr>
          <w:ilvl w:val="2"/>
          <w:numId w:val="35"/>
        </w:numPr>
        <w:spacing w:line="360" w:lineRule="auto"/>
        <w:ind w:left="1350"/>
        <w:jc w:val="both"/>
        <w:rPr>
          <w:sz w:val="24"/>
        </w:rPr>
      </w:pPr>
      <w:r w:rsidRPr="00EA2232">
        <w:rPr>
          <w:rFonts w:hint="cs"/>
          <w:sz w:val="24"/>
          <w:rtl/>
        </w:rPr>
        <w:t>אין</w:t>
      </w:r>
      <w:r w:rsidRPr="00EA2232">
        <w:rPr>
          <w:sz w:val="24"/>
          <w:rtl/>
        </w:rPr>
        <w:t xml:space="preserve"> </w:t>
      </w:r>
      <w:r w:rsidRPr="00EA2232">
        <w:rPr>
          <w:rFonts w:hint="cs"/>
          <w:sz w:val="24"/>
          <w:rtl/>
        </w:rPr>
        <w:t>להתנות</w:t>
      </w:r>
      <w:r w:rsidRPr="00EA2232">
        <w:rPr>
          <w:sz w:val="24"/>
          <w:rtl/>
        </w:rPr>
        <w:t xml:space="preserve"> </w:t>
      </w:r>
      <w:r w:rsidRPr="00EA2232">
        <w:rPr>
          <w:rFonts w:hint="cs"/>
          <w:sz w:val="24"/>
          <w:rtl/>
        </w:rPr>
        <w:t>את</w:t>
      </w:r>
      <w:r w:rsidRPr="00EA2232">
        <w:rPr>
          <w:sz w:val="24"/>
          <w:rtl/>
        </w:rPr>
        <w:t xml:space="preserve"> </w:t>
      </w:r>
      <w:r w:rsidRPr="00EA2232">
        <w:rPr>
          <w:rFonts w:hint="cs"/>
          <w:sz w:val="24"/>
          <w:rtl/>
        </w:rPr>
        <w:t>הצעת</w:t>
      </w:r>
      <w:r w:rsidRPr="00EA2232">
        <w:rPr>
          <w:sz w:val="24"/>
          <w:rtl/>
        </w:rPr>
        <w:t xml:space="preserve"> </w:t>
      </w:r>
      <w:r w:rsidRPr="00EA2232">
        <w:rPr>
          <w:rFonts w:hint="cs"/>
          <w:sz w:val="24"/>
          <w:rtl/>
        </w:rPr>
        <w:t>המחיר</w:t>
      </w:r>
      <w:r w:rsidRPr="00EA2232">
        <w:rPr>
          <w:sz w:val="24"/>
          <w:rtl/>
        </w:rPr>
        <w:t xml:space="preserve"> </w:t>
      </w:r>
      <w:r w:rsidRPr="00EA2232">
        <w:rPr>
          <w:rFonts w:hint="cs"/>
          <w:sz w:val="24"/>
          <w:rtl/>
        </w:rPr>
        <w:t>בשום</w:t>
      </w:r>
      <w:r w:rsidRPr="00EA2232">
        <w:rPr>
          <w:sz w:val="24"/>
          <w:rtl/>
        </w:rPr>
        <w:t xml:space="preserve"> </w:t>
      </w:r>
      <w:r w:rsidRPr="00EA2232">
        <w:rPr>
          <w:rFonts w:hint="cs"/>
          <w:sz w:val="24"/>
          <w:rtl/>
        </w:rPr>
        <w:t>תנאי</w:t>
      </w:r>
      <w:r w:rsidRPr="00EA2232">
        <w:rPr>
          <w:sz w:val="24"/>
          <w:rtl/>
        </w:rPr>
        <w:t>.</w:t>
      </w:r>
    </w:p>
    <w:p w:rsidR="00EA2232" w:rsidRPr="00EA2232" w:rsidRDefault="00C24718" w:rsidP="00A765C8">
      <w:pPr>
        <w:pStyle w:val="a9"/>
        <w:numPr>
          <w:ilvl w:val="2"/>
          <w:numId w:val="35"/>
        </w:numPr>
        <w:spacing w:line="360" w:lineRule="auto"/>
        <w:ind w:left="1350"/>
        <w:jc w:val="both"/>
        <w:rPr>
          <w:sz w:val="24"/>
        </w:rPr>
      </w:pPr>
      <w:r>
        <w:rPr>
          <w:rFonts w:hint="cs"/>
          <w:sz w:val="24"/>
          <w:rtl/>
        </w:rPr>
        <w:t xml:space="preserve">הצעת המחיר תוגש במעטפה נפרדת כמפורט </w:t>
      </w:r>
      <w:r w:rsidRPr="006A1CFC">
        <w:rPr>
          <w:rFonts w:hint="cs"/>
          <w:sz w:val="24"/>
          <w:rtl/>
        </w:rPr>
        <w:t>בסעיף 8.2.1.</w:t>
      </w:r>
      <w:r>
        <w:rPr>
          <w:rFonts w:hint="cs"/>
          <w:sz w:val="24"/>
          <w:rtl/>
        </w:rPr>
        <w:t xml:space="preserve"> </w:t>
      </w:r>
    </w:p>
    <w:p w:rsidR="006A1CFC" w:rsidRPr="006A1CFC" w:rsidRDefault="00EA2232" w:rsidP="00A765C8">
      <w:pPr>
        <w:pStyle w:val="a9"/>
        <w:numPr>
          <w:ilvl w:val="2"/>
          <w:numId w:val="35"/>
        </w:numPr>
        <w:spacing w:line="360" w:lineRule="auto"/>
        <w:ind w:left="1350"/>
        <w:jc w:val="both"/>
        <w:rPr>
          <w:sz w:val="24"/>
        </w:rPr>
      </w:pPr>
      <w:bookmarkStart w:id="36" w:name="_Ref61194568"/>
      <w:r w:rsidRPr="006A1CFC">
        <w:rPr>
          <w:rFonts w:hint="cs"/>
          <w:sz w:val="24"/>
          <w:rtl/>
        </w:rPr>
        <w:t>הציון</w:t>
      </w:r>
      <w:r w:rsidRPr="006A1CFC">
        <w:rPr>
          <w:sz w:val="24"/>
          <w:rtl/>
        </w:rPr>
        <w:t xml:space="preserve"> </w:t>
      </w:r>
      <w:r w:rsidRPr="006A1CFC">
        <w:rPr>
          <w:rFonts w:hint="cs"/>
          <w:sz w:val="24"/>
          <w:rtl/>
        </w:rPr>
        <w:t>בגין</w:t>
      </w:r>
      <w:r w:rsidRPr="006A1CFC">
        <w:rPr>
          <w:sz w:val="24"/>
          <w:rtl/>
        </w:rPr>
        <w:t xml:space="preserve"> </w:t>
      </w:r>
      <w:r w:rsidRPr="006A1CFC">
        <w:rPr>
          <w:rFonts w:hint="cs"/>
          <w:sz w:val="24"/>
          <w:rtl/>
        </w:rPr>
        <w:t>המחיר</w:t>
      </w:r>
      <w:r w:rsidRPr="006A1CFC">
        <w:rPr>
          <w:sz w:val="24"/>
          <w:rtl/>
        </w:rPr>
        <w:t xml:space="preserve"> </w:t>
      </w:r>
      <w:r w:rsidRPr="006A1CFC">
        <w:rPr>
          <w:rFonts w:hint="cs"/>
          <w:sz w:val="24"/>
          <w:rtl/>
        </w:rPr>
        <w:t>יינתן</w:t>
      </w:r>
      <w:r w:rsidRPr="006A1CFC">
        <w:rPr>
          <w:sz w:val="24"/>
          <w:rtl/>
        </w:rPr>
        <w:t xml:space="preserve"> </w:t>
      </w:r>
      <w:r w:rsidRPr="006A1CFC">
        <w:rPr>
          <w:rFonts w:hint="cs"/>
          <w:sz w:val="24"/>
          <w:rtl/>
        </w:rPr>
        <w:t>כדלקמן</w:t>
      </w:r>
      <w:r w:rsidRPr="006A1CFC">
        <w:rPr>
          <w:sz w:val="24"/>
          <w:rtl/>
        </w:rPr>
        <w:t>:</w:t>
      </w:r>
      <w:bookmarkEnd w:id="36"/>
      <w:r w:rsidRPr="00EA2232">
        <w:rPr>
          <w:sz w:val="24"/>
          <w:rtl/>
        </w:rPr>
        <w:t xml:space="preserve"> </w:t>
      </w:r>
      <w:r w:rsidRPr="00EA2232">
        <w:rPr>
          <w:rFonts w:hint="cs"/>
          <w:sz w:val="24"/>
          <w:rtl/>
        </w:rPr>
        <w:tab/>
      </w:r>
    </w:p>
    <w:p w:rsidR="001C1F55" w:rsidRPr="000165E5" w:rsidRDefault="00EA2232" w:rsidP="006A1CFC">
      <w:pPr>
        <w:pStyle w:val="a9"/>
        <w:spacing w:line="360" w:lineRule="auto"/>
        <w:ind w:left="1350"/>
        <w:jc w:val="both"/>
        <w:rPr>
          <w:rFonts w:cs="Guttman Yad"/>
          <w:sz w:val="24"/>
          <w:highlight w:val="yellow"/>
          <w:rtl/>
        </w:rPr>
      </w:pPr>
      <w:r w:rsidRPr="00EA2232">
        <w:rPr>
          <w:rFonts w:hint="cs"/>
          <w:sz w:val="24"/>
          <w:rtl/>
        </w:rPr>
        <w:t>הצעת</w:t>
      </w:r>
      <w:r w:rsidRPr="00EA2232">
        <w:rPr>
          <w:sz w:val="24"/>
          <w:rtl/>
        </w:rPr>
        <w:t xml:space="preserve"> </w:t>
      </w:r>
      <w:r w:rsidRPr="00EA2232">
        <w:rPr>
          <w:rFonts w:hint="cs"/>
          <w:sz w:val="24"/>
          <w:rtl/>
        </w:rPr>
        <w:t>המחיר</w:t>
      </w:r>
      <w:r w:rsidRPr="00EA2232">
        <w:rPr>
          <w:sz w:val="24"/>
          <w:rtl/>
        </w:rPr>
        <w:t xml:space="preserve"> </w:t>
      </w:r>
      <w:r w:rsidRPr="00EA2232">
        <w:rPr>
          <w:rFonts w:hint="cs"/>
          <w:sz w:val="24"/>
          <w:rtl/>
        </w:rPr>
        <w:t>תוגדר</w:t>
      </w:r>
      <w:r w:rsidRPr="00EA2232">
        <w:rPr>
          <w:sz w:val="24"/>
          <w:rtl/>
        </w:rPr>
        <w:t xml:space="preserve"> </w:t>
      </w:r>
      <w:r w:rsidRPr="00EA2232">
        <w:rPr>
          <w:rFonts w:hint="cs"/>
          <w:sz w:val="24"/>
          <w:rtl/>
        </w:rPr>
        <w:t>במונחי</w:t>
      </w:r>
      <w:r w:rsidRPr="00EA2232">
        <w:rPr>
          <w:sz w:val="24"/>
          <w:rtl/>
        </w:rPr>
        <w:t xml:space="preserve"> </w:t>
      </w:r>
      <w:r w:rsidRPr="00EA2232">
        <w:rPr>
          <w:rFonts w:hint="cs"/>
          <w:sz w:val="24"/>
          <w:rtl/>
        </w:rPr>
        <w:t>אחוז</w:t>
      </w:r>
      <w:r w:rsidRPr="00EA2232">
        <w:rPr>
          <w:sz w:val="24"/>
          <w:rtl/>
        </w:rPr>
        <w:t xml:space="preserve"> </w:t>
      </w:r>
      <w:r w:rsidRPr="00EA2232">
        <w:rPr>
          <w:rFonts w:hint="cs"/>
          <w:sz w:val="24"/>
          <w:rtl/>
        </w:rPr>
        <w:t>הנחה</w:t>
      </w:r>
      <w:r w:rsidRPr="00EA2232">
        <w:rPr>
          <w:sz w:val="24"/>
          <w:rtl/>
        </w:rPr>
        <w:t xml:space="preserve"> </w:t>
      </w:r>
      <w:r w:rsidR="00174A30">
        <w:rPr>
          <w:rFonts w:hint="cs"/>
          <w:sz w:val="24"/>
          <w:rtl/>
        </w:rPr>
        <w:t xml:space="preserve">אחיד </w:t>
      </w:r>
      <w:r w:rsidRPr="00EA2232">
        <w:rPr>
          <w:rFonts w:hint="cs"/>
          <w:sz w:val="24"/>
          <w:rtl/>
        </w:rPr>
        <w:t>מהמחיר</w:t>
      </w:r>
      <w:r w:rsidRPr="00EA2232">
        <w:rPr>
          <w:sz w:val="24"/>
          <w:rtl/>
        </w:rPr>
        <w:t xml:space="preserve"> </w:t>
      </w:r>
      <w:r w:rsidRPr="00EA2232">
        <w:rPr>
          <w:rFonts w:hint="cs"/>
          <w:sz w:val="24"/>
          <w:rtl/>
        </w:rPr>
        <w:t>המרבי</w:t>
      </w:r>
      <w:r w:rsidRPr="00EA2232">
        <w:rPr>
          <w:sz w:val="24"/>
          <w:rtl/>
        </w:rPr>
        <w:t xml:space="preserve"> </w:t>
      </w:r>
      <w:r w:rsidRPr="00EA2232">
        <w:rPr>
          <w:rFonts w:hint="cs"/>
          <w:sz w:val="24"/>
          <w:rtl/>
        </w:rPr>
        <w:t>לכל</w:t>
      </w:r>
      <w:r w:rsidRPr="00EA2232">
        <w:rPr>
          <w:sz w:val="24"/>
          <w:rtl/>
        </w:rPr>
        <w:t xml:space="preserve"> </w:t>
      </w:r>
      <w:r w:rsidRPr="00EA2232">
        <w:rPr>
          <w:rFonts w:hint="cs"/>
          <w:sz w:val="24"/>
          <w:rtl/>
        </w:rPr>
        <w:t>השירותים</w:t>
      </w:r>
      <w:r w:rsidRPr="00EA2232">
        <w:rPr>
          <w:sz w:val="24"/>
          <w:rtl/>
        </w:rPr>
        <w:t xml:space="preserve"> </w:t>
      </w:r>
      <w:r w:rsidRPr="00EA2232">
        <w:rPr>
          <w:rFonts w:hint="cs"/>
          <w:sz w:val="24"/>
          <w:rtl/>
        </w:rPr>
        <w:t>כמפורט</w:t>
      </w:r>
      <w:r w:rsidRPr="00EA2232">
        <w:rPr>
          <w:sz w:val="24"/>
          <w:rtl/>
        </w:rPr>
        <w:t xml:space="preserve"> </w:t>
      </w:r>
      <w:r w:rsidR="00B536A7">
        <w:rPr>
          <w:rFonts w:hint="cs"/>
          <w:sz w:val="24"/>
          <w:rtl/>
        </w:rPr>
        <w:t>בטבל</w:t>
      </w:r>
      <w:r w:rsidR="00174A30">
        <w:rPr>
          <w:rFonts w:hint="cs"/>
          <w:sz w:val="24"/>
          <w:rtl/>
        </w:rPr>
        <w:t>אות</w:t>
      </w:r>
      <w:r w:rsidR="00B536A7">
        <w:rPr>
          <w:rFonts w:hint="cs"/>
          <w:sz w:val="24"/>
          <w:rtl/>
        </w:rPr>
        <w:t xml:space="preserve"> </w:t>
      </w:r>
      <w:r w:rsidR="00174A30">
        <w:rPr>
          <w:rFonts w:hint="cs"/>
          <w:sz w:val="24"/>
          <w:rtl/>
        </w:rPr>
        <w:t xml:space="preserve">התעריפים המרביים </w:t>
      </w:r>
      <w:r w:rsidR="00B536A7">
        <w:rPr>
          <w:rFonts w:hint="cs"/>
          <w:sz w:val="24"/>
          <w:rtl/>
        </w:rPr>
        <w:t>להלן (</w:t>
      </w:r>
      <w:r w:rsidRPr="00EA2232">
        <w:rPr>
          <w:rFonts w:hint="cs"/>
          <w:sz w:val="24"/>
          <w:rtl/>
        </w:rPr>
        <w:t>להלן</w:t>
      </w:r>
      <w:r w:rsidRPr="00EA2232">
        <w:rPr>
          <w:sz w:val="24"/>
          <w:rtl/>
        </w:rPr>
        <w:t>: "</w:t>
      </w:r>
      <w:r w:rsidRPr="006A1CFC">
        <w:rPr>
          <w:rFonts w:hint="eastAsia"/>
          <w:b/>
          <w:bCs/>
          <w:sz w:val="24"/>
          <w:rtl/>
        </w:rPr>
        <w:t>תעריף</w:t>
      </w:r>
      <w:r w:rsidRPr="006A1CFC">
        <w:rPr>
          <w:b/>
          <w:bCs/>
          <w:sz w:val="24"/>
          <w:rtl/>
        </w:rPr>
        <w:t xml:space="preserve"> </w:t>
      </w:r>
      <w:r w:rsidRPr="006A1CFC">
        <w:rPr>
          <w:rFonts w:hint="eastAsia"/>
          <w:b/>
          <w:bCs/>
          <w:sz w:val="24"/>
          <w:rtl/>
        </w:rPr>
        <w:t>מרבי</w:t>
      </w:r>
      <w:r w:rsidRPr="006A1CFC">
        <w:rPr>
          <w:b/>
          <w:bCs/>
          <w:sz w:val="24"/>
          <w:rtl/>
        </w:rPr>
        <w:t xml:space="preserve"> </w:t>
      </w:r>
      <w:r w:rsidRPr="006A1CFC">
        <w:rPr>
          <w:rFonts w:hint="eastAsia"/>
          <w:b/>
          <w:bCs/>
          <w:sz w:val="24"/>
          <w:rtl/>
        </w:rPr>
        <w:t>לכל</w:t>
      </w:r>
      <w:r w:rsidRPr="006A1CFC">
        <w:rPr>
          <w:b/>
          <w:bCs/>
          <w:sz w:val="24"/>
          <w:rtl/>
        </w:rPr>
        <w:t xml:space="preserve"> </w:t>
      </w:r>
      <w:r w:rsidRPr="006A1CFC">
        <w:rPr>
          <w:rFonts w:hint="eastAsia"/>
          <w:b/>
          <w:bCs/>
          <w:sz w:val="24"/>
          <w:rtl/>
        </w:rPr>
        <w:t>השירותים</w:t>
      </w:r>
      <w:r w:rsidRPr="00EA2232">
        <w:rPr>
          <w:sz w:val="24"/>
          <w:rtl/>
        </w:rPr>
        <w:t>"</w:t>
      </w:r>
      <w:r w:rsidR="00B536A7">
        <w:rPr>
          <w:rFonts w:hint="cs"/>
          <w:sz w:val="24"/>
          <w:rtl/>
        </w:rPr>
        <w:t>)</w:t>
      </w:r>
      <w:r w:rsidRPr="00EA2232">
        <w:rPr>
          <w:sz w:val="24"/>
          <w:rtl/>
        </w:rPr>
        <w:t xml:space="preserve">.  </w:t>
      </w:r>
      <w:r w:rsidRPr="00EA2232">
        <w:rPr>
          <w:sz w:val="24"/>
          <w:rtl/>
        </w:rPr>
        <w:br/>
      </w:r>
      <w:r w:rsidRPr="00EA2232">
        <w:rPr>
          <w:rFonts w:hint="cs"/>
          <w:sz w:val="24"/>
          <w:rtl/>
        </w:rPr>
        <w:t>מציע</w:t>
      </w:r>
      <w:r w:rsidRPr="00EA2232">
        <w:rPr>
          <w:sz w:val="24"/>
          <w:rtl/>
        </w:rPr>
        <w:t xml:space="preserve"> </w:t>
      </w:r>
      <w:r w:rsidRPr="00EA2232">
        <w:rPr>
          <w:rFonts w:hint="cs"/>
          <w:sz w:val="24"/>
          <w:rtl/>
        </w:rPr>
        <w:t>אשר</w:t>
      </w:r>
      <w:r w:rsidRPr="00EA2232">
        <w:rPr>
          <w:sz w:val="24"/>
          <w:rtl/>
        </w:rPr>
        <w:t xml:space="preserve"> </w:t>
      </w:r>
      <w:r w:rsidRPr="00EA2232">
        <w:rPr>
          <w:rFonts w:hint="cs"/>
          <w:sz w:val="24"/>
          <w:rtl/>
        </w:rPr>
        <w:t>יגיש</w:t>
      </w:r>
      <w:r w:rsidRPr="00EA2232">
        <w:rPr>
          <w:sz w:val="24"/>
          <w:rtl/>
        </w:rPr>
        <w:t xml:space="preserve"> </w:t>
      </w:r>
      <w:r w:rsidRPr="00EA2232">
        <w:rPr>
          <w:rFonts w:hint="cs"/>
          <w:sz w:val="24"/>
          <w:rtl/>
        </w:rPr>
        <w:t>אחוז</w:t>
      </w:r>
      <w:r w:rsidRPr="00EA2232">
        <w:rPr>
          <w:sz w:val="24"/>
          <w:rtl/>
        </w:rPr>
        <w:t xml:space="preserve"> </w:t>
      </w:r>
      <w:r w:rsidRPr="00EA2232">
        <w:rPr>
          <w:rFonts w:hint="cs"/>
          <w:sz w:val="24"/>
          <w:rtl/>
        </w:rPr>
        <w:t>הנחה</w:t>
      </w:r>
      <w:r w:rsidRPr="00EA2232">
        <w:rPr>
          <w:sz w:val="24"/>
          <w:rtl/>
        </w:rPr>
        <w:t xml:space="preserve"> </w:t>
      </w:r>
      <w:r w:rsidRPr="00EA2232">
        <w:rPr>
          <w:rFonts w:hint="cs"/>
          <w:sz w:val="24"/>
          <w:rtl/>
        </w:rPr>
        <w:t>הגבוה</w:t>
      </w:r>
      <w:r w:rsidRPr="00EA2232">
        <w:rPr>
          <w:sz w:val="24"/>
          <w:rtl/>
        </w:rPr>
        <w:t xml:space="preserve"> </w:t>
      </w:r>
      <w:r w:rsidRPr="00EA2232">
        <w:rPr>
          <w:rFonts w:hint="cs"/>
          <w:sz w:val="24"/>
          <w:rtl/>
        </w:rPr>
        <w:t>ביותר</w:t>
      </w:r>
      <w:r w:rsidRPr="00EA2232">
        <w:rPr>
          <w:sz w:val="24"/>
          <w:rtl/>
        </w:rPr>
        <w:t xml:space="preserve"> </w:t>
      </w:r>
      <w:r w:rsidRPr="00EA2232">
        <w:rPr>
          <w:rFonts w:hint="cs"/>
          <w:sz w:val="24"/>
          <w:rtl/>
        </w:rPr>
        <w:t>מבין</w:t>
      </w:r>
      <w:r w:rsidRPr="00EA2232">
        <w:rPr>
          <w:sz w:val="24"/>
          <w:rtl/>
        </w:rPr>
        <w:t xml:space="preserve"> </w:t>
      </w:r>
      <w:r w:rsidRPr="00EA2232">
        <w:rPr>
          <w:rFonts w:hint="cs"/>
          <w:sz w:val="24"/>
          <w:rtl/>
        </w:rPr>
        <w:t>המציעים</w:t>
      </w:r>
      <w:r w:rsidRPr="00EA2232">
        <w:rPr>
          <w:sz w:val="24"/>
          <w:rtl/>
        </w:rPr>
        <w:t xml:space="preserve"> </w:t>
      </w:r>
      <w:r w:rsidRPr="00EA2232">
        <w:rPr>
          <w:rFonts w:hint="cs"/>
          <w:sz w:val="24"/>
          <w:rtl/>
        </w:rPr>
        <w:t>האחרים</w:t>
      </w:r>
      <w:r w:rsidRPr="00EA2232">
        <w:rPr>
          <w:sz w:val="24"/>
          <w:rtl/>
        </w:rPr>
        <w:t xml:space="preserve">, </w:t>
      </w:r>
      <w:r w:rsidRPr="00EA2232">
        <w:rPr>
          <w:rFonts w:hint="cs"/>
          <w:sz w:val="24"/>
          <w:rtl/>
        </w:rPr>
        <w:t>יזכה</w:t>
      </w:r>
      <w:r w:rsidRPr="00EA2232">
        <w:rPr>
          <w:sz w:val="24"/>
          <w:rtl/>
        </w:rPr>
        <w:t xml:space="preserve"> </w:t>
      </w:r>
      <w:r w:rsidRPr="00EA2232">
        <w:rPr>
          <w:rFonts w:hint="cs"/>
          <w:sz w:val="24"/>
          <w:rtl/>
        </w:rPr>
        <w:t>לניקוד</w:t>
      </w:r>
      <w:r w:rsidRPr="00EA2232">
        <w:rPr>
          <w:sz w:val="24"/>
          <w:rtl/>
        </w:rPr>
        <w:t xml:space="preserve"> </w:t>
      </w:r>
      <w:r w:rsidRPr="00EA2232">
        <w:rPr>
          <w:rFonts w:hint="cs"/>
          <w:sz w:val="24"/>
          <w:rtl/>
        </w:rPr>
        <w:t>המקסימאלי</w:t>
      </w:r>
      <w:r w:rsidRPr="00EA2232">
        <w:rPr>
          <w:sz w:val="24"/>
          <w:rtl/>
        </w:rPr>
        <w:t xml:space="preserve"> </w:t>
      </w:r>
      <w:r w:rsidRPr="00EA2232">
        <w:rPr>
          <w:rFonts w:hint="cs"/>
          <w:sz w:val="24"/>
          <w:rtl/>
        </w:rPr>
        <w:t>באמת</w:t>
      </w:r>
      <w:r w:rsidRPr="00EA2232">
        <w:rPr>
          <w:sz w:val="24"/>
          <w:rtl/>
        </w:rPr>
        <w:t xml:space="preserve"> </w:t>
      </w:r>
      <w:r w:rsidRPr="00EA2232">
        <w:rPr>
          <w:rFonts w:hint="cs"/>
          <w:sz w:val="24"/>
          <w:rtl/>
        </w:rPr>
        <w:t>מידה</w:t>
      </w:r>
      <w:r w:rsidRPr="00EA2232">
        <w:rPr>
          <w:sz w:val="24"/>
          <w:rtl/>
        </w:rPr>
        <w:t xml:space="preserve"> </w:t>
      </w:r>
      <w:r w:rsidRPr="00EA2232">
        <w:rPr>
          <w:rFonts w:hint="cs"/>
          <w:sz w:val="24"/>
          <w:rtl/>
        </w:rPr>
        <w:t>זו</w:t>
      </w:r>
      <w:r w:rsidRPr="00EA2232">
        <w:rPr>
          <w:sz w:val="24"/>
          <w:rtl/>
        </w:rPr>
        <w:t xml:space="preserve">, </w:t>
      </w:r>
      <w:r w:rsidRPr="00EA2232">
        <w:rPr>
          <w:rFonts w:hint="cs"/>
          <w:sz w:val="24"/>
          <w:rtl/>
        </w:rPr>
        <w:t>וביחס</w:t>
      </w:r>
      <w:r w:rsidRPr="00EA2232">
        <w:rPr>
          <w:sz w:val="24"/>
          <w:rtl/>
        </w:rPr>
        <w:t xml:space="preserve"> </w:t>
      </w:r>
      <w:r w:rsidRPr="00EA2232">
        <w:rPr>
          <w:rFonts w:hint="cs"/>
          <w:sz w:val="24"/>
          <w:rtl/>
        </w:rPr>
        <w:t>אליו</w:t>
      </w:r>
      <w:r w:rsidRPr="00EA2232">
        <w:rPr>
          <w:sz w:val="24"/>
          <w:rtl/>
        </w:rPr>
        <w:t xml:space="preserve"> </w:t>
      </w:r>
      <w:r w:rsidRPr="00EA2232">
        <w:rPr>
          <w:rFonts w:hint="cs"/>
          <w:sz w:val="24"/>
          <w:rtl/>
        </w:rPr>
        <w:t>ידורגו</w:t>
      </w:r>
      <w:r w:rsidRPr="00EA2232">
        <w:rPr>
          <w:sz w:val="24"/>
          <w:rtl/>
        </w:rPr>
        <w:t xml:space="preserve"> </w:t>
      </w:r>
      <w:r w:rsidRPr="00EA2232">
        <w:rPr>
          <w:rFonts w:hint="cs"/>
          <w:sz w:val="24"/>
          <w:rtl/>
        </w:rPr>
        <w:t>המציעים</w:t>
      </w:r>
      <w:r w:rsidRPr="00EA2232">
        <w:rPr>
          <w:sz w:val="24"/>
          <w:rtl/>
        </w:rPr>
        <w:t xml:space="preserve"> </w:t>
      </w:r>
      <w:r w:rsidRPr="00EA2232">
        <w:rPr>
          <w:rFonts w:hint="cs"/>
          <w:sz w:val="24"/>
          <w:rtl/>
        </w:rPr>
        <w:t>האחרים</w:t>
      </w:r>
      <w:r w:rsidRPr="00EA2232">
        <w:rPr>
          <w:sz w:val="24"/>
          <w:rtl/>
        </w:rPr>
        <w:t xml:space="preserve">, </w:t>
      </w:r>
      <w:r w:rsidRPr="00EA2232">
        <w:rPr>
          <w:rFonts w:hint="cs"/>
          <w:sz w:val="24"/>
          <w:rtl/>
        </w:rPr>
        <w:t>לעניין</w:t>
      </w:r>
      <w:r w:rsidRPr="00EA2232">
        <w:rPr>
          <w:sz w:val="24"/>
          <w:rtl/>
        </w:rPr>
        <w:t xml:space="preserve"> </w:t>
      </w:r>
      <w:r w:rsidRPr="00EA2232">
        <w:rPr>
          <w:rFonts w:hint="cs"/>
          <w:sz w:val="24"/>
          <w:rtl/>
        </w:rPr>
        <w:t>ניקוד</w:t>
      </w:r>
      <w:r w:rsidRPr="00EA2232">
        <w:rPr>
          <w:sz w:val="24"/>
          <w:rtl/>
        </w:rPr>
        <w:t xml:space="preserve"> </w:t>
      </w:r>
      <w:r w:rsidRPr="00EA2232">
        <w:rPr>
          <w:rFonts w:hint="cs"/>
          <w:sz w:val="24"/>
          <w:rtl/>
        </w:rPr>
        <w:t>הצעתם</w:t>
      </w:r>
      <w:r w:rsidRPr="00EA2232">
        <w:rPr>
          <w:sz w:val="24"/>
          <w:rtl/>
        </w:rPr>
        <w:t xml:space="preserve"> </w:t>
      </w:r>
      <w:r w:rsidRPr="00EA2232">
        <w:rPr>
          <w:rFonts w:hint="cs"/>
          <w:sz w:val="24"/>
          <w:rtl/>
        </w:rPr>
        <w:t>באמת</w:t>
      </w:r>
      <w:r w:rsidRPr="00EA2232">
        <w:rPr>
          <w:sz w:val="24"/>
          <w:rtl/>
        </w:rPr>
        <w:t xml:space="preserve"> </w:t>
      </w:r>
      <w:r w:rsidRPr="00EA2232">
        <w:rPr>
          <w:rFonts w:hint="cs"/>
          <w:sz w:val="24"/>
          <w:rtl/>
        </w:rPr>
        <w:t>מידה</w:t>
      </w:r>
      <w:r w:rsidRPr="00EA2232">
        <w:rPr>
          <w:sz w:val="24"/>
          <w:rtl/>
        </w:rPr>
        <w:t xml:space="preserve"> </w:t>
      </w:r>
      <w:r w:rsidRPr="00EA2232">
        <w:rPr>
          <w:rFonts w:hint="cs"/>
          <w:sz w:val="24"/>
          <w:rtl/>
        </w:rPr>
        <w:t>זו</w:t>
      </w:r>
      <w:r w:rsidRPr="00EA2232">
        <w:rPr>
          <w:sz w:val="24"/>
          <w:rtl/>
        </w:rPr>
        <w:t>.</w:t>
      </w:r>
      <w:r w:rsidR="0060694C">
        <w:rPr>
          <w:rFonts w:hint="cs"/>
          <w:sz w:val="24"/>
          <w:rtl/>
        </w:rPr>
        <w:tab/>
      </w:r>
    </w:p>
    <w:tbl>
      <w:tblPr>
        <w:tblStyle w:val="1f0"/>
        <w:bidiVisual/>
        <w:tblW w:w="6960" w:type="dxa"/>
        <w:tblInd w:w="2299" w:type="dxa"/>
        <w:tblLook w:val="04A0" w:firstRow="1" w:lastRow="0" w:firstColumn="1" w:lastColumn="0" w:noHBand="0" w:noVBand="1"/>
      </w:tblPr>
      <w:tblGrid>
        <w:gridCol w:w="1850"/>
        <w:gridCol w:w="857"/>
        <w:gridCol w:w="4253"/>
      </w:tblGrid>
      <w:tr w:rsidR="00627E49" w:rsidRPr="00FA6BBE" w:rsidTr="00367689">
        <w:trPr>
          <w:cnfStyle w:val="100000000000" w:firstRow="1" w:lastRow="0" w:firstColumn="0" w:lastColumn="0" w:oddVBand="0" w:evenVBand="0" w:oddHBand="0" w:evenHBand="0" w:firstRowFirstColumn="0" w:firstRowLastColumn="0" w:lastRowFirstColumn="0" w:lastRowLastColumn="0"/>
          <w:trHeight w:val="466"/>
        </w:trPr>
        <w:tc>
          <w:tcPr>
            <w:cnfStyle w:val="001000000000" w:firstRow="0" w:lastRow="0" w:firstColumn="1" w:lastColumn="0" w:oddVBand="0" w:evenVBand="0" w:oddHBand="0" w:evenHBand="0" w:firstRowFirstColumn="0" w:firstRowLastColumn="0" w:lastRowFirstColumn="0" w:lastRowLastColumn="0"/>
            <w:tcW w:w="1850" w:type="dxa"/>
            <w:vAlign w:val="center"/>
          </w:tcPr>
          <w:p w:rsidR="00627E49" w:rsidRPr="0064170F" w:rsidRDefault="00627E49" w:rsidP="00B536A7">
            <w:pPr>
              <w:jc w:val="center"/>
              <w:rPr>
                <w:rFonts w:ascii="David" w:hAnsi="David"/>
                <w:szCs w:val="22"/>
                <w:u w:val="single"/>
                <w:rtl/>
              </w:rPr>
            </w:pPr>
            <w:r w:rsidRPr="0064170F">
              <w:rPr>
                <w:rFonts w:ascii="David" w:hAnsi="David"/>
                <w:szCs w:val="22"/>
                <w:u w:val="single"/>
                <w:rtl/>
              </w:rPr>
              <w:t>סוג בדיקה</w:t>
            </w:r>
          </w:p>
        </w:tc>
        <w:tc>
          <w:tcPr>
            <w:tcW w:w="857" w:type="dxa"/>
            <w:vAlign w:val="center"/>
          </w:tcPr>
          <w:p w:rsidR="00627E49" w:rsidRPr="0064170F" w:rsidRDefault="00627E49" w:rsidP="00B536A7">
            <w:pPr>
              <w:jc w:val="center"/>
              <w:cnfStyle w:val="100000000000" w:firstRow="1" w:lastRow="0" w:firstColumn="0" w:lastColumn="0" w:oddVBand="0" w:evenVBand="0" w:oddHBand="0" w:evenHBand="0" w:firstRowFirstColumn="0" w:firstRowLastColumn="0" w:lastRowFirstColumn="0" w:lastRowLastColumn="0"/>
              <w:rPr>
                <w:rFonts w:ascii="David" w:hAnsi="David"/>
                <w:szCs w:val="22"/>
                <w:u w:val="single"/>
                <w:rtl/>
              </w:rPr>
            </w:pPr>
            <w:r w:rsidRPr="0064170F">
              <w:rPr>
                <w:rFonts w:ascii="David" w:hAnsi="David"/>
                <w:szCs w:val="22"/>
                <w:u w:val="single"/>
                <w:rtl/>
              </w:rPr>
              <w:t xml:space="preserve">סעיף </w:t>
            </w:r>
            <w:r w:rsidRPr="0064170F">
              <w:rPr>
                <w:rFonts w:ascii="David" w:hAnsi="David" w:hint="eastAsia"/>
                <w:szCs w:val="22"/>
                <w:u w:val="single"/>
                <w:rtl/>
              </w:rPr>
              <w:t>במכרז</w:t>
            </w:r>
          </w:p>
        </w:tc>
        <w:tc>
          <w:tcPr>
            <w:tcW w:w="4253" w:type="dxa"/>
            <w:vAlign w:val="center"/>
          </w:tcPr>
          <w:p w:rsidR="00627E49" w:rsidRPr="0064170F" w:rsidRDefault="00627E49" w:rsidP="00B536A7">
            <w:pPr>
              <w:jc w:val="center"/>
              <w:cnfStyle w:val="100000000000" w:firstRow="1" w:lastRow="0" w:firstColumn="0" w:lastColumn="0" w:oddVBand="0" w:evenVBand="0" w:oddHBand="0" w:evenHBand="0" w:firstRowFirstColumn="0" w:firstRowLastColumn="0" w:lastRowFirstColumn="0" w:lastRowLastColumn="0"/>
              <w:rPr>
                <w:rFonts w:ascii="David" w:hAnsi="David"/>
                <w:szCs w:val="22"/>
                <w:u w:val="single"/>
                <w:rtl/>
              </w:rPr>
            </w:pPr>
            <w:r w:rsidRPr="0064170F">
              <w:rPr>
                <w:rFonts w:ascii="David" w:hAnsi="David"/>
                <w:szCs w:val="22"/>
                <w:u w:val="single"/>
                <w:rtl/>
              </w:rPr>
              <w:t xml:space="preserve">עלות מקסימלית לבדיקה (כולל מע"מ) </w:t>
            </w:r>
          </w:p>
        </w:tc>
      </w:tr>
      <w:tr w:rsidR="00627E49" w:rsidRPr="00FA6BBE" w:rsidTr="00367689">
        <w:trPr>
          <w:trHeight w:val="232"/>
        </w:trPr>
        <w:tc>
          <w:tcPr>
            <w:cnfStyle w:val="001000000000" w:firstRow="0" w:lastRow="0" w:firstColumn="1" w:lastColumn="0" w:oddVBand="0" w:evenVBand="0" w:oddHBand="0" w:evenHBand="0" w:firstRowFirstColumn="0" w:firstRowLastColumn="0" w:lastRowFirstColumn="0" w:lastRowLastColumn="0"/>
            <w:tcW w:w="1850" w:type="dxa"/>
            <w:vAlign w:val="center"/>
          </w:tcPr>
          <w:p w:rsidR="00627E49" w:rsidRPr="00627E49" w:rsidRDefault="008F331C" w:rsidP="00367689">
            <w:pPr>
              <w:rPr>
                <w:rFonts w:ascii="David" w:hAnsi="David"/>
                <w:szCs w:val="22"/>
                <w:rtl/>
              </w:rPr>
            </w:pPr>
            <w:r>
              <w:rPr>
                <w:rFonts w:ascii="David" w:hAnsi="David" w:hint="cs"/>
                <w:szCs w:val="22"/>
                <w:rtl/>
              </w:rPr>
              <w:t xml:space="preserve">בדיקה </w:t>
            </w:r>
            <w:r w:rsidR="00627E49">
              <w:rPr>
                <w:rFonts w:ascii="David" w:hAnsi="David" w:hint="cs"/>
                <w:szCs w:val="22"/>
                <w:rtl/>
              </w:rPr>
              <w:t>בסיסית (רובד 2)</w:t>
            </w:r>
          </w:p>
        </w:tc>
        <w:tc>
          <w:tcPr>
            <w:tcW w:w="857" w:type="dxa"/>
            <w:vAlign w:val="center"/>
          </w:tcPr>
          <w:p w:rsidR="00627E49" w:rsidRPr="00627E49" w:rsidRDefault="00627E49" w:rsidP="00B536A7">
            <w:pPr>
              <w:jc w:val="center"/>
              <w:cnfStyle w:val="000000000000" w:firstRow="0" w:lastRow="0" w:firstColumn="0" w:lastColumn="0" w:oddVBand="0" w:evenVBand="0" w:oddHBand="0" w:evenHBand="0" w:firstRowFirstColumn="0" w:firstRowLastColumn="0" w:lastRowFirstColumn="0" w:lastRowLastColumn="0"/>
              <w:rPr>
                <w:rFonts w:ascii="David" w:hAnsi="David"/>
                <w:szCs w:val="22"/>
                <w:rtl/>
              </w:rPr>
            </w:pPr>
            <w:r w:rsidRPr="00627E49">
              <w:rPr>
                <w:rFonts w:ascii="David" w:hAnsi="David"/>
                <w:szCs w:val="22"/>
                <w:rtl/>
              </w:rPr>
              <w:t>4.1.1.2</w:t>
            </w:r>
          </w:p>
        </w:tc>
        <w:tc>
          <w:tcPr>
            <w:tcW w:w="4253" w:type="dxa"/>
            <w:vAlign w:val="center"/>
          </w:tcPr>
          <w:p w:rsidR="00627E49" w:rsidRPr="00627E49" w:rsidRDefault="00307F53" w:rsidP="00367689">
            <w:pPr>
              <w:cnfStyle w:val="000000000000" w:firstRow="0" w:lastRow="0" w:firstColumn="0" w:lastColumn="0" w:oddVBand="0" w:evenVBand="0" w:oddHBand="0" w:evenHBand="0" w:firstRowFirstColumn="0" w:firstRowLastColumn="0" w:lastRowFirstColumn="0" w:lastRowLastColumn="0"/>
              <w:rPr>
                <w:rFonts w:ascii="David" w:hAnsi="David"/>
                <w:szCs w:val="22"/>
                <w:rtl/>
              </w:rPr>
            </w:pPr>
            <w:r>
              <w:rPr>
                <w:rFonts w:ascii="David" w:hAnsi="David" w:hint="cs"/>
                <w:szCs w:val="22"/>
                <w:rtl/>
              </w:rPr>
              <w:t>29</w:t>
            </w:r>
            <w:r w:rsidR="00470191">
              <w:rPr>
                <w:rFonts w:ascii="David" w:hAnsi="David" w:hint="cs"/>
                <w:szCs w:val="22"/>
                <w:rtl/>
              </w:rPr>
              <w:t>8</w:t>
            </w:r>
            <w:r w:rsidRPr="00627E49">
              <w:rPr>
                <w:rFonts w:ascii="David" w:hAnsi="David"/>
                <w:szCs w:val="22"/>
                <w:rtl/>
              </w:rPr>
              <w:t xml:space="preserve"> </w:t>
            </w:r>
            <w:r w:rsidR="00627E49" w:rsidRPr="00627E49">
              <w:rPr>
                <w:rFonts w:ascii="David" w:hAnsi="David" w:hint="eastAsia"/>
                <w:szCs w:val="22"/>
                <w:rtl/>
              </w:rPr>
              <w:t>₪</w:t>
            </w:r>
          </w:p>
        </w:tc>
      </w:tr>
      <w:tr w:rsidR="00627E49" w:rsidRPr="00FA6BBE" w:rsidTr="00367689">
        <w:trPr>
          <w:trHeight w:val="232"/>
        </w:trPr>
        <w:tc>
          <w:tcPr>
            <w:cnfStyle w:val="001000000000" w:firstRow="0" w:lastRow="0" w:firstColumn="1" w:lastColumn="0" w:oddVBand="0" w:evenVBand="0" w:oddHBand="0" w:evenHBand="0" w:firstRowFirstColumn="0" w:firstRowLastColumn="0" w:lastRowFirstColumn="0" w:lastRowLastColumn="0"/>
            <w:tcW w:w="1850" w:type="dxa"/>
            <w:vAlign w:val="center"/>
          </w:tcPr>
          <w:p w:rsidR="00627E49" w:rsidRPr="0064170F" w:rsidRDefault="008F331C" w:rsidP="00367689">
            <w:pPr>
              <w:rPr>
                <w:rFonts w:ascii="David" w:hAnsi="David"/>
                <w:szCs w:val="22"/>
                <w:rtl/>
              </w:rPr>
            </w:pPr>
            <w:r>
              <w:rPr>
                <w:rFonts w:ascii="David" w:hAnsi="David" w:hint="cs"/>
                <w:szCs w:val="22"/>
                <w:rtl/>
              </w:rPr>
              <w:t xml:space="preserve">בדיקת </w:t>
            </w:r>
            <w:r w:rsidR="00627E49" w:rsidRPr="0064170F">
              <w:rPr>
                <w:rFonts w:ascii="David" w:hAnsi="David"/>
                <w:szCs w:val="22"/>
                <w:rtl/>
              </w:rPr>
              <w:t>מומחה מצלמות</w:t>
            </w:r>
          </w:p>
        </w:tc>
        <w:tc>
          <w:tcPr>
            <w:tcW w:w="857" w:type="dxa"/>
            <w:vAlign w:val="center"/>
          </w:tcPr>
          <w:p w:rsidR="00627E49" w:rsidRPr="0064170F" w:rsidRDefault="00627E49" w:rsidP="00B536A7">
            <w:pPr>
              <w:jc w:val="center"/>
              <w:cnfStyle w:val="000000000000" w:firstRow="0" w:lastRow="0" w:firstColumn="0" w:lastColumn="0" w:oddVBand="0" w:evenVBand="0" w:oddHBand="0" w:evenHBand="0" w:firstRowFirstColumn="0" w:firstRowLastColumn="0" w:lastRowFirstColumn="0" w:lastRowLastColumn="0"/>
              <w:rPr>
                <w:rFonts w:ascii="David" w:hAnsi="David"/>
                <w:szCs w:val="22"/>
                <w:rtl/>
              </w:rPr>
            </w:pPr>
            <w:r w:rsidRPr="0064170F">
              <w:rPr>
                <w:rFonts w:ascii="David" w:hAnsi="David"/>
                <w:szCs w:val="22"/>
                <w:rtl/>
              </w:rPr>
              <w:t>4.1.2</w:t>
            </w:r>
          </w:p>
        </w:tc>
        <w:tc>
          <w:tcPr>
            <w:tcW w:w="4253" w:type="dxa"/>
            <w:vAlign w:val="center"/>
          </w:tcPr>
          <w:p w:rsidR="00627E49" w:rsidRPr="0064170F" w:rsidRDefault="00307F53" w:rsidP="00367689">
            <w:pPr>
              <w:cnfStyle w:val="000000000000" w:firstRow="0" w:lastRow="0" w:firstColumn="0" w:lastColumn="0" w:oddVBand="0" w:evenVBand="0" w:oddHBand="0" w:evenHBand="0" w:firstRowFirstColumn="0" w:firstRowLastColumn="0" w:lastRowFirstColumn="0" w:lastRowLastColumn="0"/>
              <w:rPr>
                <w:rFonts w:ascii="David" w:hAnsi="David"/>
                <w:szCs w:val="22"/>
                <w:rtl/>
              </w:rPr>
            </w:pPr>
            <w:r>
              <w:rPr>
                <w:rFonts w:ascii="David" w:hAnsi="David" w:hint="cs"/>
                <w:szCs w:val="22"/>
                <w:rtl/>
              </w:rPr>
              <w:t>731</w:t>
            </w:r>
            <w:r w:rsidRPr="0064170F">
              <w:rPr>
                <w:rFonts w:ascii="David" w:hAnsi="David"/>
                <w:szCs w:val="22"/>
                <w:rtl/>
              </w:rPr>
              <w:t xml:space="preserve"> </w:t>
            </w:r>
            <w:r w:rsidR="00627E49" w:rsidRPr="0064170F">
              <w:rPr>
                <w:rFonts w:ascii="David" w:hAnsi="David" w:hint="eastAsia"/>
                <w:szCs w:val="22"/>
                <w:rtl/>
              </w:rPr>
              <w:t>₪</w:t>
            </w:r>
          </w:p>
        </w:tc>
      </w:tr>
      <w:tr w:rsidR="00627E49" w:rsidRPr="00FA6BBE" w:rsidTr="00367689">
        <w:trPr>
          <w:trHeight w:val="232"/>
        </w:trPr>
        <w:tc>
          <w:tcPr>
            <w:cnfStyle w:val="001000000000" w:firstRow="0" w:lastRow="0" w:firstColumn="1" w:lastColumn="0" w:oddVBand="0" w:evenVBand="0" w:oddHBand="0" w:evenHBand="0" w:firstRowFirstColumn="0" w:firstRowLastColumn="0" w:lastRowFirstColumn="0" w:lastRowLastColumn="0"/>
            <w:tcW w:w="1850" w:type="dxa"/>
            <w:vAlign w:val="center"/>
          </w:tcPr>
          <w:p w:rsidR="00627E49" w:rsidRPr="0064170F" w:rsidRDefault="008F331C" w:rsidP="00367689">
            <w:pPr>
              <w:rPr>
                <w:rFonts w:ascii="David" w:hAnsi="David"/>
                <w:szCs w:val="22"/>
                <w:rtl/>
              </w:rPr>
            </w:pPr>
            <w:r>
              <w:rPr>
                <w:rFonts w:ascii="David" w:hAnsi="David" w:hint="cs"/>
                <w:szCs w:val="22"/>
                <w:rtl/>
              </w:rPr>
              <w:t xml:space="preserve">בדיקת </w:t>
            </w:r>
            <w:r w:rsidR="00627E49" w:rsidRPr="0064170F">
              <w:rPr>
                <w:rFonts w:ascii="David" w:hAnsi="David"/>
                <w:szCs w:val="22"/>
                <w:rtl/>
              </w:rPr>
              <w:t>מומחה בטיחות</w:t>
            </w:r>
          </w:p>
        </w:tc>
        <w:tc>
          <w:tcPr>
            <w:tcW w:w="857" w:type="dxa"/>
            <w:vAlign w:val="center"/>
          </w:tcPr>
          <w:p w:rsidR="00627E49" w:rsidRPr="0064170F" w:rsidRDefault="00627E49" w:rsidP="00B536A7">
            <w:pPr>
              <w:jc w:val="center"/>
              <w:cnfStyle w:val="000000000000" w:firstRow="0" w:lastRow="0" w:firstColumn="0" w:lastColumn="0" w:oddVBand="0" w:evenVBand="0" w:oddHBand="0" w:evenHBand="0" w:firstRowFirstColumn="0" w:firstRowLastColumn="0" w:lastRowFirstColumn="0" w:lastRowLastColumn="0"/>
              <w:rPr>
                <w:rFonts w:ascii="David" w:hAnsi="David"/>
                <w:szCs w:val="22"/>
                <w:rtl/>
              </w:rPr>
            </w:pPr>
            <w:r w:rsidRPr="0064170F">
              <w:rPr>
                <w:rFonts w:ascii="David" w:hAnsi="David"/>
                <w:szCs w:val="22"/>
                <w:rtl/>
              </w:rPr>
              <w:t>4.1.4</w:t>
            </w:r>
          </w:p>
        </w:tc>
        <w:tc>
          <w:tcPr>
            <w:tcW w:w="4253" w:type="dxa"/>
            <w:vAlign w:val="center"/>
          </w:tcPr>
          <w:p w:rsidR="00627E49" w:rsidRPr="0064170F" w:rsidRDefault="00307F53" w:rsidP="00367689">
            <w:pPr>
              <w:cnfStyle w:val="000000000000" w:firstRow="0" w:lastRow="0" w:firstColumn="0" w:lastColumn="0" w:oddVBand="0" w:evenVBand="0" w:oddHBand="0" w:evenHBand="0" w:firstRowFirstColumn="0" w:firstRowLastColumn="0" w:lastRowFirstColumn="0" w:lastRowLastColumn="0"/>
              <w:rPr>
                <w:rFonts w:ascii="David" w:hAnsi="David"/>
                <w:szCs w:val="22"/>
                <w:rtl/>
              </w:rPr>
            </w:pPr>
            <w:r>
              <w:rPr>
                <w:rFonts w:ascii="David" w:hAnsi="David" w:hint="cs"/>
                <w:szCs w:val="22"/>
                <w:rtl/>
              </w:rPr>
              <w:t>448</w:t>
            </w:r>
            <w:r w:rsidRPr="0064170F">
              <w:rPr>
                <w:rFonts w:ascii="David" w:hAnsi="David"/>
                <w:szCs w:val="22"/>
                <w:rtl/>
              </w:rPr>
              <w:t xml:space="preserve"> </w:t>
            </w:r>
            <w:r w:rsidR="00627E49" w:rsidRPr="0064170F">
              <w:rPr>
                <w:rFonts w:ascii="David" w:hAnsi="David" w:hint="eastAsia"/>
                <w:szCs w:val="22"/>
                <w:rtl/>
              </w:rPr>
              <w:t>₪</w:t>
            </w:r>
          </w:p>
        </w:tc>
      </w:tr>
      <w:tr w:rsidR="008F331C" w:rsidRPr="00FA6BBE" w:rsidTr="00367689">
        <w:trPr>
          <w:trHeight w:val="291"/>
        </w:trPr>
        <w:tc>
          <w:tcPr>
            <w:cnfStyle w:val="001000000000" w:firstRow="0" w:lastRow="0" w:firstColumn="1" w:lastColumn="0" w:oddVBand="0" w:evenVBand="0" w:oddHBand="0" w:evenHBand="0" w:firstRowFirstColumn="0" w:firstRowLastColumn="0" w:lastRowFirstColumn="0" w:lastRowLastColumn="0"/>
            <w:tcW w:w="1850" w:type="dxa"/>
            <w:vAlign w:val="center"/>
          </w:tcPr>
          <w:p w:rsidR="008F331C" w:rsidRDefault="008F331C" w:rsidP="00367689">
            <w:pPr>
              <w:rPr>
                <w:rFonts w:ascii="David" w:hAnsi="David"/>
                <w:szCs w:val="22"/>
                <w:rtl/>
              </w:rPr>
            </w:pPr>
            <w:r>
              <w:rPr>
                <w:rFonts w:ascii="David" w:hAnsi="David" w:hint="cs"/>
                <w:szCs w:val="22"/>
                <w:rtl/>
              </w:rPr>
              <w:t xml:space="preserve">שעת בדיקה של מומחה </w:t>
            </w:r>
            <w:proofErr w:type="spellStart"/>
            <w:r>
              <w:rPr>
                <w:rFonts w:ascii="David" w:hAnsi="David" w:hint="cs"/>
                <w:szCs w:val="22"/>
                <w:rtl/>
              </w:rPr>
              <w:t>פודגוגי</w:t>
            </w:r>
            <w:proofErr w:type="spellEnd"/>
          </w:p>
        </w:tc>
        <w:tc>
          <w:tcPr>
            <w:tcW w:w="857" w:type="dxa"/>
            <w:vAlign w:val="center"/>
          </w:tcPr>
          <w:p w:rsidR="008F331C" w:rsidRPr="0064170F" w:rsidRDefault="008F331C" w:rsidP="00B536A7">
            <w:pPr>
              <w:jc w:val="center"/>
              <w:cnfStyle w:val="000000000000" w:firstRow="0" w:lastRow="0" w:firstColumn="0" w:lastColumn="0" w:oddVBand="0" w:evenVBand="0" w:oddHBand="0" w:evenHBand="0" w:firstRowFirstColumn="0" w:firstRowLastColumn="0" w:lastRowFirstColumn="0" w:lastRowLastColumn="0"/>
              <w:rPr>
                <w:rFonts w:ascii="David" w:hAnsi="David"/>
                <w:szCs w:val="22"/>
                <w:rtl/>
              </w:rPr>
            </w:pPr>
            <w:r>
              <w:rPr>
                <w:rFonts w:ascii="David" w:hAnsi="David" w:hint="cs"/>
                <w:szCs w:val="22"/>
                <w:rtl/>
              </w:rPr>
              <w:t>4.1.3</w:t>
            </w:r>
          </w:p>
        </w:tc>
        <w:tc>
          <w:tcPr>
            <w:tcW w:w="4253" w:type="dxa"/>
            <w:vAlign w:val="center"/>
          </w:tcPr>
          <w:p w:rsidR="008F331C" w:rsidRPr="0064170F" w:rsidRDefault="009A2B58" w:rsidP="00367689">
            <w:pPr>
              <w:cnfStyle w:val="000000000000" w:firstRow="0" w:lastRow="0" w:firstColumn="0" w:lastColumn="0" w:oddVBand="0" w:evenVBand="0" w:oddHBand="0" w:evenHBand="0" w:firstRowFirstColumn="0" w:firstRowLastColumn="0" w:lastRowFirstColumn="0" w:lastRowLastColumn="0"/>
              <w:rPr>
                <w:rFonts w:ascii="David" w:hAnsi="David"/>
                <w:szCs w:val="22"/>
                <w:rtl/>
              </w:rPr>
            </w:pPr>
            <w:r w:rsidRPr="009A2B58">
              <w:rPr>
                <w:rFonts w:ascii="David" w:hAnsi="David"/>
                <w:szCs w:val="22"/>
                <w:rtl/>
              </w:rPr>
              <w:t xml:space="preserve">בהתאם לתעריפים הקבועים בהוראות תעריפי התקשרות עם נותני שירותים חיצוניים, הוראות </w:t>
            </w:r>
            <w:proofErr w:type="spellStart"/>
            <w:r w:rsidRPr="009A2B58">
              <w:rPr>
                <w:rFonts w:ascii="David" w:hAnsi="David"/>
                <w:szCs w:val="22"/>
                <w:rtl/>
              </w:rPr>
              <w:t>חשכ"ל</w:t>
            </w:r>
            <w:proofErr w:type="spellEnd"/>
            <w:r w:rsidRPr="009A2B58">
              <w:rPr>
                <w:rFonts w:ascii="David" w:hAnsi="David"/>
                <w:szCs w:val="22"/>
                <w:rtl/>
              </w:rPr>
              <w:t xml:space="preserve"> מס' 13.9.0.2 ומס' 13.9.0.2.1 המתפרסם על-ידי החשב הכללי במשרד האוצר</w:t>
            </w:r>
          </w:p>
        </w:tc>
      </w:tr>
      <w:tr w:rsidR="009A2B58" w:rsidRPr="00FA6BBE" w:rsidTr="00367689">
        <w:trPr>
          <w:trHeight w:val="291"/>
        </w:trPr>
        <w:tc>
          <w:tcPr>
            <w:cnfStyle w:val="001000000000" w:firstRow="0" w:lastRow="0" w:firstColumn="1" w:lastColumn="0" w:oddVBand="0" w:evenVBand="0" w:oddHBand="0" w:evenHBand="0" w:firstRowFirstColumn="0" w:firstRowLastColumn="0" w:lastRowFirstColumn="0" w:lastRowLastColumn="0"/>
            <w:tcW w:w="1850" w:type="dxa"/>
            <w:vAlign w:val="center"/>
          </w:tcPr>
          <w:p w:rsidR="009A2B58" w:rsidRDefault="009A2B58" w:rsidP="00367689">
            <w:pPr>
              <w:rPr>
                <w:rFonts w:ascii="David" w:hAnsi="David"/>
                <w:szCs w:val="22"/>
                <w:rtl/>
              </w:rPr>
            </w:pPr>
            <w:r>
              <w:rPr>
                <w:rFonts w:ascii="David" w:hAnsi="David" w:hint="cs"/>
                <w:szCs w:val="22"/>
                <w:rtl/>
              </w:rPr>
              <w:t>שעת בדיקה של בודק בסיסי לביצוע בדיקות נוספות</w:t>
            </w:r>
          </w:p>
        </w:tc>
        <w:tc>
          <w:tcPr>
            <w:tcW w:w="857" w:type="dxa"/>
            <w:vAlign w:val="center"/>
          </w:tcPr>
          <w:p w:rsidR="009A2B58" w:rsidRDefault="009A2B58" w:rsidP="009A2B58">
            <w:pPr>
              <w:jc w:val="center"/>
              <w:cnfStyle w:val="000000000000" w:firstRow="0" w:lastRow="0" w:firstColumn="0" w:lastColumn="0" w:oddVBand="0" w:evenVBand="0" w:oddHBand="0" w:evenHBand="0" w:firstRowFirstColumn="0" w:firstRowLastColumn="0" w:lastRowFirstColumn="0" w:lastRowLastColumn="0"/>
              <w:rPr>
                <w:rFonts w:ascii="David" w:hAnsi="David"/>
                <w:szCs w:val="22"/>
                <w:rtl/>
              </w:rPr>
            </w:pPr>
            <w:r>
              <w:rPr>
                <w:rFonts w:ascii="David" w:hAnsi="David" w:hint="cs"/>
                <w:szCs w:val="22"/>
                <w:rtl/>
              </w:rPr>
              <w:t>4.1.6</w:t>
            </w:r>
          </w:p>
        </w:tc>
        <w:tc>
          <w:tcPr>
            <w:tcW w:w="4253" w:type="dxa"/>
            <w:vAlign w:val="center"/>
          </w:tcPr>
          <w:p w:rsidR="009A2B58" w:rsidRPr="009A2B58" w:rsidRDefault="00307F53" w:rsidP="00367689">
            <w:pPr>
              <w:cnfStyle w:val="000000000000" w:firstRow="0" w:lastRow="0" w:firstColumn="0" w:lastColumn="0" w:oddVBand="0" w:evenVBand="0" w:oddHBand="0" w:evenHBand="0" w:firstRowFirstColumn="0" w:firstRowLastColumn="0" w:lastRowFirstColumn="0" w:lastRowLastColumn="0"/>
              <w:rPr>
                <w:rFonts w:ascii="David" w:hAnsi="David"/>
                <w:szCs w:val="22"/>
                <w:rtl/>
              </w:rPr>
            </w:pPr>
            <w:r>
              <w:rPr>
                <w:rFonts w:ascii="David" w:hAnsi="David" w:hint="cs"/>
                <w:szCs w:val="22"/>
                <w:rtl/>
              </w:rPr>
              <w:t>74</w:t>
            </w:r>
            <w:r w:rsidRPr="00627E49">
              <w:rPr>
                <w:rFonts w:ascii="David" w:hAnsi="David"/>
                <w:szCs w:val="22"/>
                <w:rtl/>
              </w:rPr>
              <w:t xml:space="preserve"> </w:t>
            </w:r>
            <w:r w:rsidR="009A2B58" w:rsidRPr="00627E49">
              <w:rPr>
                <w:rFonts w:ascii="David" w:hAnsi="David" w:hint="eastAsia"/>
                <w:szCs w:val="22"/>
                <w:rtl/>
              </w:rPr>
              <w:t>₪</w:t>
            </w:r>
          </w:p>
        </w:tc>
      </w:tr>
      <w:tr w:rsidR="009A2B58" w:rsidRPr="00FA6BBE" w:rsidTr="00367689">
        <w:trPr>
          <w:trHeight w:val="291"/>
        </w:trPr>
        <w:tc>
          <w:tcPr>
            <w:cnfStyle w:val="001000000000" w:firstRow="0" w:lastRow="0" w:firstColumn="1" w:lastColumn="0" w:oddVBand="0" w:evenVBand="0" w:oddHBand="0" w:evenHBand="0" w:firstRowFirstColumn="0" w:firstRowLastColumn="0" w:lastRowFirstColumn="0" w:lastRowLastColumn="0"/>
            <w:tcW w:w="1850" w:type="dxa"/>
            <w:vAlign w:val="center"/>
          </w:tcPr>
          <w:p w:rsidR="009A2B58" w:rsidRDefault="009A2B58" w:rsidP="00367689">
            <w:pPr>
              <w:rPr>
                <w:rFonts w:ascii="David" w:hAnsi="David"/>
                <w:szCs w:val="22"/>
                <w:rtl/>
              </w:rPr>
            </w:pPr>
            <w:r>
              <w:rPr>
                <w:rFonts w:ascii="David" w:hAnsi="David" w:hint="cs"/>
                <w:szCs w:val="22"/>
                <w:rtl/>
              </w:rPr>
              <w:t>שעת בדיקה של מומחים נוספים</w:t>
            </w:r>
          </w:p>
        </w:tc>
        <w:tc>
          <w:tcPr>
            <w:tcW w:w="857" w:type="dxa"/>
            <w:vAlign w:val="center"/>
          </w:tcPr>
          <w:p w:rsidR="009A2B58" w:rsidRDefault="009A2B58" w:rsidP="009A2B58">
            <w:pPr>
              <w:jc w:val="center"/>
              <w:cnfStyle w:val="000000000000" w:firstRow="0" w:lastRow="0" w:firstColumn="0" w:lastColumn="0" w:oddVBand="0" w:evenVBand="0" w:oddHBand="0" w:evenHBand="0" w:firstRowFirstColumn="0" w:firstRowLastColumn="0" w:lastRowFirstColumn="0" w:lastRowLastColumn="0"/>
              <w:rPr>
                <w:rFonts w:ascii="David" w:hAnsi="David"/>
                <w:szCs w:val="22"/>
                <w:rtl/>
              </w:rPr>
            </w:pPr>
            <w:r>
              <w:rPr>
                <w:rFonts w:ascii="David" w:hAnsi="David" w:hint="cs"/>
                <w:szCs w:val="22"/>
                <w:rtl/>
              </w:rPr>
              <w:t>4.1.6</w:t>
            </w:r>
          </w:p>
        </w:tc>
        <w:tc>
          <w:tcPr>
            <w:tcW w:w="4253" w:type="dxa"/>
            <w:vAlign w:val="center"/>
          </w:tcPr>
          <w:p w:rsidR="009A2B58" w:rsidRPr="00627E49" w:rsidRDefault="009A2B58" w:rsidP="00367689">
            <w:pPr>
              <w:cnfStyle w:val="000000000000" w:firstRow="0" w:lastRow="0" w:firstColumn="0" w:lastColumn="0" w:oddVBand="0" w:evenVBand="0" w:oddHBand="0" w:evenHBand="0" w:firstRowFirstColumn="0" w:firstRowLastColumn="0" w:lastRowFirstColumn="0" w:lastRowLastColumn="0"/>
              <w:rPr>
                <w:rFonts w:ascii="David" w:hAnsi="David"/>
                <w:szCs w:val="22"/>
                <w:rtl/>
              </w:rPr>
            </w:pPr>
            <w:r w:rsidRPr="009A2B58">
              <w:rPr>
                <w:rFonts w:ascii="David" w:hAnsi="David"/>
                <w:szCs w:val="22"/>
                <w:rtl/>
              </w:rPr>
              <w:t xml:space="preserve">בהתאם לתעריפים הקבועים בהוראות תעריפי התקשרות עם נותני שירותים חיצוניים, הוראות </w:t>
            </w:r>
            <w:proofErr w:type="spellStart"/>
            <w:r w:rsidRPr="009A2B58">
              <w:rPr>
                <w:rFonts w:ascii="David" w:hAnsi="David"/>
                <w:szCs w:val="22"/>
                <w:rtl/>
              </w:rPr>
              <w:t>חשכ"ל</w:t>
            </w:r>
            <w:proofErr w:type="spellEnd"/>
            <w:r w:rsidRPr="009A2B58">
              <w:rPr>
                <w:rFonts w:ascii="David" w:hAnsi="David"/>
                <w:szCs w:val="22"/>
                <w:rtl/>
              </w:rPr>
              <w:t xml:space="preserve"> מס' 13.9.0.2 ומס' 13.9.0.2.1 המתפרסם על-ידי החשב הכללי במשרד האוצר</w:t>
            </w:r>
          </w:p>
        </w:tc>
      </w:tr>
    </w:tbl>
    <w:p w:rsidR="00367689" w:rsidRDefault="00367689" w:rsidP="009E5A0E">
      <w:pPr>
        <w:spacing w:line="360" w:lineRule="auto"/>
        <w:ind w:left="1360"/>
        <w:contextualSpacing/>
        <w:jc w:val="both"/>
        <w:rPr>
          <w:sz w:val="24"/>
          <w:rtl/>
        </w:rPr>
      </w:pPr>
    </w:p>
    <w:p w:rsidR="00EA2232" w:rsidRPr="00EA2232" w:rsidRDefault="00EA2232" w:rsidP="009E5A0E">
      <w:pPr>
        <w:spacing w:line="360" w:lineRule="auto"/>
        <w:ind w:left="1360"/>
        <w:contextualSpacing/>
        <w:jc w:val="both"/>
        <w:rPr>
          <w:sz w:val="24"/>
          <w:rtl/>
        </w:rPr>
      </w:pPr>
      <w:r w:rsidRPr="00EA2232">
        <w:rPr>
          <w:rFonts w:hint="cs"/>
          <w:sz w:val="24"/>
          <w:rtl/>
        </w:rPr>
        <w:t>נוסחת</w:t>
      </w:r>
      <w:r w:rsidRPr="00EA2232">
        <w:rPr>
          <w:sz w:val="24"/>
          <w:rtl/>
        </w:rPr>
        <w:t xml:space="preserve"> </w:t>
      </w:r>
      <w:r w:rsidRPr="00EA2232">
        <w:rPr>
          <w:rFonts w:hint="cs"/>
          <w:sz w:val="24"/>
          <w:rtl/>
        </w:rPr>
        <w:t>החישוב</w:t>
      </w:r>
      <w:r w:rsidRPr="00EA2232">
        <w:rPr>
          <w:sz w:val="24"/>
          <w:rtl/>
        </w:rPr>
        <w:t xml:space="preserve"> </w:t>
      </w:r>
      <w:r w:rsidRPr="00EA2232">
        <w:rPr>
          <w:rFonts w:hint="cs"/>
          <w:sz w:val="24"/>
          <w:rtl/>
        </w:rPr>
        <w:t>היא</w:t>
      </w:r>
      <w:r w:rsidRPr="00EA2232">
        <w:rPr>
          <w:sz w:val="24"/>
          <w:rtl/>
        </w:rPr>
        <w:t>:</w:t>
      </w:r>
    </w:p>
    <w:p w:rsidR="00EA2232" w:rsidRPr="00EA2232" w:rsidRDefault="00810D9A" w:rsidP="009E5A0E">
      <w:pPr>
        <w:spacing w:line="360" w:lineRule="auto"/>
        <w:ind w:left="1360" w:hanging="567"/>
        <w:contextualSpacing/>
        <w:jc w:val="both"/>
        <w:rPr>
          <w:rFonts w:eastAsiaTheme="minorEastAsia"/>
          <w:sz w:val="24"/>
          <w:rtl/>
        </w:rPr>
      </w:pPr>
      <m:oMathPara>
        <m:oMath>
          <m:f>
            <m:fPr>
              <m:ctrlPr>
                <w:rPr>
                  <w:rFonts w:ascii="Cambria Math" w:eastAsiaTheme="minorEastAsia" w:hAnsi="Cambria Math"/>
                  <w:sz w:val="24"/>
                </w:rPr>
              </m:ctrlPr>
            </m:fPr>
            <m:num>
              <m:r>
                <m:rPr>
                  <m:nor/>
                </m:rPr>
                <w:rPr>
                  <w:rFonts w:ascii="Cambria Math" w:eastAsiaTheme="minorEastAsia" w:hAnsi="Cambria Math" w:hint="cs"/>
                  <w:sz w:val="24"/>
                  <w:rtl/>
                </w:rPr>
                <m:t>הניקוד באמת המידה</m:t>
              </m:r>
              <m:r>
                <w:rPr>
                  <w:rFonts w:ascii="Cambria Math" w:eastAsiaTheme="minorEastAsia" w:hAnsi="Cambria Math"/>
                  <w:sz w:val="24"/>
                </w:rPr>
                <m:t>×</m:t>
              </m:r>
              <m:d>
                <m:dPr>
                  <m:ctrlPr>
                    <w:rPr>
                      <w:rFonts w:ascii="Cambria Math" w:eastAsiaTheme="minorEastAsia" w:hAnsi="Cambria Math"/>
                      <w:i/>
                      <w:sz w:val="24"/>
                    </w:rPr>
                  </m:ctrlPr>
                </m:dPr>
                <m:e>
                  <m:r>
                    <w:rPr>
                      <w:rFonts w:ascii="Cambria Math" w:eastAsiaTheme="minorEastAsia" w:hAnsi="Cambria Math"/>
                      <w:sz w:val="24"/>
                    </w:rPr>
                    <m:t>1-</m:t>
                  </m:r>
                  <m:r>
                    <m:rPr>
                      <m:nor/>
                    </m:rPr>
                    <w:rPr>
                      <w:rFonts w:ascii="Cambria Math" w:eastAsiaTheme="minorEastAsia" w:hAnsi="Cambria Math" w:hint="cs"/>
                      <w:sz w:val="24"/>
                      <w:rtl/>
                    </w:rPr>
                    <m:t>אחוז ההנחה המשוקלל הגבוה ביותר</m:t>
                  </m:r>
                </m:e>
              </m:d>
            </m:num>
            <m:den>
              <m:r>
                <m:rPr>
                  <m:nor/>
                </m:rPr>
                <w:rPr>
                  <w:rFonts w:ascii="Cambria Math" w:eastAsiaTheme="minorEastAsia" w:hAnsi="Cambria Math"/>
                  <w:sz w:val="24"/>
                </w:rPr>
                <m:t>1</m:t>
              </m:r>
              <m:r>
                <m:rPr>
                  <m:sty m:val="p"/>
                </m:rPr>
                <w:rPr>
                  <w:rFonts w:ascii="Cambria Math" w:eastAsiaTheme="minorEastAsia" w:hAnsi="Cambria Math"/>
                  <w:sz w:val="24"/>
                </w:rPr>
                <m:t>-</m:t>
              </m:r>
              <m:r>
                <m:rPr>
                  <m:nor/>
                </m:rPr>
                <w:rPr>
                  <w:rFonts w:ascii="Cambria Math" w:eastAsiaTheme="minorEastAsia" w:hAnsi="Cambria Math" w:hint="cs"/>
                  <w:sz w:val="24"/>
                  <w:rtl/>
                </w:rPr>
                <m:t>אחוז ההנחה המשוקלל המוצע</m:t>
              </m:r>
            </m:den>
          </m:f>
        </m:oMath>
      </m:oMathPara>
    </w:p>
    <w:p w:rsidR="00E023FD" w:rsidRPr="00E023FD" w:rsidRDefault="00E023FD" w:rsidP="00A765C8">
      <w:pPr>
        <w:pStyle w:val="-3"/>
        <w:numPr>
          <w:ilvl w:val="2"/>
          <w:numId w:val="35"/>
        </w:numPr>
        <w:spacing w:line="360" w:lineRule="auto"/>
        <w:rPr>
          <w:rFonts w:eastAsiaTheme="minorEastAsia"/>
          <w:rtl/>
        </w:rPr>
      </w:pPr>
      <w:r w:rsidRPr="00E023FD">
        <w:rPr>
          <w:rFonts w:eastAsiaTheme="minorEastAsia" w:hint="cs"/>
          <w:rtl/>
        </w:rPr>
        <w:t>הליך</w:t>
      </w:r>
      <w:r w:rsidRPr="00E023FD">
        <w:rPr>
          <w:rFonts w:eastAsiaTheme="minorEastAsia"/>
          <w:rtl/>
        </w:rPr>
        <w:t xml:space="preserve"> </w:t>
      </w:r>
      <w:r w:rsidRPr="00E023FD">
        <w:rPr>
          <w:rFonts w:eastAsiaTheme="minorEastAsia" w:hint="cs"/>
          <w:rtl/>
        </w:rPr>
        <w:t>תחרותי</w:t>
      </w:r>
      <w:r w:rsidRPr="00E023FD">
        <w:rPr>
          <w:rFonts w:eastAsiaTheme="minorEastAsia"/>
          <w:rtl/>
        </w:rPr>
        <w:t xml:space="preserve"> </w:t>
      </w:r>
      <w:r w:rsidRPr="00E023FD">
        <w:rPr>
          <w:rFonts w:eastAsiaTheme="minorEastAsia" w:hint="cs"/>
          <w:rtl/>
        </w:rPr>
        <w:t>נוסף</w:t>
      </w:r>
      <w:r w:rsidRPr="00E023FD">
        <w:rPr>
          <w:rFonts w:eastAsiaTheme="minorEastAsia"/>
          <w:rtl/>
        </w:rPr>
        <w:t xml:space="preserve"> </w:t>
      </w:r>
    </w:p>
    <w:p w:rsidR="00E023FD" w:rsidRPr="00E023FD" w:rsidRDefault="00E023FD" w:rsidP="009E5A0E">
      <w:pPr>
        <w:pStyle w:val="-3"/>
        <w:numPr>
          <w:ilvl w:val="0"/>
          <w:numId w:val="0"/>
        </w:numPr>
        <w:spacing w:line="360" w:lineRule="auto"/>
        <w:ind w:left="1224"/>
        <w:jc w:val="both"/>
        <w:rPr>
          <w:rFonts w:eastAsiaTheme="minorEastAsia"/>
          <w:b w:val="0"/>
          <w:bCs w:val="0"/>
          <w:rtl/>
        </w:rPr>
      </w:pPr>
      <w:r w:rsidRPr="00E023FD">
        <w:rPr>
          <w:rFonts w:eastAsiaTheme="minorEastAsia" w:hint="cs"/>
          <w:b w:val="0"/>
          <w:bCs w:val="0"/>
          <w:rtl/>
        </w:rPr>
        <w:t>ועדת</w:t>
      </w:r>
      <w:r w:rsidRPr="00E023FD">
        <w:rPr>
          <w:rFonts w:eastAsiaTheme="minorEastAsia"/>
          <w:b w:val="0"/>
          <w:bCs w:val="0"/>
          <w:rtl/>
        </w:rPr>
        <w:t xml:space="preserve"> </w:t>
      </w:r>
      <w:r w:rsidRPr="00E023FD">
        <w:rPr>
          <w:rFonts w:eastAsiaTheme="minorEastAsia" w:hint="cs"/>
          <w:b w:val="0"/>
          <w:bCs w:val="0"/>
          <w:rtl/>
        </w:rPr>
        <w:t>המכרזים</w:t>
      </w:r>
      <w:r w:rsidRPr="00E023FD">
        <w:rPr>
          <w:rFonts w:eastAsiaTheme="minorEastAsia"/>
          <w:b w:val="0"/>
          <w:bCs w:val="0"/>
          <w:rtl/>
        </w:rPr>
        <w:t xml:space="preserve"> </w:t>
      </w:r>
      <w:r w:rsidRPr="00E023FD">
        <w:rPr>
          <w:rFonts w:eastAsiaTheme="minorEastAsia" w:hint="cs"/>
          <w:b w:val="0"/>
          <w:bCs w:val="0"/>
          <w:rtl/>
        </w:rPr>
        <w:t>תהיה</w:t>
      </w:r>
      <w:r w:rsidRPr="00E023FD">
        <w:rPr>
          <w:rFonts w:eastAsiaTheme="minorEastAsia"/>
          <w:b w:val="0"/>
          <w:bCs w:val="0"/>
          <w:rtl/>
        </w:rPr>
        <w:t xml:space="preserve"> </w:t>
      </w:r>
      <w:r w:rsidRPr="00E023FD">
        <w:rPr>
          <w:rFonts w:eastAsiaTheme="minorEastAsia" w:hint="cs"/>
          <w:b w:val="0"/>
          <w:bCs w:val="0"/>
          <w:rtl/>
        </w:rPr>
        <w:t>רשאית</w:t>
      </w:r>
      <w:r w:rsidRPr="00E023FD">
        <w:rPr>
          <w:rFonts w:eastAsiaTheme="minorEastAsia"/>
          <w:b w:val="0"/>
          <w:bCs w:val="0"/>
          <w:rtl/>
        </w:rPr>
        <w:t xml:space="preserve"> </w:t>
      </w:r>
      <w:r w:rsidRPr="00E023FD">
        <w:rPr>
          <w:rFonts w:eastAsiaTheme="minorEastAsia" w:hint="cs"/>
          <w:b w:val="0"/>
          <w:bCs w:val="0"/>
          <w:rtl/>
        </w:rPr>
        <w:t>עפ</w:t>
      </w:r>
      <w:r w:rsidRPr="00E023FD">
        <w:rPr>
          <w:rFonts w:eastAsiaTheme="minorEastAsia"/>
          <w:b w:val="0"/>
          <w:bCs w:val="0"/>
          <w:rtl/>
        </w:rPr>
        <w:t>"</w:t>
      </w:r>
      <w:r w:rsidRPr="00E023FD">
        <w:rPr>
          <w:rFonts w:eastAsiaTheme="minorEastAsia" w:hint="cs"/>
          <w:b w:val="0"/>
          <w:bCs w:val="0"/>
          <w:rtl/>
        </w:rPr>
        <w:t>י</w:t>
      </w:r>
      <w:r w:rsidRPr="00E023FD">
        <w:rPr>
          <w:rFonts w:eastAsiaTheme="minorEastAsia"/>
          <w:b w:val="0"/>
          <w:bCs w:val="0"/>
          <w:rtl/>
        </w:rPr>
        <w:t xml:space="preserve"> </w:t>
      </w:r>
      <w:r w:rsidRPr="00E023FD">
        <w:rPr>
          <w:rFonts w:eastAsiaTheme="minorEastAsia" w:hint="cs"/>
          <w:b w:val="0"/>
          <w:bCs w:val="0"/>
          <w:rtl/>
        </w:rPr>
        <w:t>שיקול</w:t>
      </w:r>
      <w:r w:rsidRPr="00E023FD">
        <w:rPr>
          <w:rFonts w:eastAsiaTheme="minorEastAsia"/>
          <w:b w:val="0"/>
          <w:bCs w:val="0"/>
          <w:rtl/>
        </w:rPr>
        <w:t xml:space="preserve"> </w:t>
      </w:r>
      <w:r w:rsidRPr="00E023FD">
        <w:rPr>
          <w:rFonts w:eastAsiaTheme="minorEastAsia" w:hint="cs"/>
          <w:b w:val="0"/>
          <w:bCs w:val="0"/>
          <w:rtl/>
        </w:rPr>
        <w:t>דעתה</w:t>
      </w:r>
      <w:r w:rsidRPr="00E023FD">
        <w:rPr>
          <w:rFonts w:eastAsiaTheme="minorEastAsia"/>
          <w:b w:val="0"/>
          <w:bCs w:val="0"/>
          <w:rtl/>
        </w:rPr>
        <w:t xml:space="preserve"> </w:t>
      </w:r>
      <w:r w:rsidRPr="00E023FD">
        <w:rPr>
          <w:rFonts w:eastAsiaTheme="minorEastAsia" w:hint="cs"/>
          <w:b w:val="0"/>
          <w:bCs w:val="0"/>
          <w:rtl/>
        </w:rPr>
        <w:t>לבצע</w:t>
      </w:r>
      <w:r w:rsidRPr="00E023FD">
        <w:rPr>
          <w:rFonts w:eastAsiaTheme="minorEastAsia"/>
          <w:b w:val="0"/>
          <w:bCs w:val="0"/>
          <w:rtl/>
        </w:rPr>
        <w:t xml:space="preserve"> </w:t>
      </w:r>
      <w:r w:rsidRPr="00E023FD">
        <w:rPr>
          <w:rFonts w:eastAsiaTheme="minorEastAsia" w:hint="cs"/>
          <w:b w:val="0"/>
          <w:bCs w:val="0"/>
          <w:rtl/>
        </w:rPr>
        <w:t>הליך</w:t>
      </w:r>
      <w:r w:rsidRPr="00E023FD">
        <w:rPr>
          <w:rFonts w:eastAsiaTheme="minorEastAsia"/>
          <w:b w:val="0"/>
          <w:bCs w:val="0"/>
          <w:rtl/>
        </w:rPr>
        <w:t xml:space="preserve"> </w:t>
      </w:r>
      <w:r w:rsidRPr="00E023FD">
        <w:rPr>
          <w:rFonts w:eastAsiaTheme="minorEastAsia" w:hint="cs"/>
          <w:b w:val="0"/>
          <w:bCs w:val="0"/>
          <w:rtl/>
        </w:rPr>
        <w:t>תחרותי</w:t>
      </w:r>
      <w:r w:rsidRPr="00E023FD">
        <w:rPr>
          <w:rFonts w:eastAsiaTheme="minorEastAsia"/>
          <w:b w:val="0"/>
          <w:bCs w:val="0"/>
          <w:rtl/>
        </w:rPr>
        <w:t xml:space="preserve"> </w:t>
      </w:r>
      <w:r w:rsidRPr="00E023FD">
        <w:rPr>
          <w:rFonts w:eastAsiaTheme="minorEastAsia" w:hint="cs"/>
          <w:b w:val="0"/>
          <w:bCs w:val="0"/>
          <w:rtl/>
        </w:rPr>
        <w:t>נוסף</w:t>
      </w:r>
      <w:r w:rsidRPr="00E023FD">
        <w:rPr>
          <w:rFonts w:eastAsiaTheme="minorEastAsia"/>
          <w:b w:val="0"/>
          <w:bCs w:val="0"/>
          <w:rtl/>
        </w:rPr>
        <w:t xml:space="preserve"> </w:t>
      </w:r>
      <w:r w:rsidRPr="00E023FD">
        <w:rPr>
          <w:rFonts w:eastAsiaTheme="minorEastAsia" w:hint="cs"/>
          <w:b w:val="0"/>
          <w:bCs w:val="0"/>
          <w:rtl/>
        </w:rPr>
        <w:t>ביחס</w:t>
      </w:r>
      <w:r w:rsidRPr="00E023FD">
        <w:rPr>
          <w:rFonts w:eastAsiaTheme="minorEastAsia"/>
          <w:b w:val="0"/>
          <w:bCs w:val="0"/>
          <w:rtl/>
        </w:rPr>
        <w:t xml:space="preserve"> </w:t>
      </w:r>
      <w:r w:rsidRPr="00E023FD">
        <w:rPr>
          <w:rFonts w:eastAsiaTheme="minorEastAsia" w:hint="cs"/>
          <w:b w:val="0"/>
          <w:bCs w:val="0"/>
          <w:rtl/>
        </w:rPr>
        <w:t>למחיר</w:t>
      </w:r>
      <w:r w:rsidRPr="00E023FD">
        <w:rPr>
          <w:rFonts w:eastAsiaTheme="minorEastAsia"/>
          <w:b w:val="0"/>
          <w:bCs w:val="0"/>
          <w:rtl/>
        </w:rPr>
        <w:t xml:space="preserve"> </w:t>
      </w:r>
      <w:r w:rsidRPr="00E023FD">
        <w:rPr>
          <w:rFonts w:eastAsiaTheme="minorEastAsia" w:hint="cs"/>
          <w:b w:val="0"/>
          <w:bCs w:val="0"/>
          <w:rtl/>
        </w:rPr>
        <w:t>ההצעה</w:t>
      </w:r>
      <w:r w:rsidRPr="00E023FD">
        <w:rPr>
          <w:rFonts w:eastAsiaTheme="minorEastAsia"/>
          <w:b w:val="0"/>
          <w:bCs w:val="0"/>
          <w:rtl/>
        </w:rPr>
        <w:t xml:space="preserve">, </w:t>
      </w:r>
      <w:r w:rsidRPr="00E023FD">
        <w:rPr>
          <w:rFonts w:eastAsiaTheme="minorEastAsia" w:hint="cs"/>
          <w:b w:val="0"/>
          <w:bCs w:val="0"/>
          <w:rtl/>
        </w:rPr>
        <w:t>בהתקיים</w:t>
      </w:r>
      <w:r w:rsidRPr="00E023FD">
        <w:rPr>
          <w:rFonts w:eastAsiaTheme="minorEastAsia"/>
          <w:b w:val="0"/>
          <w:bCs w:val="0"/>
          <w:rtl/>
        </w:rPr>
        <w:t xml:space="preserve"> </w:t>
      </w:r>
      <w:r w:rsidRPr="0018761A">
        <w:rPr>
          <w:rFonts w:eastAsiaTheme="minorEastAsia" w:hint="cs"/>
          <w:b w:val="0"/>
          <w:bCs w:val="0"/>
          <w:rtl/>
        </w:rPr>
        <w:t>התנאי</w:t>
      </w:r>
      <w:r w:rsidRPr="0018761A">
        <w:rPr>
          <w:rFonts w:eastAsiaTheme="minorEastAsia"/>
          <w:b w:val="0"/>
          <w:bCs w:val="0"/>
          <w:rtl/>
        </w:rPr>
        <w:t xml:space="preserve"> </w:t>
      </w:r>
      <w:r w:rsidRPr="0018761A">
        <w:rPr>
          <w:rFonts w:eastAsiaTheme="minorEastAsia" w:hint="cs"/>
          <w:b w:val="0"/>
          <w:bCs w:val="0"/>
          <w:rtl/>
        </w:rPr>
        <w:t>הבא</w:t>
      </w:r>
      <w:r w:rsidRPr="0018761A">
        <w:rPr>
          <w:rFonts w:eastAsiaTheme="minorEastAsia"/>
          <w:b w:val="0"/>
          <w:bCs w:val="0"/>
          <w:rtl/>
        </w:rPr>
        <w:t>:</w:t>
      </w:r>
    </w:p>
    <w:p w:rsidR="00E023FD" w:rsidRPr="00E023FD" w:rsidRDefault="000165E5" w:rsidP="00A765C8">
      <w:pPr>
        <w:pStyle w:val="-3"/>
        <w:numPr>
          <w:ilvl w:val="3"/>
          <w:numId w:val="35"/>
        </w:numPr>
        <w:tabs>
          <w:tab w:val="left" w:pos="1649"/>
        </w:tabs>
        <w:spacing w:line="360" w:lineRule="auto"/>
        <w:ind w:left="2075" w:hanging="787"/>
        <w:jc w:val="both"/>
        <w:rPr>
          <w:rFonts w:eastAsiaTheme="minorEastAsia"/>
          <w:b w:val="0"/>
          <w:bCs w:val="0"/>
          <w:rtl/>
        </w:rPr>
      </w:pPr>
      <w:r>
        <w:rPr>
          <w:rFonts w:eastAsiaTheme="minorEastAsia" w:hint="cs"/>
          <w:b w:val="0"/>
          <w:bCs w:val="0"/>
          <w:rtl/>
        </w:rPr>
        <w:t xml:space="preserve"> </w:t>
      </w:r>
      <w:r w:rsidR="00E023FD" w:rsidRPr="00E023FD">
        <w:rPr>
          <w:rFonts w:eastAsiaTheme="minorEastAsia" w:hint="cs"/>
          <w:b w:val="0"/>
          <w:bCs w:val="0"/>
          <w:rtl/>
        </w:rPr>
        <w:t>היה</w:t>
      </w:r>
      <w:r w:rsidR="00E023FD" w:rsidRPr="00E023FD">
        <w:rPr>
          <w:rFonts w:eastAsiaTheme="minorEastAsia"/>
          <w:b w:val="0"/>
          <w:bCs w:val="0"/>
          <w:rtl/>
        </w:rPr>
        <w:t xml:space="preserve"> </w:t>
      </w:r>
      <w:r w:rsidR="00E023FD" w:rsidRPr="00E023FD">
        <w:rPr>
          <w:rFonts w:eastAsiaTheme="minorEastAsia" w:hint="cs"/>
          <w:b w:val="0"/>
          <w:bCs w:val="0"/>
          <w:rtl/>
        </w:rPr>
        <w:t>ושתי</w:t>
      </w:r>
      <w:r w:rsidR="00E023FD" w:rsidRPr="00E023FD">
        <w:rPr>
          <w:rFonts w:eastAsiaTheme="minorEastAsia"/>
          <w:b w:val="0"/>
          <w:bCs w:val="0"/>
          <w:rtl/>
        </w:rPr>
        <w:t xml:space="preserve"> </w:t>
      </w:r>
      <w:r w:rsidR="00E023FD" w:rsidRPr="00E023FD">
        <w:rPr>
          <w:rFonts w:eastAsiaTheme="minorEastAsia" w:hint="cs"/>
          <w:b w:val="0"/>
          <w:bCs w:val="0"/>
          <w:rtl/>
        </w:rPr>
        <w:t>הצעות</w:t>
      </w:r>
      <w:r w:rsidR="00E023FD" w:rsidRPr="00E023FD">
        <w:rPr>
          <w:rFonts w:eastAsiaTheme="minorEastAsia"/>
          <w:b w:val="0"/>
          <w:bCs w:val="0"/>
          <w:rtl/>
        </w:rPr>
        <w:t xml:space="preserve"> </w:t>
      </w:r>
      <w:r w:rsidR="00E023FD" w:rsidRPr="00E023FD">
        <w:rPr>
          <w:rFonts w:eastAsiaTheme="minorEastAsia" w:hint="cs"/>
          <w:b w:val="0"/>
          <w:bCs w:val="0"/>
          <w:rtl/>
        </w:rPr>
        <w:t>או</w:t>
      </w:r>
      <w:r w:rsidR="00E023FD" w:rsidRPr="00E023FD">
        <w:rPr>
          <w:rFonts w:eastAsiaTheme="minorEastAsia"/>
          <w:b w:val="0"/>
          <w:bCs w:val="0"/>
          <w:rtl/>
        </w:rPr>
        <w:t xml:space="preserve"> </w:t>
      </w:r>
      <w:r w:rsidR="00E023FD" w:rsidRPr="00E023FD">
        <w:rPr>
          <w:rFonts w:eastAsiaTheme="minorEastAsia" w:hint="cs"/>
          <w:b w:val="0"/>
          <w:bCs w:val="0"/>
          <w:rtl/>
        </w:rPr>
        <w:t>יותר</w:t>
      </w:r>
      <w:r w:rsidR="00E023FD" w:rsidRPr="00E023FD">
        <w:rPr>
          <w:rFonts w:eastAsiaTheme="minorEastAsia"/>
          <w:b w:val="0"/>
          <w:bCs w:val="0"/>
          <w:rtl/>
        </w:rPr>
        <w:t xml:space="preserve"> </w:t>
      </w:r>
      <w:r w:rsidR="00E023FD" w:rsidRPr="00E023FD">
        <w:rPr>
          <w:rFonts w:eastAsiaTheme="minorEastAsia" w:hint="cs"/>
          <w:b w:val="0"/>
          <w:bCs w:val="0"/>
          <w:rtl/>
        </w:rPr>
        <w:t>ינוקדו</w:t>
      </w:r>
      <w:r w:rsidR="00E023FD" w:rsidRPr="00E023FD">
        <w:rPr>
          <w:rFonts w:eastAsiaTheme="minorEastAsia"/>
          <w:b w:val="0"/>
          <w:bCs w:val="0"/>
          <w:rtl/>
        </w:rPr>
        <w:t xml:space="preserve"> </w:t>
      </w:r>
      <w:r w:rsidR="00E023FD" w:rsidRPr="00E023FD">
        <w:rPr>
          <w:rFonts w:eastAsiaTheme="minorEastAsia" w:hint="cs"/>
          <w:b w:val="0"/>
          <w:bCs w:val="0"/>
          <w:rtl/>
        </w:rPr>
        <w:t>בניקוד</w:t>
      </w:r>
      <w:r w:rsidR="00E023FD" w:rsidRPr="00E023FD">
        <w:rPr>
          <w:rFonts w:eastAsiaTheme="minorEastAsia"/>
          <w:b w:val="0"/>
          <w:bCs w:val="0"/>
          <w:rtl/>
        </w:rPr>
        <w:t xml:space="preserve"> </w:t>
      </w:r>
      <w:r w:rsidR="00E023FD" w:rsidRPr="00E023FD">
        <w:rPr>
          <w:rFonts w:eastAsiaTheme="minorEastAsia" w:hint="cs"/>
          <w:b w:val="0"/>
          <w:bCs w:val="0"/>
          <w:rtl/>
        </w:rPr>
        <w:t>כללי</w:t>
      </w:r>
      <w:r w:rsidR="00E023FD" w:rsidRPr="00E023FD">
        <w:rPr>
          <w:rFonts w:eastAsiaTheme="minorEastAsia"/>
          <w:b w:val="0"/>
          <w:bCs w:val="0"/>
          <w:rtl/>
        </w:rPr>
        <w:t xml:space="preserve"> </w:t>
      </w:r>
      <w:r w:rsidR="00E023FD" w:rsidRPr="00E023FD">
        <w:rPr>
          <w:rFonts w:eastAsiaTheme="minorEastAsia" w:hint="cs"/>
          <w:b w:val="0"/>
          <w:bCs w:val="0"/>
          <w:rtl/>
        </w:rPr>
        <w:t>דומה</w:t>
      </w:r>
      <w:r w:rsidR="00E023FD" w:rsidRPr="00E023FD">
        <w:rPr>
          <w:rFonts w:eastAsiaTheme="minorEastAsia"/>
          <w:b w:val="0"/>
          <w:bCs w:val="0"/>
          <w:rtl/>
        </w:rPr>
        <w:t xml:space="preserve">, </w:t>
      </w:r>
      <w:r w:rsidR="00E023FD" w:rsidRPr="00E023FD">
        <w:rPr>
          <w:rFonts w:eastAsiaTheme="minorEastAsia" w:hint="cs"/>
          <w:b w:val="0"/>
          <w:bCs w:val="0"/>
          <w:rtl/>
        </w:rPr>
        <w:t>בפער</w:t>
      </w:r>
      <w:r w:rsidR="00E023FD" w:rsidRPr="00E023FD">
        <w:rPr>
          <w:rFonts w:eastAsiaTheme="minorEastAsia"/>
          <w:b w:val="0"/>
          <w:bCs w:val="0"/>
          <w:rtl/>
        </w:rPr>
        <w:t xml:space="preserve"> </w:t>
      </w:r>
      <w:r w:rsidR="00E023FD" w:rsidRPr="00E023FD">
        <w:rPr>
          <w:rFonts w:eastAsiaTheme="minorEastAsia" w:hint="cs"/>
          <w:b w:val="0"/>
          <w:bCs w:val="0"/>
          <w:rtl/>
        </w:rPr>
        <w:t>של</w:t>
      </w:r>
      <w:r w:rsidR="00E023FD" w:rsidRPr="00E023FD">
        <w:rPr>
          <w:rFonts w:eastAsiaTheme="minorEastAsia"/>
          <w:b w:val="0"/>
          <w:bCs w:val="0"/>
          <w:rtl/>
        </w:rPr>
        <w:t xml:space="preserve"> </w:t>
      </w:r>
      <w:r w:rsidR="00E023FD" w:rsidRPr="00E023FD">
        <w:rPr>
          <w:rFonts w:eastAsiaTheme="minorEastAsia" w:hint="cs"/>
          <w:b w:val="0"/>
          <w:bCs w:val="0"/>
          <w:rtl/>
        </w:rPr>
        <w:t>עד</w:t>
      </w:r>
      <w:r w:rsidR="00E023FD" w:rsidRPr="00E023FD">
        <w:rPr>
          <w:rFonts w:eastAsiaTheme="minorEastAsia"/>
          <w:b w:val="0"/>
          <w:bCs w:val="0"/>
          <w:rtl/>
        </w:rPr>
        <w:t xml:space="preserve"> 5 </w:t>
      </w:r>
      <w:r w:rsidR="00E023FD" w:rsidRPr="00E023FD">
        <w:rPr>
          <w:rFonts w:eastAsiaTheme="minorEastAsia" w:hint="cs"/>
          <w:b w:val="0"/>
          <w:bCs w:val="0"/>
          <w:rtl/>
        </w:rPr>
        <w:t>נקודות</w:t>
      </w:r>
      <w:r w:rsidR="00E023FD" w:rsidRPr="00E023FD">
        <w:rPr>
          <w:rFonts w:eastAsiaTheme="minorEastAsia"/>
          <w:b w:val="0"/>
          <w:bCs w:val="0"/>
          <w:rtl/>
        </w:rPr>
        <w:t xml:space="preserve"> </w:t>
      </w:r>
      <w:r w:rsidR="00E023FD" w:rsidRPr="00E023FD">
        <w:rPr>
          <w:rFonts w:eastAsiaTheme="minorEastAsia" w:hint="cs"/>
          <w:b w:val="0"/>
          <w:bCs w:val="0"/>
          <w:rtl/>
        </w:rPr>
        <w:t>והנן</w:t>
      </w:r>
      <w:r w:rsidR="00E023FD" w:rsidRPr="00E023FD">
        <w:rPr>
          <w:rFonts w:eastAsiaTheme="minorEastAsia"/>
          <w:b w:val="0"/>
          <w:bCs w:val="0"/>
          <w:rtl/>
        </w:rPr>
        <w:t xml:space="preserve"> </w:t>
      </w:r>
      <w:r w:rsidR="00E023FD" w:rsidRPr="00E023FD">
        <w:rPr>
          <w:rFonts w:eastAsiaTheme="minorEastAsia" w:hint="cs"/>
          <w:b w:val="0"/>
          <w:bCs w:val="0"/>
          <w:rtl/>
        </w:rPr>
        <w:t>בעלות</w:t>
      </w:r>
      <w:r w:rsidR="00E023FD" w:rsidRPr="00E023FD">
        <w:rPr>
          <w:rFonts w:eastAsiaTheme="minorEastAsia"/>
          <w:b w:val="0"/>
          <w:bCs w:val="0"/>
          <w:rtl/>
        </w:rPr>
        <w:t xml:space="preserve"> </w:t>
      </w:r>
      <w:r w:rsidR="00E023FD" w:rsidRPr="00E023FD">
        <w:rPr>
          <w:rFonts w:eastAsiaTheme="minorEastAsia" w:hint="cs"/>
          <w:b w:val="0"/>
          <w:bCs w:val="0"/>
          <w:rtl/>
        </w:rPr>
        <w:t>הניקוד</w:t>
      </w:r>
      <w:r w:rsidR="00E023FD" w:rsidRPr="00E023FD">
        <w:rPr>
          <w:rFonts w:eastAsiaTheme="minorEastAsia"/>
          <w:b w:val="0"/>
          <w:bCs w:val="0"/>
          <w:rtl/>
        </w:rPr>
        <w:t xml:space="preserve"> </w:t>
      </w:r>
      <w:r w:rsidR="00E023FD" w:rsidRPr="00E023FD">
        <w:rPr>
          <w:rFonts w:eastAsiaTheme="minorEastAsia" w:hint="cs"/>
          <w:b w:val="0"/>
          <w:bCs w:val="0"/>
          <w:rtl/>
        </w:rPr>
        <w:t>הגבוה</w:t>
      </w:r>
      <w:r w:rsidR="00E023FD" w:rsidRPr="00E023FD">
        <w:rPr>
          <w:rFonts w:eastAsiaTheme="minorEastAsia"/>
          <w:b w:val="0"/>
          <w:bCs w:val="0"/>
          <w:rtl/>
        </w:rPr>
        <w:t xml:space="preserve"> </w:t>
      </w:r>
      <w:r w:rsidR="00E023FD" w:rsidRPr="00E023FD">
        <w:rPr>
          <w:rFonts w:eastAsiaTheme="minorEastAsia" w:hint="cs"/>
          <w:b w:val="0"/>
          <w:bCs w:val="0"/>
          <w:rtl/>
        </w:rPr>
        <w:t>ביותר</w:t>
      </w:r>
      <w:r w:rsidR="00E023FD" w:rsidRPr="00E023FD">
        <w:rPr>
          <w:rFonts w:eastAsiaTheme="minorEastAsia"/>
          <w:b w:val="0"/>
          <w:bCs w:val="0"/>
          <w:rtl/>
        </w:rPr>
        <w:t xml:space="preserve"> </w:t>
      </w:r>
      <w:r w:rsidR="00E023FD" w:rsidRPr="00E023FD">
        <w:rPr>
          <w:rFonts w:eastAsiaTheme="minorEastAsia" w:hint="cs"/>
          <w:b w:val="0"/>
          <w:bCs w:val="0"/>
          <w:rtl/>
        </w:rPr>
        <w:t>באמות</w:t>
      </w:r>
      <w:r w:rsidR="00E023FD" w:rsidRPr="00E023FD">
        <w:rPr>
          <w:rFonts w:eastAsiaTheme="minorEastAsia"/>
          <w:b w:val="0"/>
          <w:bCs w:val="0"/>
          <w:rtl/>
        </w:rPr>
        <w:t xml:space="preserve"> </w:t>
      </w:r>
      <w:r w:rsidR="00E023FD" w:rsidRPr="00E023FD">
        <w:rPr>
          <w:rFonts w:eastAsiaTheme="minorEastAsia" w:hint="cs"/>
          <w:b w:val="0"/>
          <w:bCs w:val="0"/>
          <w:rtl/>
        </w:rPr>
        <w:t>המידה</w:t>
      </w:r>
      <w:r w:rsidR="00E023FD" w:rsidRPr="00E023FD">
        <w:rPr>
          <w:rFonts w:eastAsiaTheme="minorEastAsia"/>
          <w:b w:val="0"/>
          <w:bCs w:val="0"/>
          <w:rtl/>
        </w:rPr>
        <w:t xml:space="preserve"> </w:t>
      </w:r>
      <w:r w:rsidR="00E023FD" w:rsidRPr="00E023FD">
        <w:rPr>
          <w:rFonts w:eastAsiaTheme="minorEastAsia" w:hint="cs"/>
          <w:b w:val="0"/>
          <w:bCs w:val="0"/>
          <w:rtl/>
        </w:rPr>
        <w:t>בהשוואה</w:t>
      </w:r>
      <w:r w:rsidR="00E023FD" w:rsidRPr="00E023FD">
        <w:rPr>
          <w:rFonts w:eastAsiaTheme="minorEastAsia"/>
          <w:b w:val="0"/>
          <w:bCs w:val="0"/>
          <w:rtl/>
        </w:rPr>
        <w:t xml:space="preserve"> </w:t>
      </w:r>
      <w:r w:rsidR="00E023FD" w:rsidRPr="00E023FD">
        <w:rPr>
          <w:rFonts w:eastAsiaTheme="minorEastAsia" w:hint="cs"/>
          <w:b w:val="0"/>
          <w:bCs w:val="0"/>
          <w:rtl/>
        </w:rPr>
        <w:t>לניקוד</w:t>
      </w:r>
      <w:r w:rsidR="00E023FD" w:rsidRPr="00E023FD">
        <w:rPr>
          <w:rFonts w:eastAsiaTheme="minorEastAsia"/>
          <w:b w:val="0"/>
          <w:bCs w:val="0"/>
          <w:rtl/>
        </w:rPr>
        <w:t xml:space="preserve"> </w:t>
      </w:r>
      <w:r w:rsidR="00E023FD" w:rsidRPr="00E023FD">
        <w:rPr>
          <w:rFonts w:eastAsiaTheme="minorEastAsia" w:hint="cs"/>
          <w:b w:val="0"/>
          <w:bCs w:val="0"/>
          <w:rtl/>
        </w:rPr>
        <w:t>אותו</w:t>
      </w:r>
      <w:r w:rsidR="00E023FD" w:rsidRPr="00E023FD">
        <w:rPr>
          <w:rFonts w:eastAsiaTheme="minorEastAsia"/>
          <w:b w:val="0"/>
          <w:bCs w:val="0"/>
          <w:rtl/>
        </w:rPr>
        <w:t xml:space="preserve"> </w:t>
      </w:r>
      <w:r w:rsidR="00E023FD" w:rsidRPr="00E023FD">
        <w:rPr>
          <w:rFonts w:eastAsiaTheme="minorEastAsia" w:hint="cs"/>
          <w:b w:val="0"/>
          <w:bCs w:val="0"/>
          <w:rtl/>
        </w:rPr>
        <w:t>קיבלו</w:t>
      </w:r>
      <w:r w:rsidR="00E023FD" w:rsidRPr="00E023FD">
        <w:rPr>
          <w:rFonts w:eastAsiaTheme="minorEastAsia"/>
          <w:b w:val="0"/>
          <w:bCs w:val="0"/>
          <w:rtl/>
        </w:rPr>
        <w:t xml:space="preserve"> </w:t>
      </w:r>
      <w:r w:rsidR="00E023FD" w:rsidRPr="00E023FD">
        <w:rPr>
          <w:rFonts w:eastAsiaTheme="minorEastAsia" w:hint="cs"/>
          <w:b w:val="0"/>
          <w:bCs w:val="0"/>
          <w:rtl/>
        </w:rPr>
        <w:t>יתר</w:t>
      </w:r>
      <w:r w:rsidR="00E023FD" w:rsidRPr="00E023FD">
        <w:rPr>
          <w:rFonts w:eastAsiaTheme="minorEastAsia"/>
          <w:b w:val="0"/>
          <w:bCs w:val="0"/>
          <w:rtl/>
        </w:rPr>
        <w:t xml:space="preserve"> </w:t>
      </w:r>
      <w:r w:rsidR="00E023FD" w:rsidRPr="00E023FD">
        <w:rPr>
          <w:rFonts w:eastAsiaTheme="minorEastAsia" w:hint="cs"/>
          <w:b w:val="0"/>
          <w:bCs w:val="0"/>
          <w:rtl/>
        </w:rPr>
        <w:t>ההצעות</w:t>
      </w:r>
      <w:r w:rsidR="00E023FD" w:rsidRPr="00E023FD">
        <w:rPr>
          <w:rFonts w:eastAsiaTheme="minorEastAsia"/>
          <w:b w:val="0"/>
          <w:bCs w:val="0"/>
          <w:rtl/>
        </w:rPr>
        <w:t xml:space="preserve">. </w:t>
      </w:r>
      <w:r w:rsidR="00E023FD" w:rsidRPr="00E023FD">
        <w:rPr>
          <w:rFonts w:eastAsiaTheme="minorEastAsia" w:hint="cs"/>
          <w:b w:val="0"/>
          <w:bCs w:val="0"/>
          <w:rtl/>
        </w:rPr>
        <w:t>יובהר</w:t>
      </w:r>
      <w:r w:rsidR="00E023FD" w:rsidRPr="00E023FD">
        <w:rPr>
          <w:rFonts w:eastAsiaTheme="minorEastAsia"/>
          <w:b w:val="0"/>
          <w:bCs w:val="0"/>
          <w:rtl/>
        </w:rPr>
        <w:t xml:space="preserve">, </w:t>
      </w:r>
      <w:r w:rsidR="00E023FD" w:rsidRPr="00E023FD">
        <w:rPr>
          <w:rFonts w:eastAsiaTheme="minorEastAsia" w:hint="cs"/>
          <w:b w:val="0"/>
          <w:bCs w:val="0"/>
          <w:rtl/>
        </w:rPr>
        <w:t>כי</w:t>
      </w:r>
      <w:r w:rsidR="00E023FD" w:rsidRPr="00E023FD">
        <w:rPr>
          <w:rFonts w:eastAsiaTheme="minorEastAsia"/>
          <w:b w:val="0"/>
          <w:bCs w:val="0"/>
          <w:rtl/>
        </w:rPr>
        <w:t xml:space="preserve"> </w:t>
      </w:r>
      <w:r w:rsidR="00E023FD" w:rsidRPr="00E023FD">
        <w:rPr>
          <w:rFonts w:eastAsiaTheme="minorEastAsia" w:hint="cs"/>
          <w:b w:val="0"/>
          <w:bCs w:val="0"/>
          <w:rtl/>
        </w:rPr>
        <w:t>ההליך</w:t>
      </w:r>
      <w:r w:rsidR="00E023FD" w:rsidRPr="00E023FD">
        <w:rPr>
          <w:rFonts w:eastAsiaTheme="minorEastAsia"/>
          <w:b w:val="0"/>
          <w:bCs w:val="0"/>
          <w:rtl/>
        </w:rPr>
        <w:t xml:space="preserve"> </w:t>
      </w:r>
      <w:r w:rsidR="00E023FD" w:rsidRPr="00E023FD">
        <w:rPr>
          <w:rFonts w:eastAsiaTheme="minorEastAsia" w:hint="cs"/>
          <w:b w:val="0"/>
          <w:bCs w:val="0"/>
          <w:rtl/>
        </w:rPr>
        <w:t>התחרותי</w:t>
      </w:r>
      <w:r w:rsidR="00E023FD" w:rsidRPr="00E023FD">
        <w:rPr>
          <w:rFonts w:eastAsiaTheme="minorEastAsia"/>
          <w:b w:val="0"/>
          <w:bCs w:val="0"/>
          <w:rtl/>
        </w:rPr>
        <w:t xml:space="preserve"> </w:t>
      </w:r>
      <w:r w:rsidR="00E023FD" w:rsidRPr="00E023FD">
        <w:rPr>
          <w:rFonts w:eastAsiaTheme="minorEastAsia" w:hint="cs"/>
          <w:b w:val="0"/>
          <w:bCs w:val="0"/>
          <w:rtl/>
        </w:rPr>
        <w:t>יערך</w:t>
      </w:r>
      <w:r w:rsidR="00E023FD" w:rsidRPr="00E023FD">
        <w:rPr>
          <w:rFonts w:eastAsiaTheme="minorEastAsia"/>
          <w:b w:val="0"/>
          <w:bCs w:val="0"/>
          <w:rtl/>
        </w:rPr>
        <w:t xml:space="preserve"> </w:t>
      </w:r>
      <w:r w:rsidR="00E023FD" w:rsidRPr="00E023FD">
        <w:rPr>
          <w:rFonts w:eastAsiaTheme="minorEastAsia" w:hint="cs"/>
          <w:b w:val="0"/>
          <w:bCs w:val="0"/>
          <w:rtl/>
        </w:rPr>
        <w:t>בין</w:t>
      </w:r>
      <w:r w:rsidR="00E023FD" w:rsidRPr="00E023FD">
        <w:rPr>
          <w:rFonts w:eastAsiaTheme="minorEastAsia"/>
          <w:b w:val="0"/>
          <w:bCs w:val="0"/>
          <w:rtl/>
        </w:rPr>
        <w:t xml:space="preserve"> </w:t>
      </w:r>
      <w:r w:rsidR="00E023FD" w:rsidRPr="00E023FD">
        <w:rPr>
          <w:rFonts w:eastAsiaTheme="minorEastAsia" w:hint="cs"/>
          <w:b w:val="0"/>
          <w:bCs w:val="0"/>
          <w:rtl/>
        </w:rPr>
        <w:t>ההצעות</w:t>
      </w:r>
      <w:r w:rsidR="00E023FD" w:rsidRPr="00E023FD">
        <w:rPr>
          <w:rFonts w:eastAsiaTheme="minorEastAsia"/>
          <w:b w:val="0"/>
          <w:bCs w:val="0"/>
          <w:rtl/>
        </w:rPr>
        <w:t xml:space="preserve"> </w:t>
      </w:r>
      <w:r w:rsidR="00E023FD" w:rsidRPr="00E023FD">
        <w:rPr>
          <w:rFonts w:eastAsiaTheme="minorEastAsia" w:hint="cs"/>
          <w:b w:val="0"/>
          <w:bCs w:val="0"/>
          <w:rtl/>
        </w:rPr>
        <w:t>שקיבלו</w:t>
      </w:r>
      <w:r w:rsidR="00E023FD" w:rsidRPr="00E023FD">
        <w:rPr>
          <w:rFonts w:eastAsiaTheme="minorEastAsia"/>
          <w:b w:val="0"/>
          <w:bCs w:val="0"/>
          <w:rtl/>
        </w:rPr>
        <w:t xml:space="preserve"> </w:t>
      </w:r>
      <w:r w:rsidR="00E023FD" w:rsidRPr="00E023FD">
        <w:rPr>
          <w:rFonts w:eastAsiaTheme="minorEastAsia" w:hint="cs"/>
          <w:b w:val="0"/>
          <w:bCs w:val="0"/>
          <w:rtl/>
        </w:rPr>
        <w:t>את</w:t>
      </w:r>
      <w:r w:rsidR="00E023FD" w:rsidRPr="00E023FD">
        <w:rPr>
          <w:rFonts w:eastAsiaTheme="minorEastAsia"/>
          <w:b w:val="0"/>
          <w:bCs w:val="0"/>
          <w:rtl/>
        </w:rPr>
        <w:t xml:space="preserve"> </w:t>
      </w:r>
      <w:r w:rsidR="00E023FD" w:rsidRPr="00E023FD">
        <w:rPr>
          <w:rFonts w:eastAsiaTheme="minorEastAsia" w:hint="cs"/>
          <w:b w:val="0"/>
          <w:bCs w:val="0"/>
          <w:rtl/>
        </w:rPr>
        <w:t>הניקוד</w:t>
      </w:r>
      <w:r w:rsidR="00E023FD" w:rsidRPr="00E023FD">
        <w:rPr>
          <w:rFonts w:eastAsiaTheme="minorEastAsia"/>
          <w:b w:val="0"/>
          <w:bCs w:val="0"/>
          <w:rtl/>
        </w:rPr>
        <w:t xml:space="preserve"> </w:t>
      </w:r>
      <w:r w:rsidR="00E023FD" w:rsidRPr="00E023FD">
        <w:rPr>
          <w:rFonts w:eastAsiaTheme="minorEastAsia" w:hint="cs"/>
          <w:b w:val="0"/>
          <w:bCs w:val="0"/>
          <w:rtl/>
        </w:rPr>
        <w:t>הגבוה</w:t>
      </w:r>
      <w:r w:rsidR="00E023FD" w:rsidRPr="00E023FD">
        <w:rPr>
          <w:rFonts w:eastAsiaTheme="minorEastAsia"/>
          <w:b w:val="0"/>
          <w:bCs w:val="0"/>
          <w:rtl/>
        </w:rPr>
        <w:t xml:space="preserve"> </w:t>
      </w:r>
      <w:r w:rsidR="00E023FD" w:rsidRPr="00E023FD">
        <w:rPr>
          <w:rFonts w:eastAsiaTheme="minorEastAsia" w:hint="cs"/>
          <w:b w:val="0"/>
          <w:bCs w:val="0"/>
          <w:rtl/>
        </w:rPr>
        <w:t>ביותר</w:t>
      </w:r>
      <w:r w:rsidR="00E023FD" w:rsidRPr="00E023FD">
        <w:rPr>
          <w:rFonts w:eastAsiaTheme="minorEastAsia"/>
          <w:b w:val="0"/>
          <w:bCs w:val="0"/>
          <w:rtl/>
        </w:rPr>
        <w:t xml:space="preserve">, </w:t>
      </w:r>
      <w:r w:rsidR="00E023FD" w:rsidRPr="00E023FD">
        <w:rPr>
          <w:rFonts w:eastAsiaTheme="minorEastAsia" w:hint="cs"/>
          <w:b w:val="0"/>
          <w:bCs w:val="0"/>
          <w:rtl/>
        </w:rPr>
        <w:t>בפער</w:t>
      </w:r>
      <w:r w:rsidR="00E023FD" w:rsidRPr="00E023FD">
        <w:rPr>
          <w:rFonts w:eastAsiaTheme="minorEastAsia"/>
          <w:b w:val="0"/>
          <w:bCs w:val="0"/>
          <w:rtl/>
        </w:rPr>
        <w:t xml:space="preserve"> </w:t>
      </w:r>
      <w:r w:rsidR="00E023FD" w:rsidRPr="00E023FD">
        <w:rPr>
          <w:rFonts w:eastAsiaTheme="minorEastAsia" w:hint="cs"/>
          <w:b w:val="0"/>
          <w:bCs w:val="0"/>
          <w:rtl/>
        </w:rPr>
        <w:t>האמור</w:t>
      </w:r>
      <w:r w:rsidR="00E023FD" w:rsidRPr="00E023FD">
        <w:rPr>
          <w:rFonts w:eastAsiaTheme="minorEastAsia"/>
          <w:b w:val="0"/>
          <w:bCs w:val="0"/>
          <w:rtl/>
        </w:rPr>
        <w:t xml:space="preserve"> </w:t>
      </w:r>
      <w:r w:rsidR="00E023FD" w:rsidRPr="00E023FD">
        <w:rPr>
          <w:rFonts w:eastAsiaTheme="minorEastAsia" w:hint="cs"/>
          <w:b w:val="0"/>
          <w:bCs w:val="0"/>
          <w:rtl/>
        </w:rPr>
        <w:t>לעיל</w:t>
      </w:r>
      <w:r w:rsidR="00E023FD" w:rsidRPr="00E023FD">
        <w:rPr>
          <w:rFonts w:eastAsiaTheme="minorEastAsia"/>
          <w:b w:val="0"/>
          <w:bCs w:val="0"/>
          <w:rtl/>
        </w:rPr>
        <w:t>.</w:t>
      </w:r>
      <w:r w:rsidR="00E023FD">
        <w:rPr>
          <w:rFonts w:eastAsiaTheme="minorEastAsia" w:hint="cs"/>
          <w:b w:val="0"/>
          <w:bCs w:val="0"/>
          <w:rtl/>
        </w:rPr>
        <w:t xml:space="preserve"> </w:t>
      </w:r>
      <w:r w:rsidR="00E023FD">
        <w:rPr>
          <w:rFonts w:eastAsiaTheme="minorEastAsia" w:hint="cs"/>
          <w:b w:val="0"/>
          <w:bCs w:val="0"/>
          <w:rtl/>
        </w:rPr>
        <w:tab/>
      </w:r>
      <w:r w:rsidR="00E023FD">
        <w:rPr>
          <w:rFonts w:eastAsiaTheme="minorEastAsia"/>
          <w:b w:val="0"/>
          <w:bCs w:val="0"/>
          <w:rtl/>
        </w:rPr>
        <w:br/>
      </w:r>
      <w:r w:rsidR="00E023FD" w:rsidRPr="00E023FD">
        <w:rPr>
          <w:rFonts w:eastAsiaTheme="minorEastAsia" w:hint="cs"/>
          <w:b w:val="0"/>
          <w:bCs w:val="0"/>
          <w:rtl/>
        </w:rPr>
        <w:t>היה</w:t>
      </w:r>
      <w:r w:rsidR="00E023FD" w:rsidRPr="00E023FD">
        <w:rPr>
          <w:rFonts w:eastAsiaTheme="minorEastAsia"/>
          <w:b w:val="0"/>
          <w:bCs w:val="0"/>
          <w:rtl/>
        </w:rPr>
        <w:t xml:space="preserve"> </w:t>
      </w:r>
      <w:r w:rsidR="00E023FD" w:rsidRPr="00E023FD">
        <w:rPr>
          <w:rFonts w:eastAsiaTheme="minorEastAsia" w:hint="cs"/>
          <w:b w:val="0"/>
          <w:bCs w:val="0"/>
          <w:rtl/>
        </w:rPr>
        <w:t>וועדת</w:t>
      </w:r>
      <w:r w:rsidR="00E023FD" w:rsidRPr="00E023FD">
        <w:rPr>
          <w:rFonts w:eastAsiaTheme="minorEastAsia"/>
          <w:b w:val="0"/>
          <w:bCs w:val="0"/>
          <w:rtl/>
        </w:rPr>
        <w:t xml:space="preserve"> </w:t>
      </w:r>
      <w:r w:rsidR="00E023FD" w:rsidRPr="00E023FD">
        <w:rPr>
          <w:rFonts w:eastAsiaTheme="minorEastAsia" w:hint="cs"/>
          <w:b w:val="0"/>
          <w:bCs w:val="0"/>
          <w:rtl/>
        </w:rPr>
        <w:t>המכרזים</w:t>
      </w:r>
      <w:r w:rsidR="00E023FD" w:rsidRPr="00E023FD">
        <w:rPr>
          <w:rFonts w:eastAsiaTheme="minorEastAsia"/>
          <w:b w:val="0"/>
          <w:bCs w:val="0"/>
          <w:rtl/>
        </w:rPr>
        <w:t xml:space="preserve"> </w:t>
      </w:r>
      <w:r w:rsidR="00E023FD" w:rsidRPr="00E023FD">
        <w:rPr>
          <w:rFonts w:eastAsiaTheme="minorEastAsia" w:hint="cs"/>
          <w:b w:val="0"/>
          <w:bCs w:val="0"/>
          <w:rtl/>
        </w:rPr>
        <w:t>תחליט</w:t>
      </w:r>
      <w:r w:rsidR="00E023FD" w:rsidRPr="00E023FD">
        <w:rPr>
          <w:rFonts w:eastAsiaTheme="minorEastAsia"/>
          <w:b w:val="0"/>
          <w:bCs w:val="0"/>
          <w:rtl/>
        </w:rPr>
        <w:t xml:space="preserve"> </w:t>
      </w:r>
      <w:r w:rsidR="00E023FD" w:rsidRPr="00E023FD">
        <w:rPr>
          <w:rFonts w:eastAsiaTheme="minorEastAsia" w:hint="cs"/>
          <w:b w:val="0"/>
          <w:bCs w:val="0"/>
          <w:rtl/>
        </w:rPr>
        <w:t>על</w:t>
      </w:r>
      <w:r w:rsidR="00E023FD" w:rsidRPr="00E023FD">
        <w:rPr>
          <w:rFonts w:eastAsiaTheme="minorEastAsia"/>
          <w:b w:val="0"/>
          <w:bCs w:val="0"/>
          <w:rtl/>
        </w:rPr>
        <w:t xml:space="preserve"> </w:t>
      </w:r>
      <w:r w:rsidR="00E023FD" w:rsidRPr="00E023FD">
        <w:rPr>
          <w:rFonts w:eastAsiaTheme="minorEastAsia" w:hint="cs"/>
          <w:b w:val="0"/>
          <w:bCs w:val="0"/>
          <w:rtl/>
        </w:rPr>
        <w:t>הליך</w:t>
      </w:r>
      <w:r w:rsidR="00E023FD" w:rsidRPr="00E023FD">
        <w:rPr>
          <w:rFonts w:eastAsiaTheme="minorEastAsia"/>
          <w:b w:val="0"/>
          <w:bCs w:val="0"/>
          <w:rtl/>
        </w:rPr>
        <w:t xml:space="preserve"> </w:t>
      </w:r>
      <w:r w:rsidR="00E023FD" w:rsidRPr="00E023FD">
        <w:rPr>
          <w:rFonts w:eastAsiaTheme="minorEastAsia" w:hint="cs"/>
          <w:b w:val="0"/>
          <w:bCs w:val="0"/>
          <w:rtl/>
        </w:rPr>
        <w:t>תחרותי</w:t>
      </w:r>
      <w:r w:rsidR="00E023FD" w:rsidRPr="00E023FD">
        <w:rPr>
          <w:rFonts w:eastAsiaTheme="minorEastAsia"/>
          <w:b w:val="0"/>
          <w:bCs w:val="0"/>
          <w:rtl/>
        </w:rPr>
        <w:t xml:space="preserve"> </w:t>
      </w:r>
      <w:r w:rsidR="00E023FD" w:rsidRPr="00E023FD">
        <w:rPr>
          <w:rFonts w:eastAsiaTheme="minorEastAsia" w:hint="cs"/>
          <w:b w:val="0"/>
          <w:bCs w:val="0"/>
          <w:rtl/>
        </w:rPr>
        <w:t>נוסף</w:t>
      </w:r>
      <w:r w:rsidR="00E023FD" w:rsidRPr="00E023FD">
        <w:rPr>
          <w:rFonts w:eastAsiaTheme="minorEastAsia"/>
          <w:b w:val="0"/>
          <w:bCs w:val="0"/>
          <w:rtl/>
        </w:rPr>
        <w:t xml:space="preserve">, </w:t>
      </w:r>
      <w:r w:rsidR="00E023FD" w:rsidRPr="00E023FD">
        <w:rPr>
          <w:rFonts w:eastAsiaTheme="minorEastAsia" w:hint="cs"/>
          <w:b w:val="0"/>
          <w:bCs w:val="0"/>
          <w:rtl/>
        </w:rPr>
        <w:t>תודיע</w:t>
      </w:r>
      <w:r w:rsidR="00E023FD" w:rsidRPr="00E023FD">
        <w:rPr>
          <w:rFonts w:eastAsiaTheme="minorEastAsia"/>
          <w:b w:val="0"/>
          <w:bCs w:val="0"/>
          <w:rtl/>
        </w:rPr>
        <w:t xml:space="preserve"> </w:t>
      </w:r>
      <w:r w:rsidR="00E023FD" w:rsidRPr="00E023FD">
        <w:rPr>
          <w:rFonts w:eastAsiaTheme="minorEastAsia" w:hint="cs"/>
          <w:b w:val="0"/>
          <w:bCs w:val="0"/>
          <w:rtl/>
        </w:rPr>
        <w:t>ועדת</w:t>
      </w:r>
      <w:r w:rsidR="00E023FD" w:rsidRPr="00E023FD">
        <w:rPr>
          <w:rFonts w:eastAsiaTheme="minorEastAsia"/>
          <w:b w:val="0"/>
          <w:bCs w:val="0"/>
          <w:rtl/>
        </w:rPr>
        <w:t xml:space="preserve"> </w:t>
      </w:r>
      <w:r w:rsidR="00E023FD" w:rsidRPr="00E023FD">
        <w:rPr>
          <w:rFonts w:eastAsiaTheme="minorEastAsia" w:hint="cs"/>
          <w:b w:val="0"/>
          <w:bCs w:val="0"/>
          <w:rtl/>
        </w:rPr>
        <w:t>המכרזים</w:t>
      </w:r>
      <w:r w:rsidR="00E023FD" w:rsidRPr="00E023FD">
        <w:rPr>
          <w:rFonts w:eastAsiaTheme="minorEastAsia"/>
          <w:b w:val="0"/>
          <w:bCs w:val="0"/>
          <w:rtl/>
        </w:rPr>
        <w:t xml:space="preserve"> </w:t>
      </w:r>
      <w:r w:rsidR="00E023FD" w:rsidRPr="00E023FD">
        <w:rPr>
          <w:rFonts w:eastAsiaTheme="minorEastAsia" w:hint="cs"/>
          <w:b w:val="0"/>
          <w:bCs w:val="0"/>
          <w:rtl/>
        </w:rPr>
        <w:t>למציעים</w:t>
      </w:r>
      <w:r w:rsidR="00E023FD" w:rsidRPr="00E023FD">
        <w:rPr>
          <w:rFonts w:eastAsiaTheme="minorEastAsia"/>
          <w:b w:val="0"/>
          <w:bCs w:val="0"/>
          <w:rtl/>
        </w:rPr>
        <w:t xml:space="preserve"> </w:t>
      </w:r>
      <w:r w:rsidR="00E023FD" w:rsidRPr="00E023FD">
        <w:rPr>
          <w:rFonts w:eastAsiaTheme="minorEastAsia" w:hint="cs"/>
          <w:b w:val="0"/>
          <w:bCs w:val="0"/>
          <w:rtl/>
        </w:rPr>
        <w:t>כי</w:t>
      </w:r>
      <w:r w:rsidR="00E023FD" w:rsidRPr="00E023FD">
        <w:rPr>
          <w:rFonts w:eastAsiaTheme="minorEastAsia"/>
          <w:b w:val="0"/>
          <w:bCs w:val="0"/>
          <w:rtl/>
        </w:rPr>
        <w:t xml:space="preserve"> </w:t>
      </w:r>
      <w:r w:rsidR="00E023FD" w:rsidRPr="00E023FD">
        <w:rPr>
          <w:rFonts w:eastAsiaTheme="minorEastAsia" w:hint="cs"/>
          <w:b w:val="0"/>
          <w:bCs w:val="0"/>
          <w:rtl/>
        </w:rPr>
        <w:t>הם</w:t>
      </w:r>
      <w:r w:rsidR="00E023FD" w:rsidRPr="00E023FD">
        <w:rPr>
          <w:rFonts w:eastAsiaTheme="minorEastAsia"/>
          <w:b w:val="0"/>
          <w:bCs w:val="0"/>
          <w:rtl/>
        </w:rPr>
        <w:t xml:space="preserve"> </w:t>
      </w:r>
      <w:r w:rsidR="00E023FD" w:rsidRPr="00E023FD">
        <w:rPr>
          <w:rFonts w:eastAsiaTheme="minorEastAsia" w:hint="cs"/>
          <w:b w:val="0"/>
          <w:bCs w:val="0"/>
          <w:rtl/>
        </w:rPr>
        <w:t>רשאים</w:t>
      </w:r>
      <w:r w:rsidR="00E023FD" w:rsidRPr="00E023FD">
        <w:rPr>
          <w:rFonts w:eastAsiaTheme="minorEastAsia"/>
          <w:b w:val="0"/>
          <w:bCs w:val="0"/>
          <w:rtl/>
        </w:rPr>
        <w:t xml:space="preserve"> </w:t>
      </w:r>
      <w:r w:rsidR="00E023FD" w:rsidRPr="00E023FD">
        <w:rPr>
          <w:rFonts w:eastAsiaTheme="minorEastAsia" w:hint="cs"/>
          <w:b w:val="0"/>
          <w:bCs w:val="0"/>
          <w:rtl/>
        </w:rPr>
        <w:t>להגיש</w:t>
      </w:r>
      <w:r w:rsidR="00E023FD" w:rsidRPr="00E023FD">
        <w:rPr>
          <w:rFonts w:eastAsiaTheme="minorEastAsia"/>
          <w:b w:val="0"/>
          <w:bCs w:val="0"/>
          <w:rtl/>
        </w:rPr>
        <w:t xml:space="preserve"> </w:t>
      </w:r>
      <w:r w:rsidR="00E023FD" w:rsidRPr="00E023FD">
        <w:rPr>
          <w:rFonts w:eastAsiaTheme="minorEastAsia" w:hint="cs"/>
          <w:b w:val="0"/>
          <w:bCs w:val="0"/>
          <w:rtl/>
        </w:rPr>
        <w:t>במועד</w:t>
      </w:r>
      <w:r w:rsidR="00E023FD" w:rsidRPr="00E023FD">
        <w:rPr>
          <w:rFonts w:eastAsiaTheme="minorEastAsia"/>
          <w:b w:val="0"/>
          <w:bCs w:val="0"/>
          <w:rtl/>
        </w:rPr>
        <w:t xml:space="preserve"> </w:t>
      </w:r>
      <w:r w:rsidR="00E023FD" w:rsidRPr="00E023FD">
        <w:rPr>
          <w:rFonts w:eastAsiaTheme="minorEastAsia" w:hint="cs"/>
          <w:b w:val="0"/>
          <w:bCs w:val="0"/>
          <w:rtl/>
        </w:rPr>
        <w:t>שתורה</w:t>
      </w:r>
      <w:r w:rsidR="00E023FD" w:rsidRPr="00E023FD">
        <w:rPr>
          <w:rFonts w:eastAsiaTheme="minorEastAsia"/>
          <w:b w:val="0"/>
          <w:bCs w:val="0"/>
          <w:rtl/>
        </w:rPr>
        <w:t xml:space="preserve"> </w:t>
      </w:r>
      <w:r w:rsidR="00E023FD" w:rsidRPr="00E023FD">
        <w:rPr>
          <w:rFonts w:eastAsiaTheme="minorEastAsia" w:hint="cs"/>
          <w:b w:val="0"/>
          <w:bCs w:val="0"/>
          <w:rtl/>
        </w:rPr>
        <w:t>הוועדה</w:t>
      </w:r>
      <w:r w:rsidR="00E023FD" w:rsidRPr="00E023FD">
        <w:rPr>
          <w:rFonts w:eastAsiaTheme="minorEastAsia"/>
          <w:b w:val="0"/>
          <w:bCs w:val="0"/>
          <w:rtl/>
        </w:rPr>
        <w:t xml:space="preserve">, </w:t>
      </w:r>
      <w:r w:rsidR="00E023FD" w:rsidRPr="00E023FD">
        <w:rPr>
          <w:rFonts w:eastAsiaTheme="minorEastAsia" w:hint="cs"/>
          <w:b w:val="0"/>
          <w:bCs w:val="0"/>
          <w:rtl/>
        </w:rPr>
        <w:t>הצעה</w:t>
      </w:r>
      <w:r w:rsidR="00E023FD" w:rsidRPr="00E023FD">
        <w:rPr>
          <w:rFonts w:eastAsiaTheme="minorEastAsia"/>
          <w:b w:val="0"/>
          <w:bCs w:val="0"/>
          <w:rtl/>
        </w:rPr>
        <w:t xml:space="preserve"> </w:t>
      </w:r>
      <w:r w:rsidR="00E023FD" w:rsidRPr="00E023FD">
        <w:rPr>
          <w:rFonts w:eastAsiaTheme="minorEastAsia" w:hint="cs"/>
          <w:b w:val="0"/>
          <w:bCs w:val="0"/>
          <w:rtl/>
        </w:rPr>
        <w:t>סופית</w:t>
      </w:r>
      <w:r w:rsidR="00E023FD" w:rsidRPr="00E023FD">
        <w:rPr>
          <w:rFonts w:eastAsiaTheme="minorEastAsia"/>
          <w:b w:val="0"/>
          <w:bCs w:val="0"/>
          <w:rtl/>
        </w:rPr>
        <w:t xml:space="preserve"> </w:t>
      </w:r>
      <w:r w:rsidR="00E023FD" w:rsidRPr="00E023FD">
        <w:rPr>
          <w:rFonts w:eastAsiaTheme="minorEastAsia" w:hint="cs"/>
          <w:b w:val="0"/>
          <w:bCs w:val="0"/>
          <w:rtl/>
        </w:rPr>
        <w:t>ביחס</w:t>
      </w:r>
      <w:r w:rsidR="00E023FD" w:rsidRPr="00E023FD">
        <w:rPr>
          <w:rFonts w:eastAsiaTheme="minorEastAsia"/>
          <w:b w:val="0"/>
          <w:bCs w:val="0"/>
          <w:rtl/>
        </w:rPr>
        <w:t xml:space="preserve"> </w:t>
      </w:r>
      <w:r w:rsidR="00E023FD" w:rsidRPr="00E023FD">
        <w:rPr>
          <w:rFonts w:eastAsiaTheme="minorEastAsia" w:hint="cs"/>
          <w:b w:val="0"/>
          <w:bCs w:val="0"/>
          <w:rtl/>
        </w:rPr>
        <w:t>למחיר</w:t>
      </w:r>
      <w:r w:rsidR="00E023FD" w:rsidRPr="00E023FD">
        <w:rPr>
          <w:rFonts w:eastAsiaTheme="minorEastAsia"/>
          <w:b w:val="0"/>
          <w:bCs w:val="0"/>
          <w:rtl/>
        </w:rPr>
        <w:t xml:space="preserve"> </w:t>
      </w:r>
      <w:r w:rsidR="00E023FD" w:rsidRPr="00E023FD">
        <w:rPr>
          <w:rFonts w:eastAsiaTheme="minorEastAsia" w:hint="cs"/>
          <w:b w:val="0"/>
          <w:bCs w:val="0"/>
          <w:rtl/>
        </w:rPr>
        <w:t>הצעתם</w:t>
      </w:r>
      <w:r w:rsidR="00E023FD" w:rsidRPr="00E023FD">
        <w:rPr>
          <w:rFonts w:eastAsiaTheme="minorEastAsia"/>
          <w:b w:val="0"/>
          <w:bCs w:val="0"/>
          <w:rtl/>
        </w:rPr>
        <w:t xml:space="preserve"> </w:t>
      </w:r>
      <w:r w:rsidR="00E023FD" w:rsidRPr="00E023FD">
        <w:rPr>
          <w:rFonts w:eastAsiaTheme="minorEastAsia" w:hint="cs"/>
          <w:b w:val="0"/>
          <w:bCs w:val="0"/>
          <w:rtl/>
        </w:rPr>
        <w:t>בתנאים</w:t>
      </w:r>
      <w:r w:rsidR="00E023FD" w:rsidRPr="00E023FD">
        <w:rPr>
          <w:rFonts w:eastAsiaTheme="minorEastAsia"/>
          <w:b w:val="0"/>
          <w:bCs w:val="0"/>
          <w:rtl/>
        </w:rPr>
        <w:t xml:space="preserve"> </w:t>
      </w:r>
      <w:r w:rsidR="00E023FD" w:rsidRPr="00E023FD">
        <w:rPr>
          <w:rFonts w:eastAsiaTheme="minorEastAsia" w:hint="cs"/>
          <w:b w:val="0"/>
          <w:bCs w:val="0"/>
          <w:rtl/>
        </w:rPr>
        <w:t>מיטיבים</w:t>
      </w:r>
      <w:r w:rsidR="00E023FD" w:rsidRPr="00E023FD">
        <w:rPr>
          <w:rFonts w:eastAsiaTheme="minorEastAsia"/>
          <w:b w:val="0"/>
          <w:bCs w:val="0"/>
          <w:rtl/>
        </w:rPr>
        <w:t xml:space="preserve"> </w:t>
      </w:r>
      <w:r w:rsidR="00E023FD" w:rsidRPr="00E023FD">
        <w:rPr>
          <w:rFonts w:eastAsiaTheme="minorEastAsia" w:hint="cs"/>
          <w:b w:val="0"/>
          <w:bCs w:val="0"/>
          <w:rtl/>
        </w:rPr>
        <w:t>עם</w:t>
      </w:r>
      <w:r w:rsidR="00E023FD" w:rsidRPr="00E023FD">
        <w:rPr>
          <w:rFonts w:eastAsiaTheme="minorEastAsia"/>
          <w:b w:val="0"/>
          <w:bCs w:val="0"/>
          <w:rtl/>
        </w:rPr>
        <w:t xml:space="preserve"> </w:t>
      </w:r>
      <w:r w:rsidR="00E023FD" w:rsidRPr="00E023FD">
        <w:rPr>
          <w:rFonts w:eastAsiaTheme="minorEastAsia" w:hint="cs"/>
          <w:b w:val="0"/>
          <w:bCs w:val="0"/>
          <w:rtl/>
        </w:rPr>
        <w:t>המשרד</w:t>
      </w:r>
      <w:r w:rsidR="00E023FD" w:rsidRPr="00E023FD">
        <w:rPr>
          <w:rFonts w:eastAsiaTheme="minorEastAsia"/>
          <w:b w:val="0"/>
          <w:bCs w:val="0"/>
          <w:rtl/>
        </w:rPr>
        <w:t xml:space="preserve"> </w:t>
      </w:r>
      <w:r w:rsidR="00E023FD" w:rsidRPr="00E023FD">
        <w:rPr>
          <w:rFonts w:eastAsiaTheme="minorEastAsia" w:hint="cs"/>
          <w:b w:val="0"/>
          <w:bCs w:val="0"/>
          <w:rtl/>
        </w:rPr>
        <w:t>לעומת</w:t>
      </w:r>
      <w:r w:rsidR="00E023FD" w:rsidRPr="00E023FD">
        <w:rPr>
          <w:rFonts w:eastAsiaTheme="minorEastAsia"/>
          <w:b w:val="0"/>
          <w:bCs w:val="0"/>
          <w:rtl/>
        </w:rPr>
        <w:t xml:space="preserve"> </w:t>
      </w:r>
      <w:r w:rsidR="00E023FD" w:rsidRPr="00E023FD">
        <w:rPr>
          <w:rFonts w:eastAsiaTheme="minorEastAsia" w:hint="cs"/>
          <w:b w:val="0"/>
          <w:bCs w:val="0"/>
          <w:rtl/>
        </w:rPr>
        <w:t>הצעתם</w:t>
      </w:r>
      <w:r w:rsidR="00E023FD" w:rsidRPr="00E023FD">
        <w:rPr>
          <w:rFonts w:eastAsiaTheme="minorEastAsia"/>
          <w:b w:val="0"/>
          <w:bCs w:val="0"/>
          <w:rtl/>
        </w:rPr>
        <w:t xml:space="preserve"> </w:t>
      </w:r>
      <w:r w:rsidR="00E023FD" w:rsidRPr="00E023FD">
        <w:rPr>
          <w:rFonts w:eastAsiaTheme="minorEastAsia" w:hint="cs"/>
          <w:b w:val="0"/>
          <w:bCs w:val="0"/>
          <w:rtl/>
        </w:rPr>
        <w:t>המקורית</w:t>
      </w:r>
      <w:r w:rsidR="00E023FD" w:rsidRPr="00E023FD">
        <w:rPr>
          <w:rFonts w:eastAsiaTheme="minorEastAsia"/>
          <w:b w:val="0"/>
          <w:bCs w:val="0"/>
          <w:rtl/>
        </w:rPr>
        <w:t xml:space="preserve">, </w:t>
      </w:r>
      <w:r w:rsidR="00E023FD" w:rsidRPr="00E023FD">
        <w:rPr>
          <w:rFonts w:eastAsiaTheme="minorEastAsia" w:hint="cs"/>
          <w:b w:val="0"/>
          <w:bCs w:val="0"/>
          <w:rtl/>
        </w:rPr>
        <w:t>היה</w:t>
      </w:r>
      <w:r w:rsidR="00E023FD" w:rsidRPr="00E023FD">
        <w:rPr>
          <w:rFonts w:eastAsiaTheme="minorEastAsia"/>
          <w:b w:val="0"/>
          <w:bCs w:val="0"/>
          <w:rtl/>
        </w:rPr>
        <w:t xml:space="preserve"> </w:t>
      </w:r>
      <w:r w:rsidR="00E023FD" w:rsidRPr="00E023FD">
        <w:rPr>
          <w:rFonts w:eastAsiaTheme="minorEastAsia" w:hint="cs"/>
          <w:b w:val="0"/>
          <w:bCs w:val="0"/>
          <w:rtl/>
        </w:rPr>
        <w:t>ומציע</w:t>
      </w:r>
      <w:r w:rsidR="00E023FD" w:rsidRPr="00E023FD">
        <w:rPr>
          <w:rFonts w:eastAsiaTheme="minorEastAsia"/>
          <w:b w:val="0"/>
          <w:bCs w:val="0"/>
          <w:rtl/>
        </w:rPr>
        <w:t xml:space="preserve"> </w:t>
      </w:r>
      <w:r w:rsidR="00E023FD" w:rsidRPr="00E023FD">
        <w:rPr>
          <w:rFonts w:eastAsiaTheme="minorEastAsia" w:hint="cs"/>
          <w:b w:val="0"/>
          <w:bCs w:val="0"/>
          <w:rtl/>
        </w:rPr>
        <w:t>לא</w:t>
      </w:r>
      <w:r w:rsidR="00E023FD" w:rsidRPr="00E023FD">
        <w:rPr>
          <w:rFonts w:eastAsiaTheme="minorEastAsia"/>
          <w:b w:val="0"/>
          <w:bCs w:val="0"/>
          <w:rtl/>
        </w:rPr>
        <w:t xml:space="preserve"> </w:t>
      </w:r>
      <w:r w:rsidR="00E023FD" w:rsidRPr="00E023FD">
        <w:rPr>
          <w:rFonts w:eastAsiaTheme="minorEastAsia" w:hint="cs"/>
          <w:b w:val="0"/>
          <w:bCs w:val="0"/>
          <w:rtl/>
        </w:rPr>
        <w:t>יגיש</w:t>
      </w:r>
      <w:r w:rsidR="00E023FD" w:rsidRPr="00E023FD">
        <w:rPr>
          <w:rFonts w:eastAsiaTheme="minorEastAsia"/>
          <w:b w:val="0"/>
          <w:bCs w:val="0"/>
          <w:rtl/>
        </w:rPr>
        <w:t xml:space="preserve"> </w:t>
      </w:r>
      <w:r w:rsidR="00E023FD" w:rsidRPr="00E023FD">
        <w:rPr>
          <w:rFonts w:eastAsiaTheme="minorEastAsia" w:hint="cs"/>
          <w:b w:val="0"/>
          <w:bCs w:val="0"/>
          <w:rtl/>
        </w:rPr>
        <w:t>הצעה</w:t>
      </w:r>
      <w:r w:rsidR="00E023FD" w:rsidRPr="00E023FD">
        <w:rPr>
          <w:rFonts w:eastAsiaTheme="minorEastAsia"/>
          <w:b w:val="0"/>
          <w:bCs w:val="0"/>
          <w:rtl/>
        </w:rPr>
        <w:t xml:space="preserve"> </w:t>
      </w:r>
      <w:r w:rsidR="00E023FD" w:rsidRPr="00E023FD">
        <w:rPr>
          <w:rFonts w:eastAsiaTheme="minorEastAsia" w:hint="cs"/>
          <w:b w:val="0"/>
          <w:bCs w:val="0"/>
          <w:rtl/>
        </w:rPr>
        <w:t>נוספת</w:t>
      </w:r>
      <w:r w:rsidR="00E023FD" w:rsidRPr="00E023FD">
        <w:rPr>
          <w:rFonts w:eastAsiaTheme="minorEastAsia"/>
          <w:b w:val="0"/>
          <w:bCs w:val="0"/>
          <w:rtl/>
        </w:rPr>
        <w:t xml:space="preserve">, </w:t>
      </w:r>
      <w:r w:rsidR="00E023FD" w:rsidRPr="00E023FD">
        <w:rPr>
          <w:rFonts w:eastAsiaTheme="minorEastAsia" w:hint="cs"/>
          <w:b w:val="0"/>
          <w:bCs w:val="0"/>
          <w:rtl/>
        </w:rPr>
        <w:t>תהיה</w:t>
      </w:r>
      <w:r w:rsidR="00E023FD" w:rsidRPr="00E023FD">
        <w:rPr>
          <w:rFonts w:eastAsiaTheme="minorEastAsia"/>
          <w:b w:val="0"/>
          <w:bCs w:val="0"/>
          <w:rtl/>
        </w:rPr>
        <w:t xml:space="preserve"> </w:t>
      </w:r>
      <w:r w:rsidR="00E023FD" w:rsidRPr="00E023FD">
        <w:rPr>
          <w:rFonts w:eastAsiaTheme="minorEastAsia" w:hint="cs"/>
          <w:b w:val="0"/>
          <w:bCs w:val="0"/>
          <w:rtl/>
        </w:rPr>
        <w:t>הצעתו</w:t>
      </w:r>
      <w:r w:rsidR="00E023FD" w:rsidRPr="00E023FD">
        <w:rPr>
          <w:rFonts w:eastAsiaTheme="minorEastAsia"/>
          <w:b w:val="0"/>
          <w:bCs w:val="0"/>
          <w:rtl/>
        </w:rPr>
        <w:t xml:space="preserve"> </w:t>
      </w:r>
      <w:r w:rsidR="00E023FD" w:rsidRPr="00E023FD">
        <w:rPr>
          <w:rFonts w:eastAsiaTheme="minorEastAsia" w:hint="cs"/>
          <w:b w:val="0"/>
          <w:bCs w:val="0"/>
          <w:rtl/>
        </w:rPr>
        <w:t>הראשונה</w:t>
      </w:r>
      <w:r w:rsidR="00E023FD" w:rsidRPr="00E023FD">
        <w:rPr>
          <w:rFonts w:eastAsiaTheme="minorEastAsia"/>
          <w:b w:val="0"/>
          <w:bCs w:val="0"/>
          <w:rtl/>
        </w:rPr>
        <w:t xml:space="preserve"> </w:t>
      </w:r>
      <w:r w:rsidR="00E023FD" w:rsidRPr="00E023FD">
        <w:rPr>
          <w:rFonts w:eastAsiaTheme="minorEastAsia" w:hint="cs"/>
          <w:b w:val="0"/>
          <w:bCs w:val="0"/>
          <w:rtl/>
        </w:rPr>
        <w:t>הצעה</w:t>
      </w:r>
      <w:r w:rsidR="00E023FD" w:rsidRPr="00E023FD">
        <w:rPr>
          <w:rFonts w:eastAsiaTheme="minorEastAsia"/>
          <w:b w:val="0"/>
          <w:bCs w:val="0"/>
          <w:rtl/>
        </w:rPr>
        <w:t xml:space="preserve"> </w:t>
      </w:r>
      <w:r w:rsidR="00E023FD" w:rsidRPr="00E023FD">
        <w:rPr>
          <w:rFonts w:eastAsiaTheme="minorEastAsia" w:hint="cs"/>
          <w:b w:val="0"/>
          <w:bCs w:val="0"/>
          <w:rtl/>
        </w:rPr>
        <w:t>סופית</w:t>
      </w:r>
      <w:r w:rsidR="00E023FD" w:rsidRPr="00E023FD">
        <w:rPr>
          <w:rFonts w:eastAsiaTheme="minorEastAsia"/>
          <w:b w:val="0"/>
          <w:bCs w:val="0"/>
          <w:rtl/>
        </w:rPr>
        <w:t xml:space="preserve"> </w:t>
      </w:r>
      <w:r w:rsidR="00E023FD" w:rsidRPr="00E023FD">
        <w:rPr>
          <w:rFonts w:eastAsiaTheme="minorEastAsia" w:hint="cs"/>
          <w:b w:val="0"/>
          <w:bCs w:val="0"/>
          <w:rtl/>
        </w:rPr>
        <w:t>למכרז</w:t>
      </w:r>
      <w:r w:rsidR="00E023FD" w:rsidRPr="00E023FD">
        <w:rPr>
          <w:rFonts w:eastAsiaTheme="minorEastAsia"/>
          <w:b w:val="0"/>
          <w:bCs w:val="0"/>
          <w:rtl/>
        </w:rPr>
        <w:t xml:space="preserve"> </w:t>
      </w:r>
      <w:r w:rsidR="00E023FD" w:rsidRPr="00E023FD">
        <w:rPr>
          <w:rFonts w:eastAsiaTheme="minorEastAsia" w:hint="cs"/>
          <w:b w:val="0"/>
          <w:bCs w:val="0"/>
          <w:rtl/>
        </w:rPr>
        <w:t>זה</w:t>
      </w:r>
      <w:r w:rsidR="00E023FD" w:rsidRPr="00E023FD">
        <w:rPr>
          <w:rFonts w:eastAsiaTheme="minorEastAsia"/>
          <w:b w:val="0"/>
          <w:bCs w:val="0"/>
          <w:rtl/>
        </w:rPr>
        <w:t>.</w:t>
      </w:r>
    </w:p>
    <w:p w:rsidR="00E023FD" w:rsidRPr="00E023FD" w:rsidRDefault="00E023FD" w:rsidP="009E5A0E">
      <w:pPr>
        <w:pStyle w:val="-3"/>
        <w:numPr>
          <w:ilvl w:val="0"/>
          <w:numId w:val="0"/>
        </w:numPr>
        <w:spacing w:line="360" w:lineRule="auto"/>
        <w:ind w:left="1224"/>
        <w:rPr>
          <w:rFonts w:eastAsiaTheme="minorEastAsia"/>
          <w:b w:val="0"/>
          <w:bCs w:val="0"/>
          <w:rtl/>
        </w:rPr>
      </w:pPr>
    </w:p>
    <w:p w:rsidR="00E023FD" w:rsidRPr="00E023FD" w:rsidRDefault="00E023FD" w:rsidP="00A765C8">
      <w:pPr>
        <w:pStyle w:val="-3"/>
        <w:numPr>
          <w:ilvl w:val="2"/>
          <w:numId w:val="35"/>
        </w:numPr>
        <w:spacing w:line="360" w:lineRule="auto"/>
        <w:rPr>
          <w:rFonts w:eastAsiaTheme="minorEastAsia"/>
          <w:rtl/>
        </w:rPr>
      </w:pPr>
      <w:r w:rsidRPr="00E023FD">
        <w:rPr>
          <w:rFonts w:eastAsiaTheme="minorEastAsia" w:hint="cs"/>
          <w:rtl/>
        </w:rPr>
        <w:t>סיכום</w:t>
      </w:r>
      <w:r w:rsidRPr="00E023FD">
        <w:rPr>
          <w:rFonts w:eastAsiaTheme="minorEastAsia"/>
          <w:rtl/>
        </w:rPr>
        <w:t xml:space="preserve"> </w:t>
      </w:r>
      <w:r w:rsidRPr="00E023FD">
        <w:rPr>
          <w:rFonts w:eastAsiaTheme="minorEastAsia" w:hint="cs"/>
          <w:rtl/>
        </w:rPr>
        <w:t>הציונים</w:t>
      </w:r>
      <w:r w:rsidRPr="00E023FD">
        <w:rPr>
          <w:rFonts w:eastAsiaTheme="minorEastAsia"/>
          <w:rtl/>
        </w:rPr>
        <w:t xml:space="preserve"> </w:t>
      </w:r>
      <w:r w:rsidRPr="00E023FD">
        <w:rPr>
          <w:rFonts w:eastAsiaTheme="minorEastAsia" w:hint="cs"/>
          <w:rtl/>
        </w:rPr>
        <w:t>ובחירת</w:t>
      </w:r>
      <w:r w:rsidRPr="00E023FD">
        <w:rPr>
          <w:rFonts w:eastAsiaTheme="minorEastAsia"/>
          <w:rtl/>
        </w:rPr>
        <w:t xml:space="preserve"> </w:t>
      </w:r>
      <w:r w:rsidRPr="00E023FD">
        <w:rPr>
          <w:rFonts w:eastAsiaTheme="minorEastAsia" w:hint="cs"/>
          <w:rtl/>
        </w:rPr>
        <w:t>זוכ</w:t>
      </w:r>
      <w:r w:rsidR="00174A30">
        <w:rPr>
          <w:rFonts w:eastAsiaTheme="minorEastAsia" w:hint="cs"/>
          <w:rtl/>
        </w:rPr>
        <w:t>ים</w:t>
      </w:r>
      <w:r w:rsidRPr="00E023FD">
        <w:rPr>
          <w:rFonts w:eastAsiaTheme="minorEastAsia"/>
          <w:rtl/>
        </w:rPr>
        <w:t xml:space="preserve"> </w:t>
      </w:r>
    </w:p>
    <w:p w:rsidR="00E023FD" w:rsidRDefault="00E023FD" w:rsidP="009E5A0E">
      <w:pPr>
        <w:pStyle w:val="-3"/>
        <w:numPr>
          <w:ilvl w:val="0"/>
          <w:numId w:val="0"/>
        </w:numPr>
        <w:spacing w:line="360" w:lineRule="auto"/>
        <w:ind w:left="1224"/>
        <w:jc w:val="both"/>
        <w:rPr>
          <w:rFonts w:eastAsiaTheme="minorEastAsia"/>
          <w:b w:val="0"/>
          <w:bCs w:val="0"/>
          <w:rtl/>
        </w:rPr>
      </w:pPr>
      <w:r w:rsidRPr="00E023FD">
        <w:rPr>
          <w:rFonts w:eastAsiaTheme="minorEastAsia" w:hint="cs"/>
          <w:b w:val="0"/>
          <w:bCs w:val="0"/>
          <w:rtl/>
        </w:rPr>
        <w:t>לאחר</w:t>
      </w:r>
      <w:r w:rsidRPr="00E023FD">
        <w:rPr>
          <w:rFonts w:eastAsiaTheme="minorEastAsia"/>
          <w:b w:val="0"/>
          <w:bCs w:val="0"/>
          <w:rtl/>
        </w:rPr>
        <w:t xml:space="preserve"> </w:t>
      </w:r>
      <w:r w:rsidRPr="00E023FD">
        <w:rPr>
          <w:rFonts w:eastAsiaTheme="minorEastAsia" w:hint="cs"/>
          <w:b w:val="0"/>
          <w:bCs w:val="0"/>
          <w:rtl/>
        </w:rPr>
        <w:t>ביצוע</w:t>
      </w:r>
      <w:r w:rsidRPr="00E023FD">
        <w:rPr>
          <w:rFonts w:eastAsiaTheme="minorEastAsia"/>
          <w:b w:val="0"/>
          <w:bCs w:val="0"/>
          <w:rtl/>
        </w:rPr>
        <w:t xml:space="preserve"> </w:t>
      </w:r>
      <w:r w:rsidRPr="00E023FD">
        <w:rPr>
          <w:rFonts w:eastAsiaTheme="minorEastAsia" w:hint="cs"/>
          <w:b w:val="0"/>
          <w:bCs w:val="0"/>
          <w:rtl/>
        </w:rPr>
        <w:t>השלבים</w:t>
      </w:r>
      <w:r w:rsidRPr="00E023FD">
        <w:rPr>
          <w:rFonts w:eastAsiaTheme="minorEastAsia"/>
          <w:b w:val="0"/>
          <w:bCs w:val="0"/>
          <w:rtl/>
        </w:rPr>
        <w:t xml:space="preserve"> </w:t>
      </w:r>
      <w:r w:rsidRPr="00E023FD">
        <w:rPr>
          <w:rFonts w:eastAsiaTheme="minorEastAsia" w:hint="cs"/>
          <w:b w:val="0"/>
          <w:bCs w:val="0"/>
          <w:rtl/>
        </w:rPr>
        <w:t>כאמור</w:t>
      </w:r>
      <w:r w:rsidRPr="00E023FD">
        <w:rPr>
          <w:rFonts w:eastAsiaTheme="minorEastAsia"/>
          <w:b w:val="0"/>
          <w:bCs w:val="0"/>
          <w:rtl/>
        </w:rPr>
        <w:t xml:space="preserve">, </w:t>
      </w:r>
      <w:r w:rsidRPr="00E023FD">
        <w:rPr>
          <w:rFonts w:eastAsiaTheme="minorEastAsia" w:hint="cs"/>
          <w:b w:val="0"/>
          <w:bCs w:val="0"/>
          <w:rtl/>
        </w:rPr>
        <w:t>ישוקלל</w:t>
      </w:r>
      <w:r w:rsidRPr="00E023FD">
        <w:rPr>
          <w:rFonts w:eastAsiaTheme="minorEastAsia"/>
          <w:b w:val="0"/>
          <w:bCs w:val="0"/>
          <w:rtl/>
        </w:rPr>
        <w:t xml:space="preserve"> </w:t>
      </w:r>
      <w:r w:rsidRPr="00E023FD">
        <w:rPr>
          <w:rFonts w:eastAsiaTheme="minorEastAsia" w:hint="cs"/>
          <w:b w:val="0"/>
          <w:bCs w:val="0"/>
          <w:rtl/>
        </w:rPr>
        <w:t>הניקוד</w:t>
      </w:r>
      <w:r w:rsidRPr="00E023FD">
        <w:rPr>
          <w:rFonts w:eastAsiaTheme="minorEastAsia"/>
          <w:b w:val="0"/>
          <w:bCs w:val="0"/>
          <w:rtl/>
        </w:rPr>
        <w:t xml:space="preserve"> </w:t>
      </w:r>
      <w:r w:rsidRPr="00E023FD">
        <w:rPr>
          <w:rFonts w:eastAsiaTheme="minorEastAsia" w:hint="cs"/>
          <w:b w:val="0"/>
          <w:bCs w:val="0"/>
          <w:rtl/>
        </w:rPr>
        <w:t>בכל</w:t>
      </w:r>
      <w:r w:rsidRPr="00E023FD">
        <w:rPr>
          <w:rFonts w:eastAsiaTheme="minorEastAsia"/>
          <w:b w:val="0"/>
          <w:bCs w:val="0"/>
          <w:rtl/>
        </w:rPr>
        <w:t xml:space="preserve"> </w:t>
      </w:r>
      <w:r w:rsidRPr="00E023FD">
        <w:rPr>
          <w:rFonts w:eastAsiaTheme="minorEastAsia" w:hint="cs"/>
          <w:b w:val="0"/>
          <w:bCs w:val="0"/>
          <w:rtl/>
        </w:rPr>
        <w:t>השלבים</w:t>
      </w:r>
      <w:r w:rsidRPr="00E023FD">
        <w:rPr>
          <w:rFonts w:eastAsiaTheme="minorEastAsia"/>
          <w:b w:val="0"/>
          <w:bCs w:val="0"/>
          <w:rtl/>
        </w:rPr>
        <w:t xml:space="preserve"> </w:t>
      </w:r>
      <w:r w:rsidRPr="00E023FD">
        <w:rPr>
          <w:rFonts w:eastAsiaTheme="minorEastAsia" w:hint="cs"/>
          <w:b w:val="0"/>
          <w:bCs w:val="0"/>
          <w:rtl/>
        </w:rPr>
        <w:t>יחדיו</w:t>
      </w:r>
      <w:r w:rsidRPr="00E023FD">
        <w:rPr>
          <w:rFonts w:eastAsiaTheme="minorEastAsia"/>
          <w:b w:val="0"/>
          <w:bCs w:val="0"/>
          <w:rtl/>
        </w:rPr>
        <w:t xml:space="preserve">. </w:t>
      </w:r>
      <w:r w:rsidR="00174A30">
        <w:rPr>
          <w:rFonts w:eastAsiaTheme="minorEastAsia" w:hint="cs"/>
          <w:b w:val="0"/>
          <w:bCs w:val="0"/>
          <w:rtl/>
        </w:rPr>
        <w:t xml:space="preserve">עד 3 </w:t>
      </w:r>
      <w:r w:rsidRPr="00E023FD">
        <w:rPr>
          <w:rFonts w:eastAsiaTheme="minorEastAsia" w:hint="cs"/>
          <w:b w:val="0"/>
          <w:bCs w:val="0"/>
          <w:rtl/>
        </w:rPr>
        <w:t>ההצע</w:t>
      </w:r>
      <w:r w:rsidR="00174A30">
        <w:rPr>
          <w:rFonts w:eastAsiaTheme="minorEastAsia" w:hint="cs"/>
          <w:b w:val="0"/>
          <w:bCs w:val="0"/>
          <w:rtl/>
        </w:rPr>
        <w:t>ות</w:t>
      </w:r>
      <w:r w:rsidRPr="00E023FD">
        <w:rPr>
          <w:rFonts w:eastAsiaTheme="minorEastAsia"/>
          <w:b w:val="0"/>
          <w:bCs w:val="0"/>
          <w:rtl/>
        </w:rPr>
        <w:t xml:space="preserve"> </w:t>
      </w:r>
      <w:r w:rsidRPr="00E023FD">
        <w:rPr>
          <w:rFonts w:eastAsiaTheme="minorEastAsia" w:hint="cs"/>
          <w:b w:val="0"/>
          <w:bCs w:val="0"/>
          <w:rtl/>
        </w:rPr>
        <w:t>בעל</w:t>
      </w:r>
      <w:r w:rsidR="00174A30">
        <w:rPr>
          <w:rFonts w:eastAsiaTheme="minorEastAsia" w:hint="cs"/>
          <w:b w:val="0"/>
          <w:bCs w:val="0"/>
          <w:rtl/>
        </w:rPr>
        <w:t>ו</w:t>
      </w:r>
      <w:r w:rsidRPr="00E023FD">
        <w:rPr>
          <w:rFonts w:eastAsiaTheme="minorEastAsia" w:hint="cs"/>
          <w:b w:val="0"/>
          <w:bCs w:val="0"/>
          <w:rtl/>
        </w:rPr>
        <w:t>ת</w:t>
      </w:r>
      <w:r w:rsidRPr="00E023FD">
        <w:rPr>
          <w:rFonts w:eastAsiaTheme="minorEastAsia"/>
          <w:b w:val="0"/>
          <w:bCs w:val="0"/>
          <w:rtl/>
        </w:rPr>
        <w:t xml:space="preserve"> </w:t>
      </w:r>
      <w:r w:rsidRPr="00E023FD">
        <w:rPr>
          <w:rFonts w:eastAsiaTheme="minorEastAsia" w:hint="cs"/>
          <w:b w:val="0"/>
          <w:bCs w:val="0"/>
          <w:rtl/>
        </w:rPr>
        <w:t>הניקוד</w:t>
      </w:r>
      <w:r w:rsidRPr="00E023FD">
        <w:rPr>
          <w:rFonts w:eastAsiaTheme="minorEastAsia"/>
          <w:b w:val="0"/>
          <w:bCs w:val="0"/>
          <w:rtl/>
        </w:rPr>
        <w:t xml:space="preserve"> </w:t>
      </w:r>
      <w:r w:rsidRPr="00E023FD">
        <w:rPr>
          <w:rFonts w:eastAsiaTheme="minorEastAsia" w:hint="cs"/>
          <w:b w:val="0"/>
          <w:bCs w:val="0"/>
          <w:rtl/>
        </w:rPr>
        <w:t>המצטבר</w:t>
      </w:r>
      <w:r w:rsidRPr="00E023FD">
        <w:rPr>
          <w:rFonts w:eastAsiaTheme="minorEastAsia"/>
          <w:b w:val="0"/>
          <w:bCs w:val="0"/>
          <w:rtl/>
        </w:rPr>
        <w:t xml:space="preserve"> </w:t>
      </w:r>
      <w:r w:rsidRPr="00E023FD">
        <w:rPr>
          <w:rFonts w:eastAsiaTheme="minorEastAsia" w:hint="cs"/>
          <w:b w:val="0"/>
          <w:bCs w:val="0"/>
          <w:rtl/>
        </w:rPr>
        <w:t>הגבוה</w:t>
      </w:r>
      <w:r w:rsidRPr="00E023FD">
        <w:rPr>
          <w:rFonts w:eastAsiaTheme="minorEastAsia"/>
          <w:b w:val="0"/>
          <w:bCs w:val="0"/>
          <w:rtl/>
        </w:rPr>
        <w:t xml:space="preserve"> </w:t>
      </w:r>
      <w:r w:rsidRPr="00E023FD">
        <w:rPr>
          <w:rFonts w:eastAsiaTheme="minorEastAsia" w:hint="cs"/>
          <w:b w:val="0"/>
          <w:bCs w:val="0"/>
          <w:rtl/>
        </w:rPr>
        <w:t>ביותר</w:t>
      </w:r>
      <w:r w:rsidRPr="00E023FD">
        <w:rPr>
          <w:rFonts w:eastAsiaTheme="minorEastAsia"/>
          <w:b w:val="0"/>
          <w:bCs w:val="0"/>
          <w:rtl/>
        </w:rPr>
        <w:t xml:space="preserve">, </w:t>
      </w:r>
      <w:r w:rsidRPr="00E023FD">
        <w:rPr>
          <w:rFonts w:eastAsiaTheme="minorEastAsia" w:hint="cs"/>
          <w:b w:val="0"/>
          <w:bCs w:val="0"/>
          <w:rtl/>
        </w:rPr>
        <w:t>בכפוף</w:t>
      </w:r>
      <w:r w:rsidRPr="00E023FD">
        <w:rPr>
          <w:rFonts w:eastAsiaTheme="minorEastAsia"/>
          <w:b w:val="0"/>
          <w:bCs w:val="0"/>
          <w:rtl/>
        </w:rPr>
        <w:t xml:space="preserve"> </w:t>
      </w:r>
      <w:r w:rsidRPr="00E023FD">
        <w:rPr>
          <w:rFonts w:eastAsiaTheme="minorEastAsia" w:hint="cs"/>
          <w:b w:val="0"/>
          <w:bCs w:val="0"/>
          <w:rtl/>
        </w:rPr>
        <w:t>לאמור</w:t>
      </w:r>
      <w:r w:rsidRPr="00E023FD">
        <w:rPr>
          <w:rFonts w:eastAsiaTheme="minorEastAsia"/>
          <w:b w:val="0"/>
          <w:bCs w:val="0"/>
          <w:rtl/>
        </w:rPr>
        <w:t xml:space="preserve"> </w:t>
      </w:r>
      <w:r w:rsidRPr="00E023FD">
        <w:rPr>
          <w:rFonts w:eastAsiaTheme="minorEastAsia" w:hint="cs"/>
          <w:b w:val="0"/>
          <w:bCs w:val="0"/>
          <w:rtl/>
        </w:rPr>
        <w:t>בסעיף</w:t>
      </w:r>
      <w:r w:rsidRPr="00E023FD">
        <w:rPr>
          <w:rFonts w:eastAsiaTheme="minorEastAsia"/>
          <w:b w:val="0"/>
          <w:bCs w:val="0"/>
          <w:rtl/>
        </w:rPr>
        <w:t xml:space="preserve"> </w:t>
      </w:r>
      <w:r w:rsidRPr="00E023FD">
        <w:rPr>
          <w:rFonts w:eastAsiaTheme="minorEastAsia" w:hint="cs"/>
          <w:b w:val="0"/>
          <w:bCs w:val="0"/>
          <w:rtl/>
        </w:rPr>
        <w:t>זה</w:t>
      </w:r>
      <w:r w:rsidRPr="00E023FD">
        <w:rPr>
          <w:rFonts w:eastAsiaTheme="minorEastAsia"/>
          <w:b w:val="0"/>
          <w:bCs w:val="0"/>
          <w:rtl/>
        </w:rPr>
        <w:t xml:space="preserve"> </w:t>
      </w:r>
      <w:r w:rsidRPr="00B414DA">
        <w:rPr>
          <w:rFonts w:eastAsiaTheme="minorEastAsia" w:hint="eastAsia"/>
          <w:b w:val="0"/>
          <w:bCs w:val="0"/>
          <w:rtl/>
        </w:rPr>
        <w:t>ובסעיף</w:t>
      </w:r>
      <w:r w:rsidRPr="00B414DA">
        <w:rPr>
          <w:rFonts w:eastAsiaTheme="minorEastAsia"/>
          <w:b w:val="0"/>
          <w:bCs w:val="0"/>
          <w:rtl/>
        </w:rPr>
        <w:t xml:space="preserve"> 8.3</w:t>
      </w:r>
      <w:r w:rsidRPr="00E023FD">
        <w:rPr>
          <w:rFonts w:eastAsiaTheme="minorEastAsia"/>
          <w:b w:val="0"/>
          <w:bCs w:val="0"/>
          <w:rtl/>
        </w:rPr>
        <w:t xml:space="preserve"> </w:t>
      </w:r>
      <w:r w:rsidRPr="00E023FD">
        <w:rPr>
          <w:rFonts w:eastAsiaTheme="minorEastAsia" w:hint="cs"/>
          <w:b w:val="0"/>
          <w:bCs w:val="0"/>
          <w:rtl/>
        </w:rPr>
        <w:t>להלן</w:t>
      </w:r>
      <w:r w:rsidRPr="00E023FD">
        <w:rPr>
          <w:rFonts w:eastAsiaTheme="minorEastAsia"/>
          <w:b w:val="0"/>
          <w:bCs w:val="0"/>
          <w:rtl/>
        </w:rPr>
        <w:t xml:space="preserve">, </w:t>
      </w:r>
      <w:r w:rsidRPr="00E023FD">
        <w:rPr>
          <w:rFonts w:eastAsiaTheme="minorEastAsia" w:hint="cs"/>
          <w:b w:val="0"/>
          <w:bCs w:val="0"/>
          <w:rtl/>
        </w:rPr>
        <w:t>תיקבע</w:t>
      </w:r>
      <w:r w:rsidR="00174A30">
        <w:rPr>
          <w:rFonts w:eastAsiaTheme="minorEastAsia" w:hint="cs"/>
          <w:b w:val="0"/>
          <w:bCs w:val="0"/>
          <w:rtl/>
        </w:rPr>
        <w:t>נה</w:t>
      </w:r>
      <w:r w:rsidRPr="00E023FD">
        <w:rPr>
          <w:rFonts w:eastAsiaTheme="minorEastAsia"/>
          <w:b w:val="0"/>
          <w:bCs w:val="0"/>
          <w:rtl/>
        </w:rPr>
        <w:t xml:space="preserve"> </w:t>
      </w:r>
      <w:r w:rsidRPr="00E023FD">
        <w:rPr>
          <w:rFonts w:eastAsiaTheme="minorEastAsia" w:hint="cs"/>
          <w:b w:val="0"/>
          <w:bCs w:val="0"/>
          <w:rtl/>
        </w:rPr>
        <w:t>כהצע</w:t>
      </w:r>
      <w:r w:rsidR="00174A30">
        <w:rPr>
          <w:rFonts w:eastAsiaTheme="minorEastAsia" w:hint="cs"/>
          <w:b w:val="0"/>
          <w:bCs w:val="0"/>
          <w:rtl/>
        </w:rPr>
        <w:t>ות</w:t>
      </w:r>
      <w:r w:rsidRPr="00E023FD">
        <w:rPr>
          <w:rFonts w:eastAsiaTheme="minorEastAsia"/>
          <w:b w:val="0"/>
          <w:bCs w:val="0"/>
          <w:rtl/>
        </w:rPr>
        <w:t xml:space="preserve"> </w:t>
      </w:r>
      <w:r w:rsidRPr="00E023FD">
        <w:rPr>
          <w:rFonts w:eastAsiaTheme="minorEastAsia" w:hint="cs"/>
          <w:b w:val="0"/>
          <w:bCs w:val="0"/>
          <w:rtl/>
        </w:rPr>
        <w:t>הזוכ</w:t>
      </w:r>
      <w:r w:rsidR="00174A30">
        <w:rPr>
          <w:rFonts w:eastAsiaTheme="minorEastAsia" w:hint="cs"/>
          <w:b w:val="0"/>
          <w:bCs w:val="0"/>
          <w:rtl/>
        </w:rPr>
        <w:t>ות</w:t>
      </w:r>
      <w:r w:rsidRPr="00E023FD">
        <w:rPr>
          <w:rFonts w:eastAsiaTheme="minorEastAsia"/>
          <w:b w:val="0"/>
          <w:bCs w:val="0"/>
          <w:color w:val="FF0000"/>
          <w:rtl/>
        </w:rPr>
        <w:t xml:space="preserve">. </w:t>
      </w:r>
      <w:r w:rsidRPr="00E023FD">
        <w:rPr>
          <w:rFonts w:eastAsiaTheme="minorEastAsia" w:hint="cs"/>
          <w:b w:val="0"/>
          <w:bCs w:val="0"/>
          <w:rtl/>
        </w:rPr>
        <w:t>המשרד</w:t>
      </w:r>
      <w:r w:rsidRPr="00E023FD">
        <w:rPr>
          <w:rFonts w:eastAsiaTheme="minorEastAsia"/>
          <w:b w:val="0"/>
          <w:bCs w:val="0"/>
          <w:rtl/>
        </w:rPr>
        <w:t xml:space="preserve"> </w:t>
      </w:r>
      <w:r w:rsidRPr="00E023FD">
        <w:rPr>
          <w:rFonts w:eastAsiaTheme="minorEastAsia" w:hint="cs"/>
          <w:b w:val="0"/>
          <w:bCs w:val="0"/>
          <w:rtl/>
        </w:rPr>
        <w:t>שומר</w:t>
      </w:r>
      <w:r w:rsidRPr="00E023FD">
        <w:rPr>
          <w:rFonts w:eastAsiaTheme="minorEastAsia"/>
          <w:b w:val="0"/>
          <w:bCs w:val="0"/>
          <w:rtl/>
        </w:rPr>
        <w:t xml:space="preserve"> </w:t>
      </w:r>
      <w:r w:rsidRPr="00E023FD">
        <w:rPr>
          <w:rFonts w:eastAsiaTheme="minorEastAsia" w:hint="cs"/>
          <w:b w:val="0"/>
          <w:bCs w:val="0"/>
          <w:rtl/>
        </w:rPr>
        <w:t>לעצמו</w:t>
      </w:r>
      <w:r w:rsidRPr="00E023FD">
        <w:rPr>
          <w:rFonts w:eastAsiaTheme="minorEastAsia"/>
          <w:b w:val="0"/>
          <w:bCs w:val="0"/>
          <w:rtl/>
        </w:rPr>
        <w:t xml:space="preserve"> </w:t>
      </w:r>
      <w:r w:rsidRPr="00E023FD">
        <w:rPr>
          <w:rFonts w:eastAsiaTheme="minorEastAsia" w:hint="cs"/>
          <w:b w:val="0"/>
          <w:bCs w:val="0"/>
          <w:rtl/>
        </w:rPr>
        <w:t>את</w:t>
      </w:r>
      <w:r w:rsidRPr="00E023FD">
        <w:rPr>
          <w:rFonts w:eastAsiaTheme="minorEastAsia"/>
          <w:b w:val="0"/>
          <w:bCs w:val="0"/>
          <w:rtl/>
        </w:rPr>
        <w:t xml:space="preserve"> </w:t>
      </w:r>
      <w:r w:rsidRPr="00E023FD">
        <w:rPr>
          <w:rFonts w:eastAsiaTheme="minorEastAsia" w:hint="cs"/>
          <w:b w:val="0"/>
          <w:bCs w:val="0"/>
          <w:rtl/>
        </w:rPr>
        <w:t>הזכות</w:t>
      </w:r>
      <w:r w:rsidRPr="00E023FD">
        <w:rPr>
          <w:rFonts w:eastAsiaTheme="minorEastAsia"/>
          <w:b w:val="0"/>
          <w:bCs w:val="0"/>
          <w:rtl/>
        </w:rPr>
        <w:t xml:space="preserve"> </w:t>
      </w:r>
      <w:r w:rsidRPr="00E023FD">
        <w:rPr>
          <w:rFonts w:eastAsiaTheme="minorEastAsia" w:hint="cs"/>
          <w:b w:val="0"/>
          <w:bCs w:val="0"/>
          <w:rtl/>
        </w:rPr>
        <w:t>לפצל</w:t>
      </w:r>
      <w:r w:rsidRPr="00E023FD">
        <w:rPr>
          <w:rFonts w:eastAsiaTheme="minorEastAsia"/>
          <w:b w:val="0"/>
          <w:bCs w:val="0"/>
          <w:rtl/>
        </w:rPr>
        <w:t xml:space="preserve"> </w:t>
      </w:r>
      <w:r w:rsidRPr="00E023FD">
        <w:rPr>
          <w:rFonts w:eastAsiaTheme="minorEastAsia" w:hint="cs"/>
          <w:b w:val="0"/>
          <w:bCs w:val="0"/>
          <w:rtl/>
        </w:rPr>
        <w:t>את</w:t>
      </w:r>
      <w:r w:rsidRPr="00E023FD">
        <w:rPr>
          <w:rFonts w:eastAsiaTheme="minorEastAsia"/>
          <w:b w:val="0"/>
          <w:bCs w:val="0"/>
          <w:rtl/>
        </w:rPr>
        <w:t xml:space="preserve"> </w:t>
      </w:r>
      <w:r w:rsidRPr="00E023FD">
        <w:rPr>
          <w:rFonts w:eastAsiaTheme="minorEastAsia" w:hint="cs"/>
          <w:b w:val="0"/>
          <w:bCs w:val="0"/>
          <w:rtl/>
        </w:rPr>
        <w:t>הזכייה</w:t>
      </w:r>
      <w:r w:rsidRPr="00E023FD">
        <w:rPr>
          <w:rFonts w:eastAsiaTheme="minorEastAsia"/>
          <w:b w:val="0"/>
          <w:bCs w:val="0"/>
          <w:rtl/>
        </w:rPr>
        <w:t xml:space="preserve"> </w:t>
      </w:r>
      <w:r w:rsidRPr="00E023FD">
        <w:rPr>
          <w:rFonts w:eastAsiaTheme="minorEastAsia" w:hint="cs"/>
          <w:b w:val="0"/>
          <w:bCs w:val="0"/>
          <w:rtl/>
        </w:rPr>
        <w:t>בין</w:t>
      </w:r>
      <w:r w:rsidRPr="00E023FD">
        <w:rPr>
          <w:rFonts w:eastAsiaTheme="minorEastAsia"/>
          <w:b w:val="0"/>
          <w:bCs w:val="0"/>
          <w:rtl/>
        </w:rPr>
        <w:t xml:space="preserve"> </w:t>
      </w:r>
      <w:r w:rsidRPr="00E023FD">
        <w:rPr>
          <w:rFonts w:eastAsiaTheme="minorEastAsia" w:hint="cs"/>
          <w:b w:val="0"/>
          <w:bCs w:val="0"/>
          <w:rtl/>
        </w:rPr>
        <w:t>עד</w:t>
      </w:r>
      <w:r w:rsidRPr="00E023FD">
        <w:rPr>
          <w:rFonts w:eastAsiaTheme="minorEastAsia"/>
          <w:b w:val="0"/>
          <w:bCs w:val="0"/>
          <w:rtl/>
        </w:rPr>
        <w:t xml:space="preserve"> </w:t>
      </w:r>
      <w:r w:rsidR="005B1207">
        <w:rPr>
          <w:rFonts w:eastAsiaTheme="minorEastAsia" w:hint="cs"/>
          <w:b w:val="0"/>
          <w:bCs w:val="0"/>
          <w:rtl/>
        </w:rPr>
        <w:t>3</w:t>
      </w:r>
      <w:r w:rsidRPr="00E023FD">
        <w:rPr>
          <w:rFonts w:eastAsiaTheme="minorEastAsia"/>
          <w:b w:val="0"/>
          <w:bCs w:val="0"/>
          <w:rtl/>
        </w:rPr>
        <w:t xml:space="preserve"> </w:t>
      </w:r>
      <w:r w:rsidRPr="00E023FD">
        <w:rPr>
          <w:rFonts w:eastAsiaTheme="minorEastAsia" w:hint="cs"/>
          <w:b w:val="0"/>
          <w:bCs w:val="0"/>
          <w:rtl/>
        </w:rPr>
        <w:t>זוכים</w:t>
      </w:r>
      <w:r w:rsidRPr="00E023FD">
        <w:rPr>
          <w:rFonts w:eastAsiaTheme="minorEastAsia"/>
          <w:b w:val="0"/>
          <w:bCs w:val="0"/>
          <w:rtl/>
        </w:rPr>
        <w:t xml:space="preserve">, </w:t>
      </w:r>
      <w:r w:rsidRPr="00E023FD">
        <w:rPr>
          <w:rFonts w:eastAsiaTheme="minorEastAsia" w:hint="cs"/>
          <w:b w:val="0"/>
          <w:bCs w:val="0"/>
          <w:rtl/>
        </w:rPr>
        <w:t>אשר</w:t>
      </w:r>
      <w:r w:rsidRPr="00E023FD">
        <w:rPr>
          <w:rFonts w:eastAsiaTheme="minorEastAsia"/>
          <w:b w:val="0"/>
          <w:bCs w:val="0"/>
          <w:rtl/>
        </w:rPr>
        <w:t xml:space="preserve"> </w:t>
      </w:r>
      <w:r w:rsidRPr="00E023FD">
        <w:rPr>
          <w:rFonts w:eastAsiaTheme="minorEastAsia" w:hint="cs"/>
          <w:b w:val="0"/>
          <w:bCs w:val="0"/>
          <w:rtl/>
        </w:rPr>
        <w:t>קיבלו</w:t>
      </w:r>
      <w:r w:rsidRPr="00E023FD">
        <w:rPr>
          <w:rFonts w:eastAsiaTheme="minorEastAsia"/>
          <w:b w:val="0"/>
          <w:bCs w:val="0"/>
          <w:rtl/>
        </w:rPr>
        <w:t xml:space="preserve"> </w:t>
      </w:r>
      <w:r w:rsidRPr="00E023FD">
        <w:rPr>
          <w:rFonts w:eastAsiaTheme="minorEastAsia" w:hint="cs"/>
          <w:b w:val="0"/>
          <w:bCs w:val="0"/>
          <w:rtl/>
        </w:rPr>
        <w:t>את</w:t>
      </w:r>
      <w:r w:rsidRPr="00E023FD">
        <w:rPr>
          <w:rFonts w:eastAsiaTheme="minorEastAsia"/>
          <w:b w:val="0"/>
          <w:bCs w:val="0"/>
          <w:rtl/>
        </w:rPr>
        <w:t xml:space="preserve"> </w:t>
      </w:r>
      <w:r w:rsidRPr="00E023FD">
        <w:rPr>
          <w:rFonts w:eastAsiaTheme="minorEastAsia" w:hint="cs"/>
          <w:b w:val="0"/>
          <w:bCs w:val="0"/>
          <w:rtl/>
        </w:rPr>
        <w:t>הציונים</w:t>
      </w:r>
      <w:r w:rsidRPr="00E023FD">
        <w:rPr>
          <w:rFonts w:eastAsiaTheme="minorEastAsia"/>
          <w:b w:val="0"/>
          <w:bCs w:val="0"/>
          <w:rtl/>
        </w:rPr>
        <w:t xml:space="preserve"> </w:t>
      </w:r>
      <w:r w:rsidRPr="00E023FD">
        <w:rPr>
          <w:rFonts w:eastAsiaTheme="minorEastAsia" w:hint="cs"/>
          <w:b w:val="0"/>
          <w:bCs w:val="0"/>
          <w:rtl/>
        </w:rPr>
        <w:t>המשוקללים</w:t>
      </w:r>
      <w:r w:rsidRPr="00E023FD">
        <w:rPr>
          <w:rFonts w:eastAsiaTheme="minorEastAsia"/>
          <w:b w:val="0"/>
          <w:bCs w:val="0"/>
          <w:rtl/>
        </w:rPr>
        <w:t xml:space="preserve"> </w:t>
      </w:r>
      <w:r w:rsidRPr="00E023FD">
        <w:rPr>
          <w:rFonts w:eastAsiaTheme="minorEastAsia" w:hint="cs"/>
          <w:b w:val="0"/>
          <w:bCs w:val="0"/>
          <w:rtl/>
        </w:rPr>
        <w:t>הגבוהים</w:t>
      </w:r>
      <w:r w:rsidRPr="00E023FD">
        <w:rPr>
          <w:rFonts w:eastAsiaTheme="minorEastAsia"/>
          <w:b w:val="0"/>
          <w:bCs w:val="0"/>
          <w:rtl/>
        </w:rPr>
        <w:t xml:space="preserve"> </w:t>
      </w:r>
      <w:r w:rsidRPr="00E023FD">
        <w:rPr>
          <w:rFonts w:eastAsiaTheme="minorEastAsia" w:hint="cs"/>
          <w:b w:val="0"/>
          <w:bCs w:val="0"/>
          <w:rtl/>
        </w:rPr>
        <w:t>ביותר</w:t>
      </w:r>
      <w:r w:rsidRPr="00E023FD">
        <w:rPr>
          <w:rFonts w:eastAsiaTheme="minorEastAsia"/>
          <w:b w:val="0"/>
          <w:bCs w:val="0"/>
          <w:rtl/>
        </w:rPr>
        <w:t xml:space="preserve"> </w:t>
      </w:r>
      <w:r w:rsidRPr="00E023FD">
        <w:rPr>
          <w:rFonts w:eastAsiaTheme="minorEastAsia" w:hint="cs"/>
          <w:b w:val="0"/>
          <w:bCs w:val="0"/>
          <w:rtl/>
        </w:rPr>
        <w:t>בין</w:t>
      </w:r>
      <w:r w:rsidRPr="00E023FD">
        <w:rPr>
          <w:rFonts w:eastAsiaTheme="minorEastAsia"/>
          <w:b w:val="0"/>
          <w:bCs w:val="0"/>
          <w:rtl/>
        </w:rPr>
        <w:t xml:space="preserve"> </w:t>
      </w:r>
      <w:r w:rsidRPr="005B1207">
        <w:rPr>
          <w:rFonts w:eastAsiaTheme="minorEastAsia" w:hint="cs"/>
          <w:b w:val="0"/>
          <w:bCs w:val="0"/>
          <w:rtl/>
        </w:rPr>
        <w:t>ההצעות</w:t>
      </w:r>
      <w:r w:rsidRPr="00E023FD">
        <w:rPr>
          <w:rFonts w:eastAsiaTheme="minorEastAsia"/>
          <w:b w:val="0"/>
          <w:bCs w:val="0"/>
          <w:rtl/>
        </w:rPr>
        <w:t>.</w:t>
      </w:r>
    </w:p>
    <w:p w:rsidR="00B01797" w:rsidRDefault="00B01797" w:rsidP="009E5A0E">
      <w:pPr>
        <w:pStyle w:val="-3"/>
        <w:numPr>
          <w:ilvl w:val="0"/>
          <w:numId w:val="0"/>
        </w:numPr>
        <w:spacing w:line="360" w:lineRule="auto"/>
        <w:ind w:left="1224"/>
        <w:jc w:val="both"/>
        <w:rPr>
          <w:rFonts w:eastAsiaTheme="minorEastAsia"/>
          <w:b w:val="0"/>
          <w:bCs w:val="0"/>
          <w:rtl/>
        </w:rPr>
      </w:pPr>
    </w:p>
    <w:p w:rsidR="00B01797" w:rsidRPr="00FD1595" w:rsidRDefault="00B01797" w:rsidP="00A765C8">
      <w:pPr>
        <w:pStyle w:val="-3"/>
        <w:numPr>
          <w:ilvl w:val="2"/>
          <w:numId w:val="35"/>
        </w:numPr>
        <w:spacing w:line="360" w:lineRule="auto"/>
        <w:jc w:val="both"/>
        <w:rPr>
          <w:b w:val="0"/>
          <w:bCs w:val="0"/>
          <w:rtl/>
        </w:rPr>
      </w:pPr>
      <w:r w:rsidRPr="00FD1595">
        <w:rPr>
          <w:rFonts w:hint="cs"/>
          <w:b w:val="0"/>
          <w:bCs w:val="0"/>
          <w:rtl/>
        </w:rPr>
        <w:t>עידוד</w:t>
      </w:r>
      <w:r w:rsidRPr="00FD1595">
        <w:rPr>
          <w:b w:val="0"/>
          <w:bCs w:val="0"/>
          <w:rtl/>
        </w:rPr>
        <w:t xml:space="preserve"> </w:t>
      </w:r>
      <w:r w:rsidRPr="00FD1595">
        <w:rPr>
          <w:rFonts w:hint="cs"/>
          <w:b w:val="0"/>
          <w:bCs w:val="0"/>
          <w:rtl/>
        </w:rPr>
        <w:t>נשים</w:t>
      </w:r>
      <w:r w:rsidRPr="00FD1595">
        <w:rPr>
          <w:b w:val="0"/>
          <w:bCs w:val="0"/>
          <w:rtl/>
        </w:rPr>
        <w:t xml:space="preserve"> </w:t>
      </w:r>
      <w:r w:rsidRPr="00FD1595">
        <w:rPr>
          <w:rFonts w:hint="cs"/>
          <w:b w:val="0"/>
          <w:bCs w:val="0"/>
          <w:rtl/>
        </w:rPr>
        <w:t>בעסקים</w:t>
      </w:r>
      <w:r w:rsidRPr="00FD1595">
        <w:rPr>
          <w:b w:val="0"/>
          <w:bCs w:val="0"/>
          <w:rtl/>
        </w:rPr>
        <w:t xml:space="preserve"> –</w:t>
      </w:r>
      <w:r w:rsidRPr="00FD1595">
        <w:rPr>
          <w:rFonts w:hint="cs"/>
          <w:b w:val="0"/>
          <w:bCs w:val="0"/>
          <w:rtl/>
        </w:rPr>
        <w:t>אם</w:t>
      </w:r>
      <w:r w:rsidRPr="00FD1595">
        <w:rPr>
          <w:b w:val="0"/>
          <w:bCs w:val="0"/>
          <w:rtl/>
        </w:rPr>
        <w:t xml:space="preserve"> </w:t>
      </w:r>
      <w:r w:rsidRPr="00FD1595">
        <w:rPr>
          <w:rFonts w:hint="cs"/>
          <w:b w:val="0"/>
          <w:bCs w:val="0"/>
          <w:rtl/>
        </w:rPr>
        <w:t>לאחר</w:t>
      </w:r>
      <w:r w:rsidRPr="00FD1595">
        <w:rPr>
          <w:b w:val="0"/>
          <w:bCs w:val="0"/>
          <w:rtl/>
        </w:rPr>
        <w:t xml:space="preserve"> </w:t>
      </w:r>
      <w:r w:rsidRPr="00FD1595">
        <w:rPr>
          <w:rFonts w:hint="cs"/>
          <w:b w:val="0"/>
          <w:bCs w:val="0"/>
          <w:rtl/>
        </w:rPr>
        <w:t>שקלול</w:t>
      </w:r>
      <w:r w:rsidRPr="00FD1595">
        <w:rPr>
          <w:b w:val="0"/>
          <w:bCs w:val="0"/>
          <w:rtl/>
        </w:rPr>
        <w:t xml:space="preserve"> </w:t>
      </w:r>
      <w:r w:rsidRPr="00FD1595">
        <w:rPr>
          <w:rFonts w:hint="cs"/>
          <w:b w:val="0"/>
          <w:bCs w:val="0"/>
          <w:rtl/>
        </w:rPr>
        <w:t>התוצאות</w:t>
      </w:r>
      <w:r w:rsidRPr="00FD1595">
        <w:rPr>
          <w:b w:val="0"/>
          <w:bCs w:val="0"/>
          <w:rtl/>
        </w:rPr>
        <w:t xml:space="preserve"> </w:t>
      </w:r>
      <w:r w:rsidRPr="00FD1595">
        <w:rPr>
          <w:rFonts w:hint="cs"/>
          <w:b w:val="0"/>
          <w:bCs w:val="0"/>
          <w:rtl/>
        </w:rPr>
        <w:t>יקבלו</w:t>
      </w:r>
      <w:r w:rsidRPr="00FD1595">
        <w:rPr>
          <w:b w:val="0"/>
          <w:bCs w:val="0"/>
          <w:rtl/>
        </w:rPr>
        <w:t xml:space="preserve"> </w:t>
      </w:r>
      <w:r w:rsidRPr="00FD1595">
        <w:rPr>
          <w:rFonts w:hint="cs"/>
          <w:b w:val="0"/>
          <w:bCs w:val="0"/>
          <w:rtl/>
        </w:rPr>
        <w:t>שתי</w:t>
      </w:r>
      <w:r w:rsidRPr="00FD1595">
        <w:rPr>
          <w:b w:val="0"/>
          <w:bCs w:val="0"/>
          <w:rtl/>
        </w:rPr>
        <w:t xml:space="preserve"> </w:t>
      </w:r>
      <w:r w:rsidRPr="00FD1595">
        <w:rPr>
          <w:rFonts w:hint="cs"/>
          <w:b w:val="0"/>
          <w:bCs w:val="0"/>
          <w:rtl/>
        </w:rPr>
        <w:t>הצעות</w:t>
      </w:r>
      <w:r w:rsidRPr="00FD1595">
        <w:rPr>
          <w:b w:val="0"/>
          <w:bCs w:val="0"/>
          <w:rtl/>
        </w:rPr>
        <w:t xml:space="preserve"> </w:t>
      </w:r>
      <w:r w:rsidRPr="00FD1595">
        <w:rPr>
          <w:rFonts w:hint="cs"/>
          <w:b w:val="0"/>
          <w:bCs w:val="0"/>
          <w:rtl/>
        </w:rPr>
        <w:t>או</w:t>
      </w:r>
      <w:r w:rsidRPr="00FD1595">
        <w:rPr>
          <w:b w:val="0"/>
          <w:bCs w:val="0"/>
          <w:rtl/>
        </w:rPr>
        <w:t xml:space="preserve"> </w:t>
      </w:r>
      <w:r w:rsidRPr="00FD1595">
        <w:rPr>
          <w:rFonts w:hint="cs"/>
          <w:b w:val="0"/>
          <w:bCs w:val="0"/>
          <w:rtl/>
        </w:rPr>
        <w:t>יותר</w:t>
      </w:r>
      <w:r w:rsidRPr="00FD1595">
        <w:rPr>
          <w:b w:val="0"/>
          <w:bCs w:val="0"/>
          <w:rtl/>
        </w:rPr>
        <w:t xml:space="preserve"> </w:t>
      </w:r>
      <w:r w:rsidRPr="00FD1595">
        <w:rPr>
          <w:rFonts w:hint="cs"/>
          <w:b w:val="0"/>
          <w:bCs w:val="0"/>
          <w:rtl/>
        </w:rPr>
        <w:t>תוצאה</w:t>
      </w:r>
      <w:r w:rsidRPr="00FD1595">
        <w:rPr>
          <w:b w:val="0"/>
          <w:bCs w:val="0"/>
          <w:rtl/>
        </w:rPr>
        <w:t xml:space="preserve"> </w:t>
      </w:r>
      <w:r w:rsidRPr="00FD1595">
        <w:rPr>
          <w:rFonts w:hint="cs"/>
          <w:b w:val="0"/>
          <w:bCs w:val="0"/>
          <w:rtl/>
        </w:rPr>
        <w:t>משוקללת</w:t>
      </w:r>
      <w:r w:rsidRPr="00FD1595">
        <w:rPr>
          <w:b w:val="0"/>
          <w:bCs w:val="0"/>
          <w:rtl/>
        </w:rPr>
        <w:t xml:space="preserve"> </w:t>
      </w:r>
      <w:r w:rsidRPr="00FD1595">
        <w:rPr>
          <w:rFonts w:hint="cs"/>
          <w:b w:val="0"/>
          <w:bCs w:val="0"/>
          <w:rtl/>
        </w:rPr>
        <w:t>זהה</w:t>
      </w:r>
      <w:r w:rsidRPr="00FD1595">
        <w:rPr>
          <w:b w:val="0"/>
          <w:bCs w:val="0"/>
          <w:rtl/>
        </w:rPr>
        <w:t xml:space="preserve"> </w:t>
      </w:r>
      <w:r w:rsidRPr="00FD1595">
        <w:rPr>
          <w:rFonts w:hint="cs"/>
          <w:b w:val="0"/>
          <w:bCs w:val="0"/>
          <w:rtl/>
        </w:rPr>
        <w:t>שהיא</w:t>
      </w:r>
      <w:r w:rsidRPr="00FD1595">
        <w:rPr>
          <w:b w:val="0"/>
          <w:bCs w:val="0"/>
          <w:rtl/>
        </w:rPr>
        <w:t xml:space="preserve"> </w:t>
      </w:r>
      <w:r w:rsidRPr="00FD1595">
        <w:rPr>
          <w:rFonts w:hint="cs"/>
          <w:b w:val="0"/>
          <w:bCs w:val="0"/>
          <w:rtl/>
        </w:rPr>
        <w:t>התוצאה</w:t>
      </w:r>
      <w:r w:rsidRPr="00FD1595">
        <w:rPr>
          <w:b w:val="0"/>
          <w:bCs w:val="0"/>
          <w:rtl/>
        </w:rPr>
        <w:t xml:space="preserve"> </w:t>
      </w:r>
      <w:r w:rsidRPr="00FD1595">
        <w:rPr>
          <w:rFonts w:hint="cs"/>
          <w:b w:val="0"/>
          <w:bCs w:val="0"/>
          <w:rtl/>
        </w:rPr>
        <w:t>הגבוהה</w:t>
      </w:r>
      <w:r w:rsidRPr="00FD1595">
        <w:rPr>
          <w:b w:val="0"/>
          <w:bCs w:val="0"/>
          <w:rtl/>
        </w:rPr>
        <w:t xml:space="preserve"> </w:t>
      </w:r>
      <w:r w:rsidRPr="00FD1595">
        <w:rPr>
          <w:rFonts w:hint="cs"/>
          <w:b w:val="0"/>
          <w:bCs w:val="0"/>
          <w:rtl/>
        </w:rPr>
        <w:t>ביותר</w:t>
      </w:r>
      <w:r w:rsidRPr="00FD1595">
        <w:rPr>
          <w:b w:val="0"/>
          <w:bCs w:val="0"/>
          <w:rtl/>
        </w:rPr>
        <w:t xml:space="preserve">, </w:t>
      </w:r>
      <w:r w:rsidRPr="00FD1595">
        <w:rPr>
          <w:rFonts w:hint="cs"/>
          <w:b w:val="0"/>
          <w:bCs w:val="0"/>
          <w:rtl/>
        </w:rPr>
        <w:t>ואחת</w:t>
      </w:r>
      <w:r w:rsidRPr="00FD1595">
        <w:rPr>
          <w:b w:val="0"/>
          <w:bCs w:val="0"/>
          <w:rtl/>
        </w:rPr>
        <w:t xml:space="preserve"> </w:t>
      </w:r>
      <w:r w:rsidRPr="00FD1595">
        <w:rPr>
          <w:rFonts w:hint="cs"/>
          <w:b w:val="0"/>
          <w:bCs w:val="0"/>
          <w:rtl/>
        </w:rPr>
        <w:t>מן</w:t>
      </w:r>
      <w:r w:rsidRPr="00FD1595">
        <w:rPr>
          <w:b w:val="0"/>
          <w:bCs w:val="0"/>
          <w:rtl/>
        </w:rPr>
        <w:t xml:space="preserve"> </w:t>
      </w:r>
      <w:r w:rsidRPr="00FD1595">
        <w:rPr>
          <w:rFonts w:hint="cs"/>
          <w:b w:val="0"/>
          <w:bCs w:val="0"/>
          <w:rtl/>
        </w:rPr>
        <w:t>ההצעות</w:t>
      </w:r>
      <w:r w:rsidRPr="00FD1595">
        <w:rPr>
          <w:b w:val="0"/>
          <w:bCs w:val="0"/>
          <w:rtl/>
        </w:rPr>
        <w:t xml:space="preserve"> </w:t>
      </w:r>
      <w:r w:rsidRPr="00FD1595">
        <w:rPr>
          <w:rFonts w:hint="cs"/>
          <w:b w:val="0"/>
          <w:bCs w:val="0"/>
          <w:rtl/>
        </w:rPr>
        <w:t>היא</w:t>
      </w:r>
      <w:r w:rsidRPr="00FD1595">
        <w:rPr>
          <w:b w:val="0"/>
          <w:bCs w:val="0"/>
          <w:rtl/>
        </w:rPr>
        <w:t xml:space="preserve"> </w:t>
      </w:r>
      <w:r w:rsidRPr="00FD1595">
        <w:rPr>
          <w:rFonts w:hint="cs"/>
          <w:b w:val="0"/>
          <w:bCs w:val="0"/>
          <w:rtl/>
        </w:rPr>
        <w:t>עסק</w:t>
      </w:r>
      <w:r w:rsidRPr="00FD1595">
        <w:rPr>
          <w:b w:val="0"/>
          <w:bCs w:val="0"/>
          <w:rtl/>
        </w:rPr>
        <w:t xml:space="preserve"> </w:t>
      </w:r>
      <w:r w:rsidRPr="00FD1595">
        <w:rPr>
          <w:rFonts w:hint="cs"/>
          <w:b w:val="0"/>
          <w:bCs w:val="0"/>
          <w:rtl/>
        </w:rPr>
        <w:t>בשליטת</w:t>
      </w:r>
      <w:r w:rsidRPr="00FD1595">
        <w:rPr>
          <w:b w:val="0"/>
          <w:bCs w:val="0"/>
          <w:rtl/>
        </w:rPr>
        <w:t xml:space="preserve"> </w:t>
      </w:r>
      <w:r w:rsidRPr="00FD1595">
        <w:rPr>
          <w:rFonts w:hint="cs"/>
          <w:b w:val="0"/>
          <w:bCs w:val="0"/>
          <w:rtl/>
        </w:rPr>
        <w:t>אישה</w:t>
      </w:r>
      <w:r w:rsidRPr="00FD1595">
        <w:rPr>
          <w:b w:val="0"/>
          <w:bCs w:val="0"/>
          <w:rtl/>
        </w:rPr>
        <w:t xml:space="preserve">, </w:t>
      </w:r>
      <w:r w:rsidRPr="00FD1595">
        <w:rPr>
          <w:rFonts w:hint="cs"/>
          <w:b w:val="0"/>
          <w:bCs w:val="0"/>
          <w:rtl/>
        </w:rPr>
        <w:t>תיבחר</w:t>
      </w:r>
      <w:r w:rsidRPr="00FD1595">
        <w:rPr>
          <w:b w:val="0"/>
          <w:bCs w:val="0"/>
          <w:rtl/>
        </w:rPr>
        <w:t xml:space="preserve"> </w:t>
      </w:r>
      <w:r w:rsidRPr="00FD1595">
        <w:rPr>
          <w:rFonts w:hint="cs"/>
          <w:b w:val="0"/>
          <w:bCs w:val="0"/>
          <w:rtl/>
        </w:rPr>
        <w:t>ההצעה</w:t>
      </w:r>
      <w:r w:rsidRPr="00FD1595">
        <w:rPr>
          <w:b w:val="0"/>
          <w:bCs w:val="0"/>
          <w:rtl/>
        </w:rPr>
        <w:t xml:space="preserve"> </w:t>
      </w:r>
      <w:r w:rsidRPr="00FD1595">
        <w:rPr>
          <w:rFonts w:hint="cs"/>
          <w:b w:val="0"/>
          <w:bCs w:val="0"/>
          <w:rtl/>
        </w:rPr>
        <w:t>האמורה</w:t>
      </w:r>
      <w:r w:rsidRPr="00FD1595">
        <w:rPr>
          <w:b w:val="0"/>
          <w:bCs w:val="0"/>
          <w:rtl/>
        </w:rPr>
        <w:t xml:space="preserve"> </w:t>
      </w:r>
      <w:r w:rsidRPr="00FD1595">
        <w:rPr>
          <w:rFonts w:hint="cs"/>
          <w:b w:val="0"/>
          <w:bCs w:val="0"/>
          <w:rtl/>
        </w:rPr>
        <w:t>כזוכה</w:t>
      </w:r>
      <w:r w:rsidRPr="00FD1595">
        <w:rPr>
          <w:b w:val="0"/>
          <w:bCs w:val="0"/>
          <w:rtl/>
        </w:rPr>
        <w:t xml:space="preserve"> </w:t>
      </w:r>
      <w:r w:rsidRPr="00FD1595">
        <w:rPr>
          <w:rFonts w:hint="cs"/>
          <w:b w:val="0"/>
          <w:bCs w:val="0"/>
          <w:rtl/>
        </w:rPr>
        <w:t>במכרז</w:t>
      </w:r>
      <w:r w:rsidRPr="00FD1595">
        <w:rPr>
          <w:b w:val="0"/>
          <w:bCs w:val="0"/>
          <w:rtl/>
        </w:rPr>
        <w:t xml:space="preserve"> </w:t>
      </w:r>
      <w:r w:rsidRPr="00FD1595">
        <w:rPr>
          <w:rFonts w:hint="cs"/>
          <w:b w:val="0"/>
          <w:bCs w:val="0"/>
          <w:rtl/>
        </w:rPr>
        <w:t>ובלבד</w:t>
      </w:r>
      <w:r w:rsidRPr="00FD1595">
        <w:rPr>
          <w:b w:val="0"/>
          <w:bCs w:val="0"/>
          <w:rtl/>
        </w:rPr>
        <w:t xml:space="preserve"> </w:t>
      </w:r>
      <w:r w:rsidRPr="00FD1595">
        <w:rPr>
          <w:rFonts w:hint="cs"/>
          <w:b w:val="0"/>
          <w:bCs w:val="0"/>
          <w:rtl/>
        </w:rPr>
        <w:t>שצורף</w:t>
      </w:r>
      <w:r w:rsidRPr="00FD1595">
        <w:rPr>
          <w:b w:val="0"/>
          <w:bCs w:val="0"/>
          <w:rtl/>
        </w:rPr>
        <w:t xml:space="preserve"> </w:t>
      </w:r>
      <w:r w:rsidRPr="00FD1595">
        <w:rPr>
          <w:rFonts w:hint="cs"/>
          <w:b w:val="0"/>
          <w:bCs w:val="0"/>
          <w:rtl/>
        </w:rPr>
        <w:t>לה</w:t>
      </w:r>
      <w:r w:rsidRPr="00FD1595">
        <w:rPr>
          <w:b w:val="0"/>
          <w:bCs w:val="0"/>
          <w:rtl/>
        </w:rPr>
        <w:t xml:space="preserve"> </w:t>
      </w:r>
      <w:r w:rsidRPr="00FD1595">
        <w:rPr>
          <w:rFonts w:hint="cs"/>
          <w:b w:val="0"/>
          <w:bCs w:val="0"/>
          <w:rtl/>
        </w:rPr>
        <w:t>בעת</w:t>
      </w:r>
      <w:r w:rsidRPr="00FD1595">
        <w:rPr>
          <w:b w:val="0"/>
          <w:bCs w:val="0"/>
          <w:rtl/>
        </w:rPr>
        <w:t xml:space="preserve"> </w:t>
      </w:r>
      <w:r w:rsidRPr="00FD1595">
        <w:rPr>
          <w:rFonts w:hint="cs"/>
          <w:b w:val="0"/>
          <w:bCs w:val="0"/>
          <w:rtl/>
        </w:rPr>
        <w:t>הגשתה</w:t>
      </w:r>
      <w:r w:rsidRPr="00FD1595">
        <w:rPr>
          <w:b w:val="0"/>
          <w:bCs w:val="0"/>
          <w:rtl/>
        </w:rPr>
        <w:t xml:space="preserve">, </w:t>
      </w:r>
      <w:r w:rsidRPr="00FD1595">
        <w:rPr>
          <w:rFonts w:hint="cs"/>
          <w:b w:val="0"/>
          <w:bCs w:val="0"/>
          <w:rtl/>
        </w:rPr>
        <w:t>אישור</w:t>
      </w:r>
      <w:r w:rsidRPr="00FD1595">
        <w:rPr>
          <w:b w:val="0"/>
          <w:bCs w:val="0"/>
          <w:rtl/>
        </w:rPr>
        <w:t xml:space="preserve"> </w:t>
      </w:r>
      <w:r w:rsidRPr="00FD1595">
        <w:rPr>
          <w:rFonts w:hint="cs"/>
          <w:b w:val="0"/>
          <w:bCs w:val="0"/>
          <w:rtl/>
        </w:rPr>
        <w:t>ותצהיר</w:t>
      </w:r>
      <w:r w:rsidRPr="00FD1595">
        <w:rPr>
          <w:b w:val="0"/>
          <w:bCs w:val="0"/>
          <w:rtl/>
        </w:rPr>
        <w:t xml:space="preserve"> </w:t>
      </w:r>
      <w:r w:rsidRPr="00FD1595">
        <w:rPr>
          <w:rFonts w:hint="cs"/>
          <w:b w:val="0"/>
          <w:bCs w:val="0"/>
          <w:rtl/>
        </w:rPr>
        <w:t>כאמור</w:t>
      </w:r>
      <w:r w:rsidRPr="00FD1595">
        <w:rPr>
          <w:b w:val="0"/>
          <w:bCs w:val="0"/>
          <w:rtl/>
        </w:rPr>
        <w:t>.</w:t>
      </w:r>
    </w:p>
    <w:p w:rsidR="00B01797" w:rsidRDefault="00B01797" w:rsidP="009E5A0E">
      <w:pPr>
        <w:pStyle w:val="-3"/>
        <w:numPr>
          <w:ilvl w:val="0"/>
          <w:numId w:val="0"/>
        </w:numPr>
        <w:spacing w:line="360" w:lineRule="auto"/>
        <w:ind w:left="1224"/>
        <w:rPr>
          <w:rFonts w:eastAsiaTheme="minorEastAsia"/>
          <w:b w:val="0"/>
          <w:bCs w:val="0"/>
          <w:rtl/>
        </w:rPr>
      </w:pPr>
    </w:p>
    <w:p w:rsidR="00E023FD" w:rsidRPr="005D0CA5" w:rsidRDefault="00E023FD" w:rsidP="00061E06">
      <w:pPr>
        <w:pStyle w:val="-1"/>
        <w:spacing w:after="0" w:line="360" w:lineRule="auto"/>
      </w:pPr>
      <w:bookmarkStart w:id="37" w:name="_Toc496609905"/>
      <w:r w:rsidRPr="005D0CA5">
        <w:rPr>
          <w:rFonts w:hint="cs"/>
          <w:rtl/>
        </w:rPr>
        <w:t>תקופת</w:t>
      </w:r>
      <w:r w:rsidRPr="005D0CA5">
        <w:rPr>
          <w:rtl/>
        </w:rPr>
        <w:t xml:space="preserve"> </w:t>
      </w:r>
      <w:r w:rsidRPr="005D0CA5">
        <w:rPr>
          <w:rFonts w:hint="cs"/>
          <w:rtl/>
        </w:rPr>
        <w:t>ההתקשרות</w:t>
      </w:r>
      <w:bookmarkEnd w:id="37"/>
      <w:r w:rsidRPr="005D0CA5">
        <w:rPr>
          <w:rtl/>
        </w:rPr>
        <w:t xml:space="preserve">  </w:t>
      </w:r>
    </w:p>
    <w:p w:rsidR="00E023FD" w:rsidRPr="00932280" w:rsidRDefault="00E023FD" w:rsidP="00A765C8">
      <w:pPr>
        <w:pStyle w:val="a9"/>
        <w:numPr>
          <w:ilvl w:val="1"/>
          <w:numId w:val="31"/>
        </w:numPr>
        <w:spacing w:line="360" w:lineRule="auto"/>
        <w:jc w:val="both"/>
        <w:rPr>
          <w:sz w:val="24"/>
        </w:rPr>
      </w:pPr>
      <w:r w:rsidRPr="00932280">
        <w:rPr>
          <w:rFonts w:hint="cs"/>
          <w:sz w:val="24"/>
          <w:rtl/>
        </w:rPr>
        <w:t>על</w:t>
      </w:r>
      <w:r w:rsidRPr="00932280">
        <w:rPr>
          <w:sz w:val="24"/>
          <w:rtl/>
        </w:rPr>
        <w:t xml:space="preserve"> </w:t>
      </w:r>
      <w:r w:rsidRPr="00932280">
        <w:rPr>
          <w:rFonts w:hint="cs"/>
          <w:sz w:val="24"/>
          <w:rtl/>
        </w:rPr>
        <w:t>הזוכה</w:t>
      </w:r>
      <w:r w:rsidRPr="00932280">
        <w:rPr>
          <w:sz w:val="24"/>
          <w:rtl/>
        </w:rPr>
        <w:t xml:space="preserve"> </w:t>
      </w:r>
      <w:r w:rsidRPr="00932280">
        <w:rPr>
          <w:rFonts w:hint="cs"/>
          <w:sz w:val="24"/>
          <w:rtl/>
        </w:rPr>
        <w:t>להיות</w:t>
      </w:r>
      <w:r w:rsidRPr="00932280">
        <w:rPr>
          <w:sz w:val="24"/>
          <w:rtl/>
        </w:rPr>
        <w:t xml:space="preserve"> </w:t>
      </w:r>
      <w:r w:rsidRPr="00932280">
        <w:rPr>
          <w:rFonts w:hint="cs"/>
          <w:sz w:val="24"/>
          <w:rtl/>
        </w:rPr>
        <w:t>ערוך</w:t>
      </w:r>
      <w:r w:rsidRPr="00932280">
        <w:rPr>
          <w:sz w:val="24"/>
          <w:rtl/>
        </w:rPr>
        <w:t xml:space="preserve"> </w:t>
      </w:r>
      <w:r w:rsidRPr="00932280">
        <w:rPr>
          <w:rFonts w:hint="cs"/>
          <w:sz w:val="24"/>
          <w:rtl/>
        </w:rPr>
        <w:t>לתחילת</w:t>
      </w:r>
      <w:r w:rsidRPr="00932280">
        <w:rPr>
          <w:sz w:val="24"/>
          <w:rtl/>
        </w:rPr>
        <w:t xml:space="preserve"> </w:t>
      </w:r>
      <w:r w:rsidRPr="00932280">
        <w:rPr>
          <w:rFonts w:hint="cs"/>
          <w:sz w:val="24"/>
          <w:rtl/>
        </w:rPr>
        <w:t>מתן</w:t>
      </w:r>
      <w:r w:rsidRPr="00932280">
        <w:rPr>
          <w:sz w:val="24"/>
          <w:rtl/>
        </w:rPr>
        <w:t xml:space="preserve"> </w:t>
      </w:r>
      <w:r w:rsidRPr="00932280">
        <w:rPr>
          <w:rFonts w:hint="cs"/>
          <w:sz w:val="24"/>
          <w:rtl/>
        </w:rPr>
        <w:t>השירותים</w:t>
      </w:r>
      <w:r w:rsidRPr="00932280">
        <w:rPr>
          <w:sz w:val="24"/>
          <w:rtl/>
        </w:rPr>
        <w:t xml:space="preserve"> </w:t>
      </w:r>
      <w:r w:rsidRPr="00932280">
        <w:rPr>
          <w:rFonts w:hint="cs"/>
          <w:sz w:val="24"/>
          <w:rtl/>
        </w:rPr>
        <w:t>ממועד</w:t>
      </w:r>
      <w:r w:rsidRPr="00932280">
        <w:rPr>
          <w:sz w:val="24"/>
          <w:rtl/>
        </w:rPr>
        <w:t xml:space="preserve"> </w:t>
      </w:r>
      <w:r w:rsidRPr="00932280">
        <w:rPr>
          <w:rFonts w:hint="cs"/>
          <w:sz w:val="24"/>
          <w:rtl/>
        </w:rPr>
        <w:t>קבלת</w:t>
      </w:r>
      <w:r w:rsidRPr="00932280">
        <w:rPr>
          <w:sz w:val="24"/>
          <w:rtl/>
        </w:rPr>
        <w:t xml:space="preserve"> </w:t>
      </w:r>
      <w:r w:rsidRPr="00932280">
        <w:rPr>
          <w:rFonts w:hint="cs"/>
          <w:sz w:val="24"/>
          <w:rtl/>
        </w:rPr>
        <w:t>הסכם</w:t>
      </w:r>
      <w:r w:rsidRPr="00932280">
        <w:rPr>
          <w:sz w:val="24"/>
          <w:rtl/>
        </w:rPr>
        <w:t xml:space="preserve"> </w:t>
      </w:r>
      <w:r w:rsidRPr="00932280">
        <w:rPr>
          <w:rFonts w:hint="cs"/>
          <w:sz w:val="24"/>
          <w:rtl/>
        </w:rPr>
        <w:t>חתום</w:t>
      </w:r>
      <w:r w:rsidRPr="00932280">
        <w:rPr>
          <w:sz w:val="24"/>
          <w:rtl/>
        </w:rPr>
        <w:t xml:space="preserve"> </w:t>
      </w:r>
      <w:r w:rsidRPr="00932280">
        <w:rPr>
          <w:rFonts w:hint="cs"/>
          <w:sz w:val="24"/>
          <w:rtl/>
        </w:rPr>
        <w:t>על ידי</w:t>
      </w:r>
      <w:r w:rsidRPr="00932280">
        <w:rPr>
          <w:sz w:val="24"/>
          <w:rtl/>
        </w:rPr>
        <w:t xml:space="preserve"> </w:t>
      </w:r>
      <w:proofErr w:type="spellStart"/>
      <w:r w:rsidRPr="00932280">
        <w:rPr>
          <w:rFonts w:hint="cs"/>
          <w:sz w:val="24"/>
          <w:rtl/>
        </w:rPr>
        <w:t>מורשי</w:t>
      </w:r>
      <w:proofErr w:type="spellEnd"/>
      <w:r w:rsidRPr="00932280">
        <w:rPr>
          <w:sz w:val="24"/>
          <w:rtl/>
        </w:rPr>
        <w:t xml:space="preserve"> </w:t>
      </w:r>
      <w:r w:rsidRPr="00932280">
        <w:rPr>
          <w:rFonts w:hint="cs"/>
          <w:sz w:val="24"/>
          <w:rtl/>
        </w:rPr>
        <w:t>החתימה</w:t>
      </w:r>
      <w:r w:rsidRPr="00932280">
        <w:rPr>
          <w:sz w:val="24"/>
          <w:rtl/>
        </w:rPr>
        <w:t xml:space="preserve"> </w:t>
      </w:r>
      <w:r w:rsidRPr="00932280">
        <w:rPr>
          <w:rFonts w:hint="cs"/>
          <w:sz w:val="24"/>
          <w:rtl/>
        </w:rPr>
        <w:t>של</w:t>
      </w:r>
      <w:r w:rsidRPr="00932280">
        <w:rPr>
          <w:sz w:val="24"/>
          <w:rtl/>
        </w:rPr>
        <w:t xml:space="preserve"> </w:t>
      </w:r>
      <w:r w:rsidRPr="00932280">
        <w:rPr>
          <w:rFonts w:hint="cs"/>
          <w:sz w:val="24"/>
          <w:rtl/>
        </w:rPr>
        <w:t>המשרד</w:t>
      </w:r>
      <w:r w:rsidRPr="00932280">
        <w:rPr>
          <w:sz w:val="24"/>
          <w:rtl/>
        </w:rPr>
        <w:t xml:space="preserve"> </w:t>
      </w:r>
      <w:r w:rsidRPr="00932280">
        <w:rPr>
          <w:rFonts w:hint="cs"/>
          <w:sz w:val="24"/>
          <w:rtl/>
        </w:rPr>
        <w:t>או</w:t>
      </w:r>
      <w:r w:rsidRPr="00932280">
        <w:rPr>
          <w:sz w:val="24"/>
          <w:rtl/>
        </w:rPr>
        <w:t xml:space="preserve"> </w:t>
      </w:r>
      <w:r w:rsidRPr="00932280">
        <w:rPr>
          <w:rFonts w:hint="cs"/>
          <w:sz w:val="24"/>
          <w:rtl/>
        </w:rPr>
        <w:t>מועד</w:t>
      </w:r>
      <w:r w:rsidRPr="00932280">
        <w:rPr>
          <w:sz w:val="24"/>
          <w:rtl/>
        </w:rPr>
        <w:t xml:space="preserve"> </w:t>
      </w:r>
      <w:r w:rsidRPr="00932280">
        <w:rPr>
          <w:rFonts w:hint="cs"/>
          <w:sz w:val="24"/>
          <w:rtl/>
        </w:rPr>
        <w:t>מאוחר</w:t>
      </w:r>
      <w:r w:rsidRPr="00932280">
        <w:rPr>
          <w:sz w:val="24"/>
          <w:rtl/>
        </w:rPr>
        <w:t xml:space="preserve"> </w:t>
      </w:r>
      <w:r w:rsidRPr="00932280">
        <w:rPr>
          <w:rFonts w:hint="cs"/>
          <w:sz w:val="24"/>
          <w:rtl/>
        </w:rPr>
        <w:t>יותר</w:t>
      </w:r>
      <w:r w:rsidRPr="00932280">
        <w:rPr>
          <w:sz w:val="24"/>
          <w:rtl/>
        </w:rPr>
        <w:t xml:space="preserve"> </w:t>
      </w:r>
      <w:r w:rsidRPr="00932280">
        <w:rPr>
          <w:rFonts w:hint="cs"/>
          <w:sz w:val="24"/>
          <w:rtl/>
        </w:rPr>
        <w:t>שנקבע</w:t>
      </w:r>
      <w:r w:rsidRPr="00932280">
        <w:rPr>
          <w:sz w:val="24"/>
          <w:rtl/>
        </w:rPr>
        <w:t xml:space="preserve"> </w:t>
      </w:r>
      <w:r w:rsidRPr="00932280">
        <w:rPr>
          <w:rFonts w:hint="cs"/>
          <w:sz w:val="24"/>
          <w:rtl/>
        </w:rPr>
        <w:t>על ידי</w:t>
      </w:r>
      <w:r w:rsidRPr="00932280">
        <w:rPr>
          <w:sz w:val="24"/>
          <w:rtl/>
        </w:rPr>
        <w:t xml:space="preserve"> </w:t>
      </w:r>
      <w:r w:rsidRPr="00932280">
        <w:rPr>
          <w:rFonts w:hint="cs"/>
          <w:sz w:val="24"/>
          <w:rtl/>
        </w:rPr>
        <w:t>המשרד</w:t>
      </w:r>
      <w:r w:rsidRPr="00932280">
        <w:rPr>
          <w:sz w:val="24"/>
          <w:rtl/>
        </w:rPr>
        <w:t xml:space="preserve">. </w:t>
      </w:r>
      <w:r w:rsidRPr="00932280">
        <w:rPr>
          <w:rFonts w:hint="cs"/>
          <w:sz w:val="24"/>
          <w:rtl/>
        </w:rPr>
        <w:t>בכל</w:t>
      </w:r>
      <w:r w:rsidRPr="00932280">
        <w:rPr>
          <w:sz w:val="24"/>
          <w:rtl/>
        </w:rPr>
        <w:t xml:space="preserve"> </w:t>
      </w:r>
      <w:r w:rsidRPr="00932280">
        <w:rPr>
          <w:rFonts w:hint="cs"/>
          <w:sz w:val="24"/>
          <w:rtl/>
        </w:rPr>
        <w:t>מקרה</w:t>
      </w:r>
      <w:r w:rsidRPr="00932280">
        <w:rPr>
          <w:sz w:val="24"/>
          <w:rtl/>
        </w:rPr>
        <w:t xml:space="preserve"> </w:t>
      </w:r>
      <w:r w:rsidRPr="00932280">
        <w:rPr>
          <w:rFonts w:hint="cs"/>
          <w:sz w:val="24"/>
          <w:rtl/>
        </w:rPr>
        <w:t>השירותים</w:t>
      </w:r>
      <w:r w:rsidRPr="00932280">
        <w:rPr>
          <w:sz w:val="24"/>
          <w:rtl/>
        </w:rPr>
        <w:t xml:space="preserve"> </w:t>
      </w:r>
      <w:r w:rsidRPr="00932280">
        <w:rPr>
          <w:rFonts w:hint="cs"/>
          <w:sz w:val="24"/>
          <w:rtl/>
        </w:rPr>
        <w:t>לא</w:t>
      </w:r>
      <w:r w:rsidRPr="00932280">
        <w:rPr>
          <w:sz w:val="24"/>
          <w:rtl/>
        </w:rPr>
        <w:t xml:space="preserve"> </w:t>
      </w:r>
      <w:r w:rsidRPr="00932280">
        <w:rPr>
          <w:rFonts w:hint="cs"/>
          <w:sz w:val="24"/>
          <w:rtl/>
        </w:rPr>
        <w:t>יינתנו</w:t>
      </w:r>
      <w:r w:rsidRPr="00932280">
        <w:rPr>
          <w:sz w:val="24"/>
          <w:rtl/>
        </w:rPr>
        <w:t xml:space="preserve"> </w:t>
      </w:r>
      <w:r w:rsidRPr="00932280">
        <w:rPr>
          <w:rFonts w:hint="cs"/>
          <w:sz w:val="24"/>
          <w:rtl/>
        </w:rPr>
        <w:t>לפני</w:t>
      </w:r>
      <w:r w:rsidRPr="00932280">
        <w:rPr>
          <w:sz w:val="24"/>
          <w:rtl/>
        </w:rPr>
        <w:t xml:space="preserve"> </w:t>
      </w:r>
      <w:r w:rsidRPr="00932280">
        <w:rPr>
          <w:rFonts w:hint="cs"/>
          <w:sz w:val="24"/>
          <w:rtl/>
        </w:rPr>
        <w:t>מועד</w:t>
      </w:r>
      <w:r w:rsidRPr="00932280">
        <w:rPr>
          <w:sz w:val="24"/>
          <w:rtl/>
        </w:rPr>
        <w:t xml:space="preserve"> </w:t>
      </w:r>
      <w:r w:rsidRPr="00932280">
        <w:rPr>
          <w:rFonts w:hint="cs"/>
          <w:sz w:val="24"/>
          <w:rtl/>
        </w:rPr>
        <w:t>חתימת</w:t>
      </w:r>
      <w:r w:rsidRPr="00932280">
        <w:rPr>
          <w:sz w:val="24"/>
          <w:rtl/>
        </w:rPr>
        <w:t xml:space="preserve"> </w:t>
      </w:r>
      <w:r w:rsidRPr="00932280">
        <w:rPr>
          <w:rFonts w:hint="cs"/>
          <w:sz w:val="24"/>
          <w:rtl/>
        </w:rPr>
        <w:t>הצדדים</w:t>
      </w:r>
      <w:r w:rsidRPr="00932280">
        <w:rPr>
          <w:sz w:val="24"/>
          <w:rtl/>
        </w:rPr>
        <w:t xml:space="preserve"> </w:t>
      </w:r>
      <w:r w:rsidRPr="00932280">
        <w:rPr>
          <w:rFonts w:hint="cs"/>
          <w:sz w:val="24"/>
          <w:rtl/>
        </w:rPr>
        <w:t>על</w:t>
      </w:r>
      <w:r w:rsidRPr="00932280">
        <w:rPr>
          <w:sz w:val="24"/>
          <w:rtl/>
        </w:rPr>
        <w:t xml:space="preserve"> </w:t>
      </w:r>
      <w:r w:rsidRPr="00932280">
        <w:rPr>
          <w:rFonts w:hint="cs"/>
          <w:sz w:val="24"/>
          <w:rtl/>
        </w:rPr>
        <w:t>הסכם</w:t>
      </w:r>
      <w:r w:rsidRPr="00932280">
        <w:rPr>
          <w:sz w:val="24"/>
          <w:rtl/>
        </w:rPr>
        <w:t xml:space="preserve"> </w:t>
      </w:r>
      <w:r w:rsidRPr="00932280">
        <w:rPr>
          <w:rFonts w:hint="cs"/>
          <w:sz w:val="24"/>
          <w:rtl/>
        </w:rPr>
        <w:t>ההתקשרות</w:t>
      </w:r>
      <w:r w:rsidRPr="00932280">
        <w:rPr>
          <w:sz w:val="24"/>
          <w:rtl/>
        </w:rPr>
        <w:t xml:space="preserve"> </w:t>
      </w:r>
      <w:r w:rsidRPr="00932280">
        <w:rPr>
          <w:rFonts w:hint="cs"/>
          <w:sz w:val="24"/>
          <w:rtl/>
        </w:rPr>
        <w:t>והמצאת</w:t>
      </w:r>
      <w:r w:rsidRPr="00932280">
        <w:rPr>
          <w:sz w:val="24"/>
          <w:rtl/>
        </w:rPr>
        <w:t xml:space="preserve"> </w:t>
      </w:r>
      <w:r w:rsidRPr="00932280">
        <w:rPr>
          <w:rFonts w:hint="cs"/>
          <w:sz w:val="24"/>
          <w:rtl/>
        </w:rPr>
        <w:t>כל</w:t>
      </w:r>
      <w:r w:rsidRPr="00932280">
        <w:rPr>
          <w:sz w:val="24"/>
          <w:rtl/>
        </w:rPr>
        <w:t xml:space="preserve"> </w:t>
      </w:r>
      <w:r w:rsidRPr="00932280">
        <w:rPr>
          <w:rFonts w:hint="cs"/>
          <w:sz w:val="24"/>
          <w:rtl/>
        </w:rPr>
        <w:t>המסמכים</w:t>
      </w:r>
      <w:r w:rsidRPr="00932280">
        <w:rPr>
          <w:sz w:val="24"/>
          <w:rtl/>
        </w:rPr>
        <w:t xml:space="preserve"> </w:t>
      </w:r>
      <w:r w:rsidRPr="00932280">
        <w:rPr>
          <w:rFonts w:hint="cs"/>
          <w:sz w:val="24"/>
          <w:rtl/>
        </w:rPr>
        <w:t>הנדרשים</w:t>
      </w:r>
      <w:r w:rsidRPr="00932280">
        <w:rPr>
          <w:sz w:val="24"/>
          <w:rtl/>
        </w:rPr>
        <w:t xml:space="preserve"> </w:t>
      </w:r>
      <w:r w:rsidRPr="00932280">
        <w:rPr>
          <w:rFonts w:hint="cs"/>
          <w:sz w:val="24"/>
          <w:rtl/>
        </w:rPr>
        <w:t>במסגרתו</w:t>
      </w:r>
      <w:r w:rsidRPr="00932280">
        <w:rPr>
          <w:sz w:val="24"/>
          <w:rtl/>
        </w:rPr>
        <w:t xml:space="preserve"> (</w:t>
      </w:r>
      <w:r w:rsidRPr="00932280">
        <w:rPr>
          <w:rFonts w:hint="cs"/>
          <w:sz w:val="24"/>
          <w:rtl/>
        </w:rPr>
        <w:t>חתימה</w:t>
      </w:r>
      <w:r w:rsidRPr="00932280">
        <w:rPr>
          <w:sz w:val="24"/>
          <w:rtl/>
        </w:rPr>
        <w:t xml:space="preserve"> </w:t>
      </w:r>
      <w:r w:rsidRPr="00932280">
        <w:rPr>
          <w:rFonts w:hint="cs"/>
          <w:sz w:val="24"/>
          <w:rtl/>
        </w:rPr>
        <w:t>מלאה</w:t>
      </w:r>
      <w:r w:rsidRPr="00932280">
        <w:rPr>
          <w:sz w:val="24"/>
          <w:rtl/>
        </w:rPr>
        <w:t xml:space="preserve"> </w:t>
      </w:r>
      <w:r w:rsidRPr="00932280">
        <w:rPr>
          <w:rFonts w:hint="cs"/>
          <w:sz w:val="24"/>
          <w:rtl/>
        </w:rPr>
        <w:t>של</w:t>
      </w:r>
      <w:r w:rsidRPr="00932280">
        <w:rPr>
          <w:sz w:val="24"/>
          <w:rtl/>
        </w:rPr>
        <w:t xml:space="preserve"> </w:t>
      </w:r>
      <w:proofErr w:type="spellStart"/>
      <w:r w:rsidRPr="00932280">
        <w:rPr>
          <w:rFonts w:hint="cs"/>
          <w:sz w:val="24"/>
          <w:rtl/>
        </w:rPr>
        <w:t>מורשי</w:t>
      </w:r>
      <w:proofErr w:type="spellEnd"/>
      <w:r w:rsidRPr="00932280">
        <w:rPr>
          <w:sz w:val="24"/>
          <w:rtl/>
        </w:rPr>
        <w:t xml:space="preserve"> </w:t>
      </w:r>
      <w:r w:rsidRPr="00932280">
        <w:rPr>
          <w:rFonts w:hint="cs"/>
          <w:sz w:val="24"/>
          <w:rtl/>
        </w:rPr>
        <w:t>החתימה</w:t>
      </w:r>
      <w:r w:rsidRPr="00932280">
        <w:rPr>
          <w:sz w:val="24"/>
          <w:rtl/>
        </w:rPr>
        <w:t xml:space="preserve"> </w:t>
      </w:r>
      <w:r w:rsidRPr="00932280">
        <w:rPr>
          <w:rFonts w:hint="cs"/>
          <w:sz w:val="24"/>
          <w:rtl/>
        </w:rPr>
        <w:t>של</w:t>
      </w:r>
      <w:r w:rsidRPr="00932280">
        <w:rPr>
          <w:sz w:val="24"/>
          <w:rtl/>
        </w:rPr>
        <w:t xml:space="preserve"> </w:t>
      </w:r>
      <w:r w:rsidRPr="00932280">
        <w:rPr>
          <w:rFonts w:hint="cs"/>
          <w:sz w:val="24"/>
          <w:rtl/>
        </w:rPr>
        <w:t>המשרד</w:t>
      </w:r>
      <w:r w:rsidRPr="00932280">
        <w:rPr>
          <w:sz w:val="24"/>
          <w:rtl/>
        </w:rPr>
        <w:t xml:space="preserve"> </w:t>
      </w:r>
      <w:r w:rsidRPr="00932280">
        <w:rPr>
          <w:rFonts w:hint="cs"/>
          <w:sz w:val="24"/>
          <w:rtl/>
        </w:rPr>
        <w:t>ולא</w:t>
      </w:r>
      <w:r w:rsidRPr="00932280">
        <w:rPr>
          <w:sz w:val="24"/>
          <w:rtl/>
        </w:rPr>
        <w:t xml:space="preserve"> </w:t>
      </w:r>
      <w:r w:rsidRPr="00932280">
        <w:rPr>
          <w:rFonts w:hint="cs"/>
          <w:sz w:val="24"/>
          <w:rtl/>
        </w:rPr>
        <w:t>רק</w:t>
      </w:r>
      <w:r w:rsidRPr="00932280">
        <w:rPr>
          <w:sz w:val="24"/>
          <w:rtl/>
        </w:rPr>
        <w:t xml:space="preserve"> </w:t>
      </w:r>
      <w:r w:rsidRPr="00932280">
        <w:rPr>
          <w:rFonts w:hint="cs"/>
          <w:sz w:val="24"/>
          <w:rtl/>
        </w:rPr>
        <w:t>בראשי</w:t>
      </w:r>
      <w:r w:rsidRPr="00932280">
        <w:rPr>
          <w:sz w:val="24"/>
          <w:rtl/>
        </w:rPr>
        <w:t xml:space="preserve"> </w:t>
      </w:r>
      <w:r w:rsidRPr="00932280">
        <w:rPr>
          <w:rFonts w:hint="cs"/>
          <w:sz w:val="24"/>
          <w:rtl/>
        </w:rPr>
        <w:t>תיבות</w:t>
      </w:r>
      <w:r w:rsidRPr="00932280">
        <w:rPr>
          <w:sz w:val="24"/>
          <w:rtl/>
        </w:rPr>
        <w:t>).</w:t>
      </w:r>
    </w:p>
    <w:p w:rsidR="008712A0" w:rsidRDefault="00E023FD" w:rsidP="00A765C8">
      <w:pPr>
        <w:pStyle w:val="a9"/>
        <w:numPr>
          <w:ilvl w:val="1"/>
          <w:numId w:val="31"/>
        </w:numPr>
        <w:spacing w:line="360" w:lineRule="auto"/>
        <w:jc w:val="both"/>
        <w:rPr>
          <w:sz w:val="24"/>
        </w:rPr>
      </w:pPr>
      <w:r w:rsidRPr="005D0CA5">
        <w:rPr>
          <w:rFonts w:hint="cs"/>
          <w:sz w:val="24"/>
          <w:rtl/>
        </w:rPr>
        <w:t>משך</w:t>
      </w:r>
      <w:r w:rsidRPr="005D0CA5">
        <w:rPr>
          <w:sz w:val="24"/>
          <w:rtl/>
        </w:rPr>
        <w:t xml:space="preserve"> </w:t>
      </w:r>
      <w:r w:rsidRPr="005D0CA5">
        <w:rPr>
          <w:rFonts w:hint="cs"/>
          <w:sz w:val="24"/>
          <w:rtl/>
        </w:rPr>
        <w:t>ההתקשרות</w:t>
      </w:r>
      <w:r w:rsidRPr="005D0CA5">
        <w:rPr>
          <w:sz w:val="24"/>
          <w:rtl/>
        </w:rPr>
        <w:t xml:space="preserve"> </w:t>
      </w:r>
      <w:r w:rsidRPr="005D0CA5">
        <w:rPr>
          <w:rFonts w:hint="cs"/>
          <w:sz w:val="24"/>
          <w:rtl/>
        </w:rPr>
        <w:t>עם</w:t>
      </w:r>
      <w:r w:rsidRPr="005D0CA5">
        <w:rPr>
          <w:sz w:val="24"/>
          <w:rtl/>
        </w:rPr>
        <w:t xml:space="preserve"> </w:t>
      </w:r>
      <w:r w:rsidRPr="005D0CA5">
        <w:rPr>
          <w:rFonts w:hint="cs"/>
          <w:sz w:val="24"/>
          <w:rtl/>
        </w:rPr>
        <w:t>הזוכה</w:t>
      </w:r>
      <w:r w:rsidRPr="005D0CA5">
        <w:rPr>
          <w:sz w:val="24"/>
          <w:rtl/>
        </w:rPr>
        <w:t xml:space="preserve"> </w:t>
      </w:r>
      <w:r w:rsidRPr="005D0CA5">
        <w:rPr>
          <w:rFonts w:hint="cs"/>
          <w:sz w:val="24"/>
          <w:rtl/>
        </w:rPr>
        <w:t>הוא</w:t>
      </w:r>
      <w:r w:rsidRPr="005D0CA5">
        <w:rPr>
          <w:sz w:val="24"/>
          <w:rtl/>
        </w:rPr>
        <w:t xml:space="preserve"> </w:t>
      </w:r>
      <w:r w:rsidR="00FB46D6">
        <w:rPr>
          <w:rFonts w:hint="cs"/>
          <w:sz w:val="24"/>
          <w:rtl/>
        </w:rPr>
        <w:t>לשנה</w:t>
      </w:r>
      <w:r w:rsidRPr="005D0CA5">
        <w:rPr>
          <w:sz w:val="24"/>
          <w:rtl/>
        </w:rPr>
        <w:t xml:space="preserve">. </w:t>
      </w:r>
      <w:r w:rsidRPr="005D0CA5">
        <w:rPr>
          <w:rFonts w:hint="cs"/>
          <w:sz w:val="24"/>
          <w:rtl/>
        </w:rPr>
        <w:t>למשרד</w:t>
      </w:r>
      <w:r w:rsidRPr="005D0CA5">
        <w:rPr>
          <w:sz w:val="24"/>
          <w:rtl/>
        </w:rPr>
        <w:t xml:space="preserve"> </w:t>
      </w:r>
      <w:r w:rsidRPr="005D0CA5">
        <w:rPr>
          <w:rFonts w:hint="cs"/>
          <w:sz w:val="24"/>
          <w:rtl/>
        </w:rPr>
        <w:t>שמורה</w:t>
      </w:r>
      <w:r w:rsidRPr="005D0CA5">
        <w:rPr>
          <w:sz w:val="24"/>
          <w:rtl/>
        </w:rPr>
        <w:t xml:space="preserve"> </w:t>
      </w:r>
      <w:r w:rsidRPr="005D0CA5">
        <w:rPr>
          <w:rFonts w:hint="cs"/>
          <w:sz w:val="24"/>
          <w:rtl/>
        </w:rPr>
        <w:t>הזכות</w:t>
      </w:r>
      <w:r w:rsidRPr="005D0CA5">
        <w:rPr>
          <w:sz w:val="24"/>
          <w:rtl/>
        </w:rPr>
        <w:t xml:space="preserve"> </w:t>
      </w:r>
      <w:r w:rsidRPr="005D0CA5">
        <w:rPr>
          <w:rFonts w:hint="cs"/>
          <w:sz w:val="24"/>
          <w:rtl/>
        </w:rPr>
        <w:t>הבלעדית</w:t>
      </w:r>
      <w:r w:rsidRPr="005D0CA5">
        <w:rPr>
          <w:sz w:val="24"/>
          <w:rtl/>
        </w:rPr>
        <w:t xml:space="preserve"> </w:t>
      </w:r>
      <w:r w:rsidRPr="005D0CA5">
        <w:rPr>
          <w:rFonts w:hint="cs"/>
          <w:sz w:val="24"/>
          <w:rtl/>
        </w:rPr>
        <w:t>להאריך</w:t>
      </w:r>
      <w:r w:rsidRPr="005D0CA5">
        <w:rPr>
          <w:sz w:val="24"/>
          <w:rtl/>
        </w:rPr>
        <w:t xml:space="preserve"> </w:t>
      </w:r>
      <w:r w:rsidRPr="005D0CA5">
        <w:rPr>
          <w:rFonts w:hint="cs"/>
          <w:sz w:val="24"/>
          <w:rtl/>
        </w:rPr>
        <w:t>את</w:t>
      </w:r>
      <w:r w:rsidRPr="005D0CA5">
        <w:rPr>
          <w:sz w:val="24"/>
          <w:rtl/>
        </w:rPr>
        <w:t xml:space="preserve"> </w:t>
      </w:r>
      <w:r w:rsidRPr="005D0CA5">
        <w:rPr>
          <w:rFonts w:hint="cs"/>
          <w:sz w:val="24"/>
          <w:rtl/>
        </w:rPr>
        <w:t>תקופת</w:t>
      </w:r>
      <w:r w:rsidRPr="005D0CA5">
        <w:rPr>
          <w:sz w:val="24"/>
          <w:rtl/>
        </w:rPr>
        <w:t xml:space="preserve"> </w:t>
      </w:r>
      <w:r w:rsidRPr="005D0CA5">
        <w:rPr>
          <w:rFonts w:hint="cs"/>
          <w:sz w:val="24"/>
          <w:rtl/>
        </w:rPr>
        <w:t>ההתקשרות</w:t>
      </w:r>
      <w:r w:rsidRPr="005D0CA5">
        <w:rPr>
          <w:sz w:val="24"/>
          <w:rtl/>
        </w:rPr>
        <w:t xml:space="preserve"> </w:t>
      </w:r>
      <w:r w:rsidRPr="005D0CA5">
        <w:rPr>
          <w:rFonts w:hint="cs"/>
          <w:sz w:val="24"/>
          <w:rtl/>
        </w:rPr>
        <w:t>ב</w:t>
      </w:r>
      <w:r w:rsidR="00145C86">
        <w:rPr>
          <w:rFonts w:hint="cs"/>
          <w:sz w:val="24"/>
          <w:rtl/>
        </w:rPr>
        <w:t xml:space="preserve">שלוש </w:t>
      </w:r>
      <w:r w:rsidRPr="005D0CA5">
        <w:rPr>
          <w:rFonts w:hint="cs"/>
          <w:sz w:val="24"/>
          <w:rtl/>
        </w:rPr>
        <w:t>תקופות</w:t>
      </w:r>
      <w:r w:rsidRPr="005D0CA5">
        <w:rPr>
          <w:sz w:val="24"/>
          <w:rtl/>
        </w:rPr>
        <w:t xml:space="preserve"> </w:t>
      </w:r>
      <w:r w:rsidRPr="005D0CA5">
        <w:rPr>
          <w:rFonts w:hint="cs"/>
          <w:sz w:val="24"/>
          <w:rtl/>
        </w:rPr>
        <w:t>נוספות</w:t>
      </w:r>
      <w:r w:rsidRPr="005D0CA5">
        <w:rPr>
          <w:sz w:val="24"/>
          <w:rtl/>
        </w:rPr>
        <w:t xml:space="preserve">, </w:t>
      </w:r>
      <w:r w:rsidRPr="005D0CA5">
        <w:rPr>
          <w:rFonts w:hint="cs"/>
          <w:sz w:val="24"/>
          <w:rtl/>
        </w:rPr>
        <w:t>בנות</w:t>
      </w:r>
      <w:r w:rsidRPr="005D0CA5">
        <w:rPr>
          <w:sz w:val="24"/>
          <w:rtl/>
        </w:rPr>
        <w:t xml:space="preserve"> </w:t>
      </w:r>
      <w:r w:rsidRPr="005D0CA5">
        <w:rPr>
          <w:rFonts w:hint="cs"/>
          <w:sz w:val="24"/>
          <w:rtl/>
        </w:rPr>
        <w:t>עד</w:t>
      </w:r>
      <w:r w:rsidRPr="005D0CA5">
        <w:rPr>
          <w:sz w:val="24"/>
          <w:rtl/>
        </w:rPr>
        <w:t xml:space="preserve"> </w:t>
      </w:r>
      <w:r w:rsidR="00FB46D6">
        <w:rPr>
          <w:rFonts w:hint="cs"/>
          <w:sz w:val="24"/>
          <w:rtl/>
        </w:rPr>
        <w:t>שנה</w:t>
      </w:r>
      <w:r w:rsidR="00FB46D6" w:rsidRPr="005D0CA5">
        <w:rPr>
          <w:sz w:val="24"/>
          <w:rtl/>
        </w:rPr>
        <w:t xml:space="preserve"> </w:t>
      </w:r>
      <w:r w:rsidRPr="005D0CA5">
        <w:rPr>
          <w:rFonts w:hint="cs"/>
          <w:sz w:val="24"/>
          <w:rtl/>
        </w:rPr>
        <w:t>כל</w:t>
      </w:r>
      <w:r w:rsidRPr="005D0CA5">
        <w:rPr>
          <w:sz w:val="24"/>
          <w:rtl/>
        </w:rPr>
        <w:t xml:space="preserve"> </w:t>
      </w:r>
      <w:r w:rsidRPr="005D0CA5">
        <w:rPr>
          <w:rFonts w:hint="cs"/>
          <w:sz w:val="24"/>
          <w:rtl/>
        </w:rPr>
        <w:t>אחת</w:t>
      </w:r>
      <w:r w:rsidRPr="005D0CA5">
        <w:rPr>
          <w:sz w:val="24"/>
          <w:rtl/>
        </w:rPr>
        <w:t xml:space="preserve">. </w:t>
      </w:r>
      <w:r w:rsidRPr="005D0CA5">
        <w:rPr>
          <w:rFonts w:hint="cs"/>
          <w:sz w:val="24"/>
          <w:rtl/>
        </w:rPr>
        <w:t>סך</w:t>
      </w:r>
      <w:r w:rsidRPr="005D0CA5">
        <w:rPr>
          <w:sz w:val="24"/>
          <w:rtl/>
        </w:rPr>
        <w:t xml:space="preserve"> </w:t>
      </w:r>
      <w:r w:rsidRPr="005D0CA5">
        <w:rPr>
          <w:rFonts w:hint="cs"/>
          <w:sz w:val="24"/>
          <w:rtl/>
        </w:rPr>
        <w:t>כל</w:t>
      </w:r>
      <w:r w:rsidRPr="005D0CA5">
        <w:rPr>
          <w:sz w:val="24"/>
          <w:rtl/>
        </w:rPr>
        <w:t xml:space="preserve"> </w:t>
      </w:r>
      <w:r w:rsidRPr="005D0CA5">
        <w:rPr>
          <w:rFonts w:hint="cs"/>
          <w:sz w:val="24"/>
          <w:rtl/>
        </w:rPr>
        <w:t>תקופות</w:t>
      </w:r>
      <w:r w:rsidRPr="005D0CA5">
        <w:rPr>
          <w:sz w:val="24"/>
          <w:rtl/>
        </w:rPr>
        <w:t xml:space="preserve"> </w:t>
      </w:r>
      <w:r w:rsidRPr="005D0CA5">
        <w:rPr>
          <w:rFonts w:hint="cs"/>
          <w:sz w:val="24"/>
          <w:rtl/>
        </w:rPr>
        <w:t>ההארכה</w:t>
      </w:r>
      <w:r w:rsidRPr="005D0CA5">
        <w:rPr>
          <w:sz w:val="24"/>
          <w:rtl/>
        </w:rPr>
        <w:t xml:space="preserve"> </w:t>
      </w:r>
      <w:r w:rsidRPr="005D0CA5">
        <w:rPr>
          <w:rFonts w:hint="cs"/>
          <w:sz w:val="24"/>
          <w:rtl/>
        </w:rPr>
        <w:t>לא</w:t>
      </w:r>
      <w:r w:rsidRPr="005D0CA5">
        <w:rPr>
          <w:sz w:val="24"/>
          <w:rtl/>
        </w:rPr>
        <w:t xml:space="preserve"> </w:t>
      </w:r>
      <w:r w:rsidRPr="005D0CA5">
        <w:rPr>
          <w:rFonts w:hint="cs"/>
          <w:sz w:val="24"/>
          <w:rtl/>
        </w:rPr>
        <w:t>יעלו</w:t>
      </w:r>
      <w:r w:rsidRPr="005D0CA5">
        <w:rPr>
          <w:sz w:val="24"/>
          <w:rtl/>
        </w:rPr>
        <w:t xml:space="preserve"> </w:t>
      </w:r>
      <w:r w:rsidRPr="005D0CA5">
        <w:rPr>
          <w:rFonts w:hint="cs"/>
          <w:sz w:val="24"/>
          <w:rtl/>
        </w:rPr>
        <w:t>על</w:t>
      </w:r>
      <w:r w:rsidRPr="005D0CA5">
        <w:rPr>
          <w:sz w:val="24"/>
          <w:rtl/>
        </w:rPr>
        <w:t xml:space="preserve"> </w:t>
      </w:r>
      <w:r w:rsidR="00FB46D6">
        <w:rPr>
          <w:rFonts w:hint="cs"/>
          <w:sz w:val="24"/>
          <w:rtl/>
        </w:rPr>
        <w:t>שלוש</w:t>
      </w:r>
      <w:r w:rsidR="00FB46D6" w:rsidRPr="00145C86">
        <w:rPr>
          <w:sz w:val="24"/>
          <w:rtl/>
        </w:rPr>
        <w:t xml:space="preserve"> </w:t>
      </w:r>
      <w:r w:rsidRPr="00145C86">
        <w:rPr>
          <w:rFonts w:hint="cs"/>
          <w:sz w:val="24"/>
          <w:rtl/>
        </w:rPr>
        <w:t>שנים</w:t>
      </w:r>
      <w:r w:rsidRPr="005D0CA5">
        <w:rPr>
          <w:sz w:val="24"/>
          <w:rtl/>
        </w:rPr>
        <w:t xml:space="preserve"> (</w:t>
      </w:r>
      <w:r w:rsidRPr="005D0CA5">
        <w:rPr>
          <w:rFonts w:hint="cs"/>
          <w:sz w:val="24"/>
          <w:rtl/>
        </w:rPr>
        <w:t>להלן</w:t>
      </w:r>
      <w:r w:rsidRPr="005D0CA5">
        <w:rPr>
          <w:sz w:val="24"/>
          <w:rtl/>
        </w:rPr>
        <w:t xml:space="preserve">: </w:t>
      </w:r>
      <w:r w:rsidRPr="0054690A">
        <w:rPr>
          <w:rStyle w:val="af"/>
          <w:rtl/>
        </w:rPr>
        <w:t>"</w:t>
      </w:r>
      <w:r w:rsidRPr="0054690A">
        <w:rPr>
          <w:rStyle w:val="af"/>
          <w:rFonts w:hint="cs"/>
          <w:rtl/>
        </w:rPr>
        <w:t>תקופות</w:t>
      </w:r>
      <w:r w:rsidRPr="0054690A">
        <w:rPr>
          <w:rStyle w:val="af"/>
          <w:rtl/>
        </w:rPr>
        <w:t xml:space="preserve"> </w:t>
      </w:r>
      <w:r w:rsidRPr="0054690A">
        <w:rPr>
          <w:rStyle w:val="af"/>
          <w:rFonts w:hint="cs"/>
          <w:rtl/>
        </w:rPr>
        <w:t>הארכה</w:t>
      </w:r>
      <w:r w:rsidRPr="0054690A">
        <w:rPr>
          <w:rStyle w:val="af"/>
          <w:rtl/>
        </w:rPr>
        <w:t>"</w:t>
      </w:r>
      <w:r w:rsidRPr="005D0CA5">
        <w:rPr>
          <w:sz w:val="24"/>
          <w:rtl/>
        </w:rPr>
        <w:t xml:space="preserve">), </w:t>
      </w:r>
      <w:proofErr w:type="spellStart"/>
      <w:r w:rsidRPr="005D0CA5">
        <w:rPr>
          <w:rFonts w:hint="cs"/>
          <w:sz w:val="24"/>
          <w:rtl/>
        </w:rPr>
        <w:t>הכל</w:t>
      </w:r>
      <w:proofErr w:type="spellEnd"/>
      <w:r w:rsidRPr="005D0CA5">
        <w:rPr>
          <w:sz w:val="24"/>
          <w:rtl/>
        </w:rPr>
        <w:t xml:space="preserve"> </w:t>
      </w:r>
      <w:r w:rsidRPr="005D0CA5">
        <w:rPr>
          <w:rFonts w:hint="cs"/>
          <w:sz w:val="24"/>
          <w:rtl/>
        </w:rPr>
        <w:t>בכפוף</w:t>
      </w:r>
      <w:r w:rsidRPr="005D0CA5">
        <w:rPr>
          <w:sz w:val="24"/>
          <w:rtl/>
        </w:rPr>
        <w:t xml:space="preserve"> </w:t>
      </w:r>
      <w:r w:rsidRPr="005D0CA5">
        <w:rPr>
          <w:rFonts w:hint="cs"/>
          <w:sz w:val="24"/>
          <w:rtl/>
        </w:rPr>
        <w:t>לצרכי</w:t>
      </w:r>
      <w:r w:rsidRPr="005D0CA5">
        <w:rPr>
          <w:sz w:val="24"/>
          <w:rtl/>
        </w:rPr>
        <w:t xml:space="preserve"> </w:t>
      </w:r>
      <w:r w:rsidRPr="005D0CA5">
        <w:rPr>
          <w:rFonts w:hint="cs"/>
          <w:sz w:val="24"/>
          <w:rtl/>
        </w:rPr>
        <w:t>המשרד</w:t>
      </w:r>
      <w:r w:rsidRPr="005D0CA5">
        <w:rPr>
          <w:sz w:val="24"/>
          <w:rtl/>
        </w:rPr>
        <w:t xml:space="preserve">, </w:t>
      </w:r>
      <w:r w:rsidRPr="005D0CA5">
        <w:rPr>
          <w:rFonts w:hint="cs"/>
          <w:sz w:val="24"/>
          <w:rtl/>
        </w:rPr>
        <w:t>לאישור</w:t>
      </w:r>
      <w:r w:rsidRPr="005D0CA5">
        <w:rPr>
          <w:sz w:val="24"/>
          <w:rtl/>
        </w:rPr>
        <w:t xml:space="preserve"> </w:t>
      </w:r>
      <w:r w:rsidRPr="005D0CA5">
        <w:rPr>
          <w:rFonts w:hint="cs"/>
          <w:sz w:val="24"/>
          <w:rtl/>
        </w:rPr>
        <w:t>התקציב</w:t>
      </w:r>
      <w:r w:rsidRPr="005D0CA5">
        <w:rPr>
          <w:sz w:val="24"/>
          <w:rtl/>
        </w:rPr>
        <w:t xml:space="preserve"> </w:t>
      </w:r>
      <w:r w:rsidRPr="005D0CA5">
        <w:rPr>
          <w:rFonts w:hint="cs"/>
          <w:sz w:val="24"/>
          <w:rtl/>
        </w:rPr>
        <w:t>מדי</w:t>
      </w:r>
      <w:r w:rsidRPr="005D0CA5">
        <w:rPr>
          <w:sz w:val="24"/>
          <w:rtl/>
        </w:rPr>
        <w:t xml:space="preserve"> </w:t>
      </w:r>
      <w:r w:rsidRPr="005D0CA5">
        <w:rPr>
          <w:rFonts w:hint="cs"/>
          <w:sz w:val="24"/>
          <w:rtl/>
        </w:rPr>
        <w:t>שנה</w:t>
      </w:r>
      <w:r w:rsidRPr="005D0CA5">
        <w:rPr>
          <w:sz w:val="24"/>
          <w:rtl/>
        </w:rPr>
        <w:t xml:space="preserve">, </w:t>
      </w:r>
      <w:r w:rsidRPr="005D0CA5">
        <w:rPr>
          <w:rFonts w:hint="cs"/>
          <w:sz w:val="24"/>
          <w:rtl/>
        </w:rPr>
        <w:t>למגבלות</w:t>
      </w:r>
      <w:r w:rsidRPr="005D0CA5">
        <w:rPr>
          <w:sz w:val="24"/>
          <w:rtl/>
        </w:rPr>
        <w:t xml:space="preserve"> </w:t>
      </w:r>
      <w:r w:rsidRPr="005D0CA5">
        <w:rPr>
          <w:rFonts w:hint="cs"/>
          <w:sz w:val="24"/>
          <w:rtl/>
        </w:rPr>
        <w:t>התקציב</w:t>
      </w:r>
      <w:r w:rsidRPr="005D0CA5">
        <w:rPr>
          <w:sz w:val="24"/>
          <w:rtl/>
        </w:rPr>
        <w:t xml:space="preserve">, </w:t>
      </w:r>
      <w:r w:rsidRPr="005D0CA5">
        <w:rPr>
          <w:rFonts w:hint="cs"/>
          <w:sz w:val="24"/>
          <w:rtl/>
        </w:rPr>
        <w:t>להוראות</w:t>
      </w:r>
      <w:r w:rsidRPr="005D0CA5">
        <w:rPr>
          <w:sz w:val="24"/>
          <w:rtl/>
        </w:rPr>
        <w:t xml:space="preserve"> </w:t>
      </w:r>
      <w:r w:rsidRPr="005D0CA5">
        <w:rPr>
          <w:rFonts w:hint="cs"/>
          <w:sz w:val="24"/>
          <w:rtl/>
        </w:rPr>
        <w:t>כל</w:t>
      </w:r>
      <w:r w:rsidRPr="005D0CA5">
        <w:rPr>
          <w:sz w:val="24"/>
          <w:rtl/>
        </w:rPr>
        <w:t xml:space="preserve"> </w:t>
      </w:r>
      <w:r w:rsidRPr="005D0CA5">
        <w:rPr>
          <w:rFonts w:hint="cs"/>
          <w:sz w:val="24"/>
          <w:rtl/>
        </w:rPr>
        <w:t>דין</w:t>
      </w:r>
      <w:r w:rsidRPr="005D0CA5">
        <w:rPr>
          <w:sz w:val="24"/>
          <w:rtl/>
        </w:rPr>
        <w:t xml:space="preserve"> </w:t>
      </w:r>
      <w:r w:rsidRPr="005D0CA5">
        <w:rPr>
          <w:rFonts w:hint="cs"/>
          <w:sz w:val="24"/>
          <w:rtl/>
        </w:rPr>
        <w:t>לרבות</w:t>
      </w:r>
      <w:r w:rsidRPr="005D0CA5">
        <w:rPr>
          <w:sz w:val="24"/>
          <w:rtl/>
        </w:rPr>
        <w:t xml:space="preserve"> </w:t>
      </w:r>
      <w:r w:rsidRPr="005D0CA5">
        <w:rPr>
          <w:rFonts w:hint="cs"/>
          <w:sz w:val="24"/>
          <w:rtl/>
        </w:rPr>
        <w:t>הוראות</w:t>
      </w:r>
      <w:r w:rsidRPr="005D0CA5">
        <w:rPr>
          <w:sz w:val="24"/>
          <w:rtl/>
        </w:rPr>
        <w:t xml:space="preserve"> </w:t>
      </w:r>
      <w:r w:rsidRPr="005D0CA5">
        <w:rPr>
          <w:rFonts w:hint="cs"/>
          <w:sz w:val="24"/>
          <w:rtl/>
        </w:rPr>
        <w:t>חוק</w:t>
      </w:r>
      <w:r w:rsidRPr="005D0CA5">
        <w:rPr>
          <w:sz w:val="24"/>
          <w:rtl/>
        </w:rPr>
        <w:t xml:space="preserve"> </w:t>
      </w:r>
      <w:r w:rsidRPr="005D0CA5">
        <w:rPr>
          <w:rFonts w:hint="cs"/>
          <w:sz w:val="24"/>
          <w:rtl/>
        </w:rPr>
        <w:t>התקציב</w:t>
      </w:r>
      <w:r w:rsidRPr="005D0CA5">
        <w:rPr>
          <w:sz w:val="24"/>
          <w:rtl/>
        </w:rPr>
        <w:t xml:space="preserve">, </w:t>
      </w:r>
      <w:r w:rsidRPr="005D0CA5">
        <w:rPr>
          <w:rFonts w:hint="cs"/>
          <w:sz w:val="24"/>
          <w:rtl/>
        </w:rPr>
        <w:t>חוק</w:t>
      </w:r>
      <w:r w:rsidRPr="005D0CA5">
        <w:rPr>
          <w:sz w:val="24"/>
          <w:rtl/>
        </w:rPr>
        <w:t xml:space="preserve"> </w:t>
      </w:r>
      <w:r w:rsidRPr="005D0CA5">
        <w:rPr>
          <w:rFonts w:hint="cs"/>
          <w:sz w:val="24"/>
          <w:rtl/>
        </w:rPr>
        <w:t>חובת</w:t>
      </w:r>
      <w:r w:rsidRPr="005D0CA5">
        <w:rPr>
          <w:sz w:val="24"/>
          <w:rtl/>
        </w:rPr>
        <w:t xml:space="preserve"> </w:t>
      </w:r>
      <w:r w:rsidRPr="005D0CA5">
        <w:rPr>
          <w:rFonts w:hint="cs"/>
          <w:sz w:val="24"/>
          <w:rtl/>
        </w:rPr>
        <w:t>המכרזים</w:t>
      </w:r>
      <w:r w:rsidRPr="005D0CA5">
        <w:rPr>
          <w:sz w:val="24"/>
          <w:rtl/>
        </w:rPr>
        <w:t xml:space="preserve">, </w:t>
      </w:r>
      <w:r w:rsidRPr="005D0CA5">
        <w:rPr>
          <w:rFonts w:hint="cs"/>
          <w:sz w:val="24"/>
          <w:rtl/>
        </w:rPr>
        <w:t>התקנות</w:t>
      </w:r>
      <w:r w:rsidRPr="005D0CA5">
        <w:rPr>
          <w:sz w:val="24"/>
          <w:rtl/>
        </w:rPr>
        <w:t xml:space="preserve"> </w:t>
      </w:r>
      <w:r w:rsidRPr="005D0CA5">
        <w:rPr>
          <w:rFonts w:hint="cs"/>
          <w:sz w:val="24"/>
          <w:rtl/>
        </w:rPr>
        <w:t>שהותקנו</w:t>
      </w:r>
      <w:r w:rsidRPr="005D0CA5">
        <w:rPr>
          <w:sz w:val="24"/>
          <w:rtl/>
        </w:rPr>
        <w:t xml:space="preserve"> </w:t>
      </w:r>
      <w:r w:rsidRPr="005D0CA5">
        <w:rPr>
          <w:rFonts w:hint="cs"/>
          <w:sz w:val="24"/>
          <w:rtl/>
        </w:rPr>
        <w:t>מכוחו</w:t>
      </w:r>
      <w:r w:rsidRPr="005D0CA5">
        <w:rPr>
          <w:sz w:val="24"/>
          <w:rtl/>
        </w:rPr>
        <w:t xml:space="preserve"> (</w:t>
      </w:r>
      <w:r w:rsidRPr="005D0CA5">
        <w:rPr>
          <w:rFonts w:hint="cs"/>
          <w:sz w:val="24"/>
          <w:rtl/>
        </w:rPr>
        <w:t>כפי</w:t>
      </w:r>
      <w:r w:rsidRPr="005D0CA5">
        <w:rPr>
          <w:sz w:val="24"/>
          <w:rtl/>
        </w:rPr>
        <w:t xml:space="preserve"> </w:t>
      </w:r>
      <w:r w:rsidRPr="005D0CA5">
        <w:rPr>
          <w:rFonts w:hint="cs"/>
          <w:sz w:val="24"/>
          <w:rtl/>
        </w:rPr>
        <w:t>תוקפן</w:t>
      </w:r>
      <w:r w:rsidRPr="005D0CA5">
        <w:rPr>
          <w:sz w:val="24"/>
          <w:rtl/>
        </w:rPr>
        <w:t xml:space="preserve"> </w:t>
      </w:r>
      <w:r w:rsidRPr="005D0CA5">
        <w:rPr>
          <w:rFonts w:hint="cs"/>
          <w:sz w:val="24"/>
          <w:rtl/>
        </w:rPr>
        <w:t>מעת</w:t>
      </w:r>
      <w:r w:rsidRPr="005D0CA5">
        <w:rPr>
          <w:sz w:val="24"/>
          <w:rtl/>
        </w:rPr>
        <w:t xml:space="preserve"> </w:t>
      </w:r>
      <w:r w:rsidRPr="005D0CA5">
        <w:rPr>
          <w:rFonts w:hint="cs"/>
          <w:sz w:val="24"/>
          <w:rtl/>
        </w:rPr>
        <w:t>לעת</w:t>
      </w:r>
      <w:r w:rsidRPr="005D0CA5">
        <w:rPr>
          <w:sz w:val="24"/>
          <w:rtl/>
        </w:rPr>
        <w:t xml:space="preserve">), </w:t>
      </w:r>
      <w:r w:rsidRPr="005D0CA5">
        <w:rPr>
          <w:rFonts w:hint="cs"/>
          <w:sz w:val="24"/>
          <w:rtl/>
        </w:rPr>
        <w:t>הוראות</w:t>
      </w:r>
      <w:r w:rsidRPr="005D0CA5">
        <w:rPr>
          <w:sz w:val="24"/>
          <w:rtl/>
        </w:rPr>
        <w:t xml:space="preserve"> </w:t>
      </w:r>
      <w:proofErr w:type="spellStart"/>
      <w:r w:rsidRPr="005D0CA5">
        <w:rPr>
          <w:rFonts w:hint="cs"/>
          <w:sz w:val="24"/>
          <w:rtl/>
        </w:rPr>
        <w:t>התכ</w:t>
      </w:r>
      <w:r w:rsidRPr="005D0CA5">
        <w:rPr>
          <w:sz w:val="24"/>
          <w:rtl/>
        </w:rPr>
        <w:t>"</w:t>
      </w:r>
      <w:r w:rsidRPr="005D0CA5">
        <w:rPr>
          <w:rFonts w:hint="cs"/>
          <w:sz w:val="24"/>
          <w:rtl/>
        </w:rPr>
        <w:t>ם</w:t>
      </w:r>
      <w:proofErr w:type="spellEnd"/>
      <w:r w:rsidRPr="005D0CA5">
        <w:rPr>
          <w:sz w:val="24"/>
          <w:rtl/>
        </w:rPr>
        <w:t xml:space="preserve"> </w:t>
      </w:r>
      <w:r w:rsidRPr="005D0CA5">
        <w:rPr>
          <w:rFonts w:hint="cs"/>
          <w:sz w:val="24"/>
          <w:rtl/>
        </w:rPr>
        <w:t>ותנאי</w:t>
      </w:r>
      <w:r w:rsidRPr="005D0CA5">
        <w:rPr>
          <w:sz w:val="24"/>
          <w:rtl/>
        </w:rPr>
        <w:t xml:space="preserve"> </w:t>
      </w:r>
      <w:r w:rsidRPr="005D0CA5">
        <w:rPr>
          <w:rFonts w:hint="cs"/>
          <w:sz w:val="24"/>
          <w:rtl/>
        </w:rPr>
        <w:t>ההסכם</w:t>
      </w:r>
      <w:r w:rsidRPr="005D0CA5">
        <w:rPr>
          <w:sz w:val="24"/>
          <w:rtl/>
        </w:rPr>
        <w:t xml:space="preserve"> </w:t>
      </w:r>
      <w:r w:rsidRPr="005D0CA5">
        <w:rPr>
          <w:rFonts w:hint="cs"/>
          <w:sz w:val="24"/>
          <w:rtl/>
        </w:rPr>
        <w:t>שייחתם</w:t>
      </w:r>
      <w:r w:rsidRPr="005D0CA5">
        <w:rPr>
          <w:sz w:val="24"/>
          <w:rtl/>
        </w:rPr>
        <w:t xml:space="preserve"> </w:t>
      </w:r>
      <w:r w:rsidRPr="005D0CA5">
        <w:rPr>
          <w:rFonts w:hint="cs"/>
          <w:sz w:val="24"/>
          <w:rtl/>
        </w:rPr>
        <w:t>עם</w:t>
      </w:r>
      <w:r w:rsidRPr="005D0CA5">
        <w:rPr>
          <w:sz w:val="24"/>
          <w:rtl/>
        </w:rPr>
        <w:t xml:space="preserve"> </w:t>
      </w:r>
      <w:r w:rsidRPr="005D0CA5">
        <w:rPr>
          <w:rFonts w:hint="cs"/>
          <w:sz w:val="24"/>
          <w:rtl/>
        </w:rPr>
        <w:t>הזוכה</w:t>
      </w:r>
      <w:r w:rsidRPr="005D0CA5">
        <w:rPr>
          <w:sz w:val="24"/>
          <w:rtl/>
        </w:rPr>
        <w:t xml:space="preserve">. </w:t>
      </w:r>
      <w:r w:rsidRPr="005D0CA5">
        <w:rPr>
          <w:rFonts w:hint="cs"/>
          <w:sz w:val="24"/>
          <w:rtl/>
        </w:rPr>
        <w:t>תקופות</w:t>
      </w:r>
      <w:r w:rsidRPr="005D0CA5">
        <w:rPr>
          <w:sz w:val="24"/>
          <w:rtl/>
        </w:rPr>
        <w:t xml:space="preserve"> </w:t>
      </w:r>
      <w:r w:rsidRPr="005D0CA5">
        <w:rPr>
          <w:rFonts w:hint="cs"/>
          <w:sz w:val="24"/>
          <w:rtl/>
        </w:rPr>
        <w:t>ההארכה</w:t>
      </w:r>
      <w:r w:rsidRPr="005D0CA5">
        <w:rPr>
          <w:sz w:val="24"/>
          <w:rtl/>
        </w:rPr>
        <w:t xml:space="preserve"> </w:t>
      </w:r>
      <w:r w:rsidRPr="005D0CA5">
        <w:rPr>
          <w:rFonts w:hint="cs"/>
          <w:sz w:val="24"/>
          <w:rtl/>
        </w:rPr>
        <w:t>ייחשבו</w:t>
      </w:r>
      <w:r w:rsidRPr="005D0CA5">
        <w:rPr>
          <w:sz w:val="24"/>
          <w:rtl/>
        </w:rPr>
        <w:t xml:space="preserve"> </w:t>
      </w:r>
      <w:r w:rsidRPr="005D0CA5">
        <w:rPr>
          <w:rFonts w:hint="cs"/>
          <w:sz w:val="24"/>
          <w:rtl/>
        </w:rPr>
        <w:t>חלק</w:t>
      </w:r>
      <w:r w:rsidRPr="005D0CA5">
        <w:rPr>
          <w:sz w:val="24"/>
          <w:rtl/>
        </w:rPr>
        <w:t xml:space="preserve"> </w:t>
      </w:r>
      <w:r w:rsidRPr="005D0CA5">
        <w:rPr>
          <w:rFonts w:hint="cs"/>
          <w:sz w:val="24"/>
          <w:rtl/>
        </w:rPr>
        <w:t>מתקופת</w:t>
      </w:r>
      <w:r w:rsidRPr="005D0CA5">
        <w:rPr>
          <w:sz w:val="24"/>
          <w:rtl/>
        </w:rPr>
        <w:t xml:space="preserve"> </w:t>
      </w:r>
      <w:r w:rsidRPr="005D0CA5">
        <w:rPr>
          <w:rFonts w:hint="cs"/>
          <w:sz w:val="24"/>
          <w:rtl/>
        </w:rPr>
        <w:t>ההתקשרות</w:t>
      </w:r>
      <w:r w:rsidRPr="005D0CA5">
        <w:rPr>
          <w:sz w:val="24"/>
          <w:rtl/>
        </w:rPr>
        <w:t>.</w:t>
      </w:r>
      <w:r>
        <w:rPr>
          <w:rFonts w:hint="cs"/>
          <w:sz w:val="24"/>
          <w:rtl/>
        </w:rPr>
        <w:t xml:space="preserve"> </w:t>
      </w:r>
    </w:p>
    <w:p w:rsidR="00E023FD" w:rsidRPr="00EA2232" w:rsidRDefault="00E023FD" w:rsidP="00A765C8">
      <w:pPr>
        <w:pStyle w:val="a9"/>
        <w:numPr>
          <w:ilvl w:val="1"/>
          <w:numId w:val="31"/>
        </w:numPr>
        <w:spacing w:line="360" w:lineRule="auto"/>
        <w:jc w:val="both"/>
        <w:rPr>
          <w:sz w:val="24"/>
        </w:rPr>
      </w:pPr>
      <w:r w:rsidRPr="00EA2232">
        <w:rPr>
          <w:rFonts w:hint="cs"/>
          <w:sz w:val="24"/>
          <w:rtl/>
        </w:rPr>
        <w:t xml:space="preserve">במקרה שבו יחליט המשרד </w:t>
      </w:r>
      <w:r>
        <w:rPr>
          <w:rFonts w:hint="cs"/>
          <w:sz w:val="24"/>
          <w:rtl/>
        </w:rPr>
        <w:t xml:space="preserve">להאריך את תקופת ההתקשרות </w:t>
      </w:r>
      <w:r w:rsidRPr="00EA2232">
        <w:rPr>
          <w:rFonts w:hint="cs"/>
          <w:sz w:val="24"/>
          <w:rtl/>
        </w:rPr>
        <w:t xml:space="preserve">מכוח המכרז או </w:t>
      </w:r>
      <w:r>
        <w:rPr>
          <w:rFonts w:hint="cs"/>
          <w:sz w:val="24"/>
          <w:rtl/>
        </w:rPr>
        <w:t>ה</w:t>
      </w:r>
      <w:r w:rsidRPr="00EA2232">
        <w:rPr>
          <w:rFonts w:hint="cs"/>
          <w:sz w:val="24"/>
          <w:rtl/>
        </w:rPr>
        <w:t xml:space="preserve">הסכם (לרבות הארכת התקשרות וכד'), באישור ועדת המכרזים בהתאם להוראות כל דין בנושא, </w:t>
      </w:r>
      <w:r w:rsidRPr="008712A0">
        <w:rPr>
          <w:rFonts w:hint="cs"/>
          <w:b/>
          <w:bCs/>
          <w:sz w:val="24"/>
          <w:rtl/>
        </w:rPr>
        <w:t>תשלח הודעה לנותן השירותים על ההארכה וההסכם שנחתם בין הצדדים יוארך מתוקף הודעה כאמור</w:t>
      </w:r>
      <w:r w:rsidRPr="00EA2232">
        <w:rPr>
          <w:rFonts w:hint="cs"/>
          <w:sz w:val="24"/>
          <w:rtl/>
        </w:rPr>
        <w:t xml:space="preserve">. </w:t>
      </w:r>
      <w:r>
        <w:rPr>
          <w:rFonts w:hint="cs"/>
          <w:sz w:val="24"/>
          <w:rtl/>
        </w:rPr>
        <w:t xml:space="preserve">זאת, אף </w:t>
      </w:r>
      <w:r w:rsidRPr="00EA2232">
        <w:rPr>
          <w:rFonts w:hint="cs"/>
          <w:sz w:val="24"/>
          <w:rtl/>
        </w:rPr>
        <w:t>ללא צורך בחתימה נוספת של הצדדים</w:t>
      </w:r>
      <w:r w:rsidR="000448FA">
        <w:rPr>
          <w:rFonts w:hint="cs"/>
          <w:sz w:val="24"/>
          <w:rtl/>
        </w:rPr>
        <w:t xml:space="preserve"> ובכפוף להמצאת מסמכים שידרשו ע"י המשרד (כגון ערבות ביצוע, אישור ביטוחי וכד', </w:t>
      </w:r>
      <w:r w:rsidR="000448FA" w:rsidRPr="00470191">
        <w:rPr>
          <w:rFonts w:hint="cs"/>
          <w:sz w:val="24"/>
          <w:rtl/>
        </w:rPr>
        <w:t xml:space="preserve">ראו נספח </w:t>
      </w:r>
      <w:r w:rsidR="008C4345">
        <w:rPr>
          <w:rFonts w:hint="cs"/>
          <w:sz w:val="24"/>
          <w:rtl/>
        </w:rPr>
        <w:t>י"</w:t>
      </w:r>
      <w:r w:rsidR="00F64E07">
        <w:rPr>
          <w:rFonts w:hint="cs"/>
          <w:sz w:val="24"/>
          <w:rtl/>
        </w:rPr>
        <w:t>ג</w:t>
      </w:r>
      <w:r w:rsidR="000448FA">
        <w:rPr>
          <w:rFonts w:hint="cs"/>
          <w:sz w:val="24"/>
          <w:rtl/>
        </w:rPr>
        <w:t>)</w:t>
      </w:r>
      <w:r>
        <w:rPr>
          <w:rFonts w:hint="cs"/>
          <w:sz w:val="24"/>
          <w:rtl/>
        </w:rPr>
        <w:t>.</w:t>
      </w:r>
    </w:p>
    <w:p w:rsidR="008712A0" w:rsidRPr="00145C86" w:rsidRDefault="00E023FD" w:rsidP="00A765C8">
      <w:pPr>
        <w:pStyle w:val="a9"/>
        <w:numPr>
          <w:ilvl w:val="1"/>
          <w:numId w:val="31"/>
        </w:numPr>
        <w:spacing w:line="360" w:lineRule="auto"/>
        <w:jc w:val="both"/>
        <w:rPr>
          <w:sz w:val="24"/>
        </w:rPr>
      </w:pPr>
      <w:r w:rsidRPr="0054690A">
        <w:rPr>
          <w:rStyle w:val="af"/>
          <w:rFonts w:hint="cs"/>
          <w:rtl/>
        </w:rPr>
        <w:t>לאחר</w:t>
      </w:r>
      <w:r w:rsidRPr="0054690A">
        <w:rPr>
          <w:rStyle w:val="af"/>
          <w:rtl/>
        </w:rPr>
        <w:t xml:space="preserve"> </w:t>
      </w:r>
      <w:r w:rsidRPr="0054690A">
        <w:rPr>
          <w:rStyle w:val="af"/>
          <w:rFonts w:hint="cs"/>
          <w:rtl/>
        </w:rPr>
        <w:t>תום</w:t>
      </w:r>
      <w:r w:rsidRPr="0054690A">
        <w:rPr>
          <w:rStyle w:val="af"/>
          <w:rtl/>
        </w:rPr>
        <w:t xml:space="preserve"> </w:t>
      </w:r>
      <w:r w:rsidRPr="0054690A">
        <w:rPr>
          <w:rStyle w:val="af"/>
          <w:rFonts w:hint="cs"/>
          <w:rtl/>
        </w:rPr>
        <w:t>תקופת</w:t>
      </w:r>
      <w:r w:rsidRPr="0054690A">
        <w:rPr>
          <w:rStyle w:val="af"/>
          <w:rtl/>
        </w:rPr>
        <w:t xml:space="preserve"> </w:t>
      </w:r>
      <w:r w:rsidRPr="0054690A">
        <w:rPr>
          <w:rStyle w:val="af"/>
          <w:rFonts w:hint="cs"/>
          <w:rtl/>
        </w:rPr>
        <w:t>ההתקשרות</w:t>
      </w:r>
      <w:r w:rsidRPr="005D0CA5">
        <w:rPr>
          <w:sz w:val="24"/>
          <w:rtl/>
        </w:rPr>
        <w:t xml:space="preserve">, </w:t>
      </w:r>
      <w:r w:rsidRPr="005D0CA5">
        <w:rPr>
          <w:rFonts w:hint="cs"/>
          <w:sz w:val="24"/>
          <w:rtl/>
        </w:rPr>
        <w:t>לרבות</w:t>
      </w:r>
      <w:r w:rsidRPr="005D0CA5">
        <w:rPr>
          <w:sz w:val="24"/>
          <w:rtl/>
        </w:rPr>
        <w:t xml:space="preserve"> </w:t>
      </w:r>
      <w:r w:rsidRPr="005D0CA5">
        <w:rPr>
          <w:rFonts w:hint="cs"/>
          <w:sz w:val="24"/>
          <w:rtl/>
        </w:rPr>
        <w:t>תקופות</w:t>
      </w:r>
      <w:r w:rsidRPr="005D0CA5">
        <w:rPr>
          <w:sz w:val="24"/>
          <w:rtl/>
        </w:rPr>
        <w:t xml:space="preserve"> </w:t>
      </w:r>
      <w:r w:rsidRPr="005D0CA5">
        <w:rPr>
          <w:rFonts w:hint="cs"/>
          <w:sz w:val="24"/>
          <w:rtl/>
        </w:rPr>
        <w:t>הארכה</w:t>
      </w:r>
      <w:r w:rsidRPr="005D0CA5">
        <w:rPr>
          <w:sz w:val="24"/>
          <w:rtl/>
        </w:rPr>
        <w:t xml:space="preserve">, </w:t>
      </w:r>
      <w:r w:rsidRPr="005D0CA5">
        <w:rPr>
          <w:rFonts w:hint="cs"/>
          <w:sz w:val="24"/>
          <w:rtl/>
        </w:rPr>
        <w:t>אם</w:t>
      </w:r>
      <w:r w:rsidRPr="005D0CA5">
        <w:rPr>
          <w:sz w:val="24"/>
          <w:rtl/>
        </w:rPr>
        <w:t xml:space="preserve"> </w:t>
      </w:r>
      <w:r w:rsidRPr="005D0CA5">
        <w:rPr>
          <w:rFonts w:hint="cs"/>
          <w:sz w:val="24"/>
          <w:rtl/>
        </w:rPr>
        <w:t>תהיינה</w:t>
      </w:r>
      <w:r w:rsidRPr="005D0CA5">
        <w:rPr>
          <w:sz w:val="24"/>
          <w:rtl/>
        </w:rPr>
        <w:t xml:space="preserve">, </w:t>
      </w:r>
      <w:r>
        <w:rPr>
          <w:rFonts w:hint="cs"/>
          <w:sz w:val="24"/>
          <w:rtl/>
        </w:rPr>
        <w:t xml:space="preserve">נותן השירותים </w:t>
      </w:r>
      <w:r w:rsidRPr="005D0CA5">
        <w:rPr>
          <w:rFonts w:hint="cs"/>
          <w:sz w:val="24"/>
          <w:rtl/>
        </w:rPr>
        <w:t>הזוכה</w:t>
      </w:r>
      <w:r w:rsidRPr="005D0CA5">
        <w:rPr>
          <w:sz w:val="24"/>
          <w:rtl/>
        </w:rPr>
        <w:t xml:space="preserve"> </w:t>
      </w:r>
      <w:r w:rsidRPr="005D0CA5">
        <w:rPr>
          <w:rFonts w:hint="cs"/>
          <w:sz w:val="24"/>
          <w:rtl/>
        </w:rPr>
        <w:t>מתחייב</w:t>
      </w:r>
      <w:r w:rsidRPr="005D0CA5">
        <w:rPr>
          <w:sz w:val="24"/>
          <w:rtl/>
        </w:rPr>
        <w:t xml:space="preserve"> </w:t>
      </w:r>
      <w:r w:rsidRPr="005D0CA5">
        <w:rPr>
          <w:rFonts w:hint="cs"/>
          <w:sz w:val="24"/>
          <w:rtl/>
        </w:rPr>
        <w:t>להשלים</w:t>
      </w:r>
      <w:r w:rsidRPr="005D0CA5">
        <w:rPr>
          <w:sz w:val="24"/>
          <w:rtl/>
        </w:rPr>
        <w:t xml:space="preserve"> </w:t>
      </w:r>
      <w:r w:rsidRPr="005D0CA5">
        <w:rPr>
          <w:rFonts w:hint="cs"/>
          <w:sz w:val="24"/>
          <w:rtl/>
        </w:rPr>
        <w:t>את</w:t>
      </w:r>
      <w:r w:rsidRPr="005D0CA5">
        <w:rPr>
          <w:sz w:val="24"/>
          <w:rtl/>
        </w:rPr>
        <w:t xml:space="preserve"> </w:t>
      </w:r>
      <w:r w:rsidRPr="005D0CA5">
        <w:rPr>
          <w:rFonts w:hint="cs"/>
          <w:sz w:val="24"/>
          <w:rtl/>
        </w:rPr>
        <w:t>תהליך</w:t>
      </w:r>
      <w:r w:rsidRPr="005D0CA5">
        <w:rPr>
          <w:sz w:val="24"/>
          <w:rtl/>
        </w:rPr>
        <w:t xml:space="preserve"> </w:t>
      </w:r>
      <w:r w:rsidRPr="005D0CA5">
        <w:rPr>
          <w:rFonts w:hint="cs"/>
          <w:sz w:val="24"/>
          <w:rtl/>
        </w:rPr>
        <w:t>מתן</w:t>
      </w:r>
      <w:r w:rsidRPr="005D0CA5">
        <w:rPr>
          <w:sz w:val="24"/>
          <w:rtl/>
        </w:rPr>
        <w:t xml:space="preserve"> </w:t>
      </w:r>
      <w:r w:rsidRPr="005D0CA5">
        <w:rPr>
          <w:rFonts w:hint="cs"/>
          <w:sz w:val="24"/>
          <w:rtl/>
        </w:rPr>
        <w:t>השירותים</w:t>
      </w:r>
      <w:r w:rsidR="008712A0">
        <w:rPr>
          <w:rFonts w:hint="cs"/>
          <w:sz w:val="24"/>
          <w:rtl/>
        </w:rPr>
        <w:t xml:space="preserve">, בעניינים </w:t>
      </w:r>
      <w:r w:rsidR="008712A0" w:rsidRPr="005D0CA5">
        <w:rPr>
          <w:rFonts w:hint="cs"/>
          <w:sz w:val="24"/>
          <w:rtl/>
        </w:rPr>
        <w:t>אשר</w:t>
      </w:r>
      <w:r w:rsidR="008712A0" w:rsidRPr="005D0CA5">
        <w:rPr>
          <w:sz w:val="24"/>
          <w:rtl/>
        </w:rPr>
        <w:t xml:space="preserve"> </w:t>
      </w:r>
      <w:r w:rsidR="008712A0" w:rsidRPr="005D0CA5">
        <w:rPr>
          <w:rFonts w:hint="cs"/>
          <w:sz w:val="24"/>
          <w:rtl/>
        </w:rPr>
        <w:t>הטיפול</w:t>
      </w:r>
      <w:r w:rsidR="008712A0" w:rsidRPr="005D0CA5">
        <w:rPr>
          <w:sz w:val="24"/>
          <w:rtl/>
        </w:rPr>
        <w:t xml:space="preserve"> </w:t>
      </w:r>
      <w:r w:rsidR="008712A0" w:rsidRPr="005D0CA5">
        <w:rPr>
          <w:rFonts w:hint="cs"/>
          <w:sz w:val="24"/>
          <w:rtl/>
        </w:rPr>
        <w:t>בהם</w:t>
      </w:r>
      <w:r w:rsidR="008712A0" w:rsidRPr="005D0CA5">
        <w:rPr>
          <w:sz w:val="24"/>
          <w:rtl/>
        </w:rPr>
        <w:t xml:space="preserve"> </w:t>
      </w:r>
      <w:r w:rsidR="008712A0" w:rsidRPr="005D0CA5">
        <w:rPr>
          <w:rFonts w:hint="cs"/>
          <w:sz w:val="24"/>
          <w:rtl/>
        </w:rPr>
        <w:t>טרם</w:t>
      </w:r>
      <w:r w:rsidR="008712A0" w:rsidRPr="005D0CA5">
        <w:rPr>
          <w:sz w:val="24"/>
          <w:rtl/>
        </w:rPr>
        <w:t xml:space="preserve"> </w:t>
      </w:r>
      <w:r w:rsidR="008712A0" w:rsidRPr="005D0CA5">
        <w:rPr>
          <w:rFonts w:hint="cs"/>
          <w:sz w:val="24"/>
          <w:rtl/>
        </w:rPr>
        <w:t>הסתיים</w:t>
      </w:r>
      <w:r w:rsidR="008712A0">
        <w:rPr>
          <w:rFonts w:hint="cs"/>
          <w:sz w:val="24"/>
          <w:rtl/>
        </w:rPr>
        <w:t xml:space="preserve">, וזאת </w:t>
      </w:r>
      <w:r w:rsidRPr="005D0CA5">
        <w:rPr>
          <w:rFonts w:hint="cs"/>
          <w:sz w:val="24"/>
          <w:rtl/>
        </w:rPr>
        <w:t>לפי</w:t>
      </w:r>
      <w:r w:rsidRPr="005D0CA5">
        <w:rPr>
          <w:sz w:val="24"/>
          <w:rtl/>
        </w:rPr>
        <w:t xml:space="preserve"> </w:t>
      </w:r>
      <w:r w:rsidRPr="005D0CA5">
        <w:rPr>
          <w:rFonts w:hint="cs"/>
          <w:sz w:val="24"/>
          <w:rtl/>
        </w:rPr>
        <w:t>דרישת</w:t>
      </w:r>
      <w:r w:rsidRPr="005D0CA5">
        <w:rPr>
          <w:sz w:val="24"/>
          <w:rtl/>
        </w:rPr>
        <w:t xml:space="preserve"> </w:t>
      </w:r>
      <w:r w:rsidRPr="005D0CA5">
        <w:rPr>
          <w:rFonts w:hint="cs"/>
          <w:sz w:val="24"/>
          <w:rtl/>
        </w:rPr>
        <w:t>המשרד</w:t>
      </w:r>
      <w:r w:rsidRPr="005D0CA5">
        <w:rPr>
          <w:sz w:val="24"/>
          <w:rtl/>
        </w:rPr>
        <w:t xml:space="preserve"> </w:t>
      </w:r>
      <w:r w:rsidRPr="005D0CA5">
        <w:rPr>
          <w:rFonts w:hint="cs"/>
          <w:sz w:val="24"/>
          <w:rtl/>
        </w:rPr>
        <w:t>בכתב</w:t>
      </w:r>
      <w:r w:rsidR="008712A0">
        <w:rPr>
          <w:rFonts w:hint="cs"/>
          <w:sz w:val="24"/>
          <w:rtl/>
        </w:rPr>
        <w:t xml:space="preserve">. מתן השירותים במקרה כאמור יהיה </w:t>
      </w:r>
      <w:r w:rsidRPr="005D0CA5">
        <w:rPr>
          <w:rFonts w:hint="cs"/>
          <w:sz w:val="24"/>
          <w:rtl/>
        </w:rPr>
        <w:t>בתנאים</w:t>
      </w:r>
      <w:r w:rsidRPr="005D0CA5">
        <w:rPr>
          <w:sz w:val="24"/>
          <w:rtl/>
        </w:rPr>
        <w:t xml:space="preserve"> </w:t>
      </w:r>
      <w:r w:rsidRPr="005D0CA5">
        <w:rPr>
          <w:rFonts w:hint="cs"/>
          <w:sz w:val="24"/>
          <w:rtl/>
        </w:rPr>
        <w:t>הקבועים</w:t>
      </w:r>
      <w:r w:rsidRPr="005D0CA5">
        <w:rPr>
          <w:sz w:val="24"/>
          <w:rtl/>
        </w:rPr>
        <w:t xml:space="preserve"> </w:t>
      </w:r>
      <w:r w:rsidRPr="005D0CA5">
        <w:rPr>
          <w:rFonts w:hint="cs"/>
          <w:sz w:val="24"/>
          <w:rtl/>
        </w:rPr>
        <w:t>במכרז</w:t>
      </w:r>
      <w:r w:rsidRPr="005D0CA5">
        <w:rPr>
          <w:sz w:val="24"/>
          <w:rtl/>
        </w:rPr>
        <w:t xml:space="preserve"> </w:t>
      </w:r>
      <w:r w:rsidRPr="005D0CA5">
        <w:rPr>
          <w:rFonts w:hint="cs"/>
          <w:sz w:val="24"/>
          <w:rtl/>
        </w:rPr>
        <w:t>זה</w:t>
      </w:r>
      <w:r w:rsidRPr="005D0CA5">
        <w:rPr>
          <w:sz w:val="24"/>
          <w:rtl/>
        </w:rPr>
        <w:t xml:space="preserve">, </w:t>
      </w:r>
      <w:r w:rsidRPr="005D0CA5">
        <w:rPr>
          <w:rFonts w:hint="cs"/>
          <w:sz w:val="24"/>
          <w:rtl/>
        </w:rPr>
        <w:t>בהצעה</w:t>
      </w:r>
      <w:r w:rsidRPr="005D0CA5">
        <w:rPr>
          <w:sz w:val="24"/>
          <w:rtl/>
        </w:rPr>
        <w:t xml:space="preserve"> </w:t>
      </w:r>
      <w:r w:rsidRPr="005D0CA5">
        <w:rPr>
          <w:rFonts w:hint="cs"/>
          <w:sz w:val="24"/>
          <w:rtl/>
        </w:rPr>
        <w:t>ובהסכם</w:t>
      </w:r>
      <w:r w:rsidRPr="005D0CA5">
        <w:rPr>
          <w:sz w:val="24"/>
          <w:rtl/>
        </w:rPr>
        <w:t xml:space="preserve"> </w:t>
      </w:r>
      <w:r w:rsidRPr="005D0CA5">
        <w:rPr>
          <w:rFonts w:hint="cs"/>
          <w:sz w:val="24"/>
          <w:rtl/>
        </w:rPr>
        <w:t>ההתקשרות</w:t>
      </w:r>
      <w:r w:rsidR="008712A0">
        <w:rPr>
          <w:rFonts w:hint="cs"/>
          <w:sz w:val="24"/>
          <w:rtl/>
        </w:rPr>
        <w:t xml:space="preserve">. </w:t>
      </w:r>
      <w:r w:rsidR="00145C86" w:rsidRPr="00145C86">
        <w:rPr>
          <w:rFonts w:hint="cs"/>
          <w:sz w:val="24"/>
          <w:rtl/>
        </w:rPr>
        <w:t>נותן השירותים ימציא</w:t>
      </w:r>
      <w:r w:rsidR="00145C86" w:rsidRPr="00145C86">
        <w:rPr>
          <w:sz w:val="24"/>
          <w:rtl/>
        </w:rPr>
        <w:t xml:space="preserve"> </w:t>
      </w:r>
      <w:r w:rsidR="00145C86" w:rsidRPr="00145C86">
        <w:rPr>
          <w:rFonts w:hint="cs"/>
          <w:sz w:val="24"/>
          <w:rtl/>
        </w:rPr>
        <w:t>למשרד</w:t>
      </w:r>
      <w:r w:rsidR="00145C86" w:rsidRPr="00145C86">
        <w:rPr>
          <w:sz w:val="24"/>
          <w:rtl/>
        </w:rPr>
        <w:t xml:space="preserve">, </w:t>
      </w:r>
      <w:r w:rsidR="00145C86" w:rsidRPr="00145C86">
        <w:rPr>
          <w:rFonts w:hint="cs"/>
          <w:sz w:val="24"/>
          <w:rtl/>
        </w:rPr>
        <w:t>על</w:t>
      </w:r>
      <w:r w:rsidR="00145C86" w:rsidRPr="00145C86">
        <w:rPr>
          <w:sz w:val="24"/>
          <w:rtl/>
        </w:rPr>
        <w:t xml:space="preserve"> </w:t>
      </w:r>
      <w:r w:rsidR="00145C86" w:rsidRPr="00145C86">
        <w:rPr>
          <w:rFonts w:hint="cs"/>
          <w:sz w:val="24"/>
          <w:rtl/>
        </w:rPr>
        <w:t>חשבונו</w:t>
      </w:r>
      <w:r w:rsidR="00145C86" w:rsidRPr="00145C86">
        <w:rPr>
          <w:sz w:val="24"/>
          <w:rtl/>
        </w:rPr>
        <w:t xml:space="preserve">, </w:t>
      </w:r>
      <w:r w:rsidR="00145C86" w:rsidRPr="00145C86">
        <w:rPr>
          <w:rFonts w:hint="cs"/>
          <w:sz w:val="24"/>
          <w:rtl/>
        </w:rPr>
        <w:t>ערבות</w:t>
      </w:r>
      <w:r w:rsidR="00145C86" w:rsidRPr="00145C86">
        <w:rPr>
          <w:sz w:val="24"/>
          <w:rtl/>
        </w:rPr>
        <w:t xml:space="preserve"> </w:t>
      </w:r>
      <w:r w:rsidR="00145C86" w:rsidRPr="00145C86">
        <w:rPr>
          <w:rFonts w:hint="cs"/>
          <w:sz w:val="24"/>
          <w:rtl/>
        </w:rPr>
        <w:t>ביצוע</w:t>
      </w:r>
      <w:r w:rsidR="00145C86" w:rsidRPr="00145C86">
        <w:rPr>
          <w:sz w:val="24"/>
          <w:rtl/>
        </w:rPr>
        <w:t xml:space="preserve"> </w:t>
      </w:r>
      <w:r w:rsidR="00145C86" w:rsidRPr="00145C86">
        <w:rPr>
          <w:rFonts w:hint="cs"/>
          <w:sz w:val="24"/>
          <w:rtl/>
        </w:rPr>
        <w:t>שתעמוד</w:t>
      </w:r>
      <w:r w:rsidR="00145C86" w:rsidRPr="00145C86">
        <w:rPr>
          <w:sz w:val="24"/>
          <w:rtl/>
        </w:rPr>
        <w:t xml:space="preserve"> </w:t>
      </w:r>
      <w:r w:rsidR="00145C86" w:rsidRPr="00145C86">
        <w:rPr>
          <w:rFonts w:hint="cs"/>
          <w:sz w:val="24"/>
          <w:rtl/>
        </w:rPr>
        <w:t>בתוקף</w:t>
      </w:r>
      <w:r w:rsidR="00145C86" w:rsidRPr="00145C86">
        <w:rPr>
          <w:sz w:val="24"/>
          <w:rtl/>
        </w:rPr>
        <w:t xml:space="preserve"> </w:t>
      </w:r>
      <w:r w:rsidR="00145C86" w:rsidRPr="00145C86">
        <w:rPr>
          <w:rFonts w:hint="cs"/>
          <w:sz w:val="24"/>
          <w:rtl/>
        </w:rPr>
        <w:t>עד</w:t>
      </w:r>
      <w:r w:rsidR="00145C86" w:rsidRPr="00145C86">
        <w:rPr>
          <w:sz w:val="24"/>
          <w:rtl/>
        </w:rPr>
        <w:t xml:space="preserve"> </w:t>
      </w:r>
      <w:r w:rsidR="00145C86" w:rsidRPr="00145C86">
        <w:rPr>
          <w:rFonts w:hint="cs"/>
          <w:sz w:val="24"/>
          <w:rtl/>
        </w:rPr>
        <w:t>למועד</w:t>
      </w:r>
      <w:r w:rsidR="00145C86" w:rsidRPr="00145C86">
        <w:rPr>
          <w:sz w:val="24"/>
          <w:rtl/>
        </w:rPr>
        <w:t xml:space="preserve"> </w:t>
      </w:r>
      <w:r w:rsidR="00145C86" w:rsidRPr="00145C86">
        <w:rPr>
          <w:rFonts w:hint="cs"/>
          <w:sz w:val="24"/>
          <w:rtl/>
        </w:rPr>
        <w:t>שיקבע</w:t>
      </w:r>
      <w:r w:rsidR="00145C86" w:rsidRPr="00145C86">
        <w:rPr>
          <w:sz w:val="24"/>
          <w:rtl/>
        </w:rPr>
        <w:t xml:space="preserve"> </w:t>
      </w:r>
      <w:r w:rsidR="00145C86" w:rsidRPr="00145C86">
        <w:rPr>
          <w:rFonts w:hint="cs"/>
          <w:sz w:val="24"/>
          <w:rtl/>
        </w:rPr>
        <w:t>על ידי</w:t>
      </w:r>
      <w:r w:rsidR="00145C86" w:rsidRPr="00145C86">
        <w:rPr>
          <w:sz w:val="24"/>
          <w:rtl/>
        </w:rPr>
        <w:t xml:space="preserve"> </w:t>
      </w:r>
      <w:r w:rsidR="00145C86" w:rsidRPr="00145C86">
        <w:rPr>
          <w:rFonts w:hint="cs"/>
          <w:sz w:val="24"/>
          <w:rtl/>
        </w:rPr>
        <w:t>המשרד</w:t>
      </w:r>
      <w:r w:rsidR="00145C86" w:rsidRPr="00145C86">
        <w:rPr>
          <w:sz w:val="24"/>
          <w:rtl/>
        </w:rPr>
        <w:t xml:space="preserve"> </w:t>
      </w:r>
      <w:r w:rsidR="00145C86" w:rsidRPr="00145C86">
        <w:rPr>
          <w:rFonts w:hint="cs"/>
          <w:sz w:val="24"/>
          <w:rtl/>
        </w:rPr>
        <w:t>אשר</w:t>
      </w:r>
      <w:r w:rsidR="00145C86" w:rsidRPr="00145C86">
        <w:rPr>
          <w:sz w:val="24"/>
          <w:rtl/>
        </w:rPr>
        <w:t xml:space="preserve"> </w:t>
      </w:r>
      <w:r w:rsidR="00145C86" w:rsidRPr="00145C86">
        <w:rPr>
          <w:rFonts w:hint="cs"/>
          <w:sz w:val="24"/>
          <w:rtl/>
        </w:rPr>
        <w:t>יהיה</w:t>
      </w:r>
      <w:r w:rsidR="00145C86" w:rsidRPr="00145C86">
        <w:rPr>
          <w:sz w:val="24"/>
          <w:rtl/>
        </w:rPr>
        <w:t xml:space="preserve"> 60 </w:t>
      </w:r>
      <w:r w:rsidR="00145C86" w:rsidRPr="00145C86">
        <w:rPr>
          <w:rFonts w:hint="cs"/>
          <w:sz w:val="24"/>
          <w:rtl/>
        </w:rPr>
        <w:t>יום</w:t>
      </w:r>
      <w:r w:rsidR="00145C86" w:rsidRPr="00145C86">
        <w:rPr>
          <w:sz w:val="24"/>
          <w:rtl/>
        </w:rPr>
        <w:t xml:space="preserve"> </w:t>
      </w:r>
      <w:r w:rsidR="00145C86" w:rsidRPr="00145C86">
        <w:rPr>
          <w:rFonts w:hint="cs"/>
          <w:sz w:val="24"/>
          <w:rtl/>
        </w:rPr>
        <w:t>אחרי</w:t>
      </w:r>
      <w:r w:rsidR="00145C86" w:rsidRPr="00145C86">
        <w:rPr>
          <w:sz w:val="24"/>
          <w:rtl/>
        </w:rPr>
        <w:t xml:space="preserve"> </w:t>
      </w:r>
      <w:r w:rsidR="00145C86" w:rsidRPr="00145C86">
        <w:rPr>
          <w:rFonts w:hint="cs"/>
          <w:sz w:val="24"/>
          <w:rtl/>
        </w:rPr>
        <w:t>המועד</w:t>
      </w:r>
      <w:r w:rsidR="00145C86" w:rsidRPr="00145C86">
        <w:rPr>
          <w:sz w:val="24"/>
          <w:rtl/>
        </w:rPr>
        <w:t xml:space="preserve"> </w:t>
      </w:r>
      <w:r w:rsidR="00145C86" w:rsidRPr="00145C86">
        <w:rPr>
          <w:rFonts w:hint="cs"/>
          <w:sz w:val="24"/>
          <w:rtl/>
        </w:rPr>
        <w:t>הצפוי</w:t>
      </w:r>
      <w:r w:rsidR="00145C86" w:rsidRPr="00145C86">
        <w:rPr>
          <w:sz w:val="24"/>
          <w:rtl/>
        </w:rPr>
        <w:t xml:space="preserve"> </w:t>
      </w:r>
      <w:r w:rsidR="00145C86" w:rsidRPr="00145C86">
        <w:rPr>
          <w:rFonts w:hint="cs"/>
          <w:sz w:val="24"/>
          <w:rtl/>
        </w:rPr>
        <w:t>להשלמת</w:t>
      </w:r>
      <w:r w:rsidR="00145C86" w:rsidRPr="00145C86">
        <w:rPr>
          <w:sz w:val="24"/>
          <w:rtl/>
        </w:rPr>
        <w:t xml:space="preserve"> </w:t>
      </w:r>
      <w:r w:rsidR="00145C86" w:rsidRPr="00145C86">
        <w:rPr>
          <w:rFonts w:hint="cs"/>
          <w:sz w:val="24"/>
          <w:rtl/>
        </w:rPr>
        <w:t>הטיפול</w:t>
      </w:r>
      <w:r w:rsidR="00145C86" w:rsidRPr="00145C86">
        <w:rPr>
          <w:sz w:val="24"/>
          <w:rtl/>
        </w:rPr>
        <w:t xml:space="preserve"> </w:t>
      </w:r>
      <w:r w:rsidR="00145C86" w:rsidRPr="00145C86">
        <w:rPr>
          <w:rFonts w:hint="cs"/>
          <w:sz w:val="24"/>
          <w:rtl/>
        </w:rPr>
        <w:t>ויאריך</w:t>
      </w:r>
      <w:r w:rsidR="00145C86" w:rsidRPr="00145C86">
        <w:rPr>
          <w:sz w:val="24"/>
          <w:rtl/>
        </w:rPr>
        <w:t xml:space="preserve"> </w:t>
      </w:r>
      <w:r w:rsidR="00145C86" w:rsidRPr="00145C86">
        <w:rPr>
          <w:rFonts w:hint="cs"/>
          <w:sz w:val="24"/>
          <w:rtl/>
        </w:rPr>
        <w:t>את</w:t>
      </w:r>
      <w:r w:rsidR="00145C86" w:rsidRPr="00145C86">
        <w:rPr>
          <w:sz w:val="24"/>
          <w:rtl/>
        </w:rPr>
        <w:t xml:space="preserve"> </w:t>
      </w:r>
      <w:r w:rsidR="00145C86" w:rsidRPr="00145C86">
        <w:rPr>
          <w:rFonts w:hint="cs"/>
          <w:sz w:val="24"/>
          <w:rtl/>
        </w:rPr>
        <w:t>האישור</w:t>
      </w:r>
      <w:r w:rsidR="00145C86" w:rsidRPr="00145C86">
        <w:rPr>
          <w:sz w:val="24"/>
          <w:rtl/>
        </w:rPr>
        <w:t xml:space="preserve"> </w:t>
      </w:r>
      <w:proofErr w:type="spellStart"/>
      <w:r w:rsidR="00145C86" w:rsidRPr="00145C86">
        <w:rPr>
          <w:rFonts w:hint="cs"/>
          <w:sz w:val="24"/>
          <w:rtl/>
        </w:rPr>
        <w:t>הביטוחי</w:t>
      </w:r>
      <w:proofErr w:type="spellEnd"/>
      <w:r w:rsidR="00145C86" w:rsidRPr="00145C86">
        <w:rPr>
          <w:sz w:val="24"/>
          <w:rtl/>
        </w:rPr>
        <w:t xml:space="preserve"> </w:t>
      </w:r>
      <w:r w:rsidR="00145C86" w:rsidRPr="00145C86">
        <w:rPr>
          <w:rFonts w:hint="cs"/>
          <w:sz w:val="24"/>
          <w:rtl/>
        </w:rPr>
        <w:t>בהתאם</w:t>
      </w:r>
      <w:r w:rsidR="00145C86" w:rsidRPr="00145C86">
        <w:rPr>
          <w:sz w:val="24"/>
          <w:rtl/>
        </w:rPr>
        <w:t xml:space="preserve"> </w:t>
      </w:r>
      <w:r w:rsidR="00145C86" w:rsidRPr="00145C86">
        <w:rPr>
          <w:rFonts w:hint="cs"/>
          <w:sz w:val="24"/>
          <w:rtl/>
        </w:rPr>
        <w:t>להנחיית</w:t>
      </w:r>
      <w:r w:rsidR="00145C86" w:rsidRPr="00145C86">
        <w:rPr>
          <w:sz w:val="24"/>
          <w:rtl/>
        </w:rPr>
        <w:t xml:space="preserve"> </w:t>
      </w:r>
      <w:r w:rsidR="00145C86" w:rsidRPr="00145C86">
        <w:rPr>
          <w:rFonts w:hint="cs"/>
          <w:sz w:val="24"/>
          <w:rtl/>
        </w:rPr>
        <w:t>המשרד</w:t>
      </w:r>
      <w:r w:rsidR="00145C86">
        <w:rPr>
          <w:rFonts w:hint="cs"/>
          <w:sz w:val="24"/>
          <w:rtl/>
        </w:rPr>
        <w:t>.</w:t>
      </w:r>
    </w:p>
    <w:p w:rsidR="00E023FD" w:rsidRPr="005D0CA5" w:rsidRDefault="00E023FD" w:rsidP="00A765C8">
      <w:pPr>
        <w:pStyle w:val="a9"/>
        <w:numPr>
          <w:ilvl w:val="1"/>
          <w:numId w:val="31"/>
        </w:numPr>
        <w:spacing w:line="360" w:lineRule="auto"/>
        <w:jc w:val="both"/>
        <w:rPr>
          <w:sz w:val="24"/>
        </w:rPr>
      </w:pPr>
      <w:r w:rsidRPr="005D0CA5">
        <w:rPr>
          <w:rFonts w:hint="cs"/>
          <w:sz w:val="24"/>
          <w:rtl/>
        </w:rPr>
        <w:t>למשרד</w:t>
      </w:r>
      <w:r w:rsidRPr="005D0CA5">
        <w:rPr>
          <w:sz w:val="24"/>
          <w:rtl/>
        </w:rPr>
        <w:t xml:space="preserve"> </w:t>
      </w:r>
      <w:r w:rsidRPr="005D0CA5">
        <w:rPr>
          <w:rFonts w:hint="cs"/>
          <w:sz w:val="24"/>
          <w:rtl/>
        </w:rPr>
        <w:t>שמורה</w:t>
      </w:r>
      <w:r w:rsidRPr="005D0CA5">
        <w:rPr>
          <w:sz w:val="24"/>
          <w:rtl/>
        </w:rPr>
        <w:t xml:space="preserve"> </w:t>
      </w:r>
      <w:r w:rsidRPr="005D0CA5">
        <w:rPr>
          <w:rFonts w:hint="cs"/>
          <w:sz w:val="24"/>
          <w:rtl/>
        </w:rPr>
        <w:t>הזכות</w:t>
      </w:r>
      <w:r w:rsidRPr="005D0CA5">
        <w:rPr>
          <w:sz w:val="24"/>
          <w:rtl/>
        </w:rPr>
        <w:t xml:space="preserve"> </w:t>
      </w:r>
      <w:r w:rsidRPr="005D0CA5">
        <w:rPr>
          <w:rFonts w:hint="cs"/>
          <w:sz w:val="24"/>
          <w:rtl/>
        </w:rPr>
        <w:t>להפסיק</w:t>
      </w:r>
      <w:r w:rsidRPr="005D0CA5">
        <w:rPr>
          <w:sz w:val="24"/>
          <w:rtl/>
        </w:rPr>
        <w:t xml:space="preserve"> </w:t>
      </w:r>
      <w:r w:rsidRPr="005D0CA5">
        <w:rPr>
          <w:rFonts w:hint="cs"/>
          <w:sz w:val="24"/>
          <w:rtl/>
        </w:rPr>
        <w:t>את</w:t>
      </w:r>
      <w:r w:rsidRPr="005D0CA5">
        <w:rPr>
          <w:sz w:val="24"/>
          <w:rtl/>
        </w:rPr>
        <w:t xml:space="preserve"> </w:t>
      </w:r>
      <w:r w:rsidRPr="005D0CA5">
        <w:rPr>
          <w:rFonts w:hint="cs"/>
          <w:sz w:val="24"/>
          <w:rtl/>
        </w:rPr>
        <w:t>ההתקשרות</w:t>
      </w:r>
      <w:r w:rsidRPr="005D0CA5">
        <w:rPr>
          <w:sz w:val="24"/>
          <w:rtl/>
        </w:rPr>
        <w:t xml:space="preserve"> </w:t>
      </w:r>
      <w:r w:rsidRPr="005D0CA5">
        <w:rPr>
          <w:rFonts w:hint="cs"/>
          <w:sz w:val="24"/>
          <w:rtl/>
        </w:rPr>
        <w:t>עם</w:t>
      </w:r>
      <w:r w:rsidRPr="005D0CA5">
        <w:rPr>
          <w:sz w:val="24"/>
          <w:rtl/>
        </w:rPr>
        <w:t xml:space="preserve"> </w:t>
      </w:r>
      <w:r w:rsidRPr="005D0CA5">
        <w:rPr>
          <w:rFonts w:hint="cs"/>
          <w:sz w:val="24"/>
          <w:rtl/>
        </w:rPr>
        <w:t>הזוכה</w:t>
      </w:r>
      <w:r w:rsidRPr="005D0CA5">
        <w:rPr>
          <w:sz w:val="24"/>
          <w:rtl/>
        </w:rPr>
        <w:t xml:space="preserve"> </w:t>
      </w:r>
      <w:r w:rsidRPr="005D0CA5">
        <w:rPr>
          <w:rFonts w:hint="cs"/>
          <w:sz w:val="24"/>
          <w:rtl/>
        </w:rPr>
        <w:t>לפני</w:t>
      </w:r>
      <w:r w:rsidRPr="005D0CA5">
        <w:rPr>
          <w:sz w:val="24"/>
          <w:rtl/>
        </w:rPr>
        <w:t xml:space="preserve"> </w:t>
      </w:r>
      <w:r w:rsidRPr="005D0CA5">
        <w:rPr>
          <w:rFonts w:hint="cs"/>
          <w:sz w:val="24"/>
          <w:rtl/>
        </w:rPr>
        <w:t>תום</w:t>
      </w:r>
      <w:r w:rsidRPr="005D0CA5">
        <w:rPr>
          <w:sz w:val="24"/>
          <w:rtl/>
        </w:rPr>
        <w:t xml:space="preserve"> </w:t>
      </w:r>
      <w:r w:rsidRPr="005D0CA5">
        <w:rPr>
          <w:rFonts w:hint="cs"/>
          <w:sz w:val="24"/>
          <w:rtl/>
        </w:rPr>
        <w:t>תקופת</w:t>
      </w:r>
      <w:r w:rsidRPr="005D0CA5">
        <w:rPr>
          <w:sz w:val="24"/>
          <w:rtl/>
        </w:rPr>
        <w:t xml:space="preserve"> </w:t>
      </w:r>
      <w:r w:rsidRPr="005D0CA5">
        <w:rPr>
          <w:rFonts w:hint="cs"/>
          <w:sz w:val="24"/>
          <w:rtl/>
        </w:rPr>
        <w:t>ההתקשרות</w:t>
      </w:r>
      <w:r w:rsidRPr="005D0CA5">
        <w:rPr>
          <w:sz w:val="24"/>
          <w:rtl/>
        </w:rPr>
        <w:t xml:space="preserve"> </w:t>
      </w:r>
      <w:r w:rsidRPr="005D0CA5">
        <w:rPr>
          <w:rFonts w:hint="cs"/>
          <w:sz w:val="24"/>
          <w:rtl/>
        </w:rPr>
        <w:t>בתום</w:t>
      </w:r>
      <w:r w:rsidRPr="005D0CA5">
        <w:rPr>
          <w:sz w:val="24"/>
          <w:rtl/>
        </w:rPr>
        <w:t xml:space="preserve"> </w:t>
      </w:r>
      <w:r w:rsidRPr="005D0CA5">
        <w:rPr>
          <w:rFonts w:hint="cs"/>
          <w:sz w:val="24"/>
          <w:rtl/>
        </w:rPr>
        <w:t>הזדקקותו</w:t>
      </w:r>
      <w:r w:rsidRPr="005D0CA5">
        <w:rPr>
          <w:sz w:val="24"/>
          <w:rtl/>
        </w:rPr>
        <w:t xml:space="preserve"> </w:t>
      </w:r>
      <w:r w:rsidRPr="005D0CA5">
        <w:rPr>
          <w:rFonts w:hint="cs"/>
          <w:sz w:val="24"/>
          <w:rtl/>
        </w:rPr>
        <w:t>לשירותים</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מכל</w:t>
      </w:r>
      <w:r w:rsidRPr="005D0CA5">
        <w:rPr>
          <w:sz w:val="24"/>
          <w:rtl/>
        </w:rPr>
        <w:t xml:space="preserve"> </w:t>
      </w:r>
      <w:r w:rsidRPr="005D0CA5">
        <w:rPr>
          <w:rFonts w:hint="cs"/>
          <w:sz w:val="24"/>
          <w:rtl/>
        </w:rPr>
        <w:t>סיבה</w:t>
      </w:r>
      <w:r w:rsidRPr="005D0CA5">
        <w:rPr>
          <w:sz w:val="24"/>
          <w:rtl/>
        </w:rPr>
        <w:t xml:space="preserve"> </w:t>
      </w:r>
      <w:r w:rsidRPr="005D0CA5">
        <w:rPr>
          <w:rFonts w:hint="cs"/>
          <w:sz w:val="24"/>
          <w:rtl/>
        </w:rPr>
        <w:t>אחרת</w:t>
      </w:r>
      <w:r w:rsidRPr="005D0CA5">
        <w:rPr>
          <w:sz w:val="24"/>
          <w:rtl/>
        </w:rPr>
        <w:t xml:space="preserve">, </w:t>
      </w:r>
      <w:r w:rsidRPr="005D0CA5">
        <w:rPr>
          <w:rFonts w:hint="cs"/>
          <w:sz w:val="24"/>
          <w:rtl/>
        </w:rPr>
        <w:t>לפי</w:t>
      </w:r>
      <w:r w:rsidRPr="005D0CA5">
        <w:rPr>
          <w:sz w:val="24"/>
          <w:rtl/>
        </w:rPr>
        <w:t xml:space="preserve"> </w:t>
      </w:r>
      <w:r w:rsidRPr="005D0CA5">
        <w:rPr>
          <w:rFonts w:hint="cs"/>
          <w:sz w:val="24"/>
          <w:rtl/>
        </w:rPr>
        <w:t>שיקול</w:t>
      </w:r>
      <w:r w:rsidRPr="005D0CA5">
        <w:rPr>
          <w:sz w:val="24"/>
          <w:rtl/>
        </w:rPr>
        <w:t xml:space="preserve"> </w:t>
      </w:r>
      <w:r w:rsidRPr="005D0CA5">
        <w:rPr>
          <w:rFonts w:hint="cs"/>
          <w:sz w:val="24"/>
          <w:rtl/>
        </w:rPr>
        <w:t>דעתו</w:t>
      </w:r>
      <w:r w:rsidRPr="005D0CA5">
        <w:rPr>
          <w:sz w:val="24"/>
          <w:rtl/>
        </w:rPr>
        <w:t xml:space="preserve"> </w:t>
      </w:r>
      <w:r w:rsidRPr="005D0CA5">
        <w:rPr>
          <w:rFonts w:hint="cs"/>
          <w:sz w:val="24"/>
          <w:rtl/>
        </w:rPr>
        <w:t>הבלעדי</w:t>
      </w:r>
      <w:r w:rsidRPr="005D0CA5">
        <w:rPr>
          <w:sz w:val="24"/>
          <w:rtl/>
        </w:rPr>
        <w:t xml:space="preserve">, </w:t>
      </w:r>
      <w:r w:rsidRPr="005D0CA5">
        <w:rPr>
          <w:rFonts w:hint="cs"/>
          <w:sz w:val="24"/>
          <w:rtl/>
        </w:rPr>
        <w:t>בהודעה</w:t>
      </w:r>
      <w:r w:rsidRPr="005D0CA5">
        <w:rPr>
          <w:sz w:val="24"/>
          <w:rtl/>
        </w:rPr>
        <w:t xml:space="preserve"> </w:t>
      </w:r>
      <w:r w:rsidRPr="005D0CA5">
        <w:rPr>
          <w:rFonts w:hint="cs"/>
          <w:sz w:val="24"/>
          <w:rtl/>
        </w:rPr>
        <w:t>בכתב</w:t>
      </w:r>
      <w:r w:rsidRPr="005D0CA5">
        <w:rPr>
          <w:sz w:val="24"/>
          <w:rtl/>
        </w:rPr>
        <w:t xml:space="preserve">, 30 </w:t>
      </w:r>
      <w:r w:rsidRPr="005D0CA5">
        <w:rPr>
          <w:rFonts w:hint="cs"/>
          <w:sz w:val="24"/>
          <w:rtl/>
        </w:rPr>
        <w:t>ימים</w:t>
      </w:r>
      <w:r w:rsidRPr="005D0CA5">
        <w:rPr>
          <w:sz w:val="24"/>
          <w:rtl/>
        </w:rPr>
        <w:t xml:space="preserve"> </w:t>
      </w:r>
      <w:r w:rsidRPr="005D0CA5">
        <w:rPr>
          <w:rFonts w:hint="cs"/>
          <w:sz w:val="24"/>
          <w:rtl/>
        </w:rPr>
        <w:t>מראש</w:t>
      </w:r>
      <w:r w:rsidRPr="005D0CA5">
        <w:rPr>
          <w:sz w:val="24"/>
          <w:rtl/>
        </w:rPr>
        <w:t xml:space="preserve">, </w:t>
      </w:r>
      <w:r w:rsidRPr="005D0CA5">
        <w:rPr>
          <w:rFonts w:hint="cs"/>
          <w:sz w:val="24"/>
          <w:rtl/>
        </w:rPr>
        <w:t>וסך</w:t>
      </w:r>
      <w:r w:rsidRPr="005D0CA5">
        <w:rPr>
          <w:sz w:val="24"/>
          <w:rtl/>
        </w:rPr>
        <w:t xml:space="preserve"> </w:t>
      </w:r>
      <w:r w:rsidRPr="005D0CA5">
        <w:rPr>
          <w:rFonts w:hint="cs"/>
          <w:sz w:val="24"/>
          <w:rtl/>
        </w:rPr>
        <w:t>התמורה</w:t>
      </w:r>
      <w:r w:rsidRPr="005D0CA5">
        <w:rPr>
          <w:sz w:val="24"/>
          <w:rtl/>
        </w:rPr>
        <w:t xml:space="preserve"> </w:t>
      </w:r>
      <w:r w:rsidRPr="005D0CA5">
        <w:rPr>
          <w:rFonts w:hint="cs"/>
          <w:sz w:val="24"/>
          <w:rtl/>
        </w:rPr>
        <w:t>הסופית</w:t>
      </w:r>
      <w:r w:rsidRPr="005D0CA5">
        <w:rPr>
          <w:sz w:val="24"/>
          <w:rtl/>
        </w:rPr>
        <w:t xml:space="preserve"> </w:t>
      </w:r>
      <w:r w:rsidRPr="005D0CA5">
        <w:rPr>
          <w:rFonts w:hint="cs"/>
          <w:sz w:val="24"/>
          <w:rtl/>
        </w:rPr>
        <w:t>ייקבע</w:t>
      </w:r>
      <w:r w:rsidRPr="005D0CA5">
        <w:rPr>
          <w:sz w:val="24"/>
          <w:rtl/>
        </w:rPr>
        <w:t xml:space="preserve"> </w:t>
      </w:r>
      <w:r w:rsidRPr="005D0CA5">
        <w:rPr>
          <w:rFonts w:hint="cs"/>
          <w:sz w:val="24"/>
          <w:rtl/>
        </w:rPr>
        <w:t>בהתאם</w:t>
      </w:r>
      <w:r w:rsidRPr="005D0CA5">
        <w:rPr>
          <w:sz w:val="24"/>
          <w:rtl/>
        </w:rPr>
        <w:t xml:space="preserve"> </w:t>
      </w:r>
      <w:r w:rsidRPr="005D0CA5">
        <w:rPr>
          <w:rFonts w:hint="cs"/>
          <w:sz w:val="24"/>
          <w:rtl/>
        </w:rPr>
        <w:t>להיקף</w:t>
      </w:r>
      <w:r w:rsidRPr="005D0CA5">
        <w:rPr>
          <w:sz w:val="24"/>
          <w:rtl/>
        </w:rPr>
        <w:t xml:space="preserve"> </w:t>
      </w:r>
      <w:r w:rsidRPr="005D0CA5">
        <w:rPr>
          <w:rFonts w:hint="cs"/>
          <w:sz w:val="24"/>
          <w:rtl/>
        </w:rPr>
        <w:t>השירותים</w:t>
      </w:r>
      <w:r w:rsidRPr="005D0CA5">
        <w:rPr>
          <w:sz w:val="24"/>
          <w:rtl/>
        </w:rPr>
        <w:t xml:space="preserve"> </w:t>
      </w:r>
      <w:r w:rsidRPr="005D0CA5">
        <w:rPr>
          <w:rFonts w:hint="cs"/>
          <w:sz w:val="24"/>
          <w:rtl/>
        </w:rPr>
        <w:t>שניתן</w:t>
      </w:r>
      <w:r w:rsidRPr="005D0CA5">
        <w:rPr>
          <w:sz w:val="24"/>
          <w:rtl/>
        </w:rPr>
        <w:t xml:space="preserve"> </w:t>
      </w:r>
      <w:r w:rsidRPr="005D0CA5">
        <w:rPr>
          <w:rFonts w:hint="cs"/>
          <w:sz w:val="24"/>
          <w:rtl/>
        </w:rPr>
        <w:t>בפועל</w:t>
      </w:r>
      <w:r w:rsidRPr="005D0CA5">
        <w:rPr>
          <w:sz w:val="24"/>
          <w:rtl/>
        </w:rPr>
        <w:t>.</w:t>
      </w:r>
    </w:p>
    <w:p w:rsidR="00E023FD" w:rsidRPr="00E023FD" w:rsidRDefault="00E023FD" w:rsidP="009E5A0E">
      <w:pPr>
        <w:pStyle w:val="a9"/>
        <w:spacing w:line="360" w:lineRule="auto"/>
        <w:ind w:left="1360"/>
        <w:jc w:val="both"/>
        <w:rPr>
          <w:rFonts w:eastAsiaTheme="minorEastAsia"/>
          <w:sz w:val="24"/>
          <w:rtl/>
        </w:rPr>
      </w:pPr>
    </w:p>
    <w:p w:rsidR="003A7757" w:rsidRPr="005D0CA5" w:rsidRDefault="003A7757" w:rsidP="00A765C8">
      <w:pPr>
        <w:pStyle w:val="-1"/>
        <w:numPr>
          <w:ilvl w:val="0"/>
          <w:numId w:val="31"/>
        </w:numPr>
        <w:spacing w:line="360" w:lineRule="auto"/>
      </w:pPr>
      <w:bookmarkStart w:id="38" w:name="_Toc496609909"/>
      <w:r w:rsidRPr="005D0CA5">
        <w:rPr>
          <w:rFonts w:hint="cs"/>
          <w:rtl/>
        </w:rPr>
        <w:t>הוראות</w:t>
      </w:r>
      <w:r w:rsidRPr="005D0CA5">
        <w:rPr>
          <w:rtl/>
        </w:rPr>
        <w:t xml:space="preserve"> </w:t>
      </w:r>
      <w:r w:rsidRPr="005D0CA5">
        <w:rPr>
          <w:rFonts w:hint="cs"/>
          <w:rtl/>
        </w:rPr>
        <w:t>בדבר</w:t>
      </w:r>
      <w:r w:rsidRPr="005D0CA5">
        <w:rPr>
          <w:rtl/>
        </w:rPr>
        <w:t xml:space="preserve"> </w:t>
      </w:r>
      <w:r w:rsidRPr="005D0CA5">
        <w:rPr>
          <w:rFonts w:hint="cs"/>
          <w:rtl/>
        </w:rPr>
        <w:t>הגשת</w:t>
      </w:r>
      <w:r w:rsidRPr="005D0CA5">
        <w:rPr>
          <w:rtl/>
        </w:rPr>
        <w:t xml:space="preserve"> </w:t>
      </w:r>
      <w:r w:rsidRPr="005D0CA5">
        <w:rPr>
          <w:rFonts w:hint="cs"/>
          <w:rtl/>
        </w:rPr>
        <w:t>ההצעה</w:t>
      </w:r>
      <w:bookmarkEnd w:id="38"/>
    </w:p>
    <w:p w:rsidR="003A7757" w:rsidRPr="005D0CA5" w:rsidRDefault="003A7757" w:rsidP="00A765C8">
      <w:pPr>
        <w:pStyle w:val="-2"/>
        <w:numPr>
          <w:ilvl w:val="1"/>
          <w:numId w:val="31"/>
        </w:numPr>
        <w:spacing w:line="360" w:lineRule="auto"/>
      </w:pPr>
      <w:r w:rsidRPr="005D0CA5">
        <w:rPr>
          <w:rFonts w:hint="cs"/>
          <w:rtl/>
        </w:rPr>
        <w:t>מסמך</w:t>
      </w:r>
      <w:r w:rsidRPr="005D0CA5">
        <w:rPr>
          <w:rtl/>
        </w:rPr>
        <w:t xml:space="preserve"> </w:t>
      </w:r>
      <w:r w:rsidRPr="005D0CA5">
        <w:rPr>
          <w:rFonts w:hint="cs"/>
          <w:rtl/>
        </w:rPr>
        <w:t>ההצעה</w:t>
      </w:r>
    </w:p>
    <w:p w:rsidR="003A7757" w:rsidRPr="005D0CA5" w:rsidRDefault="003A7757" w:rsidP="00A765C8">
      <w:pPr>
        <w:pStyle w:val="a9"/>
        <w:numPr>
          <w:ilvl w:val="2"/>
          <w:numId w:val="31"/>
        </w:numPr>
        <w:spacing w:line="360" w:lineRule="auto"/>
        <w:ind w:left="1360" w:hanging="640"/>
        <w:jc w:val="both"/>
        <w:rPr>
          <w:sz w:val="24"/>
        </w:rPr>
      </w:pPr>
      <w:r w:rsidRPr="005D0CA5">
        <w:rPr>
          <w:rFonts w:hint="cs"/>
          <w:sz w:val="24"/>
          <w:rtl/>
        </w:rPr>
        <w:t>על</w:t>
      </w:r>
      <w:r w:rsidRPr="005D0CA5">
        <w:rPr>
          <w:sz w:val="24"/>
          <w:rtl/>
        </w:rPr>
        <w:t xml:space="preserve"> </w:t>
      </w:r>
      <w:r w:rsidRPr="005D0CA5">
        <w:rPr>
          <w:rFonts w:hint="cs"/>
          <w:sz w:val="24"/>
          <w:rtl/>
        </w:rPr>
        <w:t>המציע</w:t>
      </w:r>
      <w:r w:rsidRPr="005D0CA5">
        <w:rPr>
          <w:sz w:val="24"/>
          <w:rtl/>
        </w:rPr>
        <w:t xml:space="preserve"> </w:t>
      </w:r>
      <w:r w:rsidRPr="005D0CA5">
        <w:rPr>
          <w:rFonts w:hint="cs"/>
          <w:sz w:val="24"/>
          <w:rtl/>
        </w:rPr>
        <w:t>למלא</w:t>
      </w:r>
      <w:r w:rsidRPr="005D0CA5">
        <w:rPr>
          <w:sz w:val="24"/>
          <w:rtl/>
        </w:rPr>
        <w:t xml:space="preserve"> </w:t>
      </w:r>
      <w:r w:rsidRPr="005D0CA5">
        <w:rPr>
          <w:rFonts w:hint="cs"/>
          <w:sz w:val="24"/>
          <w:rtl/>
        </w:rPr>
        <w:t>את</w:t>
      </w:r>
      <w:r w:rsidRPr="005D0CA5">
        <w:rPr>
          <w:sz w:val="24"/>
          <w:rtl/>
        </w:rPr>
        <w:t xml:space="preserve"> </w:t>
      </w:r>
      <w:r w:rsidRPr="005D0CA5">
        <w:rPr>
          <w:rFonts w:hint="cs"/>
          <w:sz w:val="24"/>
          <w:rtl/>
        </w:rPr>
        <w:t>הנספחים</w:t>
      </w:r>
      <w:r w:rsidRPr="005D0CA5">
        <w:rPr>
          <w:sz w:val="24"/>
          <w:rtl/>
        </w:rPr>
        <w:t xml:space="preserve"> </w:t>
      </w:r>
      <w:r w:rsidRPr="005D0CA5">
        <w:rPr>
          <w:rFonts w:hint="cs"/>
          <w:sz w:val="24"/>
          <w:rtl/>
        </w:rPr>
        <w:t>המצורפים</w:t>
      </w:r>
      <w:r w:rsidRPr="005D0CA5">
        <w:rPr>
          <w:sz w:val="24"/>
          <w:rtl/>
        </w:rPr>
        <w:t xml:space="preserve"> </w:t>
      </w:r>
      <w:r w:rsidRPr="005D0CA5">
        <w:rPr>
          <w:rFonts w:hint="cs"/>
          <w:sz w:val="24"/>
          <w:rtl/>
        </w:rPr>
        <w:t>למכרז</w:t>
      </w:r>
      <w:r w:rsidRPr="005D0CA5">
        <w:rPr>
          <w:sz w:val="24"/>
          <w:rtl/>
        </w:rPr>
        <w:t xml:space="preserve"> </w:t>
      </w:r>
      <w:r w:rsidRPr="005D0CA5">
        <w:rPr>
          <w:rFonts w:hint="cs"/>
          <w:sz w:val="24"/>
          <w:rtl/>
        </w:rPr>
        <w:t>זה</w:t>
      </w:r>
      <w:r w:rsidRPr="005D0CA5">
        <w:rPr>
          <w:sz w:val="24"/>
          <w:rtl/>
        </w:rPr>
        <w:t xml:space="preserve">. </w:t>
      </w:r>
      <w:r w:rsidRPr="005D0CA5">
        <w:rPr>
          <w:rFonts w:hint="cs"/>
          <w:sz w:val="24"/>
          <w:rtl/>
        </w:rPr>
        <w:t>יש</w:t>
      </w:r>
      <w:r w:rsidRPr="005D0CA5">
        <w:rPr>
          <w:sz w:val="24"/>
          <w:rtl/>
        </w:rPr>
        <w:t xml:space="preserve"> </w:t>
      </w:r>
      <w:r w:rsidRPr="005D0CA5">
        <w:rPr>
          <w:rFonts w:hint="cs"/>
          <w:sz w:val="24"/>
          <w:rtl/>
        </w:rPr>
        <w:t>למלא</w:t>
      </w:r>
      <w:r w:rsidRPr="005D0CA5">
        <w:rPr>
          <w:sz w:val="24"/>
          <w:rtl/>
        </w:rPr>
        <w:t xml:space="preserve"> </w:t>
      </w:r>
      <w:r w:rsidRPr="005D0CA5">
        <w:rPr>
          <w:rFonts w:hint="cs"/>
          <w:sz w:val="24"/>
          <w:rtl/>
        </w:rPr>
        <w:t>את</w:t>
      </w:r>
      <w:r w:rsidRPr="005D0CA5">
        <w:rPr>
          <w:sz w:val="24"/>
          <w:rtl/>
        </w:rPr>
        <w:t xml:space="preserve"> </w:t>
      </w:r>
      <w:r w:rsidRPr="005D0CA5">
        <w:rPr>
          <w:rFonts w:hint="cs"/>
          <w:sz w:val="24"/>
          <w:rtl/>
        </w:rPr>
        <w:t>כל</w:t>
      </w:r>
      <w:r w:rsidRPr="005D0CA5">
        <w:rPr>
          <w:sz w:val="24"/>
          <w:rtl/>
        </w:rPr>
        <w:t xml:space="preserve"> </w:t>
      </w:r>
      <w:r w:rsidRPr="005D0CA5">
        <w:rPr>
          <w:rFonts w:hint="cs"/>
          <w:sz w:val="24"/>
          <w:rtl/>
        </w:rPr>
        <w:t>פרטי</w:t>
      </w:r>
      <w:r w:rsidRPr="005D0CA5">
        <w:rPr>
          <w:sz w:val="24"/>
          <w:rtl/>
        </w:rPr>
        <w:t xml:space="preserve"> </w:t>
      </w:r>
      <w:r w:rsidRPr="005D0CA5">
        <w:rPr>
          <w:rFonts w:hint="cs"/>
          <w:sz w:val="24"/>
          <w:rtl/>
        </w:rPr>
        <w:t>הנספחים</w:t>
      </w:r>
      <w:r w:rsidRPr="005D0CA5">
        <w:rPr>
          <w:sz w:val="24"/>
          <w:rtl/>
        </w:rPr>
        <w:t xml:space="preserve"> </w:t>
      </w:r>
      <w:r w:rsidRPr="005D0CA5">
        <w:rPr>
          <w:rFonts w:hint="cs"/>
          <w:sz w:val="24"/>
          <w:rtl/>
        </w:rPr>
        <w:t>ללא</w:t>
      </w:r>
      <w:r w:rsidRPr="005D0CA5">
        <w:rPr>
          <w:sz w:val="24"/>
          <w:rtl/>
        </w:rPr>
        <w:t xml:space="preserve"> </w:t>
      </w:r>
      <w:r w:rsidRPr="005D0CA5">
        <w:rPr>
          <w:rFonts w:hint="cs"/>
          <w:sz w:val="24"/>
          <w:rtl/>
        </w:rPr>
        <w:t>יוצא</w:t>
      </w:r>
      <w:r w:rsidRPr="005D0CA5">
        <w:rPr>
          <w:sz w:val="24"/>
          <w:rtl/>
        </w:rPr>
        <w:t xml:space="preserve"> </w:t>
      </w:r>
      <w:r w:rsidRPr="005D0CA5">
        <w:rPr>
          <w:rFonts w:hint="cs"/>
          <w:sz w:val="24"/>
          <w:rtl/>
        </w:rPr>
        <w:t>מן</w:t>
      </w:r>
      <w:r w:rsidRPr="005D0CA5">
        <w:rPr>
          <w:sz w:val="24"/>
          <w:rtl/>
        </w:rPr>
        <w:t xml:space="preserve"> </w:t>
      </w:r>
      <w:r w:rsidRPr="005D0CA5">
        <w:rPr>
          <w:rFonts w:hint="cs"/>
          <w:sz w:val="24"/>
          <w:rtl/>
        </w:rPr>
        <w:t>הכלל</w:t>
      </w:r>
      <w:r w:rsidRPr="005D0CA5">
        <w:rPr>
          <w:sz w:val="24"/>
          <w:rtl/>
        </w:rPr>
        <w:t xml:space="preserve">, </w:t>
      </w:r>
      <w:r w:rsidRPr="005D0CA5">
        <w:rPr>
          <w:rFonts w:hint="cs"/>
          <w:sz w:val="24"/>
          <w:rtl/>
        </w:rPr>
        <w:t>בצירוף</w:t>
      </w:r>
      <w:r w:rsidRPr="005D0CA5">
        <w:rPr>
          <w:sz w:val="24"/>
          <w:rtl/>
        </w:rPr>
        <w:t xml:space="preserve"> </w:t>
      </w:r>
      <w:r w:rsidRPr="005D0CA5">
        <w:rPr>
          <w:rFonts w:hint="cs"/>
          <w:sz w:val="24"/>
          <w:rtl/>
        </w:rPr>
        <w:t>כל</w:t>
      </w:r>
      <w:r w:rsidRPr="005D0CA5">
        <w:rPr>
          <w:sz w:val="24"/>
          <w:rtl/>
        </w:rPr>
        <w:t xml:space="preserve"> </w:t>
      </w:r>
      <w:r w:rsidRPr="005D0CA5">
        <w:rPr>
          <w:rFonts w:hint="cs"/>
          <w:sz w:val="24"/>
          <w:rtl/>
        </w:rPr>
        <w:t>המסמכים</w:t>
      </w:r>
      <w:r w:rsidRPr="005D0CA5">
        <w:rPr>
          <w:sz w:val="24"/>
          <w:rtl/>
        </w:rPr>
        <w:t xml:space="preserve"> </w:t>
      </w:r>
      <w:r w:rsidRPr="005D0CA5">
        <w:rPr>
          <w:rFonts w:hint="cs"/>
          <w:sz w:val="24"/>
          <w:rtl/>
        </w:rPr>
        <w:t>הנדרשים</w:t>
      </w:r>
      <w:r w:rsidRPr="005D0CA5">
        <w:rPr>
          <w:sz w:val="24"/>
          <w:rtl/>
        </w:rPr>
        <w:t xml:space="preserve"> </w:t>
      </w:r>
      <w:r w:rsidRPr="005D0CA5">
        <w:rPr>
          <w:rFonts w:hint="cs"/>
          <w:sz w:val="24"/>
          <w:rtl/>
        </w:rPr>
        <w:t>על</w:t>
      </w:r>
      <w:r w:rsidRPr="005D0CA5">
        <w:rPr>
          <w:sz w:val="24"/>
          <w:rtl/>
        </w:rPr>
        <w:t>-</w:t>
      </w:r>
      <w:r w:rsidRPr="005D0CA5">
        <w:rPr>
          <w:rFonts w:hint="cs"/>
          <w:sz w:val="24"/>
          <w:rtl/>
        </w:rPr>
        <w:t>פי</w:t>
      </w:r>
      <w:r w:rsidRPr="005D0CA5">
        <w:rPr>
          <w:sz w:val="24"/>
          <w:rtl/>
        </w:rPr>
        <w:t xml:space="preserve"> </w:t>
      </w:r>
      <w:r w:rsidRPr="005D0CA5">
        <w:rPr>
          <w:rFonts w:hint="cs"/>
          <w:sz w:val="24"/>
          <w:rtl/>
        </w:rPr>
        <w:t>סעיף</w:t>
      </w:r>
      <w:r w:rsidRPr="005D0CA5">
        <w:rPr>
          <w:sz w:val="24"/>
          <w:rtl/>
        </w:rPr>
        <w:t xml:space="preserve"> </w:t>
      </w:r>
      <w:r w:rsidR="00470191">
        <w:rPr>
          <w:rFonts w:hint="cs"/>
          <w:sz w:val="24"/>
          <w:rtl/>
        </w:rPr>
        <w:t>8.3</w:t>
      </w:r>
      <w:r w:rsidRPr="005D0CA5">
        <w:rPr>
          <w:sz w:val="24"/>
          <w:rtl/>
        </w:rPr>
        <w:t xml:space="preserve"> </w:t>
      </w:r>
      <w:r w:rsidRPr="005D0CA5">
        <w:rPr>
          <w:rFonts w:hint="cs"/>
          <w:sz w:val="24"/>
          <w:rtl/>
        </w:rPr>
        <w:t>להלן</w:t>
      </w:r>
      <w:r w:rsidRPr="005D0CA5">
        <w:rPr>
          <w:sz w:val="24"/>
          <w:rtl/>
        </w:rPr>
        <w:t xml:space="preserve">, </w:t>
      </w:r>
      <w:r w:rsidRPr="005D0CA5">
        <w:rPr>
          <w:rFonts w:hint="cs"/>
          <w:sz w:val="24"/>
          <w:rtl/>
        </w:rPr>
        <w:t>כשהם</w:t>
      </w:r>
      <w:r w:rsidRPr="005D0CA5">
        <w:rPr>
          <w:sz w:val="24"/>
          <w:rtl/>
        </w:rPr>
        <w:t xml:space="preserve"> </w:t>
      </w:r>
      <w:r w:rsidRPr="005D0CA5">
        <w:rPr>
          <w:rFonts w:hint="cs"/>
          <w:sz w:val="24"/>
          <w:rtl/>
        </w:rPr>
        <w:t>מלאים</w:t>
      </w:r>
      <w:r w:rsidRPr="005D0CA5">
        <w:rPr>
          <w:sz w:val="24"/>
          <w:rtl/>
        </w:rPr>
        <w:t xml:space="preserve"> </w:t>
      </w:r>
      <w:r w:rsidRPr="005D0CA5">
        <w:rPr>
          <w:rFonts w:hint="cs"/>
          <w:sz w:val="24"/>
          <w:rtl/>
        </w:rPr>
        <w:t>וחתומים</w:t>
      </w:r>
      <w:r w:rsidRPr="005D0CA5">
        <w:rPr>
          <w:sz w:val="24"/>
          <w:rtl/>
        </w:rPr>
        <w:t xml:space="preserve"> </w:t>
      </w:r>
      <w:r w:rsidRPr="005D0CA5">
        <w:rPr>
          <w:rFonts w:hint="cs"/>
          <w:sz w:val="24"/>
          <w:rtl/>
        </w:rPr>
        <w:t>כנדרש</w:t>
      </w:r>
      <w:r w:rsidRPr="005D0CA5">
        <w:rPr>
          <w:sz w:val="24"/>
          <w:rtl/>
        </w:rPr>
        <w:t xml:space="preserve"> </w:t>
      </w:r>
      <w:r>
        <w:rPr>
          <w:rFonts w:hint="cs"/>
          <w:sz w:val="24"/>
          <w:rtl/>
        </w:rPr>
        <w:t>על ידי</w:t>
      </w:r>
      <w:r w:rsidRPr="005D0CA5">
        <w:rPr>
          <w:sz w:val="24"/>
          <w:rtl/>
        </w:rPr>
        <w:t xml:space="preserve"> </w:t>
      </w:r>
      <w:r w:rsidRPr="005D0CA5">
        <w:rPr>
          <w:rFonts w:hint="cs"/>
          <w:sz w:val="24"/>
          <w:rtl/>
        </w:rPr>
        <w:t>המציע</w:t>
      </w:r>
      <w:r w:rsidRPr="005D0CA5">
        <w:rPr>
          <w:sz w:val="24"/>
          <w:rtl/>
        </w:rPr>
        <w:t xml:space="preserve"> </w:t>
      </w:r>
      <w:r w:rsidRPr="005D0CA5">
        <w:rPr>
          <w:rFonts w:hint="cs"/>
          <w:sz w:val="24"/>
          <w:rtl/>
        </w:rPr>
        <w:t>ובמידת</w:t>
      </w:r>
      <w:r w:rsidRPr="005D0CA5">
        <w:rPr>
          <w:sz w:val="24"/>
          <w:rtl/>
        </w:rPr>
        <w:t xml:space="preserve"> </w:t>
      </w:r>
      <w:r w:rsidRPr="005D0CA5">
        <w:rPr>
          <w:rFonts w:hint="cs"/>
          <w:sz w:val="24"/>
          <w:rtl/>
        </w:rPr>
        <w:t>הצורך</w:t>
      </w:r>
      <w:r w:rsidRPr="005D0CA5">
        <w:rPr>
          <w:sz w:val="24"/>
          <w:rtl/>
        </w:rPr>
        <w:t xml:space="preserve"> </w:t>
      </w:r>
      <w:r w:rsidRPr="005D0CA5">
        <w:rPr>
          <w:rFonts w:hint="cs"/>
          <w:sz w:val="24"/>
          <w:rtl/>
        </w:rPr>
        <w:t>גם</w:t>
      </w:r>
      <w:r w:rsidRPr="005D0CA5">
        <w:rPr>
          <w:sz w:val="24"/>
          <w:rtl/>
        </w:rPr>
        <w:t xml:space="preserve"> </w:t>
      </w:r>
      <w:r>
        <w:rPr>
          <w:rFonts w:hint="cs"/>
          <w:sz w:val="24"/>
          <w:rtl/>
        </w:rPr>
        <w:t>על ידי</w:t>
      </w:r>
      <w:r w:rsidRPr="005D0CA5">
        <w:rPr>
          <w:sz w:val="24"/>
          <w:rtl/>
        </w:rPr>
        <w:t xml:space="preserve"> </w:t>
      </w:r>
      <w:r w:rsidRPr="005D0CA5">
        <w:rPr>
          <w:rFonts w:hint="cs"/>
          <w:sz w:val="24"/>
          <w:rtl/>
        </w:rPr>
        <w:t>מורשה</w:t>
      </w:r>
      <w:r w:rsidRPr="005D0CA5">
        <w:rPr>
          <w:sz w:val="24"/>
          <w:rtl/>
        </w:rPr>
        <w:t xml:space="preserve"> </w:t>
      </w:r>
      <w:r w:rsidRPr="005D0CA5">
        <w:rPr>
          <w:rFonts w:hint="cs"/>
          <w:sz w:val="24"/>
          <w:rtl/>
        </w:rPr>
        <w:t>החתימה</w:t>
      </w:r>
      <w:r w:rsidRPr="005D0CA5">
        <w:rPr>
          <w:sz w:val="24"/>
          <w:rtl/>
        </w:rPr>
        <w:t xml:space="preserve"> </w:t>
      </w:r>
      <w:r w:rsidRPr="005D0CA5">
        <w:rPr>
          <w:rFonts w:hint="cs"/>
          <w:sz w:val="24"/>
          <w:rtl/>
        </w:rPr>
        <w:t>מטעמו</w:t>
      </w:r>
      <w:r w:rsidRPr="005D0CA5">
        <w:rPr>
          <w:sz w:val="24"/>
          <w:rtl/>
        </w:rPr>
        <w:t xml:space="preserve">. </w:t>
      </w:r>
      <w:r w:rsidRPr="005D0CA5">
        <w:rPr>
          <w:rFonts w:hint="cs"/>
          <w:sz w:val="24"/>
          <w:rtl/>
        </w:rPr>
        <w:t>המשרד</w:t>
      </w:r>
      <w:r w:rsidRPr="005D0CA5">
        <w:rPr>
          <w:sz w:val="24"/>
          <w:rtl/>
        </w:rPr>
        <w:t xml:space="preserve"> </w:t>
      </w:r>
      <w:r w:rsidRPr="005D0CA5">
        <w:rPr>
          <w:rFonts w:hint="cs"/>
          <w:sz w:val="24"/>
          <w:rtl/>
        </w:rPr>
        <w:t>רשאי</w:t>
      </w:r>
      <w:r w:rsidRPr="005D0CA5">
        <w:rPr>
          <w:sz w:val="24"/>
          <w:rtl/>
        </w:rPr>
        <w:t xml:space="preserve"> </w:t>
      </w:r>
      <w:r w:rsidRPr="005D0CA5">
        <w:rPr>
          <w:rFonts w:hint="cs"/>
          <w:sz w:val="24"/>
          <w:rtl/>
        </w:rPr>
        <w:t>שלא</w:t>
      </w:r>
      <w:r w:rsidRPr="005D0CA5">
        <w:rPr>
          <w:sz w:val="24"/>
          <w:rtl/>
        </w:rPr>
        <w:t xml:space="preserve"> </w:t>
      </w:r>
      <w:r w:rsidRPr="005D0CA5">
        <w:rPr>
          <w:rFonts w:hint="cs"/>
          <w:sz w:val="24"/>
          <w:rtl/>
        </w:rPr>
        <w:t>להתייחס</w:t>
      </w:r>
      <w:r w:rsidRPr="005D0CA5">
        <w:rPr>
          <w:sz w:val="24"/>
          <w:rtl/>
        </w:rPr>
        <w:t xml:space="preserve"> </w:t>
      </w:r>
      <w:r w:rsidRPr="005D0CA5">
        <w:rPr>
          <w:rFonts w:hint="cs"/>
          <w:sz w:val="24"/>
          <w:rtl/>
        </w:rPr>
        <w:t>להצעות</w:t>
      </w:r>
      <w:r w:rsidRPr="005D0CA5">
        <w:rPr>
          <w:sz w:val="24"/>
          <w:rtl/>
        </w:rPr>
        <w:t xml:space="preserve"> </w:t>
      </w:r>
      <w:r w:rsidRPr="005D0CA5">
        <w:rPr>
          <w:rFonts w:hint="cs"/>
          <w:sz w:val="24"/>
          <w:rtl/>
        </w:rPr>
        <w:t>חלקיות</w:t>
      </w:r>
      <w:r w:rsidRPr="005D0CA5">
        <w:rPr>
          <w:sz w:val="24"/>
          <w:rtl/>
        </w:rPr>
        <w:t xml:space="preserve"> </w:t>
      </w:r>
      <w:r w:rsidRPr="005D0CA5">
        <w:rPr>
          <w:rFonts w:hint="cs"/>
          <w:sz w:val="24"/>
          <w:rtl/>
        </w:rPr>
        <w:t>ו</w:t>
      </w:r>
      <w:r w:rsidRPr="005D0CA5">
        <w:rPr>
          <w:sz w:val="24"/>
          <w:rtl/>
        </w:rPr>
        <w:t>/</w:t>
      </w:r>
      <w:r w:rsidRPr="005D0CA5">
        <w:rPr>
          <w:rFonts w:hint="cs"/>
          <w:sz w:val="24"/>
          <w:rtl/>
        </w:rPr>
        <w:t>או</w:t>
      </w:r>
      <w:r w:rsidRPr="005D0CA5">
        <w:rPr>
          <w:sz w:val="24"/>
          <w:rtl/>
        </w:rPr>
        <w:t xml:space="preserve"> </w:t>
      </w:r>
      <w:r w:rsidRPr="005D0CA5">
        <w:rPr>
          <w:rFonts w:hint="cs"/>
          <w:sz w:val="24"/>
          <w:rtl/>
        </w:rPr>
        <w:t>להצעות</w:t>
      </w:r>
      <w:r w:rsidRPr="005D0CA5">
        <w:rPr>
          <w:sz w:val="24"/>
          <w:rtl/>
        </w:rPr>
        <w:t xml:space="preserve"> </w:t>
      </w:r>
      <w:r w:rsidRPr="005D0CA5">
        <w:rPr>
          <w:rFonts w:hint="cs"/>
          <w:sz w:val="24"/>
          <w:rtl/>
        </w:rPr>
        <w:t>שלא</w:t>
      </w:r>
      <w:r w:rsidRPr="005D0CA5">
        <w:rPr>
          <w:sz w:val="24"/>
          <w:rtl/>
        </w:rPr>
        <w:t xml:space="preserve"> </w:t>
      </w:r>
      <w:r w:rsidRPr="005D0CA5">
        <w:rPr>
          <w:rFonts w:hint="cs"/>
          <w:sz w:val="24"/>
          <w:rtl/>
        </w:rPr>
        <w:t>הוגשו</w:t>
      </w:r>
      <w:r w:rsidRPr="005D0CA5">
        <w:rPr>
          <w:sz w:val="24"/>
          <w:rtl/>
        </w:rPr>
        <w:t xml:space="preserve"> </w:t>
      </w:r>
      <w:r w:rsidRPr="005D0CA5">
        <w:rPr>
          <w:rFonts w:hint="cs"/>
          <w:sz w:val="24"/>
          <w:rtl/>
        </w:rPr>
        <w:t>בצירוף</w:t>
      </w:r>
      <w:r w:rsidRPr="005D0CA5">
        <w:rPr>
          <w:sz w:val="24"/>
          <w:rtl/>
        </w:rPr>
        <w:t xml:space="preserve"> </w:t>
      </w:r>
      <w:r w:rsidRPr="005D0CA5">
        <w:rPr>
          <w:rFonts w:hint="cs"/>
          <w:sz w:val="24"/>
          <w:rtl/>
        </w:rPr>
        <w:t>כל</w:t>
      </w:r>
      <w:r w:rsidRPr="005D0CA5">
        <w:rPr>
          <w:sz w:val="24"/>
          <w:rtl/>
        </w:rPr>
        <w:t xml:space="preserve"> </w:t>
      </w:r>
      <w:r w:rsidRPr="005D0CA5">
        <w:rPr>
          <w:rFonts w:hint="cs"/>
          <w:sz w:val="24"/>
          <w:rtl/>
        </w:rPr>
        <w:t>הנספחים</w:t>
      </w:r>
      <w:r w:rsidRPr="005D0CA5">
        <w:rPr>
          <w:sz w:val="24"/>
          <w:rtl/>
        </w:rPr>
        <w:t xml:space="preserve"> </w:t>
      </w:r>
      <w:r w:rsidRPr="005D0CA5">
        <w:rPr>
          <w:rFonts w:hint="cs"/>
          <w:sz w:val="24"/>
          <w:rtl/>
        </w:rPr>
        <w:t>המצורפים</w:t>
      </w:r>
      <w:r w:rsidRPr="005D0CA5">
        <w:rPr>
          <w:sz w:val="24"/>
          <w:rtl/>
        </w:rPr>
        <w:t>.</w:t>
      </w:r>
    </w:p>
    <w:p w:rsidR="003A7757" w:rsidRPr="005D0CA5" w:rsidRDefault="003A7757" w:rsidP="00A765C8">
      <w:pPr>
        <w:pStyle w:val="a9"/>
        <w:numPr>
          <w:ilvl w:val="2"/>
          <w:numId w:val="31"/>
        </w:numPr>
        <w:spacing w:line="360" w:lineRule="auto"/>
        <w:ind w:left="1360" w:hanging="640"/>
        <w:jc w:val="both"/>
        <w:rPr>
          <w:sz w:val="24"/>
        </w:rPr>
      </w:pPr>
      <w:r w:rsidRPr="005D0CA5">
        <w:rPr>
          <w:rFonts w:hint="cs"/>
          <w:sz w:val="24"/>
          <w:rtl/>
        </w:rPr>
        <w:t>כל</w:t>
      </w:r>
      <w:r w:rsidRPr="005D0CA5">
        <w:rPr>
          <w:sz w:val="24"/>
          <w:rtl/>
        </w:rPr>
        <w:t xml:space="preserve"> </w:t>
      </w:r>
      <w:r w:rsidRPr="005D0CA5">
        <w:rPr>
          <w:rFonts w:hint="cs"/>
          <w:sz w:val="24"/>
          <w:rtl/>
        </w:rPr>
        <w:t>שינוי</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תוספת</w:t>
      </w:r>
      <w:r w:rsidRPr="005D0CA5">
        <w:rPr>
          <w:sz w:val="24"/>
          <w:rtl/>
        </w:rPr>
        <w:t xml:space="preserve"> </w:t>
      </w:r>
      <w:r w:rsidRPr="005D0CA5">
        <w:rPr>
          <w:rFonts w:hint="cs"/>
          <w:sz w:val="24"/>
          <w:rtl/>
        </w:rPr>
        <w:t>שייעשו</w:t>
      </w:r>
      <w:r w:rsidRPr="005D0CA5">
        <w:rPr>
          <w:sz w:val="24"/>
          <w:rtl/>
        </w:rPr>
        <w:t xml:space="preserve"> </w:t>
      </w:r>
      <w:r w:rsidRPr="005D0CA5">
        <w:rPr>
          <w:rFonts w:hint="cs"/>
          <w:sz w:val="24"/>
          <w:rtl/>
        </w:rPr>
        <w:t>על</w:t>
      </w:r>
      <w:r w:rsidRPr="005D0CA5">
        <w:rPr>
          <w:sz w:val="24"/>
          <w:rtl/>
        </w:rPr>
        <w:t xml:space="preserve"> </w:t>
      </w:r>
      <w:r w:rsidRPr="005D0CA5">
        <w:rPr>
          <w:rFonts w:hint="cs"/>
          <w:sz w:val="24"/>
          <w:rtl/>
        </w:rPr>
        <w:t>ידי</w:t>
      </w:r>
      <w:r w:rsidRPr="005D0CA5">
        <w:rPr>
          <w:sz w:val="24"/>
          <w:rtl/>
        </w:rPr>
        <w:t xml:space="preserve"> </w:t>
      </w:r>
      <w:r w:rsidRPr="005D0CA5">
        <w:rPr>
          <w:rFonts w:hint="cs"/>
          <w:sz w:val="24"/>
          <w:rtl/>
        </w:rPr>
        <w:t>המציע</w:t>
      </w:r>
      <w:r w:rsidRPr="005D0CA5">
        <w:rPr>
          <w:sz w:val="24"/>
          <w:rtl/>
        </w:rPr>
        <w:t xml:space="preserve"> </w:t>
      </w:r>
      <w:r w:rsidRPr="005D0CA5">
        <w:rPr>
          <w:rFonts w:hint="cs"/>
          <w:sz w:val="24"/>
          <w:rtl/>
        </w:rPr>
        <w:t>במסמכי</w:t>
      </w:r>
      <w:r w:rsidRPr="005D0CA5">
        <w:rPr>
          <w:sz w:val="24"/>
          <w:rtl/>
        </w:rPr>
        <w:t xml:space="preserve"> </w:t>
      </w:r>
      <w:r w:rsidRPr="005D0CA5">
        <w:rPr>
          <w:rFonts w:hint="cs"/>
          <w:sz w:val="24"/>
          <w:rtl/>
        </w:rPr>
        <w:t>המכרז</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כל</w:t>
      </w:r>
      <w:r w:rsidRPr="005D0CA5">
        <w:rPr>
          <w:sz w:val="24"/>
          <w:rtl/>
        </w:rPr>
        <w:t xml:space="preserve"> </w:t>
      </w:r>
      <w:r w:rsidRPr="005D0CA5">
        <w:rPr>
          <w:rFonts w:hint="cs"/>
          <w:sz w:val="24"/>
          <w:rtl/>
        </w:rPr>
        <w:t>הסתייגות</w:t>
      </w:r>
      <w:r w:rsidRPr="005D0CA5">
        <w:rPr>
          <w:sz w:val="24"/>
          <w:rtl/>
        </w:rPr>
        <w:t xml:space="preserve"> </w:t>
      </w:r>
      <w:r w:rsidRPr="005D0CA5">
        <w:rPr>
          <w:rFonts w:hint="cs"/>
          <w:sz w:val="24"/>
          <w:rtl/>
        </w:rPr>
        <w:t>לגביהם</w:t>
      </w:r>
      <w:r w:rsidRPr="005D0CA5">
        <w:rPr>
          <w:sz w:val="24"/>
          <w:rtl/>
        </w:rPr>
        <w:t xml:space="preserve">, </w:t>
      </w:r>
      <w:r w:rsidRPr="005D0CA5">
        <w:rPr>
          <w:rFonts w:hint="cs"/>
          <w:sz w:val="24"/>
          <w:rtl/>
        </w:rPr>
        <w:t>בין</w:t>
      </w:r>
      <w:r w:rsidRPr="005D0CA5">
        <w:rPr>
          <w:sz w:val="24"/>
          <w:rtl/>
        </w:rPr>
        <w:t xml:space="preserve"> </w:t>
      </w:r>
      <w:r w:rsidRPr="005D0CA5">
        <w:rPr>
          <w:rFonts w:hint="cs"/>
          <w:sz w:val="24"/>
          <w:rtl/>
        </w:rPr>
        <w:t>אם</w:t>
      </w:r>
      <w:r w:rsidRPr="005D0CA5">
        <w:rPr>
          <w:sz w:val="24"/>
          <w:rtl/>
        </w:rPr>
        <w:t xml:space="preserve"> </w:t>
      </w:r>
      <w:r>
        <w:rPr>
          <w:rFonts w:hint="cs"/>
          <w:sz w:val="24"/>
          <w:rtl/>
        </w:rPr>
        <w:t>על ידי</w:t>
      </w:r>
      <w:r w:rsidRPr="005D0CA5">
        <w:rPr>
          <w:sz w:val="24"/>
          <w:rtl/>
        </w:rPr>
        <w:t xml:space="preserve"> </w:t>
      </w:r>
      <w:r w:rsidRPr="005D0CA5">
        <w:rPr>
          <w:rFonts w:hint="cs"/>
          <w:sz w:val="24"/>
          <w:rtl/>
        </w:rPr>
        <w:t>תוספת</w:t>
      </w:r>
      <w:r w:rsidRPr="005D0CA5">
        <w:rPr>
          <w:sz w:val="24"/>
          <w:rtl/>
        </w:rPr>
        <w:t xml:space="preserve"> </w:t>
      </w:r>
      <w:r w:rsidRPr="005D0CA5">
        <w:rPr>
          <w:rFonts w:hint="cs"/>
          <w:sz w:val="24"/>
          <w:rtl/>
        </w:rPr>
        <w:t>בגוף</w:t>
      </w:r>
      <w:r w:rsidRPr="005D0CA5">
        <w:rPr>
          <w:sz w:val="24"/>
          <w:rtl/>
        </w:rPr>
        <w:t xml:space="preserve"> </w:t>
      </w:r>
      <w:r w:rsidRPr="005D0CA5">
        <w:rPr>
          <w:rFonts w:hint="cs"/>
          <w:sz w:val="24"/>
          <w:rtl/>
        </w:rPr>
        <w:t>המסמכים</w:t>
      </w:r>
      <w:r w:rsidRPr="005D0CA5">
        <w:rPr>
          <w:sz w:val="24"/>
          <w:rtl/>
        </w:rPr>
        <w:t xml:space="preserve"> </w:t>
      </w:r>
      <w:r w:rsidRPr="005D0CA5">
        <w:rPr>
          <w:rFonts w:hint="cs"/>
          <w:sz w:val="24"/>
          <w:rtl/>
        </w:rPr>
        <w:t>ובין</w:t>
      </w:r>
      <w:r w:rsidRPr="005D0CA5">
        <w:rPr>
          <w:sz w:val="24"/>
          <w:rtl/>
        </w:rPr>
        <w:t xml:space="preserve"> </w:t>
      </w:r>
      <w:r w:rsidRPr="005D0CA5">
        <w:rPr>
          <w:rFonts w:hint="cs"/>
          <w:sz w:val="24"/>
          <w:rtl/>
        </w:rPr>
        <w:t>במכתב</w:t>
      </w:r>
      <w:r w:rsidRPr="005D0CA5">
        <w:rPr>
          <w:sz w:val="24"/>
          <w:rtl/>
        </w:rPr>
        <w:t xml:space="preserve"> </w:t>
      </w:r>
      <w:r w:rsidRPr="005D0CA5">
        <w:rPr>
          <w:rFonts w:hint="cs"/>
          <w:sz w:val="24"/>
          <w:rtl/>
        </w:rPr>
        <w:t>לוואי</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בכל</w:t>
      </w:r>
      <w:r w:rsidRPr="005D0CA5">
        <w:rPr>
          <w:sz w:val="24"/>
          <w:rtl/>
        </w:rPr>
        <w:t xml:space="preserve"> </w:t>
      </w:r>
      <w:r w:rsidRPr="005D0CA5">
        <w:rPr>
          <w:rFonts w:hint="cs"/>
          <w:sz w:val="24"/>
          <w:rtl/>
        </w:rPr>
        <w:t>דרך</w:t>
      </w:r>
      <w:r w:rsidRPr="005D0CA5">
        <w:rPr>
          <w:sz w:val="24"/>
          <w:rtl/>
        </w:rPr>
        <w:t xml:space="preserve"> </w:t>
      </w:r>
      <w:r w:rsidRPr="005D0CA5">
        <w:rPr>
          <w:rFonts w:hint="cs"/>
          <w:sz w:val="24"/>
          <w:rtl/>
        </w:rPr>
        <w:t>אחרת</w:t>
      </w:r>
      <w:r w:rsidRPr="005D0CA5">
        <w:rPr>
          <w:sz w:val="24"/>
          <w:rtl/>
        </w:rPr>
        <w:t xml:space="preserve">, </w:t>
      </w:r>
      <w:r w:rsidRPr="005D0CA5">
        <w:rPr>
          <w:rFonts w:hint="cs"/>
          <w:sz w:val="24"/>
          <w:rtl/>
        </w:rPr>
        <w:t>עלולים</w:t>
      </w:r>
      <w:r w:rsidRPr="005D0CA5">
        <w:rPr>
          <w:sz w:val="24"/>
          <w:rtl/>
        </w:rPr>
        <w:t xml:space="preserve"> </w:t>
      </w:r>
      <w:r w:rsidRPr="005D0CA5">
        <w:rPr>
          <w:rFonts w:hint="cs"/>
          <w:sz w:val="24"/>
          <w:rtl/>
        </w:rPr>
        <w:t>לגרום</w:t>
      </w:r>
      <w:r w:rsidRPr="005D0CA5">
        <w:rPr>
          <w:sz w:val="24"/>
          <w:rtl/>
        </w:rPr>
        <w:t xml:space="preserve"> </w:t>
      </w:r>
      <w:r w:rsidRPr="005D0CA5">
        <w:rPr>
          <w:rFonts w:hint="cs"/>
          <w:sz w:val="24"/>
          <w:rtl/>
        </w:rPr>
        <w:t>לפסילת</w:t>
      </w:r>
      <w:r w:rsidRPr="005D0CA5">
        <w:rPr>
          <w:sz w:val="24"/>
          <w:rtl/>
        </w:rPr>
        <w:t xml:space="preserve"> </w:t>
      </w:r>
      <w:r w:rsidRPr="005D0CA5">
        <w:rPr>
          <w:rFonts w:hint="cs"/>
          <w:sz w:val="24"/>
          <w:rtl/>
        </w:rPr>
        <w:t>ההצעה</w:t>
      </w:r>
      <w:r w:rsidRPr="005D0CA5">
        <w:rPr>
          <w:sz w:val="24"/>
          <w:rtl/>
        </w:rPr>
        <w:t xml:space="preserve">. </w:t>
      </w:r>
      <w:r w:rsidRPr="005D0CA5">
        <w:rPr>
          <w:rFonts w:hint="cs"/>
          <w:sz w:val="24"/>
          <w:rtl/>
        </w:rPr>
        <w:t>ועדת</w:t>
      </w:r>
      <w:r w:rsidRPr="005D0CA5">
        <w:rPr>
          <w:sz w:val="24"/>
          <w:rtl/>
        </w:rPr>
        <w:t xml:space="preserve"> </w:t>
      </w:r>
      <w:r w:rsidRPr="005D0CA5">
        <w:rPr>
          <w:rFonts w:hint="cs"/>
          <w:sz w:val="24"/>
          <w:rtl/>
        </w:rPr>
        <w:t>מכרזים</w:t>
      </w:r>
      <w:r w:rsidRPr="005D0CA5">
        <w:rPr>
          <w:sz w:val="24"/>
          <w:rtl/>
        </w:rPr>
        <w:t xml:space="preserve"> </w:t>
      </w:r>
      <w:r w:rsidRPr="005D0CA5">
        <w:rPr>
          <w:rFonts w:hint="cs"/>
          <w:sz w:val="24"/>
          <w:rtl/>
        </w:rPr>
        <w:t>רשאית</w:t>
      </w:r>
      <w:r w:rsidRPr="005D0CA5">
        <w:rPr>
          <w:sz w:val="24"/>
          <w:rtl/>
        </w:rPr>
        <w:t xml:space="preserve"> </w:t>
      </w:r>
      <w:r w:rsidRPr="005D0CA5">
        <w:rPr>
          <w:rFonts w:hint="cs"/>
          <w:sz w:val="24"/>
          <w:rtl/>
        </w:rPr>
        <w:t>להתעלם</w:t>
      </w:r>
      <w:r w:rsidRPr="005D0CA5">
        <w:rPr>
          <w:sz w:val="24"/>
          <w:rtl/>
        </w:rPr>
        <w:t xml:space="preserve"> </w:t>
      </w:r>
      <w:r w:rsidRPr="005D0CA5">
        <w:rPr>
          <w:rFonts w:hint="cs"/>
          <w:sz w:val="24"/>
          <w:rtl/>
        </w:rPr>
        <w:t>מכל</w:t>
      </w:r>
      <w:r w:rsidRPr="005D0CA5">
        <w:rPr>
          <w:sz w:val="24"/>
          <w:rtl/>
        </w:rPr>
        <w:t xml:space="preserve"> </w:t>
      </w:r>
      <w:r w:rsidRPr="005D0CA5">
        <w:rPr>
          <w:rFonts w:hint="cs"/>
          <w:sz w:val="24"/>
          <w:rtl/>
        </w:rPr>
        <w:t>שינוי</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תוספת</w:t>
      </w:r>
      <w:r w:rsidRPr="005D0CA5">
        <w:rPr>
          <w:sz w:val="24"/>
          <w:rtl/>
        </w:rPr>
        <w:t xml:space="preserve"> </w:t>
      </w:r>
      <w:r w:rsidRPr="005D0CA5">
        <w:rPr>
          <w:rFonts w:hint="cs"/>
          <w:sz w:val="24"/>
          <w:rtl/>
        </w:rPr>
        <w:t>כאמור</w:t>
      </w:r>
      <w:r w:rsidRPr="005D0CA5">
        <w:rPr>
          <w:sz w:val="24"/>
          <w:rtl/>
        </w:rPr>
        <w:t xml:space="preserve">, </w:t>
      </w:r>
      <w:r w:rsidRPr="005D0CA5">
        <w:rPr>
          <w:rFonts w:hint="cs"/>
          <w:sz w:val="24"/>
          <w:rtl/>
        </w:rPr>
        <w:t>ולראותם</w:t>
      </w:r>
      <w:r w:rsidRPr="005D0CA5">
        <w:rPr>
          <w:sz w:val="24"/>
          <w:rtl/>
        </w:rPr>
        <w:t xml:space="preserve"> </w:t>
      </w:r>
      <w:r w:rsidRPr="005D0CA5">
        <w:rPr>
          <w:rFonts w:hint="cs"/>
          <w:sz w:val="24"/>
          <w:rtl/>
        </w:rPr>
        <w:t>כאילו</w:t>
      </w:r>
      <w:r w:rsidRPr="005D0CA5">
        <w:rPr>
          <w:sz w:val="24"/>
          <w:rtl/>
        </w:rPr>
        <w:t xml:space="preserve"> </w:t>
      </w:r>
      <w:r w:rsidRPr="005D0CA5">
        <w:rPr>
          <w:rFonts w:hint="cs"/>
          <w:sz w:val="24"/>
          <w:rtl/>
        </w:rPr>
        <w:t>לא</w:t>
      </w:r>
      <w:r w:rsidRPr="005D0CA5">
        <w:rPr>
          <w:sz w:val="24"/>
          <w:rtl/>
        </w:rPr>
        <w:t xml:space="preserve"> </w:t>
      </w:r>
      <w:r w:rsidRPr="005D0CA5">
        <w:rPr>
          <w:rFonts w:hint="cs"/>
          <w:sz w:val="24"/>
          <w:rtl/>
        </w:rPr>
        <w:t>נעשו</w:t>
      </w:r>
      <w:r w:rsidRPr="005D0CA5">
        <w:rPr>
          <w:sz w:val="24"/>
          <w:rtl/>
        </w:rPr>
        <w:t xml:space="preserve">, </w:t>
      </w:r>
      <w:r w:rsidRPr="005D0CA5">
        <w:rPr>
          <w:rFonts w:hint="cs"/>
          <w:sz w:val="24"/>
          <w:rtl/>
        </w:rPr>
        <w:t>לפי</w:t>
      </w:r>
      <w:r w:rsidRPr="005D0CA5">
        <w:rPr>
          <w:sz w:val="24"/>
          <w:rtl/>
        </w:rPr>
        <w:t xml:space="preserve"> </w:t>
      </w:r>
      <w:r w:rsidRPr="005D0CA5">
        <w:rPr>
          <w:rFonts w:hint="cs"/>
          <w:sz w:val="24"/>
          <w:rtl/>
        </w:rPr>
        <w:t>שיקול</w:t>
      </w:r>
      <w:r w:rsidRPr="005D0CA5">
        <w:rPr>
          <w:sz w:val="24"/>
          <w:rtl/>
        </w:rPr>
        <w:t xml:space="preserve"> </w:t>
      </w:r>
      <w:r w:rsidRPr="005D0CA5">
        <w:rPr>
          <w:rFonts w:hint="cs"/>
          <w:sz w:val="24"/>
          <w:rtl/>
        </w:rPr>
        <w:t>דעתה</w:t>
      </w:r>
      <w:r w:rsidRPr="005D0CA5">
        <w:rPr>
          <w:sz w:val="24"/>
          <w:rtl/>
        </w:rPr>
        <w:t xml:space="preserve"> </w:t>
      </w:r>
      <w:r w:rsidRPr="005D0CA5">
        <w:rPr>
          <w:rFonts w:hint="cs"/>
          <w:sz w:val="24"/>
          <w:rtl/>
        </w:rPr>
        <w:t>הבלעדי</w:t>
      </w:r>
      <w:r w:rsidRPr="005D0CA5">
        <w:rPr>
          <w:sz w:val="24"/>
          <w:rtl/>
        </w:rPr>
        <w:t xml:space="preserve">. </w:t>
      </w:r>
      <w:r w:rsidRPr="005D0CA5">
        <w:rPr>
          <w:rFonts w:hint="cs"/>
          <w:sz w:val="24"/>
          <w:rtl/>
        </w:rPr>
        <w:t>המשרד</w:t>
      </w:r>
      <w:r w:rsidRPr="005D0CA5">
        <w:rPr>
          <w:sz w:val="24"/>
          <w:rtl/>
        </w:rPr>
        <w:t xml:space="preserve"> </w:t>
      </w:r>
      <w:r w:rsidRPr="005D0CA5">
        <w:rPr>
          <w:rFonts w:hint="cs"/>
          <w:sz w:val="24"/>
          <w:rtl/>
        </w:rPr>
        <w:t>לא</w:t>
      </w:r>
      <w:r w:rsidRPr="005D0CA5">
        <w:rPr>
          <w:sz w:val="24"/>
          <w:rtl/>
        </w:rPr>
        <w:t xml:space="preserve"> </w:t>
      </w:r>
      <w:r w:rsidRPr="005D0CA5">
        <w:rPr>
          <w:rFonts w:hint="cs"/>
          <w:sz w:val="24"/>
          <w:rtl/>
        </w:rPr>
        <w:t>חייב</w:t>
      </w:r>
      <w:r w:rsidRPr="005D0CA5">
        <w:rPr>
          <w:sz w:val="24"/>
          <w:rtl/>
        </w:rPr>
        <w:t xml:space="preserve"> </w:t>
      </w:r>
      <w:r w:rsidRPr="005D0CA5">
        <w:rPr>
          <w:rFonts w:hint="cs"/>
          <w:sz w:val="24"/>
          <w:rtl/>
        </w:rPr>
        <w:t>למסור</w:t>
      </w:r>
      <w:r w:rsidRPr="005D0CA5">
        <w:rPr>
          <w:sz w:val="24"/>
          <w:rtl/>
        </w:rPr>
        <w:t xml:space="preserve"> </w:t>
      </w:r>
      <w:r w:rsidRPr="005D0CA5">
        <w:rPr>
          <w:rFonts w:hint="cs"/>
          <w:sz w:val="24"/>
          <w:rtl/>
        </w:rPr>
        <w:t>למציע</w:t>
      </w:r>
      <w:r w:rsidRPr="005D0CA5">
        <w:rPr>
          <w:sz w:val="24"/>
          <w:rtl/>
        </w:rPr>
        <w:t xml:space="preserve"> </w:t>
      </w:r>
      <w:r w:rsidRPr="005D0CA5">
        <w:rPr>
          <w:rFonts w:hint="cs"/>
          <w:sz w:val="24"/>
          <w:rtl/>
        </w:rPr>
        <w:t>הודעה</w:t>
      </w:r>
      <w:r w:rsidRPr="005D0CA5">
        <w:rPr>
          <w:sz w:val="24"/>
          <w:rtl/>
        </w:rPr>
        <w:t xml:space="preserve"> </w:t>
      </w:r>
      <w:r w:rsidRPr="005D0CA5">
        <w:rPr>
          <w:rFonts w:hint="cs"/>
          <w:sz w:val="24"/>
          <w:rtl/>
        </w:rPr>
        <w:t>בנוסף</w:t>
      </w:r>
      <w:r w:rsidRPr="005D0CA5">
        <w:rPr>
          <w:sz w:val="24"/>
          <w:rtl/>
        </w:rPr>
        <w:t xml:space="preserve"> </w:t>
      </w:r>
      <w:r w:rsidRPr="005D0CA5">
        <w:rPr>
          <w:rFonts w:hint="cs"/>
          <w:sz w:val="24"/>
          <w:rtl/>
        </w:rPr>
        <w:t>על</w:t>
      </w:r>
      <w:r w:rsidRPr="005D0CA5">
        <w:rPr>
          <w:sz w:val="24"/>
          <w:rtl/>
        </w:rPr>
        <w:t xml:space="preserve"> </w:t>
      </w:r>
      <w:r w:rsidRPr="005D0CA5">
        <w:rPr>
          <w:rFonts w:hint="cs"/>
          <w:sz w:val="24"/>
          <w:rtl/>
        </w:rPr>
        <w:t>האמור</w:t>
      </w:r>
      <w:r w:rsidRPr="005D0CA5">
        <w:rPr>
          <w:sz w:val="24"/>
          <w:rtl/>
        </w:rPr>
        <w:t xml:space="preserve"> </w:t>
      </w:r>
      <w:r w:rsidRPr="005D0CA5">
        <w:rPr>
          <w:rFonts w:hint="cs"/>
          <w:sz w:val="24"/>
          <w:rtl/>
        </w:rPr>
        <w:t>בסעיף</w:t>
      </w:r>
      <w:r w:rsidRPr="005D0CA5">
        <w:rPr>
          <w:sz w:val="24"/>
          <w:rtl/>
        </w:rPr>
        <w:t xml:space="preserve"> </w:t>
      </w:r>
      <w:r w:rsidRPr="005D0CA5">
        <w:rPr>
          <w:rFonts w:hint="cs"/>
          <w:sz w:val="24"/>
          <w:rtl/>
        </w:rPr>
        <w:t>זה</w:t>
      </w:r>
      <w:r w:rsidRPr="005D0CA5">
        <w:rPr>
          <w:sz w:val="24"/>
          <w:rtl/>
        </w:rPr>
        <w:t xml:space="preserve">. </w:t>
      </w:r>
      <w:r w:rsidRPr="005D0CA5">
        <w:rPr>
          <w:rFonts w:hint="cs"/>
          <w:sz w:val="24"/>
          <w:rtl/>
        </w:rPr>
        <w:t>קיבל</w:t>
      </w:r>
      <w:r w:rsidRPr="005D0CA5">
        <w:rPr>
          <w:sz w:val="24"/>
          <w:rtl/>
        </w:rPr>
        <w:t xml:space="preserve"> </w:t>
      </w:r>
      <w:r w:rsidRPr="005D0CA5">
        <w:rPr>
          <w:rFonts w:hint="cs"/>
          <w:sz w:val="24"/>
          <w:rtl/>
        </w:rPr>
        <w:t>המשרד</w:t>
      </w:r>
      <w:r w:rsidRPr="005D0CA5">
        <w:rPr>
          <w:sz w:val="24"/>
          <w:rtl/>
        </w:rPr>
        <w:t xml:space="preserve"> </w:t>
      </w:r>
      <w:r w:rsidRPr="005D0CA5">
        <w:rPr>
          <w:rFonts w:hint="cs"/>
          <w:sz w:val="24"/>
          <w:rtl/>
        </w:rPr>
        <w:t>את</w:t>
      </w:r>
      <w:r w:rsidRPr="005D0CA5">
        <w:rPr>
          <w:sz w:val="24"/>
          <w:rtl/>
        </w:rPr>
        <w:t xml:space="preserve"> </w:t>
      </w:r>
      <w:r w:rsidRPr="005D0CA5">
        <w:rPr>
          <w:rFonts w:hint="cs"/>
          <w:sz w:val="24"/>
          <w:rtl/>
        </w:rPr>
        <w:t>הצעת</w:t>
      </w:r>
      <w:r w:rsidRPr="005D0CA5">
        <w:rPr>
          <w:sz w:val="24"/>
          <w:rtl/>
        </w:rPr>
        <w:t xml:space="preserve"> </w:t>
      </w:r>
      <w:r w:rsidRPr="005D0CA5">
        <w:rPr>
          <w:rFonts w:hint="cs"/>
          <w:sz w:val="24"/>
          <w:rtl/>
        </w:rPr>
        <w:t>המציע</w:t>
      </w:r>
      <w:r w:rsidRPr="005D0CA5">
        <w:rPr>
          <w:sz w:val="24"/>
          <w:rtl/>
        </w:rPr>
        <w:t xml:space="preserve">, </w:t>
      </w:r>
      <w:r w:rsidRPr="005D0CA5">
        <w:rPr>
          <w:rFonts w:hint="cs"/>
          <w:sz w:val="24"/>
          <w:rtl/>
        </w:rPr>
        <w:t>יראו</w:t>
      </w:r>
      <w:r w:rsidRPr="005D0CA5">
        <w:rPr>
          <w:sz w:val="24"/>
          <w:rtl/>
        </w:rPr>
        <w:t xml:space="preserve"> </w:t>
      </w:r>
      <w:r w:rsidRPr="005D0CA5">
        <w:rPr>
          <w:rFonts w:hint="cs"/>
          <w:sz w:val="24"/>
          <w:rtl/>
        </w:rPr>
        <w:t>את</w:t>
      </w:r>
      <w:r w:rsidRPr="005D0CA5">
        <w:rPr>
          <w:sz w:val="24"/>
          <w:rtl/>
        </w:rPr>
        <w:t xml:space="preserve"> </w:t>
      </w:r>
      <w:r w:rsidRPr="005D0CA5">
        <w:rPr>
          <w:rFonts w:hint="cs"/>
          <w:sz w:val="24"/>
          <w:rtl/>
        </w:rPr>
        <w:t>השינויים</w:t>
      </w:r>
      <w:r w:rsidRPr="005D0CA5">
        <w:rPr>
          <w:sz w:val="24"/>
          <w:rtl/>
        </w:rPr>
        <w:t xml:space="preserve"> </w:t>
      </w:r>
      <w:r w:rsidRPr="005D0CA5">
        <w:rPr>
          <w:rFonts w:hint="cs"/>
          <w:sz w:val="24"/>
          <w:rtl/>
        </w:rPr>
        <w:t>האמורים</w:t>
      </w:r>
      <w:r w:rsidRPr="005D0CA5">
        <w:rPr>
          <w:sz w:val="24"/>
          <w:rtl/>
        </w:rPr>
        <w:t xml:space="preserve"> </w:t>
      </w:r>
      <w:r w:rsidRPr="005D0CA5">
        <w:rPr>
          <w:rFonts w:hint="cs"/>
          <w:sz w:val="24"/>
          <w:rtl/>
        </w:rPr>
        <w:t>כאילו</w:t>
      </w:r>
      <w:r w:rsidRPr="005D0CA5">
        <w:rPr>
          <w:sz w:val="24"/>
          <w:rtl/>
        </w:rPr>
        <w:t xml:space="preserve"> </w:t>
      </w:r>
      <w:r w:rsidRPr="005D0CA5">
        <w:rPr>
          <w:rFonts w:hint="cs"/>
          <w:sz w:val="24"/>
          <w:rtl/>
        </w:rPr>
        <w:t>לא</w:t>
      </w:r>
      <w:r w:rsidRPr="005D0CA5">
        <w:rPr>
          <w:sz w:val="24"/>
          <w:rtl/>
        </w:rPr>
        <w:t xml:space="preserve"> </w:t>
      </w:r>
      <w:r w:rsidRPr="005D0CA5">
        <w:rPr>
          <w:rFonts w:hint="cs"/>
          <w:sz w:val="24"/>
          <w:rtl/>
        </w:rPr>
        <w:t>נעשו</w:t>
      </w:r>
      <w:r w:rsidRPr="005D0CA5">
        <w:rPr>
          <w:sz w:val="24"/>
          <w:rtl/>
        </w:rPr>
        <w:t xml:space="preserve"> </w:t>
      </w:r>
      <w:r w:rsidRPr="005D0CA5">
        <w:rPr>
          <w:rFonts w:hint="cs"/>
          <w:sz w:val="24"/>
          <w:rtl/>
        </w:rPr>
        <w:t>כלל</w:t>
      </w:r>
      <w:r w:rsidRPr="005D0CA5">
        <w:rPr>
          <w:sz w:val="24"/>
          <w:rtl/>
        </w:rPr>
        <w:t>.</w:t>
      </w:r>
    </w:p>
    <w:p w:rsidR="003A7757" w:rsidRPr="005D0CA5" w:rsidRDefault="003A7757" w:rsidP="00A765C8">
      <w:pPr>
        <w:pStyle w:val="a9"/>
        <w:numPr>
          <w:ilvl w:val="2"/>
          <w:numId w:val="31"/>
        </w:numPr>
        <w:spacing w:line="360" w:lineRule="auto"/>
        <w:ind w:left="1360" w:hanging="640"/>
        <w:jc w:val="both"/>
        <w:rPr>
          <w:sz w:val="24"/>
        </w:rPr>
      </w:pPr>
      <w:r w:rsidRPr="005D0CA5">
        <w:rPr>
          <w:rFonts w:hint="cs"/>
          <w:sz w:val="24"/>
          <w:rtl/>
        </w:rPr>
        <w:t>הגשת</w:t>
      </w:r>
      <w:r w:rsidRPr="005D0CA5">
        <w:rPr>
          <w:sz w:val="24"/>
          <w:rtl/>
        </w:rPr>
        <w:t xml:space="preserve"> </w:t>
      </w:r>
      <w:r w:rsidRPr="005D0CA5">
        <w:rPr>
          <w:rFonts w:hint="cs"/>
          <w:sz w:val="24"/>
          <w:rtl/>
        </w:rPr>
        <w:t>ההצעה</w:t>
      </w:r>
      <w:r w:rsidRPr="005D0CA5">
        <w:rPr>
          <w:sz w:val="24"/>
          <w:rtl/>
        </w:rPr>
        <w:t xml:space="preserve"> </w:t>
      </w:r>
      <w:r w:rsidRPr="005D0CA5">
        <w:rPr>
          <w:rFonts w:hint="cs"/>
          <w:sz w:val="24"/>
          <w:rtl/>
        </w:rPr>
        <w:t>חתומה</w:t>
      </w:r>
      <w:r w:rsidRPr="005D0CA5">
        <w:rPr>
          <w:sz w:val="24"/>
          <w:rtl/>
        </w:rPr>
        <w:t xml:space="preserve"> </w:t>
      </w:r>
      <w:r w:rsidRPr="005D0CA5">
        <w:rPr>
          <w:rFonts w:hint="cs"/>
          <w:sz w:val="24"/>
          <w:rtl/>
        </w:rPr>
        <w:t>מהווה</w:t>
      </w:r>
      <w:r w:rsidRPr="005D0CA5">
        <w:rPr>
          <w:sz w:val="24"/>
          <w:rtl/>
        </w:rPr>
        <w:t xml:space="preserve"> </w:t>
      </w:r>
      <w:r w:rsidRPr="005D0CA5">
        <w:rPr>
          <w:rFonts w:hint="cs"/>
          <w:sz w:val="24"/>
          <w:rtl/>
        </w:rPr>
        <w:t>ראיה</w:t>
      </w:r>
      <w:r w:rsidRPr="005D0CA5">
        <w:rPr>
          <w:sz w:val="24"/>
          <w:rtl/>
        </w:rPr>
        <w:t xml:space="preserve"> </w:t>
      </w:r>
      <w:r w:rsidRPr="005D0CA5">
        <w:rPr>
          <w:rFonts w:hint="cs"/>
          <w:sz w:val="24"/>
          <w:rtl/>
        </w:rPr>
        <w:t>חלוטה</w:t>
      </w:r>
      <w:r w:rsidRPr="005D0CA5">
        <w:rPr>
          <w:sz w:val="24"/>
          <w:rtl/>
        </w:rPr>
        <w:t xml:space="preserve"> </w:t>
      </w:r>
      <w:r w:rsidRPr="005D0CA5">
        <w:rPr>
          <w:rFonts w:hint="cs"/>
          <w:sz w:val="24"/>
          <w:rtl/>
        </w:rPr>
        <w:t>לכך</w:t>
      </w:r>
      <w:r w:rsidRPr="005D0CA5">
        <w:rPr>
          <w:sz w:val="24"/>
          <w:rtl/>
        </w:rPr>
        <w:t xml:space="preserve"> </w:t>
      </w:r>
      <w:r w:rsidRPr="005D0CA5">
        <w:rPr>
          <w:rFonts w:hint="cs"/>
          <w:sz w:val="24"/>
          <w:rtl/>
        </w:rPr>
        <w:t>שהמציע</w:t>
      </w:r>
      <w:r w:rsidRPr="005D0CA5">
        <w:rPr>
          <w:sz w:val="24"/>
          <w:rtl/>
        </w:rPr>
        <w:t xml:space="preserve"> </w:t>
      </w:r>
      <w:r w:rsidRPr="005D0CA5">
        <w:rPr>
          <w:rFonts w:hint="cs"/>
          <w:sz w:val="24"/>
          <w:rtl/>
        </w:rPr>
        <w:t>קרא</w:t>
      </w:r>
      <w:r w:rsidRPr="005D0CA5">
        <w:rPr>
          <w:sz w:val="24"/>
          <w:rtl/>
        </w:rPr>
        <w:t xml:space="preserve"> </w:t>
      </w:r>
      <w:r w:rsidRPr="005D0CA5">
        <w:rPr>
          <w:rFonts w:hint="cs"/>
          <w:sz w:val="24"/>
          <w:rtl/>
        </w:rPr>
        <w:t>את</w:t>
      </w:r>
      <w:r w:rsidRPr="005D0CA5">
        <w:rPr>
          <w:sz w:val="24"/>
          <w:rtl/>
        </w:rPr>
        <w:t xml:space="preserve"> </w:t>
      </w:r>
      <w:r w:rsidRPr="005D0CA5">
        <w:rPr>
          <w:rFonts w:hint="cs"/>
          <w:sz w:val="24"/>
          <w:rtl/>
        </w:rPr>
        <w:t>כל</w:t>
      </w:r>
      <w:r w:rsidRPr="005D0CA5">
        <w:rPr>
          <w:sz w:val="24"/>
          <w:rtl/>
        </w:rPr>
        <w:t xml:space="preserve"> </w:t>
      </w:r>
      <w:r w:rsidRPr="005D0CA5">
        <w:rPr>
          <w:rFonts w:hint="cs"/>
          <w:sz w:val="24"/>
          <w:rtl/>
        </w:rPr>
        <w:t>האמור</w:t>
      </w:r>
      <w:r w:rsidRPr="005D0CA5">
        <w:rPr>
          <w:sz w:val="24"/>
          <w:rtl/>
        </w:rPr>
        <w:t xml:space="preserve"> </w:t>
      </w:r>
      <w:r w:rsidRPr="005D0CA5">
        <w:rPr>
          <w:rFonts w:hint="cs"/>
          <w:sz w:val="24"/>
          <w:rtl/>
        </w:rPr>
        <w:t>במסמכי</w:t>
      </w:r>
      <w:r w:rsidRPr="005D0CA5">
        <w:rPr>
          <w:sz w:val="24"/>
          <w:rtl/>
        </w:rPr>
        <w:t xml:space="preserve"> </w:t>
      </w:r>
      <w:r w:rsidRPr="005D0CA5">
        <w:rPr>
          <w:rFonts w:hint="cs"/>
          <w:sz w:val="24"/>
          <w:rtl/>
        </w:rPr>
        <w:t>המכרז</w:t>
      </w:r>
      <w:r w:rsidRPr="005D0CA5">
        <w:rPr>
          <w:sz w:val="24"/>
          <w:rtl/>
        </w:rPr>
        <w:t xml:space="preserve"> </w:t>
      </w:r>
      <w:r w:rsidRPr="005D0CA5">
        <w:rPr>
          <w:rFonts w:hint="cs"/>
          <w:sz w:val="24"/>
          <w:rtl/>
        </w:rPr>
        <w:t>וההסכם</w:t>
      </w:r>
      <w:r w:rsidRPr="005D0CA5">
        <w:rPr>
          <w:sz w:val="24"/>
          <w:rtl/>
        </w:rPr>
        <w:t xml:space="preserve"> </w:t>
      </w:r>
      <w:r w:rsidRPr="005D0CA5">
        <w:rPr>
          <w:rFonts w:hint="cs"/>
          <w:sz w:val="24"/>
          <w:rtl/>
        </w:rPr>
        <w:t>המצורף</w:t>
      </w:r>
      <w:r w:rsidRPr="005D0CA5">
        <w:rPr>
          <w:sz w:val="24"/>
          <w:rtl/>
        </w:rPr>
        <w:t xml:space="preserve"> </w:t>
      </w:r>
      <w:r w:rsidRPr="005D0CA5">
        <w:rPr>
          <w:rFonts w:hint="cs"/>
          <w:sz w:val="24"/>
          <w:rtl/>
        </w:rPr>
        <w:t>לו</w:t>
      </w:r>
      <w:r w:rsidRPr="005D0CA5">
        <w:rPr>
          <w:sz w:val="24"/>
          <w:rtl/>
        </w:rPr>
        <w:t xml:space="preserve"> </w:t>
      </w:r>
      <w:r w:rsidRPr="005D0CA5">
        <w:rPr>
          <w:rFonts w:hint="cs"/>
          <w:sz w:val="24"/>
          <w:rtl/>
        </w:rPr>
        <w:t>על</w:t>
      </w:r>
      <w:r w:rsidRPr="005D0CA5">
        <w:rPr>
          <w:sz w:val="24"/>
          <w:rtl/>
        </w:rPr>
        <w:t xml:space="preserve"> </w:t>
      </w:r>
      <w:r w:rsidRPr="005D0CA5">
        <w:rPr>
          <w:rFonts w:hint="cs"/>
          <w:sz w:val="24"/>
          <w:rtl/>
        </w:rPr>
        <w:t>נספחיו</w:t>
      </w:r>
      <w:r>
        <w:rPr>
          <w:rFonts w:hint="cs"/>
          <w:sz w:val="24"/>
          <w:rtl/>
        </w:rPr>
        <w:t xml:space="preserve"> לרבות מסמך השאלות ותשובות</w:t>
      </w:r>
      <w:r w:rsidRPr="005D0CA5">
        <w:rPr>
          <w:sz w:val="24"/>
          <w:rtl/>
        </w:rPr>
        <w:t xml:space="preserve">, </w:t>
      </w:r>
      <w:r w:rsidRPr="005D0CA5">
        <w:rPr>
          <w:rFonts w:hint="cs"/>
          <w:sz w:val="24"/>
          <w:rtl/>
        </w:rPr>
        <w:t>הבין</w:t>
      </w:r>
      <w:r w:rsidRPr="005D0CA5">
        <w:rPr>
          <w:sz w:val="24"/>
          <w:rtl/>
        </w:rPr>
        <w:t xml:space="preserve"> </w:t>
      </w:r>
      <w:r w:rsidRPr="005D0CA5">
        <w:rPr>
          <w:rFonts w:hint="cs"/>
          <w:sz w:val="24"/>
          <w:rtl/>
        </w:rPr>
        <w:t>את</w:t>
      </w:r>
      <w:r w:rsidRPr="005D0CA5">
        <w:rPr>
          <w:sz w:val="24"/>
          <w:rtl/>
        </w:rPr>
        <w:t xml:space="preserve"> </w:t>
      </w:r>
      <w:r w:rsidRPr="005D0CA5">
        <w:rPr>
          <w:rFonts w:hint="cs"/>
          <w:sz w:val="24"/>
          <w:rtl/>
        </w:rPr>
        <w:t>האמור</w:t>
      </w:r>
      <w:r w:rsidRPr="005D0CA5">
        <w:rPr>
          <w:sz w:val="24"/>
          <w:rtl/>
        </w:rPr>
        <w:t xml:space="preserve"> </w:t>
      </w:r>
      <w:r w:rsidRPr="005D0CA5">
        <w:rPr>
          <w:rFonts w:hint="cs"/>
          <w:sz w:val="24"/>
          <w:rtl/>
        </w:rPr>
        <w:t>במסמכים</w:t>
      </w:r>
      <w:r w:rsidRPr="005D0CA5">
        <w:rPr>
          <w:sz w:val="24"/>
          <w:rtl/>
        </w:rPr>
        <w:t xml:space="preserve"> </w:t>
      </w:r>
      <w:r w:rsidRPr="005D0CA5">
        <w:rPr>
          <w:rFonts w:hint="cs"/>
          <w:sz w:val="24"/>
          <w:rtl/>
        </w:rPr>
        <w:t>אלה</w:t>
      </w:r>
      <w:r w:rsidRPr="005D0CA5">
        <w:rPr>
          <w:sz w:val="24"/>
          <w:rtl/>
        </w:rPr>
        <w:t xml:space="preserve"> </w:t>
      </w:r>
      <w:r w:rsidRPr="005D0CA5">
        <w:rPr>
          <w:rFonts w:hint="cs"/>
          <w:sz w:val="24"/>
          <w:rtl/>
        </w:rPr>
        <w:t>ונתן</w:t>
      </w:r>
      <w:r w:rsidRPr="005D0CA5">
        <w:rPr>
          <w:sz w:val="24"/>
          <w:rtl/>
        </w:rPr>
        <w:t xml:space="preserve"> </w:t>
      </w:r>
      <w:r w:rsidRPr="005D0CA5">
        <w:rPr>
          <w:rFonts w:hint="cs"/>
          <w:sz w:val="24"/>
          <w:rtl/>
        </w:rPr>
        <w:t>לכך</w:t>
      </w:r>
      <w:r w:rsidRPr="005D0CA5">
        <w:rPr>
          <w:sz w:val="24"/>
          <w:rtl/>
        </w:rPr>
        <w:t xml:space="preserve"> </w:t>
      </w:r>
      <w:r w:rsidRPr="005D0CA5">
        <w:rPr>
          <w:rFonts w:hint="cs"/>
          <w:sz w:val="24"/>
          <w:rtl/>
        </w:rPr>
        <w:t>את</w:t>
      </w:r>
      <w:r w:rsidRPr="005D0CA5">
        <w:rPr>
          <w:sz w:val="24"/>
          <w:rtl/>
        </w:rPr>
        <w:t xml:space="preserve"> </w:t>
      </w:r>
      <w:r w:rsidRPr="005D0CA5">
        <w:rPr>
          <w:rFonts w:hint="cs"/>
          <w:sz w:val="24"/>
          <w:rtl/>
        </w:rPr>
        <w:t>הסכמתו</w:t>
      </w:r>
      <w:r w:rsidRPr="005D0CA5">
        <w:rPr>
          <w:sz w:val="24"/>
          <w:rtl/>
        </w:rPr>
        <w:t xml:space="preserve"> </w:t>
      </w:r>
      <w:r w:rsidRPr="005D0CA5">
        <w:rPr>
          <w:rFonts w:hint="cs"/>
          <w:sz w:val="24"/>
          <w:rtl/>
        </w:rPr>
        <w:t>הבלתי</w:t>
      </w:r>
      <w:r w:rsidRPr="005D0CA5">
        <w:rPr>
          <w:sz w:val="24"/>
          <w:rtl/>
        </w:rPr>
        <w:t xml:space="preserve"> </w:t>
      </w:r>
      <w:r w:rsidRPr="005D0CA5">
        <w:rPr>
          <w:rFonts w:hint="cs"/>
          <w:sz w:val="24"/>
          <w:rtl/>
        </w:rPr>
        <w:t>מסויגת</w:t>
      </w:r>
      <w:r w:rsidRPr="005D0CA5">
        <w:rPr>
          <w:sz w:val="24"/>
          <w:rtl/>
        </w:rPr>
        <w:t xml:space="preserve"> </w:t>
      </w:r>
      <w:r w:rsidRPr="005D0CA5">
        <w:rPr>
          <w:rFonts w:hint="cs"/>
          <w:sz w:val="24"/>
          <w:rtl/>
        </w:rPr>
        <w:t>וכי</w:t>
      </w:r>
      <w:r w:rsidRPr="005D0CA5">
        <w:rPr>
          <w:sz w:val="24"/>
          <w:rtl/>
        </w:rPr>
        <w:t xml:space="preserve"> </w:t>
      </w:r>
      <w:r w:rsidRPr="005D0CA5">
        <w:rPr>
          <w:rFonts w:hint="cs"/>
          <w:sz w:val="24"/>
          <w:rtl/>
        </w:rPr>
        <w:t>הוא</w:t>
      </w:r>
      <w:r w:rsidRPr="005D0CA5">
        <w:rPr>
          <w:sz w:val="24"/>
          <w:rtl/>
        </w:rPr>
        <w:t xml:space="preserve"> </w:t>
      </w:r>
      <w:r w:rsidRPr="005D0CA5">
        <w:rPr>
          <w:rFonts w:hint="cs"/>
          <w:sz w:val="24"/>
          <w:rtl/>
        </w:rPr>
        <w:t>מתחייב</w:t>
      </w:r>
      <w:r w:rsidRPr="005D0CA5">
        <w:rPr>
          <w:sz w:val="24"/>
          <w:rtl/>
        </w:rPr>
        <w:t xml:space="preserve"> </w:t>
      </w:r>
      <w:r w:rsidRPr="005D0CA5">
        <w:rPr>
          <w:rFonts w:hint="cs"/>
          <w:sz w:val="24"/>
          <w:rtl/>
        </w:rPr>
        <w:t>לספק</w:t>
      </w:r>
      <w:r w:rsidRPr="005D0CA5">
        <w:rPr>
          <w:sz w:val="24"/>
          <w:rtl/>
        </w:rPr>
        <w:t xml:space="preserve"> </w:t>
      </w:r>
      <w:r w:rsidRPr="005D0CA5">
        <w:rPr>
          <w:rFonts w:hint="cs"/>
          <w:sz w:val="24"/>
          <w:rtl/>
        </w:rPr>
        <w:t>את</w:t>
      </w:r>
      <w:r w:rsidRPr="005D0CA5">
        <w:rPr>
          <w:sz w:val="24"/>
          <w:rtl/>
        </w:rPr>
        <w:t xml:space="preserve"> </w:t>
      </w:r>
      <w:r w:rsidRPr="005D0CA5">
        <w:rPr>
          <w:rFonts w:hint="cs"/>
          <w:sz w:val="24"/>
          <w:rtl/>
        </w:rPr>
        <w:t>השירותים</w:t>
      </w:r>
      <w:r w:rsidRPr="005D0CA5">
        <w:rPr>
          <w:sz w:val="24"/>
          <w:rtl/>
        </w:rPr>
        <w:t xml:space="preserve"> </w:t>
      </w:r>
      <w:r w:rsidRPr="005D0CA5">
        <w:rPr>
          <w:rFonts w:hint="cs"/>
          <w:sz w:val="24"/>
          <w:rtl/>
        </w:rPr>
        <w:t>בהתאם</w:t>
      </w:r>
      <w:r w:rsidRPr="005D0CA5">
        <w:rPr>
          <w:sz w:val="24"/>
          <w:rtl/>
        </w:rPr>
        <w:t xml:space="preserve"> </w:t>
      </w:r>
      <w:r w:rsidRPr="005D0CA5">
        <w:rPr>
          <w:rFonts w:hint="cs"/>
          <w:sz w:val="24"/>
          <w:rtl/>
        </w:rPr>
        <w:t>להוראות</w:t>
      </w:r>
      <w:r w:rsidRPr="005D0CA5">
        <w:rPr>
          <w:sz w:val="24"/>
          <w:rtl/>
        </w:rPr>
        <w:t xml:space="preserve"> </w:t>
      </w:r>
      <w:r w:rsidRPr="005D0CA5">
        <w:rPr>
          <w:rFonts w:hint="cs"/>
          <w:sz w:val="24"/>
          <w:rtl/>
        </w:rPr>
        <w:t>מכרז</w:t>
      </w:r>
      <w:r w:rsidRPr="005D0CA5">
        <w:rPr>
          <w:sz w:val="24"/>
          <w:rtl/>
        </w:rPr>
        <w:t xml:space="preserve"> </w:t>
      </w:r>
      <w:r w:rsidRPr="005D0CA5">
        <w:rPr>
          <w:rFonts w:hint="cs"/>
          <w:sz w:val="24"/>
          <w:rtl/>
        </w:rPr>
        <w:t>זה</w:t>
      </w:r>
      <w:r w:rsidRPr="005D0CA5">
        <w:rPr>
          <w:sz w:val="24"/>
          <w:rtl/>
        </w:rPr>
        <w:t xml:space="preserve"> </w:t>
      </w:r>
      <w:r w:rsidRPr="005D0CA5">
        <w:rPr>
          <w:rFonts w:hint="cs"/>
          <w:sz w:val="24"/>
          <w:rtl/>
        </w:rPr>
        <w:t>לרבות</w:t>
      </w:r>
      <w:r w:rsidRPr="005D0CA5">
        <w:rPr>
          <w:sz w:val="24"/>
          <w:rtl/>
        </w:rPr>
        <w:t xml:space="preserve"> </w:t>
      </w:r>
      <w:r w:rsidRPr="005D0CA5">
        <w:rPr>
          <w:rFonts w:hint="cs"/>
          <w:sz w:val="24"/>
          <w:rtl/>
        </w:rPr>
        <w:t>בהתאם</w:t>
      </w:r>
      <w:r w:rsidRPr="005D0CA5">
        <w:rPr>
          <w:sz w:val="24"/>
          <w:rtl/>
        </w:rPr>
        <w:t xml:space="preserve"> </w:t>
      </w:r>
      <w:r w:rsidRPr="005D0CA5">
        <w:rPr>
          <w:rFonts w:hint="cs"/>
          <w:sz w:val="24"/>
          <w:rtl/>
        </w:rPr>
        <w:t>להוראות</w:t>
      </w:r>
      <w:r w:rsidRPr="005D0CA5">
        <w:rPr>
          <w:sz w:val="24"/>
          <w:rtl/>
        </w:rPr>
        <w:t xml:space="preserve"> </w:t>
      </w:r>
      <w:r w:rsidRPr="005D0CA5">
        <w:rPr>
          <w:rFonts w:hint="cs"/>
          <w:sz w:val="24"/>
          <w:rtl/>
        </w:rPr>
        <w:t>ההסכם</w:t>
      </w:r>
      <w:r w:rsidRPr="005D0CA5">
        <w:rPr>
          <w:sz w:val="24"/>
          <w:rtl/>
        </w:rPr>
        <w:t xml:space="preserve"> </w:t>
      </w:r>
      <w:r w:rsidRPr="005D0CA5">
        <w:rPr>
          <w:rFonts w:hint="cs"/>
          <w:sz w:val="24"/>
          <w:rtl/>
        </w:rPr>
        <w:t>שייחתם</w:t>
      </w:r>
      <w:r w:rsidRPr="005D0CA5">
        <w:rPr>
          <w:sz w:val="24"/>
          <w:rtl/>
        </w:rPr>
        <w:t xml:space="preserve"> </w:t>
      </w:r>
      <w:proofErr w:type="spellStart"/>
      <w:r w:rsidRPr="005D0CA5">
        <w:rPr>
          <w:rFonts w:hint="cs"/>
          <w:sz w:val="24"/>
          <w:rtl/>
        </w:rPr>
        <w:t>עימו</w:t>
      </w:r>
      <w:proofErr w:type="spellEnd"/>
      <w:r w:rsidRPr="005D0CA5">
        <w:rPr>
          <w:sz w:val="24"/>
          <w:rtl/>
        </w:rPr>
        <w:t xml:space="preserve"> </w:t>
      </w:r>
      <w:r w:rsidRPr="005D0CA5">
        <w:rPr>
          <w:rFonts w:hint="cs"/>
          <w:sz w:val="24"/>
          <w:rtl/>
        </w:rPr>
        <w:t>על</w:t>
      </w:r>
      <w:r w:rsidRPr="005D0CA5">
        <w:rPr>
          <w:sz w:val="24"/>
          <w:rtl/>
        </w:rPr>
        <w:t xml:space="preserve"> </w:t>
      </w:r>
      <w:r w:rsidRPr="005D0CA5">
        <w:rPr>
          <w:rFonts w:hint="cs"/>
          <w:sz w:val="24"/>
          <w:rtl/>
        </w:rPr>
        <w:t>נספחיו</w:t>
      </w:r>
      <w:r w:rsidRPr="005D0CA5">
        <w:rPr>
          <w:sz w:val="24"/>
          <w:rtl/>
        </w:rPr>
        <w:t xml:space="preserve">, </w:t>
      </w:r>
      <w:r w:rsidRPr="005D0CA5">
        <w:rPr>
          <w:rFonts w:hint="cs"/>
          <w:sz w:val="24"/>
          <w:rtl/>
        </w:rPr>
        <w:t>בדייקנות</w:t>
      </w:r>
      <w:r w:rsidRPr="005D0CA5">
        <w:rPr>
          <w:sz w:val="24"/>
          <w:rtl/>
        </w:rPr>
        <w:t xml:space="preserve">, </w:t>
      </w:r>
      <w:r w:rsidRPr="005D0CA5">
        <w:rPr>
          <w:rFonts w:hint="cs"/>
          <w:sz w:val="24"/>
          <w:rtl/>
        </w:rPr>
        <w:t>ביעילות</w:t>
      </w:r>
      <w:r w:rsidRPr="005D0CA5">
        <w:rPr>
          <w:sz w:val="24"/>
          <w:rtl/>
        </w:rPr>
        <w:t xml:space="preserve"> </w:t>
      </w:r>
      <w:r w:rsidRPr="005D0CA5">
        <w:rPr>
          <w:rFonts w:hint="cs"/>
          <w:sz w:val="24"/>
          <w:rtl/>
        </w:rPr>
        <w:t>ובמומחיות</w:t>
      </w:r>
      <w:r w:rsidRPr="005D0CA5">
        <w:rPr>
          <w:sz w:val="24"/>
          <w:rtl/>
        </w:rPr>
        <w:t>.</w:t>
      </w:r>
    </w:p>
    <w:p w:rsidR="003A7757" w:rsidRPr="005D0CA5" w:rsidRDefault="003A7757" w:rsidP="00A765C8">
      <w:pPr>
        <w:pStyle w:val="-2"/>
        <w:numPr>
          <w:ilvl w:val="1"/>
          <w:numId w:val="31"/>
        </w:numPr>
        <w:spacing w:line="360" w:lineRule="auto"/>
      </w:pPr>
      <w:r w:rsidRPr="005D0CA5">
        <w:rPr>
          <w:rFonts w:hint="cs"/>
          <w:rtl/>
        </w:rPr>
        <w:t>אופן</w:t>
      </w:r>
      <w:r w:rsidRPr="005D0CA5">
        <w:rPr>
          <w:rtl/>
        </w:rPr>
        <w:t xml:space="preserve"> </w:t>
      </w:r>
      <w:r w:rsidRPr="005D0CA5">
        <w:rPr>
          <w:rFonts w:hint="cs"/>
          <w:rtl/>
        </w:rPr>
        <w:t>הגשת</w:t>
      </w:r>
      <w:r w:rsidRPr="005D0CA5">
        <w:rPr>
          <w:rtl/>
        </w:rPr>
        <w:t xml:space="preserve"> </w:t>
      </w:r>
      <w:r w:rsidRPr="005D0CA5">
        <w:rPr>
          <w:rFonts w:hint="cs"/>
          <w:rtl/>
        </w:rPr>
        <w:t>ההצעה</w:t>
      </w:r>
    </w:p>
    <w:p w:rsidR="00CA1170" w:rsidRPr="00CA1170" w:rsidRDefault="003A7757" w:rsidP="00A765C8">
      <w:pPr>
        <w:pStyle w:val="-3"/>
        <w:numPr>
          <w:ilvl w:val="2"/>
          <w:numId w:val="31"/>
        </w:numPr>
        <w:spacing w:line="360" w:lineRule="auto"/>
        <w:rPr>
          <w:rStyle w:val="af"/>
        </w:rPr>
      </w:pPr>
      <w:r w:rsidRPr="00CA1170">
        <w:rPr>
          <w:rFonts w:hint="cs"/>
          <w:rtl/>
        </w:rPr>
        <w:t>על</w:t>
      </w:r>
      <w:r w:rsidRPr="00CA1170">
        <w:rPr>
          <w:rtl/>
        </w:rPr>
        <w:t xml:space="preserve"> </w:t>
      </w:r>
      <w:r w:rsidRPr="00CA1170">
        <w:rPr>
          <w:rFonts w:hint="cs"/>
          <w:rtl/>
        </w:rPr>
        <w:t>המציע</w:t>
      </w:r>
      <w:r w:rsidRPr="00CA1170">
        <w:rPr>
          <w:rtl/>
        </w:rPr>
        <w:t xml:space="preserve"> </w:t>
      </w:r>
      <w:r w:rsidRPr="00CA1170">
        <w:rPr>
          <w:rFonts w:hint="cs"/>
          <w:rtl/>
        </w:rPr>
        <w:t>להגיש</w:t>
      </w:r>
      <w:r w:rsidRPr="00CA1170">
        <w:rPr>
          <w:rtl/>
        </w:rPr>
        <w:t xml:space="preserve"> </w:t>
      </w:r>
      <w:r w:rsidRPr="00CA1170">
        <w:rPr>
          <w:rFonts w:hint="cs"/>
          <w:rtl/>
        </w:rPr>
        <w:t>הצעתו</w:t>
      </w:r>
      <w:r w:rsidRPr="00CA1170">
        <w:rPr>
          <w:rtl/>
        </w:rPr>
        <w:t xml:space="preserve"> </w:t>
      </w:r>
      <w:r w:rsidRPr="00CA1170">
        <w:rPr>
          <w:rFonts w:hint="cs"/>
          <w:rtl/>
        </w:rPr>
        <w:t>ב</w:t>
      </w:r>
      <w:r w:rsidR="00CA1170">
        <w:rPr>
          <w:rFonts w:hint="cs"/>
          <w:rtl/>
        </w:rPr>
        <w:t xml:space="preserve">שלוש </w:t>
      </w:r>
      <w:r w:rsidRPr="00CA1170">
        <w:rPr>
          <w:rFonts w:hint="cs"/>
          <w:rtl/>
        </w:rPr>
        <w:t>מעטפות</w:t>
      </w:r>
      <w:r w:rsidR="00CA1170">
        <w:rPr>
          <w:rFonts w:hint="cs"/>
          <w:rtl/>
        </w:rPr>
        <w:t xml:space="preserve">, כמפורט </w:t>
      </w:r>
      <w:r w:rsidRPr="00CA1170">
        <w:rPr>
          <w:rFonts w:hint="cs"/>
          <w:rtl/>
        </w:rPr>
        <w:t>דלקמן</w:t>
      </w:r>
      <w:r w:rsidR="00CA1170">
        <w:rPr>
          <w:rFonts w:hint="cs"/>
          <w:rtl/>
        </w:rPr>
        <w:t>:</w:t>
      </w:r>
    </w:p>
    <w:p w:rsidR="00CA1170" w:rsidRPr="00E93E4B" w:rsidRDefault="003A7757" w:rsidP="004F098E">
      <w:pPr>
        <w:pStyle w:val="a9"/>
        <w:spacing w:line="360" w:lineRule="auto"/>
        <w:ind w:left="1146"/>
        <w:jc w:val="both"/>
        <w:rPr>
          <w:rFonts w:cs="Guttman Yad"/>
          <w:sz w:val="24"/>
          <w:highlight w:val="yellow"/>
          <w:shd w:val="clear" w:color="auto" w:fill="F2DBDB" w:themeFill="accent2" w:themeFillTint="33"/>
          <w:rtl/>
        </w:rPr>
      </w:pPr>
      <w:r w:rsidRPr="007332FE">
        <w:rPr>
          <w:rStyle w:val="af"/>
          <w:rFonts w:hint="cs"/>
          <w:rtl/>
        </w:rPr>
        <w:t>מעטפה</w:t>
      </w:r>
      <w:r w:rsidRPr="007332FE">
        <w:rPr>
          <w:rStyle w:val="af"/>
          <w:rtl/>
        </w:rPr>
        <w:t xml:space="preserve"> 1</w:t>
      </w:r>
      <w:r w:rsidRPr="00CA1170">
        <w:rPr>
          <w:rFonts w:hint="cs"/>
          <w:sz w:val="24"/>
          <w:rtl/>
        </w:rPr>
        <w:t xml:space="preserve"> </w:t>
      </w:r>
      <w:r w:rsidRPr="00CA1170">
        <w:rPr>
          <w:sz w:val="24"/>
          <w:rtl/>
        </w:rPr>
        <w:t xml:space="preserve">– </w:t>
      </w:r>
      <w:r w:rsidRPr="00CA1170">
        <w:rPr>
          <w:rFonts w:hint="cs"/>
          <w:sz w:val="24"/>
          <w:rtl/>
        </w:rPr>
        <w:t>על</w:t>
      </w:r>
      <w:r w:rsidRPr="00CA1170">
        <w:rPr>
          <w:sz w:val="24"/>
          <w:rtl/>
        </w:rPr>
        <w:t xml:space="preserve"> </w:t>
      </w:r>
      <w:r w:rsidRPr="00CA1170">
        <w:rPr>
          <w:rFonts w:hint="cs"/>
          <w:sz w:val="24"/>
          <w:rtl/>
        </w:rPr>
        <w:t>גביה</w:t>
      </w:r>
      <w:r w:rsidRPr="00CA1170">
        <w:rPr>
          <w:sz w:val="24"/>
          <w:rtl/>
        </w:rPr>
        <w:t xml:space="preserve"> </w:t>
      </w:r>
      <w:r w:rsidRPr="00CA1170">
        <w:rPr>
          <w:rFonts w:hint="cs"/>
          <w:sz w:val="24"/>
          <w:rtl/>
        </w:rPr>
        <w:t>יירשם</w:t>
      </w:r>
      <w:r w:rsidRPr="00CA1170">
        <w:rPr>
          <w:sz w:val="24"/>
          <w:rtl/>
        </w:rPr>
        <w:t xml:space="preserve"> "</w:t>
      </w:r>
      <w:r w:rsidRPr="00CA1170">
        <w:rPr>
          <w:rFonts w:hint="cs"/>
          <w:sz w:val="24"/>
          <w:rtl/>
        </w:rPr>
        <w:t>מעטפה</w:t>
      </w:r>
      <w:r w:rsidRPr="00CA1170">
        <w:rPr>
          <w:sz w:val="24"/>
          <w:rtl/>
        </w:rPr>
        <w:t xml:space="preserve"> 1- </w:t>
      </w:r>
      <w:r w:rsidRPr="00CA1170">
        <w:rPr>
          <w:rFonts w:hint="cs"/>
          <w:sz w:val="24"/>
          <w:rtl/>
        </w:rPr>
        <w:t>מסמכים</w:t>
      </w:r>
      <w:r w:rsidRPr="00CA1170">
        <w:rPr>
          <w:sz w:val="24"/>
          <w:rtl/>
        </w:rPr>
        <w:t xml:space="preserve"> </w:t>
      </w:r>
      <w:r w:rsidRPr="00CA1170">
        <w:rPr>
          <w:rFonts w:hint="cs"/>
          <w:sz w:val="24"/>
          <w:rtl/>
        </w:rPr>
        <w:t>ואישורים</w:t>
      </w:r>
      <w:r w:rsidRPr="00CA1170">
        <w:rPr>
          <w:sz w:val="24"/>
          <w:rtl/>
        </w:rPr>
        <w:t xml:space="preserve">" </w:t>
      </w:r>
      <w:r w:rsidRPr="00CA1170">
        <w:rPr>
          <w:rFonts w:hint="cs"/>
          <w:sz w:val="24"/>
          <w:rtl/>
        </w:rPr>
        <w:t>בלבד</w:t>
      </w:r>
      <w:r w:rsidRPr="00CA1170">
        <w:rPr>
          <w:sz w:val="24"/>
          <w:rtl/>
        </w:rPr>
        <w:t xml:space="preserve"> (</w:t>
      </w:r>
      <w:r w:rsidRPr="00CA1170">
        <w:rPr>
          <w:rFonts w:hint="cs"/>
          <w:sz w:val="24"/>
          <w:rtl/>
        </w:rPr>
        <w:t>להלן</w:t>
      </w:r>
      <w:r w:rsidRPr="00CA1170">
        <w:rPr>
          <w:sz w:val="24"/>
          <w:rtl/>
        </w:rPr>
        <w:t>: "</w:t>
      </w:r>
      <w:r w:rsidRPr="002466ED">
        <w:rPr>
          <w:rFonts w:hint="eastAsia"/>
          <w:b/>
          <w:bCs/>
          <w:sz w:val="24"/>
          <w:rtl/>
        </w:rPr>
        <w:t>מעטפה</w:t>
      </w:r>
      <w:r w:rsidRPr="002466ED">
        <w:rPr>
          <w:b/>
          <w:bCs/>
          <w:sz w:val="24"/>
          <w:rtl/>
        </w:rPr>
        <w:t xml:space="preserve"> 1</w:t>
      </w:r>
      <w:r w:rsidRPr="00CA1170">
        <w:rPr>
          <w:sz w:val="24"/>
          <w:rtl/>
        </w:rPr>
        <w:t>").</w:t>
      </w:r>
      <w:r w:rsidRPr="00CA1170">
        <w:rPr>
          <w:rFonts w:hint="cs"/>
          <w:sz w:val="24"/>
          <w:rtl/>
        </w:rPr>
        <w:tab/>
      </w:r>
      <w:r w:rsidRPr="00CA1170">
        <w:rPr>
          <w:sz w:val="24"/>
          <w:rtl/>
        </w:rPr>
        <w:t xml:space="preserve"> </w:t>
      </w:r>
      <w:r w:rsidRPr="00CA1170">
        <w:rPr>
          <w:sz w:val="24"/>
          <w:rtl/>
        </w:rPr>
        <w:br/>
      </w:r>
      <w:r w:rsidRPr="00CA1170">
        <w:rPr>
          <w:rFonts w:hint="cs"/>
          <w:sz w:val="24"/>
          <w:rtl/>
        </w:rPr>
        <w:t>במעטפה</w:t>
      </w:r>
      <w:r w:rsidRPr="00CA1170">
        <w:rPr>
          <w:sz w:val="24"/>
          <w:rtl/>
        </w:rPr>
        <w:t xml:space="preserve"> </w:t>
      </w:r>
      <w:r w:rsidRPr="00CA1170">
        <w:rPr>
          <w:rFonts w:hint="cs"/>
          <w:sz w:val="24"/>
          <w:rtl/>
        </w:rPr>
        <w:t>זו</w:t>
      </w:r>
      <w:r w:rsidRPr="00CA1170">
        <w:rPr>
          <w:sz w:val="24"/>
          <w:rtl/>
        </w:rPr>
        <w:t xml:space="preserve"> </w:t>
      </w:r>
      <w:r w:rsidRPr="00CA1170">
        <w:rPr>
          <w:rFonts w:hint="cs"/>
          <w:sz w:val="24"/>
          <w:rtl/>
        </w:rPr>
        <w:t>יגיש</w:t>
      </w:r>
      <w:r w:rsidRPr="00CA1170">
        <w:rPr>
          <w:sz w:val="24"/>
          <w:rtl/>
        </w:rPr>
        <w:t xml:space="preserve"> </w:t>
      </w:r>
      <w:r w:rsidRPr="00CA1170">
        <w:rPr>
          <w:rFonts w:hint="cs"/>
          <w:sz w:val="24"/>
          <w:rtl/>
        </w:rPr>
        <w:t>המציע</w:t>
      </w:r>
      <w:r w:rsidRPr="00CA1170">
        <w:rPr>
          <w:sz w:val="24"/>
          <w:rtl/>
        </w:rPr>
        <w:t xml:space="preserve"> </w:t>
      </w:r>
      <w:r w:rsidRPr="00CA1170">
        <w:rPr>
          <w:rFonts w:hint="cs"/>
          <w:sz w:val="24"/>
          <w:rtl/>
        </w:rPr>
        <w:t>את</w:t>
      </w:r>
      <w:r w:rsidRPr="00CA1170">
        <w:rPr>
          <w:sz w:val="24"/>
          <w:rtl/>
        </w:rPr>
        <w:t xml:space="preserve"> </w:t>
      </w:r>
      <w:r w:rsidRPr="00CA1170">
        <w:rPr>
          <w:rFonts w:hint="cs"/>
          <w:sz w:val="24"/>
          <w:rtl/>
        </w:rPr>
        <w:t>הצעתו</w:t>
      </w:r>
      <w:r w:rsidRPr="00CA1170">
        <w:rPr>
          <w:sz w:val="24"/>
          <w:rtl/>
        </w:rPr>
        <w:t xml:space="preserve"> </w:t>
      </w:r>
      <w:r w:rsidRPr="00CA1170">
        <w:rPr>
          <w:rFonts w:hint="cs"/>
          <w:sz w:val="24"/>
          <w:rtl/>
        </w:rPr>
        <w:t>החתומה</w:t>
      </w:r>
      <w:r w:rsidRPr="00CA1170">
        <w:rPr>
          <w:sz w:val="24"/>
          <w:rtl/>
        </w:rPr>
        <w:t xml:space="preserve"> </w:t>
      </w:r>
      <w:r w:rsidRPr="00CA1170">
        <w:rPr>
          <w:rFonts w:hint="cs"/>
          <w:sz w:val="24"/>
          <w:rtl/>
        </w:rPr>
        <w:t>ויצרף</w:t>
      </w:r>
      <w:r w:rsidRPr="00CA1170">
        <w:rPr>
          <w:sz w:val="24"/>
          <w:rtl/>
        </w:rPr>
        <w:t xml:space="preserve"> </w:t>
      </w:r>
      <w:r w:rsidRPr="00CA1170">
        <w:rPr>
          <w:rFonts w:hint="cs"/>
          <w:sz w:val="24"/>
          <w:rtl/>
        </w:rPr>
        <w:t>את</w:t>
      </w:r>
      <w:r w:rsidRPr="00CA1170">
        <w:rPr>
          <w:sz w:val="24"/>
          <w:rtl/>
        </w:rPr>
        <w:t xml:space="preserve"> </w:t>
      </w:r>
      <w:r w:rsidRPr="00CA1170">
        <w:rPr>
          <w:rFonts w:hint="cs"/>
          <w:sz w:val="24"/>
          <w:rtl/>
        </w:rPr>
        <w:t>המסמכים</w:t>
      </w:r>
      <w:r w:rsidRPr="00CA1170">
        <w:rPr>
          <w:sz w:val="24"/>
          <w:rtl/>
        </w:rPr>
        <w:t xml:space="preserve"> </w:t>
      </w:r>
      <w:r w:rsidRPr="00CA1170">
        <w:rPr>
          <w:rFonts w:hint="cs"/>
          <w:sz w:val="24"/>
          <w:rtl/>
        </w:rPr>
        <w:t>והאישורים</w:t>
      </w:r>
      <w:r w:rsidRPr="00CA1170">
        <w:rPr>
          <w:sz w:val="24"/>
          <w:rtl/>
        </w:rPr>
        <w:t xml:space="preserve"> </w:t>
      </w:r>
      <w:r w:rsidRPr="00CA1170">
        <w:rPr>
          <w:rFonts w:hint="cs"/>
          <w:sz w:val="24"/>
          <w:rtl/>
        </w:rPr>
        <w:t>כנדרש</w:t>
      </w:r>
      <w:r w:rsidRPr="00CA1170">
        <w:rPr>
          <w:sz w:val="24"/>
          <w:rtl/>
        </w:rPr>
        <w:t xml:space="preserve"> </w:t>
      </w:r>
      <w:r w:rsidRPr="00CA1170">
        <w:rPr>
          <w:rFonts w:hint="cs"/>
          <w:sz w:val="24"/>
          <w:rtl/>
        </w:rPr>
        <w:t>במפרט</w:t>
      </w:r>
      <w:r w:rsidRPr="00CA1170">
        <w:rPr>
          <w:sz w:val="24"/>
          <w:rtl/>
        </w:rPr>
        <w:t xml:space="preserve"> </w:t>
      </w:r>
      <w:r w:rsidRPr="00CA1170">
        <w:rPr>
          <w:rFonts w:hint="cs"/>
          <w:sz w:val="24"/>
          <w:rtl/>
        </w:rPr>
        <w:t>מכרז</w:t>
      </w:r>
      <w:r w:rsidRPr="00CA1170">
        <w:rPr>
          <w:sz w:val="24"/>
          <w:rtl/>
        </w:rPr>
        <w:t xml:space="preserve"> </w:t>
      </w:r>
      <w:r w:rsidRPr="00CA1170">
        <w:rPr>
          <w:rFonts w:hint="cs"/>
          <w:sz w:val="24"/>
          <w:rtl/>
        </w:rPr>
        <w:t>זה</w:t>
      </w:r>
      <w:r w:rsidRPr="00CA1170">
        <w:rPr>
          <w:sz w:val="24"/>
          <w:rtl/>
        </w:rPr>
        <w:t xml:space="preserve"> </w:t>
      </w:r>
      <w:r w:rsidRPr="00470191">
        <w:rPr>
          <w:sz w:val="24"/>
          <w:rtl/>
        </w:rPr>
        <w:t>(</w:t>
      </w:r>
      <w:r w:rsidRPr="00470191">
        <w:rPr>
          <w:rFonts w:hint="cs"/>
          <w:sz w:val="24"/>
          <w:rtl/>
        </w:rPr>
        <w:t>ראה</w:t>
      </w:r>
      <w:r w:rsidRPr="00470191">
        <w:rPr>
          <w:sz w:val="24"/>
          <w:rtl/>
        </w:rPr>
        <w:t xml:space="preserve"> </w:t>
      </w:r>
      <w:r w:rsidRPr="00470191">
        <w:rPr>
          <w:rFonts w:hint="cs"/>
          <w:sz w:val="24"/>
          <w:rtl/>
        </w:rPr>
        <w:t>ס</w:t>
      </w:r>
      <w:r w:rsidRPr="00470191">
        <w:rPr>
          <w:sz w:val="24"/>
          <w:rtl/>
        </w:rPr>
        <w:t xml:space="preserve">' </w:t>
      </w:r>
      <w:r w:rsidR="00470191">
        <w:rPr>
          <w:rFonts w:hint="cs"/>
          <w:sz w:val="24"/>
          <w:rtl/>
        </w:rPr>
        <w:t>8.3</w:t>
      </w:r>
      <w:r w:rsidRPr="00470191">
        <w:rPr>
          <w:sz w:val="24"/>
          <w:rtl/>
        </w:rPr>
        <w:t>)</w:t>
      </w:r>
      <w:r w:rsidRPr="00CA1170">
        <w:rPr>
          <w:sz w:val="24"/>
          <w:rtl/>
        </w:rPr>
        <w:t xml:space="preserve"> </w:t>
      </w:r>
      <w:r w:rsidRPr="00CA1170">
        <w:rPr>
          <w:rFonts w:hint="cs"/>
          <w:sz w:val="24"/>
          <w:rtl/>
        </w:rPr>
        <w:t>בשלושה</w:t>
      </w:r>
      <w:r w:rsidRPr="00CA1170">
        <w:rPr>
          <w:sz w:val="24"/>
          <w:rtl/>
        </w:rPr>
        <w:t xml:space="preserve"> </w:t>
      </w:r>
      <w:r w:rsidRPr="00CA1170">
        <w:rPr>
          <w:rFonts w:hint="cs"/>
          <w:sz w:val="24"/>
          <w:rtl/>
        </w:rPr>
        <w:t>עותקים</w:t>
      </w:r>
      <w:r w:rsidRPr="00CA1170">
        <w:rPr>
          <w:sz w:val="24"/>
          <w:rtl/>
        </w:rPr>
        <w:t xml:space="preserve"> (</w:t>
      </w:r>
      <w:r w:rsidRPr="00CA1170">
        <w:rPr>
          <w:rFonts w:hint="cs"/>
          <w:sz w:val="24"/>
          <w:rtl/>
        </w:rPr>
        <w:t>מקור</w:t>
      </w:r>
      <w:r w:rsidRPr="00CA1170">
        <w:rPr>
          <w:sz w:val="24"/>
          <w:rtl/>
        </w:rPr>
        <w:t xml:space="preserve">+ 2 </w:t>
      </w:r>
      <w:r w:rsidRPr="00CA1170">
        <w:rPr>
          <w:rFonts w:hint="cs"/>
          <w:sz w:val="24"/>
          <w:rtl/>
        </w:rPr>
        <w:t>עותקים</w:t>
      </w:r>
      <w:r w:rsidRPr="00CA1170">
        <w:rPr>
          <w:sz w:val="24"/>
          <w:rtl/>
        </w:rPr>
        <w:t>)</w:t>
      </w:r>
      <w:r w:rsidR="004F098E">
        <w:rPr>
          <w:rFonts w:hint="cs"/>
          <w:sz w:val="24"/>
          <w:rtl/>
        </w:rPr>
        <w:t xml:space="preserve"> </w:t>
      </w:r>
      <w:r w:rsidR="004F098E" w:rsidRPr="00CA2912">
        <w:rPr>
          <w:rFonts w:hint="eastAsia"/>
          <w:sz w:val="24"/>
          <w:rtl/>
        </w:rPr>
        <w:t>ובנוסף</w:t>
      </w:r>
      <w:r w:rsidR="004F098E" w:rsidRPr="00CA2912">
        <w:rPr>
          <w:sz w:val="24"/>
          <w:rtl/>
        </w:rPr>
        <w:t xml:space="preserve"> </w:t>
      </w:r>
      <w:r w:rsidR="004F098E" w:rsidRPr="00CA2912">
        <w:rPr>
          <w:rFonts w:hint="eastAsia"/>
          <w:sz w:val="24"/>
          <w:rtl/>
        </w:rPr>
        <w:t>עותק</w:t>
      </w:r>
      <w:r w:rsidR="004F098E" w:rsidRPr="00CA2912">
        <w:rPr>
          <w:sz w:val="24"/>
          <w:rtl/>
        </w:rPr>
        <w:t xml:space="preserve"> </w:t>
      </w:r>
      <w:r w:rsidR="004F098E" w:rsidRPr="00CA2912">
        <w:rPr>
          <w:rFonts w:hint="eastAsia"/>
          <w:sz w:val="24"/>
          <w:rtl/>
        </w:rPr>
        <w:t>דיגיטלי</w:t>
      </w:r>
      <w:r w:rsidR="004F098E" w:rsidRPr="00CA2912">
        <w:rPr>
          <w:sz w:val="24"/>
          <w:rtl/>
        </w:rPr>
        <w:t xml:space="preserve"> (סריקה </w:t>
      </w:r>
      <w:r w:rsidR="004F098E" w:rsidRPr="00CA2912">
        <w:rPr>
          <w:rFonts w:hint="eastAsia"/>
          <w:sz w:val="24"/>
          <w:rtl/>
        </w:rPr>
        <w:t>של</w:t>
      </w:r>
      <w:r w:rsidR="004F098E" w:rsidRPr="00CA2912">
        <w:rPr>
          <w:sz w:val="24"/>
          <w:rtl/>
        </w:rPr>
        <w:t xml:space="preserve"> </w:t>
      </w:r>
      <w:r w:rsidR="004F098E" w:rsidRPr="00CA2912">
        <w:rPr>
          <w:rFonts w:hint="eastAsia"/>
          <w:sz w:val="24"/>
          <w:rtl/>
        </w:rPr>
        <w:t>המסמך</w:t>
      </w:r>
      <w:r w:rsidR="004F098E" w:rsidRPr="00CA2912">
        <w:rPr>
          <w:sz w:val="24"/>
          <w:rtl/>
        </w:rPr>
        <w:t xml:space="preserve"> </w:t>
      </w:r>
      <w:r w:rsidR="004F098E" w:rsidRPr="00CA2912">
        <w:rPr>
          <w:rFonts w:hint="eastAsia"/>
          <w:sz w:val="24"/>
          <w:rtl/>
        </w:rPr>
        <w:t>המקורי</w:t>
      </w:r>
      <w:r w:rsidR="004F098E" w:rsidRPr="00CA2912">
        <w:rPr>
          <w:sz w:val="24"/>
          <w:rtl/>
        </w:rPr>
        <w:t>)</w:t>
      </w:r>
      <w:r w:rsidRPr="00CA2912">
        <w:rPr>
          <w:sz w:val="24"/>
          <w:rtl/>
        </w:rPr>
        <w:t>,</w:t>
      </w:r>
      <w:r w:rsidRPr="00CA1170">
        <w:rPr>
          <w:sz w:val="24"/>
          <w:rtl/>
        </w:rPr>
        <w:t xml:space="preserve"> </w:t>
      </w:r>
      <w:r w:rsidRPr="00CA1170">
        <w:rPr>
          <w:rFonts w:hint="cs"/>
          <w:sz w:val="24"/>
          <w:rtl/>
        </w:rPr>
        <w:t>למעט</w:t>
      </w:r>
      <w:r w:rsidRPr="00CA1170">
        <w:rPr>
          <w:sz w:val="24"/>
          <w:rtl/>
        </w:rPr>
        <w:t xml:space="preserve"> </w:t>
      </w:r>
      <w:r w:rsidRPr="00CA1170">
        <w:rPr>
          <w:rFonts w:hint="cs"/>
          <w:sz w:val="24"/>
          <w:rtl/>
        </w:rPr>
        <w:t>הצעת</w:t>
      </w:r>
      <w:r w:rsidRPr="00CA1170">
        <w:rPr>
          <w:sz w:val="24"/>
          <w:rtl/>
        </w:rPr>
        <w:t xml:space="preserve"> </w:t>
      </w:r>
      <w:r w:rsidRPr="00CA1170">
        <w:rPr>
          <w:rFonts w:hint="cs"/>
          <w:sz w:val="24"/>
          <w:rtl/>
        </w:rPr>
        <w:t>המחיר</w:t>
      </w:r>
      <w:r w:rsidRPr="00CA1170">
        <w:rPr>
          <w:sz w:val="24"/>
          <w:rtl/>
        </w:rPr>
        <w:t xml:space="preserve">. </w:t>
      </w:r>
      <w:r w:rsidRPr="007332FE">
        <w:rPr>
          <w:rStyle w:val="af"/>
          <w:rFonts w:hint="cs"/>
          <w:rtl/>
        </w:rPr>
        <w:t>אין</w:t>
      </w:r>
      <w:r w:rsidRPr="007332FE">
        <w:rPr>
          <w:rStyle w:val="af"/>
          <w:rtl/>
        </w:rPr>
        <w:t xml:space="preserve"> </w:t>
      </w:r>
      <w:r w:rsidRPr="007332FE">
        <w:rPr>
          <w:rStyle w:val="af"/>
          <w:rFonts w:hint="cs"/>
          <w:rtl/>
        </w:rPr>
        <w:t>צורך</w:t>
      </w:r>
      <w:r w:rsidRPr="007332FE">
        <w:rPr>
          <w:rStyle w:val="af"/>
          <w:rtl/>
        </w:rPr>
        <w:t xml:space="preserve"> </w:t>
      </w:r>
      <w:r w:rsidRPr="007332FE">
        <w:rPr>
          <w:rStyle w:val="af"/>
          <w:rFonts w:hint="cs"/>
          <w:rtl/>
        </w:rPr>
        <w:t>לצרף</w:t>
      </w:r>
      <w:r w:rsidRPr="007332FE">
        <w:rPr>
          <w:rStyle w:val="af"/>
          <w:rtl/>
        </w:rPr>
        <w:t xml:space="preserve"> </w:t>
      </w:r>
      <w:r w:rsidRPr="007332FE">
        <w:rPr>
          <w:rStyle w:val="af"/>
          <w:rFonts w:hint="cs"/>
          <w:rtl/>
        </w:rPr>
        <w:t>להצעה</w:t>
      </w:r>
      <w:r w:rsidRPr="007332FE">
        <w:rPr>
          <w:rStyle w:val="af"/>
          <w:rtl/>
        </w:rPr>
        <w:t xml:space="preserve"> </w:t>
      </w:r>
      <w:r w:rsidRPr="007332FE">
        <w:rPr>
          <w:rStyle w:val="af"/>
          <w:rFonts w:hint="cs"/>
          <w:rtl/>
        </w:rPr>
        <w:t>את</w:t>
      </w:r>
      <w:r w:rsidRPr="007332FE">
        <w:rPr>
          <w:rStyle w:val="af"/>
          <w:rtl/>
        </w:rPr>
        <w:t xml:space="preserve"> </w:t>
      </w:r>
      <w:r w:rsidRPr="007332FE">
        <w:rPr>
          <w:rStyle w:val="af"/>
          <w:rFonts w:hint="cs"/>
          <w:rtl/>
        </w:rPr>
        <w:t>נוסח</w:t>
      </w:r>
      <w:r w:rsidRPr="007332FE">
        <w:rPr>
          <w:rStyle w:val="af"/>
          <w:rtl/>
        </w:rPr>
        <w:t xml:space="preserve"> </w:t>
      </w:r>
      <w:r w:rsidRPr="007332FE">
        <w:rPr>
          <w:rStyle w:val="af"/>
          <w:rFonts w:hint="cs"/>
          <w:rtl/>
        </w:rPr>
        <w:t>המכרז</w:t>
      </w:r>
      <w:r w:rsidRPr="00CA1170">
        <w:rPr>
          <w:sz w:val="24"/>
          <w:rtl/>
        </w:rPr>
        <w:t>.</w:t>
      </w:r>
      <w:r w:rsidRPr="00CA1170">
        <w:rPr>
          <w:rFonts w:hint="cs"/>
          <w:sz w:val="24"/>
          <w:rtl/>
        </w:rPr>
        <w:tab/>
      </w:r>
      <w:r w:rsidR="00E93E4B" w:rsidRPr="00E93E4B">
        <w:rPr>
          <w:rFonts w:cs="Guttman Yad" w:hint="cs"/>
          <w:sz w:val="24"/>
          <w:highlight w:val="yellow"/>
          <w:shd w:val="clear" w:color="auto" w:fill="F2DBDB" w:themeFill="accent2" w:themeFillTint="33"/>
          <w:rtl/>
        </w:rPr>
        <w:t xml:space="preserve"> </w:t>
      </w:r>
    </w:p>
    <w:p w:rsidR="00C24718" w:rsidRPr="00CA1170" w:rsidRDefault="00FA6BBE" w:rsidP="008458AF">
      <w:pPr>
        <w:pStyle w:val="a9"/>
        <w:spacing w:line="360" w:lineRule="auto"/>
        <w:ind w:left="1146"/>
        <w:jc w:val="both"/>
        <w:rPr>
          <w:sz w:val="24"/>
        </w:rPr>
      </w:pPr>
      <w:r>
        <w:rPr>
          <w:rFonts w:hint="cs"/>
          <w:sz w:val="24"/>
          <w:rtl/>
        </w:rPr>
        <w:t>במקרה בו תוכרז הגבלת תנועה</w:t>
      </w:r>
      <w:r w:rsidR="00F163C4">
        <w:rPr>
          <w:rFonts w:hint="cs"/>
          <w:sz w:val="24"/>
          <w:rtl/>
        </w:rPr>
        <w:t xml:space="preserve"> בציבור</w:t>
      </w:r>
      <w:r>
        <w:rPr>
          <w:rFonts w:hint="cs"/>
          <w:sz w:val="24"/>
          <w:rtl/>
        </w:rPr>
        <w:t xml:space="preserve">, </w:t>
      </w:r>
      <w:r w:rsidRPr="00CA2912">
        <w:rPr>
          <w:rFonts w:hint="eastAsia"/>
          <w:sz w:val="24"/>
          <w:rtl/>
        </w:rPr>
        <w:t>ניתן</w:t>
      </w:r>
      <w:r w:rsidRPr="00CA2912">
        <w:rPr>
          <w:sz w:val="24"/>
          <w:rtl/>
        </w:rPr>
        <w:t xml:space="preserve"> </w:t>
      </w:r>
      <w:r w:rsidR="00F163C4" w:rsidRPr="00CA2912">
        <w:rPr>
          <w:rFonts w:hint="eastAsia"/>
          <w:sz w:val="24"/>
          <w:rtl/>
        </w:rPr>
        <w:t>יהיה</w:t>
      </w:r>
      <w:r w:rsidR="00F163C4" w:rsidRPr="00CA2912">
        <w:rPr>
          <w:sz w:val="24"/>
          <w:rtl/>
        </w:rPr>
        <w:t xml:space="preserve"> </w:t>
      </w:r>
      <w:r w:rsidRPr="00CA2912">
        <w:rPr>
          <w:rFonts w:hint="eastAsia"/>
          <w:sz w:val="24"/>
          <w:rtl/>
        </w:rPr>
        <w:t>להגיש</w:t>
      </w:r>
      <w:r w:rsidRPr="00CA2912">
        <w:rPr>
          <w:sz w:val="24"/>
          <w:rtl/>
        </w:rPr>
        <w:t xml:space="preserve"> </w:t>
      </w:r>
      <w:r w:rsidRPr="00CA2912">
        <w:rPr>
          <w:rFonts w:hint="eastAsia"/>
          <w:sz w:val="24"/>
          <w:rtl/>
        </w:rPr>
        <w:t>עותק</w:t>
      </w:r>
      <w:r w:rsidRPr="00CA2912">
        <w:rPr>
          <w:sz w:val="24"/>
          <w:rtl/>
        </w:rPr>
        <w:t xml:space="preserve"> </w:t>
      </w:r>
      <w:r w:rsidRPr="00CA2912">
        <w:rPr>
          <w:rFonts w:hint="eastAsia"/>
          <w:sz w:val="24"/>
          <w:rtl/>
        </w:rPr>
        <w:t>דיגיטלי</w:t>
      </w:r>
      <w:r w:rsidR="007D1163" w:rsidRPr="00CA2912">
        <w:rPr>
          <w:sz w:val="24"/>
          <w:rtl/>
        </w:rPr>
        <w:t xml:space="preserve"> של ההצעה</w:t>
      </w:r>
      <w:r w:rsidR="00F163C4">
        <w:rPr>
          <w:rFonts w:hint="cs"/>
          <w:sz w:val="24"/>
          <w:rtl/>
        </w:rPr>
        <w:t xml:space="preserve">. </w:t>
      </w:r>
      <w:r w:rsidR="00A46621">
        <w:rPr>
          <w:rFonts w:hint="cs"/>
          <w:sz w:val="24"/>
          <w:rtl/>
        </w:rPr>
        <w:t xml:space="preserve">במקרה זה, באחריות המציעים לעקוב אחר הפרסומים באתר </w:t>
      </w:r>
      <w:proofErr w:type="spellStart"/>
      <w:r w:rsidR="00A46621">
        <w:rPr>
          <w:rFonts w:hint="cs"/>
          <w:sz w:val="24"/>
          <w:rtl/>
        </w:rPr>
        <w:t>מינהל</w:t>
      </w:r>
      <w:proofErr w:type="spellEnd"/>
      <w:r w:rsidR="00A46621">
        <w:rPr>
          <w:rFonts w:hint="cs"/>
          <w:sz w:val="24"/>
          <w:rtl/>
        </w:rPr>
        <w:t xml:space="preserve"> הרכ</w:t>
      </w:r>
      <w:r w:rsidR="008458AF">
        <w:rPr>
          <w:rFonts w:hint="cs"/>
          <w:sz w:val="24"/>
          <w:rtl/>
        </w:rPr>
        <w:t>ש</w:t>
      </w:r>
      <w:r w:rsidR="00A46621">
        <w:rPr>
          <w:rFonts w:hint="cs"/>
          <w:sz w:val="24"/>
          <w:rtl/>
        </w:rPr>
        <w:t xml:space="preserve"> </w:t>
      </w:r>
      <w:r w:rsidR="00A46621">
        <w:rPr>
          <w:rFonts w:hint="cs"/>
          <w:b/>
          <w:bCs/>
          <w:sz w:val="24"/>
          <w:rtl/>
        </w:rPr>
        <w:t xml:space="preserve">בהקשר למכרז זה, </w:t>
      </w:r>
      <w:r w:rsidR="00A46621">
        <w:rPr>
          <w:rFonts w:hint="cs"/>
          <w:sz w:val="24"/>
          <w:rtl/>
        </w:rPr>
        <w:t>בהם יפרסם המשרד כיצד יש להגיש את הצעה.</w:t>
      </w:r>
      <w:r w:rsidR="00A46621">
        <w:rPr>
          <w:rFonts w:hint="cs"/>
          <w:sz w:val="24"/>
          <w:rtl/>
        </w:rPr>
        <w:tab/>
      </w:r>
      <w:r w:rsidR="003A7757" w:rsidRPr="00CA1170">
        <w:rPr>
          <w:sz w:val="24"/>
          <w:rtl/>
        </w:rPr>
        <w:br/>
      </w:r>
      <w:r w:rsidR="003A7757" w:rsidRPr="007332FE">
        <w:rPr>
          <w:rStyle w:val="af"/>
          <w:rFonts w:hint="cs"/>
          <w:rtl/>
        </w:rPr>
        <w:t>מעטפה</w:t>
      </w:r>
      <w:r w:rsidR="003A7757" w:rsidRPr="007332FE">
        <w:rPr>
          <w:rStyle w:val="af"/>
          <w:rtl/>
        </w:rPr>
        <w:t xml:space="preserve"> 2</w:t>
      </w:r>
      <w:r w:rsidR="003A7757" w:rsidRPr="007332FE">
        <w:rPr>
          <w:rStyle w:val="af"/>
          <w:rFonts w:hint="cs"/>
          <w:rtl/>
        </w:rPr>
        <w:t xml:space="preserve"> </w:t>
      </w:r>
      <w:r w:rsidR="003A7757" w:rsidRPr="00CA1170">
        <w:rPr>
          <w:sz w:val="24"/>
          <w:rtl/>
        </w:rPr>
        <w:t>–</w:t>
      </w:r>
      <w:r w:rsidR="003A7757" w:rsidRPr="00CA1170">
        <w:rPr>
          <w:rFonts w:hint="cs"/>
          <w:sz w:val="24"/>
          <w:rtl/>
        </w:rPr>
        <w:t xml:space="preserve"> על</w:t>
      </w:r>
      <w:r w:rsidR="003A7757" w:rsidRPr="00CA1170">
        <w:rPr>
          <w:sz w:val="24"/>
          <w:rtl/>
        </w:rPr>
        <w:t xml:space="preserve"> </w:t>
      </w:r>
      <w:r w:rsidR="003A7757" w:rsidRPr="00CA1170">
        <w:rPr>
          <w:rFonts w:hint="cs"/>
          <w:sz w:val="24"/>
          <w:rtl/>
        </w:rPr>
        <w:t>גביה</w:t>
      </w:r>
      <w:r w:rsidR="003A7757" w:rsidRPr="00CA1170">
        <w:rPr>
          <w:sz w:val="24"/>
          <w:rtl/>
        </w:rPr>
        <w:t xml:space="preserve"> </w:t>
      </w:r>
      <w:r w:rsidR="003A7757" w:rsidRPr="00CA1170">
        <w:rPr>
          <w:rFonts w:hint="cs"/>
          <w:sz w:val="24"/>
          <w:rtl/>
        </w:rPr>
        <w:t>יירשם</w:t>
      </w:r>
      <w:r w:rsidR="003A7757" w:rsidRPr="00CA1170">
        <w:rPr>
          <w:sz w:val="24"/>
          <w:rtl/>
        </w:rPr>
        <w:t xml:space="preserve"> "</w:t>
      </w:r>
      <w:r w:rsidR="003A7757" w:rsidRPr="00CA1170">
        <w:rPr>
          <w:rFonts w:hint="cs"/>
          <w:sz w:val="24"/>
          <w:rtl/>
        </w:rPr>
        <w:t>מעטפה</w:t>
      </w:r>
      <w:r w:rsidR="003A7757" w:rsidRPr="00CA1170">
        <w:rPr>
          <w:sz w:val="24"/>
          <w:rtl/>
        </w:rPr>
        <w:t xml:space="preserve"> 2</w:t>
      </w:r>
      <w:r w:rsidR="003A7757" w:rsidRPr="00CA1170">
        <w:rPr>
          <w:rFonts w:hint="cs"/>
          <w:sz w:val="24"/>
          <w:rtl/>
        </w:rPr>
        <w:t xml:space="preserve"> </w:t>
      </w:r>
      <w:r w:rsidR="003A7757" w:rsidRPr="00CA1170">
        <w:rPr>
          <w:sz w:val="24"/>
          <w:rtl/>
        </w:rPr>
        <w:t>–</w:t>
      </w:r>
      <w:r w:rsidR="003A7757" w:rsidRPr="00CA1170">
        <w:rPr>
          <w:rFonts w:hint="cs"/>
          <w:sz w:val="24"/>
          <w:rtl/>
        </w:rPr>
        <w:t xml:space="preserve"> הצעת</w:t>
      </w:r>
      <w:r w:rsidR="003A7757" w:rsidRPr="00CA1170">
        <w:rPr>
          <w:sz w:val="24"/>
          <w:rtl/>
        </w:rPr>
        <w:t xml:space="preserve"> </w:t>
      </w:r>
      <w:r w:rsidR="003A7757" w:rsidRPr="00CA1170">
        <w:rPr>
          <w:rFonts w:hint="cs"/>
          <w:sz w:val="24"/>
          <w:rtl/>
        </w:rPr>
        <w:t>מחיר</w:t>
      </w:r>
      <w:r w:rsidR="003A7757" w:rsidRPr="00CA1170">
        <w:rPr>
          <w:sz w:val="24"/>
          <w:rtl/>
        </w:rPr>
        <w:t xml:space="preserve">" </w:t>
      </w:r>
      <w:r w:rsidR="003A7757" w:rsidRPr="00CA1170">
        <w:rPr>
          <w:rFonts w:hint="cs"/>
          <w:sz w:val="24"/>
          <w:rtl/>
        </w:rPr>
        <w:t>בלבד</w:t>
      </w:r>
      <w:r w:rsidR="003A7757" w:rsidRPr="00CA1170">
        <w:rPr>
          <w:sz w:val="24"/>
          <w:rtl/>
        </w:rPr>
        <w:t xml:space="preserve"> (</w:t>
      </w:r>
      <w:r w:rsidR="003A7757" w:rsidRPr="00CA1170">
        <w:rPr>
          <w:rFonts w:hint="cs"/>
          <w:sz w:val="24"/>
          <w:rtl/>
        </w:rPr>
        <w:t>להלן</w:t>
      </w:r>
      <w:r w:rsidR="003A7757" w:rsidRPr="00CA1170">
        <w:rPr>
          <w:sz w:val="24"/>
          <w:rtl/>
        </w:rPr>
        <w:t>: "</w:t>
      </w:r>
      <w:r w:rsidR="003A7757" w:rsidRPr="00A84ADD">
        <w:rPr>
          <w:rFonts w:hint="eastAsia"/>
          <w:b/>
          <w:bCs/>
          <w:sz w:val="24"/>
          <w:rtl/>
        </w:rPr>
        <w:t>מעטפה</w:t>
      </w:r>
      <w:r w:rsidR="003A7757" w:rsidRPr="00A84ADD">
        <w:rPr>
          <w:b/>
          <w:bCs/>
          <w:sz w:val="24"/>
          <w:rtl/>
        </w:rPr>
        <w:t xml:space="preserve"> 2</w:t>
      </w:r>
      <w:r w:rsidR="003A7757" w:rsidRPr="00CA1170">
        <w:rPr>
          <w:sz w:val="24"/>
          <w:rtl/>
        </w:rPr>
        <w:t xml:space="preserve">"). </w:t>
      </w:r>
      <w:r w:rsidR="003A7757" w:rsidRPr="00CA1170">
        <w:rPr>
          <w:rFonts w:hint="cs"/>
          <w:sz w:val="24"/>
          <w:rtl/>
        </w:rPr>
        <w:t>על</w:t>
      </w:r>
      <w:r w:rsidR="003A7757" w:rsidRPr="00CA1170">
        <w:rPr>
          <w:sz w:val="24"/>
          <w:rtl/>
        </w:rPr>
        <w:t xml:space="preserve"> </w:t>
      </w:r>
      <w:r w:rsidR="003A7757" w:rsidRPr="00CA1170">
        <w:rPr>
          <w:rFonts w:hint="cs"/>
          <w:sz w:val="24"/>
          <w:rtl/>
        </w:rPr>
        <w:t>המעטפה</w:t>
      </w:r>
      <w:r w:rsidR="003A7757" w:rsidRPr="00CA1170">
        <w:rPr>
          <w:sz w:val="24"/>
          <w:rtl/>
        </w:rPr>
        <w:t xml:space="preserve"> </w:t>
      </w:r>
      <w:r w:rsidR="003A7757" w:rsidRPr="00CA1170">
        <w:rPr>
          <w:rFonts w:hint="cs"/>
          <w:sz w:val="24"/>
          <w:rtl/>
        </w:rPr>
        <w:t>להיות</w:t>
      </w:r>
      <w:r w:rsidR="003A7757" w:rsidRPr="00CA1170">
        <w:rPr>
          <w:sz w:val="24"/>
          <w:rtl/>
        </w:rPr>
        <w:t xml:space="preserve"> </w:t>
      </w:r>
      <w:r w:rsidR="003A7757" w:rsidRPr="00CA1170">
        <w:rPr>
          <w:rFonts w:hint="cs"/>
          <w:sz w:val="24"/>
          <w:rtl/>
        </w:rPr>
        <w:t>סגורה</w:t>
      </w:r>
      <w:r w:rsidR="003A7757" w:rsidRPr="00CA1170">
        <w:rPr>
          <w:sz w:val="24"/>
          <w:rtl/>
        </w:rPr>
        <w:t xml:space="preserve"> </w:t>
      </w:r>
      <w:r w:rsidR="003A7757" w:rsidRPr="00CA1170">
        <w:rPr>
          <w:rFonts w:hint="cs"/>
          <w:sz w:val="24"/>
          <w:rtl/>
        </w:rPr>
        <w:t>וחתומה</w:t>
      </w:r>
      <w:r w:rsidR="003A7757" w:rsidRPr="00CA1170">
        <w:rPr>
          <w:sz w:val="24"/>
          <w:rtl/>
        </w:rPr>
        <w:t xml:space="preserve">. </w:t>
      </w:r>
      <w:r w:rsidR="003A7757" w:rsidRPr="00CA1170">
        <w:rPr>
          <w:rFonts w:hint="cs"/>
          <w:sz w:val="24"/>
          <w:rtl/>
        </w:rPr>
        <w:tab/>
      </w:r>
    </w:p>
    <w:p w:rsidR="00C24718" w:rsidRPr="00C24718" w:rsidRDefault="00C24718" w:rsidP="00BB0205">
      <w:pPr>
        <w:pStyle w:val="a9"/>
        <w:tabs>
          <w:tab w:val="left" w:pos="2210"/>
        </w:tabs>
        <w:spacing w:line="360" w:lineRule="auto"/>
        <w:ind w:left="1146"/>
        <w:jc w:val="both"/>
        <w:rPr>
          <w:rStyle w:val="af"/>
          <w:b w:val="0"/>
          <w:bCs w:val="0"/>
          <w:rtl/>
        </w:rPr>
      </w:pPr>
      <w:r w:rsidRPr="00C24718">
        <w:rPr>
          <w:rStyle w:val="af"/>
          <w:b w:val="0"/>
          <w:bCs w:val="0"/>
          <w:rtl/>
        </w:rPr>
        <w:t xml:space="preserve">את הצעת המחיר יש להגיש במעטפה נפרדת וסגורה, כמפורט בפרק שכותרתו "אופן הגשת ההצעה". פרטי הצעת המחיר לא יצוינו באף מקום נוסף בהצעה. ועדת המכרזים תהיה רשאית לפסול על הסף הצעת מציע אשר הצעת המחיר שלו לא תוגש במעטפה סגורה ונפרדת ו/או  אשר חלק ממנה ו/או כולה יהיה גלוי כחלק מההצעה. </w:t>
      </w:r>
    </w:p>
    <w:p w:rsidR="00C24718" w:rsidRPr="00C24718" w:rsidRDefault="00C24718" w:rsidP="00BB0205">
      <w:pPr>
        <w:pStyle w:val="a9"/>
        <w:tabs>
          <w:tab w:val="left" w:pos="2210"/>
        </w:tabs>
        <w:spacing w:line="360" w:lineRule="auto"/>
        <w:ind w:left="1146"/>
        <w:jc w:val="both"/>
        <w:rPr>
          <w:rStyle w:val="af"/>
          <w:b w:val="0"/>
          <w:bCs w:val="0"/>
          <w:rtl/>
        </w:rPr>
      </w:pPr>
      <w:r w:rsidRPr="00C24718">
        <w:rPr>
          <w:rStyle w:val="af"/>
          <w:b w:val="0"/>
          <w:bCs w:val="0"/>
          <w:rtl/>
        </w:rPr>
        <w:t xml:space="preserve">המעטפה בה הצעת המחיר תיפתח על ידי ועדת המכרזים רק לאחר שתסתיים הבדיקה והניקוד של רכיבי האיכות </w:t>
      </w:r>
      <w:r w:rsidRPr="002136B6">
        <w:rPr>
          <w:rStyle w:val="af"/>
          <w:b w:val="0"/>
          <w:bCs w:val="0"/>
          <w:rtl/>
        </w:rPr>
        <w:t>והריאיון</w:t>
      </w:r>
      <w:r w:rsidRPr="00C24718">
        <w:rPr>
          <w:rStyle w:val="af"/>
          <w:b w:val="0"/>
          <w:bCs w:val="0"/>
          <w:rtl/>
        </w:rPr>
        <w:t>.</w:t>
      </w:r>
    </w:p>
    <w:p w:rsidR="003A7757" w:rsidRDefault="003A7757" w:rsidP="00BB0205">
      <w:pPr>
        <w:pStyle w:val="a9"/>
        <w:tabs>
          <w:tab w:val="left" w:pos="2210"/>
        </w:tabs>
        <w:spacing w:line="360" w:lineRule="auto"/>
        <w:ind w:left="1146"/>
        <w:jc w:val="both"/>
        <w:rPr>
          <w:sz w:val="24"/>
          <w:rtl/>
        </w:rPr>
      </w:pPr>
      <w:r w:rsidRPr="0026453B">
        <w:rPr>
          <w:rFonts w:hint="cs"/>
          <w:sz w:val="24"/>
          <w:rtl/>
        </w:rPr>
        <w:t>במעטפה</w:t>
      </w:r>
      <w:r w:rsidRPr="0026453B">
        <w:rPr>
          <w:sz w:val="24"/>
          <w:rtl/>
        </w:rPr>
        <w:t xml:space="preserve"> </w:t>
      </w:r>
      <w:r w:rsidRPr="0026453B">
        <w:rPr>
          <w:rFonts w:hint="cs"/>
          <w:sz w:val="24"/>
          <w:rtl/>
        </w:rPr>
        <w:t>זו</w:t>
      </w:r>
      <w:r w:rsidRPr="0026453B">
        <w:rPr>
          <w:sz w:val="24"/>
          <w:rtl/>
        </w:rPr>
        <w:t xml:space="preserve"> </w:t>
      </w:r>
      <w:r w:rsidRPr="0026453B">
        <w:rPr>
          <w:rFonts w:hint="cs"/>
          <w:sz w:val="24"/>
          <w:rtl/>
        </w:rPr>
        <w:t>יגיש</w:t>
      </w:r>
      <w:r w:rsidRPr="0026453B">
        <w:rPr>
          <w:sz w:val="24"/>
          <w:rtl/>
        </w:rPr>
        <w:t xml:space="preserve"> </w:t>
      </w:r>
      <w:r w:rsidRPr="0026453B">
        <w:rPr>
          <w:rFonts w:hint="cs"/>
          <w:sz w:val="24"/>
          <w:rtl/>
        </w:rPr>
        <w:t>המציע</w:t>
      </w:r>
      <w:r w:rsidRPr="0026453B">
        <w:rPr>
          <w:sz w:val="24"/>
          <w:rtl/>
        </w:rPr>
        <w:t xml:space="preserve"> </w:t>
      </w:r>
      <w:r w:rsidRPr="0026453B">
        <w:rPr>
          <w:rFonts w:hint="cs"/>
          <w:sz w:val="24"/>
          <w:rtl/>
        </w:rPr>
        <w:t>את</w:t>
      </w:r>
      <w:r w:rsidRPr="0026453B">
        <w:rPr>
          <w:sz w:val="24"/>
          <w:rtl/>
        </w:rPr>
        <w:t xml:space="preserve"> </w:t>
      </w:r>
      <w:r w:rsidRPr="0026453B">
        <w:rPr>
          <w:rFonts w:hint="cs"/>
          <w:sz w:val="24"/>
          <w:rtl/>
        </w:rPr>
        <w:t>הצעת</w:t>
      </w:r>
      <w:r w:rsidRPr="0026453B">
        <w:rPr>
          <w:sz w:val="24"/>
          <w:rtl/>
        </w:rPr>
        <w:t xml:space="preserve"> </w:t>
      </w:r>
      <w:r w:rsidRPr="0026453B">
        <w:rPr>
          <w:rFonts w:hint="cs"/>
          <w:sz w:val="24"/>
          <w:rtl/>
        </w:rPr>
        <w:t>המחיר</w:t>
      </w:r>
      <w:r w:rsidRPr="0026453B">
        <w:rPr>
          <w:sz w:val="24"/>
          <w:rtl/>
        </w:rPr>
        <w:t xml:space="preserve"> </w:t>
      </w:r>
      <w:r w:rsidRPr="0026453B">
        <w:rPr>
          <w:rFonts w:hint="cs"/>
          <w:sz w:val="24"/>
          <w:rtl/>
        </w:rPr>
        <w:t>ע</w:t>
      </w:r>
      <w:r w:rsidRPr="0026453B">
        <w:rPr>
          <w:sz w:val="24"/>
          <w:rtl/>
        </w:rPr>
        <w:t>"</w:t>
      </w:r>
      <w:r w:rsidRPr="0026453B">
        <w:rPr>
          <w:rFonts w:hint="cs"/>
          <w:sz w:val="24"/>
          <w:rtl/>
        </w:rPr>
        <w:t>ג</w:t>
      </w:r>
      <w:r w:rsidRPr="0026453B">
        <w:rPr>
          <w:sz w:val="24"/>
          <w:rtl/>
        </w:rPr>
        <w:t xml:space="preserve"> </w:t>
      </w:r>
      <w:r w:rsidRPr="0026453B">
        <w:rPr>
          <w:rFonts w:hint="cs"/>
          <w:sz w:val="24"/>
          <w:rtl/>
        </w:rPr>
        <w:t>נספח</w:t>
      </w:r>
      <w:r w:rsidRPr="0026453B">
        <w:rPr>
          <w:sz w:val="24"/>
          <w:rtl/>
        </w:rPr>
        <w:t xml:space="preserve"> </w:t>
      </w:r>
      <w:r w:rsidRPr="0026453B">
        <w:rPr>
          <w:rFonts w:hint="cs"/>
          <w:sz w:val="24"/>
          <w:rtl/>
        </w:rPr>
        <w:t>ו</w:t>
      </w:r>
      <w:r w:rsidRPr="0026453B">
        <w:rPr>
          <w:sz w:val="24"/>
          <w:rtl/>
        </w:rPr>
        <w:t xml:space="preserve">' </w:t>
      </w:r>
      <w:r w:rsidRPr="0026453B">
        <w:rPr>
          <w:rFonts w:hint="cs"/>
          <w:sz w:val="24"/>
          <w:rtl/>
        </w:rPr>
        <w:t>בשלושה</w:t>
      </w:r>
      <w:r w:rsidRPr="0026453B">
        <w:rPr>
          <w:sz w:val="24"/>
          <w:rtl/>
        </w:rPr>
        <w:t xml:space="preserve"> </w:t>
      </w:r>
      <w:r w:rsidRPr="0026453B">
        <w:rPr>
          <w:rFonts w:hint="cs"/>
          <w:sz w:val="24"/>
          <w:rtl/>
        </w:rPr>
        <w:t>עותקים</w:t>
      </w:r>
      <w:r w:rsidRPr="0026453B">
        <w:rPr>
          <w:sz w:val="24"/>
          <w:rtl/>
        </w:rPr>
        <w:t xml:space="preserve"> (</w:t>
      </w:r>
      <w:r w:rsidRPr="0026453B">
        <w:rPr>
          <w:rFonts w:hint="cs"/>
          <w:sz w:val="24"/>
          <w:rtl/>
        </w:rPr>
        <w:t>מקור</w:t>
      </w:r>
      <w:r w:rsidRPr="0026453B">
        <w:rPr>
          <w:sz w:val="24"/>
          <w:rtl/>
        </w:rPr>
        <w:t xml:space="preserve">+ 2 </w:t>
      </w:r>
      <w:r w:rsidRPr="0026453B">
        <w:rPr>
          <w:rFonts w:hint="cs"/>
          <w:sz w:val="24"/>
          <w:rtl/>
        </w:rPr>
        <w:t>עותקים</w:t>
      </w:r>
      <w:r w:rsidRPr="0026453B">
        <w:rPr>
          <w:sz w:val="24"/>
          <w:rtl/>
        </w:rPr>
        <w:t xml:space="preserve">). </w:t>
      </w:r>
      <w:r w:rsidRPr="0026453B">
        <w:rPr>
          <w:rFonts w:hint="cs"/>
          <w:sz w:val="24"/>
          <w:rtl/>
        </w:rPr>
        <w:t>למעטפה</w:t>
      </w:r>
      <w:r w:rsidRPr="0026453B">
        <w:rPr>
          <w:sz w:val="24"/>
          <w:rtl/>
        </w:rPr>
        <w:t xml:space="preserve"> </w:t>
      </w:r>
      <w:r w:rsidRPr="0026453B">
        <w:rPr>
          <w:rFonts w:hint="cs"/>
          <w:sz w:val="24"/>
          <w:rtl/>
        </w:rPr>
        <w:t>זו</w:t>
      </w:r>
      <w:r w:rsidRPr="0026453B">
        <w:rPr>
          <w:sz w:val="24"/>
          <w:rtl/>
        </w:rPr>
        <w:t xml:space="preserve"> </w:t>
      </w:r>
      <w:r w:rsidRPr="0026453B">
        <w:rPr>
          <w:rFonts w:hint="cs"/>
          <w:sz w:val="24"/>
          <w:rtl/>
        </w:rPr>
        <w:t>לא</w:t>
      </w:r>
      <w:r w:rsidRPr="0026453B">
        <w:rPr>
          <w:sz w:val="24"/>
          <w:rtl/>
        </w:rPr>
        <w:t xml:space="preserve"> </w:t>
      </w:r>
      <w:r w:rsidRPr="0026453B">
        <w:rPr>
          <w:rFonts w:hint="cs"/>
          <w:sz w:val="24"/>
          <w:rtl/>
        </w:rPr>
        <w:t>יצורף</w:t>
      </w:r>
      <w:r w:rsidRPr="0026453B">
        <w:rPr>
          <w:sz w:val="24"/>
          <w:rtl/>
        </w:rPr>
        <w:t xml:space="preserve"> </w:t>
      </w:r>
      <w:r w:rsidRPr="0026453B">
        <w:rPr>
          <w:rFonts w:hint="cs"/>
          <w:sz w:val="24"/>
          <w:rtl/>
        </w:rPr>
        <w:t>כל</w:t>
      </w:r>
      <w:r w:rsidRPr="0026453B">
        <w:rPr>
          <w:sz w:val="24"/>
          <w:rtl/>
        </w:rPr>
        <w:t xml:space="preserve"> </w:t>
      </w:r>
      <w:r w:rsidRPr="0026453B">
        <w:rPr>
          <w:rFonts w:hint="cs"/>
          <w:sz w:val="24"/>
          <w:rtl/>
        </w:rPr>
        <w:t>מסמך</w:t>
      </w:r>
      <w:r w:rsidRPr="0026453B">
        <w:rPr>
          <w:sz w:val="24"/>
          <w:rtl/>
        </w:rPr>
        <w:t xml:space="preserve"> </w:t>
      </w:r>
      <w:r w:rsidRPr="0026453B">
        <w:rPr>
          <w:rFonts w:hint="cs"/>
          <w:sz w:val="24"/>
          <w:rtl/>
        </w:rPr>
        <w:t>אחר</w:t>
      </w:r>
      <w:r w:rsidRPr="0026453B">
        <w:rPr>
          <w:sz w:val="24"/>
          <w:rtl/>
        </w:rPr>
        <w:t>.</w:t>
      </w:r>
    </w:p>
    <w:p w:rsidR="00CA1170" w:rsidRPr="0026453B" w:rsidRDefault="00CA1170" w:rsidP="009E5A0E">
      <w:pPr>
        <w:pStyle w:val="a9"/>
        <w:tabs>
          <w:tab w:val="left" w:pos="2210"/>
        </w:tabs>
        <w:spacing w:line="360" w:lineRule="auto"/>
        <w:ind w:left="2210"/>
        <w:jc w:val="both"/>
        <w:rPr>
          <w:sz w:val="24"/>
          <w:rtl/>
        </w:rPr>
      </w:pPr>
    </w:p>
    <w:p w:rsidR="003A7757" w:rsidRDefault="009A336E" w:rsidP="0012213F">
      <w:pPr>
        <w:pStyle w:val="a9"/>
        <w:tabs>
          <w:tab w:val="left" w:pos="2210"/>
        </w:tabs>
        <w:spacing w:line="360" w:lineRule="auto"/>
        <w:ind w:left="1146"/>
        <w:jc w:val="both"/>
        <w:rPr>
          <w:sz w:val="24"/>
          <w:rtl/>
        </w:rPr>
      </w:pPr>
      <w:r w:rsidRPr="009A336E">
        <w:rPr>
          <w:rFonts w:hint="cs"/>
          <w:b/>
          <w:bCs/>
          <w:sz w:val="24"/>
          <w:rtl/>
        </w:rPr>
        <w:t>מעטפה 3</w:t>
      </w:r>
      <w:r>
        <w:rPr>
          <w:rFonts w:hint="cs"/>
          <w:sz w:val="24"/>
          <w:rtl/>
        </w:rPr>
        <w:t xml:space="preserve"> - </w:t>
      </w:r>
      <w:r w:rsidR="003A7757" w:rsidRPr="005D0CA5">
        <w:rPr>
          <w:rFonts w:hint="cs"/>
          <w:sz w:val="24"/>
          <w:rtl/>
        </w:rPr>
        <w:t>שתי</w:t>
      </w:r>
      <w:r w:rsidR="003A7757" w:rsidRPr="005D0CA5">
        <w:rPr>
          <w:sz w:val="24"/>
          <w:rtl/>
        </w:rPr>
        <w:t xml:space="preserve"> </w:t>
      </w:r>
      <w:r w:rsidR="003A7757" w:rsidRPr="005D0CA5">
        <w:rPr>
          <w:rFonts w:hint="cs"/>
          <w:sz w:val="24"/>
          <w:rtl/>
        </w:rPr>
        <w:t>המעטפות</w:t>
      </w:r>
      <w:r w:rsidR="003A7757" w:rsidRPr="005D0CA5">
        <w:rPr>
          <w:sz w:val="24"/>
          <w:rtl/>
        </w:rPr>
        <w:t xml:space="preserve"> </w:t>
      </w:r>
      <w:r w:rsidR="003A7757" w:rsidRPr="005D0CA5">
        <w:rPr>
          <w:rFonts w:hint="cs"/>
          <w:sz w:val="24"/>
          <w:rtl/>
        </w:rPr>
        <w:t>הנ</w:t>
      </w:r>
      <w:r w:rsidR="003A7757" w:rsidRPr="005D0CA5">
        <w:rPr>
          <w:sz w:val="24"/>
          <w:rtl/>
        </w:rPr>
        <w:t>"</w:t>
      </w:r>
      <w:r w:rsidR="003A7757" w:rsidRPr="005D0CA5">
        <w:rPr>
          <w:rFonts w:hint="cs"/>
          <w:sz w:val="24"/>
          <w:rtl/>
        </w:rPr>
        <w:t>ל</w:t>
      </w:r>
      <w:r w:rsidR="003A7757" w:rsidRPr="005D0CA5">
        <w:rPr>
          <w:sz w:val="24"/>
          <w:rtl/>
        </w:rPr>
        <w:t xml:space="preserve"> (</w:t>
      </w:r>
      <w:r w:rsidR="003A7757" w:rsidRPr="005D0CA5">
        <w:rPr>
          <w:rFonts w:hint="cs"/>
          <w:sz w:val="24"/>
          <w:rtl/>
        </w:rPr>
        <w:t>מעטפה</w:t>
      </w:r>
      <w:r w:rsidR="003A7757" w:rsidRPr="005D0CA5">
        <w:rPr>
          <w:sz w:val="24"/>
          <w:rtl/>
        </w:rPr>
        <w:t xml:space="preserve"> 1 + </w:t>
      </w:r>
      <w:r w:rsidR="003A7757" w:rsidRPr="005D0CA5">
        <w:rPr>
          <w:rFonts w:hint="cs"/>
          <w:sz w:val="24"/>
          <w:rtl/>
        </w:rPr>
        <w:t>מעטפה</w:t>
      </w:r>
      <w:r w:rsidR="003A7757" w:rsidRPr="005D0CA5">
        <w:rPr>
          <w:sz w:val="24"/>
          <w:rtl/>
        </w:rPr>
        <w:t xml:space="preserve"> 2) </w:t>
      </w:r>
      <w:r w:rsidR="003A7757" w:rsidRPr="005D0CA5">
        <w:rPr>
          <w:rFonts w:hint="cs"/>
          <w:sz w:val="24"/>
          <w:rtl/>
        </w:rPr>
        <w:t>יונחו</w:t>
      </w:r>
      <w:r w:rsidR="003A7757" w:rsidRPr="005D0CA5">
        <w:rPr>
          <w:sz w:val="24"/>
          <w:rtl/>
        </w:rPr>
        <w:t xml:space="preserve"> </w:t>
      </w:r>
      <w:r w:rsidR="003A7757" w:rsidRPr="005D0CA5">
        <w:rPr>
          <w:rFonts w:hint="cs"/>
          <w:sz w:val="24"/>
          <w:rtl/>
        </w:rPr>
        <w:t>בתוך</w:t>
      </w:r>
      <w:r w:rsidR="003A7757" w:rsidRPr="005D0CA5">
        <w:rPr>
          <w:sz w:val="24"/>
          <w:rtl/>
        </w:rPr>
        <w:t xml:space="preserve"> </w:t>
      </w:r>
      <w:r w:rsidR="003A7757" w:rsidRPr="005D0CA5">
        <w:rPr>
          <w:rFonts w:hint="cs"/>
          <w:sz w:val="24"/>
          <w:rtl/>
        </w:rPr>
        <w:t>מעטפה</w:t>
      </w:r>
      <w:r w:rsidR="003A7757" w:rsidRPr="005D0CA5">
        <w:rPr>
          <w:sz w:val="24"/>
          <w:rtl/>
        </w:rPr>
        <w:t xml:space="preserve"> </w:t>
      </w:r>
      <w:r w:rsidR="003A7757" w:rsidRPr="005D0CA5">
        <w:rPr>
          <w:rFonts w:hint="cs"/>
          <w:sz w:val="24"/>
          <w:rtl/>
        </w:rPr>
        <w:t>סגורה</w:t>
      </w:r>
      <w:r w:rsidR="003A7757" w:rsidRPr="005D0CA5">
        <w:rPr>
          <w:sz w:val="24"/>
          <w:rtl/>
        </w:rPr>
        <w:t xml:space="preserve"> </w:t>
      </w:r>
      <w:r w:rsidR="003A7757" w:rsidRPr="005D0CA5">
        <w:rPr>
          <w:rFonts w:hint="cs"/>
          <w:sz w:val="24"/>
          <w:rtl/>
        </w:rPr>
        <w:t>וחתומה</w:t>
      </w:r>
      <w:r w:rsidR="003A7757" w:rsidRPr="005D0CA5">
        <w:rPr>
          <w:sz w:val="24"/>
          <w:rtl/>
        </w:rPr>
        <w:t xml:space="preserve"> (</w:t>
      </w:r>
      <w:r w:rsidR="003A7757" w:rsidRPr="005D0CA5">
        <w:rPr>
          <w:rFonts w:hint="cs"/>
          <w:sz w:val="24"/>
          <w:rtl/>
        </w:rPr>
        <w:t>להלן</w:t>
      </w:r>
      <w:r w:rsidR="003A7757" w:rsidRPr="005D0CA5">
        <w:rPr>
          <w:sz w:val="24"/>
          <w:rtl/>
        </w:rPr>
        <w:t>: "</w:t>
      </w:r>
      <w:r w:rsidR="003A7757" w:rsidRPr="003F562E">
        <w:rPr>
          <w:rFonts w:hint="cs"/>
          <w:b/>
          <w:bCs/>
          <w:sz w:val="24"/>
          <w:rtl/>
        </w:rPr>
        <w:t>מעטפה</w:t>
      </w:r>
      <w:r w:rsidR="003A7757" w:rsidRPr="003F562E">
        <w:rPr>
          <w:b/>
          <w:bCs/>
          <w:sz w:val="24"/>
          <w:rtl/>
        </w:rPr>
        <w:t xml:space="preserve"> 3</w:t>
      </w:r>
      <w:r w:rsidR="003A7757" w:rsidRPr="005D0CA5">
        <w:rPr>
          <w:sz w:val="24"/>
          <w:rtl/>
        </w:rPr>
        <w:t>").</w:t>
      </w:r>
      <w:r w:rsidR="003A7757">
        <w:rPr>
          <w:rFonts w:hint="cs"/>
          <w:sz w:val="24"/>
          <w:rtl/>
        </w:rPr>
        <w:tab/>
      </w:r>
      <w:r w:rsidR="003A7757">
        <w:rPr>
          <w:sz w:val="24"/>
          <w:rtl/>
        </w:rPr>
        <w:br/>
      </w:r>
      <w:r w:rsidR="003A7757" w:rsidRPr="00DD1BAD">
        <w:rPr>
          <w:rFonts w:hint="cs"/>
          <w:sz w:val="24"/>
          <w:rtl/>
        </w:rPr>
        <w:t>על</w:t>
      </w:r>
      <w:r w:rsidR="003A7757" w:rsidRPr="00DD1BAD">
        <w:rPr>
          <w:sz w:val="24"/>
          <w:rtl/>
        </w:rPr>
        <w:t xml:space="preserve"> </w:t>
      </w:r>
      <w:r w:rsidR="003A7757" w:rsidRPr="00DD1BAD">
        <w:rPr>
          <w:rFonts w:hint="cs"/>
          <w:sz w:val="24"/>
          <w:rtl/>
        </w:rPr>
        <w:t>גבי</w:t>
      </w:r>
      <w:r w:rsidR="003A7757" w:rsidRPr="00DD1BAD">
        <w:rPr>
          <w:sz w:val="24"/>
          <w:rtl/>
        </w:rPr>
        <w:t xml:space="preserve"> </w:t>
      </w:r>
      <w:r w:rsidR="003A7757" w:rsidRPr="00DD1BAD">
        <w:rPr>
          <w:rFonts w:hint="cs"/>
          <w:sz w:val="24"/>
          <w:rtl/>
        </w:rPr>
        <w:t>מעטפה</w:t>
      </w:r>
      <w:r w:rsidR="003A7757" w:rsidRPr="00DD1BAD">
        <w:rPr>
          <w:sz w:val="24"/>
          <w:rtl/>
        </w:rPr>
        <w:t xml:space="preserve"> 3 </w:t>
      </w:r>
      <w:r w:rsidR="003A7757" w:rsidRPr="00DD1BAD">
        <w:rPr>
          <w:rFonts w:hint="cs"/>
          <w:sz w:val="24"/>
          <w:rtl/>
        </w:rPr>
        <w:t>לא</w:t>
      </w:r>
      <w:r w:rsidR="003A7757" w:rsidRPr="00DD1BAD">
        <w:rPr>
          <w:sz w:val="24"/>
          <w:rtl/>
        </w:rPr>
        <w:t xml:space="preserve"> </w:t>
      </w:r>
      <w:r w:rsidR="003A7757" w:rsidRPr="00DD1BAD">
        <w:rPr>
          <w:rFonts w:hint="cs"/>
          <w:sz w:val="24"/>
          <w:rtl/>
        </w:rPr>
        <w:t>יהיה</w:t>
      </w:r>
      <w:r w:rsidR="003A7757" w:rsidRPr="00DD1BAD">
        <w:rPr>
          <w:sz w:val="24"/>
          <w:rtl/>
        </w:rPr>
        <w:t xml:space="preserve"> </w:t>
      </w:r>
      <w:r w:rsidR="003A7757" w:rsidRPr="00DD1BAD">
        <w:rPr>
          <w:rFonts w:hint="cs"/>
          <w:sz w:val="24"/>
          <w:rtl/>
        </w:rPr>
        <w:t>כל</w:t>
      </w:r>
      <w:r w:rsidR="003A7757" w:rsidRPr="00DD1BAD">
        <w:rPr>
          <w:sz w:val="24"/>
          <w:rtl/>
        </w:rPr>
        <w:t xml:space="preserve"> </w:t>
      </w:r>
      <w:r w:rsidR="003A7757" w:rsidRPr="00DD1BAD">
        <w:rPr>
          <w:rFonts w:hint="cs"/>
          <w:sz w:val="24"/>
          <w:rtl/>
        </w:rPr>
        <w:t>ציון</w:t>
      </w:r>
      <w:r w:rsidR="003A7757" w:rsidRPr="00DD1BAD">
        <w:rPr>
          <w:sz w:val="24"/>
          <w:rtl/>
        </w:rPr>
        <w:t xml:space="preserve"> </w:t>
      </w:r>
      <w:r w:rsidR="003A7757" w:rsidRPr="00DD1BAD">
        <w:rPr>
          <w:rFonts w:hint="cs"/>
          <w:sz w:val="24"/>
          <w:rtl/>
        </w:rPr>
        <w:t>וסימן</w:t>
      </w:r>
      <w:r w:rsidR="003A7757" w:rsidRPr="00DD1BAD">
        <w:rPr>
          <w:sz w:val="24"/>
          <w:rtl/>
        </w:rPr>
        <w:t xml:space="preserve"> </w:t>
      </w:r>
      <w:r w:rsidR="003A7757" w:rsidRPr="00DD1BAD">
        <w:rPr>
          <w:rFonts w:hint="cs"/>
          <w:sz w:val="24"/>
          <w:rtl/>
        </w:rPr>
        <w:t>מלבד</w:t>
      </w:r>
      <w:r w:rsidR="003A7757" w:rsidRPr="00DD1BAD">
        <w:rPr>
          <w:sz w:val="24"/>
          <w:rtl/>
        </w:rPr>
        <w:t xml:space="preserve"> </w:t>
      </w:r>
      <w:r w:rsidR="003A7757" w:rsidRPr="00DD1BAD">
        <w:rPr>
          <w:rFonts w:hint="cs"/>
          <w:sz w:val="24"/>
          <w:rtl/>
        </w:rPr>
        <w:t>ציון</w:t>
      </w:r>
      <w:r w:rsidR="003A7757" w:rsidRPr="00DD1BAD">
        <w:rPr>
          <w:sz w:val="24"/>
          <w:rtl/>
        </w:rPr>
        <w:t xml:space="preserve"> </w:t>
      </w:r>
      <w:r w:rsidR="003A7757" w:rsidRPr="00DD1BAD">
        <w:rPr>
          <w:rFonts w:hint="cs"/>
          <w:sz w:val="24"/>
          <w:rtl/>
        </w:rPr>
        <w:t>ברור</w:t>
      </w:r>
      <w:r w:rsidR="003A7757" w:rsidRPr="00DD1BAD">
        <w:rPr>
          <w:sz w:val="24"/>
          <w:rtl/>
        </w:rPr>
        <w:t xml:space="preserve"> </w:t>
      </w:r>
      <w:r w:rsidR="003A7757" w:rsidRPr="00DD1BAD">
        <w:rPr>
          <w:rFonts w:hint="cs"/>
          <w:sz w:val="24"/>
          <w:rtl/>
        </w:rPr>
        <w:t>של</w:t>
      </w:r>
      <w:r w:rsidR="003A7757" w:rsidRPr="00DD1BAD">
        <w:rPr>
          <w:sz w:val="24"/>
          <w:rtl/>
        </w:rPr>
        <w:t xml:space="preserve"> </w:t>
      </w:r>
      <w:r w:rsidR="003A7757" w:rsidRPr="00DD1BAD">
        <w:rPr>
          <w:rFonts w:hint="cs"/>
          <w:sz w:val="24"/>
          <w:rtl/>
        </w:rPr>
        <w:t>שם</w:t>
      </w:r>
      <w:r w:rsidR="003A7757" w:rsidRPr="00DD1BAD">
        <w:rPr>
          <w:sz w:val="24"/>
          <w:rtl/>
        </w:rPr>
        <w:t xml:space="preserve"> </w:t>
      </w:r>
      <w:r w:rsidR="003A7757" w:rsidRPr="00DD1BAD">
        <w:rPr>
          <w:rFonts w:hint="cs"/>
          <w:sz w:val="24"/>
          <w:rtl/>
        </w:rPr>
        <w:t>המכרז</w:t>
      </w:r>
      <w:r w:rsidR="003A7757" w:rsidRPr="00DD1BAD">
        <w:rPr>
          <w:sz w:val="24"/>
          <w:rtl/>
        </w:rPr>
        <w:t xml:space="preserve"> </w:t>
      </w:r>
      <w:r w:rsidR="003A7757" w:rsidRPr="00DD1BAD">
        <w:rPr>
          <w:rFonts w:hint="cs"/>
          <w:sz w:val="24"/>
          <w:rtl/>
        </w:rPr>
        <w:t>ומספרו</w:t>
      </w:r>
      <w:r w:rsidR="003A7757" w:rsidRPr="00DD1BAD">
        <w:rPr>
          <w:sz w:val="24"/>
          <w:rtl/>
        </w:rPr>
        <w:t xml:space="preserve">, </w:t>
      </w:r>
      <w:r w:rsidR="003A7757" w:rsidRPr="00DD1BAD">
        <w:rPr>
          <w:rFonts w:hint="cs"/>
          <w:sz w:val="24"/>
          <w:rtl/>
        </w:rPr>
        <w:t>כדלקמן</w:t>
      </w:r>
      <w:r w:rsidR="003A7757" w:rsidRPr="00DD1BAD">
        <w:rPr>
          <w:sz w:val="24"/>
          <w:rtl/>
        </w:rPr>
        <w:t>:</w:t>
      </w:r>
      <w:r w:rsidR="003A7757">
        <w:rPr>
          <w:rFonts w:hint="cs"/>
          <w:sz w:val="24"/>
          <w:rtl/>
        </w:rPr>
        <w:tab/>
      </w:r>
      <w:r w:rsidR="003A7757">
        <w:rPr>
          <w:sz w:val="24"/>
          <w:rtl/>
        </w:rPr>
        <w:br/>
      </w:r>
      <w:r w:rsidR="003A7757" w:rsidRPr="00DD1BAD">
        <w:rPr>
          <w:sz w:val="24"/>
          <w:rtl/>
        </w:rPr>
        <w:t>"</w:t>
      </w:r>
      <w:r w:rsidR="003A7757" w:rsidRPr="0012213F">
        <w:rPr>
          <w:rFonts w:hint="cs"/>
          <w:sz w:val="24"/>
          <w:rtl/>
        </w:rPr>
        <w:t>מכרז</w:t>
      </w:r>
      <w:r w:rsidR="003A7757" w:rsidRPr="0012213F">
        <w:rPr>
          <w:sz w:val="24"/>
          <w:rtl/>
        </w:rPr>
        <w:t xml:space="preserve"> </w:t>
      </w:r>
      <w:r w:rsidR="003A7757" w:rsidRPr="0012213F">
        <w:rPr>
          <w:rFonts w:hint="cs"/>
          <w:sz w:val="24"/>
          <w:rtl/>
        </w:rPr>
        <w:t>פומבי</w:t>
      </w:r>
      <w:r w:rsidR="003A7757" w:rsidRPr="0012213F">
        <w:rPr>
          <w:sz w:val="24"/>
          <w:rtl/>
        </w:rPr>
        <w:t xml:space="preserve"> </w:t>
      </w:r>
      <w:r w:rsidR="0012213F" w:rsidRPr="0012213F">
        <w:rPr>
          <w:rFonts w:hint="cs"/>
          <w:sz w:val="24"/>
          <w:rtl/>
        </w:rPr>
        <w:t>1003/20</w:t>
      </w:r>
      <w:r w:rsidR="003A7757" w:rsidRPr="0012213F">
        <w:rPr>
          <w:sz w:val="24"/>
          <w:rtl/>
        </w:rPr>
        <w:t xml:space="preserve"> </w:t>
      </w:r>
      <w:r w:rsidR="003A7757" w:rsidRPr="0012213F">
        <w:rPr>
          <w:rFonts w:hint="cs"/>
          <w:sz w:val="24"/>
          <w:rtl/>
        </w:rPr>
        <w:t>למתן</w:t>
      </w:r>
      <w:r w:rsidR="003A7757" w:rsidRPr="0012213F">
        <w:rPr>
          <w:sz w:val="24"/>
          <w:rtl/>
        </w:rPr>
        <w:t xml:space="preserve"> </w:t>
      </w:r>
      <w:r w:rsidR="003A7757" w:rsidRPr="0012213F">
        <w:rPr>
          <w:rFonts w:hint="cs"/>
          <w:sz w:val="24"/>
          <w:rtl/>
        </w:rPr>
        <w:t>שירותי</w:t>
      </w:r>
      <w:r w:rsidR="002136B6" w:rsidRPr="0012213F">
        <w:rPr>
          <w:rFonts w:hint="cs"/>
          <w:sz w:val="24"/>
          <w:rtl/>
        </w:rPr>
        <w:t xml:space="preserve"> עזר לפיקוח האגף למעונות יום</w:t>
      </w:r>
      <w:r w:rsidR="003A7757" w:rsidRPr="0012213F">
        <w:rPr>
          <w:sz w:val="24"/>
          <w:rtl/>
        </w:rPr>
        <w:t>"</w:t>
      </w:r>
      <w:r w:rsidR="00A84ADD" w:rsidRPr="0012213F">
        <w:rPr>
          <w:rFonts w:hint="cs"/>
          <w:sz w:val="24"/>
          <w:rtl/>
        </w:rPr>
        <w:t>.</w:t>
      </w:r>
    </w:p>
    <w:p w:rsidR="00DA2B42" w:rsidRDefault="00F344A8" w:rsidP="00DA2B42">
      <w:pPr>
        <w:pStyle w:val="-3"/>
        <w:numPr>
          <w:ilvl w:val="0"/>
          <w:numId w:val="0"/>
        </w:numPr>
        <w:spacing w:line="360" w:lineRule="auto"/>
        <w:ind w:left="1146"/>
        <w:jc w:val="both"/>
        <w:rPr>
          <w:rtl/>
        </w:rPr>
      </w:pPr>
      <w:r w:rsidRPr="00DA2B42">
        <w:rPr>
          <w:rFonts w:hint="eastAsia"/>
          <w:rtl/>
        </w:rPr>
        <w:t>המציע</w:t>
      </w:r>
      <w:r w:rsidRPr="00DA2B42">
        <w:rPr>
          <w:rtl/>
        </w:rPr>
        <w:t xml:space="preserve"> </w:t>
      </w:r>
      <w:r w:rsidRPr="00DA2B42">
        <w:rPr>
          <w:rFonts w:hint="eastAsia"/>
          <w:rtl/>
        </w:rPr>
        <w:t>ידביק</w:t>
      </w:r>
      <w:r w:rsidRPr="00DA2B42">
        <w:rPr>
          <w:rtl/>
        </w:rPr>
        <w:t xml:space="preserve"> </w:t>
      </w:r>
      <w:r w:rsidRPr="00DA2B42">
        <w:rPr>
          <w:rFonts w:hint="eastAsia"/>
          <w:rtl/>
        </w:rPr>
        <w:t>על</w:t>
      </w:r>
      <w:r w:rsidRPr="00DA2B42">
        <w:rPr>
          <w:rtl/>
        </w:rPr>
        <w:t xml:space="preserve"> </w:t>
      </w:r>
      <w:r w:rsidRPr="00DA2B42">
        <w:rPr>
          <w:rFonts w:hint="eastAsia"/>
          <w:rtl/>
        </w:rPr>
        <w:t>הצד</w:t>
      </w:r>
      <w:r w:rsidRPr="00DA2B42">
        <w:rPr>
          <w:rtl/>
        </w:rPr>
        <w:t xml:space="preserve"> </w:t>
      </w:r>
      <w:r w:rsidRPr="00DA2B42">
        <w:rPr>
          <w:rFonts w:hint="eastAsia"/>
          <w:rtl/>
        </w:rPr>
        <w:t>החיצוני</w:t>
      </w:r>
      <w:r w:rsidRPr="00DA2B42">
        <w:rPr>
          <w:rtl/>
        </w:rPr>
        <w:t xml:space="preserve"> </w:t>
      </w:r>
      <w:r w:rsidRPr="00DA2B42">
        <w:rPr>
          <w:rFonts w:hint="eastAsia"/>
          <w:rtl/>
        </w:rPr>
        <w:t>של</w:t>
      </w:r>
      <w:r w:rsidRPr="00DA2B42">
        <w:rPr>
          <w:rtl/>
        </w:rPr>
        <w:t xml:space="preserve"> </w:t>
      </w:r>
      <w:r w:rsidRPr="00DA2B42">
        <w:rPr>
          <w:rFonts w:hint="eastAsia"/>
          <w:rtl/>
        </w:rPr>
        <w:t>מעטפה</w:t>
      </w:r>
      <w:r w:rsidRPr="00DA2B42">
        <w:rPr>
          <w:rtl/>
        </w:rPr>
        <w:t xml:space="preserve"> 3 </w:t>
      </w:r>
      <w:r w:rsidRPr="00DA2B42">
        <w:rPr>
          <w:rFonts w:hint="eastAsia"/>
          <w:rtl/>
        </w:rPr>
        <w:t>מעטפה</w:t>
      </w:r>
      <w:r w:rsidRPr="00DA2B42">
        <w:rPr>
          <w:rtl/>
        </w:rPr>
        <w:t xml:space="preserve"> </w:t>
      </w:r>
      <w:r w:rsidRPr="00DA2B42">
        <w:rPr>
          <w:rFonts w:hint="eastAsia"/>
          <w:rtl/>
        </w:rPr>
        <w:t>נוספת</w:t>
      </w:r>
      <w:r w:rsidRPr="00DA2B42">
        <w:rPr>
          <w:rtl/>
        </w:rPr>
        <w:t xml:space="preserve">, </w:t>
      </w:r>
      <w:r w:rsidRPr="00DA2B42">
        <w:rPr>
          <w:rFonts w:hint="eastAsia"/>
          <w:rtl/>
        </w:rPr>
        <w:t>סגורה</w:t>
      </w:r>
      <w:r w:rsidRPr="00DA2B42">
        <w:rPr>
          <w:rtl/>
        </w:rPr>
        <w:t xml:space="preserve"> </w:t>
      </w:r>
      <w:r w:rsidRPr="00DA2B42">
        <w:rPr>
          <w:rFonts w:hint="eastAsia"/>
          <w:rtl/>
        </w:rPr>
        <w:t>היטב</w:t>
      </w:r>
      <w:r w:rsidRPr="00DA2B42">
        <w:rPr>
          <w:rtl/>
        </w:rPr>
        <w:t xml:space="preserve">, </w:t>
      </w:r>
      <w:r w:rsidRPr="00DA2B42">
        <w:rPr>
          <w:rFonts w:hint="eastAsia"/>
          <w:rtl/>
        </w:rPr>
        <w:t>ללא</w:t>
      </w:r>
      <w:r w:rsidRPr="00DA2B42">
        <w:rPr>
          <w:rtl/>
        </w:rPr>
        <w:t xml:space="preserve"> </w:t>
      </w:r>
      <w:r w:rsidRPr="00DA2B42">
        <w:rPr>
          <w:rFonts w:hint="eastAsia"/>
          <w:rtl/>
        </w:rPr>
        <w:t>פרטי</w:t>
      </w:r>
      <w:r w:rsidRPr="00DA2B42">
        <w:rPr>
          <w:rtl/>
        </w:rPr>
        <w:t xml:space="preserve"> </w:t>
      </w:r>
      <w:r w:rsidRPr="00DA2B42">
        <w:rPr>
          <w:rFonts w:hint="eastAsia"/>
          <w:rtl/>
        </w:rPr>
        <w:t>המציע</w:t>
      </w:r>
      <w:r w:rsidRPr="00DA2B42">
        <w:rPr>
          <w:rtl/>
        </w:rPr>
        <w:t xml:space="preserve"> </w:t>
      </w:r>
      <w:r w:rsidRPr="00DA2B42">
        <w:rPr>
          <w:rFonts w:hint="eastAsia"/>
          <w:rtl/>
        </w:rPr>
        <w:t>על</w:t>
      </w:r>
      <w:r w:rsidRPr="00DA2B42">
        <w:rPr>
          <w:rtl/>
        </w:rPr>
        <w:t xml:space="preserve"> </w:t>
      </w:r>
      <w:r w:rsidRPr="00DA2B42">
        <w:rPr>
          <w:rFonts w:hint="eastAsia"/>
          <w:rtl/>
        </w:rPr>
        <w:t>גבה</w:t>
      </w:r>
      <w:r w:rsidRPr="00DA2B42">
        <w:rPr>
          <w:rtl/>
        </w:rPr>
        <w:t xml:space="preserve">, </w:t>
      </w:r>
      <w:r w:rsidRPr="00DA2B42">
        <w:rPr>
          <w:rFonts w:hint="eastAsia"/>
          <w:rtl/>
        </w:rPr>
        <w:t>ובתוכה</w:t>
      </w:r>
      <w:r w:rsidRPr="00DA2B42">
        <w:rPr>
          <w:rtl/>
        </w:rPr>
        <w:t xml:space="preserve"> </w:t>
      </w:r>
      <w:r w:rsidRPr="00DA2B42">
        <w:rPr>
          <w:rFonts w:hint="eastAsia"/>
          <w:rtl/>
        </w:rPr>
        <w:t>יופיעו</w:t>
      </w:r>
      <w:r w:rsidRPr="00DA2B42">
        <w:rPr>
          <w:rtl/>
        </w:rPr>
        <w:t xml:space="preserve"> </w:t>
      </w:r>
      <w:r w:rsidRPr="00DA2B42">
        <w:rPr>
          <w:rFonts w:hint="eastAsia"/>
          <w:rtl/>
        </w:rPr>
        <w:t>שם</w:t>
      </w:r>
      <w:r w:rsidRPr="00DA2B42">
        <w:rPr>
          <w:rtl/>
        </w:rPr>
        <w:t xml:space="preserve"> </w:t>
      </w:r>
      <w:r w:rsidRPr="00DA2B42">
        <w:rPr>
          <w:rFonts w:hint="eastAsia"/>
          <w:rtl/>
        </w:rPr>
        <w:t>המציע</w:t>
      </w:r>
      <w:r w:rsidRPr="00DA2B42">
        <w:rPr>
          <w:rtl/>
        </w:rPr>
        <w:t xml:space="preserve"> </w:t>
      </w:r>
      <w:r w:rsidRPr="00DA2B42">
        <w:rPr>
          <w:rFonts w:hint="eastAsia"/>
          <w:rtl/>
        </w:rPr>
        <w:t>ופרטי</w:t>
      </w:r>
      <w:r w:rsidRPr="00DA2B42">
        <w:rPr>
          <w:rtl/>
        </w:rPr>
        <w:t xml:space="preserve"> </w:t>
      </w:r>
      <w:r w:rsidRPr="00DA2B42">
        <w:rPr>
          <w:rFonts w:hint="eastAsia"/>
          <w:rtl/>
        </w:rPr>
        <w:t>איש</w:t>
      </w:r>
      <w:r w:rsidRPr="00DA2B42">
        <w:rPr>
          <w:rtl/>
        </w:rPr>
        <w:t xml:space="preserve"> </w:t>
      </w:r>
      <w:r w:rsidRPr="00DA2B42">
        <w:rPr>
          <w:rFonts w:hint="eastAsia"/>
          <w:rtl/>
        </w:rPr>
        <w:t>קשר</w:t>
      </w:r>
      <w:r w:rsidRPr="00DA2B42">
        <w:rPr>
          <w:rtl/>
        </w:rPr>
        <w:t xml:space="preserve"> </w:t>
      </w:r>
      <w:r w:rsidRPr="00DA2B42">
        <w:rPr>
          <w:rFonts w:hint="eastAsia"/>
          <w:rtl/>
        </w:rPr>
        <w:t>מטעמו</w:t>
      </w:r>
      <w:r w:rsidRPr="00DA2B42">
        <w:rPr>
          <w:rtl/>
        </w:rPr>
        <w:t xml:space="preserve"> (</w:t>
      </w:r>
      <w:r w:rsidRPr="00DA2B42">
        <w:rPr>
          <w:rFonts w:hint="eastAsia"/>
          <w:rtl/>
        </w:rPr>
        <w:t>מספר</w:t>
      </w:r>
      <w:r w:rsidRPr="00DA2B42">
        <w:rPr>
          <w:rtl/>
        </w:rPr>
        <w:t xml:space="preserve"> </w:t>
      </w:r>
      <w:r w:rsidRPr="00DA2B42">
        <w:rPr>
          <w:rFonts w:hint="eastAsia"/>
          <w:rtl/>
        </w:rPr>
        <w:t>טלפון</w:t>
      </w:r>
      <w:r w:rsidRPr="00DA2B42">
        <w:rPr>
          <w:rtl/>
        </w:rPr>
        <w:t xml:space="preserve"> </w:t>
      </w:r>
      <w:r w:rsidRPr="00DA2B42">
        <w:rPr>
          <w:rFonts w:hint="eastAsia"/>
          <w:rtl/>
        </w:rPr>
        <w:t>וכתובת</w:t>
      </w:r>
      <w:r w:rsidRPr="00DA2B42">
        <w:rPr>
          <w:rtl/>
        </w:rPr>
        <w:t xml:space="preserve">) </w:t>
      </w:r>
      <w:r w:rsidRPr="00DA2B42">
        <w:rPr>
          <w:rFonts w:hint="eastAsia"/>
          <w:rtl/>
        </w:rPr>
        <w:t>לשם</w:t>
      </w:r>
      <w:r w:rsidRPr="00DA2B42">
        <w:rPr>
          <w:rtl/>
        </w:rPr>
        <w:t xml:space="preserve"> </w:t>
      </w:r>
      <w:r w:rsidRPr="00DA2B42">
        <w:rPr>
          <w:rFonts w:hint="eastAsia"/>
          <w:rtl/>
        </w:rPr>
        <w:t>החזרת</w:t>
      </w:r>
      <w:r w:rsidRPr="00DA2B42">
        <w:rPr>
          <w:rtl/>
        </w:rPr>
        <w:t xml:space="preserve"> </w:t>
      </w:r>
      <w:r w:rsidRPr="00DA2B42">
        <w:rPr>
          <w:rFonts w:hint="eastAsia"/>
          <w:rtl/>
        </w:rPr>
        <w:t>המעטפה</w:t>
      </w:r>
      <w:r w:rsidRPr="00DA2B42">
        <w:rPr>
          <w:rtl/>
        </w:rPr>
        <w:t xml:space="preserve"> </w:t>
      </w:r>
      <w:r w:rsidRPr="00DA2B42">
        <w:rPr>
          <w:rFonts w:hint="eastAsia"/>
          <w:rtl/>
        </w:rPr>
        <w:t>במקרה</w:t>
      </w:r>
      <w:r w:rsidRPr="00DA2B42">
        <w:rPr>
          <w:rtl/>
        </w:rPr>
        <w:t xml:space="preserve"> </w:t>
      </w:r>
      <w:r w:rsidRPr="00DA2B42">
        <w:rPr>
          <w:rFonts w:hint="eastAsia"/>
          <w:rtl/>
        </w:rPr>
        <w:t>הצורך</w:t>
      </w:r>
      <w:r w:rsidRPr="00DA2B42">
        <w:rPr>
          <w:rtl/>
        </w:rPr>
        <w:t>.</w:t>
      </w:r>
    </w:p>
    <w:p w:rsidR="003A7757" w:rsidRDefault="009A336E" w:rsidP="00DA2B42">
      <w:pPr>
        <w:pStyle w:val="-3"/>
        <w:numPr>
          <w:ilvl w:val="0"/>
          <w:numId w:val="0"/>
        </w:numPr>
        <w:spacing w:line="360" w:lineRule="auto"/>
        <w:ind w:left="1146"/>
        <w:jc w:val="both"/>
        <w:rPr>
          <w:b w:val="0"/>
          <w:bCs w:val="0"/>
          <w:rtl/>
        </w:rPr>
      </w:pPr>
      <w:r>
        <w:rPr>
          <w:rFonts w:hint="cs"/>
          <w:b w:val="0"/>
          <w:bCs w:val="0"/>
          <w:rtl/>
        </w:rPr>
        <w:t>מעטפה 3 תוגש</w:t>
      </w:r>
      <w:r w:rsidR="003A7757" w:rsidRPr="009A336E">
        <w:rPr>
          <w:b w:val="0"/>
          <w:bCs w:val="0"/>
          <w:rtl/>
        </w:rPr>
        <w:t xml:space="preserve"> </w:t>
      </w:r>
      <w:r w:rsidR="003A7757" w:rsidRPr="009A336E">
        <w:rPr>
          <w:rFonts w:hint="cs"/>
          <w:b w:val="0"/>
          <w:bCs w:val="0"/>
          <w:rtl/>
        </w:rPr>
        <w:t>לתיבת</w:t>
      </w:r>
      <w:r w:rsidR="003A7757" w:rsidRPr="009A336E">
        <w:rPr>
          <w:b w:val="0"/>
          <w:bCs w:val="0"/>
          <w:rtl/>
        </w:rPr>
        <w:t xml:space="preserve"> </w:t>
      </w:r>
      <w:r w:rsidR="003A7757" w:rsidRPr="009A336E">
        <w:rPr>
          <w:rFonts w:hint="cs"/>
          <w:b w:val="0"/>
          <w:bCs w:val="0"/>
          <w:rtl/>
        </w:rPr>
        <w:t>המכרזים</w:t>
      </w:r>
      <w:r w:rsidR="003A7757" w:rsidRPr="009A336E">
        <w:rPr>
          <w:b w:val="0"/>
          <w:bCs w:val="0"/>
          <w:rtl/>
        </w:rPr>
        <w:t xml:space="preserve"> </w:t>
      </w:r>
      <w:r w:rsidR="0060694C" w:rsidRPr="009A336E">
        <w:rPr>
          <w:rFonts w:hint="cs"/>
          <w:b w:val="0"/>
          <w:bCs w:val="0"/>
          <w:rtl/>
        </w:rPr>
        <w:t>עליה נכתב "משרד העבודה, הרווחה והשירותים החברתיים- תיבת מכרזים"</w:t>
      </w:r>
      <w:r w:rsidR="003A7757" w:rsidRPr="009A336E">
        <w:rPr>
          <w:b w:val="0"/>
          <w:bCs w:val="0"/>
          <w:rtl/>
        </w:rPr>
        <w:t xml:space="preserve">, </w:t>
      </w:r>
      <w:r w:rsidR="003A7757" w:rsidRPr="009A336E">
        <w:rPr>
          <w:rFonts w:hint="cs"/>
          <w:b w:val="0"/>
          <w:bCs w:val="0"/>
          <w:rtl/>
        </w:rPr>
        <w:t>רחוב</w:t>
      </w:r>
      <w:r w:rsidR="003A7757" w:rsidRPr="009A336E">
        <w:rPr>
          <w:b w:val="0"/>
          <w:bCs w:val="0"/>
          <w:rtl/>
        </w:rPr>
        <w:t xml:space="preserve"> </w:t>
      </w:r>
      <w:r w:rsidR="003A7757" w:rsidRPr="009A336E">
        <w:rPr>
          <w:rFonts w:hint="cs"/>
          <w:b w:val="0"/>
          <w:bCs w:val="0"/>
          <w:rtl/>
        </w:rPr>
        <w:t>בנק</w:t>
      </w:r>
      <w:r w:rsidR="003A7757" w:rsidRPr="009A336E">
        <w:rPr>
          <w:b w:val="0"/>
          <w:bCs w:val="0"/>
          <w:rtl/>
        </w:rPr>
        <w:t xml:space="preserve"> </w:t>
      </w:r>
      <w:r w:rsidR="003A7757" w:rsidRPr="009A336E">
        <w:rPr>
          <w:rFonts w:hint="cs"/>
          <w:b w:val="0"/>
          <w:bCs w:val="0"/>
          <w:rtl/>
        </w:rPr>
        <w:t>ישראל</w:t>
      </w:r>
      <w:r w:rsidR="003A7757" w:rsidRPr="009A336E">
        <w:rPr>
          <w:b w:val="0"/>
          <w:bCs w:val="0"/>
          <w:rtl/>
        </w:rPr>
        <w:t xml:space="preserve"> 5, </w:t>
      </w:r>
      <w:r w:rsidR="003A7757" w:rsidRPr="009A336E">
        <w:rPr>
          <w:rFonts w:hint="cs"/>
          <w:b w:val="0"/>
          <w:bCs w:val="0"/>
          <w:rtl/>
        </w:rPr>
        <w:t>קריית</w:t>
      </w:r>
      <w:r w:rsidR="003A7757" w:rsidRPr="009A336E">
        <w:rPr>
          <w:b w:val="0"/>
          <w:bCs w:val="0"/>
          <w:rtl/>
        </w:rPr>
        <w:t xml:space="preserve"> </w:t>
      </w:r>
      <w:r w:rsidR="003A7757" w:rsidRPr="009A336E">
        <w:rPr>
          <w:rFonts w:hint="cs"/>
          <w:b w:val="0"/>
          <w:bCs w:val="0"/>
          <w:rtl/>
        </w:rPr>
        <w:t>הממשלה</w:t>
      </w:r>
      <w:r w:rsidR="003A7757" w:rsidRPr="009A336E">
        <w:rPr>
          <w:b w:val="0"/>
          <w:bCs w:val="0"/>
          <w:rtl/>
        </w:rPr>
        <w:t xml:space="preserve">, </w:t>
      </w:r>
      <w:r w:rsidR="003A7757" w:rsidRPr="009A336E">
        <w:rPr>
          <w:rFonts w:hint="cs"/>
          <w:b w:val="0"/>
          <w:bCs w:val="0"/>
          <w:rtl/>
        </w:rPr>
        <w:t>מיקוד</w:t>
      </w:r>
      <w:r w:rsidR="003A7757" w:rsidRPr="009A336E">
        <w:rPr>
          <w:b w:val="0"/>
          <w:bCs w:val="0"/>
          <w:rtl/>
        </w:rPr>
        <w:t xml:space="preserve"> 9103101</w:t>
      </w:r>
      <w:r>
        <w:rPr>
          <w:rFonts w:hint="cs"/>
          <w:b w:val="0"/>
          <w:bCs w:val="0"/>
          <w:rtl/>
        </w:rPr>
        <w:t>,</w:t>
      </w:r>
      <w:r w:rsidR="003A7757" w:rsidRPr="009A336E">
        <w:rPr>
          <w:b w:val="0"/>
          <w:bCs w:val="0"/>
          <w:rtl/>
        </w:rPr>
        <w:t xml:space="preserve"> </w:t>
      </w:r>
      <w:r w:rsidR="003A7757" w:rsidRPr="009A336E">
        <w:rPr>
          <w:rFonts w:hint="cs"/>
          <w:b w:val="0"/>
          <w:bCs w:val="0"/>
          <w:rtl/>
        </w:rPr>
        <w:t>ירושלים</w:t>
      </w:r>
      <w:r w:rsidR="0012213F">
        <w:rPr>
          <w:rFonts w:hint="cs"/>
          <w:b w:val="0"/>
          <w:bCs w:val="0"/>
          <w:rtl/>
        </w:rPr>
        <w:t xml:space="preserve">, בניין </w:t>
      </w:r>
      <w:proofErr w:type="spellStart"/>
      <w:r w:rsidR="0012213F">
        <w:rPr>
          <w:rFonts w:hint="cs"/>
          <w:b w:val="0"/>
          <w:bCs w:val="0"/>
          <w:rtl/>
        </w:rPr>
        <w:t>ג'נרי</w:t>
      </w:r>
      <w:proofErr w:type="spellEnd"/>
      <w:r w:rsidR="0012213F">
        <w:rPr>
          <w:rFonts w:hint="cs"/>
          <w:b w:val="0"/>
          <w:bCs w:val="0"/>
          <w:rtl/>
        </w:rPr>
        <w:t xml:space="preserve"> 1, </w:t>
      </w:r>
      <w:r w:rsidR="003A7757" w:rsidRPr="009A336E">
        <w:rPr>
          <w:rFonts w:hint="cs"/>
          <w:b w:val="0"/>
          <w:bCs w:val="0"/>
          <w:rtl/>
        </w:rPr>
        <w:t>בקומת</w:t>
      </w:r>
      <w:r w:rsidR="003A7757" w:rsidRPr="009A336E">
        <w:rPr>
          <w:b w:val="0"/>
          <w:bCs w:val="0"/>
          <w:rtl/>
        </w:rPr>
        <w:t xml:space="preserve"> </w:t>
      </w:r>
      <w:r w:rsidR="003A7757" w:rsidRPr="009A336E">
        <w:rPr>
          <w:rFonts w:hint="cs"/>
          <w:b w:val="0"/>
          <w:bCs w:val="0"/>
          <w:rtl/>
        </w:rPr>
        <w:t>הכניסה</w:t>
      </w:r>
      <w:r w:rsidR="003A7757" w:rsidRPr="009A336E">
        <w:rPr>
          <w:b w:val="0"/>
          <w:bCs w:val="0"/>
          <w:rtl/>
        </w:rPr>
        <w:t xml:space="preserve">, </w:t>
      </w:r>
      <w:r w:rsidR="003A7757" w:rsidRPr="009A336E">
        <w:rPr>
          <w:rFonts w:hint="cs"/>
          <w:b w:val="0"/>
          <w:bCs w:val="0"/>
          <w:rtl/>
        </w:rPr>
        <w:t>ליד</w:t>
      </w:r>
      <w:r w:rsidR="003A7757" w:rsidRPr="009A336E">
        <w:rPr>
          <w:b w:val="0"/>
          <w:bCs w:val="0"/>
          <w:rtl/>
        </w:rPr>
        <w:t xml:space="preserve"> </w:t>
      </w:r>
      <w:r w:rsidR="003A7757" w:rsidRPr="009A336E">
        <w:rPr>
          <w:rFonts w:hint="cs"/>
          <w:b w:val="0"/>
          <w:bCs w:val="0"/>
          <w:rtl/>
        </w:rPr>
        <w:t>המעליות</w:t>
      </w:r>
      <w:r w:rsidR="003A7757" w:rsidRPr="009A336E">
        <w:rPr>
          <w:b w:val="0"/>
          <w:bCs w:val="0"/>
          <w:rtl/>
        </w:rPr>
        <w:t xml:space="preserve">. </w:t>
      </w:r>
    </w:p>
    <w:p w:rsidR="00BB0205" w:rsidRDefault="00BB0205" w:rsidP="00BB0205">
      <w:pPr>
        <w:pStyle w:val="-3"/>
        <w:numPr>
          <w:ilvl w:val="0"/>
          <w:numId w:val="0"/>
        </w:numPr>
        <w:spacing w:line="360" w:lineRule="auto"/>
        <w:ind w:left="1224" w:hanging="504"/>
        <w:rPr>
          <w:b w:val="0"/>
          <w:bCs w:val="0"/>
          <w:rtl/>
        </w:rPr>
      </w:pPr>
    </w:p>
    <w:p w:rsidR="003A7757" w:rsidRPr="005D0CA5" w:rsidRDefault="003A7757" w:rsidP="00A765C8">
      <w:pPr>
        <w:pStyle w:val="-3"/>
        <w:numPr>
          <w:ilvl w:val="2"/>
          <w:numId w:val="31"/>
        </w:numPr>
        <w:spacing w:line="360" w:lineRule="auto"/>
      </w:pPr>
      <w:r w:rsidRPr="00BB0205">
        <w:rPr>
          <w:rFonts w:hint="cs"/>
          <w:b w:val="0"/>
          <w:bCs w:val="0"/>
          <w:rtl/>
        </w:rPr>
        <w:t>הצעות</w:t>
      </w:r>
      <w:r w:rsidRPr="00BB0205">
        <w:rPr>
          <w:b w:val="0"/>
          <w:bCs w:val="0"/>
          <w:rtl/>
        </w:rPr>
        <w:t xml:space="preserve"> </w:t>
      </w:r>
      <w:r w:rsidRPr="00BB0205">
        <w:rPr>
          <w:rFonts w:hint="cs"/>
          <w:b w:val="0"/>
          <w:bCs w:val="0"/>
          <w:rtl/>
        </w:rPr>
        <w:t>שלא</w:t>
      </w:r>
      <w:r w:rsidRPr="00BB0205">
        <w:rPr>
          <w:b w:val="0"/>
          <w:bCs w:val="0"/>
          <w:rtl/>
        </w:rPr>
        <w:t xml:space="preserve"> </w:t>
      </w:r>
      <w:r w:rsidRPr="00BB0205">
        <w:rPr>
          <w:rFonts w:hint="cs"/>
          <w:b w:val="0"/>
          <w:bCs w:val="0"/>
          <w:rtl/>
        </w:rPr>
        <w:t>תמצאנה</w:t>
      </w:r>
      <w:r w:rsidRPr="00BB0205">
        <w:rPr>
          <w:b w:val="0"/>
          <w:bCs w:val="0"/>
          <w:rtl/>
        </w:rPr>
        <w:t xml:space="preserve"> </w:t>
      </w:r>
      <w:r w:rsidRPr="00BB0205">
        <w:rPr>
          <w:rFonts w:hint="cs"/>
          <w:b w:val="0"/>
          <w:bCs w:val="0"/>
          <w:rtl/>
        </w:rPr>
        <w:t>בתיבת</w:t>
      </w:r>
      <w:r w:rsidRPr="00BB0205">
        <w:rPr>
          <w:b w:val="0"/>
          <w:bCs w:val="0"/>
          <w:rtl/>
        </w:rPr>
        <w:t xml:space="preserve"> </w:t>
      </w:r>
      <w:r w:rsidRPr="00BB0205">
        <w:rPr>
          <w:rFonts w:hint="cs"/>
          <w:b w:val="0"/>
          <w:bCs w:val="0"/>
          <w:rtl/>
        </w:rPr>
        <w:t>המכרזים</w:t>
      </w:r>
      <w:r w:rsidRPr="00BB0205">
        <w:rPr>
          <w:b w:val="0"/>
          <w:bCs w:val="0"/>
          <w:rtl/>
        </w:rPr>
        <w:t xml:space="preserve"> </w:t>
      </w:r>
      <w:r w:rsidRPr="00BB0205">
        <w:rPr>
          <w:rFonts w:hint="cs"/>
          <w:b w:val="0"/>
          <w:bCs w:val="0"/>
          <w:rtl/>
        </w:rPr>
        <w:t>במועד</w:t>
      </w:r>
      <w:r w:rsidRPr="00BB0205">
        <w:rPr>
          <w:b w:val="0"/>
          <w:bCs w:val="0"/>
          <w:rtl/>
        </w:rPr>
        <w:t xml:space="preserve"> </w:t>
      </w:r>
      <w:r w:rsidRPr="00BB0205">
        <w:rPr>
          <w:rFonts w:hint="cs"/>
          <w:b w:val="0"/>
          <w:bCs w:val="0"/>
          <w:rtl/>
        </w:rPr>
        <w:t>האחרון</w:t>
      </w:r>
      <w:r w:rsidRPr="00BB0205">
        <w:rPr>
          <w:b w:val="0"/>
          <w:bCs w:val="0"/>
          <w:rtl/>
        </w:rPr>
        <w:t xml:space="preserve"> </w:t>
      </w:r>
      <w:r w:rsidRPr="00BB0205">
        <w:rPr>
          <w:rFonts w:hint="cs"/>
          <w:b w:val="0"/>
          <w:bCs w:val="0"/>
          <w:rtl/>
        </w:rPr>
        <w:t>להגשת</w:t>
      </w:r>
      <w:r w:rsidRPr="00BB0205">
        <w:rPr>
          <w:b w:val="0"/>
          <w:bCs w:val="0"/>
          <w:rtl/>
        </w:rPr>
        <w:t xml:space="preserve"> </w:t>
      </w:r>
      <w:r w:rsidRPr="00BB0205">
        <w:rPr>
          <w:rFonts w:hint="cs"/>
          <w:b w:val="0"/>
          <w:bCs w:val="0"/>
          <w:rtl/>
        </w:rPr>
        <w:t>הצעות</w:t>
      </w:r>
      <w:r w:rsidRPr="00BB0205">
        <w:rPr>
          <w:b w:val="0"/>
          <w:bCs w:val="0"/>
          <w:rtl/>
        </w:rPr>
        <w:t xml:space="preserve"> </w:t>
      </w:r>
      <w:r w:rsidRPr="00BB0205">
        <w:rPr>
          <w:rFonts w:hint="cs"/>
          <w:b w:val="0"/>
          <w:bCs w:val="0"/>
          <w:rtl/>
        </w:rPr>
        <w:t>לא</w:t>
      </w:r>
      <w:r w:rsidRPr="00BB0205">
        <w:rPr>
          <w:b w:val="0"/>
          <w:bCs w:val="0"/>
          <w:rtl/>
        </w:rPr>
        <w:t xml:space="preserve"> </w:t>
      </w:r>
      <w:r w:rsidRPr="00BB0205">
        <w:rPr>
          <w:rFonts w:hint="cs"/>
          <w:b w:val="0"/>
          <w:bCs w:val="0"/>
          <w:rtl/>
        </w:rPr>
        <w:t>תובאנה</w:t>
      </w:r>
      <w:r w:rsidRPr="00BB0205">
        <w:rPr>
          <w:b w:val="0"/>
          <w:bCs w:val="0"/>
          <w:rtl/>
        </w:rPr>
        <w:t xml:space="preserve"> </w:t>
      </w:r>
      <w:r w:rsidRPr="00BB0205">
        <w:rPr>
          <w:rFonts w:hint="cs"/>
          <w:b w:val="0"/>
          <w:bCs w:val="0"/>
          <w:rtl/>
        </w:rPr>
        <w:t>לדיון</w:t>
      </w:r>
      <w:r w:rsidRPr="00BB0205">
        <w:rPr>
          <w:b w:val="0"/>
          <w:bCs w:val="0"/>
          <w:rtl/>
        </w:rPr>
        <w:t xml:space="preserve"> </w:t>
      </w:r>
      <w:r w:rsidRPr="00BB0205">
        <w:rPr>
          <w:rFonts w:hint="cs"/>
          <w:b w:val="0"/>
          <w:bCs w:val="0"/>
          <w:rtl/>
        </w:rPr>
        <w:t>בפני</w:t>
      </w:r>
      <w:r w:rsidRPr="00BB0205">
        <w:rPr>
          <w:b w:val="0"/>
          <w:bCs w:val="0"/>
          <w:rtl/>
        </w:rPr>
        <w:t xml:space="preserve"> </w:t>
      </w:r>
      <w:r w:rsidRPr="00BB0205">
        <w:rPr>
          <w:rFonts w:hint="cs"/>
          <w:b w:val="0"/>
          <w:bCs w:val="0"/>
          <w:rtl/>
        </w:rPr>
        <w:t>ועדת</w:t>
      </w:r>
      <w:r w:rsidRPr="00BB0205">
        <w:rPr>
          <w:b w:val="0"/>
          <w:bCs w:val="0"/>
          <w:rtl/>
        </w:rPr>
        <w:t xml:space="preserve"> </w:t>
      </w:r>
      <w:r w:rsidRPr="00BB0205">
        <w:rPr>
          <w:rFonts w:hint="cs"/>
          <w:b w:val="0"/>
          <w:bCs w:val="0"/>
          <w:rtl/>
        </w:rPr>
        <w:t>המכרזים</w:t>
      </w:r>
      <w:r w:rsidRPr="00BB0205">
        <w:rPr>
          <w:b w:val="0"/>
          <w:bCs w:val="0"/>
          <w:rtl/>
        </w:rPr>
        <w:t xml:space="preserve"> </w:t>
      </w:r>
      <w:r w:rsidRPr="00BB0205">
        <w:rPr>
          <w:rFonts w:hint="cs"/>
          <w:b w:val="0"/>
          <w:bCs w:val="0"/>
          <w:rtl/>
        </w:rPr>
        <w:t>ותפסלנה</w:t>
      </w:r>
      <w:r w:rsidRPr="00BB0205">
        <w:rPr>
          <w:b w:val="0"/>
          <w:bCs w:val="0"/>
          <w:rtl/>
        </w:rPr>
        <w:t xml:space="preserve"> </w:t>
      </w:r>
      <w:r w:rsidRPr="00BB0205">
        <w:rPr>
          <w:rFonts w:hint="cs"/>
          <w:b w:val="0"/>
          <w:bCs w:val="0"/>
          <w:rtl/>
        </w:rPr>
        <w:t>על</w:t>
      </w:r>
      <w:r w:rsidRPr="00BB0205">
        <w:rPr>
          <w:b w:val="0"/>
          <w:bCs w:val="0"/>
          <w:rtl/>
        </w:rPr>
        <w:t xml:space="preserve"> </w:t>
      </w:r>
      <w:r w:rsidRPr="00BB0205">
        <w:rPr>
          <w:rFonts w:hint="cs"/>
          <w:b w:val="0"/>
          <w:bCs w:val="0"/>
          <w:rtl/>
        </w:rPr>
        <w:t>הסף</w:t>
      </w:r>
      <w:r w:rsidRPr="005D0CA5">
        <w:rPr>
          <w:rtl/>
        </w:rPr>
        <w:t>.</w:t>
      </w:r>
    </w:p>
    <w:p w:rsidR="003A7757" w:rsidRPr="005D0CA5" w:rsidRDefault="003A7757" w:rsidP="00A765C8">
      <w:pPr>
        <w:pStyle w:val="-2"/>
        <w:numPr>
          <w:ilvl w:val="1"/>
          <w:numId w:val="31"/>
        </w:numPr>
        <w:spacing w:line="360" w:lineRule="auto"/>
      </w:pPr>
      <w:r w:rsidRPr="005D0CA5">
        <w:rPr>
          <w:rFonts w:hint="cs"/>
          <w:rtl/>
        </w:rPr>
        <w:t>התחייבויות</w:t>
      </w:r>
      <w:r w:rsidRPr="005D0CA5">
        <w:rPr>
          <w:rtl/>
        </w:rPr>
        <w:t xml:space="preserve">, </w:t>
      </w:r>
      <w:r w:rsidRPr="005D0CA5">
        <w:rPr>
          <w:rFonts w:hint="cs"/>
          <w:rtl/>
        </w:rPr>
        <w:t>אישורים</w:t>
      </w:r>
      <w:r w:rsidRPr="005D0CA5">
        <w:rPr>
          <w:rtl/>
        </w:rPr>
        <w:t xml:space="preserve"> </w:t>
      </w:r>
      <w:r w:rsidRPr="005D0CA5">
        <w:rPr>
          <w:rFonts w:hint="cs"/>
          <w:rtl/>
        </w:rPr>
        <w:t>ומסמכים</w:t>
      </w:r>
      <w:r w:rsidRPr="005D0CA5">
        <w:rPr>
          <w:rtl/>
        </w:rPr>
        <w:t xml:space="preserve"> </w:t>
      </w:r>
      <w:r w:rsidRPr="005D0CA5">
        <w:rPr>
          <w:rFonts w:hint="cs"/>
          <w:rtl/>
        </w:rPr>
        <w:t>שיש</w:t>
      </w:r>
      <w:r w:rsidRPr="005D0CA5">
        <w:rPr>
          <w:rtl/>
        </w:rPr>
        <w:t xml:space="preserve"> </w:t>
      </w:r>
      <w:r w:rsidRPr="005D0CA5">
        <w:rPr>
          <w:rFonts w:hint="cs"/>
          <w:rtl/>
        </w:rPr>
        <w:t>לצרף</w:t>
      </w:r>
      <w:r w:rsidRPr="005D0CA5">
        <w:rPr>
          <w:rtl/>
        </w:rPr>
        <w:t xml:space="preserve"> </w:t>
      </w:r>
      <w:r w:rsidRPr="005D0CA5">
        <w:rPr>
          <w:rFonts w:hint="cs"/>
          <w:rtl/>
        </w:rPr>
        <w:t>להצעה</w:t>
      </w:r>
      <w:r w:rsidRPr="005D0CA5">
        <w:rPr>
          <w:rtl/>
        </w:rPr>
        <w:t xml:space="preserve"> </w:t>
      </w:r>
      <w:r w:rsidRPr="005D0CA5">
        <w:rPr>
          <w:rFonts w:hint="cs"/>
          <w:rtl/>
        </w:rPr>
        <w:t>כחלק</w:t>
      </w:r>
      <w:r w:rsidRPr="005D0CA5">
        <w:rPr>
          <w:rtl/>
        </w:rPr>
        <w:t xml:space="preserve"> </w:t>
      </w:r>
      <w:r w:rsidRPr="005D0CA5">
        <w:rPr>
          <w:rFonts w:hint="cs"/>
          <w:rtl/>
        </w:rPr>
        <w:t>בלתי</w:t>
      </w:r>
      <w:r w:rsidRPr="005D0CA5">
        <w:rPr>
          <w:rtl/>
        </w:rPr>
        <w:t xml:space="preserve"> </w:t>
      </w:r>
      <w:r w:rsidRPr="005D0CA5">
        <w:rPr>
          <w:rFonts w:hint="cs"/>
          <w:rtl/>
        </w:rPr>
        <w:t>נפרד</w:t>
      </w:r>
      <w:r w:rsidRPr="005D0CA5">
        <w:rPr>
          <w:rtl/>
        </w:rPr>
        <w:t xml:space="preserve"> </w:t>
      </w:r>
      <w:r w:rsidRPr="005D0CA5">
        <w:rPr>
          <w:rFonts w:hint="cs"/>
          <w:rtl/>
        </w:rPr>
        <w:t>הימנה</w:t>
      </w:r>
      <w:r w:rsidRPr="005D0CA5">
        <w:rPr>
          <w:rtl/>
        </w:rPr>
        <w:t xml:space="preserve"> –</w:t>
      </w:r>
    </w:p>
    <w:p w:rsidR="003A7757" w:rsidRPr="00E655CD" w:rsidRDefault="003A7757" w:rsidP="00A765C8">
      <w:pPr>
        <w:pStyle w:val="-3"/>
        <w:numPr>
          <w:ilvl w:val="2"/>
          <w:numId w:val="31"/>
        </w:numPr>
        <w:spacing w:line="360" w:lineRule="auto"/>
      </w:pPr>
      <w:r w:rsidRPr="00E655CD">
        <w:rPr>
          <w:rFonts w:hint="eastAsia"/>
          <w:rtl/>
        </w:rPr>
        <w:t>מסמכים</w:t>
      </w:r>
      <w:r w:rsidRPr="00E655CD">
        <w:rPr>
          <w:rtl/>
        </w:rPr>
        <w:t xml:space="preserve"> </w:t>
      </w:r>
      <w:r w:rsidRPr="00E655CD">
        <w:rPr>
          <w:rFonts w:hint="eastAsia"/>
          <w:rtl/>
        </w:rPr>
        <w:t>ל</w:t>
      </w:r>
      <w:r w:rsidR="004B721A" w:rsidRPr="00E655CD">
        <w:rPr>
          <w:rFonts w:hint="eastAsia"/>
          <w:rtl/>
        </w:rPr>
        <w:t>צורך</w:t>
      </w:r>
      <w:r w:rsidR="004B721A" w:rsidRPr="00E655CD">
        <w:rPr>
          <w:rtl/>
        </w:rPr>
        <w:t xml:space="preserve"> </w:t>
      </w:r>
      <w:r w:rsidRPr="00E655CD">
        <w:rPr>
          <w:rFonts w:hint="eastAsia"/>
          <w:rtl/>
        </w:rPr>
        <w:t>הוכחת</w:t>
      </w:r>
      <w:r w:rsidRPr="00E655CD">
        <w:rPr>
          <w:rtl/>
        </w:rPr>
        <w:t xml:space="preserve"> </w:t>
      </w:r>
      <w:r w:rsidRPr="00E655CD">
        <w:rPr>
          <w:rFonts w:hint="eastAsia"/>
          <w:rtl/>
        </w:rPr>
        <w:t>העמידה</w:t>
      </w:r>
      <w:r w:rsidRPr="00E655CD">
        <w:rPr>
          <w:rtl/>
        </w:rPr>
        <w:t xml:space="preserve"> </w:t>
      </w:r>
      <w:r w:rsidRPr="00E655CD">
        <w:rPr>
          <w:rFonts w:hint="eastAsia"/>
          <w:rtl/>
        </w:rPr>
        <w:t>בתנאי</w:t>
      </w:r>
      <w:r w:rsidRPr="00E655CD">
        <w:rPr>
          <w:rtl/>
        </w:rPr>
        <w:t xml:space="preserve"> </w:t>
      </w:r>
      <w:r w:rsidRPr="00E655CD">
        <w:rPr>
          <w:rFonts w:hint="eastAsia"/>
          <w:rtl/>
        </w:rPr>
        <w:t>הסף</w:t>
      </w:r>
      <w:r w:rsidRPr="00E655CD">
        <w:rPr>
          <w:rtl/>
        </w:rPr>
        <w:t xml:space="preserve"> – </w:t>
      </w:r>
    </w:p>
    <w:p w:rsidR="003A7757" w:rsidRDefault="003A7757" w:rsidP="0018761A">
      <w:pPr>
        <w:pStyle w:val="a9"/>
        <w:spacing w:line="360" w:lineRule="auto"/>
        <w:ind w:left="1146"/>
        <w:rPr>
          <w:sz w:val="24"/>
          <w:rtl/>
        </w:rPr>
      </w:pPr>
      <w:r w:rsidRPr="005D0CA5">
        <w:rPr>
          <w:rFonts w:hint="cs"/>
          <w:sz w:val="24"/>
          <w:rtl/>
        </w:rPr>
        <w:t>לשם</w:t>
      </w:r>
      <w:r w:rsidRPr="005D0CA5">
        <w:rPr>
          <w:sz w:val="24"/>
          <w:rtl/>
        </w:rPr>
        <w:t xml:space="preserve"> </w:t>
      </w:r>
      <w:r w:rsidRPr="005D0CA5">
        <w:rPr>
          <w:rFonts w:hint="cs"/>
          <w:sz w:val="24"/>
          <w:rtl/>
        </w:rPr>
        <w:t>הוכחת</w:t>
      </w:r>
      <w:r w:rsidRPr="005D0CA5">
        <w:rPr>
          <w:sz w:val="24"/>
          <w:rtl/>
        </w:rPr>
        <w:t xml:space="preserve"> </w:t>
      </w:r>
      <w:r w:rsidRPr="005D0CA5">
        <w:rPr>
          <w:rFonts w:hint="cs"/>
          <w:sz w:val="24"/>
          <w:rtl/>
        </w:rPr>
        <w:t>עמידתו</w:t>
      </w:r>
      <w:r w:rsidRPr="005D0CA5">
        <w:rPr>
          <w:sz w:val="24"/>
          <w:rtl/>
        </w:rPr>
        <w:t xml:space="preserve"> </w:t>
      </w:r>
      <w:r w:rsidRPr="005D0CA5">
        <w:rPr>
          <w:rFonts w:hint="cs"/>
          <w:sz w:val="24"/>
          <w:rtl/>
        </w:rPr>
        <w:t>של</w:t>
      </w:r>
      <w:r w:rsidRPr="005D0CA5">
        <w:rPr>
          <w:sz w:val="24"/>
          <w:rtl/>
        </w:rPr>
        <w:t xml:space="preserve"> </w:t>
      </w:r>
      <w:r w:rsidRPr="005D0CA5">
        <w:rPr>
          <w:rFonts w:hint="cs"/>
          <w:sz w:val="24"/>
          <w:rtl/>
        </w:rPr>
        <w:t>המציע</w:t>
      </w:r>
      <w:r w:rsidRPr="005D0CA5">
        <w:rPr>
          <w:sz w:val="24"/>
          <w:rtl/>
        </w:rPr>
        <w:t xml:space="preserve"> </w:t>
      </w:r>
      <w:r w:rsidRPr="005D0CA5">
        <w:rPr>
          <w:rFonts w:hint="cs"/>
          <w:sz w:val="24"/>
          <w:rtl/>
        </w:rPr>
        <w:t>בתנאי</w:t>
      </w:r>
      <w:r w:rsidRPr="005D0CA5">
        <w:rPr>
          <w:sz w:val="24"/>
          <w:rtl/>
        </w:rPr>
        <w:t xml:space="preserve"> </w:t>
      </w:r>
      <w:r w:rsidRPr="005D0CA5">
        <w:rPr>
          <w:rFonts w:hint="cs"/>
          <w:sz w:val="24"/>
          <w:rtl/>
        </w:rPr>
        <w:t>הסף</w:t>
      </w:r>
      <w:r w:rsidRPr="005D0CA5">
        <w:rPr>
          <w:sz w:val="24"/>
          <w:rtl/>
        </w:rPr>
        <w:t xml:space="preserve"> </w:t>
      </w:r>
      <w:r w:rsidRPr="005D0CA5">
        <w:rPr>
          <w:rFonts w:hint="cs"/>
          <w:sz w:val="24"/>
          <w:rtl/>
        </w:rPr>
        <w:t>כאמור</w:t>
      </w:r>
      <w:r w:rsidRPr="005D0CA5">
        <w:rPr>
          <w:sz w:val="24"/>
          <w:rtl/>
        </w:rPr>
        <w:t xml:space="preserve"> </w:t>
      </w:r>
      <w:r w:rsidRPr="00470191">
        <w:rPr>
          <w:rFonts w:hint="cs"/>
          <w:sz w:val="24"/>
          <w:rtl/>
        </w:rPr>
        <w:t>בסעיף</w:t>
      </w:r>
      <w:r w:rsidRPr="00470191">
        <w:rPr>
          <w:sz w:val="24"/>
          <w:rtl/>
        </w:rPr>
        <w:t xml:space="preserve"> </w:t>
      </w:r>
      <w:r w:rsidR="004B721A" w:rsidRPr="00470191">
        <w:rPr>
          <w:rFonts w:hint="cs"/>
          <w:sz w:val="24"/>
          <w:rtl/>
        </w:rPr>
        <w:t>5</w:t>
      </w:r>
      <w:r w:rsidRPr="00470191">
        <w:rPr>
          <w:sz w:val="24"/>
          <w:rtl/>
        </w:rPr>
        <w:t xml:space="preserve"> </w:t>
      </w:r>
      <w:r w:rsidRPr="00470191">
        <w:rPr>
          <w:rFonts w:hint="cs"/>
          <w:sz w:val="24"/>
          <w:rtl/>
        </w:rPr>
        <w:t>לעיל</w:t>
      </w:r>
      <w:r w:rsidRPr="005D0CA5">
        <w:rPr>
          <w:sz w:val="24"/>
          <w:rtl/>
        </w:rPr>
        <w:t xml:space="preserve">, </w:t>
      </w:r>
      <w:r w:rsidRPr="005D0CA5">
        <w:rPr>
          <w:rFonts w:hint="cs"/>
          <w:sz w:val="24"/>
          <w:rtl/>
        </w:rPr>
        <w:t>על</w:t>
      </w:r>
      <w:r>
        <w:rPr>
          <w:rFonts w:hint="cs"/>
          <w:sz w:val="24"/>
          <w:rtl/>
        </w:rPr>
        <w:t xml:space="preserve"> </w:t>
      </w:r>
      <w:r w:rsidRPr="005D0CA5">
        <w:rPr>
          <w:rFonts w:hint="cs"/>
          <w:sz w:val="24"/>
          <w:rtl/>
        </w:rPr>
        <w:t>המציע</w:t>
      </w:r>
      <w:r w:rsidRPr="005D0CA5">
        <w:rPr>
          <w:sz w:val="24"/>
          <w:rtl/>
        </w:rPr>
        <w:t xml:space="preserve"> </w:t>
      </w:r>
      <w:r w:rsidRPr="005D0CA5">
        <w:rPr>
          <w:rFonts w:hint="cs"/>
          <w:sz w:val="24"/>
          <w:rtl/>
        </w:rPr>
        <w:t>לצרף</w:t>
      </w:r>
      <w:r w:rsidRPr="005D0CA5">
        <w:rPr>
          <w:sz w:val="24"/>
          <w:rtl/>
        </w:rPr>
        <w:t xml:space="preserve"> </w:t>
      </w:r>
      <w:r w:rsidRPr="005D0CA5">
        <w:rPr>
          <w:rFonts w:hint="cs"/>
          <w:sz w:val="24"/>
          <w:rtl/>
        </w:rPr>
        <w:t>להצעתו</w:t>
      </w:r>
      <w:r w:rsidRPr="005D0CA5">
        <w:rPr>
          <w:sz w:val="24"/>
          <w:rtl/>
        </w:rPr>
        <w:t xml:space="preserve"> </w:t>
      </w:r>
      <w:r w:rsidRPr="005D0CA5">
        <w:rPr>
          <w:rFonts w:hint="cs"/>
          <w:sz w:val="24"/>
          <w:rtl/>
        </w:rPr>
        <w:t>את</w:t>
      </w:r>
      <w:r w:rsidRPr="005D0CA5">
        <w:rPr>
          <w:sz w:val="24"/>
          <w:rtl/>
        </w:rPr>
        <w:t xml:space="preserve"> </w:t>
      </w:r>
      <w:r w:rsidRPr="005D0CA5">
        <w:rPr>
          <w:rFonts w:hint="cs"/>
          <w:sz w:val="24"/>
          <w:rtl/>
        </w:rPr>
        <w:t>המסמכים</w:t>
      </w:r>
      <w:r w:rsidRPr="005D0CA5">
        <w:rPr>
          <w:sz w:val="24"/>
          <w:rtl/>
        </w:rPr>
        <w:t xml:space="preserve"> </w:t>
      </w:r>
      <w:r w:rsidRPr="005D0CA5">
        <w:rPr>
          <w:rFonts w:hint="cs"/>
          <w:sz w:val="24"/>
          <w:rtl/>
        </w:rPr>
        <w:t>הבאים</w:t>
      </w:r>
      <w:r w:rsidRPr="005D0CA5">
        <w:rPr>
          <w:sz w:val="24"/>
          <w:rtl/>
        </w:rPr>
        <w:t xml:space="preserve">: </w:t>
      </w:r>
    </w:p>
    <w:p w:rsidR="00256819" w:rsidRDefault="003A7757" w:rsidP="00A765C8">
      <w:pPr>
        <w:pStyle w:val="a9"/>
        <w:numPr>
          <w:ilvl w:val="3"/>
          <w:numId w:val="31"/>
        </w:numPr>
        <w:spacing w:line="360" w:lineRule="auto"/>
        <w:ind w:left="1933"/>
        <w:jc w:val="both"/>
        <w:rPr>
          <w:rStyle w:val="af"/>
          <w:rtl/>
        </w:rPr>
      </w:pPr>
      <w:r w:rsidRPr="00B648B9">
        <w:rPr>
          <w:rFonts w:hint="cs"/>
          <w:b/>
          <w:bCs/>
          <w:sz w:val="24"/>
          <w:rtl/>
        </w:rPr>
        <w:t>אם</w:t>
      </w:r>
      <w:r w:rsidRPr="00B648B9">
        <w:rPr>
          <w:b/>
          <w:bCs/>
          <w:sz w:val="24"/>
          <w:rtl/>
        </w:rPr>
        <w:t xml:space="preserve"> </w:t>
      </w:r>
      <w:r w:rsidRPr="00B648B9">
        <w:rPr>
          <w:rFonts w:hint="cs"/>
          <w:b/>
          <w:bCs/>
          <w:sz w:val="24"/>
          <w:rtl/>
        </w:rPr>
        <w:t>המציע</w:t>
      </w:r>
      <w:r w:rsidRPr="00B648B9">
        <w:rPr>
          <w:b/>
          <w:bCs/>
          <w:sz w:val="24"/>
          <w:rtl/>
        </w:rPr>
        <w:t xml:space="preserve"> </w:t>
      </w:r>
      <w:r w:rsidRPr="00B648B9">
        <w:rPr>
          <w:rFonts w:hint="cs"/>
          <w:b/>
          <w:bCs/>
          <w:sz w:val="24"/>
          <w:rtl/>
        </w:rPr>
        <w:t>הינו</w:t>
      </w:r>
      <w:r w:rsidRPr="00B648B9">
        <w:rPr>
          <w:b/>
          <w:bCs/>
          <w:sz w:val="24"/>
          <w:rtl/>
        </w:rPr>
        <w:t xml:space="preserve"> </w:t>
      </w:r>
      <w:r w:rsidRPr="00B648B9">
        <w:rPr>
          <w:rFonts w:hint="cs"/>
          <w:b/>
          <w:bCs/>
          <w:sz w:val="24"/>
          <w:rtl/>
        </w:rPr>
        <w:t>תאגיד</w:t>
      </w:r>
      <w:r w:rsidRPr="00B648B9">
        <w:rPr>
          <w:b/>
          <w:bCs/>
          <w:sz w:val="24"/>
          <w:rtl/>
        </w:rPr>
        <w:t xml:space="preserve"> </w:t>
      </w:r>
      <w:r w:rsidRPr="00B648B9">
        <w:rPr>
          <w:rFonts w:hint="cs"/>
          <w:b/>
          <w:bCs/>
          <w:sz w:val="24"/>
          <w:rtl/>
        </w:rPr>
        <w:t>מסוג</w:t>
      </w:r>
      <w:r w:rsidRPr="00B648B9">
        <w:rPr>
          <w:b/>
          <w:bCs/>
          <w:sz w:val="24"/>
          <w:rtl/>
        </w:rPr>
        <w:t xml:space="preserve"> </w:t>
      </w:r>
      <w:r w:rsidRPr="00B648B9">
        <w:rPr>
          <w:rFonts w:hint="cs"/>
          <w:b/>
          <w:bCs/>
          <w:sz w:val="24"/>
          <w:rtl/>
        </w:rPr>
        <w:t>חברה</w:t>
      </w:r>
      <w:r w:rsidRPr="00B648B9">
        <w:rPr>
          <w:sz w:val="24"/>
          <w:rtl/>
        </w:rPr>
        <w:t xml:space="preserve">, </w:t>
      </w:r>
      <w:r w:rsidRPr="00B648B9">
        <w:rPr>
          <w:rFonts w:hint="cs"/>
          <w:sz w:val="24"/>
          <w:rtl/>
        </w:rPr>
        <w:t>עליו</w:t>
      </w:r>
      <w:r w:rsidRPr="00B648B9">
        <w:rPr>
          <w:sz w:val="24"/>
          <w:rtl/>
        </w:rPr>
        <w:t xml:space="preserve"> </w:t>
      </w:r>
      <w:r w:rsidRPr="00B648B9">
        <w:rPr>
          <w:rFonts w:hint="cs"/>
          <w:sz w:val="24"/>
          <w:rtl/>
        </w:rPr>
        <w:t>לצרף</w:t>
      </w:r>
      <w:r w:rsidRPr="00B648B9">
        <w:rPr>
          <w:sz w:val="24"/>
          <w:rtl/>
        </w:rPr>
        <w:t xml:space="preserve"> </w:t>
      </w:r>
      <w:r w:rsidRPr="00B648B9">
        <w:rPr>
          <w:rFonts w:hint="cs"/>
          <w:sz w:val="24"/>
          <w:rtl/>
        </w:rPr>
        <w:t>להצעתו</w:t>
      </w:r>
      <w:r w:rsidRPr="00B648B9">
        <w:rPr>
          <w:sz w:val="24"/>
          <w:rtl/>
        </w:rPr>
        <w:t xml:space="preserve"> </w:t>
      </w:r>
      <w:r w:rsidRPr="00B648B9">
        <w:rPr>
          <w:rFonts w:hint="cs"/>
          <w:sz w:val="24"/>
          <w:rtl/>
        </w:rPr>
        <w:t>נסח</w:t>
      </w:r>
      <w:r w:rsidRPr="00B648B9">
        <w:rPr>
          <w:sz w:val="24"/>
          <w:rtl/>
        </w:rPr>
        <w:t xml:space="preserve"> </w:t>
      </w:r>
      <w:r w:rsidRPr="00B648B9">
        <w:rPr>
          <w:rFonts w:hint="cs"/>
          <w:sz w:val="24"/>
          <w:rtl/>
        </w:rPr>
        <w:t>חברה</w:t>
      </w:r>
      <w:r w:rsidRPr="00B648B9">
        <w:rPr>
          <w:sz w:val="24"/>
          <w:rtl/>
        </w:rPr>
        <w:t xml:space="preserve"> </w:t>
      </w:r>
      <w:r w:rsidRPr="00B648B9">
        <w:rPr>
          <w:rFonts w:hint="cs"/>
          <w:sz w:val="24"/>
          <w:rtl/>
        </w:rPr>
        <w:t>עדכני מרשם</w:t>
      </w:r>
      <w:r w:rsidRPr="00B648B9">
        <w:rPr>
          <w:sz w:val="24"/>
          <w:rtl/>
        </w:rPr>
        <w:t xml:space="preserve"> </w:t>
      </w:r>
      <w:r w:rsidRPr="00B648B9">
        <w:rPr>
          <w:rFonts w:hint="cs"/>
          <w:sz w:val="24"/>
          <w:rtl/>
        </w:rPr>
        <w:t>התאגידים</w:t>
      </w:r>
      <w:r w:rsidRPr="00B648B9">
        <w:rPr>
          <w:sz w:val="24"/>
          <w:rtl/>
        </w:rPr>
        <w:t xml:space="preserve"> </w:t>
      </w:r>
      <w:r w:rsidRPr="00B648B9">
        <w:rPr>
          <w:rFonts w:hint="cs"/>
          <w:sz w:val="24"/>
          <w:rtl/>
        </w:rPr>
        <w:t>,הכולל</w:t>
      </w:r>
      <w:r w:rsidRPr="00B648B9">
        <w:rPr>
          <w:sz w:val="24"/>
          <w:rtl/>
        </w:rPr>
        <w:t xml:space="preserve"> </w:t>
      </w:r>
      <w:r w:rsidRPr="00B648B9">
        <w:rPr>
          <w:rFonts w:hint="cs"/>
          <w:sz w:val="24"/>
          <w:rtl/>
        </w:rPr>
        <w:t>את</w:t>
      </w:r>
      <w:r w:rsidRPr="00B648B9">
        <w:rPr>
          <w:sz w:val="24"/>
          <w:rtl/>
        </w:rPr>
        <w:t xml:space="preserve"> </w:t>
      </w:r>
      <w:r w:rsidRPr="00B648B9">
        <w:rPr>
          <w:rFonts w:hint="cs"/>
          <w:sz w:val="24"/>
          <w:rtl/>
        </w:rPr>
        <w:t>שמות</w:t>
      </w:r>
      <w:r w:rsidRPr="00B648B9">
        <w:rPr>
          <w:sz w:val="24"/>
          <w:rtl/>
        </w:rPr>
        <w:t xml:space="preserve"> </w:t>
      </w:r>
      <w:r w:rsidRPr="00B648B9">
        <w:rPr>
          <w:rFonts w:hint="cs"/>
          <w:sz w:val="24"/>
          <w:rtl/>
        </w:rPr>
        <w:t>ופרטי</w:t>
      </w:r>
      <w:r w:rsidRPr="00B648B9">
        <w:rPr>
          <w:sz w:val="24"/>
          <w:rtl/>
        </w:rPr>
        <w:t xml:space="preserve"> </w:t>
      </w:r>
      <w:r w:rsidRPr="00B648B9">
        <w:rPr>
          <w:rFonts w:hint="cs"/>
          <w:sz w:val="24"/>
          <w:rtl/>
        </w:rPr>
        <w:t>מנהלי</w:t>
      </w:r>
      <w:r w:rsidRPr="00B648B9">
        <w:rPr>
          <w:sz w:val="24"/>
          <w:rtl/>
        </w:rPr>
        <w:t xml:space="preserve"> </w:t>
      </w:r>
      <w:r w:rsidRPr="00B648B9">
        <w:rPr>
          <w:rFonts w:hint="cs"/>
          <w:sz w:val="24"/>
          <w:rtl/>
        </w:rPr>
        <w:t>המציע</w:t>
      </w:r>
      <w:r w:rsidRPr="00B648B9">
        <w:rPr>
          <w:sz w:val="24"/>
          <w:rtl/>
        </w:rPr>
        <w:t xml:space="preserve">. </w:t>
      </w:r>
      <w:r w:rsidRPr="00B648B9">
        <w:rPr>
          <w:rFonts w:hint="cs"/>
          <w:sz w:val="24"/>
          <w:rtl/>
        </w:rPr>
        <w:t>נסח</w:t>
      </w:r>
      <w:r w:rsidRPr="00B648B9">
        <w:rPr>
          <w:sz w:val="24"/>
          <w:rtl/>
        </w:rPr>
        <w:t xml:space="preserve"> </w:t>
      </w:r>
      <w:r w:rsidRPr="00B648B9">
        <w:rPr>
          <w:rFonts w:hint="cs"/>
          <w:sz w:val="24"/>
          <w:rtl/>
        </w:rPr>
        <w:t>חברה</w:t>
      </w:r>
      <w:r w:rsidRPr="00B648B9">
        <w:rPr>
          <w:sz w:val="24"/>
          <w:rtl/>
        </w:rPr>
        <w:t xml:space="preserve"> </w:t>
      </w:r>
      <w:r w:rsidRPr="00B648B9">
        <w:rPr>
          <w:rFonts w:hint="cs"/>
          <w:sz w:val="24"/>
          <w:rtl/>
        </w:rPr>
        <w:t>עדכני</w:t>
      </w:r>
      <w:r w:rsidRPr="00B648B9">
        <w:rPr>
          <w:sz w:val="24"/>
          <w:rtl/>
        </w:rPr>
        <w:t xml:space="preserve"> </w:t>
      </w:r>
      <w:r w:rsidRPr="00B648B9">
        <w:rPr>
          <w:rFonts w:hint="cs"/>
          <w:sz w:val="24"/>
          <w:rtl/>
        </w:rPr>
        <w:t>ניתן</w:t>
      </w:r>
      <w:r w:rsidRPr="00B648B9">
        <w:rPr>
          <w:sz w:val="24"/>
          <w:rtl/>
        </w:rPr>
        <w:t xml:space="preserve"> </w:t>
      </w:r>
      <w:r w:rsidRPr="00B648B9">
        <w:rPr>
          <w:rFonts w:hint="cs"/>
          <w:sz w:val="24"/>
          <w:rtl/>
        </w:rPr>
        <w:t>להפקה</w:t>
      </w:r>
      <w:r w:rsidRPr="00B648B9">
        <w:rPr>
          <w:sz w:val="24"/>
          <w:rtl/>
        </w:rPr>
        <w:t xml:space="preserve"> </w:t>
      </w:r>
      <w:r w:rsidRPr="00B648B9">
        <w:rPr>
          <w:rFonts w:hint="cs"/>
          <w:sz w:val="24"/>
          <w:rtl/>
        </w:rPr>
        <w:t>דרך</w:t>
      </w:r>
      <w:r w:rsidRPr="00B648B9">
        <w:rPr>
          <w:sz w:val="24"/>
          <w:rtl/>
        </w:rPr>
        <w:t xml:space="preserve"> </w:t>
      </w:r>
      <w:r w:rsidRPr="00B648B9">
        <w:rPr>
          <w:rFonts w:hint="cs"/>
          <w:sz w:val="24"/>
          <w:rtl/>
        </w:rPr>
        <w:t>אתר</w:t>
      </w:r>
      <w:r w:rsidRPr="00B648B9">
        <w:rPr>
          <w:sz w:val="24"/>
          <w:rtl/>
        </w:rPr>
        <w:t xml:space="preserve"> </w:t>
      </w:r>
      <w:r w:rsidRPr="00B648B9">
        <w:rPr>
          <w:rFonts w:hint="cs"/>
          <w:sz w:val="24"/>
          <w:rtl/>
        </w:rPr>
        <w:t>האינטרנט</w:t>
      </w:r>
      <w:r w:rsidRPr="00B648B9">
        <w:rPr>
          <w:sz w:val="24"/>
          <w:rtl/>
        </w:rPr>
        <w:t xml:space="preserve"> </w:t>
      </w:r>
      <w:r w:rsidRPr="00B648B9">
        <w:rPr>
          <w:rFonts w:hint="cs"/>
          <w:sz w:val="24"/>
          <w:rtl/>
        </w:rPr>
        <w:t>של</w:t>
      </w:r>
      <w:r w:rsidRPr="00B648B9">
        <w:rPr>
          <w:sz w:val="24"/>
          <w:rtl/>
        </w:rPr>
        <w:t xml:space="preserve"> </w:t>
      </w:r>
      <w:r w:rsidRPr="00B648B9">
        <w:rPr>
          <w:rFonts w:hint="cs"/>
          <w:sz w:val="24"/>
          <w:rtl/>
        </w:rPr>
        <w:t>רשות</w:t>
      </w:r>
      <w:r w:rsidRPr="00B648B9">
        <w:rPr>
          <w:sz w:val="24"/>
          <w:rtl/>
        </w:rPr>
        <w:t xml:space="preserve"> </w:t>
      </w:r>
      <w:r w:rsidRPr="00B648B9">
        <w:rPr>
          <w:rFonts w:hint="cs"/>
          <w:sz w:val="24"/>
          <w:rtl/>
        </w:rPr>
        <w:t>התאגידים</w:t>
      </w:r>
      <w:r w:rsidRPr="00B648B9">
        <w:rPr>
          <w:sz w:val="24"/>
          <w:rtl/>
        </w:rPr>
        <w:t xml:space="preserve"> </w:t>
      </w:r>
      <w:r w:rsidRPr="00B648B9">
        <w:rPr>
          <w:rFonts w:hint="cs"/>
          <w:sz w:val="24"/>
          <w:rtl/>
        </w:rPr>
        <w:t>שכתובתו</w:t>
      </w:r>
      <w:r w:rsidRPr="00B648B9">
        <w:rPr>
          <w:sz w:val="24"/>
          <w:rtl/>
        </w:rPr>
        <w:t>:</w:t>
      </w:r>
      <w:r w:rsidRPr="00B648B9">
        <w:rPr>
          <w:rFonts w:hint="cs"/>
          <w:sz w:val="24"/>
          <w:rtl/>
        </w:rPr>
        <w:tab/>
        <w:t xml:space="preserve"> </w:t>
      </w:r>
      <w:hyperlink r:id="rId16" w:history="1">
        <w:r w:rsidRPr="00B648B9">
          <w:rPr>
            <w:rStyle w:val="Hyperlink"/>
            <w:sz w:val="24"/>
          </w:rPr>
          <w:t>http://www.justice.gov.il/mojheb/rasuthataagidim</w:t>
        </w:r>
      </w:hyperlink>
      <w:r w:rsidRPr="00B648B9">
        <w:rPr>
          <w:rFonts w:hint="cs"/>
          <w:sz w:val="24"/>
          <w:rtl/>
        </w:rPr>
        <w:t xml:space="preserve">. </w:t>
      </w:r>
      <w:r w:rsidRPr="00B648B9">
        <w:rPr>
          <w:sz w:val="24"/>
          <w:rtl/>
        </w:rPr>
        <w:br/>
      </w:r>
      <w:r w:rsidRPr="00B648B9">
        <w:rPr>
          <w:rFonts w:hint="cs"/>
          <w:sz w:val="24"/>
          <w:rtl/>
        </w:rPr>
        <w:t>על</w:t>
      </w:r>
      <w:r w:rsidRPr="00B648B9">
        <w:rPr>
          <w:sz w:val="24"/>
          <w:rtl/>
        </w:rPr>
        <w:t xml:space="preserve"> </w:t>
      </w:r>
      <w:r w:rsidRPr="00B648B9">
        <w:rPr>
          <w:rFonts w:hint="cs"/>
          <w:sz w:val="24"/>
          <w:rtl/>
        </w:rPr>
        <w:t>המציע</w:t>
      </w:r>
      <w:r w:rsidRPr="00B648B9">
        <w:rPr>
          <w:sz w:val="24"/>
          <w:rtl/>
        </w:rPr>
        <w:t xml:space="preserve"> </w:t>
      </w:r>
      <w:r w:rsidRPr="00B648B9">
        <w:rPr>
          <w:rFonts w:hint="cs"/>
          <w:sz w:val="24"/>
          <w:rtl/>
        </w:rPr>
        <w:t>לוודא</w:t>
      </w:r>
      <w:r w:rsidRPr="00B648B9">
        <w:rPr>
          <w:sz w:val="24"/>
          <w:rtl/>
        </w:rPr>
        <w:t xml:space="preserve">, </w:t>
      </w:r>
      <w:r w:rsidRPr="00B648B9">
        <w:rPr>
          <w:rFonts w:hint="cs"/>
          <w:sz w:val="24"/>
          <w:rtl/>
        </w:rPr>
        <w:t>כי</w:t>
      </w:r>
      <w:r w:rsidRPr="00B648B9">
        <w:rPr>
          <w:sz w:val="24"/>
          <w:rtl/>
        </w:rPr>
        <w:t xml:space="preserve"> </w:t>
      </w:r>
      <w:r w:rsidRPr="00B648B9">
        <w:rPr>
          <w:rFonts w:hint="cs"/>
          <w:sz w:val="24"/>
          <w:rtl/>
        </w:rPr>
        <w:t>בנסח</w:t>
      </w:r>
      <w:r w:rsidRPr="00B648B9">
        <w:rPr>
          <w:sz w:val="24"/>
          <w:rtl/>
        </w:rPr>
        <w:t xml:space="preserve"> </w:t>
      </w:r>
      <w:r w:rsidRPr="00B648B9">
        <w:rPr>
          <w:rFonts w:hint="cs"/>
          <w:sz w:val="24"/>
          <w:rtl/>
        </w:rPr>
        <w:t>לא</w:t>
      </w:r>
      <w:r w:rsidRPr="00B648B9">
        <w:rPr>
          <w:sz w:val="24"/>
          <w:rtl/>
        </w:rPr>
        <w:t xml:space="preserve"> </w:t>
      </w:r>
      <w:proofErr w:type="spellStart"/>
      <w:r w:rsidRPr="00B648B9">
        <w:rPr>
          <w:rFonts w:hint="cs"/>
          <w:sz w:val="24"/>
          <w:rtl/>
        </w:rPr>
        <w:t>מצויינים</w:t>
      </w:r>
      <w:proofErr w:type="spellEnd"/>
      <w:r w:rsidRPr="00B648B9">
        <w:rPr>
          <w:sz w:val="24"/>
          <w:rtl/>
        </w:rPr>
        <w:t xml:space="preserve"> </w:t>
      </w:r>
      <w:r w:rsidRPr="00B648B9">
        <w:rPr>
          <w:rFonts w:hint="cs"/>
          <w:sz w:val="24"/>
          <w:rtl/>
        </w:rPr>
        <w:t>חובות</w:t>
      </w:r>
      <w:r w:rsidRPr="00B648B9">
        <w:rPr>
          <w:sz w:val="24"/>
          <w:rtl/>
        </w:rPr>
        <w:t xml:space="preserve"> </w:t>
      </w:r>
      <w:r w:rsidRPr="00B648B9">
        <w:rPr>
          <w:rFonts w:hint="cs"/>
          <w:sz w:val="24"/>
          <w:rtl/>
        </w:rPr>
        <w:t>אגרה</w:t>
      </w:r>
      <w:r w:rsidRPr="00B648B9">
        <w:rPr>
          <w:sz w:val="24"/>
          <w:rtl/>
        </w:rPr>
        <w:t xml:space="preserve"> </w:t>
      </w:r>
      <w:r w:rsidRPr="00B648B9">
        <w:rPr>
          <w:rFonts w:hint="cs"/>
          <w:sz w:val="24"/>
          <w:rtl/>
        </w:rPr>
        <w:t>שנתית</w:t>
      </w:r>
      <w:r w:rsidRPr="00B648B9">
        <w:rPr>
          <w:sz w:val="24"/>
          <w:rtl/>
        </w:rPr>
        <w:t xml:space="preserve"> </w:t>
      </w:r>
      <w:r w:rsidRPr="00B648B9">
        <w:rPr>
          <w:rFonts w:hint="cs"/>
          <w:sz w:val="24"/>
          <w:rtl/>
        </w:rPr>
        <w:t>לשנים</w:t>
      </w:r>
      <w:r w:rsidRPr="00B648B9">
        <w:rPr>
          <w:sz w:val="24"/>
          <w:rtl/>
        </w:rPr>
        <w:t xml:space="preserve"> </w:t>
      </w:r>
      <w:r w:rsidRPr="00B648B9">
        <w:rPr>
          <w:rFonts w:hint="cs"/>
          <w:sz w:val="24"/>
          <w:rtl/>
        </w:rPr>
        <w:t>שקדמו</w:t>
      </w:r>
      <w:r w:rsidRPr="00B648B9">
        <w:rPr>
          <w:sz w:val="24"/>
          <w:rtl/>
        </w:rPr>
        <w:t xml:space="preserve"> </w:t>
      </w:r>
      <w:r w:rsidRPr="00B648B9">
        <w:rPr>
          <w:rFonts w:hint="cs"/>
          <w:sz w:val="24"/>
          <w:rtl/>
        </w:rPr>
        <w:t>לשנה</w:t>
      </w:r>
      <w:r w:rsidRPr="00B648B9">
        <w:rPr>
          <w:sz w:val="24"/>
          <w:rtl/>
        </w:rPr>
        <w:t xml:space="preserve"> </w:t>
      </w:r>
      <w:r w:rsidRPr="00B648B9">
        <w:rPr>
          <w:rFonts w:hint="cs"/>
          <w:sz w:val="24"/>
          <w:rtl/>
        </w:rPr>
        <w:t>בה</w:t>
      </w:r>
      <w:r w:rsidRPr="00B648B9">
        <w:rPr>
          <w:sz w:val="24"/>
          <w:rtl/>
        </w:rPr>
        <w:t xml:space="preserve"> </w:t>
      </w:r>
      <w:r w:rsidRPr="00B648B9">
        <w:rPr>
          <w:rFonts w:hint="cs"/>
          <w:sz w:val="24"/>
          <w:rtl/>
        </w:rPr>
        <w:t>מוגשת</w:t>
      </w:r>
      <w:r w:rsidRPr="00B648B9">
        <w:rPr>
          <w:sz w:val="24"/>
          <w:rtl/>
        </w:rPr>
        <w:t xml:space="preserve"> </w:t>
      </w:r>
      <w:r w:rsidRPr="00B648B9">
        <w:rPr>
          <w:rFonts w:hint="cs"/>
          <w:sz w:val="24"/>
          <w:rtl/>
        </w:rPr>
        <w:t>ההצעה</w:t>
      </w:r>
      <w:r w:rsidRPr="00B648B9">
        <w:rPr>
          <w:sz w:val="24"/>
          <w:rtl/>
        </w:rPr>
        <w:t xml:space="preserve">, </w:t>
      </w:r>
      <w:r w:rsidRPr="00B648B9">
        <w:rPr>
          <w:rFonts w:hint="cs"/>
          <w:sz w:val="24"/>
          <w:rtl/>
        </w:rPr>
        <w:t>וכי</w:t>
      </w:r>
      <w:r w:rsidRPr="00B648B9">
        <w:rPr>
          <w:sz w:val="24"/>
          <w:rtl/>
        </w:rPr>
        <w:t xml:space="preserve"> </w:t>
      </w:r>
      <w:r w:rsidRPr="00B648B9">
        <w:rPr>
          <w:rFonts w:hint="cs"/>
          <w:sz w:val="24"/>
          <w:rtl/>
        </w:rPr>
        <w:t>לא</w:t>
      </w:r>
      <w:r w:rsidRPr="00B648B9">
        <w:rPr>
          <w:sz w:val="24"/>
          <w:rtl/>
        </w:rPr>
        <w:t xml:space="preserve"> </w:t>
      </w:r>
      <w:proofErr w:type="spellStart"/>
      <w:r w:rsidRPr="00B648B9">
        <w:rPr>
          <w:rFonts w:hint="cs"/>
          <w:sz w:val="24"/>
          <w:rtl/>
        </w:rPr>
        <w:t>מצויין</w:t>
      </w:r>
      <w:proofErr w:type="spellEnd"/>
      <w:r w:rsidRPr="00B648B9">
        <w:rPr>
          <w:sz w:val="24"/>
          <w:rtl/>
        </w:rPr>
        <w:t xml:space="preserve">  </w:t>
      </w:r>
      <w:r w:rsidRPr="00B648B9">
        <w:rPr>
          <w:rFonts w:hint="cs"/>
          <w:sz w:val="24"/>
          <w:rtl/>
        </w:rPr>
        <w:t>כי</w:t>
      </w:r>
      <w:r w:rsidRPr="00B648B9">
        <w:rPr>
          <w:sz w:val="24"/>
          <w:rtl/>
        </w:rPr>
        <w:t xml:space="preserve"> </w:t>
      </w:r>
      <w:r w:rsidRPr="00B648B9">
        <w:rPr>
          <w:rFonts w:hint="cs"/>
          <w:sz w:val="24"/>
          <w:rtl/>
        </w:rPr>
        <w:t>היא</w:t>
      </w:r>
      <w:r w:rsidRPr="00B648B9">
        <w:rPr>
          <w:sz w:val="24"/>
          <w:rtl/>
        </w:rPr>
        <w:t xml:space="preserve"> </w:t>
      </w:r>
      <w:r w:rsidRPr="00B648B9">
        <w:rPr>
          <w:rFonts w:hint="cs"/>
          <w:sz w:val="24"/>
          <w:rtl/>
        </w:rPr>
        <w:t>חברה</w:t>
      </w:r>
      <w:r w:rsidRPr="00B648B9">
        <w:rPr>
          <w:sz w:val="24"/>
          <w:rtl/>
        </w:rPr>
        <w:t xml:space="preserve"> </w:t>
      </w:r>
      <w:r w:rsidRPr="00B648B9">
        <w:rPr>
          <w:rFonts w:hint="cs"/>
          <w:sz w:val="24"/>
          <w:rtl/>
        </w:rPr>
        <w:t>מפרת</w:t>
      </w:r>
      <w:r w:rsidRPr="00B648B9">
        <w:rPr>
          <w:sz w:val="24"/>
          <w:rtl/>
        </w:rPr>
        <w:t xml:space="preserve"> </w:t>
      </w:r>
      <w:r w:rsidRPr="00B648B9">
        <w:rPr>
          <w:rFonts w:hint="cs"/>
          <w:sz w:val="24"/>
          <w:rtl/>
        </w:rPr>
        <w:t>חוק</w:t>
      </w:r>
      <w:r w:rsidRPr="00B648B9">
        <w:rPr>
          <w:sz w:val="24"/>
          <w:rtl/>
        </w:rPr>
        <w:t xml:space="preserve"> </w:t>
      </w:r>
      <w:r w:rsidRPr="00B648B9">
        <w:rPr>
          <w:rFonts w:hint="cs"/>
          <w:sz w:val="24"/>
          <w:rtl/>
        </w:rPr>
        <w:t>או</w:t>
      </w:r>
      <w:r w:rsidRPr="00B648B9">
        <w:rPr>
          <w:sz w:val="24"/>
          <w:rtl/>
        </w:rPr>
        <w:t xml:space="preserve"> </w:t>
      </w:r>
      <w:r w:rsidRPr="00B648B9">
        <w:rPr>
          <w:rFonts w:hint="cs"/>
          <w:sz w:val="24"/>
          <w:rtl/>
        </w:rPr>
        <w:t>התראה</w:t>
      </w:r>
      <w:r w:rsidRPr="00B648B9">
        <w:rPr>
          <w:sz w:val="24"/>
          <w:rtl/>
        </w:rPr>
        <w:t xml:space="preserve"> </w:t>
      </w:r>
      <w:r w:rsidRPr="00B648B9">
        <w:rPr>
          <w:rFonts w:hint="cs"/>
          <w:sz w:val="24"/>
          <w:rtl/>
        </w:rPr>
        <w:t>לפני</w:t>
      </w:r>
      <w:r w:rsidRPr="00B648B9">
        <w:rPr>
          <w:sz w:val="24"/>
          <w:rtl/>
        </w:rPr>
        <w:t xml:space="preserve"> </w:t>
      </w:r>
      <w:r w:rsidRPr="00B648B9">
        <w:rPr>
          <w:rFonts w:hint="cs"/>
          <w:sz w:val="24"/>
          <w:rtl/>
        </w:rPr>
        <w:t>רישום</w:t>
      </w:r>
      <w:r w:rsidRPr="00B648B9">
        <w:rPr>
          <w:sz w:val="24"/>
          <w:rtl/>
        </w:rPr>
        <w:t xml:space="preserve"> </w:t>
      </w:r>
      <w:r w:rsidRPr="00B648B9">
        <w:rPr>
          <w:rFonts w:hint="cs"/>
          <w:sz w:val="24"/>
          <w:rtl/>
        </w:rPr>
        <w:t>כחברה</w:t>
      </w:r>
      <w:r w:rsidRPr="00B648B9">
        <w:rPr>
          <w:sz w:val="24"/>
          <w:rtl/>
        </w:rPr>
        <w:t xml:space="preserve"> </w:t>
      </w:r>
      <w:r w:rsidRPr="00B648B9">
        <w:rPr>
          <w:rFonts w:hint="cs"/>
          <w:sz w:val="24"/>
          <w:rtl/>
        </w:rPr>
        <w:t>מפרת</w:t>
      </w:r>
      <w:r w:rsidRPr="00B648B9">
        <w:rPr>
          <w:sz w:val="24"/>
          <w:rtl/>
        </w:rPr>
        <w:t xml:space="preserve"> </w:t>
      </w:r>
      <w:r w:rsidRPr="00B648B9">
        <w:rPr>
          <w:rFonts w:hint="cs"/>
          <w:sz w:val="24"/>
          <w:rtl/>
        </w:rPr>
        <w:t>חוק</w:t>
      </w:r>
      <w:r w:rsidRPr="00B648B9">
        <w:rPr>
          <w:sz w:val="24"/>
          <w:rtl/>
        </w:rPr>
        <w:t xml:space="preserve">. </w:t>
      </w:r>
      <w:r w:rsidRPr="00B648B9">
        <w:rPr>
          <w:rFonts w:hint="cs"/>
          <w:sz w:val="24"/>
          <w:rtl/>
        </w:rPr>
        <w:t>יובהר</w:t>
      </w:r>
      <w:r w:rsidRPr="00B648B9">
        <w:rPr>
          <w:sz w:val="24"/>
          <w:rtl/>
        </w:rPr>
        <w:t xml:space="preserve">, </w:t>
      </w:r>
      <w:r w:rsidRPr="00B648B9">
        <w:rPr>
          <w:rFonts w:hint="cs"/>
          <w:sz w:val="24"/>
          <w:rtl/>
        </w:rPr>
        <w:t>כי</w:t>
      </w:r>
      <w:r w:rsidRPr="00B648B9">
        <w:rPr>
          <w:sz w:val="24"/>
          <w:rtl/>
        </w:rPr>
        <w:t xml:space="preserve"> </w:t>
      </w:r>
      <w:r w:rsidRPr="00B648B9">
        <w:rPr>
          <w:rFonts w:hint="cs"/>
          <w:sz w:val="24"/>
          <w:rtl/>
        </w:rPr>
        <w:t>רישום</w:t>
      </w:r>
      <w:r w:rsidRPr="00B648B9">
        <w:rPr>
          <w:sz w:val="24"/>
          <w:rtl/>
        </w:rPr>
        <w:t xml:space="preserve"> </w:t>
      </w:r>
      <w:r w:rsidRPr="00B648B9">
        <w:rPr>
          <w:rFonts w:hint="cs"/>
          <w:sz w:val="24"/>
          <w:rtl/>
        </w:rPr>
        <w:t>בדבר</w:t>
      </w:r>
      <w:r w:rsidRPr="00B648B9">
        <w:rPr>
          <w:sz w:val="24"/>
          <w:rtl/>
        </w:rPr>
        <w:t xml:space="preserve"> </w:t>
      </w:r>
      <w:r w:rsidRPr="00B648B9">
        <w:rPr>
          <w:rFonts w:hint="cs"/>
          <w:sz w:val="24"/>
          <w:rtl/>
        </w:rPr>
        <w:t>היות</w:t>
      </w:r>
      <w:r w:rsidRPr="00B648B9">
        <w:rPr>
          <w:sz w:val="24"/>
          <w:rtl/>
        </w:rPr>
        <w:t xml:space="preserve"> </w:t>
      </w:r>
      <w:r w:rsidRPr="00B648B9">
        <w:rPr>
          <w:rFonts w:hint="cs"/>
          <w:sz w:val="24"/>
          <w:rtl/>
        </w:rPr>
        <w:t>החברה</w:t>
      </w:r>
      <w:r w:rsidRPr="00B648B9">
        <w:rPr>
          <w:sz w:val="24"/>
          <w:rtl/>
        </w:rPr>
        <w:t xml:space="preserve"> </w:t>
      </w:r>
      <w:r w:rsidRPr="00B648B9">
        <w:rPr>
          <w:rFonts w:hint="cs"/>
          <w:sz w:val="24"/>
          <w:rtl/>
        </w:rPr>
        <w:t>מפרת</w:t>
      </w:r>
      <w:r w:rsidRPr="00B648B9">
        <w:rPr>
          <w:sz w:val="24"/>
          <w:rtl/>
        </w:rPr>
        <w:t xml:space="preserve"> </w:t>
      </w:r>
      <w:r w:rsidRPr="00B648B9">
        <w:rPr>
          <w:rFonts w:hint="cs"/>
          <w:sz w:val="24"/>
          <w:rtl/>
        </w:rPr>
        <w:t>חוק</w:t>
      </w:r>
      <w:r w:rsidRPr="00B648B9">
        <w:rPr>
          <w:sz w:val="24"/>
          <w:rtl/>
        </w:rPr>
        <w:t xml:space="preserve"> </w:t>
      </w:r>
      <w:r w:rsidRPr="00B648B9">
        <w:rPr>
          <w:rFonts w:hint="cs"/>
          <w:sz w:val="24"/>
          <w:rtl/>
        </w:rPr>
        <w:t>או</w:t>
      </w:r>
      <w:r w:rsidRPr="00B648B9">
        <w:rPr>
          <w:sz w:val="24"/>
          <w:rtl/>
        </w:rPr>
        <w:t xml:space="preserve"> </w:t>
      </w:r>
      <w:r w:rsidRPr="00B648B9">
        <w:rPr>
          <w:rFonts w:hint="cs"/>
          <w:sz w:val="24"/>
          <w:rtl/>
        </w:rPr>
        <w:t>בעלת</w:t>
      </w:r>
      <w:r w:rsidRPr="00B648B9">
        <w:rPr>
          <w:sz w:val="24"/>
          <w:rtl/>
        </w:rPr>
        <w:t xml:space="preserve"> </w:t>
      </w:r>
      <w:r w:rsidRPr="00B648B9">
        <w:rPr>
          <w:rFonts w:hint="cs"/>
          <w:sz w:val="24"/>
          <w:rtl/>
        </w:rPr>
        <w:t>חוב</w:t>
      </w:r>
      <w:r w:rsidRPr="00B648B9">
        <w:rPr>
          <w:sz w:val="24"/>
          <w:rtl/>
        </w:rPr>
        <w:t xml:space="preserve"> </w:t>
      </w:r>
      <w:r w:rsidRPr="00B648B9">
        <w:rPr>
          <w:rFonts w:hint="cs"/>
          <w:sz w:val="24"/>
          <w:rtl/>
        </w:rPr>
        <w:t>כאמור</w:t>
      </w:r>
      <w:r w:rsidRPr="00B648B9">
        <w:rPr>
          <w:sz w:val="24"/>
          <w:rtl/>
        </w:rPr>
        <w:t xml:space="preserve">, </w:t>
      </w:r>
      <w:r w:rsidRPr="00B648B9">
        <w:rPr>
          <w:rFonts w:hint="cs"/>
          <w:sz w:val="24"/>
          <w:rtl/>
        </w:rPr>
        <w:t>עלול</w:t>
      </w:r>
      <w:r w:rsidRPr="00B648B9">
        <w:rPr>
          <w:sz w:val="24"/>
          <w:rtl/>
        </w:rPr>
        <w:t xml:space="preserve"> </w:t>
      </w:r>
      <w:r w:rsidRPr="00B648B9">
        <w:rPr>
          <w:rFonts w:hint="cs"/>
          <w:sz w:val="24"/>
          <w:rtl/>
        </w:rPr>
        <w:t>להביא</w:t>
      </w:r>
      <w:r w:rsidRPr="00B648B9">
        <w:rPr>
          <w:sz w:val="24"/>
          <w:rtl/>
        </w:rPr>
        <w:t xml:space="preserve"> </w:t>
      </w:r>
      <w:r w:rsidRPr="00B648B9">
        <w:rPr>
          <w:rFonts w:hint="cs"/>
          <w:sz w:val="24"/>
          <w:rtl/>
        </w:rPr>
        <w:t>לפסילת</w:t>
      </w:r>
      <w:r w:rsidRPr="00B648B9">
        <w:rPr>
          <w:sz w:val="24"/>
          <w:rtl/>
        </w:rPr>
        <w:t xml:space="preserve"> </w:t>
      </w:r>
      <w:r w:rsidRPr="00B648B9">
        <w:rPr>
          <w:rFonts w:hint="cs"/>
          <w:sz w:val="24"/>
          <w:rtl/>
        </w:rPr>
        <w:t>ההצעה</w:t>
      </w:r>
      <w:r w:rsidRPr="00B648B9">
        <w:rPr>
          <w:sz w:val="24"/>
          <w:rtl/>
        </w:rPr>
        <w:t>.</w:t>
      </w:r>
      <w:r w:rsidRPr="00B648B9">
        <w:rPr>
          <w:rFonts w:hint="cs"/>
          <w:sz w:val="24"/>
          <w:rtl/>
        </w:rPr>
        <w:tab/>
      </w:r>
      <w:r w:rsidRPr="00B648B9">
        <w:rPr>
          <w:sz w:val="24"/>
          <w:rtl/>
        </w:rPr>
        <w:br/>
      </w:r>
      <w:r w:rsidRPr="00B648B9">
        <w:rPr>
          <w:rFonts w:hint="cs"/>
          <w:b/>
          <w:bCs/>
          <w:sz w:val="24"/>
          <w:rtl/>
        </w:rPr>
        <w:t>אם</w:t>
      </w:r>
      <w:r w:rsidRPr="00B648B9">
        <w:rPr>
          <w:b/>
          <w:bCs/>
          <w:sz w:val="24"/>
          <w:rtl/>
        </w:rPr>
        <w:t xml:space="preserve"> </w:t>
      </w:r>
      <w:r w:rsidRPr="00B648B9">
        <w:rPr>
          <w:rFonts w:hint="cs"/>
          <w:b/>
          <w:bCs/>
          <w:sz w:val="24"/>
          <w:rtl/>
        </w:rPr>
        <w:t>המציע</w:t>
      </w:r>
      <w:r w:rsidRPr="00B648B9">
        <w:rPr>
          <w:b/>
          <w:bCs/>
          <w:sz w:val="24"/>
          <w:rtl/>
        </w:rPr>
        <w:t xml:space="preserve"> </w:t>
      </w:r>
      <w:r w:rsidRPr="00B648B9">
        <w:rPr>
          <w:rFonts w:hint="cs"/>
          <w:b/>
          <w:bCs/>
          <w:sz w:val="24"/>
          <w:rtl/>
        </w:rPr>
        <w:t>הינו</w:t>
      </w:r>
      <w:r w:rsidRPr="00B648B9">
        <w:rPr>
          <w:b/>
          <w:bCs/>
          <w:sz w:val="24"/>
          <w:rtl/>
        </w:rPr>
        <w:t xml:space="preserve"> </w:t>
      </w:r>
      <w:r w:rsidRPr="00B648B9">
        <w:rPr>
          <w:rFonts w:hint="cs"/>
          <w:b/>
          <w:bCs/>
          <w:sz w:val="24"/>
          <w:rtl/>
        </w:rPr>
        <w:t>תאגיד</w:t>
      </w:r>
      <w:r w:rsidRPr="00B648B9">
        <w:rPr>
          <w:b/>
          <w:bCs/>
          <w:sz w:val="24"/>
          <w:rtl/>
        </w:rPr>
        <w:t xml:space="preserve"> </w:t>
      </w:r>
      <w:r w:rsidRPr="00B648B9">
        <w:rPr>
          <w:rFonts w:hint="cs"/>
          <w:b/>
          <w:bCs/>
          <w:sz w:val="24"/>
          <w:rtl/>
        </w:rPr>
        <w:t>מסוג</w:t>
      </w:r>
      <w:r w:rsidRPr="00B648B9">
        <w:rPr>
          <w:b/>
          <w:bCs/>
          <w:sz w:val="24"/>
          <w:rtl/>
        </w:rPr>
        <w:t xml:space="preserve"> </w:t>
      </w:r>
      <w:r w:rsidRPr="00B648B9">
        <w:rPr>
          <w:rFonts w:hint="cs"/>
          <w:b/>
          <w:bCs/>
          <w:sz w:val="24"/>
          <w:rtl/>
        </w:rPr>
        <w:t>שותפות</w:t>
      </w:r>
      <w:r w:rsidRPr="00B648B9">
        <w:rPr>
          <w:sz w:val="24"/>
          <w:rtl/>
        </w:rPr>
        <w:t xml:space="preserve">, </w:t>
      </w:r>
      <w:r w:rsidRPr="00B648B9">
        <w:rPr>
          <w:rFonts w:hint="cs"/>
          <w:sz w:val="24"/>
          <w:rtl/>
        </w:rPr>
        <w:t>עליו</w:t>
      </w:r>
      <w:r w:rsidRPr="00B648B9">
        <w:rPr>
          <w:sz w:val="24"/>
          <w:rtl/>
        </w:rPr>
        <w:t xml:space="preserve"> </w:t>
      </w:r>
      <w:r w:rsidRPr="00B648B9">
        <w:rPr>
          <w:rFonts w:hint="cs"/>
          <w:sz w:val="24"/>
          <w:rtl/>
        </w:rPr>
        <w:t>לצרף</w:t>
      </w:r>
      <w:r w:rsidRPr="00B648B9">
        <w:rPr>
          <w:sz w:val="24"/>
          <w:rtl/>
        </w:rPr>
        <w:t xml:space="preserve"> </w:t>
      </w:r>
      <w:r w:rsidRPr="00B648B9">
        <w:rPr>
          <w:rFonts w:hint="cs"/>
          <w:sz w:val="24"/>
          <w:rtl/>
        </w:rPr>
        <w:t>נסח</w:t>
      </w:r>
      <w:r w:rsidRPr="00B648B9">
        <w:rPr>
          <w:sz w:val="24"/>
          <w:rtl/>
        </w:rPr>
        <w:t xml:space="preserve"> </w:t>
      </w:r>
      <w:r w:rsidRPr="00B648B9">
        <w:rPr>
          <w:rFonts w:hint="cs"/>
          <w:sz w:val="24"/>
          <w:rtl/>
        </w:rPr>
        <w:t xml:space="preserve">שותפות עדכני </w:t>
      </w:r>
      <w:r w:rsidRPr="00B648B9">
        <w:rPr>
          <w:sz w:val="24"/>
          <w:rtl/>
        </w:rPr>
        <w:t xml:space="preserve"> </w:t>
      </w:r>
      <w:r w:rsidRPr="00B648B9">
        <w:rPr>
          <w:rFonts w:hint="cs"/>
          <w:sz w:val="24"/>
          <w:rtl/>
        </w:rPr>
        <w:t>מרשם</w:t>
      </w:r>
      <w:r w:rsidRPr="00B648B9">
        <w:rPr>
          <w:sz w:val="24"/>
          <w:rtl/>
        </w:rPr>
        <w:t xml:space="preserve"> </w:t>
      </w:r>
      <w:r w:rsidRPr="00B648B9">
        <w:rPr>
          <w:rFonts w:hint="cs"/>
          <w:sz w:val="24"/>
          <w:rtl/>
        </w:rPr>
        <w:t>השותפויות</w:t>
      </w:r>
      <w:r w:rsidRPr="00B648B9">
        <w:rPr>
          <w:sz w:val="24"/>
          <w:rtl/>
        </w:rPr>
        <w:t xml:space="preserve">, </w:t>
      </w:r>
      <w:r w:rsidRPr="00B648B9">
        <w:rPr>
          <w:rFonts w:hint="cs"/>
          <w:sz w:val="24"/>
          <w:rtl/>
        </w:rPr>
        <w:t>המעיד</w:t>
      </w:r>
      <w:r w:rsidRPr="00B648B9">
        <w:rPr>
          <w:sz w:val="24"/>
          <w:rtl/>
        </w:rPr>
        <w:t xml:space="preserve"> </w:t>
      </w:r>
      <w:r w:rsidRPr="00B648B9">
        <w:rPr>
          <w:rFonts w:hint="cs"/>
          <w:sz w:val="24"/>
          <w:rtl/>
        </w:rPr>
        <w:t>על</w:t>
      </w:r>
      <w:r w:rsidRPr="00B648B9">
        <w:rPr>
          <w:sz w:val="24"/>
          <w:rtl/>
        </w:rPr>
        <w:t xml:space="preserve"> </w:t>
      </w:r>
      <w:r w:rsidRPr="00B648B9">
        <w:rPr>
          <w:rFonts w:hint="cs"/>
          <w:sz w:val="24"/>
          <w:rtl/>
        </w:rPr>
        <w:t>אי</w:t>
      </w:r>
      <w:r w:rsidRPr="00B648B9">
        <w:rPr>
          <w:sz w:val="24"/>
          <w:rtl/>
        </w:rPr>
        <w:t xml:space="preserve"> </w:t>
      </w:r>
      <w:r w:rsidRPr="00B648B9">
        <w:rPr>
          <w:rFonts w:hint="cs"/>
          <w:sz w:val="24"/>
          <w:rtl/>
        </w:rPr>
        <w:t>קיום</w:t>
      </w:r>
      <w:r w:rsidRPr="00B648B9">
        <w:rPr>
          <w:sz w:val="24"/>
          <w:rtl/>
        </w:rPr>
        <w:t xml:space="preserve"> </w:t>
      </w:r>
      <w:r w:rsidRPr="00B648B9">
        <w:rPr>
          <w:rFonts w:hint="cs"/>
          <w:sz w:val="24"/>
          <w:rtl/>
        </w:rPr>
        <w:t>חובות</w:t>
      </w:r>
      <w:r w:rsidRPr="00B648B9">
        <w:rPr>
          <w:sz w:val="24"/>
          <w:rtl/>
        </w:rPr>
        <w:t xml:space="preserve"> </w:t>
      </w:r>
      <w:r w:rsidRPr="00B648B9">
        <w:rPr>
          <w:rFonts w:hint="cs"/>
          <w:sz w:val="24"/>
          <w:rtl/>
        </w:rPr>
        <w:t>אגרה</w:t>
      </w:r>
      <w:r w:rsidRPr="00B648B9">
        <w:rPr>
          <w:sz w:val="24"/>
          <w:rtl/>
        </w:rPr>
        <w:t xml:space="preserve"> </w:t>
      </w:r>
      <w:r w:rsidRPr="00B648B9">
        <w:rPr>
          <w:rFonts w:hint="cs"/>
          <w:sz w:val="24"/>
          <w:rtl/>
        </w:rPr>
        <w:t>שנתית</w:t>
      </w:r>
      <w:r w:rsidRPr="00B648B9">
        <w:rPr>
          <w:sz w:val="24"/>
          <w:rtl/>
        </w:rPr>
        <w:t xml:space="preserve"> </w:t>
      </w:r>
      <w:r w:rsidRPr="00B648B9">
        <w:rPr>
          <w:rFonts w:hint="cs"/>
          <w:sz w:val="24"/>
          <w:rtl/>
        </w:rPr>
        <w:t>לרשם</w:t>
      </w:r>
      <w:r w:rsidRPr="00B648B9">
        <w:rPr>
          <w:sz w:val="24"/>
          <w:rtl/>
        </w:rPr>
        <w:t xml:space="preserve"> </w:t>
      </w:r>
      <w:r w:rsidRPr="00B648B9">
        <w:rPr>
          <w:rFonts w:hint="cs"/>
          <w:sz w:val="24"/>
          <w:rtl/>
        </w:rPr>
        <w:t>השותפויות</w:t>
      </w:r>
      <w:r w:rsidRPr="00B648B9">
        <w:rPr>
          <w:sz w:val="24"/>
          <w:rtl/>
        </w:rPr>
        <w:t xml:space="preserve">. </w:t>
      </w:r>
      <w:r w:rsidRPr="00B648B9">
        <w:rPr>
          <w:rFonts w:hint="cs"/>
          <w:sz w:val="24"/>
          <w:rtl/>
        </w:rPr>
        <w:t>נסח</w:t>
      </w:r>
      <w:r w:rsidRPr="00B648B9">
        <w:rPr>
          <w:sz w:val="24"/>
          <w:rtl/>
        </w:rPr>
        <w:t xml:space="preserve"> </w:t>
      </w:r>
      <w:r w:rsidRPr="00B648B9">
        <w:rPr>
          <w:rFonts w:hint="cs"/>
          <w:sz w:val="24"/>
          <w:rtl/>
        </w:rPr>
        <w:t>שותפות</w:t>
      </w:r>
      <w:r w:rsidRPr="00B648B9">
        <w:rPr>
          <w:sz w:val="24"/>
          <w:rtl/>
        </w:rPr>
        <w:t xml:space="preserve"> </w:t>
      </w:r>
      <w:r w:rsidRPr="00B648B9">
        <w:rPr>
          <w:rFonts w:hint="cs"/>
          <w:sz w:val="24"/>
          <w:rtl/>
        </w:rPr>
        <w:t>עדכני</w:t>
      </w:r>
      <w:r w:rsidRPr="00B648B9">
        <w:rPr>
          <w:sz w:val="24"/>
          <w:rtl/>
        </w:rPr>
        <w:t xml:space="preserve"> </w:t>
      </w:r>
      <w:r w:rsidRPr="00B648B9">
        <w:rPr>
          <w:rFonts w:hint="cs"/>
          <w:sz w:val="24"/>
          <w:rtl/>
        </w:rPr>
        <w:t>ניתן</w:t>
      </w:r>
      <w:r w:rsidRPr="00B648B9">
        <w:rPr>
          <w:sz w:val="24"/>
          <w:rtl/>
        </w:rPr>
        <w:t xml:space="preserve"> </w:t>
      </w:r>
      <w:r w:rsidRPr="00B648B9">
        <w:rPr>
          <w:rFonts w:hint="cs"/>
          <w:sz w:val="24"/>
          <w:rtl/>
        </w:rPr>
        <w:t>להפקה</w:t>
      </w:r>
      <w:r w:rsidRPr="00B648B9">
        <w:rPr>
          <w:sz w:val="24"/>
          <w:rtl/>
        </w:rPr>
        <w:t xml:space="preserve"> </w:t>
      </w:r>
      <w:r w:rsidRPr="00B648B9">
        <w:rPr>
          <w:rFonts w:hint="cs"/>
          <w:sz w:val="24"/>
          <w:rtl/>
        </w:rPr>
        <w:t>דרך</w:t>
      </w:r>
      <w:r w:rsidRPr="00B648B9">
        <w:rPr>
          <w:sz w:val="24"/>
          <w:rtl/>
        </w:rPr>
        <w:t xml:space="preserve"> </w:t>
      </w:r>
      <w:r w:rsidRPr="00B648B9">
        <w:rPr>
          <w:rFonts w:hint="cs"/>
          <w:sz w:val="24"/>
          <w:rtl/>
        </w:rPr>
        <w:t>אתר</w:t>
      </w:r>
      <w:r w:rsidRPr="00B648B9">
        <w:rPr>
          <w:sz w:val="24"/>
          <w:rtl/>
        </w:rPr>
        <w:t xml:space="preserve"> </w:t>
      </w:r>
      <w:r w:rsidRPr="00B648B9">
        <w:rPr>
          <w:rFonts w:hint="cs"/>
          <w:sz w:val="24"/>
          <w:rtl/>
        </w:rPr>
        <w:t>האינטרנט</w:t>
      </w:r>
      <w:r w:rsidRPr="00B648B9">
        <w:rPr>
          <w:sz w:val="24"/>
          <w:rtl/>
        </w:rPr>
        <w:t xml:space="preserve"> </w:t>
      </w:r>
      <w:r w:rsidRPr="00B648B9">
        <w:rPr>
          <w:rFonts w:hint="cs"/>
          <w:sz w:val="24"/>
          <w:rtl/>
        </w:rPr>
        <w:t>של</w:t>
      </w:r>
      <w:r w:rsidRPr="00B648B9">
        <w:rPr>
          <w:sz w:val="24"/>
          <w:rtl/>
        </w:rPr>
        <w:t xml:space="preserve"> </w:t>
      </w:r>
      <w:r w:rsidRPr="00B648B9">
        <w:rPr>
          <w:rFonts w:hint="cs"/>
          <w:sz w:val="24"/>
          <w:rtl/>
        </w:rPr>
        <w:t>רשות</w:t>
      </w:r>
      <w:r w:rsidRPr="00B648B9">
        <w:rPr>
          <w:sz w:val="24"/>
          <w:rtl/>
        </w:rPr>
        <w:t xml:space="preserve"> </w:t>
      </w:r>
      <w:r w:rsidRPr="00B648B9">
        <w:rPr>
          <w:rFonts w:hint="cs"/>
          <w:sz w:val="24"/>
          <w:rtl/>
        </w:rPr>
        <w:t>התאגידים</w:t>
      </w:r>
      <w:r w:rsidRPr="00B648B9">
        <w:rPr>
          <w:sz w:val="24"/>
          <w:rtl/>
        </w:rPr>
        <w:t xml:space="preserve">, </w:t>
      </w:r>
      <w:r w:rsidRPr="00B648B9">
        <w:rPr>
          <w:rFonts w:hint="cs"/>
          <w:sz w:val="24"/>
          <w:rtl/>
        </w:rPr>
        <w:t>שכתובתו</w:t>
      </w:r>
      <w:r w:rsidRPr="00B648B9">
        <w:rPr>
          <w:sz w:val="24"/>
          <w:rtl/>
        </w:rPr>
        <w:t>:</w:t>
      </w:r>
      <w:r w:rsidRPr="00B648B9">
        <w:rPr>
          <w:rFonts w:hint="cs"/>
          <w:sz w:val="24"/>
          <w:rtl/>
        </w:rPr>
        <w:t xml:space="preserve"> </w:t>
      </w:r>
      <w:hyperlink r:id="rId17" w:history="1">
        <w:r w:rsidRPr="00B648B9">
          <w:rPr>
            <w:rStyle w:val="Hyperlink"/>
            <w:sz w:val="24"/>
          </w:rPr>
          <w:t>http://www.justice.gov.il/mojheb/rasuthataagidim</w:t>
        </w:r>
      </w:hyperlink>
      <w:r w:rsidR="00B648B9">
        <w:rPr>
          <w:rStyle w:val="Hyperlink"/>
          <w:rFonts w:hint="cs"/>
          <w:sz w:val="24"/>
          <w:rtl/>
        </w:rPr>
        <w:t>.</w:t>
      </w:r>
      <w:r w:rsidRPr="00B648B9">
        <w:rPr>
          <w:rFonts w:hint="cs"/>
          <w:sz w:val="24"/>
          <w:rtl/>
        </w:rPr>
        <w:t xml:space="preserve"> </w:t>
      </w:r>
    </w:p>
    <w:p w:rsidR="00256819" w:rsidRPr="00256819" w:rsidRDefault="003A7757" w:rsidP="00A765C8">
      <w:pPr>
        <w:pStyle w:val="a9"/>
        <w:numPr>
          <w:ilvl w:val="3"/>
          <w:numId w:val="31"/>
        </w:numPr>
        <w:spacing w:line="360" w:lineRule="auto"/>
        <w:ind w:left="1933"/>
        <w:jc w:val="both"/>
        <w:rPr>
          <w:rStyle w:val="af"/>
          <w:b w:val="0"/>
          <w:bCs w:val="0"/>
        </w:rPr>
      </w:pPr>
      <w:r w:rsidRPr="007332FE">
        <w:rPr>
          <w:rStyle w:val="af"/>
          <w:rFonts w:hint="cs"/>
          <w:rtl/>
        </w:rPr>
        <w:t>מציע</w:t>
      </w:r>
      <w:r w:rsidRPr="007332FE">
        <w:rPr>
          <w:rStyle w:val="af"/>
          <w:rtl/>
        </w:rPr>
        <w:t xml:space="preserve"> </w:t>
      </w:r>
      <w:r w:rsidRPr="007332FE">
        <w:rPr>
          <w:rStyle w:val="af"/>
          <w:rFonts w:hint="cs"/>
          <w:rtl/>
        </w:rPr>
        <w:t>שהוא</w:t>
      </w:r>
      <w:r w:rsidRPr="007332FE">
        <w:rPr>
          <w:rStyle w:val="af"/>
          <w:rtl/>
        </w:rPr>
        <w:t xml:space="preserve"> </w:t>
      </w:r>
      <w:r w:rsidRPr="007332FE">
        <w:rPr>
          <w:rStyle w:val="af"/>
          <w:rFonts w:hint="cs"/>
          <w:rtl/>
        </w:rPr>
        <w:t>מלכ</w:t>
      </w:r>
      <w:r w:rsidRPr="007332FE">
        <w:rPr>
          <w:rStyle w:val="af"/>
          <w:rtl/>
        </w:rPr>
        <w:t>"</w:t>
      </w:r>
      <w:r w:rsidRPr="007332FE">
        <w:rPr>
          <w:rStyle w:val="af"/>
          <w:rFonts w:hint="cs"/>
          <w:rtl/>
        </w:rPr>
        <w:t>ר</w:t>
      </w:r>
      <w:r w:rsidRPr="007332FE">
        <w:rPr>
          <w:rStyle w:val="af"/>
          <w:rtl/>
        </w:rPr>
        <w:t xml:space="preserve"> </w:t>
      </w:r>
      <w:r w:rsidRPr="007332FE">
        <w:rPr>
          <w:rStyle w:val="af"/>
          <w:rFonts w:hint="cs"/>
          <w:rtl/>
        </w:rPr>
        <w:t>המאוגד</w:t>
      </w:r>
      <w:r w:rsidRPr="007332FE">
        <w:rPr>
          <w:rStyle w:val="af"/>
          <w:rtl/>
        </w:rPr>
        <w:t xml:space="preserve"> </w:t>
      </w:r>
      <w:r w:rsidRPr="007332FE">
        <w:rPr>
          <w:rStyle w:val="af"/>
          <w:rFonts w:hint="cs"/>
          <w:rtl/>
        </w:rPr>
        <w:t>כעמותה</w:t>
      </w:r>
      <w:r w:rsidRPr="007332FE">
        <w:rPr>
          <w:rStyle w:val="af"/>
          <w:rtl/>
        </w:rPr>
        <w:t xml:space="preserve"> </w:t>
      </w:r>
      <w:r w:rsidRPr="007332FE">
        <w:rPr>
          <w:rStyle w:val="af"/>
          <w:rFonts w:hint="cs"/>
          <w:rtl/>
        </w:rPr>
        <w:t>או</w:t>
      </w:r>
      <w:r w:rsidRPr="007332FE">
        <w:rPr>
          <w:rStyle w:val="af"/>
          <w:rtl/>
        </w:rPr>
        <w:t xml:space="preserve"> </w:t>
      </w:r>
      <w:r w:rsidRPr="007332FE">
        <w:rPr>
          <w:rStyle w:val="af"/>
          <w:rFonts w:hint="cs"/>
          <w:rtl/>
        </w:rPr>
        <w:t>כחברה</w:t>
      </w:r>
      <w:r w:rsidRPr="007332FE">
        <w:rPr>
          <w:rStyle w:val="af"/>
          <w:rtl/>
        </w:rPr>
        <w:t xml:space="preserve"> </w:t>
      </w:r>
      <w:r w:rsidRPr="007332FE">
        <w:rPr>
          <w:rStyle w:val="af"/>
          <w:rFonts w:hint="cs"/>
          <w:rtl/>
        </w:rPr>
        <w:t>לתועלת</w:t>
      </w:r>
      <w:r w:rsidRPr="007332FE">
        <w:rPr>
          <w:rStyle w:val="af"/>
          <w:rtl/>
        </w:rPr>
        <w:t xml:space="preserve"> </w:t>
      </w:r>
      <w:r w:rsidRPr="007332FE">
        <w:rPr>
          <w:rStyle w:val="af"/>
          <w:rFonts w:hint="cs"/>
          <w:rtl/>
        </w:rPr>
        <w:t>הציבור</w:t>
      </w:r>
      <w:r w:rsidRPr="00256819">
        <w:rPr>
          <w:rFonts w:hint="cs"/>
          <w:sz w:val="24"/>
          <w:rtl/>
        </w:rPr>
        <w:t xml:space="preserve"> </w:t>
      </w:r>
      <w:r w:rsidRPr="00256819">
        <w:rPr>
          <w:sz w:val="24"/>
          <w:rtl/>
        </w:rPr>
        <w:t xml:space="preserve">– </w:t>
      </w:r>
      <w:r w:rsidRPr="00256819">
        <w:rPr>
          <w:rFonts w:hint="cs"/>
          <w:sz w:val="24"/>
          <w:rtl/>
        </w:rPr>
        <w:t>יצרף</w:t>
      </w:r>
      <w:r w:rsidRPr="00256819">
        <w:rPr>
          <w:sz w:val="24"/>
          <w:rtl/>
        </w:rPr>
        <w:t xml:space="preserve"> </w:t>
      </w:r>
      <w:r w:rsidRPr="00256819">
        <w:rPr>
          <w:rFonts w:hint="cs"/>
          <w:sz w:val="24"/>
          <w:rtl/>
        </w:rPr>
        <w:t>אישור</w:t>
      </w:r>
      <w:r w:rsidRPr="00256819">
        <w:rPr>
          <w:sz w:val="24"/>
          <w:rtl/>
        </w:rPr>
        <w:t xml:space="preserve"> </w:t>
      </w:r>
      <w:r w:rsidRPr="00256819">
        <w:rPr>
          <w:rFonts w:hint="cs"/>
          <w:sz w:val="24"/>
          <w:rtl/>
        </w:rPr>
        <w:t>ניהול</w:t>
      </w:r>
      <w:r w:rsidRPr="00256819">
        <w:rPr>
          <w:sz w:val="24"/>
          <w:rtl/>
        </w:rPr>
        <w:t xml:space="preserve"> </w:t>
      </w:r>
      <w:r w:rsidRPr="00256819">
        <w:rPr>
          <w:rFonts w:hint="cs"/>
          <w:sz w:val="24"/>
          <w:rtl/>
        </w:rPr>
        <w:t>תקין</w:t>
      </w:r>
      <w:r w:rsidRPr="00256819">
        <w:rPr>
          <w:sz w:val="24"/>
          <w:rtl/>
        </w:rPr>
        <w:t xml:space="preserve"> </w:t>
      </w:r>
      <w:r w:rsidRPr="00256819">
        <w:rPr>
          <w:rFonts w:hint="cs"/>
          <w:sz w:val="24"/>
          <w:rtl/>
        </w:rPr>
        <w:t>מרשם</w:t>
      </w:r>
      <w:r w:rsidRPr="00256819">
        <w:rPr>
          <w:sz w:val="24"/>
          <w:rtl/>
        </w:rPr>
        <w:t xml:space="preserve"> </w:t>
      </w:r>
      <w:r w:rsidRPr="00256819">
        <w:rPr>
          <w:rFonts w:hint="cs"/>
          <w:sz w:val="24"/>
          <w:rtl/>
        </w:rPr>
        <w:t>העמותות</w:t>
      </w:r>
      <w:r w:rsidRPr="00256819">
        <w:rPr>
          <w:sz w:val="24"/>
          <w:rtl/>
        </w:rPr>
        <w:t xml:space="preserve"> </w:t>
      </w:r>
      <w:r w:rsidR="00254141">
        <w:rPr>
          <w:rFonts w:hint="cs"/>
          <w:sz w:val="24"/>
          <w:rtl/>
        </w:rPr>
        <w:t>או רשם ההקדשות, בהתאמה</w:t>
      </w:r>
      <w:r w:rsidRPr="00256819">
        <w:rPr>
          <w:sz w:val="24"/>
          <w:rtl/>
        </w:rPr>
        <w:t>.</w:t>
      </w:r>
      <w:r w:rsidRPr="00256819">
        <w:rPr>
          <w:rFonts w:hint="cs"/>
          <w:sz w:val="24"/>
          <w:rtl/>
        </w:rPr>
        <w:tab/>
      </w:r>
    </w:p>
    <w:p w:rsidR="003A7757" w:rsidRPr="005D0CA5" w:rsidRDefault="003A7757" w:rsidP="00A765C8">
      <w:pPr>
        <w:pStyle w:val="a9"/>
        <w:numPr>
          <w:ilvl w:val="3"/>
          <w:numId w:val="31"/>
        </w:numPr>
        <w:spacing w:line="360" w:lineRule="auto"/>
        <w:ind w:left="1933"/>
        <w:jc w:val="both"/>
        <w:rPr>
          <w:sz w:val="24"/>
        </w:rPr>
      </w:pPr>
      <w:r w:rsidRPr="009C723A">
        <w:rPr>
          <w:rStyle w:val="af"/>
          <w:rFonts w:hint="cs"/>
          <w:b w:val="0"/>
          <w:bCs w:val="0"/>
          <w:rtl/>
        </w:rPr>
        <w:t>אישורים</w:t>
      </w:r>
      <w:r w:rsidRPr="005D0CA5">
        <w:rPr>
          <w:sz w:val="24"/>
          <w:rtl/>
        </w:rPr>
        <w:t xml:space="preserve"> </w:t>
      </w:r>
      <w:r w:rsidRPr="005D0CA5">
        <w:rPr>
          <w:rFonts w:hint="cs"/>
          <w:sz w:val="24"/>
          <w:rtl/>
        </w:rPr>
        <w:t>הנדרשים</w:t>
      </w:r>
      <w:r w:rsidRPr="005D0CA5">
        <w:rPr>
          <w:sz w:val="24"/>
          <w:rtl/>
        </w:rPr>
        <w:t xml:space="preserve"> </w:t>
      </w:r>
      <w:r w:rsidRPr="005D0CA5">
        <w:rPr>
          <w:rFonts w:hint="cs"/>
          <w:sz w:val="24"/>
          <w:rtl/>
        </w:rPr>
        <w:t>לפי</w:t>
      </w:r>
      <w:r w:rsidRPr="005D0CA5">
        <w:rPr>
          <w:sz w:val="24"/>
          <w:rtl/>
        </w:rPr>
        <w:t xml:space="preserve"> </w:t>
      </w:r>
      <w:r w:rsidRPr="005D0CA5">
        <w:rPr>
          <w:rFonts w:hint="cs"/>
          <w:sz w:val="24"/>
          <w:rtl/>
        </w:rPr>
        <w:t>חוק</w:t>
      </w:r>
      <w:r w:rsidRPr="005D0CA5">
        <w:rPr>
          <w:sz w:val="24"/>
          <w:rtl/>
        </w:rPr>
        <w:t xml:space="preserve"> </w:t>
      </w:r>
      <w:r w:rsidRPr="005D0CA5">
        <w:rPr>
          <w:rFonts w:hint="cs"/>
          <w:sz w:val="24"/>
          <w:rtl/>
        </w:rPr>
        <w:t>עסקאות</w:t>
      </w:r>
      <w:r w:rsidRPr="005D0CA5">
        <w:rPr>
          <w:sz w:val="24"/>
          <w:rtl/>
        </w:rPr>
        <w:t xml:space="preserve"> </w:t>
      </w:r>
      <w:r w:rsidRPr="005D0CA5">
        <w:rPr>
          <w:rFonts w:hint="cs"/>
          <w:sz w:val="24"/>
          <w:rtl/>
        </w:rPr>
        <w:t>גופים</w:t>
      </w:r>
      <w:r w:rsidRPr="005D0CA5">
        <w:rPr>
          <w:sz w:val="24"/>
          <w:rtl/>
        </w:rPr>
        <w:t xml:space="preserve"> </w:t>
      </w:r>
      <w:r w:rsidRPr="005D0CA5">
        <w:rPr>
          <w:rFonts w:hint="cs"/>
          <w:sz w:val="24"/>
          <w:rtl/>
        </w:rPr>
        <w:t>ציבוריים</w:t>
      </w:r>
      <w:r w:rsidRPr="005D0CA5">
        <w:rPr>
          <w:sz w:val="24"/>
          <w:rtl/>
        </w:rPr>
        <w:t xml:space="preserve">, </w:t>
      </w:r>
      <w:proofErr w:type="spellStart"/>
      <w:r w:rsidRPr="005D0CA5">
        <w:rPr>
          <w:rFonts w:hint="cs"/>
          <w:sz w:val="24"/>
          <w:rtl/>
        </w:rPr>
        <w:t>התשל</w:t>
      </w:r>
      <w:r w:rsidRPr="005D0CA5">
        <w:rPr>
          <w:sz w:val="24"/>
          <w:rtl/>
        </w:rPr>
        <w:t>"</w:t>
      </w:r>
      <w:r w:rsidRPr="005D0CA5">
        <w:rPr>
          <w:rFonts w:hint="cs"/>
          <w:sz w:val="24"/>
          <w:rtl/>
        </w:rPr>
        <w:t>ו</w:t>
      </w:r>
      <w:proofErr w:type="spellEnd"/>
      <w:r w:rsidRPr="005D0CA5">
        <w:rPr>
          <w:sz w:val="24"/>
          <w:rtl/>
        </w:rPr>
        <w:t xml:space="preserve"> -1976, </w:t>
      </w:r>
      <w:r w:rsidRPr="005D0CA5">
        <w:rPr>
          <w:rFonts w:hint="cs"/>
          <w:sz w:val="24"/>
          <w:rtl/>
        </w:rPr>
        <w:t>תקנותיו</w:t>
      </w:r>
      <w:r w:rsidRPr="005D0CA5">
        <w:rPr>
          <w:sz w:val="24"/>
          <w:rtl/>
        </w:rPr>
        <w:t xml:space="preserve"> </w:t>
      </w:r>
      <w:r w:rsidRPr="005D0CA5">
        <w:rPr>
          <w:rFonts w:hint="cs"/>
          <w:sz w:val="24"/>
          <w:rtl/>
        </w:rPr>
        <w:t>והכללים</w:t>
      </w:r>
      <w:r w:rsidRPr="005D0CA5">
        <w:rPr>
          <w:sz w:val="24"/>
          <w:rtl/>
        </w:rPr>
        <w:t xml:space="preserve"> </w:t>
      </w:r>
      <w:r w:rsidRPr="005D0CA5">
        <w:rPr>
          <w:rFonts w:hint="cs"/>
          <w:sz w:val="24"/>
          <w:rtl/>
        </w:rPr>
        <w:t>לפיו</w:t>
      </w:r>
      <w:r w:rsidRPr="005D0CA5">
        <w:rPr>
          <w:sz w:val="24"/>
          <w:rtl/>
        </w:rPr>
        <w:t xml:space="preserve">: </w:t>
      </w:r>
    </w:p>
    <w:p w:rsidR="003A7757" w:rsidRDefault="003A7757" w:rsidP="009C723A">
      <w:pPr>
        <w:pStyle w:val="a9"/>
        <w:numPr>
          <w:ilvl w:val="0"/>
          <w:numId w:val="2"/>
        </w:numPr>
        <w:spacing w:line="360" w:lineRule="auto"/>
        <w:ind w:left="2438" w:hanging="284"/>
        <w:jc w:val="both"/>
        <w:rPr>
          <w:sz w:val="24"/>
        </w:rPr>
      </w:pPr>
      <w:r w:rsidRPr="005D0CA5">
        <w:rPr>
          <w:rFonts w:hint="cs"/>
          <w:sz w:val="24"/>
          <w:rtl/>
        </w:rPr>
        <w:t>אישור</w:t>
      </w:r>
      <w:r w:rsidRPr="005D0CA5">
        <w:rPr>
          <w:sz w:val="24"/>
          <w:rtl/>
        </w:rPr>
        <w:t xml:space="preserve"> </w:t>
      </w:r>
      <w:r w:rsidRPr="005D0CA5">
        <w:rPr>
          <w:rFonts w:hint="cs"/>
          <w:sz w:val="24"/>
          <w:rtl/>
        </w:rPr>
        <w:t>מפקיד</w:t>
      </w:r>
      <w:r w:rsidRPr="005D0CA5">
        <w:rPr>
          <w:sz w:val="24"/>
          <w:rtl/>
        </w:rPr>
        <w:t xml:space="preserve"> </w:t>
      </w:r>
      <w:r w:rsidRPr="005D0CA5">
        <w:rPr>
          <w:rFonts w:hint="cs"/>
          <w:sz w:val="24"/>
          <w:rtl/>
        </w:rPr>
        <w:t>מורשה</w:t>
      </w:r>
      <w:r w:rsidRPr="005D0CA5">
        <w:rPr>
          <w:sz w:val="24"/>
          <w:rtl/>
        </w:rPr>
        <w:t xml:space="preserve">, </w:t>
      </w:r>
      <w:r>
        <w:rPr>
          <w:rFonts w:hint="cs"/>
          <w:sz w:val="24"/>
          <w:rtl/>
        </w:rPr>
        <w:t>רואה חשבון</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יועץ</w:t>
      </w:r>
      <w:r w:rsidRPr="005D0CA5">
        <w:rPr>
          <w:sz w:val="24"/>
          <w:rtl/>
        </w:rPr>
        <w:t xml:space="preserve"> </w:t>
      </w:r>
      <w:r w:rsidRPr="005D0CA5">
        <w:rPr>
          <w:rFonts w:hint="cs"/>
          <w:sz w:val="24"/>
          <w:rtl/>
        </w:rPr>
        <w:t>מס</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מאתר</w:t>
      </w:r>
      <w:r w:rsidRPr="005D0CA5">
        <w:rPr>
          <w:sz w:val="24"/>
          <w:rtl/>
        </w:rPr>
        <w:t xml:space="preserve"> </w:t>
      </w:r>
      <w:r w:rsidRPr="005D0CA5">
        <w:rPr>
          <w:rFonts w:hint="cs"/>
          <w:sz w:val="24"/>
          <w:rtl/>
        </w:rPr>
        <w:t>האינטרנט</w:t>
      </w:r>
      <w:r w:rsidRPr="005D0CA5">
        <w:rPr>
          <w:sz w:val="24"/>
          <w:rtl/>
        </w:rPr>
        <w:t xml:space="preserve"> </w:t>
      </w:r>
      <w:r w:rsidRPr="005D0CA5">
        <w:rPr>
          <w:rFonts w:hint="cs"/>
          <w:sz w:val="24"/>
          <w:rtl/>
        </w:rPr>
        <w:t>של</w:t>
      </w:r>
      <w:r w:rsidRPr="005D0CA5">
        <w:rPr>
          <w:sz w:val="24"/>
          <w:rtl/>
        </w:rPr>
        <w:t xml:space="preserve"> </w:t>
      </w:r>
      <w:r w:rsidRPr="005D0CA5">
        <w:rPr>
          <w:rFonts w:hint="cs"/>
          <w:sz w:val="24"/>
          <w:rtl/>
        </w:rPr>
        <w:t>רשות</w:t>
      </w:r>
      <w:r w:rsidRPr="005D0CA5">
        <w:rPr>
          <w:sz w:val="24"/>
          <w:rtl/>
        </w:rPr>
        <w:t xml:space="preserve"> </w:t>
      </w:r>
      <w:r w:rsidRPr="005D0CA5">
        <w:rPr>
          <w:rFonts w:hint="cs"/>
          <w:sz w:val="24"/>
          <w:rtl/>
        </w:rPr>
        <w:t>המיסים</w:t>
      </w:r>
      <w:r w:rsidRPr="005D0CA5">
        <w:rPr>
          <w:sz w:val="24"/>
          <w:rtl/>
        </w:rPr>
        <w:t xml:space="preserve">, </w:t>
      </w:r>
      <w:r w:rsidRPr="005D0CA5">
        <w:rPr>
          <w:rFonts w:hint="cs"/>
          <w:sz w:val="24"/>
          <w:rtl/>
        </w:rPr>
        <w:t>לפיו</w:t>
      </w:r>
      <w:r w:rsidRPr="005D0CA5">
        <w:rPr>
          <w:sz w:val="24"/>
          <w:rtl/>
        </w:rPr>
        <w:t xml:space="preserve"> </w:t>
      </w:r>
      <w:r w:rsidRPr="005D0CA5">
        <w:rPr>
          <w:rFonts w:hint="cs"/>
          <w:sz w:val="24"/>
          <w:rtl/>
        </w:rPr>
        <w:t>המציע</w:t>
      </w:r>
      <w:r w:rsidRPr="005D0CA5">
        <w:rPr>
          <w:sz w:val="24"/>
          <w:rtl/>
        </w:rPr>
        <w:t xml:space="preserve"> </w:t>
      </w:r>
      <w:r w:rsidRPr="005D0CA5">
        <w:rPr>
          <w:rFonts w:hint="cs"/>
          <w:sz w:val="24"/>
          <w:rtl/>
        </w:rPr>
        <w:t>מנהל</w:t>
      </w:r>
      <w:r w:rsidRPr="005D0CA5">
        <w:rPr>
          <w:sz w:val="24"/>
          <w:rtl/>
        </w:rPr>
        <w:t xml:space="preserve"> </w:t>
      </w:r>
      <w:r w:rsidRPr="005D0CA5">
        <w:rPr>
          <w:rFonts w:hint="cs"/>
          <w:sz w:val="24"/>
          <w:rtl/>
        </w:rPr>
        <w:t>פנקסי</w:t>
      </w:r>
      <w:r w:rsidRPr="005D0CA5">
        <w:rPr>
          <w:sz w:val="24"/>
          <w:rtl/>
        </w:rPr>
        <w:t xml:space="preserve"> </w:t>
      </w:r>
      <w:r w:rsidRPr="005D0CA5">
        <w:rPr>
          <w:rFonts w:hint="cs"/>
          <w:sz w:val="24"/>
          <w:rtl/>
        </w:rPr>
        <w:t>חשבונות</w:t>
      </w:r>
      <w:r w:rsidRPr="005D0CA5">
        <w:rPr>
          <w:sz w:val="24"/>
          <w:rtl/>
        </w:rPr>
        <w:t xml:space="preserve"> </w:t>
      </w:r>
      <w:r w:rsidRPr="005D0CA5">
        <w:rPr>
          <w:rFonts w:hint="cs"/>
          <w:sz w:val="24"/>
          <w:rtl/>
        </w:rPr>
        <w:t>כדין</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שהוא</w:t>
      </w:r>
      <w:r w:rsidRPr="005D0CA5">
        <w:rPr>
          <w:sz w:val="24"/>
          <w:rtl/>
        </w:rPr>
        <w:t xml:space="preserve"> </w:t>
      </w:r>
      <w:r w:rsidRPr="005D0CA5">
        <w:rPr>
          <w:rFonts w:hint="cs"/>
          <w:sz w:val="24"/>
          <w:rtl/>
        </w:rPr>
        <w:t>פטור</w:t>
      </w:r>
      <w:r w:rsidRPr="005D0CA5">
        <w:rPr>
          <w:sz w:val="24"/>
          <w:rtl/>
        </w:rPr>
        <w:t xml:space="preserve"> </w:t>
      </w:r>
      <w:proofErr w:type="spellStart"/>
      <w:r w:rsidRPr="005D0CA5">
        <w:rPr>
          <w:rFonts w:hint="cs"/>
          <w:sz w:val="24"/>
          <w:rtl/>
        </w:rPr>
        <w:t>מלנהלם</w:t>
      </w:r>
      <w:proofErr w:type="spellEnd"/>
      <w:r w:rsidRPr="005D0CA5">
        <w:rPr>
          <w:sz w:val="24"/>
          <w:rtl/>
        </w:rPr>
        <w:t xml:space="preserve"> </w:t>
      </w:r>
      <w:r w:rsidRPr="005D0CA5">
        <w:rPr>
          <w:rFonts w:hint="cs"/>
          <w:sz w:val="24"/>
          <w:rtl/>
        </w:rPr>
        <w:t>ושהינו</w:t>
      </w:r>
      <w:r w:rsidRPr="005D0CA5">
        <w:rPr>
          <w:sz w:val="24"/>
          <w:rtl/>
        </w:rPr>
        <w:t xml:space="preserve"> </w:t>
      </w:r>
      <w:r w:rsidRPr="005D0CA5">
        <w:rPr>
          <w:rFonts w:hint="cs"/>
          <w:sz w:val="24"/>
          <w:rtl/>
        </w:rPr>
        <w:t>נוהג</w:t>
      </w:r>
      <w:r w:rsidRPr="005D0CA5">
        <w:rPr>
          <w:sz w:val="24"/>
          <w:rtl/>
        </w:rPr>
        <w:t xml:space="preserve"> </w:t>
      </w:r>
      <w:r w:rsidRPr="005D0CA5">
        <w:rPr>
          <w:rFonts w:hint="cs"/>
          <w:sz w:val="24"/>
          <w:rtl/>
        </w:rPr>
        <w:t>לדווח</w:t>
      </w:r>
      <w:r w:rsidRPr="005D0CA5">
        <w:rPr>
          <w:sz w:val="24"/>
          <w:rtl/>
        </w:rPr>
        <w:t xml:space="preserve"> </w:t>
      </w:r>
      <w:r w:rsidRPr="005D0CA5">
        <w:rPr>
          <w:rFonts w:hint="cs"/>
          <w:sz w:val="24"/>
          <w:rtl/>
        </w:rPr>
        <w:t>לפקיד</w:t>
      </w:r>
      <w:r w:rsidRPr="005D0CA5">
        <w:rPr>
          <w:sz w:val="24"/>
          <w:rtl/>
        </w:rPr>
        <w:t xml:space="preserve"> </w:t>
      </w:r>
      <w:r w:rsidRPr="005D0CA5">
        <w:rPr>
          <w:rFonts w:hint="cs"/>
          <w:sz w:val="24"/>
          <w:rtl/>
        </w:rPr>
        <w:t>שומה</w:t>
      </w:r>
      <w:r w:rsidRPr="005D0CA5">
        <w:rPr>
          <w:sz w:val="24"/>
          <w:rtl/>
        </w:rPr>
        <w:t xml:space="preserve"> </w:t>
      </w:r>
      <w:r w:rsidRPr="005D0CA5">
        <w:rPr>
          <w:rFonts w:hint="cs"/>
          <w:sz w:val="24"/>
          <w:rtl/>
        </w:rPr>
        <w:t>על</w:t>
      </w:r>
      <w:r w:rsidRPr="005D0CA5">
        <w:rPr>
          <w:sz w:val="24"/>
          <w:rtl/>
        </w:rPr>
        <w:t xml:space="preserve"> </w:t>
      </w:r>
      <w:r w:rsidRPr="005D0CA5">
        <w:rPr>
          <w:rFonts w:hint="cs"/>
          <w:sz w:val="24"/>
          <w:rtl/>
        </w:rPr>
        <w:t>הכנסותיו</w:t>
      </w:r>
      <w:r w:rsidRPr="005D0CA5">
        <w:rPr>
          <w:sz w:val="24"/>
          <w:rtl/>
        </w:rPr>
        <w:t xml:space="preserve"> </w:t>
      </w:r>
      <w:r w:rsidRPr="005D0CA5">
        <w:rPr>
          <w:rFonts w:hint="cs"/>
          <w:sz w:val="24"/>
          <w:rtl/>
        </w:rPr>
        <w:t>וכן</w:t>
      </w:r>
      <w:r w:rsidRPr="005D0CA5">
        <w:rPr>
          <w:sz w:val="24"/>
          <w:rtl/>
        </w:rPr>
        <w:t xml:space="preserve"> </w:t>
      </w:r>
      <w:r w:rsidRPr="005D0CA5">
        <w:rPr>
          <w:rFonts w:hint="cs"/>
          <w:sz w:val="24"/>
          <w:rtl/>
        </w:rPr>
        <w:t>מדווח</w:t>
      </w:r>
      <w:r w:rsidRPr="005D0CA5">
        <w:rPr>
          <w:sz w:val="24"/>
          <w:rtl/>
        </w:rPr>
        <w:t xml:space="preserve"> </w:t>
      </w:r>
      <w:r w:rsidRPr="005D0CA5">
        <w:rPr>
          <w:rFonts w:hint="cs"/>
          <w:sz w:val="24"/>
          <w:rtl/>
        </w:rPr>
        <w:t>על</w:t>
      </w:r>
      <w:r w:rsidRPr="005D0CA5">
        <w:rPr>
          <w:sz w:val="24"/>
          <w:rtl/>
        </w:rPr>
        <w:t xml:space="preserve"> </w:t>
      </w:r>
      <w:r w:rsidRPr="005D0CA5">
        <w:rPr>
          <w:rFonts w:hint="cs"/>
          <w:sz w:val="24"/>
          <w:rtl/>
        </w:rPr>
        <w:t>עסקאות</w:t>
      </w:r>
      <w:r w:rsidRPr="005D0CA5">
        <w:rPr>
          <w:sz w:val="24"/>
          <w:rtl/>
        </w:rPr>
        <w:t xml:space="preserve"> </w:t>
      </w:r>
      <w:r w:rsidRPr="005D0CA5">
        <w:rPr>
          <w:rFonts w:hint="cs"/>
          <w:sz w:val="24"/>
          <w:rtl/>
        </w:rPr>
        <w:t>שמוטל</w:t>
      </w:r>
      <w:r w:rsidRPr="005D0CA5">
        <w:rPr>
          <w:sz w:val="24"/>
          <w:rtl/>
        </w:rPr>
        <w:t xml:space="preserve"> </w:t>
      </w:r>
      <w:r w:rsidRPr="005D0CA5">
        <w:rPr>
          <w:rFonts w:hint="cs"/>
          <w:sz w:val="24"/>
          <w:rtl/>
        </w:rPr>
        <w:t>עליהן</w:t>
      </w:r>
      <w:r w:rsidRPr="005D0CA5">
        <w:rPr>
          <w:sz w:val="24"/>
          <w:rtl/>
        </w:rPr>
        <w:t xml:space="preserve"> </w:t>
      </w:r>
      <w:r w:rsidRPr="005D0CA5">
        <w:rPr>
          <w:rFonts w:hint="cs"/>
          <w:sz w:val="24"/>
          <w:rtl/>
        </w:rPr>
        <w:t>מס</w:t>
      </w:r>
      <w:r w:rsidRPr="005D0CA5">
        <w:rPr>
          <w:sz w:val="24"/>
          <w:rtl/>
        </w:rPr>
        <w:t xml:space="preserve"> </w:t>
      </w:r>
      <w:r w:rsidRPr="005D0CA5">
        <w:rPr>
          <w:rFonts w:hint="cs"/>
          <w:sz w:val="24"/>
          <w:rtl/>
        </w:rPr>
        <w:t>לפי</w:t>
      </w:r>
      <w:r w:rsidRPr="005D0CA5">
        <w:rPr>
          <w:sz w:val="24"/>
          <w:rtl/>
        </w:rPr>
        <w:t xml:space="preserve"> </w:t>
      </w:r>
      <w:r w:rsidRPr="005D0CA5">
        <w:rPr>
          <w:rFonts w:hint="cs"/>
          <w:sz w:val="24"/>
          <w:rtl/>
        </w:rPr>
        <w:t>חוק</w:t>
      </w:r>
      <w:r w:rsidRPr="005D0CA5">
        <w:rPr>
          <w:sz w:val="24"/>
          <w:rtl/>
        </w:rPr>
        <w:t xml:space="preserve"> </w:t>
      </w:r>
      <w:r w:rsidRPr="005D0CA5">
        <w:rPr>
          <w:rFonts w:hint="cs"/>
          <w:sz w:val="24"/>
          <w:rtl/>
        </w:rPr>
        <w:t>מס</w:t>
      </w:r>
      <w:r w:rsidRPr="005D0CA5">
        <w:rPr>
          <w:sz w:val="24"/>
          <w:rtl/>
        </w:rPr>
        <w:t xml:space="preserve"> </w:t>
      </w:r>
      <w:r w:rsidRPr="005D0CA5">
        <w:rPr>
          <w:rFonts w:hint="cs"/>
          <w:sz w:val="24"/>
          <w:rtl/>
        </w:rPr>
        <w:t>ערך</w:t>
      </w:r>
      <w:r w:rsidRPr="005D0CA5">
        <w:rPr>
          <w:sz w:val="24"/>
          <w:rtl/>
        </w:rPr>
        <w:t xml:space="preserve"> </w:t>
      </w:r>
      <w:r w:rsidRPr="005D0CA5">
        <w:rPr>
          <w:rFonts w:hint="cs"/>
          <w:sz w:val="24"/>
          <w:rtl/>
        </w:rPr>
        <w:t>מוסף</w:t>
      </w:r>
      <w:r w:rsidRPr="005D0CA5">
        <w:rPr>
          <w:sz w:val="24"/>
          <w:rtl/>
        </w:rPr>
        <w:t xml:space="preserve">, </w:t>
      </w:r>
      <w:proofErr w:type="spellStart"/>
      <w:r w:rsidRPr="005D0CA5">
        <w:rPr>
          <w:rFonts w:hint="cs"/>
          <w:sz w:val="24"/>
          <w:rtl/>
        </w:rPr>
        <w:t>התשל</w:t>
      </w:r>
      <w:r w:rsidRPr="005D0CA5">
        <w:rPr>
          <w:sz w:val="24"/>
          <w:rtl/>
        </w:rPr>
        <w:t>"</w:t>
      </w:r>
      <w:r w:rsidRPr="005D0CA5">
        <w:rPr>
          <w:rFonts w:hint="cs"/>
          <w:sz w:val="24"/>
          <w:rtl/>
        </w:rPr>
        <w:t>ו</w:t>
      </w:r>
      <w:proofErr w:type="spellEnd"/>
      <w:r w:rsidRPr="005D0CA5">
        <w:rPr>
          <w:sz w:val="24"/>
          <w:rtl/>
        </w:rPr>
        <w:t xml:space="preserve"> – 1975. </w:t>
      </w:r>
    </w:p>
    <w:p w:rsidR="00EA2232" w:rsidRPr="002136B6" w:rsidRDefault="005C67A2" w:rsidP="009C723A">
      <w:pPr>
        <w:pStyle w:val="a9"/>
        <w:numPr>
          <w:ilvl w:val="0"/>
          <w:numId w:val="2"/>
        </w:numPr>
        <w:spacing w:line="360" w:lineRule="auto"/>
        <w:ind w:left="2375" w:hanging="283"/>
        <w:jc w:val="both"/>
        <w:rPr>
          <w:sz w:val="24"/>
        </w:rPr>
      </w:pPr>
      <w:r w:rsidRPr="002136B6">
        <w:rPr>
          <w:rFonts w:hint="cs"/>
          <w:sz w:val="24"/>
          <w:rtl/>
        </w:rPr>
        <w:t>תצהיר המאומת על ידי עורך דין</w:t>
      </w:r>
      <w:r w:rsidR="003A7757" w:rsidRPr="002136B6">
        <w:rPr>
          <w:sz w:val="24"/>
          <w:rtl/>
        </w:rPr>
        <w:t xml:space="preserve"> </w:t>
      </w:r>
      <w:r w:rsidR="003A7757" w:rsidRPr="002136B6">
        <w:rPr>
          <w:rFonts w:hint="cs"/>
          <w:sz w:val="24"/>
          <w:rtl/>
        </w:rPr>
        <w:t>בדבר</w:t>
      </w:r>
      <w:r w:rsidR="003A7757" w:rsidRPr="002136B6">
        <w:rPr>
          <w:sz w:val="24"/>
          <w:rtl/>
        </w:rPr>
        <w:t xml:space="preserve"> </w:t>
      </w:r>
      <w:r w:rsidRPr="002136B6">
        <w:rPr>
          <w:rFonts w:hint="cs"/>
          <w:sz w:val="24"/>
          <w:rtl/>
        </w:rPr>
        <w:t>היעדר הרשעות בעברות לפי</w:t>
      </w:r>
      <w:r w:rsidR="003A7757" w:rsidRPr="002136B6">
        <w:rPr>
          <w:sz w:val="24"/>
          <w:rtl/>
        </w:rPr>
        <w:t xml:space="preserve"> </w:t>
      </w:r>
      <w:r w:rsidR="003A7757" w:rsidRPr="002136B6">
        <w:rPr>
          <w:rFonts w:hint="cs"/>
          <w:sz w:val="24"/>
          <w:rtl/>
        </w:rPr>
        <w:t>חוק</w:t>
      </w:r>
      <w:r w:rsidR="003A7757" w:rsidRPr="002136B6">
        <w:rPr>
          <w:sz w:val="24"/>
          <w:rtl/>
        </w:rPr>
        <w:t xml:space="preserve"> </w:t>
      </w:r>
      <w:r w:rsidR="003A7757" w:rsidRPr="002136B6">
        <w:rPr>
          <w:rFonts w:hint="cs"/>
          <w:sz w:val="24"/>
          <w:rtl/>
        </w:rPr>
        <w:t>עובדים</w:t>
      </w:r>
      <w:r w:rsidR="003A7757" w:rsidRPr="002136B6">
        <w:rPr>
          <w:sz w:val="24"/>
          <w:rtl/>
        </w:rPr>
        <w:t xml:space="preserve"> </w:t>
      </w:r>
      <w:r w:rsidR="003A7757" w:rsidRPr="002136B6">
        <w:rPr>
          <w:rFonts w:hint="cs"/>
          <w:sz w:val="24"/>
          <w:rtl/>
        </w:rPr>
        <w:t>זרים</w:t>
      </w:r>
      <w:r w:rsidR="003A7757" w:rsidRPr="002136B6">
        <w:rPr>
          <w:sz w:val="24"/>
          <w:rtl/>
        </w:rPr>
        <w:t xml:space="preserve">, </w:t>
      </w:r>
      <w:r w:rsidR="003A7757" w:rsidRPr="002136B6">
        <w:rPr>
          <w:rFonts w:hint="cs"/>
          <w:sz w:val="24"/>
          <w:rtl/>
        </w:rPr>
        <w:t>התשנ</w:t>
      </w:r>
      <w:r w:rsidR="003A7757" w:rsidRPr="002136B6">
        <w:rPr>
          <w:sz w:val="24"/>
          <w:rtl/>
        </w:rPr>
        <w:t>"</w:t>
      </w:r>
      <w:r w:rsidR="003A7757" w:rsidRPr="002136B6">
        <w:rPr>
          <w:rFonts w:hint="cs"/>
          <w:sz w:val="24"/>
          <w:rtl/>
        </w:rPr>
        <w:t>א</w:t>
      </w:r>
      <w:r w:rsidR="003A7757" w:rsidRPr="002136B6">
        <w:rPr>
          <w:sz w:val="24"/>
          <w:rtl/>
        </w:rPr>
        <w:t xml:space="preserve">-1991 </w:t>
      </w:r>
      <w:r w:rsidR="003A7757" w:rsidRPr="002136B6">
        <w:rPr>
          <w:rFonts w:hint="cs"/>
          <w:sz w:val="24"/>
          <w:rtl/>
        </w:rPr>
        <w:t>ו</w:t>
      </w:r>
      <w:r w:rsidRPr="002136B6">
        <w:rPr>
          <w:rFonts w:hint="cs"/>
          <w:sz w:val="24"/>
          <w:rtl/>
        </w:rPr>
        <w:t xml:space="preserve">לפי </w:t>
      </w:r>
      <w:r w:rsidR="003A7757" w:rsidRPr="002136B6">
        <w:rPr>
          <w:rFonts w:hint="cs"/>
          <w:sz w:val="24"/>
          <w:rtl/>
        </w:rPr>
        <w:t>חוק</w:t>
      </w:r>
      <w:r w:rsidR="003A7757" w:rsidRPr="002136B6">
        <w:rPr>
          <w:sz w:val="24"/>
          <w:rtl/>
        </w:rPr>
        <w:t xml:space="preserve"> </w:t>
      </w:r>
      <w:r w:rsidR="003A7757" w:rsidRPr="002136B6">
        <w:rPr>
          <w:rFonts w:hint="cs"/>
          <w:sz w:val="24"/>
          <w:rtl/>
        </w:rPr>
        <w:t>שכר</w:t>
      </w:r>
      <w:r w:rsidR="003A7757" w:rsidRPr="002136B6">
        <w:rPr>
          <w:sz w:val="24"/>
          <w:rtl/>
        </w:rPr>
        <w:t xml:space="preserve"> </w:t>
      </w:r>
      <w:r w:rsidR="003A7757" w:rsidRPr="002136B6">
        <w:rPr>
          <w:rFonts w:hint="cs"/>
          <w:sz w:val="24"/>
          <w:rtl/>
        </w:rPr>
        <w:t>מינימום</w:t>
      </w:r>
      <w:r w:rsidR="003A7757" w:rsidRPr="002136B6">
        <w:rPr>
          <w:sz w:val="24"/>
          <w:rtl/>
        </w:rPr>
        <w:t xml:space="preserve">, </w:t>
      </w:r>
      <w:proofErr w:type="spellStart"/>
      <w:r w:rsidR="003A7757" w:rsidRPr="002136B6">
        <w:rPr>
          <w:rFonts w:hint="cs"/>
          <w:sz w:val="24"/>
          <w:rtl/>
        </w:rPr>
        <w:t>התשמ</w:t>
      </w:r>
      <w:r w:rsidR="003A7757" w:rsidRPr="002136B6">
        <w:rPr>
          <w:sz w:val="24"/>
          <w:rtl/>
        </w:rPr>
        <w:t>"</w:t>
      </w:r>
      <w:r w:rsidR="003A7757" w:rsidRPr="002136B6">
        <w:rPr>
          <w:rFonts w:hint="cs"/>
          <w:sz w:val="24"/>
          <w:rtl/>
        </w:rPr>
        <w:t>ז</w:t>
      </w:r>
      <w:proofErr w:type="spellEnd"/>
      <w:r w:rsidR="003A7757" w:rsidRPr="002136B6">
        <w:rPr>
          <w:sz w:val="24"/>
          <w:rtl/>
        </w:rPr>
        <w:t xml:space="preserve"> 1987), </w:t>
      </w:r>
      <w:r w:rsidR="003A7757" w:rsidRPr="002136B6">
        <w:rPr>
          <w:rFonts w:hint="cs"/>
          <w:sz w:val="24"/>
          <w:rtl/>
        </w:rPr>
        <w:t>בנוסח</w:t>
      </w:r>
      <w:r w:rsidR="003A7757" w:rsidRPr="002136B6">
        <w:rPr>
          <w:sz w:val="24"/>
          <w:rtl/>
        </w:rPr>
        <w:t xml:space="preserve"> </w:t>
      </w:r>
      <w:r w:rsidR="003A7757" w:rsidRPr="002136B6">
        <w:rPr>
          <w:rFonts w:hint="cs"/>
          <w:sz w:val="24"/>
          <w:rtl/>
        </w:rPr>
        <w:t>המצורף</w:t>
      </w:r>
      <w:r w:rsidR="003A7757" w:rsidRPr="002136B6">
        <w:rPr>
          <w:sz w:val="24"/>
          <w:rtl/>
        </w:rPr>
        <w:t xml:space="preserve"> </w:t>
      </w:r>
      <w:r w:rsidR="003A7757" w:rsidRPr="002136B6">
        <w:rPr>
          <w:rFonts w:hint="cs"/>
          <w:sz w:val="24"/>
          <w:rtl/>
        </w:rPr>
        <w:t>כנספח</w:t>
      </w:r>
      <w:r w:rsidR="003A7757" w:rsidRPr="002136B6">
        <w:rPr>
          <w:sz w:val="24"/>
          <w:rtl/>
        </w:rPr>
        <w:t xml:space="preserve"> </w:t>
      </w:r>
      <w:r w:rsidR="003A7757" w:rsidRPr="002136B6">
        <w:rPr>
          <w:rFonts w:hint="cs"/>
          <w:sz w:val="24"/>
          <w:rtl/>
        </w:rPr>
        <w:t>א</w:t>
      </w:r>
      <w:r w:rsidR="003A7757" w:rsidRPr="002136B6">
        <w:rPr>
          <w:sz w:val="24"/>
          <w:rtl/>
        </w:rPr>
        <w:t xml:space="preserve">' </w:t>
      </w:r>
      <w:r w:rsidR="003A7757" w:rsidRPr="002136B6">
        <w:rPr>
          <w:rFonts w:hint="cs"/>
          <w:sz w:val="24"/>
          <w:rtl/>
        </w:rPr>
        <w:t>למכרז</w:t>
      </w:r>
      <w:r w:rsidR="003A7757" w:rsidRPr="002136B6">
        <w:rPr>
          <w:sz w:val="24"/>
          <w:rtl/>
        </w:rPr>
        <w:t xml:space="preserve"> </w:t>
      </w:r>
      <w:r w:rsidR="003A7757" w:rsidRPr="002136B6">
        <w:rPr>
          <w:rFonts w:hint="cs"/>
          <w:sz w:val="24"/>
          <w:rtl/>
        </w:rPr>
        <w:t>זה</w:t>
      </w:r>
      <w:r w:rsidR="003A7757" w:rsidRPr="002136B6">
        <w:rPr>
          <w:sz w:val="24"/>
          <w:rtl/>
        </w:rPr>
        <w:t>.</w:t>
      </w:r>
    </w:p>
    <w:p w:rsidR="003A7757" w:rsidRPr="00DD1BAD" w:rsidRDefault="00EA2232" w:rsidP="009C723A">
      <w:pPr>
        <w:pStyle w:val="a9"/>
        <w:numPr>
          <w:ilvl w:val="0"/>
          <w:numId w:val="2"/>
        </w:numPr>
        <w:spacing w:line="360" w:lineRule="auto"/>
        <w:ind w:left="2375" w:hanging="283"/>
        <w:jc w:val="both"/>
        <w:rPr>
          <w:sz w:val="24"/>
        </w:rPr>
      </w:pPr>
      <w:r w:rsidRPr="00EA2232">
        <w:rPr>
          <w:rFonts w:hint="cs"/>
          <w:sz w:val="24"/>
          <w:rtl/>
        </w:rPr>
        <w:t>תצהיר</w:t>
      </w:r>
      <w:r w:rsidRPr="00EA2232">
        <w:rPr>
          <w:sz w:val="24"/>
          <w:rtl/>
        </w:rPr>
        <w:t xml:space="preserve"> </w:t>
      </w:r>
      <w:r w:rsidRPr="00EA2232">
        <w:rPr>
          <w:rFonts w:hint="cs"/>
          <w:sz w:val="24"/>
          <w:rtl/>
        </w:rPr>
        <w:t>המאומת</w:t>
      </w:r>
      <w:r w:rsidRPr="00EA2232">
        <w:rPr>
          <w:sz w:val="24"/>
          <w:rtl/>
        </w:rPr>
        <w:t xml:space="preserve"> </w:t>
      </w:r>
      <w:r w:rsidRPr="00EA2232">
        <w:rPr>
          <w:rFonts w:hint="cs"/>
          <w:sz w:val="24"/>
          <w:rtl/>
        </w:rPr>
        <w:t>כדין</w:t>
      </w:r>
      <w:r w:rsidRPr="00EA2232">
        <w:rPr>
          <w:sz w:val="24"/>
          <w:rtl/>
        </w:rPr>
        <w:t xml:space="preserve"> </w:t>
      </w:r>
      <w:r w:rsidRPr="00EA2232">
        <w:rPr>
          <w:rFonts w:hint="cs"/>
          <w:sz w:val="24"/>
          <w:rtl/>
        </w:rPr>
        <w:t>בדבר</w:t>
      </w:r>
      <w:r w:rsidRPr="00EA2232">
        <w:rPr>
          <w:sz w:val="24"/>
          <w:rtl/>
        </w:rPr>
        <w:t xml:space="preserve"> </w:t>
      </w:r>
      <w:r w:rsidRPr="00EA2232">
        <w:rPr>
          <w:rFonts w:hint="cs"/>
          <w:sz w:val="24"/>
          <w:rtl/>
        </w:rPr>
        <w:t>קיום</w:t>
      </w:r>
      <w:r w:rsidRPr="00EA2232">
        <w:rPr>
          <w:sz w:val="24"/>
          <w:rtl/>
        </w:rPr>
        <w:t xml:space="preserve"> </w:t>
      </w:r>
      <w:r w:rsidRPr="00EA2232">
        <w:rPr>
          <w:rFonts w:hint="cs"/>
          <w:sz w:val="24"/>
          <w:rtl/>
        </w:rPr>
        <w:t>הוראות</w:t>
      </w:r>
      <w:r w:rsidRPr="00EA2232">
        <w:rPr>
          <w:sz w:val="24"/>
          <w:rtl/>
        </w:rPr>
        <w:t xml:space="preserve"> </w:t>
      </w:r>
      <w:r w:rsidRPr="00EA2232">
        <w:rPr>
          <w:rFonts w:hint="cs"/>
          <w:sz w:val="24"/>
          <w:rtl/>
        </w:rPr>
        <w:t>סעיף</w:t>
      </w:r>
      <w:r w:rsidRPr="00EA2232">
        <w:rPr>
          <w:sz w:val="24"/>
          <w:rtl/>
        </w:rPr>
        <w:t xml:space="preserve"> 2</w:t>
      </w:r>
      <w:r w:rsidRPr="00EA2232">
        <w:rPr>
          <w:rFonts w:hint="cs"/>
          <w:sz w:val="24"/>
          <w:rtl/>
        </w:rPr>
        <w:t>ב</w:t>
      </w:r>
      <w:r w:rsidRPr="00EA2232">
        <w:rPr>
          <w:sz w:val="24"/>
          <w:rtl/>
        </w:rPr>
        <w:t xml:space="preserve">1 </w:t>
      </w:r>
      <w:r w:rsidRPr="00EA2232">
        <w:rPr>
          <w:rFonts w:hint="cs"/>
          <w:sz w:val="24"/>
          <w:rtl/>
        </w:rPr>
        <w:t>לחוק</w:t>
      </w:r>
      <w:r w:rsidRPr="00EA2232">
        <w:rPr>
          <w:sz w:val="24"/>
          <w:rtl/>
        </w:rPr>
        <w:t xml:space="preserve"> </w:t>
      </w:r>
      <w:r w:rsidRPr="00EA2232">
        <w:rPr>
          <w:rFonts w:hint="cs"/>
          <w:sz w:val="24"/>
          <w:rtl/>
        </w:rPr>
        <w:t>עסקאות</w:t>
      </w:r>
      <w:r w:rsidRPr="00EA2232">
        <w:rPr>
          <w:sz w:val="24"/>
          <w:rtl/>
        </w:rPr>
        <w:t xml:space="preserve"> </w:t>
      </w:r>
      <w:r w:rsidRPr="00EA2232">
        <w:rPr>
          <w:rFonts w:hint="cs"/>
          <w:sz w:val="24"/>
          <w:rtl/>
        </w:rPr>
        <w:t>גופים</w:t>
      </w:r>
      <w:r w:rsidRPr="00EA2232">
        <w:rPr>
          <w:sz w:val="24"/>
          <w:rtl/>
        </w:rPr>
        <w:t xml:space="preserve"> </w:t>
      </w:r>
      <w:r w:rsidRPr="00EA2232">
        <w:rPr>
          <w:rFonts w:hint="cs"/>
          <w:sz w:val="24"/>
          <w:rtl/>
        </w:rPr>
        <w:t>ציבוריים</w:t>
      </w:r>
      <w:r w:rsidRPr="00EA2232">
        <w:rPr>
          <w:sz w:val="24"/>
          <w:rtl/>
        </w:rPr>
        <w:t xml:space="preserve">, </w:t>
      </w:r>
      <w:proofErr w:type="spellStart"/>
      <w:r w:rsidRPr="00EA2232">
        <w:rPr>
          <w:rFonts w:hint="cs"/>
          <w:sz w:val="24"/>
          <w:rtl/>
        </w:rPr>
        <w:t>התשל</w:t>
      </w:r>
      <w:r w:rsidRPr="00EA2232">
        <w:rPr>
          <w:sz w:val="24"/>
          <w:rtl/>
        </w:rPr>
        <w:t>"</w:t>
      </w:r>
      <w:r w:rsidRPr="00EA2232">
        <w:rPr>
          <w:rFonts w:hint="cs"/>
          <w:sz w:val="24"/>
          <w:rtl/>
        </w:rPr>
        <w:t>ו</w:t>
      </w:r>
      <w:proofErr w:type="spellEnd"/>
      <w:r w:rsidRPr="00EA2232">
        <w:rPr>
          <w:sz w:val="24"/>
          <w:rtl/>
        </w:rPr>
        <w:t xml:space="preserve">- 1976 </w:t>
      </w:r>
      <w:r w:rsidRPr="00EA2232">
        <w:rPr>
          <w:rFonts w:hint="cs"/>
          <w:sz w:val="24"/>
          <w:rtl/>
        </w:rPr>
        <w:t>בנוסח</w:t>
      </w:r>
      <w:r w:rsidRPr="00EA2232">
        <w:rPr>
          <w:sz w:val="24"/>
          <w:rtl/>
        </w:rPr>
        <w:t xml:space="preserve"> </w:t>
      </w:r>
      <w:r w:rsidRPr="00EA2232">
        <w:rPr>
          <w:rFonts w:hint="cs"/>
          <w:sz w:val="24"/>
          <w:rtl/>
        </w:rPr>
        <w:t>המצורף</w:t>
      </w:r>
      <w:r w:rsidRPr="00EA2232">
        <w:rPr>
          <w:sz w:val="24"/>
          <w:rtl/>
        </w:rPr>
        <w:t xml:space="preserve"> </w:t>
      </w:r>
      <w:r w:rsidRPr="00470191">
        <w:rPr>
          <w:rFonts w:hint="cs"/>
          <w:sz w:val="24"/>
          <w:rtl/>
        </w:rPr>
        <w:t>כנספח</w:t>
      </w:r>
      <w:r w:rsidR="002136B6" w:rsidRPr="00470191">
        <w:rPr>
          <w:rFonts w:hint="cs"/>
          <w:sz w:val="24"/>
          <w:rtl/>
        </w:rPr>
        <w:t xml:space="preserve"> </w:t>
      </w:r>
      <w:r w:rsidR="00CA2912">
        <w:rPr>
          <w:rFonts w:hint="cs"/>
          <w:sz w:val="24"/>
          <w:rtl/>
        </w:rPr>
        <w:t>י"</w:t>
      </w:r>
      <w:r w:rsidR="006A3409" w:rsidRPr="00470191">
        <w:rPr>
          <w:rFonts w:hint="cs"/>
          <w:sz w:val="24"/>
          <w:rtl/>
        </w:rPr>
        <w:t>א.</w:t>
      </w:r>
      <w:r w:rsidR="006A3409">
        <w:rPr>
          <w:rFonts w:hint="cs"/>
          <w:sz w:val="24"/>
          <w:rtl/>
        </w:rPr>
        <w:t xml:space="preserve"> </w:t>
      </w:r>
      <w:r>
        <w:rPr>
          <w:rFonts w:hint="cs"/>
          <w:sz w:val="24"/>
          <w:rtl/>
        </w:rPr>
        <w:tab/>
      </w:r>
      <w:r w:rsidR="003A7757">
        <w:rPr>
          <w:rFonts w:hint="cs"/>
          <w:sz w:val="24"/>
          <w:shd w:val="clear" w:color="auto" w:fill="F2DBDB" w:themeFill="accent2" w:themeFillTint="33"/>
          <w:rtl/>
        </w:rPr>
        <w:t xml:space="preserve"> </w:t>
      </w:r>
    </w:p>
    <w:p w:rsidR="00EA2232" w:rsidRPr="00470191" w:rsidRDefault="003A7757" w:rsidP="00A765C8">
      <w:pPr>
        <w:pStyle w:val="a9"/>
        <w:numPr>
          <w:ilvl w:val="3"/>
          <w:numId w:val="31"/>
        </w:numPr>
        <w:spacing w:line="360" w:lineRule="auto"/>
        <w:ind w:left="1933"/>
        <w:jc w:val="both"/>
        <w:rPr>
          <w:sz w:val="24"/>
        </w:rPr>
      </w:pPr>
      <w:r w:rsidRPr="00470191">
        <w:rPr>
          <w:rFonts w:hint="cs"/>
          <w:sz w:val="24"/>
          <w:rtl/>
        </w:rPr>
        <w:t>על</w:t>
      </w:r>
      <w:r w:rsidRPr="00470191">
        <w:rPr>
          <w:sz w:val="24"/>
          <w:rtl/>
        </w:rPr>
        <w:t xml:space="preserve"> </w:t>
      </w:r>
      <w:r w:rsidRPr="00470191">
        <w:rPr>
          <w:rFonts w:hint="cs"/>
          <w:sz w:val="24"/>
          <w:rtl/>
        </w:rPr>
        <w:t>המציע</w:t>
      </w:r>
      <w:r w:rsidRPr="00470191">
        <w:rPr>
          <w:sz w:val="24"/>
          <w:rtl/>
        </w:rPr>
        <w:t xml:space="preserve"> </w:t>
      </w:r>
      <w:r w:rsidRPr="00470191">
        <w:rPr>
          <w:rFonts w:hint="cs"/>
          <w:sz w:val="24"/>
          <w:rtl/>
        </w:rPr>
        <w:t>לצרף</w:t>
      </w:r>
      <w:r w:rsidRPr="00470191">
        <w:rPr>
          <w:sz w:val="24"/>
          <w:rtl/>
        </w:rPr>
        <w:t xml:space="preserve"> </w:t>
      </w:r>
      <w:r w:rsidRPr="00470191">
        <w:rPr>
          <w:rFonts w:hint="cs"/>
          <w:sz w:val="24"/>
          <w:rtl/>
        </w:rPr>
        <w:t>להצעתו</w:t>
      </w:r>
      <w:r w:rsidRPr="00470191">
        <w:rPr>
          <w:sz w:val="24"/>
          <w:rtl/>
        </w:rPr>
        <w:t xml:space="preserve"> </w:t>
      </w:r>
      <w:r w:rsidRPr="00470191">
        <w:rPr>
          <w:rFonts w:hint="cs"/>
          <w:sz w:val="24"/>
          <w:rtl/>
        </w:rPr>
        <w:t>דיווח</w:t>
      </w:r>
      <w:r w:rsidRPr="00470191">
        <w:rPr>
          <w:sz w:val="24"/>
          <w:rtl/>
        </w:rPr>
        <w:t xml:space="preserve"> </w:t>
      </w:r>
      <w:r w:rsidRPr="00470191">
        <w:rPr>
          <w:rFonts w:hint="cs"/>
          <w:sz w:val="24"/>
          <w:rtl/>
        </w:rPr>
        <w:t>רואה</w:t>
      </w:r>
      <w:r w:rsidRPr="00470191">
        <w:rPr>
          <w:sz w:val="24"/>
          <w:rtl/>
        </w:rPr>
        <w:t xml:space="preserve"> </w:t>
      </w:r>
      <w:r w:rsidRPr="00470191">
        <w:rPr>
          <w:rFonts w:hint="cs"/>
          <w:sz w:val="24"/>
          <w:rtl/>
        </w:rPr>
        <w:t>חשבון</w:t>
      </w:r>
      <w:r w:rsidRPr="00470191">
        <w:rPr>
          <w:sz w:val="24"/>
          <w:rtl/>
        </w:rPr>
        <w:t xml:space="preserve"> </w:t>
      </w:r>
      <w:r w:rsidRPr="00470191">
        <w:rPr>
          <w:rFonts w:hint="cs"/>
          <w:sz w:val="24"/>
          <w:rtl/>
        </w:rPr>
        <w:t>על</w:t>
      </w:r>
      <w:r w:rsidRPr="00470191">
        <w:rPr>
          <w:sz w:val="24"/>
          <w:rtl/>
        </w:rPr>
        <w:t xml:space="preserve"> </w:t>
      </w:r>
      <w:r w:rsidRPr="00470191">
        <w:rPr>
          <w:rFonts w:hint="cs"/>
          <w:sz w:val="24"/>
          <w:rtl/>
        </w:rPr>
        <w:t>היותו</w:t>
      </w:r>
      <w:r w:rsidRPr="00470191">
        <w:rPr>
          <w:sz w:val="24"/>
          <w:rtl/>
        </w:rPr>
        <w:t xml:space="preserve"> "</w:t>
      </w:r>
      <w:r w:rsidRPr="00470191">
        <w:rPr>
          <w:rFonts w:hint="cs"/>
          <w:sz w:val="24"/>
          <w:rtl/>
        </w:rPr>
        <w:t>עסק</w:t>
      </w:r>
      <w:r w:rsidRPr="00470191">
        <w:rPr>
          <w:sz w:val="24"/>
          <w:rtl/>
        </w:rPr>
        <w:t xml:space="preserve"> </w:t>
      </w:r>
      <w:r w:rsidRPr="00470191">
        <w:rPr>
          <w:rFonts w:hint="cs"/>
          <w:sz w:val="24"/>
          <w:rtl/>
        </w:rPr>
        <w:t>חי</w:t>
      </w:r>
      <w:r w:rsidRPr="00470191">
        <w:rPr>
          <w:sz w:val="24"/>
          <w:rtl/>
        </w:rPr>
        <w:t xml:space="preserve">" </w:t>
      </w:r>
      <w:r w:rsidRPr="00470191">
        <w:rPr>
          <w:rFonts w:hint="cs"/>
          <w:sz w:val="24"/>
          <w:rtl/>
        </w:rPr>
        <w:t>שיודפס</w:t>
      </w:r>
      <w:r w:rsidRPr="00470191">
        <w:rPr>
          <w:sz w:val="24"/>
          <w:rtl/>
        </w:rPr>
        <w:t xml:space="preserve"> </w:t>
      </w:r>
      <w:r w:rsidRPr="00470191">
        <w:rPr>
          <w:rFonts w:hint="cs"/>
          <w:sz w:val="24"/>
          <w:rtl/>
        </w:rPr>
        <w:t>על</w:t>
      </w:r>
      <w:r w:rsidRPr="00470191">
        <w:rPr>
          <w:sz w:val="24"/>
          <w:rtl/>
        </w:rPr>
        <w:t xml:space="preserve"> </w:t>
      </w:r>
      <w:r w:rsidRPr="00470191">
        <w:rPr>
          <w:rFonts w:hint="cs"/>
          <w:sz w:val="24"/>
          <w:rtl/>
        </w:rPr>
        <w:t>נייר</w:t>
      </w:r>
      <w:r w:rsidRPr="00470191">
        <w:rPr>
          <w:sz w:val="24"/>
          <w:rtl/>
        </w:rPr>
        <w:t xml:space="preserve"> </w:t>
      </w:r>
      <w:r w:rsidRPr="00470191">
        <w:rPr>
          <w:rFonts w:hint="cs"/>
          <w:sz w:val="24"/>
          <w:rtl/>
        </w:rPr>
        <w:t>הלוגו</w:t>
      </w:r>
      <w:r w:rsidRPr="00470191">
        <w:rPr>
          <w:sz w:val="24"/>
          <w:rtl/>
        </w:rPr>
        <w:t xml:space="preserve"> </w:t>
      </w:r>
      <w:r w:rsidRPr="00470191">
        <w:rPr>
          <w:rFonts w:hint="cs"/>
          <w:sz w:val="24"/>
          <w:rtl/>
        </w:rPr>
        <w:t>של</w:t>
      </w:r>
      <w:r w:rsidRPr="00470191">
        <w:rPr>
          <w:sz w:val="24"/>
          <w:rtl/>
        </w:rPr>
        <w:t xml:space="preserve"> </w:t>
      </w:r>
      <w:r w:rsidRPr="00470191">
        <w:rPr>
          <w:rFonts w:hint="cs"/>
          <w:sz w:val="24"/>
          <w:rtl/>
        </w:rPr>
        <w:t>משרד</w:t>
      </w:r>
      <w:r w:rsidRPr="00470191">
        <w:rPr>
          <w:sz w:val="24"/>
          <w:rtl/>
        </w:rPr>
        <w:t xml:space="preserve"> </w:t>
      </w:r>
      <w:proofErr w:type="spellStart"/>
      <w:r w:rsidRPr="00470191">
        <w:rPr>
          <w:rFonts w:hint="cs"/>
          <w:sz w:val="24"/>
          <w:rtl/>
        </w:rPr>
        <w:t>הרו</w:t>
      </w:r>
      <w:r w:rsidRPr="00470191">
        <w:rPr>
          <w:sz w:val="24"/>
          <w:rtl/>
        </w:rPr>
        <w:t>"</w:t>
      </w:r>
      <w:r w:rsidRPr="00470191">
        <w:rPr>
          <w:rFonts w:hint="cs"/>
          <w:sz w:val="24"/>
          <w:rtl/>
        </w:rPr>
        <w:t>ח</w:t>
      </w:r>
      <w:proofErr w:type="spellEnd"/>
      <w:r w:rsidRPr="00470191">
        <w:rPr>
          <w:sz w:val="24"/>
          <w:rtl/>
        </w:rPr>
        <w:t xml:space="preserve"> </w:t>
      </w:r>
      <w:r w:rsidRPr="00470191">
        <w:rPr>
          <w:rFonts w:hint="cs"/>
          <w:sz w:val="24"/>
          <w:rtl/>
        </w:rPr>
        <w:t>חתום</w:t>
      </w:r>
      <w:r w:rsidRPr="00470191">
        <w:rPr>
          <w:sz w:val="24"/>
          <w:rtl/>
        </w:rPr>
        <w:t xml:space="preserve"> </w:t>
      </w:r>
      <w:r w:rsidRPr="00470191">
        <w:rPr>
          <w:rFonts w:hint="cs"/>
          <w:sz w:val="24"/>
          <w:rtl/>
        </w:rPr>
        <w:t>על ידי</w:t>
      </w:r>
      <w:r w:rsidRPr="00470191">
        <w:rPr>
          <w:sz w:val="24"/>
          <w:rtl/>
        </w:rPr>
        <w:t xml:space="preserve"> </w:t>
      </w:r>
      <w:r w:rsidRPr="00470191">
        <w:rPr>
          <w:rFonts w:hint="cs"/>
          <w:sz w:val="24"/>
          <w:rtl/>
        </w:rPr>
        <w:t>רו</w:t>
      </w:r>
      <w:r w:rsidRPr="00470191">
        <w:rPr>
          <w:sz w:val="24"/>
          <w:rtl/>
        </w:rPr>
        <w:t>"</w:t>
      </w:r>
      <w:r w:rsidRPr="00470191">
        <w:rPr>
          <w:rFonts w:hint="cs"/>
          <w:sz w:val="24"/>
          <w:rtl/>
        </w:rPr>
        <w:t>ח</w:t>
      </w:r>
      <w:r w:rsidRPr="00470191">
        <w:rPr>
          <w:sz w:val="24"/>
          <w:rtl/>
        </w:rPr>
        <w:t xml:space="preserve"> </w:t>
      </w:r>
      <w:r w:rsidRPr="00470191">
        <w:rPr>
          <w:rFonts w:hint="cs"/>
          <w:sz w:val="24"/>
          <w:rtl/>
        </w:rPr>
        <w:t>של</w:t>
      </w:r>
      <w:r w:rsidRPr="00470191">
        <w:rPr>
          <w:sz w:val="24"/>
          <w:rtl/>
        </w:rPr>
        <w:t xml:space="preserve"> </w:t>
      </w:r>
      <w:r w:rsidRPr="00470191">
        <w:rPr>
          <w:rFonts w:hint="cs"/>
          <w:sz w:val="24"/>
          <w:rtl/>
        </w:rPr>
        <w:t>המציע</w:t>
      </w:r>
      <w:r w:rsidRPr="00470191">
        <w:rPr>
          <w:sz w:val="24"/>
          <w:rtl/>
        </w:rPr>
        <w:t xml:space="preserve"> </w:t>
      </w:r>
      <w:r w:rsidRPr="00470191">
        <w:rPr>
          <w:rFonts w:hint="cs"/>
          <w:sz w:val="24"/>
          <w:rtl/>
        </w:rPr>
        <w:t>בנוסח</w:t>
      </w:r>
      <w:r w:rsidRPr="00470191">
        <w:rPr>
          <w:sz w:val="24"/>
          <w:rtl/>
        </w:rPr>
        <w:t xml:space="preserve"> </w:t>
      </w:r>
      <w:proofErr w:type="spellStart"/>
      <w:r w:rsidRPr="00470191">
        <w:rPr>
          <w:rFonts w:hint="cs"/>
          <w:sz w:val="24"/>
          <w:rtl/>
        </w:rPr>
        <w:t>המצ</w:t>
      </w:r>
      <w:r w:rsidRPr="00470191">
        <w:rPr>
          <w:sz w:val="24"/>
          <w:rtl/>
        </w:rPr>
        <w:t>"</w:t>
      </w:r>
      <w:r w:rsidRPr="00470191">
        <w:rPr>
          <w:rFonts w:hint="cs"/>
          <w:sz w:val="24"/>
          <w:rtl/>
        </w:rPr>
        <w:t>ב</w:t>
      </w:r>
      <w:proofErr w:type="spellEnd"/>
      <w:r w:rsidRPr="00470191">
        <w:rPr>
          <w:sz w:val="24"/>
          <w:rtl/>
        </w:rPr>
        <w:t xml:space="preserve"> </w:t>
      </w:r>
      <w:r w:rsidRPr="00470191">
        <w:rPr>
          <w:rFonts w:hint="cs"/>
          <w:sz w:val="24"/>
          <w:rtl/>
        </w:rPr>
        <w:t>כנספח</w:t>
      </w:r>
      <w:r w:rsidRPr="00470191">
        <w:rPr>
          <w:sz w:val="24"/>
          <w:rtl/>
        </w:rPr>
        <w:t xml:space="preserve"> </w:t>
      </w:r>
      <w:r w:rsidRPr="00470191">
        <w:rPr>
          <w:rFonts w:hint="cs"/>
          <w:sz w:val="24"/>
          <w:rtl/>
        </w:rPr>
        <w:t>ח</w:t>
      </w:r>
      <w:r w:rsidRPr="00470191">
        <w:rPr>
          <w:sz w:val="24"/>
          <w:rtl/>
        </w:rPr>
        <w:t>'.</w:t>
      </w:r>
      <w:r w:rsidRPr="00470191">
        <w:rPr>
          <w:rFonts w:hint="cs"/>
          <w:color w:val="FF0000"/>
          <w:sz w:val="24"/>
          <w:rtl/>
        </w:rPr>
        <w:t xml:space="preserve"> </w:t>
      </w:r>
      <w:r w:rsidR="00623E04" w:rsidRPr="00470191">
        <w:rPr>
          <w:rFonts w:hint="cs"/>
          <w:sz w:val="24"/>
          <w:rtl/>
        </w:rPr>
        <w:t xml:space="preserve">דרישה זו תחול כאמור רק לגבי </w:t>
      </w:r>
      <w:r w:rsidR="005C2985" w:rsidRPr="00470191">
        <w:rPr>
          <w:rFonts w:hint="cs"/>
          <w:sz w:val="24"/>
          <w:rtl/>
        </w:rPr>
        <w:t xml:space="preserve">מציע שקיימת לגביו חובה לפי דין לקיום דוחות מבוקרים בידי רואה חשבון. </w:t>
      </w:r>
    </w:p>
    <w:p w:rsidR="003A7757" w:rsidRPr="00470191" w:rsidRDefault="003A7757" w:rsidP="00A765C8">
      <w:pPr>
        <w:pStyle w:val="a9"/>
        <w:numPr>
          <w:ilvl w:val="3"/>
          <w:numId w:val="31"/>
        </w:numPr>
        <w:spacing w:line="360" w:lineRule="auto"/>
        <w:ind w:left="1933"/>
        <w:jc w:val="both"/>
        <w:rPr>
          <w:sz w:val="24"/>
        </w:rPr>
      </w:pPr>
      <w:r w:rsidRPr="00470191">
        <w:rPr>
          <w:rStyle w:val="af"/>
          <w:rFonts w:hint="cs"/>
          <w:b w:val="0"/>
          <w:bCs w:val="0"/>
          <w:rtl/>
        </w:rPr>
        <w:t>מסמכים</w:t>
      </w:r>
      <w:r w:rsidRPr="00470191">
        <w:rPr>
          <w:sz w:val="24"/>
          <w:rtl/>
        </w:rPr>
        <w:t xml:space="preserve"> </w:t>
      </w:r>
      <w:r w:rsidRPr="00470191">
        <w:rPr>
          <w:rFonts w:hint="cs"/>
          <w:sz w:val="24"/>
          <w:rtl/>
        </w:rPr>
        <w:t>שיפרטו</w:t>
      </w:r>
      <w:r w:rsidRPr="00470191">
        <w:rPr>
          <w:sz w:val="24"/>
          <w:rtl/>
        </w:rPr>
        <w:t xml:space="preserve"> </w:t>
      </w:r>
      <w:r w:rsidRPr="00470191">
        <w:rPr>
          <w:rFonts w:hint="cs"/>
          <w:sz w:val="24"/>
          <w:rtl/>
        </w:rPr>
        <w:t>את</w:t>
      </w:r>
      <w:r w:rsidRPr="00470191">
        <w:rPr>
          <w:sz w:val="24"/>
          <w:rtl/>
        </w:rPr>
        <w:t xml:space="preserve"> </w:t>
      </w:r>
      <w:r w:rsidRPr="00470191">
        <w:rPr>
          <w:rFonts w:hint="cs"/>
          <w:sz w:val="24"/>
          <w:rtl/>
        </w:rPr>
        <w:t>ניסיונו</w:t>
      </w:r>
      <w:r w:rsidRPr="00470191">
        <w:rPr>
          <w:sz w:val="24"/>
          <w:rtl/>
        </w:rPr>
        <w:t xml:space="preserve"> </w:t>
      </w:r>
      <w:r w:rsidRPr="00470191">
        <w:rPr>
          <w:rFonts w:hint="cs"/>
          <w:sz w:val="24"/>
          <w:rtl/>
        </w:rPr>
        <w:t>הרלוונטי</w:t>
      </w:r>
      <w:r w:rsidRPr="00470191">
        <w:rPr>
          <w:sz w:val="24"/>
          <w:rtl/>
        </w:rPr>
        <w:t xml:space="preserve"> </w:t>
      </w:r>
      <w:r w:rsidRPr="00470191">
        <w:rPr>
          <w:rFonts w:hint="cs"/>
          <w:sz w:val="24"/>
          <w:rtl/>
        </w:rPr>
        <w:t>של</w:t>
      </w:r>
      <w:r w:rsidRPr="00470191">
        <w:rPr>
          <w:sz w:val="24"/>
          <w:rtl/>
        </w:rPr>
        <w:t xml:space="preserve"> </w:t>
      </w:r>
      <w:r w:rsidRPr="00470191">
        <w:rPr>
          <w:rFonts w:hint="cs"/>
          <w:sz w:val="24"/>
          <w:rtl/>
        </w:rPr>
        <w:t>המציע</w:t>
      </w:r>
      <w:r w:rsidRPr="00470191">
        <w:rPr>
          <w:sz w:val="24"/>
          <w:rtl/>
        </w:rPr>
        <w:t xml:space="preserve"> </w:t>
      </w:r>
      <w:r w:rsidRPr="00470191">
        <w:rPr>
          <w:rFonts w:hint="cs"/>
          <w:sz w:val="24"/>
          <w:rtl/>
        </w:rPr>
        <w:t>והמלצות</w:t>
      </w:r>
      <w:r w:rsidRPr="00470191">
        <w:rPr>
          <w:sz w:val="24"/>
          <w:rtl/>
        </w:rPr>
        <w:t xml:space="preserve">, </w:t>
      </w:r>
      <w:r w:rsidRPr="00470191">
        <w:rPr>
          <w:rFonts w:hint="cs"/>
          <w:sz w:val="24"/>
          <w:rtl/>
        </w:rPr>
        <w:t>וכן</w:t>
      </w:r>
      <w:r w:rsidRPr="00470191">
        <w:rPr>
          <w:sz w:val="24"/>
          <w:rtl/>
        </w:rPr>
        <w:t xml:space="preserve"> </w:t>
      </w:r>
      <w:r w:rsidRPr="00470191">
        <w:rPr>
          <w:rFonts w:hint="cs"/>
          <w:sz w:val="24"/>
          <w:rtl/>
        </w:rPr>
        <w:t>נספח</w:t>
      </w:r>
      <w:r w:rsidRPr="00470191">
        <w:rPr>
          <w:sz w:val="24"/>
          <w:rtl/>
        </w:rPr>
        <w:t xml:space="preserve"> </w:t>
      </w:r>
      <w:r w:rsidRPr="00470191">
        <w:rPr>
          <w:rFonts w:hint="cs"/>
          <w:sz w:val="24"/>
          <w:rtl/>
        </w:rPr>
        <w:t>ד</w:t>
      </w:r>
      <w:r w:rsidRPr="00470191">
        <w:rPr>
          <w:sz w:val="24"/>
          <w:rtl/>
        </w:rPr>
        <w:t>'- "</w:t>
      </w:r>
      <w:r w:rsidRPr="00470191">
        <w:rPr>
          <w:rFonts w:hint="cs"/>
          <w:sz w:val="24"/>
          <w:rtl/>
        </w:rPr>
        <w:t>ניסיון</w:t>
      </w:r>
      <w:r w:rsidRPr="00470191">
        <w:rPr>
          <w:sz w:val="24"/>
          <w:rtl/>
        </w:rPr>
        <w:t xml:space="preserve"> </w:t>
      </w:r>
      <w:r w:rsidRPr="00470191">
        <w:rPr>
          <w:rFonts w:hint="cs"/>
          <w:sz w:val="24"/>
          <w:rtl/>
        </w:rPr>
        <w:t>המציע</w:t>
      </w:r>
      <w:r w:rsidRPr="00470191">
        <w:rPr>
          <w:sz w:val="24"/>
          <w:rtl/>
        </w:rPr>
        <w:t xml:space="preserve">" </w:t>
      </w:r>
      <w:r w:rsidRPr="00470191">
        <w:rPr>
          <w:rFonts w:hint="cs"/>
          <w:sz w:val="24"/>
          <w:rtl/>
        </w:rPr>
        <w:t>מלא</w:t>
      </w:r>
      <w:r w:rsidRPr="00470191">
        <w:rPr>
          <w:sz w:val="24"/>
          <w:rtl/>
        </w:rPr>
        <w:t xml:space="preserve"> </w:t>
      </w:r>
      <w:r w:rsidRPr="00470191">
        <w:rPr>
          <w:rFonts w:hint="cs"/>
          <w:sz w:val="24"/>
          <w:rtl/>
        </w:rPr>
        <w:t>כנדרש</w:t>
      </w:r>
      <w:r w:rsidRPr="00470191">
        <w:rPr>
          <w:sz w:val="24"/>
          <w:rtl/>
        </w:rPr>
        <w:t xml:space="preserve"> </w:t>
      </w:r>
      <w:r w:rsidRPr="00470191">
        <w:rPr>
          <w:rFonts w:hint="cs"/>
          <w:sz w:val="24"/>
          <w:rtl/>
        </w:rPr>
        <w:t>כמו</w:t>
      </w:r>
      <w:r w:rsidRPr="00470191">
        <w:rPr>
          <w:sz w:val="24"/>
          <w:rtl/>
        </w:rPr>
        <w:t xml:space="preserve"> </w:t>
      </w:r>
      <w:r w:rsidRPr="00470191">
        <w:rPr>
          <w:rFonts w:hint="cs"/>
          <w:sz w:val="24"/>
          <w:rtl/>
        </w:rPr>
        <w:t>כן</w:t>
      </w:r>
      <w:r w:rsidRPr="00470191">
        <w:rPr>
          <w:sz w:val="24"/>
          <w:rtl/>
        </w:rPr>
        <w:t xml:space="preserve"> </w:t>
      </w:r>
      <w:r w:rsidRPr="00470191">
        <w:rPr>
          <w:rFonts w:hint="cs"/>
          <w:sz w:val="24"/>
          <w:rtl/>
        </w:rPr>
        <w:t>יש</w:t>
      </w:r>
      <w:r w:rsidRPr="00470191">
        <w:rPr>
          <w:sz w:val="24"/>
          <w:rtl/>
        </w:rPr>
        <w:t xml:space="preserve"> </w:t>
      </w:r>
      <w:r w:rsidRPr="00470191">
        <w:rPr>
          <w:rFonts w:hint="cs"/>
          <w:sz w:val="24"/>
          <w:rtl/>
        </w:rPr>
        <w:t>לציין</w:t>
      </w:r>
      <w:r w:rsidRPr="00470191">
        <w:rPr>
          <w:sz w:val="24"/>
          <w:rtl/>
        </w:rPr>
        <w:t xml:space="preserve"> </w:t>
      </w:r>
      <w:r w:rsidRPr="00470191">
        <w:rPr>
          <w:rFonts w:hint="cs"/>
          <w:sz w:val="24"/>
          <w:rtl/>
        </w:rPr>
        <w:t>אנשי</w:t>
      </w:r>
      <w:r w:rsidRPr="00470191">
        <w:rPr>
          <w:sz w:val="24"/>
          <w:rtl/>
        </w:rPr>
        <w:t xml:space="preserve"> </w:t>
      </w:r>
      <w:r w:rsidRPr="00470191">
        <w:rPr>
          <w:rFonts w:hint="cs"/>
          <w:sz w:val="24"/>
          <w:rtl/>
        </w:rPr>
        <w:t>קשר</w:t>
      </w:r>
      <w:r w:rsidRPr="00470191">
        <w:rPr>
          <w:sz w:val="24"/>
          <w:rtl/>
        </w:rPr>
        <w:t xml:space="preserve"> </w:t>
      </w:r>
      <w:r w:rsidRPr="00470191">
        <w:rPr>
          <w:rFonts w:hint="cs"/>
          <w:sz w:val="24"/>
          <w:rtl/>
        </w:rPr>
        <w:t>שבאפשרותם</w:t>
      </w:r>
      <w:r w:rsidRPr="00470191">
        <w:rPr>
          <w:sz w:val="24"/>
          <w:rtl/>
        </w:rPr>
        <w:t xml:space="preserve"> </w:t>
      </w:r>
      <w:r w:rsidRPr="00470191">
        <w:rPr>
          <w:rFonts w:hint="cs"/>
          <w:sz w:val="24"/>
          <w:rtl/>
        </w:rPr>
        <w:t>להמליץ</w:t>
      </w:r>
      <w:r w:rsidRPr="00470191">
        <w:rPr>
          <w:sz w:val="24"/>
          <w:rtl/>
        </w:rPr>
        <w:t xml:space="preserve"> </w:t>
      </w:r>
      <w:r w:rsidRPr="00470191">
        <w:rPr>
          <w:rFonts w:hint="cs"/>
          <w:sz w:val="24"/>
          <w:rtl/>
        </w:rPr>
        <w:t>על</w:t>
      </w:r>
      <w:r w:rsidRPr="00470191">
        <w:rPr>
          <w:sz w:val="24"/>
          <w:rtl/>
        </w:rPr>
        <w:t xml:space="preserve"> </w:t>
      </w:r>
      <w:r w:rsidRPr="00470191">
        <w:rPr>
          <w:rFonts w:hint="cs"/>
          <w:sz w:val="24"/>
          <w:rtl/>
        </w:rPr>
        <w:t>המציע</w:t>
      </w:r>
      <w:r w:rsidRPr="00470191">
        <w:rPr>
          <w:sz w:val="24"/>
          <w:rtl/>
        </w:rPr>
        <w:t xml:space="preserve">, </w:t>
      </w:r>
      <w:r w:rsidRPr="00470191">
        <w:rPr>
          <w:rFonts w:hint="cs"/>
          <w:sz w:val="24"/>
          <w:rtl/>
        </w:rPr>
        <w:t>את</w:t>
      </w:r>
      <w:r w:rsidRPr="00470191">
        <w:rPr>
          <w:sz w:val="24"/>
          <w:rtl/>
        </w:rPr>
        <w:t xml:space="preserve"> </w:t>
      </w:r>
      <w:r w:rsidRPr="00470191">
        <w:rPr>
          <w:rFonts w:hint="cs"/>
          <w:sz w:val="24"/>
          <w:rtl/>
        </w:rPr>
        <w:t>כתובתם</w:t>
      </w:r>
      <w:r w:rsidRPr="00470191">
        <w:rPr>
          <w:sz w:val="24"/>
          <w:rtl/>
        </w:rPr>
        <w:t xml:space="preserve"> </w:t>
      </w:r>
      <w:r w:rsidRPr="00470191">
        <w:rPr>
          <w:rFonts w:hint="cs"/>
          <w:sz w:val="24"/>
          <w:rtl/>
        </w:rPr>
        <w:t>ומספרי</w:t>
      </w:r>
      <w:r w:rsidRPr="00470191">
        <w:rPr>
          <w:sz w:val="24"/>
          <w:rtl/>
        </w:rPr>
        <w:t xml:space="preserve"> </w:t>
      </w:r>
      <w:r w:rsidRPr="00470191">
        <w:rPr>
          <w:rFonts w:hint="cs"/>
          <w:sz w:val="24"/>
          <w:rtl/>
        </w:rPr>
        <w:t>הטלפון</w:t>
      </w:r>
      <w:r w:rsidRPr="00470191">
        <w:rPr>
          <w:sz w:val="24"/>
          <w:rtl/>
        </w:rPr>
        <w:t xml:space="preserve"> </w:t>
      </w:r>
      <w:r w:rsidRPr="00470191">
        <w:rPr>
          <w:rFonts w:hint="cs"/>
          <w:sz w:val="24"/>
          <w:rtl/>
        </w:rPr>
        <w:t>של</w:t>
      </w:r>
      <w:r w:rsidRPr="00470191">
        <w:rPr>
          <w:sz w:val="24"/>
          <w:rtl/>
        </w:rPr>
        <w:t xml:space="preserve"> </w:t>
      </w:r>
      <w:r w:rsidRPr="00470191">
        <w:rPr>
          <w:rFonts w:hint="cs"/>
          <w:sz w:val="24"/>
          <w:rtl/>
        </w:rPr>
        <w:t>אנשי</w:t>
      </w:r>
      <w:r w:rsidRPr="00470191">
        <w:rPr>
          <w:sz w:val="24"/>
          <w:rtl/>
        </w:rPr>
        <w:t xml:space="preserve"> </w:t>
      </w:r>
      <w:r w:rsidRPr="00470191">
        <w:rPr>
          <w:rFonts w:hint="cs"/>
          <w:sz w:val="24"/>
          <w:rtl/>
        </w:rPr>
        <w:t>הקשר</w:t>
      </w:r>
      <w:r w:rsidRPr="00470191">
        <w:rPr>
          <w:sz w:val="24"/>
          <w:rtl/>
        </w:rPr>
        <w:t>.</w:t>
      </w:r>
      <w:r w:rsidR="001C0A11">
        <w:rPr>
          <w:rFonts w:hint="cs"/>
          <w:sz w:val="24"/>
          <w:rtl/>
        </w:rPr>
        <w:t xml:space="preserve"> המציע ימלא את נספח ח1 להוכחת ההיקף הכספי לכל פרויקט.</w:t>
      </w:r>
      <w:r w:rsidRPr="00470191">
        <w:rPr>
          <w:sz w:val="24"/>
          <w:rtl/>
        </w:rPr>
        <w:t xml:space="preserve"> </w:t>
      </w:r>
      <w:r w:rsidRPr="00470191">
        <w:rPr>
          <w:rStyle w:val="af"/>
          <w:rFonts w:hint="cs"/>
          <w:rtl/>
        </w:rPr>
        <w:t>המסמכים</w:t>
      </w:r>
      <w:r w:rsidRPr="00470191">
        <w:rPr>
          <w:rStyle w:val="af"/>
          <w:rtl/>
        </w:rPr>
        <w:t xml:space="preserve"> </w:t>
      </w:r>
      <w:r w:rsidRPr="00470191">
        <w:rPr>
          <w:rStyle w:val="af"/>
          <w:rFonts w:hint="cs"/>
          <w:rtl/>
        </w:rPr>
        <w:t>ישמשו</w:t>
      </w:r>
      <w:r w:rsidRPr="00470191">
        <w:rPr>
          <w:rStyle w:val="af"/>
          <w:rtl/>
        </w:rPr>
        <w:t xml:space="preserve"> </w:t>
      </w:r>
      <w:r w:rsidRPr="00470191">
        <w:rPr>
          <w:rStyle w:val="af"/>
          <w:rFonts w:hint="cs"/>
          <w:rtl/>
        </w:rPr>
        <w:t>גם</w:t>
      </w:r>
      <w:r w:rsidRPr="00470191">
        <w:rPr>
          <w:rStyle w:val="af"/>
          <w:rtl/>
        </w:rPr>
        <w:t xml:space="preserve"> </w:t>
      </w:r>
      <w:r w:rsidRPr="00470191">
        <w:rPr>
          <w:rStyle w:val="af"/>
          <w:rFonts w:hint="cs"/>
          <w:rtl/>
        </w:rPr>
        <w:t>לניקוד</w:t>
      </w:r>
      <w:r w:rsidRPr="00470191">
        <w:rPr>
          <w:rStyle w:val="af"/>
          <w:rtl/>
        </w:rPr>
        <w:t xml:space="preserve"> </w:t>
      </w:r>
      <w:r w:rsidRPr="00470191">
        <w:rPr>
          <w:rStyle w:val="af"/>
          <w:rFonts w:hint="cs"/>
          <w:rtl/>
        </w:rPr>
        <w:t>ההצעה</w:t>
      </w:r>
      <w:r w:rsidRPr="00470191">
        <w:rPr>
          <w:rStyle w:val="af"/>
          <w:rtl/>
        </w:rPr>
        <w:t xml:space="preserve"> </w:t>
      </w:r>
      <w:r w:rsidRPr="00470191">
        <w:rPr>
          <w:rStyle w:val="af"/>
          <w:rFonts w:hint="cs"/>
          <w:rtl/>
        </w:rPr>
        <w:t>בהתאם</w:t>
      </w:r>
      <w:r w:rsidRPr="00470191">
        <w:rPr>
          <w:rStyle w:val="af"/>
          <w:rtl/>
        </w:rPr>
        <w:t xml:space="preserve"> </w:t>
      </w:r>
      <w:r w:rsidRPr="00470191">
        <w:rPr>
          <w:rStyle w:val="af"/>
          <w:rFonts w:hint="cs"/>
          <w:rtl/>
        </w:rPr>
        <w:t>לאמות</w:t>
      </w:r>
      <w:r w:rsidRPr="00470191">
        <w:rPr>
          <w:rStyle w:val="af"/>
          <w:rtl/>
        </w:rPr>
        <w:t xml:space="preserve"> </w:t>
      </w:r>
      <w:r w:rsidRPr="00470191">
        <w:rPr>
          <w:rStyle w:val="af"/>
          <w:rFonts w:hint="cs"/>
          <w:rtl/>
        </w:rPr>
        <w:t>המידה</w:t>
      </w:r>
      <w:r w:rsidRPr="00470191">
        <w:rPr>
          <w:rStyle w:val="af"/>
          <w:rtl/>
        </w:rPr>
        <w:t>.</w:t>
      </w:r>
    </w:p>
    <w:p w:rsidR="003A7757" w:rsidRPr="00C4622D" w:rsidRDefault="003A7757" w:rsidP="00A765C8">
      <w:pPr>
        <w:pStyle w:val="a9"/>
        <w:numPr>
          <w:ilvl w:val="3"/>
          <w:numId w:val="31"/>
        </w:numPr>
        <w:spacing w:line="360" w:lineRule="auto"/>
        <w:ind w:left="1933"/>
        <w:jc w:val="both"/>
        <w:rPr>
          <w:sz w:val="24"/>
        </w:rPr>
      </w:pPr>
      <w:r w:rsidRPr="009C723A">
        <w:rPr>
          <w:rStyle w:val="af"/>
          <w:rFonts w:hint="cs"/>
          <w:b w:val="0"/>
          <w:bCs w:val="0"/>
          <w:rtl/>
        </w:rPr>
        <w:t>ביחס</w:t>
      </w:r>
      <w:r w:rsidRPr="00C4622D">
        <w:rPr>
          <w:sz w:val="24"/>
          <w:rtl/>
        </w:rPr>
        <w:t xml:space="preserve"> </w:t>
      </w:r>
      <w:r w:rsidR="00C4622D" w:rsidRPr="00C4622D">
        <w:rPr>
          <w:rFonts w:hint="cs"/>
          <w:sz w:val="24"/>
          <w:rtl/>
        </w:rPr>
        <w:t>למנהל הפרויקט</w:t>
      </w:r>
      <w:r w:rsidRPr="00C4622D">
        <w:rPr>
          <w:sz w:val="24"/>
          <w:rtl/>
        </w:rPr>
        <w:t xml:space="preserve"> </w:t>
      </w:r>
      <w:r w:rsidRPr="00C4622D">
        <w:rPr>
          <w:rFonts w:hint="cs"/>
          <w:sz w:val="24"/>
          <w:rtl/>
        </w:rPr>
        <w:t>המציע</w:t>
      </w:r>
      <w:r w:rsidRPr="00C4622D">
        <w:rPr>
          <w:sz w:val="24"/>
          <w:rtl/>
        </w:rPr>
        <w:t xml:space="preserve"> </w:t>
      </w:r>
      <w:r w:rsidRPr="00C4622D">
        <w:rPr>
          <w:rFonts w:hint="cs"/>
          <w:sz w:val="24"/>
          <w:rtl/>
        </w:rPr>
        <w:t>ימלא</w:t>
      </w:r>
      <w:r w:rsidRPr="00C4622D">
        <w:rPr>
          <w:sz w:val="24"/>
          <w:rtl/>
        </w:rPr>
        <w:t xml:space="preserve"> </w:t>
      </w:r>
      <w:r w:rsidRPr="00C4622D">
        <w:rPr>
          <w:rFonts w:hint="cs"/>
          <w:sz w:val="24"/>
          <w:rtl/>
        </w:rPr>
        <w:t>כנדרש</w:t>
      </w:r>
      <w:r w:rsidRPr="00C4622D">
        <w:rPr>
          <w:sz w:val="24"/>
          <w:rtl/>
        </w:rPr>
        <w:t xml:space="preserve"> </w:t>
      </w:r>
      <w:r w:rsidRPr="00C4622D">
        <w:rPr>
          <w:rFonts w:hint="cs"/>
          <w:sz w:val="24"/>
          <w:rtl/>
        </w:rPr>
        <w:t>את</w:t>
      </w:r>
      <w:r w:rsidR="00C4622D" w:rsidRPr="00C4622D">
        <w:rPr>
          <w:rFonts w:hint="cs"/>
          <w:sz w:val="24"/>
          <w:rtl/>
        </w:rPr>
        <w:t xml:space="preserve"> </w:t>
      </w:r>
      <w:r w:rsidRPr="00C4622D">
        <w:rPr>
          <w:rFonts w:hint="cs"/>
          <w:sz w:val="24"/>
          <w:rtl/>
        </w:rPr>
        <w:t>נספח</w:t>
      </w:r>
      <w:r w:rsidRPr="00C4622D">
        <w:rPr>
          <w:sz w:val="24"/>
          <w:rtl/>
        </w:rPr>
        <w:t xml:space="preserve"> </w:t>
      </w:r>
      <w:r w:rsidR="00B648B9">
        <w:rPr>
          <w:rFonts w:hint="cs"/>
          <w:sz w:val="24"/>
          <w:rtl/>
        </w:rPr>
        <w:t>ה'</w:t>
      </w:r>
      <w:r w:rsidRPr="00C4622D">
        <w:rPr>
          <w:sz w:val="24"/>
          <w:rtl/>
        </w:rPr>
        <w:t xml:space="preserve"> "</w:t>
      </w:r>
      <w:r w:rsidRPr="00C4622D">
        <w:rPr>
          <w:rFonts w:hint="cs"/>
          <w:sz w:val="24"/>
          <w:rtl/>
        </w:rPr>
        <w:t>ניסיון</w:t>
      </w:r>
      <w:r w:rsidRPr="00C4622D">
        <w:rPr>
          <w:sz w:val="24"/>
          <w:rtl/>
        </w:rPr>
        <w:t xml:space="preserve"> </w:t>
      </w:r>
      <w:r w:rsidR="008458AF">
        <w:rPr>
          <w:rFonts w:hint="cs"/>
          <w:sz w:val="24"/>
          <w:rtl/>
        </w:rPr>
        <w:t xml:space="preserve">מנהל </w:t>
      </w:r>
      <w:r w:rsidR="00B648B9">
        <w:rPr>
          <w:rFonts w:hint="cs"/>
          <w:sz w:val="24"/>
          <w:rtl/>
        </w:rPr>
        <w:t>הפרויקט</w:t>
      </w:r>
      <w:r w:rsidR="008458AF">
        <w:rPr>
          <w:rFonts w:hint="cs"/>
          <w:sz w:val="24"/>
          <w:rtl/>
        </w:rPr>
        <w:t xml:space="preserve">". </w:t>
      </w:r>
      <w:r w:rsidRPr="00C4622D">
        <w:rPr>
          <w:rFonts w:hint="cs"/>
          <w:sz w:val="24"/>
          <w:rtl/>
        </w:rPr>
        <w:t>עבור</w:t>
      </w:r>
      <w:r w:rsidRPr="00C4622D">
        <w:rPr>
          <w:sz w:val="24"/>
          <w:rtl/>
        </w:rPr>
        <w:t xml:space="preserve"> </w:t>
      </w:r>
      <w:r w:rsidR="00C4622D" w:rsidRPr="00C4622D">
        <w:rPr>
          <w:rFonts w:hint="cs"/>
          <w:sz w:val="24"/>
          <w:rtl/>
        </w:rPr>
        <w:t>מנהל הפרויקט</w:t>
      </w:r>
      <w:r w:rsidRPr="00C4622D">
        <w:rPr>
          <w:sz w:val="24"/>
          <w:rtl/>
        </w:rPr>
        <w:t xml:space="preserve"> </w:t>
      </w:r>
      <w:r w:rsidRPr="00C4622D">
        <w:rPr>
          <w:rFonts w:hint="cs"/>
          <w:sz w:val="24"/>
          <w:rtl/>
        </w:rPr>
        <w:t>יש</w:t>
      </w:r>
      <w:r w:rsidRPr="00C4622D">
        <w:rPr>
          <w:sz w:val="24"/>
          <w:rtl/>
        </w:rPr>
        <w:t xml:space="preserve"> </w:t>
      </w:r>
      <w:r w:rsidRPr="00C4622D">
        <w:rPr>
          <w:rFonts w:hint="cs"/>
          <w:sz w:val="24"/>
          <w:rtl/>
        </w:rPr>
        <w:t>לפרט</w:t>
      </w:r>
      <w:r w:rsidRPr="00C4622D">
        <w:rPr>
          <w:sz w:val="24"/>
          <w:rtl/>
        </w:rPr>
        <w:t xml:space="preserve"> </w:t>
      </w:r>
      <w:r w:rsidRPr="00B74435">
        <w:rPr>
          <w:rFonts w:hint="cs"/>
          <w:sz w:val="24"/>
          <w:rtl/>
        </w:rPr>
        <w:t>כדלהלן</w:t>
      </w:r>
      <w:r w:rsidRPr="00B74435">
        <w:rPr>
          <w:sz w:val="24"/>
          <w:rtl/>
        </w:rPr>
        <w:t xml:space="preserve">: </w:t>
      </w:r>
      <w:r w:rsidRPr="00B74435">
        <w:rPr>
          <w:rFonts w:hint="cs"/>
          <w:sz w:val="24"/>
          <w:rtl/>
        </w:rPr>
        <w:t>תחומי</w:t>
      </w:r>
      <w:r w:rsidRPr="00B74435">
        <w:rPr>
          <w:sz w:val="24"/>
          <w:rtl/>
        </w:rPr>
        <w:t xml:space="preserve"> </w:t>
      </w:r>
      <w:r w:rsidRPr="00B74435">
        <w:rPr>
          <w:rFonts w:hint="cs"/>
          <w:sz w:val="24"/>
          <w:rtl/>
        </w:rPr>
        <w:t>התמחות</w:t>
      </w:r>
      <w:r w:rsidRPr="00B74435">
        <w:rPr>
          <w:sz w:val="24"/>
          <w:rtl/>
        </w:rPr>
        <w:t xml:space="preserve">, </w:t>
      </w:r>
      <w:r w:rsidRPr="00B74435">
        <w:rPr>
          <w:rFonts w:hint="cs"/>
          <w:sz w:val="24"/>
          <w:rtl/>
        </w:rPr>
        <w:t>תקופת</w:t>
      </w:r>
      <w:r w:rsidRPr="00B74435">
        <w:rPr>
          <w:sz w:val="24"/>
          <w:rtl/>
        </w:rPr>
        <w:t xml:space="preserve"> </w:t>
      </w:r>
      <w:r w:rsidRPr="00B74435">
        <w:rPr>
          <w:rFonts w:hint="cs"/>
          <w:sz w:val="24"/>
          <w:rtl/>
        </w:rPr>
        <w:t>פעילות</w:t>
      </w:r>
      <w:r w:rsidRPr="00B74435">
        <w:rPr>
          <w:sz w:val="24"/>
          <w:rtl/>
        </w:rPr>
        <w:t xml:space="preserve">, </w:t>
      </w:r>
      <w:r w:rsidRPr="00B74435">
        <w:rPr>
          <w:rFonts w:hint="cs"/>
          <w:sz w:val="24"/>
          <w:rtl/>
        </w:rPr>
        <w:t>היקף</w:t>
      </w:r>
      <w:r w:rsidRPr="00B74435">
        <w:rPr>
          <w:sz w:val="24"/>
          <w:rtl/>
        </w:rPr>
        <w:t xml:space="preserve"> </w:t>
      </w:r>
      <w:r w:rsidRPr="00B74435">
        <w:rPr>
          <w:rFonts w:hint="cs"/>
          <w:sz w:val="24"/>
          <w:rtl/>
        </w:rPr>
        <w:t>ומהות</w:t>
      </w:r>
      <w:r w:rsidRPr="00B74435">
        <w:rPr>
          <w:sz w:val="24"/>
          <w:rtl/>
        </w:rPr>
        <w:t xml:space="preserve"> </w:t>
      </w:r>
      <w:r w:rsidRPr="00B74435">
        <w:rPr>
          <w:rFonts w:hint="cs"/>
          <w:sz w:val="24"/>
          <w:rtl/>
        </w:rPr>
        <w:t>פרויקטים</w:t>
      </w:r>
      <w:r w:rsidRPr="00B74435">
        <w:rPr>
          <w:sz w:val="24"/>
          <w:rtl/>
        </w:rPr>
        <w:t xml:space="preserve"> </w:t>
      </w:r>
      <w:r w:rsidRPr="00B74435">
        <w:rPr>
          <w:rFonts w:hint="cs"/>
          <w:sz w:val="24"/>
          <w:rtl/>
        </w:rPr>
        <w:t>מרכזיים</w:t>
      </w:r>
      <w:r w:rsidRPr="00B74435">
        <w:rPr>
          <w:sz w:val="24"/>
          <w:rtl/>
        </w:rPr>
        <w:t xml:space="preserve">, </w:t>
      </w:r>
      <w:r w:rsidRPr="00B74435">
        <w:rPr>
          <w:rFonts w:hint="cs"/>
          <w:sz w:val="24"/>
          <w:rtl/>
        </w:rPr>
        <w:t>פרטים</w:t>
      </w:r>
      <w:r w:rsidRPr="00B74435">
        <w:rPr>
          <w:sz w:val="24"/>
          <w:rtl/>
        </w:rPr>
        <w:t xml:space="preserve"> </w:t>
      </w:r>
      <w:r w:rsidRPr="00B74435">
        <w:rPr>
          <w:rFonts w:hint="cs"/>
          <w:sz w:val="24"/>
          <w:rtl/>
        </w:rPr>
        <w:t>בדבר</w:t>
      </w:r>
      <w:r w:rsidRPr="00B74435">
        <w:rPr>
          <w:sz w:val="24"/>
          <w:rtl/>
        </w:rPr>
        <w:t xml:space="preserve"> </w:t>
      </w:r>
      <w:r w:rsidRPr="00B74435">
        <w:rPr>
          <w:rFonts w:hint="cs"/>
          <w:sz w:val="24"/>
          <w:rtl/>
        </w:rPr>
        <w:t>השכלתו</w:t>
      </w:r>
      <w:r w:rsidRPr="00B74435">
        <w:rPr>
          <w:sz w:val="24"/>
          <w:rtl/>
        </w:rPr>
        <w:t xml:space="preserve">, </w:t>
      </w:r>
      <w:r w:rsidRPr="00B74435">
        <w:rPr>
          <w:rFonts w:hint="cs"/>
          <w:sz w:val="24"/>
          <w:rtl/>
        </w:rPr>
        <w:t>כישוריו</w:t>
      </w:r>
      <w:r w:rsidRPr="00B74435">
        <w:rPr>
          <w:sz w:val="24"/>
          <w:rtl/>
        </w:rPr>
        <w:t xml:space="preserve"> </w:t>
      </w:r>
      <w:r w:rsidRPr="00B74435">
        <w:rPr>
          <w:rFonts w:hint="cs"/>
          <w:sz w:val="24"/>
          <w:rtl/>
        </w:rPr>
        <w:t>וניסיונו</w:t>
      </w:r>
      <w:r w:rsidRPr="00B74435">
        <w:rPr>
          <w:sz w:val="24"/>
          <w:rtl/>
        </w:rPr>
        <w:t xml:space="preserve">, </w:t>
      </w:r>
      <w:r w:rsidRPr="00B74435">
        <w:rPr>
          <w:rFonts w:hint="cs"/>
          <w:sz w:val="24"/>
          <w:rtl/>
        </w:rPr>
        <w:t>וייצרף</w:t>
      </w:r>
      <w:r w:rsidRPr="00B74435">
        <w:rPr>
          <w:sz w:val="24"/>
          <w:rtl/>
        </w:rPr>
        <w:t xml:space="preserve"> </w:t>
      </w:r>
      <w:r w:rsidRPr="00B74435">
        <w:rPr>
          <w:rFonts w:hint="cs"/>
          <w:sz w:val="24"/>
          <w:rtl/>
        </w:rPr>
        <w:t>מסמכים</w:t>
      </w:r>
      <w:r w:rsidRPr="00B74435">
        <w:rPr>
          <w:sz w:val="24"/>
          <w:rtl/>
        </w:rPr>
        <w:t xml:space="preserve">, </w:t>
      </w:r>
      <w:r w:rsidRPr="00B74435">
        <w:rPr>
          <w:rFonts w:hint="cs"/>
          <w:sz w:val="24"/>
          <w:rtl/>
        </w:rPr>
        <w:t>תעודות</w:t>
      </w:r>
      <w:r w:rsidRPr="00B74435">
        <w:rPr>
          <w:sz w:val="24"/>
          <w:rtl/>
        </w:rPr>
        <w:t xml:space="preserve">, </w:t>
      </w:r>
      <w:r w:rsidRPr="00B74435">
        <w:rPr>
          <w:rFonts w:hint="cs"/>
          <w:sz w:val="24"/>
          <w:rtl/>
        </w:rPr>
        <w:t>שיפרטו</w:t>
      </w:r>
      <w:r w:rsidRPr="00B74435">
        <w:rPr>
          <w:sz w:val="24"/>
          <w:rtl/>
        </w:rPr>
        <w:t xml:space="preserve"> </w:t>
      </w:r>
      <w:r w:rsidRPr="00B74435">
        <w:rPr>
          <w:rFonts w:hint="cs"/>
          <w:sz w:val="24"/>
          <w:rtl/>
        </w:rPr>
        <w:t>את</w:t>
      </w:r>
      <w:r w:rsidRPr="00B74435">
        <w:rPr>
          <w:sz w:val="24"/>
          <w:rtl/>
        </w:rPr>
        <w:t xml:space="preserve"> </w:t>
      </w:r>
      <w:r w:rsidRPr="00B74435">
        <w:rPr>
          <w:rFonts w:hint="cs"/>
          <w:sz w:val="24"/>
          <w:rtl/>
        </w:rPr>
        <w:t>ניסיונ</w:t>
      </w:r>
      <w:r w:rsidR="00C4622D" w:rsidRPr="00B74435">
        <w:rPr>
          <w:rFonts w:hint="cs"/>
          <w:sz w:val="24"/>
          <w:rtl/>
        </w:rPr>
        <w:t>ו</w:t>
      </w:r>
      <w:r w:rsidRPr="00B74435">
        <w:rPr>
          <w:sz w:val="24"/>
          <w:rtl/>
        </w:rPr>
        <w:t xml:space="preserve"> </w:t>
      </w:r>
      <w:r w:rsidRPr="00B74435">
        <w:rPr>
          <w:rFonts w:hint="cs"/>
          <w:sz w:val="24"/>
          <w:rtl/>
        </w:rPr>
        <w:t>הרלוונטי</w:t>
      </w:r>
      <w:r w:rsidRPr="00B74435">
        <w:rPr>
          <w:sz w:val="24"/>
          <w:rtl/>
        </w:rPr>
        <w:t xml:space="preserve"> </w:t>
      </w:r>
      <w:r w:rsidRPr="00B74435">
        <w:rPr>
          <w:rFonts w:hint="cs"/>
          <w:sz w:val="24"/>
          <w:rtl/>
        </w:rPr>
        <w:t>והשכלת</w:t>
      </w:r>
      <w:r w:rsidR="00C4622D" w:rsidRPr="00B74435">
        <w:rPr>
          <w:rFonts w:hint="cs"/>
          <w:sz w:val="24"/>
          <w:rtl/>
        </w:rPr>
        <w:t>ו</w:t>
      </w:r>
      <w:r w:rsidRPr="00B74435">
        <w:rPr>
          <w:sz w:val="24"/>
          <w:rtl/>
        </w:rPr>
        <w:t>.</w:t>
      </w:r>
      <w:r w:rsidR="002F366F" w:rsidRPr="002F366F">
        <w:rPr>
          <w:rtl/>
        </w:rPr>
        <w:t xml:space="preserve"> </w:t>
      </w:r>
      <w:r w:rsidR="002F366F" w:rsidRPr="002F366F">
        <w:rPr>
          <w:sz w:val="24"/>
          <w:rtl/>
        </w:rPr>
        <w:t xml:space="preserve">כמו כן יש לציין אנשי קשר שבאפשרותם להמליץ על </w:t>
      </w:r>
      <w:r w:rsidR="008458AF">
        <w:rPr>
          <w:rFonts w:hint="cs"/>
          <w:sz w:val="24"/>
          <w:rtl/>
        </w:rPr>
        <w:t>מנהל הפרויקט</w:t>
      </w:r>
      <w:r w:rsidR="002F366F" w:rsidRPr="002F366F">
        <w:rPr>
          <w:sz w:val="24"/>
          <w:rtl/>
        </w:rPr>
        <w:t xml:space="preserve">, את כתובתם ומספרי הטלפון של אנשי הקשר. </w:t>
      </w:r>
      <w:r w:rsidRPr="00C4622D">
        <w:rPr>
          <w:rStyle w:val="af"/>
          <w:rFonts w:hint="cs"/>
          <w:rtl/>
        </w:rPr>
        <w:t>המסמכים</w:t>
      </w:r>
      <w:r w:rsidRPr="00C4622D">
        <w:rPr>
          <w:rStyle w:val="af"/>
          <w:rtl/>
        </w:rPr>
        <w:t xml:space="preserve"> </w:t>
      </w:r>
      <w:r w:rsidRPr="00C4622D">
        <w:rPr>
          <w:rStyle w:val="af"/>
          <w:rFonts w:hint="cs"/>
          <w:rtl/>
        </w:rPr>
        <w:t>ישמשו</w:t>
      </w:r>
      <w:r w:rsidRPr="00C4622D">
        <w:rPr>
          <w:rStyle w:val="af"/>
          <w:rtl/>
        </w:rPr>
        <w:t xml:space="preserve"> </w:t>
      </w:r>
      <w:r w:rsidRPr="00C4622D">
        <w:rPr>
          <w:rStyle w:val="af"/>
          <w:rFonts w:hint="cs"/>
          <w:rtl/>
        </w:rPr>
        <w:t>לניקוד</w:t>
      </w:r>
      <w:r w:rsidRPr="00C4622D">
        <w:rPr>
          <w:rStyle w:val="af"/>
          <w:rtl/>
        </w:rPr>
        <w:t xml:space="preserve"> </w:t>
      </w:r>
      <w:r w:rsidRPr="00C4622D">
        <w:rPr>
          <w:rStyle w:val="af"/>
          <w:rFonts w:hint="cs"/>
          <w:rtl/>
        </w:rPr>
        <w:t>ההצעה</w:t>
      </w:r>
      <w:r w:rsidRPr="00C4622D">
        <w:rPr>
          <w:rStyle w:val="af"/>
          <w:rtl/>
        </w:rPr>
        <w:t xml:space="preserve"> </w:t>
      </w:r>
      <w:r w:rsidRPr="00C4622D">
        <w:rPr>
          <w:rStyle w:val="af"/>
          <w:rFonts w:hint="cs"/>
          <w:rtl/>
        </w:rPr>
        <w:t>בהתאם</w:t>
      </w:r>
      <w:r w:rsidRPr="00C4622D">
        <w:rPr>
          <w:rStyle w:val="af"/>
          <w:rtl/>
        </w:rPr>
        <w:t xml:space="preserve"> </w:t>
      </w:r>
      <w:r w:rsidRPr="00C4622D">
        <w:rPr>
          <w:rStyle w:val="af"/>
          <w:rFonts w:hint="cs"/>
          <w:rtl/>
        </w:rPr>
        <w:t>לאמות</w:t>
      </w:r>
      <w:r w:rsidRPr="00C4622D">
        <w:rPr>
          <w:rStyle w:val="af"/>
          <w:rtl/>
        </w:rPr>
        <w:t xml:space="preserve"> </w:t>
      </w:r>
      <w:r w:rsidRPr="00C4622D">
        <w:rPr>
          <w:rStyle w:val="af"/>
          <w:rFonts w:hint="cs"/>
          <w:rtl/>
        </w:rPr>
        <w:t>המידה</w:t>
      </w:r>
      <w:r w:rsidRPr="00C4622D">
        <w:rPr>
          <w:rStyle w:val="af"/>
          <w:rtl/>
        </w:rPr>
        <w:t xml:space="preserve">.  </w:t>
      </w:r>
    </w:p>
    <w:p w:rsidR="00F22896" w:rsidRPr="00470191" w:rsidRDefault="00F22896" w:rsidP="00A765C8">
      <w:pPr>
        <w:pStyle w:val="a9"/>
        <w:numPr>
          <w:ilvl w:val="3"/>
          <w:numId w:val="31"/>
        </w:numPr>
        <w:spacing w:line="360" w:lineRule="auto"/>
        <w:ind w:left="1933"/>
        <w:jc w:val="both"/>
        <w:rPr>
          <w:sz w:val="24"/>
        </w:rPr>
      </w:pPr>
      <w:r w:rsidRPr="00470191">
        <w:rPr>
          <w:rStyle w:val="af"/>
          <w:rFonts w:hint="cs"/>
          <w:b w:val="0"/>
          <w:bCs w:val="0"/>
          <w:rtl/>
        </w:rPr>
        <w:t>התחייבות</w:t>
      </w:r>
      <w:r w:rsidRPr="00470191">
        <w:rPr>
          <w:sz w:val="24"/>
          <w:rtl/>
        </w:rPr>
        <w:t xml:space="preserve"> </w:t>
      </w:r>
      <w:r w:rsidRPr="00470191">
        <w:rPr>
          <w:rFonts w:hint="cs"/>
          <w:sz w:val="24"/>
          <w:rtl/>
        </w:rPr>
        <w:t>למניעת</w:t>
      </w:r>
      <w:r w:rsidRPr="00470191">
        <w:rPr>
          <w:sz w:val="24"/>
          <w:rtl/>
        </w:rPr>
        <w:t xml:space="preserve"> </w:t>
      </w:r>
      <w:r w:rsidRPr="00470191">
        <w:rPr>
          <w:rFonts w:hint="cs"/>
          <w:sz w:val="24"/>
          <w:rtl/>
        </w:rPr>
        <w:t>ניגוד</w:t>
      </w:r>
      <w:r w:rsidRPr="00470191">
        <w:rPr>
          <w:sz w:val="24"/>
          <w:rtl/>
        </w:rPr>
        <w:t xml:space="preserve"> </w:t>
      </w:r>
      <w:r w:rsidRPr="00470191">
        <w:rPr>
          <w:rFonts w:hint="cs"/>
          <w:sz w:val="24"/>
          <w:rtl/>
        </w:rPr>
        <w:t>עניינים</w:t>
      </w:r>
      <w:r w:rsidRPr="00470191">
        <w:rPr>
          <w:sz w:val="24"/>
          <w:rtl/>
        </w:rPr>
        <w:t xml:space="preserve"> </w:t>
      </w:r>
      <w:r w:rsidRPr="00470191">
        <w:rPr>
          <w:rFonts w:hint="cs"/>
          <w:sz w:val="24"/>
          <w:rtl/>
        </w:rPr>
        <w:t>לפיה</w:t>
      </w:r>
      <w:r w:rsidRPr="00470191">
        <w:rPr>
          <w:sz w:val="24"/>
          <w:rtl/>
        </w:rPr>
        <w:t xml:space="preserve"> </w:t>
      </w:r>
      <w:r w:rsidRPr="00470191">
        <w:rPr>
          <w:rFonts w:hint="cs"/>
          <w:sz w:val="24"/>
          <w:rtl/>
        </w:rPr>
        <w:t>המציע</w:t>
      </w:r>
      <w:r w:rsidRPr="00470191">
        <w:rPr>
          <w:sz w:val="24"/>
          <w:rtl/>
        </w:rPr>
        <w:t xml:space="preserve">, </w:t>
      </w:r>
      <w:r w:rsidRPr="00470191">
        <w:rPr>
          <w:rFonts w:hint="cs"/>
          <w:sz w:val="24"/>
          <w:rtl/>
        </w:rPr>
        <w:t>וכל</w:t>
      </w:r>
      <w:r w:rsidRPr="00470191">
        <w:rPr>
          <w:sz w:val="24"/>
          <w:rtl/>
        </w:rPr>
        <w:t xml:space="preserve"> </w:t>
      </w:r>
      <w:r w:rsidRPr="00470191">
        <w:rPr>
          <w:rFonts w:hint="cs"/>
          <w:sz w:val="24"/>
          <w:rtl/>
        </w:rPr>
        <w:t>מי</w:t>
      </w:r>
      <w:r w:rsidRPr="00470191">
        <w:rPr>
          <w:sz w:val="24"/>
          <w:rtl/>
        </w:rPr>
        <w:t xml:space="preserve"> </w:t>
      </w:r>
      <w:r w:rsidR="00871707" w:rsidRPr="00470191">
        <w:rPr>
          <w:rFonts w:hint="cs"/>
          <w:sz w:val="24"/>
          <w:rtl/>
        </w:rPr>
        <w:t>ש</w:t>
      </w:r>
      <w:r w:rsidRPr="00470191">
        <w:rPr>
          <w:rFonts w:hint="cs"/>
          <w:sz w:val="24"/>
          <w:rtl/>
        </w:rPr>
        <w:t>מוצע</w:t>
      </w:r>
      <w:r w:rsidRPr="00470191">
        <w:rPr>
          <w:sz w:val="24"/>
          <w:rtl/>
        </w:rPr>
        <w:t xml:space="preserve"> </w:t>
      </w:r>
      <w:r w:rsidRPr="00470191">
        <w:rPr>
          <w:rFonts w:hint="cs"/>
          <w:sz w:val="24"/>
          <w:rtl/>
        </w:rPr>
        <w:t>ועומד</w:t>
      </w:r>
      <w:r w:rsidRPr="00470191">
        <w:rPr>
          <w:sz w:val="24"/>
          <w:rtl/>
        </w:rPr>
        <w:t xml:space="preserve"> </w:t>
      </w:r>
      <w:r w:rsidRPr="00470191">
        <w:rPr>
          <w:rFonts w:hint="cs"/>
          <w:sz w:val="24"/>
          <w:rtl/>
        </w:rPr>
        <w:t>לרשות</w:t>
      </w:r>
      <w:r w:rsidRPr="00470191">
        <w:rPr>
          <w:sz w:val="24"/>
          <w:rtl/>
        </w:rPr>
        <w:t xml:space="preserve"> </w:t>
      </w:r>
      <w:r w:rsidRPr="00470191">
        <w:rPr>
          <w:rFonts w:hint="cs"/>
          <w:sz w:val="24"/>
          <w:rtl/>
        </w:rPr>
        <w:t>המשרד</w:t>
      </w:r>
      <w:r w:rsidRPr="00470191">
        <w:rPr>
          <w:sz w:val="24"/>
          <w:rtl/>
        </w:rPr>
        <w:t xml:space="preserve"> </w:t>
      </w:r>
      <w:r w:rsidRPr="00470191">
        <w:rPr>
          <w:rFonts w:hint="cs"/>
          <w:sz w:val="24"/>
          <w:rtl/>
        </w:rPr>
        <w:t>במסגרת</w:t>
      </w:r>
      <w:r w:rsidRPr="00470191">
        <w:rPr>
          <w:sz w:val="24"/>
          <w:rtl/>
        </w:rPr>
        <w:t xml:space="preserve"> </w:t>
      </w:r>
      <w:r w:rsidRPr="00470191">
        <w:rPr>
          <w:rFonts w:hint="cs"/>
          <w:sz w:val="24"/>
          <w:rtl/>
        </w:rPr>
        <w:t>מתן</w:t>
      </w:r>
      <w:r w:rsidRPr="00470191">
        <w:rPr>
          <w:sz w:val="24"/>
          <w:rtl/>
        </w:rPr>
        <w:t xml:space="preserve"> </w:t>
      </w:r>
      <w:r w:rsidRPr="00470191">
        <w:rPr>
          <w:rFonts w:hint="cs"/>
          <w:sz w:val="24"/>
          <w:rtl/>
        </w:rPr>
        <w:t>השירותים</w:t>
      </w:r>
      <w:r w:rsidRPr="00470191">
        <w:rPr>
          <w:sz w:val="24"/>
          <w:rtl/>
        </w:rPr>
        <w:t xml:space="preserve"> </w:t>
      </w:r>
      <w:r w:rsidRPr="00470191">
        <w:rPr>
          <w:rFonts w:hint="cs"/>
          <w:sz w:val="24"/>
          <w:rtl/>
        </w:rPr>
        <w:t>נשוא</w:t>
      </w:r>
      <w:r w:rsidRPr="00470191">
        <w:rPr>
          <w:sz w:val="24"/>
          <w:rtl/>
        </w:rPr>
        <w:t xml:space="preserve"> </w:t>
      </w:r>
      <w:r w:rsidRPr="00470191">
        <w:rPr>
          <w:rFonts w:hint="cs"/>
          <w:sz w:val="24"/>
          <w:rtl/>
        </w:rPr>
        <w:t>המכרז</w:t>
      </w:r>
      <w:r w:rsidRPr="00470191">
        <w:rPr>
          <w:sz w:val="24"/>
          <w:rtl/>
        </w:rPr>
        <w:t xml:space="preserve">, </w:t>
      </w:r>
      <w:r w:rsidRPr="00470191">
        <w:rPr>
          <w:rFonts w:hint="cs"/>
          <w:sz w:val="24"/>
          <w:rtl/>
        </w:rPr>
        <w:t>לא</w:t>
      </w:r>
      <w:r w:rsidRPr="00470191">
        <w:rPr>
          <w:sz w:val="24"/>
          <w:rtl/>
        </w:rPr>
        <w:t xml:space="preserve"> </w:t>
      </w:r>
      <w:r w:rsidRPr="00470191">
        <w:rPr>
          <w:rFonts w:hint="cs"/>
          <w:sz w:val="24"/>
          <w:rtl/>
        </w:rPr>
        <w:t>נמצא</w:t>
      </w:r>
      <w:r w:rsidRPr="00470191">
        <w:rPr>
          <w:sz w:val="24"/>
          <w:rtl/>
        </w:rPr>
        <w:t xml:space="preserve"> </w:t>
      </w:r>
      <w:r w:rsidRPr="00470191">
        <w:rPr>
          <w:rFonts w:hint="cs"/>
          <w:sz w:val="24"/>
          <w:rtl/>
        </w:rPr>
        <w:t>ולא</w:t>
      </w:r>
      <w:r w:rsidRPr="00470191">
        <w:rPr>
          <w:sz w:val="24"/>
          <w:rtl/>
        </w:rPr>
        <w:t xml:space="preserve"> </w:t>
      </w:r>
      <w:r w:rsidRPr="00470191">
        <w:rPr>
          <w:rFonts w:hint="cs"/>
          <w:sz w:val="24"/>
          <w:rtl/>
        </w:rPr>
        <w:t>יימצא</w:t>
      </w:r>
      <w:r w:rsidRPr="00470191">
        <w:rPr>
          <w:sz w:val="24"/>
          <w:rtl/>
        </w:rPr>
        <w:t xml:space="preserve"> </w:t>
      </w:r>
      <w:r w:rsidRPr="00470191">
        <w:rPr>
          <w:rFonts w:hint="cs"/>
          <w:sz w:val="24"/>
          <w:rtl/>
        </w:rPr>
        <w:t>במישרין</w:t>
      </w:r>
      <w:r w:rsidRPr="00470191">
        <w:rPr>
          <w:sz w:val="24"/>
          <w:rtl/>
        </w:rPr>
        <w:t xml:space="preserve"> </w:t>
      </w:r>
      <w:r w:rsidRPr="00470191">
        <w:rPr>
          <w:rFonts w:hint="cs"/>
          <w:sz w:val="24"/>
          <w:rtl/>
        </w:rPr>
        <w:t>או</w:t>
      </w:r>
      <w:r w:rsidRPr="00470191">
        <w:rPr>
          <w:sz w:val="24"/>
          <w:rtl/>
        </w:rPr>
        <w:t xml:space="preserve"> </w:t>
      </w:r>
      <w:r w:rsidRPr="00470191">
        <w:rPr>
          <w:rFonts w:hint="cs"/>
          <w:sz w:val="24"/>
          <w:rtl/>
        </w:rPr>
        <w:t>בעקיפין</w:t>
      </w:r>
      <w:r w:rsidRPr="00470191">
        <w:rPr>
          <w:sz w:val="24"/>
          <w:rtl/>
        </w:rPr>
        <w:t xml:space="preserve"> </w:t>
      </w:r>
      <w:r w:rsidRPr="00470191">
        <w:rPr>
          <w:rFonts w:hint="cs"/>
          <w:sz w:val="24"/>
          <w:rtl/>
        </w:rPr>
        <w:t>במצב</w:t>
      </w:r>
      <w:r w:rsidRPr="00470191">
        <w:rPr>
          <w:sz w:val="24"/>
          <w:rtl/>
        </w:rPr>
        <w:t xml:space="preserve"> </w:t>
      </w:r>
      <w:r w:rsidRPr="00470191">
        <w:rPr>
          <w:rFonts w:hint="cs"/>
          <w:sz w:val="24"/>
          <w:rtl/>
        </w:rPr>
        <w:t>של</w:t>
      </w:r>
      <w:r w:rsidRPr="00470191">
        <w:rPr>
          <w:sz w:val="24"/>
          <w:rtl/>
        </w:rPr>
        <w:t xml:space="preserve"> </w:t>
      </w:r>
      <w:r w:rsidRPr="00470191">
        <w:rPr>
          <w:rFonts w:hint="cs"/>
          <w:sz w:val="24"/>
          <w:rtl/>
        </w:rPr>
        <w:t>ניגוד</w:t>
      </w:r>
      <w:r w:rsidRPr="00470191">
        <w:rPr>
          <w:sz w:val="24"/>
          <w:rtl/>
        </w:rPr>
        <w:t xml:space="preserve"> </w:t>
      </w:r>
      <w:r w:rsidRPr="00470191">
        <w:rPr>
          <w:rFonts w:hint="cs"/>
          <w:sz w:val="24"/>
          <w:rtl/>
        </w:rPr>
        <w:t>עניינים</w:t>
      </w:r>
      <w:r w:rsidRPr="00470191">
        <w:rPr>
          <w:sz w:val="24"/>
          <w:rtl/>
        </w:rPr>
        <w:t xml:space="preserve"> </w:t>
      </w:r>
      <w:r w:rsidRPr="00470191">
        <w:rPr>
          <w:rFonts w:hint="cs"/>
          <w:sz w:val="24"/>
          <w:rtl/>
        </w:rPr>
        <w:t>כמפורט</w:t>
      </w:r>
      <w:r w:rsidRPr="00470191">
        <w:rPr>
          <w:sz w:val="24"/>
          <w:rtl/>
        </w:rPr>
        <w:t xml:space="preserve"> </w:t>
      </w:r>
      <w:r w:rsidRPr="00470191">
        <w:rPr>
          <w:rFonts w:hint="cs"/>
          <w:sz w:val="24"/>
          <w:rtl/>
        </w:rPr>
        <w:t>בהתחייבות</w:t>
      </w:r>
      <w:r w:rsidRPr="00470191">
        <w:rPr>
          <w:sz w:val="24"/>
          <w:rtl/>
        </w:rPr>
        <w:t xml:space="preserve"> – </w:t>
      </w:r>
      <w:r w:rsidRPr="00470191">
        <w:rPr>
          <w:rFonts w:hint="cs"/>
          <w:sz w:val="24"/>
          <w:rtl/>
        </w:rPr>
        <w:t>בנוסח</w:t>
      </w:r>
      <w:r w:rsidRPr="00470191">
        <w:rPr>
          <w:sz w:val="24"/>
          <w:rtl/>
        </w:rPr>
        <w:t xml:space="preserve"> </w:t>
      </w:r>
      <w:r w:rsidRPr="00470191">
        <w:rPr>
          <w:rFonts w:hint="cs"/>
          <w:sz w:val="24"/>
          <w:rtl/>
        </w:rPr>
        <w:t>הנדרש</w:t>
      </w:r>
      <w:r w:rsidRPr="00470191">
        <w:rPr>
          <w:sz w:val="24"/>
          <w:rtl/>
        </w:rPr>
        <w:t xml:space="preserve"> </w:t>
      </w:r>
      <w:r w:rsidRPr="00470191">
        <w:rPr>
          <w:rFonts w:hint="cs"/>
          <w:sz w:val="24"/>
          <w:rtl/>
        </w:rPr>
        <w:t>בנספח</w:t>
      </w:r>
      <w:r w:rsidRPr="00470191">
        <w:rPr>
          <w:sz w:val="24"/>
          <w:rtl/>
        </w:rPr>
        <w:t xml:space="preserve"> </w:t>
      </w:r>
      <w:r w:rsidRPr="00470191">
        <w:rPr>
          <w:rFonts w:hint="cs"/>
          <w:sz w:val="24"/>
          <w:rtl/>
        </w:rPr>
        <w:t>ז</w:t>
      </w:r>
      <w:r w:rsidRPr="00470191">
        <w:rPr>
          <w:sz w:val="24"/>
          <w:rtl/>
        </w:rPr>
        <w:t xml:space="preserve">'. </w:t>
      </w:r>
    </w:p>
    <w:p w:rsidR="00A9123B" w:rsidRPr="00470191" w:rsidRDefault="00A9123B" w:rsidP="00A765C8">
      <w:pPr>
        <w:pStyle w:val="a9"/>
        <w:numPr>
          <w:ilvl w:val="3"/>
          <w:numId w:val="31"/>
        </w:numPr>
        <w:spacing w:line="360" w:lineRule="auto"/>
        <w:ind w:left="1933"/>
        <w:rPr>
          <w:sz w:val="24"/>
        </w:rPr>
      </w:pPr>
      <w:r w:rsidRPr="00470191">
        <w:rPr>
          <w:rStyle w:val="af"/>
          <w:rFonts w:hint="eastAsia"/>
          <w:b w:val="0"/>
          <w:bCs w:val="0"/>
          <w:rtl/>
        </w:rPr>
        <w:t>התחייבות</w:t>
      </w:r>
      <w:r w:rsidRPr="00470191">
        <w:rPr>
          <w:sz w:val="24"/>
          <w:rtl/>
        </w:rPr>
        <w:t xml:space="preserve"> המציע להגיש בקשה לשמש גוף בודק בנוסח הנדרש </w:t>
      </w:r>
      <w:r w:rsidRPr="00470191">
        <w:rPr>
          <w:rFonts w:hint="eastAsia"/>
          <w:sz w:val="24"/>
          <w:rtl/>
        </w:rPr>
        <w:t>בנספח</w:t>
      </w:r>
      <w:r w:rsidR="004F63FB" w:rsidRPr="00470191">
        <w:rPr>
          <w:rFonts w:hint="cs"/>
          <w:sz w:val="24"/>
          <w:rtl/>
        </w:rPr>
        <w:t xml:space="preserve"> </w:t>
      </w:r>
      <w:r w:rsidR="008458AF" w:rsidRPr="00470191">
        <w:rPr>
          <w:rFonts w:hint="cs"/>
          <w:sz w:val="24"/>
          <w:rtl/>
        </w:rPr>
        <w:t>ב'</w:t>
      </w:r>
      <w:r w:rsidR="004F63FB" w:rsidRPr="00470191">
        <w:rPr>
          <w:rFonts w:hint="cs"/>
          <w:sz w:val="24"/>
          <w:rtl/>
        </w:rPr>
        <w:t>.</w:t>
      </w:r>
    </w:p>
    <w:p w:rsidR="002F366F" w:rsidRPr="009C723A" w:rsidRDefault="002F366F" w:rsidP="00A765C8">
      <w:pPr>
        <w:pStyle w:val="a9"/>
        <w:numPr>
          <w:ilvl w:val="3"/>
          <w:numId w:val="31"/>
        </w:numPr>
        <w:spacing w:line="360" w:lineRule="auto"/>
        <w:ind w:left="1933"/>
        <w:jc w:val="both"/>
        <w:rPr>
          <w:rFonts w:eastAsiaTheme="minorEastAsia"/>
          <w:rtl/>
        </w:rPr>
      </w:pPr>
      <w:r w:rsidRPr="009C723A">
        <w:rPr>
          <w:rStyle w:val="af"/>
          <w:b w:val="0"/>
          <w:bCs w:val="0"/>
          <w:rtl/>
        </w:rPr>
        <w:t>התחייבות</w:t>
      </w:r>
      <w:r w:rsidRPr="009C723A">
        <w:rPr>
          <w:rFonts w:eastAsiaTheme="minorEastAsia"/>
          <w:rtl/>
        </w:rPr>
        <w:t xml:space="preserve"> המציע לפעול לקבלת אישור מהמשטרה בהתאם לחוק למניעת העסקה של עברייני מין במוסדות </w:t>
      </w:r>
      <w:proofErr w:type="spellStart"/>
      <w:r w:rsidRPr="009C723A">
        <w:rPr>
          <w:rFonts w:eastAsiaTheme="minorEastAsia"/>
          <w:rtl/>
        </w:rPr>
        <w:t>מסויימים</w:t>
      </w:r>
      <w:proofErr w:type="spellEnd"/>
      <w:r w:rsidRPr="009C723A">
        <w:rPr>
          <w:rFonts w:eastAsiaTheme="minorEastAsia"/>
          <w:rtl/>
        </w:rPr>
        <w:t xml:space="preserve">, וכי לא </w:t>
      </w:r>
      <w:proofErr w:type="spellStart"/>
      <w:r w:rsidRPr="009C723A">
        <w:rPr>
          <w:rFonts w:eastAsiaTheme="minorEastAsia"/>
          <w:rtl/>
        </w:rPr>
        <w:t>ינתנו</w:t>
      </w:r>
      <w:proofErr w:type="spellEnd"/>
      <w:r w:rsidRPr="009C723A">
        <w:rPr>
          <w:rFonts w:eastAsiaTheme="minorEastAsia"/>
          <w:rtl/>
        </w:rPr>
        <w:t xml:space="preserve"> שירותים בידי בודקים/ מומחים מטעמו קודם לקבלת האישור האמור</w:t>
      </w:r>
      <w:r w:rsidRPr="009C723A">
        <w:rPr>
          <w:rFonts w:eastAsiaTheme="minorEastAsia" w:hint="cs"/>
          <w:rtl/>
        </w:rPr>
        <w:t xml:space="preserve"> בנוסח נספח </w:t>
      </w:r>
      <w:r w:rsidR="00C17105">
        <w:rPr>
          <w:rFonts w:eastAsiaTheme="minorEastAsia" w:hint="cs"/>
          <w:rtl/>
        </w:rPr>
        <w:t>ב'.</w:t>
      </w:r>
      <w:r w:rsidRPr="009C723A">
        <w:rPr>
          <w:rFonts w:eastAsiaTheme="minorEastAsia" w:hint="cs"/>
          <w:rtl/>
        </w:rPr>
        <w:t xml:space="preserve"> </w:t>
      </w:r>
    </w:p>
    <w:p w:rsidR="003A7757" w:rsidRPr="005D0CA5" w:rsidRDefault="003A7757" w:rsidP="00A765C8">
      <w:pPr>
        <w:pStyle w:val="-3"/>
        <w:numPr>
          <w:ilvl w:val="2"/>
          <w:numId w:val="31"/>
        </w:numPr>
        <w:spacing w:line="360" w:lineRule="auto"/>
      </w:pPr>
      <w:r w:rsidRPr="005D0CA5">
        <w:rPr>
          <w:rFonts w:hint="cs"/>
          <w:rtl/>
        </w:rPr>
        <w:t>אישורים</w:t>
      </w:r>
      <w:r w:rsidRPr="005D0CA5">
        <w:rPr>
          <w:rtl/>
        </w:rPr>
        <w:t xml:space="preserve"> </w:t>
      </w:r>
      <w:r w:rsidRPr="005D0CA5">
        <w:rPr>
          <w:rFonts w:hint="cs"/>
          <w:rtl/>
        </w:rPr>
        <w:t>ומסמכים</w:t>
      </w:r>
      <w:r w:rsidRPr="005D0CA5">
        <w:rPr>
          <w:rtl/>
        </w:rPr>
        <w:t xml:space="preserve"> </w:t>
      </w:r>
      <w:r w:rsidRPr="005D0CA5">
        <w:rPr>
          <w:rFonts w:hint="cs"/>
          <w:rtl/>
        </w:rPr>
        <w:t>נוספים</w:t>
      </w:r>
      <w:r w:rsidRPr="005D0CA5">
        <w:rPr>
          <w:rtl/>
        </w:rPr>
        <w:t xml:space="preserve"> </w:t>
      </w:r>
      <w:r w:rsidRPr="005D0CA5">
        <w:rPr>
          <w:rFonts w:hint="cs"/>
          <w:rtl/>
        </w:rPr>
        <w:t>שיש</w:t>
      </w:r>
      <w:r w:rsidRPr="005D0CA5">
        <w:rPr>
          <w:rtl/>
        </w:rPr>
        <w:t xml:space="preserve"> </w:t>
      </w:r>
      <w:r w:rsidRPr="005D0CA5">
        <w:rPr>
          <w:rFonts w:hint="cs"/>
          <w:rtl/>
        </w:rPr>
        <w:t>לצרף</w:t>
      </w:r>
      <w:r w:rsidRPr="005D0CA5">
        <w:rPr>
          <w:rtl/>
        </w:rPr>
        <w:t xml:space="preserve"> </w:t>
      </w:r>
      <w:r w:rsidRPr="005D0CA5">
        <w:rPr>
          <w:rFonts w:hint="cs"/>
          <w:rtl/>
        </w:rPr>
        <w:t>להצעה</w:t>
      </w:r>
    </w:p>
    <w:p w:rsidR="003A7757" w:rsidRPr="00D40656" w:rsidRDefault="003A7757" w:rsidP="00A765C8">
      <w:pPr>
        <w:pStyle w:val="a9"/>
        <w:numPr>
          <w:ilvl w:val="3"/>
          <w:numId w:val="31"/>
        </w:numPr>
        <w:spacing w:line="360" w:lineRule="auto"/>
        <w:ind w:left="1791" w:hanging="708"/>
        <w:jc w:val="both"/>
        <w:rPr>
          <w:sz w:val="24"/>
        </w:rPr>
      </w:pPr>
      <w:r w:rsidRPr="00D40656">
        <w:rPr>
          <w:rFonts w:hint="cs"/>
          <w:sz w:val="24"/>
          <w:rtl/>
        </w:rPr>
        <w:t>התחייבות</w:t>
      </w:r>
      <w:r w:rsidRPr="00D40656">
        <w:rPr>
          <w:sz w:val="24"/>
          <w:rtl/>
        </w:rPr>
        <w:t xml:space="preserve"> </w:t>
      </w:r>
      <w:r w:rsidRPr="00D40656">
        <w:rPr>
          <w:rFonts w:hint="cs"/>
          <w:sz w:val="24"/>
          <w:rtl/>
        </w:rPr>
        <w:t>המציע</w:t>
      </w:r>
      <w:r w:rsidRPr="00D40656">
        <w:rPr>
          <w:sz w:val="24"/>
          <w:rtl/>
        </w:rPr>
        <w:t xml:space="preserve"> </w:t>
      </w:r>
      <w:r w:rsidRPr="00D40656">
        <w:rPr>
          <w:rFonts w:hint="cs"/>
          <w:sz w:val="24"/>
          <w:rtl/>
        </w:rPr>
        <w:t>לעמוד</w:t>
      </w:r>
      <w:r w:rsidRPr="00D40656">
        <w:rPr>
          <w:sz w:val="24"/>
          <w:rtl/>
        </w:rPr>
        <w:t xml:space="preserve"> </w:t>
      </w:r>
      <w:r w:rsidRPr="00D40656">
        <w:rPr>
          <w:rFonts w:hint="cs"/>
          <w:sz w:val="24"/>
          <w:rtl/>
        </w:rPr>
        <w:t>בדרישה</w:t>
      </w:r>
      <w:r w:rsidRPr="00D40656">
        <w:rPr>
          <w:sz w:val="24"/>
          <w:rtl/>
        </w:rPr>
        <w:t xml:space="preserve"> </w:t>
      </w:r>
      <w:r w:rsidRPr="00D40656">
        <w:rPr>
          <w:rFonts w:hint="cs"/>
          <w:sz w:val="24"/>
          <w:rtl/>
        </w:rPr>
        <w:t>לעשות</w:t>
      </w:r>
      <w:r w:rsidRPr="00D40656">
        <w:rPr>
          <w:sz w:val="24"/>
          <w:rtl/>
        </w:rPr>
        <w:t xml:space="preserve"> </w:t>
      </w:r>
      <w:r w:rsidRPr="00D40656">
        <w:rPr>
          <w:rFonts w:hint="cs"/>
          <w:sz w:val="24"/>
          <w:rtl/>
        </w:rPr>
        <w:t>שימוש</w:t>
      </w:r>
      <w:r w:rsidRPr="00D40656">
        <w:rPr>
          <w:sz w:val="24"/>
          <w:rtl/>
        </w:rPr>
        <w:t xml:space="preserve"> </w:t>
      </w:r>
      <w:r w:rsidRPr="00D40656">
        <w:rPr>
          <w:rFonts w:hint="cs"/>
          <w:sz w:val="24"/>
          <w:rtl/>
        </w:rPr>
        <w:t>אך</w:t>
      </w:r>
      <w:r w:rsidRPr="00D40656">
        <w:rPr>
          <w:sz w:val="24"/>
          <w:rtl/>
        </w:rPr>
        <w:t xml:space="preserve"> </w:t>
      </w:r>
      <w:r w:rsidRPr="00D40656">
        <w:rPr>
          <w:rFonts w:hint="cs"/>
          <w:sz w:val="24"/>
          <w:rtl/>
        </w:rPr>
        <w:t>ורק</w:t>
      </w:r>
      <w:r w:rsidRPr="00D40656">
        <w:rPr>
          <w:sz w:val="24"/>
          <w:rtl/>
        </w:rPr>
        <w:t xml:space="preserve"> </w:t>
      </w:r>
      <w:r w:rsidRPr="00D40656">
        <w:rPr>
          <w:rFonts w:hint="cs"/>
          <w:sz w:val="24"/>
          <w:rtl/>
        </w:rPr>
        <w:t>בתוכנות</w:t>
      </w:r>
      <w:r w:rsidRPr="00D40656">
        <w:rPr>
          <w:sz w:val="24"/>
          <w:rtl/>
        </w:rPr>
        <w:t xml:space="preserve"> </w:t>
      </w:r>
      <w:r w:rsidRPr="00D40656">
        <w:rPr>
          <w:rFonts w:hint="cs"/>
          <w:sz w:val="24"/>
          <w:rtl/>
        </w:rPr>
        <w:t>מחשב</w:t>
      </w:r>
      <w:r w:rsidRPr="00D40656">
        <w:rPr>
          <w:sz w:val="24"/>
          <w:rtl/>
        </w:rPr>
        <w:t xml:space="preserve"> </w:t>
      </w:r>
      <w:r w:rsidRPr="00D40656">
        <w:rPr>
          <w:rFonts w:hint="cs"/>
          <w:sz w:val="24"/>
          <w:rtl/>
        </w:rPr>
        <w:t>מקוריות</w:t>
      </w:r>
      <w:r w:rsidRPr="00D40656">
        <w:rPr>
          <w:sz w:val="24"/>
          <w:rtl/>
        </w:rPr>
        <w:t xml:space="preserve">, </w:t>
      </w:r>
      <w:r w:rsidRPr="00D40656">
        <w:rPr>
          <w:rFonts w:hint="cs"/>
          <w:sz w:val="24"/>
          <w:rtl/>
        </w:rPr>
        <w:t>והצהרה</w:t>
      </w:r>
      <w:r w:rsidRPr="00D40656">
        <w:rPr>
          <w:sz w:val="24"/>
          <w:rtl/>
        </w:rPr>
        <w:t xml:space="preserve"> </w:t>
      </w:r>
      <w:r w:rsidRPr="00D40656">
        <w:rPr>
          <w:rFonts w:hint="cs"/>
          <w:sz w:val="24"/>
          <w:rtl/>
        </w:rPr>
        <w:t>כי</w:t>
      </w:r>
      <w:r w:rsidRPr="00D40656">
        <w:rPr>
          <w:sz w:val="24"/>
          <w:rtl/>
        </w:rPr>
        <w:t xml:space="preserve"> </w:t>
      </w:r>
      <w:r w:rsidRPr="00D40656">
        <w:rPr>
          <w:rFonts w:hint="cs"/>
          <w:sz w:val="24"/>
          <w:rtl/>
        </w:rPr>
        <w:t>ההצעה</w:t>
      </w:r>
      <w:r w:rsidRPr="00D40656">
        <w:rPr>
          <w:sz w:val="24"/>
          <w:rtl/>
        </w:rPr>
        <w:t xml:space="preserve"> </w:t>
      </w:r>
      <w:r w:rsidRPr="00D40656">
        <w:rPr>
          <w:rFonts w:hint="cs"/>
          <w:sz w:val="24"/>
          <w:rtl/>
        </w:rPr>
        <w:t>עונה</w:t>
      </w:r>
      <w:r w:rsidRPr="00D40656">
        <w:rPr>
          <w:sz w:val="24"/>
          <w:rtl/>
        </w:rPr>
        <w:t xml:space="preserve"> </w:t>
      </w:r>
      <w:r w:rsidRPr="00D40656">
        <w:rPr>
          <w:rFonts w:hint="cs"/>
          <w:sz w:val="24"/>
          <w:rtl/>
        </w:rPr>
        <w:t>על</w:t>
      </w:r>
      <w:r w:rsidRPr="00D40656">
        <w:rPr>
          <w:sz w:val="24"/>
          <w:rtl/>
        </w:rPr>
        <w:t xml:space="preserve"> </w:t>
      </w:r>
      <w:r w:rsidRPr="00D40656">
        <w:rPr>
          <w:rFonts w:hint="cs"/>
          <w:sz w:val="24"/>
          <w:rtl/>
        </w:rPr>
        <w:t>כל</w:t>
      </w:r>
      <w:r w:rsidRPr="00D40656">
        <w:rPr>
          <w:sz w:val="24"/>
          <w:rtl/>
        </w:rPr>
        <w:t xml:space="preserve"> </w:t>
      </w:r>
      <w:r w:rsidRPr="00D40656">
        <w:rPr>
          <w:rFonts w:hint="cs"/>
          <w:sz w:val="24"/>
          <w:rtl/>
        </w:rPr>
        <w:t>הדרישות</w:t>
      </w:r>
      <w:r w:rsidRPr="00D40656">
        <w:rPr>
          <w:sz w:val="24"/>
          <w:rtl/>
        </w:rPr>
        <w:t xml:space="preserve"> </w:t>
      </w:r>
      <w:r w:rsidRPr="00D40656">
        <w:rPr>
          <w:rFonts w:hint="cs"/>
          <w:sz w:val="24"/>
          <w:rtl/>
        </w:rPr>
        <w:t>במכרז</w:t>
      </w:r>
      <w:r w:rsidRPr="00D40656">
        <w:rPr>
          <w:sz w:val="24"/>
          <w:rtl/>
        </w:rPr>
        <w:t xml:space="preserve"> </w:t>
      </w:r>
      <w:r w:rsidRPr="00D40656">
        <w:rPr>
          <w:rFonts w:hint="cs"/>
          <w:sz w:val="24"/>
          <w:rtl/>
        </w:rPr>
        <w:t>זה</w:t>
      </w:r>
      <w:r w:rsidRPr="00D40656">
        <w:rPr>
          <w:sz w:val="24"/>
          <w:rtl/>
        </w:rPr>
        <w:t xml:space="preserve"> </w:t>
      </w:r>
      <w:r w:rsidRPr="00D40656">
        <w:rPr>
          <w:rFonts w:hint="cs"/>
          <w:sz w:val="24"/>
          <w:rtl/>
        </w:rPr>
        <w:t>וכי</w:t>
      </w:r>
      <w:r w:rsidRPr="00D40656">
        <w:rPr>
          <w:sz w:val="24"/>
          <w:rtl/>
        </w:rPr>
        <w:t xml:space="preserve"> </w:t>
      </w:r>
      <w:r w:rsidRPr="00D40656">
        <w:rPr>
          <w:rFonts w:hint="cs"/>
          <w:sz w:val="24"/>
          <w:rtl/>
        </w:rPr>
        <w:t>הוא</w:t>
      </w:r>
      <w:r w:rsidRPr="00D40656">
        <w:rPr>
          <w:sz w:val="24"/>
          <w:rtl/>
        </w:rPr>
        <w:t xml:space="preserve"> </w:t>
      </w:r>
      <w:r w:rsidRPr="00D40656">
        <w:rPr>
          <w:rFonts w:hint="cs"/>
          <w:sz w:val="24"/>
          <w:rtl/>
        </w:rPr>
        <w:t>בעל</w:t>
      </w:r>
      <w:r w:rsidRPr="00D40656">
        <w:rPr>
          <w:sz w:val="24"/>
          <w:rtl/>
        </w:rPr>
        <w:t xml:space="preserve"> </w:t>
      </w:r>
      <w:r w:rsidRPr="00D40656">
        <w:rPr>
          <w:rFonts w:hint="cs"/>
          <w:sz w:val="24"/>
          <w:rtl/>
        </w:rPr>
        <w:t>יכולת</w:t>
      </w:r>
      <w:r w:rsidRPr="00D40656">
        <w:rPr>
          <w:sz w:val="24"/>
          <w:rtl/>
        </w:rPr>
        <w:t xml:space="preserve"> </w:t>
      </w:r>
      <w:r w:rsidRPr="00D40656">
        <w:rPr>
          <w:rFonts w:hint="cs"/>
          <w:sz w:val="24"/>
          <w:rtl/>
        </w:rPr>
        <w:t>לספק</w:t>
      </w:r>
      <w:r w:rsidRPr="00D40656">
        <w:rPr>
          <w:sz w:val="24"/>
          <w:rtl/>
        </w:rPr>
        <w:t xml:space="preserve"> </w:t>
      </w:r>
      <w:r w:rsidRPr="00D40656">
        <w:rPr>
          <w:rFonts w:hint="cs"/>
          <w:sz w:val="24"/>
          <w:rtl/>
        </w:rPr>
        <w:t>את</w:t>
      </w:r>
      <w:r w:rsidRPr="00D40656">
        <w:rPr>
          <w:sz w:val="24"/>
          <w:rtl/>
        </w:rPr>
        <w:t xml:space="preserve"> </w:t>
      </w:r>
      <w:r w:rsidRPr="00D40656">
        <w:rPr>
          <w:rFonts w:hint="cs"/>
          <w:sz w:val="24"/>
          <w:rtl/>
        </w:rPr>
        <w:t>השירותים</w:t>
      </w:r>
      <w:r w:rsidRPr="00D40656">
        <w:rPr>
          <w:sz w:val="24"/>
          <w:rtl/>
        </w:rPr>
        <w:t xml:space="preserve"> </w:t>
      </w:r>
      <w:r w:rsidRPr="00D40656">
        <w:rPr>
          <w:rFonts w:hint="cs"/>
          <w:sz w:val="24"/>
          <w:rtl/>
        </w:rPr>
        <w:t>נשוא</w:t>
      </w:r>
      <w:r w:rsidRPr="00D40656">
        <w:rPr>
          <w:sz w:val="24"/>
          <w:rtl/>
        </w:rPr>
        <w:t xml:space="preserve"> </w:t>
      </w:r>
      <w:r w:rsidRPr="00D40656">
        <w:rPr>
          <w:rFonts w:hint="cs"/>
          <w:sz w:val="24"/>
          <w:rtl/>
        </w:rPr>
        <w:t>המכרז</w:t>
      </w:r>
      <w:r w:rsidRPr="00D40656">
        <w:rPr>
          <w:sz w:val="24"/>
          <w:rtl/>
        </w:rPr>
        <w:t xml:space="preserve"> </w:t>
      </w:r>
      <w:r w:rsidRPr="00D40656">
        <w:rPr>
          <w:rFonts w:hint="cs"/>
          <w:sz w:val="24"/>
          <w:rtl/>
        </w:rPr>
        <w:t>בנוסח</w:t>
      </w:r>
      <w:r w:rsidRPr="00D40656">
        <w:rPr>
          <w:sz w:val="24"/>
          <w:rtl/>
        </w:rPr>
        <w:t xml:space="preserve"> </w:t>
      </w:r>
      <w:proofErr w:type="spellStart"/>
      <w:r w:rsidRPr="00D40656">
        <w:rPr>
          <w:rFonts w:hint="cs"/>
          <w:sz w:val="24"/>
          <w:rtl/>
        </w:rPr>
        <w:t>המצ</w:t>
      </w:r>
      <w:r w:rsidRPr="00D40656">
        <w:rPr>
          <w:sz w:val="24"/>
          <w:rtl/>
        </w:rPr>
        <w:t>"</w:t>
      </w:r>
      <w:r w:rsidRPr="00D40656">
        <w:rPr>
          <w:rFonts w:hint="cs"/>
          <w:sz w:val="24"/>
          <w:rtl/>
        </w:rPr>
        <w:t>ב</w:t>
      </w:r>
      <w:proofErr w:type="spellEnd"/>
      <w:r w:rsidRPr="00D40656">
        <w:rPr>
          <w:sz w:val="24"/>
          <w:rtl/>
        </w:rPr>
        <w:t xml:space="preserve"> </w:t>
      </w:r>
      <w:r w:rsidRPr="00A22D82">
        <w:rPr>
          <w:rFonts w:hint="cs"/>
          <w:sz w:val="24"/>
          <w:rtl/>
        </w:rPr>
        <w:t>כ</w:t>
      </w:r>
      <w:r w:rsidRPr="00CA2912">
        <w:rPr>
          <w:rStyle w:val="af"/>
          <w:rFonts w:hint="eastAsia"/>
          <w:b w:val="0"/>
          <w:bCs w:val="0"/>
          <w:rtl/>
        </w:rPr>
        <w:t>נספח</w:t>
      </w:r>
      <w:r w:rsidRPr="00CA2912">
        <w:rPr>
          <w:rStyle w:val="af"/>
          <w:b w:val="0"/>
          <w:bCs w:val="0"/>
          <w:rtl/>
        </w:rPr>
        <w:t xml:space="preserve"> </w:t>
      </w:r>
      <w:r w:rsidRPr="00CA2912">
        <w:rPr>
          <w:rStyle w:val="af"/>
          <w:rFonts w:hint="eastAsia"/>
          <w:b w:val="0"/>
          <w:bCs w:val="0"/>
          <w:rtl/>
        </w:rPr>
        <w:t>ב</w:t>
      </w:r>
      <w:r w:rsidRPr="00CA2912">
        <w:rPr>
          <w:rStyle w:val="af"/>
          <w:b w:val="0"/>
          <w:bCs w:val="0"/>
          <w:rtl/>
        </w:rPr>
        <w:t>'</w:t>
      </w:r>
      <w:r w:rsidRPr="00D40656">
        <w:rPr>
          <w:sz w:val="24"/>
          <w:rtl/>
        </w:rPr>
        <w:t>.</w:t>
      </w:r>
      <w:r w:rsidRPr="00D40656">
        <w:rPr>
          <w:rFonts w:hint="cs"/>
          <w:sz w:val="24"/>
          <w:rtl/>
        </w:rPr>
        <w:t xml:space="preserve"> </w:t>
      </w:r>
      <w:r w:rsidR="0060694C" w:rsidRPr="00D40656">
        <w:rPr>
          <w:rFonts w:hint="cs"/>
          <w:sz w:val="24"/>
          <w:shd w:val="clear" w:color="auto" w:fill="F2DBDB" w:themeFill="accent2" w:themeFillTint="33"/>
          <w:rtl/>
        </w:rPr>
        <w:t xml:space="preserve"> </w:t>
      </w:r>
    </w:p>
    <w:p w:rsidR="003A7757" w:rsidRPr="00470191" w:rsidRDefault="003A7757" w:rsidP="00A765C8">
      <w:pPr>
        <w:pStyle w:val="a9"/>
        <w:numPr>
          <w:ilvl w:val="3"/>
          <w:numId w:val="31"/>
        </w:numPr>
        <w:spacing w:line="360" w:lineRule="auto"/>
        <w:ind w:left="1791" w:hanging="708"/>
        <w:jc w:val="both"/>
        <w:rPr>
          <w:sz w:val="24"/>
        </w:rPr>
      </w:pPr>
      <w:r w:rsidRPr="00470191">
        <w:rPr>
          <w:rFonts w:hint="cs"/>
          <w:sz w:val="24"/>
          <w:rtl/>
        </w:rPr>
        <w:t>הסכם</w:t>
      </w:r>
      <w:r w:rsidRPr="00470191">
        <w:rPr>
          <w:sz w:val="24"/>
          <w:rtl/>
        </w:rPr>
        <w:t xml:space="preserve"> </w:t>
      </w:r>
      <w:r w:rsidRPr="00470191">
        <w:rPr>
          <w:rFonts w:hint="cs"/>
          <w:sz w:val="24"/>
          <w:rtl/>
        </w:rPr>
        <w:t>ההתקשרות</w:t>
      </w:r>
      <w:r w:rsidRPr="00470191">
        <w:rPr>
          <w:sz w:val="24"/>
          <w:rtl/>
        </w:rPr>
        <w:t xml:space="preserve"> </w:t>
      </w:r>
      <w:proofErr w:type="spellStart"/>
      <w:r w:rsidRPr="00470191">
        <w:rPr>
          <w:rFonts w:hint="cs"/>
          <w:sz w:val="24"/>
          <w:rtl/>
        </w:rPr>
        <w:t>המצ</w:t>
      </w:r>
      <w:r w:rsidRPr="00470191">
        <w:rPr>
          <w:sz w:val="24"/>
          <w:rtl/>
        </w:rPr>
        <w:t>"</w:t>
      </w:r>
      <w:r w:rsidRPr="00470191">
        <w:rPr>
          <w:rFonts w:hint="cs"/>
          <w:sz w:val="24"/>
          <w:rtl/>
        </w:rPr>
        <w:t>ב</w:t>
      </w:r>
      <w:proofErr w:type="spellEnd"/>
      <w:r w:rsidRPr="00470191">
        <w:rPr>
          <w:sz w:val="24"/>
          <w:rtl/>
        </w:rPr>
        <w:t xml:space="preserve"> </w:t>
      </w:r>
      <w:r w:rsidRPr="00470191">
        <w:rPr>
          <w:rFonts w:hint="cs"/>
          <w:sz w:val="24"/>
          <w:rtl/>
        </w:rPr>
        <w:t>למכרז</w:t>
      </w:r>
      <w:r w:rsidRPr="00470191">
        <w:rPr>
          <w:sz w:val="24"/>
          <w:rtl/>
        </w:rPr>
        <w:t xml:space="preserve"> </w:t>
      </w:r>
      <w:r w:rsidRPr="00470191">
        <w:rPr>
          <w:rFonts w:hint="cs"/>
          <w:sz w:val="24"/>
          <w:rtl/>
        </w:rPr>
        <w:t>זה</w:t>
      </w:r>
      <w:r w:rsidRPr="00470191">
        <w:rPr>
          <w:sz w:val="24"/>
          <w:rtl/>
        </w:rPr>
        <w:t xml:space="preserve"> </w:t>
      </w:r>
      <w:r w:rsidRPr="00470191">
        <w:rPr>
          <w:rFonts w:hint="cs"/>
          <w:sz w:val="24"/>
          <w:rtl/>
        </w:rPr>
        <w:t>כנספח</w:t>
      </w:r>
      <w:r w:rsidRPr="00470191">
        <w:rPr>
          <w:sz w:val="24"/>
          <w:rtl/>
        </w:rPr>
        <w:t xml:space="preserve"> </w:t>
      </w:r>
      <w:r w:rsidR="006A3409" w:rsidRPr="000F4ABB">
        <w:rPr>
          <w:rFonts w:hint="cs"/>
          <w:sz w:val="24"/>
          <w:rtl/>
        </w:rPr>
        <w:t>י"</w:t>
      </w:r>
      <w:r w:rsidR="00F64E07" w:rsidRPr="000F4ABB">
        <w:rPr>
          <w:rFonts w:hint="cs"/>
          <w:sz w:val="24"/>
          <w:rtl/>
        </w:rPr>
        <w:t>ב</w:t>
      </w:r>
      <w:r w:rsidR="006A3409" w:rsidRPr="00470191">
        <w:rPr>
          <w:sz w:val="24"/>
          <w:rtl/>
        </w:rPr>
        <w:t xml:space="preserve">, </w:t>
      </w:r>
      <w:r w:rsidRPr="00470191">
        <w:rPr>
          <w:rFonts w:hint="cs"/>
          <w:sz w:val="24"/>
          <w:rtl/>
        </w:rPr>
        <w:t>בצירוף</w:t>
      </w:r>
      <w:r w:rsidRPr="00470191">
        <w:rPr>
          <w:sz w:val="24"/>
          <w:rtl/>
        </w:rPr>
        <w:t xml:space="preserve"> </w:t>
      </w:r>
      <w:r w:rsidRPr="00470191">
        <w:rPr>
          <w:rFonts w:hint="cs"/>
          <w:sz w:val="24"/>
          <w:rtl/>
        </w:rPr>
        <w:t>נספחיו</w:t>
      </w:r>
      <w:r w:rsidRPr="00470191">
        <w:rPr>
          <w:sz w:val="24"/>
          <w:rtl/>
        </w:rPr>
        <w:t xml:space="preserve">- </w:t>
      </w:r>
      <w:r w:rsidRPr="00470191">
        <w:rPr>
          <w:rFonts w:hint="cs"/>
          <w:sz w:val="24"/>
          <w:rtl/>
        </w:rPr>
        <w:t>כשהם</w:t>
      </w:r>
      <w:r w:rsidRPr="00470191">
        <w:rPr>
          <w:sz w:val="24"/>
          <w:rtl/>
        </w:rPr>
        <w:t xml:space="preserve"> </w:t>
      </w:r>
      <w:r w:rsidRPr="00470191">
        <w:rPr>
          <w:rFonts w:hint="cs"/>
          <w:sz w:val="24"/>
          <w:rtl/>
        </w:rPr>
        <w:t>חתומים</w:t>
      </w:r>
      <w:r w:rsidRPr="00470191">
        <w:rPr>
          <w:sz w:val="24"/>
          <w:rtl/>
        </w:rPr>
        <w:t xml:space="preserve"> </w:t>
      </w:r>
      <w:r w:rsidRPr="00470191">
        <w:rPr>
          <w:rFonts w:hint="cs"/>
          <w:sz w:val="24"/>
          <w:rtl/>
        </w:rPr>
        <w:t>בראשי</w:t>
      </w:r>
      <w:r w:rsidRPr="00470191">
        <w:rPr>
          <w:sz w:val="24"/>
          <w:rtl/>
        </w:rPr>
        <w:t xml:space="preserve"> </w:t>
      </w:r>
      <w:r w:rsidRPr="00470191">
        <w:rPr>
          <w:rFonts w:hint="cs"/>
          <w:sz w:val="24"/>
          <w:rtl/>
        </w:rPr>
        <w:t>תיבות</w:t>
      </w:r>
      <w:r w:rsidRPr="00470191">
        <w:rPr>
          <w:sz w:val="24"/>
          <w:rtl/>
        </w:rPr>
        <w:t xml:space="preserve"> </w:t>
      </w:r>
      <w:r w:rsidRPr="00470191">
        <w:rPr>
          <w:rFonts w:hint="cs"/>
          <w:sz w:val="24"/>
          <w:rtl/>
        </w:rPr>
        <w:t>על</w:t>
      </w:r>
      <w:r w:rsidRPr="00470191">
        <w:rPr>
          <w:sz w:val="24"/>
          <w:rtl/>
        </w:rPr>
        <w:t xml:space="preserve"> </w:t>
      </w:r>
      <w:r w:rsidRPr="00470191">
        <w:rPr>
          <w:rFonts w:hint="cs"/>
          <w:sz w:val="24"/>
          <w:rtl/>
        </w:rPr>
        <w:t>ידי</w:t>
      </w:r>
      <w:r w:rsidRPr="00470191">
        <w:rPr>
          <w:sz w:val="24"/>
          <w:rtl/>
        </w:rPr>
        <w:t xml:space="preserve"> </w:t>
      </w:r>
      <w:r w:rsidRPr="00470191">
        <w:rPr>
          <w:rFonts w:hint="cs"/>
          <w:sz w:val="24"/>
          <w:rtl/>
        </w:rPr>
        <w:t>המציע</w:t>
      </w:r>
      <w:r w:rsidRPr="00470191">
        <w:rPr>
          <w:sz w:val="24"/>
          <w:rtl/>
        </w:rPr>
        <w:t xml:space="preserve">  </w:t>
      </w:r>
      <w:r w:rsidRPr="00470191">
        <w:rPr>
          <w:rFonts w:hint="cs"/>
          <w:sz w:val="24"/>
          <w:rtl/>
        </w:rPr>
        <w:t>או</w:t>
      </w:r>
      <w:r w:rsidRPr="00470191">
        <w:rPr>
          <w:sz w:val="24"/>
          <w:rtl/>
        </w:rPr>
        <w:t xml:space="preserve"> </w:t>
      </w:r>
      <w:r w:rsidRPr="00470191">
        <w:rPr>
          <w:rFonts w:hint="cs"/>
          <w:sz w:val="24"/>
          <w:rtl/>
        </w:rPr>
        <w:t>מורשה</w:t>
      </w:r>
      <w:r w:rsidRPr="00470191">
        <w:rPr>
          <w:sz w:val="24"/>
          <w:rtl/>
        </w:rPr>
        <w:t xml:space="preserve"> </w:t>
      </w:r>
      <w:r w:rsidRPr="00470191">
        <w:rPr>
          <w:rFonts w:hint="cs"/>
          <w:sz w:val="24"/>
          <w:rtl/>
        </w:rPr>
        <w:t>החתימה</w:t>
      </w:r>
      <w:r w:rsidRPr="00470191">
        <w:rPr>
          <w:sz w:val="24"/>
          <w:rtl/>
        </w:rPr>
        <w:t xml:space="preserve"> </w:t>
      </w:r>
      <w:r w:rsidRPr="00470191">
        <w:rPr>
          <w:rFonts w:hint="cs"/>
          <w:sz w:val="24"/>
          <w:rtl/>
        </w:rPr>
        <w:t>בו</w:t>
      </w:r>
      <w:r w:rsidRPr="00470191">
        <w:rPr>
          <w:sz w:val="24"/>
          <w:rtl/>
        </w:rPr>
        <w:t>.</w:t>
      </w:r>
    </w:p>
    <w:p w:rsidR="003A7757" w:rsidRPr="00CA2912" w:rsidRDefault="00C97CBF" w:rsidP="00A765C8">
      <w:pPr>
        <w:pStyle w:val="a9"/>
        <w:numPr>
          <w:ilvl w:val="3"/>
          <w:numId w:val="31"/>
        </w:numPr>
        <w:spacing w:line="360" w:lineRule="auto"/>
        <w:ind w:left="1791" w:hanging="708"/>
        <w:jc w:val="both"/>
        <w:rPr>
          <w:sz w:val="24"/>
        </w:rPr>
      </w:pPr>
      <w:bookmarkStart w:id="39" w:name="_Hlk56102782"/>
      <w:r w:rsidRPr="00CA2912">
        <w:rPr>
          <w:rFonts w:hint="eastAsia"/>
          <w:sz w:val="24"/>
          <w:rtl/>
        </w:rPr>
        <w:t>אישור</w:t>
      </w:r>
      <w:r w:rsidRPr="00CA2912">
        <w:rPr>
          <w:sz w:val="24"/>
          <w:rtl/>
        </w:rPr>
        <w:t xml:space="preserve"> </w:t>
      </w:r>
      <w:r w:rsidR="003A7757" w:rsidRPr="00CA2912">
        <w:rPr>
          <w:rFonts w:hint="eastAsia"/>
          <w:sz w:val="24"/>
          <w:rtl/>
        </w:rPr>
        <w:t>עו</w:t>
      </w:r>
      <w:r w:rsidR="003A7757" w:rsidRPr="00CA2912">
        <w:rPr>
          <w:sz w:val="24"/>
          <w:rtl/>
        </w:rPr>
        <w:t>"</w:t>
      </w:r>
      <w:r w:rsidR="003A7757" w:rsidRPr="00CA2912">
        <w:rPr>
          <w:rFonts w:hint="eastAsia"/>
          <w:sz w:val="24"/>
          <w:rtl/>
        </w:rPr>
        <w:t>ד</w:t>
      </w:r>
      <w:r w:rsidRPr="00CA2912">
        <w:rPr>
          <w:sz w:val="24"/>
          <w:rtl/>
        </w:rPr>
        <w:t xml:space="preserve"> </w:t>
      </w:r>
      <w:r w:rsidR="003A7757" w:rsidRPr="00CA2912">
        <w:rPr>
          <w:rFonts w:hint="eastAsia"/>
          <w:sz w:val="24"/>
          <w:rtl/>
        </w:rPr>
        <w:t>בדבר</w:t>
      </w:r>
      <w:r w:rsidR="003A7757" w:rsidRPr="00CA2912">
        <w:rPr>
          <w:sz w:val="24"/>
          <w:rtl/>
        </w:rPr>
        <w:t xml:space="preserve"> </w:t>
      </w:r>
      <w:r w:rsidR="003A7757" w:rsidRPr="00CA2912">
        <w:rPr>
          <w:rFonts w:hint="eastAsia"/>
          <w:sz w:val="24"/>
          <w:rtl/>
        </w:rPr>
        <w:t>המורשים</w:t>
      </w:r>
      <w:r w:rsidR="003A7757" w:rsidRPr="00CA2912">
        <w:rPr>
          <w:sz w:val="24"/>
          <w:rtl/>
        </w:rPr>
        <w:t xml:space="preserve"> </w:t>
      </w:r>
      <w:r w:rsidR="003A7757" w:rsidRPr="00CA2912">
        <w:rPr>
          <w:rFonts w:hint="eastAsia"/>
          <w:sz w:val="24"/>
          <w:rtl/>
        </w:rPr>
        <w:t>להתחייב</w:t>
      </w:r>
      <w:r w:rsidR="003A7757" w:rsidRPr="00CA2912">
        <w:rPr>
          <w:sz w:val="24"/>
          <w:rtl/>
        </w:rPr>
        <w:t xml:space="preserve"> </w:t>
      </w:r>
      <w:r w:rsidR="003A7757" w:rsidRPr="00CA2912">
        <w:rPr>
          <w:rFonts w:hint="eastAsia"/>
          <w:sz w:val="24"/>
          <w:rtl/>
        </w:rPr>
        <w:t>בשם</w:t>
      </w:r>
      <w:r w:rsidR="003A7757" w:rsidRPr="00CA2912">
        <w:rPr>
          <w:sz w:val="24"/>
          <w:rtl/>
        </w:rPr>
        <w:t xml:space="preserve"> </w:t>
      </w:r>
      <w:r w:rsidR="003A7757" w:rsidRPr="00CA2912">
        <w:rPr>
          <w:rFonts w:hint="eastAsia"/>
          <w:sz w:val="24"/>
          <w:rtl/>
        </w:rPr>
        <w:t>המציע</w:t>
      </w:r>
      <w:r w:rsidR="003A7757" w:rsidRPr="00CA2912">
        <w:rPr>
          <w:sz w:val="24"/>
          <w:rtl/>
        </w:rPr>
        <w:t xml:space="preserve"> </w:t>
      </w:r>
      <w:r w:rsidR="003A7757" w:rsidRPr="00CA2912">
        <w:rPr>
          <w:rFonts w:hint="eastAsia"/>
          <w:sz w:val="24"/>
          <w:rtl/>
        </w:rPr>
        <w:t>עפ</w:t>
      </w:r>
      <w:r w:rsidR="003A7757" w:rsidRPr="00CA2912">
        <w:rPr>
          <w:sz w:val="24"/>
          <w:rtl/>
        </w:rPr>
        <w:t>"</w:t>
      </w:r>
      <w:r w:rsidR="003A7757" w:rsidRPr="00CA2912">
        <w:rPr>
          <w:rFonts w:hint="eastAsia"/>
          <w:sz w:val="24"/>
          <w:rtl/>
        </w:rPr>
        <w:t>י</w:t>
      </w:r>
      <w:r w:rsidR="003A7757" w:rsidRPr="00CA2912">
        <w:rPr>
          <w:sz w:val="24"/>
          <w:rtl/>
        </w:rPr>
        <w:t xml:space="preserve"> </w:t>
      </w:r>
      <w:r w:rsidR="003A7757" w:rsidRPr="00CA2912">
        <w:rPr>
          <w:rFonts w:hint="eastAsia"/>
          <w:sz w:val="24"/>
          <w:rtl/>
        </w:rPr>
        <w:t>דין</w:t>
      </w:r>
      <w:bookmarkEnd w:id="39"/>
      <w:r w:rsidRPr="00CA2912">
        <w:rPr>
          <w:rFonts w:hint="cs"/>
          <w:sz w:val="24"/>
          <w:rtl/>
        </w:rPr>
        <w:t>.</w:t>
      </w:r>
      <w:r w:rsidR="003A7757" w:rsidRPr="00CA2912">
        <w:rPr>
          <w:sz w:val="24"/>
          <w:rtl/>
        </w:rPr>
        <w:t xml:space="preserve"> </w:t>
      </w:r>
    </w:p>
    <w:p w:rsidR="00EA2232" w:rsidRPr="00470191" w:rsidRDefault="003A7757" w:rsidP="00A765C8">
      <w:pPr>
        <w:pStyle w:val="a9"/>
        <w:numPr>
          <w:ilvl w:val="3"/>
          <w:numId w:val="31"/>
        </w:numPr>
        <w:spacing w:line="360" w:lineRule="auto"/>
        <w:ind w:left="1791" w:hanging="708"/>
        <w:jc w:val="both"/>
        <w:rPr>
          <w:sz w:val="24"/>
        </w:rPr>
      </w:pPr>
      <w:r>
        <w:rPr>
          <w:rFonts w:hint="cs"/>
          <w:sz w:val="24"/>
          <w:rtl/>
        </w:rPr>
        <w:t xml:space="preserve"> </w:t>
      </w:r>
      <w:r w:rsidR="00EA2232" w:rsidRPr="00470191">
        <w:rPr>
          <w:rFonts w:hint="cs"/>
          <w:sz w:val="24"/>
          <w:rtl/>
        </w:rPr>
        <w:t>המציע יחתום על נספח</w:t>
      </w:r>
      <w:r w:rsidR="00C17105" w:rsidRPr="00470191">
        <w:rPr>
          <w:rFonts w:hint="cs"/>
          <w:sz w:val="24"/>
          <w:rtl/>
        </w:rPr>
        <w:t xml:space="preserve"> </w:t>
      </w:r>
      <w:r w:rsidR="00A551F6" w:rsidRPr="00470191">
        <w:rPr>
          <w:rFonts w:hint="cs"/>
          <w:sz w:val="24"/>
          <w:rtl/>
        </w:rPr>
        <w:t>י"</w:t>
      </w:r>
      <w:r w:rsidR="00F64E07">
        <w:rPr>
          <w:rFonts w:hint="cs"/>
          <w:sz w:val="24"/>
          <w:rtl/>
        </w:rPr>
        <w:t>ג</w:t>
      </w:r>
      <w:r w:rsidR="006A3409" w:rsidRPr="00470191">
        <w:rPr>
          <w:rFonts w:hint="cs"/>
          <w:sz w:val="24"/>
          <w:rtl/>
        </w:rPr>
        <w:t xml:space="preserve"> </w:t>
      </w:r>
      <w:r w:rsidR="00EA2232" w:rsidRPr="00470191">
        <w:rPr>
          <w:rFonts w:hint="cs"/>
          <w:sz w:val="24"/>
          <w:rtl/>
        </w:rPr>
        <w:t xml:space="preserve">לפיו הוא מתחייב כי במקרה של </w:t>
      </w:r>
      <w:r w:rsidR="00F22896" w:rsidRPr="00470191">
        <w:rPr>
          <w:rFonts w:hint="cs"/>
          <w:sz w:val="24"/>
          <w:rtl/>
        </w:rPr>
        <w:t>הארכת ההתקשרות</w:t>
      </w:r>
      <w:r w:rsidR="00EA2232" w:rsidRPr="00470191">
        <w:rPr>
          <w:rFonts w:hint="cs"/>
          <w:sz w:val="24"/>
          <w:rtl/>
        </w:rPr>
        <w:t xml:space="preserve"> יוארך תוקפו של ההסכם שיחתם בין הצדדים מכוח הודעת המשרד לנותן השירותים ללא צורך בחתימה על הסכם נוסף</w:t>
      </w:r>
      <w:r w:rsidR="005E784B" w:rsidRPr="00470191">
        <w:rPr>
          <w:rFonts w:hint="cs"/>
          <w:sz w:val="24"/>
          <w:rtl/>
        </w:rPr>
        <w:t xml:space="preserve"> וכן יצרף את כל המסמכים הנדרשים לצורך הארכת ההתקשרות</w:t>
      </w:r>
      <w:r w:rsidR="00EA2232" w:rsidRPr="00470191">
        <w:rPr>
          <w:rFonts w:hint="cs"/>
          <w:sz w:val="24"/>
          <w:rtl/>
        </w:rPr>
        <w:t>.</w:t>
      </w:r>
      <w:r w:rsidR="005E784B" w:rsidRPr="00470191">
        <w:rPr>
          <w:rFonts w:hint="cs"/>
          <w:sz w:val="24"/>
          <w:rtl/>
        </w:rPr>
        <w:t xml:space="preserve"> </w:t>
      </w:r>
      <w:r w:rsidR="00EA2232" w:rsidRPr="00470191">
        <w:rPr>
          <w:rFonts w:hint="cs"/>
          <w:sz w:val="24"/>
          <w:rtl/>
        </w:rPr>
        <w:t xml:space="preserve">  </w:t>
      </w:r>
    </w:p>
    <w:p w:rsidR="003A7757" w:rsidRDefault="00B01797" w:rsidP="00A765C8">
      <w:pPr>
        <w:pStyle w:val="-3"/>
        <w:numPr>
          <w:ilvl w:val="2"/>
          <w:numId w:val="31"/>
        </w:numPr>
        <w:spacing w:line="360" w:lineRule="auto"/>
        <w:ind w:left="1360"/>
        <w:jc w:val="both"/>
        <w:rPr>
          <w:rFonts w:eastAsiaTheme="minorEastAsia"/>
          <w:color w:val="FF0000"/>
        </w:rPr>
      </w:pPr>
      <w:r w:rsidRPr="00E023FD">
        <w:rPr>
          <w:rFonts w:eastAsiaTheme="minorEastAsia" w:hint="cs"/>
          <w:b w:val="0"/>
          <w:bCs w:val="0"/>
          <w:rtl/>
        </w:rPr>
        <w:t>מציע</w:t>
      </w:r>
      <w:r w:rsidRPr="00E023FD">
        <w:rPr>
          <w:rFonts w:eastAsiaTheme="minorEastAsia"/>
          <w:b w:val="0"/>
          <w:bCs w:val="0"/>
          <w:rtl/>
        </w:rPr>
        <w:t xml:space="preserve"> </w:t>
      </w:r>
      <w:r w:rsidRPr="00E023FD">
        <w:rPr>
          <w:rFonts w:eastAsiaTheme="minorEastAsia" w:hint="cs"/>
          <w:b w:val="0"/>
          <w:bCs w:val="0"/>
          <w:rtl/>
        </w:rPr>
        <w:t>העונה</w:t>
      </w:r>
      <w:r w:rsidRPr="00E023FD">
        <w:rPr>
          <w:rFonts w:eastAsiaTheme="minorEastAsia"/>
          <w:b w:val="0"/>
          <w:bCs w:val="0"/>
          <w:rtl/>
        </w:rPr>
        <w:t xml:space="preserve"> </w:t>
      </w:r>
      <w:r w:rsidRPr="00E023FD">
        <w:rPr>
          <w:rFonts w:eastAsiaTheme="minorEastAsia" w:hint="cs"/>
          <w:b w:val="0"/>
          <w:bCs w:val="0"/>
          <w:rtl/>
        </w:rPr>
        <w:t>על</w:t>
      </w:r>
      <w:r w:rsidRPr="00E023FD">
        <w:rPr>
          <w:rFonts w:eastAsiaTheme="minorEastAsia"/>
          <w:b w:val="0"/>
          <w:bCs w:val="0"/>
          <w:rtl/>
        </w:rPr>
        <w:t xml:space="preserve"> </w:t>
      </w:r>
      <w:r w:rsidRPr="00E023FD">
        <w:rPr>
          <w:rFonts w:eastAsiaTheme="minorEastAsia" w:hint="cs"/>
          <w:b w:val="0"/>
          <w:bCs w:val="0"/>
          <w:rtl/>
        </w:rPr>
        <w:t>הדרישות</w:t>
      </w:r>
      <w:r w:rsidRPr="00E023FD">
        <w:rPr>
          <w:rFonts w:eastAsiaTheme="minorEastAsia"/>
          <w:b w:val="0"/>
          <w:bCs w:val="0"/>
          <w:rtl/>
        </w:rPr>
        <w:t xml:space="preserve"> </w:t>
      </w:r>
      <w:r w:rsidRPr="00E023FD">
        <w:rPr>
          <w:rFonts w:eastAsiaTheme="minorEastAsia" w:hint="cs"/>
          <w:b w:val="0"/>
          <w:bCs w:val="0"/>
          <w:rtl/>
        </w:rPr>
        <w:t>בסעיף</w:t>
      </w:r>
      <w:r w:rsidRPr="00E023FD">
        <w:rPr>
          <w:rFonts w:eastAsiaTheme="minorEastAsia"/>
          <w:b w:val="0"/>
          <w:bCs w:val="0"/>
          <w:rtl/>
        </w:rPr>
        <w:t xml:space="preserve"> 2</w:t>
      </w:r>
      <w:r w:rsidRPr="00E023FD">
        <w:rPr>
          <w:rFonts w:eastAsiaTheme="minorEastAsia" w:hint="cs"/>
          <w:b w:val="0"/>
          <w:bCs w:val="0"/>
          <w:rtl/>
        </w:rPr>
        <w:t>ב</w:t>
      </w:r>
      <w:r w:rsidRPr="00E023FD">
        <w:rPr>
          <w:rFonts w:eastAsiaTheme="minorEastAsia"/>
          <w:b w:val="0"/>
          <w:bCs w:val="0"/>
          <w:rtl/>
        </w:rPr>
        <w:t xml:space="preserve"> </w:t>
      </w:r>
      <w:r w:rsidRPr="00E023FD">
        <w:rPr>
          <w:rFonts w:eastAsiaTheme="minorEastAsia" w:hint="cs"/>
          <w:b w:val="0"/>
          <w:bCs w:val="0"/>
          <w:rtl/>
        </w:rPr>
        <w:t>לחוק</w:t>
      </w:r>
      <w:r w:rsidRPr="00E023FD">
        <w:rPr>
          <w:rFonts w:eastAsiaTheme="minorEastAsia"/>
          <w:b w:val="0"/>
          <w:bCs w:val="0"/>
          <w:rtl/>
        </w:rPr>
        <w:t xml:space="preserve"> </w:t>
      </w:r>
      <w:r w:rsidRPr="00E023FD">
        <w:rPr>
          <w:rFonts w:eastAsiaTheme="minorEastAsia" w:hint="cs"/>
          <w:b w:val="0"/>
          <w:bCs w:val="0"/>
          <w:rtl/>
        </w:rPr>
        <w:t>חובת</w:t>
      </w:r>
      <w:r w:rsidRPr="00E023FD">
        <w:rPr>
          <w:rFonts w:eastAsiaTheme="minorEastAsia"/>
          <w:b w:val="0"/>
          <w:bCs w:val="0"/>
          <w:rtl/>
        </w:rPr>
        <w:t xml:space="preserve"> </w:t>
      </w:r>
      <w:r w:rsidRPr="00E023FD">
        <w:rPr>
          <w:rFonts w:eastAsiaTheme="minorEastAsia" w:hint="cs"/>
          <w:b w:val="0"/>
          <w:bCs w:val="0"/>
          <w:rtl/>
        </w:rPr>
        <w:t>המכרזים</w:t>
      </w:r>
      <w:r w:rsidRPr="00E023FD">
        <w:rPr>
          <w:rFonts w:eastAsiaTheme="minorEastAsia"/>
          <w:b w:val="0"/>
          <w:bCs w:val="0"/>
          <w:rtl/>
        </w:rPr>
        <w:t xml:space="preserve">, </w:t>
      </w:r>
      <w:r w:rsidRPr="00E023FD">
        <w:rPr>
          <w:rFonts w:eastAsiaTheme="minorEastAsia" w:hint="cs"/>
          <w:b w:val="0"/>
          <w:bCs w:val="0"/>
          <w:rtl/>
        </w:rPr>
        <w:t>לעניין</w:t>
      </w:r>
      <w:r w:rsidRPr="00E023FD">
        <w:rPr>
          <w:rFonts w:eastAsiaTheme="minorEastAsia"/>
          <w:b w:val="0"/>
          <w:bCs w:val="0"/>
          <w:rtl/>
        </w:rPr>
        <w:t xml:space="preserve"> </w:t>
      </w:r>
      <w:r w:rsidRPr="00E023FD">
        <w:rPr>
          <w:rFonts w:eastAsiaTheme="minorEastAsia" w:hint="cs"/>
          <w:b w:val="0"/>
          <w:bCs w:val="0"/>
          <w:rtl/>
        </w:rPr>
        <w:t>עידוד</w:t>
      </w:r>
      <w:r w:rsidRPr="00E023FD">
        <w:rPr>
          <w:rFonts w:eastAsiaTheme="minorEastAsia"/>
          <w:b w:val="0"/>
          <w:bCs w:val="0"/>
          <w:rtl/>
        </w:rPr>
        <w:t xml:space="preserve"> </w:t>
      </w:r>
      <w:r w:rsidRPr="00E023FD">
        <w:rPr>
          <w:rFonts w:eastAsiaTheme="minorEastAsia" w:hint="cs"/>
          <w:b w:val="0"/>
          <w:bCs w:val="0"/>
          <w:rtl/>
        </w:rPr>
        <w:t>נשים</w:t>
      </w:r>
      <w:r w:rsidRPr="00E023FD">
        <w:rPr>
          <w:rFonts w:eastAsiaTheme="minorEastAsia"/>
          <w:b w:val="0"/>
          <w:bCs w:val="0"/>
          <w:rtl/>
        </w:rPr>
        <w:t xml:space="preserve"> </w:t>
      </w:r>
      <w:r w:rsidRPr="00E023FD">
        <w:rPr>
          <w:rFonts w:eastAsiaTheme="minorEastAsia" w:hint="cs"/>
          <w:b w:val="0"/>
          <w:bCs w:val="0"/>
          <w:rtl/>
        </w:rPr>
        <w:t>בעסקים</w:t>
      </w:r>
      <w:r w:rsidRPr="00E023FD">
        <w:rPr>
          <w:rFonts w:eastAsiaTheme="minorEastAsia"/>
          <w:b w:val="0"/>
          <w:bCs w:val="0"/>
          <w:rtl/>
        </w:rPr>
        <w:t xml:space="preserve">, </w:t>
      </w:r>
      <w:r>
        <w:rPr>
          <w:rFonts w:eastAsiaTheme="minorEastAsia" w:hint="cs"/>
          <w:b w:val="0"/>
          <w:bCs w:val="0"/>
          <w:rtl/>
        </w:rPr>
        <w:t xml:space="preserve">נדרשת </w:t>
      </w:r>
      <w:r w:rsidRPr="00E023FD">
        <w:rPr>
          <w:rFonts w:eastAsiaTheme="minorEastAsia" w:hint="cs"/>
          <w:b w:val="0"/>
          <w:bCs w:val="0"/>
          <w:rtl/>
        </w:rPr>
        <w:t>להגיש</w:t>
      </w:r>
      <w:r w:rsidRPr="00E023FD">
        <w:rPr>
          <w:rFonts w:eastAsiaTheme="minorEastAsia"/>
          <w:b w:val="0"/>
          <w:bCs w:val="0"/>
          <w:rtl/>
        </w:rPr>
        <w:t xml:space="preserve"> </w:t>
      </w:r>
      <w:r w:rsidRPr="00E023FD">
        <w:rPr>
          <w:rFonts w:eastAsiaTheme="minorEastAsia" w:hint="cs"/>
          <w:b w:val="0"/>
          <w:bCs w:val="0"/>
          <w:rtl/>
        </w:rPr>
        <w:t>אישור</w:t>
      </w:r>
      <w:r w:rsidRPr="00E023FD">
        <w:rPr>
          <w:rFonts w:eastAsiaTheme="minorEastAsia"/>
          <w:b w:val="0"/>
          <w:bCs w:val="0"/>
          <w:rtl/>
        </w:rPr>
        <w:t xml:space="preserve"> </w:t>
      </w:r>
      <w:r w:rsidRPr="00E023FD">
        <w:rPr>
          <w:rFonts w:eastAsiaTheme="minorEastAsia" w:hint="cs"/>
          <w:b w:val="0"/>
          <w:bCs w:val="0"/>
          <w:rtl/>
        </w:rPr>
        <w:t>ותצהיר</w:t>
      </w:r>
      <w:r w:rsidRPr="00E023FD">
        <w:rPr>
          <w:rFonts w:eastAsiaTheme="minorEastAsia"/>
          <w:b w:val="0"/>
          <w:bCs w:val="0"/>
          <w:rtl/>
        </w:rPr>
        <w:t xml:space="preserve"> </w:t>
      </w:r>
      <w:r w:rsidRPr="00E023FD">
        <w:rPr>
          <w:rFonts w:eastAsiaTheme="minorEastAsia" w:hint="cs"/>
          <w:b w:val="0"/>
          <w:bCs w:val="0"/>
          <w:rtl/>
        </w:rPr>
        <w:t>לפיו</w:t>
      </w:r>
      <w:r w:rsidRPr="00E023FD">
        <w:rPr>
          <w:rFonts w:eastAsiaTheme="minorEastAsia"/>
          <w:b w:val="0"/>
          <w:bCs w:val="0"/>
          <w:rtl/>
        </w:rPr>
        <w:t xml:space="preserve"> </w:t>
      </w:r>
      <w:r w:rsidRPr="00E023FD">
        <w:rPr>
          <w:rFonts w:eastAsiaTheme="minorEastAsia" w:hint="cs"/>
          <w:b w:val="0"/>
          <w:bCs w:val="0"/>
          <w:rtl/>
        </w:rPr>
        <w:t>העסק</w:t>
      </w:r>
      <w:r w:rsidRPr="00E023FD">
        <w:rPr>
          <w:rFonts w:eastAsiaTheme="minorEastAsia"/>
          <w:b w:val="0"/>
          <w:bCs w:val="0"/>
          <w:rtl/>
        </w:rPr>
        <w:t xml:space="preserve"> </w:t>
      </w:r>
      <w:r w:rsidRPr="00E023FD">
        <w:rPr>
          <w:rFonts w:eastAsiaTheme="minorEastAsia" w:hint="cs"/>
          <w:b w:val="0"/>
          <w:bCs w:val="0"/>
          <w:rtl/>
        </w:rPr>
        <w:t>הוא</w:t>
      </w:r>
      <w:r w:rsidRPr="00E023FD">
        <w:rPr>
          <w:rFonts w:eastAsiaTheme="minorEastAsia"/>
          <w:b w:val="0"/>
          <w:bCs w:val="0"/>
          <w:rtl/>
        </w:rPr>
        <w:t xml:space="preserve"> </w:t>
      </w:r>
      <w:r w:rsidRPr="00E023FD">
        <w:rPr>
          <w:rFonts w:eastAsiaTheme="minorEastAsia" w:hint="cs"/>
          <w:b w:val="0"/>
          <w:bCs w:val="0"/>
          <w:rtl/>
        </w:rPr>
        <w:t>בשליטת</w:t>
      </w:r>
      <w:r w:rsidRPr="00E023FD">
        <w:rPr>
          <w:rFonts w:eastAsiaTheme="minorEastAsia"/>
          <w:b w:val="0"/>
          <w:bCs w:val="0"/>
          <w:rtl/>
        </w:rPr>
        <w:t xml:space="preserve"> </w:t>
      </w:r>
      <w:r w:rsidRPr="00E023FD">
        <w:rPr>
          <w:rFonts w:eastAsiaTheme="minorEastAsia" w:hint="cs"/>
          <w:b w:val="0"/>
          <w:bCs w:val="0"/>
          <w:rtl/>
        </w:rPr>
        <w:t>אישה</w:t>
      </w:r>
      <w:r w:rsidRPr="00E023FD">
        <w:rPr>
          <w:rFonts w:eastAsiaTheme="minorEastAsia"/>
          <w:b w:val="0"/>
          <w:bCs w:val="0"/>
          <w:rtl/>
        </w:rPr>
        <w:t xml:space="preserve"> </w:t>
      </w:r>
      <w:r w:rsidRPr="00E023FD">
        <w:rPr>
          <w:rFonts w:eastAsiaTheme="minorEastAsia" w:hint="cs"/>
          <w:b w:val="0"/>
          <w:bCs w:val="0"/>
          <w:rtl/>
        </w:rPr>
        <w:t>כהגדרת</w:t>
      </w:r>
      <w:r w:rsidRPr="00E023FD">
        <w:rPr>
          <w:rFonts w:eastAsiaTheme="minorEastAsia"/>
          <w:b w:val="0"/>
          <w:bCs w:val="0"/>
          <w:rtl/>
        </w:rPr>
        <w:t xml:space="preserve"> </w:t>
      </w:r>
      <w:r w:rsidRPr="00E023FD">
        <w:rPr>
          <w:rFonts w:eastAsiaTheme="minorEastAsia" w:hint="cs"/>
          <w:b w:val="0"/>
          <w:bCs w:val="0"/>
          <w:rtl/>
        </w:rPr>
        <w:t>הסעיף</w:t>
      </w:r>
      <w:r w:rsidRPr="00E023FD">
        <w:rPr>
          <w:rFonts w:eastAsiaTheme="minorEastAsia"/>
          <w:b w:val="0"/>
          <w:bCs w:val="0"/>
          <w:rtl/>
        </w:rPr>
        <w:t xml:space="preserve"> </w:t>
      </w:r>
      <w:r w:rsidRPr="00E023FD">
        <w:rPr>
          <w:rFonts w:eastAsiaTheme="minorEastAsia" w:hint="cs"/>
          <w:b w:val="0"/>
          <w:bCs w:val="0"/>
          <w:rtl/>
        </w:rPr>
        <w:t>כפי</w:t>
      </w:r>
      <w:r w:rsidRPr="00E023FD">
        <w:rPr>
          <w:rFonts w:eastAsiaTheme="minorEastAsia"/>
          <w:b w:val="0"/>
          <w:bCs w:val="0"/>
          <w:rtl/>
        </w:rPr>
        <w:t xml:space="preserve"> </w:t>
      </w:r>
      <w:r w:rsidRPr="00E023FD">
        <w:rPr>
          <w:rFonts w:eastAsiaTheme="minorEastAsia" w:hint="cs"/>
          <w:b w:val="0"/>
          <w:bCs w:val="0"/>
          <w:rtl/>
        </w:rPr>
        <w:t>נוסחו</w:t>
      </w:r>
      <w:r w:rsidRPr="00E023FD">
        <w:rPr>
          <w:rFonts w:eastAsiaTheme="minorEastAsia"/>
          <w:b w:val="0"/>
          <w:bCs w:val="0"/>
          <w:rtl/>
        </w:rPr>
        <w:t xml:space="preserve"> </w:t>
      </w:r>
      <w:r w:rsidRPr="00E023FD">
        <w:rPr>
          <w:rFonts w:eastAsiaTheme="minorEastAsia" w:hint="cs"/>
          <w:b w:val="0"/>
          <w:bCs w:val="0"/>
          <w:rtl/>
        </w:rPr>
        <w:t>מעת</w:t>
      </w:r>
      <w:r w:rsidRPr="00E023FD">
        <w:rPr>
          <w:rFonts w:eastAsiaTheme="minorEastAsia"/>
          <w:b w:val="0"/>
          <w:bCs w:val="0"/>
          <w:rtl/>
        </w:rPr>
        <w:t xml:space="preserve"> </w:t>
      </w:r>
      <w:r w:rsidRPr="00E023FD">
        <w:rPr>
          <w:rFonts w:eastAsiaTheme="minorEastAsia" w:hint="cs"/>
          <w:b w:val="0"/>
          <w:bCs w:val="0"/>
          <w:rtl/>
        </w:rPr>
        <w:t>לעת</w:t>
      </w:r>
      <w:r w:rsidRPr="00E023FD">
        <w:rPr>
          <w:rFonts w:eastAsiaTheme="minorEastAsia"/>
          <w:b w:val="0"/>
          <w:bCs w:val="0"/>
          <w:rtl/>
        </w:rPr>
        <w:t>.</w:t>
      </w:r>
    </w:p>
    <w:p w:rsidR="00EA2232" w:rsidRPr="005D0CA5" w:rsidRDefault="00EA2232" w:rsidP="00A765C8">
      <w:pPr>
        <w:pStyle w:val="-1"/>
        <w:numPr>
          <w:ilvl w:val="0"/>
          <w:numId w:val="31"/>
        </w:numPr>
        <w:spacing w:line="360" w:lineRule="auto"/>
      </w:pPr>
      <w:r w:rsidRPr="005D0CA5">
        <w:rPr>
          <w:rFonts w:hint="cs"/>
          <w:rtl/>
        </w:rPr>
        <w:t>הליך</w:t>
      </w:r>
      <w:r w:rsidRPr="005D0CA5">
        <w:rPr>
          <w:rtl/>
        </w:rPr>
        <w:t xml:space="preserve"> </w:t>
      </w:r>
      <w:r w:rsidRPr="005D0CA5">
        <w:rPr>
          <w:rFonts w:hint="cs"/>
          <w:rtl/>
        </w:rPr>
        <w:t>בחינת</w:t>
      </w:r>
      <w:r w:rsidRPr="005D0CA5">
        <w:rPr>
          <w:rtl/>
        </w:rPr>
        <w:t xml:space="preserve"> </w:t>
      </w:r>
      <w:r w:rsidRPr="005D0CA5">
        <w:rPr>
          <w:rFonts w:hint="cs"/>
          <w:rtl/>
        </w:rPr>
        <w:t>ההצעות</w:t>
      </w:r>
      <w:r w:rsidRPr="005D0CA5">
        <w:rPr>
          <w:rtl/>
        </w:rPr>
        <w:t xml:space="preserve"> </w:t>
      </w:r>
      <w:r w:rsidRPr="005D0CA5">
        <w:rPr>
          <w:rFonts w:hint="cs"/>
          <w:rtl/>
        </w:rPr>
        <w:t>ובחירת</w:t>
      </w:r>
      <w:r w:rsidRPr="005D0CA5">
        <w:rPr>
          <w:rtl/>
        </w:rPr>
        <w:t xml:space="preserve"> </w:t>
      </w:r>
      <w:r>
        <w:rPr>
          <w:rFonts w:hint="cs"/>
          <w:rtl/>
        </w:rPr>
        <w:t xml:space="preserve">נותן השירותים </w:t>
      </w:r>
      <w:r w:rsidRPr="005D0CA5">
        <w:rPr>
          <w:rFonts w:hint="cs"/>
          <w:rtl/>
        </w:rPr>
        <w:t>הזוכה</w:t>
      </w:r>
      <w:r w:rsidRPr="005D0CA5">
        <w:rPr>
          <w:rtl/>
        </w:rPr>
        <w:t xml:space="preserve"> </w:t>
      </w:r>
      <w:r w:rsidRPr="005D0CA5">
        <w:rPr>
          <w:rFonts w:hint="cs"/>
          <w:rtl/>
        </w:rPr>
        <w:t>במכרז</w:t>
      </w:r>
    </w:p>
    <w:p w:rsidR="00EA2232" w:rsidRPr="000F4FD2" w:rsidRDefault="00EA2232" w:rsidP="00A765C8">
      <w:pPr>
        <w:pStyle w:val="-2"/>
        <w:numPr>
          <w:ilvl w:val="1"/>
          <w:numId w:val="31"/>
        </w:numPr>
        <w:spacing w:line="360" w:lineRule="auto"/>
      </w:pPr>
      <w:r w:rsidRPr="000F4FD2">
        <w:rPr>
          <w:rFonts w:hint="cs"/>
          <w:rtl/>
        </w:rPr>
        <w:t>בחינת</w:t>
      </w:r>
      <w:r w:rsidRPr="000F4FD2">
        <w:rPr>
          <w:rtl/>
        </w:rPr>
        <w:t xml:space="preserve"> </w:t>
      </w:r>
      <w:r w:rsidRPr="000F4FD2">
        <w:rPr>
          <w:rFonts w:hint="cs"/>
          <w:rtl/>
        </w:rPr>
        <w:t>הצעות</w:t>
      </w:r>
      <w:r w:rsidRPr="000F4FD2">
        <w:rPr>
          <w:rtl/>
        </w:rPr>
        <w:t xml:space="preserve"> </w:t>
      </w:r>
      <w:r w:rsidRPr="000F4FD2">
        <w:rPr>
          <w:rFonts w:hint="cs"/>
          <w:rtl/>
        </w:rPr>
        <w:t>חסרות</w:t>
      </w:r>
    </w:p>
    <w:p w:rsidR="00EA2232" w:rsidRPr="005D0CA5" w:rsidRDefault="00EA2232" w:rsidP="00A765C8">
      <w:pPr>
        <w:pStyle w:val="a9"/>
        <w:numPr>
          <w:ilvl w:val="2"/>
          <w:numId w:val="31"/>
        </w:numPr>
        <w:spacing w:line="360" w:lineRule="auto"/>
        <w:ind w:left="1360" w:hanging="640"/>
        <w:jc w:val="both"/>
        <w:rPr>
          <w:sz w:val="24"/>
        </w:rPr>
      </w:pPr>
      <w:r w:rsidRPr="005D0CA5">
        <w:rPr>
          <w:rFonts w:hint="cs"/>
          <w:sz w:val="24"/>
          <w:rtl/>
        </w:rPr>
        <w:t>המשרד</w:t>
      </w:r>
      <w:r w:rsidRPr="005D0CA5">
        <w:rPr>
          <w:sz w:val="24"/>
          <w:rtl/>
        </w:rPr>
        <w:t xml:space="preserve"> </w:t>
      </w:r>
      <w:r w:rsidRPr="005D0CA5">
        <w:rPr>
          <w:rFonts w:hint="cs"/>
          <w:sz w:val="24"/>
          <w:rtl/>
        </w:rPr>
        <w:t>רשאי</w:t>
      </w:r>
      <w:r w:rsidRPr="005D0CA5">
        <w:rPr>
          <w:sz w:val="24"/>
          <w:rtl/>
        </w:rPr>
        <w:t xml:space="preserve"> </w:t>
      </w:r>
      <w:r w:rsidRPr="005D0CA5">
        <w:rPr>
          <w:rFonts w:hint="cs"/>
          <w:sz w:val="24"/>
          <w:rtl/>
        </w:rPr>
        <w:t>לא</w:t>
      </w:r>
      <w:r w:rsidRPr="005D0CA5">
        <w:rPr>
          <w:sz w:val="24"/>
          <w:rtl/>
        </w:rPr>
        <w:t xml:space="preserve"> </w:t>
      </w:r>
      <w:r w:rsidRPr="005D0CA5">
        <w:rPr>
          <w:rFonts w:hint="cs"/>
          <w:sz w:val="24"/>
          <w:rtl/>
        </w:rPr>
        <w:t>להתחשב</w:t>
      </w:r>
      <w:r w:rsidRPr="005D0CA5">
        <w:rPr>
          <w:sz w:val="24"/>
          <w:rtl/>
        </w:rPr>
        <w:t xml:space="preserve"> </w:t>
      </w:r>
      <w:r w:rsidRPr="005D0CA5">
        <w:rPr>
          <w:rFonts w:hint="cs"/>
          <w:sz w:val="24"/>
          <w:rtl/>
        </w:rPr>
        <w:t>כלל</w:t>
      </w:r>
      <w:r w:rsidRPr="005D0CA5">
        <w:rPr>
          <w:sz w:val="24"/>
          <w:rtl/>
        </w:rPr>
        <w:t xml:space="preserve"> </w:t>
      </w:r>
      <w:r w:rsidRPr="005D0CA5">
        <w:rPr>
          <w:rFonts w:hint="cs"/>
          <w:sz w:val="24"/>
          <w:rtl/>
        </w:rPr>
        <w:t>בהצעה</w:t>
      </w:r>
      <w:r w:rsidRPr="005D0CA5">
        <w:rPr>
          <w:sz w:val="24"/>
          <w:rtl/>
        </w:rPr>
        <w:t xml:space="preserve"> </w:t>
      </w:r>
      <w:r w:rsidRPr="005D0CA5">
        <w:rPr>
          <w:rFonts w:hint="cs"/>
          <w:sz w:val="24"/>
          <w:rtl/>
        </w:rPr>
        <w:t>הלוקה</w:t>
      </w:r>
      <w:r w:rsidRPr="005D0CA5">
        <w:rPr>
          <w:sz w:val="24"/>
          <w:rtl/>
        </w:rPr>
        <w:t xml:space="preserve"> </w:t>
      </w:r>
      <w:r w:rsidRPr="005D0CA5">
        <w:rPr>
          <w:rFonts w:hint="cs"/>
          <w:sz w:val="24"/>
          <w:rtl/>
        </w:rPr>
        <w:t>באי</w:t>
      </w:r>
      <w:r w:rsidRPr="005D0CA5">
        <w:rPr>
          <w:sz w:val="24"/>
          <w:rtl/>
        </w:rPr>
        <w:t xml:space="preserve"> </w:t>
      </w:r>
      <w:r w:rsidRPr="005D0CA5">
        <w:rPr>
          <w:rFonts w:hint="cs"/>
          <w:sz w:val="24"/>
          <w:rtl/>
        </w:rPr>
        <w:t>הצגת</w:t>
      </w:r>
      <w:r w:rsidRPr="005D0CA5">
        <w:rPr>
          <w:sz w:val="24"/>
          <w:rtl/>
        </w:rPr>
        <w:t xml:space="preserve"> </w:t>
      </w:r>
      <w:r w:rsidRPr="005D0CA5">
        <w:rPr>
          <w:rFonts w:hint="cs"/>
          <w:sz w:val="24"/>
          <w:rtl/>
        </w:rPr>
        <w:t>פרטים</w:t>
      </w:r>
      <w:r w:rsidRPr="005D0CA5">
        <w:rPr>
          <w:sz w:val="24"/>
          <w:rtl/>
        </w:rPr>
        <w:t xml:space="preserve"> </w:t>
      </w:r>
      <w:r w:rsidRPr="005D0CA5">
        <w:rPr>
          <w:rFonts w:hint="cs"/>
          <w:sz w:val="24"/>
          <w:rtl/>
        </w:rPr>
        <w:t>כנדרש</w:t>
      </w:r>
      <w:r w:rsidRPr="005D0CA5">
        <w:rPr>
          <w:sz w:val="24"/>
          <w:rtl/>
        </w:rPr>
        <w:t xml:space="preserve"> </w:t>
      </w:r>
      <w:r w:rsidRPr="005D0CA5">
        <w:rPr>
          <w:rFonts w:hint="cs"/>
          <w:sz w:val="24"/>
          <w:rtl/>
        </w:rPr>
        <w:t>במכרז</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בכל</w:t>
      </w:r>
      <w:r w:rsidRPr="005D0CA5">
        <w:rPr>
          <w:sz w:val="24"/>
          <w:rtl/>
        </w:rPr>
        <w:t xml:space="preserve"> </w:t>
      </w:r>
      <w:r w:rsidRPr="005D0CA5">
        <w:rPr>
          <w:rFonts w:hint="cs"/>
          <w:sz w:val="24"/>
          <w:rtl/>
        </w:rPr>
        <w:t>אופן</w:t>
      </w:r>
      <w:r w:rsidRPr="005D0CA5">
        <w:rPr>
          <w:sz w:val="24"/>
          <w:rtl/>
        </w:rPr>
        <w:t xml:space="preserve"> </w:t>
      </w:r>
      <w:r w:rsidRPr="005D0CA5">
        <w:rPr>
          <w:rFonts w:hint="cs"/>
          <w:sz w:val="24"/>
          <w:rtl/>
        </w:rPr>
        <w:t>אחר</w:t>
      </w:r>
      <w:r w:rsidRPr="005D0CA5">
        <w:rPr>
          <w:sz w:val="24"/>
          <w:rtl/>
        </w:rPr>
        <w:t xml:space="preserve"> </w:t>
      </w:r>
      <w:r w:rsidRPr="005D0CA5">
        <w:rPr>
          <w:rFonts w:hint="cs"/>
          <w:sz w:val="24"/>
          <w:rtl/>
        </w:rPr>
        <w:t>שלדעת</w:t>
      </w:r>
      <w:r w:rsidRPr="005D0CA5">
        <w:rPr>
          <w:sz w:val="24"/>
          <w:rtl/>
        </w:rPr>
        <w:t xml:space="preserve"> </w:t>
      </w:r>
      <w:r w:rsidRPr="005D0CA5">
        <w:rPr>
          <w:rFonts w:hint="cs"/>
          <w:sz w:val="24"/>
          <w:rtl/>
        </w:rPr>
        <w:t>המשרד</w:t>
      </w:r>
      <w:r w:rsidRPr="005D0CA5">
        <w:rPr>
          <w:sz w:val="24"/>
          <w:rtl/>
        </w:rPr>
        <w:t xml:space="preserve"> </w:t>
      </w:r>
      <w:r w:rsidRPr="005D0CA5">
        <w:rPr>
          <w:rFonts w:hint="cs"/>
          <w:sz w:val="24"/>
          <w:rtl/>
        </w:rPr>
        <w:t>מונע</w:t>
      </w:r>
      <w:r w:rsidRPr="005D0CA5">
        <w:rPr>
          <w:sz w:val="24"/>
          <w:rtl/>
        </w:rPr>
        <w:t xml:space="preserve"> </w:t>
      </w:r>
      <w:r w:rsidRPr="005D0CA5">
        <w:rPr>
          <w:rFonts w:hint="cs"/>
          <w:sz w:val="24"/>
          <w:rtl/>
        </w:rPr>
        <w:t>הערכת</w:t>
      </w:r>
      <w:r w:rsidRPr="005D0CA5">
        <w:rPr>
          <w:sz w:val="24"/>
          <w:rtl/>
        </w:rPr>
        <w:t xml:space="preserve"> </w:t>
      </w:r>
      <w:r w:rsidRPr="005D0CA5">
        <w:rPr>
          <w:rFonts w:hint="cs"/>
          <w:sz w:val="24"/>
          <w:rtl/>
        </w:rPr>
        <w:t>ההצעה</w:t>
      </w:r>
      <w:r w:rsidRPr="005D0CA5">
        <w:rPr>
          <w:sz w:val="24"/>
          <w:rtl/>
        </w:rPr>
        <w:t xml:space="preserve"> </w:t>
      </w:r>
      <w:r w:rsidRPr="005D0CA5">
        <w:rPr>
          <w:rFonts w:hint="cs"/>
          <w:sz w:val="24"/>
          <w:rtl/>
        </w:rPr>
        <w:t>כדבעי</w:t>
      </w:r>
      <w:r w:rsidRPr="005D0CA5">
        <w:rPr>
          <w:sz w:val="24"/>
          <w:rtl/>
        </w:rPr>
        <w:t xml:space="preserve">. </w:t>
      </w:r>
    </w:p>
    <w:p w:rsidR="00EA2232" w:rsidRPr="005D0CA5" w:rsidRDefault="00EA2232" w:rsidP="00A765C8">
      <w:pPr>
        <w:pStyle w:val="a9"/>
        <w:numPr>
          <w:ilvl w:val="2"/>
          <w:numId w:val="31"/>
        </w:numPr>
        <w:spacing w:line="360" w:lineRule="auto"/>
        <w:ind w:left="1360" w:hanging="640"/>
        <w:jc w:val="both"/>
        <w:rPr>
          <w:sz w:val="24"/>
        </w:rPr>
      </w:pPr>
      <w:r w:rsidRPr="005D0CA5">
        <w:rPr>
          <w:rFonts w:hint="cs"/>
          <w:sz w:val="24"/>
          <w:rtl/>
        </w:rPr>
        <w:t>המשרד</w:t>
      </w:r>
      <w:r w:rsidRPr="005D0CA5">
        <w:rPr>
          <w:sz w:val="24"/>
          <w:rtl/>
        </w:rPr>
        <w:t xml:space="preserve"> </w:t>
      </w:r>
      <w:r w:rsidRPr="005D0CA5">
        <w:rPr>
          <w:rFonts w:hint="cs"/>
          <w:sz w:val="24"/>
          <w:rtl/>
        </w:rPr>
        <w:t>יהיה</w:t>
      </w:r>
      <w:r w:rsidRPr="005D0CA5">
        <w:rPr>
          <w:sz w:val="24"/>
          <w:rtl/>
        </w:rPr>
        <w:t xml:space="preserve"> </w:t>
      </w:r>
      <w:r w:rsidRPr="005D0CA5">
        <w:rPr>
          <w:rFonts w:hint="cs"/>
          <w:sz w:val="24"/>
          <w:rtl/>
        </w:rPr>
        <w:t>רשאי</w:t>
      </w:r>
      <w:r w:rsidRPr="005D0CA5">
        <w:rPr>
          <w:sz w:val="24"/>
          <w:rtl/>
        </w:rPr>
        <w:t xml:space="preserve">, </w:t>
      </w:r>
      <w:r w:rsidRPr="005D0CA5">
        <w:rPr>
          <w:rFonts w:hint="cs"/>
          <w:sz w:val="24"/>
          <w:rtl/>
        </w:rPr>
        <w:t>אך</w:t>
      </w:r>
      <w:r w:rsidRPr="005D0CA5">
        <w:rPr>
          <w:sz w:val="24"/>
          <w:rtl/>
        </w:rPr>
        <w:t xml:space="preserve"> </w:t>
      </w:r>
      <w:r w:rsidRPr="005D0CA5">
        <w:rPr>
          <w:rFonts w:hint="cs"/>
          <w:sz w:val="24"/>
          <w:rtl/>
        </w:rPr>
        <w:t>לא</w:t>
      </w:r>
      <w:r w:rsidRPr="005D0CA5">
        <w:rPr>
          <w:sz w:val="24"/>
          <w:rtl/>
        </w:rPr>
        <w:t xml:space="preserve"> </w:t>
      </w:r>
      <w:r w:rsidRPr="005D0CA5">
        <w:rPr>
          <w:rFonts w:hint="cs"/>
          <w:sz w:val="24"/>
          <w:rtl/>
        </w:rPr>
        <w:t>חייב</w:t>
      </w:r>
      <w:r w:rsidRPr="005D0CA5">
        <w:rPr>
          <w:sz w:val="24"/>
          <w:rtl/>
        </w:rPr>
        <w:t xml:space="preserve">, </w:t>
      </w:r>
      <w:r w:rsidRPr="005D0CA5">
        <w:rPr>
          <w:rFonts w:hint="cs"/>
          <w:sz w:val="24"/>
          <w:rtl/>
        </w:rPr>
        <w:t>לפנות</w:t>
      </w:r>
      <w:r w:rsidRPr="005D0CA5">
        <w:rPr>
          <w:sz w:val="24"/>
          <w:rtl/>
        </w:rPr>
        <w:t xml:space="preserve"> </w:t>
      </w:r>
      <w:r w:rsidRPr="005D0CA5">
        <w:rPr>
          <w:rFonts w:hint="cs"/>
          <w:sz w:val="24"/>
          <w:rtl/>
        </w:rPr>
        <w:t>במהלך</w:t>
      </w:r>
      <w:r w:rsidRPr="005D0CA5">
        <w:rPr>
          <w:sz w:val="24"/>
          <w:rtl/>
        </w:rPr>
        <w:t xml:space="preserve"> </w:t>
      </w:r>
      <w:r w:rsidRPr="005D0CA5">
        <w:rPr>
          <w:rFonts w:hint="cs"/>
          <w:sz w:val="24"/>
          <w:rtl/>
        </w:rPr>
        <w:t>הבדיקה</w:t>
      </w:r>
      <w:r w:rsidRPr="005D0CA5">
        <w:rPr>
          <w:sz w:val="24"/>
          <w:rtl/>
        </w:rPr>
        <w:t xml:space="preserve"> </w:t>
      </w:r>
      <w:r w:rsidRPr="005D0CA5">
        <w:rPr>
          <w:rFonts w:hint="cs"/>
          <w:sz w:val="24"/>
          <w:rtl/>
        </w:rPr>
        <w:t>וההערכה</w:t>
      </w:r>
      <w:r w:rsidRPr="005D0CA5">
        <w:rPr>
          <w:sz w:val="24"/>
          <w:rtl/>
        </w:rPr>
        <w:t xml:space="preserve"> </w:t>
      </w:r>
      <w:r w:rsidRPr="005D0CA5">
        <w:rPr>
          <w:rFonts w:hint="cs"/>
          <w:sz w:val="24"/>
          <w:rtl/>
        </w:rPr>
        <w:t>אל</w:t>
      </w:r>
      <w:r w:rsidRPr="005D0CA5">
        <w:rPr>
          <w:sz w:val="24"/>
          <w:rtl/>
        </w:rPr>
        <w:t xml:space="preserve"> </w:t>
      </w:r>
      <w:r w:rsidRPr="005D0CA5">
        <w:rPr>
          <w:rFonts w:hint="cs"/>
          <w:sz w:val="24"/>
          <w:rtl/>
        </w:rPr>
        <w:t>המציעים</w:t>
      </w:r>
      <w:r w:rsidRPr="005D0CA5">
        <w:rPr>
          <w:sz w:val="24"/>
          <w:rtl/>
        </w:rPr>
        <w:t xml:space="preserve"> </w:t>
      </w:r>
      <w:r w:rsidRPr="005D0CA5">
        <w:rPr>
          <w:rFonts w:hint="cs"/>
          <w:sz w:val="24"/>
          <w:rtl/>
        </w:rPr>
        <w:t>כולם</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חלקם</w:t>
      </w:r>
      <w:r w:rsidRPr="005D0CA5">
        <w:rPr>
          <w:sz w:val="24"/>
          <w:rtl/>
        </w:rPr>
        <w:t xml:space="preserve"> </w:t>
      </w:r>
      <w:r w:rsidRPr="005D0CA5">
        <w:rPr>
          <w:rFonts w:hint="cs"/>
          <w:sz w:val="24"/>
          <w:rtl/>
        </w:rPr>
        <w:t>בדרישה</w:t>
      </w:r>
      <w:r w:rsidRPr="005D0CA5">
        <w:rPr>
          <w:sz w:val="24"/>
          <w:rtl/>
        </w:rPr>
        <w:t xml:space="preserve"> </w:t>
      </w:r>
      <w:r w:rsidRPr="005D0CA5">
        <w:rPr>
          <w:rFonts w:hint="cs"/>
          <w:sz w:val="24"/>
          <w:rtl/>
        </w:rPr>
        <w:t>להשלמת</w:t>
      </w:r>
      <w:r w:rsidRPr="005D0CA5">
        <w:rPr>
          <w:sz w:val="24"/>
          <w:rtl/>
        </w:rPr>
        <w:t xml:space="preserve"> </w:t>
      </w:r>
      <w:r w:rsidRPr="005D0CA5">
        <w:rPr>
          <w:rFonts w:hint="cs"/>
          <w:sz w:val="24"/>
          <w:rtl/>
        </w:rPr>
        <w:t>מסמך</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מידע</w:t>
      </w:r>
      <w:r w:rsidRPr="005D0CA5">
        <w:rPr>
          <w:sz w:val="24"/>
          <w:rtl/>
        </w:rPr>
        <w:t xml:space="preserve"> </w:t>
      </w:r>
      <w:r w:rsidRPr="005D0CA5">
        <w:rPr>
          <w:rFonts w:hint="cs"/>
          <w:sz w:val="24"/>
          <w:rtl/>
        </w:rPr>
        <w:t>כלשהם</w:t>
      </w:r>
      <w:r w:rsidRPr="005D0CA5">
        <w:rPr>
          <w:sz w:val="24"/>
          <w:rtl/>
        </w:rPr>
        <w:t xml:space="preserve"> </w:t>
      </w:r>
      <w:r w:rsidRPr="005D0CA5">
        <w:rPr>
          <w:rFonts w:hint="cs"/>
          <w:sz w:val="24"/>
          <w:rtl/>
        </w:rPr>
        <w:t>אשר</w:t>
      </w:r>
      <w:r w:rsidRPr="005D0CA5">
        <w:rPr>
          <w:sz w:val="24"/>
          <w:rtl/>
        </w:rPr>
        <w:t xml:space="preserve"> </w:t>
      </w:r>
      <w:r w:rsidRPr="005D0CA5">
        <w:rPr>
          <w:rFonts w:hint="cs"/>
          <w:sz w:val="24"/>
          <w:rtl/>
        </w:rPr>
        <w:t>היו</w:t>
      </w:r>
      <w:r w:rsidRPr="005D0CA5">
        <w:rPr>
          <w:sz w:val="24"/>
          <w:rtl/>
        </w:rPr>
        <w:t xml:space="preserve"> </w:t>
      </w:r>
      <w:r w:rsidRPr="005D0CA5">
        <w:rPr>
          <w:rFonts w:hint="cs"/>
          <w:sz w:val="24"/>
          <w:rtl/>
        </w:rPr>
        <w:t>בתוקף</w:t>
      </w:r>
      <w:r w:rsidRPr="005D0CA5">
        <w:rPr>
          <w:sz w:val="24"/>
          <w:rtl/>
        </w:rPr>
        <w:t xml:space="preserve"> </w:t>
      </w:r>
      <w:r w:rsidRPr="005D0CA5">
        <w:rPr>
          <w:rFonts w:hint="cs"/>
          <w:sz w:val="24"/>
          <w:rtl/>
        </w:rPr>
        <w:t>במועד</w:t>
      </w:r>
      <w:r w:rsidRPr="005D0CA5">
        <w:rPr>
          <w:sz w:val="24"/>
          <w:rtl/>
        </w:rPr>
        <w:t xml:space="preserve"> </w:t>
      </w:r>
      <w:r w:rsidRPr="005D0CA5">
        <w:rPr>
          <w:rFonts w:hint="cs"/>
          <w:sz w:val="24"/>
          <w:rtl/>
        </w:rPr>
        <w:t>האחרון</w:t>
      </w:r>
      <w:r w:rsidRPr="005D0CA5">
        <w:rPr>
          <w:sz w:val="24"/>
          <w:rtl/>
        </w:rPr>
        <w:t xml:space="preserve"> </w:t>
      </w:r>
      <w:r w:rsidRPr="005D0CA5">
        <w:rPr>
          <w:rFonts w:hint="cs"/>
          <w:sz w:val="24"/>
          <w:rtl/>
        </w:rPr>
        <w:t>להגשת</w:t>
      </w:r>
      <w:r w:rsidRPr="005D0CA5">
        <w:rPr>
          <w:sz w:val="24"/>
          <w:rtl/>
        </w:rPr>
        <w:t xml:space="preserve"> </w:t>
      </w:r>
      <w:r w:rsidRPr="005D0CA5">
        <w:rPr>
          <w:rFonts w:hint="cs"/>
          <w:sz w:val="24"/>
          <w:rtl/>
        </w:rPr>
        <w:t>הצעות</w:t>
      </w:r>
      <w:r w:rsidRPr="005D0CA5">
        <w:rPr>
          <w:sz w:val="24"/>
          <w:rtl/>
        </w:rPr>
        <w:t xml:space="preserve"> (</w:t>
      </w:r>
      <w:r w:rsidRPr="005D0CA5">
        <w:rPr>
          <w:rFonts w:hint="cs"/>
          <w:sz w:val="24"/>
          <w:rtl/>
        </w:rPr>
        <w:t>לרבות</w:t>
      </w:r>
      <w:r w:rsidRPr="005D0CA5">
        <w:rPr>
          <w:sz w:val="24"/>
          <w:rtl/>
        </w:rPr>
        <w:t xml:space="preserve"> </w:t>
      </w:r>
      <w:r w:rsidRPr="005D0CA5">
        <w:rPr>
          <w:rFonts w:hint="cs"/>
          <w:sz w:val="24"/>
          <w:rtl/>
        </w:rPr>
        <w:t>מידע</w:t>
      </w:r>
      <w:r w:rsidRPr="005D0CA5">
        <w:rPr>
          <w:sz w:val="24"/>
          <w:rtl/>
        </w:rPr>
        <w:t xml:space="preserve"> </w:t>
      </w:r>
      <w:r w:rsidRPr="005D0CA5">
        <w:rPr>
          <w:rFonts w:hint="cs"/>
          <w:sz w:val="24"/>
          <w:rtl/>
        </w:rPr>
        <w:t>טכני</w:t>
      </w:r>
      <w:r w:rsidRPr="005D0CA5">
        <w:rPr>
          <w:sz w:val="24"/>
          <w:rtl/>
        </w:rPr>
        <w:t xml:space="preserve"> </w:t>
      </w:r>
      <w:r w:rsidRPr="005D0CA5">
        <w:rPr>
          <w:rFonts w:hint="cs"/>
          <w:sz w:val="24"/>
          <w:rtl/>
        </w:rPr>
        <w:t>ו</w:t>
      </w:r>
      <w:r w:rsidRPr="005D0CA5">
        <w:rPr>
          <w:sz w:val="24"/>
          <w:rtl/>
        </w:rPr>
        <w:t>/</w:t>
      </w:r>
      <w:r w:rsidRPr="005D0CA5">
        <w:rPr>
          <w:rFonts w:hint="cs"/>
          <w:sz w:val="24"/>
          <w:rtl/>
        </w:rPr>
        <w:t>או</w:t>
      </w:r>
      <w:r w:rsidRPr="005D0CA5">
        <w:rPr>
          <w:sz w:val="24"/>
          <w:rtl/>
        </w:rPr>
        <w:t xml:space="preserve"> </w:t>
      </w:r>
      <w:r w:rsidRPr="005D0CA5">
        <w:rPr>
          <w:rFonts w:hint="cs"/>
          <w:sz w:val="24"/>
          <w:rtl/>
        </w:rPr>
        <w:t>כלכלי</w:t>
      </w:r>
      <w:r w:rsidRPr="005D0CA5">
        <w:rPr>
          <w:sz w:val="24"/>
          <w:rtl/>
        </w:rPr>
        <w:t xml:space="preserve"> </w:t>
      </w:r>
      <w:r w:rsidRPr="005D0CA5">
        <w:rPr>
          <w:rFonts w:hint="cs"/>
          <w:sz w:val="24"/>
          <w:rtl/>
        </w:rPr>
        <w:t>ו</w:t>
      </w:r>
      <w:r w:rsidRPr="005D0CA5">
        <w:rPr>
          <w:sz w:val="24"/>
          <w:rtl/>
        </w:rPr>
        <w:t>/</w:t>
      </w:r>
      <w:r w:rsidRPr="005D0CA5">
        <w:rPr>
          <w:rFonts w:hint="cs"/>
          <w:sz w:val="24"/>
          <w:rtl/>
        </w:rPr>
        <w:t>או</w:t>
      </w:r>
      <w:r w:rsidRPr="005D0CA5">
        <w:rPr>
          <w:sz w:val="24"/>
          <w:rtl/>
        </w:rPr>
        <w:t xml:space="preserve"> </w:t>
      </w:r>
      <w:r w:rsidRPr="005D0CA5">
        <w:rPr>
          <w:rFonts w:hint="cs"/>
          <w:sz w:val="24"/>
          <w:rtl/>
        </w:rPr>
        <w:t>כספי</w:t>
      </w:r>
      <w:r w:rsidRPr="005D0CA5">
        <w:rPr>
          <w:sz w:val="24"/>
          <w:rtl/>
        </w:rPr>
        <w:t xml:space="preserve"> </w:t>
      </w:r>
      <w:r w:rsidRPr="005D0CA5">
        <w:rPr>
          <w:rFonts w:hint="cs"/>
          <w:sz w:val="24"/>
          <w:rtl/>
        </w:rPr>
        <w:t>ו</w:t>
      </w:r>
      <w:r w:rsidRPr="005D0CA5">
        <w:rPr>
          <w:sz w:val="24"/>
          <w:rtl/>
        </w:rPr>
        <w:t>/</w:t>
      </w:r>
      <w:r w:rsidRPr="005D0CA5">
        <w:rPr>
          <w:rFonts w:hint="cs"/>
          <w:sz w:val="24"/>
          <w:rtl/>
        </w:rPr>
        <w:t>או</w:t>
      </w:r>
      <w:r w:rsidRPr="005D0CA5">
        <w:rPr>
          <w:sz w:val="24"/>
          <w:rtl/>
        </w:rPr>
        <w:t xml:space="preserve"> </w:t>
      </w:r>
      <w:r w:rsidRPr="005D0CA5">
        <w:rPr>
          <w:rFonts w:hint="cs"/>
          <w:sz w:val="24"/>
          <w:rtl/>
        </w:rPr>
        <w:t>מידע</w:t>
      </w:r>
      <w:r w:rsidRPr="005D0CA5">
        <w:rPr>
          <w:sz w:val="24"/>
          <w:rtl/>
        </w:rPr>
        <w:t xml:space="preserve"> </w:t>
      </w:r>
      <w:r w:rsidRPr="005D0CA5">
        <w:rPr>
          <w:rFonts w:hint="cs"/>
          <w:sz w:val="24"/>
          <w:rtl/>
        </w:rPr>
        <w:t>בדבר</w:t>
      </w:r>
      <w:r w:rsidRPr="005D0CA5">
        <w:rPr>
          <w:sz w:val="24"/>
          <w:rtl/>
        </w:rPr>
        <w:t xml:space="preserve"> </w:t>
      </w:r>
      <w:r w:rsidRPr="005D0CA5">
        <w:rPr>
          <w:rFonts w:hint="cs"/>
          <w:sz w:val="24"/>
          <w:rtl/>
        </w:rPr>
        <w:t>כישוריו</w:t>
      </w:r>
      <w:r w:rsidRPr="005D0CA5">
        <w:rPr>
          <w:sz w:val="24"/>
          <w:rtl/>
        </w:rPr>
        <w:t xml:space="preserve">, </w:t>
      </w:r>
      <w:r w:rsidRPr="005D0CA5">
        <w:rPr>
          <w:rFonts w:hint="cs"/>
          <w:sz w:val="24"/>
          <w:rtl/>
        </w:rPr>
        <w:t>ניסיונו</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יכולתו</w:t>
      </w:r>
      <w:r w:rsidRPr="005D0CA5">
        <w:rPr>
          <w:sz w:val="24"/>
          <w:rtl/>
        </w:rPr>
        <w:t xml:space="preserve"> </w:t>
      </w:r>
      <w:r w:rsidRPr="005D0CA5">
        <w:rPr>
          <w:rFonts w:hint="cs"/>
          <w:sz w:val="24"/>
          <w:rtl/>
        </w:rPr>
        <w:t>של</w:t>
      </w:r>
      <w:r w:rsidRPr="005D0CA5">
        <w:rPr>
          <w:sz w:val="24"/>
          <w:rtl/>
        </w:rPr>
        <w:t xml:space="preserve"> </w:t>
      </w:r>
      <w:r w:rsidRPr="005D0CA5">
        <w:rPr>
          <w:rFonts w:hint="cs"/>
          <w:sz w:val="24"/>
          <w:rtl/>
        </w:rPr>
        <w:t>מגיש</w:t>
      </w:r>
      <w:r w:rsidRPr="005D0CA5">
        <w:rPr>
          <w:sz w:val="24"/>
          <w:rtl/>
        </w:rPr>
        <w:t xml:space="preserve"> </w:t>
      </w:r>
      <w:r w:rsidRPr="005D0CA5">
        <w:rPr>
          <w:rFonts w:hint="cs"/>
          <w:sz w:val="24"/>
          <w:rtl/>
        </w:rPr>
        <w:t>ההצעה</w:t>
      </w:r>
      <w:r w:rsidRPr="005D0CA5">
        <w:rPr>
          <w:sz w:val="24"/>
          <w:rtl/>
        </w:rPr>
        <w:t xml:space="preserve"> </w:t>
      </w:r>
      <w:r w:rsidRPr="005D0CA5">
        <w:rPr>
          <w:rFonts w:hint="cs"/>
          <w:sz w:val="24"/>
          <w:rtl/>
        </w:rPr>
        <w:t>ו</w:t>
      </w:r>
      <w:r w:rsidRPr="005D0CA5">
        <w:rPr>
          <w:sz w:val="24"/>
          <w:rtl/>
        </w:rPr>
        <w:t>/</w:t>
      </w:r>
      <w:r w:rsidRPr="005D0CA5">
        <w:rPr>
          <w:rFonts w:hint="cs"/>
          <w:sz w:val="24"/>
          <w:rtl/>
        </w:rPr>
        <w:t>או</w:t>
      </w:r>
      <w:r w:rsidRPr="005D0CA5">
        <w:rPr>
          <w:sz w:val="24"/>
          <w:rtl/>
        </w:rPr>
        <w:t xml:space="preserve"> </w:t>
      </w:r>
      <w:r w:rsidRPr="005D0CA5">
        <w:rPr>
          <w:rFonts w:hint="cs"/>
          <w:sz w:val="24"/>
          <w:rtl/>
        </w:rPr>
        <w:t>כל</w:t>
      </w:r>
      <w:r w:rsidRPr="005D0CA5">
        <w:rPr>
          <w:sz w:val="24"/>
          <w:rtl/>
        </w:rPr>
        <w:t xml:space="preserve"> </w:t>
      </w:r>
      <w:r w:rsidRPr="005D0CA5">
        <w:rPr>
          <w:rFonts w:hint="cs"/>
          <w:sz w:val="24"/>
          <w:rtl/>
        </w:rPr>
        <w:t>גורם</w:t>
      </w:r>
      <w:r w:rsidRPr="005D0CA5">
        <w:rPr>
          <w:sz w:val="24"/>
          <w:rtl/>
        </w:rPr>
        <w:t xml:space="preserve"> </w:t>
      </w:r>
      <w:r w:rsidRPr="005D0CA5">
        <w:rPr>
          <w:rFonts w:hint="cs"/>
          <w:sz w:val="24"/>
          <w:rtl/>
        </w:rPr>
        <w:t>מטעמו</w:t>
      </w:r>
      <w:r>
        <w:rPr>
          <w:sz w:val="24"/>
          <w:rtl/>
        </w:rPr>
        <w:t>)</w:t>
      </w:r>
      <w:r>
        <w:rPr>
          <w:rFonts w:hint="cs"/>
          <w:sz w:val="24"/>
          <w:rtl/>
        </w:rPr>
        <w:t xml:space="preserve"> </w:t>
      </w:r>
      <w:r>
        <w:rPr>
          <w:sz w:val="24"/>
          <w:rtl/>
        </w:rPr>
        <w:t>–</w:t>
      </w:r>
      <w:r w:rsidRPr="005D0CA5">
        <w:rPr>
          <w:sz w:val="24"/>
          <w:rtl/>
        </w:rPr>
        <w:t xml:space="preserve"> </w:t>
      </w:r>
      <w:r w:rsidRPr="005D0CA5">
        <w:rPr>
          <w:rFonts w:hint="cs"/>
          <w:sz w:val="24"/>
          <w:rtl/>
        </w:rPr>
        <w:t>הדרושים</w:t>
      </w:r>
      <w:r w:rsidRPr="005D0CA5">
        <w:rPr>
          <w:sz w:val="24"/>
          <w:rtl/>
        </w:rPr>
        <w:t xml:space="preserve"> </w:t>
      </w:r>
      <w:r w:rsidRPr="005D0CA5">
        <w:rPr>
          <w:rFonts w:hint="cs"/>
          <w:sz w:val="24"/>
          <w:rtl/>
        </w:rPr>
        <w:t>לצורך</w:t>
      </w:r>
      <w:r w:rsidRPr="005D0CA5">
        <w:rPr>
          <w:sz w:val="24"/>
          <w:rtl/>
        </w:rPr>
        <w:t xml:space="preserve"> </w:t>
      </w:r>
      <w:r w:rsidRPr="005D0CA5">
        <w:rPr>
          <w:rFonts w:hint="cs"/>
          <w:sz w:val="24"/>
          <w:rtl/>
        </w:rPr>
        <w:t>בחינת</w:t>
      </w:r>
      <w:r w:rsidRPr="005D0CA5">
        <w:rPr>
          <w:sz w:val="24"/>
          <w:rtl/>
        </w:rPr>
        <w:t xml:space="preserve"> </w:t>
      </w:r>
      <w:r w:rsidRPr="005D0CA5">
        <w:rPr>
          <w:rFonts w:hint="cs"/>
          <w:sz w:val="24"/>
          <w:rtl/>
        </w:rPr>
        <w:t>ההצעה</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בכדי</w:t>
      </w:r>
      <w:r w:rsidRPr="005D0CA5">
        <w:rPr>
          <w:sz w:val="24"/>
          <w:rtl/>
        </w:rPr>
        <w:t xml:space="preserve"> </w:t>
      </w:r>
      <w:r w:rsidRPr="005D0CA5">
        <w:rPr>
          <w:rFonts w:hint="cs"/>
          <w:sz w:val="24"/>
          <w:rtl/>
        </w:rPr>
        <w:t>לקבל</w:t>
      </w:r>
      <w:r w:rsidRPr="005D0CA5">
        <w:rPr>
          <w:sz w:val="24"/>
          <w:rtl/>
        </w:rPr>
        <w:t xml:space="preserve"> </w:t>
      </w:r>
      <w:r w:rsidRPr="005D0CA5">
        <w:rPr>
          <w:rFonts w:hint="cs"/>
          <w:sz w:val="24"/>
          <w:rtl/>
        </w:rPr>
        <w:t>הבהרות</w:t>
      </w:r>
      <w:r w:rsidRPr="005D0CA5">
        <w:rPr>
          <w:sz w:val="24"/>
          <w:rtl/>
        </w:rPr>
        <w:t xml:space="preserve"> </w:t>
      </w:r>
      <w:r w:rsidRPr="005D0CA5">
        <w:rPr>
          <w:rFonts w:hint="cs"/>
          <w:sz w:val="24"/>
          <w:rtl/>
        </w:rPr>
        <w:t>להצעתם</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בכדי</w:t>
      </w:r>
      <w:r w:rsidRPr="005D0CA5">
        <w:rPr>
          <w:sz w:val="24"/>
          <w:rtl/>
        </w:rPr>
        <w:t xml:space="preserve"> </w:t>
      </w:r>
      <w:r w:rsidRPr="005D0CA5">
        <w:rPr>
          <w:rFonts w:hint="cs"/>
          <w:sz w:val="24"/>
          <w:rtl/>
        </w:rPr>
        <w:t>להסיר</w:t>
      </w:r>
      <w:r w:rsidRPr="005D0CA5">
        <w:rPr>
          <w:sz w:val="24"/>
          <w:rtl/>
        </w:rPr>
        <w:t xml:space="preserve"> </w:t>
      </w:r>
      <w:r w:rsidRPr="005D0CA5">
        <w:rPr>
          <w:rFonts w:hint="cs"/>
          <w:sz w:val="24"/>
          <w:rtl/>
        </w:rPr>
        <w:t>אי</w:t>
      </w:r>
      <w:r w:rsidRPr="005D0CA5">
        <w:rPr>
          <w:sz w:val="24"/>
          <w:rtl/>
        </w:rPr>
        <w:t xml:space="preserve"> </w:t>
      </w:r>
      <w:proofErr w:type="spellStart"/>
      <w:r w:rsidRPr="005D0CA5">
        <w:rPr>
          <w:rFonts w:hint="cs"/>
          <w:sz w:val="24"/>
          <w:rtl/>
        </w:rPr>
        <w:t>בהירויות</w:t>
      </w:r>
      <w:proofErr w:type="spellEnd"/>
      <w:r w:rsidRPr="005D0CA5">
        <w:rPr>
          <w:sz w:val="24"/>
          <w:rtl/>
        </w:rPr>
        <w:t xml:space="preserve"> </w:t>
      </w:r>
      <w:r w:rsidRPr="005D0CA5">
        <w:rPr>
          <w:rFonts w:hint="cs"/>
          <w:sz w:val="24"/>
          <w:rtl/>
        </w:rPr>
        <w:t>שעלולות</w:t>
      </w:r>
      <w:r w:rsidRPr="005D0CA5">
        <w:rPr>
          <w:sz w:val="24"/>
          <w:rtl/>
        </w:rPr>
        <w:t xml:space="preserve"> </w:t>
      </w:r>
      <w:r w:rsidRPr="005D0CA5">
        <w:rPr>
          <w:rFonts w:hint="cs"/>
          <w:sz w:val="24"/>
          <w:rtl/>
        </w:rPr>
        <w:t>להתעורר</w:t>
      </w:r>
      <w:r w:rsidRPr="005D0CA5">
        <w:rPr>
          <w:sz w:val="24"/>
          <w:rtl/>
        </w:rPr>
        <w:t xml:space="preserve"> </w:t>
      </w:r>
      <w:r w:rsidRPr="005D0CA5">
        <w:rPr>
          <w:rFonts w:hint="cs"/>
          <w:sz w:val="24"/>
          <w:rtl/>
        </w:rPr>
        <w:t>בבדיקת</w:t>
      </w:r>
      <w:r w:rsidRPr="005D0CA5">
        <w:rPr>
          <w:sz w:val="24"/>
          <w:rtl/>
        </w:rPr>
        <w:t xml:space="preserve"> </w:t>
      </w:r>
      <w:r w:rsidRPr="005D0CA5">
        <w:rPr>
          <w:rFonts w:hint="cs"/>
          <w:sz w:val="24"/>
          <w:rtl/>
        </w:rPr>
        <w:t>ההצעות</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הדרושים</w:t>
      </w:r>
      <w:r w:rsidRPr="005D0CA5">
        <w:rPr>
          <w:sz w:val="24"/>
          <w:rtl/>
        </w:rPr>
        <w:t xml:space="preserve"> </w:t>
      </w:r>
      <w:r w:rsidRPr="005D0CA5">
        <w:rPr>
          <w:rFonts w:hint="cs"/>
          <w:sz w:val="24"/>
          <w:rtl/>
        </w:rPr>
        <w:t>לשם</w:t>
      </w:r>
      <w:r w:rsidRPr="005D0CA5">
        <w:rPr>
          <w:sz w:val="24"/>
          <w:rtl/>
        </w:rPr>
        <w:t xml:space="preserve"> </w:t>
      </w:r>
      <w:r w:rsidRPr="005D0CA5">
        <w:rPr>
          <w:rFonts w:hint="cs"/>
          <w:sz w:val="24"/>
          <w:rtl/>
        </w:rPr>
        <w:t>ניהול</w:t>
      </w:r>
      <w:r w:rsidRPr="005D0CA5">
        <w:rPr>
          <w:sz w:val="24"/>
          <w:rtl/>
        </w:rPr>
        <w:t xml:space="preserve"> </w:t>
      </w:r>
      <w:r w:rsidRPr="005D0CA5">
        <w:rPr>
          <w:rFonts w:hint="cs"/>
          <w:sz w:val="24"/>
          <w:rtl/>
        </w:rPr>
        <w:t>תקין</w:t>
      </w:r>
      <w:r w:rsidRPr="005D0CA5">
        <w:rPr>
          <w:sz w:val="24"/>
          <w:rtl/>
        </w:rPr>
        <w:t xml:space="preserve"> </w:t>
      </w:r>
      <w:r w:rsidRPr="005D0CA5">
        <w:rPr>
          <w:rFonts w:hint="cs"/>
          <w:sz w:val="24"/>
          <w:rtl/>
        </w:rPr>
        <w:t>והוגן</w:t>
      </w:r>
      <w:r w:rsidRPr="005D0CA5">
        <w:rPr>
          <w:sz w:val="24"/>
          <w:rtl/>
        </w:rPr>
        <w:t xml:space="preserve"> </w:t>
      </w:r>
      <w:r w:rsidRPr="005D0CA5">
        <w:rPr>
          <w:rFonts w:hint="cs"/>
          <w:sz w:val="24"/>
          <w:rtl/>
        </w:rPr>
        <w:t>של</w:t>
      </w:r>
      <w:r w:rsidRPr="005D0CA5">
        <w:rPr>
          <w:sz w:val="24"/>
          <w:rtl/>
        </w:rPr>
        <w:t xml:space="preserve"> </w:t>
      </w:r>
      <w:r w:rsidRPr="005D0CA5">
        <w:rPr>
          <w:rFonts w:hint="cs"/>
          <w:sz w:val="24"/>
          <w:rtl/>
        </w:rPr>
        <w:t>המכרז</w:t>
      </w:r>
      <w:r>
        <w:rPr>
          <w:rFonts w:hint="cs"/>
          <w:sz w:val="24"/>
          <w:rtl/>
        </w:rPr>
        <w:t xml:space="preserve"> </w:t>
      </w:r>
      <w:r>
        <w:rPr>
          <w:sz w:val="24"/>
          <w:rtl/>
        </w:rPr>
        <w:t>–</w:t>
      </w:r>
      <w:r w:rsidRPr="005D0CA5">
        <w:rPr>
          <w:sz w:val="24"/>
          <w:rtl/>
        </w:rPr>
        <w:t xml:space="preserve"> </w:t>
      </w:r>
      <w:proofErr w:type="spellStart"/>
      <w:r w:rsidRPr="005D0CA5">
        <w:rPr>
          <w:rFonts w:hint="cs"/>
          <w:sz w:val="24"/>
          <w:rtl/>
        </w:rPr>
        <w:t>הכל</w:t>
      </w:r>
      <w:proofErr w:type="spellEnd"/>
      <w:r w:rsidRPr="005D0CA5">
        <w:rPr>
          <w:sz w:val="24"/>
          <w:rtl/>
        </w:rPr>
        <w:t xml:space="preserve"> </w:t>
      </w:r>
      <w:r w:rsidRPr="005D0CA5">
        <w:rPr>
          <w:rFonts w:hint="cs"/>
          <w:sz w:val="24"/>
          <w:rtl/>
        </w:rPr>
        <w:t>בכפוף</w:t>
      </w:r>
      <w:r w:rsidRPr="005D0CA5">
        <w:rPr>
          <w:sz w:val="24"/>
          <w:rtl/>
        </w:rPr>
        <w:t xml:space="preserve"> </w:t>
      </w:r>
      <w:r w:rsidRPr="005D0CA5">
        <w:rPr>
          <w:rFonts w:hint="cs"/>
          <w:sz w:val="24"/>
          <w:rtl/>
        </w:rPr>
        <w:t>להוראות</w:t>
      </w:r>
      <w:r w:rsidRPr="005D0CA5">
        <w:rPr>
          <w:sz w:val="24"/>
          <w:rtl/>
        </w:rPr>
        <w:t xml:space="preserve"> </w:t>
      </w:r>
      <w:r w:rsidRPr="005D0CA5">
        <w:rPr>
          <w:rFonts w:hint="cs"/>
          <w:sz w:val="24"/>
          <w:rtl/>
        </w:rPr>
        <w:t>חוק</w:t>
      </w:r>
      <w:r w:rsidRPr="005D0CA5">
        <w:rPr>
          <w:sz w:val="24"/>
          <w:rtl/>
        </w:rPr>
        <w:t xml:space="preserve"> </w:t>
      </w:r>
      <w:r w:rsidRPr="005D0CA5">
        <w:rPr>
          <w:rFonts w:hint="cs"/>
          <w:sz w:val="24"/>
          <w:rtl/>
        </w:rPr>
        <w:t>חובת</w:t>
      </w:r>
      <w:r w:rsidRPr="005D0CA5">
        <w:rPr>
          <w:sz w:val="24"/>
          <w:rtl/>
        </w:rPr>
        <w:t xml:space="preserve"> </w:t>
      </w:r>
      <w:r w:rsidRPr="005D0CA5">
        <w:rPr>
          <w:rFonts w:hint="cs"/>
          <w:sz w:val="24"/>
          <w:rtl/>
        </w:rPr>
        <w:t>המכרזים</w:t>
      </w:r>
      <w:r w:rsidRPr="005D0CA5">
        <w:rPr>
          <w:sz w:val="24"/>
          <w:rtl/>
        </w:rPr>
        <w:t xml:space="preserve">, </w:t>
      </w:r>
      <w:r w:rsidRPr="005D0CA5">
        <w:rPr>
          <w:rFonts w:hint="cs"/>
          <w:sz w:val="24"/>
          <w:rtl/>
        </w:rPr>
        <w:t>והתקנות</w:t>
      </w:r>
      <w:r w:rsidRPr="005D0CA5">
        <w:rPr>
          <w:sz w:val="24"/>
          <w:rtl/>
        </w:rPr>
        <w:t xml:space="preserve"> </w:t>
      </w:r>
      <w:r w:rsidRPr="005D0CA5">
        <w:rPr>
          <w:rFonts w:hint="cs"/>
          <w:sz w:val="24"/>
          <w:rtl/>
        </w:rPr>
        <w:t>שהותקנו</w:t>
      </w:r>
      <w:r w:rsidRPr="005D0CA5">
        <w:rPr>
          <w:sz w:val="24"/>
          <w:rtl/>
        </w:rPr>
        <w:t xml:space="preserve"> </w:t>
      </w:r>
      <w:r w:rsidRPr="005D0CA5">
        <w:rPr>
          <w:rFonts w:hint="cs"/>
          <w:sz w:val="24"/>
          <w:rtl/>
        </w:rPr>
        <w:t>מכוחו</w:t>
      </w:r>
      <w:r w:rsidR="00F22896">
        <w:rPr>
          <w:rFonts w:hint="cs"/>
          <w:sz w:val="24"/>
          <w:rtl/>
        </w:rPr>
        <w:t xml:space="preserve">, </w:t>
      </w:r>
      <w:r w:rsidR="00F22896" w:rsidRPr="005D0CA5">
        <w:rPr>
          <w:rFonts w:hint="cs"/>
          <w:sz w:val="24"/>
          <w:rtl/>
        </w:rPr>
        <w:t>להוראות</w:t>
      </w:r>
      <w:r w:rsidR="00F22896" w:rsidRPr="005D0CA5">
        <w:rPr>
          <w:sz w:val="24"/>
          <w:rtl/>
        </w:rPr>
        <w:t xml:space="preserve"> </w:t>
      </w:r>
      <w:proofErr w:type="spellStart"/>
      <w:r w:rsidR="00F22896" w:rsidRPr="005D0CA5">
        <w:rPr>
          <w:rFonts w:hint="cs"/>
          <w:sz w:val="24"/>
          <w:rtl/>
        </w:rPr>
        <w:t>התכ</w:t>
      </w:r>
      <w:r w:rsidR="00F22896" w:rsidRPr="005D0CA5">
        <w:rPr>
          <w:sz w:val="24"/>
          <w:rtl/>
        </w:rPr>
        <w:t>"</w:t>
      </w:r>
      <w:r w:rsidR="00F22896" w:rsidRPr="005D0CA5">
        <w:rPr>
          <w:rFonts w:hint="cs"/>
          <w:sz w:val="24"/>
          <w:rtl/>
        </w:rPr>
        <w:t>ם</w:t>
      </w:r>
      <w:proofErr w:type="spellEnd"/>
      <w:r w:rsidR="00F22896" w:rsidRPr="005D0CA5">
        <w:rPr>
          <w:sz w:val="24"/>
          <w:rtl/>
        </w:rPr>
        <w:t xml:space="preserve">, </w:t>
      </w:r>
      <w:r w:rsidR="00F22896" w:rsidRPr="005D0CA5">
        <w:rPr>
          <w:rFonts w:hint="cs"/>
          <w:sz w:val="24"/>
          <w:rtl/>
        </w:rPr>
        <w:t>ו</w:t>
      </w:r>
      <w:r w:rsidR="00F22896">
        <w:rPr>
          <w:rFonts w:hint="cs"/>
          <w:sz w:val="24"/>
          <w:rtl/>
        </w:rPr>
        <w:t>הפסיקה</w:t>
      </w:r>
      <w:r w:rsidRPr="005D0CA5">
        <w:rPr>
          <w:sz w:val="24"/>
          <w:rtl/>
        </w:rPr>
        <w:t>.</w:t>
      </w:r>
    </w:p>
    <w:p w:rsidR="00EA2232" w:rsidRPr="00B74435" w:rsidRDefault="00EA2232" w:rsidP="00A765C8">
      <w:pPr>
        <w:pStyle w:val="a9"/>
        <w:numPr>
          <w:ilvl w:val="2"/>
          <w:numId w:val="31"/>
        </w:numPr>
        <w:spacing w:line="360" w:lineRule="auto"/>
        <w:ind w:left="1360" w:hanging="640"/>
        <w:jc w:val="both"/>
        <w:rPr>
          <w:sz w:val="24"/>
          <w:rtl/>
        </w:rPr>
      </w:pPr>
      <w:r w:rsidRPr="005D0CA5">
        <w:rPr>
          <w:rFonts w:hint="cs"/>
          <w:sz w:val="24"/>
          <w:rtl/>
        </w:rPr>
        <w:t>תגובת</w:t>
      </w:r>
      <w:r w:rsidRPr="005D0CA5">
        <w:rPr>
          <w:sz w:val="24"/>
          <w:rtl/>
        </w:rPr>
        <w:t xml:space="preserve"> </w:t>
      </w:r>
      <w:r w:rsidRPr="005D0CA5">
        <w:rPr>
          <w:rFonts w:hint="cs"/>
          <w:sz w:val="24"/>
          <w:rtl/>
        </w:rPr>
        <w:t>המציעים</w:t>
      </w:r>
      <w:r w:rsidRPr="005D0CA5">
        <w:rPr>
          <w:sz w:val="24"/>
          <w:rtl/>
        </w:rPr>
        <w:t xml:space="preserve"> </w:t>
      </w:r>
      <w:r w:rsidRPr="005D0CA5">
        <w:rPr>
          <w:rFonts w:hint="cs"/>
          <w:sz w:val="24"/>
          <w:rtl/>
        </w:rPr>
        <w:t>שתוגש</w:t>
      </w:r>
      <w:r w:rsidRPr="005D0CA5">
        <w:rPr>
          <w:sz w:val="24"/>
          <w:rtl/>
        </w:rPr>
        <w:t xml:space="preserve"> </w:t>
      </w:r>
      <w:r w:rsidRPr="005D0CA5">
        <w:rPr>
          <w:rFonts w:hint="cs"/>
          <w:sz w:val="24"/>
          <w:rtl/>
        </w:rPr>
        <w:t>עד</w:t>
      </w:r>
      <w:r w:rsidRPr="005D0CA5">
        <w:rPr>
          <w:sz w:val="24"/>
          <w:rtl/>
        </w:rPr>
        <w:t xml:space="preserve"> </w:t>
      </w:r>
      <w:r w:rsidRPr="005D0CA5">
        <w:rPr>
          <w:rFonts w:hint="cs"/>
          <w:sz w:val="24"/>
          <w:rtl/>
        </w:rPr>
        <w:t>המועד</w:t>
      </w:r>
      <w:r w:rsidRPr="005D0CA5">
        <w:rPr>
          <w:sz w:val="24"/>
          <w:rtl/>
        </w:rPr>
        <w:t xml:space="preserve"> </w:t>
      </w:r>
      <w:r w:rsidRPr="005D0CA5">
        <w:rPr>
          <w:rFonts w:hint="cs"/>
          <w:sz w:val="24"/>
          <w:rtl/>
        </w:rPr>
        <w:t>אותו</w:t>
      </w:r>
      <w:r w:rsidRPr="005D0CA5">
        <w:rPr>
          <w:sz w:val="24"/>
          <w:rtl/>
        </w:rPr>
        <w:t xml:space="preserve"> </w:t>
      </w:r>
      <w:r w:rsidRPr="005D0CA5">
        <w:rPr>
          <w:rFonts w:hint="cs"/>
          <w:sz w:val="24"/>
          <w:rtl/>
        </w:rPr>
        <w:t>קבעה</w:t>
      </w:r>
      <w:r w:rsidRPr="005D0CA5">
        <w:rPr>
          <w:sz w:val="24"/>
          <w:rtl/>
        </w:rPr>
        <w:t xml:space="preserve"> </w:t>
      </w:r>
      <w:r w:rsidRPr="005D0CA5">
        <w:rPr>
          <w:rFonts w:hint="cs"/>
          <w:sz w:val="24"/>
          <w:rtl/>
        </w:rPr>
        <w:t>ועדת</w:t>
      </w:r>
      <w:r w:rsidRPr="005D0CA5">
        <w:rPr>
          <w:sz w:val="24"/>
          <w:rtl/>
        </w:rPr>
        <w:t xml:space="preserve"> </w:t>
      </w:r>
      <w:r w:rsidRPr="005D0CA5">
        <w:rPr>
          <w:rFonts w:hint="cs"/>
          <w:sz w:val="24"/>
          <w:rtl/>
        </w:rPr>
        <w:t>המכרזים</w:t>
      </w:r>
      <w:r w:rsidRPr="005D0CA5">
        <w:rPr>
          <w:sz w:val="24"/>
          <w:rtl/>
        </w:rPr>
        <w:t xml:space="preserve"> </w:t>
      </w:r>
      <w:r w:rsidRPr="005D0CA5">
        <w:rPr>
          <w:rFonts w:hint="cs"/>
          <w:sz w:val="24"/>
          <w:rtl/>
        </w:rPr>
        <w:t>בפנייתה</w:t>
      </w:r>
      <w:r w:rsidRPr="005D0CA5">
        <w:rPr>
          <w:sz w:val="24"/>
          <w:rtl/>
        </w:rPr>
        <w:t xml:space="preserve">, </w:t>
      </w:r>
      <w:r w:rsidRPr="005D0CA5">
        <w:rPr>
          <w:rFonts w:hint="cs"/>
          <w:sz w:val="24"/>
          <w:rtl/>
        </w:rPr>
        <w:t>תצורף</w:t>
      </w:r>
      <w:r w:rsidRPr="005D0CA5">
        <w:rPr>
          <w:sz w:val="24"/>
          <w:rtl/>
        </w:rPr>
        <w:t xml:space="preserve"> </w:t>
      </w:r>
      <w:r w:rsidRPr="005D0CA5">
        <w:rPr>
          <w:rFonts w:hint="cs"/>
          <w:sz w:val="24"/>
          <w:rtl/>
        </w:rPr>
        <w:t>להצעה</w:t>
      </w:r>
      <w:r w:rsidRPr="005D0CA5">
        <w:rPr>
          <w:sz w:val="24"/>
          <w:rtl/>
        </w:rPr>
        <w:t xml:space="preserve"> </w:t>
      </w:r>
      <w:r w:rsidRPr="005D0CA5">
        <w:rPr>
          <w:rFonts w:hint="cs"/>
          <w:sz w:val="24"/>
          <w:rtl/>
        </w:rPr>
        <w:t>ותחשב</w:t>
      </w:r>
      <w:r w:rsidRPr="005D0CA5">
        <w:rPr>
          <w:sz w:val="24"/>
          <w:rtl/>
        </w:rPr>
        <w:t xml:space="preserve"> </w:t>
      </w:r>
      <w:r w:rsidRPr="005D0CA5">
        <w:rPr>
          <w:rFonts w:hint="cs"/>
          <w:sz w:val="24"/>
          <w:rtl/>
        </w:rPr>
        <w:t>כחלק</w:t>
      </w:r>
      <w:r w:rsidRPr="005D0CA5">
        <w:rPr>
          <w:sz w:val="24"/>
          <w:rtl/>
        </w:rPr>
        <w:t xml:space="preserve"> </w:t>
      </w:r>
      <w:r w:rsidRPr="005D0CA5">
        <w:rPr>
          <w:rFonts w:hint="cs"/>
          <w:sz w:val="24"/>
          <w:rtl/>
        </w:rPr>
        <w:t>בלתי</w:t>
      </w:r>
      <w:r w:rsidRPr="005D0CA5">
        <w:rPr>
          <w:sz w:val="24"/>
          <w:rtl/>
        </w:rPr>
        <w:t xml:space="preserve"> </w:t>
      </w:r>
      <w:r w:rsidRPr="005D0CA5">
        <w:rPr>
          <w:rFonts w:hint="cs"/>
          <w:sz w:val="24"/>
          <w:rtl/>
        </w:rPr>
        <w:t>נפרד</w:t>
      </w:r>
      <w:r w:rsidRPr="005D0CA5">
        <w:rPr>
          <w:sz w:val="24"/>
          <w:rtl/>
        </w:rPr>
        <w:t xml:space="preserve"> </w:t>
      </w:r>
      <w:r w:rsidRPr="005D0CA5">
        <w:rPr>
          <w:rFonts w:hint="cs"/>
          <w:sz w:val="24"/>
          <w:rtl/>
        </w:rPr>
        <w:t>הימנה</w:t>
      </w:r>
      <w:r w:rsidRPr="005D0CA5">
        <w:rPr>
          <w:sz w:val="24"/>
          <w:rtl/>
        </w:rPr>
        <w:t xml:space="preserve">. </w:t>
      </w:r>
      <w:r w:rsidRPr="005D0CA5">
        <w:rPr>
          <w:rFonts w:hint="cs"/>
          <w:sz w:val="24"/>
          <w:rtl/>
        </w:rPr>
        <w:t>אם</w:t>
      </w:r>
      <w:r w:rsidRPr="005D0CA5">
        <w:rPr>
          <w:sz w:val="24"/>
          <w:rtl/>
        </w:rPr>
        <w:t xml:space="preserve"> </w:t>
      </w:r>
      <w:r w:rsidRPr="005D0CA5">
        <w:rPr>
          <w:rFonts w:hint="cs"/>
          <w:sz w:val="24"/>
          <w:rtl/>
        </w:rPr>
        <w:t>לא</w:t>
      </w:r>
      <w:r w:rsidRPr="005D0CA5">
        <w:rPr>
          <w:sz w:val="24"/>
          <w:rtl/>
        </w:rPr>
        <w:t xml:space="preserve"> </w:t>
      </w:r>
      <w:r w:rsidRPr="005D0CA5">
        <w:rPr>
          <w:rFonts w:hint="cs"/>
          <w:sz w:val="24"/>
          <w:rtl/>
        </w:rPr>
        <w:t>תינתן</w:t>
      </w:r>
      <w:r w:rsidRPr="005D0CA5">
        <w:rPr>
          <w:sz w:val="24"/>
          <w:rtl/>
        </w:rPr>
        <w:t xml:space="preserve"> </w:t>
      </w:r>
      <w:r w:rsidRPr="005D0CA5">
        <w:rPr>
          <w:rFonts w:hint="cs"/>
          <w:sz w:val="24"/>
          <w:rtl/>
        </w:rPr>
        <w:t>תשובה</w:t>
      </w:r>
      <w:r w:rsidRPr="005D0CA5">
        <w:rPr>
          <w:sz w:val="24"/>
          <w:rtl/>
        </w:rPr>
        <w:t xml:space="preserve">, </w:t>
      </w:r>
      <w:r w:rsidRPr="005D0CA5">
        <w:rPr>
          <w:rFonts w:hint="cs"/>
          <w:sz w:val="24"/>
          <w:rtl/>
        </w:rPr>
        <w:t>תדון</w:t>
      </w:r>
      <w:r w:rsidRPr="005D0CA5">
        <w:rPr>
          <w:sz w:val="24"/>
          <w:rtl/>
        </w:rPr>
        <w:t xml:space="preserve"> </w:t>
      </w:r>
      <w:r w:rsidRPr="005D0CA5">
        <w:rPr>
          <w:rFonts w:hint="cs"/>
          <w:sz w:val="24"/>
          <w:rtl/>
        </w:rPr>
        <w:t>ועדת</w:t>
      </w:r>
      <w:r w:rsidRPr="005D0CA5">
        <w:rPr>
          <w:sz w:val="24"/>
          <w:rtl/>
        </w:rPr>
        <w:t xml:space="preserve"> </w:t>
      </w:r>
      <w:r w:rsidRPr="005D0CA5">
        <w:rPr>
          <w:rFonts w:hint="cs"/>
          <w:sz w:val="24"/>
          <w:rtl/>
        </w:rPr>
        <w:t>המכרזים</w:t>
      </w:r>
      <w:r w:rsidRPr="005D0CA5">
        <w:rPr>
          <w:sz w:val="24"/>
          <w:rtl/>
        </w:rPr>
        <w:t xml:space="preserve"> </w:t>
      </w:r>
      <w:r w:rsidRPr="005D0CA5">
        <w:rPr>
          <w:rFonts w:hint="cs"/>
          <w:sz w:val="24"/>
          <w:rtl/>
        </w:rPr>
        <w:t>בהצעה</w:t>
      </w:r>
      <w:r w:rsidRPr="005D0CA5">
        <w:rPr>
          <w:sz w:val="24"/>
          <w:rtl/>
        </w:rPr>
        <w:t xml:space="preserve"> </w:t>
      </w:r>
      <w:r w:rsidRPr="005D0CA5">
        <w:rPr>
          <w:rFonts w:hint="cs"/>
          <w:sz w:val="24"/>
          <w:rtl/>
        </w:rPr>
        <w:t>על</w:t>
      </w:r>
      <w:r w:rsidRPr="005D0CA5">
        <w:rPr>
          <w:sz w:val="24"/>
          <w:rtl/>
        </w:rPr>
        <w:t xml:space="preserve"> </w:t>
      </w:r>
      <w:r w:rsidRPr="005D0CA5">
        <w:rPr>
          <w:rFonts w:hint="cs"/>
          <w:sz w:val="24"/>
          <w:rtl/>
        </w:rPr>
        <w:t>בסיס</w:t>
      </w:r>
      <w:r w:rsidRPr="005D0CA5">
        <w:rPr>
          <w:sz w:val="24"/>
          <w:rtl/>
        </w:rPr>
        <w:t xml:space="preserve"> </w:t>
      </w:r>
      <w:r w:rsidRPr="005D0CA5">
        <w:rPr>
          <w:rFonts w:hint="cs"/>
          <w:sz w:val="24"/>
          <w:rtl/>
        </w:rPr>
        <w:t>המידע</w:t>
      </w:r>
      <w:r w:rsidRPr="005D0CA5">
        <w:rPr>
          <w:sz w:val="24"/>
          <w:rtl/>
        </w:rPr>
        <w:t xml:space="preserve"> </w:t>
      </w:r>
      <w:r w:rsidRPr="005D0CA5">
        <w:rPr>
          <w:rFonts w:hint="cs"/>
          <w:sz w:val="24"/>
          <w:rtl/>
        </w:rPr>
        <w:t>המצוי</w:t>
      </w:r>
      <w:r w:rsidRPr="005D0CA5">
        <w:rPr>
          <w:sz w:val="24"/>
          <w:rtl/>
        </w:rPr>
        <w:t xml:space="preserve"> </w:t>
      </w:r>
      <w:r w:rsidRPr="005D0CA5">
        <w:rPr>
          <w:rFonts w:hint="cs"/>
          <w:sz w:val="24"/>
          <w:rtl/>
        </w:rPr>
        <w:t>בידיה</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תפסול</w:t>
      </w:r>
      <w:r w:rsidRPr="005D0CA5">
        <w:rPr>
          <w:sz w:val="24"/>
          <w:rtl/>
        </w:rPr>
        <w:t xml:space="preserve"> </w:t>
      </w:r>
      <w:r w:rsidRPr="005D0CA5">
        <w:rPr>
          <w:rFonts w:hint="cs"/>
          <w:sz w:val="24"/>
          <w:rtl/>
        </w:rPr>
        <w:t>ההצעה</w:t>
      </w:r>
      <w:r w:rsidRPr="005D0CA5">
        <w:rPr>
          <w:sz w:val="24"/>
          <w:rtl/>
        </w:rPr>
        <w:t xml:space="preserve"> </w:t>
      </w:r>
      <w:r w:rsidRPr="005D0CA5">
        <w:rPr>
          <w:rFonts w:hint="cs"/>
          <w:sz w:val="24"/>
          <w:rtl/>
        </w:rPr>
        <w:t>בהתאם</w:t>
      </w:r>
      <w:r w:rsidRPr="005D0CA5">
        <w:rPr>
          <w:sz w:val="24"/>
          <w:rtl/>
        </w:rPr>
        <w:t xml:space="preserve"> </w:t>
      </w:r>
      <w:r w:rsidRPr="005D0CA5">
        <w:rPr>
          <w:rFonts w:hint="cs"/>
          <w:sz w:val="24"/>
          <w:rtl/>
        </w:rPr>
        <w:t>לשיקול</w:t>
      </w:r>
      <w:r w:rsidRPr="005D0CA5">
        <w:rPr>
          <w:sz w:val="24"/>
          <w:rtl/>
        </w:rPr>
        <w:t xml:space="preserve"> </w:t>
      </w:r>
      <w:r w:rsidRPr="005D0CA5">
        <w:rPr>
          <w:rFonts w:hint="cs"/>
          <w:sz w:val="24"/>
          <w:rtl/>
        </w:rPr>
        <w:t>דעתה</w:t>
      </w:r>
      <w:r w:rsidRPr="005D0CA5">
        <w:rPr>
          <w:sz w:val="24"/>
          <w:rtl/>
        </w:rPr>
        <w:t xml:space="preserve"> </w:t>
      </w:r>
      <w:r w:rsidRPr="005D0CA5">
        <w:rPr>
          <w:rFonts w:hint="cs"/>
          <w:sz w:val="24"/>
          <w:rtl/>
        </w:rPr>
        <w:t>הבלעדי</w:t>
      </w:r>
      <w:r w:rsidRPr="005D0CA5">
        <w:rPr>
          <w:sz w:val="24"/>
          <w:rtl/>
        </w:rPr>
        <w:t xml:space="preserve">. </w:t>
      </w:r>
      <w:r w:rsidRPr="005D0CA5">
        <w:rPr>
          <w:rFonts w:hint="cs"/>
          <w:sz w:val="24"/>
          <w:rtl/>
        </w:rPr>
        <w:t>מבלי</w:t>
      </w:r>
      <w:r w:rsidRPr="005D0CA5">
        <w:rPr>
          <w:sz w:val="24"/>
          <w:rtl/>
        </w:rPr>
        <w:t xml:space="preserve"> </w:t>
      </w:r>
      <w:r w:rsidRPr="005D0CA5">
        <w:rPr>
          <w:rFonts w:hint="cs"/>
          <w:sz w:val="24"/>
          <w:rtl/>
        </w:rPr>
        <w:t>לגרוע</w:t>
      </w:r>
      <w:r w:rsidRPr="005D0CA5">
        <w:rPr>
          <w:sz w:val="24"/>
          <w:rtl/>
        </w:rPr>
        <w:t xml:space="preserve"> </w:t>
      </w:r>
      <w:r w:rsidRPr="005D0CA5">
        <w:rPr>
          <w:rFonts w:hint="cs"/>
          <w:sz w:val="24"/>
          <w:rtl/>
        </w:rPr>
        <w:t>מכלליות</w:t>
      </w:r>
      <w:r w:rsidRPr="005D0CA5">
        <w:rPr>
          <w:sz w:val="24"/>
          <w:rtl/>
        </w:rPr>
        <w:t xml:space="preserve"> </w:t>
      </w:r>
      <w:r w:rsidRPr="005D0CA5">
        <w:rPr>
          <w:rFonts w:hint="cs"/>
          <w:sz w:val="24"/>
          <w:rtl/>
        </w:rPr>
        <w:t>האמור</w:t>
      </w:r>
      <w:r w:rsidRPr="005D0CA5">
        <w:rPr>
          <w:sz w:val="24"/>
          <w:rtl/>
        </w:rPr>
        <w:t xml:space="preserve"> </w:t>
      </w:r>
      <w:r w:rsidRPr="005D0CA5">
        <w:rPr>
          <w:rFonts w:hint="cs"/>
          <w:sz w:val="24"/>
          <w:rtl/>
        </w:rPr>
        <w:t>לעיל</w:t>
      </w:r>
      <w:r w:rsidRPr="005D0CA5">
        <w:rPr>
          <w:sz w:val="24"/>
          <w:rtl/>
        </w:rPr>
        <w:t xml:space="preserve">, </w:t>
      </w:r>
      <w:r w:rsidRPr="005D0CA5">
        <w:rPr>
          <w:rFonts w:hint="cs"/>
          <w:sz w:val="24"/>
          <w:rtl/>
        </w:rPr>
        <w:t>מובהר</w:t>
      </w:r>
      <w:r w:rsidRPr="005D0CA5">
        <w:rPr>
          <w:sz w:val="24"/>
          <w:rtl/>
        </w:rPr>
        <w:t xml:space="preserve"> </w:t>
      </w:r>
      <w:r w:rsidRPr="005D0CA5">
        <w:rPr>
          <w:rFonts w:hint="cs"/>
          <w:sz w:val="24"/>
          <w:rtl/>
        </w:rPr>
        <w:t>כי</w:t>
      </w:r>
      <w:r w:rsidRPr="005D0CA5">
        <w:rPr>
          <w:sz w:val="24"/>
          <w:rtl/>
        </w:rPr>
        <w:t xml:space="preserve"> </w:t>
      </w:r>
      <w:r w:rsidRPr="005D0CA5">
        <w:rPr>
          <w:rFonts w:hint="cs"/>
          <w:sz w:val="24"/>
          <w:rtl/>
        </w:rPr>
        <w:t>לא</w:t>
      </w:r>
      <w:r w:rsidRPr="005D0CA5">
        <w:rPr>
          <w:sz w:val="24"/>
          <w:rtl/>
        </w:rPr>
        <w:t xml:space="preserve"> </w:t>
      </w:r>
      <w:r w:rsidRPr="005D0CA5">
        <w:rPr>
          <w:rFonts w:hint="cs"/>
          <w:sz w:val="24"/>
          <w:rtl/>
        </w:rPr>
        <w:t>יותר</w:t>
      </w:r>
      <w:r w:rsidRPr="005D0CA5">
        <w:rPr>
          <w:sz w:val="24"/>
          <w:rtl/>
        </w:rPr>
        <w:t xml:space="preserve"> </w:t>
      </w:r>
      <w:r w:rsidRPr="005D0CA5">
        <w:rPr>
          <w:rFonts w:hint="cs"/>
          <w:sz w:val="24"/>
          <w:rtl/>
        </w:rPr>
        <w:t>למציע</w:t>
      </w:r>
      <w:r w:rsidRPr="005D0CA5">
        <w:rPr>
          <w:sz w:val="24"/>
          <w:rtl/>
        </w:rPr>
        <w:t xml:space="preserve"> </w:t>
      </w:r>
      <w:r w:rsidRPr="005D0CA5">
        <w:rPr>
          <w:rFonts w:hint="cs"/>
          <w:sz w:val="24"/>
          <w:rtl/>
        </w:rPr>
        <w:t>במסגרת</w:t>
      </w:r>
      <w:r w:rsidRPr="005D0CA5">
        <w:rPr>
          <w:sz w:val="24"/>
          <w:rtl/>
        </w:rPr>
        <w:t xml:space="preserve"> </w:t>
      </w:r>
      <w:r>
        <w:rPr>
          <w:rFonts w:hint="cs"/>
          <w:sz w:val="24"/>
          <w:rtl/>
        </w:rPr>
        <w:t>תשובותיו לבקשות ההבהרה מטעם הוועדה</w:t>
      </w:r>
      <w:r w:rsidRPr="005D0CA5">
        <w:rPr>
          <w:sz w:val="24"/>
          <w:rtl/>
        </w:rPr>
        <w:t xml:space="preserve">, </w:t>
      </w:r>
      <w:r w:rsidRPr="005D0CA5">
        <w:rPr>
          <w:rFonts w:hint="cs"/>
          <w:sz w:val="24"/>
          <w:rtl/>
        </w:rPr>
        <w:t>לשנות</w:t>
      </w:r>
      <w:r w:rsidRPr="005D0CA5">
        <w:rPr>
          <w:sz w:val="24"/>
          <w:rtl/>
        </w:rPr>
        <w:t xml:space="preserve"> </w:t>
      </w:r>
      <w:r w:rsidRPr="005D0CA5">
        <w:rPr>
          <w:rFonts w:hint="cs"/>
          <w:sz w:val="24"/>
          <w:rtl/>
        </w:rPr>
        <w:t>את</w:t>
      </w:r>
      <w:r w:rsidRPr="005D0CA5">
        <w:rPr>
          <w:sz w:val="24"/>
          <w:rtl/>
        </w:rPr>
        <w:t xml:space="preserve"> </w:t>
      </w:r>
      <w:r w:rsidRPr="005D0CA5">
        <w:rPr>
          <w:rFonts w:hint="cs"/>
          <w:sz w:val="24"/>
          <w:rtl/>
        </w:rPr>
        <w:t>הצעתו</w:t>
      </w:r>
      <w:r w:rsidRPr="005D0CA5">
        <w:rPr>
          <w:sz w:val="24"/>
          <w:rtl/>
        </w:rPr>
        <w:t xml:space="preserve"> </w:t>
      </w:r>
      <w:r w:rsidRPr="005D0CA5">
        <w:rPr>
          <w:rFonts w:hint="cs"/>
          <w:sz w:val="24"/>
          <w:rtl/>
        </w:rPr>
        <w:t>וכי</w:t>
      </w:r>
      <w:r w:rsidRPr="005D0CA5">
        <w:rPr>
          <w:sz w:val="24"/>
          <w:rtl/>
        </w:rPr>
        <w:t xml:space="preserve"> </w:t>
      </w:r>
      <w:r w:rsidRPr="005D0CA5">
        <w:rPr>
          <w:rFonts w:hint="cs"/>
          <w:sz w:val="24"/>
          <w:rtl/>
        </w:rPr>
        <w:t>ועדת</w:t>
      </w:r>
      <w:r w:rsidRPr="005D0CA5">
        <w:rPr>
          <w:sz w:val="24"/>
          <w:rtl/>
        </w:rPr>
        <w:t xml:space="preserve"> </w:t>
      </w:r>
      <w:r w:rsidRPr="005D0CA5">
        <w:rPr>
          <w:rFonts w:hint="cs"/>
          <w:sz w:val="24"/>
          <w:rtl/>
        </w:rPr>
        <w:t>המכרזים</w:t>
      </w:r>
      <w:r w:rsidRPr="005D0CA5">
        <w:rPr>
          <w:sz w:val="24"/>
          <w:rtl/>
        </w:rPr>
        <w:t xml:space="preserve"> </w:t>
      </w:r>
      <w:r w:rsidRPr="005D0CA5">
        <w:rPr>
          <w:rFonts w:hint="cs"/>
          <w:sz w:val="24"/>
          <w:rtl/>
        </w:rPr>
        <w:t>תהיה</w:t>
      </w:r>
      <w:r w:rsidRPr="005D0CA5">
        <w:rPr>
          <w:sz w:val="24"/>
          <w:rtl/>
        </w:rPr>
        <w:t xml:space="preserve"> </w:t>
      </w:r>
      <w:r w:rsidRPr="005D0CA5">
        <w:rPr>
          <w:rFonts w:hint="cs"/>
          <w:sz w:val="24"/>
          <w:rtl/>
        </w:rPr>
        <w:t>רשאית</w:t>
      </w:r>
      <w:r w:rsidRPr="005D0CA5">
        <w:rPr>
          <w:sz w:val="24"/>
          <w:rtl/>
        </w:rPr>
        <w:t xml:space="preserve"> </w:t>
      </w:r>
      <w:r w:rsidRPr="005D0CA5">
        <w:rPr>
          <w:rFonts w:hint="cs"/>
          <w:sz w:val="24"/>
          <w:rtl/>
        </w:rPr>
        <w:t>שלא</w:t>
      </w:r>
      <w:r w:rsidRPr="005D0CA5">
        <w:rPr>
          <w:sz w:val="24"/>
          <w:rtl/>
        </w:rPr>
        <w:t xml:space="preserve"> </w:t>
      </w:r>
      <w:r w:rsidRPr="005D0CA5">
        <w:rPr>
          <w:rFonts w:hint="cs"/>
          <w:sz w:val="24"/>
          <w:rtl/>
        </w:rPr>
        <w:t>להתייחס</w:t>
      </w:r>
      <w:r w:rsidRPr="005D0CA5">
        <w:rPr>
          <w:sz w:val="24"/>
          <w:rtl/>
        </w:rPr>
        <w:t xml:space="preserve"> </w:t>
      </w:r>
      <w:r w:rsidRPr="005D0CA5">
        <w:rPr>
          <w:rFonts w:hint="cs"/>
          <w:sz w:val="24"/>
          <w:rtl/>
        </w:rPr>
        <w:t>ל</w:t>
      </w:r>
      <w:r>
        <w:rPr>
          <w:rFonts w:hint="cs"/>
          <w:sz w:val="24"/>
          <w:rtl/>
        </w:rPr>
        <w:t>תשו</w:t>
      </w:r>
      <w:r w:rsidRPr="005D0CA5">
        <w:rPr>
          <w:rFonts w:hint="cs"/>
          <w:sz w:val="24"/>
          <w:rtl/>
        </w:rPr>
        <w:t>בה</w:t>
      </w:r>
      <w:r w:rsidRPr="005D0CA5">
        <w:rPr>
          <w:sz w:val="24"/>
          <w:rtl/>
        </w:rPr>
        <w:t xml:space="preserve"> </w:t>
      </w:r>
      <w:r w:rsidRPr="005D0CA5">
        <w:rPr>
          <w:rFonts w:hint="cs"/>
          <w:sz w:val="24"/>
          <w:rtl/>
        </w:rPr>
        <w:t>של</w:t>
      </w:r>
      <w:r w:rsidRPr="005D0CA5">
        <w:rPr>
          <w:sz w:val="24"/>
          <w:rtl/>
        </w:rPr>
        <w:t xml:space="preserve"> </w:t>
      </w:r>
      <w:r w:rsidRPr="005D0CA5">
        <w:rPr>
          <w:rFonts w:hint="cs"/>
          <w:sz w:val="24"/>
          <w:rtl/>
        </w:rPr>
        <w:t>מציע</w:t>
      </w:r>
      <w:r w:rsidRPr="005D0CA5">
        <w:rPr>
          <w:sz w:val="24"/>
          <w:rtl/>
        </w:rPr>
        <w:t xml:space="preserve"> </w:t>
      </w:r>
      <w:r w:rsidRPr="005D0CA5">
        <w:rPr>
          <w:rFonts w:hint="cs"/>
          <w:sz w:val="24"/>
          <w:rtl/>
        </w:rPr>
        <w:t>המהווה</w:t>
      </w:r>
      <w:r w:rsidRPr="005D0CA5">
        <w:rPr>
          <w:sz w:val="24"/>
          <w:rtl/>
        </w:rPr>
        <w:t xml:space="preserve"> </w:t>
      </w:r>
      <w:r w:rsidRPr="005D0CA5">
        <w:rPr>
          <w:rFonts w:hint="cs"/>
          <w:sz w:val="24"/>
          <w:rtl/>
        </w:rPr>
        <w:t>שינוי</w:t>
      </w:r>
      <w:r w:rsidRPr="005D0CA5">
        <w:rPr>
          <w:sz w:val="24"/>
          <w:rtl/>
        </w:rPr>
        <w:t xml:space="preserve"> </w:t>
      </w:r>
      <w:r w:rsidRPr="005D0CA5">
        <w:rPr>
          <w:rFonts w:hint="cs"/>
          <w:sz w:val="24"/>
          <w:rtl/>
        </w:rPr>
        <w:t>להצעה</w:t>
      </w:r>
      <w:r w:rsidRPr="005D0CA5">
        <w:rPr>
          <w:sz w:val="24"/>
          <w:rtl/>
        </w:rPr>
        <w:t xml:space="preserve">. </w:t>
      </w:r>
    </w:p>
    <w:p w:rsidR="00EA2232" w:rsidRPr="005D0CA5" w:rsidRDefault="00EA2232" w:rsidP="00A765C8">
      <w:pPr>
        <w:pStyle w:val="-2"/>
        <w:numPr>
          <w:ilvl w:val="1"/>
          <w:numId w:val="31"/>
        </w:numPr>
        <w:spacing w:line="360" w:lineRule="auto"/>
      </w:pPr>
      <w:r w:rsidRPr="005D0CA5">
        <w:rPr>
          <w:rFonts w:hint="cs"/>
          <w:rtl/>
        </w:rPr>
        <w:t>הוראות</w:t>
      </w:r>
      <w:r w:rsidRPr="005D0CA5">
        <w:rPr>
          <w:rtl/>
        </w:rPr>
        <w:t xml:space="preserve"> </w:t>
      </w:r>
      <w:r w:rsidRPr="005D0CA5">
        <w:rPr>
          <w:rFonts w:hint="cs"/>
          <w:rtl/>
        </w:rPr>
        <w:t>בנוגע</w:t>
      </w:r>
      <w:r w:rsidRPr="005D0CA5">
        <w:rPr>
          <w:rtl/>
        </w:rPr>
        <w:t xml:space="preserve"> </w:t>
      </w:r>
      <w:r w:rsidRPr="005D0CA5">
        <w:rPr>
          <w:rFonts w:hint="cs"/>
          <w:rtl/>
        </w:rPr>
        <w:t>לבחירת</w:t>
      </w:r>
      <w:r w:rsidRPr="005D0CA5">
        <w:rPr>
          <w:rtl/>
        </w:rPr>
        <w:t xml:space="preserve"> </w:t>
      </w:r>
      <w:r>
        <w:rPr>
          <w:rFonts w:hint="cs"/>
          <w:rtl/>
        </w:rPr>
        <w:t xml:space="preserve">נותן השירותים </w:t>
      </w:r>
      <w:r w:rsidRPr="005D0CA5">
        <w:rPr>
          <w:rFonts w:hint="cs"/>
          <w:rtl/>
        </w:rPr>
        <w:t>הזוכה</w:t>
      </w:r>
      <w:r w:rsidRPr="005D0CA5">
        <w:rPr>
          <w:rtl/>
        </w:rPr>
        <w:t xml:space="preserve"> </w:t>
      </w:r>
      <w:r w:rsidRPr="005D0CA5">
        <w:rPr>
          <w:rFonts w:hint="cs"/>
          <w:rtl/>
        </w:rPr>
        <w:t>במכרז</w:t>
      </w:r>
    </w:p>
    <w:p w:rsidR="00EA2232" w:rsidRPr="005D0CA5" w:rsidRDefault="00EA2232" w:rsidP="00A765C8">
      <w:pPr>
        <w:pStyle w:val="a9"/>
        <w:numPr>
          <w:ilvl w:val="2"/>
          <w:numId w:val="31"/>
        </w:numPr>
        <w:spacing w:line="360" w:lineRule="auto"/>
        <w:ind w:left="1360" w:hanging="640"/>
        <w:jc w:val="both"/>
        <w:rPr>
          <w:sz w:val="24"/>
        </w:rPr>
      </w:pPr>
      <w:r w:rsidRPr="005D0CA5">
        <w:rPr>
          <w:rFonts w:hint="cs"/>
          <w:sz w:val="24"/>
          <w:rtl/>
        </w:rPr>
        <w:t>המשרד</w:t>
      </w:r>
      <w:r w:rsidRPr="005D0CA5">
        <w:rPr>
          <w:sz w:val="24"/>
          <w:rtl/>
        </w:rPr>
        <w:t xml:space="preserve"> </w:t>
      </w:r>
      <w:r w:rsidRPr="005D0CA5">
        <w:rPr>
          <w:rFonts w:hint="cs"/>
          <w:sz w:val="24"/>
          <w:rtl/>
        </w:rPr>
        <w:t>שומר</w:t>
      </w:r>
      <w:r w:rsidRPr="005D0CA5">
        <w:rPr>
          <w:sz w:val="24"/>
          <w:rtl/>
        </w:rPr>
        <w:t xml:space="preserve"> </w:t>
      </w:r>
      <w:r w:rsidRPr="005D0CA5">
        <w:rPr>
          <w:rFonts w:hint="cs"/>
          <w:sz w:val="24"/>
          <w:rtl/>
        </w:rPr>
        <w:t>לעצמו</w:t>
      </w:r>
      <w:r w:rsidRPr="005D0CA5">
        <w:rPr>
          <w:sz w:val="24"/>
          <w:rtl/>
        </w:rPr>
        <w:t xml:space="preserve"> </w:t>
      </w:r>
      <w:r w:rsidRPr="005D0CA5">
        <w:rPr>
          <w:rFonts w:hint="cs"/>
          <w:sz w:val="24"/>
          <w:rtl/>
        </w:rPr>
        <w:t>את</w:t>
      </w:r>
      <w:r w:rsidRPr="005D0CA5">
        <w:rPr>
          <w:sz w:val="24"/>
          <w:rtl/>
        </w:rPr>
        <w:t xml:space="preserve"> </w:t>
      </w:r>
      <w:r w:rsidRPr="005D0CA5">
        <w:rPr>
          <w:rFonts w:hint="cs"/>
          <w:sz w:val="24"/>
          <w:rtl/>
        </w:rPr>
        <w:t>הזכות</w:t>
      </w:r>
      <w:r w:rsidRPr="005D0CA5">
        <w:rPr>
          <w:sz w:val="24"/>
          <w:rtl/>
        </w:rPr>
        <w:t xml:space="preserve"> </w:t>
      </w:r>
      <w:r w:rsidRPr="005D0CA5">
        <w:rPr>
          <w:rFonts w:hint="cs"/>
          <w:sz w:val="24"/>
          <w:rtl/>
        </w:rPr>
        <w:t>להחליט</w:t>
      </w:r>
      <w:r w:rsidRPr="005D0CA5">
        <w:rPr>
          <w:sz w:val="24"/>
          <w:rtl/>
        </w:rPr>
        <w:t xml:space="preserve"> </w:t>
      </w:r>
      <w:r w:rsidRPr="005D0CA5">
        <w:rPr>
          <w:rFonts w:hint="cs"/>
          <w:sz w:val="24"/>
          <w:rtl/>
        </w:rPr>
        <w:t>שלא</w:t>
      </w:r>
      <w:r w:rsidRPr="005D0CA5">
        <w:rPr>
          <w:sz w:val="24"/>
          <w:rtl/>
        </w:rPr>
        <w:t xml:space="preserve"> </w:t>
      </w:r>
      <w:r w:rsidRPr="005D0CA5">
        <w:rPr>
          <w:rFonts w:hint="cs"/>
          <w:sz w:val="24"/>
          <w:rtl/>
        </w:rPr>
        <w:t>לבחור</w:t>
      </w:r>
      <w:r w:rsidRPr="005D0CA5">
        <w:rPr>
          <w:sz w:val="24"/>
          <w:rtl/>
        </w:rPr>
        <w:t xml:space="preserve"> </w:t>
      </w:r>
      <w:r w:rsidRPr="005D0CA5">
        <w:rPr>
          <w:rFonts w:hint="cs"/>
          <w:sz w:val="24"/>
          <w:rtl/>
        </w:rPr>
        <w:t>זוכה</w:t>
      </w:r>
      <w:r w:rsidRPr="005D0CA5">
        <w:rPr>
          <w:sz w:val="24"/>
          <w:rtl/>
        </w:rPr>
        <w:t xml:space="preserve"> </w:t>
      </w:r>
      <w:r w:rsidRPr="005D0CA5">
        <w:rPr>
          <w:rFonts w:hint="cs"/>
          <w:sz w:val="24"/>
          <w:rtl/>
        </w:rPr>
        <w:t>כלשהו</w:t>
      </w:r>
      <w:r w:rsidRPr="005D0CA5">
        <w:rPr>
          <w:sz w:val="24"/>
          <w:rtl/>
        </w:rPr>
        <w:t xml:space="preserve"> </w:t>
      </w:r>
      <w:r w:rsidRPr="005D0CA5">
        <w:rPr>
          <w:rFonts w:hint="cs"/>
          <w:sz w:val="24"/>
          <w:rtl/>
        </w:rPr>
        <w:t>למכרז</w:t>
      </w:r>
      <w:r w:rsidRPr="005D0CA5">
        <w:rPr>
          <w:sz w:val="24"/>
          <w:rtl/>
        </w:rPr>
        <w:t xml:space="preserve"> </w:t>
      </w:r>
      <w:r w:rsidRPr="005D0CA5">
        <w:rPr>
          <w:rFonts w:hint="cs"/>
          <w:sz w:val="24"/>
          <w:rtl/>
        </w:rPr>
        <w:t>ו</w:t>
      </w:r>
      <w:r w:rsidRPr="005D0CA5">
        <w:rPr>
          <w:sz w:val="24"/>
          <w:rtl/>
        </w:rPr>
        <w:t>/</w:t>
      </w:r>
      <w:r w:rsidRPr="005D0CA5">
        <w:rPr>
          <w:rFonts w:hint="cs"/>
          <w:sz w:val="24"/>
          <w:rtl/>
        </w:rPr>
        <w:t>או</w:t>
      </w:r>
      <w:r w:rsidRPr="005D0CA5">
        <w:rPr>
          <w:sz w:val="24"/>
          <w:rtl/>
        </w:rPr>
        <w:t xml:space="preserve"> </w:t>
      </w:r>
      <w:r w:rsidRPr="005D0CA5">
        <w:rPr>
          <w:rFonts w:hint="cs"/>
          <w:sz w:val="24"/>
          <w:rtl/>
        </w:rPr>
        <w:t>לבטל</w:t>
      </w:r>
      <w:r w:rsidRPr="005D0CA5">
        <w:rPr>
          <w:sz w:val="24"/>
          <w:rtl/>
        </w:rPr>
        <w:t xml:space="preserve"> </w:t>
      </w:r>
      <w:r w:rsidRPr="005D0CA5">
        <w:rPr>
          <w:rFonts w:hint="cs"/>
          <w:sz w:val="24"/>
          <w:rtl/>
        </w:rPr>
        <w:t>את</w:t>
      </w:r>
      <w:r w:rsidRPr="005D0CA5">
        <w:rPr>
          <w:sz w:val="24"/>
          <w:rtl/>
        </w:rPr>
        <w:t xml:space="preserve"> </w:t>
      </w:r>
      <w:r w:rsidRPr="005D0CA5">
        <w:rPr>
          <w:rFonts w:hint="cs"/>
          <w:sz w:val="24"/>
          <w:rtl/>
        </w:rPr>
        <w:t>המכרז</w:t>
      </w:r>
      <w:r w:rsidRPr="005D0CA5">
        <w:rPr>
          <w:sz w:val="24"/>
          <w:rtl/>
        </w:rPr>
        <w:t xml:space="preserve"> </w:t>
      </w:r>
      <w:r w:rsidRPr="005D0CA5">
        <w:rPr>
          <w:rFonts w:hint="cs"/>
          <w:sz w:val="24"/>
          <w:rtl/>
        </w:rPr>
        <w:t>ו</w:t>
      </w:r>
      <w:r w:rsidRPr="005D0CA5">
        <w:rPr>
          <w:sz w:val="24"/>
          <w:rtl/>
        </w:rPr>
        <w:t>/</w:t>
      </w:r>
      <w:r w:rsidRPr="005D0CA5">
        <w:rPr>
          <w:rFonts w:hint="cs"/>
          <w:sz w:val="24"/>
          <w:rtl/>
        </w:rPr>
        <w:t>או</w:t>
      </w:r>
      <w:r w:rsidRPr="005D0CA5">
        <w:rPr>
          <w:sz w:val="24"/>
          <w:rtl/>
        </w:rPr>
        <w:t xml:space="preserve"> </w:t>
      </w:r>
      <w:r w:rsidRPr="005D0CA5">
        <w:rPr>
          <w:rFonts w:hint="cs"/>
          <w:sz w:val="24"/>
          <w:rtl/>
        </w:rPr>
        <w:t>לפרסם</w:t>
      </w:r>
      <w:r w:rsidRPr="005D0CA5">
        <w:rPr>
          <w:sz w:val="24"/>
          <w:rtl/>
        </w:rPr>
        <w:t xml:space="preserve"> </w:t>
      </w:r>
      <w:r w:rsidRPr="005D0CA5">
        <w:rPr>
          <w:rFonts w:hint="cs"/>
          <w:sz w:val="24"/>
          <w:rtl/>
        </w:rPr>
        <w:t>מכרז</w:t>
      </w:r>
      <w:r w:rsidRPr="005D0CA5">
        <w:rPr>
          <w:sz w:val="24"/>
          <w:rtl/>
        </w:rPr>
        <w:t xml:space="preserve"> </w:t>
      </w:r>
      <w:r w:rsidRPr="005D0CA5">
        <w:rPr>
          <w:rFonts w:hint="cs"/>
          <w:sz w:val="24"/>
          <w:rtl/>
        </w:rPr>
        <w:t>חדש</w:t>
      </w:r>
      <w:r w:rsidRPr="005D0CA5">
        <w:rPr>
          <w:sz w:val="24"/>
          <w:rtl/>
        </w:rPr>
        <w:t xml:space="preserve">, </w:t>
      </w:r>
      <w:r w:rsidRPr="005D0CA5">
        <w:rPr>
          <w:rFonts w:hint="cs"/>
          <w:sz w:val="24"/>
          <w:rtl/>
        </w:rPr>
        <w:t>בהתאם</w:t>
      </w:r>
      <w:r w:rsidRPr="005D0CA5">
        <w:rPr>
          <w:sz w:val="24"/>
          <w:rtl/>
        </w:rPr>
        <w:t xml:space="preserve"> </w:t>
      </w:r>
      <w:r w:rsidRPr="005D0CA5">
        <w:rPr>
          <w:rFonts w:hint="cs"/>
          <w:sz w:val="24"/>
          <w:rtl/>
        </w:rPr>
        <w:t>להוראות</w:t>
      </w:r>
      <w:r w:rsidRPr="005D0CA5">
        <w:rPr>
          <w:sz w:val="24"/>
          <w:rtl/>
        </w:rPr>
        <w:t xml:space="preserve"> </w:t>
      </w:r>
      <w:proofErr w:type="spellStart"/>
      <w:r w:rsidRPr="005D0CA5">
        <w:rPr>
          <w:rFonts w:hint="cs"/>
          <w:sz w:val="24"/>
          <w:rtl/>
        </w:rPr>
        <w:t>התכ</w:t>
      </w:r>
      <w:r w:rsidRPr="005D0CA5">
        <w:rPr>
          <w:sz w:val="24"/>
          <w:rtl/>
        </w:rPr>
        <w:t>"</w:t>
      </w:r>
      <w:r w:rsidRPr="005D0CA5">
        <w:rPr>
          <w:rFonts w:hint="cs"/>
          <w:sz w:val="24"/>
          <w:rtl/>
        </w:rPr>
        <w:t>ם</w:t>
      </w:r>
      <w:proofErr w:type="spellEnd"/>
      <w:r w:rsidRPr="005D0CA5">
        <w:rPr>
          <w:sz w:val="24"/>
          <w:rtl/>
        </w:rPr>
        <w:t xml:space="preserve"> </w:t>
      </w:r>
      <w:r w:rsidRPr="005D0CA5">
        <w:rPr>
          <w:rFonts w:hint="cs"/>
          <w:sz w:val="24"/>
          <w:rtl/>
        </w:rPr>
        <w:t>ועל</w:t>
      </w:r>
      <w:r w:rsidRPr="005D0CA5">
        <w:rPr>
          <w:sz w:val="24"/>
          <w:rtl/>
        </w:rPr>
        <w:t xml:space="preserve"> </w:t>
      </w:r>
      <w:r w:rsidRPr="005D0CA5">
        <w:rPr>
          <w:rFonts w:hint="cs"/>
          <w:sz w:val="24"/>
          <w:rtl/>
        </w:rPr>
        <w:t>פי</w:t>
      </w:r>
      <w:r w:rsidRPr="005D0CA5">
        <w:rPr>
          <w:sz w:val="24"/>
          <w:rtl/>
        </w:rPr>
        <w:t xml:space="preserve"> </w:t>
      </w:r>
      <w:r w:rsidRPr="005D0CA5">
        <w:rPr>
          <w:rFonts w:hint="cs"/>
          <w:sz w:val="24"/>
          <w:rtl/>
        </w:rPr>
        <w:t>כללי</w:t>
      </w:r>
      <w:r w:rsidRPr="005D0CA5">
        <w:rPr>
          <w:sz w:val="24"/>
          <w:rtl/>
        </w:rPr>
        <w:t xml:space="preserve"> </w:t>
      </w:r>
      <w:proofErr w:type="spellStart"/>
      <w:r w:rsidRPr="005D0CA5">
        <w:rPr>
          <w:rFonts w:hint="cs"/>
          <w:sz w:val="24"/>
          <w:rtl/>
        </w:rPr>
        <w:t>מינהל</w:t>
      </w:r>
      <w:proofErr w:type="spellEnd"/>
      <w:r w:rsidRPr="005D0CA5">
        <w:rPr>
          <w:sz w:val="24"/>
          <w:rtl/>
        </w:rPr>
        <w:t xml:space="preserve"> </w:t>
      </w:r>
      <w:r w:rsidRPr="005D0CA5">
        <w:rPr>
          <w:rFonts w:hint="cs"/>
          <w:sz w:val="24"/>
          <w:rtl/>
        </w:rPr>
        <w:t>תקין</w:t>
      </w:r>
      <w:r w:rsidRPr="005D0CA5">
        <w:rPr>
          <w:sz w:val="24"/>
          <w:rtl/>
        </w:rPr>
        <w:t xml:space="preserve">. </w:t>
      </w:r>
      <w:r w:rsidRPr="005D0CA5">
        <w:rPr>
          <w:rFonts w:hint="cs"/>
          <w:sz w:val="24"/>
          <w:rtl/>
        </w:rPr>
        <w:t>עורך</w:t>
      </w:r>
      <w:r w:rsidRPr="005D0CA5">
        <w:rPr>
          <w:sz w:val="24"/>
          <w:rtl/>
        </w:rPr>
        <w:t xml:space="preserve"> </w:t>
      </w:r>
      <w:r w:rsidRPr="005D0CA5">
        <w:rPr>
          <w:rFonts w:hint="cs"/>
          <w:sz w:val="24"/>
          <w:rtl/>
        </w:rPr>
        <w:t>המכרז</w:t>
      </w:r>
      <w:r w:rsidRPr="005D0CA5">
        <w:rPr>
          <w:sz w:val="24"/>
          <w:rtl/>
        </w:rPr>
        <w:t xml:space="preserve"> </w:t>
      </w:r>
      <w:r w:rsidRPr="005D0CA5">
        <w:rPr>
          <w:rFonts w:hint="cs"/>
          <w:sz w:val="24"/>
          <w:rtl/>
        </w:rPr>
        <w:t>לא</w:t>
      </w:r>
      <w:r w:rsidRPr="005D0CA5">
        <w:rPr>
          <w:sz w:val="24"/>
          <w:rtl/>
        </w:rPr>
        <w:t xml:space="preserve"> </w:t>
      </w:r>
      <w:r w:rsidRPr="005D0CA5">
        <w:rPr>
          <w:rFonts w:hint="cs"/>
          <w:sz w:val="24"/>
          <w:rtl/>
        </w:rPr>
        <w:t>יהיה</w:t>
      </w:r>
      <w:r w:rsidRPr="005D0CA5">
        <w:rPr>
          <w:sz w:val="24"/>
          <w:rtl/>
        </w:rPr>
        <w:t xml:space="preserve"> </w:t>
      </w:r>
      <w:r w:rsidRPr="005D0CA5">
        <w:rPr>
          <w:rFonts w:hint="cs"/>
          <w:sz w:val="24"/>
          <w:rtl/>
        </w:rPr>
        <w:t>חייב</w:t>
      </w:r>
      <w:r w:rsidRPr="005D0CA5">
        <w:rPr>
          <w:sz w:val="24"/>
          <w:rtl/>
        </w:rPr>
        <w:t xml:space="preserve"> </w:t>
      </w:r>
      <w:r w:rsidRPr="005D0CA5">
        <w:rPr>
          <w:rFonts w:hint="cs"/>
          <w:sz w:val="24"/>
          <w:rtl/>
        </w:rPr>
        <w:t>לפצות</w:t>
      </w:r>
      <w:r w:rsidRPr="005D0CA5">
        <w:rPr>
          <w:sz w:val="24"/>
          <w:rtl/>
        </w:rPr>
        <w:t xml:space="preserve"> </w:t>
      </w:r>
      <w:r w:rsidRPr="005D0CA5">
        <w:rPr>
          <w:rFonts w:hint="cs"/>
          <w:sz w:val="24"/>
          <w:rtl/>
        </w:rPr>
        <w:t>מי</w:t>
      </w:r>
      <w:r w:rsidRPr="005D0CA5">
        <w:rPr>
          <w:sz w:val="24"/>
          <w:rtl/>
        </w:rPr>
        <w:t xml:space="preserve"> </w:t>
      </w:r>
      <w:proofErr w:type="spellStart"/>
      <w:r w:rsidRPr="005D0CA5">
        <w:rPr>
          <w:rFonts w:hint="cs"/>
          <w:sz w:val="24"/>
          <w:rtl/>
        </w:rPr>
        <w:t>מהמציעים</w:t>
      </w:r>
      <w:proofErr w:type="spellEnd"/>
      <w:r w:rsidRPr="005D0CA5">
        <w:rPr>
          <w:sz w:val="24"/>
          <w:rtl/>
        </w:rPr>
        <w:t xml:space="preserve"> </w:t>
      </w:r>
      <w:r w:rsidRPr="005D0CA5">
        <w:rPr>
          <w:rFonts w:hint="cs"/>
          <w:sz w:val="24"/>
          <w:rtl/>
        </w:rPr>
        <w:t>באחד</w:t>
      </w:r>
      <w:r w:rsidRPr="005D0CA5">
        <w:rPr>
          <w:sz w:val="24"/>
          <w:rtl/>
        </w:rPr>
        <w:t xml:space="preserve"> </w:t>
      </w:r>
      <w:r w:rsidRPr="005D0CA5">
        <w:rPr>
          <w:rFonts w:hint="cs"/>
          <w:sz w:val="24"/>
          <w:rtl/>
        </w:rPr>
        <w:t>המקרים</w:t>
      </w:r>
      <w:r w:rsidRPr="005D0CA5">
        <w:rPr>
          <w:sz w:val="24"/>
          <w:rtl/>
        </w:rPr>
        <w:t xml:space="preserve"> </w:t>
      </w:r>
      <w:r w:rsidRPr="005D0CA5">
        <w:rPr>
          <w:rFonts w:hint="cs"/>
          <w:sz w:val="24"/>
          <w:rtl/>
        </w:rPr>
        <w:t>המתוארים</w:t>
      </w:r>
      <w:r w:rsidRPr="005D0CA5">
        <w:rPr>
          <w:sz w:val="24"/>
          <w:rtl/>
        </w:rPr>
        <w:t xml:space="preserve"> </w:t>
      </w:r>
      <w:r w:rsidRPr="005D0CA5">
        <w:rPr>
          <w:rFonts w:hint="cs"/>
          <w:sz w:val="24"/>
          <w:rtl/>
        </w:rPr>
        <w:t>לעיל</w:t>
      </w:r>
      <w:r w:rsidRPr="005D0CA5">
        <w:rPr>
          <w:sz w:val="24"/>
          <w:rtl/>
        </w:rPr>
        <w:t xml:space="preserve">, </w:t>
      </w:r>
      <w:r w:rsidRPr="005D0CA5">
        <w:rPr>
          <w:rFonts w:hint="cs"/>
          <w:sz w:val="24"/>
          <w:rtl/>
        </w:rPr>
        <w:t>בכל</w:t>
      </w:r>
      <w:r w:rsidRPr="005D0CA5">
        <w:rPr>
          <w:sz w:val="24"/>
          <w:rtl/>
        </w:rPr>
        <w:t xml:space="preserve"> </w:t>
      </w:r>
      <w:r w:rsidRPr="005D0CA5">
        <w:rPr>
          <w:rFonts w:hint="cs"/>
          <w:sz w:val="24"/>
          <w:rtl/>
        </w:rPr>
        <w:t>צורה</w:t>
      </w:r>
      <w:r w:rsidRPr="005D0CA5">
        <w:rPr>
          <w:sz w:val="24"/>
          <w:rtl/>
        </w:rPr>
        <w:t xml:space="preserve"> </w:t>
      </w:r>
      <w:r w:rsidRPr="005D0CA5">
        <w:rPr>
          <w:rFonts w:hint="cs"/>
          <w:sz w:val="24"/>
          <w:rtl/>
        </w:rPr>
        <w:t>שהיא</w:t>
      </w:r>
      <w:r w:rsidRPr="005D0CA5">
        <w:rPr>
          <w:sz w:val="24"/>
          <w:rtl/>
        </w:rPr>
        <w:t>.</w:t>
      </w:r>
    </w:p>
    <w:p w:rsidR="00EA2232" w:rsidRDefault="00EA2232" w:rsidP="00A765C8">
      <w:pPr>
        <w:pStyle w:val="a9"/>
        <w:numPr>
          <w:ilvl w:val="2"/>
          <w:numId w:val="31"/>
        </w:numPr>
        <w:spacing w:line="360" w:lineRule="auto"/>
        <w:ind w:left="1360" w:hanging="640"/>
        <w:jc w:val="both"/>
        <w:rPr>
          <w:sz w:val="24"/>
        </w:rPr>
      </w:pPr>
      <w:r w:rsidRPr="005D0CA5">
        <w:rPr>
          <w:rFonts w:hint="cs"/>
          <w:sz w:val="24"/>
          <w:rtl/>
        </w:rPr>
        <w:t>המשרד</w:t>
      </w:r>
      <w:r w:rsidRPr="005D0CA5">
        <w:rPr>
          <w:sz w:val="24"/>
          <w:rtl/>
        </w:rPr>
        <w:t xml:space="preserve"> </w:t>
      </w:r>
      <w:r w:rsidRPr="005D0CA5">
        <w:rPr>
          <w:rFonts w:hint="cs"/>
          <w:sz w:val="24"/>
          <w:rtl/>
        </w:rPr>
        <w:t>יהיה</w:t>
      </w:r>
      <w:r w:rsidRPr="005D0CA5">
        <w:rPr>
          <w:sz w:val="24"/>
          <w:rtl/>
        </w:rPr>
        <w:t xml:space="preserve"> </w:t>
      </w:r>
      <w:r w:rsidRPr="005D0CA5">
        <w:rPr>
          <w:rFonts w:hint="cs"/>
          <w:sz w:val="24"/>
          <w:rtl/>
        </w:rPr>
        <w:t>רשאי</w:t>
      </w:r>
      <w:r w:rsidRPr="005D0CA5">
        <w:rPr>
          <w:sz w:val="24"/>
          <w:rtl/>
        </w:rPr>
        <w:t xml:space="preserve"> </w:t>
      </w:r>
      <w:r w:rsidRPr="005D0CA5">
        <w:rPr>
          <w:rFonts w:hint="cs"/>
          <w:sz w:val="24"/>
          <w:rtl/>
        </w:rPr>
        <w:t>שלא</w:t>
      </w:r>
      <w:r w:rsidRPr="005D0CA5">
        <w:rPr>
          <w:sz w:val="24"/>
          <w:rtl/>
        </w:rPr>
        <w:t xml:space="preserve"> </w:t>
      </w:r>
      <w:r w:rsidRPr="005D0CA5">
        <w:rPr>
          <w:rFonts w:hint="cs"/>
          <w:sz w:val="24"/>
          <w:rtl/>
        </w:rPr>
        <w:t>להתחשב</w:t>
      </w:r>
      <w:r w:rsidRPr="005D0CA5">
        <w:rPr>
          <w:sz w:val="24"/>
          <w:rtl/>
        </w:rPr>
        <w:t xml:space="preserve"> </w:t>
      </w:r>
      <w:r w:rsidRPr="005D0CA5">
        <w:rPr>
          <w:rFonts w:hint="cs"/>
          <w:sz w:val="24"/>
          <w:rtl/>
        </w:rPr>
        <w:t>בהצעה</w:t>
      </w:r>
      <w:r w:rsidRPr="005D0CA5">
        <w:rPr>
          <w:sz w:val="24"/>
          <w:rtl/>
        </w:rPr>
        <w:t xml:space="preserve"> </w:t>
      </w:r>
      <w:r w:rsidRPr="005D0CA5">
        <w:rPr>
          <w:rFonts w:hint="cs"/>
          <w:sz w:val="24"/>
          <w:rtl/>
        </w:rPr>
        <w:t>שהיא</w:t>
      </w:r>
      <w:r w:rsidRPr="005D0CA5">
        <w:rPr>
          <w:sz w:val="24"/>
          <w:rtl/>
        </w:rPr>
        <w:t xml:space="preserve"> </w:t>
      </w:r>
      <w:r w:rsidRPr="005D0CA5">
        <w:rPr>
          <w:rFonts w:hint="cs"/>
          <w:sz w:val="24"/>
          <w:rtl/>
        </w:rPr>
        <w:t>בלתי</w:t>
      </w:r>
      <w:r w:rsidRPr="005D0CA5">
        <w:rPr>
          <w:sz w:val="24"/>
          <w:rtl/>
        </w:rPr>
        <w:t xml:space="preserve"> </w:t>
      </w:r>
      <w:r w:rsidRPr="005D0CA5">
        <w:rPr>
          <w:rFonts w:hint="cs"/>
          <w:sz w:val="24"/>
          <w:rtl/>
        </w:rPr>
        <w:t>סבירה</w:t>
      </w:r>
      <w:r w:rsidRPr="005D0CA5">
        <w:rPr>
          <w:sz w:val="24"/>
          <w:rtl/>
        </w:rPr>
        <w:t xml:space="preserve"> </w:t>
      </w:r>
      <w:r w:rsidRPr="005D0CA5">
        <w:rPr>
          <w:rFonts w:hint="cs"/>
          <w:sz w:val="24"/>
          <w:rtl/>
        </w:rPr>
        <w:t>מבחינת</w:t>
      </w:r>
      <w:r w:rsidRPr="005D0CA5">
        <w:rPr>
          <w:sz w:val="24"/>
          <w:rtl/>
        </w:rPr>
        <w:t xml:space="preserve"> </w:t>
      </w:r>
      <w:r w:rsidRPr="005D0CA5">
        <w:rPr>
          <w:rFonts w:hint="cs"/>
          <w:sz w:val="24"/>
          <w:rtl/>
        </w:rPr>
        <w:t>מהות</w:t>
      </w:r>
      <w:r w:rsidRPr="005D0CA5">
        <w:rPr>
          <w:sz w:val="24"/>
          <w:rtl/>
        </w:rPr>
        <w:t xml:space="preserve"> </w:t>
      </w:r>
      <w:r w:rsidRPr="005D0CA5">
        <w:rPr>
          <w:rFonts w:hint="cs"/>
          <w:sz w:val="24"/>
          <w:rtl/>
        </w:rPr>
        <w:t>ו</w:t>
      </w:r>
      <w:r w:rsidRPr="005D0CA5">
        <w:rPr>
          <w:sz w:val="24"/>
          <w:rtl/>
        </w:rPr>
        <w:t>/</w:t>
      </w:r>
      <w:r w:rsidRPr="005D0CA5">
        <w:rPr>
          <w:rFonts w:hint="cs"/>
          <w:sz w:val="24"/>
          <w:rtl/>
        </w:rPr>
        <w:t>או</w:t>
      </w:r>
      <w:r w:rsidRPr="005D0CA5">
        <w:rPr>
          <w:sz w:val="24"/>
          <w:rtl/>
        </w:rPr>
        <w:t xml:space="preserve"> </w:t>
      </w:r>
      <w:r w:rsidRPr="005D0CA5">
        <w:rPr>
          <w:rFonts w:hint="cs"/>
          <w:sz w:val="24"/>
          <w:rtl/>
        </w:rPr>
        <w:t>איכות</w:t>
      </w:r>
      <w:r w:rsidRPr="005D0CA5">
        <w:rPr>
          <w:sz w:val="24"/>
          <w:rtl/>
        </w:rPr>
        <w:t xml:space="preserve"> </w:t>
      </w:r>
      <w:r w:rsidRPr="005D0CA5">
        <w:rPr>
          <w:rFonts w:hint="cs"/>
          <w:sz w:val="24"/>
          <w:rtl/>
        </w:rPr>
        <w:t>השירות</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מבחינת</w:t>
      </w:r>
      <w:r w:rsidRPr="005D0CA5">
        <w:rPr>
          <w:sz w:val="24"/>
          <w:rtl/>
        </w:rPr>
        <w:t xml:space="preserve"> </w:t>
      </w:r>
      <w:r w:rsidRPr="005D0CA5">
        <w:rPr>
          <w:rFonts w:hint="cs"/>
          <w:sz w:val="24"/>
          <w:rtl/>
        </w:rPr>
        <w:t>מחירה</w:t>
      </w:r>
      <w:r w:rsidRPr="005D0CA5">
        <w:rPr>
          <w:sz w:val="24"/>
          <w:rtl/>
        </w:rPr>
        <w:t xml:space="preserve"> </w:t>
      </w:r>
      <w:r w:rsidRPr="005D0CA5">
        <w:rPr>
          <w:rFonts w:hint="cs"/>
          <w:sz w:val="24"/>
          <w:rtl/>
        </w:rPr>
        <w:t>ביחס</w:t>
      </w:r>
      <w:r w:rsidRPr="005D0CA5">
        <w:rPr>
          <w:sz w:val="24"/>
          <w:rtl/>
        </w:rPr>
        <w:t xml:space="preserve"> </w:t>
      </w:r>
      <w:r w:rsidRPr="005D0CA5">
        <w:rPr>
          <w:rFonts w:hint="cs"/>
          <w:sz w:val="24"/>
          <w:rtl/>
        </w:rPr>
        <w:t>למהות</w:t>
      </w:r>
      <w:r w:rsidRPr="005D0CA5">
        <w:rPr>
          <w:sz w:val="24"/>
          <w:rtl/>
        </w:rPr>
        <w:t xml:space="preserve"> </w:t>
      </w:r>
      <w:r w:rsidRPr="005D0CA5">
        <w:rPr>
          <w:rFonts w:hint="cs"/>
          <w:sz w:val="24"/>
          <w:rtl/>
        </w:rPr>
        <w:t>ההצעה</w:t>
      </w:r>
      <w:r w:rsidRPr="005D0CA5">
        <w:rPr>
          <w:sz w:val="24"/>
          <w:rtl/>
        </w:rPr>
        <w:t xml:space="preserve"> </w:t>
      </w:r>
      <w:r w:rsidRPr="005D0CA5">
        <w:rPr>
          <w:rFonts w:hint="cs"/>
          <w:sz w:val="24"/>
          <w:rtl/>
        </w:rPr>
        <w:t>ותנאיה</w:t>
      </w:r>
      <w:r w:rsidRPr="005D0CA5">
        <w:rPr>
          <w:sz w:val="24"/>
          <w:rtl/>
        </w:rPr>
        <w:t xml:space="preserve">. </w:t>
      </w:r>
      <w:r w:rsidRPr="005D0CA5">
        <w:rPr>
          <w:rFonts w:hint="cs"/>
          <w:sz w:val="24"/>
          <w:rtl/>
        </w:rPr>
        <w:t>במקרה</w:t>
      </w:r>
      <w:r w:rsidRPr="005D0CA5">
        <w:rPr>
          <w:sz w:val="24"/>
          <w:rtl/>
        </w:rPr>
        <w:t xml:space="preserve"> </w:t>
      </w:r>
      <w:r w:rsidRPr="005D0CA5">
        <w:rPr>
          <w:rFonts w:hint="cs"/>
          <w:sz w:val="24"/>
          <w:rtl/>
        </w:rPr>
        <w:t>כזה</w:t>
      </w:r>
      <w:r w:rsidRPr="005D0CA5">
        <w:rPr>
          <w:sz w:val="24"/>
          <w:rtl/>
        </w:rPr>
        <w:t xml:space="preserve"> </w:t>
      </w:r>
      <w:r w:rsidRPr="005D0CA5">
        <w:rPr>
          <w:rFonts w:hint="cs"/>
          <w:sz w:val="24"/>
          <w:rtl/>
        </w:rPr>
        <w:t>תינתן</w:t>
      </w:r>
      <w:r w:rsidRPr="005D0CA5">
        <w:rPr>
          <w:sz w:val="24"/>
          <w:rtl/>
        </w:rPr>
        <w:t xml:space="preserve"> </w:t>
      </w:r>
      <w:r w:rsidRPr="005D0CA5">
        <w:rPr>
          <w:rFonts w:hint="cs"/>
          <w:sz w:val="24"/>
          <w:rtl/>
        </w:rPr>
        <w:t>למציע</w:t>
      </w:r>
      <w:r w:rsidRPr="005D0CA5">
        <w:rPr>
          <w:sz w:val="24"/>
          <w:rtl/>
        </w:rPr>
        <w:t xml:space="preserve"> </w:t>
      </w:r>
      <w:r w:rsidRPr="005D0CA5">
        <w:rPr>
          <w:rFonts w:hint="cs"/>
          <w:sz w:val="24"/>
          <w:rtl/>
        </w:rPr>
        <w:t>זכות</w:t>
      </w:r>
      <w:r w:rsidRPr="005D0CA5">
        <w:rPr>
          <w:sz w:val="24"/>
          <w:rtl/>
        </w:rPr>
        <w:t xml:space="preserve"> </w:t>
      </w:r>
      <w:r w:rsidRPr="005D0CA5">
        <w:rPr>
          <w:rFonts w:hint="cs"/>
          <w:sz w:val="24"/>
          <w:rtl/>
        </w:rPr>
        <w:t>טיעון</w:t>
      </w:r>
      <w:r w:rsidRPr="005D0CA5">
        <w:rPr>
          <w:sz w:val="24"/>
          <w:rtl/>
        </w:rPr>
        <w:t xml:space="preserve"> </w:t>
      </w:r>
      <w:r w:rsidRPr="005D0CA5">
        <w:rPr>
          <w:rFonts w:hint="cs"/>
          <w:sz w:val="24"/>
          <w:rtl/>
        </w:rPr>
        <w:t>בכתב</w:t>
      </w:r>
      <w:r w:rsidRPr="005D0CA5">
        <w:rPr>
          <w:sz w:val="24"/>
          <w:rtl/>
        </w:rPr>
        <w:t xml:space="preserve"> </w:t>
      </w:r>
      <w:r w:rsidRPr="005D0CA5">
        <w:rPr>
          <w:rFonts w:hint="cs"/>
          <w:sz w:val="24"/>
          <w:rtl/>
        </w:rPr>
        <w:t>לפני</w:t>
      </w:r>
      <w:r w:rsidRPr="005D0CA5">
        <w:rPr>
          <w:sz w:val="24"/>
          <w:rtl/>
        </w:rPr>
        <w:t xml:space="preserve"> </w:t>
      </w:r>
      <w:r w:rsidRPr="005D0CA5">
        <w:rPr>
          <w:rFonts w:hint="cs"/>
          <w:sz w:val="24"/>
          <w:rtl/>
        </w:rPr>
        <w:t>מתן</w:t>
      </w:r>
      <w:r w:rsidRPr="005D0CA5">
        <w:rPr>
          <w:sz w:val="24"/>
          <w:rtl/>
        </w:rPr>
        <w:t xml:space="preserve"> </w:t>
      </w:r>
      <w:r w:rsidRPr="005D0CA5">
        <w:rPr>
          <w:rFonts w:hint="cs"/>
          <w:sz w:val="24"/>
          <w:rtl/>
        </w:rPr>
        <w:t>ההחלטה</w:t>
      </w:r>
      <w:r w:rsidRPr="005D0CA5">
        <w:rPr>
          <w:sz w:val="24"/>
          <w:rtl/>
        </w:rPr>
        <w:t xml:space="preserve"> </w:t>
      </w:r>
      <w:r w:rsidRPr="005D0CA5">
        <w:rPr>
          <w:rFonts w:hint="cs"/>
          <w:sz w:val="24"/>
          <w:rtl/>
        </w:rPr>
        <w:t>הסופית</w:t>
      </w:r>
      <w:r w:rsidRPr="005D0CA5">
        <w:rPr>
          <w:sz w:val="24"/>
          <w:rtl/>
        </w:rPr>
        <w:t xml:space="preserve">, </w:t>
      </w:r>
      <w:r w:rsidRPr="005D0CA5">
        <w:rPr>
          <w:rFonts w:hint="cs"/>
          <w:sz w:val="24"/>
          <w:rtl/>
        </w:rPr>
        <w:t>וזאת</w:t>
      </w:r>
      <w:r w:rsidRPr="005D0CA5">
        <w:rPr>
          <w:sz w:val="24"/>
          <w:rtl/>
        </w:rPr>
        <w:t xml:space="preserve"> </w:t>
      </w:r>
      <w:r w:rsidRPr="005D0CA5">
        <w:rPr>
          <w:rFonts w:hint="cs"/>
          <w:sz w:val="24"/>
          <w:rtl/>
        </w:rPr>
        <w:t>בכפוף</w:t>
      </w:r>
      <w:r w:rsidRPr="005D0CA5">
        <w:rPr>
          <w:sz w:val="24"/>
          <w:rtl/>
        </w:rPr>
        <w:t xml:space="preserve"> </w:t>
      </w:r>
      <w:r w:rsidRPr="005D0CA5">
        <w:rPr>
          <w:rFonts w:hint="cs"/>
          <w:sz w:val="24"/>
          <w:rtl/>
        </w:rPr>
        <w:t>לשיקול</w:t>
      </w:r>
      <w:r w:rsidRPr="005D0CA5">
        <w:rPr>
          <w:sz w:val="24"/>
          <w:rtl/>
        </w:rPr>
        <w:t xml:space="preserve"> </w:t>
      </w:r>
      <w:r w:rsidRPr="005D0CA5">
        <w:rPr>
          <w:rFonts w:hint="cs"/>
          <w:sz w:val="24"/>
          <w:rtl/>
        </w:rPr>
        <w:t>דעתה</w:t>
      </w:r>
      <w:r w:rsidRPr="005D0CA5">
        <w:rPr>
          <w:sz w:val="24"/>
          <w:rtl/>
        </w:rPr>
        <w:t xml:space="preserve"> </w:t>
      </w:r>
      <w:r w:rsidRPr="005D0CA5">
        <w:rPr>
          <w:rFonts w:hint="cs"/>
          <w:sz w:val="24"/>
          <w:rtl/>
        </w:rPr>
        <w:t>של</w:t>
      </w:r>
      <w:r w:rsidRPr="005D0CA5">
        <w:rPr>
          <w:sz w:val="24"/>
          <w:rtl/>
        </w:rPr>
        <w:t xml:space="preserve"> </w:t>
      </w:r>
      <w:r w:rsidRPr="005D0CA5">
        <w:rPr>
          <w:rFonts w:hint="cs"/>
          <w:sz w:val="24"/>
          <w:rtl/>
        </w:rPr>
        <w:t>ועדת</w:t>
      </w:r>
      <w:r w:rsidRPr="005D0CA5">
        <w:rPr>
          <w:sz w:val="24"/>
          <w:rtl/>
        </w:rPr>
        <w:t xml:space="preserve"> </w:t>
      </w:r>
      <w:r w:rsidRPr="005D0CA5">
        <w:rPr>
          <w:rFonts w:hint="cs"/>
          <w:sz w:val="24"/>
          <w:rtl/>
        </w:rPr>
        <w:t>המכרזים</w:t>
      </w:r>
      <w:r w:rsidRPr="005D0CA5">
        <w:rPr>
          <w:sz w:val="24"/>
          <w:rtl/>
        </w:rPr>
        <w:t>.</w:t>
      </w:r>
    </w:p>
    <w:p w:rsidR="00EA2232" w:rsidRPr="005D0CA5" w:rsidRDefault="002F366F" w:rsidP="00A765C8">
      <w:pPr>
        <w:pStyle w:val="a9"/>
        <w:numPr>
          <w:ilvl w:val="2"/>
          <w:numId w:val="31"/>
        </w:numPr>
        <w:spacing w:line="360" w:lineRule="auto"/>
        <w:ind w:left="1360" w:hanging="640"/>
        <w:jc w:val="both"/>
        <w:rPr>
          <w:sz w:val="24"/>
        </w:rPr>
      </w:pPr>
      <w:r>
        <w:rPr>
          <w:rFonts w:hint="cs"/>
          <w:sz w:val="24"/>
          <w:rtl/>
        </w:rPr>
        <w:t>ה</w:t>
      </w:r>
      <w:r w:rsidR="00EA2232" w:rsidRPr="005D0CA5">
        <w:rPr>
          <w:rFonts w:hint="cs"/>
          <w:sz w:val="24"/>
          <w:rtl/>
        </w:rPr>
        <w:t>משרד</w:t>
      </w:r>
      <w:r w:rsidR="00EA2232" w:rsidRPr="005D0CA5">
        <w:rPr>
          <w:sz w:val="24"/>
          <w:rtl/>
        </w:rPr>
        <w:t xml:space="preserve"> </w:t>
      </w:r>
      <w:r w:rsidR="00EA2232" w:rsidRPr="005D0CA5">
        <w:rPr>
          <w:rFonts w:hint="cs"/>
          <w:sz w:val="24"/>
          <w:rtl/>
        </w:rPr>
        <w:t>שומר</w:t>
      </w:r>
      <w:r w:rsidR="00EA2232" w:rsidRPr="005D0CA5">
        <w:rPr>
          <w:sz w:val="24"/>
          <w:rtl/>
        </w:rPr>
        <w:t xml:space="preserve"> </w:t>
      </w:r>
      <w:r w:rsidR="00EA2232" w:rsidRPr="005D0CA5">
        <w:rPr>
          <w:rFonts w:hint="cs"/>
          <w:sz w:val="24"/>
          <w:rtl/>
        </w:rPr>
        <w:t>לעצמו</w:t>
      </w:r>
      <w:r w:rsidR="00EA2232" w:rsidRPr="005D0CA5">
        <w:rPr>
          <w:sz w:val="24"/>
          <w:rtl/>
        </w:rPr>
        <w:t xml:space="preserve"> </w:t>
      </w:r>
      <w:r w:rsidR="00EA2232" w:rsidRPr="005D0CA5">
        <w:rPr>
          <w:rFonts w:hint="cs"/>
          <w:sz w:val="24"/>
          <w:rtl/>
        </w:rPr>
        <w:t>את</w:t>
      </w:r>
      <w:r w:rsidR="00EA2232" w:rsidRPr="005D0CA5">
        <w:rPr>
          <w:sz w:val="24"/>
          <w:rtl/>
        </w:rPr>
        <w:t xml:space="preserve"> </w:t>
      </w:r>
      <w:r w:rsidR="00EA2232" w:rsidRPr="005D0CA5">
        <w:rPr>
          <w:rFonts w:hint="cs"/>
          <w:sz w:val="24"/>
          <w:rtl/>
        </w:rPr>
        <w:t>הזכות</w:t>
      </w:r>
      <w:r w:rsidR="00EA2232" w:rsidRPr="005D0CA5">
        <w:rPr>
          <w:sz w:val="24"/>
          <w:rtl/>
        </w:rPr>
        <w:t xml:space="preserve"> </w:t>
      </w:r>
      <w:r w:rsidR="00EA2232" w:rsidRPr="005D0CA5">
        <w:rPr>
          <w:rFonts w:hint="cs"/>
          <w:sz w:val="24"/>
          <w:rtl/>
        </w:rPr>
        <w:t>לפסול</w:t>
      </w:r>
      <w:r w:rsidR="00EA2232" w:rsidRPr="005D0CA5">
        <w:rPr>
          <w:sz w:val="24"/>
          <w:rtl/>
        </w:rPr>
        <w:t xml:space="preserve"> </w:t>
      </w:r>
      <w:r w:rsidR="00EA2232" w:rsidRPr="005D0CA5">
        <w:rPr>
          <w:rFonts w:hint="cs"/>
          <w:sz w:val="24"/>
          <w:rtl/>
        </w:rPr>
        <w:t>על</w:t>
      </w:r>
      <w:r w:rsidR="00EA2232" w:rsidRPr="005D0CA5">
        <w:rPr>
          <w:sz w:val="24"/>
          <w:rtl/>
        </w:rPr>
        <w:t xml:space="preserve"> </w:t>
      </w:r>
      <w:r w:rsidR="00EA2232" w:rsidRPr="005D0CA5">
        <w:rPr>
          <w:rFonts w:hint="cs"/>
          <w:sz w:val="24"/>
          <w:rtl/>
        </w:rPr>
        <w:t>הסף</w:t>
      </w:r>
      <w:r w:rsidR="00EA2232" w:rsidRPr="005D0CA5">
        <w:rPr>
          <w:sz w:val="24"/>
          <w:rtl/>
        </w:rPr>
        <w:t xml:space="preserve"> </w:t>
      </w:r>
      <w:r w:rsidR="00EA2232" w:rsidRPr="005D0CA5">
        <w:rPr>
          <w:rFonts w:hint="cs"/>
          <w:sz w:val="24"/>
          <w:rtl/>
        </w:rPr>
        <w:t>מציע</w:t>
      </w:r>
      <w:r w:rsidR="00EA2232" w:rsidRPr="005D0CA5">
        <w:rPr>
          <w:sz w:val="24"/>
          <w:rtl/>
        </w:rPr>
        <w:t xml:space="preserve"> </w:t>
      </w:r>
      <w:r w:rsidR="00EA2232" w:rsidRPr="005D0CA5">
        <w:rPr>
          <w:rFonts w:hint="cs"/>
          <w:sz w:val="24"/>
          <w:rtl/>
        </w:rPr>
        <w:t>אשר</w:t>
      </w:r>
      <w:r w:rsidR="00EA2232" w:rsidRPr="005D0CA5">
        <w:rPr>
          <w:sz w:val="24"/>
          <w:rtl/>
        </w:rPr>
        <w:t xml:space="preserve"> </w:t>
      </w:r>
      <w:r w:rsidR="00EA2232" w:rsidRPr="005D0CA5">
        <w:rPr>
          <w:rFonts w:hint="cs"/>
          <w:sz w:val="24"/>
          <w:rtl/>
        </w:rPr>
        <w:t>עבד</w:t>
      </w:r>
      <w:r w:rsidR="00EA2232" w:rsidRPr="005D0CA5">
        <w:rPr>
          <w:sz w:val="24"/>
          <w:rtl/>
        </w:rPr>
        <w:t xml:space="preserve"> </w:t>
      </w:r>
      <w:r w:rsidR="00EA2232" w:rsidRPr="005D0CA5">
        <w:rPr>
          <w:rFonts w:hint="cs"/>
          <w:sz w:val="24"/>
          <w:rtl/>
        </w:rPr>
        <w:t>בעבר</w:t>
      </w:r>
      <w:r w:rsidR="00EA2232" w:rsidRPr="005D0CA5">
        <w:rPr>
          <w:sz w:val="24"/>
          <w:rtl/>
        </w:rPr>
        <w:t xml:space="preserve"> </w:t>
      </w:r>
      <w:r w:rsidR="00EA2232" w:rsidRPr="005D0CA5">
        <w:rPr>
          <w:rFonts w:hint="cs"/>
          <w:sz w:val="24"/>
          <w:rtl/>
        </w:rPr>
        <w:t>עם</w:t>
      </w:r>
      <w:r w:rsidR="00EA2232" w:rsidRPr="005D0CA5">
        <w:rPr>
          <w:sz w:val="24"/>
          <w:rtl/>
        </w:rPr>
        <w:t xml:space="preserve"> </w:t>
      </w:r>
      <w:r w:rsidR="00EA2232" w:rsidRPr="005D0CA5">
        <w:rPr>
          <w:rFonts w:hint="cs"/>
          <w:sz w:val="24"/>
          <w:rtl/>
        </w:rPr>
        <w:t>עורך</w:t>
      </w:r>
      <w:r w:rsidR="00EA2232" w:rsidRPr="005D0CA5">
        <w:rPr>
          <w:sz w:val="24"/>
          <w:rtl/>
        </w:rPr>
        <w:t xml:space="preserve"> </w:t>
      </w:r>
      <w:r w:rsidR="00EA2232" w:rsidRPr="005D0CA5">
        <w:rPr>
          <w:rFonts w:hint="cs"/>
          <w:sz w:val="24"/>
          <w:rtl/>
        </w:rPr>
        <w:t>המכרז</w:t>
      </w:r>
      <w:r w:rsidR="00EA2232" w:rsidRPr="005D0CA5">
        <w:rPr>
          <w:sz w:val="24"/>
          <w:rtl/>
        </w:rPr>
        <w:t xml:space="preserve"> </w:t>
      </w:r>
      <w:r w:rsidR="00EA2232" w:rsidRPr="005D0CA5">
        <w:rPr>
          <w:rFonts w:hint="cs"/>
          <w:sz w:val="24"/>
          <w:rtl/>
        </w:rPr>
        <w:t>או</w:t>
      </w:r>
      <w:r w:rsidR="00EA2232" w:rsidRPr="005D0CA5">
        <w:rPr>
          <w:sz w:val="24"/>
          <w:rtl/>
        </w:rPr>
        <w:t xml:space="preserve"> </w:t>
      </w:r>
      <w:r w:rsidR="00EA2232" w:rsidRPr="005D0CA5">
        <w:rPr>
          <w:rFonts w:hint="cs"/>
          <w:sz w:val="24"/>
          <w:rtl/>
        </w:rPr>
        <w:t>עם</w:t>
      </w:r>
      <w:r w:rsidR="00EA2232" w:rsidRPr="005D0CA5">
        <w:rPr>
          <w:sz w:val="24"/>
          <w:rtl/>
        </w:rPr>
        <w:t xml:space="preserve"> </w:t>
      </w:r>
      <w:r w:rsidR="00EA2232" w:rsidRPr="005D0CA5">
        <w:rPr>
          <w:rFonts w:hint="cs"/>
          <w:sz w:val="24"/>
          <w:rtl/>
        </w:rPr>
        <w:t>גורם</w:t>
      </w:r>
      <w:r w:rsidR="00EA2232" w:rsidRPr="005D0CA5">
        <w:rPr>
          <w:sz w:val="24"/>
          <w:rtl/>
        </w:rPr>
        <w:t xml:space="preserve"> </w:t>
      </w:r>
      <w:r w:rsidR="00EA2232" w:rsidRPr="005D0CA5">
        <w:rPr>
          <w:rFonts w:hint="cs"/>
          <w:sz w:val="24"/>
          <w:rtl/>
        </w:rPr>
        <w:t>ממשלתי</w:t>
      </w:r>
      <w:r w:rsidR="00EA2232" w:rsidRPr="005D0CA5">
        <w:rPr>
          <w:sz w:val="24"/>
          <w:rtl/>
        </w:rPr>
        <w:t xml:space="preserve"> </w:t>
      </w:r>
      <w:r w:rsidR="00EA2232" w:rsidRPr="005D0CA5">
        <w:rPr>
          <w:rFonts w:hint="cs"/>
          <w:sz w:val="24"/>
          <w:rtl/>
        </w:rPr>
        <w:t>אחר</w:t>
      </w:r>
      <w:r w:rsidR="00EA2232" w:rsidRPr="005D0CA5">
        <w:rPr>
          <w:sz w:val="24"/>
          <w:rtl/>
        </w:rPr>
        <w:t xml:space="preserve">, </w:t>
      </w:r>
      <w:r w:rsidR="00EA2232" w:rsidRPr="005D0CA5">
        <w:rPr>
          <w:rFonts w:hint="cs"/>
          <w:sz w:val="24"/>
          <w:rtl/>
        </w:rPr>
        <w:t>שקיימת</w:t>
      </w:r>
      <w:r w:rsidR="00EA2232" w:rsidRPr="005D0CA5">
        <w:rPr>
          <w:sz w:val="24"/>
          <w:rtl/>
        </w:rPr>
        <w:t xml:space="preserve"> </w:t>
      </w:r>
      <w:r w:rsidR="00EA2232" w:rsidRPr="005D0CA5">
        <w:rPr>
          <w:rFonts w:hint="cs"/>
          <w:sz w:val="24"/>
          <w:rtl/>
        </w:rPr>
        <w:t>לגביו</w:t>
      </w:r>
      <w:r w:rsidR="00EA2232" w:rsidRPr="005D0CA5">
        <w:rPr>
          <w:sz w:val="24"/>
          <w:rtl/>
        </w:rPr>
        <w:t xml:space="preserve"> </w:t>
      </w:r>
      <w:r w:rsidR="00EA2232" w:rsidRPr="005D0CA5">
        <w:rPr>
          <w:rFonts w:hint="cs"/>
          <w:sz w:val="24"/>
          <w:rtl/>
        </w:rPr>
        <w:t>חוות</w:t>
      </w:r>
      <w:r w:rsidR="00EA2232" w:rsidRPr="005D0CA5">
        <w:rPr>
          <w:sz w:val="24"/>
          <w:rtl/>
        </w:rPr>
        <w:t xml:space="preserve"> </w:t>
      </w:r>
      <w:r w:rsidR="00EA2232" w:rsidRPr="005D0CA5">
        <w:rPr>
          <w:rFonts w:hint="cs"/>
          <w:sz w:val="24"/>
          <w:rtl/>
        </w:rPr>
        <w:t>דעת</w:t>
      </w:r>
      <w:r w:rsidR="00EA2232" w:rsidRPr="005D0CA5">
        <w:rPr>
          <w:sz w:val="24"/>
          <w:rtl/>
        </w:rPr>
        <w:t xml:space="preserve"> </w:t>
      </w:r>
      <w:r w:rsidR="00EA2232" w:rsidRPr="005D0CA5">
        <w:rPr>
          <w:rFonts w:hint="cs"/>
          <w:sz w:val="24"/>
          <w:rtl/>
        </w:rPr>
        <w:t>שלילית</w:t>
      </w:r>
      <w:r w:rsidR="00EA2232" w:rsidRPr="005D0CA5">
        <w:rPr>
          <w:sz w:val="24"/>
          <w:rtl/>
        </w:rPr>
        <w:t xml:space="preserve">. </w:t>
      </w:r>
      <w:r w:rsidR="00EA2232" w:rsidRPr="005D0CA5">
        <w:rPr>
          <w:rFonts w:hint="cs"/>
          <w:sz w:val="24"/>
          <w:rtl/>
        </w:rPr>
        <w:t>במקרה</w:t>
      </w:r>
      <w:r w:rsidR="00EA2232" w:rsidRPr="005D0CA5">
        <w:rPr>
          <w:sz w:val="24"/>
          <w:rtl/>
        </w:rPr>
        <w:t xml:space="preserve"> </w:t>
      </w:r>
      <w:r w:rsidR="00EA2232" w:rsidRPr="005D0CA5">
        <w:rPr>
          <w:rFonts w:hint="cs"/>
          <w:sz w:val="24"/>
          <w:rtl/>
        </w:rPr>
        <w:t>כזה</w:t>
      </w:r>
      <w:r w:rsidR="00EA2232" w:rsidRPr="005D0CA5">
        <w:rPr>
          <w:sz w:val="24"/>
          <w:rtl/>
        </w:rPr>
        <w:t xml:space="preserve"> </w:t>
      </w:r>
      <w:r w:rsidR="00EA2232" w:rsidRPr="005D0CA5">
        <w:rPr>
          <w:rFonts w:hint="cs"/>
          <w:sz w:val="24"/>
          <w:rtl/>
        </w:rPr>
        <w:t>תינתן</w:t>
      </w:r>
      <w:r w:rsidR="00EA2232" w:rsidRPr="005D0CA5">
        <w:rPr>
          <w:sz w:val="24"/>
          <w:rtl/>
        </w:rPr>
        <w:t xml:space="preserve"> </w:t>
      </w:r>
      <w:r w:rsidR="00EA2232" w:rsidRPr="005D0CA5">
        <w:rPr>
          <w:rFonts w:hint="cs"/>
          <w:sz w:val="24"/>
          <w:rtl/>
        </w:rPr>
        <w:t>למציע</w:t>
      </w:r>
      <w:r w:rsidR="00EA2232" w:rsidRPr="005D0CA5">
        <w:rPr>
          <w:sz w:val="24"/>
          <w:rtl/>
        </w:rPr>
        <w:t xml:space="preserve"> </w:t>
      </w:r>
      <w:r w:rsidR="00EA2232" w:rsidRPr="005D0CA5">
        <w:rPr>
          <w:rFonts w:hint="cs"/>
          <w:sz w:val="24"/>
          <w:rtl/>
        </w:rPr>
        <w:t>זכות</w:t>
      </w:r>
      <w:r w:rsidR="00EA2232" w:rsidRPr="005D0CA5">
        <w:rPr>
          <w:sz w:val="24"/>
          <w:rtl/>
        </w:rPr>
        <w:t xml:space="preserve"> </w:t>
      </w:r>
      <w:r w:rsidR="00EA2232" w:rsidRPr="005D0CA5">
        <w:rPr>
          <w:rFonts w:hint="cs"/>
          <w:sz w:val="24"/>
          <w:rtl/>
        </w:rPr>
        <w:t>טיעון</w:t>
      </w:r>
      <w:r w:rsidR="00EA2232" w:rsidRPr="005D0CA5">
        <w:rPr>
          <w:sz w:val="24"/>
          <w:rtl/>
        </w:rPr>
        <w:t xml:space="preserve"> </w:t>
      </w:r>
      <w:r w:rsidR="00EA2232" w:rsidRPr="005D0CA5">
        <w:rPr>
          <w:rFonts w:hint="cs"/>
          <w:sz w:val="24"/>
          <w:rtl/>
        </w:rPr>
        <w:t>בכתב</w:t>
      </w:r>
      <w:r w:rsidR="00EA2232" w:rsidRPr="005D0CA5">
        <w:rPr>
          <w:sz w:val="24"/>
          <w:rtl/>
        </w:rPr>
        <w:t xml:space="preserve"> </w:t>
      </w:r>
      <w:r w:rsidR="00EA2232" w:rsidRPr="005D0CA5">
        <w:rPr>
          <w:rFonts w:hint="cs"/>
          <w:sz w:val="24"/>
          <w:rtl/>
        </w:rPr>
        <w:t>לפני</w:t>
      </w:r>
      <w:r w:rsidR="00EA2232" w:rsidRPr="005D0CA5">
        <w:rPr>
          <w:sz w:val="24"/>
          <w:rtl/>
        </w:rPr>
        <w:t xml:space="preserve"> </w:t>
      </w:r>
      <w:r w:rsidR="00EA2232" w:rsidRPr="005D0CA5">
        <w:rPr>
          <w:rFonts w:hint="cs"/>
          <w:sz w:val="24"/>
          <w:rtl/>
        </w:rPr>
        <w:t>מתן</w:t>
      </w:r>
      <w:r w:rsidR="00EA2232" w:rsidRPr="005D0CA5">
        <w:rPr>
          <w:sz w:val="24"/>
          <w:rtl/>
        </w:rPr>
        <w:t xml:space="preserve"> </w:t>
      </w:r>
      <w:r w:rsidR="00EA2232" w:rsidRPr="005D0CA5">
        <w:rPr>
          <w:rFonts w:hint="cs"/>
          <w:sz w:val="24"/>
          <w:rtl/>
        </w:rPr>
        <w:t>ההחלטה</w:t>
      </w:r>
      <w:r w:rsidR="00EA2232" w:rsidRPr="005D0CA5">
        <w:rPr>
          <w:sz w:val="24"/>
          <w:rtl/>
        </w:rPr>
        <w:t xml:space="preserve"> </w:t>
      </w:r>
      <w:r w:rsidR="00EA2232" w:rsidRPr="005D0CA5">
        <w:rPr>
          <w:rFonts w:hint="cs"/>
          <w:sz w:val="24"/>
          <w:rtl/>
        </w:rPr>
        <w:t>הסופית</w:t>
      </w:r>
      <w:r w:rsidR="00EA2232" w:rsidRPr="005D0CA5">
        <w:rPr>
          <w:sz w:val="24"/>
          <w:rtl/>
        </w:rPr>
        <w:t xml:space="preserve">, </w:t>
      </w:r>
      <w:r w:rsidR="00EA2232" w:rsidRPr="005D0CA5">
        <w:rPr>
          <w:rFonts w:hint="cs"/>
          <w:sz w:val="24"/>
          <w:rtl/>
        </w:rPr>
        <w:t>וזאת</w:t>
      </w:r>
      <w:r w:rsidR="00EA2232" w:rsidRPr="005D0CA5">
        <w:rPr>
          <w:sz w:val="24"/>
          <w:rtl/>
        </w:rPr>
        <w:t xml:space="preserve"> </w:t>
      </w:r>
      <w:r w:rsidR="00EA2232" w:rsidRPr="005D0CA5">
        <w:rPr>
          <w:rFonts w:hint="cs"/>
          <w:sz w:val="24"/>
          <w:rtl/>
        </w:rPr>
        <w:t>בכפוף</w:t>
      </w:r>
      <w:r w:rsidR="00EA2232" w:rsidRPr="005D0CA5">
        <w:rPr>
          <w:sz w:val="24"/>
          <w:rtl/>
        </w:rPr>
        <w:t xml:space="preserve"> </w:t>
      </w:r>
      <w:r w:rsidR="00EA2232" w:rsidRPr="005D0CA5">
        <w:rPr>
          <w:rFonts w:hint="cs"/>
          <w:sz w:val="24"/>
          <w:rtl/>
        </w:rPr>
        <w:t>לשיקול</w:t>
      </w:r>
      <w:r w:rsidR="00EA2232" w:rsidRPr="005D0CA5">
        <w:rPr>
          <w:sz w:val="24"/>
          <w:rtl/>
        </w:rPr>
        <w:t xml:space="preserve"> </w:t>
      </w:r>
      <w:r w:rsidR="00EA2232" w:rsidRPr="005D0CA5">
        <w:rPr>
          <w:rFonts w:hint="cs"/>
          <w:sz w:val="24"/>
          <w:rtl/>
        </w:rPr>
        <w:t>דעתה</w:t>
      </w:r>
      <w:r w:rsidR="00EA2232" w:rsidRPr="005D0CA5">
        <w:rPr>
          <w:sz w:val="24"/>
          <w:rtl/>
        </w:rPr>
        <w:t xml:space="preserve"> </w:t>
      </w:r>
      <w:r w:rsidR="00EA2232" w:rsidRPr="005D0CA5">
        <w:rPr>
          <w:rFonts w:hint="cs"/>
          <w:sz w:val="24"/>
          <w:rtl/>
        </w:rPr>
        <w:t>של</w:t>
      </w:r>
      <w:r w:rsidR="00EA2232" w:rsidRPr="005D0CA5">
        <w:rPr>
          <w:sz w:val="24"/>
          <w:rtl/>
        </w:rPr>
        <w:t xml:space="preserve"> </w:t>
      </w:r>
      <w:r w:rsidR="00EA2232" w:rsidRPr="005D0CA5">
        <w:rPr>
          <w:rFonts w:hint="cs"/>
          <w:sz w:val="24"/>
          <w:rtl/>
        </w:rPr>
        <w:t>ועדת</w:t>
      </w:r>
      <w:r w:rsidR="00EA2232" w:rsidRPr="005D0CA5">
        <w:rPr>
          <w:sz w:val="24"/>
          <w:rtl/>
        </w:rPr>
        <w:t xml:space="preserve"> </w:t>
      </w:r>
      <w:r w:rsidR="00EA2232" w:rsidRPr="005D0CA5">
        <w:rPr>
          <w:rFonts w:hint="cs"/>
          <w:sz w:val="24"/>
          <w:rtl/>
        </w:rPr>
        <w:t>המכרזים</w:t>
      </w:r>
      <w:r w:rsidR="00EA2232" w:rsidRPr="005D0CA5">
        <w:rPr>
          <w:sz w:val="24"/>
          <w:rtl/>
        </w:rPr>
        <w:t>.</w:t>
      </w:r>
    </w:p>
    <w:p w:rsidR="00EA2232" w:rsidRPr="005D0CA5" w:rsidRDefault="00EA2232" w:rsidP="00A765C8">
      <w:pPr>
        <w:pStyle w:val="a9"/>
        <w:numPr>
          <w:ilvl w:val="2"/>
          <w:numId w:val="31"/>
        </w:numPr>
        <w:spacing w:line="360" w:lineRule="auto"/>
        <w:ind w:left="1360" w:hanging="640"/>
        <w:jc w:val="both"/>
        <w:rPr>
          <w:sz w:val="24"/>
        </w:rPr>
      </w:pPr>
      <w:r w:rsidRPr="005D0CA5">
        <w:rPr>
          <w:rFonts w:hint="cs"/>
          <w:sz w:val="24"/>
          <w:rtl/>
        </w:rPr>
        <w:t>המשרד</w:t>
      </w:r>
      <w:r w:rsidRPr="005D0CA5">
        <w:rPr>
          <w:sz w:val="24"/>
          <w:rtl/>
        </w:rPr>
        <w:t xml:space="preserve"> </w:t>
      </w:r>
      <w:r w:rsidRPr="005D0CA5">
        <w:rPr>
          <w:rFonts w:hint="cs"/>
          <w:sz w:val="24"/>
          <w:rtl/>
        </w:rPr>
        <w:t>לא</w:t>
      </w:r>
      <w:r w:rsidRPr="005D0CA5">
        <w:rPr>
          <w:sz w:val="24"/>
          <w:rtl/>
        </w:rPr>
        <w:t xml:space="preserve"> </w:t>
      </w:r>
      <w:r w:rsidRPr="005D0CA5">
        <w:rPr>
          <w:rFonts w:hint="cs"/>
          <w:sz w:val="24"/>
          <w:rtl/>
        </w:rPr>
        <w:t>מתחייב</w:t>
      </w:r>
      <w:r w:rsidRPr="005D0CA5">
        <w:rPr>
          <w:sz w:val="24"/>
          <w:rtl/>
        </w:rPr>
        <w:t xml:space="preserve"> </w:t>
      </w:r>
      <w:r w:rsidRPr="005D0CA5">
        <w:rPr>
          <w:rFonts w:hint="cs"/>
          <w:sz w:val="24"/>
          <w:rtl/>
        </w:rPr>
        <w:t>לסיים</w:t>
      </w:r>
      <w:r w:rsidRPr="005D0CA5">
        <w:rPr>
          <w:sz w:val="24"/>
          <w:rtl/>
        </w:rPr>
        <w:t xml:space="preserve"> </w:t>
      </w:r>
      <w:r w:rsidRPr="005D0CA5">
        <w:rPr>
          <w:rFonts w:hint="cs"/>
          <w:sz w:val="24"/>
          <w:rtl/>
        </w:rPr>
        <w:t>את</w:t>
      </w:r>
      <w:r w:rsidRPr="005D0CA5">
        <w:rPr>
          <w:sz w:val="24"/>
          <w:rtl/>
        </w:rPr>
        <w:t xml:space="preserve"> </w:t>
      </w:r>
      <w:r w:rsidRPr="005D0CA5">
        <w:rPr>
          <w:rFonts w:hint="cs"/>
          <w:sz w:val="24"/>
          <w:rtl/>
        </w:rPr>
        <w:t>הליכי</w:t>
      </w:r>
      <w:r w:rsidRPr="005D0CA5">
        <w:rPr>
          <w:sz w:val="24"/>
          <w:rtl/>
        </w:rPr>
        <w:t xml:space="preserve"> </w:t>
      </w:r>
      <w:r w:rsidRPr="005D0CA5">
        <w:rPr>
          <w:rFonts w:hint="cs"/>
          <w:sz w:val="24"/>
          <w:rtl/>
        </w:rPr>
        <w:t>המכרז</w:t>
      </w:r>
      <w:r w:rsidRPr="005D0CA5">
        <w:rPr>
          <w:sz w:val="24"/>
          <w:rtl/>
        </w:rPr>
        <w:t xml:space="preserve"> </w:t>
      </w:r>
      <w:r w:rsidRPr="005D0CA5">
        <w:rPr>
          <w:rFonts w:hint="cs"/>
          <w:sz w:val="24"/>
          <w:rtl/>
        </w:rPr>
        <w:t>ולקבוע</w:t>
      </w:r>
      <w:r w:rsidRPr="005D0CA5">
        <w:rPr>
          <w:sz w:val="24"/>
          <w:rtl/>
        </w:rPr>
        <w:t xml:space="preserve"> </w:t>
      </w:r>
      <w:r w:rsidRPr="005D0CA5">
        <w:rPr>
          <w:rFonts w:hint="cs"/>
          <w:sz w:val="24"/>
          <w:rtl/>
        </w:rPr>
        <w:t>זוכה</w:t>
      </w:r>
      <w:r w:rsidRPr="005D0CA5">
        <w:rPr>
          <w:sz w:val="24"/>
          <w:rtl/>
        </w:rPr>
        <w:t xml:space="preserve"> </w:t>
      </w:r>
      <w:r w:rsidRPr="005D0CA5">
        <w:rPr>
          <w:rFonts w:hint="cs"/>
          <w:sz w:val="24"/>
          <w:rtl/>
        </w:rPr>
        <w:t>בתוך</w:t>
      </w:r>
      <w:r w:rsidRPr="005D0CA5">
        <w:rPr>
          <w:sz w:val="24"/>
          <w:rtl/>
        </w:rPr>
        <w:t xml:space="preserve"> </w:t>
      </w:r>
      <w:r w:rsidRPr="005D0CA5">
        <w:rPr>
          <w:rFonts w:hint="cs"/>
          <w:sz w:val="24"/>
          <w:rtl/>
        </w:rPr>
        <w:t>תקופה</w:t>
      </w:r>
      <w:r w:rsidRPr="005D0CA5">
        <w:rPr>
          <w:sz w:val="24"/>
          <w:rtl/>
        </w:rPr>
        <w:t xml:space="preserve"> </w:t>
      </w:r>
      <w:proofErr w:type="spellStart"/>
      <w:r w:rsidRPr="005D0CA5">
        <w:rPr>
          <w:rFonts w:hint="cs"/>
          <w:sz w:val="24"/>
          <w:rtl/>
        </w:rPr>
        <w:t>מסויימת</w:t>
      </w:r>
      <w:proofErr w:type="spellEnd"/>
      <w:r w:rsidRPr="005D0CA5">
        <w:rPr>
          <w:sz w:val="24"/>
          <w:rtl/>
        </w:rPr>
        <w:t xml:space="preserve"> </w:t>
      </w:r>
      <w:r w:rsidRPr="005D0CA5">
        <w:rPr>
          <w:rFonts w:hint="cs"/>
          <w:sz w:val="24"/>
          <w:rtl/>
        </w:rPr>
        <w:t>אך</w:t>
      </w:r>
      <w:r w:rsidRPr="005D0CA5">
        <w:rPr>
          <w:sz w:val="24"/>
          <w:rtl/>
        </w:rPr>
        <w:t xml:space="preserve"> </w:t>
      </w:r>
      <w:r w:rsidRPr="005D0CA5">
        <w:rPr>
          <w:rFonts w:hint="cs"/>
          <w:sz w:val="24"/>
          <w:rtl/>
        </w:rPr>
        <w:t>אם</w:t>
      </w:r>
      <w:r w:rsidRPr="005D0CA5">
        <w:rPr>
          <w:sz w:val="24"/>
          <w:rtl/>
        </w:rPr>
        <w:t xml:space="preserve"> </w:t>
      </w:r>
      <w:r w:rsidRPr="005D0CA5">
        <w:rPr>
          <w:rFonts w:hint="cs"/>
          <w:sz w:val="24"/>
          <w:rtl/>
        </w:rPr>
        <w:t>הליכי</w:t>
      </w:r>
      <w:r w:rsidRPr="005D0CA5">
        <w:rPr>
          <w:sz w:val="24"/>
          <w:rtl/>
        </w:rPr>
        <w:t xml:space="preserve"> </w:t>
      </w:r>
      <w:r w:rsidRPr="005D0CA5">
        <w:rPr>
          <w:rFonts w:hint="cs"/>
          <w:sz w:val="24"/>
          <w:rtl/>
        </w:rPr>
        <w:t>בחירת</w:t>
      </w:r>
      <w:r w:rsidRPr="005D0CA5">
        <w:rPr>
          <w:sz w:val="24"/>
          <w:rtl/>
        </w:rPr>
        <w:t xml:space="preserve"> </w:t>
      </w:r>
      <w:r w:rsidRPr="005D0CA5">
        <w:rPr>
          <w:rFonts w:hint="cs"/>
          <w:sz w:val="24"/>
          <w:rtl/>
        </w:rPr>
        <w:t>הזוכה</w:t>
      </w:r>
      <w:r w:rsidRPr="005D0CA5">
        <w:rPr>
          <w:sz w:val="24"/>
          <w:rtl/>
        </w:rPr>
        <w:t xml:space="preserve"> </w:t>
      </w:r>
      <w:r w:rsidRPr="005D0CA5">
        <w:rPr>
          <w:rFonts w:hint="cs"/>
          <w:sz w:val="24"/>
          <w:rtl/>
        </w:rPr>
        <w:t>לא</w:t>
      </w:r>
      <w:r w:rsidRPr="005D0CA5">
        <w:rPr>
          <w:sz w:val="24"/>
          <w:rtl/>
        </w:rPr>
        <w:t xml:space="preserve"> </w:t>
      </w:r>
      <w:r w:rsidRPr="005D0CA5">
        <w:rPr>
          <w:rFonts w:hint="cs"/>
          <w:sz w:val="24"/>
          <w:rtl/>
        </w:rPr>
        <w:t>יסתיימו</w:t>
      </w:r>
      <w:r w:rsidRPr="005D0CA5">
        <w:rPr>
          <w:sz w:val="24"/>
          <w:rtl/>
        </w:rPr>
        <w:t xml:space="preserve"> </w:t>
      </w:r>
      <w:r w:rsidRPr="007516C3">
        <w:rPr>
          <w:rFonts w:hint="cs"/>
          <w:sz w:val="24"/>
          <w:rtl/>
        </w:rPr>
        <w:t>לאחר</w:t>
      </w:r>
      <w:r w:rsidRPr="00887CCD">
        <w:rPr>
          <w:sz w:val="24"/>
          <w:rtl/>
        </w:rPr>
        <w:t xml:space="preserve"> </w:t>
      </w:r>
      <w:r w:rsidRPr="00CA2912">
        <w:rPr>
          <w:sz w:val="24"/>
          <w:rtl/>
        </w:rPr>
        <w:t xml:space="preserve">120 </w:t>
      </w:r>
      <w:r w:rsidRPr="00CA2912">
        <w:rPr>
          <w:rFonts w:hint="eastAsia"/>
          <w:sz w:val="24"/>
          <w:rtl/>
        </w:rPr>
        <w:t>יום</w:t>
      </w:r>
      <w:r w:rsidRPr="007516C3">
        <w:rPr>
          <w:sz w:val="24"/>
          <w:rtl/>
        </w:rPr>
        <w:t xml:space="preserve"> </w:t>
      </w:r>
      <w:r w:rsidRPr="00887CCD">
        <w:rPr>
          <w:rFonts w:hint="cs"/>
          <w:sz w:val="24"/>
          <w:rtl/>
        </w:rPr>
        <w:t>מהמועד</w:t>
      </w:r>
      <w:r w:rsidRPr="005D0CA5">
        <w:rPr>
          <w:sz w:val="24"/>
          <w:rtl/>
        </w:rPr>
        <w:t xml:space="preserve"> </w:t>
      </w:r>
      <w:r w:rsidRPr="005D0CA5">
        <w:rPr>
          <w:rFonts w:hint="cs"/>
          <w:sz w:val="24"/>
          <w:rtl/>
        </w:rPr>
        <w:t>האחרון</w:t>
      </w:r>
      <w:r w:rsidRPr="005D0CA5">
        <w:rPr>
          <w:sz w:val="24"/>
          <w:rtl/>
        </w:rPr>
        <w:t xml:space="preserve"> </w:t>
      </w:r>
      <w:r w:rsidRPr="005D0CA5">
        <w:rPr>
          <w:rFonts w:hint="cs"/>
          <w:sz w:val="24"/>
          <w:rtl/>
        </w:rPr>
        <w:t>להגשת</w:t>
      </w:r>
      <w:r w:rsidRPr="005D0CA5">
        <w:rPr>
          <w:sz w:val="24"/>
          <w:rtl/>
        </w:rPr>
        <w:t xml:space="preserve"> </w:t>
      </w:r>
      <w:r w:rsidRPr="005D0CA5">
        <w:rPr>
          <w:rFonts w:hint="cs"/>
          <w:sz w:val="24"/>
          <w:rtl/>
        </w:rPr>
        <w:t>ההצעות</w:t>
      </w:r>
      <w:r w:rsidRPr="005D0CA5">
        <w:rPr>
          <w:sz w:val="24"/>
          <w:rtl/>
        </w:rPr>
        <w:t xml:space="preserve"> </w:t>
      </w:r>
      <w:r w:rsidRPr="005D0CA5">
        <w:rPr>
          <w:rFonts w:hint="cs"/>
          <w:sz w:val="24"/>
          <w:rtl/>
        </w:rPr>
        <w:t>רשאי</w:t>
      </w:r>
      <w:r w:rsidRPr="005D0CA5">
        <w:rPr>
          <w:sz w:val="24"/>
          <w:rtl/>
        </w:rPr>
        <w:t xml:space="preserve"> </w:t>
      </w:r>
      <w:r w:rsidRPr="005D0CA5">
        <w:rPr>
          <w:rFonts w:hint="cs"/>
          <w:sz w:val="24"/>
          <w:rtl/>
        </w:rPr>
        <w:t>המציע</w:t>
      </w:r>
      <w:r w:rsidRPr="005D0CA5">
        <w:rPr>
          <w:sz w:val="24"/>
          <w:rtl/>
        </w:rPr>
        <w:t xml:space="preserve"> </w:t>
      </w:r>
      <w:r w:rsidRPr="005D0CA5">
        <w:rPr>
          <w:rFonts w:hint="cs"/>
          <w:sz w:val="24"/>
          <w:rtl/>
        </w:rPr>
        <w:t>לבטל</w:t>
      </w:r>
      <w:r w:rsidRPr="005D0CA5">
        <w:rPr>
          <w:sz w:val="24"/>
          <w:rtl/>
        </w:rPr>
        <w:t xml:space="preserve"> </w:t>
      </w:r>
      <w:r w:rsidRPr="005D0CA5">
        <w:rPr>
          <w:rFonts w:hint="cs"/>
          <w:sz w:val="24"/>
          <w:rtl/>
        </w:rPr>
        <w:t>את</w:t>
      </w:r>
      <w:r w:rsidRPr="005D0CA5">
        <w:rPr>
          <w:sz w:val="24"/>
          <w:rtl/>
        </w:rPr>
        <w:t xml:space="preserve"> </w:t>
      </w:r>
      <w:r w:rsidRPr="005D0CA5">
        <w:rPr>
          <w:rFonts w:hint="cs"/>
          <w:sz w:val="24"/>
          <w:rtl/>
        </w:rPr>
        <w:t>הצעתו</w:t>
      </w:r>
      <w:r w:rsidRPr="005D0CA5">
        <w:rPr>
          <w:sz w:val="24"/>
          <w:rtl/>
        </w:rPr>
        <w:t xml:space="preserve"> </w:t>
      </w:r>
      <w:r w:rsidRPr="005D0CA5">
        <w:rPr>
          <w:rFonts w:hint="cs"/>
          <w:sz w:val="24"/>
          <w:rtl/>
        </w:rPr>
        <w:t>בהודעה</w:t>
      </w:r>
      <w:r w:rsidRPr="005D0CA5">
        <w:rPr>
          <w:sz w:val="24"/>
          <w:rtl/>
        </w:rPr>
        <w:t xml:space="preserve"> </w:t>
      </w:r>
      <w:r w:rsidRPr="005D0CA5">
        <w:rPr>
          <w:rFonts w:hint="cs"/>
          <w:sz w:val="24"/>
          <w:rtl/>
        </w:rPr>
        <w:t>בכתב</w:t>
      </w:r>
      <w:r w:rsidRPr="005D0CA5">
        <w:rPr>
          <w:sz w:val="24"/>
          <w:rtl/>
        </w:rPr>
        <w:t xml:space="preserve"> </w:t>
      </w:r>
      <w:r w:rsidRPr="005D0CA5">
        <w:rPr>
          <w:rFonts w:hint="cs"/>
          <w:sz w:val="24"/>
          <w:rtl/>
        </w:rPr>
        <w:t>שימסור</w:t>
      </w:r>
      <w:r w:rsidRPr="005D0CA5">
        <w:rPr>
          <w:sz w:val="24"/>
          <w:rtl/>
        </w:rPr>
        <w:t xml:space="preserve"> </w:t>
      </w:r>
      <w:r w:rsidRPr="005D0CA5">
        <w:rPr>
          <w:rFonts w:hint="cs"/>
          <w:sz w:val="24"/>
          <w:rtl/>
        </w:rPr>
        <w:t>למרכז</w:t>
      </w:r>
      <w:r w:rsidRPr="005D0CA5">
        <w:rPr>
          <w:sz w:val="24"/>
          <w:rtl/>
        </w:rPr>
        <w:t xml:space="preserve"> </w:t>
      </w:r>
      <w:r w:rsidRPr="005D0CA5">
        <w:rPr>
          <w:rFonts w:hint="cs"/>
          <w:sz w:val="24"/>
          <w:rtl/>
        </w:rPr>
        <w:t>ועדת</w:t>
      </w:r>
      <w:r w:rsidRPr="005D0CA5">
        <w:rPr>
          <w:sz w:val="24"/>
          <w:rtl/>
        </w:rPr>
        <w:t xml:space="preserve"> </w:t>
      </w:r>
      <w:r w:rsidRPr="005D0CA5">
        <w:rPr>
          <w:rFonts w:hint="cs"/>
          <w:sz w:val="24"/>
          <w:rtl/>
        </w:rPr>
        <w:t>המכרזים</w:t>
      </w:r>
      <w:r w:rsidRPr="005D0CA5">
        <w:rPr>
          <w:sz w:val="24"/>
          <w:rtl/>
        </w:rPr>
        <w:t xml:space="preserve"> </w:t>
      </w:r>
      <w:r w:rsidRPr="005D0CA5">
        <w:rPr>
          <w:rFonts w:hint="cs"/>
          <w:sz w:val="24"/>
          <w:rtl/>
        </w:rPr>
        <w:t>ולקבל</w:t>
      </w:r>
      <w:r w:rsidRPr="005D0CA5">
        <w:rPr>
          <w:sz w:val="24"/>
          <w:rtl/>
        </w:rPr>
        <w:t xml:space="preserve"> </w:t>
      </w:r>
      <w:r w:rsidRPr="005D0CA5">
        <w:rPr>
          <w:rFonts w:hint="cs"/>
          <w:sz w:val="24"/>
          <w:rtl/>
        </w:rPr>
        <w:t>את</w:t>
      </w:r>
      <w:r w:rsidRPr="005D0CA5">
        <w:rPr>
          <w:sz w:val="24"/>
          <w:rtl/>
        </w:rPr>
        <w:t xml:space="preserve"> </w:t>
      </w:r>
      <w:r w:rsidRPr="005D0CA5">
        <w:rPr>
          <w:rFonts w:hint="cs"/>
          <w:sz w:val="24"/>
          <w:rtl/>
        </w:rPr>
        <w:t>הערבות</w:t>
      </w:r>
      <w:r w:rsidRPr="005D0CA5">
        <w:rPr>
          <w:sz w:val="24"/>
          <w:rtl/>
        </w:rPr>
        <w:t xml:space="preserve"> </w:t>
      </w:r>
      <w:r w:rsidRPr="005D0CA5">
        <w:rPr>
          <w:rFonts w:hint="cs"/>
          <w:sz w:val="24"/>
          <w:rtl/>
        </w:rPr>
        <w:t>חזרה</w:t>
      </w:r>
      <w:r w:rsidRPr="005D0CA5">
        <w:rPr>
          <w:sz w:val="24"/>
          <w:rtl/>
        </w:rPr>
        <w:t xml:space="preserve">. </w:t>
      </w:r>
    </w:p>
    <w:p w:rsidR="00EA2232" w:rsidRPr="005D0CA5" w:rsidRDefault="00EA2232" w:rsidP="00A765C8">
      <w:pPr>
        <w:pStyle w:val="a9"/>
        <w:numPr>
          <w:ilvl w:val="2"/>
          <w:numId w:val="31"/>
        </w:numPr>
        <w:spacing w:line="360" w:lineRule="auto"/>
        <w:ind w:left="1360" w:hanging="640"/>
        <w:jc w:val="both"/>
        <w:rPr>
          <w:sz w:val="24"/>
        </w:rPr>
      </w:pPr>
      <w:r w:rsidRPr="005D0CA5">
        <w:rPr>
          <w:rFonts w:hint="cs"/>
          <w:sz w:val="24"/>
          <w:rtl/>
        </w:rPr>
        <w:t>מבלי</w:t>
      </w:r>
      <w:r w:rsidRPr="005D0CA5">
        <w:rPr>
          <w:sz w:val="24"/>
          <w:rtl/>
        </w:rPr>
        <w:t xml:space="preserve"> </w:t>
      </w:r>
      <w:r w:rsidRPr="005D0CA5">
        <w:rPr>
          <w:rFonts w:hint="cs"/>
          <w:sz w:val="24"/>
          <w:rtl/>
        </w:rPr>
        <w:t>לגרוע</w:t>
      </w:r>
      <w:r w:rsidRPr="005D0CA5">
        <w:rPr>
          <w:sz w:val="24"/>
          <w:rtl/>
        </w:rPr>
        <w:t xml:space="preserve"> </w:t>
      </w:r>
      <w:r w:rsidRPr="005D0CA5">
        <w:rPr>
          <w:rFonts w:hint="cs"/>
          <w:sz w:val="24"/>
          <w:rtl/>
        </w:rPr>
        <w:t>מהאמור</w:t>
      </w:r>
      <w:r w:rsidRPr="005D0CA5">
        <w:rPr>
          <w:sz w:val="24"/>
          <w:rtl/>
        </w:rPr>
        <w:t xml:space="preserve"> </w:t>
      </w:r>
      <w:r w:rsidRPr="005D0CA5">
        <w:rPr>
          <w:rFonts w:hint="cs"/>
          <w:sz w:val="24"/>
          <w:rtl/>
        </w:rPr>
        <w:t>לעיל</w:t>
      </w:r>
      <w:r w:rsidRPr="005D0CA5">
        <w:rPr>
          <w:sz w:val="24"/>
          <w:rtl/>
        </w:rPr>
        <w:t xml:space="preserve"> </w:t>
      </w:r>
      <w:r w:rsidRPr="005D0CA5">
        <w:rPr>
          <w:rFonts w:hint="cs"/>
          <w:sz w:val="24"/>
          <w:rtl/>
        </w:rPr>
        <w:t>ומכל</w:t>
      </w:r>
      <w:r w:rsidRPr="005D0CA5">
        <w:rPr>
          <w:sz w:val="24"/>
          <w:rtl/>
        </w:rPr>
        <w:t xml:space="preserve"> </w:t>
      </w:r>
      <w:r w:rsidRPr="005D0CA5">
        <w:rPr>
          <w:rFonts w:hint="cs"/>
          <w:sz w:val="24"/>
          <w:rtl/>
        </w:rPr>
        <w:t>סעד</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זכות</w:t>
      </w:r>
      <w:r w:rsidRPr="005D0CA5">
        <w:rPr>
          <w:sz w:val="24"/>
          <w:rtl/>
        </w:rPr>
        <w:t xml:space="preserve"> </w:t>
      </w:r>
      <w:r w:rsidRPr="005D0CA5">
        <w:rPr>
          <w:rFonts w:hint="cs"/>
          <w:sz w:val="24"/>
          <w:rtl/>
        </w:rPr>
        <w:t>המוקנית</w:t>
      </w:r>
      <w:r w:rsidRPr="005D0CA5">
        <w:rPr>
          <w:sz w:val="24"/>
          <w:rtl/>
        </w:rPr>
        <w:t xml:space="preserve"> </w:t>
      </w:r>
      <w:r w:rsidRPr="005D0CA5">
        <w:rPr>
          <w:rFonts w:hint="cs"/>
          <w:sz w:val="24"/>
          <w:rtl/>
        </w:rPr>
        <w:t>למשרד</w:t>
      </w:r>
      <w:r w:rsidRPr="005D0CA5">
        <w:rPr>
          <w:sz w:val="24"/>
          <w:rtl/>
        </w:rPr>
        <w:t xml:space="preserve">, </w:t>
      </w:r>
      <w:r w:rsidRPr="005D0CA5">
        <w:rPr>
          <w:rFonts w:hint="cs"/>
          <w:sz w:val="24"/>
          <w:rtl/>
        </w:rPr>
        <w:t>ההצעות</w:t>
      </w:r>
      <w:r w:rsidRPr="005D0CA5">
        <w:rPr>
          <w:sz w:val="24"/>
          <w:rtl/>
        </w:rPr>
        <w:t xml:space="preserve"> </w:t>
      </w:r>
      <w:r w:rsidRPr="005D0CA5">
        <w:rPr>
          <w:rFonts w:hint="cs"/>
          <w:sz w:val="24"/>
          <w:rtl/>
        </w:rPr>
        <w:t>המפסידות</w:t>
      </w:r>
      <w:r w:rsidRPr="005D0CA5">
        <w:rPr>
          <w:sz w:val="24"/>
          <w:rtl/>
        </w:rPr>
        <w:t xml:space="preserve"> </w:t>
      </w:r>
      <w:r w:rsidRPr="007516C3">
        <w:rPr>
          <w:rFonts w:hint="cs"/>
          <w:sz w:val="24"/>
          <w:rtl/>
        </w:rPr>
        <w:t>תעמודנה</w:t>
      </w:r>
      <w:r w:rsidRPr="00887CCD">
        <w:rPr>
          <w:sz w:val="24"/>
          <w:rtl/>
        </w:rPr>
        <w:t xml:space="preserve"> </w:t>
      </w:r>
      <w:r w:rsidRPr="00CA2912">
        <w:rPr>
          <w:rFonts w:hint="eastAsia"/>
          <w:sz w:val="24"/>
          <w:rtl/>
        </w:rPr>
        <w:t>בתוקפן</w:t>
      </w:r>
      <w:r w:rsidRPr="00CA2912">
        <w:rPr>
          <w:sz w:val="24"/>
          <w:rtl/>
        </w:rPr>
        <w:t xml:space="preserve"> 90 </w:t>
      </w:r>
      <w:r w:rsidRPr="00CA2912">
        <w:rPr>
          <w:rFonts w:hint="eastAsia"/>
          <w:sz w:val="24"/>
          <w:rtl/>
        </w:rPr>
        <w:t>יום</w:t>
      </w:r>
      <w:r w:rsidRPr="007516C3">
        <w:rPr>
          <w:sz w:val="24"/>
          <w:rtl/>
        </w:rPr>
        <w:t xml:space="preserve"> </w:t>
      </w:r>
      <w:r w:rsidRPr="00887CCD">
        <w:rPr>
          <w:rFonts w:hint="cs"/>
          <w:sz w:val="24"/>
          <w:rtl/>
        </w:rPr>
        <w:t>נ</w:t>
      </w:r>
      <w:r w:rsidRPr="005D0CA5">
        <w:rPr>
          <w:rFonts w:hint="cs"/>
          <w:sz w:val="24"/>
          <w:rtl/>
        </w:rPr>
        <w:t>וספים</w:t>
      </w:r>
      <w:r w:rsidRPr="005D0CA5">
        <w:rPr>
          <w:sz w:val="24"/>
          <w:rtl/>
        </w:rPr>
        <w:t xml:space="preserve"> </w:t>
      </w:r>
      <w:r w:rsidRPr="005D0CA5">
        <w:rPr>
          <w:rFonts w:hint="cs"/>
          <w:sz w:val="24"/>
          <w:rtl/>
        </w:rPr>
        <w:t>לאחר</w:t>
      </w:r>
      <w:r w:rsidRPr="005D0CA5">
        <w:rPr>
          <w:sz w:val="24"/>
          <w:rtl/>
        </w:rPr>
        <w:t xml:space="preserve"> </w:t>
      </w:r>
      <w:r w:rsidRPr="005D0CA5">
        <w:rPr>
          <w:rFonts w:hint="cs"/>
          <w:sz w:val="24"/>
          <w:rtl/>
        </w:rPr>
        <w:t>סיום</w:t>
      </w:r>
      <w:r w:rsidRPr="005D0CA5">
        <w:rPr>
          <w:sz w:val="24"/>
          <w:rtl/>
        </w:rPr>
        <w:t xml:space="preserve"> </w:t>
      </w:r>
      <w:r w:rsidRPr="005D0CA5">
        <w:rPr>
          <w:rFonts w:hint="cs"/>
          <w:sz w:val="24"/>
          <w:rtl/>
        </w:rPr>
        <w:t>הליכי</w:t>
      </w:r>
      <w:r w:rsidRPr="005D0CA5">
        <w:rPr>
          <w:sz w:val="24"/>
          <w:rtl/>
        </w:rPr>
        <w:t xml:space="preserve"> </w:t>
      </w:r>
      <w:r w:rsidRPr="005D0CA5">
        <w:rPr>
          <w:rFonts w:hint="cs"/>
          <w:sz w:val="24"/>
          <w:rtl/>
        </w:rPr>
        <w:t>המכרז</w:t>
      </w:r>
      <w:r w:rsidRPr="005D0CA5">
        <w:rPr>
          <w:sz w:val="24"/>
          <w:rtl/>
        </w:rPr>
        <w:t xml:space="preserve"> </w:t>
      </w:r>
      <w:r w:rsidRPr="005D0CA5">
        <w:rPr>
          <w:rFonts w:hint="cs"/>
          <w:sz w:val="24"/>
          <w:rtl/>
        </w:rPr>
        <w:t>ומתן</w:t>
      </w:r>
      <w:r w:rsidRPr="005D0CA5">
        <w:rPr>
          <w:sz w:val="24"/>
          <w:rtl/>
        </w:rPr>
        <w:t xml:space="preserve"> </w:t>
      </w:r>
      <w:r w:rsidRPr="005D0CA5">
        <w:rPr>
          <w:rFonts w:hint="cs"/>
          <w:sz w:val="24"/>
          <w:rtl/>
        </w:rPr>
        <w:t>הודעה</w:t>
      </w:r>
      <w:r w:rsidRPr="005D0CA5">
        <w:rPr>
          <w:sz w:val="24"/>
          <w:rtl/>
        </w:rPr>
        <w:t xml:space="preserve"> </w:t>
      </w:r>
      <w:r w:rsidRPr="005D0CA5">
        <w:rPr>
          <w:rFonts w:hint="cs"/>
          <w:sz w:val="24"/>
          <w:rtl/>
        </w:rPr>
        <w:t>למציע</w:t>
      </w:r>
      <w:r w:rsidRPr="005D0CA5">
        <w:rPr>
          <w:sz w:val="24"/>
          <w:rtl/>
        </w:rPr>
        <w:t xml:space="preserve"> </w:t>
      </w:r>
      <w:r w:rsidRPr="005D0CA5">
        <w:rPr>
          <w:rFonts w:hint="cs"/>
          <w:sz w:val="24"/>
          <w:rtl/>
        </w:rPr>
        <w:t>הזוכה</w:t>
      </w:r>
      <w:r w:rsidRPr="005D0CA5">
        <w:rPr>
          <w:sz w:val="24"/>
          <w:rtl/>
        </w:rPr>
        <w:t xml:space="preserve">, </w:t>
      </w:r>
      <w:r w:rsidRPr="005D0CA5">
        <w:rPr>
          <w:rFonts w:hint="cs"/>
          <w:sz w:val="24"/>
          <w:rtl/>
        </w:rPr>
        <w:t>וזאת</w:t>
      </w:r>
      <w:r w:rsidRPr="005D0CA5">
        <w:rPr>
          <w:sz w:val="24"/>
          <w:rtl/>
        </w:rPr>
        <w:t xml:space="preserve"> </w:t>
      </w:r>
      <w:r w:rsidRPr="005D0CA5">
        <w:rPr>
          <w:rFonts w:hint="cs"/>
          <w:sz w:val="24"/>
          <w:rtl/>
        </w:rPr>
        <w:t>למקרה</w:t>
      </w:r>
      <w:r w:rsidRPr="005D0CA5">
        <w:rPr>
          <w:sz w:val="24"/>
          <w:rtl/>
        </w:rPr>
        <w:t xml:space="preserve"> </w:t>
      </w:r>
      <w:r w:rsidRPr="005D0CA5">
        <w:rPr>
          <w:rFonts w:hint="cs"/>
          <w:sz w:val="24"/>
          <w:rtl/>
        </w:rPr>
        <w:t>שבו</w:t>
      </w:r>
      <w:r w:rsidRPr="005D0CA5">
        <w:rPr>
          <w:sz w:val="24"/>
          <w:rtl/>
        </w:rPr>
        <w:t xml:space="preserve"> </w:t>
      </w:r>
      <w:r w:rsidRPr="005D0CA5">
        <w:rPr>
          <w:rFonts w:hint="cs"/>
          <w:sz w:val="24"/>
          <w:rtl/>
        </w:rPr>
        <w:t>המציע</w:t>
      </w:r>
      <w:r w:rsidRPr="005D0CA5">
        <w:rPr>
          <w:sz w:val="24"/>
          <w:rtl/>
        </w:rPr>
        <w:t xml:space="preserve"> </w:t>
      </w:r>
      <w:r w:rsidRPr="005D0CA5">
        <w:rPr>
          <w:rFonts w:hint="cs"/>
          <w:sz w:val="24"/>
          <w:rtl/>
        </w:rPr>
        <w:t>הזוכה</w:t>
      </w:r>
      <w:r w:rsidRPr="005D0CA5">
        <w:rPr>
          <w:sz w:val="24"/>
          <w:rtl/>
        </w:rPr>
        <w:t xml:space="preserve"> </w:t>
      </w:r>
      <w:r w:rsidRPr="005D0CA5">
        <w:rPr>
          <w:rFonts w:hint="cs"/>
          <w:sz w:val="24"/>
          <w:rtl/>
        </w:rPr>
        <w:t>יחזור</w:t>
      </w:r>
      <w:r w:rsidRPr="005D0CA5">
        <w:rPr>
          <w:sz w:val="24"/>
          <w:rtl/>
        </w:rPr>
        <w:t xml:space="preserve"> </w:t>
      </w:r>
      <w:r w:rsidRPr="005D0CA5">
        <w:rPr>
          <w:rFonts w:hint="cs"/>
          <w:sz w:val="24"/>
          <w:rtl/>
        </w:rPr>
        <w:t>בו</w:t>
      </w:r>
      <w:r w:rsidRPr="005D0CA5">
        <w:rPr>
          <w:sz w:val="24"/>
          <w:rtl/>
        </w:rPr>
        <w:t xml:space="preserve"> </w:t>
      </w:r>
      <w:r w:rsidRPr="005D0CA5">
        <w:rPr>
          <w:rFonts w:hint="cs"/>
          <w:sz w:val="24"/>
          <w:rtl/>
        </w:rPr>
        <w:t>מהצעתו</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יפר</w:t>
      </w:r>
      <w:r w:rsidRPr="005D0CA5">
        <w:rPr>
          <w:sz w:val="24"/>
          <w:rtl/>
        </w:rPr>
        <w:t xml:space="preserve"> </w:t>
      </w:r>
      <w:r w:rsidRPr="005D0CA5">
        <w:rPr>
          <w:rFonts w:hint="cs"/>
          <w:sz w:val="24"/>
          <w:rtl/>
        </w:rPr>
        <w:t>את</w:t>
      </w:r>
      <w:r w:rsidRPr="005D0CA5">
        <w:rPr>
          <w:sz w:val="24"/>
          <w:rtl/>
        </w:rPr>
        <w:t xml:space="preserve"> </w:t>
      </w:r>
      <w:r w:rsidRPr="005D0CA5">
        <w:rPr>
          <w:rFonts w:hint="cs"/>
          <w:sz w:val="24"/>
          <w:rtl/>
        </w:rPr>
        <w:t>ההתקשרות</w:t>
      </w:r>
      <w:r w:rsidRPr="005D0CA5">
        <w:rPr>
          <w:sz w:val="24"/>
          <w:rtl/>
        </w:rPr>
        <w:t xml:space="preserve"> </w:t>
      </w:r>
      <w:r w:rsidRPr="005D0CA5">
        <w:rPr>
          <w:rFonts w:hint="cs"/>
          <w:sz w:val="24"/>
          <w:rtl/>
        </w:rPr>
        <w:t>עם</w:t>
      </w:r>
      <w:r w:rsidRPr="005D0CA5">
        <w:rPr>
          <w:sz w:val="24"/>
          <w:rtl/>
        </w:rPr>
        <w:t xml:space="preserve"> </w:t>
      </w:r>
      <w:r w:rsidRPr="005D0CA5">
        <w:rPr>
          <w:rFonts w:hint="cs"/>
          <w:sz w:val="24"/>
          <w:rtl/>
        </w:rPr>
        <w:t>המשרד</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בכל</w:t>
      </w:r>
      <w:r w:rsidRPr="005D0CA5">
        <w:rPr>
          <w:sz w:val="24"/>
          <w:rtl/>
        </w:rPr>
        <w:t xml:space="preserve"> </w:t>
      </w:r>
      <w:r w:rsidRPr="005D0CA5">
        <w:rPr>
          <w:rFonts w:hint="cs"/>
          <w:sz w:val="24"/>
          <w:rtl/>
        </w:rPr>
        <w:t>מקרה</w:t>
      </w:r>
      <w:r w:rsidRPr="005D0CA5">
        <w:rPr>
          <w:sz w:val="24"/>
          <w:rtl/>
        </w:rPr>
        <w:t xml:space="preserve"> </w:t>
      </w:r>
      <w:r w:rsidRPr="005D0CA5">
        <w:rPr>
          <w:rFonts w:hint="cs"/>
          <w:sz w:val="24"/>
          <w:rtl/>
        </w:rPr>
        <w:t>שלא</w:t>
      </w:r>
      <w:r w:rsidRPr="005D0CA5">
        <w:rPr>
          <w:sz w:val="24"/>
          <w:rtl/>
        </w:rPr>
        <w:t xml:space="preserve"> </w:t>
      </w:r>
      <w:r w:rsidRPr="005D0CA5">
        <w:rPr>
          <w:rFonts w:hint="cs"/>
          <w:sz w:val="24"/>
          <w:rtl/>
        </w:rPr>
        <w:t>תמומש</w:t>
      </w:r>
      <w:r w:rsidRPr="005D0CA5">
        <w:rPr>
          <w:sz w:val="24"/>
          <w:rtl/>
        </w:rPr>
        <w:t xml:space="preserve"> </w:t>
      </w:r>
      <w:r w:rsidRPr="005D0CA5">
        <w:rPr>
          <w:rFonts w:hint="cs"/>
          <w:sz w:val="24"/>
          <w:rtl/>
        </w:rPr>
        <w:t>הזכייה</w:t>
      </w:r>
      <w:r w:rsidRPr="005D0CA5">
        <w:rPr>
          <w:sz w:val="24"/>
          <w:rtl/>
        </w:rPr>
        <w:t xml:space="preserve"> </w:t>
      </w:r>
      <w:r w:rsidRPr="005D0CA5">
        <w:rPr>
          <w:rFonts w:hint="cs"/>
          <w:sz w:val="24"/>
          <w:rtl/>
        </w:rPr>
        <w:t>עם</w:t>
      </w:r>
      <w:r w:rsidRPr="005D0CA5">
        <w:rPr>
          <w:sz w:val="24"/>
          <w:rtl/>
        </w:rPr>
        <w:t xml:space="preserve"> </w:t>
      </w:r>
      <w:r w:rsidRPr="005D0CA5">
        <w:rPr>
          <w:rFonts w:hint="cs"/>
          <w:sz w:val="24"/>
          <w:rtl/>
        </w:rPr>
        <w:t>המציע</w:t>
      </w:r>
      <w:r w:rsidRPr="005D0CA5">
        <w:rPr>
          <w:sz w:val="24"/>
          <w:rtl/>
        </w:rPr>
        <w:t>-</w:t>
      </w:r>
      <w:r w:rsidRPr="005D0CA5">
        <w:rPr>
          <w:rFonts w:hint="cs"/>
          <w:sz w:val="24"/>
          <w:rtl/>
        </w:rPr>
        <w:t>הזוכה</w:t>
      </w:r>
      <w:r w:rsidRPr="005D0CA5">
        <w:rPr>
          <w:sz w:val="24"/>
          <w:rtl/>
        </w:rPr>
        <w:t xml:space="preserve">. </w:t>
      </w:r>
      <w:r w:rsidRPr="005D0CA5">
        <w:rPr>
          <w:rFonts w:hint="cs"/>
          <w:sz w:val="24"/>
          <w:rtl/>
        </w:rPr>
        <w:t>בנסיבות</w:t>
      </w:r>
      <w:r w:rsidRPr="005D0CA5">
        <w:rPr>
          <w:sz w:val="24"/>
          <w:rtl/>
        </w:rPr>
        <w:t xml:space="preserve"> </w:t>
      </w:r>
      <w:r w:rsidRPr="005D0CA5">
        <w:rPr>
          <w:rFonts w:hint="cs"/>
          <w:sz w:val="24"/>
          <w:rtl/>
        </w:rPr>
        <w:t>מעין</w:t>
      </w:r>
      <w:r w:rsidRPr="005D0CA5">
        <w:rPr>
          <w:sz w:val="24"/>
          <w:rtl/>
        </w:rPr>
        <w:t xml:space="preserve"> </w:t>
      </w:r>
      <w:r w:rsidRPr="005D0CA5">
        <w:rPr>
          <w:rFonts w:hint="cs"/>
          <w:sz w:val="24"/>
          <w:rtl/>
        </w:rPr>
        <w:t>אלה</w:t>
      </w:r>
      <w:r w:rsidRPr="005D0CA5">
        <w:rPr>
          <w:sz w:val="24"/>
          <w:rtl/>
        </w:rPr>
        <w:t xml:space="preserve"> </w:t>
      </w:r>
      <w:r w:rsidRPr="005D0CA5">
        <w:rPr>
          <w:rFonts w:hint="cs"/>
          <w:sz w:val="24"/>
          <w:rtl/>
        </w:rPr>
        <w:t>תהיה</w:t>
      </w:r>
      <w:r w:rsidRPr="005D0CA5">
        <w:rPr>
          <w:sz w:val="24"/>
          <w:rtl/>
        </w:rPr>
        <w:t xml:space="preserve"> </w:t>
      </w:r>
      <w:r w:rsidRPr="005D0CA5">
        <w:rPr>
          <w:rFonts w:hint="cs"/>
          <w:sz w:val="24"/>
          <w:rtl/>
        </w:rPr>
        <w:t>ועדת</w:t>
      </w:r>
      <w:r w:rsidRPr="005D0CA5">
        <w:rPr>
          <w:sz w:val="24"/>
          <w:rtl/>
        </w:rPr>
        <w:t xml:space="preserve"> </w:t>
      </w:r>
      <w:r w:rsidRPr="005D0CA5">
        <w:rPr>
          <w:rFonts w:hint="cs"/>
          <w:sz w:val="24"/>
          <w:rtl/>
        </w:rPr>
        <w:t>המכרזים</w:t>
      </w:r>
      <w:r w:rsidRPr="005D0CA5">
        <w:rPr>
          <w:sz w:val="24"/>
          <w:rtl/>
        </w:rPr>
        <w:t xml:space="preserve"> </w:t>
      </w:r>
      <w:r w:rsidRPr="005D0CA5">
        <w:rPr>
          <w:rFonts w:hint="cs"/>
          <w:sz w:val="24"/>
          <w:rtl/>
        </w:rPr>
        <w:t>במשרד</w:t>
      </w:r>
      <w:r w:rsidRPr="005D0CA5">
        <w:rPr>
          <w:sz w:val="24"/>
          <w:rtl/>
        </w:rPr>
        <w:t xml:space="preserve"> </w:t>
      </w:r>
      <w:r w:rsidRPr="005D0CA5">
        <w:rPr>
          <w:rFonts w:hint="cs"/>
          <w:sz w:val="24"/>
          <w:rtl/>
        </w:rPr>
        <w:t>רשאית</w:t>
      </w:r>
      <w:r w:rsidRPr="005D0CA5">
        <w:rPr>
          <w:sz w:val="24"/>
          <w:rtl/>
        </w:rPr>
        <w:t xml:space="preserve"> (</w:t>
      </w:r>
      <w:r w:rsidRPr="005D0CA5">
        <w:rPr>
          <w:rFonts w:hint="cs"/>
          <w:sz w:val="24"/>
          <w:rtl/>
        </w:rPr>
        <w:t>אך</w:t>
      </w:r>
      <w:r w:rsidRPr="005D0CA5">
        <w:rPr>
          <w:sz w:val="24"/>
          <w:rtl/>
        </w:rPr>
        <w:t xml:space="preserve"> </w:t>
      </w:r>
      <w:r w:rsidRPr="005D0CA5">
        <w:rPr>
          <w:rFonts w:hint="cs"/>
          <w:sz w:val="24"/>
          <w:rtl/>
        </w:rPr>
        <w:t>לא</w:t>
      </w:r>
      <w:r w:rsidRPr="005D0CA5">
        <w:rPr>
          <w:sz w:val="24"/>
          <w:rtl/>
        </w:rPr>
        <w:t xml:space="preserve"> </w:t>
      </w:r>
      <w:r w:rsidRPr="005D0CA5">
        <w:rPr>
          <w:rFonts w:hint="cs"/>
          <w:sz w:val="24"/>
          <w:rtl/>
        </w:rPr>
        <w:t>חייבת</w:t>
      </w:r>
      <w:r w:rsidRPr="005D0CA5">
        <w:rPr>
          <w:sz w:val="24"/>
          <w:rtl/>
        </w:rPr>
        <w:t xml:space="preserve">) </w:t>
      </w:r>
      <w:r w:rsidRPr="005D0CA5">
        <w:rPr>
          <w:rFonts w:hint="cs"/>
          <w:sz w:val="24"/>
          <w:rtl/>
        </w:rPr>
        <w:t>על</w:t>
      </w:r>
      <w:r w:rsidRPr="005D0CA5">
        <w:rPr>
          <w:sz w:val="24"/>
          <w:rtl/>
        </w:rPr>
        <w:t>-</w:t>
      </w:r>
      <w:r w:rsidRPr="005D0CA5">
        <w:rPr>
          <w:rFonts w:hint="cs"/>
          <w:sz w:val="24"/>
          <w:rtl/>
        </w:rPr>
        <w:t>פי</w:t>
      </w:r>
      <w:r w:rsidRPr="005D0CA5">
        <w:rPr>
          <w:sz w:val="24"/>
          <w:rtl/>
        </w:rPr>
        <w:t xml:space="preserve"> </w:t>
      </w:r>
      <w:r w:rsidRPr="005D0CA5">
        <w:rPr>
          <w:rFonts w:hint="cs"/>
          <w:sz w:val="24"/>
          <w:rtl/>
        </w:rPr>
        <w:t>שיקול</w:t>
      </w:r>
      <w:r w:rsidRPr="005D0CA5">
        <w:rPr>
          <w:sz w:val="24"/>
          <w:rtl/>
        </w:rPr>
        <w:t xml:space="preserve"> </w:t>
      </w:r>
      <w:r w:rsidRPr="005D0CA5">
        <w:rPr>
          <w:rFonts w:hint="cs"/>
          <w:sz w:val="24"/>
          <w:rtl/>
        </w:rPr>
        <w:t>דעתה</w:t>
      </w:r>
      <w:r w:rsidRPr="005D0CA5">
        <w:rPr>
          <w:sz w:val="24"/>
          <w:rtl/>
        </w:rPr>
        <w:t xml:space="preserve"> </w:t>
      </w:r>
      <w:r w:rsidRPr="005D0CA5">
        <w:rPr>
          <w:rFonts w:hint="cs"/>
          <w:sz w:val="24"/>
          <w:rtl/>
        </w:rPr>
        <w:t>הבלעדי</w:t>
      </w:r>
      <w:r w:rsidRPr="005D0CA5">
        <w:rPr>
          <w:sz w:val="24"/>
          <w:rtl/>
        </w:rPr>
        <w:t xml:space="preserve"> </w:t>
      </w:r>
      <w:r w:rsidRPr="005D0CA5">
        <w:rPr>
          <w:rFonts w:hint="cs"/>
          <w:sz w:val="24"/>
          <w:rtl/>
        </w:rPr>
        <w:t>להכריז</w:t>
      </w:r>
      <w:r w:rsidRPr="005D0CA5">
        <w:rPr>
          <w:sz w:val="24"/>
          <w:rtl/>
        </w:rPr>
        <w:t xml:space="preserve"> </w:t>
      </w:r>
      <w:r w:rsidRPr="005D0CA5">
        <w:rPr>
          <w:rFonts w:hint="cs"/>
          <w:sz w:val="24"/>
          <w:rtl/>
        </w:rPr>
        <w:t>על</w:t>
      </w:r>
      <w:r w:rsidRPr="005D0CA5">
        <w:rPr>
          <w:sz w:val="24"/>
          <w:rtl/>
        </w:rPr>
        <w:t xml:space="preserve"> </w:t>
      </w:r>
      <w:r w:rsidRPr="005D0CA5">
        <w:rPr>
          <w:rFonts w:hint="cs"/>
          <w:sz w:val="24"/>
          <w:rtl/>
        </w:rPr>
        <w:t>בעל</w:t>
      </w:r>
      <w:r w:rsidRPr="005D0CA5">
        <w:rPr>
          <w:sz w:val="24"/>
          <w:rtl/>
        </w:rPr>
        <w:t xml:space="preserve"> </w:t>
      </w:r>
      <w:r w:rsidRPr="005D0CA5">
        <w:rPr>
          <w:rFonts w:hint="cs"/>
          <w:sz w:val="24"/>
          <w:rtl/>
        </w:rPr>
        <w:t>ההצעה</w:t>
      </w:r>
      <w:r w:rsidRPr="005D0CA5">
        <w:rPr>
          <w:sz w:val="24"/>
          <w:rtl/>
        </w:rPr>
        <w:t xml:space="preserve"> </w:t>
      </w:r>
      <w:r w:rsidRPr="005D0CA5">
        <w:rPr>
          <w:rFonts w:hint="cs"/>
          <w:sz w:val="24"/>
          <w:rtl/>
        </w:rPr>
        <w:t>ה</w:t>
      </w:r>
      <w:r w:rsidR="00F22896">
        <w:rPr>
          <w:rFonts w:hint="cs"/>
          <w:sz w:val="24"/>
          <w:rtl/>
        </w:rPr>
        <w:t>בא</w:t>
      </w:r>
      <w:r w:rsidRPr="005D0CA5">
        <w:rPr>
          <w:rFonts w:hint="cs"/>
          <w:sz w:val="24"/>
          <w:rtl/>
        </w:rPr>
        <w:t>ה</w:t>
      </w:r>
      <w:r w:rsidRPr="005D0CA5">
        <w:rPr>
          <w:sz w:val="24"/>
          <w:rtl/>
        </w:rPr>
        <w:t xml:space="preserve"> </w:t>
      </w:r>
      <w:r w:rsidRPr="005D0CA5">
        <w:rPr>
          <w:rFonts w:hint="cs"/>
          <w:sz w:val="24"/>
          <w:rtl/>
        </w:rPr>
        <w:t>בטיבה</w:t>
      </w:r>
      <w:r w:rsidRPr="005D0CA5">
        <w:rPr>
          <w:sz w:val="24"/>
          <w:rtl/>
        </w:rPr>
        <w:t xml:space="preserve"> </w:t>
      </w:r>
      <w:r w:rsidRPr="005D0CA5">
        <w:rPr>
          <w:rFonts w:hint="cs"/>
          <w:sz w:val="24"/>
          <w:rtl/>
        </w:rPr>
        <w:t>כזוכה</w:t>
      </w:r>
      <w:r w:rsidRPr="005D0CA5">
        <w:rPr>
          <w:sz w:val="24"/>
          <w:rtl/>
        </w:rPr>
        <w:t xml:space="preserve"> </w:t>
      </w:r>
      <w:r w:rsidRPr="005D0CA5">
        <w:rPr>
          <w:rFonts w:hint="cs"/>
          <w:sz w:val="24"/>
          <w:rtl/>
        </w:rPr>
        <w:t>במכרז</w:t>
      </w:r>
      <w:r w:rsidRPr="005D0CA5">
        <w:rPr>
          <w:sz w:val="24"/>
          <w:rtl/>
        </w:rPr>
        <w:t xml:space="preserve">. </w:t>
      </w:r>
    </w:p>
    <w:p w:rsidR="00871707" w:rsidRDefault="00D42C04" w:rsidP="00A765C8">
      <w:pPr>
        <w:pStyle w:val="a9"/>
        <w:numPr>
          <w:ilvl w:val="2"/>
          <w:numId w:val="31"/>
        </w:numPr>
        <w:spacing w:line="360" w:lineRule="auto"/>
        <w:ind w:left="1360" w:hanging="640"/>
        <w:jc w:val="both"/>
        <w:rPr>
          <w:sz w:val="24"/>
        </w:rPr>
      </w:pPr>
      <w:r w:rsidRPr="004F63FB">
        <w:rPr>
          <w:rFonts w:hint="cs"/>
          <w:sz w:val="24"/>
          <w:rtl/>
        </w:rPr>
        <w:t xml:space="preserve">בחלוף 90 הימים האמורים בסעיף 9.2.5 לעיל, </w:t>
      </w:r>
      <w:r w:rsidR="00871707" w:rsidRPr="004F63FB">
        <w:rPr>
          <w:rFonts w:hint="cs"/>
          <w:sz w:val="24"/>
          <w:rtl/>
        </w:rPr>
        <w:t>המשרד</w:t>
      </w:r>
      <w:r w:rsidR="00871707" w:rsidRPr="004F63FB">
        <w:rPr>
          <w:sz w:val="24"/>
          <w:rtl/>
        </w:rPr>
        <w:t xml:space="preserve"> </w:t>
      </w:r>
      <w:r w:rsidR="00871707" w:rsidRPr="004F63FB">
        <w:rPr>
          <w:rFonts w:hint="cs"/>
          <w:sz w:val="24"/>
          <w:rtl/>
        </w:rPr>
        <w:t>רשאי</w:t>
      </w:r>
      <w:r w:rsidR="00871707" w:rsidRPr="004F63FB">
        <w:rPr>
          <w:sz w:val="24"/>
          <w:rtl/>
        </w:rPr>
        <w:t xml:space="preserve"> </w:t>
      </w:r>
      <w:r w:rsidR="00871707" w:rsidRPr="004F63FB">
        <w:rPr>
          <w:rFonts w:hint="cs"/>
          <w:sz w:val="24"/>
          <w:rtl/>
        </w:rPr>
        <w:t>על</w:t>
      </w:r>
      <w:r w:rsidR="00871707" w:rsidRPr="004F63FB">
        <w:rPr>
          <w:sz w:val="24"/>
          <w:rtl/>
        </w:rPr>
        <w:t xml:space="preserve"> </w:t>
      </w:r>
      <w:r w:rsidR="00871707" w:rsidRPr="004F63FB">
        <w:rPr>
          <w:rFonts w:hint="cs"/>
          <w:sz w:val="24"/>
          <w:rtl/>
        </w:rPr>
        <w:t>פי</w:t>
      </w:r>
      <w:r w:rsidR="00871707" w:rsidRPr="004F63FB">
        <w:rPr>
          <w:sz w:val="24"/>
          <w:rtl/>
        </w:rPr>
        <w:t xml:space="preserve"> </w:t>
      </w:r>
      <w:r w:rsidR="00871707" w:rsidRPr="004F63FB">
        <w:rPr>
          <w:rFonts w:hint="cs"/>
          <w:sz w:val="24"/>
          <w:rtl/>
        </w:rPr>
        <w:t>שיקול</w:t>
      </w:r>
      <w:r w:rsidR="00871707" w:rsidRPr="004F63FB">
        <w:rPr>
          <w:sz w:val="24"/>
          <w:rtl/>
        </w:rPr>
        <w:t xml:space="preserve"> </w:t>
      </w:r>
      <w:r w:rsidR="00871707" w:rsidRPr="004F63FB">
        <w:rPr>
          <w:rFonts w:hint="cs"/>
          <w:sz w:val="24"/>
          <w:rtl/>
        </w:rPr>
        <w:t>דעתו</w:t>
      </w:r>
      <w:r w:rsidR="00871707" w:rsidRPr="004F63FB">
        <w:rPr>
          <w:sz w:val="24"/>
          <w:rtl/>
        </w:rPr>
        <w:t xml:space="preserve"> </w:t>
      </w:r>
      <w:r w:rsidR="00871707" w:rsidRPr="004F63FB">
        <w:rPr>
          <w:rFonts w:hint="cs"/>
          <w:sz w:val="24"/>
          <w:rtl/>
        </w:rPr>
        <w:t>הבלעדי</w:t>
      </w:r>
      <w:r w:rsidR="00871707" w:rsidRPr="004F63FB">
        <w:rPr>
          <w:sz w:val="24"/>
          <w:rtl/>
        </w:rPr>
        <w:t xml:space="preserve"> </w:t>
      </w:r>
      <w:r w:rsidR="00871707" w:rsidRPr="004F63FB">
        <w:rPr>
          <w:rFonts w:hint="cs"/>
          <w:sz w:val="24"/>
          <w:rtl/>
        </w:rPr>
        <w:t>ובכפוף</w:t>
      </w:r>
      <w:r w:rsidR="00871707" w:rsidRPr="004F63FB">
        <w:rPr>
          <w:sz w:val="24"/>
          <w:rtl/>
        </w:rPr>
        <w:t xml:space="preserve"> </w:t>
      </w:r>
      <w:r w:rsidR="00871707" w:rsidRPr="004F63FB">
        <w:rPr>
          <w:rFonts w:hint="cs"/>
          <w:sz w:val="24"/>
          <w:rtl/>
        </w:rPr>
        <w:t>להחלטת</w:t>
      </w:r>
      <w:r w:rsidR="00871707" w:rsidRPr="004F63FB">
        <w:rPr>
          <w:sz w:val="24"/>
          <w:rtl/>
        </w:rPr>
        <w:t xml:space="preserve"> </w:t>
      </w:r>
      <w:r w:rsidR="00871707" w:rsidRPr="004F63FB">
        <w:rPr>
          <w:rFonts w:hint="cs"/>
          <w:sz w:val="24"/>
          <w:rtl/>
        </w:rPr>
        <w:t>ועדת</w:t>
      </w:r>
      <w:r w:rsidR="00871707" w:rsidRPr="004F63FB">
        <w:rPr>
          <w:sz w:val="24"/>
          <w:rtl/>
        </w:rPr>
        <w:t xml:space="preserve"> </w:t>
      </w:r>
      <w:r w:rsidR="00871707" w:rsidRPr="004F63FB">
        <w:rPr>
          <w:rFonts w:hint="cs"/>
          <w:sz w:val="24"/>
          <w:rtl/>
        </w:rPr>
        <w:t>המכרזים</w:t>
      </w:r>
      <w:r w:rsidR="00871707" w:rsidRPr="004F63FB">
        <w:rPr>
          <w:sz w:val="24"/>
          <w:rtl/>
        </w:rPr>
        <w:t xml:space="preserve">, </w:t>
      </w:r>
      <w:r w:rsidR="00871707" w:rsidRPr="004F63FB">
        <w:rPr>
          <w:rFonts w:hint="cs"/>
          <w:sz w:val="24"/>
          <w:rtl/>
        </w:rPr>
        <w:t>לראות</w:t>
      </w:r>
      <w:r w:rsidR="00871707" w:rsidRPr="004F63FB">
        <w:rPr>
          <w:sz w:val="24"/>
          <w:rtl/>
        </w:rPr>
        <w:t xml:space="preserve"> </w:t>
      </w:r>
      <w:r w:rsidR="00871707" w:rsidRPr="004F63FB">
        <w:rPr>
          <w:rFonts w:hint="cs"/>
          <w:sz w:val="24"/>
          <w:rtl/>
        </w:rPr>
        <w:t>בהצעה</w:t>
      </w:r>
      <w:r w:rsidR="00871707" w:rsidRPr="004F63FB">
        <w:rPr>
          <w:sz w:val="24"/>
          <w:rtl/>
        </w:rPr>
        <w:t xml:space="preserve"> </w:t>
      </w:r>
      <w:r w:rsidR="00871707" w:rsidRPr="004F63FB">
        <w:rPr>
          <w:rFonts w:hint="cs"/>
          <w:sz w:val="24"/>
          <w:rtl/>
        </w:rPr>
        <w:t>שלא</w:t>
      </w:r>
      <w:r w:rsidR="00871707" w:rsidRPr="004F63FB">
        <w:rPr>
          <w:sz w:val="24"/>
          <w:rtl/>
        </w:rPr>
        <w:t xml:space="preserve"> </w:t>
      </w:r>
      <w:r w:rsidR="00871707" w:rsidRPr="004F63FB">
        <w:rPr>
          <w:rFonts w:hint="cs"/>
          <w:sz w:val="24"/>
          <w:rtl/>
        </w:rPr>
        <w:t>נבחרה</w:t>
      </w:r>
      <w:r w:rsidR="00871707" w:rsidRPr="004F63FB">
        <w:rPr>
          <w:sz w:val="24"/>
          <w:rtl/>
        </w:rPr>
        <w:t xml:space="preserve"> </w:t>
      </w:r>
      <w:r w:rsidR="00871707" w:rsidRPr="004F63FB">
        <w:rPr>
          <w:rFonts w:hint="cs"/>
          <w:sz w:val="24"/>
          <w:rtl/>
        </w:rPr>
        <w:t>אך</w:t>
      </w:r>
      <w:r w:rsidR="00871707" w:rsidRPr="004F63FB">
        <w:rPr>
          <w:sz w:val="24"/>
          <w:rtl/>
        </w:rPr>
        <w:t xml:space="preserve"> </w:t>
      </w:r>
      <w:r w:rsidR="00871707" w:rsidRPr="004F63FB">
        <w:rPr>
          <w:rFonts w:hint="cs"/>
          <w:sz w:val="24"/>
          <w:rtl/>
        </w:rPr>
        <w:t>שזכתה</w:t>
      </w:r>
      <w:r w:rsidR="00871707" w:rsidRPr="004F63FB">
        <w:rPr>
          <w:sz w:val="24"/>
          <w:rtl/>
        </w:rPr>
        <w:t xml:space="preserve"> </w:t>
      </w:r>
      <w:r w:rsidR="00871707" w:rsidRPr="004F63FB">
        <w:rPr>
          <w:rFonts w:hint="cs"/>
          <w:sz w:val="24"/>
          <w:rtl/>
        </w:rPr>
        <w:t>לניקוד</w:t>
      </w:r>
      <w:r w:rsidR="00871707" w:rsidRPr="004F63FB">
        <w:rPr>
          <w:sz w:val="24"/>
          <w:rtl/>
        </w:rPr>
        <w:t xml:space="preserve"> </w:t>
      </w:r>
      <w:r w:rsidR="00871707" w:rsidRPr="004F63FB">
        <w:rPr>
          <w:rFonts w:hint="cs"/>
          <w:sz w:val="24"/>
          <w:rtl/>
        </w:rPr>
        <w:t>המשוקלל</w:t>
      </w:r>
      <w:r w:rsidR="00871707" w:rsidRPr="004F63FB">
        <w:rPr>
          <w:sz w:val="24"/>
          <w:rtl/>
        </w:rPr>
        <w:t xml:space="preserve"> </w:t>
      </w:r>
      <w:r w:rsidR="00871707" w:rsidRPr="004F63FB">
        <w:rPr>
          <w:rFonts w:hint="cs"/>
          <w:sz w:val="24"/>
          <w:rtl/>
        </w:rPr>
        <w:t>הבא</w:t>
      </w:r>
      <w:r w:rsidR="00871707" w:rsidRPr="004F63FB">
        <w:rPr>
          <w:sz w:val="24"/>
          <w:rtl/>
        </w:rPr>
        <w:t xml:space="preserve"> </w:t>
      </w:r>
      <w:r w:rsidR="00871707" w:rsidRPr="004F63FB">
        <w:rPr>
          <w:rFonts w:hint="cs"/>
          <w:sz w:val="24"/>
          <w:rtl/>
        </w:rPr>
        <w:t>בטיבו</w:t>
      </w:r>
      <w:r w:rsidR="00871707" w:rsidRPr="004F63FB">
        <w:rPr>
          <w:sz w:val="24"/>
          <w:rtl/>
        </w:rPr>
        <w:t xml:space="preserve"> </w:t>
      </w:r>
      <w:r w:rsidR="00871707" w:rsidRPr="004F63FB">
        <w:rPr>
          <w:rFonts w:hint="cs"/>
          <w:sz w:val="24"/>
          <w:rtl/>
        </w:rPr>
        <w:t>לאחר</w:t>
      </w:r>
      <w:r w:rsidR="00871707" w:rsidRPr="004F63FB">
        <w:rPr>
          <w:sz w:val="24"/>
          <w:rtl/>
        </w:rPr>
        <w:t xml:space="preserve"> </w:t>
      </w:r>
      <w:r w:rsidR="00871707" w:rsidRPr="004F63FB">
        <w:rPr>
          <w:rFonts w:hint="cs"/>
          <w:sz w:val="24"/>
          <w:rtl/>
        </w:rPr>
        <w:t>הניקוד</w:t>
      </w:r>
      <w:r w:rsidR="00871707" w:rsidRPr="004F63FB">
        <w:rPr>
          <w:sz w:val="24"/>
          <w:rtl/>
        </w:rPr>
        <w:t xml:space="preserve"> </w:t>
      </w:r>
      <w:r w:rsidR="00871707" w:rsidRPr="004F63FB">
        <w:rPr>
          <w:rFonts w:hint="cs"/>
          <w:sz w:val="24"/>
          <w:rtl/>
        </w:rPr>
        <w:t>המשוכלל</w:t>
      </w:r>
      <w:r w:rsidR="00871707" w:rsidRPr="004F63FB">
        <w:rPr>
          <w:sz w:val="24"/>
          <w:rtl/>
        </w:rPr>
        <w:t xml:space="preserve"> </w:t>
      </w:r>
      <w:r w:rsidR="00871707" w:rsidRPr="004F63FB">
        <w:rPr>
          <w:rFonts w:hint="cs"/>
          <w:sz w:val="24"/>
          <w:rtl/>
        </w:rPr>
        <w:t>של</w:t>
      </w:r>
      <w:r w:rsidR="00871707" w:rsidRPr="004F63FB">
        <w:rPr>
          <w:sz w:val="24"/>
          <w:rtl/>
        </w:rPr>
        <w:t xml:space="preserve"> </w:t>
      </w:r>
      <w:r w:rsidR="00871707" w:rsidRPr="004F63FB">
        <w:rPr>
          <w:rFonts w:hint="cs"/>
          <w:sz w:val="24"/>
          <w:rtl/>
        </w:rPr>
        <w:t>ההצעה</w:t>
      </w:r>
      <w:r w:rsidR="002F366F">
        <w:rPr>
          <w:rFonts w:hint="cs"/>
          <w:sz w:val="24"/>
          <w:rtl/>
        </w:rPr>
        <w:t>/</w:t>
      </w:r>
      <w:proofErr w:type="spellStart"/>
      <w:r w:rsidR="002F366F">
        <w:rPr>
          <w:rFonts w:hint="cs"/>
          <w:sz w:val="24"/>
          <w:rtl/>
        </w:rPr>
        <w:t>ות</w:t>
      </w:r>
      <w:proofErr w:type="spellEnd"/>
      <w:r w:rsidR="00871707" w:rsidRPr="004F63FB">
        <w:rPr>
          <w:sz w:val="24"/>
          <w:rtl/>
        </w:rPr>
        <w:t xml:space="preserve"> </w:t>
      </w:r>
      <w:r w:rsidR="00871707" w:rsidRPr="004F63FB">
        <w:rPr>
          <w:rFonts w:hint="cs"/>
          <w:sz w:val="24"/>
          <w:rtl/>
        </w:rPr>
        <w:t>הזוכה</w:t>
      </w:r>
      <w:r w:rsidR="002F366F">
        <w:rPr>
          <w:rFonts w:hint="cs"/>
          <w:sz w:val="24"/>
          <w:rtl/>
        </w:rPr>
        <w:t>/</w:t>
      </w:r>
      <w:proofErr w:type="spellStart"/>
      <w:r w:rsidR="002F366F">
        <w:rPr>
          <w:rFonts w:hint="cs"/>
          <w:sz w:val="24"/>
          <w:rtl/>
        </w:rPr>
        <w:t>ות</w:t>
      </w:r>
      <w:proofErr w:type="spellEnd"/>
      <w:r w:rsidR="00871707" w:rsidRPr="004F63FB">
        <w:rPr>
          <w:sz w:val="24"/>
          <w:rtl/>
        </w:rPr>
        <w:t xml:space="preserve">, </w:t>
      </w:r>
      <w:r w:rsidR="00871707" w:rsidRPr="004F63FB">
        <w:rPr>
          <w:rFonts w:hint="cs"/>
          <w:sz w:val="24"/>
          <w:rtl/>
        </w:rPr>
        <w:t>כמציע</w:t>
      </w:r>
      <w:r w:rsidR="00871707" w:rsidRPr="004F63FB">
        <w:rPr>
          <w:sz w:val="24"/>
          <w:rtl/>
        </w:rPr>
        <w:t xml:space="preserve"> "</w:t>
      </w:r>
      <w:r w:rsidR="00871707" w:rsidRPr="004F63FB">
        <w:rPr>
          <w:rFonts w:hint="cs"/>
          <w:sz w:val="24"/>
          <w:rtl/>
        </w:rPr>
        <w:t>כשיר</w:t>
      </w:r>
      <w:r w:rsidR="00871707" w:rsidRPr="004F63FB">
        <w:rPr>
          <w:sz w:val="24"/>
          <w:rtl/>
        </w:rPr>
        <w:t xml:space="preserve">" </w:t>
      </w:r>
      <w:r w:rsidR="00871707" w:rsidRPr="004F63FB">
        <w:rPr>
          <w:rFonts w:hint="cs"/>
          <w:sz w:val="24"/>
          <w:rtl/>
        </w:rPr>
        <w:t>ולהתקשר</w:t>
      </w:r>
      <w:r w:rsidR="00871707" w:rsidRPr="004F63FB">
        <w:rPr>
          <w:sz w:val="24"/>
          <w:rtl/>
        </w:rPr>
        <w:t xml:space="preserve"> </w:t>
      </w:r>
      <w:r w:rsidR="00871707" w:rsidRPr="004F63FB">
        <w:rPr>
          <w:rFonts w:hint="cs"/>
          <w:sz w:val="24"/>
          <w:rtl/>
        </w:rPr>
        <w:t>עמו</w:t>
      </w:r>
      <w:r w:rsidR="00871707" w:rsidRPr="004F63FB">
        <w:rPr>
          <w:sz w:val="24"/>
          <w:rtl/>
        </w:rPr>
        <w:t xml:space="preserve"> </w:t>
      </w:r>
      <w:r w:rsidR="00871707" w:rsidRPr="004F63FB">
        <w:rPr>
          <w:rFonts w:hint="cs"/>
          <w:sz w:val="24"/>
          <w:rtl/>
        </w:rPr>
        <w:t>בהסכם</w:t>
      </w:r>
      <w:r w:rsidR="00871707" w:rsidRPr="004F63FB">
        <w:rPr>
          <w:sz w:val="24"/>
          <w:rtl/>
        </w:rPr>
        <w:t xml:space="preserve"> </w:t>
      </w:r>
      <w:r w:rsidR="00871707" w:rsidRPr="004F63FB">
        <w:rPr>
          <w:rFonts w:hint="cs"/>
          <w:sz w:val="24"/>
          <w:rtl/>
        </w:rPr>
        <w:t>למתן</w:t>
      </w:r>
      <w:r w:rsidR="00871707" w:rsidRPr="004F63FB">
        <w:rPr>
          <w:sz w:val="24"/>
          <w:rtl/>
        </w:rPr>
        <w:t xml:space="preserve"> </w:t>
      </w:r>
      <w:r w:rsidR="00871707" w:rsidRPr="004F63FB">
        <w:rPr>
          <w:rFonts w:hint="cs"/>
          <w:sz w:val="24"/>
          <w:rtl/>
        </w:rPr>
        <w:t>השירותים</w:t>
      </w:r>
      <w:r w:rsidR="00871707" w:rsidRPr="004F63FB">
        <w:rPr>
          <w:sz w:val="24"/>
          <w:rtl/>
        </w:rPr>
        <w:t xml:space="preserve"> </w:t>
      </w:r>
      <w:r w:rsidR="00871707" w:rsidRPr="004F63FB">
        <w:rPr>
          <w:rFonts w:hint="cs"/>
          <w:sz w:val="24"/>
          <w:rtl/>
        </w:rPr>
        <w:t>נשוא</w:t>
      </w:r>
      <w:r w:rsidR="00871707" w:rsidRPr="004F63FB">
        <w:rPr>
          <w:sz w:val="24"/>
          <w:rtl/>
        </w:rPr>
        <w:t xml:space="preserve"> </w:t>
      </w:r>
      <w:r w:rsidR="00871707" w:rsidRPr="004F63FB">
        <w:rPr>
          <w:rFonts w:hint="cs"/>
          <w:sz w:val="24"/>
          <w:rtl/>
        </w:rPr>
        <w:t>מכרז</w:t>
      </w:r>
      <w:r w:rsidR="00871707" w:rsidRPr="004F63FB">
        <w:rPr>
          <w:sz w:val="24"/>
          <w:rtl/>
        </w:rPr>
        <w:t xml:space="preserve"> </w:t>
      </w:r>
      <w:r w:rsidR="00871707" w:rsidRPr="004F63FB">
        <w:rPr>
          <w:rFonts w:hint="cs"/>
          <w:sz w:val="24"/>
          <w:rtl/>
        </w:rPr>
        <w:t>זה</w:t>
      </w:r>
      <w:r w:rsidR="00871707" w:rsidRPr="004F63FB">
        <w:rPr>
          <w:sz w:val="24"/>
          <w:rtl/>
        </w:rPr>
        <w:t xml:space="preserve">, </w:t>
      </w:r>
      <w:r w:rsidR="00871707" w:rsidRPr="004F63FB">
        <w:rPr>
          <w:rFonts w:hint="cs"/>
          <w:sz w:val="24"/>
          <w:rtl/>
        </w:rPr>
        <w:t>חלף</w:t>
      </w:r>
      <w:r w:rsidR="00871707" w:rsidRPr="004F63FB">
        <w:rPr>
          <w:sz w:val="24"/>
          <w:rtl/>
        </w:rPr>
        <w:t xml:space="preserve"> </w:t>
      </w:r>
      <w:r w:rsidR="00871707" w:rsidRPr="004F63FB">
        <w:rPr>
          <w:rFonts w:hint="cs"/>
          <w:sz w:val="24"/>
          <w:rtl/>
        </w:rPr>
        <w:t>המציע</w:t>
      </w:r>
      <w:r w:rsidR="00871707" w:rsidRPr="004F63FB">
        <w:rPr>
          <w:sz w:val="24"/>
          <w:rtl/>
        </w:rPr>
        <w:t xml:space="preserve"> </w:t>
      </w:r>
      <w:r w:rsidR="00871707" w:rsidRPr="004F63FB">
        <w:rPr>
          <w:rFonts w:hint="cs"/>
          <w:sz w:val="24"/>
          <w:rtl/>
        </w:rPr>
        <w:t>הזוכה</w:t>
      </w:r>
      <w:r w:rsidR="00871707" w:rsidRPr="004F63FB">
        <w:rPr>
          <w:sz w:val="24"/>
          <w:rtl/>
        </w:rPr>
        <w:t xml:space="preserve">, </w:t>
      </w:r>
      <w:r w:rsidR="00871707" w:rsidRPr="004F63FB">
        <w:rPr>
          <w:rFonts w:hint="cs"/>
          <w:sz w:val="24"/>
          <w:rtl/>
        </w:rPr>
        <w:t>בכל</w:t>
      </w:r>
      <w:r w:rsidR="00871707" w:rsidRPr="004F63FB">
        <w:rPr>
          <w:sz w:val="24"/>
          <w:rtl/>
        </w:rPr>
        <w:t xml:space="preserve"> </w:t>
      </w:r>
      <w:r w:rsidR="00871707" w:rsidRPr="004F63FB">
        <w:rPr>
          <w:rFonts w:hint="cs"/>
          <w:sz w:val="24"/>
          <w:rtl/>
        </w:rPr>
        <w:t>אחד</w:t>
      </w:r>
      <w:r w:rsidR="00871707" w:rsidRPr="004F63FB">
        <w:rPr>
          <w:sz w:val="24"/>
          <w:rtl/>
        </w:rPr>
        <w:t xml:space="preserve"> </w:t>
      </w:r>
      <w:r w:rsidR="00871707" w:rsidRPr="004F63FB">
        <w:rPr>
          <w:rFonts w:hint="cs"/>
          <w:sz w:val="24"/>
          <w:rtl/>
        </w:rPr>
        <w:t>מהמצבים</w:t>
      </w:r>
      <w:r w:rsidR="00871707" w:rsidRPr="004F63FB">
        <w:rPr>
          <w:sz w:val="24"/>
          <w:rtl/>
        </w:rPr>
        <w:t xml:space="preserve"> </w:t>
      </w:r>
      <w:r w:rsidR="00871707" w:rsidRPr="004F63FB">
        <w:rPr>
          <w:rFonts w:hint="cs"/>
          <w:sz w:val="24"/>
          <w:rtl/>
        </w:rPr>
        <w:t>הבאים</w:t>
      </w:r>
      <w:r w:rsidR="00871707" w:rsidRPr="004F63FB">
        <w:rPr>
          <w:sz w:val="24"/>
          <w:rtl/>
        </w:rPr>
        <w:t xml:space="preserve">, </w:t>
      </w:r>
      <w:r w:rsidR="00871707" w:rsidRPr="004F63FB">
        <w:rPr>
          <w:rFonts w:hint="cs"/>
          <w:sz w:val="24"/>
          <w:rtl/>
        </w:rPr>
        <w:t>ובלבד</w:t>
      </w:r>
      <w:r w:rsidR="00871707" w:rsidRPr="004F63FB">
        <w:rPr>
          <w:sz w:val="24"/>
          <w:rtl/>
        </w:rPr>
        <w:t xml:space="preserve"> </w:t>
      </w:r>
      <w:r w:rsidR="00871707" w:rsidRPr="004F63FB">
        <w:rPr>
          <w:rFonts w:hint="cs"/>
          <w:sz w:val="24"/>
          <w:rtl/>
        </w:rPr>
        <w:t>כי</w:t>
      </w:r>
      <w:r w:rsidR="00871707" w:rsidRPr="004F63FB">
        <w:rPr>
          <w:sz w:val="24"/>
          <w:rtl/>
        </w:rPr>
        <w:t xml:space="preserve"> </w:t>
      </w:r>
      <w:r w:rsidR="00871707" w:rsidRPr="004F63FB">
        <w:rPr>
          <w:rFonts w:hint="cs"/>
          <w:sz w:val="24"/>
          <w:rtl/>
        </w:rPr>
        <w:t>לא</w:t>
      </w:r>
      <w:r w:rsidR="00871707" w:rsidRPr="004F63FB">
        <w:rPr>
          <w:sz w:val="24"/>
          <w:rtl/>
        </w:rPr>
        <w:t xml:space="preserve"> </w:t>
      </w:r>
      <w:r w:rsidR="00871707" w:rsidRPr="004F63FB">
        <w:rPr>
          <w:rFonts w:hint="cs"/>
          <w:sz w:val="24"/>
          <w:rtl/>
        </w:rPr>
        <w:t>חלפו</w:t>
      </w:r>
      <w:r w:rsidR="00871707" w:rsidRPr="004F63FB">
        <w:rPr>
          <w:sz w:val="24"/>
          <w:rtl/>
        </w:rPr>
        <w:t xml:space="preserve"> 12 </w:t>
      </w:r>
      <w:r w:rsidR="00871707" w:rsidRPr="004F63FB">
        <w:rPr>
          <w:rFonts w:hint="cs"/>
          <w:sz w:val="24"/>
          <w:rtl/>
        </w:rPr>
        <w:t>חודשים</w:t>
      </w:r>
      <w:r w:rsidR="00871707" w:rsidRPr="004F63FB">
        <w:rPr>
          <w:sz w:val="24"/>
          <w:rtl/>
        </w:rPr>
        <w:t xml:space="preserve"> </w:t>
      </w:r>
      <w:r w:rsidR="00871707" w:rsidRPr="004F63FB">
        <w:rPr>
          <w:rFonts w:hint="cs"/>
          <w:sz w:val="24"/>
          <w:rtl/>
        </w:rPr>
        <w:t>ממועד</w:t>
      </w:r>
      <w:r w:rsidR="00871707" w:rsidRPr="004F63FB">
        <w:rPr>
          <w:sz w:val="24"/>
          <w:rtl/>
        </w:rPr>
        <w:t xml:space="preserve"> </w:t>
      </w:r>
      <w:r w:rsidR="00871707" w:rsidRPr="004F63FB">
        <w:rPr>
          <w:rFonts w:hint="cs"/>
          <w:sz w:val="24"/>
          <w:rtl/>
        </w:rPr>
        <w:t>ההודעה</w:t>
      </w:r>
      <w:r w:rsidR="00871707" w:rsidRPr="004F63FB">
        <w:rPr>
          <w:sz w:val="24"/>
          <w:rtl/>
        </w:rPr>
        <w:t xml:space="preserve"> </w:t>
      </w:r>
      <w:r w:rsidR="00871707" w:rsidRPr="004F63FB">
        <w:rPr>
          <w:rFonts w:hint="cs"/>
          <w:sz w:val="24"/>
          <w:rtl/>
        </w:rPr>
        <w:t>על</w:t>
      </w:r>
      <w:r w:rsidR="00871707" w:rsidRPr="004F63FB">
        <w:rPr>
          <w:sz w:val="24"/>
          <w:rtl/>
        </w:rPr>
        <w:t xml:space="preserve"> </w:t>
      </w:r>
      <w:r w:rsidR="00871707" w:rsidRPr="004F63FB">
        <w:rPr>
          <w:rFonts w:hint="cs"/>
          <w:sz w:val="24"/>
          <w:rtl/>
        </w:rPr>
        <w:t>הזכייה</w:t>
      </w:r>
      <w:r w:rsidR="00871707" w:rsidRPr="004F63FB">
        <w:rPr>
          <w:sz w:val="24"/>
          <w:rtl/>
        </w:rPr>
        <w:t xml:space="preserve"> :</w:t>
      </w:r>
    </w:p>
    <w:p w:rsidR="00871707" w:rsidRPr="004F63FB" w:rsidRDefault="00871707" w:rsidP="00A765C8">
      <w:pPr>
        <w:pStyle w:val="a9"/>
        <w:numPr>
          <w:ilvl w:val="3"/>
          <w:numId w:val="31"/>
        </w:numPr>
        <w:spacing w:line="360" w:lineRule="auto"/>
        <w:ind w:left="2080"/>
        <w:jc w:val="both"/>
        <w:rPr>
          <w:sz w:val="24"/>
          <w:rtl/>
        </w:rPr>
      </w:pPr>
      <w:r w:rsidRPr="004F63FB">
        <w:rPr>
          <w:rFonts w:hint="cs"/>
          <w:sz w:val="24"/>
          <w:rtl/>
        </w:rPr>
        <w:t>במקרה</w:t>
      </w:r>
      <w:r w:rsidRPr="004F63FB">
        <w:rPr>
          <w:sz w:val="24"/>
          <w:rtl/>
        </w:rPr>
        <w:t xml:space="preserve"> </w:t>
      </w:r>
      <w:r w:rsidRPr="004F63FB">
        <w:rPr>
          <w:rFonts w:hint="cs"/>
          <w:sz w:val="24"/>
          <w:rtl/>
        </w:rPr>
        <w:t>שההתקשרות</w:t>
      </w:r>
      <w:r w:rsidRPr="004F63FB">
        <w:rPr>
          <w:sz w:val="24"/>
          <w:rtl/>
        </w:rPr>
        <w:t xml:space="preserve"> </w:t>
      </w:r>
      <w:r w:rsidRPr="004F63FB">
        <w:rPr>
          <w:rFonts w:hint="cs"/>
          <w:sz w:val="24"/>
          <w:rtl/>
        </w:rPr>
        <w:t>עם</w:t>
      </w:r>
      <w:r w:rsidRPr="004F63FB">
        <w:rPr>
          <w:sz w:val="24"/>
          <w:rtl/>
        </w:rPr>
        <w:t xml:space="preserve"> </w:t>
      </w:r>
      <w:r w:rsidRPr="004F63FB">
        <w:rPr>
          <w:rFonts w:hint="cs"/>
          <w:sz w:val="24"/>
          <w:rtl/>
        </w:rPr>
        <w:t>המציע</w:t>
      </w:r>
      <w:r w:rsidRPr="004F63FB">
        <w:rPr>
          <w:sz w:val="24"/>
          <w:rtl/>
        </w:rPr>
        <w:t xml:space="preserve"> </w:t>
      </w:r>
      <w:r w:rsidRPr="004F63FB">
        <w:rPr>
          <w:rFonts w:hint="cs"/>
          <w:sz w:val="24"/>
          <w:rtl/>
        </w:rPr>
        <w:t>לא</w:t>
      </w:r>
      <w:r w:rsidRPr="004F63FB">
        <w:rPr>
          <w:sz w:val="24"/>
          <w:rtl/>
        </w:rPr>
        <w:t xml:space="preserve"> </w:t>
      </w:r>
      <w:r w:rsidRPr="004F63FB">
        <w:rPr>
          <w:rFonts w:hint="cs"/>
          <w:sz w:val="24"/>
          <w:rtl/>
        </w:rPr>
        <w:t>יצאה</w:t>
      </w:r>
      <w:r w:rsidRPr="004F63FB">
        <w:rPr>
          <w:sz w:val="24"/>
          <w:rtl/>
        </w:rPr>
        <w:t xml:space="preserve"> </w:t>
      </w:r>
      <w:r w:rsidRPr="004F63FB">
        <w:rPr>
          <w:rFonts w:hint="cs"/>
          <w:sz w:val="24"/>
          <w:rtl/>
        </w:rPr>
        <w:t>לפועל</w:t>
      </w:r>
      <w:r w:rsidRPr="004F63FB">
        <w:rPr>
          <w:sz w:val="24"/>
          <w:rtl/>
        </w:rPr>
        <w:t xml:space="preserve"> </w:t>
      </w:r>
      <w:r w:rsidRPr="004F63FB">
        <w:rPr>
          <w:rFonts w:hint="cs"/>
          <w:sz w:val="24"/>
          <w:rtl/>
        </w:rPr>
        <w:t>מכל</w:t>
      </w:r>
      <w:r w:rsidRPr="004F63FB">
        <w:rPr>
          <w:sz w:val="24"/>
          <w:rtl/>
        </w:rPr>
        <w:t xml:space="preserve"> </w:t>
      </w:r>
      <w:r w:rsidRPr="004F63FB">
        <w:rPr>
          <w:rFonts w:hint="cs"/>
          <w:sz w:val="24"/>
          <w:rtl/>
        </w:rPr>
        <w:t>סיבה</w:t>
      </w:r>
      <w:r w:rsidRPr="004F63FB">
        <w:rPr>
          <w:sz w:val="24"/>
          <w:rtl/>
        </w:rPr>
        <w:t xml:space="preserve"> </w:t>
      </w:r>
      <w:r w:rsidRPr="004F63FB">
        <w:rPr>
          <w:rFonts w:hint="cs"/>
          <w:sz w:val="24"/>
          <w:rtl/>
        </w:rPr>
        <w:t>שהיא</w:t>
      </w:r>
      <w:r w:rsidRPr="004F63FB">
        <w:rPr>
          <w:sz w:val="24"/>
          <w:rtl/>
        </w:rPr>
        <w:t xml:space="preserve">, </w:t>
      </w:r>
      <w:r w:rsidRPr="004F63FB">
        <w:rPr>
          <w:rFonts w:hint="cs"/>
          <w:sz w:val="24"/>
          <w:rtl/>
        </w:rPr>
        <w:t>לרבות</w:t>
      </w:r>
      <w:r w:rsidRPr="004F63FB">
        <w:rPr>
          <w:sz w:val="24"/>
          <w:rtl/>
        </w:rPr>
        <w:t xml:space="preserve"> </w:t>
      </w:r>
      <w:r w:rsidRPr="004F63FB">
        <w:rPr>
          <w:rFonts w:hint="cs"/>
          <w:sz w:val="24"/>
          <w:rtl/>
        </w:rPr>
        <w:t>עקב</w:t>
      </w:r>
      <w:r w:rsidRPr="004F63FB">
        <w:rPr>
          <w:sz w:val="24"/>
          <w:rtl/>
        </w:rPr>
        <w:t xml:space="preserve"> </w:t>
      </w:r>
      <w:r w:rsidRPr="004F63FB">
        <w:rPr>
          <w:rFonts w:hint="cs"/>
          <w:sz w:val="24"/>
          <w:rtl/>
        </w:rPr>
        <w:t>אי</w:t>
      </w:r>
      <w:r w:rsidRPr="004F63FB">
        <w:rPr>
          <w:sz w:val="24"/>
          <w:rtl/>
        </w:rPr>
        <w:t xml:space="preserve"> </w:t>
      </w:r>
      <w:r w:rsidRPr="004F63FB">
        <w:rPr>
          <w:rFonts w:hint="cs"/>
          <w:sz w:val="24"/>
          <w:rtl/>
        </w:rPr>
        <w:t>עמידת</w:t>
      </w:r>
      <w:r w:rsidRPr="004F63FB">
        <w:rPr>
          <w:sz w:val="24"/>
          <w:rtl/>
        </w:rPr>
        <w:t xml:space="preserve"> </w:t>
      </w:r>
      <w:r w:rsidRPr="004F63FB">
        <w:rPr>
          <w:rFonts w:hint="cs"/>
          <w:sz w:val="24"/>
          <w:rtl/>
        </w:rPr>
        <w:t>המציע</w:t>
      </w:r>
      <w:r w:rsidRPr="004F63FB">
        <w:rPr>
          <w:sz w:val="24"/>
          <w:rtl/>
        </w:rPr>
        <w:t xml:space="preserve"> </w:t>
      </w:r>
      <w:r w:rsidRPr="004F63FB">
        <w:rPr>
          <w:rFonts w:hint="cs"/>
          <w:sz w:val="24"/>
          <w:rtl/>
        </w:rPr>
        <w:t>הזוכה</w:t>
      </w:r>
      <w:r w:rsidRPr="004F63FB">
        <w:rPr>
          <w:sz w:val="24"/>
          <w:rtl/>
        </w:rPr>
        <w:t xml:space="preserve"> </w:t>
      </w:r>
      <w:r w:rsidRPr="004F63FB">
        <w:rPr>
          <w:rFonts w:hint="cs"/>
          <w:sz w:val="24"/>
          <w:rtl/>
        </w:rPr>
        <w:t>בתנאי</w:t>
      </w:r>
      <w:r w:rsidRPr="004F63FB">
        <w:rPr>
          <w:sz w:val="24"/>
          <w:rtl/>
        </w:rPr>
        <w:t xml:space="preserve"> </w:t>
      </w:r>
      <w:r w:rsidRPr="004F63FB">
        <w:rPr>
          <w:rFonts w:hint="cs"/>
          <w:sz w:val="24"/>
          <w:rtl/>
        </w:rPr>
        <w:t>מתנאי</w:t>
      </w:r>
      <w:r w:rsidRPr="004F63FB">
        <w:rPr>
          <w:sz w:val="24"/>
          <w:rtl/>
        </w:rPr>
        <w:t xml:space="preserve"> </w:t>
      </w:r>
      <w:r w:rsidRPr="004F63FB">
        <w:rPr>
          <w:rFonts w:hint="cs"/>
          <w:sz w:val="24"/>
          <w:rtl/>
        </w:rPr>
        <w:t>המכרז</w:t>
      </w:r>
      <w:r w:rsidRPr="004F63FB">
        <w:rPr>
          <w:sz w:val="24"/>
          <w:rtl/>
        </w:rPr>
        <w:t xml:space="preserve"> </w:t>
      </w:r>
      <w:r w:rsidRPr="004F63FB">
        <w:rPr>
          <w:rFonts w:hint="cs"/>
          <w:sz w:val="24"/>
          <w:rtl/>
        </w:rPr>
        <w:t>ו</w:t>
      </w:r>
      <w:r w:rsidRPr="004F63FB">
        <w:rPr>
          <w:sz w:val="24"/>
          <w:rtl/>
        </w:rPr>
        <w:t xml:space="preserve">/ </w:t>
      </w:r>
      <w:r w:rsidRPr="004F63FB">
        <w:rPr>
          <w:rFonts w:hint="cs"/>
          <w:sz w:val="24"/>
          <w:rtl/>
        </w:rPr>
        <w:t>או</w:t>
      </w:r>
      <w:r w:rsidRPr="004F63FB">
        <w:rPr>
          <w:sz w:val="24"/>
          <w:rtl/>
        </w:rPr>
        <w:t xml:space="preserve"> </w:t>
      </w:r>
      <w:r w:rsidRPr="004F63FB">
        <w:rPr>
          <w:rFonts w:hint="cs"/>
          <w:sz w:val="24"/>
          <w:rtl/>
        </w:rPr>
        <w:t>הסכם</w:t>
      </w:r>
      <w:r w:rsidRPr="004F63FB">
        <w:rPr>
          <w:sz w:val="24"/>
          <w:rtl/>
        </w:rPr>
        <w:t xml:space="preserve"> </w:t>
      </w:r>
      <w:r w:rsidRPr="004F63FB">
        <w:rPr>
          <w:rFonts w:hint="cs"/>
          <w:sz w:val="24"/>
          <w:rtl/>
        </w:rPr>
        <w:t>ההתקשרות.</w:t>
      </w:r>
    </w:p>
    <w:p w:rsidR="00871707" w:rsidRPr="004F63FB" w:rsidRDefault="00871707" w:rsidP="00A765C8">
      <w:pPr>
        <w:pStyle w:val="a9"/>
        <w:numPr>
          <w:ilvl w:val="3"/>
          <w:numId w:val="31"/>
        </w:numPr>
        <w:spacing w:line="360" w:lineRule="auto"/>
        <w:ind w:left="2080"/>
        <w:jc w:val="both"/>
        <w:rPr>
          <w:sz w:val="24"/>
          <w:rtl/>
        </w:rPr>
      </w:pPr>
      <w:r w:rsidRPr="004F63FB">
        <w:rPr>
          <w:rFonts w:hint="cs"/>
          <w:sz w:val="24"/>
          <w:rtl/>
        </w:rPr>
        <w:t>במקרה</w:t>
      </w:r>
      <w:r w:rsidRPr="004F63FB">
        <w:rPr>
          <w:sz w:val="24"/>
          <w:rtl/>
        </w:rPr>
        <w:t xml:space="preserve"> </w:t>
      </w:r>
      <w:r w:rsidRPr="004F63FB">
        <w:rPr>
          <w:rFonts w:hint="cs"/>
          <w:sz w:val="24"/>
          <w:rtl/>
        </w:rPr>
        <w:t>שהמשרד</w:t>
      </w:r>
      <w:r w:rsidRPr="004F63FB">
        <w:rPr>
          <w:sz w:val="24"/>
          <w:rtl/>
        </w:rPr>
        <w:t xml:space="preserve"> </w:t>
      </w:r>
      <w:r w:rsidRPr="004F63FB">
        <w:rPr>
          <w:rFonts w:hint="cs"/>
          <w:sz w:val="24"/>
          <w:rtl/>
        </w:rPr>
        <w:t>יהיה</w:t>
      </w:r>
      <w:r w:rsidRPr="004F63FB">
        <w:rPr>
          <w:sz w:val="24"/>
          <w:rtl/>
        </w:rPr>
        <w:t xml:space="preserve"> </w:t>
      </w:r>
      <w:r w:rsidRPr="004F63FB">
        <w:rPr>
          <w:rFonts w:hint="cs"/>
          <w:sz w:val="24"/>
          <w:rtl/>
        </w:rPr>
        <w:t>מעוניין</w:t>
      </w:r>
      <w:r w:rsidRPr="004F63FB">
        <w:rPr>
          <w:sz w:val="24"/>
          <w:rtl/>
        </w:rPr>
        <w:t xml:space="preserve"> </w:t>
      </w:r>
      <w:r w:rsidRPr="004F63FB">
        <w:rPr>
          <w:rFonts w:hint="cs"/>
          <w:sz w:val="24"/>
          <w:rtl/>
        </w:rPr>
        <w:t>להפסיק</w:t>
      </w:r>
      <w:r w:rsidRPr="004F63FB">
        <w:rPr>
          <w:sz w:val="24"/>
          <w:rtl/>
        </w:rPr>
        <w:t xml:space="preserve"> </w:t>
      </w:r>
      <w:r w:rsidRPr="004F63FB">
        <w:rPr>
          <w:rFonts w:hint="cs"/>
          <w:sz w:val="24"/>
          <w:rtl/>
        </w:rPr>
        <w:t>את</w:t>
      </w:r>
      <w:r w:rsidRPr="004F63FB">
        <w:rPr>
          <w:sz w:val="24"/>
          <w:rtl/>
        </w:rPr>
        <w:t xml:space="preserve"> </w:t>
      </w:r>
      <w:r w:rsidRPr="004F63FB">
        <w:rPr>
          <w:rFonts w:hint="cs"/>
          <w:sz w:val="24"/>
          <w:rtl/>
        </w:rPr>
        <w:t>ההתקשרות</w:t>
      </w:r>
      <w:r w:rsidRPr="004F63FB">
        <w:rPr>
          <w:sz w:val="24"/>
          <w:rtl/>
        </w:rPr>
        <w:t xml:space="preserve"> </w:t>
      </w:r>
      <w:r w:rsidRPr="004F63FB">
        <w:rPr>
          <w:rFonts w:hint="cs"/>
          <w:sz w:val="24"/>
          <w:rtl/>
        </w:rPr>
        <w:t>עם</w:t>
      </w:r>
      <w:r w:rsidRPr="004F63FB">
        <w:rPr>
          <w:sz w:val="24"/>
          <w:rtl/>
        </w:rPr>
        <w:t xml:space="preserve"> </w:t>
      </w:r>
      <w:r w:rsidRPr="004F63FB">
        <w:rPr>
          <w:rFonts w:hint="cs"/>
          <w:sz w:val="24"/>
          <w:rtl/>
        </w:rPr>
        <w:t>הזוכה</w:t>
      </w:r>
      <w:r w:rsidRPr="004F63FB">
        <w:rPr>
          <w:sz w:val="24"/>
          <w:rtl/>
        </w:rPr>
        <w:t xml:space="preserve"> </w:t>
      </w:r>
      <w:r w:rsidRPr="004F63FB">
        <w:rPr>
          <w:rFonts w:hint="cs"/>
          <w:sz w:val="24"/>
          <w:rtl/>
        </w:rPr>
        <w:t>בשל</w:t>
      </w:r>
      <w:r w:rsidRPr="004F63FB">
        <w:rPr>
          <w:sz w:val="24"/>
          <w:rtl/>
        </w:rPr>
        <w:t xml:space="preserve"> </w:t>
      </w:r>
      <w:r w:rsidRPr="004F63FB">
        <w:rPr>
          <w:rFonts w:hint="cs"/>
          <w:sz w:val="24"/>
          <w:rtl/>
        </w:rPr>
        <w:t>אי</w:t>
      </w:r>
      <w:r w:rsidRPr="004F63FB">
        <w:rPr>
          <w:sz w:val="24"/>
          <w:rtl/>
        </w:rPr>
        <w:t xml:space="preserve"> </w:t>
      </w:r>
      <w:r w:rsidRPr="004F63FB">
        <w:rPr>
          <w:rFonts w:hint="cs"/>
          <w:sz w:val="24"/>
          <w:rtl/>
        </w:rPr>
        <w:t>עמידתו</w:t>
      </w:r>
      <w:r w:rsidRPr="004F63FB">
        <w:rPr>
          <w:sz w:val="24"/>
          <w:rtl/>
        </w:rPr>
        <w:t xml:space="preserve"> </w:t>
      </w:r>
      <w:r w:rsidRPr="004F63FB">
        <w:rPr>
          <w:rFonts w:hint="cs"/>
          <w:sz w:val="24"/>
          <w:rtl/>
        </w:rPr>
        <w:t>בתנאי</w:t>
      </w:r>
      <w:r w:rsidRPr="004F63FB">
        <w:rPr>
          <w:sz w:val="24"/>
          <w:rtl/>
        </w:rPr>
        <w:t xml:space="preserve"> </w:t>
      </w:r>
      <w:r w:rsidRPr="004F63FB">
        <w:rPr>
          <w:rFonts w:hint="cs"/>
          <w:sz w:val="24"/>
          <w:rtl/>
        </w:rPr>
        <w:t>המכרז</w:t>
      </w:r>
      <w:r w:rsidRPr="004F63FB">
        <w:rPr>
          <w:sz w:val="24"/>
          <w:rtl/>
        </w:rPr>
        <w:t xml:space="preserve"> </w:t>
      </w:r>
      <w:r w:rsidRPr="004F63FB">
        <w:rPr>
          <w:rFonts w:hint="cs"/>
          <w:sz w:val="24"/>
          <w:rtl/>
        </w:rPr>
        <w:t>ו/או</w:t>
      </w:r>
      <w:r w:rsidRPr="004F63FB">
        <w:rPr>
          <w:sz w:val="24"/>
          <w:rtl/>
        </w:rPr>
        <w:t xml:space="preserve"> </w:t>
      </w:r>
      <w:r w:rsidRPr="004F63FB">
        <w:rPr>
          <w:rFonts w:hint="cs"/>
          <w:sz w:val="24"/>
          <w:rtl/>
        </w:rPr>
        <w:t>ההסכם</w:t>
      </w:r>
      <w:r w:rsidRPr="004F63FB">
        <w:rPr>
          <w:sz w:val="24"/>
          <w:rtl/>
        </w:rPr>
        <w:t>.</w:t>
      </w:r>
    </w:p>
    <w:p w:rsidR="00871707" w:rsidRPr="004F63FB" w:rsidRDefault="00871707" w:rsidP="00A765C8">
      <w:pPr>
        <w:pStyle w:val="a9"/>
        <w:numPr>
          <w:ilvl w:val="3"/>
          <w:numId w:val="31"/>
        </w:numPr>
        <w:spacing w:line="360" w:lineRule="auto"/>
        <w:ind w:left="2080"/>
        <w:jc w:val="both"/>
        <w:rPr>
          <w:sz w:val="24"/>
          <w:rtl/>
        </w:rPr>
      </w:pPr>
      <w:r w:rsidRPr="004F63FB">
        <w:rPr>
          <w:rFonts w:hint="cs"/>
          <w:sz w:val="24"/>
          <w:rtl/>
        </w:rPr>
        <w:t>במקרה</w:t>
      </w:r>
      <w:r w:rsidRPr="004F63FB">
        <w:rPr>
          <w:sz w:val="24"/>
          <w:rtl/>
        </w:rPr>
        <w:t xml:space="preserve"> </w:t>
      </w:r>
      <w:r w:rsidRPr="004F63FB">
        <w:rPr>
          <w:rFonts w:hint="cs"/>
          <w:sz w:val="24"/>
          <w:rtl/>
        </w:rPr>
        <w:t>שהמשרד</w:t>
      </w:r>
      <w:r w:rsidRPr="004F63FB">
        <w:rPr>
          <w:sz w:val="24"/>
          <w:rtl/>
        </w:rPr>
        <w:t xml:space="preserve"> </w:t>
      </w:r>
      <w:r w:rsidRPr="004F63FB">
        <w:rPr>
          <w:rFonts w:hint="cs"/>
          <w:sz w:val="24"/>
          <w:rtl/>
        </w:rPr>
        <w:t>לא</w:t>
      </w:r>
      <w:r w:rsidRPr="004F63FB">
        <w:rPr>
          <w:sz w:val="24"/>
          <w:rtl/>
        </w:rPr>
        <w:t xml:space="preserve"> </w:t>
      </w:r>
      <w:r w:rsidRPr="004F63FB">
        <w:rPr>
          <w:rFonts w:hint="cs"/>
          <w:sz w:val="24"/>
          <w:rtl/>
        </w:rPr>
        <w:t>יהיה</w:t>
      </w:r>
      <w:r w:rsidRPr="004F63FB">
        <w:rPr>
          <w:sz w:val="24"/>
          <w:rtl/>
        </w:rPr>
        <w:t xml:space="preserve"> </w:t>
      </w:r>
      <w:r w:rsidRPr="004F63FB">
        <w:rPr>
          <w:rFonts w:hint="cs"/>
          <w:sz w:val="24"/>
          <w:rtl/>
        </w:rPr>
        <w:t>מעוניין</w:t>
      </w:r>
      <w:r w:rsidRPr="004F63FB">
        <w:rPr>
          <w:sz w:val="24"/>
          <w:rtl/>
        </w:rPr>
        <w:t xml:space="preserve"> </w:t>
      </w:r>
      <w:r w:rsidRPr="004F63FB">
        <w:rPr>
          <w:rFonts w:hint="cs"/>
          <w:sz w:val="24"/>
          <w:rtl/>
        </w:rPr>
        <w:t>לממש</w:t>
      </w:r>
      <w:r w:rsidRPr="004F63FB">
        <w:rPr>
          <w:sz w:val="24"/>
          <w:rtl/>
        </w:rPr>
        <w:t xml:space="preserve"> </w:t>
      </w:r>
      <w:r w:rsidRPr="004F63FB">
        <w:rPr>
          <w:rFonts w:hint="cs"/>
          <w:sz w:val="24"/>
          <w:rtl/>
        </w:rPr>
        <w:t>את</w:t>
      </w:r>
      <w:r w:rsidRPr="004F63FB">
        <w:rPr>
          <w:sz w:val="24"/>
          <w:rtl/>
        </w:rPr>
        <w:t xml:space="preserve"> </w:t>
      </w:r>
      <w:r w:rsidRPr="004F63FB">
        <w:rPr>
          <w:rFonts w:hint="cs"/>
          <w:sz w:val="24"/>
          <w:rtl/>
        </w:rPr>
        <w:t>האופציה</w:t>
      </w:r>
      <w:r w:rsidRPr="004F63FB">
        <w:rPr>
          <w:sz w:val="24"/>
          <w:rtl/>
        </w:rPr>
        <w:t xml:space="preserve"> </w:t>
      </w:r>
      <w:r w:rsidRPr="004F63FB">
        <w:rPr>
          <w:rFonts w:hint="cs"/>
          <w:sz w:val="24"/>
          <w:rtl/>
        </w:rPr>
        <w:t>הנתונה</w:t>
      </w:r>
      <w:r w:rsidRPr="004F63FB">
        <w:rPr>
          <w:sz w:val="24"/>
          <w:rtl/>
        </w:rPr>
        <w:t xml:space="preserve"> </w:t>
      </w:r>
      <w:r w:rsidRPr="004F63FB">
        <w:rPr>
          <w:rFonts w:hint="cs"/>
          <w:sz w:val="24"/>
          <w:rtl/>
        </w:rPr>
        <w:t>לו</w:t>
      </w:r>
      <w:r w:rsidRPr="004F63FB">
        <w:rPr>
          <w:sz w:val="24"/>
          <w:rtl/>
        </w:rPr>
        <w:t xml:space="preserve"> </w:t>
      </w:r>
      <w:r w:rsidRPr="004F63FB">
        <w:rPr>
          <w:rFonts w:hint="cs"/>
          <w:sz w:val="24"/>
          <w:rtl/>
        </w:rPr>
        <w:t>לפי</w:t>
      </w:r>
      <w:r w:rsidRPr="004F63FB">
        <w:rPr>
          <w:sz w:val="24"/>
          <w:rtl/>
        </w:rPr>
        <w:t xml:space="preserve"> </w:t>
      </w:r>
      <w:r w:rsidRPr="004F63FB">
        <w:rPr>
          <w:rFonts w:hint="cs"/>
          <w:sz w:val="24"/>
          <w:rtl/>
        </w:rPr>
        <w:t>ההסכם</w:t>
      </w:r>
      <w:r w:rsidRPr="004F63FB">
        <w:rPr>
          <w:sz w:val="24"/>
          <w:rtl/>
        </w:rPr>
        <w:t xml:space="preserve">, </w:t>
      </w:r>
      <w:r w:rsidRPr="004F63FB">
        <w:rPr>
          <w:rFonts w:hint="cs"/>
          <w:sz w:val="24"/>
          <w:rtl/>
        </w:rPr>
        <w:t>בשל</w:t>
      </w:r>
      <w:r w:rsidRPr="004F63FB">
        <w:rPr>
          <w:sz w:val="24"/>
          <w:rtl/>
        </w:rPr>
        <w:t xml:space="preserve"> </w:t>
      </w:r>
      <w:r w:rsidRPr="004F63FB">
        <w:rPr>
          <w:rFonts w:hint="cs"/>
          <w:sz w:val="24"/>
          <w:rtl/>
        </w:rPr>
        <w:t>אי</w:t>
      </w:r>
      <w:r w:rsidRPr="004F63FB">
        <w:rPr>
          <w:sz w:val="24"/>
          <w:rtl/>
        </w:rPr>
        <w:t xml:space="preserve"> </w:t>
      </w:r>
      <w:r w:rsidRPr="004F63FB">
        <w:rPr>
          <w:rFonts w:hint="cs"/>
          <w:sz w:val="24"/>
          <w:rtl/>
        </w:rPr>
        <w:t>שביעות</w:t>
      </w:r>
      <w:r w:rsidRPr="004F63FB">
        <w:rPr>
          <w:sz w:val="24"/>
          <w:rtl/>
        </w:rPr>
        <w:t xml:space="preserve"> </w:t>
      </w:r>
      <w:r w:rsidRPr="004F63FB">
        <w:rPr>
          <w:rFonts w:hint="cs"/>
          <w:sz w:val="24"/>
          <w:rtl/>
        </w:rPr>
        <w:t>רצון</w:t>
      </w:r>
      <w:r w:rsidRPr="004F63FB">
        <w:rPr>
          <w:sz w:val="24"/>
          <w:rtl/>
        </w:rPr>
        <w:t xml:space="preserve"> </w:t>
      </w:r>
      <w:r w:rsidRPr="004F63FB">
        <w:rPr>
          <w:rFonts w:hint="cs"/>
          <w:sz w:val="24"/>
          <w:rtl/>
        </w:rPr>
        <w:t>מהשירות</w:t>
      </w:r>
      <w:r w:rsidRPr="004F63FB">
        <w:rPr>
          <w:sz w:val="24"/>
          <w:rtl/>
        </w:rPr>
        <w:t xml:space="preserve"> </w:t>
      </w:r>
      <w:r w:rsidRPr="004F63FB">
        <w:rPr>
          <w:rFonts w:hint="cs"/>
          <w:sz w:val="24"/>
          <w:rtl/>
        </w:rPr>
        <w:t>הניתן</w:t>
      </w:r>
      <w:r w:rsidRPr="004F63FB">
        <w:rPr>
          <w:sz w:val="24"/>
          <w:rtl/>
        </w:rPr>
        <w:t xml:space="preserve"> </w:t>
      </w:r>
      <w:r w:rsidRPr="004F63FB">
        <w:rPr>
          <w:rFonts w:hint="cs"/>
          <w:sz w:val="24"/>
          <w:rtl/>
        </w:rPr>
        <w:t>במסגרת</w:t>
      </w:r>
      <w:r w:rsidRPr="004F63FB">
        <w:rPr>
          <w:sz w:val="24"/>
          <w:rtl/>
        </w:rPr>
        <w:t xml:space="preserve"> </w:t>
      </w:r>
      <w:r w:rsidRPr="004F63FB">
        <w:rPr>
          <w:rFonts w:hint="cs"/>
          <w:sz w:val="24"/>
          <w:rtl/>
        </w:rPr>
        <w:t>ההתקשרות</w:t>
      </w:r>
      <w:r w:rsidRPr="004F63FB">
        <w:rPr>
          <w:sz w:val="24"/>
          <w:rtl/>
        </w:rPr>
        <w:t>.</w:t>
      </w:r>
    </w:p>
    <w:p w:rsidR="002F366F" w:rsidRPr="002F366F" w:rsidRDefault="006D3960" w:rsidP="009F4E33">
      <w:pPr>
        <w:pStyle w:val="a9"/>
        <w:numPr>
          <w:ilvl w:val="3"/>
          <w:numId w:val="31"/>
        </w:numPr>
        <w:spacing w:line="360" w:lineRule="auto"/>
        <w:ind w:left="2080"/>
        <w:jc w:val="both"/>
        <w:rPr>
          <w:sz w:val="24"/>
        </w:rPr>
      </w:pPr>
      <w:r w:rsidRPr="004F63FB">
        <w:rPr>
          <w:sz w:val="24"/>
          <w:rtl/>
        </w:rPr>
        <w:t>במקרה שהזוכה לא פעל לקבל היתר לשמש גוף בודק כנדרש בתקנות או במקרה שהזוכה לא קיבל היתר לשמש גוף בודק משום שאינו עומד באמור ב</w:t>
      </w:r>
      <w:r w:rsidR="009F4E33">
        <w:rPr>
          <w:rFonts w:hint="cs"/>
          <w:sz w:val="24"/>
          <w:rtl/>
        </w:rPr>
        <w:t>חוק</w:t>
      </w:r>
      <w:r w:rsidRPr="004F63FB">
        <w:rPr>
          <w:sz w:val="24"/>
          <w:rtl/>
        </w:rPr>
        <w:t xml:space="preserve"> הפיקוח</w:t>
      </w:r>
      <w:r w:rsidRPr="004F63FB">
        <w:rPr>
          <w:rFonts w:hint="cs"/>
          <w:sz w:val="24"/>
          <w:rtl/>
        </w:rPr>
        <w:t>.</w:t>
      </w:r>
      <w:r w:rsidR="002F366F" w:rsidRPr="002F366F">
        <w:rPr>
          <w:rFonts w:hint="cs"/>
          <w:b/>
          <w:bCs/>
          <w:rtl/>
        </w:rPr>
        <w:t xml:space="preserve"> </w:t>
      </w:r>
    </w:p>
    <w:p w:rsidR="00C84167" w:rsidRPr="009F4E33" w:rsidRDefault="009F4E33" w:rsidP="009F4E33">
      <w:pPr>
        <w:spacing w:line="360" w:lineRule="auto"/>
        <w:ind w:left="1360"/>
        <w:jc w:val="both"/>
        <w:rPr>
          <w:sz w:val="24"/>
          <w:rtl/>
        </w:rPr>
      </w:pPr>
      <w:r>
        <w:rPr>
          <w:rFonts w:hint="cs"/>
          <w:rtl/>
        </w:rPr>
        <w:t>אם יפעל המשרד כאמור בסעיף 9.2.6,</w:t>
      </w:r>
      <w:r w:rsidR="002F366F" w:rsidRPr="002F366F">
        <w:rPr>
          <w:rFonts w:hint="cs"/>
          <w:rtl/>
        </w:rPr>
        <w:t xml:space="preserve"> על הכשיר יהיה לעמוד בתנאי ההצעה כפי שהוגשה.</w:t>
      </w:r>
    </w:p>
    <w:p w:rsidR="00EA2232" w:rsidRPr="00B74435" w:rsidRDefault="002F366F" w:rsidP="00A765C8">
      <w:pPr>
        <w:pStyle w:val="a9"/>
        <w:numPr>
          <w:ilvl w:val="2"/>
          <w:numId w:val="31"/>
        </w:numPr>
        <w:spacing w:line="360" w:lineRule="auto"/>
        <w:ind w:left="1360" w:hanging="640"/>
        <w:jc w:val="both"/>
        <w:rPr>
          <w:sz w:val="24"/>
          <w:rtl/>
        </w:rPr>
      </w:pPr>
      <w:r>
        <w:rPr>
          <w:rFonts w:hint="cs"/>
          <w:sz w:val="24"/>
          <w:rtl/>
        </w:rPr>
        <w:t xml:space="preserve">אין באמור לעיל כדי לגרוע מכל זכות הקיימת </w:t>
      </w:r>
      <w:r w:rsidR="00EA2232" w:rsidRPr="005D0CA5">
        <w:rPr>
          <w:rFonts w:hint="cs"/>
          <w:sz w:val="24"/>
          <w:rtl/>
        </w:rPr>
        <w:t>למשרד</w:t>
      </w:r>
      <w:r w:rsidR="00EA2232" w:rsidRPr="005D0CA5">
        <w:rPr>
          <w:sz w:val="24"/>
          <w:rtl/>
        </w:rPr>
        <w:t>.</w:t>
      </w:r>
    </w:p>
    <w:p w:rsidR="00EA2232" w:rsidRPr="005D0CA5" w:rsidDel="00734FF1" w:rsidRDefault="00EA2232" w:rsidP="00A765C8">
      <w:pPr>
        <w:pStyle w:val="-2"/>
        <w:numPr>
          <w:ilvl w:val="1"/>
          <w:numId w:val="31"/>
        </w:numPr>
        <w:spacing w:line="360" w:lineRule="auto"/>
      </w:pPr>
      <w:r w:rsidRPr="005D0CA5" w:rsidDel="00734FF1">
        <w:rPr>
          <w:rFonts w:hint="cs"/>
          <w:rtl/>
        </w:rPr>
        <w:t>חילוט</w:t>
      </w:r>
      <w:r w:rsidRPr="005D0CA5" w:rsidDel="00734FF1">
        <w:rPr>
          <w:rtl/>
        </w:rPr>
        <w:t xml:space="preserve">/ </w:t>
      </w:r>
      <w:r w:rsidRPr="005D0CA5" w:rsidDel="00734FF1">
        <w:rPr>
          <w:rFonts w:hint="cs"/>
          <w:rtl/>
        </w:rPr>
        <w:t>הארכת</w:t>
      </w:r>
      <w:r w:rsidRPr="005D0CA5" w:rsidDel="00734FF1">
        <w:rPr>
          <w:rtl/>
        </w:rPr>
        <w:t xml:space="preserve">/ </w:t>
      </w:r>
      <w:r w:rsidRPr="005D0CA5" w:rsidDel="00734FF1">
        <w:rPr>
          <w:rFonts w:hint="cs"/>
          <w:rtl/>
        </w:rPr>
        <w:t>החזרת</w:t>
      </w:r>
      <w:r w:rsidRPr="005D0CA5" w:rsidDel="00734FF1">
        <w:rPr>
          <w:rtl/>
        </w:rPr>
        <w:t xml:space="preserve"> </w:t>
      </w:r>
      <w:r w:rsidRPr="005D0CA5" w:rsidDel="00734FF1">
        <w:rPr>
          <w:rFonts w:hint="cs"/>
          <w:rtl/>
        </w:rPr>
        <w:t>ערבות</w:t>
      </w:r>
      <w:r w:rsidRPr="005D0CA5" w:rsidDel="00734FF1">
        <w:rPr>
          <w:rtl/>
        </w:rPr>
        <w:t xml:space="preserve"> </w:t>
      </w:r>
      <w:r w:rsidRPr="005D0CA5" w:rsidDel="00734FF1">
        <w:rPr>
          <w:rFonts w:hint="cs"/>
          <w:rtl/>
        </w:rPr>
        <w:t>הצעה</w:t>
      </w:r>
    </w:p>
    <w:p w:rsidR="00EA2232" w:rsidRDefault="00EA2232" w:rsidP="00A765C8">
      <w:pPr>
        <w:pStyle w:val="a9"/>
        <w:numPr>
          <w:ilvl w:val="2"/>
          <w:numId w:val="31"/>
        </w:numPr>
        <w:spacing w:line="360" w:lineRule="auto"/>
        <w:ind w:left="1360" w:hanging="640"/>
        <w:jc w:val="both"/>
        <w:rPr>
          <w:sz w:val="24"/>
        </w:rPr>
      </w:pPr>
      <w:r w:rsidRPr="005D0CA5" w:rsidDel="00734FF1">
        <w:rPr>
          <w:rFonts w:hint="cs"/>
          <w:sz w:val="24"/>
          <w:rtl/>
        </w:rPr>
        <w:t>ועדת</w:t>
      </w:r>
      <w:r w:rsidRPr="005D0CA5" w:rsidDel="00734FF1">
        <w:rPr>
          <w:sz w:val="24"/>
          <w:rtl/>
        </w:rPr>
        <w:t xml:space="preserve"> </w:t>
      </w:r>
      <w:r w:rsidRPr="005D0CA5" w:rsidDel="00734FF1">
        <w:rPr>
          <w:rFonts w:hint="cs"/>
          <w:sz w:val="24"/>
          <w:rtl/>
        </w:rPr>
        <w:t>המכרזים</w:t>
      </w:r>
      <w:r w:rsidRPr="005D0CA5" w:rsidDel="00734FF1">
        <w:rPr>
          <w:sz w:val="24"/>
          <w:rtl/>
        </w:rPr>
        <w:t xml:space="preserve"> </w:t>
      </w:r>
      <w:r w:rsidRPr="005D0CA5" w:rsidDel="00734FF1">
        <w:rPr>
          <w:rFonts w:hint="cs"/>
          <w:sz w:val="24"/>
          <w:rtl/>
        </w:rPr>
        <w:t>תהיה</w:t>
      </w:r>
      <w:r w:rsidRPr="005D0CA5" w:rsidDel="00734FF1">
        <w:rPr>
          <w:sz w:val="24"/>
          <w:rtl/>
        </w:rPr>
        <w:t xml:space="preserve"> </w:t>
      </w:r>
      <w:r w:rsidRPr="005D0CA5" w:rsidDel="00734FF1">
        <w:rPr>
          <w:rFonts w:hint="cs"/>
          <w:sz w:val="24"/>
          <w:rtl/>
        </w:rPr>
        <w:t>רשאית</w:t>
      </w:r>
      <w:r w:rsidRPr="005D0CA5" w:rsidDel="00734FF1">
        <w:rPr>
          <w:sz w:val="24"/>
          <w:rtl/>
        </w:rPr>
        <w:t xml:space="preserve"> </w:t>
      </w:r>
      <w:r w:rsidRPr="005D0CA5" w:rsidDel="00734FF1">
        <w:rPr>
          <w:rFonts w:hint="cs"/>
          <w:sz w:val="24"/>
          <w:rtl/>
        </w:rPr>
        <w:t>לחלט</w:t>
      </w:r>
      <w:r w:rsidRPr="005D0CA5" w:rsidDel="00734FF1">
        <w:rPr>
          <w:sz w:val="24"/>
          <w:rtl/>
        </w:rPr>
        <w:t xml:space="preserve"> </w:t>
      </w:r>
      <w:r w:rsidRPr="005D0CA5" w:rsidDel="00734FF1">
        <w:rPr>
          <w:rFonts w:hint="cs"/>
          <w:sz w:val="24"/>
          <w:rtl/>
        </w:rPr>
        <w:t>את</w:t>
      </w:r>
      <w:r w:rsidRPr="005D0CA5" w:rsidDel="00734FF1">
        <w:rPr>
          <w:sz w:val="24"/>
          <w:rtl/>
        </w:rPr>
        <w:t xml:space="preserve"> </w:t>
      </w:r>
      <w:r w:rsidRPr="005D0CA5" w:rsidDel="00734FF1">
        <w:rPr>
          <w:rFonts w:hint="cs"/>
          <w:sz w:val="24"/>
          <w:rtl/>
        </w:rPr>
        <w:t>הערבות</w:t>
      </w:r>
      <w:r w:rsidRPr="005D0CA5" w:rsidDel="00734FF1">
        <w:rPr>
          <w:sz w:val="24"/>
          <w:rtl/>
        </w:rPr>
        <w:t xml:space="preserve">, </w:t>
      </w:r>
      <w:r w:rsidRPr="005D0CA5" w:rsidDel="00734FF1">
        <w:rPr>
          <w:rFonts w:hint="cs"/>
          <w:sz w:val="24"/>
          <w:rtl/>
        </w:rPr>
        <w:t>כולה</w:t>
      </w:r>
      <w:r w:rsidRPr="005D0CA5" w:rsidDel="00734FF1">
        <w:rPr>
          <w:sz w:val="24"/>
          <w:rtl/>
        </w:rPr>
        <w:t xml:space="preserve"> </w:t>
      </w:r>
      <w:r w:rsidRPr="005D0CA5" w:rsidDel="00734FF1">
        <w:rPr>
          <w:rFonts w:hint="cs"/>
          <w:sz w:val="24"/>
          <w:rtl/>
        </w:rPr>
        <w:t>או</w:t>
      </w:r>
      <w:r w:rsidRPr="005D0CA5" w:rsidDel="00734FF1">
        <w:rPr>
          <w:sz w:val="24"/>
          <w:rtl/>
        </w:rPr>
        <w:t xml:space="preserve"> </w:t>
      </w:r>
      <w:r w:rsidRPr="005D0CA5" w:rsidDel="00734FF1">
        <w:rPr>
          <w:rFonts w:hint="cs"/>
          <w:sz w:val="24"/>
          <w:rtl/>
        </w:rPr>
        <w:t>חלקה</w:t>
      </w:r>
      <w:r w:rsidRPr="005D0CA5" w:rsidDel="00734FF1">
        <w:rPr>
          <w:sz w:val="24"/>
          <w:rtl/>
        </w:rPr>
        <w:t xml:space="preserve">, </w:t>
      </w:r>
      <w:r w:rsidRPr="005D0CA5" w:rsidDel="00734FF1">
        <w:rPr>
          <w:rFonts w:hint="cs"/>
          <w:sz w:val="24"/>
          <w:rtl/>
        </w:rPr>
        <w:t>לאחר</w:t>
      </w:r>
      <w:r w:rsidRPr="005D0CA5" w:rsidDel="00734FF1">
        <w:rPr>
          <w:sz w:val="24"/>
          <w:rtl/>
        </w:rPr>
        <w:t xml:space="preserve"> </w:t>
      </w:r>
      <w:r w:rsidRPr="005D0CA5" w:rsidDel="00734FF1">
        <w:rPr>
          <w:rFonts w:hint="cs"/>
          <w:sz w:val="24"/>
          <w:rtl/>
        </w:rPr>
        <w:t>שנתנה</w:t>
      </w:r>
      <w:r w:rsidRPr="005D0CA5" w:rsidDel="00734FF1">
        <w:rPr>
          <w:sz w:val="24"/>
          <w:rtl/>
        </w:rPr>
        <w:t xml:space="preserve"> </w:t>
      </w:r>
      <w:r w:rsidRPr="005D0CA5" w:rsidDel="00734FF1">
        <w:rPr>
          <w:rFonts w:hint="cs"/>
          <w:sz w:val="24"/>
          <w:rtl/>
        </w:rPr>
        <w:t>למציע</w:t>
      </w:r>
      <w:r w:rsidRPr="005D0CA5" w:rsidDel="00734FF1">
        <w:rPr>
          <w:sz w:val="24"/>
          <w:rtl/>
        </w:rPr>
        <w:t xml:space="preserve"> </w:t>
      </w:r>
      <w:r w:rsidRPr="005D0CA5" w:rsidDel="00734FF1">
        <w:rPr>
          <w:rFonts w:hint="cs"/>
          <w:sz w:val="24"/>
          <w:rtl/>
        </w:rPr>
        <w:t>הזדמנות</w:t>
      </w:r>
      <w:r w:rsidRPr="005D0CA5" w:rsidDel="00734FF1">
        <w:rPr>
          <w:sz w:val="24"/>
          <w:rtl/>
        </w:rPr>
        <w:t xml:space="preserve"> </w:t>
      </w:r>
      <w:r w:rsidRPr="005D0CA5" w:rsidDel="00734FF1">
        <w:rPr>
          <w:rFonts w:hint="cs"/>
          <w:sz w:val="24"/>
          <w:rtl/>
        </w:rPr>
        <w:t>להשמיע</w:t>
      </w:r>
      <w:r w:rsidRPr="005D0CA5" w:rsidDel="00734FF1">
        <w:rPr>
          <w:sz w:val="24"/>
          <w:rtl/>
        </w:rPr>
        <w:t xml:space="preserve"> </w:t>
      </w:r>
      <w:r w:rsidRPr="005D0CA5" w:rsidDel="00734FF1">
        <w:rPr>
          <w:rFonts w:hint="cs"/>
          <w:sz w:val="24"/>
          <w:rtl/>
        </w:rPr>
        <w:t>טענותיו</w:t>
      </w:r>
      <w:r w:rsidRPr="005D0CA5" w:rsidDel="00734FF1">
        <w:rPr>
          <w:sz w:val="24"/>
          <w:rtl/>
        </w:rPr>
        <w:t xml:space="preserve"> </w:t>
      </w:r>
      <w:r w:rsidRPr="005D0CA5" w:rsidDel="00734FF1">
        <w:rPr>
          <w:rFonts w:hint="cs"/>
          <w:sz w:val="24"/>
          <w:rtl/>
        </w:rPr>
        <w:t>בהתקיים</w:t>
      </w:r>
      <w:r w:rsidRPr="005D0CA5" w:rsidDel="00734FF1">
        <w:rPr>
          <w:sz w:val="24"/>
          <w:rtl/>
        </w:rPr>
        <w:t xml:space="preserve">, </w:t>
      </w:r>
      <w:r w:rsidRPr="005D0CA5" w:rsidDel="00734FF1">
        <w:rPr>
          <w:rFonts w:hint="cs"/>
          <w:sz w:val="24"/>
          <w:rtl/>
        </w:rPr>
        <w:t>בין</w:t>
      </w:r>
      <w:r w:rsidRPr="005D0CA5" w:rsidDel="00734FF1">
        <w:rPr>
          <w:sz w:val="24"/>
          <w:rtl/>
        </w:rPr>
        <w:t xml:space="preserve"> </w:t>
      </w:r>
      <w:r w:rsidRPr="005D0CA5" w:rsidDel="00734FF1">
        <w:rPr>
          <w:rFonts w:hint="cs"/>
          <w:sz w:val="24"/>
          <w:rtl/>
        </w:rPr>
        <w:t>היתר</w:t>
      </w:r>
      <w:r w:rsidRPr="005D0CA5" w:rsidDel="00734FF1">
        <w:rPr>
          <w:sz w:val="24"/>
          <w:rtl/>
        </w:rPr>
        <w:t xml:space="preserve"> </w:t>
      </w:r>
      <w:r w:rsidRPr="005D0CA5" w:rsidDel="00734FF1">
        <w:rPr>
          <w:rFonts w:hint="cs"/>
          <w:sz w:val="24"/>
          <w:rtl/>
        </w:rPr>
        <w:t>אחד</w:t>
      </w:r>
      <w:r w:rsidRPr="005D0CA5" w:rsidDel="00734FF1">
        <w:rPr>
          <w:sz w:val="24"/>
          <w:rtl/>
        </w:rPr>
        <w:t xml:space="preserve"> </w:t>
      </w:r>
      <w:r w:rsidRPr="005D0CA5" w:rsidDel="00734FF1">
        <w:rPr>
          <w:rFonts w:hint="cs"/>
          <w:sz w:val="24"/>
          <w:rtl/>
        </w:rPr>
        <w:t>או</w:t>
      </w:r>
      <w:r w:rsidRPr="005D0CA5" w:rsidDel="00734FF1">
        <w:rPr>
          <w:sz w:val="24"/>
          <w:rtl/>
        </w:rPr>
        <w:t xml:space="preserve"> </w:t>
      </w:r>
      <w:r w:rsidRPr="005D0CA5" w:rsidDel="00734FF1">
        <w:rPr>
          <w:rFonts w:hint="cs"/>
          <w:sz w:val="24"/>
          <w:rtl/>
        </w:rPr>
        <w:t>יותר</w:t>
      </w:r>
      <w:r w:rsidRPr="005D0CA5" w:rsidDel="00734FF1">
        <w:rPr>
          <w:sz w:val="24"/>
          <w:rtl/>
        </w:rPr>
        <w:t xml:space="preserve"> </w:t>
      </w:r>
      <w:r w:rsidRPr="005D0CA5" w:rsidDel="00734FF1">
        <w:rPr>
          <w:rFonts w:hint="cs"/>
          <w:sz w:val="24"/>
          <w:rtl/>
        </w:rPr>
        <w:t>מהמפורט</w:t>
      </w:r>
      <w:r w:rsidRPr="005D0CA5" w:rsidDel="00734FF1">
        <w:rPr>
          <w:sz w:val="24"/>
          <w:rtl/>
        </w:rPr>
        <w:t xml:space="preserve"> </w:t>
      </w:r>
      <w:r w:rsidRPr="005D0CA5" w:rsidDel="00734FF1">
        <w:rPr>
          <w:rFonts w:hint="cs"/>
          <w:sz w:val="24"/>
          <w:rtl/>
        </w:rPr>
        <w:t>להלן</w:t>
      </w:r>
      <w:r w:rsidRPr="005D0CA5" w:rsidDel="00734FF1">
        <w:rPr>
          <w:sz w:val="24"/>
          <w:rtl/>
        </w:rPr>
        <w:t>:</w:t>
      </w:r>
    </w:p>
    <w:p w:rsidR="00EA2232" w:rsidRPr="005D0CA5" w:rsidDel="00734FF1" w:rsidRDefault="00EA2232" w:rsidP="00A765C8">
      <w:pPr>
        <w:pStyle w:val="a9"/>
        <w:numPr>
          <w:ilvl w:val="3"/>
          <w:numId w:val="31"/>
        </w:numPr>
        <w:spacing w:line="360" w:lineRule="auto"/>
        <w:ind w:left="2080"/>
        <w:jc w:val="both"/>
        <w:rPr>
          <w:sz w:val="24"/>
        </w:rPr>
      </w:pPr>
      <w:r w:rsidRPr="005D0CA5" w:rsidDel="00734FF1">
        <w:rPr>
          <w:rFonts w:hint="cs"/>
          <w:sz w:val="24"/>
          <w:rtl/>
        </w:rPr>
        <w:t>המציע</w:t>
      </w:r>
      <w:r w:rsidRPr="005D0CA5" w:rsidDel="00734FF1">
        <w:rPr>
          <w:sz w:val="24"/>
          <w:rtl/>
        </w:rPr>
        <w:t xml:space="preserve"> </w:t>
      </w:r>
      <w:r w:rsidRPr="005D0CA5" w:rsidDel="00734FF1">
        <w:rPr>
          <w:rFonts w:hint="cs"/>
          <w:sz w:val="24"/>
          <w:rtl/>
        </w:rPr>
        <w:t>נהג</w:t>
      </w:r>
      <w:r w:rsidRPr="005D0CA5" w:rsidDel="00734FF1">
        <w:rPr>
          <w:sz w:val="24"/>
          <w:rtl/>
        </w:rPr>
        <w:t xml:space="preserve"> </w:t>
      </w:r>
      <w:r w:rsidRPr="005D0CA5" w:rsidDel="00734FF1">
        <w:rPr>
          <w:rFonts w:hint="cs"/>
          <w:sz w:val="24"/>
          <w:rtl/>
        </w:rPr>
        <w:t>במהלך</w:t>
      </w:r>
      <w:r w:rsidRPr="005D0CA5" w:rsidDel="00734FF1">
        <w:rPr>
          <w:sz w:val="24"/>
          <w:rtl/>
        </w:rPr>
        <w:t xml:space="preserve"> </w:t>
      </w:r>
      <w:r w:rsidRPr="005D0CA5" w:rsidDel="00734FF1">
        <w:rPr>
          <w:rFonts w:hint="cs"/>
          <w:sz w:val="24"/>
          <w:rtl/>
        </w:rPr>
        <w:t>המכרז</w:t>
      </w:r>
      <w:r w:rsidRPr="005D0CA5" w:rsidDel="00734FF1">
        <w:rPr>
          <w:sz w:val="24"/>
          <w:rtl/>
        </w:rPr>
        <w:t xml:space="preserve"> </w:t>
      </w:r>
      <w:r w:rsidRPr="005D0CA5" w:rsidDel="00734FF1">
        <w:rPr>
          <w:rFonts w:hint="cs"/>
          <w:sz w:val="24"/>
          <w:rtl/>
        </w:rPr>
        <w:t>בעורמה</w:t>
      </w:r>
      <w:r w:rsidRPr="005D0CA5" w:rsidDel="00734FF1">
        <w:rPr>
          <w:sz w:val="24"/>
          <w:rtl/>
        </w:rPr>
        <w:t xml:space="preserve">, </w:t>
      </w:r>
      <w:r w:rsidRPr="005D0CA5" w:rsidDel="00734FF1">
        <w:rPr>
          <w:rFonts w:hint="cs"/>
          <w:sz w:val="24"/>
          <w:rtl/>
        </w:rPr>
        <w:t>בתכסיסנות</w:t>
      </w:r>
      <w:r w:rsidRPr="005D0CA5" w:rsidDel="00734FF1">
        <w:rPr>
          <w:sz w:val="24"/>
          <w:rtl/>
        </w:rPr>
        <w:t xml:space="preserve"> </w:t>
      </w:r>
      <w:r w:rsidRPr="005D0CA5" w:rsidDel="00734FF1">
        <w:rPr>
          <w:rFonts w:hint="cs"/>
          <w:sz w:val="24"/>
          <w:rtl/>
        </w:rPr>
        <w:t>או</w:t>
      </w:r>
      <w:r w:rsidRPr="005D0CA5" w:rsidDel="00734FF1">
        <w:rPr>
          <w:sz w:val="24"/>
          <w:rtl/>
        </w:rPr>
        <w:t xml:space="preserve"> </w:t>
      </w:r>
      <w:r w:rsidRPr="005D0CA5" w:rsidDel="00734FF1">
        <w:rPr>
          <w:rFonts w:hint="cs"/>
          <w:sz w:val="24"/>
          <w:rtl/>
        </w:rPr>
        <w:t>בחוסר</w:t>
      </w:r>
      <w:r w:rsidRPr="005D0CA5" w:rsidDel="00734FF1">
        <w:rPr>
          <w:sz w:val="24"/>
          <w:rtl/>
        </w:rPr>
        <w:t xml:space="preserve"> </w:t>
      </w:r>
      <w:r w:rsidRPr="005D0CA5" w:rsidDel="00734FF1">
        <w:rPr>
          <w:rFonts w:hint="cs"/>
          <w:sz w:val="24"/>
          <w:rtl/>
        </w:rPr>
        <w:t>ניקיון</w:t>
      </w:r>
      <w:r w:rsidRPr="005D0CA5" w:rsidDel="00734FF1">
        <w:rPr>
          <w:sz w:val="24"/>
          <w:rtl/>
        </w:rPr>
        <w:t xml:space="preserve"> </w:t>
      </w:r>
      <w:r w:rsidRPr="005D0CA5" w:rsidDel="00734FF1">
        <w:rPr>
          <w:rFonts w:hint="cs"/>
          <w:sz w:val="24"/>
          <w:rtl/>
        </w:rPr>
        <w:t>כפיים</w:t>
      </w:r>
      <w:r w:rsidRPr="005D0CA5" w:rsidDel="00734FF1">
        <w:rPr>
          <w:sz w:val="24"/>
          <w:rtl/>
        </w:rPr>
        <w:t>.</w:t>
      </w:r>
    </w:p>
    <w:p w:rsidR="00EA2232" w:rsidRPr="005D0CA5" w:rsidDel="00734FF1" w:rsidRDefault="00EA2232" w:rsidP="00A765C8">
      <w:pPr>
        <w:pStyle w:val="a9"/>
        <w:numPr>
          <w:ilvl w:val="3"/>
          <w:numId w:val="31"/>
        </w:numPr>
        <w:spacing w:line="360" w:lineRule="auto"/>
        <w:ind w:left="2080"/>
        <w:jc w:val="both"/>
        <w:rPr>
          <w:sz w:val="24"/>
        </w:rPr>
      </w:pPr>
      <w:r w:rsidRPr="005D0CA5" w:rsidDel="00734FF1">
        <w:rPr>
          <w:rFonts w:hint="cs"/>
          <w:sz w:val="24"/>
          <w:rtl/>
        </w:rPr>
        <w:t>מציע</w:t>
      </w:r>
      <w:r w:rsidRPr="005D0CA5" w:rsidDel="00734FF1">
        <w:rPr>
          <w:sz w:val="24"/>
          <w:rtl/>
        </w:rPr>
        <w:t xml:space="preserve"> </w:t>
      </w:r>
      <w:r w:rsidRPr="005D0CA5" w:rsidDel="00734FF1">
        <w:rPr>
          <w:rFonts w:hint="cs"/>
          <w:sz w:val="24"/>
          <w:rtl/>
        </w:rPr>
        <w:t>מסר</w:t>
      </w:r>
      <w:r w:rsidRPr="005D0CA5" w:rsidDel="00734FF1">
        <w:rPr>
          <w:sz w:val="24"/>
          <w:rtl/>
        </w:rPr>
        <w:t xml:space="preserve"> </w:t>
      </w:r>
      <w:r w:rsidRPr="005D0CA5" w:rsidDel="00734FF1">
        <w:rPr>
          <w:rFonts w:hint="cs"/>
          <w:sz w:val="24"/>
          <w:rtl/>
        </w:rPr>
        <w:t>לוועדת</w:t>
      </w:r>
      <w:r w:rsidRPr="005D0CA5" w:rsidDel="00734FF1">
        <w:rPr>
          <w:sz w:val="24"/>
          <w:rtl/>
        </w:rPr>
        <w:t xml:space="preserve"> </w:t>
      </w:r>
      <w:r w:rsidRPr="005D0CA5" w:rsidDel="00734FF1">
        <w:rPr>
          <w:rFonts w:hint="cs"/>
          <w:sz w:val="24"/>
          <w:rtl/>
        </w:rPr>
        <w:t>המכרזים</w:t>
      </w:r>
      <w:r w:rsidRPr="005D0CA5" w:rsidDel="00734FF1">
        <w:rPr>
          <w:sz w:val="24"/>
          <w:rtl/>
        </w:rPr>
        <w:t xml:space="preserve"> </w:t>
      </w:r>
      <w:r w:rsidRPr="005D0CA5" w:rsidDel="00734FF1">
        <w:rPr>
          <w:rFonts w:hint="cs"/>
          <w:sz w:val="24"/>
          <w:rtl/>
        </w:rPr>
        <w:t>מידע</w:t>
      </w:r>
      <w:r w:rsidRPr="005D0CA5" w:rsidDel="00734FF1">
        <w:rPr>
          <w:sz w:val="24"/>
          <w:rtl/>
        </w:rPr>
        <w:t xml:space="preserve"> </w:t>
      </w:r>
      <w:r w:rsidRPr="005D0CA5" w:rsidDel="00734FF1">
        <w:rPr>
          <w:rFonts w:hint="cs"/>
          <w:sz w:val="24"/>
          <w:rtl/>
        </w:rPr>
        <w:t>מטעה</w:t>
      </w:r>
      <w:r w:rsidRPr="005D0CA5" w:rsidDel="00734FF1">
        <w:rPr>
          <w:sz w:val="24"/>
          <w:rtl/>
        </w:rPr>
        <w:t xml:space="preserve"> </w:t>
      </w:r>
      <w:r w:rsidRPr="005D0CA5" w:rsidDel="00734FF1">
        <w:rPr>
          <w:rFonts w:hint="cs"/>
          <w:sz w:val="24"/>
          <w:rtl/>
        </w:rPr>
        <w:t>או</w:t>
      </w:r>
      <w:r w:rsidRPr="005D0CA5" w:rsidDel="00734FF1">
        <w:rPr>
          <w:sz w:val="24"/>
          <w:rtl/>
        </w:rPr>
        <w:t xml:space="preserve"> </w:t>
      </w:r>
      <w:r w:rsidRPr="005D0CA5" w:rsidDel="00734FF1">
        <w:rPr>
          <w:rFonts w:hint="cs"/>
          <w:sz w:val="24"/>
          <w:rtl/>
        </w:rPr>
        <w:t>מידע</w:t>
      </w:r>
      <w:r w:rsidRPr="005D0CA5" w:rsidDel="00734FF1">
        <w:rPr>
          <w:sz w:val="24"/>
          <w:rtl/>
        </w:rPr>
        <w:t xml:space="preserve"> </w:t>
      </w:r>
      <w:r w:rsidRPr="005D0CA5" w:rsidDel="00734FF1">
        <w:rPr>
          <w:rFonts w:hint="cs"/>
          <w:sz w:val="24"/>
          <w:rtl/>
        </w:rPr>
        <w:t>מהותי</w:t>
      </w:r>
      <w:r w:rsidRPr="005D0CA5" w:rsidDel="00734FF1">
        <w:rPr>
          <w:sz w:val="24"/>
          <w:rtl/>
        </w:rPr>
        <w:t xml:space="preserve"> </w:t>
      </w:r>
      <w:r w:rsidRPr="005D0CA5" w:rsidDel="00734FF1">
        <w:rPr>
          <w:rFonts w:hint="cs"/>
          <w:sz w:val="24"/>
          <w:rtl/>
        </w:rPr>
        <w:t>בלתי</w:t>
      </w:r>
      <w:r w:rsidRPr="005D0CA5" w:rsidDel="00734FF1">
        <w:rPr>
          <w:sz w:val="24"/>
          <w:rtl/>
        </w:rPr>
        <w:t xml:space="preserve"> </w:t>
      </w:r>
      <w:r w:rsidRPr="005D0CA5" w:rsidDel="00734FF1">
        <w:rPr>
          <w:rFonts w:hint="cs"/>
          <w:sz w:val="24"/>
          <w:rtl/>
        </w:rPr>
        <w:t>מדויק</w:t>
      </w:r>
      <w:r w:rsidRPr="005D0CA5" w:rsidDel="00734FF1">
        <w:rPr>
          <w:sz w:val="24"/>
          <w:rtl/>
        </w:rPr>
        <w:t>.</w:t>
      </w:r>
    </w:p>
    <w:p w:rsidR="00EA2232" w:rsidRDefault="00EA2232" w:rsidP="00A765C8">
      <w:pPr>
        <w:pStyle w:val="a9"/>
        <w:numPr>
          <w:ilvl w:val="3"/>
          <w:numId w:val="31"/>
        </w:numPr>
        <w:spacing w:line="360" w:lineRule="auto"/>
        <w:ind w:left="2080"/>
        <w:jc w:val="both"/>
        <w:rPr>
          <w:sz w:val="24"/>
        </w:rPr>
      </w:pPr>
      <w:r w:rsidRPr="005D0CA5" w:rsidDel="00734FF1">
        <w:rPr>
          <w:rFonts w:hint="cs"/>
          <w:sz w:val="24"/>
          <w:rtl/>
        </w:rPr>
        <w:t>מציע</w:t>
      </w:r>
      <w:r w:rsidRPr="005D0CA5" w:rsidDel="00734FF1">
        <w:rPr>
          <w:sz w:val="24"/>
          <w:rtl/>
        </w:rPr>
        <w:t xml:space="preserve"> </w:t>
      </w:r>
      <w:r w:rsidRPr="005D0CA5" w:rsidDel="00734FF1">
        <w:rPr>
          <w:rFonts w:hint="cs"/>
          <w:sz w:val="24"/>
          <w:rtl/>
        </w:rPr>
        <w:t>חזר</w:t>
      </w:r>
      <w:r w:rsidRPr="005D0CA5" w:rsidDel="00734FF1">
        <w:rPr>
          <w:sz w:val="24"/>
          <w:rtl/>
        </w:rPr>
        <w:t xml:space="preserve"> </w:t>
      </w:r>
      <w:r w:rsidRPr="005D0CA5" w:rsidDel="00734FF1">
        <w:rPr>
          <w:rFonts w:hint="cs"/>
          <w:sz w:val="24"/>
          <w:rtl/>
        </w:rPr>
        <w:t>בו</w:t>
      </w:r>
      <w:r w:rsidRPr="005D0CA5" w:rsidDel="00734FF1">
        <w:rPr>
          <w:sz w:val="24"/>
          <w:rtl/>
        </w:rPr>
        <w:t xml:space="preserve"> </w:t>
      </w:r>
      <w:r w:rsidRPr="005D0CA5" w:rsidDel="00734FF1">
        <w:rPr>
          <w:rFonts w:hint="cs"/>
          <w:sz w:val="24"/>
          <w:rtl/>
        </w:rPr>
        <w:t>מהצעתו</w:t>
      </w:r>
      <w:r w:rsidRPr="005D0CA5" w:rsidDel="00734FF1">
        <w:rPr>
          <w:sz w:val="24"/>
          <w:rtl/>
        </w:rPr>
        <w:t xml:space="preserve"> </w:t>
      </w:r>
      <w:r w:rsidRPr="005D0CA5" w:rsidDel="00734FF1">
        <w:rPr>
          <w:rFonts w:hint="cs"/>
          <w:sz w:val="24"/>
          <w:rtl/>
        </w:rPr>
        <w:t>שהגיש</w:t>
      </w:r>
      <w:r w:rsidRPr="005D0CA5" w:rsidDel="00734FF1">
        <w:rPr>
          <w:sz w:val="24"/>
          <w:rtl/>
        </w:rPr>
        <w:t xml:space="preserve"> </w:t>
      </w:r>
      <w:r w:rsidRPr="005D0CA5" w:rsidDel="00734FF1">
        <w:rPr>
          <w:rFonts w:hint="cs"/>
          <w:sz w:val="24"/>
          <w:rtl/>
        </w:rPr>
        <w:t>למכרז</w:t>
      </w:r>
      <w:r w:rsidRPr="005D0CA5" w:rsidDel="00734FF1">
        <w:rPr>
          <w:sz w:val="24"/>
          <w:rtl/>
        </w:rPr>
        <w:t xml:space="preserve"> </w:t>
      </w:r>
      <w:r w:rsidRPr="005D0CA5" w:rsidDel="00734FF1">
        <w:rPr>
          <w:rFonts w:hint="cs"/>
          <w:sz w:val="24"/>
          <w:rtl/>
        </w:rPr>
        <w:t>לאחר</w:t>
      </w:r>
      <w:r w:rsidRPr="005D0CA5" w:rsidDel="00734FF1">
        <w:rPr>
          <w:sz w:val="24"/>
          <w:rtl/>
        </w:rPr>
        <w:t xml:space="preserve"> </w:t>
      </w:r>
      <w:r w:rsidRPr="005D0CA5" w:rsidDel="00734FF1">
        <w:rPr>
          <w:rFonts w:hint="cs"/>
          <w:sz w:val="24"/>
          <w:rtl/>
        </w:rPr>
        <w:t>חלוף</w:t>
      </w:r>
      <w:r w:rsidRPr="005D0CA5" w:rsidDel="00734FF1">
        <w:rPr>
          <w:sz w:val="24"/>
          <w:rtl/>
        </w:rPr>
        <w:t xml:space="preserve"> </w:t>
      </w:r>
      <w:r w:rsidRPr="005D0CA5" w:rsidDel="00734FF1">
        <w:rPr>
          <w:rFonts w:hint="cs"/>
          <w:sz w:val="24"/>
          <w:rtl/>
        </w:rPr>
        <w:t>המועד</w:t>
      </w:r>
      <w:r w:rsidRPr="005D0CA5" w:rsidDel="00734FF1">
        <w:rPr>
          <w:sz w:val="24"/>
          <w:rtl/>
        </w:rPr>
        <w:t xml:space="preserve"> </w:t>
      </w:r>
      <w:r w:rsidRPr="005D0CA5" w:rsidDel="00734FF1">
        <w:rPr>
          <w:rFonts w:hint="cs"/>
          <w:sz w:val="24"/>
          <w:rtl/>
        </w:rPr>
        <w:t>להגשת</w:t>
      </w:r>
      <w:r w:rsidRPr="005D0CA5" w:rsidDel="00734FF1">
        <w:rPr>
          <w:sz w:val="24"/>
          <w:rtl/>
        </w:rPr>
        <w:t xml:space="preserve"> </w:t>
      </w:r>
      <w:r w:rsidRPr="005D0CA5" w:rsidDel="00734FF1">
        <w:rPr>
          <w:rFonts w:hint="cs"/>
          <w:sz w:val="24"/>
          <w:rtl/>
        </w:rPr>
        <w:t>הצעות</w:t>
      </w:r>
      <w:r w:rsidRPr="005D0CA5" w:rsidDel="00734FF1">
        <w:rPr>
          <w:sz w:val="24"/>
          <w:rtl/>
        </w:rPr>
        <w:t xml:space="preserve"> </w:t>
      </w:r>
      <w:r w:rsidRPr="005D0CA5" w:rsidDel="00734FF1">
        <w:rPr>
          <w:rFonts w:hint="cs"/>
          <w:sz w:val="24"/>
          <w:rtl/>
        </w:rPr>
        <w:t>במסגרת</w:t>
      </w:r>
      <w:r w:rsidRPr="005D0CA5" w:rsidDel="00734FF1">
        <w:rPr>
          <w:sz w:val="24"/>
          <w:rtl/>
        </w:rPr>
        <w:t xml:space="preserve"> </w:t>
      </w:r>
      <w:r w:rsidRPr="005D0CA5" w:rsidDel="00734FF1">
        <w:rPr>
          <w:rFonts w:hint="cs"/>
          <w:sz w:val="24"/>
          <w:rtl/>
        </w:rPr>
        <w:t>המכרז</w:t>
      </w:r>
      <w:r w:rsidRPr="005D0CA5" w:rsidDel="00734FF1">
        <w:rPr>
          <w:sz w:val="24"/>
          <w:rtl/>
        </w:rPr>
        <w:t xml:space="preserve">, </w:t>
      </w:r>
      <w:r w:rsidRPr="005D0CA5" w:rsidDel="00734FF1">
        <w:rPr>
          <w:rFonts w:hint="cs"/>
          <w:sz w:val="24"/>
          <w:rtl/>
        </w:rPr>
        <w:t>ובכפוף</w:t>
      </w:r>
      <w:r w:rsidRPr="005D0CA5" w:rsidDel="00734FF1">
        <w:rPr>
          <w:sz w:val="24"/>
          <w:rtl/>
        </w:rPr>
        <w:t xml:space="preserve"> </w:t>
      </w:r>
      <w:r w:rsidRPr="005D0CA5" w:rsidDel="00734FF1">
        <w:rPr>
          <w:rFonts w:hint="cs"/>
          <w:sz w:val="24"/>
          <w:rtl/>
        </w:rPr>
        <w:t>לאמור</w:t>
      </w:r>
      <w:r w:rsidRPr="005D0CA5" w:rsidDel="00734FF1">
        <w:rPr>
          <w:sz w:val="24"/>
          <w:rtl/>
        </w:rPr>
        <w:t xml:space="preserve"> </w:t>
      </w:r>
      <w:r w:rsidRPr="005D0CA5" w:rsidDel="00734FF1">
        <w:rPr>
          <w:rFonts w:hint="cs"/>
          <w:sz w:val="24"/>
          <w:rtl/>
        </w:rPr>
        <w:t>בסעיף</w:t>
      </w:r>
      <w:r w:rsidRPr="005D0CA5" w:rsidDel="00734FF1">
        <w:rPr>
          <w:sz w:val="24"/>
          <w:rtl/>
        </w:rPr>
        <w:t xml:space="preserve"> </w:t>
      </w:r>
      <w:r w:rsidR="001F1324">
        <w:rPr>
          <w:rFonts w:hint="cs"/>
          <w:sz w:val="24"/>
          <w:rtl/>
        </w:rPr>
        <w:t>9.2.4</w:t>
      </w:r>
      <w:r w:rsidRPr="005D0CA5" w:rsidDel="00734FF1">
        <w:rPr>
          <w:sz w:val="24"/>
          <w:rtl/>
        </w:rPr>
        <w:t xml:space="preserve"> </w:t>
      </w:r>
      <w:r w:rsidRPr="005D0CA5" w:rsidDel="00734FF1">
        <w:rPr>
          <w:rFonts w:hint="cs"/>
          <w:sz w:val="24"/>
          <w:rtl/>
        </w:rPr>
        <w:t>לעיל</w:t>
      </w:r>
      <w:r w:rsidRPr="005D0CA5" w:rsidDel="00734FF1">
        <w:rPr>
          <w:sz w:val="24"/>
          <w:rtl/>
        </w:rPr>
        <w:t>.</w:t>
      </w:r>
    </w:p>
    <w:p w:rsidR="005C019A" w:rsidRPr="005D0CA5" w:rsidDel="00734FF1" w:rsidRDefault="001C0151" w:rsidP="00A765C8">
      <w:pPr>
        <w:pStyle w:val="a9"/>
        <w:numPr>
          <w:ilvl w:val="3"/>
          <w:numId w:val="31"/>
        </w:numPr>
        <w:spacing w:line="360" w:lineRule="auto"/>
        <w:ind w:left="2080"/>
        <w:jc w:val="both"/>
        <w:rPr>
          <w:sz w:val="24"/>
        </w:rPr>
      </w:pPr>
      <w:r>
        <w:rPr>
          <w:rFonts w:hint="cs"/>
          <w:sz w:val="24"/>
          <w:rtl/>
        </w:rPr>
        <w:t xml:space="preserve">אם אושרו תקנות </w:t>
      </w:r>
      <w:r w:rsidR="007516C3">
        <w:rPr>
          <w:rFonts w:hint="cs"/>
          <w:sz w:val="24"/>
          <w:rtl/>
        </w:rPr>
        <w:t xml:space="preserve">הבודקים </w:t>
      </w:r>
      <w:r>
        <w:rPr>
          <w:rFonts w:hint="cs"/>
          <w:sz w:val="24"/>
          <w:rtl/>
        </w:rPr>
        <w:t xml:space="preserve">קודם להודעת </w:t>
      </w:r>
      <w:proofErr w:type="spellStart"/>
      <w:r>
        <w:rPr>
          <w:rFonts w:hint="cs"/>
          <w:sz w:val="24"/>
          <w:rtl/>
        </w:rPr>
        <w:t>הזכיה</w:t>
      </w:r>
      <w:proofErr w:type="spellEnd"/>
      <w:r>
        <w:rPr>
          <w:rFonts w:hint="cs"/>
          <w:sz w:val="24"/>
          <w:rtl/>
        </w:rPr>
        <w:t xml:space="preserve"> במכרז, </w:t>
      </w:r>
      <w:r w:rsidR="007516C3">
        <w:rPr>
          <w:rFonts w:hint="cs"/>
          <w:sz w:val="24"/>
          <w:rtl/>
        </w:rPr>
        <w:t>ו</w:t>
      </w:r>
      <w:r w:rsidR="005C019A">
        <w:rPr>
          <w:rFonts w:hint="cs"/>
          <w:sz w:val="24"/>
          <w:rtl/>
        </w:rPr>
        <w:t xml:space="preserve">המציע לא פעל להשגת היתר לשמש גוף בודק כנדרש </w:t>
      </w:r>
      <w:r w:rsidR="005C019A" w:rsidRPr="00470191">
        <w:rPr>
          <w:rFonts w:hint="eastAsia"/>
          <w:sz w:val="24"/>
          <w:rtl/>
        </w:rPr>
        <w:t>בסעיף</w:t>
      </w:r>
      <w:r w:rsidR="00470191">
        <w:rPr>
          <w:rFonts w:hint="cs"/>
          <w:sz w:val="24"/>
          <w:rtl/>
        </w:rPr>
        <w:t xml:space="preserve"> 10.1.1</w:t>
      </w:r>
      <w:r w:rsidR="005C019A">
        <w:rPr>
          <w:rFonts w:hint="cs"/>
          <w:sz w:val="24"/>
          <w:rtl/>
        </w:rPr>
        <w:t xml:space="preserve"> לאחר </w:t>
      </w:r>
      <w:r w:rsidR="007516C3">
        <w:rPr>
          <w:rFonts w:hint="cs"/>
          <w:sz w:val="24"/>
          <w:rtl/>
        </w:rPr>
        <w:t xml:space="preserve">שנודע </w:t>
      </w:r>
      <w:r w:rsidR="005C019A">
        <w:rPr>
          <w:rFonts w:hint="cs"/>
          <w:sz w:val="24"/>
          <w:rtl/>
        </w:rPr>
        <w:t>לו על זכייתו במכרז.</w:t>
      </w:r>
    </w:p>
    <w:p w:rsidR="00EA2232" w:rsidRPr="00D2295B" w:rsidDel="00734FF1" w:rsidRDefault="00EA2232" w:rsidP="00A765C8">
      <w:pPr>
        <w:pStyle w:val="a9"/>
        <w:numPr>
          <w:ilvl w:val="3"/>
          <w:numId w:val="31"/>
        </w:numPr>
        <w:spacing w:line="360" w:lineRule="auto"/>
        <w:ind w:left="2080"/>
        <w:jc w:val="both"/>
        <w:rPr>
          <w:sz w:val="24"/>
        </w:rPr>
      </w:pPr>
      <w:r w:rsidRPr="00D2295B" w:rsidDel="00734FF1">
        <w:rPr>
          <w:rFonts w:hint="cs"/>
          <w:sz w:val="24"/>
          <w:rtl/>
        </w:rPr>
        <w:t>לאחר</w:t>
      </w:r>
      <w:r w:rsidRPr="00D2295B" w:rsidDel="00734FF1">
        <w:rPr>
          <w:sz w:val="24"/>
          <w:rtl/>
        </w:rPr>
        <w:t xml:space="preserve"> </w:t>
      </w:r>
      <w:r w:rsidRPr="00D2295B" w:rsidDel="00734FF1">
        <w:rPr>
          <w:rFonts w:hint="cs"/>
          <w:sz w:val="24"/>
          <w:rtl/>
        </w:rPr>
        <w:t>שמציע</w:t>
      </w:r>
      <w:r w:rsidRPr="00D2295B" w:rsidDel="00734FF1">
        <w:rPr>
          <w:sz w:val="24"/>
          <w:rtl/>
        </w:rPr>
        <w:t xml:space="preserve"> </w:t>
      </w:r>
      <w:r w:rsidRPr="00D2295B" w:rsidDel="00734FF1">
        <w:rPr>
          <w:rFonts w:hint="cs"/>
          <w:sz w:val="24"/>
          <w:rtl/>
        </w:rPr>
        <w:t>נבחר</w:t>
      </w:r>
      <w:r w:rsidRPr="00D2295B" w:rsidDel="00734FF1">
        <w:rPr>
          <w:sz w:val="24"/>
          <w:rtl/>
        </w:rPr>
        <w:t xml:space="preserve"> </w:t>
      </w:r>
      <w:r w:rsidRPr="00D2295B" w:rsidDel="00734FF1">
        <w:rPr>
          <w:rFonts w:hint="cs"/>
          <w:sz w:val="24"/>
          <w:rtl/>
        </w:rPr>
        <w:t>כזוכה</w:t>
      </w:r>
      <w:r w:rsidRPr="00D2295B" w:rsidDel="00734FF1">
        <w:rPr>
          <w:sz w:val="24"/>
          <w:rtl/>
        </w:rPr>
        <w:t xml:space="preserve"> </w:t>
      </w:r>
      <w:r w:rsidRPr="00D2295B" w:rsidDel="00734FF1">
        <w:rPr>
          <w:rFonts w:hint="cs"/>
          <w:sz w:val="24"/>
          <w:rtl/>
        </w:rPr>
        <w:t>במסגרת</w:t>
      </w:r>
      <w:r w:rsidRPr="00D2295B" w:rsidDel="00734FF1">
        <w:rPr>
          <w:sz w:val="24"/>
          <w:rtl/>
        </w:rPr>
        <w:t xml:space="preserve"> </w:t>
      </w:r>
      <w:r w:rsidRPr="00D2295B" w:rsidDel="00734FF1">
        <w:rPr>
          <w:rFonts w:hint="cs"/>
          <w:sz w:val="24"/>
          <w:rtl/>
        </w:rPr>
        <w:t>המכרז</w:t>
      </w:r>
      <w:r w:rsidRPr="00D2295B" w:rsidDel="00734FF1">
        <w:rPr>
          <w:sz w:val="24"/>
          <w:rtl/>
        </w:rPr>
        <w:t xml:space="preserve">, </w:t>
      </w:r>
      <w:r w:rsidRPr="00D2295B" w:rsidDel="00734FF1">
        <w:rPr>
          <w:rFonts w:hint="cs"/>
          <w:sz w:val="24"/>
          <w:rtl/>
        </w:rPr>
        <w:t>הוא</w:t>
      </w:r>
      <w:r w:rsidRPr="00D2295B" w:rsidDel="00734FF1">
        <w:rPr>
          <w:sz w:val="24"/>
          <w:rtl/>
        </w:rPr>
        <w:t xml:space="preserve"> </w:t>
      </w:r>
      <w:r w:rsidRPr="00D2295B" w:rsidDel="00734FF1">
        <w:rPr>
          <w:rFonts w:hint="cs"/>
          <w:sz w:val="24"/>
          <w:rtl/>
        </w:rPr>
        <w:t>לא</w:t>
      </w:r>
      <w:r w:rsidRPr="00D2295B" w:rsidDel="00734FF1">
        <w:rPr>
          <w:sz w:val="24"/>
          <w:rtl/>
        </w:rPr>
        <w:t xml:space="preserve"> </w:t>
      </w:r>
      <w:r w:rsidRPr="00D2295B" w:rsidDel="00734FF1">
        <w:rPr>
          <w:rFonts w:hint="cs"/>
          <w:sz w:val="24"/>
          <w:rtl/>
        </w:rPr>
        <w:t>פעל</w:t>
      </w:r>
      <w:r w:rsidRPr="00D2295B" w:rsidDel="00734FF1">
        <w:rPr>
          <w:sz w:val="24"/>
          <w:rtl/>
        </w:rPr>
        <w:t xml:space="preserve"> </w:t>
      </w:r>
      <w:r w:rsidRPr="00D2295B" w:rsidDel="00734FF1">
        <w:rPr>
          <w:rFonts w:hint="cs"/>
          <w:sz w:val="24"/>
          <w:rtl/>
        </w:rPr>
        <w:t>לפי</w:t>
      </w:r>
      <w:r w:rsidRPr="00D2295B" w:rsidDel="00734FF1">
        <w:rPr>
          <w:sz w:val="24"/>
          <w:rtl/>
        </w:rPr>
        <w:t xml:space="preserve"> </w:t>
      </w:r>
      <w:r w:rsidRPr="00D2295B" w:rsidDel="00734FF1">
        <w:rPr>
          <w:rFonts w:hint="cs"/>
          <w:sz w:val="24"/>
          <w:rtl/>
        </w:rPr>
        <w:t>ההוראות</w:t>
      </w:r>
      <w:r w:rsidRPr="00D2295B" w:rsidDel="00734FF1">
        <w:rPr>
          <w:sz w:val="24"/>
          <w:rtl/>
        </w:rPr>
        <w:t xml:space="preserve"> </w:t>
      </w:r>
      <w:r w:rsidRPr="00D2295B" w:rsidDel="00734FF1">
        <w:rPr>
          <w:rFonts w:hint="cs"/>
          <w:sz w:val="24"/>
          <w:rtl/>
        </w:rPr>
        <w:t>הקבועות</w:t>
      </w:r>
      <w:r w:rsidRPr="00D2295B" w:rsidDel="00734FF1">
        <w:rPr>
          <w:sz w:val="24"/>
          <w:rtl/>
        </w:rPr>
        <w:t xml:space="preserve"> </w:t>
      </w:r>
      <w:r w:rsidR="007516C3">
        <w:rPr>
          <w:rFonts w:hint="cs"/>
          <w:sz w:val="24"/>
          <w:rtl/>
        </w:rPr>
        <w:t>ב</w:t>
      </w:r>
      <w:r w:rsidR="007516C3" w:rsidRPr="00D2295B" w:rsidDel="00734FF1">
        <w:rPr>
          <w:rFonts w:hint="cs"/>
          <w:sz w:val="24"/>
          <w:rtl/>
        </w:rPr>
        <w:t>מכרז</w:t>
      </w:r>
      <w:r w:rsidR="007516C3" w:rsidRPr="00D2295B" w:rsidDel="00734FF1">
        <w:rPr>
          <w:sz w:val="24"/>
          <w:rtl/>
        </w:rPr>
        <w:t xml:space="preserve"> </w:t>
      </w:r>
      <w:r w:rsidRPr="00D2295B" w:rsidDel="00734FF1">
        <w:rPr>
          <w:rFonts w:hint="cs"/>
          <w:sz w:val="24"/>
          <w:rtl/>
        </w:rPr>
        <w:t>על</w:t>
      </w:r>
      <w:r w:rsidRPr="00D2295B" w:rsidDel="00734FF1">
        <w:rPr>
          <w:sz w:val="24"/>
          <w:rtl/>
        </w:rPr>
        <w:t xml:space="preserve"> </w:t>
      </w:r>
      <w:r w:rsidRPr="00D2295B" w:rsidDel="00734FF1">
        <w:rPr>
          <w:rFonts w:hint="cs"/>
          <w:sz w:val="24"/>
          <w:rtl/>
        </w:rPr>
        <w:t>נספחיו</w:t>
      </w:r>
      <w:r w:rsidRPr="00D2295B" w:rsidDel="00734FF1">
        <w:rPr>
          <w:sz w:val="24"/>
          <w:rtl/>
        </w:rPr>
        <w:t xml:space="preserve"> </w:t>
      </w:r>
      <w:r w:rsidRPr="00D2295B" w:rsidDel="00734FF1">
        <w:rPr>
          <w:rFonts w:hint="cs"/>
          <w:sz w:val="24"/>
          <w:rtl/>
        </w:rPr>
        <w:t>או</w:t>
      </w:r>
      <w:r w:rsidRPr="00D2295B" w:rsidDel="00734FF1">
        <w:rPr>
          <w:sz w:val="24"/>
          <w:rtl/>
        </w:rPr>
        <w:t xml:space="preserve"> </w:t>
      </w:r>
      <w:r w:rsidRPr="00D2295B" w:rsidDel="00734FF1">
        <w:rPr>
          <w:rFonts w:hint="cs"/>
          <w:sz w:val="24"/>
          <w:rtl/>
        </w:rPr>
        <w:t>בהצעתו</w:t>
      </w:r>
      <w:r w:rsidRPr="00D2295B" w:rsidDel="00734FF1">
        <w:rPr>
          <w:sz w:val="24"/>
          <w:rtl/>
        </w:rPr>
        <w:t xml:space="preserve">, </w:t>
      </w:r>
      <w:r w:rsidRPr="00D2295B" w:rsidDel="00734FF1">
        <w:rPr>
          <w:rFonts w:hint="cs"/>
          <w:sz w:val="24"/>
          <w:rtl/>
        </w:rPr>
        <w:t>שהן</w:t>
      </w:r>
      <w:r w:rsidRPr="00D2295B" w:rsidDel="00734FF1">
        <w:rPr>
          <w:sz w:val="24"/>
          <w:rtl/>
        </w:rPr>
        <w:t xml:space="preserve"> </w:t>
      </w:r>
      <w:r w:rsidRPr="00D2295B" w:rsidDel="00734FF1">
        <w:rPr>
          <w:rFonts w:hint="cs"/>
          <w:sz w:val="24"/>
          <w:rtl/>
        </w:rPr>
        <w:t>תנאי</w:t>
      </w:r>
      <w:r w:rsidRPr="00D2295B" w:rsidDel="00734FF1">
        <w:rPr>
          <w:sz w:val="24"/>
          <w:rtl/>
        </w:rPr>
        <w:t xml:space="preserve"> </w:t>
      </w:r>
      <w:r w:rsidRPr="00D2295B" w:rsidDel="00734FF1">
        <w:rPr>
          <w:rFonts w:hint="cs"/>
          <w:sz w:val="24"/>
          <w:rtl/>
        </w:rPr>
        <w:t>מוקדם</w:t>
      </w:r>
      <w:r w:rsidRPr="00D2295B" w:rsidDel="00734FF1">
        <w:rPr>
          <w:sz w:val="24"/>
          <w:rtl/>
        </w:rPr>
        <w:t xml:space="preserve"> </w:t>
      </w:r>
      <w:r w:rsidRPr="00D2295B" w:rsidDel="00734FF1">
        <w:rPr>
          <w:rFonts w:hint="cs"/>
          <w:sz w:val="24"/>
          <w:rtl/>
        </w:rPr>
        <w:t>ליצירת</w:t>
      </w:r>
      <w:r w:rsidRPr="00D2295B" w:rsidDel="00734FF1">
        <w:rPr>
          <w:sz w:val="24"/>
          <w:rtl/>
        </w:rPr>
        <w:t xml:space="preserve"> </w:t>
      </w:r>
      <w:r w:rsidRPr="00D2295B" w:rsidDel="00734FF1">
        <w:rPr>
          <w:rFonts w:hint="cs"/>
          <w:sz w:val="24"/>
          <w:rtl/>
        </w:rPr>
        <w:t>ההתקשרות</w:t>
      </w:r>
      <w:r w:rsidRPr="00D2295B" w:rsidDel="00734FF1">
        <w:rPr>
          <w:sz w:val="24"/>
          <w:rtl/>
        </w:rPr>
        <w:t xml:space="preserve"> </w:t>
      </w:r>
      <w:r w:rsidRPr="00D2295B" w:rsidDel="00734FF1">
        <w:rPr>
          <w:rFonts w:hint="cs"/>
          <w:sz w:val="24"/>
          <w:rtl/>
        </w:rPr>
        <w:t>של</w:t>
      </w:r>
      <w:r w:rsidRPr="00D2295B" w:rsidDel="00734FF1">
        <w:rPr>
          <w:sz w:val="24"/>
          <w:rtl/>
        </w:rPr>
        <w:t xml:space="preserve"> </w:t>
      </w:r>
      <w:r w:rsidRPr="00D2295B" w:rsidDel="00734FF1">
        <w:rPr>
          <w:rFonts w:hint="cs"/>
          <w:sz w:val="24"/>
          <w:rtl/>
        </w:rPr>
        <w:t>המשרד</w:t>
      </w:r>
      <w:r w:rsidRPr="00D2295B" w:rsidDel="00734FF1">
        <w:rPr>
          <w:sz w:val="24"/>
          <w:rtl/>
        </w:rPr>
        <w:t xml:space="preserve"> </w:t>
      </w:r>
      <w:r w:rsidRPr="00D2295B" w:rsidDel="00734FF1">
        <w:rPr>
          <w:rFonts w:hint="cs"/>
          <w:sz w:val="24"/>
          <w:rtl/>
        </w:rPr>
        <w:t>עם</w:t>
      </w:r>
      <w:r w:rsidRPr="00D2295B" w:rsidDel="00734FF1">
        <w:rPr>
          <w:sz w:val="24"/>
          <w:rtl/>
        </w:rPr>
        <w:t xml:space="preserve"> </w:t>
      </w:r>
      <w:r w:rsidRPr="00D2295B" w:rsidDel="00734FF1">
        <w:rPr>
          <w:rFonts w:hint="cs"/>
          <w:sz w:val="24"/>
          <w:rtl/>
        </w:rPr>
        <w:t>הזוכה</w:t>
      </w:r>
      <w:r w:rsidRPr="00D2295B" w:rsidDel="00734FF1">
        <w:rPr>
          <w:sz w:val="24"/>
          <w:rtl/>
        </w:rPr>
        <w:t xml:space="preserve"> </w:t>
      </w:r>
      <w:r w:rsidRPr="00D2295B" w:rsidDel="00734FF1">
        <w:rPr>
          <w:rFonts w:hint="cs"/>
          <w:sz w:val="24"/>
          <w:rtl/>
        </w:rPr>
        <w:t>במכרז</w:t>
      </w:r>
      <w:r w:rsidRPr="00D2295B" w:rsidDel="00734FF1">
        <w:rPr>
          <w:sz w:val="24"/>
          <w:rtl/>
        </w:rPr>
        <w:t xml:space="preserve">, </w:t>
      </w:r>
      <w:r w:rsidRPr="00D2295B" w:rsidDel="00734FF1">
        <w:rPr>
          <w:rFonts w:hint="cs"/>
          <w:sz w:val="24"/>
          <w:rtl/>
        </w:rPr>
        <w:t>לרבות</w:t>
      </w:r>
      <w:r w:rsidRPr="00D2295B" w:rsidDel="00734FF1">
        <w:rPr>
          <w:sz w:val="24"/>
          <w:rtl/>
        </w:rPr>
        <w:t xml:space="preserve"> </w:t>
      </w:r>
      <w:r w:rsidRPr="00D2295B" w:rsidDel="00734FF1">
        <w:rPr>
          <w:rFonts w:hint="cs"/>
          <w:sz w:val="24"/>
          <w:rtl/>
        </w:rPr>
        <w:t>חתימה</w:t>
      </w:r>
      <w:r w:rsidRPr="00D2295B" w:rsidDel="00734FF1">
        <w:rPr>
          <w:sz w:val="24"/>
          <w:rtl/>
        </w:rPr>
        <w:t xml:space="preserve"> </w:t>
      </w:r>
      <w:r w:rsidRPr="00D2295B" w:rsidDel="00734FF1">
        <w:rPr>
          <w:rFonts w:hint="cs"/>
          <w:sz w:val="24"/>
          <w:rtl/>
        </w:rPr>
        <w:t>על</w:t>
      </w:r>
      <w:r w:rsidRPr="00D2295B" w:rsidDel="00734FF1">
        <w:rPr>
          <w:sz w:val="24"/>
          <w:rtl/>
        </w:rPr>
        <w:t xml:space="preserve"> </w:t>
      </w:r>
      <w:r w:rsidRPr="00D2295B" w:rsidDel="00734FF1">
        <w:rPr>
          <w:rFonts w:hint="cs"/>
          <w:sz w:val="24"/>
          <w:rtl/>
        </w:rPr>
        <w:t>ההסכם</w:t>
      </w:r>
      <w:r w:rsidRPr="00D2295B" w:rsidDel="00734FF1">
        <w:rPr>
          <w:sz w:val="24"/>
          <w:rtl/>
        </w:rPr>
        <w:t xml:space="preserve"> </w:t>
      </w:r>
      <w:r w:rsidRPr="00D2295B" w:rsidDel="00734FF1">
        <w:rPr>
          <w:rFonts w:hint="cs"/>
          <w:sz w:val="24"/>
          <w:rtl/>
        </w:rPr>
        <w:t>המצורף</w:t>
      </w:r>
      <w:r w:rsidRPr="00D2295B" w:rsidDel="00734FF1">
        <w:rPr>
          <w:sz w:val="24"/>
          <w:rtl/>
        </w:rPr>
        <w:t xml:space="preserve"> </w:t>
      </w:r>
      <w:r w:rsidR="008B000C">
        <w:rPr>
          <w:rFonts w:hint="cs"/>
          <w:sz w:val="24"/>
          <w:rtl/>
        </w:rPr>
        <w:t>ל</w:t>
      </w:r>
      <w:r w:rsidR="008B000C" w:rsidRPr="00D2295B" w:rsidDel="00734FF1">
        <w:rPr>
          <w:rFonts w:hint="cs"/>
          <w:sz w:val="24"/>
          <w:rtl/>
        </w:rPr>
        <w:t>מכרז</w:t>
      </w:r>
      <w:r w:rsidR="008B000C" w:rsidRPr="00D2295B" w:rsidDel="00734FF1">
        <w:rPr>
          <w:sz w:val="24"/>
          <w:rtl/>
        </w:rPr>
        <w:t xml:space="preserve"> </w:t>
      </w:r>
      <w:r w:rsidRPr="00D2295B" w:rsidDel="00734FF1">
        <w:rPr>
          <w:rFonts w:hint="cs"/>
          <w:sz w:val="24"/>
          <w:rtl/>
        </w:rPr>
        <w:t>והמצאת</w:t>
      </w:r>
      <w:r w:rsidRPr="00D2295B" w:rsidDel="00734FF1">
        <w:rPr>
          <w:sz w:val="24"/>
          <w:rtl/>
        </w:rPr>
        <w:t xml:space="preserve"> </w:t>
      </w:r>
      <w:r w:rsidRPr="00D2295B" w:rsidDel="00734FF1">
        <w:rPr>
          <w:rFonts w:hint="cs"/>
          <w:sz w:val="24"/>
          <w:rtl/>
        </w:rPr>
        <w:t>הנספחים</w:t>
      </w:r>
      <w:r w:rsidRPr="00D2295B" w:rsidDel="00734FF1">
        <w:rPr>
          <w:sz w:val="24"/>
          <w:rtl/>
        </w:rPr>
        <w:t xml:space="preserve"> </w:t>
      </w:r>
      <w:r w:rsidRPr="00D2295B" w:rsidDel="00734FF1">
        <w:rPr>
          <w:rFonts w:hint="cs"/>
          <w:sz w:val="24"/>
          <w:rtl/>
        </w:rPr>
        <w:t>לו</w:t>
      </w:r>
      <w:r w:rsidRPr="00D2295B" w:rsidDel="00734FF1">
        <w:rPr>
          <w:sz w:val="24"/>
          <w:rtl/>
        </w:rPr>
        <w:t xml:space="preserve">, </w:t>
      </w:r>
      <w:r w:rsidRPr="00D2295B" w:rsidDel="00734FF1">
        <w:rPr>
          <w:rFonts w:hint="cs"/>
          <w:sz w:val="24"/>
          <w:rtl/>
        </w:rPr>
        <w:t>חתומים</w:t>
      </w:r>
      <w:r w:rsidRPr="00D2295B" w:rsidDel="00734FF1">
        <w:rPr>
          <w:sz w:val="24"/>
          <w:rtl/>
        </w:rPr>
        <w:t xml:space="preserve"> </w:t>
      </w:r>
      <w:r w:rsidRPr="00D2295B" w:rsidDel="00734FF1">
        <w:rPr>
          <w:rFonts w:hint="cs"/>
          <w:sz w:val="24"/>
          <w:rtl/>
        </w:rPr>
        <w:t>כנדרש</w:t>
      </w:r>
      <w:r w:rsidRPr="00D2295B" w:rsidDel="00734FF1">
        <w:rPr>
          <w:sz w:val="24"/>
          <w:rtl/>
        </w:rPr>
        <w:t xml:space="preserve">, </w:t>
      </w:r>
      <w:r w:rsidRPr="00D2295B" w:rsidDel="00734FF1">
        <w:rPr>
          <w:rFonts w:hint="cs"/>
          <w:sz w:val="24"/>
          <w:rtl/>
        </w:rPr>
        <w:t>וכן</w:t>
      </w:r>
      <w:r w:rsidRPr="00D2295B" w:rsidDel="00734FF1">
        <w:rPr>
          <w:sz w:val="24"/>
          <w:rtl/>
        </w:rPr>
        <w:t xml:space="preserve"> </w:t>
      </w:r>
      <w:r w:rsidRPr="00D2295B" w:rsidDel="00734FF1">
        <w:rPr>
          <w:rFonts w:hint="cs"/>
          <w:sz w:val="24"/>
          <w:rtl/>
        </w:rPr>
        <w:t>המצאת</w:t>
      </w:r>
      <w:r w:rsidRPr="00D2295B" w:rsidDel="00734FF1">
        <w:rPr>
          <w:sz w:val="24"/>
          <w:rtl/>
        </w:rPr>
        <w:t xml:space="preserve"> </w:t>
      </w:r>
      <w:r w:rsidRPr="00D2295B" w:rsidDel="00734FF1">
        <w:rPr>
          <w:rFonts w:hint="cs"/>
          <w:sz w:val="24"/>
          <w:rtl/>
        </w:rPr>
        <w:t>ערבות</w:t>
      </w:r>
      <w:r w:rsidRPr="00D2295B" w:rsidDel="00734FF1">
        <w:rPr>
          <w:sz w:val="24"/>
          <w:rtl/>
        </w:rPr>
        <w:t xml:space="preserve"> </w:t>
      </w:r>
      <w:r w:rsidRPr="00D2295B" w:rsidDel="00734FF1">
        <w:rPr>
          <w:rFonts w:hint="cs"/>
          <w:sz w:val="24"/>
          <w:rtl/>
        </w:rPr>
        <w:t>ביצוע</w:t>
      </w:r>
      <w:r w:rsidRPr="00D2295B" w:rsidDel="00734FF1">
        <w:rPr>
          <w:sz w:val="24"/>
          <w:rtl/>
        </w:rPr>
        <w:t xml:space="preserve"> </w:t>
      </w:r>
      <w:r w:rsidRPr="00D2295B" w:rsidDel="00734FF1">
        <w:rPr>
          <w:rFonts w:hint="cs"/>
          <w:sz w:val="24"/>
          <w:rtl/>
        </w:rPr>
        <w:t>ופוליסת</w:t>
      </w:r>
      <w:r w:rsidRPr="00D2295B" w:rsidDel="00734FF1">
        <w:rPr>
          <w:sz w:val="24"/>
          <w:rtl/>
        </w:rPr>
        <w:t xml:space="preserve"> </w:t>
      </w:r>
      <w:r w:rsidRPr="00D2295B" w:rsidDel="00734FF1">
        <w:rPr>
          <w:rFonts w:hint="cs"/>
          <w:sz w:val="24"/>
          <w:rtl/>
        </w:rPr>
        <w:t>ביטוח</w:t>
      </w:r>
      <w:r w:rsidRPr="00D2295B" w:rsidDel="00734FF1">
        <w:rPr>
          <w:sz w:val="24"/>
          <w:rtl/>
        </w:rPr>
        <w:t xml:space="preserve"> </w:t>
      </w:r>
      <w:r w:rsidRPr="00D2295B" w:rsidDel="00734FF1">
        <w:rPr>
          <w:rFonts w:hint="cs"/>
          <w:sz w:val="24"/>
          <w:rtl/>
        </w:rPr>
        <w:t>התואמות</w:t>
      </w:r>
      <w:r w:rsidRPr="00D2295B" w:rsidDel="00734FF1">
        <w:rPr>
          <w:sz w:val="24"/>
          <w:rtl/>
        </w:rPr>
        <w:t xml:space="preserve"> </w:t>
      </w:r>
      <w:r w:rsidRPr="00D2295B" w:rsidDel="00734FF1">
        <w:rPr>
          <w:rFonts w:hint="cs"/>
          <w:sz w:val="24"/>
          <w:rtl/>
        </w:rPr>
        <w:t>את</w:t>
      </w:r>
      <w:r w:rsidRPr="00D2295B" w:rsidDel="00734FF1">
        <w:rPr>
          <w:sz w:val="24"/>
          <w:rtl/>
        </w:rPr>
        <w:t xml:space="preserve"> </w:t>
      </w:r>
      <w:r w:rsidRPr="00D2295B" w:rsidDel="00734FF1">
        <w:rPr>
          <w:rFonts w:hint="cs"/>
          <w:sz w:val="24"/>
          <w:rtl/>
        </w:rPr>
        <w:t>הנדרש</w:t>
      </w:r>
      <w:r w:rsidRPr="00D2295B" w:rsidDel="00734FF1">
        <w:rPr>
          <w:sz w:val="24"/>
          <w:rtl/>
        </w:rPr>
        <w:t xml:space="preserve"> </w:t>
      </w:r>
      <w:r w:rsidRPr="00D2295B" w:rsidDel="00734FF1">
        <w:rPr>
          <w:rFonts w:hint="cs"/>
          <w:sz w:val="24"/>
          <w:rtl/>
        </w:rPr>
        <w:t>ע</w:t>
      </w:r>
      <w:r w:rsidRPr="00D2295B" w:rsidDel="00734FF1">
        <w:rPr>
          <w:sz w:val="24"/>
          <w:rtl/>
        </w:rPr>
        <w:t>"</w:t>
      </w:r>
      <w:r w:rsidRPr="00D2295B" w:rsidDel="00734FF1">
        <w:rPr>
          <w:rFonts w:hint="cs"/>
          <w:sz w:val="24"/>
          <w:rtl/>
        </w:rPr>
        <w:t>פ</w:t>
      </w:r>
      <w:r w:rsidRPr="00D2295B" w:rsidDel="00734FF1">
        <w:rPr>
          <w:sz w:val="24"/>
          <w:rtl/>
        </w:rPr>
        <w:t xml:space="preserve"> </w:t>
      </w:r>
      <w:r w:rsidRPr="00D2295B" w:rsidDel="00734FF1">
        <w:rPr>
          <w:rFonts w:hint="cs"/>
          <w:sz w:val="24"/>
          <w:rtl/>
        </w:rPr>
        <w:t>ההסכם</w:t>
      </w:r>
      <w:r w:rsidRPr="00D2295B" w:rsidDel="00734FF1">
        <w:rPr>
          <w:sz w:val="24"/>
          <w:rtl/>
        </w:rPr>
        <w:t xml:space="preserve"> </w:t>
      </w:r>
      <w:r w:rsidR="008B000C">
        <w:rPr>
          <w:rFonts w:hint="cs"/>
          <w:sz w:val="24"/>
          <w:rtl/>
        </w:rPr>
        <w:t>ו</w:t>
      </w:r>
      <w:r w:rsidRPr="00D2295B" w:rsidDel="00734FF1">
        <w:rPr>
          <w:rFonts w:hint="cs"/>
          <w:sz w:val="24"/>
          <w:rtl/>
        </w:rPr>
        <w:t>המכרז</w:t>
      </w:r>
      <w:r w:rsidRPr="00D2295B" w:rsidDel="00734FF1">
        <w:rPr>
          <w:sz w:val="24"/>
          <w:rtl/>
        </w:rPr>
        <w:t xml:space="preserve">, </w:t>
      </w:r>
      <w:r w:rsidRPr="00D2295B" w:rsidDel="00734FF1">
        <w:rPr>
          <w:rFonts w:hint="cs"/>
          <w:sz w:val="24"/>
          <w:rtl/>
        </w:rPr>
        <w:t>בתוך</w:t>
      </w:r>
      <w:r w:rsidRPr="00D2295B" w:rsidDel="00734FF1">
        <w:rPr>
          <w:sz w:val="24"/>
          <w:rtl/>
        </w:rPr>
        <w:t xml:space="preserve"> </w:t>
      </w:r>
      <w:r w:rsidRPr="00D2295B" w:rsidDel="00734FF1">
        <w:rPr>
          <w:rFonts w:hint="cs"/>
          <w:sz w:val="24"/>
          <w:rtl/>
        </w:rPr>
        <w:t>פרק</w:t>
      </w:r>
      <w:r w:rsidRPr="00D2295B" w:rsidDel="00734FF1">
        <w:rPr>
          <w:sz w:val="24"/>
          <w:rtl/>
        </w:rPr>
        <w:t xml:space="preserve"> </w:t>
      </w:r>
      <w:r w:rsidRPr="00D2295B" w:rsidDel="00734FF1">
        <w:rPr>
          <w:rFonts w:hint="cs"/>
          <w:sz w:val="24"/>
          <w:rtl/>
        </w:rPr>
        <w:t>הזמן</w:t>
      </w:r>
      <w:r w:rsidRPr="00D2295B" w:rsidDel="00734FF1">
        <w:rPr>
          <w:sz w:val="24"/>
          <w:rtl/>
        </w:rPr>
        <w:t xml:space="preserve"> </w:t>
      </w:r>
      <w:r w:rsidRPr="00D2295B" w:rsidDel="00734FF1">
        <w:rPr>
          <w:rFonts w:hint="cs"/>
          <w:sz w:val="24"/>
          <w:rtl/>
        </w:rPr>
        <w:t>שנקבע</w:t>
      </w:r>
      <w:r w:rsidRPr="00D2295B" w:rsidDel="00734FF1">
        <w:rPr>
          <w:sz w:val="24"/>
          <w:rtl/>
        </w:rPr>
        <w:t xml:space="preserve"> </w:t>
      </w:r>
      <w:r w:rsidRPr="00D2295B" w:rsidDel="00734FF1">
        <w:rPr>
          <w:rFonts w:hint="cs"/>
          <w:sz w:val="24"/>
          <w:rtl/>
        </w:rPr>
        <w:t>בסעיף</w:t>
      </w:r>
      <w:r w:rsidRPr="00D2295B" w:rsidDel="00734FF1">
        <w:rPr>
          <w:sz w:val="24"/>
          <w:rtl/>
        </w:rPr>
        <w:t xml:space="preserve"> 1.</w:t>
      </w:r>
    </w:p>
    <w:p w:rsidR="00EA2232" w:rsidRPr="005D0CA5" w:rsidDel="00734FF1" w:rsidRDefault="00EA2232" w:rsidP="00A765C8">
      <w:pPr>
        <w:pStyle w:val="a9"/>
        <w:numPr>
          <w:ilvl w:val="2"/>
          <w:numId w:val="31"/>
        </w:numPr>
        <w:spacing w:line="360" w:lineRule="auto"/>
        <w:ind w:left="1360" w:hanging="640"/>
        <w:jc w:val="both"/>
        <w:rPr>
          <w:sz w:val="24"/>
        </w:rPr>
      </w:pPr>
      <w:r w:rsidRPr="005D0CA5" w:rsidDel="00734FF1">
        <w:rPr>
          <w:rFonts w:hint="cs"/>
          <w:sz w:val="24"/>
          <w:rtl/>
        </w:rPr>
        <w:t>הערבות</w:t>
      </w:r>
      <w:r w:rsidRPr="005D0CA5" w:rsidDel="00734FF1">
        <w:rPr>
          <w:sz w:val="24"/>
          <w:rtl/>
        </w:rPr>
        <w:t xml:space="preserve"> </w:t>
      </w:r>
      <w:r w:rsidRPr="005D0CA5" w:rsidDel="00734FF1">
        <w:rPr>
          <w:rFonts w:hint="cs"/>
          <w:sz w:val="24"/>
          <w:rtl/>
        </w:rPr>
        <w:t>תוחזר</w:t>
      </w:r>
      <w:r w:rsidRPr="005D0CA5" w:rsidDel="00734FF1">
        <w:rPr>
          <w:sz w:val="24"/>
          <w:rtl/>
        </w:rPr>
        <w:t xml:space="preserve"> </w:t>
      </w:r>
      <w:r w:rsidRPr="005D0CA5" w:rsidDel="00734FF1">
        <w:rPr>
          <w:rFonts w:hint="cs"/>
          <w:sz w:val="24"/>
          <w:rtl/>
        </w:rPr>
        <w:t>למציעים</w:t>
      </w:r>
      <w:r w:rsidRPr="005D0CA5" w:rsidDel="00734FF1">
        <w:rPr>
          <w:sz w:val="24"/>
          <w:rtl/>
        </w:rPr>
        <w:t xml:space="preserve"> </w:t>
      </w:r>
      <w:r w:rsidRPr="005D0CA5" w:rsidDel="00734FF1">
        <w:rPr>
          <w:rFonts w:hint="cs"/>
          <w:sz w:val="24"/>
          <w:rtl/>
        </w:rPr>
        <w:t>שלא</w:t>
      </w:r>
      <w:r w:rsidRPr="005D0CA5" w:rsidDel="00734FF1">
        <w:rPr>
          <w:sz w:val="24"/>
          <w:rtl/>
        </w:rPr>
        <w:t xml:space="preserve"> </w:t>
      </w:r>
      <w:r w:rsidRPr="005D0CA5" w:rsidDel="00734FF1">
        <w:rPr>
          <w:rFonts w:hint="cs"/>
          <w:sz w:val="24"/>
          <w:rtl/>
        </w:rPr>
        <w:t>זכו</w:t>
      </w:r>
      <w:r w:rsidRPr="005D0CA5" w:rsidDel="00734FF1">
        <w:rPr>
          <w:sz w:val="24"/>
          <w:rtl/>
        </w:rPr>
        <w:t xml:space="preserve"> </w:t>
      </w:r>
      <w:r w:rsidRPr="005D0CA5" w:rsidDel="00734FF1">
        <w:rPr>
          <w:rFonts w:hint="cs"/>
          <w:sz w:val="24"/>
          <w:rtl/>
        </w:rPr>
        <w:t>במכרז</w:t>
      </w:r>
      <w:r w:rsidRPr="005D0CA5" w:rsidDel="00734FF1">
        <w:rPr>
          <w:sz w:val="24"/>
          <w:rtl/>
        </w:rPr>
        <w:t xml:space="preserve"> </w:t>
      </w:r>
      <w:r w:rsidRPr="005D0CA5" w:rsidDel="00734FF1">
        <w:rPr>
          <w:rFonts w:hint="cs"/>
          <w:sz w:val="24"/>
          <w:rtl/>
        </w:rPr>
        <w:t>לאחר</w:t>
      </w:r>
      <w:r w:rsidRPr="005D0CA5" w:rsidDel="00734FF1">
        <w:rPr>
          <w:sz w:val="24"/>
          <w:rtl/>
        </w:rPr>
        <w:t xml:space="preserve"> </w:t>
      </w:r>
      <w:r w:rsidRPr="005D0CA5" w:rsidDel="00734FF1">
        <w:rPr>
          <w:rFonts w:hint="cs"/>
          <w:sz w:val="24"/>
          <w:rtl/>
        </w:rPr>
        <w:t>סיום</w:t>
      </w:r>
      <w:r w:rsidRPr="005D0CA5" w:rsidDel="00734FF1">
        <w:rPr>
          <w:sz w:val="24"/>
          <w:rtl/>
        </w:rPr>
        <w:t xml:space="preserve"> </w:t>
      </w:r>
      <w:r w:rsidRPr="005D0CA5" w:rsidDel="00734FF1">
        <w:rPr>
          <w:rFonts w:hint="cs"/>
          <w:sz w:val="24"/>
          <w:rtl/>
        </w:rPr>
        <w:t>הליכי</w:t>
      </w:r>
      <w:r w:rsidRPr="005D0CA5" w:rsidDel="00734FF1">
        <w:rPr>
          <w:sz w:val="24"/>
          <w:rtl/>
        </w:rPr>
        <w:t xml:space="preserve"> </w:t>
      </w:r>
      <w:r w:rsidRPr="005D0CA5" w:rsidDel="00734FF1">
        <w:rPr>
          <w:rFonts w:hint="cs"/>
          <w:sz w:val="24"/>
          <w:rtl/>
        </w:rPr>
        <w:t>המכרז</w:t>
      </w:r>
      <w:r w:rsidDel="00734FF1">
        <w:rPr>
          <w:rFonts w:hint="cs"/>
          <w:sz w:val="24"/>
          <w:rtl/>
        </w:rPr>
        <w:t xml:space="preserve"> </w:t>
      </w:r>
      <w:r w:rsidRPr="005D0CA5" w:rsidDel="00734FF1">
        <w:rPr>
          <w:rFonts w:hint="cs"/>
          <w:sz w:val="24"/>
          <w:rtl/>
        </w:rPr>
        <w:t>או</w:t>
      </w:r>
      <w:r w:rsidRPr="005D0CA5" w:rsidDel="00734FF1">
        <w:rPr>
          <w:sz w:val="24"/>
          <w:rtl/>
        </w:rPr>
        <w:t xml:space="preserve"> </w:t>
      </w:r>
      <w:r w:rsidRPr="005D0CA5" w:rsidDel="00734FF1">
        <w:rPr>
          <w:rFonts w:hint="cs"/>
          <w:sz w:val="24"/>
          <w:rtl/>
        </w:rPr>
        <w:t>עם</w:t>
      </w:r>
      <w:r w:rsidRPr="005D0CA5" w:rsidDel="00734FF1">
        <w:rPr>
          <w:sz w:val="24"/>
          <w:rtl/>
        </w:rPr>
        <w:t xml:space="preserve"> </w:t>
      </w:r>
      <w:r w:rsidRPr="005D0CA5" w:rsidDel="00734FF1">
        <w:rPr>
          <w:rFonts w:hint="cs"/>
          <w:sz w:val="24"/>
          <w:rtl/>
        </w:rPr>
        <w:t>פקיעת</w:t>
      </w:r>
      <w:r w:rsidRPr="005D0CA5" w:rsidDel="00734FF1">
        <w:rPr>
          <w:sz w:val="24"/>
          <w:rtl/>
        </w:rPr>
        <w:t xml:space="preserve"> </w:t>
      </w:r>
      <w:r w:rsidRPr="005D0CA5" w:rsidDel="00734FF1">
        <w:rPr>
          <w:rFonts w:hint="cs"/>
          <w:sz w:val="24"/>
          <w:rtl/>
        </w:rPr>
        <w:t>הערבות</w:t>
      </w:r>
      <w:r w:rsidRPr="005D0CA5" w:rsidDel="00734FF1">
        <w:rPr>
          <w:sz w:val="24"/>
          <w:rtl/>
        </w:rPr>
        <w:t xml:space="preserve"> </w:t>
      </w:r>
      <w:r w:rsidRPr="005D0CA5" w:rsidDel="00734FF1">
        <w:rPr>
          <w:rFonts w:hint="cs"/>
          <w:sz w:val="24"/>
          <w:rtl/>
        </w:rPr>
        <w:t>או</w:t>
      </w:r>
      <w:r w:rsidRPr="005D0CA5" w:rsidDel="00734FF1">
        <w:rPr>
          <w:sz w:val="24"/>
          <w:rtl/>
        </w:rPr>
        <w:t xml:space="preserve"> </w:t>
      </w:r>
      <w:r w:rsidRPr="005D0CA5" w:rsidDel="00734FF1">
        <w:rPr>
          <w:rFonts w:hint="cs"/>
          <w:sz w:val="24"/>
          <w:rtl/>
        </w:rPr>
        <w:t>עם</w:t>
      </w:r>
      <w:r w:rsidRPr="005D0CA5" w:rsidDel="00734FF1">
        <w:rPr>
          <w:sz w:val="24"/>
          <w:rtl/>
        </w:rPr>
        <w:t xml:space="preserve"> </w:t>
      </w:r>
      <w:r w:rsidRPr="005D0CA5" w:rsidDel="00734FF1">
        <w:rPr>
          <w:rFonts w:hint="cs"/>
          <w:sz w:val="24"/>
          <w:rtl/>
        </w:rPr>
        <w:t>חתימת</w:t>
      </w:r>
      <w:r w:rsidRPr="005D0CA5" w:rsidDel="00734FF1">
        <w:rPr>
          <w:sz w:val="24"/>
          <w:rtl/>
        </w:rPr>
        <w:t xml:space="preserve"> </w:t>
      </w:r>
      <w:r w:rsidRPr="005D0CA5" w:rsidDel="00734FF1">
        <w:rPr>
          <w:rFonts w:hint="cs"/>
          <w:sz w:val="24"/>
          <w:rtl/>
        </w:rPr>
        <w:t>ההסכם</w:t>
      </w:r>
      <w:r w:rsidRPr="005D0CA5" w:rsidDel="00734FF1">
        <w:rPr>
          <w:sz w:val="24"/>
          <w:rtl/>
        </w:rPr>
        <w:t xml:space="preserve"> </w:t>
      </w:r>
      <w:r w:rsidRPr="005D0CA5" w:rsidDel="00734FF1">
        <w:rPr>
          <w:rFonts w:hint="cs"/>
          <w:sz w:val="24"/>
          <w:rtl/>
        </w:rPr>
        <w:t>עם</w:t>
      </w:r>
      <w:r w:rsidRPr="005D0CA5" w:rsidDel="00734FF1">
        <w:rPr>
          <w:sz w:val="24"/>
          <w:rtl/>
        </w:rPr>
        <w:t xml:space="preserve"> </w:t>
      </w:r>
      <w:r w:rsidRPr="005D0CA5" w:rsidDel="00734FF1">
        <w:rPr>
          <w:rFonts w:hint="cs"/>
          <w:sz w:val="24"/>
          <w:rtl/>
        </w:rPr>
        <w:t>הזוכה</w:t>
      </w:r>
      <w:r w:rsidRPr="005D0CA5" w:rsidDel="00734FF1">
        <w:rPr>
          <w:sz w:val="24"/>
          <w:rtl/>
        </w:rPr>
        <w:t xml:space="preserve"> </w:t>
      </w:r>
      <w:r w:rsidRPr="005D0CA5" w:rsidDel="00734FF1">
        <w:rPr>
          <w:rFonts w:hint="cs"/>
          <w:sz w:val="24"/>
          <w:rtl/>
        </w:rPr>
        <w:t>במכרז</w:t>
      </w:r>
      <w:r w:rsidRPr="005D0CA5" w:rsidDel="00734FF1">
        <w:rPr>
          <w:sz w:val="24"/>
          <w:rtl/>
        </w:rPr>
        <w:t xml:space="preserve">, </w:t>
      </w:r>
      <w:r w:rsidRPr="005D0CA5" w:rsidDel="00734FF1">
        <w:rPr>
          <w:rFonts w:hint="cs"/>
          <w:sz w:val="24"/>
          <w:rtl/>
        </w:rPr>
        <w:t>לפי</w:t>
      </w:r>
      <w:r w:rsidRPr="005D0CA5" w:rsidDel="00734FF1">
        <w:rPr>
          <w:sz w:val="24"/>
          <w:rtl/>
        </w:rPr>
        <w:t xml:space="preserve"> </w:t>
      </w:r>
      <w:r w:rsidRPr="005D0CA5" w:rsidDel="00734FF1">
        <w:rPr>
          <w:rFonts w:hint="cs"/>
          <w:sz w:val="24"/>
          <w:rtl/>
        </w:rPr>
        <w:t>המוקדם</w:t>
      </w:r>
      <w:r w:rsidRPr="005D0CA5" w:rsidDel="00734FF1">
        <w:rPr>
          <w:sz w:val="24"/>
          <w:rtl/>
        </w:rPr>
        <w:t xml:space="preserve"> </w:t>
      </w:r>
      <w:proofErr w:type="spellStart"/>
      <w:r w:rsidRPr="005D0CA5" w:rsidDel="00734FF1">
        <w:rPr>
          <w:rFonts w:hint="cs"/>
          <w:sz w:val="24"/>
          <w:rtl/>
        </w:rPr>
        <w:t>מביניהם</w:t>
      </w:r>
      <w:proofErr w:type="spellEnd"/>
      <w:r w:rsidRPr="005D0CA5" w:rsidDel="00734FF1">
        <w:rPr>
          <w:sz w:val="24"/>
          <w:rtl/>
        </w:rPr>
        <w:t xml:space="preserve">. </w:t>
      </w:r>
    </w:p>
    <w:p w:rsidR="00EA2232" w:rsidRPr="005D0CA5" w:rsidDel="00734FF1" w:rsidRDefault="00EA2232" w:rsidP="00A765C8">
      <w:pPr>
        <w:pStyle w:val="a9"/>
        <w:numPr>
          <w:ilvl w:val="2"/>
          <w:numId w:val="31"/>
        </w:numPr>
        <w:spacing w:line="360" w:lineRule="auto"/>
        <w:ind w:left="1360" w:hanging="640"/>
        <w:jc w:val="both"/>
        <w:rPr>
          <w:sz w:val="24"/>
        </w:rPr>
      </w:pPr>
      <w:r w:rsidRPr="005D0CA5" w:rsidDel="00734FF1">
        <w:rPr>
          <w:rFonts w:hint="cs"/>
          <w:sz w:val="24"/>
          <w:rtl/>
        </w:rPr>
        <w:t>ועדת</w:t>
      </w:r>
      <w:r w:rsidRPr="005D0CA5" w:rsidDel="00734FF1">
        <w:rPr>
          <w:sz w:val="24"/>
          <w:rtl/>
        </w:rPr>
        <w:t xml:space="preserve"> </w:t>
      </w:r>
      <w:r w:rsidRPr="005D0CA5" w:rsidDel="00734FF1">
        <w:rPr>
          <w:rFonts w:hint="cs"/>
          <w:sz w:val="24"/>
          <w:rtl/>
        </w:rPr>
        <w:t>המכרזים</w:t>
      </w:r>
      <w:r w:rsidRPr="005D0CA5" w:rsidDel="00734FF1">
        <w:rPr>
          <w:sz w:val="24"/>
          <w:rtl/>
        </w:rPr>
        <w:t xml:space="preserve"> </w:t>
      </w:r>
      <w:r w:rsidRPr="005D0CA5" w:rsidDel="00734FF1">
        <w:rPr>
          <w:rFonts w:hint="cs"/>
          <w:sz w:val="24"/>
          <w:rtl/>
        </w:rPr>
        <w:t>תהיה</w:t>
      </w:r>
      <w:r w:rsidRPr="005D0CA5" w:rsidDel="00734FF1">
        <w:rPr>
          <w:sz w:val="24"/>
          <w:rtl/>
        </w:rPr>
        <w:t xml:space="preserve"> </w:t>
      </w:r>
      <w:r w:rsidRPr="005D0CA5" w:rsidDel="00734FF1">
        <w:rPr>
          <w:rFonts w:hint="cs"/>
          <w:sz w:val="24"/>
          <w:rtl/>
        </w:rPr>
        <w:t>רשאית</w:t>
      </w:r>
      <w:r w:rsidRPr="005D0CA5" w:rsidDel="00734FF1">
        <w:rPr>
          <w:sz w:val="24"/>
          <w:rtl/>
        </w:rPr>
        <w:t xml:space="preserve"> </w:t>
      </w:r>
      <w:r w:rsidRPr="005D0CA5" w:rsidDel="00734FF1">
        <w:rPr>
          <w:rFonts w:hint="cs"/>
          <w:sz w:val="24"/>
          <w:rtl/>
        </w:rPr>
        <w:t>לדרוש</w:t>
      </w:r>
      <w:r w:rsidRPr="005D0CA5" w:rsidDel="00734FF1">
        <w:rPr>
          <w:sz w:val="24"/>
          <w:rtl/>
        </w:rPr>
        <w:t xml:space="preserve"> </w:t>
      </w:r>
      <w:r w:rsidRPr="005D0CA5" w:rsidDel="00734FF1">
        <w:rPr>
          <w:rFonts w:hint="cs"/>
          <w:sz w:val="24"/>
          <w:rtl/>
        </w:rPr>
        <w:t>הארכות</w:t>
      </w:r>
      <w:r w:rsidRPr="005D0CA5" w:rsidDel="00734FF1">
        <w:rPr>
          <w:sz w:val="24"/>
          <w:rtl/>
        </w:rPr>
        <w:t xml:space="preserve"> </w:t>
      </w:r>
      <w:r w:rsidRPr="005D0CA5" w:rsidDel="00734FF1">
        <w:rPr>
          <w:rFonts w:hint="cs"/>
          <w:sz w:val="24"/>
          <w:rtl/>
        </w:rPr>
        <w:t>תוקף</w:t>
      </w:r>
      <w:r w:rsidRPr="005D0CA5" w:rsidDel="00734FF1">
        <w:rPr>
          <w:sz w:val="24"/>
          <w:rtl/>
        </w:rPr>
        <w:t xml:space="preserve"> </w:t>
      </w:r>
      <w:r w:rsidRPr="005D0CA5" w:rsidDel="00734FF1">
        <w:rPr>
          <w:rFonts w:hint="cs"/>
          <w:sz w:val="24"/>
          <w:rtl/>
        </w:rPr>
        <w:t>הערבות</w:t>
      </w:r>
      <w:r w:rsidRPr="005D0CA5" w:rsidDel="00734FF1">
        <w:rPr>
          <w:sz w:val="24"/>
          <w:rtl/>
        </w:rPr>
        <w:t xml:space="preserve">, </w:t>
      </w:r>
      <w:r w:rsidRPr="005D0CA5" w:rsidDel="00734FF1">
        <w:rPr>
          <w:rFonts w:hint="cs"/>
          <w:sz w:val="24"/>
          <w:rtl/>
        </w:rPr>
        <w:t>כל</w:t>
      </w:r>
      <w:r w:rsidRPr="005D0CA5" w:rsidDel="00734FF1">
        <w:rPr>
          <w:sz w:val="24"/>
          <w:rtl/>
        </w:rPr>
        <w:t xml:space="preserve"> </w:t>
      </w:r>
      <w:r w:rsidRPr="005D0CA5" w:rsidDel="00734FF1">
        <w:rPr>
          <w:rFonts w:hint="cs"/>
          <w:sz w:val="24"/>
          <w:rtl/>
        </w:rPr>
        <w:t>עוד</w:t>
      </w:r>
      <w:r w:rsidRPr="005D0CA5" w:rsidDel="00734FF1">
        <w:rPr>
          <w:sz w:val="24"/>
          <w:rtl/>
        </w:rPr>
        <w:t xml:space="preserve"> </w:t>
      </w:r>
      <w:r w:rsidRPr="005D0CA5" w:rsidDel="00734FF1">
        <w:rPr>
          <w:rFonts w:hint="cs"/>
          <w:sz w:val="24"/>
          <w:rtl/>
        </w:rPr>
        <w:t>לא</w:t>
      </w:r>
      <w:r w:rsidRPr="005D0CA5" w:rsidDel="00734FF1">
        <w:rPr>
          <w:sz w:val="24"/>
          <w:rtl/>
        </w:rPr>
        <w:t xml:space="preserve"> </w:t>
      </w:r>
      <w:r w:rsidRPr="005D0CA5" w:rsidDel="00734FF1">
        <w:rPr>
          <w:rFonts w:hint="cs"/>
          <w:sz w:val="24"/>
          <w:rtl/>
        </w:rPr>
        <w:t>התקבלה</w:t>
      </w:r>
      <w:r w:rsidRPr="005D0CA5" w:rsidDel="00734FF1">
        <w:rPr>
          <w:sz w:val="24"/>
          <w:rtl/>
        </w:rPr>
        <w:t xml:space="preserve"> </w:t>
      </w:r>
      <w:r w:rsidRPr="005D0CA5" w:rsidDel="00734FF1">
        <w:rPr>
          <w:rFonts w:hint="cs"/>
          <w:sz w:val="24"/>
          <w:rtl/>
        </w:rPr>
        <w:t>החלטה</w:t>
      </w:r>
      <w:r w:rsidRPr="005D0CA5" w:rsidDel="00734FF1">
        <w:rPr>
          <w:sz w:val="24"/>
          <w:rtl/>
        </w:rPr>
        <w:t xml:space="preserve"> </w:t>
      </w:r>
      <w:r w:rsidRPr="005D0CA5" w:rsidDel="00734FF1">
        <w:rPr>
          <w:rFonts w:hint="cs"/>
          <w:sz w:val="24"/>
          <w:rtl/>
        </w:rPr>
        <w:t>בדבר</w:t>
      </w:r>
      <w:r w:rsidRPr="005D0CA5" w:rsidDel="00734FF1">
        <w:rPr>
          <w:sz w:val="24"/>
          <w:rtl/>
        </w:rPr>
        <w:t xml:space="preserve"> </w:t>
      </w:r>
      <w:r w:rsidRPr="005D0CA5" w:rsidDel="00734FF1">
        <w:rPr>
          <w:rFonts w:hint="cs"/>
          <w:sz w:val="24"/>
          <w:rtl/>
        </w:rPr>
        <w:t>זוכה</w:t>
      </w:r>
      <w:r w:rsidRPr="005D0CA5" w:rsidDel="00734FF1">
        <w:rPr>
          <w:sz w:val="24"/>
          <w:rtl/>
        </w:rPr>
        <w:t xml:space="preserve"> </w:t>
      </w:r>
      <w:r w:rsidRPr="005D0CA5" w:rsidDel="00734FF1">
        <w:rPr>
          <w:rFonts w:hint="cs"/>
          <w:sz w:val="24"/>
          <w:rtl/>
        </w:rPr>
        <w:t>במכרז</w:t>
      </w:r>
      <w:r w:rsidRPr="005D0CA5" w:rsidDel="00734FF1">
        <w:rPr>
          <w:sz w:val="24"/>
          <w:rtl/>
        </w:rPr>
        <w:t xml:space="preserve">. </w:t>
      </w:r>
      <w:r w:rsidRPr="005D0CA5" w:rsidDel="00734FF1">
        <w:rPr>
          <w:rFonts w:hint="cs"/>
          <w:sz w:val="24"/>
          <w:rtl/>
        </w:rPr>
        <w:t>הארכת</w:t>
      </w:r>
      <w:r w:rsidRPr="005D0CA5" w:rsidDel="00734FF1">
        <w:rPr>
          <w:sz w:val="24"/>
          <w:rtl/>
        </w:rPr>
        <w:t xml:space="preserve"> </w:t>
      </w:r>
      <w:r w:rsidRPr="005D0CA5" w:rsidDel="00734FF1">
        <w:rPr>
          <w:rFonts w:hint="cs"/>
          <w:sz w:val="24"/>
          <w:rtl/>
        </w:rPr>
        <w:t>הערבות</w:t>
      </w:r>
      <w:r w:rsidRPr="005D0CA5" w:rsidDel="00734FF1">
        <w:rPr>
          <w:sz w:val="24"/>
          <w:rtl/>
        </w:rPr>
        <w:t xml:space="preserve"> </w:t>
      </w:r>
      <w:r w:rsidRPr="005D0CA5" w:rsidDel="00734FF1">
        <w:rPr>
          <w:rFonts w:hint="cs"/>
          <w:sz w:val="24"/>
          <w:rtl/>
        </w:rPr>
        <w:t>תיעשה</w:t>
      </w:r>
      <w:r w:rsidRPr="005D0CA5" w:rsidDel="00734FF1">
        <w:rPr>
          <w:sz w:val="24"/>
          <w:rtl/>
        </w:rPr>
        <w:t xml:space="preserve"> </w:t>
      </w:r>
      <w:r w:rsidRPr="005D0CA5" w:rsidDel="00734FF1">
        <w:rPr>
          <w:rFonts w:hint="cs"/>
          <w:sz w:val="24"/>
          <w:rtl/>
        </w:rPr>
        <w:t>על</w:t>
      </w:r>
      <w:r w:rsidRPr="005D0CA5" w:rsidDel="00734FF1">
        <w:rPr>
          <w:sz w:val="24"/>
          <w:rtl/>
        </w:rPr>
        <w:t xml:space="preserve"> </w:t>
      </w:r>
      <w:r w:rsidRPr="005D0CA5" w:rsidDel="00734FF1">
        <w:rPr>
          <w:rFonts w:hint="cs"/>
          <w:sz w:val="24"/>
          <w:rtl/>
        </w:rPr>
        <w:t>חשבון</w:t>
      </w:r>
      <w:r w:rsidRPr="005D0CA5" w:rsidDel="00734FF1">
        <w:rPr>
          <w:sz w:val="24"/>
          <w:rtl/>
        </w:rPr>
        <w:t xml:space="preserve"> </w:t>
      </w:r>
      <w:r w:rsidRPr="005D0CA5" w:rsidDel="00734FF1">
        <w:rPr>
          <w:rFonts w:hint="cs"/>
          <w:sz w:val="24"/>
          <w:rtl/>
        </w:rPr>
        <w:t>המציע</w:t>
      </w:r>
      <w:r w:rsidRPr="005D0CA5" w:rsidDel="00734FF1">
        <w:rPr>
          <w:sz w:val="24"/>
          <w:rtl/>
        </w:rPr>
        <w:t>.</w:t>
      </w:r>
    </w:p>
    <w:p w:rsidR="00EA2232" w:rsidRPr="005D0CA5" w:rsidDel="00734FF1" w:rsidRDefault="00EA2232" w:rsidP="00A765C8">
      <w:pPr>
        <w:pStyle w:val="a9"/>
        <w:numPr>
          <w:ilvl w:val="2"/>
          <w:numId w:val="31"/>
        </w:numPr>
        <w:spacing w:line="360" w:lineRule="auto"/>
        <w:ind w:left="1360" w:hanging="640"/>
        <w:jc w:val="both"/>
        <w:rPr>
          <w:sz w:val="24"/>
          <w:rtl/>
        </w:rPr>
      </w:pPr>
      <w:r w:rsidRPr="005D0CA5" w:rsidDel="00734FF1">
        <w:rPr>
          <w:rFonts w:hint="cs"/>
          <w:sz w:val="24"/>
          <w:rtl/>
        </w:rPr>
        <w:t>מובהר</w:t>
      </w:r>
      <w:r w:rsidRPr="005D0CA5" w:rsidDel="00734FF1">
        <w:rPr>
          <w:sz w:val="24"/>
          <w:rtl/>
        </w:rPr>
        <w:t xml:space="preserve"> </w:t>
      </w:r>
      <w:r w:rsidRPr="005D0CA5" w:rsidDel="00734FF1">
        <w:rPr>
          <w:rFonts w:hint="cs"/>
          <w:sz w:val="24"/>
          <w:rtl/>
        </w:rPr>
        <w:t>כי</w:t>
      </w:r>
      <w:r w:rsidRPr="005D0CA5" w:rsidDel="00734FF1">
        <w:rPr>
          <w:sz w:val="24"/>
          <w:rtl/>
        </w:rPr>
        <w:t xml:space="preserve"> </w:t>
      </w:r>
      <w:r w:rsidRPr="005D0CA5" w:rsidDel="00734FF1">
        <w:rPr>
          <w:rFonts w:hint="cs"/>
          <w:sz w:val="24"/>
          <w:rtl/>
        </w:rPr>
        <w:t>אין</w:t>
      </w:r>
      <w:r w:rsidRPr="005D0CA5" w:rsidDel="00734FF1">
        <w:rPr>
          <w:sz w:val="24"/>
          <w:rtl/>
        </w:rPr>
        <w:t xml:space="preserve"> </w:t>
      </w:r>
      <w:r w:rsidRPr="005D0CA5" w:rsidDel="00734FF1">
        <w:rPr>
          <w:rFonts w:hint="cs"/>
          <w:sz w:val="24"/>
          <w:rtl/>
        </w:rPr>
        <w:t>בחילוט</w:t>
      </w:r>
      <w:r w:rsidRPr="005D0CA5" w:rsidDel="00734FF1">
        <w:rPr>
          <w:sz w:val="24"/>
          <w:rtl/>
        </w:rPr>
        <w:t xml:space="preserve"> </w:t>
      </w:r>
      <w:r w:rsidRPr="005D0CA5" w:rsidDel="00734FF1">
        <w:rPr>
          <w:rFonts w:hint="cs"/>
          <w:sz w:val="24"/>
          <w:rtl/>
        </w:rPr>
        <w:t>הערבות</w:t>
      </w:r>
      <w:r w:rsidRPr="005D0CA5" w:rsidDel="00734FF1">
        <w:rPr>
          <w:sz w:val="24"/>
          <w:rtl/>
        </w:rPr>
        <w:t xml:space="preserve"> </w:t>
      </w:r>
      <w:r w:rsidRPr="005D0CA5" w:rsidDel="00734FF1">
        <w:rPr>
          <w:rFonts w:hint="cs"/>
          <w:sz w:val="24"/>
          <w:rtl/>
        </w:rPr>
        <w:t>כדי</w:t>
      </w:r>
      <w:r w:rsidRPr="005D0CA5" w:rsidDel="00734FF1">
        <w:rPr>
          <w:sz w:val="24"/>
          <w:rtl/>
        </w:rPr>
        <w:t xml:space="preserve"> </w:t>
      </w:r>
      <w:r w:rsidRPr="005D0CA5" w:rsidDel="00734FF1">
        <w:rPr>
          <w:rFonts w:hint="cs"/>
          <w:sz w:val="24"/>
          <w:rtl/>
        </w:rPr>
        <w:t>למנוע</w:t>
      </w:r>
      <w:r w:rsidRPr="005D0CA5" w:rsidDel="00734FF1">
        <w:rPr>
          <w:sz w:val="24"/>
          <w:rtl/>
        </w:rPr>
        <w:t xml:space="preserve"> </w:t>
      </w:r>
      <w:r w:rsidRPr="005D0CA5" w:rsidDel="00734FF1">
        <w:rPr>
          <w:rFonts w:hint="cs"/>
          <w:sz w:val="24"/>
          <w:rtl/>
        </w:rPr>
        <w:t>מהמשרד</w:t>
      </w:r>
      <w:r w:rsidRPr="005D0CA5" w:rsidDel="00734FF1">
        <w:rPr>
          <w:sz w:val="24"/>
          <w:rtl/>
        </w:rPr>
        <w:t xml:space="preserve"> </w:t>
      </w:r>
      <w:r w:rsidRPr="005D0CA5" w:rsidDel="00734FF1">
        <w:rPr>
          <w:rFonts w:hint="cs"/>
          <w:sz w:val="24"/>
          <w:rtl/>
        </w:rPr>
        <w:t>להעלות</w:t>
      </w:r>
      <w:r w:rsidRPr="005D0CA5" w:rsidDel="00734FF1">
        <w:rPr>
          <w:sz w:val="24"/>
          <w:rtl/>
        </w:rPr>
        <w:t xml:space="preserve"> </w:t>
      </w:r>
      <w:r w:rsidRPr="005D0CA5" w:rsidDel="00734FF1">
        <w:rPr>
          <w:rFonts w:hint="cs"/>
          <w:sz w:val="24"/>
          <w:rtl/>
        </w:rPr>
        <w:t>כל</w:t>
      </w:r>
      <w:r w:rsidRPr="005D0CA5" w:rsidDel="00734FF1">
        <w:rPr>
          <w:sz w:val="24"/>
          <w:rtl/>
        </w:rPr>
        <w:t xml:space="preserve"> </w:t>
      </w:r>
      <w:r w:rsidRPr="005D0CA5" w:rsidDel="00734FF1">
        <w:rPr>
          <w:rFonts w:hint="cs"/>
          <w:sz w:val="24"/>
          <w:rtl/>
        </w:rPr>
        <w:t>טענה</w:t>
      </w:r>
      <w:r w:rsidRPr="005D0CA5" w:rsidDel="00734FF1">
        <w:rPr>
          <w:sz w:val="24"/>
          <w:rtl/>
        </w:rPr>
        <w:t xml:space="preserve"> </w:t>
      </w:r>
      <w:r w:rsidRPr="005D0CA5" w:rsidDel="00734FF1">
        <w:rPr>
          <w:rFonts w:hint="cs"/>
          <w:sz w:val="24"/>
          <w:rtl/>
        </w:rPr>
        <w:t>ולדרוש</w:t>
      </w:r>
      <w:r w:rsidRPr="005D0CA5" w:rsidDel="00734FF1">
        <w:rPr>
          <w:sz w:val="24"/>
          <w:rtl/>
        </w:rPr>
        <w:t xml:space="preserve"> </w:t>
      </w:r>
      <w:r w:rsidRPr="005D0CA5" w:rsidDel="00734FF1">
        <w:rPr>
          <w:rFonts w:hint="cs"/>
          <w:sz w:val="24"/>
          <w:rtl/>
        </w:rPr>
        <w:t>כל</w:t>
      </w:r>
      <w:r w:rsidRPr="005D0CA5" w:rsidDel="00734FF1">
        <w:rPr>
          <w:sz w:val="24"/>
          <w:rtl/>
        </w:rPr>
        <w:t xml:space="preserve"> </w:t>
      </w:r>
      <w:r w:rsidRPr="005D0CA5" w:rsidDel="00734FF1">
        <w:rPr>
          <w:rFonts w:hint="cs"/>
          <w:sz w:val="24"/>
          <w:rtl/>
        </w:rPr>
        <w:t>סעד</w:t>
      </w:r>
      <w:r w:rsidRPr="005D0CA5" w:rsidDel="00734FF1">
        <w:rPr>
          <w:sz w:val="24"/>
          <w:rtl/>
        </w:rPr>
        <w:t xml:space="preserve"> </w:t>
      </w:r>
      <w:r w:rsidRPr="005D0CA5" w:rsidDel="00734FF1">
        <w:rPr>
          <w:rFonts w:hint="cs"/>
          <w:sz w:val="24"/>
          <w:rtl/>
        </w:rPr>
        <w:t>העומד</w:t>
      </w:r>
      <w:r w:rsidRPr="005D0CA5" w:rsidDel="00734FF1">
        <w:rPr>
          <w:sz w:val="24"/>
          <w:rtl/>
        </w:rPr>
        <w:t xml:space="preserve"> </w:t>
      </w:r>
      <w:r w:rsidRPr="005D0CA5" w:rsidDel="00734FF1">
        <w:rPr>
          <w:rFonts w:hint="cs"/>
          <w:sz w:val="24"/>
          <w:rtl/>
        </w:rPr>
        <w:t>לו</w:t>
      </w:r>
      <w:r w:rsidRPr="005D0CA5" w:rsidDel="00734FF1">
        <w:rPr>
          <w:sz w:val="24"/>
          <w:rtl/>
        </w:rPr>
        <w:t xml:space="preserve"> </w:t>
      </w:r>
      <w:r w:rsidRPr="005D0CA5" w:rsidDel="00734FF1">
        <w:rPr>
          <w:rFonts w:hint="cs"/>
          <w:sz w:val="24"/>
          <w:rtl/>
        </w:rPr>
        <w:t>עפ</w:t>
      </w:r>
      <w:r w:rsidRPr="005D0CA5" w:rsidDel="00734FF1">
        <w:rPr>
          <w:sz w:val="24"/>
          <w:rtl/>
        </w:rPr>
        <w:t>"</w:t>
      </w:r>
      <w:r w:rsidRPr="005D0CA5" w:rsidDel="00734FF1">
        <w:rPr>
          <w:rFonts w:hint="cs"/>
          <w:sz w:val="24"/>
          <w:rtl/>
        </w:rPr>
        <w:t>י</w:t>
      </w:r>
      <w:r w:rsidRPr="005D0CA5" w:rsidDel="00734FF1">
        <w:rPr>
          <w:sz w:val="24"/>
          <w:rtl/>
        </w:rPr>
        <w:t xml:space="preserve"> </w:t>
      </w:r>
      <w:r w:rsidRPr="005D0CA5" w:rsidDel="00734FF1">
        <w:rPr>
          <w:rFonts w:hint="cs"/>
          <w:sz w:val="24"/>
          <w:rtl/>
        </w:rPr>
        <w:t>כל</w:t>
      </w:r>
      <w:r w:rsidRPr="005D0CA5" w:rsidDel="00734FF1">
        <w:rPr>
          <w:sz w:val="24"/>
          <w:rtl/>
        </w:rPr>
        <w:t xml:space="preserve"> </w:t>
      </w:r>
      <w:r w:rsidRPr="005D0CA5" w:rsidDel="00734FF1">
        <w:rPr>
          <w:rFonts w:hint="cs"/>
          <w:sz w:val="24"/>
          <w:rtl/>
        </w:rPr>
        <w:t>דין</w:t>
      </w:r>
      <w:r w:rsidRPr="005D0CA5" w:rsidDel="00734FF1">
        <w:rPr>
          <w:sz w:val="24"/>
          <w:rtl/>
        </w:rPr>
        <w:t>.</w:t>
      </w:r>
    </w:p>
    <w:p w:rsidR="003A7757" w:rsidRPr="005D0CA5" w:rsidRDefault="003A7757" w:rsidP="00A765C8">
      <w:pPr>
        <w:pStyle w:val="-1"/>
        <w:numPr>
          <w:ilvl w:val="0"/>
          <w:numId w:val="31"/>
        </w:numPr>
        <w:spacing w:line="360" w:lineRule="auto"/>
      </w:pPr>
      <w:bookmarkStart w:id="40" w:name="_Toc496609910"/>
      <w:r w:rsidRPr="005D0CA5">
        <w:rPr>
          <w:rFonts w:hint="cs"/>
          <w:rtl/>
        </w:rPr>
        <w:t>התחייבויות</w:t>
      </w:r>
      <w:r w:rsidRPr="005D0CA5">
        <w:rPr>
          <w:rtl/>
        </w:rPr>
        <w:t xml:space="preserve"> </w:t>
      </w:r>
      <w:r w:rsidRPr="005D0CA5">
        <w:rPr>
          <w:rFonts w:hint="cs"/>
          <w:rtl/>
        </w:rPr>
        <w:t>הספק</w:t>
      </w:r>
      <w:r w:rsidRPr="005D0CA5">
        <w:rPr>
          <w:rtl/>
        </w:rPr>
        <w:t xml:space="preserve"> </w:t>
      </w:r>
      <w:r w:rsidRPr="005D0CA5">
        <w:rPr>
          <w:rFonts w:hint="cs"/>
          <w:rtl/>
        </w:rPr>
        <w:t>הזוכה</w:t>
      </w:r>
      <w:bookmarkEnd w:id="40"/>
    </w:p>
    <w:p w:rsidR="003A7757" w:rsidRPr="005D0CA5" w:rsidRDefault="003A7757" w:rsidP="00A765C8">
      <w:pPr>
        <w:pStyle w:val="-2"/>
        <w:numPr>
          <w:ilvl w:val="1"/>
          <w:numId w:val="31"/>
        </w:numPr>
        <w:spacing w:line="360" w:lineRule="auto"/>
        <w:ind w:left="935" w:hanging="578"/>
      </w:pPr>
      <w:r w:rsidRPr="005D0CA5">
        <w:rPr>
          <w:rFonts w:hint="cs"/>
          <w:rtl/>
        </w:rPr>
        <w:t>התחייבויות</w:t>
      </w:r>
      <w:r w:rsidRPr="005D0CA5">
        <w:rPr>
          <w:rtl/>
        </w:rPr>
        <w:t xml:space="preserve"> </w:t>
      </w:r>
      <w:r w:rsidRPr="005D0CA5">
        <w:rPr>
          <w:rFonts w:hint="cs"/>
          <w:rtl/>
        </w:rPr>
        <w:t>ואישורים</w:t>
      </w:r>
      <w:r w:rsidRPr="005D0CA5">
        <w:rPr>
          <w:rtl/>
        </w:rPr>
        <w:t xml:space="preserve"> </w:t>
      </w:r>
      <w:r w:rsidRPr="005D0CA5">
        <w:rPr>
          <w:rFonts w:hint="cs"/>
          <w:rtl/>
        </w:rPr>
        <w:t>שיידרשו</w:t>
      </w:r>
      <w:r w:rsidRPr="005D0CA5">
        <w:rPr>
          <w:rtl/>
        </w:rPr>
        <w:t xml:space="preserve"> </w:t>
      </w:r>
      <w:r w:rsidRPr="005D0CA5">
        <w:rPr>
          <w:rFonts w:hint="cs"/>
          <w:rtl/>
        </w:rPr>
        <w:t>מ</w:t>
      </w:r>
      <w:r w:rsidR="00EA2232">
        <w:rPr>
          <w:rFonts w:hint="cs"/>
          <w:rtl/>
        </w:rPr>
        <w:t xml:space="preserve">נותן השירותים </w:t>
      </w:r>
      <w:r w:rsidRPr="005D0CA5">
        <w:rPr>
          <w:rFonts w:hint="cs"/>
          <w:rtl/>
        </w:rPr>
        <w:t>בגין</w:t>
      </w:r>
      <w:r w:rsidRPr="005D0CA5">
        <w:rPr>
          <w:rtl/>
        </w:rPr>
        <w:t xml:space="preserve"> </w:t>
      </w:r>
      <w:r w:rsidRPr="005D0CA5">
        <w:rPr>
          <w:rFonts w:hint="cs"/>
          <w:rtl/>
        </w:rPr>
        <w:t>זכייה</w:t>
      </w:r>
      <w:r w:rsidRPr="005D0CA5">
        <w:rPr>
          <w:rtl/>
        </w:rPr>
        <w:t xml:space="preserve"> </w:t>
      </w:r>
      <w:r w:rsidRPr="005D0CA5">
        <w:rPr>
          <w:rFonts w:hint="cs"/>
          <w:rtl/>
        </w:rPr>
        <w:t>במכרז</w:t>
      </w:r>
    </w:p>
    <w:p w:rsidR="005C019A" w:rsidRDefault="005C019A" w:rsidP="00A765C8">
      <w:pPr>
        <w:pStyle w:val="-3"/>
        <w:numPr>
          <w:ilvl w:val="2"/>
          <w:numId w:val="31"/>
        </w:numPr>
        <w:spacing w:line="360" w:lineRule="auto"/>
        <w:ind w:left="1791"/>
      </w:pPr>
      <w:r>
        <w:rPr>
          <w:rFonts w:hint="cs"/>
          <w:rtl/>
        </w:rPr>
        <w:t>הגשת בקשה לקבלת היתר לשמש גוף בודק לפי חוק הפיקוח</w:t>
      </w:r>
    </w:p>
    <w:p w:rsidR="005C019A" w:rsidRPr="00383377" w:rsidRDefault="00C57520" w:rsidP="009F4E33">
      <w:pPr>
        <w:pStyle w:val="-3"/>
        <w:numPr>
          <w:ilvl w:val="0"/>
          <w:numId w:val="0"/>
        </w:numPr>
        <w:spacing w:line="360" w:lineRule="auto"/>
        <w:ind w:left="1791"/>
        <w:jc w:val="both"/>
        <w:rPr>
          <w:b w:val="0"/>
          <w:bCs w:val="0"/>
        </w:rPr>
      </w:pPr>
      <w:r w:rsidRPr="00D2295B">
        <w:rPr>
          <w:rFonts w:ascii="David" w:hAnsi="David"/>
          <w:b w:val="0"/>
          <w:bCs w:val="0"/>
          <w:rtl/>
        </w:rPr>
        <w:t xml:space="preserve">היה ויאושרו תקנות </w:t>
      </w:r>
      <w:r w:rsidR="009F4E33">
        <w:rPr>
          <w:rFonts w:ascii="David" w:hAnsi="David" w:hint="cs"/>
          <w:b w:val="0"/>
          <w:bCs w:val="0"/>
          <w:rtl/>
        </w:rPr>
        <w:t>הבודקים</w:t>
      </w:r>
      <w:r w:rsidRPr="00D2295B">
        <w:rPr>
          <w:rFonts w:ascii="David" w:hAnsi="David"/>
          <w:b w:val="0"/>
          <w:bCs w:val="0"/>
          <w:rtl/>
        </w:rPr>
        <w:t xml:space="preserve"> קודם למתן הודעת </w:t>
      </w:r>
      <w:proofErr w:type="spellStart"/>
      <w:r w:rsidRPr="00D2295B">
        <w:rPr>
          <w:rFonts w:ascii="David" w:hAnsi="David"/>
          <w:b w:val="0"/>
          <w:bCs w:val="0"/>
          <w:rtl/>
        </w:rPr>
        <w:t>הזכיה</w:t>
      </w:r>
      <w:proofErr w:type="spellEnd"/>
      <w:r w:rsidRPr="00D2295B">
        <w:rPr>
          <w:rFonts w:ascii="David" w:hAnsi="David"/>
          <w:b w:val="0"/>
          <w:bCs w:val="0"/>
          <w:rtl/>
        </w:rPr>
        <w:t xml:space="preserve">, המציע שיזכה יפעל לקבלת היתר לשמש גוף בודק בהתאם להוראות סעיפים 20-21 לחוק הפיקוח. הגשת בקשה מטעמו למשרד תעשה בתוך </w:t>
      </w:r>
      <w:r w:rsidR="0091290D" w:rsidRPr="00D2295B">
        <w:rPr>
          <w:rFonts w:ascii="David" w:hAnsi="David" w:hint="cs"/>
          <w:b w:val="0"/>
          <w:bCs w:val="0"/>
          <w:rtl/>
        </w:rPr>
        <w:t>5</w:t>
      </w:r>
      <w:r w:rsidRPr="00D2295B">
        <w:rPr>
          <w:rFonts w:ascii="David" w:hAnsi="David"/>
          <w:b w:val="0"/>
          <w:bCs w:val="0"/>
          <w:rtl/>
        </w:rPr>
        <w:t xml:space="preserve"> ימים לאחר ההודעה על </w:t>
      </w:r>
      <w:proofErr w:type="spellStart"/>
      <w:r w:rsidRPr="00D2295B">
        <w:rPr>
          <w:rFonts w:ascii="David" w:hAnsi="David"/>
          <w:b w:val="0"/>
          <w:bCs w:val="0"/>
          <w:rtl/>
        </w:rPr>
        <w:t>הזכיה</w:t>
      </w:r>
      <w:proofErr w:type="spellEnd"/>
      <w:r w:rsidRPr="00D2295B">
        <w:rPr>
          <w:rFonts w:ascii="David" w:hAnsi="David"/>
          <w:b w:val="0"/>
          <w:bCs w:val="0"/>
          <w:rtl/>
        </w:rPr>
        <w:t xml:space="preserve">. מובהר כי תנאי זה הינו תנאי יסודי וללא קבלת היתר, לא </w:t>
      </w:r>
      <w:proofErr w:type="spellStart"/>
      <w:r w:rsidRPr="00D2295B">
        <w:rPr>
          <w:rFonts w:ascii="David" w:hAnsi="David"/>
          <w:b w:val="0"/>
          <w:bCs w:val="0"/>
          <w:rtl/>
        </w:rPr>
        <w:t>יחתם</w:t>
      </w:r>
      <w:proofErr w:type="spellEnd"/>
      <w:r w:rsidRPr="00D2295B">
        <w:rPr>
          <w:rFonts w:ascii="David" w:hAnsi="David"/>
          <w:b w:val="0"/>
          <w:bCs w:val="0"/>
          <w:rtl/>
        </w:rPr>
        <w:t xml:space="preserve"> הסכם עם הזוכה. עם זאת, אם לא יאושרו תקנות ה</w:t>
      </w:r>
      <w:r w:rsidR="009F4E33">
        <w:rPr>
          <w:rFonts w:ascii="David" w:hAnsi="David" w:hint="cs"/>
          <w:b w:val="0"/>
          <w:bCs w:val="0"/>
          <w:rtl/>
        </w:rPr>
        <w:t>בודקים</w:t>
      </w:r>
      <w:r w:rsidRPr="00D2295B">
        <w:rPr>
          <w:rFonts w:ascii="David" w:hAnsi="David"/>
          <w:b w:val="0"/>
          <w:bCs w:val="0"/>
          <w:rtl/>
        </w:rPr>
        <w:t xml:space="preserve"> קודם למתן הודעת </w:t>
      </w:r>
      <w:proofErr w:type="spellStart"/>
      <w:r w:rsidRPr="00D2295B">
        <w:rPr>
          <w:rFonts w:ascii="David" w:hAnsi="David"/>
          <w:b w:val="0"/>
          <w:bCs w:val="0"/>
          <w:rtl/>
        </w:rPr>
        <w:t>הזכיה</w:t>
      </w:r>
      <w:proofErr w:type="spellEnd"/>
      <w:r w:rsidRPr="00D2295B">
        <w:rPr>
          <w:rFonts w:ascii="David" w:hAnsi="David"/>
          <w:b w:val="0"/>
          <w:bCs w:val="0"/>
          <w:rtl/>
        </w:rPr>
        <w:t xml:space="preserve">, </w:t>
      </w:r>
      <w:proofErr w:type="spellStart"/>
      <w:r w:rsidRPr="00D2295B">
        <w:rPr>
          <w:rFonts w:ascii="David" w:hAnsi="David"/>
          <w:b w:val="0"/>
          <w:bCs w:val="0"/>
          <w:rtl/>
        </w:rPr>
        <w:t>יחתם</w:t>
      </w:r>
      <w:proofErr w:type="spellEnd"/>
      <w:r w:rsidRPr="00D2295B">
        <w:rPr>
          <w:rFonts w:ascii="David" w:hAnsi="David"/>
          <w:b w:val="0"/>
          <w:bCs w:val="0"/>
          <w:rtl/>
        </w:rPr>
        <w:t xml:space="preserve"> הסכם עם הזוכה, ולאחר שיאושרו התקנות יהיה על הזוכה לפעול לקבל היתר לשמש גוף </w:t>
      </w:r>
      <w:r w:rsidR="0091290D" w:rsidRPr="00D2295B">
        <w:rPr>
          <w:rFonts w:ascii="David" w:hAnsi="David" w:hint="cs"/>
          <w:b w:val="0"/>
          <w:bCs w:val="0"/>
          <w:rtl/>
        </w:rPr>
        <w:t>בודק</w:t>
      </w:r>
      <w:r w:rsidRPr="00D2295B">
        <w:rPr>
          <w:rFonts w:ascii="David" w:hAnsi="David"/>
          <w:b w:val="0"/>
          <w:bCs w:val="0"/>
          <w:rtl/>
        </w:rPr>
        <w:t xml:space="preserve"> תוך</w:t>
      </w:r>
      <w:r w:rsidR="00D2295B" w:rsidRPr="00D2295B">
        <w:rPr>
          <w:rFonts w:ascii="David" w:hAnsi="David" w:hint="cs"/>
          <w:b w:val="0"/>
          <w:bCs w:val="0"/>
          <w:rtl/>
        </w:rPr>
        <w:t xml:space="preserve"> 5</w:t>
      </w:r>
      <w:r w:rsidRPr="00D2295B">
        <w:rPr>
          <w:rFonts w:ascii="David" w:hAnsi="David"/>
          <w:b w:val="0"/>
          <w:bCs w:val="0"/>
          <w:rtl/>
        </w:rPr>
        <w:t xml:space="preserve"> ימים מיום אישור התקנות</w:t>
      </w:r>
      <w:r w:rsidR="005C019A" w:rsidRPr="00D2295B">
        <w:rPr>
          <w:rFonts w:hint="cs"/>
          <w:b w:val="0"/>
          <w:bCs w:val="0"/>
          <w:rtl/>
        </w:rPr>
        <w:t>.</w:t>
      </w:r>
      <w:r w:rsidR="00236E70">
        <w:rPr>
          <w:rFonts w:hint="cs"/>
          <w:b w:val="0"/>
          <w:bCs w:val="0"/>
          <w:rtl/>
        </w:rPr>
        <w:t xml:space="preserve"> </w:t>
      </w:r>
    </w:p>
    <w:p w:rsidR="005C019A" w:rsidRDefault="005C019A" w:rsidP="0091290D">
      <w:pPr>
        <w:pStyle w:val="-3"/>
        <w:numPr>
          <w:ilvl w:val="0"/>
          <w:numId w:val="0"/>
        </w:numPr>
        <w:spacing w:line="360" w:lineRule="auto"/>
        <w:ind w:left="1791"/>
      </w:pPr>
    </w:p>
    <w:p w:rsidR="003A7757" w:rsidRPr="005D0CA5" w:rsidRDefault="003A7757" w:rsidP="00A765C8">
      <w:pPr>
        <w:pStyle w:val="-3"/>
        <w:numPr>
          <w:ilvl w:val="2"/>
          <w:numId w:val="31"/>
        </w:numPr>
        <w:spacing w:line="360" w:lineRule="auto"/>
        <w:ind w:left="1791"/>
      </w:pPr>
      <w:r w:rsidRPr="005D0CA5">
        <w:rPr>
          <w:rFonts w:hint="cs"/>
          <w:rtl/>
        </w:rPr>
        <w:t>חתימה</w:t>
      </w:r>
      <w:r w:rsidRPr="005D0CA5">
        <w:rPr>
          <w:rtl/>
        </w:rPr>
        <w:t xml:space="preserve"> </w:t>
      </w:r>
      <w:r w:rsidRPr="005D0CA5">
        <w:rPr>
          <w:rFonts w:hint="cs"/>
          <w:rtl/>
        </w:rPr>
        <w:t>על</w:t>
      </w:r>
      <w:r w:rsidRPr="005D0CA5">
        <w:rPr>
          <w:rtl/>
        </w:rPr>
        <w:t xml:space="preserve"> </w:t>
      </w:r>
      <w:r w:rsidRPr="005D0CA5">
        <w:rPr>
          <w:rFonts w:hint="cs"/>
          <w:rtl/>
        </w:rPr>
        <w:t>ההסכם</w:t>
      </w:r>
    </w:p>
    <w:p w:rsidR="003A7757" w:rsidRPr="005D0CA5" w:rsidRDefault="003A7757" w:rsidP="00D2295B">
      <w:pPr>
        <w:pStyle w:val="a9"/>
        <w:tabs>
          <w:tab w:val="left" w:pos="8306"/>
        </w:tabs>
        <w:spacing w:line="360" w:lineRule="auto"/>
        <w:ind w:left="1791"/>
        <w:jc w:val="both"/>
        <w:rPr>
          <w:sz w:val="24"/>
        </w:rPr>
      </w:pPr>
      <w:r w:rsidRPr="005D0CA5">
        <w:rPr>
          <w:rFonts w:hint="cs"/>
          <w:sz w:val="24"/>
          <w:rtl/>
        </w:rPr>
        <w:t>המשרד</w:t>
      </w:r>
      <w:r w:rsidRPr="005D0CA5">
        <w:rPr>
          <w:sz w:val="24"/>
          <w:rtl/>
        </w:rPr>
        <w:t xml:space="preserve"> </w:t>
      </w:r>
      <w:r w:rsidRPr="005D0CA5">
        <w:rPr>
          <w:rFonts w:hint="cs"/>
          <w:sz w:val="24"/>
          <w:rtl/>
        </w:rPr>
        <w:t>ימציא</w:t>
      </w:r>
      <w:r w:rsidRPr="005D0CA5">
        <w:rPr>
          <w:sz w:val="24"/>
          <w:rtl/>
        </w:rPr>
        <w:t xml:space="preserve"> </w:t>
      </w:r>
      <w:r w:rsidRPr="005D0CA5">
        <w:rPr>
          <w:rFonts w:hint="cs"/>
          <w:sz w:val="24"/>
          <w:rtl/>
        </w:rPr>
        <w:t>לזוכה</w:t>
      </w:r>
      <w:r w:rsidRPr="005D0CA5">
        <w:rPr>
          <w:sz w:val="24"/>
          <w:rtl/>
        </w:rPr>
        <w:t xml:space="preserve"> </w:t>
      </w:r>
      <w:r w:rsidRPr="005D0CA5">
        <w:rPr>
          <w:rFonts w:hint="cs"/>
          <w:sz w:val="24"/>
          <w:rtl/>
        </w:rPr>
        <w:t>ההסכם</w:t>
      </w:r>
      <w:r w:rsidRPr="005D0CA5">
        <w:rPr>
          <w:sz w:val="24"/>
          <w:rtl/>
        </w:rPr>
        <w:t xml:space="preserve"> </w:t>
      </w:r>
      <w:r w:rsidRPr="005D0CA5">
        <w:rPr>
          <w:rFonts w:hint="cs"/>
          <w:sz w:val="24"/>
          <w:rtl/>
        </w:rPr>
        <w:t>שצורף</w:t>
      </w:r>
      <w:r w:rsidRPr="005D0CA5">
        <w:rPr>
          <w:sz w:val="24"/>
          <w:rtl/>
        </w:rPr>
        <w:t xml:space="preserve"> </w:t>
      </w:r>
      <w:r w:rsidRPr="005D0CA5">
        <w:rPr>
          <w:rFonts w:hint="cs"/>
          <w:sz w:val="24"/>
          <w:rtl/>
        </w:rPr>
        <w:t>למכרז</w:t>
      </w:r>
      <w:r w:rsidRPr="005D0CA5">
        <w:rPr>
          <w:sz w:val="24"/>
          <w:rtl/>
        </w:rPr>
        <w:t xml:space="preserve"> </w:t>
      </w:r>
      <w:r w:rsidRPr="00D2295B">
        <w:rPr>
          <w:rFonts w:hint="cs"/>
          <w:sz w:val="24"/>
          <w:rtl/>
        </w:rPr>
        <w:t>זה</w:t>
      </w:r>
      <w:r w:rsidRPr="00D2295B">
        <w:rPr>
          <w:sz w:val="24"/>
          <w:rtl/>
        </w:rPr>
        <w:t xml:space="preserve"> </w:t>
      </w:r>
      <w:r w:rsidRPr="00D2295B">
        <w:rPr>
          <w:rFonts w:hint="cs"/>
          <w:sz w:val="24"/>
          <w:rtl/>
        </w:rPr>
        <w:t>כנספח</w:t>
      </w:r>
      <w:r w:rsidRPr="00D2295B">
        <w:rPr>
          <w:sz w:val="24"/>
          <w:rtl/>
        </w:rPr>
        <w:t xml:space="preserve"> </w:t>
      </w:r>
      <w:r w:rsidR="006A3409" w:rsidRPr="00D2295B">
        <w:rPr>
          <w:rFonts w:hint="cs"/>
          <w:sz w:val="24"/>
          <w:shd w:val="clear" w:color="auto" w:fill="C6D9F1" w:themeFill="text2" w:themeFillTint="33"/>
          <w:rtl/>
        </w:rPr>
        <w:t>י"</w:t>
      </w:r>
      <w:r w:rsidR="00F64E07">
        <w:rPr>
          <w:rFonts w:hint="cs"/>
          <w:sz w:val="24"/>
          <w:shd w:val="clear" w:color="auto" w:fill="C6D9F1" w:themeFill="text2" w:themeFillTint="33"/>
          <w:rtl/>
        </w:rPr>
        <w:t>ב</w:t>
      </w:r>
      <w:r w:rsidR="006A3409" w:rsidRPr="00D2295B">
        <w:rPr>
          <w:sz w:val="24"/>
          <w:rtl/>
        </w:rPr>
        <w:t>.</w:t>
      </w:r>
      <w:r w:rsidR="006A3409" w:rsidRPr="005D0CA5">
        <w:rPr>
          <w:sz w:val="24"/>
          <w:rtl/>
        </w:rPr>
        <w:t xml:space="preserve"> </w:t>
      </w:r>
      <w:r w:rsidRPr="005D0CA5">
        <w:rPr>
          <w:rFonts w:hint="cs"/>
          <w:sz w:val="24"/>
          <w:rtl/>
        </w:rPr>
        <w:t>לא</w:t>
      </w:r>
      <w:r w:rsidRPr="005D0CA5">
        <w:rPr>
          <w:sz w:val="24"/>
          <w:rtl/>
        </w:rPr>
        <w:t xml:space="preserve"> </w:t>
      </w:r>
      <w:r w:rsidRPr="005D0CA5">
        <w:rPr>
          <w:rFonts w:hint="cs"/>
          <w:sz w:val="24"/>
          <w:rtl/>
        </w:rPr>
        <w:t>יאוחר</w:t>
      </w:r>
      <w:r w:rsidRPr="005D0CA5">
        <w:rPr>
          <w:sz w:val="24"/>
          <w:rtl/>
        </w:rPr>
        <w:t xml:space="preserve"> </w:t>
      </w:r>
      <w:r w:rsidRPr="005D0CA5">
        <w:rPr>
          <w:rFonts w:hint="cs"/>
          <w:sz w:val="24"/>
          <w:rtl/>
        </w:rPr>
        <w:t>מ</w:t>
      </w:r>
      <w:r w:rsidRPr="005D0CA5">
        <w:rPr>
          <w:sz w:val="24"/>
          <w:rtl/>
        </w:rPr>
        <w:t xml:space="preserve">-14 </w:t>
      </w:r>
      <w:r w:rsidRPr="005D0CA5">
        <w:rPr>
          <w:rFonts w:hint="cs"/>
          <w:sz w:val="24"/>
          <w:rtl/>
        </w:rPr>
        <w:t>ימים</w:t>
      </w:r>
      <w:r w:rsidRPr="005D0CA5">
        <w:rPr>
          <w:sz w:val="24"/>
          <w:rtl/>
        </w:rPr>
        <w:t xml:space="preserve"> </w:t>
      </w:r>
      <w:r w:rsidRPr="005D0CA5">
        <w:rPr>
          <w:rFonts w:hint="cs"/>
          <w:sz w:val="24"/>
          <w:rtl/>
        </w:rPr>
        <w:t>ממועד</w:t>
      </w:r>
      <w:r w:rsidRPr="005D0CA5">
        <w:rPr>
          <w:sz w:val="24"/>
          <w:rtl/>
        </w:rPr>
        <w:t xml:space="preserve"> </w:t>
      </w:r>
      <w:r w:rsidRPr="005D0CA5">
        <w:rPr>
          <w:rFonts w:hint="cs"/>
          <w:sz w:val="24"/>
          <w:rtl/>
        </w:rPr>
        <w:t>העברת</w:t>
      </w:r>
      <w:r w:rsidRPr="005D0CA5">
        <w:rPr>
          <w:sz w:val="24"/>
          <w:rtl/>
        </w:rPr>
        <w:t xml:space="preserve"> </w:t>
      </w:r>
      <w:r w:rsidRPr="005D0CA5">
        <w:rPr>
          <w:rFonts w:hint="cs"/>
          <w:sz w:val="24"/>
          <w:rtl/>
        </w:rPr>
        <w:t>הסכם</w:t>
      </w:r>
      <w:r w:rsidRPr="005D0CA5">
        <w:rPr>
          <w:sz w:val="24"/>
          <w:rtl/>
        </w:rPr>
        <w:t xml:space="preserve"> </w:t>
      </w:r>
      <w:r>
        <w:rPr>
          <w:rFonts w:hint="cs"/>
          <w:sz w:val="24"/>
          <w:rtl/>
        </w:rPr>
        <w:t>על ידי</w:t>
      </w:r>
      <w:r w:rsidRPr="005D0CA5">
        <w:rPr>
          <w:sz w:val="24"/>
          <w:rtl/>
        </w:rPr>
        <w:t xml:space="preserve"> </w:t>
      </w:r>
      <w:r w:rsidRPr="005D0CA5">
        <w:rPr>
          <w:rFonts w:hint="cs"/>
          <w:sz w:val="24"/>
          <w:rtl/>
        </w:rPr>
        <w:t>המשרד</w:t>
      </w:r>
      <w:r w:rsidRPr="005D0CA5">
        <w:rPr>
          <w:sz w:val="24"/>
          <w:rtl/>
        </w:rPr>
        <w:t xml:space="preserve"> </w:t>
      </w:r>
      <w:r w:rsidRPr="005D0CA5">
        <w:rPr>
          <w:rFonts w:hint="cs"/>
          <w:sz w:val="24"/>
          <w:rtl/>
        </w:rPr>
        <w:t>לידי</w:t>
      </w:r>
      <w:r w:rsidRPr="005D0CA5">
        <w:rPr>
          <w:sz w:val="24"/>
          <w:rtl/>
        </w:rPr>
        <w:t xml:space="preserve"> </w:t>
      </w:r>
      <w:r w:rsidRPr="005D0CA5">
        <w:rPr>
          <w:rFonts w:hint="cs"/>
          <w:sz w:val="24"/>
          <w:rtl/>
        </w:rPr>
        <w:t>הזוכה</w:t>
      </w:r>
      <w:r w:rsidRPr="005D0CA5">
        <w:rPr>
          <w:sz w:val="24"/>
          <w:rtl/>
        </w:rPr>
        <w:t xml:space="preserve"> </w:t>
      </w:r>
      <w:r w:rsidRPr="005D0CA5">
        <w:rPr>
          <w:rFonts w:hint="cs"/>
          <w:sz w:val="24"/>
          <w:rtl/>
        </w:rPr>
        <w:t>לחתימתו</w:t>
      </w:r>
      <w:r w:rsidRPr="005D0CA5">
        <w:rPr>
          <w:sz w:val="24"/>
          <w:rtl/>
        </w:rPr>
        <w:t xml:space="preserve">, </w:t>
      </w:r>
      <w:r w:rsidRPr="005D0CA5">
        <w:rPr>
          <w:rFonts w:hint="cs"/>
          <w:sz w:val="24"/>
          <w:rtl/>
        </w:rPr>
        <w:t>ימציא</w:t>
      </w:r>
      <w:r w:rsidRPr="005D0CA5">
        <w:rPr>
          <w:sz w:val="24"/>
          <w:rtl/>
        </w:rPr>
        <w:t xml:space="preserve"> </w:t>
      </w:r>
      <w:r w:rsidRPr="005D0CA5">
        <w:rPr>
          <w:rFonts w:hint="cs"/>
          <w:sz w:val="24"/>
          <w:rtl/>
        </w:rPr>
        <w:t>הזוכה</w:t>
      </w:r>
      <w:r w:rsidRPr="005D0CA5">
        <w:rPr>
          <w:sz w:val="24"/>
          <w:rtl/>
        </w:rPr>
        <w:t xml:space="preserve"> </w:t>
      </w:r>
      <w:r w:rsidRPr="005D0CA5">
        <w:rPr>
          <w:rFonts w:hint="cs"/>
          <w:sz w:val="24"/>
          <w:rtl/>
        </w:rPr>
        <w:t>למשרד</w:t>
      </w:r>
      <w:r w:rsidRPr="005D0CA5">
        <w:rPr>
          <w:sz w:val="24"/>
          <w:rtl/>
        </w:rPr>
        <w:t xml:space="preserve"> </w:t>
      </w:r>
      <w:r w:rsidRPr="005D0CA5">
        <w:rPr>
          <w:rFonts w:hint="cs"/>
          <w:sz w:val="24"/>
          <w:rtl/>
        </w:rPr>
        <w:t>ההסכם</w:t>
      </w:r>
      <w:r w:rsidRPr="005D0CA5">
        <w:rPr>
          <w:sz w:val="24"/>
          <w:rtl/>
        </w:rPr>
        <w:t xml:space="preserve"> </w:t>
      </w:r>
      <w:r w:rsidRPr="00574B4C">
        <w:rPr>
          <w:rStyle w:val="af"/>
          <w:rFonts w:hint="cs"/>
          <w:rtl/>
        </w:rPr>
        <w:t>כשהוא</w:t>
      </w:r>
      <w:r w:rsidRPr="00574B4C">
        <w:rPr>
          <w:rStyle w:val="af"/>
          <w:rtl/>
        </w:rPr>
        <w:t xml:space="preserve"> </w:t>
      </w:r>
      <w:r w:rsidRPr="00574B4C">
        <w:rPr>
          <w:rStyle w:val="af"/>
          <w:rFonts w:hint="cs"/>
          <w:rtl/>
        </w:rPr>
        <w:t>מלא</w:t>
      </w:r>
      <w:r w:rsidRPr="00574B4C">
        <w:rPr>
          <w:rStyle w:val="af"/>
          <w:rtl/>
        </w:rPr>
        <w:t xml:space="preserve"> </w:t>
      </w:r>
      <w:r w:rsidRPr="00574B4C">
        <w:rPr>
          <w:rStyle w:val="af"/>
          <w:rFonts w:hint="cs"/>
          <w:rtl/>
        </w:rPr>
        <w:t>וחתום</w:t>
      </w:r>
      <w:r w:rsidRPr="005D0CA5">
        <w:rPr>
          <w:sz w:val="24"/>
          <w:rtl/>
        </w:rPr>
        <w:t xml:space="preserve"> </w:t>
      </w:r>
      <w:r w:rsidRPr="005D0CA5">
        <w:rPr>
          <w:rFonts w:hint="cs"/>
          <w:sz w:val="24"/>
          <w:rtl/>
        </w:rPr>
        <w:t>בחתימה</w:t>
      </w:r>
      <w:r w:rsidRPr="005D0CA5">
        <w:rPr>
          <w:sz w:val="24"/>
          <w:rtl/>
        </w:rPr>
        <w:t xml:space="preserve"> </w:t>
      </w:r>
      <w:r w:rsidRPr="005D0CA5">
        <w:rPr>
          <w:rFonts w:hint="cs"/>
          <w:sz w:val="24"/>
          <w:rtl/>
        </w:rPr>
        <w:t>מלאה</w:t>
      </w:r>
      <w:r w:rsidRPr="005D0CA5">
        <w:rPr>
          <w:sz w:val="24"/>
          <w:rtl/>
        </w:rPr>
        <w:t>.</w:t>
      </w:r>
    </w:p>
    <w:p w:rsidR="003A7757" w:rsidRPr="005D0CA5" w:rsidRDefault="003A7757" w:rsidP="00A765C8">
      <w:pPr>
        <w:pStyle w:val="-3"/>
        <w:numPr>
          <w:ilvl w:val="2"/>
          <w:numId w:val="31"/>
        </w:numPr>
        <w:spacing w:line="360" w:lineRule="auto"/>
        <w:ind w:left="1791"/>
      </w:pPr>
      <w:r w:rsidRPr="005D0CA5">
        <w:rPr>
          <w:rFonts w:hint="cs"/>
          <w:rtl/>
        </w:rPr>
        <w:t>המצאת</w:t>
      </w:r>
      <w:r w:rsidRPr="005D0CA5">
        <w:rPr>
          <w:rtl/>
        </w:rPr>
        <w:t xml:space="preserve"> </w:t>
      </w:r>
      <w:r w:rsidRPr="005D0CA5">
        <w:rPr>
          <w:rFonts w:hint="cs"/>
          <w:rtl/>
        </w:rPr>
        <w:t>ביטוחים</w:t>
      </w:r>
    </w:p>
    <w:p w:rsidR="00015500" w:rsidRDefault="00EA2232" w:rsidP="009E5A0E">
      <w:pPr>
        <w:tabs>
          <w:tab w:val="left" w:pos="3093"/>
        </w:tabs>
        <w:spacing w:line="360" w:lineRule="auto"/>
        <w:ind w:left="1833"/>
        <w:jc w:val="both"/>
        <w:rPr>
          <w:rtl/>
        </w:rPr>
      </w:pPr>
      <w:r w:rsidRPr="00722793">
        <w:rPr>
          <w:rFonts w:hint="cs"/>
          <w:rtl/>
        </w:rPr>
        <w:t xml:space="preserve">לא יאוחר מ-14 ימים </w:t>
      </w:r>
      <w:r>
        <w:rPr>
          <w:rFonts w:hint="cs"/>
          <w:rtl/>
        </w:rPr>
        <w:t>ממועד העברת ההסכם ע"י המשרד לידי הזוכה לחתימתו</w:t>
      </w:r>
      <w:r w:rsidRPr="00722793">
        <w:rPr>
          <w:rFonts w:hint="cs"/>
          <w:rtl/>
        </w:rPr>
        <w:t xml:space="preserve">, ימציא </w:t>
      </w:r>
      <w:r>
        <w:rPr>
          <w:rFonts w:hint="cs"/>
          <w:rtl/>
        </w:rPr>
        <w:t xml:space="preserve">נותן השירותים </w:t>
      </w:r>
      <w:r w:rsidRPr="00722793">
        <w:rPr>
          <w:rFonts w:hint="cs"/>
          <w:rtl/>
        </w:rPr>
        <w:t xml:space="preserve">הזוכה למשרד אישור על עריכת ביטוחים, בנוסח המצורף </w:t>
      </w:r>
      <w:r w:rsidRPr="00D2295B">
        <w:rPr>
          <w:rFonts w:hint="cs"/>
          <w:rtl/>
        </w:rPr>
        <w:t>כנספח 6 להסכם.</w:t>
      </w:r>
      <w:r w:rsidRPr="00722793">
        <w:rPr>
          <w:rFonts w:hint="cs"/>
          <w:rtl/>
        </w:rPr>
        <w:t xml:space="preserve"> </w:t>
      </w:r>
      <w:r>
        <w:rPr>
          <w:rFonts w:hint="cs"/>
          <w:rtl/>
        </w:rPr>
        <w:t xml:space="preserve">במקרה של הארכת התקשרות, מכל סיבה שהיא, </w:t>
      </w:r>
      <w:proofErr w:type="spellStart"/>
      <w:r>
        <w:rPr>
          <w:rFonts w:hint="cs"/>
          <w:rtl/>
        </w:rPr>
        <w:t>ידרש</w:t>
      </w:r>
      <w:proofErr w:type="spellEnd"/>
      <w:r>
        <w:rPr>
          <w:rFonts w:hint="cs"/>
          <w:rtl/>
        </w:rPr>
        <w:t xml:space="preserve"> הזוכה גם להאריך את האישור </w:t>
      </w:r>
      <w:proofErr w:type="spellStart"/>
      <w:r>
        <w:rPr>
          <w:rFonts w:hint="cs"/>
          <w:rtl/>
        </w:rPr>
        <w:t>הביטוחי</w:t>
      </w:r>
      <w:proofErr w:type="spellEnd"/>
      <w:r>
        <w:rPr>
          <w:rFonts w:hint="cs"/>
          <w:rtl/>
        </w:rPr>
        <w:t xml:space="preserve"> בהתאם להנחיית המשרד.</w:t>
      </w:r>
      <w:r w:rsidR="00321B80">
        <w:rPr>
          <w:rFonts w:hint="cs"/>
          <w:rtl/>
        </w:rPr>
        <w:t xml:space="preserve"> יובהר כי נספח הביטוח </w:t>
      </w:r>
      <w:proofErr w:type="spellStart"/>
      <w:r w:rsidR="00321B80">
        <w:rPr>
          <w:rFonts w:hint="cs"/>
          <w:rtl/>
        </w:rPr>
        <w:t>יחתם</w:t>
      </w:r>
      <w:proofErr w:type="spellEnd"/>
      <w:r w:rsidR="00321B80">
        <w:rPr>
          <w:rFonts w:hint="cs"/>
          <w:rtl/>
        </w:rPr>
        <w:t xml:space="preserve"> כפי שהוא. שינויים בנספח הביטוח מהנוסח שצורף למכרז יעשה אך ורק באישור ה</w:t>
      </w:r>
      <w:r w:rsidR="004A0CB7">
        <w:rPr>
          <w:rFonts w:hint="cs"/>
          <w:rtl/>
        </w:rPr>
        <w:t>מ</w:t>
      </w:r>
      <w:r w:rsidR="00321B80">
        <w:rPr>
          <w:rFonts w:hint="cs"/>
          <w:rtl/>
        </w:rPr>
        <w:t>שרד ו/או חברת ענבל.</w:t>
      </w:r>
      <w:r w:rsidR="00015500">
        <w:rPr>
          <w:rFonts w:hint="cs"/>
          <w:rtl/>
        </w:rPr>
        <w:t xml:space="preserve"> </w:t>
      </w:r>
    </w:p>
    <w:p w:rsidR="003A7757" w:rsidRDefault="003A7757" w:rsidP="00A765C8">
      <w:pPr>
        <w:pStyle w:val="-3"/>
        <w:numPr>
          <w:ilvl w:val="2"/>
          <w:numId w:val="31"/>
        </w:numPr>
        <w:spacing w:line="360" w:lineRule="auto"/>
        <w:ind w:left="1791"/>
      </w:pPr>
      <w:r w:rsidRPr="005D0CA5">
        <w:rPr>
          <w:rFonts w:hint="cs"/>
          <w:rtl/>
        </w:rPr>
        <w:t>ערבות</w:t>
      </w:r>
      <w:r w:rsidRPr="005D0CA5">
        <w:rPr>
          <w:rtl/>
        </w:rPr>
        <w:t xml:space="preserve"> </w:t>
      </w:r>
      <w:r w:rsidRPr="005D0CA5">
        <w:rPr>
          <w:rFonts w:hint="cs"/>
          <w:rtl/>
        </w:rPr>
        <w:t>ביצוע</w:t>
      </w:r>
    </w:p>
    <w:p w:rsidR="003A7757" w:rsidRPr="005D0CA5" w:rsidRDefault="003A7757" w:rsidP="00E331EB">
      <w:pPr>
        <w:pStyle w:val="a9"/>
        <w:spacing w:line="360" w:lineRule="auto"/>
        <w:ind w:left="1933"/>
        <w:jc w:val="both"/>
        <w:rPr>
          <w:sz w:val="24"/>
        </w:rPr>
      </w:pPr>
      <w:r w:rsidRPr="005D0CA5">
        <w:rPr>
          <w:rFonts w:hint="cs"/>
          <w:sz w:val="24"/>
          <w:rtl/>
        </w:rPr>
        <w:t>לא</w:t>
      </w:r>
      <w:r w:rsidRPr="005D0CA5">
        <w:rPr>
          <w:sz w:val="24"/>
          <w:rtl/>
        </w:rPr>
        <w:t xml:space="preserve"> </w:t>
      </w:r>
      <w:r w:rsidRPr="005D0CA5">
        <w:rPr>
          <w:rFonts w:hint="cs"/>
          <w:sz w:val="24"/>
          <w:rtl/>
        </w:rPr>
        <w:t>יאוחר</w:t>
      </w:r>
      <w:r w:rsidRPr="005D0CA5">
        <w:rPr>
          <w:sz w:val="24"/>
          <w:rtl/>
        </w:rPr>
        <w:t xml:space="preserve"> </w:t>
      </w:r>
      <w:r w:rsidRPr="005D0CA5">
        <w:rPr>
          <w:rFonts w:hint="cs"/>
          <w:sz w:val="24"/>
          <w:rtl/>
        </w:rPr>
        <w:t>מ</w:t>
      </w:r>
      <w:r w:rsidRPr="005D0CA5">
        <w:rPr>
          <w:sz w:val="24"/>
          <w:rtl/>
        </w:rPr>
        <w:t xml:space="preserve">-14 </w:t>
      </w:r>
      <w:r w:rsidRPr="005D0CA5">
        <w:rPr>
          <w:rFonts w:hint="cs"/>
          <w:sz w:val="24"/>
          <w:rtl/>
        </w:rPr>
        <w:t>ימים</w:t>
      </w:r>
      <w:r w:rsidRPr="005D0CA5">
        <w:rPr>
          <w:sz w:val="24"/>
          <w:rtl/>
        </w:rPr>
        <w:t xml:space="preserve"> </w:t>
      </w:r>
      <w:r w:rsidRPr="005D0CA5">
        <w:rPr>
          <w:rFonts w:hint="cs"/>
          <w:sz w:val="24"/>
          <w:rtl/>
        </w:rPr>
        <w:t>ממועד</w:t>
      </w:r>
      <w:r w:rsidRPr="005D0CA5">
        <w:rPr>
          <w:sz w:val="24"/>
          <w:rtl/>
        </w:rPr>
        <w:t xml:space="preserve"> </w:t>
      </w:r>
      <w:r w:rsidRPr="005D0CA5">
        <w:rPr>
          <w:rFonts w:hint="cs"/>
          <w:sz w:val="24"/>
          <w:rtl/>
        </w:rPr>
        <w:t>העברת</w:t>
      </w:r>
      <w:r w:rsidRPr="005D0CA5">
        <w:rPr>
          <w:sz w:val="24"/>
          <w:rtl/>
        </w:rPr>
        <w:t xml:space="preserve"> </w:t>
      </w:r>
      <w:r w:rsidRPr="005D0CA5">
        <w:rPr>
          <w:rFonts w:hint="cs"/>
          <w:sz w:val="24"/>
          <w:rtl/>
        </w:rPr>
        <w:t>ההסכם</w:t>
      </w:r>
      <w:r w:rsidRPr="005D0CA5">
        <w:rPr>
          <w:sz w:val="24"/>
          <w:rtl/>
        </w:rPr>
        <w:t xml:space="preserve"> </w:t>
      </w:r>
      <w:r>
        <w:rPr>
          <w:rFonts w:hint="cs"/>
          <w:sz w:val="24"/>
          <w:rtl/>
        </w:rPr>
        <w:t>על ידי</w:t>
      </w:r>
      <w:r w:rsidRPr="005D0CA5">
        <w:rPr>
          <w:sz w:val="24"/>
          <w:rtl/>
        </w:rPr>
        <w:t xml:space="preserve"> </w:t>
      </w:r>
      <w:r w:rsidRPr="005D0CA5">
        <w:rPr>
          <w:rFonts w:hint="cs"/>
          <w:sz w:val="24"/>
          <w:rtl/>
        </w:rPr>
        <w:t>המשרד</w:t>
      </w:r>
      <w:r w:rsidRPr="005D0CA5">
        <w:rPr>
          <w:sz w:val="24"/>
          <w:rtl/>
        </w:rPr>
        <w:t xml:space="preserve"> </w:t>
      </w:r>
      <w:r w:rsidRPr="005D0CA5">
        <w:rPr>
          <w:rFonts w:hint="cs"/>
          <w:sz w:val="24"/>
          <w:rtl/>
        </w:rPr>
        <w:t>לידי</w:t>
      </w:r>
      <w:r w:rsidRPr="005D0CA5">
        <w:rPr>
          <w:sz w:val="24"/>
          <w:rtl/>
        </w:rPr>
        <w:t xml:space="preserve"> </w:t>
      </w:r>
      <w:r w:rsidRPr="005D0CA5">
        <w:rPr>
          <w:rFonts w:hint="cs"/>
          <w:sz w:val="24"/>
          <w:rtl/>
        </w:rPr>
        <w:t>הזוכה</w:t>
      </w:r>
      <w:r w:rsidRPr="005D0CA5">
        <w:rPr>
          <w:sz w:val="24"/>
          <w:rtl/>
        </w:rPr>
        <w:t xml:space="preserve"> </w:t>
      </w:r>
      <w:r w:rsidRPr="005D0CA5">
        <w:rPr>
          <w:rFonts w:hint="cs"/>
          <w:sz w:val="24"/>
          <w:rtl/>
        </w:rPr>
        <w:t>לחתימתו</w:t>
      </w:r>
      <w:r w:rsidRPr="005D0CA5">
        <w:rPr>
          <w:sz w:val="24"/>
          <w:rtl/>
        </w:rPr>
        <w:t xml:space="preserve">, </w:t>
      </w:r>
      <w:r w:rsidRPr="005D0CA5">
        <w:rPr>
          <w:rFonts w:hint="cs"/>
          <w:sz w:val="24"/>
          <w:rtl/>
        </w:rPr>
        <w:t>ימציא</w:t>
      </w:r>
      <w:r w:rsidRPr="005D0CA5">
        <w:rPr>
          <w:sz w:val="24"/>
          <w:rtl/>
        </w:rPr>
        <w:t xml:space="preserve"> </w:t>
      </w:r>
      <w:r w:rsidR="00EA2232">
        <w:rPr>
          <w:rFonts w:hint="cs"/>
          <w:sz w:val="24"/>
          <w:rtl/>
        </w:rPr>
        <w:t xml:space="preserve">נותן השירותים </w:t>
      </w:r>
      <w:r w:rsidRPr="005D0CA5">
        <w:rPr>
          <w:rFonts w:hint="cs"/>
          <w:sz w:val="24"/>
          <w:rtl/>
        </w:rPr>
        <w:t>הזוכה</w:t>
      </w:r>
      <w:r w:rsidRPr="005D0CA5">
        <w:rPr>
          <w:sz w:val="24"/>
          <w:rtl/>
        </w:rPr>
        <w:t xml:space="preserve"> </w:t>
      </w:r>
      <w:r w:rsidRPr="005D0CA5">
        <w:rPr>
          <w:rFonts w:hint="cs"/>
          <w:sz w:val="24"/>
          <w:rtl/>
        </w:rPr>
        <w:t>למשרד</w:t>
      </w:r>
      <w:r w:rsidRPr="005D0CA5">
        <w:rPr>
          <w:sz w:val="24"/>
          <w:rtl/>
        </w:rPr>
        <w:t xml:space="preserve"> </w:t>
      </w:r>
      <w:r w:rsidRPr="005D0CA5">
        <w:rPr>
          <w:rFonts w:hint="cs"/>
          <w:sz w:val="24"/>
          <w:rtl/>
        </w:rPr>
        <w:t>ערבות</w:t>
      </w:r>
      <w:r w:rsidRPr="005D0CA5">
        <w:rPr>
          <w:sz w:val="24"/>
          <w:rtl/>
        </w:rPr>
        <w:t xml:space="preserve"> </w:t>
      </w:r>
      <w:r w:rsidRPr="005D0CA5">
        <w:rPr>
          <w:rFonts w:hint="cs"/>
          <w:sz w:val="24"/>
          <w:rtl/>
        </w:rPr>
        <w:t>בנקאית</w:t>
      </w:r>
      <w:r w:rsidRPr="005D0CA5">
        <w:rPr>
          <w:sz w:val="24"/>
          <w:rtl/>
        </w:rPr>
        <w:t xml:space="preserve"> </w:t>
      </w:r>
      <w:r w:rsidRPr="005D0CA5">
        <w:rPr>
          <w:rFonts w:hint="cs"/>
          <w:sz w:val="24"/>
          <w:rtl/>
        </w:rPr>
        <w:t>אוטונומית</w:t>
      </w:r>
      <w:r w:rsidRPr="005D0CA5">
        <w:rPr>
          <w:sz w:val="24"/>
          <w:rtl/>
        </w:rPr>
        <w:t xml:space="preserve"> </w:t>
      </w:r>
      <w:r w:rsidRPr="005D0CA5">
        <w:rPr>
          <w:rFonts w:hint="cs"/>
          <w:sz w:val="24"/>
          <w:rtl/>
        </w:rPr>
        <w:t>מקורית</w:t>
      </w:r>
      <w:r w:rsidRPr="005D0CA5">
        <w:rPr>
          <w:sz w:val="24"/>
          <w:rtl/>
        </w:rPr>
        <w:t xml:space="preserve"> </w:t>
      </w:r>
      <w:r w:rsidRPr="005D0CA5">
        <w:rPr>
          <w:rFonts w:hint="cs"/>
          <w:sz w:val="24"/>
          <w:rtl/>
        </w:rPr>
        <w:t>ובלתי</w:t>
      </w:r>
      <w:r w:rsidRPr="005D0CA5">
        <w:rPr>
          <w:sz w:val="24"/>
          <w:rtl/>
        </w:rPr>
        <w:t xml:space="preserve"> </w:t>
      </w:r>
      <w:r w:rsidRPr="005D0CA5">
        <w:rPr>
          <w:rFonts w:hint="cs"/>
          <w:sz w:val="24"/>
          <w:rtl/>
        </w:rPr>
        <w:t>מותנית</w:t>
      </w:r>
      <w:r w:rsidRPr="005D0CA5">
        <w:rPr>
          <w:sz w:val="24"/>
          <w:rtl/>
        </w:rPr>
        <w:t xml:space="preserve"> </w:t>
      </w:r>
      <w:r w:rsidRPr="005D0CA5">
        <w:rPr>
          <w:rFonts w:hint="cs"/>
          <w:sz w:val="24"/>
          <w:rtl/>
        </w:rPr>
        <w:t>בסך</w:t>
      </w:r>
      <w:r w:rsidRPr="005D0CA5">
        <w:rPr>
          <w:sz w:val="24"/>
          <w:rtl/>
        </w:rPr>
        <w:t xml:space="preserve"> </w:t>
      </w:r>
      <w:r w:rsidRPr="005D0CA5">
        <w:rPr>
          <w:rFonts w:hint="cs"/>
          <w:sz w:val="24"/>
          <w:rtl/>
        </w:rPr>
        <w:t>של</w:t>
      </w:r>
      <w:r w:rsidRPr="005D0CA5">
        <w:rPr>
          <w:sz w:val="24"/>
          <w:rtl/>
        </w:rPr>
        <w:t xml:space="preserve"> </w:t>
      </w:r>
      <w:r w:rsidRPr="0025025F">
        <w:rPr>
          <w:sz w:val="24"/>
          <w:rtl/>
        </w:rPr>
        <w:t xml:space="preserve">5% </w:t>
      </w:r>
      <w:r w:rsidRPr="0025025F">
        <w:rPr>
          <w:rFonts w:hint="cs"/>
          <w:sz w:val="24"/>
          <w:rtl/>
        </w:rPr>
        <w:t>מסכום</w:t>
      </w:r>
      <w:r w:rsidRPr="0025025F">
        <w:rPr>
          <w:sz w:val="24"/>
          <w:rtl/>
        </w:rPr>
        <w:t xml:space="preserve"> </w:t>
      </w:r>
      <w:r w:rsidRPr="0025025F">
        <w:rPr>
          <w:rFonts w:hint="cs"/>
          <w:sz w:val="24"/>
          <w:rtl/>
        </w:rPr>
        <w:t>ההתקשרות</w:t>
      </w:r>
      <w:r w:rsidRPr="0025025F">
        <w:rPr>
          <w:sz w:val="24"/>
          <w:rtl/>
        </w:rPr>
        <w:t xml:space="preserve"> </w:t>
      </w:r>
      <w:r w:rsidRPr="0025025F">
        <w:rPr>
          <w:rFonts w:hint="cs"/>
          <w:sz w:val="24"/>
          <w:rtl/>
        </w:rPr>
        <w:t>המקסימאלי</w:t>
      </w:r>
      <w:r w:rsidRPr="0025025F">
        <w:rPr>
          <w:sz w:val="24"/>
          <w:rtl/>
        </w:rPr>
        <w:t xml:space="preserve"> </w:t>
      </w:r>
      <w:r w:rsidRPr="0025025F">
        <w:rPr>
          <w:rFonts w:hint="cs"/>
          <w:sz w:val="24"/>
          <w:rtl/>
        </w:rPr>
        <w:t>המשוער</w:t>
      </w:r>
      <w:r w:rsidRPr="0025025F">
        <w:rPr>
          <w:sz w:val="24"/>
          <w:rtl/>
        </w:rPr>
        <w:t xml:space="preserve"> </w:t>
      </w:r>
      <w:r w:rsidRPr="0025025F">
        <w:rPr>
          <w:rFonts w:hint="cs"/>
          <w:sz w:val="24"/>
          <w:rtl/>
        </w:rPr>
        <w:t>כולל</w:t>
      </w:r>
      <w:r w:rsidRPr="0025025F">
        <w:rPr>
          <w:sz w:val="24"/>
          <w:rtl/>
        </w:rPr>
        <w:t xml:space="preserve"> </w:t>
      </w:r>
      <w:r w:rsidRPr="0025025F">
        <w:rPr>
          <w:rFonts w:hint="cs"/>
          <w:sz w:val="24"/>
          <w:rtl/>
        </w:rPr>
        <w:t>מע</w:t>
      </w:r>
      <w:r w:rsidRPr="0025025F">
        <w:rPr>
          <w:sz w:val="24"/>
          <w:rtl/>
        </w:rPr>
        <w:t>"</w:t>
      </w:r>
      <w:r w:rsidRPr="0025025F">
        <w:rPr>
          <w:rFonts w:hint="cs"/>
          <w:sz w:val="24"/>
          <w:rtl/>
        </w:rPr>
        <w:t>מ</w:t>
      </w:r>
      <w:r w:rsidRPr="0025025F">
        <w:rPr>
          <w:sz w:val="24"/>
          <w:rtl/>
        </w:rPr>
        <w:t xml:space="preserve"> </w:t>
      </w:r>
      <w:r w:rsidRPr="0025025F">
        <w:rPr>
          <w:rFonts w:hint="cs"/>
          <w:sz w:val="24"/>
          <w:rtl/>
        </w:rPr>
        <w:t>בהתאם</w:t>
      </w:r>
      <w:r w:rsidRPr="0025025F">
        <w:rPr>
          <w:sz w:val="24"/>
          <w:rtl/>
        </w:rPr>
        <w:t xml:space="preserve"> </w:t>
      </w:r>
      <w:r w:rsidRPr="0025025F">
        <w:rPr>
          <w:rFonts w:hint="cs"/>
          <w:sz w:val="24"/>
          <w:rtl/>
        </w:rPr>
        <w:t>להודעת</w:t>
      </w:r>
      <w:r w:rsidRPr="0025025F">
        <w:rPr>
          <w:sz w:val="24"/>
          <w:rtl/>
        </w:rPr>
        <w:t xml:space="preserve"> </w:t>
      </w:r>
      <w:r w:rsidRPr="0025025F">
        <w:rPr>
          <w:rFonts w:hint="cs"/>
          <w:sz w:val="24"/>
          <w:rtl/>
        </w:rPr>
        <w:t>הזכייה</w:t>
      </w:r>
      <w:r w:rsidR="0025025F">
        <w:rPr>
          <w:rFonts w:hint="cs"/>
          <w:sz w:val="24"/>
          <w:rtl/>
        </w:rPr>
        <w:t>,</w:t>
      </w:r>
      <w:r w:rsidRPr="005D0CA5">
        <w:rPr>
          <w:sz w:val="24"/>
          <w:rtl/>
        </w:rPr>
        <w:t xml:space="preserve"> </w:t>
      </w:r>
      <w:r w:rsidRPr="005D0CA5">
        <w:rPr>
          <w:rFonts w:hint="cs"/>
          <w:sz w:val="24"/>
          <w:rtl/>
        </w:rPr>
        <w:t>להבטחת</w:t>
      </w:r>
      <w:r w:rsidRPr="005D0CA5">
        <w:rPr>
          <w:sz w:val="24"/>
          <w:rtl/>
        </w:rPr>
        <w:t xml:space="preserve"> </w:t>
      </w:r>
      <w:r w:rsidRPr="005D0CA5">
        <w:rPr>
          <w:rFonts w:hint="cs"/>
          <w:sz w:val="24"/>
          <w:rtl/>
        </w:rPr>
        <w:t>קיום</w:t>
      </w:r>
      <w:r w:rsidRPr="005D0CA5">
        <w:rPr>
          <w:sz w:val="24"/>
          <w:rtl/>
        </w:rPr>
        <w:t xml:space="preserve"> </w:t>
      </w:r>
      <w:r w:rsidRPr="005D0CA5">
        <w:rPr>
          <w:rFonts w:hint="cs"/>
          <w:sz w:val="24"/>
          <w:rtl/>
        </w:rPr>
        <w:t>מלוא</w:t>
      </w:r>
      <w:r w:rsidRPr="005D0CA5">
        <w:rPr>
          <w:sz w:val="24"/>
          <w:rtl/>
        </w:rPr>
        <w:t xml:space="preserve"> </w:t>
      </w:r>
      <w:r w:rsidRPr="005D0CA5">
        <w:rPr>
          <w:rFonts w:hint="cs"/>
          <w:sz w:val="24"/>
          <w:rtl/>
        </w:rPr>
        <w:t>התחייבויותיו</w:t>
      </w:r>
      <w:r w:rsidRPr="005D0CA5">
        <w:rPr>
          <w:sz w:val="24"/>
          <w:rtl/>
        </w:rPr>
        <w:t xml:space="preserve"> </w:t>
      </w:r>
      <w:r w:rsidRPr="005D0CA5">
        <w:rPr>
          <w:rFonts w:hint="cs"/>
          <w:sz w:val="24"/>
          <w:rtl/>
        </w:rPr>
        <w:t>וזכויות</w:t>
      </w:r>
      <w:r w:rsidRPr="005D0CA5">
        <w:rPr>
          <w:sz w:val="24"/>
          <w:rtl/>
        </w:rPr>
        <w:t xml:space="preserve"> </w:t>
      </w:r>
      <w:r w:rsidRPr="005D0CA5">
        <w:rPr>
          <w:rFonts w:hint="cs"/>
          <w:sz w:val="24"/>
          <w:rtl/>
        </w:rPr>
        <w:t>המשרד</w:t>
      </w:r>
      <w:r w:rsidRPr="005D0CA5">
        <w:rPr>
          <w:sz w:val="24"/>
          <w:rtl/>
        </w:rPr>
        <w:t xml:space="preserve"> </w:t>
      </w:r>
      <w:r w:rsidRPr="005D0CA5">
        <w:rPr>
          <w:rFonts w:hint="cs"/>
          <w:sz w:val="24"/>
          <w:rtl/>
        </w:rPr>
        <w:t>על</w:t>
      </w:r>
      <w:r w:rsidRPr="005D0CA5">
        <w:rPr>
          <w:sz w:val="24"/>
          <w:rtl/>
        </w:rPr>
        <w:t xml:space="preserve"> </w:t>
      </w:r>
      <w:r w:rsidRPr="005D0CA5">
        <w:rPr>
          <w:rFonts w:hint="cs"/>
          <w:sz w:val="24"/>
          <w:rtl/>
        </w:rPr>
        <w:t>פי</w:t>
      </w:r>
      <w:r w:rsidRPr="005D0CA5">
        <w:rPr>
          <w:sz w:val="24"/>
          <w:rtl/>
        </w:rPr>
        <w:t xml:space="preserve"> </w:t>
      </w:r>
      <w:r w:rsidRPr="005D0CA5">
        <w:rPr>
          <w:rFonts w:hint="cs"/>
          <w:sz w:val="24"/>
          <w:rtl/>
        </w:rPr>
        <w:t>תנאי</w:t>
      </w:r>
      <w:r w:rsidRPr="005D0CA5">
        <w:rPr>
          <w:sz w:val="24"/>
          <w:rtl/>
        </w:rPr>
        <w:t xml:space="preserve"> </w:t>
      </w:r>
      <w:r w:rsidRPr="005D0CA5">
        <w:rPr>
          <w:rFonts w:hint="cs"/>
          <w:sz w:val="24"/>
          <w:rtl/>
        </w:rPr>
        <w:t>המכרז</w:t>
      </w:r>
      <w:r w:rsidRPr="005D0CA5">
        <w:rPr>
          <w:sz w:val="24"/>
          <w:rtl/>
        </w:rPr>
        <w:t xml:space="preserve">, </w:t>
      </w:r>
      <w:r w:rsidRPr="005D0CA5">
        <w:rPr>
          <w:rFonts w:hint="cs"/>
          <w:sz w:val="24"/>
          <w:rtl/>
        </w:rPr>
        <w:t>הצעת</w:t>
      </w:r>
      <w:r w:rsidRPr="005D0CA5">
        <w:rPr>
          <w:sz w:val="24"/>
          <w:rtl/>
        </w:rPr>
        <w:t xml:space="preserve"> </w:t>
      </w:r>
      <w:r w:rsidRPr="005D0CA5">
        <w:rPr>
          <w:rFonts w:hint="cs"/>
          <w:sz w:val="24"/>
          <w:rtl/>
        </w:rPr>
        <w:t>המציע</w:t>
      </w:r>
      <w:r w:rsidRPr="005D0CA5">
        <w:rPr>
          <w:sz w:val="24"/>
          <w:rtl/>
        </w:rPr>
        <w:t xml:space="preserve"> </w:t>
      </w:r>
      <w:r w:rsidRPr="005D0CA5">
        <w:rPr>
          <w:rFonts w:hint="cs"/>
          <w:sz w:val="24"/>
          <w:rtl/>
        </w:rPr>
        <w:t>הזוכה</w:t>
      </w:r>
      <w:r w:rsidRPr="005D0CA5">
        <w:rPr>
          <w:sz w:val="24"/>
          <w:rtl/>
        </w:rPr>
        <w:t xml:space="preserve"> </w:t>
      </w:r>
      <w:r w:rsidRPr="005D0CA5">
        <w:rPr>
          <w:rFonts w:hint="cs"/>
          <w:sz w:val="24"/>
          <w:rtl/>
        </w:rPr>
        <w:t>והוראות</w:t>
      </w:r>
      <w:r w:rsidRPr="005D0CA5">
        <w:rPr>
          <w:sz w:val="24"/>
          <w:rtl/>
        </w:rPr>
        <w:t xml:space="preserve"> </w:t>
      </w:r>
      <w:r w:rsidRPr="005D0CA5">
        <w:rPr>
          <w:rFonts w:hint="cs"/>
          <w:sz w:val="24"/>
          <w:rtl/>
        </w:rPr>
        <w:t>ההסכם</w:t>
      </w:r>
      <w:r w:rsidRPr="005D0CA5">
        <w:rPr>
          <w:sz w:val="24"/>
          <w:rtl/>
        </w:rPr>
        <w:t>.</w:t>
      </w:r>
    </w:p>
    <w:p w:rsidR="003A7757" w:rsidRPr="00DD1BAD" w:rsidRDefault="003A7757" w:rsidP="00A765C8">
      <w:pPr>
        <w:pStyle w:val="a9"/>
        <w:numPr>
          <w:ilvl w:val="3"/>
          <w:numId w:val="31"/>
        </w:numPr>
        <w:spacing w:line="360" w:lineRule="auto"/>
        <w:ind w:left="2783" w:hanging="850"/>
        <w:jc w:val="both"/>
        <w:rPr>
          <w:sz w:val="24"/>
        </w:rPr>
      </w:pPr>
      <w:r w:rsidRPr="005D0CA5">
        <w:rPr>
          <w:rFonts w:hint="cs"/>
          <w:sz w:val="24"/>
          <w:rtl/>
        </w:rPr>
        <w:t>הערבות</w:t>
      </w:r>
      <w:r w:rsidRPr="005D0CA5">
        <w:rPr>
          <w:sz w:val="24"/>
          <w:rtl/>
        </w:rPr>
        <w:t xml:space="preserve"> </w:t>
      </w:r>
      <w:r w:rsidRPr="005D0CA5">
        <w:rPr>
          <w:rFonts w:hint="cs"/>
          <w:sz w:val="24"/>
          <w:rtl/>
        </w:rPr>
        <w:t>תהא</w:t>
      </w:r>
      <w:r w:rsidRPr="005D0CA5">
        <w:rPr>
          <w:sz w:val="24"/>
          <w:rtl/>
        </w:rPr>
        <w:t xml:space="preserve"> </w:t>
      </w:r>
      <w:r w:rsidRPr="005D0CA5">
        <w:rPr>
          <w:rFonts w:hint="cs"/>
          <w:sz w:val="24"/>
          <w:rtl/>
        </w:rPr>
        <w:t>בתוקף</w:t>
      </w:r>
      <w:r w:rsidRPr="005D0CA5">
        <w:rPr>
          <w:sz w:val="24"/>
          <w:rtl/>
        </w:rPr>
        <w:t xml:space="preserve"> </w:t>
      </w:r>
      <w:r w:rsidRPr="005D0CA5">
        <w:rPr>
          <w:rFonts w:hint="cs"/>
          <w:sz w:val="24"/>
          <w:rtl/>
        </w:rPr>
        <w:t>למשך</w:t>
      </w:r>
      <w:r w:rsidRPr="005D0CA5">
        <w:rPr>
          <w:sz w:val="24"/>
          <w:rtl/>
        </w:rPr>
        <w:t xml:space="preserve"> </w:t>
      </w:r>
      <w:r w:rsidRPr="005D0CA5">
        <w:rPr>
          <w:rFonts w:hint="cs"/>
          <w:sz w:val="24"/>
          <w:rtl/>
        </w:rPr>
        <w:t>כל</w:t>
      </w:r>
      <w:r w:rsidRPr="005D0CA5">
        <w:rPr>
          <w:sz w:val="24"/>
          <w:rtl/>
        </w:rPr>
        <w:t xml:space="preserve"> </w:t>
      </w:r>
      <w:r w:rsidRPr="005D0CA5">
        <w:rPr>
          <w:rFonts w:hint="cs"/>
          <w:sz w:val="24"/>
          <w:rtl/>
        </w:rPr>
        <w:t>תקופת</w:t>
      </w:r>
      <w:r w:rsidRPr="005D0CA5">
        <w:rPr>
          <w:sz w:val="24"/>
          <w:rtl/>
        </w:rPr>
        <w:t xml:space="preserve"> </w:t>
      </w:r>
      <w:r w:rsidRPr="005D0CA5">
        <w:rPr>
          <w:rFonts w:hint="cs"/>
          <w:sz w:val="24"/>
          <w:rtl/>
        </w:rPr>
        <w:t>ההתקשרות</w:t>
      </w:r>
      <w:r w:rsidRPr="005D0CA5">
        <w:rPr>
          <w:sz w:val="24"/>
          <w:rtl/>
        </w:rPr>
        <w:t xml:space="preserve"> </w:t>
      </w:r>
      <w:r w:rsidRPr="005D0CA5">
        <w:rPr>
          <w:rFonts w:hint="cs"/>
          <w:sz w:val="24"/>
          <w:rtl/>
        </w:rPr>
        <w:t>ועד</w:t>
      </w:r>
      <w:r w:rsidRPr="005D0CA5">
        <w:rPr>
          <w:sz w:val="24"/>
          <w:rtl/>
        </w:rPr>
        <w:t xml:space="preserve"> </w:t>
      </w:r>
      <w:r w:rsidRPr="005D0CA5">
        <w:rPr>
          <w:rFonts w:hint="cs"/>
          <w:sz w:val="24"/>
          <w:rtl/>
        </w:rPr>
        <w:t>לאחר</w:t>
      </w:r>
      <w:r w:rsidRPr="005D0CA5">
        <w:rPr>
          <w:sz w:val="24"/>
          <w:rtl/>
        </w:rPr>
        <w:t xml:space="preserve"> 60 </w:t>
      </w:r>
      <w:r w:rsidRPr="005D0CA5">
        <w:rPr>
          <w:rFonts w:hint="cs"/>
          <w:sz w:val="24"/>
          <w:rtl/>
        </w:rPr>
        <w:t>ימים</w:t>
      </w:r>
      <w:r w:rsidRPr="005D0CA5">
        <w:rPr>
          <w:sz w:val="24"/>
          <w:rtl/>
        </w:rPr>
        <w:t xml:space="preserve"> </w:t>
      </w:r>
      <w:r w:rsidRPr="005D0CA5">
        <w:rPr>
          <w:rFonts w:hint="cs"/>
          <w:sz w:val="24"/>
          <w:rtl/>
        </w:rPr>
        <w:t>מסיום</w:t>
      </w:r>
      <w:r w:rsidRPr="005D0CA5">
        <w:rPr>
          <w:sz w:val="24"/>
          <w:rtl/>
        </w:rPr>
        <w:t xml:space="preserve"> </w:t>
      </w:r>
      <w:r w:rsidRPr="005D0CA5">
        <w:rPr>
          <w:rFonts w:hint="cs"/>
          <w:sz w:val="24"/>
          <w:rtl/>
        </w:rPr>
        <w:t>תקופת</w:t>
      </w:r>
      <w:r w:rsidRPr="005D0CA5">
        <w:rPr>
          <w:sz w:val="24"/>
          <w:rtl/>
        </w:rPr>
        <w:t xml:space="preserve"> </w:t>
      </w:r>
      <w:r w:rsidRPr="005D0CA5">
        <w:rPr>
          <w:rFonts w:hint="cs"/>
          <w:sz w:val="24"/>
          <w:rtl/>
        </w:rPr>
        <w:t>ההתקשרות</w:t>
      </w:r>
      <w:r w:rsidRPr="005D0CA5">
        <w:rPr>
          <w:sz w:val="24"/>
          <w:rtl/>
        </w:rPr>
        <w:t>.</w:t>
      </w:r>
      <w:r>
        <w:rPr>
          <w:rFonts w:hint="cs"/>
          <w:sz w:val="24"/>
          <w:rtl/>
        </w:rPr>
        <w:tab/>
      </w:r>
      <w:r>
        <w:rPr>
          <w:sz w:val="24"/>
          <w:rtl/>
        </w:rPr>
        <w:br/>
      </w:r>
      <w:r w:rsidRPr="00DD1BAD">
        <w:rPr>
          <w:rFonts w:hint="cs"/>
          <w:sz w:val="24"/>
          <w:rtl/>
        </w:rPr>
        <w:t>אם</w:t>
      </w:r>
      <w:r w:rsidRPr="00DD1BAD">
        <w:rPr>
          <w:sz w:val="24"/>
          <w:rtl/>
        </w:rPr>
        <w:t xml:space="preserve"> </w:t>
      </w:r>
      <w:r w:rsidRPr="00DD1BAD">
        <w:rPr>
          <w:rFonts w:hint="cs"/>
          <w:sz w:val="24"/>
          <w:rtl/>
        </w:rPr>
        <w:t>תוארך</w:t>
      </w:r>
      <w:r w:rsidRPr="00DD1BAD">
        <w:rPr>
          <w:sz w:val="24"/>
          <w:rtl/>
        </w:rPr>
        <w:t xml:space="preserve"> </w:t>
      </w:r>
      <w:r w:rsidRPr="00DD1BAD">
        <w:rPr>
          <w:rFonts w:hint="cs"/>
          <w:sz w:val="24"/>
          <w:rtl/>
        </w:rPr>
        <w:t>תקופת</w:t>
      </w:r>
      <w:r w:rsidRPr="00DD1BAD">
        <w:rPr>
          <w:sz w:val="24"/>
          <w:rtl/>
        </w:rPr>
        <w:t xml:space="preserve"> </w:t>
      </w:r>
      <w:r w:rsidRPr="00DD1BAD">
        <w:rPr>
          <w:rFonts w:hint="cs"/>
          <w:sz w:val="24"/>
          <w:rtl/>
        </w:rPr>
        <w:t>ההתקשרות</w:t>
      </w:r>
      <w:r w:rsidRPr="00DD1BAD">
        <w:rPr>
          <w:sz w:val="24"/>
          <w:rtl/>
        </w:rPr>
        <w:t xml:space="preserve"> </w:t>
      </w:r>
      <w:r w:rsidRPr="00DD1BAD">
        <w:rPr>
          <w:rFonts w:hint="cs"/>
          <w:sz w:val="24"/>
          <w:rtl/>
        </w:rPr>
        <w:t>מכל</w:t>
      </w:r>
      <w:r w:rsidRPr="00DD1BAD">
        <w:rPr>
          <w:sz w:val="24"/>
          <w:rtl/>
        </w:rPr>
        <w:t xml:space="preserve"> </w:t>
      </w:r>
      <w:r w:rsidRPr="00DD1BAD">
        <w:rPr>
          <w:rFonts w:hint="cs"/>
          <w:sz w:val="24"/>
          <w:rtl/>
        </w:rPr>
        <w:t>סיבה</w:t>
      </w:r>
      <w:r w:rsidRPr="00DD1BAD">
        <w:rPr>
          <w:sz w:val="24"/>
          <w:rtl/>
        </w:rPr>
        <w:t xml:space="preserve"> </w:t>
      </w:r>
      <w:r w:rsidRPr="00DD1BAD">
        <w:rPr>
          <w:rFonts w:hint="cs"/>
          <w:sz w:val="24"/>
          <w:rtl/>
        </w:rPr>
        <w:t>שהיא</w:t>
      </w:r>
      <w:r w:rsidRPr="00DD1BAD">
        <w:rPr>
          <w:sz w:val="24"/>
          <w:rtl/>
        </w:rPr>
        <w:t xml:space="preserve"> (</w:t>
      </w:r>
      <w:r w:rsidRPr="00D2295B">
        <w:rPr>
          <w:rFonts w:hint="cs"/>
          <w:sz w:val="24"/>
          <w:rtl/>
        </w:rPr>
        <w:t>כאמור</w:t>
      </w:r>
      <w:r w:rsidRPr="00D2295B">
        <w:rPr>
          <w:sz w:val="24"/>
          <w:rtl/>
        </w:rPr>
        <w:t xml:space="preserve"> </w:t>
      </w:r>
      <w:r w:rsidRPr="00D2295B">
        <w:rPr>
          <w:rFonts w:hint="cs"/>
          <w:sz w:val="24"/>
          <w:rtl/>
        </w:rPr>
        <w:t>בסעיף</w:t>
      </w:r>
      <w:r w:rsidRPr="00D2295B">
        <w:rPr>
          <w:sz w:val="24"/>
          <w:rtl/>
        </w:rPr>
        <w:t xml:space="preserve"> </w:t>
      </w:r>
      <w:r w:rsidR="00D2295B" w:rsidRPr="000F4ABB">
        <w:rPr>
          <w:rFonts w:hint="cs"/>
          <w:sz w:val="24"/>
          <w:rtl/>
        </w:rPr>
        <w:t>7</w:t>
      </w:r>
      <w:r w:rsidRPr="00D2295B">
        <w:rPr>
          <w:rFonts w:hint="cs"/>
          <w:sz w:val="24"/>
          <w:rtl/>
        </w:rPr>
        <w:t xml:space="preserve"> לעיל</w:t>
      </w:r>
      <w:r w:rsidRPr="00DD1BAD">
        <w:rPr>
          <w:sz w:val="24"/>
          <w:rtl/>
        </w:rPr>
        <w:t xml:space="preserve">) </w:t>
      </w:r>
      <w:r w:rsidRPr="00DD1BAD">
        <w:rPr>
          <w:rFonts w:hint="cs"/>
          <w:sz w:val="24"/>
          <w:rtl/>
        </w:rPr>
        <w:t>יידרש</w:t>
      </w:r>
      <w:r w:rsidRPr="00DD1BAD">
        <w:rPr>
          <w:sz w:val="24"/>
          <w:rtl/>
        </w:rPr>
        <w:t xml:space="preserve"> </w:t>
      </w:r>
      <w:r w:rsidR="00EA2232">
        <w:rPr>
          <w:rFonts w:hint="cs"/>
          <w:sz w:val="24"/>
          <w:rtl/>
        </w:rPr>
        <w:t xml:space="preserve">נותן השירותים </w:t>
      </w:r>
      <w:r w:rsidRPr="00DD1BAD">
        <w:rPr>
          <w:rFonts w:hint="cs"/>
          <w:sz w:val="24"/>
          <w:rtl/>
        </w:rPr>
        <w:t>להאריך</w:t>
      </w:r>
      <w:r w:rsidRPr="00DD1BAD">
        <w:rPr>
          <w:sz w:val="24"/>
          <w:rtl/>
        </w:rPr>
        <w:t xml:space="preserve"> </w:t>
      </w:r>
      <w:r w:rsidRPr="00DD1BAD">
        <w:rPr>
          <w:rFonts w:hint="cs"/>
          <w:sz w:val="24"/>
          <w:rtl/>
        </w:rPr>
        <w:t>את</w:t>
      </w:r>
      <w:r w:rsidRPr="00DD1BAD">
        <w:rPr>
          <w:sz w:val="24"/>
          <w:rtl/>
        </w:rPr>
        <w:t xml:space="preserve"> </w:t>
      </w:r>
      <w:r w:rsidRPr="00DD1BAD">
        <w:rPr>
          <w:rFonts w:hint="cs"/>
          <w:sz w:val="24"/>
          <w:rtl/>
        </w:rPr>
        <w:t>תוקף</w:t>
      </w:r>
      <w:r w:rsidRPr="00DD1BAD">
        <w:rPr>
          <w:sz w:val="24"/>
          <w:rtl/>
        </w:rPr>
        <w:t xml:space="preserve"> </w:t>
      </w:r>
      <w:r w:rsidRPr="00DD1BAD">
        <w:rPr>
          <w:rFonts w:hint="cs"/>
          <w:sz w:val="24"/>
          <w:rtl/>
        </w:rPr>
        <w:t>ערבות</w:t>
      </w:r>
      <w:r w:rsidRPr="00DD1BAD">
        <w:rPr>
          <w:sz w:val="24"/>
          <w:rtl/>
        </w:rPr>
        <w:t xml:space="preserve"> </w:t>
      </w:r>
      <w:r w:rsidRPr="00DD1BAD">
        <w:rPr>
          <w:rFonts w:hint="cs"/>
          <w:sz w:val="24"/>
          <w:rtl/>
        </w:rPr>
        <w:t>הביצוע</w:t>
      </w:r>
      <w:r w:rsidRPr="00DD1BAD">
        <w:rPr>
          <w:sz w:val="24"/>
          <w:rtl/>
        </w:rPr>
        <w:t xml:space="preserve"> </w:t>
      </w:r>
      <w:r w:rsidRPr="00DD1BAD">
        <w:rPr>
          <w:rFonts w:hint="cs"/>
          <w:sz w:val="24"/>
          <w:rtl/>
        </w:rPr>
        <w:t>עד</w:t>
      </w:r>
      <w:r w:rsidRPr="00DD1BAD">
        <w:rPr>
          <w:sz w:val="24"/>
          <w:rtl/>
        </w:rPr>
        <w:t xml:space="preserve"> </w:t>
      </w:r>
      <w:r w:rsidRPr="00DD1BAD">
        <w:rPr>
          <w:rFonts w:hint="cs"/>
          <w:sz w:val="24"/>
          <w:rtl/>
        </w:rPr>
        <w:t>ל</w:t>
      </w:r>
      <w:r w:rsidRPr="00DD1BAD">
        <w:rPr>
          <w:sz w:val="24"/>
          <w:rtl/>
        </w:rPr>
        <w:t xml:space="preserve">-60 </w:t>
      </w:r>
      <w:r w:rsidRPr="00DD1BAD">
        <w:rPr>
          <w:rFonts w:hint="cs"/>
          <w:sz w:val="24"/>
          <w:rtl/>
        </w:rPr>
        <w:t>יום</w:t>
      </w:r>
      <w:r w:rsidRPr="00DD1BAD">
        <w:rPr>
          <w:sz w:val="24"/>
          <w:rtl/>
        </w:rPr>
        <w:t xml:space="preserve"> </w:t>
      </w:r>
      <w:r w:rsidRPr="00DD1BAD">
        <w:rPr>
          <w:rFonts w:hint="cs"/>
          <w:sz w:val="24"/>
          <w:rtl/>
        </w:rPr>
        <w:t>לאחר</w:t>
      </w:r>
      <w:r w:rsidRPr="00DD1BAD">
        <w:rPr>
          <w:sz w:val="24"/>
          <w:rtl/>
        </w:rPr>
        <w:t xml:space="preserve"> </w:t>
      </w:r>
      <w:r w:rsidRPr="00DD1BAD">
        <w:rPr>
          <w:rFonts w:hint="cs"/>
          <w:sz w:val="24"/>
          <w:rtl/>
        </w:rPr>
        <w:t>תום</w:t>
      </w:r>
      <w:r w:rsidRPr="00DD1BAD">
        <w:rPr>
          <w:sz w:val="24"/>
          <w:rtl/>
        </w:rPr>
        <w:t xml:space="preserve"> </w:t>
      </w:r>
      <w:r w:rsidRPr="00DD1BAD">
        <w:rPr>
          <w:rFonts w:hint="cs"/>
          <w:sz w:val="24"/>
          <w:rtl/>
        </w:rPr>
        <w:t>תקופת</w:t>
      </w:r>
      <w:r w:rsidRPr="00DD1BAD">
        <w:rPr>
          <w:sz w:val="24"/>
          <w:rtl/>
        </w:rPr>
        <w:t xml:space="preserve"> </w:t>
      </w:r>
      <w:r w:rsidRPr="00DD1BAD">
        <w:rPr>
          <w:rFonts w:hint="cs"/>
          <w:sz w:val="24"/>
          <w:rtl/>
        </w:rPr>
        <w:t>ההתקשרות</w:t>
      </w:r>
      <w:r w:rsidRPr="00DD1BAD">
        <w:rPr>
          <w:sz w:val="24"/>
          <w:rtl/>
        </w:rPr>
        <w:t xml:space="preserve"> </w:t>
      </w:r>
      <w:r w:rsidRPr="00DD1BAD">
        <w:rPr>
          <w:rFonts w:hint="cs"/>
          <w:sz w:val="24"/>
          <w:rtl/>
        </w:rPr>
        <w:t>הנוספת</w:t>
      </w:r>
      <w:r w:rsidRPr="00DD1BAD">
        <w:rPr>
          <w:sz w:val="24"/>
          <w:rtl/>
        </w:rPr>
        <w:t xml:space="preserve">. </w:t>
      </w:r>
    </w:p>
    <w:p w:rsidR="003A7757" w:rsidRPr="00DD1BAD" w:rsidRDefault="003A7757" w:rsidP="00A765C8">
      <w:pPr>
        <w:pStyle w:val="a9"/>
        <w:numPr>
          <w:ilvl w:val="3"/>
          <w:numId w:val="31"/>
        </w:numPr>
        <w:spacing w:line="360" w:lineRule="auto"/>
        <w:ind w:left="2783" w:hanging="850"/>
        <w:jc w:val="both"/>
        <w:rPr>
          <w:sz w:val="24"/>
        </w:rPr>
      </w:pPr>
      <w:r w:rsidRPr="005D0CA5">
        <w:rPr>
          <w:rFonts w:hint="cs"/>
          <w:sz w:val="24"/>
          <w:rtl/>
        </w:rPr>
        <w:t>נוסח</w:t>
      </w:r>
      <w:r w:rsidRPr="005D0CA5">
        <w:rPr>
          <w:sz w:val="24"/>
          <w:rtl/>
        </w:rPr>
        <w:t xml:space="preserve"> </w:t>
      </w:r>
      <w:r w:rsidRPr="005D0CA5">
        <w:rPr>
          <w:rFonts w:hint="cs"/>
          <w:sz w:val="24"/>
          <w:rtl/>
        </w:rPr>
        <w:t>הערבות</w:t>
      </w:r>
      <w:r w:rsidRPr="005D0CA5">
        <w:rPr>
          <w:sz w:val="24"/>
          <w:rtl/>
        </w:rPr>
        <w:t xml:space="preserve"> </w:t>
      </w:r>
      <w:r w:rsidRPr="005D0CA5">
        <w:rPr>
          <w:rFonts w:hint="cs"/>
          <w:sz w:val="24"/>
          <w:rtl/>
        </w:rPr>
        <w:t>מצורף</w:t>
      </w:r>
      <w:r w:rsidRPr="005D0CA5">
        <w:rPr>
          <w:sz w:val="24"/>
          <w:rtl/>
        </w:rPr>
        <w:t xml:space="preserve"> </w:t>
      </w:r>
      <w:r w:rsidRPr="00D2295B">
        <w:rPr>
          <w:rFonts w:hint="cs"/>
          <w:sz w:val="24"/>
          <w:rtl/>
        </w:rPr>
        <w:t>כנספח</w:t>
      </w:r>
      <w:r w:rsidRPr="00D2295B">
        <w:rPr>
          <w:sz w:val="24"/>
          <w:rtl/>
        </w:rPr>
        <w:t xml:space="preserve"> 5 </w:t>
      </w:r>
      <w:r w:rsidRPr="00D2295B">
        <w:rPr>
          <w:rFonts w:hint="cs"/>
          <w:sz w:val="24"/>
          <w:rtl/>
        </w:rPr>
        <w:t>להסכם</w:t>
      </w:r>
      <w:r w:rsidRPr="005D0CA5">
        <w:rPr>
          <w:sz w:val="24"/>
          <w:rtl/>
        </w:rPr>
        <w:t>.</w:t>
      </w:r>
      <w:r w:rsidR="00C17105">
        <w:rPr>
          <w:rFonts w:hint="cs"/>
          <w:sz w:val="24"/>
          <w:rtl/>
        </w:rPr>
        <w:t xml:space="preserve"> </w:t>
      </w:r>
      <w:r w:rsidR="00AA7A78" w:rsidRPr="00DD1BAD">
        <w:rPr>
          <w:rFonts w:hint="cs"/>
          <w:sz w:val="24"/>
          <w:rtl/>
        </w:rPr>
        <w:t>נוסח</w:t>
      </w:r>
      <w:r w:rsidR="00AA7A78" w:rsidRPr="00DD1BAD">
        <w:rPr>
          <w:sz w:val="24"/>
          <w:rtl/>
        </w:rPr>
        <w:t xml:space="preserve"> </w:t>
      </w:r>
      <w:r w:rsidR="00AA7A78" w:rsidRPr="00DD1BAD">
        <w:rPr>
          <w:rFonts w:hint="cs"/>
          <w:sz w:val="24"/>
          <w:rtl/>
        </w:rPr>
        <w:t>זה</w:t>
      </w:r>
      <w:r w:rsidR="00AA7A78" w:rsidRPr="00DD1BAD">
        <w:rPr>
          <w:sz w:val="24"/>
          <w:rtl/>
        </w:rPr>
        <w:t xml:space="preserve"> </w:t>
      </w:r>
      <w:r w:rsidR="00AA7A78" w:rsidRPr="00DD1BAD">
        <w:rPr>
          <w:rFonts w:hint="cs"/>
          <w:sz w:val="24"/>
          <w:rtl/>
        </w:rPr>
        <w:t>הינו</w:t>
      </w:r>
      <w:r w:rsidR="00AA7A78" w:rsidRPr="00DD1BAD">
        <w:rPr>
          <w:sz w:val="24"/>
          <w:rtl/>
        </w:rPr>
        <w:t xml:space="preserve"> </w:t>
      </w:r>
      <w:r w:rsidR="00AA7A78" w:rsidRPr="00DD1BAD">
        <w:rPr>
          <w:rFonts w:hint="cs"/>
          <w:sz w:val="24"/>
          <w:rtl/>
        </w:rPr>
        <w:t>מחייב</w:t>
      </w:r>
      <w:r w:rsidR="00AA7A78" w:rsidRPr="00DD1BAD">
        <w:rPr>
          <w:sz w:val="24"/>
          <w:rtl/>
        </w:rPr>
        <w:t xml:space="preserve"> </w:t>
      </w:r>
      <w:r w:rsidR="00AA7A78" w:rsidRPr="00DD1BAD">
        <w:rPr>
          <w:rFonts w:hint="cs"/>
          <w:sz w:val="24"/>
          <w:rtl/>
        </w:rPr>
        <w:t>ולא</w:t>
      </w:r>
      <w:r w:rsidR="00AA7A78" w:rsidRPr="00DD1BAD">
        <w:rPr>
          <w:sz w:val="24"/>
          <w:rtl/>
        </w:rPr>
        <w:t xml:space="preserve"> </w:t>
      </w:r>
      <w:r w:rsidR="00AA7A78" w:rsidRPr="00DD1BAD">
        <w:rPr>
          <w:rFonts w:hint="cs"/>
          <w:sz w:val="24"/>
          <w:rtl/>
        </w:rPr>
        <w:t>יחול</w:t>
      </w:r>
      <w:r w:rsidR="00AA7A78" w:rsidRPr="00DD1BAD">
        <w:rPr>
          <w:sz w:val="24"/>
          <w:rtl/>
        </w:rPr>
        <w:t xml:space="preserve"> </w:t>
      </w:r>
      <w:r w:rsidR="00AA7A78" w:rsidRPr="00DD1BAD">
        <w:rPr>
          <w:rFonts w:hint="cs"/>
          <w:sz w:val="24"/>
          <w:rtl/>
        </w:rPr>
        <w:t>בו</w:t>
      </w:r>
      <w:r w:rsidR="00AA7A78" w:rsidRPr="00DD1BAD">
        <w:rPr>
          <w:sz w:val="24"/>
          <w:rtl/>
        </w:rPr>
        <w:t xml:space="preserve"> </w:t>
      </w:r>
      <w:r w:rsidR="00AA7A78" w:rsidRPr="00DD1BAD">
        <w:rPr>
          <w:rFonts w:hint="cs"/>
          <w:sz w:val="24"/>
          <w:rtl/>
        </w:rPr>
        <w:t>כל</w:t>
      </w:r>
      <w:r w:rsidR="00AA7A78" w:rsidRPr="00DD1BAD">
        <w:rPr>
          <w:sz w:val="24"/>
          <w:rtl/>
        </w:rPr>
        <w:t xml:space="preserve"> </w:t>
      </w:r>
      <w:r w:rsidR="00AA7A78" w:rsidRPr="00DD1BAD">
        <w:rPr>
          <w:rFonts w:hint="cs"/>
          <w:sz w:val="24"/>
          <w:rtl/>
        </w:rPr>
        <w:t>שינוי</w:t>
      </w:r>
      <w:r w:rsidR="00AA7A78" w:rsidRPr="00DD1BAD">
        <w:rPr>
          <w:sz w:val="24"/>
          <w:rtl/>
        </w:rPr>
        <w:t>.</w:t>
      </w:r>
      <w:r w:rsidR="00AA7A78">
        <w:rPr>
          <w:rFonts w:hint="cs"/>
          <w:sz w:val="24"/>
          <w:rtl/>
        </w:rPr>
        <w:tab/>
      </w:r>
    </w:p>
    <w:p w:rsidR="003A7757" w:rsidRPr="005D0CA5" w:rsidRDefault="003A7757" w:rsidP="00A765C8">
      <w:pPr>
        <w:pStyle w:val="a9"/>
        <w:numPr>
          <w:ilvl w:val="3"/>
          <w:numId w:val="31"/>
        </w:numPr>
        <w:spacing w:line="360" w:lineRule="auto"/>
        <w:ind w:left="2783" w:hanging="850"/>
        <w:jc w:val="both"/>
        <w:rPr>
          <w:sz w:val="24"/>
        </w:rPr>
      </w:pPr>
      <w:r w:rsidRPr="005D0CA5">
        <w:rPr>
          <w:rFonts w:hint="cs"/>
          <w:sz w:val="24"/>
          <w:rtl/>
        </w:rPr>
        <w:t>אין</w:t>
      </w:r>
      <w:r w:rsidRPr="005D0CA5">
        <w:rPr>
          <w:sz w:val="24"/>
          <w:rtl/>
        </w:rPr>
        <w:t xml:space="preserve"> </w:t>
      </w:r>
      <w:r w:rsidRPr="005D0CA5">
        <w:rPr>
          <w:rFonts w:hint="cs"/>
          <w:sz w:val="24"/>
          <w:rtl/>
        </w:rPr>
        <w:t>בגובה</w:t>
      </w:r>
      <w:r w:rsidRPr="005D0CA5">
        <w:rPr>
          <w:sz w:val="24"/>
          <w:rtl/>
        </w:rPr>
        <w:t xml:space="preserve"> </w:t>
      </w:r>
      <w:r w:rsidRPr="005D0CA5">
        <w:rPr>
          <w:rFonts w:hint="cs"/>
          <w:sz w:val="24"/>
          <w:rtl/>
        </w:rPr>
        <w:t>הערבות</w:t>
      </w:r>
      <w:r w:rsidRPr="005D0CA5">
        <w:rPr>
          <w:sz w:val="24"/>
          <w:rtl/>
        </w:rPr>
        <w:t xml:space="preserve"> </w:t>
      </w:r>
      <w:r w:rsidRPr="005D0CA5">
        <w:rPr>
          <w:rFonts w:hint="cs"/>
          <w:sz w:val="24"/>
          <w:rtl/>
        </w:rPr>
        <w:t>כדי</w:t>
      </w:r>
      <w:r w:rsidRPr="005D0CA5">
        <w:rPr>
          <w:sz w:val="24"/>
          <w:rtl/>
        </w:rPr>
        <w:t xml:space="preserve"> </w:t>
      </w:r>
      <w:r w:rsidRPr="005D0CA5">
        <w:rPr>
          <w:rFonts w:hint="cs"/>
          <w:sz w:val="24"/>
          <w:rtl/>
        </w:rPr>
        <w:t>לשמש</w:t>
      </w:r>
      <w:r w:rsidRPr="005D0CA5">
        <w:rPr>
          <w:sz w:val="24"/>
          <w:rtl/>
        </w:rPr>
        <w:t xml:space="preserve"> </w:t>
      </w:r>
      <w:r w:rsidRPr="005D0CA5">
        <w:rPr>
          <w:rFonts w:hint="cs"/>
          <w:sz w:val="24"/>
          <w:rtl/>
        </w:rPr>
        <w:t>הגבלה</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תקרה</w:t>
      </w:r>
      <w:r w:rsidRPr="005D0CA5">
        <w:rPr>
          <w:sz w:val="24"/>
          <w:rtl/>
        </w:rPr>
        <w:t xml:space="preserve"> </w:t>
      </w:r>
      <w:r w:rsidRPr="005D0CA5">
        <w:rPr>
          <w:rFonts w:hint="cs"/>
          <w:sz w:val="24"/>
          <w:rtl/>
        </w:rPr>
        <w:t>להתחייבויותיו</w:t>
      </w:r>
      <w:r w:rsidRPr="005D0CA5">
        <w:rPr>
          <w:sz w:val="24"/>
          <w:rtl/>
        </w:rPr>
        <w:t xml:space="preserve"> </w:t>
      </w:r>
      <w:r w:rsidRPr="005D0CA5">
        <w:rPr>
          <w:rFonts w:hint="cs"/>
          <w:sz w:val="24"/>
          <w:rtl/>
        </w:rPr>
        <w:t>של</w:t>
      </w:r>
      <w:r w:rsidRPr="005D0CA5">
        <w:rPr>
          <w:sz w:val="24"/>
          <w:rtl/>
        </w:rPr>
        <w:t xml:space="preserve"> </w:t>
      </w:r>
      <w:r w:rsidRPr="005D0CA5">
        <w:rPr>
          <w:rFonts w:hint="cs"/>
          <w:sz w:val="24"/>
          <w:rtl/>
        </w:rPr>
        <w:t>הזוכה</w:t>
      </w:r>
      <w:r w:rsidRPr="005D0CA5">
        <w:rPr>
          <w:sz w:val="24"/>
          <w:rtl/>
        </w:rPr>
        <w:t xml:space="preserve"> </w:t>
      </w:r>
      <w:r w:rsidRPr="005D0CA5">
        <w:rPr>
          <w:rFonts w:hint="cs"/>
          <w:sz w:val="24"/>
          <w:rtl/>
        </w:rPr>
        <w:t>במקרה</w:t>
      </w:r>
      <w:r w:rsidRPr="005D0CA5">
        <w:rPr>
          <w:sz w:val="24"/>
          <w:rtl/>
        </w:rPr>
        <w:t xml:space="preserve"> </w:t>
      </w:r>
      <w:r w:rsidRPr="005D0CA5">
        <w:rPr>
          <w:rFonts w:hint="cs"/>
          <w:sz w:val="24"/>
          <w:rtl/>
        </w:rPr>
        <w:t>של</w:t>
      </w:r>
      <w:r w:rsidRPr="005D0CA5">
        <w:rPr>
          <w:sz w:val="24"/>
          <w:rtl/>
        </w:rPr>
        <w:t xml:space="preserve"> </w:t>
      </w:r>
      <w:r w:rsidRPr="005D0CA5">
        <w:rPr>
          <w:rFonts w:hint="cs"/>
          <w:sz w:val="24"/>
          <w:rtl/>
        </w:rPr>
        <w:t>מימושה</w:t>
      </w:r>
      <w:r w:rsidRPr="005D0CA5">
        <w:rPr>
          <w:sz w:val="24"/>
          <w:rtl/>
        </w:rPr>
        <w:t xml:space="preserve">. </w:t>
      </w:r>
      <w:r w:rsidRPr="005D0CA5">
        <w:rPr>
          <w:rFonts w:hint="cs"/>
          <w:sz w:val="24"/>
          <w:rtl/>
        </w:rPr>
        <w:t>המשרד</w:t>
      </w:r>
      <w:r w:rsidRPr="005D0CA5">
        <w:rPr>
          <w:sz w:val="24"/>
          <w:rtl/>
        </w:rPr>
        <w:t xml:space="preserve"> </w:t>
      </w:r>
      <w:r w:rsidRPr="005D0CA5">
        <w:rPr>
          <w:rFonts w:hint="cs"/>
          <w:sz w:val="24"/>
          <w:rtl/>
        </w:rPr>
        <w:t>יהא</w:t>
      </w:r>
      <w:r w:rsidRPr="005D0CA5">
        <w:rPr>
          <w:sz w:val="24"/>
          <w:rtl/>
        </w:rPr>
        <w:t xml:space="preserve"> </w:t>
      </w:r>
      <w:r w:rsidRPr="005D0CA5">
        <w:rPr>
          <w:rFonts w:hint="cs"/>
          <w:sz w:val="24"/>
          <w:rtl/>
        </w:rPr>
        <w:t>רשאי</w:t>
      </w:r>
      <w:r w:rsidRPr="005D0CA5">
        <w:rPr>
          <w:sz w:val="24"/>
          <w:rtl/>
        </w:rPr>
        <w:t xml:space="preserve"> </w:t>
      </w:r>
      <w:r w:rsidRPr="005D0CA5">
        <w:rPr>
          <w:rFonts w:hint="cs"/>
          <w:sz w:val="24"/>
          <w:rtl/>
        </w:rPr>
        <w:t>בכל</w:t>
      </w:r>
      <w:r w:rsidRPr="005D0CA5">
        <w:rPr>
          <w:sz w:val="24"/>
          <w:rtl/>
        </w:rPr>
        <w:t xml:space="preserve"> </w:t>
      </w:r>
      <w:r w:rsidRPr="005D0CA5">
        <w:rPr>
          <w:rFonts w:hint="cs"/>
          <w:sz w:val="24"/>
          <w:rtl/>
        </w:rPr>
        <w:t>זמן</w:t>
      </w:r>
      <w:r w:rsidRPr="005D0CA5">
        <w:rPr>
          <w:sz w:val="24"/>
          <w:rtl/>
        </w:rPr>
        <w:t xml:space="preserve"> </w:t>
      </w:r>
      <w:r w:rsidRPr="005D0CA5">
        <w:rPr>
          <w:rFonts w:hint="cs"/>
          <w:sz w:val="24"/>
          <w:rtl/>
        </w:rPr>
        <w:t>לתבוע</w:t>
      </w:r>
      <w:r w:rsidRPr="005D0CA5">
        <w:rPr>
          <w:sz w:val="24"/>
          <w:rtl/>
        </w:rPr>
        <w:t xml:space="preserve"> </w:t>
      </w:r>
      <w:r w:rsidRPr="005D0CA5">
        <w:rPr>
          <w:rFonts w:hint="cs"/>
          <w:sz w:val="24"/>
          <w:rtl/>
        </w:rPr>
        <w:t>סכום</w:t>
      </w:r>
      <w:r w:rsidRPr="005D0CA5">
        <w:rPr>
          <w:sz w:val="24"/>
          <w:rtl/>
        </w:rPr>
        <w:t xml:space="preserve"> </w:t>
      </w:r>
      <w:r w:rsidRPr="005D0CA5">
        <w:rPr>
          <w:rFonts w:hint="cs"/>
          <w:sz w:val="24"/>
          <w:rtl/>
        </w:rPr>
        <w:t>גבוה</w:t>
      </w:r>
      <w:r w:rsidRPr="005D0CA5">
        <w:rPr>
          <w:sz w:val="24"/>
          <w:rtl/>
        </w:rPr>
        <w:t xml:space="preserve"> </w:t>
      </w:r>
      <w:r w:rsidRPr="005D0CA5">
        <w:rPr>
          <w:rFonts w:hint="cs"/>
          <w:sz w:val="24"/>
          <w:rtl/>
        </w:rPr>
        <w:t>יותר</w:t>
      </w:r>
      <w:r w:rsidRPr="005D0CA5">
        <w:rPr>
          <w:sz w:val="24"/>
          <w:rtl/>
        </w:rPr>
        <w:t xml:space="preserve"> </w:t>
      </w:r>
      <w:r w:rsidRPr="005D0CA5">
        <w:rPr>
          <w:rFonts w:hint="cs"/>
          <w:sz w:val="24"/>
          <w:rtl/>
        </w:rPr>
        <w:t>מהזוכה</w:t>
      </w:r>
      <w:r w:rsidRPr="005D0CA5">
        <w:rPr>
          <w:sz w:val="24"/>
          <w:rtl/>
        </w:rPr>
        <w:t xml:space="preserve">. </w:t>
      </w:r>
      <w:r w:rsidRPr="005D0CA5">
        <w:rPr>
          <w:rFonts w:hint="cs"/>
          <w:sz w:val="24"/>
          <w:rtl/>
        </w:rPr>
        <w:t>כמו</w:t>
      </w:r>
      <w:r w:rsidRPr="005D0CA5">
        <w:rPr>
          <w:sz w:val="24"/>
          <w:rtl/>
        </w:rPr>
        <w:t xml:space="preserve"> </w:t>
      </w:r>
      <w:r w:rsidRPr="005D0CA5">
        <w:rPr>
          <w:rFonts w:hint="cs"/>
          <w:sz w:val="24"/>
          <w:rtl/>
        </w:rPr>
        <w:t>כן</w:t>
      </w:r>
      <w:r w:rsidRPr="005D0CA5">
        <w:rPr>
          <w:sz w:val="24"/>
          <w:rtl/>
        </w:rPr>
        <w:t xml:space="preserve"> </w:t>
      </w:r>
      <w:r w:rsidRPr="005D0CA5">
        <w:rPr>
          <w:rFonts w:hint="cs"/>
          <w:sz w:val="24"/>
          <w:rtl/>
        </w:rPr>
        <w:t>מובהר</w:t>
      </w:r>
      <w:r w:rsidRPr="005D0CA5">
        <w:rPr>
          <w:sz w:val="24"/>
          <w:rtl/>
        </w:rPr>
        <w:t xml:space="preserve"> </w:t>
      </w:r>
      <w:r w:rsidRPr="005D0CA5">
        <w:rPr>
          <w:rFonts w:hint="cs"/>
          <w:sz w:val="24"/>
          <w:rtl/>
        </w:rPr>
        <w:t>כי</w:t>
      </w:r>
      <w:r w:rsidRPr="005D0CA5">
        <w:rPr>
          <w:sz w:val="24"/>
          <w:rtl/>
        </w:rPr>
        <w:t xml:space="preserve"> </w:t>
      </w:r>
      <w:r w:rsidRPr="005D0CA5">
        <w:rPr>
          <w:rFonts w:hint="cs"/>
          <w:sz w:val="24"/>
          <w:rtl/>
        </w:rPr>
        <w:t>אין</w:t>
      </w:r>
      <w:r w:rsidRPr="005D0CA5">
        <w:rPr>
          <w:sz w:val="24"/>
          <w:rtl/>
        </w:rPr>
        <w:t xml:space="preserve"> </w:t>
      </w:r>
      <w:r w:rsidRPr="005D0CA5">
        <w:rPr>
          <w:rFonts w:hint="cs"/>
          <w:sz w:val="24"/>
          <w:rtl/>
        </w:rPr>
        <w:t>בחילוט</w:t>
      </w:r>
      <w:r w:rsidRPr="005D0CA5">
        <w:rPr>
          <w:sz w:val="24"/>
          <w:rtl/>
        </w:rPr>
        <w:t xml:space="preserve"> </w:t>
      </w:r>
      <w:r w:rsidRPr="005D0CA5">
        <w:rPr>
          <w:rFonts w:hint="cs"/>
          <w:sz w:val="24"/>
          <w:rtl/>
        </w:rPr>
        <w:t>הערבות</w:t>
      </w:r>
      <w:r w:rsidRPr="005D0CA5">
        <w:rPr>
          <w:sz w:val="24"/>
          <w:rtl/>
        </w:rPr>
        <w:t xml:space="preserve"> </w:t>
      </w:r>
      <w:r w:rsidRPr="005D0CA5">
        <w:rPr>
          <w:rFonts w:hint="cs"/>
          <w:sz w:val="24"/>
          <w:rtl/>
        </w:rPr>
        <w:t>כדי</w:t>
      </w:r>
      <w:r w:rsidRPr="005D0CA5">
        <w:rPr>
          <w:sz w:val="24"/>
          <w:rtl/>
        </w:rPr>
        <w:t xml:space="preserve"> </w:t>
      </w:r>
      <w:r w:rsidRPr="005D0CA5">
        <w:rPr>
          <w:rFonts w:hint="cs"/>
          <w:sz w:val="24"/>
          <w:rtl/>
        </w:rPr>
        <w:t>למנוע</w:t>
      </w:r>
      <w:r w:rsidRPr="005D0CA5">
        <w:rPr>
          <w:sz w:val="24"/>
          <w:rtl/>
        </w:rPr>
        <w:t xml:space="preserve"> </w:t>
      </w:r>
      <w:r w:rsidRPr="005D0CA5">
        <w:rPr>
          <w:rFonts w:hint="cs"/>
          <w:sz w:val="24"/>
          <w:rtl/>
        </w:rPr>
        <w:t>מהמשרד</w:t>
      </w:r>
      <w:r w:rsidRPr="005D0CA5">
        <w:rPr>
          <w:sz w:val="24"/>
          <w:rtl/>
        </w:rPr>
        <w:t xml:space="preserve"> </w:t>
      </w:r>
      <w:r w:rsidRPr="005D0CA5">
        <w:rPr>
          <w:rFonts w:hint="cs"/>
          <w:sz w:val="24"/>
          <w:rtl/>
        </w:rPr>
        <w:t>להעלות</w:t>
      </w:r>
      <w:r w:rsidRPr="005D0CA5">
        <w:rPr>
          <w:sz w:val="24"/>
          <w:rtl/>
        </w:rPr>
        <w:t xml:space="preserve"> </w:t>
      </w:r>
      <w:r w:rsidRPr="005D0CA5">
        <w:rPr>
          <w:rFonts w:hint="cs"/>
          <w:sz w:val="24"/>
          <w:rtl/>
        </w:rPr>
        <w:t>כל</w:t>
      </w:r>
      <w:r w:rsidRPr="005D0CA5">
        <w:rPr>
          <w:sz w:val="24"/>
          <w:rtl/>
        </w:rPr>
        <w:t xml:space="preserve"> </w:t>
      </w:r>
      <w:r w:rsidRPr="005D0CA5">
        <w:rPr>
          <w:rFonts w:hint="cs"/>
          <w:sz w:val="24"/>
          <w:rtl/>
        </w:rPr>
        <w:t>טענה</w:t>
      </w:r>
      <w:r w:rsidRPr="005D0CA5">
        <w:rPr>
          <w:sz w:val="24"/>
          <w:rtl/>
        </w:rPr>
        <w:t xml:space="preserve"> </w:t>
      </w:r>
      <w:r w:rsidRPr="005D0CA5">
        <w:rPr>
          <w:rFonts w:hint="cs"/>
          <w:sz w:val="24"/>
          <w:rtl/>
        </w:rPr>
        <w:t>ולדרוש</w:t>
      </w:r>
      <w:r w:rsidRPr="005D0CA5">
        <w:rPr>
          <w:sz w:val="24"/>
          <w:rtl/>
        </w:rPr>
        <w:t xml:space="preserve"> </w:t>
      </w:r>
      <w:r w:rsidRPr="005D0CA5">
        <w:rPr>
          <w:rFonts w:hint="cs"/>
          <w:sz w:val="24"/>
          <w:rtl/>
        </w:rPr>
        <w:t>כל</w:t>
      </w:r>
      <w:r w:rsidRPr="005D0CA5">
        <w:rPr>
          <w:sz w:val="24"/>
          <w:rtl/>
        </w:rPr>
        <w:t xml:space="preserve"> </w:t>
      </w:r>
      <w:r w:rsidRPr="005D0CA5">
        <w:rPr>
          <w:rFonts w:hint="cs"/>
          <w:sz w:val="24"/>
          <w:rtl/>
        </w:rPr>
        <w:t>סעד</w:t>
      </w:r>
      <w:r w:rsidRPr="005D0CA5">
        <w:rPr>
          <w:sz w:val="24"/>
          <w:rtl/>
        </w:rPr>
        <w:t xml:space="preserve"> </w:t>
      </w:r>
      <w:r w:rsidRPr="005D0CA5">
        <w:rPr>
          <w:rFonts w:hint="cs"/>
          <w:sz w:val="24"/>
          <w:rtl/>
        </w:rPr>
        <w:t>העומד</w:t>
      </w:r>
      <w:r w:rsidRPr="005D0CA5">
        <w:rPr>
          <w:sz w:val="24"/>
          <w:rtl/>
        </w:rPr>
        <w:t xml:space="preserve"> </w:t>
      </w:r>
      <w:r w:rsidRPr="005D0CA5">
        <w:rPr>
          <w:rFonts w:hint="cs"/>
          <w:sz w:val="24"/>
          <w:rtl/>
        </w:rPr>
        <w:t>לו</w:t>
      </w:r>
      <w:r w:rsidRPr="005D0CA5">
        <w:rPr>
          <w:sz w:val="24"/>
          <w:rtl/>
        </w:rPr>
        <w:t xml:space="preserve"> </w:t>
      </w:r>
      <w:r w:rsidRPr="005D0CA5">
        <w:rPr>
          <w:rFonts w:hint="cs"/>
          <w:sz w:val="24"/>
          <w:rtl/>
        </w:rPr>
        <w:t>על</w:t>
      </w:r>
      <w:r w:rsidRPr="005D0CA5">
        <w:rPr>
          <w:sz w:val="24"/>
          <w:rtl/>
        </w:rPr>
        <w:t xml:space="preserve"> </w:t>
      </w:r>
      <w:r w:rsidRPr="005D0CA5">
        <w:rPr>
          <w:rFonts w:hint="cs"/>
          <w:sz w:val="24"/>
          <w:rtl/>
        </w:rPr>
        <w:t>פי</w:t>
      </w:r>
      <w:r w:rsidRPr="005D0CA5">
        <w:rPr>
          <w:sz w:val="24"/>
          <w:rtl/>
        </w:rPr>
        <w:t xml:space="preserve"> </w:t>
      </w:r>
      <w:r w:rsidRPr="005D0CA5">
        <w:rPr>
          <w:rFonts w:hint="cs"/>
          <w:sz w:val="24"/>
          <w:rtl/>
        </w:rPr>
        <w:t>כל</w:t>
      </w:r>
      <w:r w:rsidRPr="005D0CA5">
        <w:rPr>
          <w:sz w:val="24"/>
          <w:rtl/>
        </w:rPr>
        <w:t xml:space="preserve"> </w:t>
      </w:r>
      <w:r w:rsidRPr="005D0CA5">
        <w:rPr>
          <w:rFonts w:hint="cs"/>
          <w:sz w:val="24"/>
          <w:rtl/>
        </w:rPr>
        <w:t>דין</w:t>
      </w:r>
      <w:r w:rsidRPr="005D0CA5">
        <w:rPr>
          <w:sz w:val="24"/>
          <w:rtl/>
        </w:rPr>
        <w:t>.</w:t>
      </w:r>
    </w:p>
    <w:p w:rsidR="005111FB" w:rsidRPr="005D0CA5" w:rsidRDefault="005111FB" w:rsidP="00A765C8">
      <w:pPr>
        <w:pStyle w:val="-2"/>
        <w:numPr>
          <w:ilvl w:val="1"/>
          <w:numId w:val="31"/>
        </w:numPr>
        <w:spacing w:line="360" w:lineRule="auto"/>
        <w:ind w:left="935" w:hanging="578"/>
      </w:pPr>
      <w:r>
        <w:rPr>
          <w:rFonts w:hint="cs"/>
          <w:rtl/>
        </w:rPr>
        <w:t>אי עמידת הזוכה בהתחייבויות ליצירת ההתקשרות</w:t>
      </w:r>
    </w:p>
    <w:p w:rsidR="003A7757" w:rsidRPr="00C921F3" w:rsidRDefault="003A7757" w:rsidP="00C921F3">
      <w:pPr>
        <w:spacing w:line="360" w:lineRule="auto"/>
        <w:ind w:left="935"/>
        <w:jc w:val="both"/>
        <w:rPr>
          <w:sz w:val="24"/>
        </w:rPr>
      </w:pPr>
      <w:r w:rsidRPr="00CA2912">
        <w:rPr>
          <w:rFonts w:hint="cs"/>
          <w:sz w:val="24"/>
          <w:rtl/>
        </w:rPr>
        <w:t>אי</w:t>
      </w:r>
      <w:r w:rsidRPr="00CA2912">
        <w:rPr>
          <w:sz w:val="24"/>
          <w:rtl/>
        </w:rPr>
        <w:t xml:space="preserve"> </w:t>
      </w:r>
      <w:r w:rsidRPr="00CA2912">
        <w:rPr>
          <w:rFonts w:hint="cs"/>
          <w:sz w:val="24"/>
          <w:rtl/>
        </w:rPr>
        <w:t>עמידת</w:t>
      </w:r>
      <w:r w:rsidRPr="00CA2912">
        <w:rPr>
          <w:sz w:val="24"/>
          <w:rtl/>
        </w:rPr>
        <w:t xml:space="preserve"> </w:t>
      </w:r>
      <w:r w:rsidRPr="00CA2912">
        <w:rPr>
          <w:rFonts w:hint="cs"/>
          <w:sz w:val="24"/>
          <w:rtl/>
        </w:rPr>
        <w:t>הזוכה</w:t>
      </w:r>
      <w:r w:rsidRPr="00CA2912">
        <w:rPr>
          <w:sz w:val="24"/>
          <w:rtl/>
        </w:rPr>
        <w:t xml:space="preserve"> </w:t>
      </w:r>
      <w:r w:rsidRPr="00CA2912">
        <w:rPr>
          <w:rFonts w:hint="cs"/>
          <w:sz w:val="24"/>
          <w:rtl/>
        </w:rPr>
        <w:t>בהוראות</w:t>
      </w:r>
      <w:r w:rsidRPr="00CA2912">
        <w:rPr>
          <w:sz w:val="24"/>
          <w:rtl/>
        </w:rPr>
        <w:t xml:space="preserve"> </w:t>
      </w:r>
      <w:r w:rsidRPr="00CA2912">
        <w:rPr>
          <w:rFonts w:hint="cs"/>
          <w:sz w:val="24"/>
          <w:rtl/>
        </w:rPr>
        <w:t>סעיפים</w:t>
      </w:r>
      <w:r w:rsidRPr="00CA2912">
        <w:rPr>
          <w:sz w:val="24"/>
          <w:rtl/>
        </w:rPr>
        <w:t xml:space="preserve"> 10.1.</w:t>
      </w:r>
      <w:r w:rsidR="008B000C" w:rsidRPr="00CA2912">
        <w:rPr>
          <w:rFonts w:hint="cs"/>
          <w:sz w:val="24"/>
          <w:rtl/>
        </w:rPr>
        <w:t>1</w:t>
      </w:r>
      <w:r w:rsidRPr="00CA2912">
        <w:rPr>
          <w:sz w:val="24"/>
          <w:rtl/>
        </w:rPr>
        <w:t>-10.1.</w:t>
      </w:r>
      <w:r w:rsidR="008B000C" w:rsidRPr="00CA2912">
        <w:rPr>
          <w:rFonts w:hint="cs"/>
          <w:sz w:val="24"/>
          <w:rtl/>
        </w:rPr>
        <w:t>4</w:t>
      </w:r>
      <w:r w:rsidR="008B000C" w:rsidRPr="00CA2912">
        <w:rPr>
          <w:sz w:val="24"/>
          <w:rtl/>
        </w:rPr>
        <w:t xml:space="preserve"> </w:t>
      </w:r>
      <w:r w:rsidRPr="00CA2912">
        <w:rPr>
          <w:rFonts w:hint="cs"/>
          <w:sz w:val="24"/>
          <w:rtl/>
        </w:rPr>
        <w:t>לעיל</w:t>
      </w:r>
      <w:r w:rsidRPr="00CA2912">
        <w:rPr>
          <w:sz w:val="24"/>
          <w:rtl/>
        </w:rPr>
        <w:t xml:space="preserve"> </w:t>
      </w:r>
      <w:r w:rsidRPr="00CA2912">
        <w:rPr>
          <w:rFonts w:hint="cs"/>
          <w:sz w:val="24"/>
          <w:rtl/>
        </w:rPr>
        <w:t>שקולה</w:t>
      </w:r>
      <w:r w:rsidRPr="00CA2912">
        <w:rPr>
          <w:sz w:val="24"/>
          <w:rtl/>
        </w:rPr>
        <w:t xml:space="preserve"> </w:t>
      </w:r>
      <w:r w:rsidRPr="00CA2912">
        <w:rPr>
          <w:rFonts w:hint="cs"/>
          <w:sz w:val="24"/>
          <w:rtl/>
        </w:rPr>
        <w:t>להפרת</w:t>
      </w:r>
      <w:r w:rsidRPr="00CA2912">
        <w:rPr>
          <w:sz w:val="24"/>
          <w:rtl/>
        </w:rPr>
        <w:t xml:space="preserve"> </w:t>
      </w:r>
      <w:r w:rsidRPr="00CA2912">
        <w:rPr>
          <w:rFonts w:hint="cs"/>
          <w:sz w:val="24"/>
          <w:rtl/>
        </w:rPr>
        <w:t>ההסכם</w:t>
      </w:r>
      <w:r w:rsidRPr="00CA2912">
        <w:rPr>
          <w:sz w:val="24"/>
          <w:rtl/>
        </w:rPr>
        <w:t xml:space="preserve">. </w:t>
      </w:r>
      <w:r w:rsidRPr="00CA2912">
        <w:rPr>
          <w:rFonts w:hint="cs"/>
          <w:sz w:val="24"/>
          <w:rtl/>
        </w:rPr>
        <w:t>במקרה</w:t>
      </w:r>
      <w:r w:rsidRPr="00CA2912">
        <w:rPr>
          <w:sz w:val="24"/>
          <w:rtl/>
        </w:rPr>
        <w:t xml:space="preserve"> </w:t>
      </w:r>
      <w:r w:rsidRPr="00CA2912">
        <w:rPr>
          <w:rFonts w:hint="cs"/>
          <w:sz w:val="24"/>
          <w:rtl/>
        </w:rPr>
        <w:t>כזה</w:t>
      </w:r>
      <w:r w:rsidRPr="00CA2912">
        <w:rPr>
          <w:sz w:val="24"/>
          <w:rtl/>
        </w:rPr>
        <w:t xml:space="preserve"> </w:t>
      </w:r>
      <w:r w:rsidRPr="00CA2912">
        <w:rPr>
          <w:rFonts w:hint="cs"/>
          <w:sz w:val="24"/>
          <w:rtl/>
        </w:rPr>
        <w:t>תהא</w:t>
      </w:r>
      <w:r w:rsidRPr="00CA2912">
        <w:rPr>
          <w:sz w:val="24"/>
          <w:rtl/>
        </w:rPr>
        <w:t xml:space="preserve"> </w:t>
      </w:r>
      <w:r w:rsidRPr="00CA2912">
        <w:rPr>
          <w:rFonts w:hint="cs"/>
          <w:sz w:val="24"/>
          <w:rtl/>
        </w:rPr>
        <w:t>ועדת</w:t>
      </w:r>
      <w:r w:rsidRPr="00CA2912">
        <w:rPr>
          <w:sz w:val="24"/>
          <w:rtl/>
        </w:rPr>
        <w:t xml:space="preserve"> </w:t>
      </w:r>
      <w:r w:rsidRPr="00CA2912">
        <w:rPr>
          <w:rFonts w:hint="cs"/>
          <w:sz w:val="24"/>
          <w:rtl/>
        </w:rPr>
        <w:t>המכרזים</w:t>
      </w:r>
      <w:r w:rsidRPr="00CA2912">
        <w:rPr>
          <w:sz w:val="24"/>
          <w:rtl/>
        </w:rPr>
        <w:t xml:space="preserve"> </w:t>
      </w:r>
      <w:r w:rsidRPr="00CA2912">
        <w:rPr>
          <w:rFonts w:hint="cs"/>
          <w:sz w:val="24"/>
          <w:rtl/>
        </w:rPr>
        <w:t>רשאית</w:t>
      </w:r>
      <w:r w:rsidRPr="00CA2912">
        <w:rPr>
          <w:sz w:val="24"/>
          <w:rtl/>
        </w:rPr>
        <w:t xml:space="preserve"> </w:t>
      </w:r>
      <w:r w:rsidRPr="00CA2912">
        <w:rPr>
          <w:rFonts w:hint="cs"/>
          <w:sz w:val="24"/>
          <w:rtl/>
        </w:rPr>
        <w:t>לפעול</w:t>
      </w:r>
      <w:r w:rsidRPr="00CA2912">
        <w:rPr>
          <w:sz w:val="24"/>
          <w:rtl/>
        </w:rPr>
        <w:t xml:space="preserve"> </w:t>
      </w:r>
      <w:r w:rsidRPr="00CA2912">
        <w:rPr>
          <w:rFonts w:hint="cs"/>
          <w:sz w:val="24"/>
          <w:rtl/>
        </w:rPr>
        <w:t>בכל</w:t>
      </w:r>
      <w:r w:rsidRPr="00CA2912">
        <w:rPr>
          <w:sz w:val="24"/>
          <w:rtl/>
        </w:rPr>
        <w:t xml:space="preserve"> </w:t>
      </w:r>
      <w:r w:rsidRPr="00CA2912">
        <w:rPr>
          <w:rFonts w:hint="cs"/>
          <w:sz w:val="24"/>
          <w:rtl/>
        </w:rPr>
        <w:t>אחת</w:t>
      </w:r>
      <w:r w:rsidRPr="00CA2912">
        <w:rPr>
          <w:sz w:val="24"/>
          <w:rtl/>
        </w:rPr>
        <w:t xml:space="preserve"> </w:t>
      </w:r>
      <w:r w:rsidRPr="00CA2912">
        <w:rPr>
          <w:rFonts w:hint="cs"/>
          <w:sz w:val="24"/>
          <w:rtl/>
        </w:rPr>
        <w:t>מן</w:t>
      </w:r>
      <w:r w:rsidRPr="00CA2912">
        <w:rPr>
          <w:sz w:val="24"/>
          <w:rtl/>
        </w:rPr>
        <w:t xml:space="preserve"> </w:t>
      </w:r>
      <w:r w:rsidRPr="00CA2912">
        <w:rPr>
          <w:rFonts w:hint="cs"/>
          <w:sz w:val="24"/>
          <w:rtl/>
        </w:rPr>
        <w:t>הדרכים</w:t>
      </w:r>
      <w:r w:rsidRPr="00CA2912">
        <w:rPr>
          <w:sz w:val="24"/>
          <w:rtl/>
        </w:rPr>
        <w:t xml:space="preserve"> </w:t>
      </w:r>
      <w:r w:rsidRPr="00CA2912">
        <w:rPr>
          <w:rFonts w:hint="cs"/>
          <w:sz w:val="24"/>
          <w:rtl/>
        </w:rPr>
        <w:t>שלהלן</w:t>
      </w:r>
      <w:r w:rsidRPr="00CA2912">
        <w:rPr>
          <w:sz w:val="24"/>
          <w:rtl/>
        </w:rPr>
        <w:t>:</w:t>
      </w:r>
    </w:p>
    <w:p w:rsidR="003A7757" w:rsidRPr="005D0CA5" w:rsidRDefault="003A7757" w:rsidP="00C921F3">
      <w:pPr>
        <w:pStyle w:val="a9"/>
        <w:numPr>
          <w:ilvl w:val="0"/>
          <w:numId w:val="3"/>
        </w:numPr>
        <w:spacing w:line="360" w:lineRule="auto"/>
        <w:ind w:left="1218" w:hanging="283"/>
        <w:jc w:val="both"/>
        <w:rPr>
          <w:sz w:val="24"/>
        </w:rPr>
      </w:pPr>
      <w:r w:rsidRPr="005D0CA5">
        <w:rPr>
          <w:rFonts w:hint="cs"/>
          <w:sz w:val="24"/>
          <w:rtl/>
        </w:rPr>
        <w:t>לחלט</w:t>
      </w:r>
      <w:r w:rsidRPr="005D0CA5">
        <w:rPr>
          <w:sz w:val="24"/>
          <w:rtl/>
        </w:rPr>
        <w:t xml:space="preserve"> </w:t>
      </w:r>
      <w:r w:rsidRPr="005D0CA5">
        <w:rPr>
          <w:rFonts w:hint="cs"/>
          <w:sz w:val="24"/>
          <w:rtl/>
        </w:rPr>
        <w:t>את</w:t>
      </w:r>
      <w:r w:rsidRPr="005D0CA5">
        <w:rPr>
          <w:sz w:val="24"/>
          <w:rtl/>
        </w:rPr>
        <w:t xml:space="preserve"> </w:t>
      </w:r>
      <w:r w:rsidRPr="005D0CA5">
        <w:rPr>
          <w:rFonts w:hint="cs"/>
          <w:sz w:val="24"/>
          <w:rtl/>
        </w:rPr>
        <w:t>הערבות</w:t>
      </w:r>
      <w:r w:rsidRPr="005D0CA5">
        <w:rPr>
          <w:sz w:val="24"/>
          <w:rtl/>
        </w:rPr>
        <w:t xml:space="preserve"> </w:t>
      </w:r>
      <w:r w:rsidRPr="005D0CA5">
        <w:rPr>
          <w:rFonts w:hint="cs"/>
          <w:sz w:val="24"/>
          <w:rtl/>
        </w:rPr>
        <w:t>שצורפה</w:t>
      </w:r>
      <w:r w:rsidRPr="005D0CA5">
        <w:rPr>
          <w:sz w:val="24"/>
          <w:rtl/>
        </w:rPr>
        <w:t xml:space="preserve"> </w:t>
      </w:r>
      <w:r w:rsidRPr="005D0CA5">
        <w:rPr>
          <w:rFonts w:hint="cs"/>
          <w:sz w:val="24"/>
          <w:rtl/>
        </w:rPr>
        <w:t>על</w:t>
      </w:r>
      <w:r w:rsidRPr="005D0CA5">
        <w:rPr>
          <w:sz w:val="24"/>
          <w:rtl/>
        </w:rPr>
        <w:t>-</w:t>
      </w:r>
      <w:r w:rsidRPr="005D0CA5">
        <w:rPr>
          <w:rFonts w:hint="cs"/>
          <w:sz w:val="24"/>
          <w:rtl/>
        </w:rPr>
        <w:t>ידי</w:t>
      </w:r>
      <w:r w:rsidRPr="005D0CA5">
        <w:rPr>
          <w:sz w:val="24"/>
          <w:rtl/>
        </w:rPr>
        <w:t xml:space="preserve"> </w:t>
      </w:r>
      <w:r w:rsidRPr="005D0CA5">
        <w:rPr>
          <w:rFonts w:hint="cs"/>
          <w:sz w:val="24"/>
          <w:rtl/>
        </w:rPr>
        <w:t>המציע</w:t>
      </w:r>
      <w:r w:rsidRPr="005D0CA5">
        <w:rPr>
          <w:sz w:val="24"/>
          <w:rtl/>
        </w:rPr>
        <w:t xml:space="preserve"> </w:t>
      </w:r>
      <w:r w:rsidRPr="005D0CA5">
        <w:rPr>
          <w:rFonts w:hint="cs"/>
          <w:sz w:val="24"/>
          <w:rtl/>
        </w:rPr>
        <w:t>להצעתו</w:t>
      </w:r>
      <w:r w:rsidRPr="005D0CA5">
        <w:rPr>
          <w:sz w:val="24"/>
          <w:rtl/>
        </w:rPr>
        <w:t xml:space="preserve">, </w:t>
      </w:r>
      <w:r w:rsidRPr="005D0CA5">
        <w:rPr>
          <w:rFonts w:hint="cs"/>
          <w:sz w:val="24"/>
          <w:rtl/>
        </w:rPr>
        <w:t>כולה</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חלקה</w:t>
      </w:r>
      <w:r w:rsidRPr="005D0CA5">
        <w:rPr>
          <w:sz w:val="24"/>
          <w:rtl/>
        </w:rPr>
        <w:t xml:space="preserve">, </w:t>
      </w:r>
      <w:r w:rsidRPr="005D0CA5">
        <w:rPr>
          <w:rFonts w:hint="cs"/>
          <w:sz w:val="24"/>
          <w:rtl/>
        </w:rPr>
        <w:t>וזאת</w:t>
      </w:r>
      <w:r w:rsidRPr="005D0CA5">
        <w:rPr>
          <w:sz w:val="24"/>
          <w:rtl/>
        </w:rPr>
        <w:t xml:space="preserve"> </w:t>
      </w:r>
      <w:r w:rsidRPr="005D0CA5">
        <w:rPr>
          <w:rFonts w:hint="cs"/>
          <w:sz w:val="24"/>
          <w:rtl/>
        </w:rPr>
        <w:t>מבלי</w:t>
      </w:r>
      <w:r w:rsidRPr="005D0CA5">
        <w:rPr>
          <w:sz w:val="24"/>
          <w:rtl/>
        </w:rPr>
        <w:t xml:space="preserve"> </w:t>
      </w:r>
      <w:r w:rsidRPr="005D0CA5">
        <w:rPr>
          <w:rFonts w:hint="cs"/>
          <w:sz w:val="24"/>
          <w:rtl/>
        </w:rPr>
        <w:t>שיהיה</w:t>
      </w:r>
      <w:r w:rsidRPr="005D0CA5">
        <w:rPr>
          <w:sz w:val="24"/>
          <w:rtl/>
        </w:rPr>
        <w:t xml:space="preserve"> </w:t>
      </w:r>
      <w:r w:rsidRPr="005D0CA5">
        <w:rPr>
          <w:rFonts w:hint="cs"/>
          <w:sz w:val="24"/>
          <w:rtl/>
        </w:rPr>
        <w:t>בכך</w:t>
      </w:r>
      <w:r w:rsidRPr="005D0CA5">
        <w:rPr>
          <w:sz w:val="24"/>
          <w:rtl/>
        </w:rPr>
        <w:t xml:space="preserve"> </w:t>
      </w:r>
      <w:r w:rsidRPr="005D0CA5">
        <w:rPr>
          <w:rFonts w:hint="cs"/>
          <w:sz w:val="24"/>
          <w:rtl/>
        </w:rPr>
        <w:t>כדי</w:t>
      </w:r>
      <w:r w:rsidRPr="005D0CA5">
        <w:rPr>
          <w:sz w:val="24"/>
          <w:rtl/>
        </w:rPr>
        <w:t xml:space="preserve"> </w:t>
      </w:r>
      <w:r w:rsidRPr="005D0CA5">
        <w:rPr>
          <w:rFonts w:hint="cs"/>
          <w:sz w:val="24"/>
          <w:rtl/>
        </w:rPr>
        <w:t>לגרוע</w:t>
      </w:r>
      <w:r w:rsidRPr="005D0CA5">
        <w:rPr>
          <w:sz w:val="24"/>
          <w:rtl/>
        </w:rPr>
        <w:t xml:space="preserve"> </w:t>
      </w:r>
      <w:r w:rsidRPr="005D0CA5">
        <w:rPr>
          <w:rFonts w:hint="cs"/>
          <w:sz w:val="24"/>
          <w:rtl/>
        </w:rPr>
        <w:t>מזכותו</w:t>
      </w:r>
      <w:r w:rsidRPr="005D0CA5">
        <w:rPr>
          <w:sz w:val="24"/>
          <w:rtl/>
        </w:rPr>
        <w:t xml:space="preserve"> </w:t>
      </w:r>
      <w:r w:rsidRPr="005D0CA5">
        <w:rPr>
          <w:rFonts w:hint="cs"/>
          <w:sz w:val="24"/>
          <w:rtl/>
        </w:rPr>
        <w:t>של</w:t>
      </w:r>
      <w:r w:rsidRPr="005D0CA5">
        <w:rPr>
          <w:sz w:val="24"/>
          <w:rtl/>
        </w:rPr>
        <w:t xml:space="preserve"> </w:t>
      </w:r>
      <w:r w:rsidRPr="005D0CA5">
        <w:rPr>
          <w:rFonts w:hint="cs"/>
          <w:sz w:val="24"/>
          <w:rtl/>
        </w:rPr>
        <w:t>המשרד</w:t>
      </w:r>
      <w:r w:rsidRPr="005D0CA5">
        <w:rPr>
          <w:sz w:val="24"/>
          <w:rtl/>
        </w:rPr>
        <w:t xml:space="preserve"> </w:t>
      </w:r>
      <w:r w:rsidRPr="005D0CA5">
        <w:rPr>
          <w:rFonts w:hint="cs"/>
          <w:sz w:val="24"/>
          <w:rtl/>
        </w:rPr>
        <w:t>להיפרע</w:t>
      </w:r>
      <w:r w:rsidRPr="005D0CA5">
        <w:rPr>
          <w:sz w:val="24"/>
          <w:rtl/>
        </w:rPr>
        <w:t xml:space="preserve"> </w:t>
      </w:r>
      <w:proofErr w:type="spellStart"/>
      <w:r w:rsidRPr="005D0CA5">
        <w:rPr>
          <w:rFonts w:hint="cs"/>
          <w:sz w:val="24"/>
          <w:rtl/>
        </w:rPr>
        <w:t>מהמציע</w:t>
      </w:r>
      <w:proofErr w:type="spellEnd"/>
      <w:r w:rsidRPr="005D0CA5">
        <w:rPr>
          <w:sz w:val="24"/>
          <w:rtl/>
        </w:rPr>
        <w:t xml:space="preserve"> </w:t>
      </w:r>
      <w:r w:rsidRPr="005D0CA5">
        <w:rPr>
          <w:rFonts w:hint="cs"/>
          <w:sz w:val="24"/>
          <w:rtl/>
        </w:rPr>
        <w:t>בגין</w:t>
      </w:r>
      <w:r w:rsidRPr="005D0CA5">
        <w:rPr>
          <w:sz w:val="24"/>
          <w:rtl/>
        </w:rPr>
        <w:t xml:space="preserve"> </w:t>
      </w:r>
      <w:r w:rsidRPr="005D0CA5">
        <w:rPr>
          <w:rFonts w:hint="cs"/>
          <w:sz w:val="24"/>
          <w:rtl/>
        </w:rPr>
        <w:t>כל</w:t>
      </w:r>
      <w:r w:rsidRPr="005D0CA5">
        <w:rPr>
          <w:sz w:val="24"/>
          <w:rtl/>
        </w:rPr>
        <w:t xml:space="preserve"> </w:t>
      </w:r>
      <w:r w:rsidRPr="005D0CA5">
        <w:rPr>
          <w:rFonts w:hint="cs"/>
          <w:sz w:val="24"/>
          <w:rtl/>
        </w:rPr>
        <w:t>נזק</w:t>
      </w:r>
      <w:r w:rsidRPr="005D0CA5">
        <w:rPr>
          <w:sz w:val="24"/>
          <w:rtl/>
        </w:rPr>
        <w:t xml:space="preserve"> </w:t>
      </w:r>
      <w:r w:rsidRPr="005D0CA5">
        <w:rPr>
          <w:rFonts w:hint="cs"/>
          <w:sz w:val="24"/>
          <w:rtl/>
        </w:rPr>
        <w:t>שנגרם</w:t>
      </w:r>
      <w:r w:rsidRPr="005D0CA5">
        <w:rPr>
          <w:sz w:val="24"/>
          <w:rtl/>
        </w:rPr>
        <w:t xml:space="preserve"> </w:t>
      </w:r>
      <w:r w:rsidRPr="005D0CA5">
        <w:rPr>
          <w:rFonts w:hint="cs"/>
          <w:sz w:val="24"/>
          <w:rtl/>
        </w:rPr>
        <w:t>לו</w:t>
      </w:r>
      <w:r w:rsidRPr="005D0CA5">
        <w:rPr>
          <w:sz w:val="24"/>
          <w:rtl/>
        </w:rPr>
        <w:t xml:space="preserve"> </w:t>
      </w:r>
      <w:r w:rsidRPr="005D0CA5">
        <w:rPr>
          <w:rFonts w:hint="cs"/>
          <w:sz w:val="24"/>
          <w:rtl/>
        </w:rPr>
        <w:t>כתוצאה</w:t>
      </w:r>
      <w:r w:rsidRPr="005D0CA5">
        <w:rPr>
          <w:sz w:val="24"/>
          <w:rtl/>
        </w:rPr>
        <w:t xml:space="preserve"> </w:t>
      </w:r>
      <w:r w:rsidRPr="005D0CA5">
        <w:rPr>
          <w:rFonts w:hint="cs"/>
          <w:sz w:val="24"/>
          <w:rtl/>
        </w:rPr>
        <w:t>מהפרה</w:t>
      </w:r>
      <w:r w:rsidRPr="005D0CA5">
        <w:rPr>
          <w:sz w:val="24"/>
          <w:rtl/>
        </w:rPr>
        <w:t xml:space="preserve"> </w:t>
      </w:r>
      <w:r w:rsidRPr="005D0CA5">
        <w:rPr>
          <w:rFonts w:hint="cs"/>
          <w:sz w:val="24"/>
          <w:rtl/>
        </w:rPr>
        <w:t>זו</w:t>
      </w:r>
      <w:r w:rsidRPr="005D0CA5">
        <w:rPr>
          <w:sz w:val="24"/>
          <w:rtl/>
        </w:rPr>
        <w:t xml:space="preserve">. </w:t>
      </w:r>
    </w:p>
    <w:p w:rsidR="003A7757" w:rsidRPr="005D0CA5" w:rsidRDefault="003A7757" w:rsidP="00C921F3">
      <w:pPr>
        <w:pStyle w:val="a9"/>
        <w:numPr>
          <w:ilvl w:val="0"/>
          <w:numId w:val="3"/>
        </w:numPr>
        <w:spacing w:line="360" w:lineRule="auto"/>
        <w:ind w:left="1218" w:hanging="283"/>
        <w:jc w:val="both"/>
        <w:rPr>
          <w:sz w:val="24"/>
        </w:rPr>
      </w:pPr>
      <w:r w:rsidRPr="005D0CA5">
        <w:rPr>
          <w:rFonts w:hint="cs"/>
          <w:sz w:val="24"/>
          <w:rtl/>
        </w:rPr>
        <w:t>לבטל</w:t>
      </w:r>
      <w:r w:rsidRPr="005D0CA5">
        <w:rPr>
          <w:sz w:val="24"/>
          <w:rtl/>
        </w:rPr>
        <w:t xml:space="preserve"> </w:t>
      </w:r>
      <w:r w:rsidRPr="005D0CA5">
        <w:rPr>
          <w:rFonts w:hint="cs"/>
          <w:sz w:val="24"/>
          <w:rtl/>
        </w:rPr>
        <w:t>את</w:t>
      </w:r>
      <w:r w:rsidRPr="005D0CA5">
        <w:rPr>
          <w:sz w:val="24"/>
          <w:rtl/>
        </w:rPr>
        <w:t xml:space="preserve"> </w:t>
      </w:r>
      <w:r w:rsidRPr="005D0CA5">
        <w:rPr>
          <w:rFonts w:hint="cs"/>
          <w:sz w:val="24"/>
          <w:rtl/>
        </w:rPr>
        <w:t>המכרז</w:t>
      </w:r>
      <w:r w:rsidRPr="005D0CA5">
        <w:rPr>
          <w:sz w:val="24"/>
          <w:rtl/>
        </w:rPr>
        <w:t>;</w:t>
      </w:r>
    </w:p>
    <w:p w:rsidR="003A7757" w:rsidRPr="00CA2912" w:rsidRDefault="003A7757" w:rsidP="00C921F3">
      <w:pPr>
        <w:pStyle w:val="a9"/>
        <w:numPr>
          <w:ilvl w:val="0"/>
          <w:numId w:val="3"/>
        </w:numPr>
        <w:spacing w:line="360" w:lineRule="auto"/>
        <w:ind w:left="1218" w:hanging="283"/>
        <w:jc w:val="both"/>
        <w:rPr>
          <w:sz w:val="24"/>
        </w:rPr>
      </w:pPr>
      <w:r w:rsidRPr="00CA2912">
        <w:rPr>
          <w:rFonts w:hint="cs"/>
          <w:sz w:val="24"/>
          <w:rtl/>
        </w:rPr>
        <w:t>לבטל</w:t>
      </w:r>
      <w:r w:rsidRPr="00CA2912">
        <w:rPr>
          <w:sz w:val="24"/>
          <w:rtl/>
        </w:rPr>
        <w:t xml:space="preserve"> </w:t>
      </w:r>
      <w:r w:rsidRPr="00CA2912">
        <w:rPr>
          <w:rFonts w:hint="cs"/>
          <w:sz w:val="24"/>
          <w:rtl/>
        </w:rPr>
        <w:t>את</w:t>
      </w:r>
      <w:r w:rsidRPr="00CA2912">
        <w:rPr>
          <w:sz w:val="24"/>
          <w:rtl/>
        </w:rPr>
        <w:t xml:space="preserve"> </w:t>
      </w:r>
      <w:r w:rsidRPr="00CA2912">
        <w:rPr>
          <w:rFonts w:hint="cs"/>
          <w:sz w:val="24"/>
          <w:rtl/>
        </w:rPr>
        <w:t>בחירת</w:t>
      </w:r>
      <w:r w:rsidRPr="00CA2912">
        <w:rPr>
          <w:sz w:val="24"/>
          <w:rtl/>
        </w:rPr>
        <w:t xml:space="preserve"> </w:t>
      </w:r>
      <w:r w:rsidRPr="00CA2912">
        <w:rPr>
          <w:rFonts w:hint="cs"/>
          <w:sz w:val="24"/>
          <w:rtl/>
        </w:rPr>
        <w:t>הזוכה</w:t>
      </w:r>
      <w:r w:rsidRPr="00CA2912">
        <w:rPr>
          <w:sz w:val="24"/>
          <w:rtl/>
        </w:rPr>
        <w:t xml:space="preserve"> </w:t>
      </w:r>
      <w:r w:rsidRPr="00CA2912">
        <w:rPr>
          <w:rFonts w:hint="cs"/>
          <w:sz w:val="24"/>
          <w:rtl/>
        </w:rPr>
        <w:t>ולבחור</w:t>
      </w:r>
      <w:r w:rsidRPr="00CA2912">
        <w:rPr>
          <w:sz w:val="24"/>
          <w:rtl/>
        </w:rPr>
        <w:t xml:space="preserve"> </w:t>
      </w:r>
      <w:r w:rsidRPr="00CA2912">
        <w:rPr>
          <w:rFonts w:hint="cs"/>
          <w:sz w:val="24"/>
          <w:rtl/>
        </w:rPr>
        <w:t>במציע</w:t>
      </w:r>
      <w:r w:rsidRPr="00CA2912">
        <w:rPr>
          <w:sz w:val="24"/>
          <w:rtl/>
        </w:rPr>
        <w:t xml:space="preserve"> </w:t>
      </w:r>
      <w:r w:rsidRPr="00CA2912">
        <w:rPr>
          <w:rFonts w:hint="cs"/>
          <w:sz w:val="24"/>
          <w:rtl/>
        </w:rPr>
        <w:t>אחר</w:t>
      </w:r>
      <w:r w:rsidRPr="00CA2912">
        <w:rPr>
          <w:sz w:val="24"/>
          <w:rtl/>
        </w:rPr>
        <w:t xml:space="preserve"> </w:t>
      </w:r>
      <w:r w:rsidRPr="00CA2912">
        <w:rPr>
          <w:rFonts w:hint="cs"/>
          <w:sz w:val="24"/>
          <w:rtl/>
        </w:rPr>
        <w:t>כזוכה</w:t>
      </w:r>
      <w:r w:rsidRPr="00CA2912">
        <w:rPr>
          <w:sz w:val="24"/>
          <w:rtl/>
        </w:rPr>
        <w:t xml:space="preserve"> </w:t>
      </w:r>
      <w:r w:rsidRPr="00CA2912">
        <w:rPr>
          <w:rFonts w:hint="cs"/>
          <w:sz w:val="24"/>
          <w:rtl/>
        </w:rPr>
        <w:t>במכרז</w:t>
      </w:r>
      <w:r w:rsidRPr="00CA2912">
        <w:rPr>
          <w:sz w:val="24"/>
          <w:rtl/>
        </w:rPr>
        <w:t xml:space="preserve">. </w:t>
      </w:r>
      <w:r w:rsidRPr="00CA2912">
        <w:rPr>
          <w:rFonts w:hint="cs"/>
          <w:sz w:val="24"/>
          <w:rtl/>
        </w:rPr>
        <w:t>במקרה</w:t>
      </w:r>
      <w:r w:rsidRPr="00CA2912">
        <w:rPr>
          <w:sz w:val="24"/>
          <w:rtl/>
        </w:rPr>
        <w:t xml:space="preserve"> </w:t>
      </w:r>
      <w:r w:rsidRPr="00CA2912">
        <w:rPr>
          <w:rFonts w:hint="cs"/>
          <w:sz w:val="24"/>
          <w:rtl/>
        </w:rPr>
        <w:t>כזה</w:t>
      </w:r>
      <w:r w:rsidRPr="00CA2912">
        <w:rPr>
          <w:sz w:val="24"/>
          <w:rtl/>
        </w:rPr>
        <w:t xml:space="preserve"> </w:t>
      </w:r>
      <w:r w:rsidRPr="00CA2912">
        <w:rPr>
          <w:rFonts w:hint="cs"/>
          <w:sz w:val="24"/>
          <w:rtl/>
        </w:rPr>
        <w:t>יחולו</w:t>
      </w:r>
      <w:r w:rsidRPr="00CA2912">
        <w:rPr>
          <w:sz w:val="24"/>
          <w:rtl/>
        </w:rPr>
        <w:t xml:space="preserve"> </w:t>
      </w:r>
      <w:r w:rsidRPr="00CA2912">
        <w:rPr>
          <w:rFonts w:hint="cs"/>
          <w:sz w:val="24"/>
          <w:rtl/>
        </w:rPr>
        <w:t>כל</w:t>
      </w:r>
      <w:r w:rsidRPr="00CA2912">
        <w:rPr>
          <w:sz w:val="24"/>
          <w:rtl/>
        </w:rPr>
        <w:t xml:space="preserve"> </w:t>
      </w:r>
      <w:r w:rsidRPr="00CA2912">
        <w:rPr>
          <w:rFonts w:hint="cs"/>
          <w:sz w:val="24"/>
          <w:rtl/>
        </w:rPr>
        <w:t>הוראות</w:t>
      </w:r>
      <w:r w:rsidRPr="00CA2912">
        <w:rPr>
          <w:sz w:val="24"/>
          <w:rtl/>
        </w:rPr>
        <w:t xml:space="preserve"> </w:t>
      </w:r>
      <w:r w:rsidR="008B000C" w:rsidRPr="00CA2912">
        <w:rPr>
          <w:rFonts w:hint="cs"/>
          <w:sz w:val="24"/>
          <w:rtl/>
        </w:rPr>
        <w:t>מכרז</w:t>
      </w:r>
      <w:r w:rsidR="008B000C" w:rsidRPr="00CA2912">
        <w:rPr>
          <w:sz w:val="24"/>
          <w:rtl/>
        </w:rPr>
        <w:t xml:space="preserve"> </w:t>
      </w:r>
      <w:r w:rsidRPr="00CA2912">
        <w:rPr>
          <w:rFonts w:hint="cs"/>
          <w:sz w:val="24"/>
          <w:rtl/>
        </w:rPr>
        <w:t>זה</w:t>
      </w:r>
      <w:r w:rsidRPr="00CA2912">
        <w:rPr>
          <w:sz w:val="24"/>
          <w:rtl/>
        </w:rPr>
        <w:t xml:space="preserve"> </w:t>
      </w:r>
      <w:r w:rsidRPr="00CA2912">
        <w:rPr>
          <w:rFonts w:hint="cs"/>
          <w:sz w:val="24"/>
          <w:rtl/>
        </w:rPr>
        <w:t>על</w:t>
      </w:r>
      <w:r w:rsidRPr="00CA2912">
        <w:rPr>
          <w:sz w:val="24"/>
          <w:rtl/>
        </w:rPr>
        <w:t xml:space="preserve"> </w:t>
      </w:r>
      <w:r w:rsidRPr="00CA2912">
        <w:rPr>
          <w:rFonts w:hint="cs"/>
          <w:sz w:val="24"/>
          <w:rtl/>
        </w:rPr>
        <w:t>נספחיו</w:t>
      </w:r>
      <w:r w:rsidRPr="00CA2912">
        <w:rPr>
          <w:sz w:val="24"/>
          <w:rtl/>
        </w:rPr>
        <w:t xml:space="preserve"> </w:t>
      </w:r>
      <w:r w:rsidRPr="00CA2912">
        <w:rPr>
          <w:rFonts w:hint="cs"/>
          <w:sz w:val="24"/>
          <w:rtl/>
        </w:rPr>
        <w:t>על</w:t>
      </w:r>
      <w:r w:rsidRPr="00CA2912">
        <w:rPr>
          <w:sz w:val="24"/>
          <w:rtl/>
        </w:rPr>
        <w:t xml:space="preserve"> </w:t>
      </w:r>
      <w:r w:rsidRPr="00CA2912">
        <w:rPr>
          <w:rFonts w:hint="cs"/>
          <w:sz w:val="24"/>
          <w:rtl/>
        </w:rPr>
        <w:t>הזוכה</w:t>
      </w:r>
      <w:r w:rsidRPr="00CA2912">
        <w:rPr>
          <w:sz w:val="24"/>
          <w:rtl/>
        </w:rPr>
        <w:t xml:space="preserve"> </w:t>
      </w:r>
      <w:r w:rsidRPr="00CA2912">
        <w:rPr>
          <w:rFonts w:hint="cs"/>
          <w:sz w:val="24"/>
          <w:rtl/>
        </w:rPr>
        <w:t>החלופי</w:t>
      </w:r>
      <w:r w:rsidRPr="00CA2912">
        <w:rPr>
          <w:sz w:val="24"/>
          <w:rtl/>
        </w:rPr>
        <w:t xml:space="preserve">. </w:t>
      </w:r>
      <w:r w:rsidRPr="00CA2912">
        <w:rPr>
          <w:rFonts w:hint="cs"/>
          <w:sz w:val="24"/>
          <w:rtl/>
        </w:rPr>
        <w:t>במקרה</w:t>
      </w:r>
      <w:r w:rsidRPr="00CA2912">
        <w:rPr>
          <w:sz w:val="24"/>
          <w:rtl/>
        </w:rPr>
        <w:t xml:space="preserve"> </w:t>
      </w:r>
      <w:r w:rsidRPr="00CA2912">
        <w:rPr>
          <w:rFonts w:hint="cs"/>
          <w:sz w:val="24"/>
          <w:rtl/>
        </w:rPr>
        <w:t>שגם</w:t>
      </w:r>
      <w:r w:rsidRPr="00CA2912">
        <w:rPr>
          <w:sz w:val="24"/>
          <w:rtl/>
        </w:rPr>
        <w:t xml:space="preserve"> </w:t>
      </w:r>
      <w:r w:rsidRPr="00CA2912">
        <w:rPr>
          <w:rFonts w:hint="cs"/>
          <w:sz w:val="24"/>
          <w:rtl/>
        </w:rPr>
        <w:t>הזוכה</w:t>
      </w:r>
      <w:r w:rsidRPr="00CA2912">
        <w:rPr>
          <w:sz w:val="24"/>
          <w:rtl/>
        </w:rPr>
        <w:t xml:space="preserve"> </w:t>
      </w:r>
      <w:r w:rsidRPr="00CA2912">
        <w:rPr>
          <w:rFonts w:hint="cs"/>
          <w:sz w:val="24"/>
          <w:rtl/>
        </w:rPr>
        <w:t>החלופי</w:t>
      </w:r>
      <w:r w:rsidRPr="00CA2912">
        <w:rPr>
          <w:sz w:val="24"/>
          <w:rtl/>
        </w:rPr>
        <w:t xml:space="preserve"> </w:t>
      </w:r>
      <w:r w:rsidRPr="00CA2912">
        <w:rPr>
          <w:rFonts w:hint="cs"/>
          <w:sz w:val="24"/>
          <w:rtl/>
        </w:rPr>
        <w:t>נמנע</w:t>
      </w:r>
      <w:r w:rsidRPr="00CA2912">
        <w:rPr>
          <w:sz w:val="24"/>
          <w:rtl/>
        </w:rPr>
        <w:t xml:space="preserve"> </w:t>
      </w:r>
      <w:r w:rsidRPr="00CA2912">
        <w:rPr>
          <w:rFonts w:hint="cs"/>
          <w:sz w:val="24"/>
          <w:rtl/>
        </w:rPr>
        <w:t>מלחתום</w:t>
      </w:r>
      <w:r w:rsidRPr="00CA2912">
        <w:rPr>
          <w:sz w:val="24"/>
          <w:rtl/>
        </w:rPr>
        <w:t xml:space="preserve"> </w:t>
      </w:r>
      <w:r w:rsidRPr="00CA2912">
        <w:rPr>
          <w:rFonts w:hint="cs"/>
          <w:sz w:val="24"/>
          <w:rtl/>
        </w:rPr>
        <w:t>על</w:t>
      </w:r>
      <w:r w:rsidRPr="00CA2912">
        <w:rPr>
          <w:sz w:val="24"/>
          <w:rtl/>
        </w:rPr>
        <w:t xml:space="preserve"> </w:t>
      </w:r>
      <w:r w:rsidRPr="00CA2912">
        <w:rPr>
          <w:rFonts w:hint="cs"/>
          <w:sz w:val="24"/>
          <w:rtl/>
        </w:rPr>
        <w:t>ההסכם</w:t>
      </w:r>
      <w:r w:rsidRPr="00CA2912">
        <w:rPr>
          <w:sz w:val="24"/>
          <w:rtl/>
        </w:rPr>
        <w:t xml:space="preserve"> </w:t>
      </w:r>
      <w:r w:rsidRPr="00CA2912">
        <w:rPr>
          <w:rFonts w:hint="cs"/>
          <w:sz w:val="24"/>
          <w:rtl/>
        </w:rPr>
        <w:t>ו</w:t>
      </w:r>
      <w:r w:rsidRPr="00CA2912">
        <w:rPr>
          <w:sz w:val="24"/>
          <w:rtl/>
        </w:rPr>
        <w:t>/</w:t>
      </w:r>
      <w:r w:rsidRPr="00CA2912">
        <w:rPr>
          <w:rFonts w:hint="cs"/>
          <w:sz w:val="24"/>
          <w:rtl/>
        </w:rPr>
        <w:t>או</w:t>
      </w:r>
      <w:r w:rsidRPr="00CA2912">
        <w:rPr>
          <w:sz w:val="24"/>
          <w:rtl/>
        </w:rPr>
        <w:t xml:space="preserve"> </w:t>
      </w:r>
      <w:r w:rsidRPr="00CA2912">
        <w:rPr>
          <w:rFonts w:hint="cs"/>
          <w:sz w:val="24"/>
          <w:rtl/>
        </w:rPr>
        <w:t>להמציא</w:t>
      </w:r>
      <w:r w:rsidRPr="00CA2912">
        <w:rPr>
          <w:sz w:val="24"/>
          <w:rtl/>
        </w:rPr>
        <w:t xml:space="preserve"> </w:t>
      </w:r>
      <w:r w:rsidRPr="00CA2912">
        <w:rPr>
          <w:rFonts w:hint="cs"/>
          <w:sz w:val="24"/>
          <w:rtl/>
        </w:rPr>
        <w:t>את</w:t>
      </w:r>
      <w:r w:rsidRPr="00CA2912">
        <w:rPr>
          <w:sz w:val="24"/>
          <w:rtl/>
        </w:rPr>
        <w:t xml:space="preserve"> </w:t>
      </w:r>
      <w:r w:rsidRPr="00CA2912">
        <w:rPr>
          <w:rFonts w:hint="cs"/>
          <w:sz w:val="24"/>
          <w:rtl/>
        </w:rPr>
        <w:t>המסמכים</w:t>
      </w:r>
      <w:r w:rsidRPr="00CA2912">
        <w:rPr>
          <w:sz w:val="24"/>
          <w:rtl/>
        </w:rPr>
        <w:t xml:space="preserve"> </w:t>
      </w:r>
      <w:r w:rsidRPr="00CA2912">
        <w:rPr>
          <w:rFonts w:hint="cs"/>
          <w:sz w:val="24"/>
          <w:rtl/>
        </w:rPr>
        <w:t>האמורים</w:t>
      </w:r>
      <w:r w:rsidRPr="00CA2912">
        <w:rPr>
          <w:sz w:val="24"/>
          <w:rtl/>
        </w:rPr>
        <w:t xml:space="preserve"> </w:t>
      </w:r>
      <w:r w:rsidRPr="00CA2912">
        <w:rPr>
          <w:rFonts w:hint="cs"/>
          <w:sz w:val="24"/>
          <w:rtl/>
        </w:rPr>
        <w:t>בס</w:t>
      </w:r>
      <w:r w:rsidRPr="00CA2912">
        <w:rPr>
          <w:sz w:val="24"/>
          <w:rtl/>
        </w:rPr>
        <w:t>' 1</w:t>
      </w:r>
      <w:r w:rsidR="00D2295B" w:rsidRPr="00CA2912">
        <w:rPr>
          <w:rFonts w:hint="cs"/>
          <w:sz w:val="24"/>
          <w:rtl/>
        </w:rPr>
        <w:t>0</w:t>
      </w:r>
      <w:r w:rsidRPr="00CA2912">
        <w:rPr>
          <w:sz w:val="24"/>
          <w:rtl/>
        </w:rPr>
        <w:t>.1.</w:t>
      </w:r>
      <w:r w:rsidR="008B000C" w:rsidRPr="00CA2912">
        <w:rPr>
          <w:rFonts w:hint="cs"/>
          <w:sz w:val="24"/>
          <w:rtl/>
        </w:rPr>
        <w:t>1</w:t>
      </w:r>
      <w:r w:rsidRPr="00CA2912">
        <w:rPr>
          <w:sz w:val="24"/>
          <w:rtl/>
        </w:rPr>
        <w:t>-1</w:t>
      </w:r>
      <w:r w:rsidR="00D2295B" w:rsidRPr="00CA2912">
        <w:rPr>
          <w:rFonts w:hint="cs"/>
          <w:sz w:val="24"/>
          <w:rtl/>
        </w:rPr>
        <w:t>0</w:t>
      </w:r>
      <w:r w:rsidRPr="00CA2912">
        <w:rPr>
          <w:sz w:val="24"/>
          <w:rtl/>
        </w:rPr>
        <w:t>.1.</w:t>
      </w:r>
      <w:r w:rsidR="008B000C" w:rsidRPr="00CA2912">
        <w:rPr>
          <w:rFonts w:hint="cs"/>
          <w:sz w:val="24"/>
          <w:rtl/>
        </w:rPr>
        <w:t>4</w:t>
      </w:r>
      <w:r w:rsidRPr="00CA2912">
        <w:rPr>
          <w:sz w:val="24"/>
          <w:rtl/>
        </w:rPr>
        <w:t xml:space="preserve">, </w:t>
      </w:r>
      <w:r w:rsidRPr="00CA2912">
        <w:rPr>
          <w:rFonts w:hint="cs"/>
          <w:sz w:val="24"/>
          <w:rtl/>
        </w:rPr>
        <w:t>רשאית</w:t>
      </w:r>
      <w:r w:rsidRPr="00CA2912">
        <w:rPr>
          <w:sz w:val="24"/>
          <w:rtl/>
        </w:rPr>
        <w:t xml:space="preserve"> </w:t>
      </w:r>
      <w:r w:rsidRPr="00CA2912">
        <w:rPr>
          <w:rFonts w:hint="cs"/>
          <w:sz w:val="24"/>
          <w:rtl/>
        </w:rPr>
        <w:t>ועדת</w:t>
      </w:r>
      <w:r w:rsidRPr="00CA2912">
        <w:rPr>
          <w:sz w:val="24"/>
          <w:rtl/>
        </w:rPr>
        <w:t xml:space="preserve"> </w:t>
      </w:r>
      <w:r w:rsidRPr="00CA2912">
        <w:rPr>
          <w:rFonts w:hint="cs"/>
          <w:sz w:val="24"/>
          <w:rtl/>
        </w:rPr>
        <w:t>המכרזים</w:t>
      </w:r>
      <w:r w:rsidRPr="00CA2912">
        <w:rPr>
          <w:sz w:val="24"/>
          <w:rtl/>
        </w:rPr>
        <w:t xml:space="preserve"> </w:t>
      </w:r>
      <w:r w:rsidRPr="00CA2912">
        <w:rPr>
          <w:rFonts w:hint="cs"/>
          <w:sz w:val="24"/>
          <w:rtl/>
        </w:rPr>
        <w:t>לבחור</w:t>
      </w:r>
      <w:r w:rsidRPr="00CA2912">
        <w:rPr>
          <w:sz w:val="24"/>
          <w:rtl/>
        </w:rPr>
        <w:t xml:space="preserve"> </w:t>
      </w:r>
      <w:r w:rsidRPr="00CA2912">
        <w:rPr>
          <w:rFonts w:hint="cs"/>
          <w:sz w:val="24"/>
          <w:rtl/>
        </w:rPr>
        <w:t>במציע</w:t>
      </w:r>
      <w:r w:rsidRPr="00CA2912">
        <w:rPr>
          <w:sz w:val="24"/>
          <w:rtl/>
        </w:rPr>
        <w:t xml:space="preserve"> </w:t>
      </w:r>
      <w:r w:rsidRPr="00CA2912">
        <w:rPr>
          <w:rFonts w:hint="cs"/>
          <w:sz w:val="24"/>
          <w:rtl/>
        </w:rPr>
        <w:t>הבא</w:t>
      </w:r>
      <w:r w:rsidRPr="00CA2912">
        <w:rPr>
          <w:sz w:val="24"/>
          <w:rtl/>
        </w:rPr>
        <w:t xml:space="preserve"> </w:t>
      </w:r>
      <w:r w:rsidRPr="00CA2912">
        <w:rPr>
          <w:rFonts w:hint="cs"/>
          <w:sz w:val="24"/>
          <w:rtl/>
        </w:rPr>
        <w:t>בתור</w:t>
      </w:r>
      <w:r w:rsidRPr="00CA2912">
        <w:rPr>
          <w:sz w:val="24"/>
          <w:rtl/>
        </w:rPr>
        <w:t xml:space="preserve"> </w:t>
      </w:r>
      <w:r w:rsidRPr="00CA2912">
        <w:rPr>
          <w:rFonts w:hint="cs"/>
          <w:sz w:val="24"/>
          <w:rtl/>
        </w:rPr>
        <w:t>אחריו</w:t>
      </w:r>
      <w:r w:rsidRPr="00CA2912">
        <w:rPr>
          <w:sz w:val="24"/>
          <w:rtl/>
        </w:rPr>
        <w:t xml:space="preserve">, </w:t>
      </w:r>
      <w:r w:rsidRPr="00CA2912">
        <w:rPr>
          <w:rFonts w:hint="cs"/>
          <w:sz w:val="24"/>
          <w:rtl/>
        </w:rPr>
        <w:t>בתנאים</w:t>
      </w:r>
      <w:r w:rsidRPr="00CA2912">
        <w:rPr>
          <w:sz w:val="24"/>
          <w:rtl/>
        </w:rPr>
        <w:t xml:space="preserve"> </w:t>
      </w:r>
      <w:r w:rsidRPr="00CA2912">
        <w:rPr>
          <w:rFonts w:hint="cs"/>
          <w:sz w:val="24"/>
          <w:rtl/>
        </w:rPr>
        <w:t>המפורטים</w:t>
      </w:r>
      <w:r w:rsidRPr="00CA2912">
        <w:rPr>
          <w:sz w:val="24"/>
          <w:rtl/>
        </w:rPr>
        <w:t xml:space="preserve"> </w:t>
      </w:r>
      <w:r w:rsidRPr="00CA2912">
        <w:rPr>
          <w:rFonts w:hint="cs"/>
          <w:sz w:val="24"/>
          <w:rtl/>
        </w:rPr>
        <w:t>לעיל</w:t>
      </w:r>
      <w:r w:rsidRPr="00CA2912">
        <w:rPr>
          <w:sz w:val="24"/>
          <w:rtl/>
        </w:rPr>
        <w:t>.</w:t>
      </w:r>
    </w:p>
    <w:p w:rsidR="003A7757" w:rsidRPr="00574B4C" w:rsidRDefault="003A7757" w:rsidP="009E5A0E">
      <w:pPr>
        <w:spacing w:line="360" w:lineRule="auto"/>
        <w:ind w:left="720"/>
        <w:jc w:val="both"/>
        <w:rPr>
          <w:rStyle w:val="af"/>
          <w:rtl/>
        </w:rPr>
      </w:pPr>
      <w:r w:rsidRPr="00574B4C">
        <w:rPr>
          <w:rStyle w:val="af"/>
          <w:rFonts w:hint="cs"/>
          <w:rtl/>
        </w:rPr>
        <w:t>מובהר</w:t>
      </w:r>
      <w:r w:rsidRPr="00574B4C">
        <w:rPr>
          <w:rStyle w:val="af"/>
          <w:rtl/>
        </w:rPr>
        <w:t xml:space="preserve"> </w:t>
      </w:r>
      <w:r w:rsidRPr="00574B4C">
        <w:rPr>
          <w:rStyle w:val="af"/>
          <w:rFonts w:hint="cs"/>
          <w:rtl/>
        </w:rPr>
        <w:t>בזאת</w:t>
      </w:r>
      <w:r w:rsidRPr="00574B4C">
        <w:rPr>
          <w:rStyle w:val="af"/>
          <w:rtl/>
        </w:rPr>
        <w:t xml:space="preserve"> </w:t>
      </w:r>
      <w:r w:rsidRPr="00574B4C">
        <w:rPr>
          <w:rStyle w:val="af"/>
          <w:rFonts w:hint="cs"/>
          <w:rtl/>
        </w:rPr>
        <w:t>כי</w:t>
      </w:r>
      <w:r w:rsidRPr="00574B4C">
        <w:rPr>
          <w:rStyle w:val="af"/>
          <w:rtl/>
        </w:rPr>
        <w:t xml:space="preserve"> </w:t>
      </w:r>
      <w:r w:rsidRPr="00574B4C">
        <w:rPr>
          <w:rStyle w:val="af"/>
          <w:rFonts w:hint="cs"/>
          <w:rtl/>
        </w:rPr>
        <w:t>אין</w:t>
      </w:r>
      <w:r w:rsidRPr="00574B4C">
        <w:rPr>
          <w:rStyle w:val="af"/>
          <w:rtl/>
        </w:rPr>
        <w:t xml:space="preserve"> </w:t>
      </w:r>
      <w:r w:rsidRPr="00574B4C">
        <w:rPr>
          <w:rStyle w:val="af"/>
          <w:rFonts w:hint="cs"/>
          <w:rtl/>
        </w:rPr>
        <w:t>בהודעת</w:t>
      </w:r>
      <w:r w:rsidRPr="00574B4C">
        <w:rPr>
          <w:rStyle w:val="af"/>
          <w:rtl/>
        </w:rPr>
        <w:t xml:space="preserve"> </w:t>
      </w:r>
      <w:r w:rsidRPr="00574B4C">
        <w:rPr>
          <w:rStyle w:val="af"/>
          <w:rFonts w:hint="cs"/>
          <w:rtl/>
        </w:rPr>
        <w:t>הזכייה</w:t>
      </w:r>
      <w:r w:rsidRPr="00574B4C">
        <w:rPr>
          <w:rStyle w:val="af"/>
          <w:rtl/>
        </w:rPr>
        <w:t xml:space="preserve"> </w:t>
      </w:r>
      <w:r w:rsidRPr="00574B4C">
        <w:rPr>
          <w:rStyle w:val="af"/>
          <w:rFonts w:hint="cs"/>
          <w:rtl/>
        </w:rPr>
        <w:t>שמסר</w:t>
      </w:r>
      <w:r w:rsidRPr="00574B4C">
        <w:rPr>
          <w:rStyle w:val="af"/>
          <w:rtl/>
        </w:rPr>
        <w:t xml:space="preserve"> </w:t>
      </w:r>
      <w:r w:rsidRPr="00574B4C">
        <w:rPr>
          <w:rStyle w:val="af"/>
          <w:rFonts w:hint="cs"/>
          <w:rtl/>
        </w:rPr>
        <w:t>המשרד</w:t>
      </w:r>
      <w:r w:rsidRPr="00574B4C">
        <w:rPr>
          <w:rStyle w:val="af"/>
          <w:rtl/>
        </w:rPr>
        <w:t xml:space="preserve"> </w:t>
      </w:r>
      <w:r w:rsidRPr="00574B4C">
        <w:rPr>
          <w:rStyle w:val="af"/>
          <w:rFonts w:hint="cs"/>
          <w:rtl/>
        </w:rPr>
        <w:t>כדי</w:t>
      </w:r>
      <w:r w:rsidRPr="00574B4C">
        <w:rPr>
          <w:rStyle w:val="af"/>
          <w:rtl/>
        </w:rPr>
        <w:t xml:space="preserve"> </w:t>
      </w:r>
      <w:r w:rsidRPr="00574B4C">
        <w:rPr>
          <w:rStyle w:val="af"/>
          <w:rFonts w:hint="cs"/>
          <w:rtl/>
        </w:rPr>
        <w:t>לממש</w:t>
      </w:r>
      <w:r w:rsidRPr="00574B4C">
        <w:rPr>
          <w:rStyle w:val="af"/>
          <w:rtl/>
        </w:rPr>
        <w:t xml:space="preserve"> </w:t>
      </w:r>
      <w:r w:rsidRPr="00574B4C">
        <w:rPr>
          <w:rStyle w:val="af"/>
          <w:rFonts w:hint="cs"/>
          <w:rtl/>
        </w:rPr>
        <w:t>את</w:t>
      </w:r>
      <w:r w:rsidRPr="00574B4C">
        <w:rPr>
          <w:rStyle w:val="af"/>
          <w:rtl/>
        </w:rPr>
        <w:t xml:space="preserve"> </w:t>
      </w:r>
      <w:r w:rsidRPr="00574B4C">
        <w:rPr>
          <w:rStyle w:val="af"/>
          <w:rFonts w:hint="cs"/>
          <w:rtl/>
        </w:rPr>
        <w:t>ההתקשרות</w:t>
      </w:r>
      <w:r w:rsidRPr="00574B4C">
        <w:rPr>
          <w:rStyle w:val="af"/>
          <w:rtl/>
        </w:rPr>
        <w:t xml:space="preserve"> </w:t>
      </w:r>
      <w:r w:rsidRPr="00574B4C">
        <w:rPr>
          <w:rStyle w:val="af"/>
          <w:rFonts w:hint="cs"/>
          <w:rtl/>
        </w:rPr>
        <w:t>ביניהם</w:t>
      </w:r>
      <w:r w:rsidRPr="00574B4C">
        <w:rPr>
          <w:rStyle w:val="af"/>
          <w:rtl/>
        </w:rPr>
        <w:t xml:space="preserve"> </w:t>
      </w:r>
      <w:r w:rsidRPr="00574B4C">
        <w:rPr>
          <w:rStyle w:val="af"/>
          <w:rFonts w:hint="cs"/>
          <w:rtl/>
        </w:rPr>
        <w:t>וכי</w:t>
      </w:r>
      <w:r w:rsidRPr="00574B4C">
        <w:rPr>
          <w:rStyle w:val="af"/>
          <w:rtl/>
        </w:rPr>
        <w:t xml:space="preserve"> </w:t>
      </w:r>
      <w:r w:rsidRPr="00574B4C">
        <w:rPr>
          <w:rStyle w:val="af"/>
          <w:rFonts w:hint="cs"/>
          <w:rtl/>
        </w:rPr>
        <w:t>התקשרות</w:t>
      </w:r>
      <w:r w:rsidRPr="00574B4C">
        <w:rPr>
          <w:rStyle w:val="af"/>
          <w:rtl/>
        </w:rPr>
        <w:t xml:space="preserve"> </w:t>
      </w:r>
      <w:r w:rsidRPr="00574B4C">
        <w:rPr>
          <w:rStyle w:val="af"/>
          <w:rFonts w:hint="cs"/>
          <w:rtl/>
        </w:rPr>
        <w:t>זו</w:t>
      </w:r>
      <w:r w:rsidRPr="00574B4C">
        <w:rPr>
          <w:rStyle w:val="af"/>
          <w:rtl/>
        </w:rPr>
        <w:t xml:space="preserve"> </w:t>
      </w:r>
      <w:r w:rsidRPr="00574B4C">
        <w:rPr>
          <w:rStyle w:val="af"/>
          <w:rFonts w:hint="cs"/>
          <w:rtl/>
        </w:rPr>
        <w:t>תמומש</w:t>
      </w:r>
      <w:r w:rsidRPr="00574B4C">
        <w:rPr>
          <w:rStyle w:val="af"/>
          <w:rtl/>
        </w:rPr>
        <w:t xml:space="preserve"> </w:t>
      </w:r>
      <w:r w:rsidRPr="00574B4C">
        <w:rPr>
          <w:rStyle w:val="af"/>
          <w:rFonts w:hint="cs"/>
          <w:rtl/>
        </w:rPr>
        <w:t>רק</w:t>
      </w:r>
      <w:r w:rsidRPr="00574B4C">
        <w:rPr>
          <w:rStyle w:val="af"/>
          <w:rtl/>
        </w:rPr>
        <w:t xml:space="preserve"> </w:t>
      </w:r>
      <w:r w:rsidRPr="00574B4C">
        <w:rPr>
          <w:rStyle w:val="af"/>
          <w:rFonts w:hint="cs"/>
          <w:rtl/>
        </w:rPr>
        <w:t>עם</w:t>
      </w:r>
      <w:r w:rsidRPr="00574B4C">
        <w:rPr>
          <w:rStyle w:val="af"/>
          <w:rtl/>
        </w:rPr>
        <w:t xml:space="preserve"> </w:t>
      </w:r>
      <w:r w:rsidRPr="00574B4C">
        <w:rPr>
          <w:rStyle w:val="af"/>
          <w:rFonts w:hint="cs"/>
          <w:rtl/>
        </w:rPr>
        <w:t>חתימת</w:t>
      </w:r>
      <w:r w:rsidRPr="00574B4C">
        <w:rPr>
          <w:rStyle w:val="af"/>
          <w:rtl/>
        </w:rPr>
        <w:t xml:space="preserve"> </w:t>
      </w:r>
      <w:r w:rsidRPr="00574B4C">
        <w:rPr>
          <w:rStyle w:val="af"/>
          <w:rFonts w:hint="cs"/>
          <w:rtl/>
        </w:rPr>
        <w:t>שני</w:t>
      </w:r>
      <w:r w:rsidRPr="00574B4C">
        <w:rPr>
          <w:rStyle w:val="af"/>
          <w:rtl/>
        </w:rPr>
        <w:t xml:space="preserve"> </w:t>
      </w:r>
      <w:r w:rsidRPr="00574B4C">
        <w:rPr>
          <w:rStyle w:val="af"/>
          <w:rFonts w:hint="cs"/>
          <w:rtl/>
        </w:rPr>
        <w:t>הצדדים</w:t>
      </w:r>
      <w:r w:rsidRPr="00574B4C">
        <w:rPr>
          <w:rStyle w:val="af"/>
          <w:rtl/>
        </w:rPr>
        <w:t xml:space="preserve"> </w:t>
      </w:r>
      <w:r w:rsidRPr="00574B4C">
        <w:rPr>
          <w:rStyle w:val="af"/>
          <w:rFonts w:hint="cs"/>
          <w:rtl/>
        </w:rPr>
        <w:t>על</w:t>
      </w:r>
      <w:r w:rsidRPr="00574B4C">
        <w:rPr>
          <w:rStyle w:val="af"/>
          <w:rtl/>
        </w:rPr>
        <w:t xml:space="preserve"> </w:t>
      </w:r>
      <w:r w:rsidRPr="00574B4C">
        <w:rPr>
          <w:rStyle w:val="af"/>
          <w:rFonts w:hint="cs"/>
          <w:rtl/>
        </w:rPr>
        <w:t>הסכם</w:t>
      </w:r>
      <w:r w:rsidRPr="00574B4C">
        <w:rPr>
          <w:rStyle w:val="af"/>
          <w:rtl/>
        </w:rPr>
        <w:t xml:space="preserve"> </w:t>
      </w:r>
      <w:r w:rsidRPr="00574B4C">
        <w:rPr>
          <w:rStyle w:val="af"/>
          <w:rFonts w:hint="cs"/>
          <w:rtl/>
        </w:rPr>
        <w:t>ההתקשרות</w:t>
      </w:r>
      <w:r w:rsidRPr="00574B4C">
        <w:rPr>
          <w:rStyle w:val="af"/>
          <w:rtl/>
        </w:rPr>
        <w:t xml:space="preserve"> </w:t>
      </w:r>
      <w:r w:rsidRPr="00574B4C">
        <w:rPr>
          <w:rStyle w:val="af"/>
          <w:rFonts w:hint="cs"/>
          <w:rtl/>
        </w:rPr>
        <w:t>אליו</w:t>
      </w:r>
      <w:r w:rsidRPr="00574B4C">
        <w:rPr>
          <w:rStyle w:val="af"/>
          <w:rtl/>
        </w:rPr>
        <w:t xml:space="preserve"> </w:t>
      </w:r>
      <w:r w:rsidRPr="00574B4C">
        <w:rPr>
          <w:rStyle w:val="af"/>
          <w:rFonts w:hint="cs"/>
          <w:rtl/>
        </w:rPr>
        <w:t>מצורפים</w:t>
      </w:r>
      <w:r w:rsidRPr="00574B4C">
        <w:rPr>
          <w:rStyle w:val="af"/>
          <w:rtl/>
        </w:rPr>
        <w:t xml:space="preserve"> </w:t>
      </w:r>
      <w:r w:rsidRPr="00574B4C">
        <w:rPr>
          <w:rStyle w:val="af"/>
          <w:rFonts w:hint="cs"/>
          <w:rtl/>
        </w:rPr>
        <w:t>כל</w:t>
      </w:r>
      <w:r w:rsidRPr="00574B4C">
        <w:rPr>
          <w:rStyle w:val="af"/>
          <w:rtl/>
        </w:rPr>
        <w:t xml:space="preserve"> </w:t>
      </w:r>
      <w:r w:rsidRPr="00574B4C">
        <w:rPr>
          <w:rStyle w:val="af"/>
          <w:rFonts w:hint="cs"/>
          <w:rtl/>
        </w:rPr>
        <w:t>הנספחים</w:t>
      </w:r>
      <w:r w:rsidRPr="00574B4C">
        <w:rPr>
          <w:rStyle w:val="af"/>
          <w:rtl/>
        </w:rPr>
        <w:t xml:space="preserve"> (</w:t>
      </w:r>
      <w:r w:rsidRPr="00574B4C">
        <w:rPr>
          <w:rStyle w:val="af"/>
          <w:rFonts w:hint="cs"/>
          <w:rtl/>
        </w:rPr>
        <w:t>לרבות</w:t>
      </w:r>
      <w:r w:rsidRPr="00574B4C">
        <w:rPr>
          <w:rStyle w:val="af"/>
          <w:rtl/>
        </w:rPr>
        <w:t xml:space="preserve"> </w:t>
      </w:r>
      <w:r w:rsidRPr="00574B4C">
        <w:rPr>
          <w:rStyle w:val="af"/>
          <w:rFonts w:hint="cs"/>
          <w:rtl/>
        </w:rPr>
        <w:t>האישור</w:t>
      </w:r>
      <w:r w:rsidRPr="00574B4C">
        <w:rPr>
          <w:rStyle w:val="af"/>
          <w:rtl/>
        </w:rPr>
        <w:t xml:space="preserve"> </w:t>
      </w:r>
      <w:proofErr w:type="spellStart"/>
      <w:r w:rsidRPr="00574B4C">
        <w:rPr>
          <w:rStyle w:val="af"/>
          <w:rFonts w:hint="cs"/>
          <w:rtl/>
        </w:rPr>
        <w:t>הביטוחי</w:t>
      </w:r>
      <w:proofErr w:type="spellEnd"/>
      <w:r w:rsidRPr="00574B4C">
        <w:rPr>
          <w:rStyle w:val="af"/>
          <w:rtl/>
        </w:rPr>
        <w:t xml:space="preserve"> </w:t>
      </w:r>
      <w:r w:rsidRPr="00574B4C">
        <w:rPr>
          <w:rStyle w:val="af"/>
          <w:rFonts w:hint="cs"/>
          <w:rtl/>
        </w:rPr>
        <w:t>וערבות</w:t>
      </w:r>
      <w:r w:rsidRPr="00574B4C">
        <w:rPr>
          <w:rStyle w:val="af"/>
          <w:rtl/>
        </w:rPr>
        <w:t xml:space="preserve"> </w:t>
      </w:r>
      <w:r w:rsidRPr="00574B4C">
        <w:rPr>
          <w:rStyle w:val="af"/>
          <w:rFonts w:hint="cs"/>
          <w:rtl/>
        </w:rPr>
        <w:t>ביצוע</w:t>
      </w:r>
      <w:r w:rsidRPr="00574B4C">
        <w:rPr>
          <w:rStyle w:val="af"/>
          <w:rtl/>
        </w:rPr>
        <w:t xml:space="preserve">) </w:t>
      </w:r>
      <w:r w:rsidRPr="00574B4C">
        <w:rPr>
          <w:rStyle w:val="af"/>
          <w:rFonts w:hint="cs"/>
          <w:rtl/>
        </w:rPr>
        <w:t>כשהם</w:t>
      </w:r>
      <w:r w:rsidRPr="00574B4C">
        <w:rPr>
          <w:rStyle w:val="af"/>
          <w:rtl/>
        </w:rPr>
        <w:t xml:space="preserve"> </w:t>
      </w:r>
      <w:r w:rsidRPr="00574B4C">
        <w:rPr>
          <w:rStyle w:val="af"/>
          <w:rFonts w:hint="cs"/>
          <w:rtl/>
        </w:rPr>
        <w:t>מלאים</w:t>
      </w:r>
      <w:r w:rsidRPr="00574B4C">
        <w:rPr>
          <w:rStyle w:val="af"/>
          <w:rtl/>
        </w:rPr>
        <w:t xml:space="preserve"> </w:t>
      </w:r>
      <w:r w:rsidRPr="00574B4C">
        <w:rPr>
          <w:rStyle w:val="af"/>
          <w:rFonts w:hint="cs"/>
          <w:rtl/>
        </w:rPr>
        <w:t>וחתומים</w:t>
      </w:r>
      <w:r w:rsidRPr="00574B4C">
        <w:rPr>
          <w:rStyle w:val="af"/>
          <w:rtl/>
        </w:rPr>
        <w:t xml:space="preserve"> </w:t>
      </w:r>
      <w:r w:rsidRPr="00574B4C">
        <w:rPr>
          <w:rStyle w:val="af"/>
          <w:rFonts w:hint="cs"/>
          <w:rtl/>
        </w:rPr>
        <w:t>כנדרש</w:t>
      </w:r>
      <w:r w:rsidRPr="00574B4C">
        <w:rPr>
          <w:rStyle w:val="af"/>
          <w:rtl/>
        </w:rPr>
        <w:t>.</w:t>
      </w:r>
    </w:p>
    <w:p w:rsidR="003A7757" w:rsidRPr="005D0CA5" w:rsidRDefault="003A7757" w:rsidP="00A765C8">
      <w:pPr>
        <w:pStyle w:val="-1"/>
        <w:numPr>
          <w:ilvl w:val="0"/>
          <w:numId w:val="31"/>
        </w:numPr>
        <w:spacing w:line="360" w:lineRule="auto"/>
        <w:rPr>
          <w:rtl/>
        </w:rPr>
      </w:pPr>
      <w:bookmarkStart w:id="41" w:name="_Toc496609911"/>
      <w:r w:rsidRPr="005D0CA5">
        <w:rPr>
          <w:rFonts w:hint="cs"/>
          <w:rtl/>
        </w:rPr>
        <w:t>התמורה</w:t>
      </w:r>
      <w:bookmarkEnd w:id="41"/>
    </w:p>
    <w:p w:rsidR="003A7757" w:rsidRDefault="003A7757" w:rsidP="00C921F3">
      <w:pPr>
        <w:spacing w:line="360" w:lineRule="auto"/>
        <w:ind w:left="360"/>
        <w:jc w:val="both"/>
        <w:rPr>
          <w:sz w:val="24"/>
          <w:rtl/>
        </w:rPr>
      </w:pPr>
      <w:r w:rsidRPr="005D0CA5">
        <w:rPr>
          <w:rFonts w:hint="cs"/>
          <w:sz w:val="24"/>
          <w:rtl/>
        </w:rPr>
        <w:t>התמורה</w:t>
      </w:r>
      <w:r w:rsidRPr="005D0CA5">
        <w:rPr>
          <w:sz w:val="24"/>
          <w:rtl/>
        </w:rPr>
        <w:t xml:space="preserve"> </w:t>
      </w:r>
      <w:r w:rsidRPr="005D0CA5">
        <w:rPr>
          <w:rFonts w:hint="cs"/>
          <w:sz w:val="24"/>
          <w:rtl/>
        </w:rPr>
        <w:t>לזוכה</w:t>
      </w:r>
      <w:r w:rsidRPr="005D0CA5">
        <w:rPr>
          <w:sz w:val="24"/>
          <w:rtl/>
        </w:rPr>
        <w:t xml:space="preserve"> </w:t>
      </w:r>
      <w:r w:rsidRPr="005D0CA5">
        <w:rPr>
          <w:rFonts w:hint="cs"/>
          <w:sz w:val="24"/>
          <w:rtl/>
        </w:rPr>
        <w:t>עבור</w:t>
      </w:r>
      <w:r w:rsidRPr="005D0CA5">
        <w:rPr>
          <w:sz w:val="24"/>
          <w:rtl/>
        </w:rPr>
        <w:t xml:space="preserve"> </w:t>
      </w:r>
      <w:r w:rsidRPr="005D0CA5">
        <w:rPr>
          <w:rFonts w:hint="cs"/>
          <w:sz w:val="24"/>
          <w:rtl/>
        </w:rPr>
        <w:t>מתן</w:t>
      </w:r>
      <w:r w:rsidRPr="005D0CA5">
        <w:rPr>
          <w:sz w:val="24"/>
          <w:rtl/>
        </w:rPr>
        <w:t xml:space="preserve"> </w:t>
      </w:r>
      <w:r w:rsidRPr="005D0CA5">
        <w:rPr>
          <w:rFonts w:hint="cs"/>
          <w:sz w:val="24"/>
          <w:rtl/>
        </w:rPr>
        <w:t>השירות</w:t>
      </w:r>
      <w:r w:rsidRPr="005D0CA5">
        <w:rPr>
          <w:sz w:val="24"/>
          <w:rtl/>
        </w:rPr>
        <w:t xml:space="preserve"> </w:t>
      </w:r>
      <w:r w:rsidRPr="005D0CA5">
        <w:rPr>
          <w:rFonts w:hint="cs"/>
          <w:sz w:val="24"/>
          <w:rtl/>
        </w:rPr>
        <w:t>כמפורט</w:t>
      </w:r>
      <w:r w:rsidRPr="005D0CA5">
        <w:rPr>
          <w:sz w:val="24"/>
          <w:rtl/>
        </w:rPr>
        <w:t xml:space="preserve"> </w:t>
      </w:r>
      <w:r w:rsidRPr="005D0CA5">
        <w:rPr>
          <w:rFonts w:hint="cs"/>
          <w:sz w:val="24"/>
          <w:rtl/>
        </w:rPr>
        <w:t>במכרז</w:t>
      </w:r>
      <w:r w:rsidRPr="005D0CA5">
        <w:rPr>
          <w:sz w:val="24"/>
          <w:rtl/>
        </w:rPr>
        <w:t xml:space="preserve"> </w:t>
      </w:r>
      <w:r w:rsidRPr="005D0CA5">
        <w:rPr>
          <w:rFonts w:hint="cs"/>
          <w:sz w:val="24"/>
          <w:rtl/>
        </w:rPr>
        <w:t>זה</w:t>
      </w:r>
      <w:r w:rsidRPr="005D0CA5">
        <w:rPr>
          <w:sz w:val="24"/>
          <w:rtl/>
        </w:rPr>
        <w:t xml:space="preserve"> </w:t>
      </w:r>
      <w:r w:rsidRPr="005D0CA5">
        <w:rPr>
          <w:rFonts w:hint="cs"/>
          <w:sz w:val="24"/>
          <w:rtl/>
        </w:rPr>
        <w:t>על</w:t>
      </w:r>
      <w:r w:rsidRPr="005D0CA5">
        <w:rPr>
          <w:sz w:val="24"/>
          <w:rtl/>
        </w:rPr>
        <w:t xml:space="preserve"> </w:t>
      </w:r>
      <w:r w:rsidRPr="005D0CA5">
        <w:rPr>
          <w:rFonts w:hint="cs"/>
          <w:sz w:val="24"/>
          <w:rtl/>
        </w:rPr>
        <w:t>נספחיו</w:t>
      </w:r>
      <w:r w:rsidRPr="005D0CA5">
        <w:rPr>
          <w:sz w:val="24"/>
          <w:rtl/>
        </w:rPr>
        <w:t xml:space="preserve">, </w:t>
      </w:r>
      <w:r w:rsidRPr="005D0CA5">
        <w:rPr>
          <w:rFonts w:hint="cs"/>
          <w:sz w:val="24"/>
          <w:rtl/>
        </w:rPr>
        <w:t>תינתן</w:t>
      </w:r>
      <w:r w:rsidRPr="005D0CA5">
        <w:rPr>
          <w:sz w:val="24"/>
          <w:rtl/>
        </w:rPr>
        <w:t xml:space="preserve"> </w:t>
      </w:r>
      <w:r w:rsidRPr="005D0CA5">
        <w:rPr>
          <w:rFonts w:hint="cs"/>
          <w:sz w:val="24"/>
          <w:rtl/>
        </w:rPr>
        <w:t>בכפוף</w:t>
      </w:r>
      <w:r w:rsidRPr="005D0CA5">
        <w:rPr>
          <w:sz w:val="24"/>
          <w:rtl/>
        </w:rPr>
        <w:t xml:space="preserve"> </w:t>
      </w:r>
      <w:r w:rsidRPr="005D0CA5">
        <w:rPr>
          <w:rFonts w:hint="cs"/>
          <w:sz w:val="24"/>
          <w:rtl/>
        </w:rPr>
        <w:t>לחתימת</w:t>
      </w:r>
      <w:r w:rsidRPr="005D0CA5">
        <w:rPr>
          <w:sz w:val="24"/>
          <w:rtl/>
        </w:rPr>
        <w:t xml:space="preserve"> </w:t>
      </w:r>
      <w:r w:rsidRPr="005D0CA5">
        <w:rPr>
          <w:rFonts w:hint="cs"/>
          <w:sz w:val="24"/>
          <w:rtl/>
        </w:rPr>
        <w:t>ההסכם</w:t>
      </w:r>
      <w:r w:rsidRPr="005D0CA5">
        <w:rPr>
          <w:sz w:val="24"/>
          <w:rtl/>
        </w:rPr>
        <w:t xml:space="preserve"> </w:t>
      </w:r>
      <w:r>
        <w:rPr>
          <w:rFonts w:hint="cs"/>
          <w:sz w:val="24"/>
          <w:rtl/>
        </w:rPr>
        <w:t>על ידי</w:t>
      </w:r>
      <w:r w:rsidRPr="005D0CA5">
        <w:rPr>
          <w:sz w:val="24"/>
          <w:rtl/>
        </w:rPr>
        <w:t xml:space="preserve"> </w:t>
      </w:r>
      <w:proofErr w:type="spellStart"/>
      <w:r w:rsidRPr="005D0CA5">
        <w:rPr>
          <w:rFonts w:hint="cs"/>
          <w:sz w:val="24"/>
          <w:rtl/>
        </w:rPr>
        <w:t>מורשי</w:t>
      </w:r>
      <w:proofErr w:type="spellEnd"/>
      <w:r w:rsidRPr="005D0CA5">
        <w:rPr>
          <w:sz w:val="24"/>
          <w:rtl/>
        </w:rPr>
        <w:t xml:space="preserve"> </w:t>
      </w:r>
      <w:r w:rsidRPr="005D0CA5">
        <w:rPr>
          <w:rFonts w:hint="cs"/>
          <w:sz w:val="24"/>
          <w:rtl/>
        </w:rPr>
        <w:t>החתימה</w:t>
      </w:r>
      <w:r w:rsidRPr="005D0CA5">
        <w:rPr>
          <w:sz w:val="24"/>
          <w:rtl/>
        </w:rPr>
        <w:t xml:space="preserve"> </w:t>
      </w:r>
      <w:r w:rsidRPr="005D0CA5">
        <w:rPr>
          <w:rFonts w:hint="cs"/>
          <w:sz w:val="24"/>
          <w:rtl/>
        </w:rPr>
        <w:t>של</w:t>
      </w:r>
      <w:r w:rsidRPr="005D0CA5">
        <w:rPr>
          <w:sz w:val="24"/>
          <w:rtl/>
        </w:rPr>
        <w:t xml:space="preserve"> </w:t>
      </w:r>
      <w:r w:rsidRPr="005D0CA5">
        <w:rPr>
          <w:rFonts w:hint="cs"/>
          <w:sz w:val="24"/>
          <w:rtl/>
        </w:rPr>
        <w:t>הצדדים</w:t>
      </w:r>
      <w:r w:rsidRPr="005D0CA5">
        <w:rPr>
          <w:sz w:val="24"/>
          <w:rtl/>
        </w:rPr>
        <w:t xml:space="preserve"> </w:t>
      </w:r>
      <w:r w:rsidRPr="005D0CA5">
        <w:rPr>
          <w:rFonts w:hint="cs"/>
          <w:sz w:val="24"/>
          <w:rtl/>
        </w:rPr>
        <w:t>וקבלת</w:t>
      </w:r>
      <w:r w:rsidRPr="005D0CA5">
        <w:rPr>
          <w:sz w:val="24"/>
          <w:rtl/>
        </w:rPr>
        <w:t xml:space="preserve"> </w:t>
      </w:r>
      <w:r w:rsidRPr="005D0CA5">
        <w:rPr>
          <w:rFonts w:hint="cs"/>
          <w:sz w:val="24"/>
          <w:rtl/>
        </w:rPr>
        <w:t>הזמנת</w:t>
      </w:r>
      <w:r w:rsidRPr="005D0CA5">
        <w:rPr>
          <w:sz w:val="24"/>
          <w:rtl/>
        </w:rPr>
        <w:t xml:space="preserve"> </w:t>
      </w:r>
      <w:r w:rsidRPr="005D0CA5">
        <w:rPr>
          <w:rFonts w:hint="cs"/>
          <w:sz w:val="24"/>
          <w:rtl/>
        </w:rPr>
        <w:t>עבודה</w:t>
      </w:r>
      <w:r w:rsidRPr="005D0CA5">
        <w:rPr>
          <w:sz w:val="24"/>
          <w:rtl/>
        </w:rPr>
        <w:t xml:space="preserve"> </w:t>
      </w:r>
      <w:r w:rsidRPr="005D0CA5">
        <w:rPr>
          <w:rFonts w:hint="cs"/>
          <w:sz w:val="24"/>
          <w:rtl/>
        </w:rPr>
        <w:t>חתומה</w:t>
      </w:r>
      <w:r w:rsidRPr="005D0CA5">
        <w:rPr>
          <w:sz w:val="24"/>
          <w:rtl/>
        </w:rPr>
        <w:t xml:space="preserve"> </w:t>
      </w:r>
      <w:r>
        <w:rPr>
          <w:rFonts w:hint="cs"/>
          <w:sz w:val="24"/>
          <w:rtl/>
        </w:rPr>
        <w:t>על ידי</w:t>
      </w:r>
      <w:r w:rsidRPr="005D0CA5">
        <w:rPr>
          <w:sz w:val="24"/>
          <w:rtl/>
        </w:rPr>
        <w:t xml:space="preserve"> </w:t>
      </w:r>
      <w:proofErr w:type="spellStart"/>
      <w:r w:rsidRPr="005D0CA5">
        <w:rPr>
          <w:rFonts w:hint="cs"/>
          <w:sz w:val="24"/>
          <w:rtl/>
        </w:rPr>
        <w:t>מורשי</w:t>
      </w:r>
      <w:proofErr w:type="spellEnd"/>
      <w:r w:rsidRPr="005D0CA5">
        <w:rPr>
          <w:sz w:val="24"/>
          <w:rtl/>
        </w:rPr>
        <w:t xml:space="preserve"> </w:t>
      </w:r>
      <w:r w:rsidRPr="005D0CA5">
        <w:rPr>
          <w:rFonts w:hint="cs"/>
          <w:sz w:val="24"/>
          <w:rtl/>
        </w:rPr>
        <w:t>החתימה</w:t>
      </w:r>
      <w:r w:rsidRPr="005D0CA5">
        <w:rPr>
          <w:sz w:val="24"/>
          <w:rtl/>
        </w:rPr>
        <w:t xml:space="preserve"> </w:t>
      </w:r>
      <w:r w:rsidRPr="005D0CA5">
        <w:rPr>
          <w:rFonts w:hint="cs"/>
          <w:sz w:val="24"/>
          <w:rtl/>
        </w:rPr>
        <w:t>של</w:t>
      </w:r>
      <w:r w:rsidRPr="005D0CA5">
        <w:rPr>
          <w:sz w:val="24"/>
          <w:rtl/>
        </w:rPr>
        <w:t xml:space="preserve"> </w:t>
      </w:r>
      <w:r w:rsidRPr="005D0CA5">
        <w:rPr>
          <w:rFonts w:hint="cs"/>
          <w:sz w:val="24"/>
          <w:rtl/>
        </w:rPr>
        <w:t>המשרד</w:t>
      </w:r>
      <w:r w:rsidRPr="005D0CA5">
        <w:rPr>
          <w:sz w:val="24"/>
          <w:rtl/>
        </w:rPr>
        <w:t xml:space="preserve">, </w:t>
      </w:r>
      <w:r w:rsidRPr="005D0CA5">
        <w:rPr>
          <w:rFonts w:hint="cs"/>
          <w:sz w:val="24"/>
          <w:rtl/>
        </w:rPr>
        <w:t>בהם</w:t>
      </w:r>
      <w:r w:rsidRPr="005D0CA5">
        <w:rPr>
          <w:sz w:val="24"/>
          <w:rtl/>
        </w:rPr>
        <w:t xml:space="preserve"> </w:t>
      </w:r>
      <w:r w:rsidRPr="005D0CA5">
        <w:rPr>
          <w:rFonts w:hint="cs"/>
          <w:sz w:val="24"/>
          <w:rtl/>
        </w:rPr>
        <w:t>אחד</w:t>
      </w:r>
      <w:r w:rsidRPr="005D0CA5">
        <w:rPr>
          <w:sz w:val="24"/>
          <w:rtl/>
        </w:rPr>
        <w:t xml:space="preserve"> </w:t>
      </w:r>
      <w:r w:rsidRPr="005D0CA5">
        <w:rPr>
          <w:rFonts w:hint="cs"/>
          <w:sz w:val="24"/>
          <w:rtl/>
        </w:rPr>
        <w:t>מבין</w:t>
      </w:r>
      <w:r w:rsidRPr="005D0CA5">
        <w:rPr>
          <w:sz w:val="24"/>
          <w:rtl/>
        </w:rPr>
        <w:t xml:space="preserve"> </w:t>
      </w:r>
      <w:r w:rsidRPr="005D0CA5">
        <w:rPr>
          <w:rFonts w:hint="cs"/>
          <w:sz w:val="24"/>
          <w:rtl/>
        </w:rPr>
        <w:t>בעלי</w:t>
      </w:r>
      <w:r w:rsidRPr="005D0CA5">
        <w:rPr>
          <w:sz w:val="24"/>
          <w:rtl/>
        </w:rPr>
        <w:t xml:space="preserve"> </w:t>
      </w:r>
      <w:r w:rsidRPr="005D0CA5">
        <w:rPr>
          <w:rFonts w:hint="cs"/>
          <w:sz w:val="24"/>
          <w:rtl/>
        </w:rPr>
        <w:t>התפקידים</w:t>
      </w:r>
      <w:r w:rsidRPr="005D0CA5">
        <w:rPr>
          <w:sz w:val="24"/>
          <w:rtl/>
        </w:rPr>
        <w:t xml:space="preserve"> </w:t>
      </w:r>
      <w:r w:rsidRPr="005D0CA5">
        <w:rPr>
          <w:rFonts w:hint="cs"/>
          <w:sz w:val="24"/>
          <w:rtl/>
        </w:rPr>
        <w:t>הבאים</w:t>
      </w:r>
      <w:r w:rsidRPr="005D0CA5">
        <w:rPr>
          <w:sz w:val="24"/>
          <w:rtl/>
        </w:rPr>
        <w:t xml:space="preserve">: </w:t>
      </w:r>
      <w:r w:rsidRPr="005D0CA5">
        <w:rPr>
          <w:rFonts w:hint="cs"/>
          <w:sz w:val="24"/>
          <w:rtl/>
        </w:rPr>
        <w:t>חשב</w:t>
      </w:r>
      <w:r w:rsidRPr="005D0CA5">
        <w:rPr>
          <w:sz w:val="24"/>
          <w:rtl/>
        </w:rPr>
        <w:t xml:space="preserve"> </w:t>
      </w:r>
      <w:r w:rsidRPr="005D0CA5">
        <w:rPr>
          <w:rFonts w:hint="cs"/>
          <w:sz w:val="24"/>
          <w:rtl/>
        </w:rPr>
        <w:t>המשרד</w:t>
      </w:r>
      <w:r w:rsidRPr="005D0CA5">
        <w:rPr>
          <w:sz w:val="24"/>
          <w:rtl/>
        </w:rPr>
        <w:t xml:space="preserve">, </w:t>
      </w:r>
      <w:r w:rsidRPr="005D0CA5">
        <w:rPr>
          <w:rFonts w:hint="cs"/>
          <w:sz w:val="24"/>
          <w:rtl/>
        </w:rPr>
        <w:t>סגן</w:t>
      </w:r>
      <w:r w:rsidRPr="005D0CA5">
        <w:rPr>
          <w:sz w:val="24"/>
          <w:rtl/>
        </w:rPr>
        <w:t xml:space="preserve"> </w:t>
      </w:r>
      <w:r w:rsidRPr="005D0CA5">
        <w:rPr>
          <w:rFonts w:hint="cs"/>
          <w:sz w:val="24"/>
          <w:rtl/>
        </w:rPr>
        <w:t>חשב</w:t>
      </w:r>
      <w:r w:rsidRPr="005D0CA5">
        <w:rPr>
          <w:sz w:val="24"/>
          <w:rtl/>
        </w:rPr>
        <w:t xml:space="preserve"> </w:t>
      </w:r>
      <w:r w:rsidRPr="005D0CA5">
        <w:rPr>
          <w:rFonts w:hint="cs"/>
          <w:sz w:val="24"/>
          <w:rtl/>
        </w:rPr>
        <w:t>המשרד</w:t>
      </w:r>
      <w:r w:rsidRPr="005D0CA5">
        <w:rPr>
          <w:sz w:val="24"/>
          <w:rtl/>
        </w:rPr>
        <w:t xml:space="preserve">. </w:t>
      </w:r>
      <w:r w:rsidRPr="005D0CA5">
        <w:rPr>
          <w:rFonts w:hint="cs"/>
          <w:sz w:val="24"/>
          <w:rtl/>
        </w:rPr>
        <w:t>התמורה</w:t>
      </w:r>
      <w:r w:rsidRPr="005D0CA5">
        <w:rPr>
          <w:sz w:val="24"/>
          <w:rtl/>
        </w:rPr>
        <w:t xml:space="preserve"> </w:t>
      </w:r>
      <w:r w:rsidRPr="005D0CA5">
        <w:rPr>
          <w:rFonts w:hint="cs"/>
          <w:sz w:val="24"/>
          <w:rtl/>
        </w:rPr>
        <w:t>תינתן</w:t>
      </w:r>
      <w:r w:rsidRPr="005D0CA5">
        <w:rPr>
          <w:sz w:val="24"/>
          <w:rtl/>
        </w:rPr>
        <w:t xml:space="preserve"> </w:t>
      </w:r>
      <w:r w:rsidRPr="005D0CA5">
        <w:rPr>
          <w:rFonts w:hint="cs"/>
          <w:sz w:val="24"/>
          <w:rtl/>
        </w:rPr>
        <w:t>לאחר</w:t>
      </w:r>
      <w:r w:rsidRPr="005D0CA5">
        <w:rPr>
          <w:sz w:val="24"/>
          <w:rtl/>
        </w:rPr>
        <w:t xml:space="preserve"> </w:t>
      </w:r>
      <w:r w:rsidRPr="005D0CA5">
        <w:rPr>
          <w:rFonts w:hint="cs"/>
          <w:sz w:val="24"/>
          <w:rtl/>
        </w:rPr>
        <w:t>ביצוע</w:t>
      </w:r>
      <w:r w:rsidRPr="005D0CA5">
        <w:rPr>
          <w:sz w:val="24"/>
          <w:rtl/>
        </w:rPr>
        <w:t xml:space="preserve"> </w:t>
      </w:r>
      <w:r w:rsidRPr="005D0CA5">
        <w:rPr>
          <w:rFonts w:hint="cs"/>
          <w:sz w:val="24"/>
          <w:rtl/>
        </w:rPr>
        <w:t>בפועל</w:t>
      </w:r>
      <w:r w:rsidRPr="005D0CA5">
        <w:rPr>
          <w:sz w:val="24"/>
          <w:rtl/>
        </w:rPr>
        <w:t xml:space="preserve"> </w:t>
      </w:r>
      <w:r w:rsidRPr="005D0CA5">
        <w:rPr>
          <w:rFonts w:hint="cs"/>
          <w:sz w:val="24"/>
          <w:rtl/>
        </w:rPr>
        <w:t>של</w:t>
      </w:r>
      <w:r w:rsidRPr="005D0CA5">
        <w:rPr>
          <w:sz w:val="24"/>
          <w:rtl/>
        </w:rPr>
        <w:t xml:space="preserve"> </w:t>
      </w:r>
      <w:r w:rsidRPr="005D0CA5">
        <w:rPr>
          <w:rFonts w:hint="cs"/>
          <w:sz w:val="24"/>
          <w:rtl/>
        </w:rPr>
        <w:t>השירותים</w:t>
      </w:r>
      <w:r w:rsidRPr="005D0CA5">
        <w:rPr>
          <w:sz w:val="24"/>
          <w:rtl/>
        </w:rPr>
        <w:t xml:space="preserve"> </w:t>
      </w:r>
      <w:r w:rsidRPr="005D0CA5">
        <w:rPr>
          <w:rFonts w:hint="cs"/>
          <w:sz w:val="24"/>
          <w:rtl/>
        </w:rPr>
        <w:t>הנדרשים</w:t>
      </w:r>
      <w:r w:rsidRPr="005D0CA5">
        <w:rPr>
          <w:sz w:val="24"/>
          <w:rtl/>
        </w:rPr>
        <w:t xml:space="preserve"> </w:t>
      </w:r>
      <w:r w:rsidRPr="005D0CA5">
        <w:rPr>
          <w:rFonts w:hint="cs"/>
          <w:sz w:val="24"/>
          <w:rtl/>
        </w:rPr>
        <w:t>במכרז</w:t>
      </w:r>
      <w:r w:rsidRPr="005D0CA5">
        <w:rPr>
          <w:sz w:val="24"/>
          <w:rtl/>
        </w:rPr>
        <w:t xml:space="preserve">, </w:t>
      </w:r>
      <w:r w:rsidRPr="005D0CA5">
        <w:rPr>
          <w:rFonts w:hint="cs"/>
          <w:sz w:val="24"/>
          <w:rtl/>
        </w:rPr>
        <w:t>בהתאם</w:t>
      </w:r>
      <w:r w:rsidRPr="005D0CA5">
        <w:rPr>
          <w:sz w:val="24"/>
          <w:rtl/>
        </w:rPr>
        <w:t xml:space="preserve"> </w:t>
      </w:r>
      <w:r w:rsidRPr="005D0CA5">
        <w:rPr>
          <w:rFonts w:hint="cs"/>
          <w:sz w:val="24"/>
          <w:rtl/>
        </w:rPr>
        <w:t>לאופן</w:t>
      </w:r>
      <w:r w:rsidRPr="005D0CA5">
        <w:rPr>
          <w:sz w:val="24"/>
          <w:rtl/>
        </w:rPr>
        <w:t xml:space="preserve"> </w:t>
      </w:r>
      <w:r w:rsidRPr="005D0CA5">
        <w:rPr>
          <w:rFonts w:hint="cs"/>
          <w:sz w:val="24"/>
          <w:rtl/>
        </w:rPr>
        <w:t>הביצוע</w:t>
      </w:r>
      <w:r w:rsidRPr="005D0CA5">
        <w:rPr>
          <w:sz w:val="24"/>
          <w:rtl/>
        </w:rPr>
        <w:t xml:space="preserve"> </w:t>
      </w:r>
      <w:r w:rsidRPr="005D0CA5">
        <w:rPr>
          <w:rFonts w:hint="cs"/>
          <w:sz w:val="24"/>
          <w:rtl/>
        </w:rPr>
        <w:t>ובהתאם</w:t>
      </w:r>
      <w:r w:rsidRPr="005D0CA5">
        <w:rPr>
          <w:sz w:val="24"/>
          <w:rtl/>
        </w:rPr>
        <w:t xml:space="preserve"> </w:t>
      </w:r>
      <w:r w:rsidRPr="005D0CA5">
        <w:rPr>
          <w:rFonts w:hint="cs"/>
          <w:sz w:val="24"/>
          <w:rtl/>
        </w:rPr>
        <w:t>להצעת</w:t>
      </w:r>
      <w:r w:rsidRPr="005D0CA5">
        <w:rPr>
          <w:sz w:val="24"/>
          <w:rtl/>
        </w:rPr>
        <w:t xml:space="preserve"> </w:t>
      </w:r>
      <w:r w:rsidRPr="005D0CA5">
        <w:rPr>
          <w:rFonts w:hint="cs"/>
          <w:sz w:val="24"/>
          <w:rtl/>
        </w:rPr>
        <w:t>המחיר</w:t>
      </w:r>
      <w:r w:rsidRPr="005D0CA5">
        <w:rPr>
          <w:sz w:val="24"/>
          <w:rtl/>
        </w:rPr>
        <w:t xml:space="preserve"> </w:t>
      </w:r>
      <w:r w:rsidRPr="005D0CA5">
        <w:rPr>
          <w:rFonts w:hint="cs"/>
          <w:sz w:val="24"/>
          <w:rtl/>
        </w:rPr>
        <w:t>שהוצעה</w:t>
      </w:r>
      <w:r w:rsidRPr="005D0CA5">
        <w:rPr>
          <w:sz w:val="24"/>
          <w:rtl/>
        </w:rPr>
        <w:t xml:space="preserve"> </w:t>
      </w:r>
      <w:r w:rsidRPr="005D0CA5">
        <w:rPr>
          <w:rFonts w:hint="cs"/>
          <w:sz w:val="24"/>
          <w:rtl/>
        </w:rPr>
        <w:t>על</w:t>
      </w:r>
      <w:r w:rsidRPr="005D0CA5">
        <w:rPr>
          <w:sz w:val="24"/>
          <w:rtl/>
        </w:rPr>
        <w:t>-</w:t>
      </w:r>
      <w:r w:rsidRPr="005D0CA5">
        <w:rPr>
          <w:rFonts w:hint="cs"/>
          <w:sz w:val="24"/>
          <w:rtl/>
        </w:rPr>
        <w:t>ידי</w:t>
      </w:r>
      <w:r w:rsidRPr="005D0CA5">
        <w:rPr>
          <w:sz w:val="24"/>
          <w:rtl/>
        </w:rPr>
        <w:t xml:space="preserve"> </w:t>
      </w:r>
      <w:r w:rsidRPr="005D0CA5">
        <w:rPr>
          <w:rFonts w:hint="cs"/>
          <w:sz w:val="24"/>
          <w:rtl/>
        </w:rPr>
        <w:t>הזוכה</w:t>
      </w:r>
      <w:r w:rsidRPr="005D0CA5">
        <w:rPr>
          <w:sz w:val="24"/>
          <w:rtl/>
        </w:rPr>
        <w:t xml:space="preserve">. </w:t>
      </w:r>
      <w:r w:rsidRPr="005D0CA5">
        <w:rPr>
          <w:rFonts w:hint="cs"/>
          <w:sz w:val="24"/>
          <w:rtl/>
        </w:rPr>
        <w:t>הזוכה</w:t>
      </w:r>
      <w:r w:rsidRPr="005D0CA5">
        <w:rPr>
          <w:sz w:val="24"/>
          <w:rtl/>
        </w:rPr>
        <w:t xml:space="preserve"> </w:t>
      </w:r>
      <w:r w:rsidRPr="005D0CA5">
        <w:rPr>
          <w:rFonts w:hint="cs"/>
          <w:sz w:val="24"/>
          <w:rtl/>
        </w:rPr>
        <w:t>במכרז</w:t>
      </w:r>
      <w:r w:rsidRPr="005D0CA5">
        <w:rPr>
          <w:sz w:val="24"/>
          <w:rtl/>
        </w:rPr>
        <w:t xml:space="preserve">, </w:t>
      </w:r>
      <w:r w:rsidRPr="005D0CA5">
        <w:rPr>
          <w:rFonts w:hint="cs"/>
          <w:sz w:val="24"/>
          <w:rtl/>
        </w:rPr>
        <w:t>יגיש</w:t>
      </w:r>
      <w:r w:rsidRPr="005D0CA5">
        <w:rPr>
          <w:sz w:val="24"/>
          <w:rtl/>
        </w:rPr>
        <w:t xml:space="preserve"> </w:t>
      </w:r>
      <w:r w:rsidRPr="005D0CA5">
        <w:rPr>
          <w:rFonts w:hint="cs"/>
          <w:sz w:val="24"/>
          <w:rtl/>
        </w:rPr>
        <w:t>אחת</w:t>
      </w:r>
      <w:r w:rsidRPr="005D0CA5">
        <w:rPr>
          <w:sz w:val="24"/>
          <w:rtl/>
        </w:rPr>
        <w:t xml:space="preserve"> </w:t>
      </w:r>
      <w:r w:rsidRPr="005D0CA5">
        <w:rPr>
          <w:rFonts w:hint="cs"/>
          <w:sz w:val="24"/>
          <w:rtl/>
        </w:rPr>
        <w:t>לחודש</w:t>
      </w:r>
      <w:r w:rsidRPr="005D0CA5">
        <w:rPr>
          <w:sz w:val="24"/>
          <w:rtl/>
        </w:rPr>
        <w:t xml:space="preserve"> </w:t>
      </w:r>
      <w:r w:rsidRPr="005D0CA5">
        <w:rPr>
          <w:rFonts w:hint="cs"/>
          <w:sz w:val="24"/>
          <w:rtl/>
        </w:rPr>
        <w:t>חשבוניות</w:t>
      </w:r>
      <w:r w:rsidRPr="005D0CA5">
        <w:rPr>
          <w:sz w:val="24"/>
          <w:rtl/>
        </w:rPr>
        <w:t xml:space="preserve"> </w:t>
      </w:r>
      <w:r w:rsidRPr="005D0CA5">
        <w:rPr>
          <w:rFonts w:hint="cs"/>
          <w:sz w:val="24"/>
          <w:rtl/>
        </w:rPr>
        <w:t>על</w:t>
      </w:r>
      <w:r w:rsidRPr="005D0CA5">
        <w:rPr>
          <w:sz w:val="24"/>
          <w:rtl/>
        </w:rPr>
        <w:t xml:space="preserve"> </w:t>
      </w:r>
      <w:r w:rsidRPr="005D0CA5">
        <w:rPr>
          <w:rFonts w:hint="cs"/>
          <w:sz w:val="24"/>
          <w:rtl/>
        </w:rPr>
        <w:t>כל</w:t>
      </w:r>
      <w:r w:rsidRPr="005D0CA5">
        <w:rPr>
          <w:sz w:val="24"/>
          <w:rtl/>
        </w:rPr>
        <w:t xml:space="preserve"> </w:t>
      </w:r>
      <w:r w:rsidRPr="005D0CA5">
        <w:rPr>
          <w:rFonts w:hint="cs"/>
          <w:sz w:val="24"/>
          <w:rtl/>
        </w:rPr>
        <w:t>הפעילויות</w:t>
      </w:r>
      <w:r w:rsidRPr="005D0CA5">
        <w:rPr>
          <w:sz w:val="24"/>
          <w:rtl/>
        </w:rPr>
        <w:t xml:space="preserve"> </w:t>
      </w:r>
      <w:r w:rsidRPr="005D0CA5">
        <w:rPr>
          <w:rFonts w:hint="cs"/>
          <w:sz w:val="24"/>
          <w:rtl/>
        </w:rPr>
        <w:t>שבוצעו</w:t>
      </w:r>
      <w:r w:rsidRPr="005D0CA5">
        <w:rPr>
          <w:sz w:val="24"/>
          <w:rtl/>
        </w:rPr>
        <w:t xml:space="preserve"> </w:t>
      </w:r>
      <w:r w:rsidRPr="005D0CA5">
        <w:rPr>
          <w:rFonts w:hint="cs"/>
          <w:sz w:val="24"/>
          <w:rtl/>
        </w:rPr>
        <w:t>על</w:t>
      </w:r>
      <w:r w:rsidRPr="005D0CA5">
        <w:rPr>
          <w:sz w:val="24"/>
          <w:rtl/>
        </w:rPr>
        <w:t xml:space="preserve"> </w:t>
      </w:r>
      <w:r w:rsidRPr="005D0CA5">
        <w:rPr>
          <w:rFonts w:hint="cs"/>
          <w:sz w:val="24"/>
          <w:rtl/>
        </w:rPr>
        <w:t>ידו</w:t>
      </w:r>
      <w:r w:rsidRPr="005D0CA5">
        <w:rPr>
          <w:sz w:val="24"/>
          <w:rtl/>
        </w:rPr>
        <w:t xml:space="preserve">. </w:t>
      </w:r>
      <w:r w:rsidRPr="005D0CA5">
        <w:rPr>
          <w:rFonts w:hint="cs"/>
          <w:sz w:val="24"/>
          <w:rtl/>
        </w:rPr>
        <w:t>לעניין</w:t>
      </w:r>
      <w:r w:rsidRPr="005D0CA5">
        <w:rPr>
          <w:sz w:val="24"/>
          <w:rtl/>
        </w:rPr>
        <w:t xml:space="preserve"> </w:t>
      </w:r>
      <w:r w:rsidRPr="005D0CA5">
        <w:rPr>
          <w:rFonts w:hint="cs"/>
          <w:sz w:val="24"/>
          <w:rtl/>
        </w:rPr>
        <w:t>התמורה</w:t>
      </w:r>
      <w:r w:rsidRPr="005D0CA5">
        <w:rPr>
          <w:sz w:val="24"/>
          <w:rtl/>
        </w:rPr>
        <w:t xml:space="preserve"> </w:t>
      </w:r>
      <w:r w:rsidRPr="00C17105">
        <w:rPr>
          <w:rFonts w:hint="cs"/>
          <w:sz w:val="24"/>
          <w:rtl/>
        </w:rPr>
        <w:t>ראה</w:t>
      </w:r>
      <w:r w:rsidRPr="00C17105">
        <w:rPr>
          <w:sz w:val="24"/>
          <w:rtl/>
        </w:rPr>
        <w:t xml:space="preserve"> </w:t>
      </w:r>
      <w:r w:rsidRPr="00C17105">
        <w:rPr>
          <w:rFonts w:hint="cs"/>
          <w:sz w:val="24"/>
          <w:rtl/>
        </w:rPr>
        <w:t>ההוראות</w:t>
      </w:r>
      <w:r w:rsidRPr="00C17105">
        <w:rPr>
          <w:sz w:val="24"/>
          <w:rtl/>
        </w:rPr>
        <w:t xml:space="preserve"> </w:t>
      </w:r>
      <w:r w:rsidRPr="00C17105">
        <w:rPr>
          <w:rFonts w:hint="cs"/>
          <w:sz w:val="24"/>
          <w:rtl/>
        </w:rPr>
        <w:t>הקבועות</w:t>
      </w:r>
      <w:r w:rsidRPr="00C17105">
        <w:rPr>
          <w:sz w:val="24"/>
          <w:rtl/>
        </w:rPr>
        <w:t xml:space="preserve"> </w:t>
      </w:r>
      <w:r w:rsidRPr="00C17105">
        <w:rPr>
          <w:rFonts w:hint="cs"/>
          <w:sz w:val="24"/>
          <w:rtl/>
        </w:rPr>
        <w:t>בהסכם</w:t>
      </w:r>
      <w:r w:rsidRPr="005D0CA5">
        <w:rPr>
          <w:sz w:val="24"/>
          <w:rtl/>
        </w:rPr>
        <w:t xml:space="preserve">, </w:t>
      </w:r>
      <w:r w:rsidRPr="005D0CA5">
        <w:rPr>
          <w:rFonts w:hint="cs"/>
          <w:sz w:val="24"/>
          <w:rtl/>
        </w:rPr>
        <w:t>בין</w:t>
      </w:r>
      <w:r w:rsidRPr="005D0CA5">
        <w:rPr>
          <w:sz w:val="24"/>
          <w:rtl/>
        </w:rPr>
        <w:t xml:space="preserve"> </w:t>
      </w:r>
      <w:r w:rsidRPr="005D0CA5">
        <w:rPr>
          <w:rFonts w:hint="cs"/>
          <w:sz w:val="24"/>
          <w:rtl/>
        </w:rPr>
        <w:t>היתר</w:t>
      </w:r>
      <w:r w:rsidRPr="005D0CA5">
        <w:rPr>
          <w:sz w:val="24"/>
          <w:rtl/>
        </w:rPr>
        <w:t xml:space="preserve">, </w:t>
      </w:r>
      <w:r w:rsidRPr="005D0CA5">
        <w:rPr>
          <w:rFonts w:hint="cs"/>
          <w:sz w:val="24"/>
          <w:rtl/>
        </w:rPr>
        <w:t>לעניין</w:t>
      </w:r>
      <w:r w:rsidRPr="005D0CA5">
        <w:rPr>
          <w:sz w:val="24"/>
          <w:rtl/>
        </w:rPr>
        <w:t xml:space="preserve"> </w:t>
      </w:r>
      <w:r w:rsidRPr="005D0CA5">
        <w:rPr>
          <w:rFonts w:hint="cs"/>
          <w:sz w:val="24"/>
          <w:rtl/>
        </w:rPr>
        <w:t>הצמדה</w:t>
      </w:r>
      <w:r w:rsidRPr="005D0CA5">
        <w:rPr>
          <w:sz w:val="24"/>
          <w:rtl/>
        </w:rPr>
        <w:t xml:space="preserve">, </w:t>
      </w:r>
      <w:r w:rsidRPr="005D0CA5">
        <w:rPr>
          <w:rFonts w:hint="cs"/>
          <w:sz w:val="24"/>
          <w:rtl/>
        </w:rPr>
        <w:t>דרך</w:t>
      </w:r>
      <w:r w:rsidRPr="005D0CA5">
        <w:rPr>
          <w:sz w:val="24"/>
          <w:rtl/>
        </w:rPr>
        <w:t xml:space="preserve"> </w:t>
      </w:r>
      <w:r w:rsidRPr="005D0CA5">
        <w:rPr>
          <w:rFonts w:hint="cs"/>
          <w:sz w:val="24"/>
          <w:rtl/>
        </w:rPr>
        <w:t>תשלום</w:t>
      </w:r>
      <w:r w:rsidRPr="005D0CA5">
        <w:rPr>
          <w:sz w:val="24"/>
          <w:rtl/>
        </w:rPr>
        <w:t xml:space="preserve"> </w:t>
      </w:r>
      <w:r w:rsidRPr="005D0CA5">
        <w:rPr>
          <w:rFonts w:hint="cs"/>
          <w:sz w:val="24"/>
          <w:rtl/>
        </w:rPr>
        <w:t>התמורה</w:t>
      </w:r>
      <w:r w:rsidRPr="005D0CA5">
        <w:rPr>
          <w:sz w:val="24"/>
          <w:rtl/>
        </w:rPr>
        <w:t xml:space="preserve">, </w:t>
      </w:r>
      <w:r w:rsidRPr="005D0CA5">
        <w:rPr>
          <w:rFonts w:hint="cs"/>
          <w:sz w:val="24"/>
          <w:rtl/>
        </w:rPr>
        <w:t>היות</w:t>
      </w:r>
      <w:r w:rsidRPr="005D0CA5">
        <w:rPr>
          <w:sz w:val="24"/>
          <w:rtl/>
        </w:rPr>
        <w:t xml:space="preserve"> </w:t>
      </w:r>
      <w:r w:rsidRPr="005D0CA5">
        <w:rPr>
          <w:rFonts w:hint="cs"/>
          <w:sz w:val="24"/>
          <w:rtl/>
        </w:rPr>
        <w:t>התמורה</w:t>
      </w:r>
      <w:r w:rsidRPr="005D0CA5">
        <w:rPr>
          <w:sz w:val="24"/>
          <w:rtl/>
        </w:rPr>
        <w:t xml:space="preserve"> </w:t>
      </w:r>
      <w:r w:rsidRPr="005D0CA5">
        <w:rPr>
          <w:rFonts w:hint="cs"/>
          <w:sz w:val="24"/>
          <w:rtl/>
        </w:rPr>
        <w:t>סופית</w:t>
      </w:r>
      <w:r w:rsidRPr="005D0CA5">
        <w:rPr>
          <w:sz w:val="24"/>
          <w:rtl/>
        </w:rPr>
        <w:t xml:space="preserve"> </w:t>
      </w:r>
      <w:r w:rsidRPr="005D0CA5">
        <w:rPr>
          <w:rFonts w:hint="cs"/>
          <w:sz w:val="24"/>
          <w:rtl/>
        </w:rPr>
        <w:t>ומוחלטת</w:t>
      </w:r>
      <w:r w:rsidRPr="005D0CA5">
        <w:rPr>
          <w:sz w:val="24"/>
          <w:rtl/>
        </w:rPr>
        <w:t xml:space="preserve"> </w:t>
      </w:r>
      <w:r w:rsidRPr="005D0CA5">
        <w:rPr>
          <w:rFonts w:hint="cs"/>
          <w:sz w:val="24"/>
          <w:rtl/>
        </w:rPr>
        <w:t>וזכות</w:t>
      </w:r>
      <w:r w:rsidRPr="005D0CA5">
        <w:rPr>
          <w:sz w:val="24"/>
          <w:rtl/>
        </w:rPr>
        <w:t xml:space="preserve"> </w:t>
      </w:r>
      <w:r w:rsidRPr="005D0CA5">
        <w:rPr>
          <w:rFonts w:hint="cs"/>
          <w:sz w:val="24"/>
          <w:rtl/>
        </w:rPr>
        <w:t>הקיזוז</w:t>
      </w:r>
      <w:r w:rsidRPr="005D0CA5">
        <w:rPr>
          <w:sz w:val="24"/>
          <w:rtl/>
        </w:rPr>
        <w:t xml:space="preserve"> </w:t>
      </w:r>
      <w:r w:rsidRPr="005D0CA5">
        <w:rPr>
          <w:rFonts w:hint="cs"/>
          <w:sz w:val="24"/>
          <w:rtl/>
        </w:rPr>
        <w:t>השמורה</w:t>
      </w:r>
      <w:r w:rsidRPr="005D0CA5">
        <w:rPr>
          <w:sz w:val="24"/>
          <w:rtl/>
        </w:rPr>
        <w:t xml:space="preserve"> </w:t>
      </w:r>
      <w:r w:rsidRPr="005D0CA5">
        <w:rPr>
          <w:rFonts w:hint="cs"/>
          <w:sz w:val="24"/>
          <w:rtl/>
        </w:rPr>
        <w:t>למשרד</w:t>
      </w:r>
      <w:r w:rsidRPr="005D0CA5">
        <w:rPr>
          <w:sz w:val="24"/>
          <w:rtl/>
        </w:rPr>
        <w:t xml:space="preserve">. </w:t>
      </w:r>
    </w:p>
    <w:p w:rsidR="003A7757" w:rsidRDefault="003A7757" w:rsidP="00C921F3">
      <w:pPr>
        <w:pStyle w:val="a9"/>
        <w:tabs>
          <w:tab w:val="left" w:pos="935"/>
        </w:tabs>
        <w:spacing w:line="360" w:lineRule="auto"/>
        <w:ind w:left="360"/>
        <w:jc w:val="both"/>
        <w:rPr>
          <w:sz w:val="24"/>
        </w:rPr>
      </w:pPr>
      <w:r w:rsidRPr="009660B9">
        <w:rPr>
          <w:rFonts w:hint="cs"/>
          <w:sz w:val="24"/>
          <w:rtl/>
        </w:rPr>
        <w:t>יובהר</w:t>
      </w:r>
      <w:r w:rsidRPr="009660B9">
        <w:rPr>
          <w:sz w:val="24"/>
          <w:rtl/>
        </w:rPr>
        <w:t xml:space="preserve"> </w:t>
      </w:r>
      <w:r w:rsidRPr="009660B9">
        <w:rPr>
          <w:rFonts w:hint="cs"/>
          <w:sz w:val="24"/>
          <w:rtl/>
        </w:rPr>
        <w:t>כי</w:t>
      </w:r>
      <w:r w:rsidRPr="009660B9">
        <w:rPr>
          <w:sz w:val="24"/>
          <w:rtl/>
        </w:rPr>
        <w:t xml:space="preserve"> </w:t>
      </w:r>
      <w:r w:rsidRPr="009660B9">
        <w:rPr>
          <w:rFonts w:hint="cs"/>
          <w:sz w:val="24"/>
          <w:rtl/>
        </w:rPr>
        <w:t>עפ</w:t>
      </w:r>
      <w:r w:rsidRPr="009660B9">
        <w:rPr>
          <w:sz w:val="24"/>
          <w:rtl/>
        </w:rPr>
        <w:t>"</w:t>
      </w:r>
      <w:r w:rsidRPr="009660B9">
        <w:rPr>
          <w:rFonts w:hint="cs"/>
          <w:sz w:val="24"/>
          <w:rtl/>
        </w:rPr>
        <w:t>י</w:t>
      </w:r>
      <w:r w:rsidRPr="009660B9">
        <w:rPr>
          <w:sz w:val="24"/>
          <w:rtl/>
        </w:rPr>
        <w:t xml:space="preserve"> </w:t>
      </w:r>
      <w:r w:rsidRPr="009660B9">
        <w:rPr>
          <w:rFonts w:hint="cs"/>
          <w:sz w:val="24"/>
          <w:rtl/>
        </w:rPr>
        <w:t>סעיף</w:t>
      </w:r>
      <w:r w:rsidRPr="009660B9">
        <w:rPr>
          <w:sz w:val="24"/>
          <w:rtl/>
        </w:rPr>
        <w:t xml:space="preserve"> 2</w:t>
      </w:r>
      <w:r w:rsidRPr="009660B9">
        <w:rPr>
          <w:rFonts w:hint="cs"/>
          <w:sz w:val="24"/>
          <w:rtl/>
        </w:rPr>
        <w:t>ג</w:t>
      </w:r>
      <w:r w:rsidRPr="009660B9">
        <w:rPr>
          <w:sz w:val="24"/>
          <w:rtl/>
        </w:rPr>
        <w:t xml:space="preserve"> </w:t>
      </w:r>
      <w:r w:rsidRPr="009660B9">
        <w:rPr>
          <w:rFonts w:hint="cs"/>
          <w:sz w:val="24"/>
          <w:rtl/>
        </w:rPr>
        <w:t>לחוק</w:t>
      </w:r>
      <w:r w:rsidRPr="009660B9">
        <w:rPr>
          <w:sz w:val="24"/>
          <w:rtl/>
        </w:rPr>
        <w:t xml:space="preserve"> </w:t>
      </w:r>
      <w:r w:rsidRPr="009660B9">
        <w:rPr>
          <w:rFonts w:hint="cs"/>
          <w:sz w:val="24"/>
          <w:rtl/>
        </w:rPr>
        <w:t>עסקאות</w:t>
      </w:r>
      <w:r w:rsidRPr="009660B9">
        <w:rPr>
          <w:sz w:val="24"/>
          <w:rtl/>
        </w:rPr>
        <w:t xml:space="preserve"> </w:t>
      </w:r>
      <w:r w:rsidRPr="009660B9">
        <w:rPr>
          <w:rFonts w:hint="cs"/>
          <w:sz w:val="24"/>
          <w:rtl/>
        </w:rPr>
        <w:t>גופים</w:t>
      </w:r>
      <w:r w:rsidRPr="009660B9">
        <w:rPr>
          <w:sz w:val="24"/>
          <w:rtl/>
        </w:rPr>
        <w:t xml:space="preserve"> </w:t>
      </w:r>
      <w:r w:rsidRPr="009660B9">
        <w:rPr>
          <w:rFonts w:hint="cs"/>
          <w:sz w:val="24"/>
          <w:rtl/>
        </w:rPr>
        <w:t>ציבוריים</w:t>
      </w:r>
      <w:r w:rsidRPr="009660B9">
        <w:rPr>
          <w:sz w:val="24"/>
          <w:rtl/>
        </w:rPr>
        <w:t xml:space="preserve">, </w:t>
      </w:r>
      <w:r w:rsidRPr="009660B9">
        <w:rPr>
          <w:rFonts w:hint="cs"/>
          <w:sz w:val="24"/>
          <w:rtl/>
        </w:rPr>
        <w:t>התשל</w:t>
      </w:r>
      <w:r w:rsidRPr="009660B9">
        <w:rPr>
          <w:sz w:val="24"/>
          <w:rtl/>
        </w:rPr>
        <w:t>"</w:t>
      </w:r>
      <w:r w:rsidRPr="009660B9">
        <w:rPr>
          <w:rFonts w:hint="cs"/>
          <w:sz w:val="24"/>
          <w:rtl/>
        </w:rPr>
        <w:t>ו</w:t>
      </w:r>
      <w:r w:rsidRPr="009660B9">
        <w:rPr>
          <w:sz w:val="24"/>
          <w:rtl/>
        </w:rPr>
        <w:t xml:space="preserve">-1976, </w:t>
      </w:r>
      <w:r w:rsidRPr="009660B9">
        <w:rPr>
          <w:rFonts w:hint="cs"/>
          <w:sz w:val="24"/>
          <w:rtl/>
        </w:rPr>
        <w:t>נקבע</w:t>
      </w:r>
      <w:r w:rsidRPr="009660B9">
        <w:rPr>
          <w:sz w:val="24"/>
          <w:rtl/>
        </w:rPr>
        <w:t xml:space="preserve"> </w:t>
      </w:r>
      <w:r w:rsidRPr="009660B9">
        <w:rPr>
          <w:rFonts w:hint="cs"/>
          <w:sz w:val="24"/>
          <w:rtl/>
        </w:rPr>
        <w:t>כי</w:t>
      </w:r>
      <w:r w:rsidRPr="009660B9">
        <w:rPr>
          <w:sz w:val="24"/>
          <w:rtl/>
        </w:rPr>
        <w:t xml:space="preserve"> </w:t>
      </w:r>
      <w:r w:rsidRPr="009660B9">
        <w:rPr>
          <w:rFonts w:hint="cs"/>
          <w:sz w:val="24"/>
          <w:rtl/>
        </w:rPr>
        <w:t>בעסקה</w:t>
      </w:r>
      <w:r w:rsidRPr="009660B9">
        <w:rPr>
          <w:sz w:val="24"/>
          <w:rtl/>
        </w:rPr>
        <w:t xml:space="preserve"> </w:t>
      </w:r>
      <w:r w:rsidRPr="009660B9">
        <w:rPr>
          <w:rFonts w:hint="cs"/>
          <w:sz w:val="24"/>
          <w:rtl/>
        </w:rPr>
        <w:t>למתן</w:t>
      </w:r>
      <w:r w:rsidRPr="009660B9">
        <w:rPr>
          <w:sz w:val="24"/>
          <w:rtl/>
        </w:rPr>
        <w:t xml:space="preserve"> </w:t>
      </w:r>
      <w:r w:rsidRPr="009660B9">
        <w:rPr>
          <w:rFonts w:hint="cs"/>
          <w:sz w:val="24"/>
          <w:rtl/>
        </w:rPr>
        <w:t>שירות</w:t>
      </w:r>
      <w:r w:rsidRPr="009660B9">
        <w:rPr>
          <w:sz w:val="24"/>
          <w:rtl/>
        </w:rPr>
        <w:t xml:space="preserve">, </w:t>
      </w:r>
      <w:r w:rsidRPr="009660B9">
        <w:rPr>
          <w:rFonts w:hint="cs"/>
          <w:sz w:val="24"/>
          <w:rtl/>
        </w:rPr>
        <w:t>בין</w:t>
      </w:r>
      <w:r w:rsidRPr="009660B9">
        <w:rPr>
          <w:sz w:val="24"/>
          <w:rtl/>
        </w:rPr>
        <w:t xml:space="preserve"> </w:t>
      </w:r>
      <w:r w:rsidRPr="009660B9">
        <w:rPr>
          <w:rFonts w:hint="cs"/>
          <w:sz w:val="24"/>
          <w:rtl/>
        </w:rPr>
        <w:t>המשרד</w:t>
      </w:r>
      <w:r w:rsidRPr="009660B9">
        <w:rPr>
          <w:sz w:val="24"/>
          <w:rtl/>
        </w:rPr>
        <w:t xml:space="preserve"> </w:t>
      </w:r>
      <w:r w:rsidRPr="009660B9">
        <w:rPr>
          <w:rFonts w:hint="cs"/>
          <w:sz w:val="24"/>
          <w:rtl/>
        </w:rPr>
        <w:t>לבין</w:t>
      </w:r>
      <w:r w:rsidRPr="009660B9">
        <w:rPr>
          <w:sz w:val="24"/>
          <w:rtl/>
        </w:rPr>
        <w:t xml:space="preserve"> </w:t>
      </w:r>
      <w:r w:rsidRPr="009660B9">
        <w:rPr>
          <w:rFonts w:hint="cs"/>
          <w:sz w:val="24"/>
          <w:rtl/>
        </w:rPr>
        <w:t>ספק</w:t>
      </w:r>
      <w:r w:rsidRPr="009660B9">
        <w:rPr>
          <w:sz w:val="24"/>
          <w:rtl/>
        </w:rPr>
        <w:t xml:space="preserve"> </w:t>
      </w:r>
      <w:r w:rsidRPr="009660B9">
        <w:rPr>
          <w:rFonts w:hint="cs"/>
          <w:sz w:val="24"/>
          <w:rtl/>
        </w:rPr>
        <w:t>שהוא</w:t>
      </w:r>
      <w:r w:rsidRPr="009660B9">
        <w:rPr>
          <w:sz w:val="24"/>
          <w:rtl/>
        </w:rPr>
        <w:t xml:space="preserve"> </w:t>
      </w:r>
      <w:r w:rsidRPr="009660B9">
        <w:rPr>
          <w:rFonts w:hint="cs"/>
          <w:sz w:val="24"/>
          <w:rtl/>
        </w:rPr>
        <w:t>תושב</w:t>
      </w:r>
      <w:r w:rsidRPr="009660B9">
        <w:rPr>
          <w:sz w:val="24"/>
          <w:rtl/>
        </w:rPr>
        <w:t xml:space="preserve"> </w:t>
      </w:r>
      <w:r w:rsidRPr="009660B9">
        <w:rPr>
          <w:rFonts w:hint="cs"/>
          <w:sz w:val="24"/>
          <w:rtl/>
        </w:rPr>
        <w:t>ישראל</w:t>
      </w:r>
      <w:r w:rsidRPr="009660B9">
        <w:rPr>
          <w:sz w:val="24"/>
          <w:rtl/>
        </w:rPr>
        <w:t xml:space="preserve">, </w:t>
      </w:r>
      <w:r w:rsidRPr="009660B9">
        <w:rPr>
          <w:rFonts w:hint="cs"/>
          <w:sz w:val="24"/>
          <w:rtl/>
        </w:rPr>
        <w:t>לא</w:t>
      </w:r>
      <w:r w:rsidRPr="009660B9">
        <w:rPr>
          <w:sz w:val="24"/>
          <w:rtl/>
        </w:rPr>
        <w:t xml:space="preserve"> </w:t>
      </w:r>
      <w:r w:rsidRPr="009660B9">
        <w:rPr>
          <w:rFonts w:hint="cs"/>
          <w:sz w:val="24"/>
          <w:rtl/>
        </w:rPr>
        <w:t>יועברו</w:t>
      </w:r>
      <w:r w:rsidRPr="009660B9">
        <w:rPr>
          <w:sz w:val="24"/>
          <w:rtl/>
        </w:rPr>
        <w:t xml:space="preserve"> </w:t>
      </w:r>
      <w:r w:rsidRPr="009660B9">
        <w:rPr>
          <w:rFonts w:hint="cs"/>
          <w:sz w:val="24"/>
          <w:rtl/>
        </w:rPr>
        <w:t>מסמכים</w:t>
      </w:r>
      <w:r w:rsidRPr="009660B9">
        <w:rPr>
          <w:sz w:val="24"/>
          <w:rtl/>
        </w:rPr>
        <w:t xml:space="preserve">, </w:t>
      </w:r>
      <w:r w:rsidRPr="009660B9">
        <w:rPr>
          <w:rFonts w:hint="cs"/>
          <w:sz w:val="24"/>
          <w:rtl/>
        </w:rPr>
        <w:t>כהגדרתם</w:t>
      </w:r>
      <w:r w:rsidRPr="009660B9">
        <w:rPr>
          <w:sz w:val="24"/>
          <w:rtl/>
        </w:rPr>
        <w:t xml:space="preserve"> </w:t>
      </w:r>
      <w:r w:rsidRPr="009660B9">
        <w:rPr>
          <w:rFonts w:hint="cs"/>
          <w:sz w:val="24"/>
          <w:rtl/>
        </w:rPr>
        <w:t>בחוק</w:t>
      </w:r>
      <w:r w:rsidRPr="009660B9">
        <w:rPr>
          <w:sz w:val="24"/>
          <w:rtl/>
        </w:rPr>
        <w:t xml:space="preserve">, </w:t>
      </w:r>
      <w:r w:rsidRPr="009660B9">
        <w:rPr>
          <w:rFonts w:hint="cs"/>
          <w:sz w:val="24"/>
          <w:rtl/>
        </w:rPr>
        <w:t>אלא</w:t>
      </w:r>
      <w:r w:rsidRPr="009660B9">
        <w:rPr>
          <w:sz w:val="24"/>
          <w:rtl/>
        </w:rPr>
        <w:t xml:space="preserve"> </w:t>
      </w:r>
      <w:r w:rsidRPr="009660B9">
        <w:rPr>
          <w:rFonts w:hint="cs"/>
          <w:sz w:val="24"/>
          <w:rtl/>
        </w:rPr>
        <w:t>בדרך</w:t>
      </w:r>
      <w:r w:rsidRPr="009660B9">
        <w:rPr>
          <w:sz w:val="24"/>
          <w:rtl/>
        </w:rPr>
        <w:t xml:space="preserve"> </w:t>
      </w:r>
      <w:r w:rsidRPr="009660B9">
        <w:rPr>
          <w:rFonts w:hint="cs"/>
          <w:sz w:val="24"/>
          <w:rtl/>
        </w:rPr>
        <w:t>דיגיטלית</w:t>
      </w:r>
      <w:r w:rsidRPr="009660B9">
        <w:rPr>
          <w:sz w:val="24"/>
          <w:rtl/>
        </w:rPr>
        <w:t xml:space="preserve">. </w:t>
      </w:r>
      <w:r w:rsidRPr="009660B9">
        <w:rPr>
          <w:rFonts w:hint="cs"/>
          <w:sz w:val="24"/>
          <w:rtl/>
        </w:rPr>
        <w:t>יובהר</w:t>
      </w:r>
      <w:r w:rsidRPr="009660B9">
        <w:rPr>
          <w:sz w:val="24"/>
          <w:rtl/>
        </w:rPr>
        <w:t xml:space="preserve"> </w:t>
      </w:r>
      <w:r w:rsidRPr="009660B9">
        <w:rPr>
          <w:rFonts w:hint="cs"/>
          <w:sz w:val="24"/>
          <w:rtl/>
        </w:rPr>
        <w:t>כי</w:t>
      </w:r>
      <w:r w:rsidRPr="009660B9">
        <w:rPr>
          <w:sz w:val="24"/>
          <w:rtl/>
        </w:rPr>
        <w:t xml:space="preserve"> </w:t>
      </w:r>
      <w:r w:rsidRPr="009660B9">
        <w:rPr>
          <w:rFonts w:hint="cs"/>
          <w:sz w:val="24"/>
          <w:rtl/>
        </w:rPr>
        <w:t>כל</w:t>
      </w:r>
      <w:r w:rsidRPr="009660B9">
        <w:rPr>
          <w:sz w:val="24"/>
          <w:rtl/>
        </w:rPr>
        <w:t xml:space="preserve"> </w:t>
      </w:r>
      <w:r w:rsidRPr="009660B9">
        <w:rPr>
          <w:rFonts w:hint="cs"/>
          <w:sz w:val="24"/>
          <w:rtl/>
        </w:rPr>
        <w:t>עלות</w:t>
      </w:r>
      <w:r w:rsidRPr="009660B9">
        <w:rPr>
          <w:sz w:val="24"/>
          <w:rtl/>
        </w:rPr>
        <w:t xml:space="preserve"> </w:t>
      </w:r>
      <w:r w:rsidRPr="009660B9">
        <w:rPr>
          <w:rFonts w:hint="cs"/>
          <w:sz w:val="24"/>
          <w:rtl/>
        </w:rPr>
        <w:t>בגין</w:t>
      </w:r>
      <w:r w:rsidRPr="009660B9">
        <w:rPr>
          <w:sz w:val="24"/>
          <w:rtl/>
        </w:rPr>
        <w:t xml:space="preserve"> </w:t>
      </w:r>
      <w:r w:rsidRPr="009660B9">
        <w:rPr>
          <w:rFonts w:hint="cs"/>
          <w:sz w:val="24"/>
          <w:rtl/>
        </w:rPr>
        <w:t>ביצוע</w:t>
      </w:r>
      <w:r w:rsidRPr="009660B9">
        <w:rPr>
          <w:sz w:val="24"/>
          <w:rtl/>
        </w:rPr>
        <w:t xml:space="preserve"> </w:t>
      </w:r>
      <w:r w:rsidRPr="009660B9">
        <w:rPr>
          <w:rFonts w:hint="cs"/>
          <w:sz w:val="24"/>
          <w:rtl/>
        </w:rPr>
        <w:t>הוראה</w:t>
      </w:r>
      <w:r w:rsidRPr="009660B9">
        <w:rPr>
          <w:sz w:val="24"/>
          <w:rtl/>
        </w:rPr>
        <w:t xml:space="preserve"> </w:t>
      </w:r>
      <w:r w:rsidRPr="009660B9">
        <w:rPr>
          <w:rFonts w:hint="cs"/>
          <w:sz w:val="24"/>
          <w:rtl/>
        </w:rPr>
        <w:t>זו</w:t>
      </w:r>
      <w:r w:rsidRPr="009660B9">
        <w:rPr>
          <w:sz w:val="24"/>
          <w:rtl/>
        </w:rPr>
        <w:t xml:space="preserve"> </w:t>
      </w:r>
      <w:r w:rsidRPr="009660B9">
        <w:rPr>
          <w:rFonts w:hint="cs"/>
          <w:sz w:val="24"/>
          <w:rtl/>
        </w:rPr>
        <w:t>תחול</w:t>
      </w:r>
      <w:r w:rsidRPr="009660B9">
        <w:rPr>
          <w:sz w:val="24"/>
          <w:rtl/>
        </w:rPr>
        <w:t xml:space="preserve"> </w:t>
      </w:r>
      <w:r w:rsidRPr="009660B9">
        <w:rPr>
          <w:rFonts w:hint="cs"/>
          <w:sz w:val="24"/>
          <w:rtl/>
        </w:rPr>
        <w:t>על</w:t>
      </w:r>
      <w:r w:rsidRPr="009660B9">
        <w:rPr>
          <w:sz w:val="24"/>
          <w:rtl/>
        </w:rPr>
        <w:t xml:space="preserve"> </w:t>
      </w:r>
      <w:r w:rsidRPr="009660B9">
        <w:rPr>
          <w:rFonts w:hint="cs"/>
          <w:sz w:val="24"/>
          <w:rtl/>
        </w:rPr>
        <w:t>הזוכה</w:t>
      </w:r>
      <w:r w:rsidRPr="009660B9">
        <w:rPr>
          <w:sz w:val="24"/>
          <w:rtl/>
        </w:rPr>
        <w:t>.</w:t>
      </w:r>
    </w:p>
    <w:p w:rsidR="003A7757" w:rsidRPr="005D0CA5" w:rsidRDefault="003A7757" w:rsidP="00C921F3">
      <w:pPr>
        <w:pStyle w:val="a9"/>
        <w:spacing w:line="360" w:lineRule="auto"/>
        <w:ind w:left="360"/>
        <w:jc w:val="both"/>
        <w:rPr>
          <w:rtl/>
        </w:rPr>
      </w:pPr>
      <w:r>
        <w:rPr>
          <w:rFonts w:hint="cs"/>
          <w:rtl/>
        </w:rPr>
        <w:t>בסעיף זה, "</w:t>
      </w:r>
      <w:r w:rsidRPr="009660B9">
        <w:rPr>
          <w:rFonts w:hint="cs"/>
          <w:rtl/>
        </w:rPr>
        <w:t>מסמך" – שובר קבלה, חשבונית למעט חשבונית המשמשת תעודת משלוח, הודעת זיכוי או חשבונית מס למעט חשבונית המשמשת תעודת משלוח, כמשמעותם בהוראות לפי הפקודה.</w:t>
      </w:r>
    </w:p>
    <w:p w:rsidR="003A7757" w:rsidRDefault="003A7757" w:rsidP="009E5A0E">
      <w:pPr>
        <w:pStyle w:val="a9"/>
        <w:spacing w:line="360" w:lineRule="auto"/>
        <w:ind w:left="935"/>
        <w:rPr>
          <w:sz w:val="24"/>
          <w:rtl/>
        </w:rPr>
      </w:pPr>
    </w:p>
    <w:p w:rsidR="003A7757" w:rsidRPr="00314178" w:rsidRDefault="00314178" w:rsidP="00A765C8">
      <w:pPr>
        <w:pStyle w:val="-1"/>
        <w:numPr>
          <w:ilvl w:val="0"/>
          <w:numId w:val="31"/>
        </w:numPr>
        <w:spacing w:line="360" w:lineRule="auto"/>
        <w:rPr>
          <w:rtl/>
        </w:rPr>
      </w:pPr>
      <w:r w:rsidRPr="00314178">
        <w:rPr>
          <w:rFonts w:hint="cs"/>
          <w:rtl/>
        </w:rPr>
        <w:t>פיצוי מוסכם</w:t>
      </w:r>
    </w:p>
    <w:p w:rsidR="00C17105" w:rsidRDefault="00314178" w:rsidP="00A551F6">
      <w:pPr>
        <w:pStyle w:val="a9"/>
        <w:spacing w:line="360" w:lineRule="auto"/>
        <w:ind w:left="360"/>
        <w:rPr>
          <w:sz w:val="24"/>
          <w:rtl/>
        </w:rPr>
      </w:pPr>
      <w:r>
        <w:rPr>
          <w:rFonts w:hint="cs"/>
          <w:sz w:val="24"/>
          <w:rtl/>
        </w:rPr>
        <w:t xml:space="preserve">לעניין פיצויים מוסכמים, </w:t>
      </w:r>
      <w:r w:rsidRPr="00D2295B">
        <w:rPr>
          <w:rFonts w:hint="cs"/>
          <w:sz w:val="24"/>
          <w:rtl/>
        </w:rPr>
        <w:t>ראו סעיף</w:t>
      </w:r>
      <w:r w:rsidR="00A551F6" w:rsidRPr="00D2295B">
        <w:rPr>
          <w:rFonts w:hint="cs"/>
          <w:sz w:val="24"/>
          <w:rtl/>
        </w:rPr>
        <w:t xml:space="preserve"> 14</w:t>
      </w:r>
      <w:r w:rsidRPr="00D2295B">
        <w:rPr>
          <w:rFonts w:hint="cs"/>
          <w:sz w:val="24"/>
          <w:rtl/>
        </w:rPr>
        <w:t xml:space="preserve"> להסכם המצורף כנספח</w:t>
      </w:r>
      <w:r w:rsidR="00A551F6">
        <w:rPr>
          <w:rFonts w:hint="cs"/>
          <w:sz w:val="24"/>
          <w:rtl/>
        </w:rPr>
        <w:t xml:space="preserve"> י"</w:t>
      </w:r>
      <w:r w:rsidR="00F64E07">
        <w:rPr>
          <w:rFonts w:hint="cs"/>
          <w:sz w:val="24"/>
          <w:rtl/>
        </w:rPr>
        <w:t>ב</w:t>
      </w:r>
      <w:r w:rsidR="00A551F6">
        <w:rPr>
          <w:rFonts w:hint="cs"/>
          <w:sz w:val="24"/>
          <w:rtl/>
        </w:rPr>
        <w:t>.</w:t>
      </w:r>
      <w:bookmarkStart w:id="42" w:name="_Toc496609915"/>
    </w:p>
    <w:p w:rsidR="00A551F6" w:rsidRDefault="00A551F6" w:rsidP="00A551F6">
      <w:pPr>
        <w:pStyle w:val="a9"/>
        <w:spacing w:line="360" w:lineRule="auto"/>
        <w:ind w:left="360"/>
        <w:rPr>
          <w:b/>
          <w:bCs/>
          <w:sz w:val="28"/>
          <w:szCs w:val="28"/>
          <w:rtl/>
        </w:rPr>
      </w:pPr>
    </w:p>
    <w:p w:rsidR="003A7757" w:rsidRDefault="003A7757" w:rsidP="00A765C8">
      <w:pPr>
        <w:pStyle w:val="-1"/>
        <w:numPr>
          <w:ilvl w:val="0"/>
          <w:numId w:val="31"/>
        </w:numPr>
        <w:spacing w:line="360" w:lineRule="auto"/>
      </w:pPr>
      <w:r w:rsidRPr="005D0CA5">
        <w:rPr>
          <w:rFonts w:hint="cs"/>
          <w:rtl/>
        </w:rPr>
        <w:t>שאלות</w:t>
      </w:r>
      <w:r w:rsidRPr="005D0CA5">
        <w:rPr>
          <w:rtl/>
        </w:rPr>
        <w:t xml:space="preserve"> </w:t>
      </w:r>
      <w:r w:rsidRPr="005D0CA5">
        <w:rPr>
          <w:rFonts w:hint="cs"/>
          <w:rtl/>
        </w:rPr>
        <w:t>והבהרות</w:t>
      </w:r>
      <w:bookmarkEnd w:id="42"/>
    </w:p>
    <w:p w:rsidR="0084304B" w:rsidRPr="0011526C" w:rsidRDefault="0084304B" w:rsidP="000F4ABB">
      <w:pPr>
        <w:pStyle w:val="-2"/>
        <w:numPr>
          <w:ilvl w:val="1"/>
          <w:numId w:val="31"/>
        </w:numPr>
        <w:spacing w:line="360" w:lineRule="auto"/>
        <w:jc w:val="both"/>
      </w:pPr>
      <w:r w:rsidRPr="0011526C">
        <w:rPr>
          <w:rtl/>
        </w:rPr>
        <w:t xml:space="preserve">שאלות והבהרות יש להפנות </w:t>
      </w:r>
      <w:r w:rsidRPr="0084304B">
        <w:rPr>
          <w:u w:val="single"/>
          <w:rtl/>
        </w:rPr>
        <w:t>בכתב בלבד</w:t>
      </w:r>
      <w:r w:rsidRPr="0011526C">
        <w:rPr>
          <w:rtl/>
        </w:rPr>
        <w:t xml:space="preserve"> </w:t>
      </w:r>
      <w:r w:rsidRPr="0011526C">
        <w:rPr>
          <w:rFonts w:hint="cs"/>
          <w:rtl/>
        </w:rPr>
        <w:t>בקובץ</w:t>
      </w:r>
      <w:r w:rsidRPr="0011526C">
        <w:t xml:space="preserve">word </w:t>
      </w:r>
      <w:r w:rsidRPr="0011526C">
        <w:rPr>
          <w:rFonts w:hint="cs"/>
          <w:rtl/>
        </w:rPr>
        <w:t xml:space="preserve"> </w:t>
      </w:r>
      <w:r w:rsidRPr="0011526C">
        <w:rPr>
          <w:rtl/>
        </w:rPr>
        <w:t>ב</w:t>
      </w:r>
      <w:r w:rsidRPr="0011526C">
        <w:rPr>
          <w:rFonts w:hint="cs"/>
          <w:rtl/>
        </w:rPr>
        <w:t xml:space="preserve">מייל לכתובת </w:t>
      </w:r>
      <w:r w:rsidRPr="0011526C">
        <w:rPr>
          <w:rtl/>
        </w:rPr>
        <w:t xml:space="preserve">דוא"ל </w:t>
      </w:r>
      <w:hyperlink r:id="rId18" w:history="1">
        <w:r w:rsidR="000F4ABB" w:rsidRPr="00466F19">
          <w:rPr>
            <w:rStyle w:val="Hyperlink"/>
          </w:rPr>
          <w:t>MichrazimTasuka@labor.gov.il</w:t>
        </w:r>
      </w:hyperlink>
      <w:r w:rsidR="000F4ABB">
        <w:rPr>
          <w:rFonts w:hint="cs"/>
          <w:rtl/>
        </w:rPr>
        <w:t xml:space="preserve"> </w:t>
      </w:r>
      <w:r w:rsidRPr="0011526C">
        <w:rPr>
          <w:rFonts w:hint="cs"/>
          <w:rtl/>
        </w:rPr>
        <w:t xml:space="preserve">בהתאם </w:t>
      </w:r>
      <w:proofErr w:type="spellStart"/>
      <w:r w:rsidRPr="0011526C">
        <w:rPr>
          <w:rFonts w:hint="cs"/>
          <w:rtl/>
        </w:rPr>
        <w:t>ללו"ז</w:t>
      </w:r>
      <w:proofErr w:type="spellEnd"/>
      <w:r w:rsidRPr="0011526C">
        <w:rPr>
          <w:rFonts w:hint="cs"/>
          <w:rtl/>
        </w:rPr>
        <w:t xml:space="preserve"> </w:t>
      </w:r>
      <w:r w:rsidRPr="00D2295B">
        <w:rPr>
          <w:rFonts w:hint="cs"/>
          <w:rtl/>
        </w:rPr>
        <w:t>בסעיף 1 לעיל</w:t>
      </w:r>
      <w:r w:rsidRPr="0011526C">
        <w:rPr>
          <w:rtl/>
        </w:rPr>
        <w:t xml:space="preserve">. </w:t>
      </w:r>
      <w:r w:rsidRPr="0011526C">
        <w:rPr>
          <w:rFonts w:hint="eastAsia"/>
          <w:rtl/>
        </w:rPr>
        <w:t>יש</w:t>
      </w:r>
      <w:r w:rsidRPr="0011526C">
        <w:rPr>
          <w:rtl/>
        </w:rPr>
        <w:t xml:space="preserve"> </w:t>
      </w:r>
      <w:r w:rsidRPr="0011526C">
        <w:rPr>
          <w:rFonts w:hint="eastAsia"/>
          <w:rtl/>
        </w:rPr>
        <w:t>לוודא</w:t>
      </w:r>
      <w:r w:rsidRPr="0011526C">
        <w:rPr>
          <w:rtl/>
        </w:rPr>
        <w:t xml:space="preserve"> </w:t>
      </w:r>
      <w:r w:rsidRPr="0011526C">
        <w:rPr>
          <w:rFonts w:hint="eastAsia"/>
          <w:rtl/>
        </w:rPr>
        <w:t>אישור</w:t>
      </w:r>
      <w:r w:rsidRPr="0011526C">
        <w:rPr>
          <w:rtl/>
        </w:rPr>
        <w:t xml:space="preserve"> </w:t>
      </w:r>
      <w:r w:rsidRPr="0011526C">
        <w:rPr>
          <w:rFonts w:hint="eastAsia"/>
          <w:rtl/>
        </w:rPr>
        <w:t>קבלת</w:t>
      </w:r>
      <w:r w:rsidRPr="0011526C">
        <w:rPr>
          <w:rtl/>
        </w:rPr>
        <w:t xml:space="preserve"> </w:t>
      </w:r>
      <w:r w:rsidRPr="0011526C">
        <w:rPr>
          <w:rFonts w:hint="eastAsia"/>
          <w:rtl/>
        </w:rPr>
        <w:t>השאלות</w:t>
      </w:r>
      <w:r w:rsidRPr="0011526C">
        <w:rPr>
          <w:rtl/>
        </w:rPr>
        <w:t xml:space="preserve"> </w:t>
      </w:r>
      <w:r w:rsidRPr="0011526C">
        <w:rPr>
          <w:rFonts w:hint="eastAsia"/>
          <w:rtl/>
        </w:rPr>
        <w:t>במייל</w:t>
      </w:r>
      <w:r w:rsidRPr="0011526C">
        <w:rPr>
          <w:rtl/>
        </w:rPr>
        <w:t xml:space="preserve"> </w:t>
      </w:r>
      <w:r w:rsidRPr="0011526C">
        <w:rPr>
          <w:rFonts w:hint="eastAsia"/>
          <w:rtl/>
        </w:rPr>
        <w:t>חוזר</w:t>
      </w:r>
      <w:r w:rsidRPr="0011526C">
        <w:rPr>
          <w:rtl/>
        </w:rPr>
        <w:t xml:space="preserve">. </w:t>
      </w:r>
    </w:p>
    <w:p w:rsidR="0084304B" w:rsidRPr="0011526C" w:rsidRDefault="0084304B" w:rsidP="009E5A0E">
      <w:pPr>
        <w:spacing w:after="0" w:line="360" w:lineRule="auto"/>
        <w:ind w:left="1020" w:right="-142"/>
        <w:jc w:val="both"/>
      </w:pPr>
      <w:r w:rsidRPr="0011526C">
        <w:rPr>
          <w:rFonts w:hint="eastAsia"/>
          <w:rtl/>
        </w:rPr>
        <w:t>שאלות</w:t>
      </w:r>
      <w:r w:rsidRPr="0011526C">
        <w:rPr>
          <w:rtl/>
        </w:rPr>
        <w:t xml:space="preserve"> </w:t>
      </w:r>
      <w:r w:rsidRPr="0011526C">
        <w:rPr>
          <w:rFonts w:hint="eastAsia"/>
          <w:rtl/>
        </w:rPr>
        <w:t>שיועברו</w:t>
      </w:r>
      <w:r w:rsidRPr="0011526C">
        <w:rPr>
          <w:rtl/>
        </w:rPr>
        <w:t xml:space="preserve"> </w:t>
      </w:r>
      <w:r w:rsidRPr="0011526C">
        <w:rPr>
          <w:rFonts w:hint="eastAsia"/>
          <w:rtl/>
        </w:rPr>
        <w:t>בכל</w:t>
      </w:r>
      <w:r w:rsidRPr="0011526C">
        <w:rPr>
          <w:rtl/>
        </w:rPr>
        <w:t xml:space="preserve"> </w:t>
      </w:r>
      <w:r w:rsidRPr="0011526C">
        <w:rPr>
          <w:rFonts w:hint="eastAsia"/>
          <w:rtl/>
        </w:rPr>
        <w:t>אמצעי</w:t>
      </w:r>
      <w:r w:rsidRPr="0011526C">
        <w:rPr>
          <w:rtl/>
        </w:rPr>
        <w:t xml:space="preserve"> </w:t>
      </w:r>
      <w:r w:rsidRPr="0011526C">
        <w:rPr>
          <w:rFonts w:hint="eastAsia"/>
          <w:rtl/>
        </w:rPr>
        <w:t>אחר</w:t>
      </w:r>
      <w:r w:rsidRPr="0011526C">
        <w:rPr>
          <w:rFonts w:hint="cs"/>
          <w:rtl/>
        </w:rPr>
        <w:t xml:space="preserve"> או </w:t>
      </w:r>
      <w:r w:rsidRPr="0011526C">
        <w:rPr>
          <w:rFonts w:hint="eastAsia"/>
          <w:rtl/>
        </w:rPr>
        <w:t>בע</w:t>
      </w:r>
      <w:r w:rsidRPr="0011526C">
        <w:rPr>
          <w:rtl/>
        </w:rPr>
        <w:t>"פ</w:t>
      </w:r>
      <w:r w:rsidRPr="0011526C">
        <w:rPr>
          <w:rFonts w:hint="cs"/>
          <w:rtl/>
        </w:rPr>
        <w:t xml:space="preserve"> - </w:t>
      </w:r>
      <w:r w:rsidRPr="0011526C">
        <w:rPr>
          <w:rFonts w:hint="eastAsia"/>
          <w:b/>
          <w:bCs/>
          <w:rtl/>
        </w:rPr>
        <w:t>לא</w:t>
      </w:r>
      <w:r w:rsidRPr="0011526C">
        <w:rPr>
          <w:b/>
          <w:bCs/>
          <w:rtl/>
        </w:rPr>
        <w:t xml:space="preserve"> </w:t>
      </w:r>
      <w:r w:rsidRPr="0011526C">
        <w:rPr>
          <w:rFonts w:hint="eastAsia"/>
          <w:b/>
          <w:bCs/>
          <w:rtl/>
        </w:rPr>
        <w:t>ייענו</w:t>
      </w:r>
      <w:r w:rsidRPr="0011526C">
        <w:rPr>
          <w:rtl/>
        </w:rPr>
        <w:t>.</w:t>
      </w:r>
      <w:r w:rsidRPr="0011526C">
        <w:rPr>
          <w:rFonts w:hint="cs"/>
          <w:rtl/>
        </w:rPr>
        <w:t xml:space="preserve"> </w:t>
      </w:r>
    </w:p>
    <w:p w:rsidR="0084304B" w:rsidRPr="0011526C" w:rsidRDefault="0084304B" w:rsidP="009E5A0E">
      <w:pPr>
        <w:spacing w:after="0" w:line="360" w:lineRule="auto"/>
        <w:ind w:left="1020" w:right="-142"/>
        <w:jc w:val="both"/>
      </w:pPr>
      <w:r w:rsidRPr="0011526C">
        <w:rPr>
          <w:rFonts w:hint="cs"/>
          <w:rtl/>
        </w:rPr>
        <w:t>ביחס לכל שאלה יש לציין את מספר הסעיף הספציפי אליו היא מתייחסת.</w:t>
      </w:r>
      <w:r>
        <w:rPr>
          <w:rFonts w:hint="cs"/>
          <w:rtl/>
        </w:rPr>
        <w:t xml:space="preserve"> </w:t>
      </w:r>
      <w:r w:rsidRPr="0011526C">
        <w:rPr>
          <w:rtl/>
        </w:rPr>
        <w:t>יש להימנע מנוסח שאלות הכולל פרטים מזהים של השואל.</w:t>
      </w:r>
    </w:p>
    <w:p w:rsidR="0084304B" w:rsidRPr="0084304B" w:rsidRDefault="0084304B" w:rsidP="00A765C8">
      <w:pPr>
        <w:pStyle w:val="-2"/>
        <w:numPr>
          <w:ilvl w:val="1"/>
          <w:numId w:val="31"/>
        </w:numPr>
        <w:spacing w:line="360" w:lineRule="auto"/>
        <w:ind w:left="1082" w:hanging="709"/>
        <w:jc w:val="both"/>
        <w:rPr>
          <w:b w:val="0"/>
          <w:bCs w:val="0"/>
        </w:rPr>
      </w:pPr>
      <w:r w:rsidRPr="0084304B">
        <w:rPr>
          <w:rFonts w:hint="cs"/>
          <w:b w:val="0"/>
          <w:bCs w:val="0"/>
          <w:rtl/>
        </w:rPr>
        <w:t>פרוטוקול שאלות ו</w:t>
      </w:r>
      <w:r w:rsidRPr="0084304B">
        <w:rPr>
          <w:b w:val="0"/>
          <w:bCs w:val="0"/>
          <w:rtl/>
        </w:rPr>
        <w:t xml:space="preserve">תשובות </w:t>
      </w:r>
      <w:r w:rsidRPr="0084304B">
        <w:rPr>
          <w:rFonts w:hint="cs"/>
          <w:b w:val="0"/>
          <w:bCs w:val="0"/>
          <w:rtl/>
        </w:rPr>
        <w:t xml:space="preserve">יפורסם באתר </w:t>
      </w:r>
      <w:proofErr w:type="spellStart"/>
      <w:r w:rsidRPr="0084304B">
        <w:rPr>
          <w:rFonts w:hint="cs"/>
          <w:b w:val="0"/>
          <w:bCs w:val="0"/>
          <w:rtl/>
        </w:rPr>
        <w:t>מינהל</w:t>
      </w:r>
      <w:proofErr w:type="spellEnd"/>
      <w:r w:rsidRPr="0084304B">
        <w:rPr>
          <w:rFonts w:hint="cs"/>
          <w:b w:val="0"/>
          <w:bCs w:val="0"/>
          <w:rtl/>
        </w:rPr>
        <w:t xml:space="preserve"> הרכש </w:t>
      </w:r>
      <w:hyperlink r:id="rId19" w:history="1">
        <w:r w:rsidRPr="0084304B">
          <w:rPr>
            <w:b w:val="0"/>
            <w:bCs w:val="0"/>
          </w:rPr>
          <w:t>www.mr.gov.il</w:t>
        </w:r>
      </w:hyperlink>
      <w:r w:rsidRPr="0084304B">
        <w:rPr>
          <w:rFonts w:hint="cs"/>
          <w:b w:val="0"/>
          <w:bCs w:val="0"/>
          <w:rtl/>
        </w:rPr>
        <w:t xml:space="preserve"> ו</w:t>
      </w:r>
      <w:r w:rsidRPr="0084304B">
        <w:rPr>
          <w:b w:val="0"/>
          <w:bCs w:val="0"/>
          <w:rtl/>
        </w:rPr>
        <w:t xml:space="preserve">באתר האינטרנט </w:t>
      </w:r>
      <w:r w:rsidRPr="0084304B">
        <w:rPr>
          <w:rFonts w:hint="cs"/>
          <w:b w:val="0"/>
          <w:bCs w:val="0"/>
          <w:rtl/>
        </w:rPr>
        <w:t xml:space="preserve">של המשרד. </w:t>
      </w:r>
      <w:r w:rsidRPr="0084304B">
        <w:rPr>
          <w:b w:val="0"/>
          <w:bCs w:val="0"/>
          <w:rtl/>
        </w:rPr>
        <w:t xml:space="preserve">רק תשובות שפורסמו באתר </w:t>
      </w:r>
      <w:r w:rsidRPr="0084304B">
        <w:rPr>
          <w:rFonts w:hint="cs"/>
          <w:b w:val="0"/>
          <w:bCs w:val="0"/>
          <w:rtl/>
        </w:rPr>
        <w:t>מנהל הרכש</w:t>
      </w:r>
      <w:r w:rsidRPr="0084304B">
        <w:rPr>
          <w:b w:val="0"/>
          <w:bCs w:val="0"/>
          <w:rtl/>
        </w:rPr>
        <w:t xml:space="preserve"> כמפורט לעיל</w:t>
      </w:r>
      <w:r w:rsidRPr="0084304B">
        <w:rPr>
          <w:rFonts w:hint="cs"/>
          <w:b w:val="0"/>
          <w:bCs w:val="0"/>
          <w:rtl/>
        </w:rPr>
        <w:t>,</w:t>
      </w:r>
      <w:r w:rsidRPr="0084304B">
        <w:rPr>
          <w:b w:val="0"/>
          <w:bCs w:val="0"/>
          <w:rtl/>
        </w:rPr>
        <w:t xml:space="preserve"> מחייבות את עורך המכרז. </w:t>
      </w:r>
    </w:p>
    <w:p w:rsidR="0084304B" w:rsidRDefault="0084304B" w:rsidP="009E5A0E">
      <w:pPr>
        <w:spacing w:after="0" w:line="360" w:lineRule="auto"/>
        <w:ind w:left="1020" w:right="-142"/>
        <w:jc w:val="both"/>
        <w:rPr>
          <w:b/>
          <w:bCs/>
          <w:rtl/>
        </w:rPr>
      </w:pPr>
      <w:r w:rsidRPr="0084304B">
        <w:rPr>
          <w:b/>
          <w:bCs/>
          <w:rtl/>
        </w:rPr>
        <w:t xml:space="preserve">התשובות לשאלות </w:t>
      </w:r>
      <w:r w:rsidRPr="0084304B">
        <w:rPr>
          <w:rFonts w:hint="cs"/>
          <w:b/>
          <w:bCs/>
          <w:rtl/>
        </w:rPr>
        <w:t>יהוו</w:t>
      </w:r>
      <w:r w:rsidRPr="0084304B">
        <w:rPr>
          <w:b/>
          <w:bCs/>
          <w:rtl/>
        </w:rPr>
        <w:t xml:space="preserve"> חלק בלתי נפרד ממסמכי המכרז.</w:t>
      </w:r>
    </w:p>
    <w:p w:rsidR="00C17105" w:rsidRPr="0084304B" w:rsidRDefault="00C17105" w:rsidP="009E5A0E">
      <w:pPr>
        <w:spacing w:after="0" w:line="360" w:lineRule="auto"/>
        <w:ind w:left="1020" w:right="-142"/>
        <w:jc w:val="both"/>
        <w:rPr>
          <w:b/>
          <w:bCs/>
        </w:rPr>
      </w:pPr>
    </w:p>
    <w:p w:rsidR="005D0CA5" w:rsidRPr="005D0CA5" w:rsidRDefault="002C6DE8" w:rsidP="00A765C8">
      <w:pPr>
        <w:pStyle w:val="-1"/>
        <w:numPr>
          <w:ilvl w:val="0"/>
          <w:numId w:val="31"/>
        </w:numPr>
        <w:spacing w:line="360" w:lineRule="auto"/>
      </w:pPr>
      <w:r w:rsidRPr="005D0CA5">
        <w:rPr>
          <w:rFonts w:hint="cs"/>
          <w:rtl/>
        </w:rPr>
        <w:t>עיון</w:t>
      </w:r>
      <w:r w:rsidRPr="005D0CA5">
        <w:rPr>
          <w:rtl/>
        </w:rPr>
        <w:t xml:space="preserve"> </w:t>
      </w:r>
      <w:r w:rsidRPr="005D0CA5">
        <w:rPr>
          <w:rFonts w:hint="cs"/>
          <w:rtl/>
        </w:rPr>
        <w:t>במסמכים</w:t>
      </w:r>
    </w:p>
    <w:p w:rsidR="005D0CA5" w:rsidRPr="005D0CA5" w:rsidRDefault="002C6DE8" w:rsidP="00A765C8">
      <w:pPr>
        <w:pStyle w:val="a9"/>
        <w:numPr>
          <w:ilvl w:val="1"/>
          <w:numId w:val="31"/>
        </w:numPr>
        <w:spacing w:line="360" w:lineRule="auto"/>
        <w:ind w:left="935" w:hanging="575"/>
        <w:jc w:val="both"/>
        <w:rPr>
          <w:sz w:val="24"/>
        </w:rPr>
      </w:pPr>
      <w:r w:rsidRPr="005D0CA5">
        <w:rPr>
          <w:rFonts w:hint="cs"/>
          <w:sz w:val="24"/>
          <w:rtl/>
        </w:rPr>
        <w:t>עיון</w:t>
      </w:r>
      <w:r w:rsidRPr="005D0CA5">
        <w:rPr>
          <w:sz w:val="24"/>
          <w:rtl/>
        </w:rPr>
        <w:t xml:space="preserve"> </w:t>
      </w:r>
      <w:r w:rsidRPr="005D0CA5">
        <w:rPr>
          <w:rFonts w:hint="cs"/>
          <w:sz w:val="24"/>
          <w:rtl/>
        </w:rPr>
        <w:t>במסמכים</w:t>
      </w:r>
      <w:r w:rsidRPr="005D0CA5">
        <w:rPr>
          <w:sz w:val="24"/>
          <w:rtl/>
        </w:rPr>
        <w:t xml:space="preserve"> </w:t>
      </w:r>
      <w:r w:rsidRPr="005D0CA5">
        <w:rPr>
          <w:rFonts w:hint="cs"/>
          <w:sz w:val="24"/>
          <w:rtl/>
        </w:rPr>
        <w:t>יעשה</w:t>
      </w:r>
      <w:r w:rsidRPr="005D0CA5">
        <w:rPr>
          <w:sz w:val="24"/>
          <w:rtl/>
        </w:rPr>
        <w:t xml:space="preserve"> </w:t>
      </w:r>
      <w:r w:rsidRPr="005D0CA5">
        <w:rPr>
          <w:rFonts w:hint="cs"/>
          <w:sz w:val="24"/>
          <w:rtl/>
        </w:rPr>
        <w:t>בהתאם</w:t>
      </w:r>
      <w:r w:rsidRPr="005D0CA5">
        <w:rPr>
          <w:sz w:val="24"/>
          <w:rtl/>
        </w:rPr>
        <w:t xml:space="preserve"> </w:t>
      </w:r>
      <w:r w:rsidRPr="005D0CA5">
        <w:rPr>
          <w:rFonts w:hint="cs"/>
          <w:sz w:val="24"/>
          <w:rtl/>
        </w:rPr>
        <w:t>ובכפוף</w:t>
      </w:r>
      <w:r w:rsidRPr="005D0CA5">
        <w:rPr>
          <w:sz w:val="24"/>
          <w:rtl/>
        </w:rPr>
        <w:t xml:space="preserve"> </w:t>
      </w:r>
      <w:r w:rsidRPr="005D0CA5">
        <w:rPr>
          <w:rFonts w:hint="cs"/>
          <w:sz w:val="24"/>
          <w:rtl/>
        </w:rPr>
        <w:t>לקבוע</w:t>
      </w:r>
      <w:r w:rsidRPr="005D0CA5">
        <w:rPr>
          <w:sz w:val="24"/>
          <w:rtl/>
        </w:rPr>
        <w:t xml:space="preserve"> </w:t>
      </w:r>
      <w:r w:rsidRPr="005D0CA5">
        <w:rPr>
          <w:rFonts w:hint="cs"/>
          <w:sz w:val="24"/>
          <w:rtl/>
        </w:rPr>
        <w:t>בתקנה</w:t>
      </w:r>
      <w:r w:rsidRPr="005D0CA5">
        <w:rPr>
          <w:sz w:val="24"/>
          <w:rtl/>
        </w:rPr>
        <w:t xml:space="preserve"> 21(</w:t>
      </w:r>
      <w:r w:rsidRPr="005D0CA5">
        <w:rPr>
          <w:rFonts w:hint="cs"/>
          <w:sz w:val="24"/>
          <w:rtl/>
        </w:rPr>
        <w:t>ה</w:t>
      </w:r>
      <w:r w:rsidRPr="005D0CA5">
        <w:rPr>
          <w:sz w:val="24"/>
          <w:rtl/>
        </w:rPr>
        <w:t xml:space="preserve">) </w:t>
      </w:r>
      <w:r w:rsidRPr="005D0CA5">
        <w:rPr>
          <w:rFonts w:hint="cs"/>
          <w:sz w:val="24"/>
          <w:rtl/>
        </w:rPr>
        <w:t>לתקנות</w:t>
      </w:r>
      <w:r w:rsidRPr="005D0CA5">
        <w:rPr>
          <w:sz w:val="24"/>
          <w:rtl/>
        </w:rPr>
        <w:t xml:space="preserve"> </w:t>
      </w:r>
      <w:r w:rsidRPr="005D0CA5">
        <w:rPr>
          <w:rFonts w:hint="cs"/>
          <w:sz w:val="24"/>
          <w:rtl/>
        </w:rPr>
        <w:t>חובת</w:t>
      </w:r>
      <w:r w:rsidRPr="005D0CA5">
        <w:rPr>
          <w:sz w:val="24"/>
          <w:rtl/>
        </w:rPr>
        <w:t xml:space="preserve"> </w:t>
      </w:r>
      <w:r w:rsidRPr="005D0CA5">
        <w:rPr>
          <w:rFonts w:hint="cs"/>
          <w:sz w:val="24"/>
          <w:rtl/>
        </w:rPr>
        <w:t>המכרזים</w:t>
      </w:r>
      <w:r w:rsidRPr="005D0CA5">
        <w:rPr>
          <w:sz w:val="24"/>
          <w:rtl/>
        </w:rPr>
        <w:t xml:space="preserve">, </w:t>
      </w:r>
      <w:r w:rsidRPr="005D0CA5">
        <w:rPr>
          <w:rFonts w:hint="cs"/>
          <w:sz w:val="24"/>
          <w:rtl/>
        </w:rPr>
        <w:t>התשנ</w:t>
      </w:r>
      <w:r w:rsidRPr="005D0CA5">
        <w:rPr>
          <w:sz w:val="24"/>
          <w:rtl/>
        </w:rPr>
        <w:t>"</w:t>
      </w:r>
      <w:r w:rsidRPr="005D0CA5">
        <w:rPr>
          <w:rFonts w:hint="cs"/>
          <w:sz w:val="24"/>
          <w:rtl/>
        </w:rPr>
        <w:t>ג</w:t>
      </w:r>
      <w:r w:rsidRPr="005D0CA5">
        <w:rPr>
          <w:sz w:val="24"/>
          <w:rtl/>
        </w:rPr>
        <w:t xml:space="preserve">-1993, </w:t>
      </w:r>
      <w:r w:rsidRPr="005D0CA5">
        <w:rPr>
          <w:rFonts w:hint="cs"/>
          <w:sz w:val="24"/>
          <w:rtl/>
        </w:rPr>
        <w:t>בהתאם</w:t>
      </w:r>
      <w:r w:rsidRPr="005D0CA5">
        <w:rPr>
          <w:sz w:val="24"/>
          <w:rtl/>
        </w:rPr>
        <w:t xml:space="preserve"> </w:t>
      </w:r>
      <w:r w:rsidRPr="005D0CA5">
        <w:rPr>
          <w:rFonts w:hint="cs"/>
          <w:sz w:val="24"/>
          <w:rtl/>
        </w:rPr>
        <w:t>לחוק</w:t>
      </w:r>
      <w:r w:rsidRPr="005D0CA5">
        <w:rPr>
          <w:sz w:val="24"/>
          <w:rtl/>
        </w:rPr>
        <w:t xml:space="preserve"> </w:t>
      </w:r>
      <w:r w:rsidRPr="005D0CA5">
        <w:rPr>
          <w:rFonts w:hint="cs"/>
          <w:sz w:val="24"/>
          <w:rtl/>
        </w:rPr>
        <w:t>חופש</w:t>
      </w:r>
      <w:r w:rsidRPr="005D0CA5">
        <w:rPr>
          <w:sz w:val="24"/>
          <w:rtl/>
        </w:rPr>
        <w:t xml:space="preserve"> </w:t>
      </w:r>
      <w:r w:rsidRPr="005D0CA5">
        <w:rPr>
          <w:rFonts w:hint="cs"/>
          <w:sz w:val="24"/>
          <w:rtl/>
        </w:rPr>
        <w:t>המידע</w:t>
      </w:r>
      <w:r w:rsidRPr="005D0CA5">
        <w:rPr>
          <w:sz w:val="24"/>
          <w:rtl/>
        </w:rPr>
        <w:t xml:space="preserve">, </w:t>
      </w:r>
      <w:r w:rsidRPr="005D0CA5">
        <w:rPr>
          <w:rFonts w:hint="cs"/>
          <w:sz w:val="24"/>
          <w:rtl/>
        </w:rPr>
        <w:t>התשנ</w:t>
      </w:r>
      <w:r w:rsidRPr="005D0CA5">
        <w:rPr>
          <w:sz w:val="24"/>
          <w:rtl/>
        </w:rPr>
        <w:t>"</w:t>
      </w:r>
      <w:r w:rsidRPr="005D0CA5">
        <w:rPr>
          <w:rFonts w:hint="cs"/>
          <w:sz w:val="24"/>
          <w:rtl/>
        </w:rPr>
        <w:t>ח</w:t>
      </w:r>
      <w:r w:rsidRPr="005D0CA5">
        <w:rPr>
          <w:sz w:val="24"/>
          <w:rtl/>
        </w:rPr>
        <w:t xml:space="preserve">-1998, </w:t>
      </w:r>
      <w:r w:rsidRPr="005D0CA5">
        <w:rPr>
          <w:rFonts w:hint="cs"/>
          <w:sz w:val="24"/>
          <w:rtl/>
        </w:rPr>
        <w:t>ובהתאם</w:t>
      </w:r>
      <w:r w:rsidRPr="005D0CA5">
        <w:rPr>
          <w:sz w:val="24"/>
          <w:rtl/>
        </w:rPr>
        <w:t xml:space="preserve"> </w:t>
      </w:r>
      <w:r w:rsidRPr="005D0CA5">
        <w:rPr>
          <w:rFonts w:hint="cs"/>
          <w:sz w:val="24"/>
          <w:rtl/>
        </w:rPr>
        <w:t>להלכה</w:t>
      </w:r>
      <w:r w:rsidRPr="005D0CA5">
        <w:rPr>
          <w:sz w:val="24"/>
          <w:rtl/>
        </w:rPr>
        <w:t xml:space="preserve"> </w:t>
      </w:r>
      <w:r w:rsidRPr="005D0CA5">
        <w:rPr>
          <w:rFonts w:hint="cs"/>
          <w:sz w:val="24"/>
          <w:rtl/>
        </w:rPr>
        <w:t>הפסוקה</w:t>
      </w:r>
      <w:r w:rsidRPr="005D0CA5">
        <w:rPr>
          <w:sz w:val="24"/>
          <w:rtl/>
        </w:rPr>
        <w:t>.</w:t>
      </w:r>
    </w:p>
    <w:p w:rsidR="005D0CA5" w:rsidRPr="005D0CA5" w:rsidRDefault="002C6DE8" w:rsidP="00A765C8">
      <w:pPr>
        <w:pStyle w:val="a9"/>
        <w:numPr>
          <w:ilvl w:val="1"/>
          <w:numId w:val="31"/>
        </w:numPr>
        <w:spacing w:line="360" w:lineRule="auto"/>
        <w:ind w:left="935" w:hanging="575"/>
        <w:jc w:val="both"/>
        <w:rPr>
          <w:sz w:val="24"/>
        </w:rPr>
      </w:pPr>
      <w:r w:rsidRPr="005D0CA5">
        <w:rPr>
          <w:rFonts w:hint="cs"/>
          <w:sz w:val="24"/>
          <w:rtl/>
        </w:rPr>
        <w:t>מציע</w:t>
      </w:r>
      <w:r w:rsidRPr="005D0CA5">
        <w:rPr>
          <w:sz w:val="24"/>
          <w:rtl/>
        </w:rPr>
        <w:t xml:space="preserve"> </w:t>
      </w:r>
      <w:r w:rsidRPr="005D0CA5">
        <w:rPr>
          <w:rFonts w:hint="cs"/>
          <w:sz w:val="24"/>
          <w:rtl/>
        </w:rPr>
        <w:t>הסבור</w:t>
      </w:r>
      <w:r w:rsidRPr="005D0CA5">
        <w:rPr>
          <w:sz w:val="24"/>
          <w:rtl/>
        </w:rPr>
        <w:t xml:space="preserve"> </w:t>
      </w:r>
      <w:r w:rsidRPr="005D0CA5">
        <w:rPr>
          <w:rFonts w:hint="cs"/>
          <w:sz w:val="24"/>
          <w:rtl/>
        </w:rPr>
        <w:t>כי</w:t>
      </w:r>
      <w:r w:rsidRPr="005D0CA5">
        <w:rPr>
          <w:sz w:val="24"/>
          <w:rtl/>
        </w:rPr>
        <w:t xml:space="preserve"> </w:t>
      </w:r>
      <w:r w:rsidRPr="005D0CA5">
        <w:rPr>
          <w:rFonts w:hint="cs"/>
          <w:sz w:val="24"/>
          <w:rtl/>
        </w:rPr>
        <w:t>חלקים</w:t>
      </w:r>
      <w:r w:rsidRPr="005D0CA5">
        <w:rPr>
          <w:sz w:val="24"/>
          <w:rtl/>
        </w:rPr>
        <w:t xml:space="preserve"> </w:t>
      </w:r>
      <w:r w:rsidRPr="005D0CA5">
        <w:rPr>
          <w:rFonts w:hint="cs"/>
          <w:sz w:val="24"/>
          <w:rtl/>
        </w:rPr>
        <w:t>מהצעתו</w:t>
      </w:r>
      <w:r w:rsidRPr="005D0CA5">
        <w:rPr>
          <w:sz w:val="24"/>
          <w:rtl/>
        </w:rPr>
        <w:t xml:space="preserve"> </w:t>
      </w:r>
      <w:r w:rsidRPr="005D0CA5">
        <w:rPr>
          <w:rFonts w:hint="cs"/>
          <w:sz w:val="24"/>
          <w:rtl/>
        </w:rPr>
        <w:t>כוללים</w:t>
      </w:r>
      <w:r w:rsidRPr="005D0CA5">
        <w:rPr>
          <w:sz w:val="24"/>
          <w:rtl/>
        </w:rPr>
        <w:t xml:space="preserve"> </w:t>
      </w:r>
      <w:r w:rsidRPr="005D0CA5">
        <w:rPr>
          <w:rFonts w:hint="cs"/>
          <w:sz w:val="24"/>
          <w:rtl/>
        </w:rPr>
        <w:t>סודות</w:t>
      </w:r>
      <w:r w:rsidRPr="005D0CA5">
        <w:rPr>
          <w:sz w:val="24"/>
          <w:rtl/>
        </w:rPr>
        <w:t xml:space="preserve"> </w:t>
      </w:r>
      <w:r w:rsidRPr="005D0CA5">
        <w:rPr>
          <w:rFonts w:hint="cs"/>
          <w:sz w:val="24"/>
          <w:rtl/>
        </w:rPr>
        <w:t>מסחריים</w:t>
      </w:r>
      <w:r w:rsidRPr="005D0CA5">
        <w:rPr>
          <w:sz w:val="24"/>
          <w:rtl/>
        </w:rPr>
        <w:t xml:space="preserve"> </w:t>
      </w:r>
      <w:r w:rsidRPr="005D0CA5">
        <w:rPr>
          <w:rFonts w:hint="cs"/>
          <w:sz w:val="24"/>
          <w:rtl/>
        </w:rPr>
        <w:t>ו</w:t>
      </w:r>
      <w:r w:rsidRPr="005D0CA5">
        <w:rPr>
          <w:sz w:val="24"/>
          <w:rtl/>
        </w:rPr>
        <w:t>/</w:t>
      </w:r>
      <w:r w:rsidRPr="005D0CA5">
        <w:rPr>
          <w:rFonts w:hint="cs"/>
          <w:sz w:val="24"/>
          <w:rtl/>
        </w:rPr>
        <w:t>או</w:t>
      </w:r>
      <w:r w:rsidRPr="005D0CA5">
        <w:rPr>
          <w:sz w:val="24"/>
          <w:rtl/>
        </w:rPr>
        <w:t xml:space="preserve"> </w:t>
      </w:r>
      <w:r w:rsidRPr="005D0CA5">
        <w:rPr>
          <w:rFonts w:hint="cs"/>
          <w:sz w:val="24"/>
          <w:rtl/>
        </w:rPr>
        <w:t>סודות</w:t>
      </w:r>
      <w:r w:rsidRPr="005D0CA5">
        <w:rPr>
          <w:sz w:val="24"/>
          <w:rtl/>
        </w:rPr>
        <w:t xml:space="preserve"> </w:t>
      </w:r>
      <w:r w:rsidRPr="005D0CA5">
        <w:rPr>
          <w:rFonts w:hint="cs"/>
          <w:sz w:val="24"/>
          <w:rtl/>
        </w:rPr>
        <w:t>מקצועיים</w:t>
      </w:r>
      <w:r w:rsidRPr="005D0CA5">
        <w:rPr>
          <w:sz w:val="24"/>
          <w:rtl/>
        </w:rPr>
        <w:t xml:space="preserve"> (</w:t>
      </w:r>
      <w:r w:rsidRPr="005D0CA5">
        <w:rPr>
          <w:rFonts w:hint="cs"/>
          <w:sz w:val="24"/>
          <w:rtl/>
        </w:rPr>
        <w:t>להלן</w:t>
      </w:r>
      <w:r w:rsidRPr="005D0CA5">
        <w:rPr>
          <w:sz w:val="24"/>
          <w:rtl/>
        </w:rPr>
        <w:t xml:space="preserve"> – </w:t>
      </w:r>
      <w:r w:rsidRPr="005D0CA5">
        <w:rPr>
          <w:rFonts w:hint="cs"/>
          <w:sz w:val="24"/>
          <w:rtl/>
        </w:rPr>
        <w:t>חלקים</w:t>
      </w:r>
      <w:r w:rsidRPr="005D0CA5">
        <w:rPr>
          <w:sz w:val="24"/>
          <w:rtl/>
        </w:rPr>
        <w:t xml:space="preserve"> </w:t>
      </w:r>
      <w:r w:rsidRPr="005D0CA5">
        <w:rPr>
          <w:rFonts w:hint="cs"/>
          <w:sz w:val="24"/>
          <w:rtl/>
        </w:rPr>
        <w:t>סודיים</w:t>
      </w:r>
      <w:r w:rsidRPr="005D0CA5">
        <w:rPr>
          <w:sz w:val="24"/>
          <w:rtl/>
        </w:rPr>
        <w:t xml:space="preserve">), </w:t>
      </w:r>
      <w:r w:rsidRPr="005D0CA5">
        <w:rPr>
          <w:rFonts w:hint="cs"/>
          <w:sz w:val="24"/>
          <w:rtl/>
        </w:rPr>
        <w:t>שלדעתו</w:t>
      </w:r>
      <w:r w:rsidRPr="005D0CA5">
        <w:rPr>
          <w:sz w:val="24"/>
          <w:rtl/>
        </w:rPr>
        <w:t xml:space="preserve"> </w:t>
      </w:r>
      <w:r w:rsidRPr="005D0CA5">
        <w:rPr>
          <w:rFonts w:hint="cs"/>
          <w:sz w:val="24"/>
          <w:rtl/>
        </w:rPr>
        <w:t>אין</w:t>
      </w:r>
      <w:r w:rsidRPr="005D0CA5">
        <w:rPr>
          <w:sz w:val="24"/>
          <w:rtl/>
        </w:rPr>
        <w:t xml:space="preserve"> </w:t>
      </w:r>
      <w:r w:rsidRPr="005D0CA5">
        <w:rPr>
          <w:rFonts w:hint="cs"/>
          <w:sz w:val="24"/>
          <w:rtl/>
        </w:rPr>
        <w:t>לאפשר</w:t>
      </w:r>
      <w:r w:rsidRPr="005D0CA5">
        <w:rPr>
          <w:sz w:val="24"/>
          <w:rtl/>
        </w:rPr>
        <w:t xml:space="preserve"> </w:t>
      </w:r>
      <w:r w:rsidRPr="005D0CA5">
        <w:rPr>
          <w:rFonts w:hint="cs"/>
          <w:sz w:val="24"/>
          <w:rtl/>
        </w:rPr>
        <w:t>את</w:t>
      </w:r>
      <w:r w:rsidRPr="005D0CA5">
        <w:rPr>
          <w:sz w:val="24"/>
          <w:rtl/>
        </w:rPr>
        <w:t xml:space="preserve"> </w:t>
      </w:r>
      <w:r w:rsidRPr="005D0CA5">
        <w:rPr>
          <w:rFonts w:hint="cs"/>
          <w:sz w:val="24"/>
          <w:rtl/>
        </w:rPr>
        <w:t>העיון</w:t>
      </w:r>
      <w:r w:rsidRPr="005D0CA5">
        <w:rPr>
          <w:sz w:val="24"/>
          <w:rtl/>
        </w:rPr>
        <w:t xml:space="preserve"> </w:t>
      </w:r>
      <w:r w:rsidRPr="005D0CA5">
        <w:rPr>
          <w:rFonts w:hint="cs"/>
          <w:sz w:val="24"/>
          <w:rtl/>
        </w:rPr>
        <w:t>בהם</w:t>
      </w:r>
      <w:r w:rsidRPr="005D0CA5">
        <w:rPr>
          <w:sz w:val="24"/>
          <w:rtl/>
        </w:rPr>
        <w:t xml:space="preserve"> </w:t>
      </w:r>
      <w:r w:rsidRPr="005D0CA5">
        <w:rPr>
          <w:rFonts w:hint="cs"/>
          <w:sz w:val="24"/>
          <w:rtl/>
        </w:rPr>
        <w:t>למציעים</w:t>
      </w:r>
      <w:r w:rsidRPr="005D0CA5">
        <w:rPr>
          <w:sz w:val="24"/>
          <w:rtl/>
        </w:rPr>
        <w:t xml:space="preserve"> </w:t>
      </w:r>
      <w:r w:rsidRPr="005D0CA5">
        <w:rPr>
          <w:rFonts w:hint="cs"/>
          <w:sz w:val="24"/>
          <w:rtl/>
        </w:rPr>
        <w:t>אחרים</w:t>
      </w:r>
      <w:r w:rsidRPr="005D0CA5">
        <w:rPr>
          <w:sz w:val="24"/>
          <w:rtl/>
        </w:rPr>
        <w:t xml:space="preserve">: </w:t>
      </w:r>
      <w:r w:rsidRPr="005D0CA5">
        <w:rPr>
          <w:rFonts w:hint="cs"/>
          <w:sz w:val="24"/>
          <w:rtl/>
        </w:rPr>
        <w:t>יציין</w:t>
      </w:r>
      <w:r w:rsidRPr="005D0CA5">
        <w:rPr>
          <w:sz w:val="24"/>
          <w:rtl/>
        </w:rPr>
        <w:t xml:space="preserve"> </w:t>
      </w:r>
      <w:r w:rsidRPr="005D0CA5">
        <w:rPr>
          <w:rFonts w:hint="cs"/>
          <w:sz w:val="24"/>
          <w:rtl/>
        </w:rPr>
        <w:t>במפורש</w:t>
      </w:r>
      <w:r w:rsidRPr="005D0CA5">
        <w:rPr>
          <w:sz w:val="24"/>
          <w:rtl/>
        </w:rPr>
        <w:t xml:space="preserve"> </w:t>
      </w:r>
      <w:r w:rsidRPr="005D0CA5">
        <w:rPr>
          <w:rFonts w:hint="cs"/>
          <w:sz w:val="24"/>
          <w:rtl/>
        </w:rPr>
        <w:t>בהצעתו</w:t>
      </w:r>
      <w:r w:rsidRPr="005D0CA5">
        <w:rPr>
          <w:sz w:val="24"/>
          <w:rtl/>
        </w:rPr>
        <w:t xml:space="preserve"> </w:t>
      </w:r>
      <w:r w:rsidRPr="005D0CA5">
        <w:rPr>
          <w:rFonts w:hint="cs"/>
          <w:sz w:val="24"/>
          <w:rtl/>
        </w:rPr>
        <w:t>מהם</w:t>
      </w:r>
      <w:r w:rsidRPr="005D0CA5">
        <w:rPr>
          <w:sz w:val="24"/>
          <w:rtl/>
        </w:rPr>
        <w:t xml:space="preserve"> </w:t>
      </w:r>
      <w:r w:rsidRPr="005D0CA5">
        <w:rPr>
          <w:rFonts w:hint="cs"/>
          <w:sz w:val="24"/>
          <w:rtl/>
        </w:rPr>
        <w:t>החלקים</w:t>
      </w:r>
      <w:r w:rsidRPr="005D0CA5">
        <w:rPr>
          <w:sz w:val="24"/>
          <w:rtl/>
        </w:rPr>
        <w:t xml:space="preserve"> </w:t>
      </w:r>
      <w:r w:rsidRPr="005D0CA5">
        <w:rPr>
          <w:rFonts w:hint="cs"/>
          <w:sz w:val="24"/>
          <w:rtl/>
        </w:rPr>
        <w:t>הסודיים</w:t>
      </w:r>
      <w:r w:rsidRPr="005D0CA5">
        <w:rPr>
          <w:sz w:val="24"/>
          <w:rtl/>
        </w:rPr>
        <w:t xml:space="preserve">, </w:t>
      </w:r>
      <w:r w:rsidRPr="005D0CA5">
        <w:rPr>
          <w:rFonts w:hint="cs"/>
          <w:sz w:val="24"/>
          <w:rtl/>
        </w:rPr>
        <w:t>יסמן</w:t>
      </w:r>
      <w:r w:rsidRPr="005D0CA5">
        <w:rPr>
          <w:sz w:val="24"/>
          <w:rtl/>
        </w:rPr>
        <w:t xml:space="preserve"> </w:t>
      </w:r>
      <w:r w:rsidRPr="005D0CA5">
        <w:rPr>
          <w:rFonts w:hint="cs"/>
          <w:sz w:val="24"/>
          <w:rtl/>
        </w:rPr>
        <w:t>את</w:t>
      </w:r>
      <w:r w:rsidRPr="005D0CA5">
        <w:rPr>
          <w:sz w:val="24"/>
          <w:rtl/>
        </w:rPr>
        <w:t xml:space="preserve"> </w:t>
      </w:r>
      <w:r w:rsidRPr="005D0CA5">
        <w:rPr>
          <w:rFonts w:hint="cs"/>
          <w:sz w:val="24"/>
          <w:rtl/>
        </w:rPr>
        <w:t>החלקים</w:t>
      </w:r>
      <w:r w:rsidRPr="005D0CA5">
        <w:rPr>
          <w:sz w:val="24"/>
          <w:rtl/>
        </w:rPr>
        <w:t xml:space="preserve"> </w:t>
      </w:r>
      <w:r w:rsidRPr="005D0CA5">
        <w:rPr>
          <w:rFonts w:hint="cs"/>
          <w:sz w:val="24"/>
          <w:rtl/>
        </w:rPr>
        <w:t>הסודיים</w:t>
      </w:r>
      <w:r w:rsidRPr="005D0CA5">
        <w:rPr>
          <w:sz w:val="24"/>
          <w:rtl/>
        </w:rPr>
        <w:t xml:space="preserve"> </w:t>
      </w:r>
      <w:r w:rsidRPr="005D0CA5">
        <w:rPr>
          <w:rFonts w:hint="cs"/>
          <w:sz w:val="24"/>
          <w:rtl/>
        </w:rPr>
        <w:t>שבהצעתו</w:t>
      </w:r>
      <w:r w:rsidRPr="005D0CA5">
        <w:rPr>
          <w:sz w:val="24"/>
          <w:rtl/>
        </w:rPr>
        <w:t xml:space="preserve"> </w:t>
      </w:r>
      <w:r w:rsidRPr="005D0CA5">
        <w:rPr>
          <w:rFonts w:hint="cs"/>
          <w:sz w:val="24"/>
          <w:rtl/>
        </w:rPr>
        <w:t>באופן</w:t>
      </w:r>
      <w:r w:rsidRPr="005D0CA5">
        <w:rPr>
          <w:sz w:val="24"/>
          <w:rtl/>
        </w:rPr>
        <w:t xml:space="preserve"> </w:t>
      </w:r>
      <w:r w:rsidRPr="005D0CA5">
        <w:rPr>
          <w:rFonts w:hint="cs"/>
          <w:sz w:val="24"/>
          <w:rtl/>
        </w:rPr>
        <w:t>ברור</w:t>
      </w:r>
      <w:r w:rsidRPr="005D0CA5">
        <w:rPr>
          <w:sz w:val="24"/>
          <w:rtl/>
        </w:rPr>
        <w:t xml:space="preserve"> </w:t>
      </w:r>
      <w:r w:rsidRPr="005D0CA5">
        <w:rPr>
          <w:rFonts w:hint="cs"/>
          <w:sz w:val="24"/>
          <w:rtl/>
        </w:rPr>
        <w:t>וחד</w:t>
      </w:r>
      <w:r w:rsidRPr="005D0CA5">
        <w:rPr>
          <w:sz w:val="24"/>
          <w:rtl/>
        </w:rPr>
        <w:t>-</w:t>
      </w:r>
      <w:r w:rsidRPr="005D0CA5">
        <w:rPr>
          <w:rFonts w:hint="cs"/>
          <w:sz w:val="24"/>
          <w:rtl/>
        </w:rPr>
        <w:t>משמעי</w:t>
      </w:r>
      <w:r w:rsidRPr="005D0CA5">
        <w:rPr>
          <w:sz w:val="24"/>
          <w:rtl/>
        </w:rPr>
        <w:t xml:space="preserve"> </w:t>
      </w:r>
      <w:r w:rsidRPr="005D0CA5">
        <w:rPr>
          <w:rFonts w:hint="cs"/>
          <w:sz w:val="24"/>
          <w:rtl/>
        </w:rPr>
        <w:t>ובמידת</w:t>
      </w:r>
      <w:r w:rsidRPr="005D0CA5">
        <w:rPr>
          <w:sz w:val="24"/>
          <w:rtl/>
        </w:rPr>
        <w:t xml:space="preserve"> </w:t>
      </w:r>
      <w:r w:rsidRPr="005D0CA5">
        <w:rPr>
          <w:rFonts w:hint="cs"/>
          <w:sz w:val="24"/>
          <w:rtl/>
        </w:rPr>
        <w:t>האפשר</w:t>
      </w:r>
      <w:r w:rsidRPr="005D0CA5">
        <w:rPr>
          <w:sz w:val="24"/>
          <w:rtl/>
        </w:rPr>
        <w:t xml:space="preserve">, </w:t>
      </w:r>
      <w:r w:rsidRPr="005D0CA5">
        <w:rPr>
          <w:rFonts w:hint="cs"/>
          <w:sz w:val="24"/>
          <w:rtl/>
        </w:rPr>
        <w:t>יפריד</w:t>
      </w:r>
      <w:r w:rsidRPr="005D0CA5">
        <w:rPr>
          <w:sz w:val="24"/>
          <w:rtl/>
        </w:rPr>
        <w:t xml:space="preserve"> </w:t>
      </w:r>
      <w:r w:rsidRPr="005D0CA5">
        <w:rPr>
          <w:rFonts w:hint="cs"/>
          <w:sz w:val="24"/>
          <w:rtl/>
        </w:rPr>
        <w:t>חלקים</w:t>
      </w:r>
      <w:r w:rsidRPr="005D0CA5">
        <w:rPr>
          <w:sz w:val="24"/>
          <w:rtl/>
        </w:rPr>
        <w:t xml:space="preserve"> </w:t>
      </w:r>
      <w:r w:rsidRPr="005D0CA5">
        <w:rPr>
          <w:rFonts w:hint="cs"/>
          <w:sz w:val="24"/>
          <w:rtl/>
        </w:rPr>
        <w:t>אלה</w:t>
      </w:r>
      <w:r w:rsidRPr="005D0CA5">
        <w:rPr>
          <w:sz w:val="24"/>
          <w:rtl/>
        </w:rPr>
        <w:t xml:space="preserve"> </w:t>
      </w:r>
      <w:r w:rsidRPr="005D0CA5">
        <w:rPr>
          <w:rFonts w:hint="cs"/>
          <w:sz w:val="24"/>
          <w:rtl/>
        </w:rPr>
        <w:t>מכלל</w:t>
      </w:r>
      <w:r w:rsidRPr="005D0CA5">
        <w:rPr>
          <w:sz w:val="24"/>
          <w:rtl/>
        </w:rPr>
        <w:t xml:space="preserve"> </w:t>
      </w:r>
      <w:r w:rsidRPr="005D0CA5">
        <w:rPr>
          <w:rFonts w:hint="cs"/>
          <w:sz w:val="24"/>
          <w:rtl/>
        </w:rPr>
        <w:t>ההצעה</w:t>
      </w:r>
      <w:r w:rsidRPr="005D0CA5">
        <w:rPr>
          <w:sz w:val="24"/>
          <w:rtl/>
        </w:rPr>
        <w:t xml:space="preserve"> </w:t>
      </w:r>
      <w:r w:rsidRPr="005D0CA5">
        <w:rPr>
          <w:rFonts w:hint="cs"/>
          <w:sz w:val="24"/>
          <w:rtl/>
        </w:rPr>
        <w:t>הפרדה</w:t>
      </w:r>
      <w:r w:rsidRPr="005D0CA5">
        <w:rPr>
          <w:sz w:val="24"/>
          <w:rtl/>
        </w:rPr>
        <w:t xml:space="preserve"> </w:t>
      </w:r>
      <w:r w:rsidRPr="005D0CA5">
        <w:rPr>
          <w:rFonts w:hint="cs"/>
          <w:sz w:val="24"/>
          <w:rtl/>
        </w:rPr>
        <w:t>פיזית</w:t>
      </w:r>
      <w:r w:rsidRPr="005D0CA5">
        <w:rPr>
          <w:sz w:val="24"/>
          <w:rtl/>
        </w:rPr>
        <w:t xml:space="preserve"> </w:t>
      </w:r>
      <w:r w:rsidRPr="005D0CA5">
        <w:rPr>
          <w:rFonts w:hint="cs"/>
          <w:sz w:val="24"/>
          <w:rtl/>
        </w:rPr>
        <w:t>ככל</w:t>
      </w:r>
      <w:r w:rsidRPr="005D0CA5">
        <w:rPr>
          <w:sz w:val="24"/>
          <w:rtl/>
        </w:rPr>
        <w:t xml:space="preserve"> </w:t>
      </w:r>
      <w:r w:rsidRPr="005D0CA5">
        <w:rPr>
          <w:rFonts w:hint="cs"/>
          <w:sz w:val="24"/>
          <w:rtl/>
        </w:rPr>
        <w:t>שניתן</w:t>
      </w:r>
      <w:r w:rsidRPr="005D0CA5">
        <w:rPr>
          <w:sz w:val="24"/>
          <w:rtl/>
        </w:rPr>
        <w:t xml:space="preserve">. </w:t>
      </w:r>
    </w:p>
    <w:p w:rsidR="005D0CA5" w:rsidRPr="0084304B" w:rsidRDefault="002C6DE8" w:rsidP="00A765C8">
      <w:pPr>
        <w:pStyle w:val="a9"/>
        <w:numPr>
          <w:ilvl w:val="1"/>
          <w:numId w:val="31"/>
        </w:numPr>
        <w:spacing w:line="360" w:lineRule="auto"/>
        <w:ind w:left="935" w:hanging="575"/>
        <w:jc w:val="both"/>
        <w:rPr>
          <w:sz w:val="24"/>
        </w:rPr>
      </w:pPr>
      <w:r w:rsidRPr="0084304B">
        <w:rPr>
          <w:rFonts w:hint="cs"/>
          <w:sz w:val="24"/>
          <w:rtl/>
        </w:rPr>
        <w:t>מציע</w:t>
      </w:r>
      <w:r w:rsidRPr="0084304B">
        <w:rPr>
          <w:sz w:val="24"/>
          <w:rtl/>
        </w:rPr>
        <w:t xml:space="preserve"> </w:t>
      </w:r>
      <w:r w:rsidRPr="0084304B">
        <w:rPr>
          <w:rFonts w:hint="cs"/>
          <w:sz w:val="24"/>
          <w:rtl/>
        </w:rPr>
        <w:t>שלא</w:t>
      </w:r>
      <w:r w:rsidRPr="0084304B">
        <w:rPr>
          <w:sz w:val="24"/>
          <w:rtl/>
        </w:rPr>
        <w:t xml:space="preserve"> </w:t>
      </w:r>
      <w:r w:rsidRPr="0084304B">
        <w:rPr>
          <w:rFonts w:hint="cs"/>
          <w:sz w:val="24"/>
          <w:rtl/>
        </w:rPr>
        <w:t>סימן</w:t>
      </w:r>
      <w:r w:rsidRPr="0084304B">
        <w:rPr>
          <w:sz w:val="24"/>
          <w:rtl/>
        </w:rPr>
        <w:t xml:space="preserve"> </w:t>
      </w:r>
      <w:r w:rsidRPr="0084304B">
        <w:rPr>
          <w:rFonts w:hint="cs"/>
          <w:sz w:val="24"/>
          <w:rtl/>
        </w:rPr>
        <w:t>חלקים</w:t>
      </w:r>
      <w:r w:rsidRPr="0084304B">
        <w:rPr>
          <w:sz w:val="24"/>
          <w:rtl/>
        </w:rPr>
        <w:t xml:space="preserve"> </w:t>
      </w:r>
      <w:r w:rsidRPr="0084304B">
        <w:rPr>
          <w:rFonts w:hint="cs"/>
          <w:sz w:val="24"/>
          <w:rtl/>
        </w:rPr>
        <w:t>בהצעתו</w:t>
      </w:r>
      <w:r w:rsidRPr="0084304B">
        <w:rPr>
          <w:sz w:val="24"/>
          <w:rtl/>
        </w:rPr>
        <w:t xml:space="preserve"> </w:t>
      </w:r>
      <w:r w:rsidRPr="0084304B">
        <w:rPr>
          <w:rFonts w:hint="cs"/>
          <w:sz w:val="24"/>
          <w:rtl/>
        </w:rPr>
        <w:t>כסודיים</w:t>
      </w:r>
      <w:r w:rsidRPr="0084304B">
        <w:rPr>
          <w:sz w:val="24"/>
          <w:rtl/>
        </w:rPr>
        <w:t xml:space="preserve"> </w:t>
      </w:r>
      <w:r w:rsidRPr="0084304B">
        <w:rPr>
          <w:rFonts w:hint="cs"/>
          <w:sz w:val="24"/>
          <w:rtl/>
        </w:rPr>
        <w:t>יראוהו</w:t>
      </w:r>
      <w:r w:rsidRPr="0084304B">
        <w:rPr>
          <w:sz w:val="24"/>
          <w:rtl/>
        </w:rPr>
        <w:t xml:space="preserve"> </w:t>
      </w:r>
      <w:r w:rsidRPr="0084304B">
        <w:rPr>
          <w:rFonts w:hint="cs"/>
          <w:sz w:val="24"/>
          <w:rtl/>
        </w:rPr>
        <w:t>כמי</w:t>
      </w:r>
      <w:r w:rsidRPr="0084304B">
        <w:rPr>
          <w:sz w:val="24"/>
          <w:rtl/>
        </w:rPr>
        <w:t xml:space="preserve"> </w:t>
      </w:r>
      <w:r w:rsidRPr="0084304B">
        <w:rPr>
          <w:rFonts w:hint="cs"/>
          <w:sz w:val="24"/>
          <w:rtl/>
        </w:rPr>
        <w:t>שמסכים</w:t>
      </w:r>
      <w:r w:rsidRPr="0084304B">
        <w:rPr>
          <w:sz w:val="24"/>
          <w:rtl/>
        </w:rPr>
        <w:t xml:space="preserve"> </w:t>
      </w:r>
      <w:r w:rsidRPr="0084304B">
        <w:rPr>
          <w:rFonts w:hint="cs"/>
          <w:sz w:val="24"/>
          <w:rtl/>
        </w:rPr>
        <w:t>למסירת</w:t>
      </w:r>
      <w:r w:rsidRPr="0084304B">
        <w:rPr>
          <w:sz w:val="24"/>
          <w:rtl/>
        </w:rPr>
        <w:t xml:space="preserve"> </w:t>
      </w:r>
      <w:r w:rsidRPr="0084304B">
        <w:rPr>
          <w:rFonts w:hint="cs"/>
          <w:sz w:val="24"/>
          <w:rtl/>
        </w:rPr>
        <w:t>ההצעה</w:t>
      </w:r>
      <w:r w:rsidRPr="0084304B">
        <w:rPr>
          <w:sz w:val="24"/>
          <w:rtl/>
        </w:rPr>
        <w:t xml:space="preserve"> </w:t>
      </w:r>
      <w:r w:rsidRPr="0084304B">
        <w:rPr>
          <w:rFonts w:hint="cs"/>
          <w:sz w:val="24"/>
          <w:rtl/>
        </w:rPr>
        <w:t>כולה</w:t>
      </w:r>
      <w:r w:rsidRPr="0084304B">
        <w:rPr>
          <w:sz w:val="24"/>
          <w:rtl/>
        </w:rPr>
        <w:t xml:space="preserve"> </w:t>
      </w:r>
      <w:r w:rsidRPr="0084304B">
        <w:rPr>
          <w:rFonts w:hint="cs"/>
          <w:sz w:val="24"/>
          <w:rtl/>
        </w:rPr>
        <w:t>לעיון</w:t>
      </w:r>
      <w:r w:rsidRPr="0084304B">
        <w:rPr>
          <w:sz w:val="24"/>
          <w:rtl/>
        </w:rPr>
        <w:t xml:space="preserve"> </w:t>
      </w:r>
      <w:r w:rsidRPr="0084304B">
        <w:rPr>
          <w:rFonts w:hint="cs"/>
          <w:sz w:val="24"/>
          <w:rtl/>
        </w:rPr>
        <w:t>מציעים</w:t>
      </w:r>
      <w:r w:rsidRPr="0084304B">
        <w:rPr>
          <w:sz w:val="24"/>
          <w:rtl/>
        </w:rPr>
        <w:t xml:space="preserve"> </w:t>
      </w:r>
      <w:r w:rsidRPr="0084304B">
        <w:rPr>
          <w:rFonts w:hint="cs"/>
          <w:sz w:val="24"/>
          <w:rtl/>
        </w:rPr>
        <w:t>אחרים</w:t>
      </w:r>
      <w:r w:rsidRPr="0084304B">
        <w:rPr>
          <w:sz w:val="24"/>
          <w:rtl/>
        </w:rPr>
        <w:t xml:space="preserve">. </w:t>
      </w:r>
      <w:r w:rsidRPr="0084304B">
        <w:rPr>
          <w:rFonts w:hint="cs"/>
          <w:sz w:val="24"/>
          <w:rtl/>
        </w:rPr>
        <w:t>סימון</w:t>
      </w:r>
      <w:r w:rsidRPr="0084304B">
        <w:rPr>
          <w:sz w:val="24"/>
          <w:rtl/>
        </w:rPr>
        <w:t xml:space="preserve"> </w:t>
      </w:r>
      <w:r w:rsidRPr="0084304B">
        <w:rPr>
          <w:rFonts w:hint="cs"/>
          <w:sz w:val="24"/>
          <w:rtl/>
        </w:rPr>
        <w:t>חלקים</w:t>
      </w:r>
      <w:r w:rsidRPr="0084304B">
        <w:rPr>
          <w:sz w:val="24"/>
          <w:rtl/>
        </w:rPr>
        <w:t xml:space="preserve"> </w:t>
      </w:r>
      <w:r w:rsidRPr="0084304B">
        <w:rPr>
          <w:rFonts w:hint="cs"/>
          <w:sz w:val="24"/>
          <w:rtl/>
        </w:rPr>
        <w:t>בהצעה</w:t>
      </w:r>
      <w:r w:rsidRPr="0084304B">
        <w:rPr>
          <w:sz w:val="24"/>
          <w:rtl/>
        </w:rPr>
        <w:t xml:space="preserve"> </w:t>
      </w:r>
      <w:r w:rsidRPr="0084304B">
        <w:rPr>
          <w:rFonts w:hint="cs"/>
          <w:sz w:val="24"/>
          <w:rtl/>
        </w:rPr>
        <w:t>כסודיים</w:t>
      </w:r>
      <w:r w:rsidRPr="0084304B">
        <w:rPr>
          <w:sz w:val="24"/>
          <w:rtl/>
        </w:rPr>
        <w:t xml:space="preserve"> </w:t>
      </w:r>
      <w:r w:rsidRPr="0084304B">
        <w:rPr>
          <w:rFonts w:hint="cs"/>
          <w:sz w:val="24"/>
          <w:rtl/>
        </w:rPr>
        <w:t>מהווה</w:t>
      </w:r>
      <w:r w:rsidRPr="0084304B">
        <w:rPr>
          <w:sz w:val="24"/>
          <w:rtl/>
        </w:rPr>
        <w:t xml:space="preserve"> </w:t>
      </w:r>
      <w:r w:rsidRPr="0084304B">
        <w:rPr>
          <w:rFonts w:hint="cs"/>
          <w:sz w:val="24"/>
          <w:rtl/>
        </w:rPr>
        <w:t>הודאה</w:t>
      </w:r>
      <w:r w:rsidRPr="0084304B">
        <w:rPr>
          <w:sz w:val="24"/>
          <w:rtl/>
        </w:rPr>
        <w:t xml:space="preserve"> </w:t>
      </w:r>
      <w:r w:rsidRPr="0084304B">
        <w:rPr>
          <w:rFonts w:hint="cs"/>
          <w:sz w:val="24"/>
          <w:rtl/>
        </w:rPr>
        <w:t>בכך</w:t>
      </w:r>
      <w:r w:rsidRPr="0084304B">
        <w:rPr>
          <w:sz w:val="24"/>
          <w:rtl/>
        </w:rPr>
        <w:t xml:space="preserve"> </w:t>
      </w:r>
      <w:r w:rsidRPr="0084304B">
        <w:rPr>
          <w:rFonts w:hint="cs"/>
          <w:sz w:val="24"/>
          <w:rtl/>
        </w:rPr>
        <w:t>שחלקים</w:t>
      </w:r>
      <w:r w:rsidRPr="0084304B">
        <w:rPr>
          <w:sz w:val="24"/>
          <w:rtl/>
        </w:rPr>
        <w:t xml:space="preserve"> </w:t>
      </w:r>
      <w:r w:rsidRPr="0084304B">
        <w:rPr>
          <w:rFonts w:hint="cs"/>
          <w:sz w:val="24"/>
          <w:rtl/>
        </w:rPr>
        <w:t>אלה</w:t>
      </w:r>
      <w:r w:rsidRPr="0084304B">
        <w:rPr>
          <w:sz w:val="24"/>
          <w:rtl/>
        </w:rPr>
        <w:t xml:space="preserve"> </w:t>
      </w:r>
      <w:r w:rsidRPr="0084304B">
        <w:rPr>
          <w:rFonts w:hint="cs"/>
          <w:sz w:val="24"/>
          <w:rtl/>
        </w:rPr>
        <w:t>בהצעה</w:t>
      </w:r>
      <w:r w:rsidRPr="0084304B">
        <w:rPr>
          <w:sz w:val="24"/>
          <w:rtl/>
        </w:rPr>
        <w:t xml:space="preserve"> </w:t>
      </w:r>
      <w:r w:rsidRPr="0084304B">
        <w:rPr>
          <w:rFonts w:hint="cs"/>
          <w:sz w:val="24"/>
          <w:rtl/>
        </w:rPr>
        <w:t>סודיים</w:t>
      </w:r>
      <w:r w:rsidRPr="0084304B">
        <w:rPr>
          <w:sz w:val="24"/>
          <w:rtl/>
        </w:rPr>
        <w:t xml:space="preserve"> </w:t>
      </w:r>
      <w:r w:rsidRPr="0084304B">
        <w:rPr>
          <w:rFonts w:hint="cs"/>
          <w:sz w:val="24"/>
          <w:rtl/>
        </w:rPr>
        <w:t>גם</w:t>
      </w:r>
      <w:r w:rsidRPr="0084304B">
        <w:rPr>
          <w:sz w:val="24"/>
          <w:rtl/>
        </w:rPr>
        <w:t xml:space="preserve"> </w:t>
      </w:r>
      <w:r w:rsidRPr="0084304B">
        <w:rPr>
          <w:rFonts w:hint="cs"/>
          <w:sz w:val="24"/>
          <w:rtl/>
        </w:rPr>
        <w:t>בהצעותיהם</w:t>
      </w:r>
      <w:r w:rsidRPr="0084304B">
        <w:rPr>
          <w:sz w:val="24"/>
          <w:rtl/>
        </w:rPr>
        <w:t xml:space="preserve"> </w:t>
      </w:r>
      <w:r w:rsidRPr="0084304B">
        <w:rPr>
          <w:rFonts w:hint="cs"/>
          <w:sz w:val="24"/>
          <w:rtl/>
        </w:rPr>
        <w:t>של</w:t>
      </w:r>
      <w:r w:rsidRPr="0084304B">
        <w:rPr>
          <w:sz w:val="24"/>
          <w:rtl/>
        </w:rPr>
        <w:t xml:space="preserve"> </w:t>
      </w:r>
      <w:r w:rsidRPr="0084304B">
        <w:rPr>
          <w:rFonts w:hint="cs"/>
          <w:sz w:val="24"/>
          <w:rtl/>
        </w:rPr>
        <w:t>המציעים</w:t>
      </w:r>
      <w:r w:rsidRPr="0084304B">
        <w:rPr>
          <w:sz w:val="24"/>
          <w:rtl/>
        </w:rPr>
        <w:t xml:space="preserve"> </w:t>
      </w:r>
      <w:r w:rsidRPr="0084304B">
        <w:rPr>
          <w:rFonts w:hint="cs"/>
          <w:sz w:val="24"/>
          <w:rtl/>
        </w:rPr>
        <w:t>האחרים</w:t>
      </w:r>
      <w:r w:rsidRPr="0084304B">
        <w:rPr>
          <w:sz w:val="24"/>
          <w:rtl/>
        </w:rPr>
        <w:t xml:space="preserve">, </w:t>
      </w:r>
      <w:r w:rsidRPr="0084304B">
        <w:rPr>
          <w:rFonts w:hint="cs"/>
          <w:sz w:val="24"/>
          <w:rtl/>
        </w:rPr>
        <w:t>ומכאן</w:t>
      </w:r>
      <w:r w:rsidRPr="0084304B">
        <w:rPr>
          <w:sz w:val="24"/>
          <w:rtl/>
        </w:rPr>
        <w:t xml:space="preserve"> </w:t>
      </w:r>
      <w:r w:rsidRPr="0084304B">
        <w:rPr>
          <w:rFonts w:hint="cs"/>
          <w:sz w:val="24"/>
          <w:rtl/>
        </w:rPr>
        <w:t>שהמציע</w:t>
      </w:r>
      <w:r w:rsidRPr="0084304B">
        <w:rPr>
          <w:sz w:val="24"/>
          <w:rtl/>
        </w:rPr>
        <w:t xml:space="preserve"> </w:t>
      </w:r>
      <w:r w:rsidRPr="0084304B">
        <w:rPr>
          <w:rFonts w:hint="cs"/>
          <w:sz w:val="24"/>
          <w:rtl/>
        </w:rPr>
        <w:t>מוותר</w:t>
      </w:r>
      <w:r w:rsidRPr="0084304B">
        <w:rPr>
          <w:sz w:val="24"/>
          <w:rtl/>
        </w:rPr>
        <w:t xml:space="preserve"> </w:t>
      </w:r>
      <w:r w:rsidRPr="0084304B">
        <w:rPr>
          <w:rFonts w:hint="cs"/>
          <w:sz w:val="24"/>
          <w:rtl/>
        </w:rPr>
        <w:t>מראש</w:t>
      </w:r>
      <w:r w:rsidRPr="0084304B">
        <w:rPr>
          <w:sz w:val="24"/>
          <w:rtl/>
        </w:rPr>
        <w:t xml:space="preserve"> </w:t>
      </w:r>
      <w:r w:rsidRPr="0084304B">
        <w:rPr>
          <w:rFonts w:hint="cs"/>
          <w:sz w:val="24"/>
          <w:rtl/>
        </w:rPr>
        <w:t>על</w:t>
      </w:r>
      <w:r w:rsidRPr="0084304B">
        <w:rPr>
          <w:sz w:val="24"/>
          <w:rtl/>
        </w:rPr>
        <w:t xml:space="preserve"> </w:t>
      </w:r>
      <w:r w:rsidRPr="0084304B">
        <w:rPr>
          <w:rFonts w:hint="cs"/>
          <w:sz w:val="24"/>
          <w:rtl/>
        </w:rPr>
        <w:t>זכות</w:t>
      </w:r>
      <w:r w:rsidRPr="0084304B">
        <w:rPr>
          <w:sz w:val="24"/>
          <w:rtl/>
        </w:rPr>
        <w:t xml:space="preserve"> </w:t>
      </w:r>
      <w:r w:rsidRPr="0084304B">
        <w:rPr>
          <w:rFonts w:hint="cs"/>
          <w:sz w:val="24"/>
          <w:rtl/>
        </w:rPr>
        <w:t>העיון</w:t>
      </w:r>
      <w:r w:rsidRPr="0084304B">
        <w:rPr>
          <w:sz w:val="24"/>
          <w:rtl/>
        </w:rPr>
        <w:t xml:space="preserve"> </w:t>
      </w:r>
      <w:r w:rsidRPr="0084304B">
        <w:rPr>
          <w:rFonts w:hint="cs"/>
          <w:sz w:val="24"/>
          <w:rtl/>
        </w:rPr>
        <w:t>בחלקים</w:t>
      </w:r>
      <w:r w:rsidRPr="0084304B">
        <w:rPr>
          <w:sz w:val="24"/>
          <w:rtl/>
        </w:rPr>
        <w:t xml:space="preserve"> </w:t>
      </w:r>
      <w:r w:rsidRPr="0084304B">
        <w:rPr>
          <w:rFonts w:hint="cs"/>
          <w:sz w:val="24"/>
          <w:rtl/>
        </w:rPr>
        <w:t>אלה</w:t>
      </w:r>
      <w:r w:rsidRPr="0084304B">
        <w:rPr>
          <w:sz w:val="24"/>
          <w:rtl/>
        </w:rPr>
        <w:t xml:space="preserve"> </w:t>
      </w:r>
      <w:r w:rsidRPr="0084304B">
        <w:rPr>
          <w:rFonts w:hint="cs"/>
          <w:sz w:val="24"/>
          <w:rtl/>
        </w:rPr>
        <w:t>של</w:t>
      </w:r>
      <w:r w:rsidRPr="0084304B">
        <w:rPr>
          <w:sz w:val="24"/>
          <w:rtl/>
        </w:rPr>
        <w:t xml:space="preserve"> </w:t>
      </w:r>
      <w:r w:rsidRPr="0084304B">
        <w:rPr>
          <w:rFonts w:hint="cs"/>
          <w:sz w:val="24"/>
          <w:rtl/>
        </w:rPr>
        <w:t>הצעות</w:t>
      </w:r>
      <w:r w:rsidRPr="0084304B">
        <w:rPr>
          <w:sz w:val="24"/>
          <w:rtl/>
        </w:rPr>
        <w:t xml:space="preserve"> </w:t>
      </w:r>
      <w:r w:rsidRPr="0084304B">
        <w:rPr>
          <w:rFonts w:hint="cs"/>
          <w:sz w:val="24"/>
          <w:rtl/>
        </w:rPr>
        <w:t>המציעים</w:t>
      </w:r>
      <w:r w:rsidRPr="0084304B">
        <w:rPr>
          <w:sz w:val="24"/>
          <w:rtl/>
        </w:rPr>
        <w:t xml:space="preserve"> </w:t>
      </w:r>
      <w:r w:rsidRPr="0084304B">
        <w:rPr>
          <w:rFonts w:hint="cs"/>
          <w:sz w:val="24"/>
          <w:rtl/>
        </w:rPr>
        <w:t>האחרים</w:t>
      </w:r>
      <w:r w:rsidRPr="0084304B">
        <w:rPr>
          <w:sz w:val="24"/>
          <w:rtl/>
        </w:rPr>
        <w:t>.</w:t>
      </w:r>
    </w:p>
    <w:p w:rsidR="005D0CA5" w:rsidRPr="005D0CA5" w:rsidRDefault="002C6DE8" w:rsidP="00A765C8">
      <w:pPr>
        <w:pStyle w:val="a9"/>
        <w:numPr>
          <w:ilvl w:val="1"/>
          <w:numId w:val="31"/>
        </w:numPr>
        <w:spacing w:line="360" w:lineRule="auto"/>
        <w:ind w:left="935" w:hanging="575"/>
        <w:jc w:val="both"/>
        <w:rPr>
          <w:sz w:val="24"/>
        </w:rPr>
      </w:pPr>
      <w:r w:rsidRPr="005D0CA5">
        <w:rPr>
          <w:rFonts w:hint="cs"/>
          <w:sz w:val="24"/>
          <w:rtl/>
        </w:rPr>
        <w:t>יודגש</w:t>
      </w:r>
      <w:r w:rsidRPr="005D0CA5">
        <w:rPr>
          <w:sz w:val="24"/>
          <w:rtl/>
        </w:rPr>
        <w:t xml:space="preserve">, </w:t>
      </w:r>
      <w:r w:rsidRPr="005D0CA5">
        <w:rPr>
          <w:rFonts w:hint="cs"/>
          <w:sz w:val="24"/>
          <w:rtl/>
        </w:rPr>
        <w:t>שיקול</w:t>
      </w:r>
      <w:r w:rsidRPr="005D0CA5">
        <w:rPr>
          <w:sz w:val="24"/>
          <w:rtl/>
        </w:rPr>
        <w:t xml:space="preserve"> </w:t>
      </w:r>
      <w:r w:rsidRPr="005D0CA5">
        <w:rPr>
          <w:rFonts w:hint="cs"/>
          <w:sz w:val="24"/>
          <w:rtl/>
        </w:rPr>
        <w:t>הדעת</w:t>
      </w:r>
      <w:r w:rsidRPr="005D0CA5">
        <w:rPr>
          <w:sz w:val="24"/>
          <w:rtl/>
        </w:rPr>
        <w:t xml:space="preserve"> </w:t>
      </w:r>
      <w:r w:rsidRPr="005D0CA5">
        <w:rPr>
          <w:rFonts w:hint="cs"/>
          <w:sz w:val="24"/>
          <w:rtl/>
        </w:rPr>
        <w:t>בדבר</w:t>
      </w:r>
      <w:r w:rsidRPr="005D0CA5">
        <w:rPr>
          <w:sz w:val="24"/>
          <w:rtl/>
        </w:rPr>
        <w:t xml:space="preserve"> </w:t>
      </w:r>
      <w:r w:rsidRPr="005D0CA5">
        <w:rPr>
          <w:rFonts w:hint="cs"/>
          <w:sz w:val="24"/>
          <w:rtl/>
        </w:rPr>
        <w:t>היקף</w:t>
      </w:r>
      <w:r w:rsidRPr="005D0CA5">
        <w:rPr>
          <w:sz w:val="24"/>
          <w:rtl/>
        </w:rPr>
        <w:t xml:space="preserve"> </w:t>
      </w:r>
      <w:r w:rsidRPr="005D0CA5">
        <w:rPr>
          <w:rFonts w:hint="cs"/>
          <w:sz w:val="24"/>
          <w:rtl/>
        </w:rPr>
        <w:t>זכות</w:t>
      </w:r>
      <w:r w:rsidRPr="005D0CA5">
        <w:rPr>
          <w:sz w:val="24"/>
          <w:rtl/>
        </w:rPr>
        <w:t xml:space="preserve"> </w:t>
      </w:r>
      <w:r w:rsidRPr="005D0CA5">
        <w:rPr>
          <w:rFonts w:hint="cs"/>
          <w:sz w:val="24"/>
          <w:rtl/>
        </w:rPr>
        <w:t>העיון</w:t>
      </w:r>
      <w:r w:rsidRPr="005D0CA5">
        <w:rPr>
          <w:sz w:val="24"/>
          <w:rtl/>
        </w:rPr>
        <w:t xml:space="preserve"> </w:t>
      </w:r>
      <w:r w:rsidRPr="005D0CA5">
        <w:rPr>
          <w:rFonts w:hint="cs"/>
          <w:sz w:val="24"/>
          <w:rtl/>
        </w:rPr>
        <w:t>של</w:t>
      </w:r>
      <w:r w:rsidRPr="005D0CA5">
        <w:rPr>
          <w:sz w:val="24"/>
          <w:rtl/>
        </w:rPr>
        <w:t xml:space="preserve"> </w:t>
      </w:r>
      <w:r w:rsidRPr="005D0CA5">
        <w:rPr>
          <w:rFonts w:hint="cs"/>
          <w:sz w:val="24"/>
          <w:rtl/>
        </w:rPr>
        <w:t>המציעים</w:t>
      </w:r>
      <w:r w:rsidRPr="005D0CA5">
        <w:rPr>
          <w:sz w:val="24"/>
          <w:rtl/>
        </w:rPr>
        <w:t xml:space="preserve"> </w:t>
      </w:r>
      <w:r w:rsidRPr="005D0CA5">
        <w:rPr>
          <w:rFonts w:hint="cs"/>
          <w:sz w:val="24"/>
          <w:rtl/>
        </w:rPr>
        <w:t>הינו</w:t>
      </w:r>
      <w:r w:rsidRPr="005D0CA5">
        <w:rPr>
          <w:sz w:val="24"/>
          <w:rtl/>
        </w:rPr>
        <w:t xml:space="preserve"> </w:t>
      </w:r>
      <w:r w:rsidRPr="005D0CA5">
        <w:rPr>
          <w:rFonts w:hint="cs"/>
          <w:sz w:val="24"/>
          <w:rtl/>
        </w:rPr>
        <w:t>של</w:t>
      </w:r>
      <w:r w:rsidRPr="005D0CA5">
        <w:rPr>
          <w:sz w:val="24"/>
          <w:rtl/>
        </w:rPr>
        <w:t xml:space="preserve"> </w:t>
      </w:r>
      <w:r w:rsidRPr="005D0CA5">
        <w:rPr>
          <w:rFonts w:hint="cs"/>
          <w:sz w:val="24"/>
          <w:rtl/>
        </w:rPr>
        <w:t>ועדת</w:t>
      </w:r>
      <w:r w:rsidRPr="005D0CA5">
        <w:rPr>
          <w:sz w:val="24"/>
          <w:rtl/>
        </w:rPr>
        <w:t xml:space="preserve"> </w:t>
      </w:r>
      <w:r w:rsidRPr="005D0CA5">
        <w:rPr>
          <w:rFonts w:hint="cs"/>
          <w:sz w:val="24"/>
          <w:rtl/>
        </w:rPr>
        <w:t>המכרזים</w:t>
      </w:r>
      <w:r w:rsidRPr="005D0CA5">
        <w:rPr>
          <w:sz w:val="24"/>
          <w:rtl/>
        </w:rPr>
        <w:t xml:space="preserve"> </w:t>
      </w:r>
      <w:r w:rsidRPr="005D0CA5">
        <w:rPr>
          <w:rFonts w:hint="cs"/>
          <w:sz w:val="24"/>
          <w:rtl/>
        </w:rPr>
        <w:t>בלבד</w:t>
      </w:r>
      <w:r w:rsidRPr="005D0CA5">
        <w:rPr>
          <w:sz w:val="24"/>
          <w:rtl/>
        </w:rPr>
        <w:t xml:space="preserve">, </w:t>
      </w:r>
      <w:r w:rsidRPr="005D0CA5">
        <w:rPr>
          <w:rFonts w:hint="cs"/>
          <w:sz w:val="24"/>
          <w:rtl/>
        </w:rPr>
        <w:t>אשר</w:t>
      </w:r>
      <w:r w:rsidRPr="005D0CA5">
        <w:rPr>
          <w:sz w:val="24"/>
          <w:rtl/>
        </w:rPr>
        <w:t xml:space="preserve"> </w:t>
      </w:r>
      <w:r w:rsidRPr="005D0CA5">
        <w:rPr>
          <w:rFonts w:hint="cs"/>
          <w:sz w:val="24"/>
          <w:rtl/>
        </w:rPr>
        <w:t>תפעל</w:t>
      </w:r>
      <w:r w:rsidRPr="005D0CA5">
        <w:rPr>
          <w:sz w:val="24"/>
          <w:rtl/>
        </w:rPr>
        <w:t xml:space="preserve"> </w:t>
      </w:r>
      <w:r w:rsidRPr="005D0CA5">
        <w:rPr>
          <w:rFonts w:hint="cs"/>
          <w:sz w:val="24"/>
          <w:rtl/>
        </w:rPr>
        <w:t>בנושא</w:t>
      </w:r>
      <w:r w:rsidRPr="005D0CA5">
        <w:rPr>
          <w:sz w:val="24"/>
          <w:rtl/>
        </w:rPr>
        <w:t xml:space="preserve"> </w:t>
      </w:r>
      <w:r w:rsidRPr="005D0CA5">
        <w:rPr>
          <w:rFonts w:hint="cs"/>
          <w:sz w:val="24"/>
          <w:rtl/>
        </w:rPr>
        <w:t>זה</w:t>
      </w:r>
      <w:r w:rsidRPr="005D0CA5">
        <w:rPr>
          <w:sz w:val="24"/>
          <w:rtl/>
        </w:rPr>
        <w:t xml:space="preserve"> </w:t>
      </w:r>
      <w:r w:rsidRPr="005D0CA5">
        <w:rPr>
          <w:rFonts w:hint="cs"/>
          <w:sz w:val="24"/>
          <w:rtl/>
        </w:rPr>
        <w:t>בהתאם</w:t>
      </w:r>
      <w:r w:rsidRPr="005D0CA5">
        <w:rPr>
          <w:sz w:val="24"/>
          <w:rtl/>
        </w:rPr>
        <w:t xml:space="preserve"> </w:t>
      </w:r>
      <w:r w:rsidRPr="005D0CA5">
        <w:rPr>
          <w:rFonts w:hint="cs"/>
          <w:sz w:val="24"/>
          <w:rtl/>
        </w:rPr>
        <w:t>להוראות</w:t>
      </w:r>
      <w:r w:rsidRPr="005D0CA5">
        <w:rPr>
          <w:sz w:val="24"/>
          <w:rtl/>
        </w:rPr>
        <w:t xml:space="preserve"> </w:t>
      </w:r>
      <w:r w:rsidRPr="005D0CA5">
        <w:rPr>
          <w:rFonts w:hint="cs"/>
          <w:sz w:val="24"/>
          <w:rtl/>
        </w:rPr>
        <w:t>כל</w:t>
      </w:r>
      <w:r w:rsidRPr="005D0CA5">
        <w:rPr>
          <w:sz w:val="24"/>
          <w:rtl/>
        </w:rPr>
        <w:t xml:space="preserve"> </w:t>
      </w:r>
      <w:r w:rsidRPr="005D0CA5">
        <w:rPr>
          <w:rFonts w:hint="cs"/>
          <w:sz w:val="24"/>
          <w:rtl/>
        </w:rPr>
        <w:t>דין</w:t>
      </w:r>
      <w:r w:rsidRPr="005D0CA5">
        <w:rPr>
          <w:sz w:val="24"/>
          <w:rtl/>
        </w:rPr>
        <w:t xml:space="preserve"> </w:t>
      </w:r>
      <w:r w:rsidRPr="005D0CA5">
        <w:rPr>
          <w:rFonts w:hint="cs"/>
          <w:sz w:val="24"/>
          <w:rtl/>
        </w:rPr>
        <w:t>ולאמות</w:t>
      </w:r>
      <w:r w:rsidRPr="005D0CA5">
        <w:rPr>
          <w:sz w:val="24"/>
          <w:rtl/>
        </w:rPr>
        <w:t xml:space="preserve"> </w:t>
      </w:r>
      <w:r w:rsidRPr="005D0CA5">
        <w:rPr>
          <w:rFonts w:hint="cs"/>
          <w:sz w:val="24"/>
          <w:rtl/>
        </w:rPr>
        <w:t>המידה</w:t>
      </w:r>
      <w:r w:rsidRPr="005D0CA5">
        <w:rPr>
          <w:sz w:val="24"/>
          <w:rtl/>
        </w:rPr>
        <w:t xml:space="preserve"> </w:t>
      </w:r>
      <w:r w:rsidRPr="005D0CA5">
        <w:rPr>
          <w:rFonts w:hint="cs"/>
          <w:sz w:val="24"/>
          <w:rtl/>
        </w:rPr>
        <w:t>המחייבות</w:t>
      </w:r>
      <w:r w:rsidRPr="005D0CA5">
        <w:rPr>
          <w:sz w:val="24"/>
          <w:rtl/>
        </w:rPr>
        <w:t xml:space="preserve"> </w:t>
      </w:r>
      <w:r w:rsidRPr="005D0CA5">
        <w:rPr>
          <w:rFonts w:hint="cs"/>
          <w:sz w:val="24"/>
          <w:rtl/>
        </w:rPr>
        <w:t>רשות</w:t>
      </w:r>
      <w:r w:rsidRPr="005D0CA5">
        <w:rPr>
          <w:sz w:val="24"/>
          <w:rtl/>
        </w:rPr>
        <w:t xml:space="preserve"> </w:t>
      </w:r>
      <w:proofErr w:type="spellStart"/>
      <w:r w:rsidRPr="005D0CA5">
        <w:rPr>
          <w:rFonts w:hint="cs"/>
          <w:sz w:val="24"/>
          <w:rtl/>
        </w:rPr>
        <w:t>מינהלית</w:t>
      </w:r>
      <w:proofErr w:type="spellEnd"/>
      <w:r w:rsidRPr="005D0CA5">
        <w:rPr>
          <w:sz w:val="24"/>
          <w:rtl/>
        </w:rPr>
        <w:t>.</w:t>
      </w:r>
    </w:p>
    <w:p w:rsidR="005D0CA5" w:rsidRPr="00D2295B" w:rsidRDefault="002C6DE8" w:rsidP="00A765C8">
      <w:pPr>
        <w:pStyle w:val="a9"/>
        <w:numPr>
          <w:ilvl w:val="1"/>
          <w:numId w:val="31"/>
        </w:numPr>
        <w:spacing w:line="360" w:lineRule="auto"/>
        <w:ind w:left="935" w:hanging="575"/>
        <w:jc w:val="both"/>
        <w:rPr>
          <w:sz w:val="24"/>
        </w:rPr>
      </w:pPr>
      <w:r w:rsidRPr="00D2295B">
        <w:rPr>
          <w:rFonts w:hint="cs"/>
          <w:sz w:val="24"/>
          <w:rtl/>
        </w:rPr>
        <w:t>על</w:t>
      </w:r>
      <w:r w:rsidRPr="00D2295B">
        <w:rPr>
          <w:sz w:val="24"/>
          <w:rtl/>
        </w:rPr>
        <w:t xml:space="preserve"> </w:t>
      </w:r>
      <w:r w:rsidRPr="00D2295B">
        <w:rPr>
          <w:rFonts w:hint="cs"/>
          <w:sz w:val="24"/>
          <w:rtl/>
        </w:rPr>
        <w:t>מציע</w:t>
      </w:r>
      <w:r w:rsidRPr="00D2295B">
        <w:rPr>
          <w:sz w:val="24"/>
          <w:rtl/>
        </w:rPr>
        <w:t xml:space="preserve"> </w:t>
      </w:r>
      <w:r w:rsidRPr="00D2295B">
        <w:rPr>
          <w:rFonts w:hint="cs"/>
          <w:sz w:val="24"/>
          <w:rtl/>
        </w:rPr>
        <w:t>המבקש</w:t>
      </w:r>
      <w:r w:rsidRPr="00D2295B">
        <w:rPr>
          <w:sz w:val="24"/>
          <w:rtl/>
        </w:rPr>
        <w:t xml:space="preserve"> </w:t>
      </w:r>
      <w:r w:rsidRPr="00D2295B">
        <w:rPr>
          <w:rFonts w:hint="cs"/>
          <w:sz w:val="24"/>
          <w:rtl/>
        </w:rPr>
        <w:t>כי</w:t>
      </w:r>
      <w:r w:rsidRPr="00D2295B">
        <w:rPr>
          <w:sz w:val="24"/>
          <w:rtl/>
        </w:rPr>
        <w:t xml:space="preserve"> </w:t>
      </w:r>
      <w:r w:rsidRPr="00D2295B">
        <w:rPr>
          <w:rFonts w:hint="cs"/>
          <w:sz w:val="24"/>
          <w:rtl/>
        </w:rPr>
        <w:t>פרטים</w:t>
      </w:r>
      <w:r w:rsidRPr="00D2295B">
        <w:rPr>
          <w:sz w:val="24"/>
          <w:rtl/>
        </w:rPr>
        <w:t xml:space="preserve"> </w:t>
      </w:r>
      <w:r w:rsidRPr="00D2295B">
        <w:rPr>
          <w:rFonts w:hint="cs"/>
          <w:sz w:val="24"/>
          <w:rtl/>
        </w:rPr>
        <w:t>בהצעתו</w:t>
      </w:r>
      <w:r w:rsidRPr="00D2295B">
        <w:rPr>
          <w:sz w:val="24"/>
          <w:rtl/>
        </w:rPr>
        <w:t xml:space="preserve"> </w:t>
      </w:r>
      <w:r w:rsidRPr="00D2295B">
        <w:rPr>
          <w:rFonts w:hint="cs"/>
          <w:sz w:val="24"/>
          <w:rtl/>
        </w:rPr>
        <w:t>ייחשבו</w:t>
      </w:r>
      <w:r w:rsidRPr="00D2295B">
        <w:rPr>
          <w:sz w:val="24"/>
          <w:rtl/>
        </w:rPr>
        <w:t xml:space="preserve"> </w:t>
      </w:r>
      <w:r w:rsidRPr="00D2295B">
        <w:rPr>
          <w:rFonts w:hint="cs"/>
          <w:sz w:val="24"/>
          <w:rtl/>
        </w:rPr>
        <w:t>סודיים</w:t>
      </w:r>
      <w:r w:rsidRPr="00D2295B">
        <w:rPr>
          <w:sz w:val="24"/>
          <w:rtl/>
        </w:rPr>
        <w:t xml:space="preserve">, </w:t>
      </w:r>
      <w:r w:rsidRPr="00D2295B">
        <w:rPr>
          <w:rFonts w:hint="cs"/>
          <w:sz w:val="24"/>
          <w:rtl/>
        </w:rPr>
        <w:t>לפרט</w:t>
      </w:r>
      <w:r w:rsidRPr="00D2295B">
        <w:rPr>
          <w:sz w:val="24"/>
          <w:rtl/>
        </w:rPr>
        <w:t xml:space="preserve"> </w:t>
      </w:r>
      <w:r w:rsidRPr="00D2295B">
        <w:rPr>
          <w:rFonts w:hint="cs"/>
          <w:sz w:val="24"/>
          <w:rtl/>
        </w:rPr>
        <w:t>מהם</w:t>
      </w:r>
      <w:r w:rsidRPr="00D2295B">
        <w:rPr>
          <w:sz w:val="24"/>
          <w:rtl/>
        </w:rPr>
        <w:t xml:space="preserve"> </w:t>
      </w:r>
      <w:r w:rsidRPr="00D2295B">
        <w:rPr>
          <w:rFonts w:hint="cs"/>
          <w:sz w:val="24"/>
          <w:rtl/>
        </w:rPr>
        <w:t>אותם</w:t>
      </w:r>
      <w:r w:rsidRPr="00D2295B">
        <w:rPr>
          <w:sz w:val="24"/>
          <w:rtl/>
        </w:rPr>
        <w:t xml:space="preserve"> </w:t>
      </w:r>
      <w:r w:rsidRPr="00D2295B">
        <w:rPr>
          <w:rFonts w:hint="cs"/>
          <w:sz w:val="24"/>
          <w:rtl/>
        </w:rPr>
        <w:t>חלקים</w:t>
      </w:r>
      <w:r w:rsidRPr="00D2295B">
        <w:rPr>
          <w:sz w:val="24"/>
          <w:rtl/>
        </w:rPr>
        <w:t xml:space="preserve"> </w:t>
      </w:r>
      <w:r w:rsidRPr="00D2295B">
        <w:rPr>
          <w:rFonts w:hint="cs"/>
          <w:sz w:val="24"/>
          <w:rtl/>
        </w:rPr>
        <w:t>ע</w:t>
      </w:r>
      <w:r w:rsidRPr="00D2295B">
        <w:rPr>
          <w:sz w:val="24"/>
          <w:rtl/>
        </w:rPr>
        <w:t>"</w:t>
      </w:r>
      <w:r w:rsidRPr="00D2295B">
        <w:rPr>
          <w:rFonts w:hint="cs"/>
          <w:sz w:val="24"/>
          <w:rtl/>
        </w:rPr>
        <w:t>ג</w:t>
      </w:r>
      <w:r w:rsidRPr="00D2295B">
        <w:rPr>
          <w:sz w:val="24"/>
          <w:rtl/>
        </w:rPr>
        <w:t xml:space="preserve"> </w:t>
      </w:r>
      <w:r w:rsidRPr="00D2295B">
        <w:rPr>
          <w:rFonts w:hint="cs"/>
          <w:sz w:val="24"/>
          <w:rtl/>
        </w:rPr>
        <w:t>נספח</w:t>
      </w:r>
      <w:r w:rsidRPr="00D2295B">
        <w:rPr>
          <w:sz w:val="24"/>
          <w:rtl/>
        </w:rPr>
        <w:t xml:space="preserve"> </w:t>
      </w:r>
      <w:r w:rsidR="00A551F6" w:rsidRPr="00D2295B">
        <w:rPr>
          <w:rFonts w:hint="cs"/>
          <w:sz w:val="24"/>
          <w:rtl/>
        </w:rPr>
        <w:t>ט</w:t>
      </w:r>
      <w:r w:rsidRPr="00D2295B">
        <w:rPr>
          <w:sz w:val="24"/>
          <w:rtl/>
        </w:rPr>
        <w:t>'.</w:t>
      </w:r>
    </w:p>
    <w:p w:rsidR="00AA76C1" w:rsidRPr="0084304B" w:rsidRDefault="00AA76C1" w:rsidP="00A765C8">
      <w:pPr>
        <w:pStyle w:val="-1"/>
        <w:numPr>
          <w:ilvl w:val="0"/>
          <w:numId w:val="31"/>
        </w:numPr>
        <w:spacing w:line="360" w:lineRule="auto"/>
        <w:rPr>
          <w:rtl/>
        </w:rPr>
      </w:pPr>
      <w:r w:rsidRPr="0084304B">
        <w:rPr>
          <w:rFonts w:hint="cs"/>
          <w:rtl/>
        </w:rPr>
        <w:t>פרסום</w:t>
      </w:r>
      <w:r w:rsidRPr="0084304B">
        <w:rPr>
          <w:rtl/>
        </w:rPr>
        <w:t xml:space="preserve"> </w:t>
      </w:r>
      <w:r w:rsidRPr="0084304B">
        <w:rPr>
          <w:rFonts w:hint="cs"/>
          <w:rtl/>
        </w:rPr>
        <w:t>ההתקשרות</w:t>
      </w:r>
    </w:p>
    <w:p w:rsidR="00AA76C1" w:rsidRPr="00331AD7" w:rsidRDefault="00AA76C1" w:rsidP="00A765C8">
      <w:pPr>
        <w:pStyle w:val="a9"/>
        <w:numPr>
          <w:ilvl w:val="1"/>
          <w:numId w:val="31"/>
        </w:numPr>
        <w:spacing w:line="360" w:lineRule="auto"/>
        <w:ind w:left="935" w:hanging="575"/>
        <w:jc w:val="both"/>
        <w:rPr>
          <w:sz w:val="24"/>
        </w:rPr>
      </w:pPr>
      <w:r w:rsidRPr="00331AD7">
        <w:rPr>
          <w:rFonts w:hint="cs"/>
          <w:sz w:val="24"/>
          <w:rtl/>
        </w:rPr>
        <w:t>בהתאם להחלטת ממשלה מס' 1116 מיום 29.12.2013 שעניינה פרסום</w:t>
      </w:r>
      <w:r w:rsidRPr="008F6CF7">
        <w:rPr>
          <w:rFonts w:hint="cs"/>
          <w:sz w:val="24"/>
          <w:rtl/>
        </w:rPr>
        <w:t xml:space="preserve"> </w:t>
      </w:r>
      <w:r w:rsidRPr="00331AD7">
        <w:rPr>
          <w:rFonts w:hint="cs"/>
          <w:sz w:val="24"/>
          <w:rtl/>
        </w:rPr>
        <w:t>היתרים ומסמכי התקשרות בין רשויות המדינה לגופים פרטיים (להלן</w:t>
      </w:r>
      <w:r w:rsidR="00CF599A">
        <w:rPr>
          <w:rFonts w:hint="cs"/>
          <w:sz w:val="24"/>
          <w:rtl/>
        </w:rPr>
        <w:t>:</w:t>
      </w:r>
      <w:r w:rsidRPr="00331AD7">
        <w:rPr>
          <w:rFonts w:hint="cs"/>
          <w:sz w:val="24"/>
          <w:rtl/>
        </w:rPr>
        <w:t xml:space="preserve"> "</w:t>
      </w:r>
      <w:r w:rsidRPr="00CF599A">
        <w:rPr>
          <w:rFonts w:hint="cs"/>
          <w:b/>
          <w:bCs/>
          <w:sz w:val="24"/>
          <w:rtl/>
        </w:rPr>
        <w:t>החלטת הממשלה</w:t>
      </w:r>
      <w:r w:rsidRPr="00331AD7">
        <w:rPr>
          <w:rFonts w:hint="cs"/>
          <w:sz w:val="24"/>
          <w:rtl/>
        </w:rPr>
        <w:t xml:space="preserve">"), </w:t>
      </w:r>
      <w:r w:rsidR="001F1324">
        <w:rPr>
          <w:rFonts w:hint="cs"/>
          <w:sz w:val="24"/>
          <w:rtl/>
        </w:rPr>
        <w:t>בכוונת המשרד לפרסם את</w:t>
      </w:r>
      <w:r w:rsidR="001F1324" w:rsidRPr="00331AD7">
        <w:rPr>
          <w:rFonts w:hint="cs"/>
          <w:sz w:val="24"/>
          <w:rtl/>
        </w:rPr>
        <w:t xml:space="preserve"> </w:t>
      </w:r>
      <w:r w:rsidRPr="00331AD7">
        <w:rPr>
          <w:rFonts w:hint="cs"/>
          <w:sz w:val="24"/>
          <w:rtl/>
        </w:rPr>
        <w:t xml:space="preserve">החוזה החתום באתר חופש המידע המרכזי שכתובתו </w:t>
      </w:r>
      <w:hyperlink r:id="rId20" w:history="1">
        <w:r w:rsidRPr="00331AD7">
          <w:rPr>
            <w:sz w:val="24"/>
          </w:rPr>
          <w:t>www.foi.gov.il</w:t>
        </w:r>
      </w:hyperlink>
      <w:r w:rsidRPr="00331AD7">
        <w:rPr>
          <w:rFonts w:hint="cs"/>
          <w:sz w:val="24"/>
          <w:rtl/>
        </w:rPr>
        <w:t>, וזאת בתוך חודש ימים מיום חתימתו.</w:t>
      </w:r>
    </w:p>
    <w:p w:rsidR="00AA76C1" w:rsidRPr="00331AD7" w:rsidRDefault="00AA76C1" w:rsidP="00A765C8">
      <w:pPr>
        <w:pStyle w:val="a9"/>
        <w:numPr>
          <w:ilvl w:val="1"/>
          <w:numId w:val="31"/>
        </w:numPr>
        <w:spacing w:line="360" w:lineRule="auto"/>
        <w:ind w:left="935" w:hanging="575"/>
        <w:jc w:val="both"/>
        <w:rPr>
          <w:sz w:val="24"/>
        </w:rPr>
      </w:pPr>
      <w:r w:rsidRPr="00331AD7">
        <w:rPr>
          <w:rFonts w:hint="cs"/>
          <w:sz w:val="24"/>
          <w:rtl/>
        </w:rPr>
        <w:t>ההתקשרות תפורסם בנוסחה המלא והסופי והפרסום יחול על כל תוספת או תיקון של ההתקשרות שנעשו לאחר שפורסמה ההתקשרות.</w:t>
      </w:r>
      <w:bookmarkStart w:id="43" w:name="_Ref387819302"/>
    </w:p>
    <w:p w:rsidR="00AA76C1" w:rsidRPr="00331AD7" w:rsidRDefault="00AA76C1" w:rsidP="00A765C8">
      <w:pPr>
        <w:pStyle w:val="a9"/>
        <w:numPr>
          <w:ilvl w:val="1"/>
          <w:numId w:val="31"/>
        </w:numPr>
        <w:spacing w:line="360" w:lineRule="auto"/>
        <w:ind w:left="935" w:hanging="575"/>
        <w:jc w:val="both"/>
        <w:rPr>
          <w:sz w:val="24"/>
        </w:rPr>
      </w:pPr>
      <w:r w:rsidRPr="00331AD7">
        <w:rPr>
          <w:rFonts w:hint="cs"/>
          <w:sz w:val="24"/>
          <w:rtl/>
        </w:rPr>
        <w:t>הצד לחוזה או צד ג' העלול להיפגע מפרסום החוזה, רשאי להתנגד לפרסום סעיפים מסוימים בהסכם, כולם או חלקם ועליו להצביע באופן ברור ומנומק על החלקים הרלוונטיים שלטעמו עלולים לפגוע בו כאמור בסעיף 4(ז) בהחלטת הממשלה</w:t>
      </w:r>
      <w:bookmarkStart w:id="44" w:name="_Ref387819170"/>
      <w:bookmarkEnd w:id="43"/>
      <w:r w:rsidRPr="00331AD7">
        <w:rPr>
          <w:rFonts w:hint="cs"/>
          <w:sz w:val="24"/>
          <w:rtl/>
        </w:rPr>
        <w:t>.</w:t>
      </w:r>
    </w:p>
    <w:p w:rsidR="00AA76C1" w:rsidRPr="00331AD7" w:rsidRDefault="00AA76C1" w:rsidP="00A765C8">
      <w:pPr>
        <w:pStyle w:val="a9"/>
        <w:numPr>
          <w:ilvl w:val="1"/>
          <w:numId w:val="31"/>
        </w:numPr>
        <w:spacing w:line="360" w:lineRule="auto"/>
        <w:ind w:left="935" w:hanging="575"/>
        <w:jc w:val="both"/>
        <w:rPr>
          <w:sz w:val="24"/>
        </w:rPr>
      </w:pPr>
      <w:r w:rsidRPr="00331AD7">
        <w:rPr>
          <w:rFonts w:hint="cs"/>
          <w:sz w:val="24"/>
          <w:rtl/>
        </w:rPr>
        <w:t>המשרד יהיה רשאי לדחות את התנגדות המתקשר או צד ג' אם מצא כי לא מתקיים חריג בדין לפרסום ההתקשרות או אם השתכנע כי בנסיבות העניין משקלו של האינטרס הציבורי בגילוי המידע עולה על עוצמת הנזק הצפויה לגוף הפרטי כתוצאה מפרסום המידע.</w:t>
      </w:r>
      <w:bookmarkEnd w:id="44"/>
    </w:p>
    <w:p w:rsidR="00AA76C1" w:rsidRPr="00331AD7" w:rsidRDefault="00AA76C1" w:rsidP="00A765C8">
      <w:pPr>
        <w:pStyle w:val="a9"/>
        <w:numPr>
          <w:ilvl w:val="1"/>
          <w:numId w:val="31"/>
        </w:numPr>
        <w:spacing w:line="360" w:lineRule="auto"/>
        <w:ind w:left="935" w:hanging="575"/>
        <w:jc w:val="both"/>
        <w:rPr>
          <w:sz w:val="24"/>
        </w:rPr>
      </w:pPr>
      <w:r w:rsidRPr="00331AD7">
        <w:rPr>
          <w:rFonts w:hint="cs"/>
          <w:sz w:val="24"/>
          <w:rtl/>
        </w:rPr>
        <w:t>החליט המשרד לדחות את התנגדות הגוף הפרטי, יודיע על כך בהחלטה מנומקת בכתב ויודיע לגוף הפרטי כי הוא רשאי לעתור כנגד החלטה זו בתוך 21 ימים כאמור בסעיף 4(ז) להחלטת הממשלה.</w:t>
      </w:r>
    </w:p>
    <w:p w:rsidR="00AA76C1" w:rsidRPr="00331AD7" w:rsidRDefault="00AA76C1" w:rsidP="00A765C8">
      <w:pPr>
        <w:pStyle w:val="a9"/>
        <w:numPr>
          <w:ilvl w:val="1"/>
          <w:numId w:val="31"/>
        </w:numPr>
        <w:spacing w:line="360" w:lineRule="auto"/>
        <w:ind w:left="935" w:hanging="575"/>
        <w:jc w:val="both"/>
        <w:rPr>
          <w:sz w:val="24"/>
        </w:rPr>
      </w:pPr>
      <w:r w:rsidRPr="00331AD7">
        <w:rPr>
          <w:rFonts w:hint="cs"/>
          <w:sz w:val="24"/>
          <w:rtl/>
        </w:rPr>
        <w:t>המשרד לא יפרסם את המידע שפרסומו שנוי במחלוקת בטרם חלפה התקופה להגשת עתירה.</w:t>
      </w:r>
    </w:p>
    <w:p w:rsidR="00734FF1" w:rsidRPr="005D0CA5" w:rsidRDefault="00734FF1" w:rsidP="00A765C8">
      <w:pPr>
        <w:pStyle w:val="-1"/>
        <w:numPr>
          <w:ilvl w:val="0"/>
          <w:numId w:val="31"/>
        </w:numPr>
        <w:spacing w:line="360" w:lineRule="auto"/>
      </w:pPr>
      <w:r w:rsidRPr="005D0CA5">
        <w:rPr>
          <w:rFonts w:hint="cs"/>
          <w:rtl/>
        </w:rPr>
        <w:t>היררכיה</w:t>
      </w:r>
      <w:r w:rsidRPr="005D0CA5">
        <w:rPr>
          <w:rtl/>
        </w:rPr>
        <w:t xml:space="preserve"> </w:t>
      </w:r>
      <w:r w:rsidRPr="005D0CA5">
        <w:rPr>
          <w:rFonts w:hint="cs"/>
          <w:rtl/>
        </w:rPr>
        <w:t>בין</w:t>
      </w:r>
      <w:r w:rsidRPr="005D0CA5">
        <w:rPr>
          <w:rtl/>
        </w:rPr>
        <w:t xml:space="preserve"> </w:t>
      </w:r>
      <w:r w:rsidRPr="005D0CA5">
        <w:rPr>
          <w:rFonts w:hint="cs"/>
          <w:rtl/>
        </w:rPr>
        <w:t>המכרז</w:t>
      </w:r>
      <w:r w:rsidRPr="005D0CA5">
        <w:rPr>
          <w:rtl/>
        </w:rPr>
        <w:t xml:space="preserve"> </w:t>
      </w:r>
      <w:r w:rsidRPr="005D0CA5">
        <w:rPr>
          <w:rFonts w:hint="cs"/>
          <w:rtl/>
        </w:rPr>
        <w:t>להסכם</w:t>
      </w:r>
    </w:p>
    <w:p w:rsidR="00734FF1" w:rsidRPr="005D0CA5" w:rsidRDefault="00734FF1" w:rsidP="00A765C8">
      <w:pPr>
        <w:pStyle w:val="a9"/>
        <w:numPr>
          <w:ilvl w:val="1"/>
          <w:numId w:val="31"/>
        </w:numPr>
        <w:spacing w:line="360" w:lineRule="auto"/>
        <w:ind w:left="935" w:hanging="575"/>
        <w:jc w:val="both"/>
        <w:rPr>
          <w:sz w:val="24"/>
        </w:rPr>
      </w:pPr>
      <w:r w:rsidRPr="005D0CA5">
        <w:rPr>
          <w:rFonts w:hint="cs"/>
          <w:sz w:val="24"/>
          <w:rtl/>
        </w:rPr>
        <w:t>ההסכם</w:t>
      </w:r>
      <w:r w:rsidRPr="005D0CA5">
        <w:rPr>
          <w:sz w:val="24"/>
          <w:rtl/>
        </w:rPr>
        <w:t xml:space="preserve"> </w:t>
      </w:r>
      <w:r w:rsidRPr="005D0CA5">
        <w:rPr>
          <w:rFonts w:hint="cs"/>
          <w:sz w:val="24"/>
          <w:rtl/>
        </w:rPr>
        <w:t>המצורף</w:t>
      </w:r>
      <w:r w:rsidRPr="005D0CA5">
        <w:rPr>
          <w:sz w:val="24"/>
          <w:rtl/>
        </w:rPr>
        <w:t xml:space="preserve"> </w:t>
      </w:r>
      <w:r w:rsidRPr="005D0CA5">
        <w:rPr>
          <w:rFonts w:hint="cs"/>
          <w:sz w:val="24"/>
          <w:rtl/>
        </w:rPr>
        <w:t>למפרט</w:t>
      </w:r>
      <w:r w:rsidRPr="005D0CA5">
        <w:rPr>
          <w:sz w:val="24"/>
          <w:rtl/>
        </w:rPr>
        <w:t xml:space="preserve"> </w:t>
      </w:r>
      <w:r w:rsidRPr="005D0CA5">
        <w:rPr>
          <w:rFonts w:hint="cs"/>
          <w:sz w:val="24"/>
          <w:rtl/>
        </w:rPr>
        <w:t>מכרז</w:t>
      </w:r>
      <w:r w:rsidRPr="005D0CA5">
        <w:rPr>
          <w:sz w:val="24"/>
          <w:rtl/>
        </w:rPr>
        <w:t xml:space="preserve"> </w:t>
      </w:r>
      <w:r w:rsidRPr="005D0CA5">
        <w:rPr>
          <w:rFonts w:hint="cs"/>
          <w:sz w:val="24"/>
          <w:rtl/>
        </w:rPr>
        <w:t>זה</w:t>
      </w:r>
      <w:r w:rsidRPr="005D0CA5">
        <w:rPr>
          <w:sz w:val="24"/>
          <w:rtl/>
        </w:rPr>
        <w:t xml:space="preserve">, </w:t>
      </w:r>
      <w:r w:rsidRPr="005D0CA5">
        <w:rPr>
          <w:rFonts w:hint="cs"/>
          <w:sz w:val="24"/>
          <w:rtl/>
        </w:rPr>
        <w:t>על</w:t>
      </w:r>
      <w:r w:rsidRPr="005D0CA5">
        <w:rPr>
          <w:sz w:val="24"/>
          <w:rtl/>
        </w:rPr>
        <w:t xml:space="preserve"> </w:t>
      </w:r>
      <w:r w:rsidRPr="005D0CA5">
        <w:rPr>
          <w:rFonts w:hint="cs"/>
          <w:sz w:val="24"/>
          <w:rtl/>
        </w:rPr>
        <w:t>נספחיו</w:t>
      </w:r>
      <w:r w:rsidRPr="005D0CA5">
        <w:rPr>
          <w:sz w:val="24"/>
          <w:rtl/>
        </w:rPr>
        <w:t xml:space="preserve">, </w:t>
      </w:r>
      <w:r w:rsidRPr="005D0CA5">
        <w:rPr>
          <w:rFonts w:hint="cs"/>
          <w:sz w:val="24"/>
          <w:rtl/>
        </w:rPr>
        <w:t>מהווה</w:t>
      </w:r>
      <w:r w:rsidRPr="005D0CA5">
        <w:rPr>
          <w:sz w:val="24"/>
          <w:rtl/>
        </w:rPr>
        <w:t xml:space="preserve"> </w:t>
      </w:r>
      <w:r w:rsidRPr="005D0CA5">
        <w:rPr>
          <w:rFonts w:hint="cs"/>
          <w:sz w:val="24"/>
          <w:rtl/>
        </w:rPr>
        <w:t>חלק</w:t>
      </w:r>
      <w:r w:rsidRPr="005D0CA5">
        <w:rPr>
          <w:sz w:val="24"/>
          <w:rtl/>
        </w:rPr>
        <w:t xml:space="preserve"> </w:t>
      </w:r>
      <w:r w:rsidRPr="005D0CA5">
        <w:rPr>
          <w:rFonts w:hint="cs"/>
          <w:sz w:val="24"/>
          <w:rtl/>
        </w:rPr>
        <w:t>בלתי</w:t>
      </w:r>
      <w:r w:rsidRPr="005D0CA5">
        <w:rPr>
          <w:sz w:val="24"/>
          <w:rtl/>
        </w:rPr>
        <w:t xml:space="preserve"> </w:t>
      </w:r>
      <w:r w:rsidRPr="005D0CA5">
        <w:rPr>
          <w:rFonts w:hint="cs"/>
          <w:sz w:val="24"/>
          <w:rtl/>
        </w:rPr>
        <w:t>נפרד</w:t>
      </w:r>
      <w:r w:rsidRPr="005D0CA5">
        <w:rPr>
          <w:sz w:val="24"/>
          <w:rtl/>
        </w:rPr>
        <w:t xml:space="preserve"> </w:t>
      </w:r>
      <w:r w:rsidRPr="005D0CA5">
        <w:rPr>
          <w:rFonts w:hint="cs"/>
          <w:sz w:val="24"/>
          <w:rtl/>
        </w:rPr>
        <w:t>ממסמכי</w:t>
      </w:r>
      <w:r w:rsidRPr="005D0CA5">
        <w:rPr>
          <w:sz w:val="24"/>
          <w:rtl/>
        </w:rPr>
        <w:t xml:space="preserve"> </w:t>
      </w:r>
      <w:r w:rsidRPr="005D0CA5">
        <w:rPr>
          <w:rFonts w:hint="cs"/>
          <w:sz w:val="24"/>
          <w:rtl/>
        </w:rPr>
        <w:t>המכרז</w:t>
      </w:r>
      <w:r w:rsidRPr="005D0CA5">
        <w:rPr>
          <w:sz w:val="24"/>
          <w:rtl/>
        </w:rPr>
        <w:t xml:space="preserve">. </w:t>
      </w:r>
      <w:r w:rsidRPr="005D0CA5">
        <w:rPr>
          <w:rFonts w:hint="cs"/>
          <w:sz w:val="24"/>
          <w:rtl/>
        </w:rPr>
        <w:t>יש</w:t>
      </w:r>
      <w:r w:rsidRPr="005D0CA5">
        <w:rPr>
          <w:sz w:val="24"/>
          <w:rtl/>
        </w:rPr>
        <w:t xml:space="preserve"> </w:t>
      </w:r>
      <w:r w:rsidRPr="005D0CA5">
        <w:rPr>
          <w:rFonts w:hint="cs"/>
          <w:sz w:val="24"/>
          <w:rtl/>
        </w:rPr>
        <w:t>לראות</w:t>
      </w:r>
      <w:r w:rsidRPr="005D0CA5">
        <w:rPr>
          <w:sz w:val="24"/>
          <w:rtl/>
        </w:rPr>
        <w:t xml:space="preserve"> </w:t>
      </w:r>
      <w:r w:rsidRPr="005D0CA5">
        <w:rPr>
          <w:rFonts w:hint="cs"/>
          <w:sz w:val="24"/>
          <w:rtl/>
        </w:rPr>
        <w:t>את</w:t>
      </w:r>
      <w:r w:rsidRPr="005D0CA5">
        <w:rPr>
          <w:sz w:val="24"/>
          <w:rtl/>
        </w:rPr>
        <w:t xml:space="preserve"> </w:t>
      </w:r>
      <w:r w:rsidRPr="005D0CA5">
        <w:rPr>
          <w:rFonts w:hint="cs"/>
          <w:sz w:val="24"/>
          <w:rtl/>
        </w:rPr>
        <w:t>המכרז</w:t>
      </w:r>
      <w:r w:rsidRPr="005D0CA5">
        <w:rPr>
          <w:sz w:val="24"/>
          <w:rtl/>
        </w:rPr>
        <w:t xml:space="preserve"> </w:t>
      </w:r>
      <w:r w:rsidRPr="005D0CA5">
        <w:rPr>
          <w:rFonts w:hint="cs"/>
          <w:sz w:val="24"/>
          <w:rtl/>
        </w:rPr>
        <w:t>ואת</w:t>
      </w:r>
      <w:r w:rsidRPr="005D0CA5">
        <w:rPr>
          <w:sz w:val="24"/>
          <w:rtl/>
        </w:rPr>
        <w:t xml:space="preserve"> </w:t>
      </w:r>
      <w:r w:rsidRPr="005D0CA5">
        <w:rPr>
          <w:rFonts w:hint="cs"/>
          <w:sz w:val="24"/>
          <w:rtl/>
        </w:rPr>
        <w:t>ההסכם</w:t>
      </w:r>
      <w:r w:rsidRPr="005D0CA5">
        <w:rPr>
          <w:sz w:val="24"/>
          <w:rtl/>
        </w:rPr>
        <w:t xml:space="preserve"> </w:t>
      </w:r>
      <w:r w:rsidRPr="005D0CA5">
        <w:rPr>
          <w:rFonts w:hint="cs"/>
          <w:sz w:val="24"/>
          <w:rtl/>
        </w:rPr>
        <w:t>המצורף</w:t>
      </w:r>
      <w:r w:rsidRPr="005D0CA5">
        <w:rPr>
          <w:sz w:val="24"/>
          <w:rtl/>
        </w:rPr>
        <w:t xml:space="preserve"> </w:t>
      </w:r>
      <w:r w:rsidRPr="005D0CA5">
        <w:rPr>
          <w:rFonts w:hint="cs"/>
          <w:sz w:val="24"/>
          <w:rtl/>
        </w:rPr>
        <w:t>לו</w:t>
      </w:r>
      <w:r w:rsidRPr="005D0CA5">
        <w:rPr>
          <w:sz w:val="24"/>
          <w:rtl/>
        </w:rPr>
        <w:t xml:space="preserve"> (</w:t>
      </w:r>
      <w:r w:rsidRPr="005D0CA5">
        <w:rPr>
          <w:rFonts w:hint="cs"/>
          <w:sz w:val="24"/>
          <w:rtl/>
        </w:rPr>
        <w:t>על</w:t>
      </w:r>
      <w:r w:rsidRPr="005D0CA5">
        <w:rPr>
          <w:sz w:val="24"/>
          <w:rtl/>
        </w:rPr>
        <w:t xml:space="preserve"> </w:t>
      </w:r>
      <w:r w:rsidRPr="005D0CA5">
        <w:rPr>
          <w:rFonts w:hint="cs"/>
          <w:sz w:val="24"/>
          <w:rtl/>
        </w:rPr>
        <w:t>נספחיו</w:t>
      </w:r>
      <w:r w:rsidRPr="005D0CA5">
        <w:rPr>
          <w:sz w:val="24"/>
          <w:rtl/>
        </w:rPr>
        <w:t xml:space="preserve">) </w:t>
      </w:r>
      <w:r w:rsidRPr="005D0CA5">
        <w:rPr>
          <w:rFonts w:hint="cs"/>
          <w:sz w:val="24"/>
          <w:rtl/>
        </w:rPr>
        <w:t>כמסמך</w:t>
      </w:r>
      <w:r w:rsidRPr="005D0CA5">
        <w:rPr>
          <w:sz w:val="24"/>
          <w:rtl/>
        </w:rPr>
        <w:t xml:space="preserve"> </w:t>
      </w:r>
      <w:r w:rsidRPr="005D0CA5">
        <w:rPr>
          <w:rFonts w:hint="cs"/>
          <w:sz w:val="24"/>
          <w:rtl/>
        </w:rPr>
        <w:t>אחד</w:t>
      </w:r>
      <w:r w:rsidRPr="005D0CA5">
        <w:rPr>
          <w:sz w:val="24"/>
          <w:rtl/>
        </w:rPr>
        <w:t xml:space="preserve"> </w:t>
      </w:r>
      <w:r w:rsidRPr="005D0CA5">
        <w:rPr>
          <w:rFonts w:hint="cs"/>
          <w:sz w:val="24"/>
          <w:rtl/>
        </w:rPr>
        <w:t>שחלקיו</w:t>
      </w:r>
      <w:r w:rsidRPr="005D0CA5">
        <w:rPr>
          <w:sz w:val="24"/>
          <w:rtl/>
        </w:rPr>
        <w:t xml:space="preserve"> </w:t>
      </w:r>
      <w:r w:rsidRPr="005D0CA5">
        <w:rPr>
          <w:rFonts w:hint="cs"/>
          <w:sz w:val="24"/>
          <w:rtl/>
        </w:rPr>
        <w:t>משלימים</w:t>
      </w:r>
      <w:r w:rsidRPr="005D0CA5">
        <w:rPr>
          <w:sz w:val="24"/>
          <w:rtl/>
        </w:rPr>
        <w:t xml:space="preserve"> </w:t>
      </w:r>
      <w:r w:rsidRPr="005D0CA5">
        <w:rPr>
          <w:rFonts w:hint="cs"/>
          <w:sz w:val="24"/>
          <w:rtl/>
        </w:rPr>
        <w:t>זה</w:t>
      </w:r>
      <w:r w:rsidRPr="005D0CA5">
        <w:rPr>
          <w:sz w:val="24"/>
          <w:rtl/>
        </w:rPr>
        <w:t xml:space="preserve"> </w:t>
      </w:r>
      <w:r w:rsidRPr="005D0CA5">
        <w:rPr>
          <w:rFonts w:hint="cs"/>
          <w:sz w:val="24"/>
          <w:rtl/>
        </w:rPr>
        <w:t>את</w:t>
      </w:r>
      <w:r w:rsidRPr="005D0CA5">
        <w:rPr>
          <w:sz w:val="24"/>
          <w:rtl/>
        </w:rPr>
        <w:t xml:space="preserve"> </w:t>
      </w:r>
      <w:r w:rsidRPr="005D0CA5">
        <w:rPr>
          <w:rFonts w:hint="cs"/>
          <w:sz w:val="24"/>
          <w:rtl/>
        </w:rPr>
        <w:t>זה</w:t>
      </w:r>
      <w:r w:rsidRPr="005D0CA5">
        <w:rPr>
          <w:sz w:val="24"/>
          <w:rtl/>
        </w:rPr>
        <w:t xml:space="preserve">. </w:t>
      </w:r>
    </w:p>
    <w:p w:rsidR="00734FF1" w:rsidRPr="005D0CA5" w:rsidRDefault="00734FF1" w:rsidP="00A765C8">
      <w:pPr>
        <w:pStyle w:val="a9"/>
        <w:numPr>
          <w:ilvl w:val="1"/>
          <w:numId w:val="31"/>
        </w:numPr>
        <w:spacing w:line="360" w:lineRule="auto"/>
        <w:ind w:left="935" w:hanging="575"/>
        <w:jc w:val="both"/>
        <w:rPr>
          <w:sz w:val="24"/>
        </w:rPr>
      </w:pPr>
      <w:r w:rsidRPr="005D0CA5">
        <w:rPr>
          <w:rFonts w:hint="cs"/>
          <w:sz w:val="24"/>
          <w:rtl/>
        </w:rPr>
        <w:t>בנסיבות</w:t>
      </w:r>
      <w:r w:rsidRPr="005D0CA5">
        <w:rPr>
          <w:sz w:val="24"/>
          <w:rtl/>
        </w:rPr>
        <w:t xml:space="preserve"> </w:t>
      </w:r>
      <w:r w:rsidRPr="005D0CA5">
        <w:rPr>
          <w:rFonts w:hint="cs"/>
          <w:sz w:val="24"/>
          <w:rtl/>
        </w:rPr>
        <w:t>שבהן</w:t>
      </w:r>
      <w:r w:rsidRPr="005D0CA5">
        <w:rPr>
          <w:sz w:val="24"/>
          <w:rtl/>
        </w:rPr>
        <w:t xml:space="preserve"> </w:t>
      </w:r>
      <w:r w:rsidRPr="005D0CA5">
        <w:rPr>
          <w:rFonts w:hint="cs"/>
          <w:sz w:val="24"/>
          <w:rtl/>
        </w:rPr>
        <w:t>לא</w:t>
      </w:r>
      <w:r w:rsidRPr="005D0CA5">
        <w:rPr>
          <w:sz w:val="24"/>
          <w:rtl/>
        </w:rPr>
        <w:t xml:space="preserve"> </w:t>
      </w:r>
      <w:r w:rsidRPr="005D0CA5">
        <w:rPr>
          <w:rFonts w:hint="cs"/>
          <w:sz w:val="24"/>
          <w:rtl/>
        </w:rPr>
        <w:t>ניתן</w:t>
      </w:r>
      <w:r w:rsidRPr="005D0CA5">
        <w:rPr>
          <w:sz w:val="24"/>
          <w:rtl/>
        </w:rPr>
        <w:t xml:space="preserve"> </w:t>
      </w:r>
      <w:r w:rsidRPr="005D0CA5">
        <w:rPr>
          <w:rFonts w:hint="cs"/>
          <w:sz w:val="24"/>
          <w:rtl/>
        </w:rPr>
        <w:t>ליישב</w:t>
      </w:r>
      <w:r w:rsidRPr="005D0CA5">
        <w:rPr>
          <w:sz w:val="24"/>
          <w:rtl/>
        </w:rPr>
        <w:t xml:space="preserve"> </w:t>
      </w:r>
      <w:r w:rsidRPr="005D0CA5">
        <w:rPr>
          <w:rFonts w:hint="cs"/>
          <w:sz w:val="24"/>
          <w:rtl/>
        </w:rPr>
        <w:t>בין</w:t>
      </w:r>
      <w:r w:rsidRPr="005D0CA5">
        <w:rPr>
          <w:sz w:val="24"/>
          <w:rtl/>
        </w:rPr>
        <w:t xml:space="preserve"> </w:t>
      </w:r>
      <w:r w:rsidRPr="005D0CA5">
        <w:rPr>
          <w:rFonts w:hint="cs"/>
          <w:sz w:val="24"/>
          <w:rtl/>
        </w:rPr>
        <w:t>נוסח</w:t>
      </w:r>
      <w:r w:rsidRPr="005D0CA5">
        <w:rPr>
          <w:sz w:val="24"/>
          <w:rtl/>
        </w:rPr>
        <w:t xml:space="preserve"> </w:t>
      </w:r>
      <w:r w:rsidRPr="005D0CA5">
        <w:rPr>
          <w:rFonts w:hint="cs"/>
          <w:sz w:val="24"/>
          <w:rtl/>
        </w:rPr>
        <w:t>מפרט</w:t>
      </w:r>
      <w:r w:rsidRPr="005D0CA5">
        <w:rPr>
          <w:sz w:val="24"/>
          <w:rtl/>
        </w:rPr>
        <w:t xml:space="preserve"> </w:t>
      </w:r>
      <w:r w:rsidRPr="005D0CA5">
        <w:rPr>
          <w:rFonts w:hint="cs"/>
          <w:sz w:val="24"/>
          <w:rtl/>
        </w:rPr>
        <w:t>המכרז</w:t>
      </w:r>
      <w:r w:rsidRPr="005D0CA5">
        <w:rPr>
          <w:sz w:val="24"/>
          <w:rtl/>
        </w:rPr>
        <w:t xml:space="preserve"> </w:t>
      </w:r>
      <w:r w:rsidRPr="005D0CA5">
        <w:rPr>
          <w:rFonts w:hint="cs"/>
          <w:sz w:val="24"/>
          <w:rtl/>
        </w:rPr>
        <w:t>לבין</w:t>
      </w:r>
      <w:r w:rsidRPr="005D0CA5">
        <w:rPr>
          <w:sz w:val="24"/>
          <w:rtl/>
        </w:rPr>
        <w:t xml:space="preserve"> </w:t>
      </w:r>
      <w:r w:rsidRPr="005D0CA5">
        <w:rPr>
          <w:rFonts w:hint="cs"/>
          <w:sz w:val="24"/>
          <w:rtl/>
        </w:rPr>
        <w:t>נוסח</w:t>
      </w:r>
      <w:r w:rsidRPr="005D0CA5">
        <w:rPr>
          <w:sz w:val="24"/>
          <w:rtl/>
        </w:rPr>
        <w:t xml:space="preserve"> </w:t>
      </w:r>
      <w:r w:rsidRPr="005D0CA5">
        <w:rPr>
          <w:rFonts w:hint="cs"/>
          <w:sz w:val="24"/>
          <w:rtl/>
        </w:rPr>
        <w:t>ההסכם</w:t>
      </w:r>
      <w:r w:rsidRPr="005D0CA5">
        <w:rPr>
          <w:sz w:val="24"/>
          <w:rtl/>
        </w:rPr>
        <w:t xml:space="preserve"> </w:t>
      </w:r>
      <w:r w:rsidRPr="005D0CA5">
        <w:rPr>
          <w:rFonts w:hint="cs"/>
          <w:sz w:val="24"/>
          <w:rtl/>
        </w:rPr>
        <w:t>יגבר</w:t>
      </w:r>
      <w:r w:rsidRPr="005D0CA5">
        <w:rPr>
          <w:sz w:val="24"/>
          <w:rtl/>
        </w:rPr>
        <w:t xml:space="preserve"> </w:t>
      </w:r>
      <w:r w:rsidRPr="005D0CA5">
        <w:rPr>
          <w:rFonts w:hint="cs"/>
          <w:sz w:val="24"/>
          <w:rtl/>
        </w:rPr>
        <w:t>נוסח</w:t>
      </w:r>
      <w:r w:rsidRPr="005D0CA5">
        <w:rPr>
          <w:sz w:val="24"/>
          <w:rtl/>
        </w:rPr>
        <w:t xml:space="preserve"> </w:t>
      </w:r>
      <w:r w:rsidRPr="005D0CA5">
        <w:rPr>
          <w:rFonts w:hint="cs"/>
          <w:sz w:val="24"/>
          <w:rtl/>
        </w:rPr>
        <w:t>מפרט</w:t>
      </w:r>
      <w:r w:rsidRPr="005D0CA5">
        <w:rPr>
          <w:sz w:val="24"/>
          <w:rtl/>
        </w:rPr>
        <w:t xml:space="preserve"> </w:t>
      </w:r>
      <w:r w:rsidRPr="005D0CA5">
        <w:rPr>
          <w:rFonts w:hint="cs"/>
          <w:sz w:val="24"/>
          <w:rtl/>
        </w:rPr>
        <w:t>המכרז</w:t>
      </w:r>
      <w:r w:rsidRPr="005D0CA5">
        <w:rPr>
          <w:sz w:val="24"/>
          <w:rtl/>
        </w:rPr>
        <w:t xml:space="preserve">, </w:t>
      </w:r>
      <w:r w:rsidRPr="005D0CA5">
        <w:rPr>
          <w:rFonts w:hint="cs"/>
          <w:sz w:val="24"/>
          <w:rtl/>
        </w:rPr>
        <w:t>ויראו</w:t>
      </w:r>
      <w:r w:rsidRPr="005D0CA5">
        <w:rPr>
          <w:sz w:val="24"/>
          <w:rtl/>
        </w:rPr>
        <w:t xml:space="preserve"> </w:t>
      </w:r>
      <w:r w:rsidRPr="005D0CA5">
        <w:rPr>
          <w:rFonts w:hint="cs"/>
          <w:sz w:val="24"/>
          <w:rtl/>
        </w:rPr>
        <w:t>נוסח</w:t>
      </w:r>
      <w:r w:rsidRPr="005D0CA5">
        <w:rPr>
          <w:sz w:val="24"/>
          <w:rtl/>
        </w:rPr>
        <w:t xml:space="preserve"> </w:t>
      </w:r>
      <w:r w:rsidRPr="005D0CA5">
        <w:rPr>
          <w:rFonts w:hint="cs"/>
          <w:sz w:val="24"/>
          <w:rtl/>
        </w:rPr>
        <w:t>זה</w:t>
      </w:r>
      <w:r w:rsidRPr="005D0CA5">
        <w:rPr>
          <w:sz w:val="24"/>
          <w:rtl/>
        </w:rPr>
        <w:t xml:space="preserve"> </w:t>
      </w:r>
      <w:r w:rsidRPr="005D0CA5">
        <w:rPr>
          <w:rFonts w:hint="cs"/>
          <w:sz w:val="24"/>
          <w:rtl/>
        </w:rPr>
        <w:t>כנוסח</w:t>
      </w:r>
      <w:r w:rsidRPr="005D0CA5">
        <w:rPr>
          <w:sz w:val="24"/>
          <w:rtl/>
        </w:rPr>
        <w:t xml:space="preserve"> </w:t>
      </w:r>
      <w:r w:rsidRPr="005D0CA5">
        <w:rPr>
          <w:rFonts w:hint="cs"/>
          <w:sz w:val="24"/>
          <w:rtl/>
        </w:rPr>
        <w:t>המחייב</w:t>
      </w:r>
      <w:r w:rsidRPr="005D0CA5">
        <w:rPr>
          <w:sz w:val="24"/>
          <w:rtl/>
        </w:rPr>
        <w:t xml:space="preserve">. </w:t>
      </w:r>
    </w:p>
    <w:p w:rsidR="00AA76C1" w:rsidRPr="00734FF1" w:rsidRDefault="00AA76C1" w:rsidP="009E5A0E">
      <w:pPr>
        <w:pStyle w:val="-1"/>
        <w:numPr>
          <w:ilvl w:val="0"/>
          <w:numId w:val="0"/>
        </w:numPr>
        <w:spacing w:line="360" w:lineRule="auto"/>
        <w:ind w:left="360" w:hanging="360"/>
      </w:pPr>
    </w:p>
    <w:p w:rsidR="002C6DE8" w:rsidRPr="00F07AA1" w:rsidRDefault="002C6DE8" w:rsidP="00A765C8">
      <w:pPr>
        <w:pStyle w:val="-1"/>
        <w:numPr>
          <w:ilvl w:val="0"/>
          <w:numId w:val="31"/>
        </w:numPr>
        <w:spacing w:line="360" w:lineRule="auto"/>
        <w:rPr>
          <w:rtl/>
        </w:rPr>
      </w:pPr>
      <w:bookmarkStart w:id="45" w:name="_Toc496609917"/>
      <w:r w:rsidRPr="00F07AA1">
        <w:rPr>
          <w:rFonts w:hint="cs"/>
          <w:rtl/>
        </w:rPr>
        <w:t>רשימת</w:t>
      </w:r>
      <w:r w:rsidRPr="00F07AA1">
        <w:rPr>
          <w:rtl/>
        </w:rPr>
        <w:t xml:space="preserve"> </w:t>
      </w:r>
      <w:r w:rsidRPr="00F07AA1">
        <w:rPr>
          <w:rFonts w:hint="cs"/>
          <w:rtl/>
        </w:rPr>
        <w:t>נספחים</w:t>
      </w:r>
      <w:bookmarkEnd w:id="45"/>
    </w:p>
    <w:p w:rsidR="002C6DE8" w:rsidRDefault="002C6DE8" w:rsidP="00C921F3">
      <w:pPr>
        <w:spacing w:line="360" w:lineRule="auto"/>
        <w:ind w:left="360"/>
        <w:rPr>
          <w:sz w:val="24"/>
          <w:rtl/>
        </w:rPr>
      </w:pPr>
      <w:r w:rsidRPr="005D0CA5">
        <w:rPr>
          <w:rFonts w:hint="cs"/>
          <w:sz w:val="24"/>
          <w:rtl/>
        </w:rPr>
        <w:t>להלן</w:t>
      </w:r>
      <w:r w:rsidRPr="005D0CA5">
        <w:rPr>
          <w:sz w:val="24"/>
          <w:rtl/>
        </w:rPr>
        <w:t xml:space="preserve"> </w:t>
      </w:r>
      <w:r w:rsidRPr="005D0CA5">
        <w:rPr>
          <w:rFonts w:hint="cs"/>
          <w:sz w:val="24"/>
          <w:rtl/>
        </w:rPr>
        <w:t>הנספחים</w:t>
      </w:r>
      <w:r w:rsidRPr="005D0CA5">
        <w:rPr>
          <w:sz w:val="24"/>
          <w:rtl/>
        </w:rPr>
        <w:t xml:space="preserve"> </w:t>
      </w:r>
      <w:r w:rsidRPr="005D0CA5">
        <w:rPr>
          <w:rFonts w:hint="cs"/>
          <w:sz w:val="24"/>
          <w:rtl/>
        </w:rPr>
        <w:t>המצורפים</w:t>
      </w:r>
      <w:r w:rsidRPr="005D0CA5">
        <w:rPr>
          <w:sz w:val="24"/>
          <w:rtl/>
        </w:rPr>
        <w:t xml:space="preserve"> </w:t>
      </w:r>
      <w:r w:rsidRPr="005D0CA5">
        <w:rPr>
          <w:rFonts w:hint="cs"/>
          <w:sz w:val="24"/>
          <w:rtl/>
        </w:rPr>
        <w:t>למפרט</w:t>
      </w:r>
      <w:r w:rsidRPr="005D0CA5">
        <w:rPr>
          <w:sz w:val="24"/>
          <w:rtl/>
        </w:rPr>
        <w:t xml:space="preserve"> </w:t>
      </w:r>
      <w:r w:rsidRPr="005D0CA5">
        <w:rPr>
          <w:rFonts w:hint="cs"/>
          <w:sz w:val="24"/>
          <w:rtl/>
        </w:rPr>
        <w:t>מכרז</w:t>
      </w:r>
      <w:r w:rsidRPr="005D0CA5">
        <w:rPr>
          <w:sz w:val="24"/>
          <w:rtl/>
        </w:rPr>
        <w:t xml:space="preserve"> </w:t>
      </w:r>
      <w:r w:rsidRPr="005D0CA5">
        <w:rPr>
          <w:rFonts w:hint="cs"/>
          <w:sz w:val="24"/>
          <w:rtl/>
        </w:rPr>
        <w:t>זה</w:t>
      </w:r>
      <w:r w:rsidRPr="005D0CA5">
        <w:rPr>
          <w:sz w:val="24"/>
          <w:rtl/>
        </w:rPr>
        <w:t xml:space="preserve">, </w:t>
      </w:r>
      <w:r w:rsidRPr="005D0CA5">
        <w:rPr>
          <w:rFonts w:hint="cs"/>
          <w:sz w:val="24"/>
          <w:rtl/>
        </w:rPr>
        <w:t>והמהווים</w:t>
      </w:r>
      <w:r w:rsidRPr="005D0CA5">
        <w:rPr>
          <w:sz w:val="24"/>
          <w:rtl/>
        </w:rPr>
        <w:t xml:space="preserve"> </w:t>
      </w:r>
      <w:r w:rsidRPr="005D0CA5">
        <w:rPr>
          <w:rFonts w:hint="cs"/>
          <w:sz w:val="24"/>
          <w:rtl/>
        </w:rPr>
        <w:t>חלק</w:t>
      </w:r>
      <w:r w:rsidRPr="005D0CA5">
        <w:rPr>
          <w:sz w:val="24"/>
          <w:rtl/>
        </w:rPr>
        <w:t xml:space="preserve"> </w:t>
      </w:r>
      <w:r w:rsidRPr="005D0CA5">
        <w:rPr>
          <w:rFonts w:hint="cs"/>
          <w:sz w:val="24"/>
          <w:rtl/>
        </w:rPr>
        <w:t>בלתי</w:t>
      </w:r>
      <w:r w:rsidRPr="005D0CA5">
        <w:rPr>
          <w:sz w:val="24"/>
          <w:rtl/>
        </w:rPr>
        <w:t xml:space="preserve"> </w:t>
      </w:r>
      <w:r w:rsidRPr="005D0CA5">
        <w:rPr>
          <w:rFonts w:hint="cs"/>
          <w:sz w:val="24"/>
          <w:rtl/>
        </w:rPr>
        <w:t>נפרד</w:t>
      </w:r>
      <w:r w:rsidRPr="005D0CA5">
        <w:rPr>
          <w:sz w:val="24"/>
          <w:rtl/>
        </w:rPr>
        <w:t xml:space="preserve"> </w:t>
      </w:r>
      <w:r w:rsidRPr="005D0CA5">
        <w:rPr>
          <w:rFonts w:hint="cs"/>
          <w:sz w:val="24"/>
          <w:rtl/>
        </w:rPr>
        <w:t>הימנו</w:t>
      </w:r>
      <w:r w:rsidRPr="005D0CA5">
        <w:rPr>
          <w:sz w:val="24"/>
          <w:rtl/>
        </w:rPr>
        <w:t>:</w:t>
      </w:r>
    </w:p>
    <w:p w:rsidR="00F00306" w:rsidRPr="005D0CA5" w:rsidRDefault="00F00306" w:rsidP="00C921F3">
      <w:pPr>
        <w:spacing w:line="360" w:lineRule="auto"/>
        <w:ind w:left="360"/>
        <w:jc w:val="both"/>
        <w:rPr>
          <w:sz w:val="24"/>
          <w:rtl/>
        </w:rPr>
      </w:pPr>
      <w:r>
        <w:rPr>
          <w:rFonts w:hint="cs"/>
          <w:sz w:val="24"/>
          <w:rtl/>
        </w:rPr>
        <w:t xml:space="preserve">טופס פרטי מציע ואנשי הקשר מטעמו </w:t>
      </w:r>
      <w:r>
        <w:rPr>
          <w:sz w:val="24"/>
          <w:rtl/>
        </w:rPr>
        <w:t>–</w:t>
      </w:r>
      <w:r>
        <w:rPr>
          <w:rFonts w:hint="cs"/>
          <w:sz w:val="24"/>
          <w:rtl/>
        </w:rPr>
        <w:t xml:space="preserve"> יופיע </w:t>
      </w:r>
      <w:r w:rsidRPr="007A0705">
        <w:rPr>
          <w:rFonts w:hint="eastAsia"/>
          <w:b/>
          <w:bCs/>
          <w:sz w:val="24"/>
          <w:u w:val="single"/>
          <w:rtl/>
        </w:rPr>
        <w:t>בעמ</w:t>
      </w:r>
      <w:r w:rsidRPr="007A0705">
        <w:rPr>
          <w:b/>
          <w:bCs/>
          <w:sz w:val="24"/>
          <w:u w:val="single"/>
          <w:rtl/>
        </w:rPr>
        <w:t xml:space="preserve">' </w:t>
      </w:r>
      <w:r w:rsidRPr="007A0705">
        <w:rPr>
          <w:rFonts w:hint="eastAsia"/>
          <w:b/>
          <w:bCs/>
          <w:sz w:val="24"/>
          <w:u w:val="single"/>
          <w:rtl/>
        </w:rPr>
        <w:t>הראשון</w:t>
      </w:r>
      <w:r>
        <w:rPr>
          <w:rFonts w:hint="cs"/>
          <w:sz w:val="24"/>
          <w:rtl/>
        </w:rPr>
        <w:t xml:space="preserve"> של חוברת ההצעה מטעם המציע, הנכללת במעטפה מס' 1</w:t>
      </w:r>
    </w:p>
    <w:p w:rsidR="002C6DE8" w:rsidRPr="005D0CA5" w:rsidRDefault="002C6DE8" w:rsidP="00C921F3">
      <w:pPr>
        <w:spacing w:after="0" w:line="360" w:lineRule="auto"/>
        <w:ind w:left="1440" w:hanging="1080"/>
        <w:jc w:val="both"/>
        <w:rPr>
          <w:sz w:val="24"/>
          <w:rtl/>
        </w:rPr>
      </w:pPr>
      <w:r w:rsidRPr="005D0CA5">
        <w:rPr>
          <w:rFonts w:hint="cs"/>
          <w:sz w:val="24"/>
          <w:rtl/>
        </w:rPr>
        <w:t>נספח</w:t>
      </w:r>
      <w:r w:rsidRPr="005D0CA5">
        <w:rPr>
          <w:sz w:val="24"/>
          <w:rtl/>
        </w:rPr>
        <w:t xml:space="preserve"> </w:t>
      </w:r>
      <w:r w:rsidRPr="005D0CA5">
        <w:rPr>
          <w:rFonts w:hint="cs"/>
          <w:sz w:val="24"/>
          <w:rtl/>
        </w:rPr>
        <w:t>א</w:t>
      </w:r>
      <w:r w:rsidRPr="005D0CA5">
        <w:rPr>
          <w:sz w:val="24"/>
          <w:rtl/>
        </w:rPr>
        <w:t xml:space="preserve">' </w:t>
      </w:r>
      <w:r w:rsidR="00C921F3">
        <w:rPr>
          <w:rFonts w:hint="cs"/>
          <w:sz w:val="24"/>
          <w:rtl/>
        </w:rPr>
        <w:t xml:space="preserve">- </w:t>
      </w:r>
      <w:r w:rsidR="00C921F3">
        <w:rPr>
          <w:sz w:val="24"/>
          <w:rtl/>
        </w:rPr>
        <w:tab/>
      </w:r>
      <w:r w:rsidRPr="005D0CA5">
        <w:rPr>
          <w:rFonts w:hint="cs"/>
          <w:sz w:val="24"/>
          <w:rtl/>
        </w:rPr>
        <w:t>הצהרה</w:t>
      </w:r>
      <w:r w:rsidRPr="005D0CA5">
        <w:rPr>
          <w:sz w:val="24"/>
          <w:rtl/>
        </w:rPr>
        <w:t>/</w:t>
      </w:r>
      <w:r w:rsidRPr="005D0CA5">
        <w:rPr>
          <w:rFonts w:hint="cs"/>
          <w:sz w:val="24"/>
          <w:rtl/>
        </w:rPr>
        <w:t>התחייבות</w:t>
      </w:r>
      <w:r w:rsidRPr="005D0CA5">
        <w:rPr>
          <w:sz w:val="24"/>
          <w:rtl/>
        </w:rPr>
        <w:t xml:space="preserve"> </w:t>
      </w:r>
      <w:r w:rsidRPr="005D0CA5">
        <w:rPr>
          <w:rFonts w:hint="cs"/>
          <w:sz w:val="24"/>
          <w:rtl/>
        </w:rPr>
        <w:t>בדבר</w:t>
      </w:r>
      <w:r w:rsidRPr="005D0CA5">
        <w:rPr>
          <w:sz w:val="24"/>
          <w:rtl/>
        </w:rPr>
        <w:t xml:space="preserve"> </w:t>
      </w:r>
      <w:r w:rsidRPr="005D0CA5">
        <w:rPr>
          <w:rFonts w:hint="cs"/>
          <w:sz w:val="24"/>
          <w:rtl/>
        </w:rPr>
        <w:t>קיום</w:t>
      </w:r>
      <w:r w:rsidRPr="005D0CA5">
        <w:rPr>
          <w:sz w:val="24"/>
          <w:rtl/>
        </w:rPr>
        <w:t xml:space="preserve"> </w:t>
      </w:r>
      <w:r w:rsidRPr="005D0CA5">
        <w:rPr>
          <w:rFonts w:hint="cs"/>
          <w:sz w:val="24"/>
          <w:rtl/>
        </w:rPr>
        <w:t>חוקי</w:t>
      </w:r>
      <w:r w:rsidRPr="005D0CA5">
        <w:rPr>
          <w:sz w:val="24"/>
          <w:rtl/>
        </w:rPr>
        <w:t xml:space="preserve"> </w:t>
      </w:r>
      <w:r w:rsidRPr="005D0CA5">
        <w:rPr>
          <w:rFonts w:hint="cs"/>
          <w:sz w:val="24"/>
          <w:rtl/>
        </w:rPr>
        <w:t>עבודה</w:t>
      </w:r>
      <w:r w:rsidRPr="005D0CA5">
        <w:rPr>
          <w:sz w:val="24"/>
          <w:rtl/>
        </w:rPr>
        <w:t xml:space="preserve"> </w:t>
      </w:r>
      <w:r w:rsidRPr="005D0CA5">
        <w:rPr>
          <w:rFonts w:hint="cs"/>
          <w:sz w:val="24"/>
          <w:rtl/>
        </w:rPr>
        <w:t>והעסקת</w:t>
      </w:r>
      <w:r w:rsidRPr="005D0CA5">
        <w:rPr>
          <w:sz w:val="24"/>
          <w:rtl/>
        </w:rPr>
        <w:t xml:space="preserve"> </w:t>
      </w:r>
      <w:r w:rsidRPr="005D0CA5">
        <w:rPr>
          <w:rFonts w:hint="cs"/>
          <w:sz w:val="24"/>
          <w:rtl/>
        </w:rPr>
        <w:t>עובדים</w:t>
      </w:r>
      <w:r w:rsidRPr="005D0CA5">
        <w:rPr>
          <w:sz w:val="24"/>
          <w:rtl/>
        </w:rPr>
        <w:t xml:space="preserve"> </w:t>
      </w:r>
      <w:r w:rsidRPr="005D0CA5">
        <w:rPr>
          <w:rFonts w:hint="cs"/>
          <w:sz w:val="24"/>
          <w:rtl/>
        </w:rPr>
        <w:t>זרים</w:t>
      </w:r>
      <w:r w:rsidRPr="005D0CA5">
        <w:rPr>
          <w:sz w:val="24"/>
          <w:rtl/>
        </w:rPr>
        <w:t xml:space="preserve"> </w:t>
      </w:r>
      <w:r w:rsidRPr="005D0CA5">
        <w:rPr>
          <w:rFonts w:hint="cs"/>
          <w:sz w:val="24"/>
          <w:rtl/>
        </w:rPr>
        <w:t>כדין</w:t>
      </w:r>
      <w:r w:rsidRPr="005D0CA5">
        <w:rPr>
          <w:sz w:val="24"/>
          <w:rtl/>
        </w:rPr>
        <w:t xml:space="preserve"> </w:t>
      </w:r>
      <w:r w:rsidRPr="005D0CA5">
        <w:rPr>
          <w:rFonts w:hint="cs"/>
          <w:sz w:val="24"/>
          <w:rtl/>
        </w:rPr>
        <w:t>ותשלום</w:t>
      </w:r>
      <w:r w:rsidRPr="005D0CA5">
        <w:rPr>
          <w:sz w:val="24"/>
          <w:rtl/>
        </w:rPr>
        <w:t xml:space="preserve"> </w:t>
      </w:r>
      <w:r w:rsidRPr="005D0CA5">
        <w:rPr>
          <w:rFonts w:hint="cs"/>
          <w:sz w:val="24"/>
          <w:rtl/>
        </w:rPr>
        <w:t>שכר</w:t>
      </w:r>
      <w:r w:rsidRPr="005D0CA5">
        <w:rPr>
          <w:sz w:val="24"/>
          <w:rtl/>
        </w:rPr>
        <w:t xml:space="preserve"> </w:t>
      </w:r>
      <w:r w:rsidRPr="005D0CA5">
        <w:rPr>
          <w:rFonts w:hint="cs"/>
          <w:sz w:val="24"/>
          <w:rtl/>
        </w:rPr>
        <w:t>מינימום</w:t>
      </w:r>
      <w:r w:rsidRPr="005D0CA5">
        <w:rPr>
          <w:sz w:val="24"/>
          <w:rtl/>
        </w:rPr>
        <w:t xml:space="preserve">. </w:t>
      </w:r>
    </w:p>
    <w:p w:rsidR="002C6DE8" w:rsidRPr="005D0CA5" w:rsidRDefault="002C6DE8" w:rsidP="00C921F3">
      <w:pPr>
        <w:spacing w:after="0" w:line="360" w:lineRule="auto"/>
        <w:ind w:left="1440" w:hanging="1080"/>
        <w:jc w:val="both"/>
        <w:rPr>
          <w:sz w:val="24"/>
          <w:rtl/>
        </w:rPr>
      </w:pPr>
      <w:r w:rsidRPr="005D0CA5">
        <w:rPr>
          <w:rFonts w:hint="cs"/>
          <w:sz w:val="24"/>
          <w:rtl/>
        </w:rPr>
        <w:t>נספח</w:t>
      </w:r>
      <w:r w:rsidRPr="005D0CA5">
        <w:rPr>
          <w:sz w:val="24"/>
          <w:rtl/>
        </w:rPr>
        <w:t xml:space="preserve"> </w:t>
      </w:r>
      <w:r w:rsidRPr="005D0CA5">
        <w:rPr>
          <w:rFonts w:hint="cs"/>
          <w:sz w:val="24"/>
          <w:rtl/>
        </w:rPr>
        <w:t>ב</w:t>
      </w:r>
      <w:r w:rsidRPr="005D0CA5">
        <w:rPr>
          <w:sz w:val="24"/>
          <w:rtl/>
        </w:rPr>
        <w:t xml:space="preserve">' </w:t>
      </w:r>
      <w:r w:rsidR="00C921F3">
        <w:rPr>
          <w:rFonts w:hint="cs"/>
          <w:sz w:val="24"/>
          <w:rtl/>
        </w:rPr>
        <w:t xml:space="preserve">- </w:t>
      </w:r>
      <w:r w:rsidR="00C921F3">
        <w:rPr>
          <w:sz w:val="24"/>
          <w:rtl/>
        </w:rPr>
        <w:tab/>
      </w:r>
      <w:r w:rsidRPr="005D0CA5">
        <w:rPr>
          <w:rFonts w:hint="cs"/>
          <w:sz w:val="24"/>
          <w:rtl/>
        </w:rPr>
        <w:t>הצהרה</w:t>
      </w:r>
      <w:r w:rsidRPr="005D0CA5">
        <w:rPr>
          <w:sz w:val="24"/>
          <w:rtl/>
        </w:rPr>
        <w:t xml:space="preserve"> </w:t>
      </w:r>
      <w:r w:rsidRPr="005D0CA5">
        <w:rPr>
          <w:rFonts w:hint="cs"/>
          <w:sz w:val="24"/>
          <w:rtl/>
        </w:rPr>
        <w:t>והתחייבות</w:t>
      </w:r>
      <w:r w:rsidRPr="005D0CA5">
        <w:rPr>
          <w:sz w:val="24"/>
          <w:rtl/>
        </w:rPr>
        <w:t xml:space="preserve"> </w:t>
      </w:r>
      <w:r w:rsidRPr="005D0CA5">
        <w:rPr>
          <w:rFonts w:hint="cs"/>
          <w:sz w:val="24"/>
          <w:rtl/>
        </w:rPr>
        <w:t>לעניין</w:t>
      </w:r>
      <w:r w:rsidRPr="005D0CA5">
        <w:rPr>
          <w:sz w:val="24"/>
          <w:rtl/>
        </w:rPr>
        <w:t xml:space="preserve"> </w:t>
      </w:r>
      <w:r w:rsidRPr="005D0CA5">
        <w:rPr>
          <w:rFonts w:hint="cs"/>
          <w:sz w:val="24"/>
          <w:rtl/>
        </w:rPr>
        <w:t>התחייבות</w:t>
      </w:r>
      <w:r w:rsidRPr="005D0CA5">
        <w:rPr>
          <w:sz w:val="24"/>
          <w:rtl/>
        </w:rPr>
        <w:t xml:space="preserve"> </w:t>
      </w:r>
      <w:r w:rsidRPr="005D0CA5">
        <w:rPr>
          <w:rFonts w:hint="cs"/>
          <w:sz w:val="24"/>
          <w:rtl/>
        </w:rPr>
        <w:t>לעשות</w:t>
      </w:r>
      <w:r w:rsidRPr="005D0CA5">
        <w:rPr>
          <w:sz w:val="24"/>
          <w:rtl/>
        </w:rPr>
        <w:t xml:space="preserve"> </w:t>
      </w:r>
      <w:r w:rsidRPr="005D0CA5">
        <w:rPr>
          <w:rFonts w:hint="cs"/>
          <w:sz w:val="24"/>
          <w:rtl/>
        </w:rPr>
        <w:t>שימוש</w:t>
      </w:r>
      <w:r w:rsidRPr="005D0CA5">
        <w:rPr>
          <w:sz w:val="24"/>
          <w:rtl/>
        </w:rPr>
        <w:t xml:space="preserve"> </w:t>
      </w:r>
      <w:r w:rsidRPr="005D0CA5">
        <w:rPr>
          <w:rFonts w:hint="cs"/>
          <w:sz w:val="24"/>
          <w:rtl/>
        </w:rPr>
        <w:t>בתוכנות</w:t>
      </w:r>
      <w:r w:rsidRPr="005D0CA5">
        <w:rPr>
          <w:sz w:val="24"/>
          <w:rtl/>
        </w:rPr>
        <w:t xml:space="preserve"> </w:t>
      </w:r>
      <w:r w:rsidRPr="005D0CA5">
        <w:rPr>
          <w:rFonts w:hint="cs"/>
          <w:sz w:val="24"/>
          <w:rtl/>
        </w:rPr>
        <w:t>מחשב</w:t>
      </w:r>
      <w:r w:rsidRPr="005D0CA5">
        <w:rPr>
          <w:sz w:val="24"/>
          <w:rtl/>
        </w:rPr>
        <w:t xml:space="preserve"> </w:t>
      </w:r>
      <w:r w:rsidRPr="005D0CA5">
        <w:rPr>
          <w:rFonts w:hint="cs"/>
          <w:sz w:val="24"/>
          <w:rtl/>
        </w:rPr>
        <w:t>חוקיות</w:t>
      </w:r>
      <w:r w:rsidRPr="005D0CA5">
        <w:rPr>
          <w:sz w:val="24"/>
          <w:rtl/>
        </w:rPr>
        <w:t xml:space="preserve"> </w:t>
      </w:r>
      <w:r w:rsidRPr="005D0CA5">
        <w:rPr>
          <w:rFonts w:hint="cs"/>
          <w:sz w:val="24"/>
          <w:rtl/>
        </w:rPr>
        <w:t>ולעמוד</w:t>
      </w:r>
      <w:r w:rsidRPr="005D0CA5">
        <w:rPr>
          <w:sz w:val="24"/>
          <w:rtl/>
        </w:rPr>
        <w:t xml:space="preserve"> </w:t>
      </w:r>
      <w:r w:rsidRPr="005D0CA5">
        <w:rPr>
          <w:rFonts w:hint="cs"/>
          <w:sz w:val="24"/>
          <w:rtl/>
        </w:rPr>
        <w:t>בכל</w:t>
      </w:r>
      <w:r w:rsidRPr="005D0CA5">
        <w:rPr>
          <w:sz w:val="24"/>
          <w:rtl/>
        </w:rPr>
        <w:t xml:space="preserve"> </w:t>
      </w:r>
      <w:r w:rsidRPr="005D0CA5">
        <w:rPr>
          <w:rFonts w:hint="cs"/>
          <w:sz w:val="24"/>
          <w:rtl/>
        </w:rPr>
        <w:t>דרישות</w:t>
      </w:r>
      <w:r w:rsidRPr="005D0CA5">
        <w:rPr>
          <w:sz w:val="24"/>
          <w:rtl/>
        </w:rPr>
        <w:t xml:space="preserve"> </w:t>
      </w:r>
      <w:r w:rsidRPr="005D0CA5">
        <w:rPr>
          <w:rFonts w:hint="cs"/>
          <w:sz w:val="24"/>
          <w:rtl/>
        </w:rPr>
        <w:t>המכרז</w:t>
      </w:r>
      <w:r w:rsidRPr="005D0CA5">
        <w:rPr>
          <w:sz w:val="24"/>
          <w:rtl/>
        </w:rPr>
        <w:t xml:space="preserve">. </w:t>
      </w:r>
    </w:p>
    <w:p w:rsidR="002C6DE8" w:rsidRPr="005D0CA5" w:rsidRDefault="002C6DE8" w:rsidP="00C921F3">
      <w:pPr>
        <w:spacing w:after="0" w:line="360" w:lineRule="auto"/>
        <w:ind w:left="1440" w:hanging="1080"/>
        <w:rPr>
          <w:sz w:val="24"/>
          <w:rtl/>
        </w:rPr>
      </w:pPr>
      <w:r w:rsidRPr="005D0CA5">
        <w:rPr>
          <w:rFonts w:hint="cs"/>
          <w:sz w:val="24"/>
          <w:rtl/>
        </w:rPr>
        <w:t>נספח</w:t>
      </w:r>
      <w:r w:rsidRPr="005D0CA5">
        <w:rPr>
          <w:sz w:val="24"/>
          <w:rtl/>
        </w:rPr>
        <w:t xml:space="preserve"> </w:t>
      </w:r>
      <w:r w:rsidRPr="005D0CA5">
        <w:rPr>
          <w:rFonts w:hint="cs"/>
          <w:sz w:val="24"/>
          <w:rtl/>
        </w:rPr>
        <w:t>ג</w:t>
      </w:r>
      <w:r w:rsidRPr="005D0CA5">
        <w:rPr>
          <w:sz w:val="24"/>
          <w:rtl/>
        </w:rPr>
        <w:t xml:space="preserve">'  – </w:t>
      </w:r>
      <w:r w:rsidR="00C921F3">
        <w:rPr>
          <w:sz w:val="24"/>
          <w:rtl/>
        </w:rPr>
        <w:tab/>
      </w:r>
      <w:r w:rsidRPr="005D0CA5">
        <w:rPr>
          <w:rFonts w:hint="cs"/>
          <w:sz w:val="24"/>
          <w:rtl/>
        </w:rPr>
        <w:t>נוסח</w:t>
      </w:r>
      <w:r w:rsidRPr="005D0CA5">
        <w:rPr>
          <w:sz w:val="24"/>
          <w:rtl/>
        </w:rPr>
        <w:t xml:space="preserve"> </w:t>
      </w:r>
      <w:r w:rsidRPr="005D0CA5">
        <w:rPr>
          <w:rFonts w:hint="cs"/>
          <w:sz w:val="24"/>
          <w:rtl/>
        </w:rPr>
        <w:t>כתב</w:t>
      </w:r>
      <w:r w:rsidRPr="005D0CA5">
        <w:rPr>
          <w:sz w:val="24"/>
          <w:rtl/>
        </w:rPr>
        <w:t xml:space="preserve"> </w:t>
      </w:r>
      <w:r w:rsidRPr="005D0CA5">
        <w:rPr>
          <w:rFonts w:hint="cs"/>
          <w:sz w:val="24"/>
          <w:rtl/>
        </w:rPr>
        <w:t>ערבות</w:t>
      </w:r>
    </w:p>
    <w:p w:rsidR="002C6DE8" w:rsidRPr="005D0CA5" w:rsidRDefault="002C6DE8" w:rsidP="00C921F3">
      <w:pPr>
        <w:spacing w:after="0" w:line="360" w:lineRule="auto"/>
        <w:ind w:left="1153" w:hanging="793"/>
        <w:rPr>
          <w:sz w:val="24"/>
          <w:rtl/>
        </w:rPr>
      </w:pPr>
      <w:r w:rsidRPr="005D0CA5">
        <w:rPr>
          <w:rFonts w:hint="cs"/>
          <w:sz w:val="24"/>
          <w:rtl/>
        </w:rPr>
        <w:t>נספח</w:t>
      </w:r>
      <w:r w:rsidRPr="005D0CA5">
        <w:rPr>
          <w:sz w:val="24"/>
          <w:rtl/>
        </w:rPr>
        <w:t xml:space="preserve"> </w:t>
      </w:r>
      <w:r w:rsidRPr="005D0CA5">
        <w:rPr>
          <w:rFonts w:hint="cs"/>
          <w:sz w:val="24"/>
          <w:rtl/>
        </w:rPr>
        <w:t>ד</w:t>
      </w:r>
      <w:r w:rsidRPr="005D0CA5">
        <w:rPr>
          <w:sz w:val="24"/>
          <w:rtl/>
        </w:rPr>
        <w:t xml:space="preserve">' - </w:t>
      </w:r>
      <w:r w:rsidR="00C921F3">
        <w:rPr>
          <w:sz w:val="24"/>
          <w:rtl/>
        </w:rPr>
        <w:tab/>
      </w:r>
      <w:r w:rsidRPr="005D0CA5">
        <w:rPr>
          <w:rFonts w:hint="cs"/>
          <w:sz w:val="24"/>
          <w:rtl/>
        </w:rPr>
        <w:t>ניסיון</w:t>
      </w:r>
      <w:r w:rsidRPr="005D0CA5">
        <w:rPr>
          <w:sz w:val="24"/>
          <w:rtl/>
        </w:rPr>
        <w:t xml:space="preserve"> </w:t>
      </w:r>
      <w:r w:rsidRPr="005D0CA5">
        <w:rPr>
          <w:rFonts w:hint="cs"/>
          <w:sz w:val="24"/>
          <w:rtl/>
        </w:rPr>
        <w:t>המציע</w:t>
      </w:r>
      <w:r w:rsidRPr="005D0CA5">
        <w:rPr>
          <w:sz w:val="24"/>
          <w:rtl/>
        </w:rPr>
        <w:t xml:space="preserve"> </w:t>
      </w:r>
    </w:p>
    <w:p w:rsidR="002C6DE8" w:rsidRPr="00C17105" w:rsidRDefault="002C6DE8" w:rsidP="00C921F3">
      <w:pPr>
        <w:spacing w:after="0" w:line="360" w:lineRule="auto"/>
        <w:ind w:left="1153" w:hanging="793"/>
        <w:rPr>
          <w:sz w:val="24"/>
          <w:rtl/>
        </w:rPr>
      </w:pPr>
      <w:r w:rsidRPr="00C17105">
        <w:rPr>
          <w:rFonts w:hint="eastAsia"/>
          <w:sz w:val="24"/>
          <w:rtl/>
        </w:rPr>
        <w:t>נספ</w:t>
      </w:r>
      <w:r w:rsidR="00C17105" w:rsidRPr="00C17105">
        <w:rPr>
          <w:rFonts w:hint="cs"/>
          <w:sz w:val="24"/>
          <w:rtl/>
        </w:rPr>
        <w:t>ח ה</w:t>
      </w:r>
      <w:r w:rsidRPr="00C17105">
        <w:rPr>
          <w:sz w:val="24"/>
          <w:rtl/>
        </w:rPr>
        <w:t xml:space="preserve">' – </w:t>
      </w:r>
      <w:r w:rsidR="00C921F3" w:rsidRPr="00C17105">
        <w:rPr>
          <w:sz w:val="24"/>
          <w:rtl/>
        </w:rPr>
        <w:tab/>
      </w:r>
      <w:r w:rsidRPr="00C17105">
        <w:rPr>
          <w:rFonts w:hint="eastAsia"/>
          <w:sz w:val="24"/>
          <w:rtl/>
        </w:rPr>
        <w:t>ניסיון</w:t>
      </w:r>
      <w:r w:rsidRPr="00C17105">
        <w:rPr>
          <w:sz w:val="24"/>
          <w:rtl/>
        </w:rPr>
        <w:t xml:space="preserve"> </w:t>
      </w:r>
      <w:r w:rsidR="003646D2" w:rsidRPr="00C17105">
        <w:rPr>
          <w:rFonts w:hint="cs"/>
          <w:sz w:val="24"/>
          <w:rtl/>
        </w:rPr>
        <w:t>מנהל פרויקט</w:t>
      </w:r>
    </w:p>
    <w:p w:rsidR="002C6DE8" w:rsidRPr="005D0CA5" w:rsidRDefault="002C6DE8" w:rsidP="00C921F3">
      <w:pPr>
        <w:spacing w:after="0" w:line="360" w:lineRule="auto"/>
        <w:ind w:left="1153" w:hanging="793"/>
        <w:rPr>
          <w:sz w:val="24"/>
          <w:rtl/>
        </w:rPr>
      </w:pPr>
      <w:r w:rsidRPr="0038046B">
        <w:rPr>
          <w:rFonts w:hint="cs"/>
          <w:sz w:val="24"/>
          <w:rtl/>
        </w:rPr>
        <w:t>נספח</w:t>
      </w:r>
      <w:r w:rsidRPr="0038046B">
        <w:rPr>
          <w:sz w:val="24"/>
          <w:rtl/>
        </w:rPr>
        <w:t xml:space="preserve"> </w:t>
      </w:r>
      <w:r w:rsidRPr="0038046B">
        <w:rPr>
          <w:rFonts w:hint="cs"/>
          <w:sz w:val="24"/>
          <w:rtl/>
        </w:rPr>
        <w:t>ו</w:t>
      </w:r>
      <w:r w:rsidR="00D85CF8" w:rsidRPr="0038046B">
        <w:rPr>
          <w:rFonts w:hint="cs"/>
          <w:sz w:val="24"/>
          <w:rtl/>
        </w:rPr>
        <w:t>'</w:t>
      </w:r>
      <w:r w:rsidRPr="0038046B">
        <w:rPr>
          <w:sz w:val="24"/>
          <w:rtl/>
        </w:rPr>
        <w:t xml:space="preserve"> – </w:t>
      </w:r>
      <w:r w:rsidR="00C921F3" w:rsidRPr="0038046B">
        <w:rPr>
          <w:sz w:val="24"/>
          <w:rtl/>
        </w:rPr>
        <w:tab/>
      </w:r>
      <w:r w:rsidRPr="0038046B">
        <w:rPr>
          <w:rFonts w:hint="cs"/>
          <w:sz w:val="24"/>
          <w:shd w:val="clear" w:color="auto" w:fill="F2DBDB" w:themeFill="accent2" w:themeFillTint="33"/>
          <w:rtl/>
        </w:rPr>
        <w:t>הצעת</w:t>
      </w:r>
      <w:r w:rsidRPr="0038046B">
        <w:rPr>
          <w:sz w:val="24"/>
          <w:shd w:val="clear" w:color="auto" w:fill="F2DBDB" w:themeFill="accent2" w:themeFillTint="33"/>
          <w:rtl/>
        </w:rPr>
        <w:t xml:space="preserve"> </w:t>
      </w:r>
      <w:r w:rsidRPr="0038046B">
        <w:rPr>
          <w:rFonts w:hint="cs"/>
          <w:sz w:val="24"/>
          <w:shd w:val="clear" w:color="auto" w:fill="F2DBDB" w:themeFill="accent2" w:themeFillTint="33"/>
          <w:rtl/>
        </w:rPr>
        <w:t>מחיר</w:t>
      </w:r>
    </w:p>
    <w:p w:rsidR="002C6DE8" w:rsidRPr="005D0CA5" w:rsidRDefault="002C6DE8" w:rsidP="00C921F3">
      <w:pPr>
        <w:spacing w:after="0" w:line="360" w:lineRule="auto"/>
        <w:ind w:left="1153" w:hanging="793"/>
        <w:rPr>
          <w:sz w:val="24"/>
          <w:rtl/>
        </w:rPr>
      </w:pPr>
      <w:r w:rsidRPr="005D0CA5">
        <w:rPr>
          <w:rFonts w:hint="cs"/>
          <w:sz w:val="24"/>
          <w:rtl/>
        </w:rPr>
        <w:t>נספח</w:t>
      </w:r>
      <w:r w:rsidRPr="005D0CA5">
        <w:rPr>
          <w:sz w:val="24"/>
          <w:rtl/>
        </w:rPr>
        <w:t xml:space="preserve"> </w:t>
      </w:r>
      <w:r w:rsidRPr="005D0CA5">
        <w:rPr>
          <w:rFonts w:hint="cs"/>
          <w:sz w:val="24"/>
          <w:rtl/>
        </w:rPr>
        <w:t>ז</w:t>
      </w:r>
      <w:r w:rsidR="00D85CF8">
        <w:rPr>
          <w:rFonts w:hint="cs"/>
          <w:sz w:val="24"/>
          <w:rtl/>
        </w:rPr>
        <w:t>'</w:t>
      </w:r>
      <w:r w:rsidRPr="005D0CA5">
        <w:rPr>
          <w:sz w:val="24"/>
          <w:rtl/>
        </w:rPr>
        <w:t xml:space="preserve"> – </w:t>
      </w:r>
      <w:r w:rsidR="00C921F3">
        <w:rPr>
          <w:sz w:val="24"/>
          <w:rtl/>
        </w:rPr>
        <w:tab/>
      </w:r>
      <w:r w:rsidRPr="005D0CA5">
        <w:rPr>
          <w:rFonts w:hint="cs"/>
          <w:sz w:val="24"/>
          <w:rtl/>
        </w:rPr>
        <w:t>הצהרה</w:t>
      </w:r>
      <w:r w:rsidRPr="005D0CA5">
        <w:rPr>
          <w:sz w:val="24"/>
          <w:rtl/>
        </w:rPr>
        <w:t xml:space="preserve"> </w:t>
      </w:r>
      <w:r w:rsidRPr="005D0CA5">
        <w:rPr>
          <w:rFonts w:hint="cs"/>
          <w:sz w:val="24"/>
          <w:rtl/>
        </w:rPr>
        <w:t>בדבר</w:t>
      </w:r>
      <w:r w:rsidRPr="005D0CA5">
        <w:rPr>
          <w:sz w:val="24"/>
          <w:rtl/>
        </w:rPr>
        <w:t xml:space="preserve"> </w:t>
      </w:r>
      <w:r w:rsidRPr="005D0CA5">
        <w:rPr>
          <w:rFonts w:hint="cs"/>
          <w:sz w:val="24"/>
          <w:rtl/>
        </w:rPr>
        <w:t>היעדר</w:t>
      </w:r>
      <w:r w:rsidRPr="005D0CA5">
        <w:rPr>
          <w:sz w:val="24"/>
          <w:rtl/>
        </w:rPr>
        <w:t xml:space="preserve"> </w:t>
      </w:r>
      <w:r w:rsidRPr="005D0CA5">
        <w:rPr>
          <w:rFonts w:hint="cs"/>
          <w:sz w:val="24"/>
          <w:rtl/>
        </w:rPr>
        <w:t>ניגוד</w:t>
      </w:r>
      <w:r w:rsidRPr="005D0CA5">
        <w:rPr>
          <w:sz w:val="24"/>
          <w:rtl/>
        </w:rPr>
        <w:t xml:space="preserve"> </w:t>
      </w:r>
      <w:r w:rsidRPr="005D0CA5">
        <w:rPr>
          <w:rFonts w:hint="cs"/>
          <w:sz w:val="24"/>
          <w:rtl/>
        </w:rPr>
        <w:t>עניינים</w:t>
      </w:r>
    </w:p>
    <w:p w:rsidR="002C6DE8" w:rsidRDefault="002C6DE8" w:rsidP="00D2295B">
      <w:pPr>
        <w:spacing w:after="0" w:line="360" w:lineRule="auto"/>
        <w:ind w:left="1153" w:hanging="793"/>
        <w:jc w:val="both"/>
        <w:rPr>
          <w:sz w:val="24"/>
          <w:rtl/>
        </w:rPr>
      </w:pPr>
      <w:r w:rsidRPr="005D0CA5">
        <w:rPr>
          <w:rFonts w:hint="cs"/>
          <w:sz w:val="24"/>
          <w:rtl/>
        </w:rPr>
        <w:t>נספח</w:t>
      </w:r>
      <w:r w:rsidRPr="005D0CA5">
        <w:rPr>
          <w:sz w:val="24"/>
          <w:rtl/>
        </w:rPr>
        <w:t xml:space="preserve"> </w:t>
      </w:r>
      <w:r w:rsidRPr="005D0CA5">
        <w:rPr>
          <w:rFonts w:hint="cs"/>
          <w:sz w:val="24"/>
          <w:rtl/>
        </w:rPr>
        <w:t>ח</w:t>
      </w:r>
      <w:r w:rsidR="00D85CF8">
        <w:rPr>
          <w:rFonts w:hint="cs"/>
          <w:sz w:val="24"/>
          <w:rtl/>
        </w:rPr>
        <w:t>'</w:t>
      </w:r>
      <w:r w:rsidRPr="005D0CA5">
        <w:rPr>
          <w:sz w:val="24"/>
          <w:rtl/>
        </w:rPr>
        <w:t xml:space="preserve"> –</w:t>
      </w:r>
      <w:r w:rsidR="00C921F3">
        <w:rPr>
          <w:sz w:val="24"/>
          <w:rtl/>
        </w:rPr>
        <w:tab/>
      </w:r>
      <w:r w:rsidR="00F00306">
        <w:rPr>
          <w:rFonts w:hint="cs"/>
          <w:sz w:val="24"/>
          <w:rtl/>
        </w:rPr>
        <w:t xml:space="preserve">אישור </w:t>
      </w:r>
      <w:r w:rsidR="00A8545D">
        <w:rPr>
          <w:rFonts w:hint="cs"/>
          <w:sz w:val="24"/>
          <w:rtl/>
        </w:rPr>
        <w:t>רואה חשבון</w:t>
      </w:r>
      <w:r w:rsidR="00F00306">
        <w:rPr>
          <w:rFonts w:hint="cs"/>
          <w:sz w:val="24"/>
          <w:rtl/>
        </w:rPr>
        <w:t xml:space="preserve"> בעניין "עסק חי"</w:t>
      </w:r>
      <w:r w:rsidR="007A0705">
        <w:rPr>
          <w:rFonts w:hint="cs"/>
          <w:sz w:val="24"/>
          <w:rtl/>
        </w:rPr>
        <w:t xml:space="preserve"> </w:t>
      </w:r>
    </w:p>
    <w:p w:rsidR="004A4439" w:rsidRPr="006A3409" w:rsidRDefault="004A4439" w:rsidP="00C921F3">
      <w:pPr>
        <w:spacing w:after="0" w:line="360" w:lineRule="auto"/>
        <w:ind w:left="1153" w:hanging="793"/>
        <w:jc w:val="both"/>
        <w:rPr>
          <w:sz w:val="24"/>
          <w:rtl/>
        </w:rPr>
      </w:pPr>
      <w:r w:rsidRPr="00D2295B">
        <w:rPr>
          <w:rFonts w:hint="eastAsia"/>
          <w:sz w:val="24"/>
          <w:rtl/>
        </w:rPr>
        <w:t>נספח</w:t>
      </w:r>
      <w:r w:rsidRPr="00D2295B">
        <w:rPr>
          <w:sz w:val="24"/>
          <w:rtl/>
        </w:rPr>
        <w:t xml:space="preserve"> ח'1 </w:t>
      </w:r>
      <w:r w:rsidR="00307F53" w:rsidRPr="00D2295B">
        <w:rPr>
          <w:sz w:val="24"/>
          <w:rtl/>
        </w:rPr>
        <w:t>–</w:t>
      </w:r>
      <w:r w:rsidRPr="00D2295B">
        <w:rPr>
          <w:rFonts w:hint="cs"/>
          <w:sz w:val="24"/>
          <w:rtl/>
        </w:rPr>
        <w:t xml:space="preserve"> </w:t>
      </w:r>
      <w:r w:rsidR="00D2295B">
        <w:rPr>
          <w:sz w:val="24"/>
          <w:rtl/>
        </w:rPr>
        <w:tab/>
      </w:r>
      <w:r w:rsidR="00307F53" w:rsidRPr="00D2295B">
        <w:rPr>
          <w:rFonts w:hint="cs"/>
          <w:sz w:val="24"/>
          <w:rtl/>
        </w:rPr>
        <w:t>היקף פעילות לפרויקט</w:t>
      </w:r>
    </w:p>
    <w:p w:rsidR="002C6DE8" w:rsidRPr="00CE4DCE" w:rsidRDefault="002C6DE8" w:rsidP="00C921F3">
      <w:pPr>
        <w:spacing w:after="0" w:line="360" w:lineRule="auto"/>
        <w:ind w:left="1153" w:hanging="793"/>
        <w:rPr>
          <w:sz w:val="24"/>
          <w:rtl/>
        </w:rPr>
      </w:pPr>
      <w:r w:rsidRPr="006A3409">
        <w:rPr>
          <w:rFonts w:hint="cs"/>
          <w:sz w:val="24"/>
          <w:rtl/>
        </w:rPr>
        <w:t>נספח</w:t>
      </w:r>
      <w:r w:rsidRPr="00CE4DCE">
        <w:rPr>
          <w:sz w:val="24"/>
          <w:rtl/>
        </w:rPr>
        <w:t xml:space="preserve"> </w:t>
      </w:r>
      <w:r w:rsidR="00A551F6">
        <w:rPr>
          <w:rFonts w:hint="cs"/>
          <w:sz w:val="24"/>
          <w:rtl/>
        </w:rPr>
        <w:t>ט</w:t>
      </w:r>
      <w:r w:rsidR="00D85CF8" w:rsidRPr="00CE4DCE">
        <w:rPr>
          <w:rFonts w:hint="cs"/>
          <w:sz w:val="24"/>
          <w:rtl/>
        </w:rPr>
        <w:t xml:space="preserve">' </w:t>
      </w:r>
      <w:r w:rsidRPr="00CE4DCE">
        <w:rPr>
          <w:sz w:val="24"/>
          <w:rtl/>
        </w:rPr>
        <w:t>–</w:t>
      </w:r>
      <w:r w:rsidR="00C921F3">
        <w:rPr>
          <w:sz w:val="24"/>
          <w:rtl/>
        </w:rPr>
        <w:tab/>
      </w:r>
      <w:r w:rsidRPr="00CE4DCE">
        <w:rPr>
          <w:rFonts w:hint="cs"/>
          <w:sz w:val="24"/>
          <w:rtl/>
        </w:rPr>
        <w:t>הצהרה</w:t>
      </w:r>
      <w:r w:rsidRPr="00CE4DCE">
        <w:rPr>
          <w:sz w:val="24"/>
          <w:rtl/>
        </w:rPr>
        <w:t xml:space="preserve"> </w:t>
      </w:r>
      <w:r w:rsidRPr="00CE4DCE">
        <w:rPr>
          <w:rFonts w:hint="cs"/>
          <w:sz w:val="24"/>
          <w:rtl/>
        </w:rPr>
        <w:t>לעניין</w:t>
      </w:r>
      <w:r w:rsidRPr="00CE4DCE">
        <w:rPr>
          <w:sz w:val="24"/>
          <w:rtl/>
        </w:rPr>
        <w:t xml:space="preserve"> </w:t>
      </w:r>
      <w:r w:rsidRPr="00CE4DCE">
        <w:rPr>
          <w:rFonts w:hint="cs"/>
          <w:sz w:val="24"/>
          <w:rtl/>
        </w:rPr>
        <w:t>פרטים</w:t>
      </w:r>
      <w:r w:rsidRPr="00CE4DCE">
        <w:rPr>
          <w:sz w:val="24"/>
          <w:rtl/>
        </w:rPr>
        <w:t xml:space="preserve"> </w:t>
      </w:r>
      <w:r w:rsidRPr="00CE4DCE">
        <w:rPr>
          <w:rFonts w:hint="cs"/>
          <w:sz w:val="24"/>
          <w:rtl/>
        </w:rPr>
        <w:t>סודיים</w:t>
      </w:r>
      <w:r w:rsidRPr="00CE4DCE">
        <w:rPr>
          <w:sz w:val="24"/>
          <w:rtl/>
        </w:rPr>
        <w:t xml:space="preserve"> </w:t>
      </w:r>
      <w:r w:rsidRPr="00CE4DCE">
        <w:rPr>
          <w:rFonts w:hint="cs"/>
          <w:sz w:val="24"/>
          <w:rtl/>
        </w:rPr>
        <w:t>בהצעה</w:t>
      </w:r>
      <w:r w:rsidRPr="00CE4DCE">
        <w:rPr>
          <w:sz w:val="24"/>
          <w:rtl/>
        </w:rPr>
        <w:t xml:space="preserve"> </w:t>
      </w:r>
      <w:r w:rsidRPr="00CE4DCE">
        <w:rPr>
          <w:rFonts w:hint="cs"/>
          <w:sz w:val="24"/>
          <w:rtl/>
        </w:rPr>
        <w:t>וכתב</w:t>
      </w:r>
      <w:r w:rsidRPr="00CE4DCE">
        <w:rPr>
          <w:sz w:val="24"/>
          <w:rtl/>
        </w:rPr>
        <w:t xml:space="preserve"> </w:t>
      </w:r>
      <w:r w:rsidRPr="00CE4DCE">
        <w:rPr>
          <w:rFonts w:hint="cs"/>
          <w:sz w:val="24"/>
          <w:rtl/>
        </w:rPr>
        <w:t>ויתור</w:t>
      </w:r>
      <w:r w:rsidRPr="00CE4DCE">
        <w:rPr>
          <w:sz w:val="24"/>
          <w:rtl/>
        </w:rPr>
        <w:t>.</w:t>
      </w:r>
    </w:p>
    <w:p w:rsidR="00CE4DCE" w:rsidRDefault="00CE4DCE" w:rsidP="00C921F3">
      <w:pPr>
        <w:spacing w:after="0" w:line="360" w:lineRule="auto"/>
        <w:ind w:left="1153" w:hanging="793"/>
        <w:rPr>
          <w:sz w:val="24"/>
          <w:highlight w:val="yellow"/>
          <w:rtl/>
        </w:rPr>
      </w:pPr>
      <w:r w:rsidRPr="00C921F3">
        <w:rPr>
          <w:rFonts w:hint="eastAsia"/>
          <w:sz w:val="24"/>
          <w:rtl/>
        </w:rPr>
        <w:t>נספח</w:t>
      </w:r>
      <w:r w:rsidRPr="00C921F3">
        <w:rPr>
          <w:sz w:val="24"/>
          <w:rtl/>
        </w:rPr>
        <w:t xml:space="preserve"> י</w:t>
      </w:r>
      <w:r w:rsidR="00A551F6">
        <w:rPr>
          <w:rFonts w:hint="cs"/>
          <w:sz w:val="24"/>
          <w:rtl/>
        </w:rPr>
        <w:t>'</w:t>
      </w:r>
      <w:r w:rsidRPr="00C921F3">
        <w:rPr>
          <w:sz w:val="24"/>
          <w:rtl/>
        </w:rPr>
        <w:t xml:space="preserve"> - </w:t>
      </w:r>
      <w:r w:rsidR="00C921F3">
        <w:rPr>
          <w:sz w:val="24"/>
          <w:rtl/>
        </w:rPr>
        <w:tab/>
      </w:r>
      <w:r w:rsidR="00975747" w:rsidRPr="00975747">
        <w:rPr>
          <w:rFonts w:hint="cs"/>
          <w:sz w:val="24"/>
          <w:rtl/>
        </w:rPr>
        <w:t>טבלת</w:t>
      </w:r>
      <w:r w:rsidR="00975747">
        <w:rPr>
          <w:rFonts w:hint="cs"/>
          <w:sz w:val="24"/>
          <w:rtl/>
        </w:rPr>
        <w:t xml:space="preserve"> מעונות בחלוקה למחוזות</w:t>
      </w:r>
    </w:p>
    <w:p w:rsidR="002C6DE8" w:rsidRPr="00C921F3" w:rsidRDefault="002C6DE8" w:rsidP="00C921F3">
      <w:pPr>
        <w:spacing w:after="0" w:line="360" w:lineRule="auto"/>
        <w:ind w:left="1153" w:hanging="793"/>
        <w:rPr>
          <w:sz w:val="24"/>
          <w:rtl/>
        </w:rPr>
      </w:pPr>
      <w:r w:rsidRPr="00C921F3">
        <w:rPr>
          <w:rFonts w:hint="eastAsia"/>
          <w:sz w:val="24"/>
          <w:rtl/>
        </w:rPr>
        <w:t>נספח</w:t>
      </w:r>
      <w:r w:rsidRPr="00C921F3">
        <w:rPr>
          <w:sz w:val="24"/>
          <w:rtl/>
        </w:rPr>
        <w:t xml:space="preserve"> </w:t>
      </w:r>
      <w:r w:rsidRPr="00C921F3">
        <w:rPr>
          <w:rFonts w:hint="eastAsia"/>
          <w:sz w:val="24"/>
          <w:rtl/>
        </w:rPr>
        <w:t>י</w:t>
      </w:r>
      <w:r w:rsidR="00D85CF8" w:rsidRPr="00C921F3">
        <w:rPr>
          <w:sz w:val="24"/>
          <w:rtl/>
        </w:rPr>
        <w:t>"</w:t>
      </w:r>
      <w:r w:rsidR="00A551F6">
        <w:rPr>
          <w:rFonts w:hint="cs"/>
          <w:sz w:val="24"/>
          <w:rtl/>
        </w:rPr>
        <w:t>א</w:t>
      </w:r>
      <w:r w:rsidRPr="00C921F3">
        <w:rPr>
          <w:sz w:val="24"/>
          <w:rtl/>
        </w:rPr>
        <w:t xml:space="preserve"> – </w:t>
      </w:r>
      <w:r w:rsidR="00C921F3" w:rsidRPr="00C921F3">
        <w:rPr>
          <w:sz w:val="24"/>
          <w:rtl/>
        </w:rPr>
        <w:tab/>
      </w:r>
      <w:r w:rsidRPr="00C921F3">
        <w:rPr>
          <w:rFonts w:hint="eastAsia"/>
          <w:sz w:val="24"/>
          <w:rtl/>
        </w:rPr>
        <w:t>תצהיר</w:t>
      </w:r>
      <w:r w:rsidRPr="00C921F3">
        <w:rPr>
          <w:sz w:val="24"/>
          <w:rtl/>
        </w:rPr>
        <w:t xml:space="preserve"> </w:t>
      </w:r>
      <w:r w:rsidRPr="00C921F3">
        <w:rPr>
          <w:rFonts w:hint="eastAsia"/>
          <w:sz w:val="24"/>
          <w:rtl/>
        </w:rPr>
        <w:t>בדבר</w:t>
      </w:r>
      <w:r w:rsidRPr="00C921F3">
        <w:rPr>
          <w:sz w:val="24"/>
          <w:rtl/>
        </w:rPr>
        <w:t xml:space="preserve"> </w:t>
      </w:r>
      <w:r w:rsidRPr="00C921F3">
        <w:rPr>
          <w:rFonts w:hint="eastAsia"/>
          <w:sz w:val="24"/>
          <w:rtl/>
        </w:rPr>
        <w:t>העסקת</w:t>
      </w:r>
      <w:r w:rsidRPr="00C921F3">
        <w:rPr>
          <w:sz w:val="24"/>
          <w:rtl/>
        </w:rPr>
        <w:t xml:space="preserve"> </w:t>
      </w:r>
      <w:r w:rsidRPr="00C921F3">
        <w:rPr>
          <w:rFonts w:hint="eastAsia"/>
          <w:sz w:val="24"/>
          <w:rtl/>
        </w:rPr>
        <w:t>אנשים</w:t>
      </w:r>
      <w:r w:rsidRPr="00C921F3">
        <w:rPr>
          <w:sz w:val="24"/>
          <w:rtl/>
        </w:rPr>
        <w:t xml:space="preserve"> </w:t>
      </w:r>
      <w:r w:rsidRPr="00C921F3">
        <w:rPr>
          <w:rFonts w:hint="eastAsia"/>
          <w:sz w:val="24"/>
          <w:rtl/>
        </w:rPr>
        <w:t>עם</w:t>
      </w:r>
      <w:r w:rsidRPr="00C921F3">
        <w:rPr>
          <w:sz w:val="24"/>
          <w:rtl/>
        </w:rPr>
        <w:t xml:space="preserve"> </w:t>
      </w:r>
      <w:r w:rsidRPr="00C921F3">
        <w:rPr>
          <w:rFonts w:hint="eastAsia"/>
          <w:sz w:val="24"/>
          <w:rtl/>
        </w:rPr>
        <w:t>מוגבלות</w:t>
      </w:r>
    </w:p>
    <w:p w:rsidR="00494E97" w:rsidRDefault="00FE7D0D" w:rsidP="00D2295B">
      <w:pPr>
        <w:spacing w:line="360" w:lineRule="auto"/>
        <w:ind w:left="360"/>
        <w:rPr>
          <w:sz w:val="24"/>
          <w:rtl/>
        </w:rPr>
      </w:pPr>
      <w:r>
        <w:rPr>
          <w:rFonts w:hint="cs"/>
          <w:sz w:val="24"/>
          <w:rtl/>
        </w:rPr>
        <w:t>נ</w:t>
      </w:r>
      <w:r w:rsidRPr="005D0CA5">
        <w:rPr>
          <w:rFonts w:hint="cs"/>
          <w:sz w:val="24"/>
          <w:rtl/>
        </w:rPr>
        <w:t>ספח</w:t>
      </w:r>
      <w:r w:rsidRPr="005D0CA5">
        <w:rPr>
          <w:sz w:val="24"/>
          <w:rtl/>
        </w:rPr>
        <w:t xml:space="preserve"> </w:t>
      </w:r>
      <w:r w:rsidR="00F4778F">
        <w:rPr>
          <w:rFonts w:hint="cs"/>
          <w:sz w:val="24"/>
          <w:rtl/>
        </w:rPr>
        <w:t>י"</w:t>
      </w:r>
      <w:r w:rsidR="00D2295B">
        <w:rPr>
          <w:rFonts w:hint="cs"/>
          <w:sz w:val="24"/>
          <w:rtl/>
        </w:rPr>
        <w:t>ב</w:t>
      </w:r>
      <w:r>
        <w:rPr>
          <w:rFonts w:hint="cs"/>
          <w:sz w:val="24"/>
          <w:rtl/>
        </w:rPr>
        <w:t xml:space="preserve"> </w:t>
      </w:r>
      <w:r w:rsidRPr="005D0CA5">
        <w:rPr>
          <w:rFonts w:hint="eastAsia"/>
          <w:sz w:val="24"/>
          <w:rtl/>
        </w:rPr>
        <w:t>–</w:t>
      </w:r>
      <w:r w:rsidR="00C921F3">
        <w:rPr>
          <w:sz w:val="24"/>
          <w:rtl/>
        </w:rPr>
        <w:tab/>
      </w:r>
      <w:r w:rsidRPr="005D0CA5">
        <w:rPr>
          <w:rFonts w:hint="cs"/>
          <w:sz w:val="24"/>
          <w:rtl/>
        </w:rPr>
        <w:t>הסכם</w:t>
      </w:r>
      <w:r w:rsidRPr="005D0CA5">
        <w:rPr>
          <w:sz w:val="24"/>
          <w:rtl/>
        </w:rPr>
        <w:t xml:space="preserve"> </w:t>
      </w:r>
      <w:r w:rsidRPr="005D0CA5">
        <w:rPr>
          <w:rFonts w:hint="cs"/>
          <w:sz w:val="24"/>
          <w:rtl/>
        </w:rPr>
        <w:t>למתן</w:t>
      </w:r>
      <w:r w:rsidRPr="005D0CA5">
        <w:rPr>
          <w:sz w:val="24"/>
          <w:rtl/>
        </w:rPr>
        <w:t xml:space="preserve"> </w:t>
      </w:r>
      <w:r w:rsidRPr="005D0CA5">
        <w:rPr>
          <w:rFonts w:hint="cs"/>
          <w:sz w:val="24"/>
          <w:rtl/>
        </w:rPr>
        <w:t>שירותים</w:t>
      </w:r>
      <w:r w:rsidRPr="005D0CA5">
        <w:rPr>
          <w:sz w:val="24"/>
          <w:rtl/>
        </w:rPr>
        <w:t>.</w:t>
      </w:r>
      <w:r w:rsidR="00D2295B">
        <w:rPr>
          <w:sz w:val="24"/>
          <w:rtl/>
        </w:rPr>
        <w:br/>
      </w:r>
      <w:r w:rsidR="00494E97">
        <w:rPr>
          <w:rFonts w:hint="cs"/>
          <w:sz w:val="24"/>
          <w:rtl/>
        </w:rPr>
        <w:t xml:space="preserve">נספח </w:t>
      </w:r>
      <w:r w:rsidR="00A551F6">
        <w:rPr>
          <w:rFonts w:hint="cs"/>
          <w:sz w:val="24"/>
          <w:rtl/>
        </w:rPr>
        <w:t>י"</w:t>
      </w:r>
      <w:r w:rsidR="00D2295B">
        <w:rPr>
          <w:rFonts w:hint="cs"/>
          <w:sz w:val="24"/>
          <w:rtl/>
        </w:rPr>
        <w:t>ג</w:t>
      </w:r>
      <w:r w:rsidR="00494E97">
        <w:rPr>
          <w:rFonts w:hint="cs"/>
          <w:sz w:val="24"/>
          <w:rtl/>
        </w:rPr>
        <w:t xml:space="preserve"> </w:t>
      </w:r>
      <w:r w:rsidR="00494E97">
        <w:rPr>
          <w:sz w:val="24"/>
          <w:rtl/>
        </w:rPr>
        <w:t>–</w:t>
      </w:r>
      <w:r w:rsidR="00494E97">
        <w:rPr>
          <w:rFonts w:hint="cs"/>
          <w:sz w:val="24"/>
          <w:rtl/>
        </w:rPr>
        <w:t xml:space="preserve"> הודעת הארכת תקופת ההתקשרות</w:t>
      </w:r>
    </w:p>
    <w:p w:rsidR="00EA2232" w:rsidRPr="005D0CA5" w:rsidRDefault="00054F0F" w:rsidP="009E5A0E">
      <w:pPr>
        <w:spacing w:line="360" w:lineRule="auto"/>
        <w:rPr>
          <w:sz w:val="24"/>
          <w:rtl/>
        </w:rPr>
      </w:pPr>
      <w:r>
        <w:rPr>
          <w:sz w:val="24"/>
          <w:rtl/>
        </w:rPr>
        <w:br/>
      </w:r>
    </w:p>
    <w:p w:rsidR="005D0CA5" w:rsidRPr="005D0CA5" w:rsidRDefault="005D0CA5" w:rsidP="009E5A0E">
      <w:pPr>
        <w:bidi w:val="0"/>
        <w:spacing w:line="360" w:lineRule="auto"/>
        <w:rPr>
          <w:sz w:val="24"/>
        </w:rPr>
      </w:pPr>
      <w:r w:rsidRPr="005D0CA5">
        <w:rPr>
          <w:sz w:val="24"/>
          <w:rtl/>
        </w:rPr>
        <w:br w:type="page"/>
      </w:r>
    </w:p>
    <w:p w:rsidR="00F00306" w:rsidRDefault="00F00306" w:rsidP="009E5A0E">
      <w:pPr>
        <w:pStyle w:val="-"/>
        <w:spacing w:line="360" w:lineRule="auto"/>
        <w:jc w:val="center"/>
        <w:rPr>
          <w:rtl/>
        </w:rPr>
      </w:pPr>
      <w:r>
        <w:rPr>
          <w:rFonts w:hint="cs"/>
          <w:rtl/>
        </w:rPr>
        <w:t xml:space="preserve">טופס פרטי מציע </w:t>
      </w:r>
    </w:p>
    <w:p w:rsidR="00F00306" w:rsidRDefault="00F00306" w:rsidP="009E5A0E">
      <w:pPr>
        <w:pStyle w:val="-"/>
        <w:spacing w:line="360" w:lineRule="auto"/>
        <w:jc w:val="center"/>
        <w:rPr>
          <w:rtl/>
        </w:rPr>
      </w:pPr>
    </w:p>
    <w:p w:rsidR="00F00306" w:rsidRDefault="00F00306" w:rsidP="009E5A0E">
      <w:pPr>
        <w:spacing w:after="0" w:line="360" w:lineRule="auto"/>
        <w:rPr>
          <w:sz w:val="24"/>
          <w:rtl/>
        </w:rPr>
      </w:pPr>
      <w:r w:rsidRPr="005D0CA5">
        <w:rPr>
          <w:rFonts w:hint="cs"/>
          <w:sz w:val="24"/>
          <w:rtl/>
        </w:rPr>
        <w:t>שם</w:t>
      </w:r>
      <w:r w:rsidRPr="005D0CA5">
        <w:rPr>
          <w:sz w:val="24"/>
          <w:rtl/>
        </w:rPr>
        <w:t xml:space="preserve"> </w:t>
      </w:r>
      <w:r w:rsidRPr="005D0CA5">
        <w:rPr>
          <w:rFonts w:hint="cs"/>
          <w:sz w:val="24"/>
          <w:rtl/>
        </w:rPr>
        <w:t>המציע</w:t>
      </w:r>
      <w:r w:rsidRPr="005D0CA5">
        <w:rPr>
          <w:sz w:val="24"/>
          <w:rtl/>
        </w:rPr>
        <w:t xml:space="preserve">: </w:t>
      </w:r>
      <w:r>
        <w:rPr>
          <w:rFonts w:hint="cs"/>
          <w:sz w:val="24"/>
          <w:rtl/>
        </w:rPr>
        <w:tab/>
      </w:r>
      <w:r>
        <w:rPr>
          <w:sz w:val="24"/>
          <w:u w:val="single"/>
          <w:rtl/>
        </w:rPr>
        <w:fldChar w:fldCharType="begin">
          <w:ffData>
            <w:name w:val=""/>
            <w:enabled/>
            <w:calcOnExit w:val="0"/>
            <w:statusText w:type="text" w:val="שם המציע"/>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rFonts w:hint="cs"/>
          <w:noProof/>
          <w:sz w:val="24"/>
          <w:u w:val="single"/>
          <w:rtl/>
        </w:rPr>
        <w:tab/>
      </w:r>
      <w:r>
        <w:rPr>
          <w:rFonts w:hint="cs"/>
          <w:noProof/>
          <w:sz w:val="24"/>
          <w:u w:val="single"/>
          <w:rtl/>
        </w:rPr>
        <w:tab/>
      </w:r>
      <w:r>
        <w:rPr>
          <w:noProof/>
          <w:sz w:val="24"/>
          <w:u w:val="single"/>
          <w:rtl/>
        </w:rPr>
        <w:t> </w:t>
      </w:r>
      <w:r>
        <w:rPr>
          <w:noProof/>
          <w:sz w:val="24"/>
          <w:u w:val="single"/>
          <w:rtl/>
        </w:rPr>
        <w:t> </w:t>
      </w:r>
      <w:r>
        <w:rPr>
          <w:noProof/>
          <w:sz w:val="24"/>
          <w:u w:val="single"/>
          <w:rtl/>
        </w:rPr>
        <w:t> </w:t>
      </w:r>
      <w:r>
        <w:rPr>
          <w:rFonts w:hint="cs"/>
          <w:noProof/>
          <w:sz w:val="24"/>
          <w:u w:val="single"/>
          <w:rtl/>
        </w:rPr>
        <w:t xml:space="preserve">         </w:t>
      </w:r>
      <w:r>
        <w:rPr>
          <w:noProof/>
          <w:sz w:val="24"/>
          <w:u w:val="single"/>
          <w:rtl/>
        </w:rPr>
        <w:t> </w:t>
      </w:r>
      <w:r>
        <w:rPr>
          <w:sz w:val="24"/>
          <w:u w:val="single"/>
          <w:rtl/>
        </w:rPr>
        <w:fldChar w:fldCharType="end"/>
      </w:r>
    </w:p>
    <w:p w:rsidR="00F00306" w:rsidRPr="005D0CA5" w:rsidRDefault="00F00306" w:rsidP="009E5A0E">
      <w:pPr>
        <w:spacing w:after="0" w:line="360" w:lineRule="auto"/>
        <w:rPr>
          <w:sz w:val="24"/>
          <w:rtl/>
        </w:rPr>
      </w:pPr>
      <w:r w:rsidRPr="005D0CA5">
        <w:rPr>
          <w:rFonts w:hint="cs"/>
          <w:sz w:val="24"/>
          <w:rtl/>
        </w:rPr>
        <w:t>מספר</w:t>
      </w:r>
      <w:r w:rsidRPr="005D0CA5">
        <w:rPr>
          <w:sz w:val="24"/>
          <w:rtl/>
        </w:rPr>
        <w:t xml:space="preserve"> </w:t>
      </w:r>
      <w:r w:rsidRPr="005D0CA5">
        <w:rPr>
          <w:rFonts w:hint="cs"/>
          <w:sz w:val="24"/>
          <w:rtl/>
        </w:rPr>
        <w:t>רישום</w:t>
      </w:r>
      <w:r w:rsidRPr="005D0CA5">
        <w:rPr>
          <w:sz w:val="24"/>
          <w:rtl/>
        </w:rPr>
        <w:t>:</w:t>
      </w:r>
      <w:r>
        <w:rPr>
          <w:rFonts w:hint="cs"/>
          <w:sz w:val="24"/>
          <w:rtl/>
        </w:rPr>
        <w:tab/>
      </w:r>
      <w:r>
        <w:rPr>
          <w:sz w:val="24"/>
          <w:u w:val="single"/>
          <w:rtl/>
        </w:rPr>
        <w:fldChar w:fldCharType="begin">
          <w:ffData>
            <w:name w:val=""/>
            <w:enabled/>
            <w:calcOnExit w:val="0"/>
            <w:statusText w:type="text" w:val="מספר רישום"/>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noProof/>
          <w:sz w:val="24"/>
          <w:u w:val="single"/>
          <w:rtl/>
        </w:rPr>
        <w:t> </w:t>
      </w:r>
      <w:r>
        <w:rPr>
          <w:noProof/>
          <w:sz w:val="24"/>
          <w:u w:val="single"/>
          <w:rtl/>
        </w:rPr>
        <w:t> </w:t>
      </w:r>
      <w:r>
        <w:rPr>
          <w:noProof/>
          <w:sz w:val="24"/>
          <w:u w:val="single"/>
          <w:rtl/>
        </w:rPr>
        <w:t> </w:t>
      </w:r>
      <w:r>
        <w:rPr>
          <w:rFonts w:hint="cs"/>
          <w:noProof/>
          <w:sz w:val="24"/>
          <w:u w:val="single"/>
          <w:rtl/>
        </w:rPr>
        <w:tab/>
      </w:r>
      <w:r>
        <w:rPr>
          <w:rFonts w:hint="cs"/>
          <w:noProof/>
          <w:sz w:val="24"/>
          <w:u w:val="single"/>
          <w:rtl/>
        </w:rPr>
        <w:tab/>
        <w:t xml:space="preserve">                </w:t>
      </w:r>
      <w:r>
        <w:rPr>
          <w:noProof/>
          <w:sz w:val="24"/>
          <w:u w:val="single"/>
          <w:rtl/>
        </w:rPr>
        <w:t> </w:t>
      </w:r>
      <w:r>
        <w:rPr>
          <w:sz w:val="24"/>
          <w:u w:val="single"/>
          <w:rtl/>
        </w:rPr>
        <w:fldChar w:fldCharType="end"/>
      </w:r>
    </w:p>
    <w:p w:rsidR="00F00306" w:rsidRPr="005D0CA5" w:rsidRDefault="00F00306" w:rsidP="009E5A0E">
      <w:pPr>
        <w:spacing w:after="0" w:line="360" w:lineRule="auto"/>
        <w:rPr>
          <w:sz w:val="24"/>
          <w:rtl/>
        </w:rPr>
      </w:pPr>
      <w:r w:rsidRPr="005D0CA5">
        <w:rPr>
          <w:rFonts w:hint="cs"/>
          <w:sz w:val="24"/>
          <w:rtl/>
        </w:rPr>
        <w:t>כתובת</w:t>
      </w:r>
      <w:r w:rsidRPr="005D0CA5">
        <w:rPr>
          <w:sz w:val="24"/>
          <w:rtl/>
        </w:rPr>
        <w:t xml:space="preserve">: </w:t>
      </w:r>
      <w:r>
        <w:rPr>
          <w:rFonts w:hint="cs"/>
          <w:sz w:val="24"/>
          <w:rtl/>
        </w:rPr>
        <w:tab/>
      </w:r>
      <w:r>
        <w:rPr>
          <w:sz w:val="24"/>
          <w:u w:val="single"/>
          <w:rtl/>
        </w:rPr>
        <w:fldChar w:fldCharType="begin">
          <w:ffData>
            <w:name w:val=""/>
            <w:enabled/>
            <w:calcOnExit w:val="0"/>
            <w:statusText w:type="text" w:val="כתובת"/>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noProof/>
          <w:sz w:val="24"/>
          <w:u w:val="single"/>
          <w:rtl/>
        </w:rPr>
        <w:t> </w:t>
      </w:r>
      <w:r>
        <w:rPr>
          <w:noProof/>
          <w:sz w:val="24"/>
          <w:u w:val="single"/>
          <w:rtl/>
        </w:rPr>
        <w:t> </w:t>
      </w:r>
      <w:r>
        <w:rPr>
          <w:rFonts w:hint="cs"/>
          <w:noProof/>
          <w:sz w:val="24"/>
          <w:u w:val="single"/>
          <w:rtl/>
        </w:rPr>
        <w:tab/>
      </w:r>
      <w:r>
        <w:rPr>
          <w:rFonts w:hint="cs"/>
          <w:noProof/>
          <w:sz w:val="24"/>
          <w:u w:val="single"/>
          <w:rtl/>
        </w:rPr>
        <w:tab/>
      </w:r>
      <w:r>
        <w:rPr>
          <w:rFonts w:hint="cs"/>
          <w:noProof/>
          <w:sz w:val="24"/>
          <w:u w:val="single"/>
          <w:rtl/>
        </w:rPr>
        <w:tab/>
      </w:r>
      <w:r>
        <w:rPr>
          <w:noProof/>
          <w:sz w:val="24"/>
          <w:u w:val="single"/>
          <w:rtl/>
        </w:rPr>
        <w:t> </w:t>
      </w:r>
      <w:r>
        <w:rPr>
          <w:noProof/>
          <w:sz w:val="24"/>
          <w:u w:val="single"/>
          <w:rtl/>
        </w:rPr>
        <w:t> </w:t>
      </w:r>
      <w:r>
        <w:rPr>
          <w:sz w:val="24"/>
          <w:u w:val="single"/>
          <w:rtl/>
        </w:rPr>
        <w:fldChar w:fldCharType="end"/>
      </w:r>
    </w:p>
    <w:p w:rsidR="00F00306" w:rsidRPr="005D0CA5" w:rsidRDefault="00F00306" w:rsidP="009E5A0E">
      <w:pPr>
        <w:spacing w:after="0" w:line="360" w:lineRule="auto"/>
        <w:rPr>
          <w:sz w:val="24"/>
          <w:rtl/>
        </w:rPr>
      </w:pPr>
      <w:r w:rsidRPr="005D0CA5">
        <w:rPr>
          <w:rFonts w:hint="cs"/>
          <w:sz w:val="24"/>
          <w:rtl/>
        </w:rPr>
        <w:t>טלפון</w:t>
      </w:r>
      <w:r w:rsidRPr="005D0CA5">
        <w:rPr>
          <w:sz w:val="24"/>
          <w:rtl/>
        </w:rPr>
        <w:t xml:space="preserve">: </w:t>
      </w:r>
      <w:r>
        <w:rPr>
          <w:rFonts w:hint="cs"/>
          <w:sz w:val="24"/>
          <w:rtl/>
        </w:rPr>
        <w:tab/>
      </w:r>
      <w:r>
        <w:rPr>
          <w:rFonts w:hint="cs"/>
          <w:sz w:val="24"/>
          <w:rtl/>
        </w:rPr>
        <w:tab/>
      </w:r>
      <w:r>
        <w:rPr>
          <w:sz w:val="24"/>
          <w:u w:val="single"/>
          <w:rtl/>
        </w:rPr>
        <w:fldChar w:fldCharType="begin">
          <w:ffData>
            <w:name w:val=""/>
            <w:enabled/>
            <w:calcOnExit w:val="0"/>
            <w:statusText w:type="text" w:val="טלפון"/>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rFonts w:hint="cs"/>
          <w:noProof/>
          <w:sz w:val="24"/>
          <w:u w:val="single"/>
          <w:rtl/>
        </w:rPr>
        <w:tab/>
      </w:r>
      <w:r>
        <w:rPr>
          <w:rFonts w:hint="cs"/>
          <w:noProof/>
          <w:sz w:val="24"/>
          <w:u w:val="single"/>
          <w:rtl/>
        </w:rPr>
        <w:tab/>
      </w:r>
      <w:r>
        <w:rPr>
          <w:noProof/>
          <w:sz w:val="24"/>
          <w:u w:val="single"/>
          <w:rtl/>
        </w:rPr>
        <w:t> </w:t>
      </w:r>
      <w:r>
        <w:rPr>
          <w:noProof/>
          <w:sz w:val="24"/>
          <w:u w:val="single"/>
          <w:rtl/>
        </w:rPr>
        <w:t> </w:t>
      </w:r>
      <w:r>
        <w:rPr>
          <w:rFonts w:hint="cs"/>
          <w:noProof/>
          <w:sz w:val="24"/>
          <w:u w:val="single"/>
          <w:rtl/>
        </w:rPr>
        <w:t xml:space="preserve">          </w:t>
      </w:r>
      <w:r>
        <w:rPr>
          <w:noProof/>
          <w:sz w:val="24"/>
          <w:u w:val="single"/>
          <w:rtl/>
        </w:rPr>
        <w:t> </w:t>
      </w:r>
      <w:r>
        <w:rPr>
          <w:noProof/>
          <w:sz w:val="24"/>
          <w:u w:val="single"/>
          <w:rtl/>
        </w:rPr>
        <w:t> </w:t>
      </w:r>
      <w:r>
        <w:rPr>
          <w:sz w:val="24"/>
          <w:u w:val="single"/>
          <w:rtl/>
        </w:rPr>
        <w:fldChar w:fldCharType="end"/>
      </w:r>
      <w:r>
        <w:rPr>
          <w:rFonts w:hint="cs"/>
          <w:sz w:val="24"/>
          <w:rtl/>
        </w:rPr>
        <w:t xml:space="preserve"> </w:t>
      </w:r>
      <w:r>
        <w:rPr>
          <w:rFonts w:hint="cs"/>
          <w:sz w:val="24"/>
          <w:rtl/>
        </w:rPr>
        <w:tab/>
      </w:r>
      <w:r w:rsidRPr="005D0CA5">
        <w:rPr>
          <w:rFonts w:hint="cs"/>
          <w:sz w:val="24"/>
          <w:rtl/>
        </w:rPr>
        <w:t>פקס</w:t>
      </w:r>
      <w:r w:rsidRPr="005D0CA5">
        <w:rPr>
          <w:sz w:val="24"/>
          <w:rtl/>
        </w:rPr>
        <w:t xml:space="preserve">: </w:t>
      </w:r>
      <w:r>
        <w:rPr>
          <w:sz w:val="24"/>
          <w:u w:val="single"/>
          <w:rtl/>
        </w:rPr>
        <w:fldChar w:fldCharType="begin">
          <w:ffData>
            <w:name w:val=""/>
            <w:enabled/>
            <w:calcOnExit w:val="0"/>
            <w:statusText w:type="text" w:val="פקס"/>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noProof/>
          <w:sz w:val="24"/>
          <w:u w:val="single"/>
          <w:rtl/>
        </w:rPr>
        <w:t> </w:t>
      </w:r>
      <w:r>
        <w:rPr>
          <w:noProof/>
          <w:sz w:val="24"/>
          <w:u w:val="single"/>
          <w:rtl/>
        </w:rPr>
        <w:t> </w:t>
      </w:r>
      <w:r>
        <w:rPr>
          <w:noProof/>
          <w:sz w:val="24"/>
          <w:u w:val="single"/>
          <w:rtl/>
        </w:rPr>
        <w:t> </w:t>
      </w:r>
      <w:r>
        <w:rPr>
          <w:rFonts w:hint="cs"/>
          <w:noProof/>
          <w:sz w:val="24"/>
          <w:u w:val="single"/>
          <w:rtl/>
        </w:rPr>
        <w:tab/>
      </w:r>
      <w:r>
        <w:rPr>
          <w:rFonts w:hint="cs"/>
          <w:noProof/>
          <w:sz w:val="24"/>
          <w:u w:val="single"/>
          <w:rtl/>
        </w:rPr>
        <w:tab/>
      </w:r>
      <w:r>
        <w:rPr>
          <w:noProof/>
          <w:sz w:val="24"/>
          <w:u w:val="single"/>
          <w:rtl/>
        </w:rPr>
        <w:t> </w:t>
      </w:r>
      <w:r>
        <w:rPr>
          <w:sz w:val="24"/>
          <w:u w:val="single"/>
          <w:rtl/>
        </w:rPr>
        <w:fldChar w:fldCharType="end"/>
      </w:r>
    </w:p>
    <w:p w:rsidR="00F00306" w:rsidRPr="005D0CA5" w:rsidRDefault="00F00306" w:rsidP="009E5A0E">
      <w:pPr>
        <w:spacing w:after="0" w:line="360" w:lineRule="auto"/>
        <w:rPr>
          <w:sz w:val="24"/>
          <w:rtl/>
        </w:rPr>
      </w:pPr>
      <w:r w:rsidRPr="005D0CA5">
        <w:rPr>
          <w:rFonts w:hint="cs"/>
          <w:sz w:val="24"/>
          <w:rtl/>
        </w:rPr>
        <w:t>שם</w:t>
      </w:r>
      <w:r w:rsidRPr="005D0CA5">
        <w:rPr>
          <w:sz w:val="24"/>
          <w:rtl/>
        </w:rPr>
        <w:t xml:space="preserve"> </w:t>
      </w:r>
      <w:r w:rsidRPr="005D0CA5">
        <w:rPr>
          <w:rFonts w:hint="cs"/>
          <w:sz w:val="24"/>
          <w:rtl/>
        </w:rPr>
        <w:t>איש</w:t>
      </w:r>
      <w:r w:rsidRPr="005D0CA5">
        <w:rPr>
          <w:sz w:val="24"/>
          <w:rtl/>
        </w:rPr>
        <w:t xml:space="preserve"> </w:t>
      </w:r>
      <w:r w:rsidRPr="005D0CA5">
        <w:rPr>
          <w:rFonts w:hint="cs"/>
          <w:sz w:val="24"/>
          <w:rtl/>
        </w:rPr>
        <w:t>קשר</w:t>
      </w:r>
      <w:r w:rsidRPr="005D0CA5">
        <w:rPr>
          <w:sz w:val="24"/>
          <w:rtl/>
        </w:rPr>
        <w:t xml:space="preserve"> </w:t>
      </w:r>
      <w:r w:rsidRPr="005D0CA5">
        <w:rPr>
          <w:rFonts w:hint="cs"/>
          <w:sz w:val="24"/>
          <w:rtl/>
        </w:rPr>
        <w:t>ותפקידו</w:t>
      </w:r>
      <w:r>
        <w:rPr>
          <w:sz w:val="24"/>
          <w:rtl/>
        </w:rPr>
        <w:t>:</w:t>
      </w:r>
      <w:r w:rsidRPr="005D0CA5">
        <w:rPr>
          <w:sz w:val="24"/>
          <w:rtl/>
        </w:rPr>
        <w:t xml:space="preserve"> </w:t>
      </w:r>
      <w:r w:rsidRPr="00B819BA">
        <w:rPr>
          <w:rFonts w:hint="cs"/>
          <w:sz w:val="24"/>
          <w:rtl/>
        </w:rPr>
        <w:tab/>
      </w:r>
      <w:r>
        <w:rPr>
          <w:sz w:val="24"/>
          <w:u w:val="single"/>
          <w:rtl/>
        </w:rPr>
        <w:fldChar w:fldCharType="begin">
          <w:ffData>
            <w:name w:val=""/>
            <w:enabled/>
            <w:calcOnExit w:val="0"/>
            <w:statusText w:type="text" w:val="שם איש קשר ותפקידו"/>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noProof/>
          <w:sz w:val="24"/>
          <w:u w:val="single"/>
          <w:rtl/>
        </w:rPr>
        <w:t> </w:t>
      </w:r>
      <w:r>
        <w:rPr>
          <w:noProof/>
          <w:sz w:val="24"/>
          <w:u w:val="single"/>
          <w:rtl/>
        </w:rPr>
        <w:t> </w:t>
      </w:r>
      <w:r>
        <w:rPr>
          <w:noProof/>
          <w:sz w:val="24"/>
          <w:u w:val="single"/>
          <w:rtl/>
        </w:rPr>
        <w:t> </w:t>
      </w:r>
      <w:r>
        <w:rPr>
          <w:rFonts w:hint="cs"/>
          <w:noProof/>
          <w:sz w:val="24"/>
          <w:u w:val="single"/>
          <w:rtl/>
        </w:rPr>
        <w:tab/>
      </w:r>
      <w:r>
        <w:rPr>
          <w:rFonts w:hint="cs"/>
          <w:noProof/>
          <w:sz w:val="24"/>
          <w:u w:val="single"/>
          <w:rtl/>
        </w:rPr>
        <w:tab/>
      </w:r>
      <w:r>
        <w:rPr>
          <w:rFonts w:hint="cs"/>
          <w:noProof/>
          <w:sz w:val="24"/>
          <w:u w:val="single"/>
          <w:rtl/>
        </w:rPr>
        <w:tab/>
      </w:r>
      <w:r>
        <w:rPr>
          <w:noProof/>
          <w:sz w:val="24"/>
          <w:u w:val="single"/>
          <w:rtl/>
        </w:rPr>
        <w:t> </w:t>
      </w:r>
      <w:r>
        <w:rPr>
          <w:sz w:val="24"/>
          <w:u w:val="single"/>
          <w:rtl/>
        </w:rPr>
        <w:fldChar w:fldCharType="end"/>
      </w:r>
    </w:p>
    <w:p w:rsidR="00F00306" w:rsidRPr="005D0CA5" w:rsidRDefault="00F00306" w:rsidP="009E5A0E">
      <w:pPr>
        <w:spacing w:after="0" w:line="360" w:lineRule="auto"/>
        <w:rPr>
          <w:sz w:val="24"/>
          <w:rtl/>
        </w:rPr>
      </w:pPr>
      <w:r w:rsidRPr="005D0CA5">
        <w:rPr>
          <w:rFonts w:hint="cs"/>
          <w:sz w:val="24"/>
          <w:rtl/>
        </w:rPr>
        <w:t>טלפון</w:t>
      </w:r>
      <w:r w:rsidRPr="005D0CA5">
        <w:rPr>
          <w:sz w:val="24"/>
          <w:rtl/>
        </w:rPr>
        <w:t xml:space="preserve"> </w:t>
      </w:r>
      <w:r w:rsidRPr="005D0CA5">
        <w:rPr>
          <w:rFonts w:hint="cs"/>
          <w:sz w:val="24"/>
          <w:rtl/>
        </w:rPr>
        <w:t>איש</w:t>
      </w:r>
      <w:r w:rsidRPr="005D0CA5">
        <w:rPr>
          <w:sz w:val="24"/>
          <w:rtl/>
        </w:rPr>
        <w:t xml:space="preserve"> </w:t>
      </w:r>
      <w:r w:rsidRPr="005D0CA5">
        <w:rPr>
          <w:rFonts w:hint="cs"/>
          <w:sz w:val="24"/>
          <w:rtl/>
        </w:rPr>
        <w:t>הקשר</w:t>
      </w:r>
      <w:r w:rsidRPr="005D0CA5">
        <w:rPr>
          <w:sz w:val="24"/>
          <w:rtl/>
        </w:rPr>
        <w:t xml:space="preserve">: </w:t>
      </w:r>
      <w:r>
        <w:rPr>
          <w:rFonts w:hint="cs"/>
          <w:sz w:val="24"/>
          <w:rtl/>
        </w:rPr>
        <w:tab/>
      </w:r>
      <w:r>
        <w:rPr>
          <w:sz w:val="24"/>
          <w:u w:val="single"/>
          <w:rtl/>
        </w:rPr>
        <w:fldChar w:fldCharType="begin">
          <w:ffData>
            <w:name w:val=""/>
            <w:enabled/>
            <w:calcOnExit w:val="0"/>
            <w:statusText w:type="text" w:val="טלפון איש הקשר"/>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noProof/>
          <w:sz w:val="24"/>
          <w:u w:val="single"/>
          <w:rtl/>
        </w:rPr>
        <w:t> </w:t>
      </w:r>
      <w:r>
        <w:rPr>
          <w:noProof/>
          <w:sz w:val="24"/>
          <w:u w:val="single"/>
          <w:rtl/>
        </w:rPr>
        <w:t> </w:t>
      </w:r>
      <w:r>
        <w:rPr>
          <w:noProof/>
          <w:sz w:val="24"/>
          <w:u w:val="single"/>
          <w:rtl/>
        </w:rPr>
        <w:t> </w:t>
      </w:r>
      <w:r>
        <w:rPr>
          <w:rFonts w:hint="cs"/>
          <w:noProof/>
          <w:sz w:val="24"/>
          <w:u w:val="single"/>
          <w:rtl/>
        </w:rPr>
        <w:tab/>
      </w:r>
      <w:r>
        <w:rPr>
          <w:rFonts w:hint="cs"/>
          <w:noProof/>
          <w:sz w:val="24"/>
          <w:u w:val="single"/>
          <w:rtl/>
        </w:rPr>
        <w:tab/>
      </w:r>
      <w:r>
        <w:rPr>
          <w:rFonts w:hint="cs"/>
          <w:noProof/>
          <w:sz w:val="24"/>
          <w:u w:val="single"/>
          <w:rtl/>
        </w:rPr>
        <w:tab/>
      </w:r>
      <w:r>
        <w:rPr>
          <w:noProof/>
          <w:sz w:val="24"/>
          <w:u w:val="single"/>
          <w:rtl/>
        </w:rPr>
        <w:t> </w:t>
      </w:r>
      <w:r>
        <w:rPr>
          <w:sz w:val="24"/>
          <w:u w:val="single"/>
          <w:rtl/>
        </w:rPr>
        <w:fldChar w:fldCharType="end"/>
      </w:r>
    </w:p>
    <w:p w:rsidR="00F00306" w:rsidRDefault="00F00306" w:rsidP="009E5A0E">
      <w:pPr>
        <w:pStyle w:val="-"/>
        <w:spacing w:line="360" w:lineRule="auto"/>
        <w:jc w:val="left"/>
        <w:rPr>
          <w:rtl/>
        </w:rPr>
      </w:pPr>
      <w:r w:rsidRPr="005D0CA5">
        <w:rPr>
          <w:rFonts w:hint="cs"/>
          <w:rtl/>
        </w:rPr>
        <w:t>דואר</w:t>
      </w:r>
      <w:r w:rsidRPr="005D0CA5">
        <w:rPr>
          <w:rtl/>
        </w:rPr>
        <w:t xml:space="preserve"> </w:t>
      </w:r>
      <w:r w:rsidRPr="005D0CA5">
        <w:rPr>
          <w:rFonts w:hint="cs"/>
          <w:rtl/>
        </w:rPr>
        <w:t>אלקטרוני</w:t>
      </w:r>
      <w:r>
        <w:rPr>
          <w:rFonts w:hint="cs"/>
          <w:rtl/>
        </w:rPr>
        <w:t xml:space="preserve"> של איש הקשר מטעם המציע</w:t>
      </w:r>
      <w:r w:rsidRPr="005D0CA5">
        <w:rPr>
          <w:rtl/>
        </w:rPr>
        <w:t xml:space="preserve">: </w:t>
      </w:r>
      <w:r>
        <w:rPr>
          <w:rFonts w:hint="cs"/>
          <w:rtl/>
        </w:rPr>
        <w:tab/>
      </w:r>
      <w:r>
        <w:rPr>
          <w:rtl/>
        </w:rPr>
        <w:fldChar w:fldCharType="begin">
          <w:ffData>
            <w:name w:val=""/>
            <w:enabled/>
            <w:calcOnExit w:val="0"/>
            <w:statusText w:type="text" w:val="דואר אלקטרוני"/>
            <w:textInput/>
          </w:ffData>
        </w:fldChar>
      </w:r>
      <w:r>
        <w:rPr>
          <w:rtl/>
        </w:rPr>
        <w:instrText xml:space="preserve"> </w:instrText>
      </w:r>
      <w:r>
        <w:instrText>FORMTEXT</w:instrText>
      </w:r>
      <w:r>
        <w:rPr>
          <w:rtl/>
        </w:rPr>
        <w:instrText xml:space="preserve"> </w:instrText>
      </w:r>
      <w:r>
        <w:rPr>
          <w:rtl/>
        </w:rPr>
      </w:r>
      <w:r>
        <w:rPr>
          <w:rtl/>
        </w:rPr>
        <w:fldChar w:fldCharType="separate"/>
      </w:r>
      <w:r>
        <w:rPr>
          <w:noProof/>
          <w:rtl/>
        </w:rPr>
        <w:t> </w:t>
      </w:r>
      <w:r>
        <w:rPr>
          <w:noProof/>
          <w:rtl/>
        </w:rPr>
        <w:t> </w:t>
      </w:r>
      <w:r>
        <w:rPr>
          <w:noProof/>
          <w:rtl/>
        </w:rPr>
        <w:t> </w:t>
      </w:r>
      <w:r>
        <w:rPr>
          <w:noProof/>
          <w:rtl/>
        </w:rPr>
        <w:t> </w:t>
      </w:r>
      <w:r>
        <w:rPr>
          <w:rFonts w:hint="cs"/>
          <w:noProof/>
          <w:rtl/>
        </w:rPr>
        <w:tab/>
      </w:r>
      <w:r>
        <w:rPr>
          <w:rFonts w:hint="cs"/>
          <w:noProof/>
          <w:rtl/>
        </w:rPr>
        <w:tab/>
      </w:r>
      <w:r>
        <w:rPr>
          <w:rFonts w:hint="cs"/>
          <w:noProof/>
          <w:rtl/>
        </w:rPr>
        <w:tab/>
      </w:r>
      <w:r>
        <w:rPr>
          <w:noProof/>
          <w:rtl/>
        </w:rPr>
        <w:t> </w:t>
      </w:r>
      <w:r>
        <w:rPr>
          <w:rtl/>
        </w:rPr>
        <w:fldChar w:fldCharType="end"/>
      </w:r>
    </w:p>
    <w:p w:rsidR="00F00306" w:rsidRDefault="00F00306" w:rsidP="009E5A0E">
      <w:pPr>
        <w:pStyle w:val="-"/>
        <w:spacing w:line="360" w:lineRule="auto"/>
        <w:rPr>
          <w:rtl/>
        </w:rPr>
      </w:pPr>
    </w:p>
    <w:p w:rsidR="00F00306" w:rsidRDefault="00F00306" w:rsidP="009E5A0E">
      <w:pPr>
        <w:pStyle w:val="-"/>
        <w:spacing w:line="360" w:lineRule="auto"/>
        <w:rPr>
          <w:rtl/>
        </w:rPr>
      </w:pPr>
      <w:r>
        <w:rPr>
          <w:rtl/>
        </w:rPr>
        <w:br w:type="page"/>
      </w:r>
    </w:p>
    <w:p w:rsidR="00A90B03" w:rsidRPr="00A21EDF" w:rsidRDefault="00A90B03" w:rsidP="009E5A0E">
      <w:pPr>
        <w:pStyle w:val="-"/>
        <w:spacing w:line="360" w:lineRule="auto"/>
        <w:rPr>
          <w:rtl/>
        </w:rPr>
      </w:pPr>
      <w:r w:rsidRPr="00A21EDF">
        <w:rPr>
          <w:rFonts w:hint="cs"/>
          <w:rtl/>
        </w:rPr>
        <w:t>נספח</w:t>
      </w:r>
      <w:r w:rsidRPr="00A21EDF">
        <w:rPr>
          <w:rtl/>
        </w:rPr>
        <w:t xml:space="preserve"> </w:t>
      </w:r>
      <w:r w:rsidRPr="00A21EDF">
        <w:rPr>
          <w:rFonts w:hint="cs"/>
          <w:rtl/>
        </w:rPr>
        <w:t>א</w:t>
      </w:r>
      <w:r w:rsidRPr="00A21EDF">
        <w:rPr>
          <w:rtl/>
        </w:rPr>
        <w:t xml:space="preserve"> </w:t>
      </w:r>
      <w:r w:rsidRPr="00A21EDF">
        <w:rPr>
          <w:rFonts w:hint="cs"/>
          <w:rtl/>
        </w:rPr>
        <w:t xml:space="preserve">למכרז </w:t>
      </w:r>
    </w:p>
    <w:p w:rsidR="00A90B03" w:rsidRPr="00A347E5" w:rsidRDefault="00A90B03" w:rsidP="009E5A0E">
      <w:pPr>
        <w:spacing w:line="360" w:lineRule="auto"/>
        <w:jc w:val="center"/>
        <w:rPr>
          <w:rFonts w:ascii="Arial" w:hAnsi="Arial"/>
          <w:b/>
          <w:bCs/>
          <w:u w:val="single"/>
          <w:rtl/>
        </w:rPr>
      </w:pPr>
      <w:r w:rsidRPr="00A347E5">
        <w:rPr>
          <w:rFonts w:ascii="Arial" w:hAnsi="Arial" w:hint="cs"/>
          <w:b/>
          <w:bCs/>
          <w:u w:val="single"/>
          <w:rtl/>
        </w:rPr>
        <w:t>תצהיר בדבר היעדר הרשעות בגין העסקת עובדים זרים ושכר מינימום</w:t>
      </w:r>
    </w:p>
    <w:p w:rsidR="00A90B03" w:rsidRPr="00D26FB4" w:rsidRDefault="00A90B03" w:rsidP="009E5A0E">
      <w:pPr>
        <w:pStyle w:val="27"/>
        <w:spacing w:line="360" w:lineRule="auto"/>
        <w:rPr>
          <w:rFonts w:cs="David"/>
          <w:b/>
          <w:bCs/>
          <w:sz w:val="24"/>
          <w:szCs w:val="24"/>
          <w:rtl/>
        </w:rPr>
      </w:pPr>
    </w:p>
    <w:p w:rsidR="00A90B03" w:rsidRPr="00D26FB4" w:rsidRDefault="00A90B03" w:rsidP="009E5A0E">
      <w:pPr>
        <w:spacing w:line="360" w:lineRule="auto"/>
        <w:jc w:val="both"/>
        <w:rPr>
          <w:rFonts w:ascii="Arial" w:hAnsi="Arial"/>
          <w:szCs w:val="22"/>
          <w:rtl/>
        </w:rPr>
      </w:pPr>
      <w:r w:rsidRPr="00D26FB4">
        <w:rPr>
          <w:rFonts w:ascii="Arial" w:hAnsi="Arial"/>
          <w:szCs w:val="22"/>
          <w:rtl/>
        </w:rPr>
        <w:t>אני הח"מ _______________ ת.ז. _______________ לאחר שהוזהרתי כי עלי לומר את האמת וכי אהיה צפוי לעונשים הקבועים בחוק אם לא אעשה כן, מצהיר/ה בזה כדלקמן:</w:t>
      </w:r>
    </w:p>
    <w:p w:rsidR="00A90B03" w:rsidRPr="00D26FB4" w:rsidRDefault="00A90B03" w:rsidP="009E5A0E">
      <w:pPr>
        <w:spacing w:line="360" w:lineRule="auto"/>
        <w:jc w:val="both"/>
        <w:rPr>
          <w:rFonts w:ascii="Arial" w:hAnsi="Arial"/>
          <w:szCs w:val="22"/>
          <w:rtl/>
        </w:rPr>
      </w:pPr>
    </w:p>
    <w:p w:rsidR="00A90B03" w:rsidRPr="00D26FB4" w:rsidRDefault="00A90B03" w:rsidP="009E5A0E">
      <w:pPr>
        <w:spacing w:line="360" w:lineRule="auto"/>
        <w:jc w:val="both"/>
        <w:rPr>
          <w:rFonts w:ascii="Arial" w:hAnsi="Arial"/>
          <w:szCs w:val="22"/>
          <w:rtl/>
        </w:rPr>
      </w:pPr>
      <w:r w:rsidRPr="00D26FB4">
        <w:rPr>
          <w:rFonts w:ascii="Arial" w:hAnsi="Arial"/>
          <w:szCs w:val="22"/>
          <w:rtl/>
        </w:rPr>
        <w:t>הנני נותן תצהיר זה בשם ___________________ שהוא המציע (להלן</w:t>
      </w:r>
      <w:r w:rsidRPr="00D26FB4">
        <w:rPr>
          <w:rFonts w:ascii="Arial" w:hAnsi="Arial" w:hint="cs"/>
          <w:szCs w:val="22"/>
          <w:rtl/>
        </w:rPr>
        <w:t>:</w:t>
      </w:r>
      <w:r w:rsidRPr="00D26FB4">
        <w:rPr>
          <w:rFonts w:ascii="Arial" w:hAnsi="Arial"/>
          <w:szCs w:val="22"/>
          <w:rtl/>
        </w:rPr>
        <w:t xml:space="preserve">  "</w:t>
      </w:r>
      <w:r w:rsidRPr="00D26FB4">
        <w:rPr>
          <w:rFonts w:ascii="Arial" w:hAnsi="Arial"/>
          <w:b/>
          <w:bCs/>
          <w:szCs w:val="22"/>
          <w:rtl/>
        </w:rPr>
        <w:t>המציע</w:t>
      </w:r>
      <w:r w:rsidRPr="00D26FB4">
        <w:rPr>
          <w:rFonts w:ascii="Arial" w:hAnsi="Arial"/>
          <w:szCs w:val="22"/>
          <w:rtl/>
        </w:rPr>
        <w:t xml:space="preserve">") המבקש להתקשר עם עורך </w:t>
      </w:r>
      <w:r w:rsidRPr="00D26FB4">
        <w:rPr>
          <w:rFonts w:ascii="Arial" w:hAnsi="Arial" w:hint="cs"/>
          <w:szCs w:val="22"/>
          <w:rtl/>
        </w:rPr>
        <w:t>התקשרות</w:t>
      </w:r>
      <w:r w:rsidRPr="00D26FB4">
        <w:rPr>
          <w:rFonts w:ascii="Arial" w:hAnsi="Arial"/>
          <w:szCs w:val="22"/>
          <w:rtl/>
        </w:rPr>
        <w:t xml:space="preserve"> מס</w:t>
      </w:r>
      <w:r w:rsidRPr="00D26FB4">
        <w:rPr>
          <w:rFonts w:ascii="Arial" w:hAnsi="Arial" w:hint="cs"/>
          <w:szCs w:val="22"/>
          <w:rtl/>
        </w:rPr>
        <w:t>פר</w:t>
      </w:r>
      <w:r w:rsidRPr="00D26FB4">
        <w:rPr>
          <w:rFonts w:ascii="Arial" w:hAnsi="Arial"/>
          <w:szCs w:val="22"/>
          <w:rtl/>
        </w:rPr>
        <w:t xml:space="preserve"> </w:t>
      </w:r>
      <w:r w:rsidRPr="00D26FB4">
        <w:rPr>
          <w:rFonts w:ascii="Arial" w:hAnsi="Arial" w:hint="cs"/>
          <w:szCs w:val="22"/>
          <w:rtl/>
        </w:rPr>
        <w:t>___________________</w:t>
      </w:r>
      <w:r w:rsidRPr="00D26FB4">
        <w:rPr>
          <w:rFonts w:ascii="Arial" w:hAnsi="Arial"/>
          <w:szCs w:val="22"/>
          <w:rtl/>
        </w:rPr>
        <w:t xml:space="preserve"> לאספקת </w:t>
      </w:r>
      <w:r w:rsidRPr="00D26FB4">
        <w:rPr>
          <w:rFonts w:ascii="Arial" w:hAnsi="Arial" w:hint="cs"/>
          <w:szCs w:val="22"/>
          <w:rtl/>
        </w:rPr>
        <w:t>____________________</w:t>
      </w:r>
      <w:r w:rsidRPr="00D26FB4">
        <w:rPr>
          <w:rFonts w:ascii="Arial" w:hAnsi="Arial"/>
          <w:szCs w:val="22"/>
          <w:rtl/>
        </w:rPr>
        <w:t xml:space="preserve"> עבור </w:t>
      </w:r>
      <w:r w:rsidR="00F22896">
        <w:rPr>
          <w:rFonts w:ascii="Arial" w:hAnsi="Arial" w:hint="cs"/>
          <w:szCs w:val="22"/>
          <w:rtl/>
        </w:rPr>
        <w:t>משרד העבודה, הרווחה והשירותים החברתיים</w:t>
      </w:r>
      <w:r w:rsidRPr="00D26FB4">
        <w:rPr>
          <w:rFonts w:ascii="Arial" w:hAnsi="Arial"/>
          <w:szCs w:val="22"/>
          <w:rtl/>
        </w:rPr>
        <w:t xml:space="preserve">. אני מצהיר/ה כי הנני מוסמך/ת לתת תצהיר זה בשם המציע. </w:t>
      </w:r>
    </w:p>
    <w:p w:rsidR="00A90B03" w:rsidRPr="00D26FB4" w:rsidRDefault="00A90B03" w:rsidP="009E5A0E">
      <w:pPr>
        <w:spacing w:line="360" w:lineRule="auto"/>
        <w:jc w:val="both"/>
        <w:rPr>
          <w:rFonts w:ascii="Arial" w:hAnsi="Arial"/>
          <w:szCs w:val="22"/>
          <w:rtl/>
        </w:rPr>
      </w:pPr>
    </w:p>
    <w:p w:rsidR="00A90B03" w:rsidRPr="00D26FB4" w:rsidRDefault="00A90B03" w:rsidP="009E5A0E">
      <w:pPr>
        <w:spacing w:line="360" w:lineRule="auto"/>
        <w:jc w:val="both"/>
        <w:rPr>
          <w:rFonts w:ascii="Arial" w:hAnsi="Arial"/>
          <w:szCs w:val="22"/>
          <w:rtl/>
        </w:rPr>
      </w:pPr>
      <w:r w:rsidRPr="00D26FB4">
        <w:rPr>
          <w:rFonts w:ascii="Arial" w:hAnsi="Arial"/>
          <w:szCs w:val="22"/>
          <w:rtl/>
        </w:rPr>
        <w:t>בתצהירי זה, משמעותו של המונח "</w:t>
      </w:r>
      <w:r w:rsidRPr="00D26FB4">
        <w:rPr>
          <w:rFonts w:ascii="Arial" w:hAnsi="Arial"/>
          <w:b/>
          <w:bCs/>
          <w:szCs w:val="22"/>
          <w:rtl/>
        </w:rPr>
        <w:t>בעל זיקה</w:t>
      </w:r>
      <w:r w:rsidRPr="00D26FB4">
        <w:rPr>
          <w:rFonts w:ascii="Arial" w:hAnsi="Arial"/>
          <w:szCs w:val="22"/>
          <w:rtl/>
        </w:rPr>
        <w:t>" כהגדרתו בחוק עסקאות גופים ציבוריים התשל"ו-1976 (להלן</w:t>
      </w:r>
      <w:r w:rsidRPr="00D26FB4">
        <w:rPr>
          <w:rFonts w:ascii="Arial" w:hAnsi="Arial" w:hint="cs"/>
          <w:szCs w:val="22"/>
          <w:rtl/>
        </w:rPr>
        <w:t>:</w:t>
      </w:r>
      <w:r w:rsidRPr="00D26FB4">
        <w:rPr>
          <w:rFonts w:ascii="Arial" w:hAnsi="Arial"/>
          <w:szCs w:val="22"/>
          <w:rtl/>
        </w:rPr>
        <w:t xml:space="preserve">  "</w:t>
      </w:r>
      <w:r w:rsidRPr="00D26FB4">
        <w:rPr>
          <w:rFonts w:ascii="Arial" w:hAnsi="Arial"/>
          <w:b/>
          <w:bCs/>
          <w:szCs w:val="22"/>
          <w:rtl/>
        </w:rPr>
        <w:t>חוק עסקאות גופים ציבוריים</w:t>
      </w:r>
      <w:r w:rsidRPr="00D26FB4">
        <w:rPr>
          <w:rFonts w:ascii="Arial" w:hAnsi="Arial"/>
          <w:szCs w:val="22"/>
          <w:rtl/>
        </w:rPr>
        <w:t xml:space="preserve">"). אני מאשר/ת כי הוסברה לי משמעותו של מונח זה וכי אני מבין/ה אותו. </w:t>
      </w:r>
    </w:p>
    <w:p w:rsidR="00A90B03" w:rsidRPr="00D26FB4" w:rsidRDefault="00A90B03" w:rsidP="009E5A0E">
      <w:pPr>
        <w:spacing w:line="360" w:lineRule="auto"/>
        <w:jc w:val="both"/>
        <w:rPr>
          <w:rFonts w:ascii="Arial" w:hAnsi="Arial"/>
          <w:szCs w:val="22"/>
          <w:rtl/>
        </w:rPr>
      </w:pPr>
      <w:r w:rsidRPr="00D26FB4">
        <w:rPr>
          <w:rFonts w:ascii="Arial" w:hAnsi="Arial" w:hint="cs"/>
          <w:szCs w:val="22"/>
          <w:rtl/>
        </w:rPr>
        <w:t xml:space="preserve">משמעותו של המונח </w:t>
      </w:r>
      <w:r w:rsidRPr="00D26FB4">
        <w:rPr>
          <w:rFonts w:ascii="Arial" w:hAnsi="Arial" w:hint="cs"/>
          <w:b/>
          <w:bCs/>
          <w:szCs w:val="22"/>
          <w:rtl/>
        </w:rPr>
        <w:t>"עבירה"</w:t>
      </w:r>
      <w:r w:rsidRPr="00D26FB4">
        <w:rPr>
          <w:rFonts w:ascii="Arial" w:hAnsi="Arial" w:hint="cs"/>
          <w:szCs w:val="22"/>
          <w:rtl/>
        </w:rPr>
        <w:t xml:space="preserve"> </w:t>
      </w:r>
      <w:r w:rsidRPr="00D26FB4">
        <w:rPr>
          <w:rFonts w:ascii="Arial" w:hAnsi="Arial"/>
          <w:szCs w:val="22"/>
          <w:rtl/>
        </w:rPr>
        <w:t>–</w:t>
      </w:r>
      <w:r w:rsidRPr="00D26FB4">
        <w:rPr>
          <w:rFonts w:ascii="Arial" w:hAnsi="Arial" w:hint="cs"/>
          <w:szCs w:val="22"/>
          <w:rtl/>
        </w:rPr>
        <w:t xml:space="preserve">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rsidR="00A90B03" w:rsidRPr="00D26FB4" w:rsidRDefault="00A90B03" w:rsidP="009E5A0E">
      <w:pPr>
        <w:spacing w:line="360" w:lineRule="auto"/>
        <w:jc w:val="both"/>
        <w:rPr>
          <w:rFonts w:ascii="Arial" w:hAnsi="Arial"/>
          <w:szCs w:val="22"/>
          <w:rtl/>
        </w:rPr>
      </w:pPr>
    </w:p>
    <w:p w:rsidR="00AA7A78" w:rsidRPr="00F22896" w:rsidRDefault="00AA7A78" w:rsidP="001C0A11">
      <w:pPr>
        <w:numPr>
          <w:ilvl w:val="0"/>
          <w:numId w:val="28"/>
        </w:numPr>
        <w:spacing w:after="0" w:line="360" w:lineRule="auto"/>
        <w:jc w:val="both"/>
        <w:rPr>
          <w:szCs w:val="22"/>
          <w:rtl/>
        </w:rPr>
      </w:pPr>
      <w:r w:rsidRPr="00F22896">
        <w:rPr>
          <w:rFonts w:hint="cs"/>
          <w:szCs w:val="22"/>
          <w:rtl/>
        </w:rPr>
        <w:t>המציע קיים את כל חובותיו</w:t>
      </w:r>
      <w:r w:rsidRPr="00F22896">
        <w:rPr>
          <w:szCs w:val="22"/>
          <w:rtl/>
        </w:rPr>
        <w:t xml:space="preserve"> לרבות תשלום</w:t>
      </w:r>
      <w:r w:rsidRPr="00F22896">
        <w:rPr>
          <w:rFonts w:hint="cs"/>
          <w:szCs w:val="22"/>
          <w:rtl/>
        </w:rPr>
        <w:t xml:space="preserve"> שכר</w:t>
      </w:r>
      <w:r w:rsidRPr="00F22896">
        <w:rPr>
          <w:szCs w:val="22"/>
          <w:rtl/>
        </w:rPr>
        <w:t xml:space="preserve"> בשנה האחרונה, בשנת </w:t>
      </w:r>
      <w:r w:rsidR="001C0A11">
        <w:rPr>
          <w:szCs w:val="22"/>
        </w:rPr>
        <w:t>2020</w:t>
      </w:r>
      <w:r w:rsidRPr="00F22896">
        <w:rPr>
          <w:szCs w:val="22"/>
          <w:rtl/>
        </w:rPr>
        <w:t>, לכל עובדי</w:t>
      </w:r>
      <w:r w:rsidRPr="00F22896">
        <w:rPr>
          <w:rFonts w:hint="cs"/>
          <w:szCs w:val="22"/>
          <w:rtl/>
        </w:rPr>
        <w:t>ו</w:t>
      </w:r>
      <w:r w:rsidRPr="00F22896">
        <w:rPr>
          <w:szCs w:val="22"/>
          <w:rtl/>
        </w:rPr>
        <w:t xml:space="preserve"> כמתחייב מחוקי העבודה, צווי ההרחבה, ההסכמים הקיבוציים וההסכמים האישיים החלים עלי</w:t>
      </w:r>
      <w:r w:rsidRPr="00F22896">
        <w:rPr>
          <w:rFonts w:hint="cs"/>
          <w:szCs w:val="22"/>
          <w:rtl/>
        </w:rPr>
        <w:t>ו</w:t>
      </w:r>
      <w:r w:rsidRPr="00F22896">
        <w:rPr>
          <w:szCs w:val="22"/>
          <w:rtl/>
        </w:rPr>
        <w:t xml:space="preserve">, </w:t>
      </w:r>
      <w:r w:rsidRPr="00F22896">
        <w:rPr>
          <w:rFonts w:hint="cs"/>
          <w:szCs w:val="22"/>
          <w:rtl/>
        </w:rPr>
        <w:t>אם</w:t>
      </w:r>
      <w:r w:rsidRPr="00F22896">
        <w:rPr>
          <w:szCs w:val="22"/>
          <w:rtl/>
        </w:rPr>
        <w:t xml:space="preserve"> חלים עלי</w:t>
      </w:r>
      <w:r w:rsidRPr="00F22896">
        <w:rPr>
          <w:rFonts w:hint="cs"/>
          <w:szCs w:val="22"/>
          <w:rtl/>
        </w:rPr>
        <w:t>ו</w:t>
      </w:r>
      <w:r w:rsidRPr="00F22896">
        <w:rPr>
          <w:szCs w:val="22"/>
          <w:rtl/>
        </w:rPr>
        <w:t>,</w:t>
      </w:r>
      <w:r w:rsidRPr="00F22896">
        <w:rPr>
          <w:rFonts w:hint="cs"/>
          <w:szCs w:val="22"/>
          <w:rtl/>
        </w:rPr>
        <w:t xml:space="preserve"> (ולרבות</w:t>
      </w:r>
      <w:r w:rsidRPr="00F22896">
        <w:rPr>
          <w:szCs w:val="22"/>
          <w:rtl/>
        </w:rPr>
        <w:t xml:space="preserve"> החיקוקים המפורטים </w:t>
      </w:r>
      <w:r w:rsidRPr="00F22896">
        <w:rPr>
          <w:rFonts w:hint="cs"/>
          <w:szCs w:val="22"/>
          <w:rtl/>
        </w:rPr>
        <w:t>ב</w:t>
      </w:r>
      <w:r w:rsidRPr="00F22896">
        <w:rPr>
          <w:szCs w:val="22"/>
          <w:rtl/>
        </w:rPr>
        <w:t xml:space="preserve">תוספת השנייה לחוק בית הדין לעבודה, תשכ"ט-1969 ששר </w:t>
      </w:r>
      <w:r w:rsidRPr="00F22896">
        <w:rPr>
          <w:rFonts w:hint="cs"/>
          <w:szCs w:val="22"/>
          <w:rtl/>
        </w:rPr>
        <w:t>העבודה, הרווחה והשירותים החברתיים</w:t>
      </w:r>
      <w:r w:rsidRPr="00F22896">
        <w:rPr>
          <w:szCs w:val="22"/>
          <w:rtl/>
        </w:rPr>
        <w:t xml:space="preserve"> ממונה על ביצועם, וכן חוק הביטוח הלאומי [נוסח משולב], תשנ"ה-1995</w:t>
      </w:r>
      <w:r w:rsidRPr="00F22896">
        <w:rPr>
          <w:rFonts w:hint="cs"/>
          <w:szCs w:val="22"/>
          <w:rtl/>
        </w:rPr>
        <w:t>)</w:t>
      </w:r>
      <w:r w:rsidRPr="00F22896">
        <w:rPr>
          <w:szCs w:val="22"/>
          <w:rtl/>
        </w:rPr>
        <w:t xml:space="preserve"> ובכל מקרה לא שיל</w:t>
      </w:r>
      <w:r w:rsidRPr="00F22896">
        <w:rPr>
          <w:rFonts w:hint="cs"/>
          <w:szCs w:val="22"/>
          <w:rtl/>
        </w:rPr>
        <w:t>ם</w:t>
      </w:r>
      <w:r w:rsidRPr="00F22896">
        <w:rPr>
          <w:szCs w:val="22"/>
          <w:rtl/>
        </w:rPr>
        <w:t xml:space="preserve"> פחות משכר מינימום כחוק ותשלומים סוציאליים כנדרש ו</w:t>
      </w:r>
      <w:r w:rsidRPr="00F22896">
        <w:rPr>
          <w:rFonts w:hint="cs"/>
          <w:szCs w:val="22"/>
          <w:rtl/>
        </w:rPr>
        <w:t xml:space="preserve">כן הוא </w:t>
      </w:r>
      <w:r w:rsidRPr="00F22896">
        <w:rPr>
          <w:szCs w:val="22"/>
          <w:rtl/>
        </w:rPr>
        <w:t>מתחייב לעמוד בדרישות לתשלומים הסוציאליים ושכר מינימום לעובדים וכן לקיים את חוקי העבודה לגבי העובדים שיועסקו על יד</w:t>
      </w:r>
      <w:r w:rsidRPr="00F22896">
        <w:rPr>
          <w:rFonts w:hint="cs"/>
          <w:szCs w:val="22"/>
          <w:rtl/>
        </w:rPr>
        <w:t xml:space="preserve">ו </w:t>
      </w:r>
      <w:r w:rsidRPr="00F22896">
        <w:rPr>
          <w:szCs w:val="22"/>
          <w:rtl/>
        </w:rPr>
        <w:t>במהלך כל תקופת ההתקשרות.</w:t>
      </w:r>
    </w:p>
    <w:p w:rsidR="00A90B03" w:rsidRPr="00D26FB4" w:rsidRDefault="00A90B03" w:rsidP="009E5A0E">
      <w:pPr>
        <w:spacing w:line="360" w:lineRule="auto"/>
        <w:jc w:val="both"/>
        <w:rPr>
          <w:rFonts w:ascii="Arial" w:hAnsi="Arial"/>
          <w:szCs w:val="22"/>
          <w:rtl/>
        </w:rPr>
      </w:pPr>
    </w:p>
    <w:p w:rsidR="00A90B03" w:rsidRPr="00F22896" w:rsidRDefault="00A90B03" w:rsidP="00A765C8">
      <w:pPr>
        <w:pStyle w:val="a9"/>
        <w:numPr>
          <w:ilvl w:val="0"/>
          <w:numId w:val="28"/>
        </w:numPr>
        <w:spacing w:line="360" w:lineRule="auto"/>
        <w:jc w:val="both"/>
        <w:rPr>
          <w:rFonts w:ascii="Arial" w:hAnsi="Arial"/>
          <w:szCs w:val="22"/>
          <w:rtl/>
        </w:rPr>
      </w:pPr>
      <w:r w:rsidRPr="00F22896">
        <w:rPr>
          <w:rFonts w:ascii="Arial" w:hAnsi="Arial"/>
          <w:szCs w:val="22"/>
          <w:rtl/>
        </w:rPr>
        <w:t xml:space="preserve">(סמן </w:t>
      </w:r>
      <w:r w:rsidRPr="00F22896">
        <w:rPr>
          <w:rFonts w:ascii="Arial" w:hAnsi="Arial"/>
          <w:szCs w:val="22"/>
        </w:rPr>
        <w:t>X</w:t>
      </w:r>
      <w:r w:rsidRPr="00F22896">
        <w:rPr>
          <w:rFonts w:ascii="Arial" w:hAnsi="Arial"/>
          <w:szCs w:val="22"/>
          <w:rtl/>
        </w:rPr>
        <w:t xml:space="preserve"> במשבצת המתאימה)</w:t>
      </w:r>
    </w:p>
    <w:p w:rsidR="00A90B03" w:rsidRPr="00D26FB4" w:rsidRDefault="00A90B03" w:rsidP="00BF32F8">
      <w:pPr>
        <w:numPr>
          <w:ilvl w:val="0"/>
          <w:numId w:val="25"/>
        </w:numPr>
        <w:spacing w:after="0" w:line="360" w:lineRule="auto"/>
        <w:ind w:left="0" w:right="360" w:firstLine="0"/>
        <w:jc w:val="both"/>
        <w:rPr>
          <w:rFonts w:ascii="Arial" w:hAnsi="Arial"/>
          <w:szCs w:val="22"/>
        </w:rPr>
      </w:pPr>
      <w:r w:rsidRPr="00D26FB4">
        <w:rPr>
          <w:rFonts w:ascii="Arial" w:hAnsi="Arial"/>
          <w:szCs w:val="22"/>
          <w:rtl/>
        </w:rPr>
        <w:t xml:space="preserve">המציע ובעל זיקה אליו </w:t>
      </w:r>
      <w:r w:rsidRPr="00D26FB4">
        <w:rPr>
          <w:rFonts w:ascii="Arial" w:hAnsi="Arial"/>
          <w:b/>
          <w:bCs/>
          <w:szCs w:val="22"/>
          <w:u w:val="single"/>
          <w:rtl/>
        </w:rPr>
        <w:t>לא הורשעו</w:t>
      </w:r>
      <w:r w:rsidRPr="00D26FB4">
        <w:rPr>
          <w:rFonts w:ascii="Arial" w:hAnsi="Arial"/>
          <w:szCs w:val="22"/>
          <w:rtl/>
        </w:rPr>
        <w:t xml:space="preserve"> ביותר משתי עבירות</w:t>
      </w:r>
      <w:r w:rsidRPr="00D26FB4">
        <w:rPr>
          <w:rFonts w:ascii="Arial" w:hAnsi="Arial" w:hint="cs"/>
          <w:szCs w:val="22"/>
          <w:rtl/>
        </w:rPr>
        <w:t xml:space="preserve"> </w:t>
      </w:r>
      <w:r w:rsidRPr="00D26FB4">
        <w:rPr>
          <w:rFonts w:ascii="Arial" w:hAnsi="Arial"/>
          <w:szCs w:val="22"/>
          <w:rtl/>
        </w:rPr>
        <w:t>עד למועד האחרון להגשת ההצעות (להלן: "</w:t>
      </w:r>
      <w:r w:rsidRPr="00D26FB4">
        <w:rPr>
          <w:rFonts w:ascii="Arial" w:hAnsi="Arial"/>
          <w:b/>
          <w:bCs/>
          <w:szCs w:val="22"/>
          <w:rtl/>
        </w:rPr>
        <w:t>מועד להגשה</w:t>
      </w:r>
      <w:r w:rsidRPr="00D26FB4">
        <w:rPr>
          <w:rFonts w:ascii="Arial" w:hAnsi="Arial"/>
          <w:szCs w:val="22"/>
          <w:rtl/>
        </w:rPr>
        <w:t>") מטעם המציע ב</w:t>
      </w:r>
      <w:r w:rsidRPr="00D26FB4">
        <w:rPr>
          <w:rFonts w:ascii="Arial" w:hAnsi="Arial" w:hint="cs"/>
          <w:szCs w:val="22"/>
          <w:rtl/>
        </w:rPr>
        <w:t>התקשרות</w:t>
      </w:r>
      <w:r w:rsidRPr="00D26FB4">
        <w:rPr>
          <w:rFonts w:ascii="Arial" w:hAnsi="Arial"/>
          <w:szCs w:val="22"/>
          <w:rtl/>
        </w:rPr>
        <w:t xml:space="preserve"> </w:t>
      </w:r>
      <w:r w:rsidRPr="00D26FB4">
        <w:rPr>
          <w:rFonts w:ascii="Arial" w:hAnsi="Arial" w:hint="cs"/>
          <w:szCs w:val="22"/>
          <w:rtl/>
        </w:rPr>
        <w:t>מספר</w:t>
      </w:r>
      <w:r>
        <w:rPr>
          <w:rFonts w:ascii="Arial" w:hAnsi="Arial" w:hint="cs"/>
          <w:szCs w:val="22"/>
          <w:rtl/>
        </w:rPr>
        <w:t xml:space="preserve"> </w:t>
      </w:r>
      <w:r w:rsidR="00BF32F8">
        <w:rPr>
          <w:rFonts w:ascii="Arial" w:hAnsi="Arial" w:hint="cs"/>
          <w:szCs w:val="22"/>
          <w:rtl/>
        </w:rPr>
        <w:t xml:space="preserve">1003/20 </w:t>
      </w:r>
      <w:r w:rsidRPr="00D26FB4">
        <w:rPr>
          <w:rFonts w:ascii="Arial" w:hAnsi="Arial"/>
          <w:szCs w:val="22"/>
          <w:rtl/>
        </w:rPr>
        <w:t xml:space="preserve">לאספקת </w:t>
      </w:r>
      <w:r w:rsidR="002F2D0A">
        <w:rPr>
          <w:rFonts w:ascii="Arial" w:hAnsi="Arial" w:hint="cs"/>
          <w:szCs w:val="22"/>
          <w:rtl/>
        </w:rPr>
        <w:t>שירותי עזר לפיקוח על מעונות יום לפעוטות</w:t>
      </w:r>
      <w:r w:rsidR="002F2D0A" w:rsidRPr="00D26FB4">
        <w:rPr>
          <w:rFonts w:ascii="Arial" w:hAnsi="Arial"/>
          <w:szCs w:val="22"/>
          <w:rtl/>
        </w:rPr>
        <w:t xml:space="preserve"> </w:t>
      </w:r>
      <w:r w:rsidRPr="00D26FB4">
        <w:rPr>
          <w:rFonts w:ascii="Arial" w:hAnsi="Arial"/>
          <w:szCs w:val="22"/>
          <w:rtl/>
        </w:rPr>
        <w:t>עבור</w:t>
      </w:r>
      <w:r w:rsidR="00F22896">
        <w:rPr>
          <w:rFonts w:ascii="Arial" w:hAnsi="Arial" w:hint="cs"/>
          <w:szCs w:val="22"/>
          <w:rtl/>
        </w:rPr>
        <w:t xml:space="preserve"> משרד העבודה, הרווחה והשירותים החברתיים.</w:t>
      </w:r>
    </w:p>
    <w:p w:rsidR="00A90B03" w:rsidRPr="00D26FB4" w:rsidRDefault="00A90B03" w:rsidP="00A765C8">
      <w:pPr>
        <w:numPr>
          <w:ilvl w:val="0"/>
          <w:numId w:val="25"/>
        </w:numPr>
        <w:spacing w:after="0" w:line="360" w:lineRule="auto"/>
        <w:ind w:left="0" w:right="360" w:firstLine="0"/>
        <w:jc w:val="both"/>
        <w:rPr>
          <w:rFonts w:ascii="Arial" w:hAnsi="Arial"/>
          <w:szCs w:val="22"/>
        </w:rPr>
      </w:pPr>
      <w:r w:rsidRPr="00D26FB4">
        <w:rPr>
          <w:rFonts w:ascii="Arial" w:hAnsi="Arial"/>
          <w:szCs w:val="22"/>
          <w:rtl/>
        </w:rPr>
        <w:t xml:space="preserve">המציע או בעל זיקה אליו </w:t>
      </w:r>
      <w:r w:rsidRPr="00D26FB4">
        <w:rPr>
          <w:rFonts w:ascii="Arial" w:hAnsi="Arial"/>
          <w:b/>
          <w:bCs/>
          <w:szCs w:val="22"/>
          <w:u w:val="single"/>
          <w:rtl/>
        </w:rPr>
        <w:t>הורשעו</w:t>
      </w:r>
      <w:r w:rsidRPr="00D26FB4">
        <w:rPr>
          <w:rFonts w:ascii="Arial" w:hAnsi="Arial"/>
          <w:szCs w:val="22"/>
          <w:rtl/>
        </w:rPr>
        <w:t xml:space="preserve"> בפסק דין  ביותר משתי עבירות</w:t>
      </w:r>
      <w:r w:rsidRPr="00D26FB4">
        <w:rPr>
          <w:rFonts w:ascii="Arial" w:hAnsi="Arial" w:hint="cs"/>
          <w:szCs w:val="22"/>
          <w:rtl/>
        </w:rPr>
        <w:t xml:space="preserve"> </w:t>
      </w:r>
      <w:r w:rsidRPr="00D26FB4">
        <w:rPr>
          <w:rFonts w:ascii="Arial" w:hAnsi="Arial"/>
          <w:b/>
          <w:bCs/>
          <w:szCs w:val="22"/>
          <w:u w:val="single"/>
          <w:rtl/>
        </w:rPr>
        <w:t>וחלפה שנה אחת</w:t>
      </w:r>
      <w:r w:rsidRPr="00D26FB4">
        <w:rPr>
          <w:rFonts w:ascii="Arial" w:hAnsi="Arial"/>
          <w:szCs w:val="22"/>
          <w:rtl/>
        </w:rPr>
        <w:t xml:space="preserve"> לפחות ממועד ההרשעה האחרונה ועד למועד ההגשה. </w:t>
      </w:r>
    </w:p>
    <w:p w:rsidR="00A90B03" w:rsidRPr="00D26FB4" w:rsidRDefault="00A90B03" w:rsidP="00A765C8">
      <w:pPr>
        <w:numPr>
          <w:ilvl w:val="0"/>
          <w:numId w:val="25"/>
        </w:numPr>
        <w:spacing w:after="0" w:line="360" w:lineRule="auto"/>
        <w:ind w:left="0" w:right="360" w:firstLine="0"/>
        <w:jc w:val="both"/>
        <w:rPr>
          <w:rFonts w:ascii="Arial" w:hAnsi="Arial"/>
          <w:szCs w:val="22"/>
          <w:rtl/>
        </w:rPr>
      </w:pPr>
      <w:r w:rsidRPr="00D26FB4">
        <w:rPr>
          <w:rFonts w:ascii="Arial" w:hAnsi="Arial"/>
          <w:szCs w:val="22"/>
          <w:rtl/>
        </w:rPr>
        <w:t xml:space="preserve">המציע או בעל זיקה אליו </w:t>
      </w:r>
      <w:r w:rsidRPr="00D26FB4">
        <w:rPr>
          <w:rFonts w:ascii="Arial" w:hAnsi="Arial"/>
          <w:b/>
          <w:bCs/>
          <w:szCs w:val="22"/>
          <w:u w:val="single"/>
          <w:rtl/>
        </w:rPr>
        <w:t>הורשעו</w:t>
      </w:r>
      <w:r w:rsidRPr="00D26FB4">
        <w:rPr>
          <w:rFonts w:ascii="Arial" w:hAnsi="Arial"/>
          <w:szCs w:val="22"/>
          <w:rtl/>
        </w:rPr>
        <w:t xml:space="preserve"> בפסק דין  ביותר משתי עבירות</w:t>
      </w:r>
      <w:r w:rsidRPr="00D26FB4">
        <w:rPr>
          <w:rFonts w:ascii="Arial" w:hAnsi="Arial" w:hint="cs"/>
          <w:szCs w:val="22"/>
          <w:rtl/>
        </w:rPr>
        <w:t xml:space="preserve"> </w:t>
      </w:r>
      <w:r w:rsidRPr="00D26FB4">
        <w:rPr>
          <w:rFonts w:ascii="Arial" w:hAnsi="Arial"/>
          <w:b/>
          <w:bCs/>
          <w:szCs w:val="22"/>
          <w:u w:val="single"/>
          <w:rtl/>
        </w:rPr>
        <w:t>ולא חלפה שנה אחת</w:t>
      </w:r>
      <w:r w:rsidRPr="00D26FB4">
        <w:rPr>
          <w:rFonts w:ascii="Arial" w:hAnsi="Arial"/>
          <w:szCs w:val="22"/>
          <w:rtl/>
        </w:rPr>
        <w:t xml:space="preserve"> לפחות ממועד ההרשעה האחרונה ועד למועד ההגשה. </w:t>
      </w:r>
    </w:p>
    <w:p w:rsidR="00A90B03" w:rsidRPr="007A0705" w:rsidRDefault="00A90B03" w:rsidP="009E5A0E">
      <w:pPr>
        <w:pStyle w:val="-3"/>
        <w:numPr>
          <w:ilvl w:val="0"/>
          <w:numId w:val="0"/>
        </w:numPr>
        <w:spacing w:line="360" w:lineRule="auto"/>
        <w:ind w:left="1360"/>
        <w:jc w:val="both"/>
        <w:rPr>
          <w:rStyle w:val="af"/>
          <w:rFonts w:cs="Guttman Yad"/>
          <w:b/>
          <w:bCs/>
          <w:highlight w:val="yellow"/>
          <w:rtl/>
        </w:rPr>
      </w:pPr>
    </w:p>
    <w:p w:rsidR="00A90B03" w:rsidRPr="00D26FB4" w:rsidRDefault="00A90B03" w:rsidP="009E5A0E">
      <w:pPr>
        <w:spacing w:line="360" w:lineRule="auto"/>
        <w:jc w:val="both"/>
        <w:rPr>
          <w:rFonts w:ascii="Arial" w:hAnsi="Arial"/>
          <w:szCs w:val="22"/>
          <w:rtl/>
        </w:rPr>
      </w:pPr>
      <w:r w:rsidRPr="00D26FB4">
        <w:rPr>
          <w:rFonts w:ascii="Arial" w:hAnsi="Arial"/>
          <w:szCs w:val="22"/>
          <w:rtl/>
        </w:rPr>
        <w:t xml:space="preserve">זה שמי, להלן חתימתי ותוכן תצהירי דלעיל אמת. </w:t>
      </w:r>
    </w:p>
    <w:p w:rsidR="00A90B03" w:rsidRPr="00D26FB4" w:rsidRDefault="00A90B03" w:rsidP="009E5A0E">
      <w:pPr>
        <w:spacing w:line="360" w:lineRule="auto"/>
        <w:rPr>
          <w:rFonts w:ascii="Arial" w:hAnsi="Arial"/>
          <w:szCs w:val="22"/>
          <w:rtl/>
        </w:rPr>
      </w:pPr>
      <w:r w:rsidRPr="00D26FB4">
        <w:rPr>
          <w:rFonts w:ascii="Arial" w:hAnsi="Arial"/>
          <w:szCs w:val="22"/>
          <w:rtl/>
        </w:rPr>
        <w:t>____________________</w:t>
      </w:r>
      <w:r w:rsidRPr="00D26FB4">
        <w:rPr>
          <w:rFonts w:ascii="Arial" w:hAnsi="Arial"/>
          <w:szCs w:val="22"/>
          <w:rtl/>
        </w:rPr>
        <w:tab/>
        <w:t>____________________</w:t>
      </w:r>
      <w:r w:rsidRPr="00D26FB4">
        <w:rPr>
          <w:rFonts w:ascii="Arial" w:hAnsi="Arial"/>
          <w:szCs w:val="22"/>
          <w:rtl/>
        </w:rPr>
        <w:tab/>
        <w:t>________________</w:t>
      </w:r>
    </w:p>
    <w:p w:rsidR="00A90B03" w:rsidRPr="00D26FB4" w:rsidRDefault="00A90B03" w:rsidP="009E5A0E">
      <w:pPr>
        <w:spacing w:line="360" w:lineRule="auto"/>
        <w:rPr>
          <w:rFonts w:ascii="Arial" w:hAnsi="Arial"/>
          <w:szCs w:val="22"/>
          <w:rtl/>
        </w:rPr>
      </w:pPr>
      <w:r>
        <w:rPr>
          <w:rFonts w:ascii="Arial" w:hAnsi="Arial" w:hint="cs"/>
          <w:szCs w:val="22"/>
          <w:rtl/>
        </w:rPr>
        <w:t xml:space="preserve"> </w:t>
      </w:r>
      <w:r w:rsidRPr="00D26FB4">
        <w:rPr>
          <w:rFonts w:ascii="Arial" w:hAnsi="Arial"/>
          <w:szCs w:val="22"/>
          <w:rtl/>
        </w:rPr>
        <w:t>תאריך</w:t>
      </w:r>
      <w:r w:rsidRPr="00D26FB4">
        <w:rPr>
          <w:rFonts w:ascii="Arial" w:hAnsi="Arial" w:hint="cs"/>
          <w:szCs w:val="22"/>
          <w:rtl/>
        </w:rPr>
        <w:tab/>
      </w:r>
      <w:r w:rsidRPr="00D26FB4">
        <w:rPr>
          <w:rFonts w:ascii="Arial" w:hAnsi="Arial" w:hint="cs"/>
          <w:szCs w:val="22"/>
          <w:rtl/>
        </w:rPr>
        <w:tab/>
      </w:r>
      <w:r w:rsidRPr="00D26FB4">
        <w:rPr>
          <w:rFonts w:ascii="Arial" w:hAnsi="Arial" w:hint="cs"/>
          <w:szCs w:val="22"/>
          <w:rtl/>
        </w:rPr>
        <w:tab/>
      </w:r>
      <w:r w:rsidRPr="00D26FB4">
        <w:rPr>
          <w:rFonts w:ascii="Arial" w:hAnsi="Arial" w:hint="cs"/>
          <w:szCs w:val="22"/>
          <w:rtl/>
        </w:rPr>
        <w:tab/>
      </w:r>
      <w:r w:rsidRPr="00D26FB4">
        <w:rPr>
          <w:rFonts w:ascii="Arial" w:hAnsi="Arial" w:hint="cs"/>
          <w:szCs w:val="22"/>
          <w:rtl/>
        </w:rPr>
        <w:tab/>
      </w:r>
      <w:r w:rsidRPr="00D26FB4">
        <w:rPr>
          <w:rFonts w:ascii="Arial" w:hAnsi="Arial"/>
          <w:szCs w:val="22"/>
          <w:rtl/>
        </w:rPr>
        <w:t xml:space="preserve"> שם</w:t>
      </w:r>
      <w:r w:rsidRPr="00D26FB4">
        <w:rPr>
          <w:rFonts w:ascii="Arial" w:hAnsi="Arial"/>
          <w:szCs w:val="22"/>
          <w:rtl/>
        </w:rPr>
        <w:tab/>
      </w:r>
      <w:r w:rsidRPr="00D26FB4">
        <w:rPr>
          <w:rFonts w:ascii="Arial" w:hAnsi="Arial"/>
          <w:szCs w:val="22"/>
          <w:rtl/>
        </w:rPr>
        <w:tab/>
      </w:r>
      <w:r w:rsidRPr="00D26FB4">
        <w:rPr>
          <w:rFonts w:ascii="Arial" w:hAnsi="Arial"/>
          <w:szCs w:val="22"/>
          <w:rtl/>
        </w:rPr>
        <w:tab/>
        <w:t>חתימה וחותמת</w:t>
      </w:r>
    </w:p>
    <w:p w:rsidR="00A90B03" w:rsidRPr="00D26FB4" w:rsidRDefault="00A90B03" w:rsidP="009E5A0E">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Cs w:val="22"/>
          <w:u w:val="single"/>
          <w:rtl/>
        </w:rPr>
      </w:pPr>
      <w:r>
        <w:rPr>
          <w:rFonts w:ascii="Arial" w:hAnsi="Arial" w:hint="cs"/>
          <w:b/>
          <w:bCs/>
          <w:szCs w:val="22"/>
          <w:u w:val="single"/>
          <w:rtl/>
        </w:rPr>
        <w:t>אימות הצהרה</w:t>
      </w:r>
    </w:p>
    <w:p w:rsidR="00A90B03" w:rsidRPr="00D26FB4" w:rsidRDefault="00A90B03" w:rsidP="009E5A0E">
      <w:pPr>
        <w:spacing w:line="360" w:lineRule="auto"/>
        <w:jc w:val="both"/>
        <w:rPr>
          <w:rFonts w:ascii="Arial" w:hAnsi="Arial"/>
          <w:szCs w:val="22"/>
          <w:rtl/>
        </w:rPr>
      </w:pPr>
      <w:r w:rsidRPr="00D26FB4">
        <w:rPr>
          <w:rFonts w:ascii="Arial" w:hAnsi="Arial"/>
          <w:szCs w:val="22"/>
          <w:rtl/>
        </w:rPr>
        <w:t xml:space="preserve">אני הח"מ _____________________, </w:t>
      </w:r>
      <w:r w:rsidR="0075095B">
        <w:rPr>
          <w:rFonts w:ascii="Arial" w:hAnsi="Arial" w:hint="cs"/>
          <w:szCs w:val="22"/>
          <w:rtl/>
        </w:rPr>
        <w:t xml:space="preserve">____________(הגורם המוסמך לאמת תצהיר </w:t>
      </w:r>
      <w:r w:rsidR="0060694C">
        <w:rPr>
          <w:rFonts w:ascii="Arial" w:hAnsi="Arial" w:hint="cs"/>
          <w:szCs w:val="22"/>
          <w:rtl/>
        </w:rPr>
        <w:t xml:space="preserve">לפי </w:t>
      </w:r>
      <w:r w:rsidR="0075095B" w:rsidRPr="0075095B">
        <w:rPr>
          <w:rFonts w:ascii="Arial" w:hAnsi="Arial" w:hint="cs"/>
          <w:szCs w:val="22"/>
          <w:rtl/>
        </w:rPr>
        <w:t>פקודת</w:t>
      </w:r>
      <w:r w:rsidR="0075095B" w:rsidRPr="0075095B">
        <w:rPr>
          <w:rFonts w:ascii="Arial" w:hAnsi="Arial"/>
          <w:szCs w:val="22"/>
          <w:rtl/>
        </w:rPr>
        <w:t xml:space="preserve"> </w:t>
      </w:r>
      <w:r w:rsidR="0075095B" w:rsidRPr="0075095B">
        <w:rPr>
          <w:rFonts w:ascii="Arial" w:hAnsi="Arial" w:hint="cs"/>
          <w:szCs w:val="22"/>
          <w:rtl/>
        </w:rPr>
        <w:t>הראיות</w:t>
      </w:r>
      <w:r w:rsidR="0075095B" w:rsidRPr="0075095B">
        <w:rPr>
          <w:rFonts w:ascii="Arial" w:hAnsi="Arial"/>
          <w:szCs w:val="22"/>
          <w:rtl/>
        </w:rPr>
        <w:t xml:space="preserve"> [</w:t>
      </w:r>
      <w:r w:rsidR="0075095B" w:rsidRPr="0075095B">
        <w:rPr>
          <w:rFonts w:ascii="Arial" w:hAnsi="Arial" w:hint="cs"/>
          <w:szCs w:val="22"/>
          <w:rtl/>
        </w:rPr>
        <w:t>נוסח</w:t>
      </w:r>
      <w:r w:rsidR="0075095B" w:rsidRPr="0075095B">
        <w:rPr>
          <w:rFonts w:ascii="Arial" w:hAnsi="Arial"/>
          <w:szCs w:val="22"/>
          <w:rtl/>
        </w:rPr>
        <w:t xml:space="preserve"> </w:t>
      </w:r>
      <w:r w:rsidR="0075095B" w:rsidRPr="0075095B">
        <w:rPr>
          <w:rFonts w:ascii="Arial" w:hAnsi="Arial" w:hint="cs"/>
          <w:szCs w:val="22"/>
          <w:rtl/>
        </w:rPr>
        <w:t>חדש</w:t>
      </w:r>
      <w:r w:rsidR="0075095B" w:rsidRPr="0075095B">
        <w:rPr>
          <w:rFonts w:ascii="Arial" w:hAnsi="Arial"/>
          <w:szCs w:val="22"/>
          <w:rtl/>
        </w:rPr>
        <w:t xml:space="preserve">], </w:t>
      </w:r>
      <w:r w:rsidR="0075095B" w:rsidRPr="0075095B">
        <w:rPr>
          <w:rFonts w:ascii="Arial" w:hAnsi="Arial" w:hint="cs"/>
          <w:szCs w:val="22"/>
          <w:rtl/>
        </w:rPr>
        <w:t>תשל</w:t>
      </w:r>
      <w:r w:rsidR="0075095B" w:rsidRPr="0075095B">
        <w:rPr>
          <w:rFonts w:ascii="Arial" w:hAnsi="Arial"/>
          <w:szCs w:val="22"/>
          <w:rtl/>
        </w:rPr>
        <w:t>"</w:t>
      </w:r>
      <w:r w:rsidR="0075095B" w:rsidRPr="0075095B">
        <w:rPr>
          <w:rFonts w:ascii="Arial" w:hAnsi="Arial" w:hint="cs"/>
          <w:szCs w:val="22"/>
          <w:rtl/>
        </w:rPr>
        <w:t>א</w:t>
      </w:r>
      <w:r w:rsidR="0075095B" w:rsidRPr="0075095B">
        <w:rPr>
          <w:rFonts w:ascii="Arial" w:hAnsi="Arial"/>
          <w:szCs w:val="22"/>
          <w:rtl/>
        </w:rPr>
        <w:t>-1971</w:t>
      </w:r>
      <w:r w:rsidR="0075095B">
        <w:rPr>
          <w:rFonts w:ascii="Arial" w:hAnsi="Arial" w:hint="cs"/>
          <w:szCs w:val="22"/>
          <w:rtl/>
        </w:rPr>
        <w:t xml:space="preserve">) </w:t>
      </w:r>
      <w:r w:rsidRPr="00D26FB4">
        <w:rPr>
          <w:rFonts w:ascii="Arial" w:hAnsi="Arial"/>
          <w:szCs w:val="22"/>
          <w:rtl/>
        </w:rPr>
        <w:t xml:space="preserve">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A90B03" w:rsidRPr="00D26FB4" w:rsidRDefault="00A90B03" w:rsidP="009E5A0E">
      <w:pPr>
        <w:spacing w:line="360" w:lineRule="auto"/>
        <w:jc w:val="both"/>
        <w:rPr>
          <w:rFonts w:ascii="Arial" w:hAnsi="Arial"/>
          <w:szCs w:val="22"/>
          <w:rtl/>
        </w:rPr>
      </w:pPr>
    </w:p>
    <w:p w:rsidR="00A90B03" w:rsidRPr="00D26FB4" w:rsidRDefault="00A90B03" w:rsidP="009E5A0E">
      <w:pPr>
        <w:spacing w:line="360" w:lineRule="auto"/>
        <w:rPr>
          <w:rFonts w:ascii="Arial" w:hAnsi="Arial"/>
          <w:szCs w:val="22"/>
          <w:rtl/>
        </w:rPr>
      </w:pPr>
      <w:r w:rsidRPr="00D26FB4">
        <w:rPr>
          <w:rFonts w:ascii="Arial" w:hAnsi="Arial"/>
          <w:szCs w:val="22"/>
          <w:rtl/>
        </w:rPr>
        <w:t>_________________</w:t>
      </w:r>
      <w:r w:rsidRPr="00D26FB4">
        <w:rPr>
          <w:rFonts w:ascii="Arial" w:hAnsi="Arial"/>
          <w:szCs w:val="22"/>
          <w:rtl/>
        </w:rPr>
        <w:tab/>
      </w:r>
      <w:r w:rsidRPr="00D26FB4">
        <w:rPr>
          <w:rFonts w:ascii="Arial" w:hAnsi="Arial"/>
          <w:szCs w:val="22"/>
          <w:rtl/>
        </w:rPr>
        <w:tab/>
        <w:t>___________________</w:t>
      </w:r>
      <w:r w:rsidRPr="00D26FB4">
        <w:rPr>
          <w:rFonts w:ascii="Arial" w:hAnsi="Arial"/>
          <w:szCs w:val="22"/>
          <w:rtl/>
        </w:rPr>
        <w:tab/>
      </w:r>
      <w:r w:rsidRPr="00D26FB4">
        <w:rPr>
          <w:rFonts w:ascii="Arial" w:hAnsi="Arial"/>
          <w:szCs w:val="22"/>
          <w:rtl/>
        </w:rPr>
        <w:tab/>
        <w:t>___________________</w:t>
      </w:r>
    </w:p>
    <w:p w:rsidR="00A90B03" w:rsidRPr="00D26FB4" w:rsidRDefault="00A90B03" w:rsidP="009E5A0E">
      <w:pPr>
        <w:spacing w:line="360" w:lineRule="auto"/>
        <w:rPr>
          <w:rFonts w:ascii="Arial" w:hAnsi="Arial"/>
          <w:szCs w:val="22"/>
          <w:rtl/>
        </w:rPr>
      </w:pPr>
      <w:r w:rsidRPr="00D26FB4">
        <w:rPr>
          <w:rFonts w:ascii="Arial" w:hAnsi="Arial"/>
          <w:szCs w:val="22"/>
          <w:rtl/>
        </w:rPr>
        <w:tab/>
        <w:t>תאריך</w:t>
      </w:r>
      <w:r w:rsidRPr="00D26FB4">
        <w:rPr>
          <w:rFonts w:ascii="Arial" w:hAnsi="Arial"/>
          <w:szCs w:val="22"/>
          <w:rtl/>
        </w:rPr>
        <w:tab/>
      </w:r>
      <w:r w:rsidRPr="00D26FB4">
        <w:rPr>
          <w:rFonts w:ascii="Arial" w:hAnsi="Arial"/>
          <w:szCs w:val="22"/>
          <w:rtl/>
        </w:rPr>
        <w:tab/>
      </w:r>
      <w:r w:rsidRPr="00D26FB4">
        <w:rPr>
          <w:rFonts w:ascii="Arial" w:hAnsi="Arial"/>
          <w:szCs w:val="22"/>
          <w:rtl/>
        </w:rPr>
        <w:tab/>
      </w:r>
      <w:r>
        <w:rPr>
          <w:rFonts w:ascii="Arial" w:hAnsi="Arial" w:hint="cs"/>
          <w:szCs w:val="22"/>
          <w:rtl/>
        </w:rPr>
        <w:t xml:space="preserve"> </w:t>
      </w:r>
      <w:r w:rsidRPr="00D26FB4">
        <w:rPr>
          <w:rFonts w:ascii="Arial" w:hAnsi="Arial"/>
          <w:szCs w:val="22"/>
          <w:rtl/>
        </w:rPr>
        <w:t>מספר רישיון</w:t>
      </w:r>
      <w:r w:rsidR="0070748A">
        <w:rPr>
          <w:rFonts w:ascii="Arial" w:hAnsi="Arial" w:hint="cs"/>
          <w:szCs w:val="22"/>
          <w:rtl/>
        </w:rPr>
        <w:t xml:space="preserve"> </w:t>
      </w:r>
      <w:r w:rsidRPr="00D26FB4">
        <w:rPr>
          <w:rFonts w:ascii="Arial" w:hAnsi="Arial"/>
          <w:szCs w:val="22"/>
          <w:rtl/>
        </w:rPr>
        <w:tab/>
      </w:r>
      <w:r w:rsidRPr="00D26FB4">
        <w:rPr>
          <w:rFonts w:ascii="Arial" w:hAnsi="Arial"/>
          <w:szCs w:val="22"/>
          <w:rtl/>
        </w:rPr>
        <w:tab/>
      </w:r>
      <w:r w:rsidRPr="00D26FB4">
        <w:rPr>
          <w:rFonts w:ascii="Arial" w:hAnsi="Arial"/>
          <w:szCs w:val="22"/>
          <w:rtl/>
        </w:rPr>
        <w:tab/>
        <w:t>חתימה וחותמת</w:t>
      </w:r>
    </w:p>
    <w:p w:rsidR="00A90B03" w:rsidRDefault="00A90B03" w:rsidP="009E5A0E">
      <w:pPr>
        <w:pStyle w:val="-"/>
        <w:spacing w:line="360" w:lineRule="auto"/>
        <w:rPr>
          <w:rtl/>
        </w:rPr>
      </w:pPr>
    </w:p>
    <w:p w:rsidR="007A0705" w:rsidRDefault="007A0705" w:rsidP="009E5A0E">
      <w:pPr>
        <w:pStyle w:val="-"/>
        <w:spacing w:line="360" w:lineRule="auto"/>
        <w:rPr>
          <w:rtl/>
        </w:rPr>
      </w:pPr>
    </w:p>
    <w:p w:rsidR="007A0705" w:rsidRDefault="007A0705" w:rsidP="009E5A0E">
      <w:pPr>
        <w:pStyle w:val="-"/>
        <w:spacing w:line="360" w:lineRule="auto"/>
        <w:rPr>
          <w:rtl/>
        </w:rPr>
      </w:pPr>
    </w:p>
    <w:p w:rsidR="007A0705" w:rsidRDefault="007A0705" w:rsidP="009E5A0E">
      <w:pPr>
        <w:pStyle w:val="-"/>
        <w:spacing w:line="360" w:lineRule="auto"/>
        <w:rPr>
          <w:rtl/>
        </w:rPr>
      </w:pPr>
    </w:p>
    <w:p w:rsidR="007A0705" w:rsidRDefault="007A0705" w:rsidP="009E5A0E">
      <w:pPr>
        <w:pStyle w:val="-"/>
        <w:spacing w:line="360" w:lineRule="auto"/>
        <w:rPr>
          <w:rtl/>
        </w:rPr>
      </w:pPr>
    </w:p>
    <w:p w:rsidR="007A0705" w:rsidRDefault="007A0705" w:rsidP="009E5A0E">
      <w:pPr>
        <w:pStyle w:val="-"/>
        <w:spacing w:line="360" w:lineRule="auto"/>
        <w:rPr>
          <w:rtl/>
        </w:rPr>
      </w:pPr>
    </w:p>
    <w:p w:rsidR="007A0705" w:rsidRDefault="007A0705" w:rsidP="009E5A0E">
      <w:pPr>
        <w:pStyle w:val="-"/>
        <w:spacing w:line="360" w:lineRule="auto"/>
        <w:rPr>
          <w:rtl/>
        </w:rPr>
      </w:pPr>
    </w:p>
    <w:p w:rsidR="007A0705" w:rsidRDefault="007A0705" w:rsidP="009E5A0E">
      <w:pPr>
        <w:pStyle w:val="-"/>
        <w:spacing w:line="360" w:lineRule="auto"/>
        <w:rPr>
          <w:rtl/>
        </w:rPr>
      </w:pPr>
    </w:p>
    <w:p w:rsidR="007A0705" w:rsidRDefault="007A0705" w:rsidP="009E5A0E">
      <w:pPr>
        <w:pStyle w:val="-"/>
        <w:spacing w:line="360" w:lineRule="auto"/>
        <w:rPr>
          <w:rtl/>
        </w:rPr>
      </w:pPr>
    </w:p>
    <w:p w:rsidR="007A0705" w:rsidRDefault="007A0705" w:rsidP="009E5A0E">
      <w:pPr>
        <w:pStyle w:val="-"/>
        <w:spacing w:line="360" w:lineRule="auto"/>
        <w:rPr>
          <w:rtl/>
        </w:rPr>
      </w:pPr>
    </w:p>
    <w:p w:rsidR="007A0705" w:rsidRDefault="007A0705" w:rsidP="009E5A0E">
      <w:pPr>
        <w:pStyle w:val="-"/>
        <w:spacing w:line="360" w:lineRule="auto"/>
        <w:rPr>
          <w:rtl/>
        </w:rPr>
      </w:pPr>
    </w:p>
    <w:p w:rsidR="007A0705" w:rsidRDefault="007A0705" w:rsidP="009E5A0E">
      <w:pPr>
        <w:pStyle w:val="-"/>
        <w:spacing w:line="360" w:lineRule="auto"/>
        <w:rPr>
          <w:rtl/>
        </w:rPr>
      </w:pPr>
    </w:p>
    <w:p w:rsidR="007A0705" w:rsidRDefault="007A0705" w:rsidP="009E5A0E">
      <w:pPr>
        <w:pStyle w:val="-"/>
        <w:spacing w:line="360" w:lineRule="auto"/>
        <w:rPr>
          <w:rtl/>
        </w:rPr>
      </w:pPr>
    </w:p>
    <w:p w:rsidR="007A0705" w:rsidRDefault="007A0705" w:rsidP="009E5A0E">
      <w:pPr>
        <w:pStyle w:val="-"/>
        <w:spacing w:line="360" w:lineRule="auto"/>
        <w:rPr>
          <w:rtl/>
        </w:rPr>
      </w:pPr>
    </w:p>
    <w:p w:rsidR="007A0705" w:rsidRDefault="007A0705" w:rsidP="009E5A0E">
      <w:pPr>
        <w:pStyle w:val="-"/>
        <w:spacing w:line="360" w:lineRule="auto"/>
        <w:rPr>
          <w:rtl/>
        </w:rPr>
      </w:pPr>
    </w:p>
    <w:p w:rsidR="00A90B03" w:rsidRPr="005D0CA5" w:rsidRDefault="00A90B03" w:rsidP="009E5A0E">
      <w:pPr>
        <w:pStyle w:val="-"/>
        <w:spacing w:line="360" w:lineRule="auto"/>
        <w:rPr>
          <w:rtl/>
        </w:rPr>
      </w:pPr>
      <w:r w:rsidRPr="005D0CA5">
        <w:rPr>
          <w:rFonts w:hint="cs"/>
          <w:rtl/>
        </w:rPr>
        <w:t>נספח</w:t>
      </w:r>
      <w:r w:rsidRPr="005D0CA5">
        <w:rPr>
          <w:rtl/>
        </w:rPr>
        <w:t xml:space="preserve"> </w:t>
      </w:r>
      <w:r w:rsidRPr="005D0CA5">
        <w:rPr>
          <w:rFonts w:hint="cs"/>
          <w:rtl/>
        </w:rPr>
        <w:t>ב</w:t>
      </w:r>
      <w:r w:rsidR="004A4439">
        <w:rPr>
          <w:rFonts w:hint="cs"/>
          <w:rtl/>
        </w:rPr>
        <w:t>'</w:t>
      </w:r>
      <w:r w:rsidRPr="005D0CA5">
        <w:rPr>
          <w:rtl/>
        </w:rPr>
        <w:t xml:space="preserve"> </w:t>
      </w:r>
      <w:r w:rsidRPr="005D0CA5">
        <w:rPr>
          <w:rFonts w:hint="cs"/>
          <w:rtl/>
        </w:rPr>
        <w:t>למכרז</w:t>
      </w:r>
    </w:p>
    <w:p w:rsidR="00A90B03" w:rsidRPr="005D0CA5" w:rsidRDefault="00A90B03" w:rsidP="009E5A0E">
      <w:pPr>
        <w:pStyle w:val="-4"/>
        <w:spacing w:line="360" w:lineRule="auto"/>
        <w:rPr>
          <w:rtl/>
        </w:rPr>
      </w:pPr>
      <w:r w:rsidRPr="005D0CA5">
        <w:rPr>
          <w:rFonts w:hint="cs"/>
          <w:rtl/>
        </w:rPr>
        <w:t>הצהרה</w:t>
      </w:r>
      <w:r w:rsidRPr="005D0CA5">
        <w:rPr>
          <w:rtl/>
        </w:rPr>
        <w:t xml:space="preserve"> </w:t>
      </w:r>
      <w:r w:rsidRPr="005D0CA5">
        <w:rPr>
          <w:rFonts w:hint="cs"/>
          <w:rtl/>
        </w:rPr>
        <w:t>בדבר</w:t>
      </w:r>
      <w:r w:rsidRPr="005D0CA5">
        <w:rPr>
          <w:rtl/>
        </w:rPr>
        <w:t xml:space="preserve"> </w:t>
      </w:r>
      <w:r w:rsidRPr="005D0CA5">
        <w:rPr>
          <w:rFonts w:hint="cs"/>
          <w:rtl/>
        </w:rPr>
        <w:t>שימוש</w:t>
      </w:r>
      <w:r w:rsidRPr="005D0CA5">
        <w:rPr>
          <w:rtl/>
        </w:rPr>
        <w:t xml:space="preserve"> </w:t>
      </w:r>
      <w:r w:rsidRPr="005D0CA5">
        <w:rPr>
          <w:rFonts w:hint="cs"/>
          <w:rtl/>
        </w:rPr>
        <w:t>בתוכנות</w:t>
      </w:r>
      <w:r w:rsidRPr="005D0CA5">
        <w:rPr>
          <w:rtl/>
        </w:rPr>
        <w:t xml:space="preserve"> </w:t>
      </w:r>
      <w:r w:rsidRPr="005D0CA5">
        <w:rPr>
          <w:rFonts w:hint="cs"/>
          <w:rtl/>
        </w:rPr>
        <w:t>מחשב</w:t>
      </w:r>
      <w:r w:rsidRPr="005D0CA5">
        <w:rPr>
          <w:rtl/>
        </w:rPr>
        <w:t xml:space="preserve"> </w:t>
      </w:r>
      <w:r w:rsidRPr="005D0CA5">
        <w:rPr>
          <w:rFonts w:hint="cs"/>
          <w:rtl/>
        </w:rPr>
        <w:t>מורשות</w:t>
      </w:r>
      <w:r w:rsidRPr="005D0CA5">
        <w:rPr>
          <w:rtl/>
        </w:rPr>
        <w:t xml:space="preserve"> </w:t>
      </w:r>
      <w:r w:rsidRPr="005D0CA5">
        <w:rPr>
          <w:rFonts w:hint="cs"/>
          <w:rtl/>
        </w:rPr>
        <w:t>ועמידה</w:t>
      </w:r>
      <w:r w:rsidRPr="005D0CA5">
        <w:rPr>
          <w:rtl/>
        </w:rPr>
        <w:t xml:space="preserve"> </w:t>
      </w:r>
      <w:r w:rsidRPr="005D0CA5">
        <w:rPr>
          <w:rFonts w:hint="cs"/>
          <w:rtl/>
        </w:rPr>
        <w:t>בדרישות</w:t>
      </w:r>
      <w:r w:rsidRPr="005D0CA5">
        <w:rPr>
          <w:rtl/>
        </w:rPr>
        <w:t xml:space="preserve"> </w:t>
      </w:r>
      <w:r w:rsidRPr="005D0CA5">
        <w:rPr>
          <w:rFonts w:hint="cs"/>
          <w:rtl/>
        </w:rPr>
        <w:t>המכרז</w:t>
      </w:r>
    </w:p>
    <w:p w:rsidR="00A90B03" w:rsidRPr="00D26FB4" w:rsidRDefault="00A90B03" w:rsidP="009E5A0E">
      <w:pPr>
        <w:spacing w:line="360" w:lineRule="auto"/>
        <w:jc w:val="both"/>
        <w:rPr>
          <w:rFonts w:ascii="Arial" w:hAnsi="Arial"/>
          <w:szCs w:val="22"/>
          <w:rtl/>
        </w:rPr>
      </w:pPr>
      <w:r w:rsidRPr="00D26FB4">
        <w:rPr>
          <w:rFonts w:ascii="Arial" w:hAnsi="Arial"/>
          <w:szCs w:val="22"/>
          <w:rtl/>
        </w:rPr>
        <w:t>אני הח"מ _______________ ת.ז. _______________ לאחר שהוזהרתי כי עלי לומר את האמת וכי אהיה צפוי לעונשים הקבועים בחוק אם לא אעשה כן, מצהיר/ה בזה כדלקמן:</w:t>
      </w:r>
    </w:p>
    <w:p w:rsidR="00A90B03" w:rsidRPr="00D26FB4" w:rsidRDefault="00A90B03" w:rsidP="00BF32F8">
      <w:pPr>
        <w:spacing w:line="360" w:lineRule="auto"/>
        <w:jc w:val="both"/>
        <w:rPr>
          <w:rFonts w:ascii="Arial" w:hAnsi="Arial"/>
          <w:szCs w:val="22"/>
          <w:rtl/>
        </w:rPr>
      </w:pPr>
      <w:r w:rsidRPr="00D26FB4">
        <w:rPr>
          <w:rFonts w:ascii="Arial" w:hAnsi="Arial"/>
          <w:szCs w:val="22"/>
          <w:rtl/>
        </w:rPr>
        <w:t>הנני נותן תצהיר זה בשם ___________________ שהוא המציע (להלן</w:t>
      </w:r>
      <w:r w:rsidRPr="00D26FB4">
        <w:rPr>
          <w:rFonts w:ascii="Arial" w:hAnsi="Arial" w:hint="cs"/>
          <w:szCs w:val="22"/>
          <w:rtl/>
        </w:rPr>
        <w:t>:</w:t>
      </w:r>
      <w:r w:rsidRPr="00D26FB4">
        <w:rPr>
          <w:rFonts w:ascii="Arial" w:hAnsi="Arial"/>
          <w:szCs w:val="22"/>
          <w:rtl/>
        </w:rPr>
        <w:t xml:space="preserve">  "</w:t>
      </w:r>
      <w:r w:rsidRPr="00D26FB4">
        <w:rPr>
          <w:rFonts w:ascii="Arial" w:hAnsi="Arial"/>
          <w:b/>
          <w:bCs/>
          <w:szCs w:val="22"/>
          <w:rtl/>
        </w:rPr>
        <w:t>המציע</w:t>
      </w:r>
      <w:r w:rsidRPr="00D26FB4">
        <w:rPr>
          <w:rFonts w:ascii="Arial" w:hAnsi="Arial"/>
          <w:szCs w:val="22"/>
          <w:rtl/>
        </w:rPr>
        <w:t xml:space="preserve">") המבקש להתקשר עם עורך </w:t>
      </w:r>
      <w:r w:rsidRPr="00D26FB4">
        <w:rPr>
          <w:rFonts w:ascii="Arial" w:hAnsi="Arial" w:hint="cs"/>
          <w:szCs w:val="22"/>
          <w:rtl/>
        </w:rPr>
        <w:t>התקשרות</w:t>
      </w:r>
      <w:r w:rsidRPr="00D26FB4">
        <w:rPr>
          <w:rFonts w:ascii="Arial" w:hAnsi="Arial"/>
          <w:szCs w:val="22"/>
          <w:rtl/>
        </w:rPr>
        <w:t xml:space="preserve"> מס</w:t>
      </w:r>
      <w:r w:rsidRPr="00D26FB4">
        <w:rPr>
          <w:rFonts w:ascii="Arial" w:hAnsi="Arial" w:hint="cs"/>
          <w:szCs w:val="22"/>
          <w:rtl/>
        </w:rPr>
        <w:t>פר</w:t>
      </w:r>
      <w:r w:rsidRPr="00D26FB4">
        <w:rPr>
          <w:rFonts w:ascii="Arial" w:hAnsi="Arial"/>
          <w:szCs w:val="22"/>
          <w:rtl/>
        </w:rPr>
        <w:t xml:space="preserve"> </w:t>
      </w:r>
      <w:r w:rsidR="00BF32F8">
        <w:rPr>
          <w:rFonts w:ascii="Arial" w:hAnsi="Arial" w:hint="cs"/>
          <w:szCs w:val="22"/>
          <w:rtl/>
        </w:rPr>
        <w:t>1003/20</w:t>
      </w:r>
      <w:r w:rsidRPr="00D26FB4">
        <w:rPr>
          <w:rFonts w:ascii="Arial" w:hAnsi="Arial"/>
          <w:szCs w:val="22"/>
          <w:rtl/>
        </w:rPr>
        <w:t xml:space="preserve"> לאספקת </w:t>
      </w:r>
      <w:r w:rsidR="002F2D0A">
        <w:rPr>
          <w:rFonts w:ascii="Arial" w:hAnsi="Arial" w:hint="cs"/>
          <w:szCs w:val="22"/>
          <w:rtl/>
        </w:rPr>
        <w:t>שירותי עזר לפיקוח על מעונות יום לפעוטות</w:t>
      </w:r>
      <w:r w:rsidRPr="00D26FB4">
        <w:rPr>
          <w:rFonts w:ascii="Arial" w:hAnsi="Arial"/>
          <w:szCs w:val="22"/>
          <w:rtl/>
        </w:rPr>
        <w:t xml:space="preserve"> עבור </w:t>
      </w:r>
      <w:r w:rsidR="002F2D0A">
        <w:rPr>
          <w:rFonts w:ascii="Arial" w:hAnsi="Arial" w:hint="cs"/>
          <w:szCs w:val="22"/>
          <w:rtl/>
        </w:rPr>
        <w:t>משרד העבודה, הרווחה והשירותים החברתיים</w:t>
      </w:r>
      <w:r w:rsidRPr="00D26FB4">
        <w:rPr>
          <w:rFonts w:ascii="Arial" w:hAnsi="Arial"/>
          <w:szCs w:val="22"/>
          <w:rtl/>
        </w:rPr>
        <w:t xml:space="preserve">. אני מצהיר/ה כי הנני מוסמך/ת לתת תצהיר זה בשם המציע. </w:t>
      </w:r>
    </w:p>
    <w:p w:rsidR="00A90B03" w:rsidRPr="005D0CA5" w:rsidRDefault="00A90B03" w:rsidP="009E5A0E">
      <w:pPr>
        <w:spacing w:line="360" w:lineRule="auto"/>
        <w:rPr>
          <w:sz w:val="24"/>
          <w:rtl/>
        </w:rPr>
      </w:pPr>
      <w:r>
        <w:rPr>
          <w:rFonts w:hint="cs"/>
          <w:sz w:val="24"/>
          <w:rtl/>
        </w:rPr>
        <w:t>הריני להתחייב כדלקמן:</w:t>
      </w:r>
    </w:p>
    <w:p w:rsidR="00A90B03" w:rsidRDefault="00A90B03" w:rsidP="00463B3E">
      <w:pPr>
        <w:pStyle w:val="a9"/>
        <w:numPr>
          <w:ilvl w:val="0"/>
          <w:numId w:val="4"/>
        </w:numPr>
        <w:spacing w:line="360" w:lineRule="auto"/>
        <w:rPr>
          <w:sz w:val="24"/>
        </w:rPr>
      </w:pPr>
      <w:r w:rsidRPr="00BA1513">
        <w:rPr>
          <w:rFonts w:hint="cs"/>
          <w:sz w:val="24"/>
          <w:rtl/>
        </w:rPr>
        <w:t>לעמוד</w:t>
      </w:r>
      <w:r w:rsidRPr="00BA1513">
        <w:rPr>
          <w:sz w:val="24"/>
          <w:rtl/>
        </w:rPr>
        <w:t xml:space="preserve"> </w:t>
      </w:r>
      <w:r w:rsidRPr="00BA1513">
        <w:rPr>
          <w:rFonts w:hint="cs"/>
          <w:sz w:val="24"/>
          <w:rtl/>
        </w:rPr>
        <w:t>בדרישה</w:t>
      </w:r>
      <w:r w:rsidRPr="00BA1513">
        <w:rPr>
          <w:sz w:val="24"/>
          <w:rtl/>
        </w:rPr>
        <w:t xml:space="preserve"> </w:t>
      </w:r>
      <w:r w:rsidRPr="00BA1513">
        <w:rPr>
          <w:rFonts w:hint="cs"/>
          <w:sz w:val="24"/>
          <w:rtl/>
        </w:rPr>
        <w:t>לעשות</w:t>
      </w:r>
      <w:r w:rsidRPr="00BA1513">
        <w:rPr>
          <w:sz w:val="24"/>
          <w:rtl/>
        </w:rPr>
        <w:t xml:space="preserve"> </w:t>
      </w:r>
      <w:r w:rsidRPr="00BA1513">
        <w:rPr>
          <w:rFonts w:hint="cs"/>
          <w:sz w:val="24"/>
          <w:rtl/>
        </w:rPr>
        <w:t>שימוש</w:t>
      </w:r>
      <w:r w:rsidRPr="00BA1513">
        <w:rPr>
          <w:sz w:val="24"/>
          <w:rtl/>
        </w:rPr>
        <w:t xml:space="preserve"> </w:t>
      </w:r>
      <w:r w:rsidRPr="00BA1513">
        <w:rPr>
          <w:rFonts w:hint="cs"/>
          <w:sz w:val="24"/>
          <w:rtl/>
        </w:rPr>
        <w:t>אך</w:t>
      </w:r>
      <w:r w:rsidRPr="00BA1513">
        <w:rPr>
          <w:sz w:val="24"/>
          <w:rtl/>
        </w:rPr>
        <w:t xml:space="preserve"> </w:t>
      </w:r>
      <w:r w:rsidRPr="00BA1513">
        <w:rPr>
          <w:rFonts w:hint="cs"/>
          <w:sz w:val="24"/>
          <w:rtl/>
        </w:rPr>
        <w:t>ורק</w:t>
      </w:r>
      <w:r w:rsidRPr="00BA1513">
        <w:rPr>
          <w:sz w:val="24"/>
          <w:rtl/>
        </w:rPr>
        <w:t xml:space="preserve"> </w:t>
      </w:r>
      <w:r w:rsidRPr="00BA1513">
        <w:rPr>
          <w:rFonts w:hint="cs"/>
          <w:sz w:val="24"/>
          <w:rtl/>
        </w:rPr>
        <w:t>בתוכנות</w:t>
      </w:r>
      <w:r w:rsidRPr="00BA1513">
        <w:rPr>
          <w:sz w:val="24"/>
          <w:rtl/>
        </w:rPr>
        <w:t xml:space="preserve"> </w:t>
      </w:r>
      <w:r w:rsidRPr="00BA1513">
        <w:rPr>
          <w:rFonts w:hint="cs"/>
          <w:sz w:val="24"/>
          <w:rtl/>
        </w:rPr>
        <w:t>מחשב</w:t>
      </w:r>
      <w:r w:rsidRPr="00BA1513">
        <w:rPr>
          <w:sz w:val="24"/>
          <w:rtl/>
        </w:rPr>
        <w:t xml:space="preserve"> </w:t>
      </w:r>
      <w:r w:rsidRPr="00BA1513">
        <w:rPr>
          <w:rFonts w:hint="cs"/>
          <w:sz w:val="24"/>
          <w:rtl/>
        </w:rPr>
        <w:t>מורשות</w:t>
      </w:r>
      <w:r w:rsidRPr="00BA1513">
        <w:rPr>
          <w:sz w:val="24"/>
          <w:rtl/>
        </w:rPr>
        <w:t xml:space="preserve">. </w:t>
      </w:r>
    </w:p>
    <w:p w:rsidR="00A90B03" w:rsidRDefault="00A90B03" w:rsidP="00463B3E">
      <w:pPr>
        <w:pStyle w:val="a9"/>
        <w:numPr>
          <w:ilvl w:val="0"/>
          <w:numId w:val="4"/>
        </w:numPr>
        <w:spacing w:line="360" w:lineRule="auto"/>
        <w:rPr>
          <w:sz w:val="24"/>
        </w:rPr>
      </w:pPr>
      <w:r w:rsidRPr="00BA1513">
        <w:rPr>
          <w:rFonts w:hint="cs"/>
          <w:sz w:val="24"/>
          <w:rtl/>
        </w:rPr>
        <w:t>לעמוד</w:t>
      </w:r>
      <w:r w:rsidRPr="00BA1513">
        <w:rPr>
          <w:sz w:val="24"/>
          <w:rtl/>
        </w:rPr>
        <w:t xml:space="preserve"> </w:t>
      </w:r>
      <w:r w:rsidRPr="00BA1513">
        <w:rPr>
          <w:rFonts w:hint="cs"/>
          <w:sz w:val="24"/>
          <w:rtl/>
        </w:rPr>
        <w:t>בכל</w:t>
      </w:r>
      <w:r w:rsidRPr="00BA1513">
        <w:rPr>
          <w:sz w:val="24"/>
          <w:rtl/>
        </w:rPr>
        <w:t xml:space="preserve"> </w:t>
      </w:r>
      <w:r w:rsidRPr="00BA1513">
        <w:rPr>
          <w:rFonts w:hint="cs"/>
          <w:sz w:val="24"/>
          <w:rtl/>
        </w:rPr>
        <w:t>הדרישות</w:t>
      </w:r>
      <w:r w:rsidRPr="00BA1513">
        <w:rPr>
          <w:sz w:val="24"/>
          <w:rtl/>
        </w:rPr>
        <w:t xml:space="preserve"> </w:t>
      </w:r>
      <w:r w:rsidRPr="00BA1513">
        <w:rPr>
          <w:rFonts w:hint="cs"/>
          <w:sz w:val="24"/>
          <w:rtl/>
        </w:rPr>
        <w:t>שבמפרט</w:t>
      </w:r>
      <w:r w:rsidRPr="00BA1513">
        <w:rPr>
          <w:sz w:val="24"/>
          <w:rtl/>
        </w:rPr>
        <w:t xml:space="preserve"> </w:t>
      </w:r>
      <w:r w:rsidRPr="00BA1513">
        <w:rPr>
          <w:rFonts w:hint="cs"/>
          <w:sz w:val="24"/>
          <w:rtl/>
        </w:rPr>
        <w:t>מכרז</w:t>
      </w:r>
      <w:r w:rsidRPr="00BA1513">
        <w:rPr>
          <w:sz w:val="24"/>
          <w:rtl/>
        </w:rPr>
        <w:t xml:space="preserve"> </w:t>
      </w:r>
      <w:r w:rsidRPr="00BA1513">
        <w:rPr>
          <w:rFonts w:hint="cs"/>
          <w:sz w:val="24"/>
          <w:rtl/>
        </w:rPr>
        <w:t>זה</w:t>
      </w:r>
      <w:r w:rsidRPr="00BA1513">
        <w:rPr>
          <w:sz w:val="24"/>
          <w:rtl/>
        </w:rPr>
        <w:t xml:space="preserve"> </w:t>
      </w:r>
      <w:r w:rsidRPr="00BA1513">
        <w:rPr>
          <w:rFonts w:hint="cs"/>
          <w:sz w:val="24"/>
          <w:rtl/>
        </w:rPr>
        <w:t>ללא</w:t>
      </w:r>
      <w:r w:rsidRPr="00BA1513">
        <w:rPr>
          <w:sz w:val="24"/>
          <w:rtl/>
        </w:rPr>
        <w:t xml:space="preserve"> </w:t>
      </w:r>
      <w:r w:rsidRPr="00BA1513">
        <w:rPr>
          <w:rFonts w:hint="cs"/>
          <w:sz w:val="24"/>
          <w:rtl/>
        </w:rPr>
        <w:t>יוצא</w:t>
      </w:r>
      <w:r w:rsidRPr="00BA1513">
        <w:rPr>
          <w:sz w:val="24"/>
          <w:rtl/>
        </w:rPr>
        <w:t xml:space="preserve"> </w:t>
      </w:r>
      <w:r w:rsidRPr="00BA1513">
        <w:rPr>
          <w:rFonts w:hint="cs"/>
          <w:sz w:val="24"/>
          <w:rtl/>
        </w:rPr>
        <w:t>מן</w:t>
      </w:r>
      <w:r w:rsidRPr="00BA1513">
        <w:rPr>
          <w:sz w:val="24"/>
          <w:rtl/>
        </w:rPr>
        <w:t xml:space="preserve"> </w:t>
      </w:r>
      <w:r w:rsidRPr="00BA1513">
        <w:rPr>
          <w:rFonts w:hint="cs"/>
          <w:sz w:val="24"/>
          <w:rtl/>
        </w:rPr>
        <w:t>הכלל</w:t>
      </w:r>
      <w:r w:rsidRPr="00BA1513">
        <w:rPr>
          <w:sz w:val="24"/>
          <w:rtl/>
        </w:rPr>
        <w:t xml:space="preserve"> </w:t>
      </w:r>
      <w:r w:rsidRPr="00BA1513">
        <w:rPr>
          <w:rFonts w:hint="cs"/>
          <w:sz w:val="24"/>
          <w:rtl/>
        </w:rPr>
        <w:t>על</w:t>
      </w:r>
      <w:r w:rsidRPr="00BA1513">
        <w:rPr>
          <w:sz w:val="24"/>
          <w:rtl/>
        </w:rPr>
        <w:t xml:space="preserve"> </w:t>
      </w:r>
      <w:r w:rsidRPr="00BA1513">
        <w:rPr>
          <w:rFonts w:hint="cs"/>
          <w:sz w:val="24"/>
          <w:rtl/>
        </w:rPr>
        <w:t>כל</w:t>
      </w:r>
      <w:r w:rsidRPr="00BA1513">
        <w:rPr>
          <w:sz w:val="24"/>
          <w:rtl/>
        </w:rPr>
        <w:t xml:space="preserve"> </w:t>
      </w:r>
      <w:r w:rsidRPr="00BA1513">
        <w:rPr>
          <w:rFonts w:hint="cs"/>
          <w:sz w:val="24"/>
          <w:rtl/>
        </w:rPr>
        <w:t>נספחיו</w:t>
      </w:r>
      <w:r w:rsidRPr="00BA1513">
        <w:rPr>
          <w:sz w:val="24"/>
          <w:rtl/>
        </w:rPr>
        <w:t xml:space="preserve">, </w:t>
      </w:r>
      <w:r w:rsidRPr="00BA1513">
        <w:rPr>
          <w:rFonts w:hint="cs"/>
          <w:sz w:val="24"/>
          <w:rtl/>
        </w:rPr>
        <w:t>דרישותיו</w:t>
      </w:r>
      <w:r w:rsidRPr="00BA1513">
        <w:rPr>
          <w:sz w:val="24"/>
          <w:rtl/>
        </w:rPr>
        <w:t xml:space="preserve">, </w:t>
      </w:r>
      <w:r w:rsidRPr="00BA1513">
        <w:rPr>
          <w:rFonts w:hint="cs"/>
          <w:sz w:val="24"/>
          <w:rtl/>
        </w:rPr>
        <w:t>תנאיו</w:t>
      </w:r>
      <w:r w:rsidRPr="00BA1513">
        <w:rPr>
          <w:sz w:val="24"/>
          <w:rtl/>
        </w:rPr>
        <w:t xml:space="preserve"> </w:t>
      </w:r>
      <w:r w:rsidRPr="00BA1513">
        <w:rPr>
          <w:rFonts w:hint="cs"/>
          <w:sz w:val="24"/>
          <w:rtl/>
        </w:rPr>
        <w:t>וחלקיו</w:t>
      </w:r>
      <w:r w:rsidRPr="00BA1513">
        <w:rPr>
          <w:sz w:val="24"/>
          <w:rtl/>
        </w:rPr>
        <w:t xml:space="preserve"> </w:t>
      </w:r>
      <w:r w:rsidRPr="00BA1513">
        <w:rPr>
          <w:rFonts w:hint="cs"/>
          <w:sz w:val="24"/>
          <w:rtl/>
        </w:rPr>
        <w:t>ולרבות</w:t>
      </w:r>
      <w:r w:rsidRPr="00BA1513">
        <w:rPr>
          <w:sz w:val="24"/>
          <w:rtl/>
        </w:rPr>
        <w:t xml:space="preserve"> </w:t>
      </w:r>
      <w:r w:rsidRPr="00BA1513">
        <w:rPr>
          <w:rFonts w:hint="cs"/>
          <w:sz w:val="24"/>
          <w:rtl/>
        </w:rPr>
        <w:t>שאלות</w:t>
      </w:r>
      <w:r w:rsidRPr="00BA1513">
        <w:rPr>
          <w:sz w:val="24"/>
          <w:rtl/>
        </w:rPr>
        <w:t xml:space="preserve"> </w:t>
      </w:r>
      <w:r w:rsidRPr="00BA1513">
        <w:rPr>
          <w:rFonts w:hint="cs"/>
          <w:sz w:val="24"/>
          <w:rtl/>
        </w:rPr>
        <w:t>ההבהרה</w:t>
      </w:r>
      <w:r w:rsidRPr="00BA1513">
        <w:rPr>
          <w:sz w:val="24"/>
          <w:rtl/>
        </w:rPr>
        <w:t xml:space="preserve"> </w:t>
      </w:r>
      <w:r w:rsidRPr="00BA1513">
        <w:rPr>
          <w:rFonts w:hint="cs"/>
          <w:sz w:val="24"/>
          <w:rtl/>
        </w:rPr>
        <w:t>ותשובות</w:t>
      </w:r>
      <w:r w:rsidRPr="00BA1513">
        <w:rPr>
          <w:sz w:val="24"/>
          <w:rtl/>
        </w:rPr>
        <w:t xml:space="preserve"> </w:t>
      </w:r>
      <w:r w:rsidRPr="00BA1513">
        <w:rPr>
          <w:rFonts w:hint="cs"/>
          <w:sz w:val="24"/>
          <w:rtl/>
        </w:rPr>
        <w:t>עורך</w:t>
      </w:r>
      <w:r w:rsidRPr="00BA1513">
        <w:rPr>
          <w:sz w:val="24"/>
          <w:rtl/>
        </w:rPr>
        <w:t xml:space="preserve"> </w:t>
      </w:r>
      <w:r w:rsidRPr="00BA1513">
        <w:rPr>
          <w:rFonts w:hint="cs"/>
          <w:sz w:val="24"/>
          <w:rtl/>
        </w:rPr>
        <w:t>המכרז</w:t>
      </w:r>
      <w:r w:rsidRPr="00BA1513">
        <w:rPr>
          <w:sz w:val="24"/>
          <w:rtl/>
        </w:rPr>
        <w:t xml:space="preserve">. </w:t>
      </w:r>
    </w:p>
    <w:p w:rsidR="00D42C04" w:rsidRDefault="001C0A11" w:rsidP="001C0A11">
      <w:pPr>
        <w:pStyle w:val="a9"/>
        <w:numPr>
          <w:ilvl w:val="0"/>
          <w:numId w:val="4"/>
        </w:numPr>
        <w:spacing w:line="360" w:lineRule="auto"/>
        <w:jc w:val="both"/>
        <w:rPr>
          <w:sz w:val="24"/>
        </w:rPr>
      </w:pPr>
      <w:r>
        <w:rPr>
          <w:rFonts w:hint="cs"/>
          <w:sz w:val="24"/>
          <w:rtl/>
        </w:rPr>
        <w:t>אם הצעתי</w:t>
      </w:r>
      <w:r w:rsidR="00D42C04">
        <w:rPr>
          <w:rFonts w:hint="cs"/>
          <w:sz w:val="24"/>
          <w:rtl/>
        </w:rPr>
        <w:t xml:space="preserve"> תזכה במכרז, </w:t>
      </w:r>
      <w:r>
        <w:rPr>
          <w:rFonts w:hint="cs"/>
          <w:sz w:val="24"/>
          <w:rtl/>
        </w:rPr>
        <w:t>א</w:t>
      </w:r>
      <w:r w:rsidR="00D42C04">
        <w:rPr>
          <w:rFonts w:hint="cs"/>
          <w:sz w:val="24"/>
          <w:rtl/>
        </w:rPr>
        <w:t>פעל בתוך</w:t>
      </w:r>
      <w:r w:rsidR="0080340A">
        <w:rPr>
          <w:rFonts w:hint="cs"/>
          <w:sz w:val="24"/>
          <w:rtl/>
        </w:rPr>
        <w:t xml:space="preserve"> 5 </w:t>
      </w:r>
      <w:r w:rsidR="00D42C04">
        <w:rPr>
          <w:rFonts w:hint="cs"/>
          <w:sz w:val="24"/>
          <w:rtl/>
        </w:rPr>
        <w:t>ימים לקבלת היתר גוף בודק כנדרש בסעיף 21 לחוק הפיקוח.</w:t>
      </w:r>
      <w:r w:rsidR="005C019A">
        <w:rPr>
          <w:rFonts w:hint="cs"/>
          <w:sz w:val="24"/>
          <w:rtl/>
        </w:rPr>
        <w:t xml:space="preserve"> </w:t>
      </w:r>
      <w:r w:rsidR="00967870">
        <w:rPr>
          <w:rFonts w:hint="cs"/>
          <w:sz w:val="24"/>
          <w:rtl/>
        </w:rPr>
        <w:t xml:space="preserve">כמו כן, </w:t>
      </w:r>
      <w:r>
        <w:rPr>
          <w:rFonts w:hint="cs"/>
          <w:sz w:val="24"/>
          <w:rtl/>
        </w:rPr>
        <w:t>אני</w:t>
      </w:r>
      <w:r w:rsidR="00967870">
        <w:rPr>
          <w:rFonts w:hint="cs"/>
          <w:sz w:val="24"/>
          <w:rtl/>
        </w:rPr>
        <w:t xml:space="preserve"> מצהיר כי </w:t>
      </w:r>
      <w:r w:rsidR="005C019A">
        <w:rPr>
          <w:rFonts w:hint="cs"/>
          <w:sz w:val="24"/>
          <w:rtl/>
        </w:rPr>
        <w:t>למיטב ידיעת</w:t>
      </w:r>
      <w:r>
        <w:rPr>
          <w:rFonts w:hint="cs"/>
          <w:sz w:val="24"/>
          <w:rtl/>
        </w:rPr>
        <w:t>י</w:t>
      </w:r>
      <w:r w:rsidR="005C019A">
        <w:rPr>
          <w:rFonts w:hint="cs"/>
          <w:sz w:val="24"/>
          <w:rtl/>
        </w:rPr>
        <w:t xml:space="preserve"> אין מניעה כי </w:t>
      </w:r>
      <w:r>
        <w:rPr>
          <w:rFonts w:hint="cs"/>
          <w:sz w:val="24"/>
          <w:rtl/>
        </w:rPr>
        <w:t>א</w:t>
      </w:r>
      <w:r w:rsidR="005C019A">
        <w:rPr>
          <w:rFonts w:hint="cs"/>
          <w:sz w:val="24"/>
          <w:rtl/>
        </w:rPr>
        <w:t xml:space="preserve">קבל היתר לשמש גוף בודק בהתאם לדרישות חוק הפיקוח. </w:t>
      </w:r>
    </w:p>
    <w:p w:rsidR="00A638A9" w:rsidRPr="00A638A9" w:rsidRDefault="001C0A11" w:rsidP="00F21C9B">
      <w:pPr>
        <w:pStyle w:val="a9"/>
        <w:numPr>
          <w:ilvl w:val="0"/>
          <w:numId w:val="4"/>
        </w:numPr>
        <w:spacing w:line="360" w:lineRule="auto"/>
        <w:jc w:val="both"/>
        <w:rPr>
          <w:sz w:val="24"/>
        </w:rPr>
      </w:pPr>
      <w:r>
        <w:rPr>
          <w:rFonts w:eastAsiaTheme="minorEastAsia" w:hint="cs"/>
          <w:rtl/>
        </w:rPr>
        <w:t>אני</w:t>
      </w:r>
      <w:r w:rsidR="00A638A9" w:rsidRPr="00F21C9B">
        <w:rPr>
          <w:rFonts w:eastAsiaTheme="minorEastAsia"/>
          <w:rtl/>
        </w:rPr>
        <w:t xml:space="preserve"> </w:t>
      </w:r>
      <w:r w:rsidR="00A638A9" w:rsidRPr="00F21C9B">
        <w:rPr>
          <w:rFonts w:eastAsiaTheme="minorEastAsia" w:hint="eastAsia"/>
          <w:rtl/>
        </w:rPr>
        <w:t>מתחייב</w:t>
      </w:r>
      <w:r w:rsidR="00A638A9" w:rsidRPr="00F21C9B">
        <w:rPr>
          <w:rFonts w:eastAsiaTheme="minorEastAsia"/>
          <w:rtl/>
        </w:rPr>
        <w:t xml:space="preserve"> לפעול לקבלת אישור מהמשטרה בהתאם לחוק למניעת העסקה של עברייני מין במוסדות </w:t>
      </w:r>
      <w:proofErr w:type="spellStart"/>
      <w:r w:rsidR="00A638A9" w:rsidRPr="00F21C9B">
        <w:rPr>
          <w:rFonts w:eastAsiaTheme="minorEastAsia"/>
          <w:rtl/>
        </w:rPr>
        <w:t>מסויימים</w:t>
      </w:r>
      <w:proofErr w:type="spellEnd"/>
      <w:r w:rsidR="00A638A9" w:rsidRPr="00F21C9B">
        <w:rPr>
          <w:rFonts w:eastAsiaTheme="minorEastAsia"/>
          <w:rtl/>
        </w:rPr>
        <w:t xml:space="preserve">, </w:t>
      </w:r>
      <w:r w:rsidR="00A638A9">
        <w:rPr>
          <w:rFonts w:eastAsiaTheme="minorEastAsia" w:hint="cs"/>
          <w:rtl/>
        </w:rPr>
        <w:t xml:space="preserve">התשס"א-2001, </w:t>
      </w:r>
      <w:r w:rsidR="00A638A9" w:rsidRPr="00F21C9B">
        <w:rPr>
          <w:rFonts w:eastAsiaTheme="minorEastAsia"/>
          <w:rtl/>
        </w:rPr>
        <w:t xml:space="preserve">וכי לא </w:t>
      </w:r>
      <w:proofErr w:type="spellStart"/>
      <w:r w:rsidR="00A638A9" w:rsidRPr="00F21C9B">
        <w:rPr>
          <w:rFonts w:eastAsiaTheme="minorEastAsia"/>
          <w:rtl/>
        </w:rPr>
        <w:t>ינתנו</w:t>
      </w:r>
      <w:proofErr w:type="spellEnd"/>
      <w:r w:rsidR="00A638A9" w:rsidRPr="00F21C9B">
        <w:rPr>
          <w:rFonts w:eastAsiaTheme="minorEastAsia"/>
          <w:rtl/>
        </w:rPr>
        <w:t xml:space="preserve"> שירותים בידי בודקים/ מומחים מטעמו קודם לקבלת האישור האמור</w:t>
      </w:r>
      <w:r w:rsidR="00A638A9" w:rsidRPr="00A638A9">
        <w:rPr>
          <w:sz w:val="24"/>
          <w:rtl/>
        </w:rPr>
        <w:t>.</w:t>
      </w:r>
    </w:p>
    <w:p w:rsidR="00A90B03" w:rsidRPr="005D0CA5" w:rsidRDefault="00A90B03" w:rsidP="009E5A0E">
      <w:pPr>
        <w:spacing w:line="360" w:lineRule="auto"/>
        <w:rPr>
          <w:sz w:val="24"/>
          <w:rtl/>
        </w:rPr>
      </w:pPr>
    </w:p>
    <w:tbl>
      <w:tblPr>
        <w:tblStyle w:val="a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90"/>
        <w:gridCol w:w="4122"/>
      </w:tblGrid>
      <w:tr w:rsidR="00A90B03" w:rsidTr="0084202A">
        <w:trPr>
          <w:jc w:val="center"/>
        </w:trPr>
        <w:tc>
          <w:tcPr>
            <w:tcW w:w="4261" w:type="dxa"/>
          </w:tcPr>
          <w:p w:rsidR="00A90B03" w:rsidRDefault="00A90B03" w:rsidP="009E5A0E">
            <w:pPr>
              <w:spacing w:line="360" w:lineRule="auto"/>
              <w:jc w:val="center"/>
              <w:rPr>
                <w:sz w:val="24"/>
                <w:rtl/>
              </w:rPr>
            </w:pPr>
            <w:r>
              <w:rPr>
                <w:sz w:val="24"/>
                <w:u w:val="single"/>
                <w:rtl/>
              </w:rPr>
              <w:fldChar w:fldCharType="begin">
                <w:ffData>
                  <w:name w:val=""/>
                  <w:enabled/>
                  <w:calcOnExit w:val="0"/>
                  <w:statusText w:type="text" w:val="תאריך"/>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rFonts w:hint="cs"/>
                <w:noProof/>
                <w:sz w:val="24"/>
                <w:u w:val="single"/>
                <w:rtl/>
              </w:rPr>
              <w:t xml:space="preserve">              </w:t>
            </w:r>
            <w:r>
              <w:rPr>
                <w:noProof/>
                <w:sz w:val="24"/>
                <w:u w:val="single"/>
                <w:rtl/>
              </w:rPr>
              <w:t> </w:t>
            </w:r>
            <w:r>
              <w:rPr>
                <w:noProof/>
                <w:sz w:val="24"/>
                <w:u w:val="single"/>
                <w:rtl/>
              </w:rPr>
              <w:t> </w:t>
            </w:r>
            <w:r>
              <w:rPr>
                <w:noProof/>
                <w:sz w:val="24"/>
                <w:u w:val="single"/>
                <w:rtl/>
              </w:rPr>
              <w:t> </w:t>
            </w:r>
            <w:r>
              <w:rPr>
                <w:noProof/>
                <w:sz w:val="24"/>
                <w:u w:val="single"/>
                <w:rtl/>
              </w:rPr>
              <w:t> </w:t>
            </w:r>
            <w:r>
              <w:rPr>
                <w:sz w:val="24"/>
                <w:u w:val="single"/>
                <w:rtl/>
              </w:rPr>
              <w:fldChar w:fldCharType="end"/>
            </w:r>
          </w:p>
        </w:tc>
        <w:tc>
          <w:tcPr>
            <w:tcW w:w="4261" w:type="dxa"/>
          </w:tcPr>
          <w:p w:rsidR="00A90B03" w:rsidRDefault="00A90B03" w:rsidP="009E5A0E">
            <w:pPr>
              <w:spacing w:line="360" w:lineRule="auto"/>
              <w:jc w:val="center"/>
              <w:rPr>
                <w:sz w:val="24"/>
                <w:rtl/>
              </w:rPr>
            </w:pPr>
            <w:r>
              <w:rPr>
                <w:sz w:val="24"/>
                <w:u w:val="single"/>
                <w:rtl/>
              </w:rPr>
              <w:fldChar w:fldCharType="begin">
                <w:ffData>
                  <w:name w:val=""/>
                  <w:enabled/>
                  <w:calcOnExit w:val="0"/>
                  <w:statusText w:type="text" w:val="חתימה"/>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rFonts w:hint="cs"/>
                <w:noProof/>
                <w:sz w:val="24"/>
                <w:u w:val="single"/>
                <w:rtl/>
              </w:rPr>
              <w:t xml:space="preserve">                </w:t>
            </w:r>
            <w:r>
              <w:rPr>
                <w:noProof/>
                <w:sz w:val="24"/>
                <w:u w:val="single"/>
                <w:rtl/>
              </w:rPr>
              <w:t> </w:t>
            </w:r>
            <w:r>
              <w:rPr>
                <w:noProof/>
                <w:sz w:val="24"/>
                <w:u w:val="single"/>
                <w:rtl/>
              </w:rPr>
              <w:t> </w:t>
            </w:r>
            <w:r>
              <w:rPr>
                <w:noProof/>
                <w:sz w:val="24"/>
                <w:u w:val="single"/>
                <w:rtl/>
              </w:rPr>
              <w:t> </w:t>
            </w:r>
            <w:r>
              <w:rPr>
                <w:noProof/>
                <w:sz w:val="24"/>
                <w:u w:val="single"/>
                <w:rtl/>
              </w:rPr>
              <w:t> </w:t>
            </w:r>
            <w:r>
              <w:rPr>
                <w:sz w:val="24"/>
                <w:u w:val="single"/>
                <w:rtl/>
              </w:rPr>
              <w:fldChar w:fldCharType="end"/>
            </w:r>
          </w:p>
        </w:tc>
      </w:tr>
      <w:tr w:rsidR="00A90B03" w:rsidTr="0084202A">
        <w:trPr>
          <w:jc w:val="center"/>
        </w:trPr>
        <w:tc>
          <w:tcPr>
            <w:tcW w:w="4261" w:type="dxa"/>
          </w:tcPr>
          <w:p w:rsidR="00A90B03" w:rsidRDefault="00A90B03" w:rsidP="009E5A0E">
            <w:pPr>
              <w:tabs>
                <w:tab w:val="center" w:pos="2022"/>
                <w:tab w:val="right" w:pos="4045"/>
              </w:tabs>
              <w:spacing w:line="360" w:lineRule="auto"/>
              <w:rPr>
                <w:sz w:val="24"/>
                <w:rtl/>
              </w:rPr>
            </w:pPr>
            <w:r>
              <w:rPr>
                <w:sz w:val="24"/>
                <w:rtl/>
              </w:rPr>
              <w:tab/>
            </w:r>
            <w:r>
              <w:rPr>
                <w:rFonts w:hint="cs"/>
                <w:sz w:val="24"/>
                <w:rtl/>
              </w:rPr>
              <w:t>תאריך</w:t>
            </w:r>
            <w:r>
              <w:rPr>
                <w:sz w:val="24"/>
                <w:rtl/>
              </w:rPr>
              <w:tab/>
            </w:r>
          </w:p>
        </w:tc>
        <w:tc>
          <w:tcPr>
            <w:tcW w:w="4261" w:type="dxa"/>
          </w:tcPr>
          <w:p w:rsidR="00A90B03" w:rsidRDefault="00A90B03" w:rsidP="009E5A0E">
            <w:pPr>
              <w:spacing w:line="360" w:lineRule="auto"/>
              <w:jc w:val="center"/>
              <w:rPr>
                <w:sz w:val="24"/>
                <w:rtl/>
              </w:rPr>
            </w:pPr>
            <w:r>
              <w:rPr>
                <w:rFonts w:hint="cs"/>
                <w:sz w:val="24"/>
                <w:rtl/>
              </w:rPr>
              <w:t>חתימה</w:t>
            </w:r>
          </w:p>
        </w:tc>
      </w:tr>
    </w:tbl>
    <w:p w:rsidR="00A90B03" w:rsidRPr="005D0CA5" w:rsidRDefault="00A90B03" w:rsidP="009E5A0E">
      <w:pPr>
        <w:spacing w:line="360" w:lineRule="auto"/>
        <w:rPr>
          <w:sz w:val="24"/>
          <w:rtl/>
        </w:rPr>
      </w:pPr>
    </w:p>
    <w:p w:rsidR="0060694C" w:rsidRPr="00D26FB4" w:rsidRDefault="0060694C" w:rsidP="009E5A0E">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Cs w:val="22"/>
          <w:u w:val="single"/>
          <w:rtl/>
        </w:rPr>
      </w:pPr>
      <w:r>
        <w:rPr>
          <w:rFonts w:ascii="Arial" w:hAnsi="Arial" w:hint="cs"/>
          <w:b/>
          <w:bCs/>
          <w:szCs w:val="22"/>
          <w:u w:val="single"/>
          <w:rtl/>
        </w:rPr>
        <w:t>אימות הצהרה</w:t>
      </w:r>
    </w:p>
    <w:p w:rsidR="0060694C" w:rsidRPr="00D26FB4" w:rsidRDefault="0060694C" w:rsidP="009E5A0E">
      <w:pPr>
        <w:spacing w:line="360" w:lineRule="auto"/>
        <w:jc w:val="both"/>
        <w:rPr>
          <w:rFonts w:ascii="Arial" w:hAnsi="Arial"/>
          <w:szCs w:val="22"/>
          <w:rtl/>
        </w:rPr>
      </w:pPr>
      <w:r w:rsidRPr="00D26FB4">
        <w:rPr>
          <w:rFonts w:ascii="Arial" w:hAnsi="Arial"/>
          <w:szCs w:val="22"/>
          <w:rtl/>
        </w:rPr>
        <w:t xml:space="preserve">אני הח"מ _____________________, </w:t>
      </w:r>
      <w:r>
        <w:rPr>
          <w:rFonts w:ascii="Arial" w:hAnsi="Arial" w:hint="cs"/>
          <w:szCs w:val="22"/>
          <w:rtl/>
        </w:rPr>
        <w:t xml:space="preserve">____________(הגורם המוסמך לאמת תצהיר לפי </w:t>
      </w:r>
      <w:r w:rsidRPr="0075095B">
        <w:rPr>
          <w:rFonts w:ascii="Arial" w:hAnsi="Arial" w:hint="cs"/>
          <w:szCs w:val="22"/>
          <w:rtl/>
        </w:rPr>
        <w:t>פקודת</w:t>
      </w:r>
      <w:r w:rsidRPr="0075095B">
        <w:rPr>
          <w:rFonts w:ascii="Arial" w:hAnsi="Arial"/>
          <w:szCs w:val="22"/>
          <w:rtl/>
        </w:rPr>
        <w:t xml:space="preserve"> </w:t>
      </w:r>
      <w:r w:rsidRPr="0075095B">
        <w:rPr>
          <w:rFonts w:ascii="Arial" w:hAnsi="Arial" w:hint="cs"/>
          <w:szCs w:val="22"/>
          <w:rtl/>
        </w:rPr>
        <w:t>הראיות</w:t>
      </w:r>
      <w:r w:rsidRPr="0075095B">
        <w:rPr>
          <w:rFonts w:ascii="Arial" w:hAnsi="Arial"/>
          <w:szCs w:val="22"/>
          <w:rtl/>
        </w:rPr>
        <w:t xml:space="preserve"> [</w:t>
      </w:r>
      <w:r w:rsidRPr="0075095B">
        <w:rPr>
          <w:rFonts w:ascii="Arial" w:hAnsi="Arial" w:hint="cs"/>
          <w:szCs w:val="22"/>
          <w:rtl/>
        </w:rPr>
        <w:t>נוסח</w:t>
      </w:r>
      <w:r w:rsidRPr="0075095B">
        <w:rPr>
          <w:rFonts w:ascii="Arial" w:hAnsi="Arial"/>
          <w:szCs w:val="22"/>
          <w:rtl/>
        </w:rPr>
        <w:t xml:space="preserve"> </w:t>
      </w:r>
      <w:r w:rsidRPr="0075095B">
        <w:rPr>
          <w:rFonts w:ascii="Arial" w:hAnsi="Arial" w:hint="cs"/>
          <w:szCs w:val="22"/>
          <w:rtl/>
        </w:rPr>
        <w:t>חדש</w:t>
      </w:r>
      <w:r w:rsidRPr="0075095B">
        <w:rPr>
          <w:rFonts w:ascii="Arial" w:hAnsi="Arial"/>
          <w:szCs w:val="22"/>
          <w:rtl/>
        </w:rPr>
        <w:t xml:space="preserve">], </w:t>
      </w:r>
      <w:r w:rsidRPr="0075095B">
        <w:rPr>
          <w:rFonts w:ascii="Arial" w:hAnsi="Arial" w:hint="cs"/>
          <w:szCs w:val="22"/>
          <w:rtl/>
        </w:rPr>
        <w:t>תשל</w:t>
      </w:r>
      <w:r w:rsidRPr="0075095B">
        <w:rPr>
          <w:rFonts w:ascii="Arial" w:hAnsi="Arial"/>
          <w:szCs w:val="22"/>
          <w:rtl/>
        </w:rPr>
        <w:t>"</w:t>
      </w:r>
      <w:r w:rsidRPr="0075095B">
        <w:rPr>
          <w:rFonts w:ascii="Arial" w:hAnsi="Arial" w:hint="cs"/>
          <w:szCs w:val="22"/>
          <w:rtl/>
        </w:rPr>
        <w:t>א</w:t>
      </w:r>
      <w:r w:rsidRPr="0075095B">
        <w:rPr>
          <w:rFonts w:ascii="Arial" w:hAnsi="Arial"/>
          <w:szCs w:val="22"/>
          <w:rtl/>
        </w:rPr>
        <w:t>-1971</w:t>
      </w:r>
      <w:r>
        <w:rPr>
          <w:rFonts w:ascii="Arial" w:hAnsi="Arial" w:hint="cs"/>
          <w:szCs w:val="22"/>
          <w:rtl/>
        </w:rPr>
        <w:t xml:space="preserve">) </w:t>
      </w:r>
      <w:r w:rsidRPr="00D26FB4">
        <w:rPr>
          <w:rFonts w:ascii="Arial" w:hAnsi="Arial"/>
          <w:szCs w:val="22"/>
          <w:rtl/>
        </w:rPr>
        <w:t xml:space="preserve">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60694C" w:rsidRPr="00D26FB4" w:rsidRDefault="0060694C" w:rsidP="009E5A0E">
      <w:pPr>
        <w:spacing w:line="360" w:lineRule="auto"/>
        <w:jc w:val="both"/>
        <w:rPr>
          <w:rFonts w:ascii="Arial" w:hAnsi="Arial"/>
          <w:szCs w:val="22"/>
          <w:rtl/>
        </w:rPr>
      </w:pPr>
    </w:p>
    <w:p w:rsidR="0060694C" w:rsidRPr="00D26FB4" w:rsidRDefault="0060694C" w:rsidP="009E5A0E">
      <w:pPr>
        <w:spacing w:line="360" w:lineRule="auto"/>
        <w:rPr>
          <w:rFonts w:ascii="Arial" w:hAnsi="Arial"/>
          <w:szCs w:val="22"/>
          <w:rtl/>
        </w:rPr>
      </w:pPr>
      <w:r w:rsidRPr="00D26FB4">
        <w:rPr>
          <w:rFonts w:ascii="Arial" w:hAnsi="Arial"/>
          <w:szCs w:val="22"/>
          <w:rtl/>
        </w:rPr>
        <w:t>_________________</w:t>
      </w:r>
      <w:r w:rsidRPr="00D26FB4">
        <w:rPr>
          <w:rFonts w:ascii="Arial" w:hAnsi="Arial"/>
          <w:szCs w:val="22"/>
          <w:rtl/>
        </w:rPr>
        <w:tab/>
      </w:r>
      <w:r w:rsidRPr="00D26FB4">
        <w:rPr>
          <w:rFonts w:ascii="Arial" w:hAnsi="Arial"/>
          <w:szCs w:val="22"/>
          <w:rtl/>
        </w:rPr>
        <w:tab/>
        <w:t>___________________</w:t>
      </w:r>
      <w:r w:rsidRPr="00D26FB4">
        <w:rPr>
          <w:rFonts w:ascii="Arial" w:hAnsi="Arial"/>
          <w:szCs w:val="22"/>
          <w:rtl/>
        </w:rPr>
        <w:tab/>
      </w:r>
      <w:r w:rsidRPr="00D26FB4">
        <w:rPr>
          <w:rFonts w:ascii="Arial" w:hAnsi="Arial"/>
          <w:szCs w:val="22"/>
          <w:rtl/>
        </w:rPr>
        <w:tab/>
        <w:t>___________________</w:t>
      </w:r>
    </w:p>
    <w:p w:rsidR="0060694C" w:rsidRPr="00D26FB4" w:rsidRDefault="0060694C" w:rsidP="009E5A0E">
      <w:pPr>
        <w:spacing w:line="360" w:lineRule="auto"/>
        <w:rPr>
          <w:rFonts w:ascii="Arial" w:hAnsi="Arial"/>
          <w:szCs w:val="22"/>
          <w:rtl/>
        </w:rPr>
      </w:pPr>
      <w:r w:rsidRPr="00D26FB4">
        <w:rPr>
          <w:rFonts w:ascii="Arial" w:hAnsi="Arial"/>
          <w:szCs w:val="22"/>
          <w:rtl/>
        </w:rPr>
        <w:tab/>
        <w:t>תאריך</w:t>
      </w:r>
      <w:r w:rsidRPr="00D26FB4">
        <w:rPr>
          <w:rFonts w:ascii="Arial" w:hAnsi="Arial"/>
          <w:szCs w:val="22"/>
          <w:rtl/>
        </w:rPr>
        <w:tab/>
      </w:r>
      <w:r w:rsidRPr="00D26FB4">
        <w:rPr>
          <w:rFonts w:ascii="Arial" w:hAnsi="Arial"/>
          <w:szCs w:val="22"/>
          <w:rtl/>
        </w:rPr>
        <w:tab/>
      </w:r>
      <w:r w:rsidRPr="00D26FB4">
        <w:rPr>
          <w:rFonts w:ascii="Arial" w:hAnsi="Arial"/>
          <w:szCs w:val="22"/>
          <w:rtl/>
        </w:rPr>
        <w:tab/>
      </w:r>
      <w:r>
        <w:rPr>
          <w:rFonts w:ascii="Arial" w:hAnsi="Arial" w:hint="cs"/>
          <w:szCs w:val="22"/>
          <w:rtl/>
        </w:rPr>
        <w:t xml:space="preserve"> </w:t>
      </w:r>
      <w:r w:rsidRPr="00D26FB4">
        <w:rPr>
          <w:rFonts w:ascii="Arial" w:hAnsi="Arial"/>
          <w:szCs w:val="22"/>
          <w:rtl/>
        </w:rPr>
        <w:t>מספר רישיון</w:t>
      </w:r>
      <w:r w:rsidRPr="00D26FB4">
        <w:rPr>
          <w:rFonts w:ascii="Arial" w:hAnsi="Arial"/>
          <w:szCs w:val="22"/>
          <w:rtl/>
        </w:rPr>
        <w:tab/>
      </w:r>
      <w:r w:rsidRPr="00D26FB4">
        <w:rPr>
          <w:rFonts w:ascii="Arial" w:hAnsi="Arial"/>
          <w:szCs w:val="22"/>
          <w:rtl/>
        </w:rPr>
        <w:tab/>
      </w:r>
      <w:r w:rsidRPr="00D26FB4">
        <w:rPr>
          <w:rFonts w:ascii="Arial" w:hAnsi="Arial"/>
          <w:szCs w:val="22"/>
          <w:rtl/>
        </w:rPr>
        <w:tab/>
        <w:t>חתימה וחותמת</w:t>
      </w:r>
    </w:p>
    <w:p w:rsidR="0060694C" w:rsidRDefault="0060694C" w:rsidP="009E5A0E">
      <w:pPr>
        <w:pStyle w:val="-"/>
        <w:spacing w:line="360" w:lineRule="auto"/>
        <w:rPr>
          <w:rtl/>
        </w:rPr>
      </w:pPr>
    </w:p>
    <w:p w:rsidR="00A90B03" w:rsidRPr="0038046B" w:rsidRDefault="00A90B03" w:rsidP="00D42C04">
      <w:pPr>
        <w:spacing w:line="360" w:lineRule="auto"/>
        <w:jc w:val="right"/>
        <w:rPr>
          <w:b/>
          <w:bCs/>
          <w:u w:val="single"/>
          <w:rtl/>
        </w:rPr>
      </w:pPr>
      <w:r w:rsidRPr="0038046B">
        <w:rPr>
          <w:rFonts w:hint="eastAsia"/>
          <w:b/>
          <w:bCs/>
          <w:u w:val="single"/>
          <w:rtl/>
        </w:rPr>
        <w:t>נספח</w:t>
      </w:r>
      <w:r w:rsidRPr="0038046B">
        <w:rPr>
          <w:b/>
          <w:bCs/>
          <w:u w:val="single"/>
          <w:rtl/>
        </w:rPr>
        <w:t xml:space="preserve"> </w:t>
      </w:r>
      <w:r w:rsidRPr="0038046B">
        <w:rPr>
          <w:rFonts w:hint="eastAsia"/>
          <w:b/>
          <w:bCs/>
          <w:u w:val="single"/>
          <w:rtl/>
        </w:rPr>
        <w:t>ג</w:t>
      </w:r>
      <w:r w:rsidR="00706779" w:rsidRPr="0038046B">
        <w:rPr>
          <w:b/>
          <w:bCs/>
          <w:u w:val="single"/>
          <w:rtl/>
        </w:rPr>
        <w:t>'</w:t>
      </w:r>
      <w:r w:rsidRPr="0038046B">
        <w:rPr>
          <w:b/>
          <w:bCs/>
          <w:u w:val="single"/>
          <w:rtl/>
        </w:rPr>
        <w:t xml:space="preserve"> </w:t>
      </w:r>
      <w:r w:rsidRPr="0038046B">
        <w:rPr>
          <w:rFonts w:hint="eastAsia"/>
          <w:b/>
          <w:bCs/>
          <w:u w:val="single"/>
          <w:rtl/>
        </w:rPr>
        <w:t>למכרז</w:t>
      </w:r>
      <w:r w:rsidR="007A0705" w:rsidRPr="0038046B">
        <w:rPr>
          <w:b/>
          <w:bCs/>
          <w:u w:val="single"/>
          <w:rtl/>
        </w:rPr>
        <w:t xml:space="preserve"> </w:t>
      </w:r>
    </w:p>
    <w:p w:rsidR="00D91DF9" w:rsidRPr="004D0A7A" w:rsidRDefault="00D91DF9" w:rsidP="000F7CCE">
      <w:pPr>
        <w:spacing w:line="240" w:lineRule="auto"/>
        <w:jc w:val="both"/>
        <w:rPr>
          <w:ins w:id="46" w:author="Lee Lichtenshtein" w:date="2021-01-05T18:06:00Z"/>
          <w:rFonts w:ascii="Arial" w:hAnsi="Arial"/>
          <w:szCs w:val="22"/>
        </w:rPr>
      </w:pPr>
      <w:ins w:id="47" w:author="Lee Lichtenshtein" w:date="2021-01-05T18:06:00Z">
        <w:r w:rsidRPr="004D0A7A">
          <w:rPr>
            <w:rFonts w:ascii="Arial" w:hAnsi="Arial"/>
            <w:szCs w:val="22"/>
            <w:rtl/>
          </w:rPr>
          <w:t>שם הבנק/חברת הביטוח</w:t>
        </w:r>
        <w:r>
          <w:rPr>
            <w:rFonts w:ascii="Arial" w:hAnsi="Arial" w:hint="cs"/>
            <w:szCs w:val="22"/>
            <w:rtl/>
          </w:rPr>
          <w:t>:</w:t>
        </w:r>
        <w:r w:rsidRPr="004D0A7A">
          <w:rPr>
            <w:rFonts w:ascii="Arial" w:hAnsi="Arial"/>
            <w:szCs w:val="22"/>
            <w:rtl/>
          </w:rPr>
          <w:t xml:space="preserve"> ________________</w:t>
        </w:r>
      </w:ins>
    </w:p>
    <w:p w:rsidR="00D91DF9" w:rsidRPr="004D0A7A" w:rsidRDefault="00D91DF9" w:rsidP="000F7CCE">
      <w:pPr>
        <w:spacing w:line="240" w:lineRule="auto"/>
        <w:jc w:val="both"/>
        <w:rPr>
          <w:ins w:id="48" w:author="Lee Lichtenshtein" w:date="2021-01-05T18:06:00Z"/>
          <w:rFonts w:ascii="Arial" w:hAnsi="Arial"/>
          <w:szCs w:val="22"/>
        </w:rPr>
      </w:pPr>
      <w:ins w:id="49" w:author="Lee Lichtenshtein" w:date="2021-01-05T18:06:00Z">
        <w:r w:rsidRPr="004D0A7A">
          <w:rPr>
            <w:rFonts w:ascii="Arial" w:hAnsi="Arial"/>
            <w:szCs w:val="22"/>
            <w:rtl/>
          </w:rPr>
          <w:t>מס' הטלפון</w:t>
        </w:r>
        <w:r>
          <w:rPr>
            <w:rFonts w:ascii="Arial" w:hAnsi="Arial" w:hint="cs"/>
            <w:szCs w:val="22"/>
            <w:rtl/>
          </w:rPr>
          <w:t>:</w:t>
        </w:r>
        <w:r w:rsidRPr="004D0A7A">
          <w:rPr>
            <w:rFonts w:ascii="Arial" w:hAnsi="Arial"/>
            <w:szCs w:val="22"/>
            <w:rtl/>
          </w:rPr>
          <w:t xml:space="preserve"> ________________________</w:t>
        </w:r>
      </w:ins>
    </w:p>
    <w:p w:rsidR="00D91DF9" w:rsidRPr="004D0A7A" w:rsidRDefault="00D91DF9" w:rsidP="000F7CCE">
      <w:pPr>
        <w:spacing w:line="240" w:lineRule="auto"/>
        <w:jc w:val="both"/>
        <w:rPr>
          <w:ins w:id="50" w:author="Lee Lichtenshtein" w:date="2021-01-05T18:06:00Z"/>
          <w:rFonts w:ascii="Arial" w:hAnsi="Arial"/>
          <w:szCs w:val="22"/>
        </w:rPr>
      </w:pPr>
      <w:ins w:id="51" w:author="Lee Lichtenshtein" w:date="2021-01-05T18:06:00Z">
        <w:r w:rsidRPr="004D0A7A">
          <w:rPr>
            <w:rFonts w:ascii="Arial" w:hAnsi="Arial"/>
            <w:szCs w:val="22"/>
            <w:rtl/>
          </w:rPr>
          <w:t>מס' הפקס: ________________________</w:t>
        </w:r>
      </w:ins>
    </w:p>
    <w:p w:rsidR="00D91DF9" w:rsidRPr="004D0A7A" w:rsidRDefault="00D91DF9" w:rsidP="00D91DF9">
      <w:pPr>
        <w:spacing w:line="360" w:lineRule="auto"/>
        <w:jc w:val="both"/>
        <w:rPr>
          <w:ins w:id="52" w:author="Lee Lichtenshtein" w:date="2021-01-05T18:06:00Z"/>
          <w:rFonts w:ascii="Arial" w:hAnsi="Arial"/>
          <w:szCs w:val="22"/>
        </w:rPr>
      </w:pPr>
    </w:p>
    <w:p w:rsidR="00D91DF9" w:rsidRPr="00464399" w:rsidRDefault="00D91DF9" w:rsidP="00D91DF9">
      <w:pPr>
        <w:spacing w:line="360" w:lineRule="auto"/>
        <w:jc w:val="center"/>
        <w:rPr>
          <w:ins w:id="53" w:author="Lee Lichtenshtein" w:date="2021-01-05T18:06:00Z"/>
          <w:rFonts w:ascii="Arial" w:hAnsi="Arial"/>
          <w:b/>
          <w:bCs/>
          <w:szCs w:val="22"/>
          <w:u w:val="single"/>
        </w:rPr>
      </w:pPr>
      <w:ins w:id="54" w:author="Lee Lichtenshtein" w:date="2021-01-05T18:06:00Z">
        <w:r w:rsidRPr="00FE63D9">
          <w:rPr>
            <w:b/>
            <w:bCs/>
            <w:szCs w:val="22"/>
            <w:u w:val="single"/>
            <w:rtl/>
          </w:rPr>
          <w:t>הנדון:</w:t>
        </w:r>
        <w:r>
          <w:rPr>
            <w:rFonts w:hint="cs"/>
            <w:b/>
            <w:bCs/>
            <w:szCs w:val="22"/>
            <w:u w:val="single"/>
            <w:rtl/>
          </w:rPr>
          <w:t xml:space="preserve"> </w:t>
        </w:r>
        <w:r w:rsidRPr="00464399">
          <w:rPr>
            <w:rFonts w:ascii="Arial" w:hAnsi="Arial"/>
            <w:b/>
            <w:bCs/>
            <w:szCs w:val="22"/>
            <w:u w:val="single"/>
            <w:rtl/>
          </w:rPr>
          <w:t>כתב ערבות</w:t>
        </w:r>
        <w:r>
          <w:rPr>
            <w:rFonts w:ascii="Arial" w:hAnsi="Arial" w:hint="cs"/>
            <w:b/>
            <w:bCs/>
            <w:szCs w:val="22"/>
            <w:u w:val="single"/>
            <w:rtl/>
          </w:rPr>
          <w:t xml:space="preserve"> (ללא הצמדה)</w:t>
        </w:r>
      </w:ins>
    </w:p>
    <w:p w:rsidR="00D91DF9" w:rsidRPr="004D0A7A" w:rsidRDefault="00D91DF9" w:rsidP="000F7CCE">
      <w:pPr>
        <w:spacing w:line="240" w:lineRule="auto"/>
        <w:jc w:val="both"/>
        <w:rPr>
          <w:ins w:id="55" w:author="Lee Lichtenshtein" w:date="2021-01-05T18:06:00Z"/>
          <w:rFonts w:ascii="Arial" w:hAnsi="Arial"/>
          <w:szCs w:val="22"/>
        </w:rPr>
      </w:pPr>
      <w:ins w:id="56" w:author="Lee Lichtenshtein" w:date="2021-01-05T18:06:00Z">
        <w:r w:rsidRPr="004D0A7A">
          <w:rPr>
            <w:rFonts w:ascii="Arial" w:hAnsi="Arial"/>
            <w:szCs w:val="22"/>
            <w:rtl/>
          </w:rPr>
          <w:t xml:space="preserve">לכבוד </w:t>
        </w:r>
      </w:ins>
    </w:p>
    <w:p w:rsidR="00D91DF9" w:rsidRPr="004D0A7A" w:rsidRDefault="00D91DF9" w:rsidP="000F7CCE">
      <w:pPr>
        <w:spacing w:line="240" w:lineRule="auto"/>
        <w:jc w:val="both"/>
        <w:rPr>
          <w:ins w:id="57" w:author="Lee Lichtenshtein" w:date="2021-01-05T18:06:00Z"/>
          <w:rFonts w:ascii="Arial" w:hAnsi="Arial"/>
          <w:szCs w:val="22"/>
        </w:rPr>
      </w:pPr>
      <w:ins w:id="58" w:author="Lee Lichtenshtein" w:date="2021-01-05T18:06:00Z">
        <w:r w:rsidRPr="004D0A7A">
          <w:rPr>
            <w:rFonts w:ascii="Arial" w:hAnsi="Arial"/>
            <w:szCs w:val="22"/>
            <w:rtl/>
          </w:rPr>
          <w:t xml:space="preserve">ממשלת ישראל </w:t>
        </w:r>
      </w:ins>
    </w:p>
    <w:p w:rsidR="00D91DF9" w:rsidRPr="004D0A7A" w:rsidRDefault="00D91DF9" w:rsidP="000F7CCE">
      <w:pPr>
        <w:spacing w:line="240" w:lineRule="auto"/>
        <w:jc w:val="both"/>
        <w:rPr>
          <w:ins w:id="59" w:author="Lee Lichtenshtein" w:date="2021-01-05T18:06:00Z"/>
          <w:rFonts w:ascii="Arial" w:hAnsi="Arial"/>
          <w:szCs w:val="22"/>
        </w:rPr>
      </w:pPr>
      <w:ins w:id="60" w:author="Lee Lichtenshtein" w:date="2021-01-05T18:06:00Z">
        <w:r w:rsidRPr="004D0A7A">
          <w:rPr>
            <w:rFonts w:ascii="Arial" w:hAnsi="Arial"/>
            <w:szCs w:val="22"/>
            <w:rtl/>
          </w:rPr>
          <w:t>באמצעות משרד ____________</w:t>
        </w:r>
      </w:ins>
    </w:p>
    <w:p w:rsidR="00D91DF9" w:rsidRPr="004D0A7A" w:rsidRDefault="00D91DF9" w:rsidP="000F7CCE">
      <w:pPr>
        <w:spacing w:line="240" w:lineRule="auto"/>
        <w:jc w:val="both"/>
        <w:rPr>
          <w:ins w:id="61" w:author="Lee Lichtenshtein" w:date="2021-01-05T18:06:00Z"/>
          <w:rFonts w:ascii="Arial" w:hAnsi="Arial"/>
          <w:szCs w:val="22"/>
        </w:rPr>
      </w:pPr>
      <w:ins w:id="62" w:author="Lee Lichtenshtein" w:date="2021-01-05T18:06:00Z">
        <w:r w:rsidRPr="00464399">
          <w:rPr>
            <w:rFonts w:ascii="Arial" w:hAnsi="Arial"/>
            <w:b/>
            <w:bCs/>
            <w:szCs w:val="22"/>
            <w:rtl/>
          </w:rPr>
          <w:t>ערבות מס'</w:t>
        </w:r>
        <w:r w:rsidRPr="004D0A7A">
          <w:rPr>
            <w:rFonts w:ascii="Arial" w:hAnsi="Arial"/>
            <w:szCs w:val="22"/>
            <w:rtl/>
          </w:rPr>
          <w:t>____________</w:t>
        </w:r>
      </w:ins>
    </w:p>
    <w:p w:rsidR="00D91DF9" w:rsidRDefault="00D91DF9" w:rsidP="000F7CCE">
      <w:pPr>
        <w:spacing w:line="240" w:lineRule="auto"/>
        <w:jc w:val="both"/>
        <w:rPr>
          <w:ins w:id="63" w:author="Lee Lichtenshtein" w:date="2021-01-05T18:06:00Z"/>
          <w:rFonts w:ascii="Arial" w:hAnsi="Arial"/>
          <w:szCs w:val="22"/>
          <w:rtl/>
        </w:rPr>
      </w:pPr>
    </w:p>
    <w:p w:rsidR="00D91DF9" w:rsidRPr="004D0A7A" w:rsidRDefault="00D91DF9" w:rsidP="00D91DF9">
      <w:pPr>
        <w:spacing w:line="360" w:lineRule="auto"/>
        <w:jc w:val="both"/>
        <w:rPr>
          <w:ins w:id="64" w:author="Lee Lichtenshtein" w:date="2021-01-05T18:06:00Z"/>
          <w:rFonts w:ascii="Arial" w:hAnsi="Arial"/>
          <w:szCs w:val="22"/>
        </w:rPr>
      </w:pPr>
      <w:ins w:id="65" w:author="Lee Lichtenshtein" w:date="2021-01-05T18:06:00Z">
        <w:r w:rsidRPr="004D0A7A">
          <w:rPr>
            <w:rFonts w:ascii="Arial" w:hAnsi="Arial"/>
            <w:szCs w:val="22"/>
            <w:rtl/>
          </w:rPr>
          <w:t>אנו ערבים בזה כלפיכם לסילוק כל סכום עד לסך ______________________________________</w:t>
        </w:r>
        <w:r>
          <w:rPr>
            <w:rFonts w:ascii="Arial" w:hAnsi="Arial" w:hint="cs"/>
            <w:szCs w:val="22"/>
            <w:rtl/>
          </w:rPr>
          <w:t>__</w:t>
        </w:r>
      </w:ins>
    </w:p>
    <w:p w:rsidR="00D91DF9" w:rsidRPr="004D0A7A" w:rsidRDefault="00D91DF9" w:rsidP="00D91DF9">
      <w:pPr>
        <w:spacing w:line="360" w:lineRule="auto"/>
        <w:jc w:val="both"/>
        <w:rPr>
          <w:ins w:id="66" w:author="Lee Lichtenshtein" w:date="2021-01-05T18:06:00Z"/>
          <w:rFonts w:ascii="Arial" w:hAnsi="Arial"/>
          <w:szCs w:val="22"/>
        </w:rPr>
      </w:pPr>
      <w:ins w:id="67" w:author="Lee Lichtenshtein" w:date="2021-01-05T18:06:00Z">
        <w:r w:rsidRPr="004D0A7A">
          <w:rPr>
            <w:rFonts w:ascii="Arial" w:hAnsi="Arial"/>
            <w:szCs w:val="22"/>
            <w:rtl/>
          </w:rPr>
          <w:t>(במילים _______________________</w:t>
        </w:r>
        <w:r>
          <w:rPr>
            <w:rFonts w:ascii="Arial" w:hAnsi="Arial" w:hint="cs"/>
            <w:szCs w:val="22"/>
            <w:rtl/>
          </w:rPr>
          <w:t>__________</w:t>
        </w:r>
        <w:r w:rsidRPr="004D0A7A">
          <w:rPr>
            <w:rFonts w:ascii="Arial" w:hAnsi="Arial"/>
            <w:szCs w:val="22"/>
            <w:rtl/>
          </w:rPr>
          <w:t>)</w:t>
        </w:r>
        <w:r>
          <w:rPr>
            <w:rFonts w:ascii="Arial" w:hAnsi="Arial" w:hint="cs"/>
            <w:szCs w:val="22"/>
            <w:rtl/>
          </w:rPr>
          <w:t>,</w:t>
        </w:r>
        <w:r w:rsidRPr="004D0A7A">
          <w:rPr>
            <w:rFonts w:ascii="Arial" w:hAnsi="Arial"/>
            <w:szCs w:val="22"/>
            <w:rtl/>
          </w:rPr>
          <w:t>אשר תדרשו מאת: _____________________</w:t>
        </w:r>
        <w:r>
          <w:rPr>
            <w:rFonts w:ascii="Arial" w:hAnsi="Arial" w:hint="cs"/>
            <w:szCs w:val="22"/>
            <w:rtl/>
          </w:rPr>
          <w:t xml:space="preserve"> </w:t>
        </w:r>
        <w:r w:rsidRPr="004D0A7A">
          <w:rPr>
            <w:rFonts w:ascii="Arial" w:hAnsi="Arial"/>
            <w:szCs w:val="22"/>
            <w:rtl/>
          </w:rPr>
          <w:t>(להלן "החייב")</w:t>
        </w:r>
        <w:r>
          <w:rPr>
            <w:rFonts w:ascii="Arial" w:hAnsi="Arial" w:hint="cs"/>
            <w:szCs w:val="22"/>
            <w:rtl/>
          </w:rPr>
          <w:t>,</w:t>
        </w:r>
        <w:r w:rsidRPr="004D0A7A">
          <w:rPr>
            <w:rFonts w:ascii="Arial" w:hAnsi="Arial"/>
            <w:szCs w:val="22"/>
            <w:rtl/>
          </w:rPr>
          <w:t xml:space="preserve"> בקשר</w:t>
        </w:r>
        <w:r>
          <w:rPr>
            <w:rFonts w:ascii="Arial" w:hAnsi="Arial" w:hint="cs"/>
            <w:szCs w:val="22"/>
            <w:rtl/>
          </w:rPr>
          <w:t xml:space="preserve"> </w:t>
        </w:r>
        <w:r w:rsidRPr="004D0A7A">
          <w:rPr>
            <w:rFonts w:ascii="Arial" w:hAnsi="Arial"/>
            <w:szCs w:val="22"/>
            <w:rtl/>
          </w:rPr>
          <w:t xml:space="preserve">עם </w:t>
        </w:r>
        <w:r>
          <w:rPr>
            <w:rFonts w:ascii="Arial" w:hAnsi="Arial" w:hint="cs"/>
            <w:szCs w:val="22"/>
            <w:rtl/>
          </w:rPr>
          <w:t>מכרז/</w:t>
        </w:r>
        <w:r w:rsidRPr="004D0A7A">
          <w:rPr>
            <w:rFonts w:ascii="Arial" w:hAnsi="Arial"/>
            <w:szCs w:val="22"/>
            <w:rtl/>
          </w:rPr>
          <w:t>הזמנה/חוזה ________________________________________</w:t>
        </w:r>
        <w:r>
          <w:rPr>
            <w:rFonts w:ascii="Arial" w:hAnsi="Arial" w:hint="cs"/>
            <w:szCs w:val="22"/>
            <w:rtl/>
          </w:rPr>
          <w:t>_.</w:t>
        </w:r>
      </w:ins>
    </w:p>
    <w:p w:rsidR="00D91DF9" w:rsidRPr="004D0A7A" w:rsidRDefault="00D91DF9" w:rsidP="00D91DF9">
      <w:pPr>
        <w:spacing w:line="360" w:lineRule="auto"/>
        <w:jc w:val="both"/>
        <w:rPr>
          <w:ins w:id="68" w:author="Lee Lichtenshtein" w:date="2021-01-05T18:06:00Z"/>
          <w:rFonts w:ascii="Arial" w:hAnsi="Arial"/>
          <w:szCs w:val="22"/>
        </w:rPr>
      </w:pPr>
      <w:ins w:id="69" w:author="Lee Lichtenshtein" w:date="2021-01-05T18:06:00Z">
        <w:r w:rsidRPr="004D0A7A">
          <w:rPr>
            <w:rFonts w:ascii="Arial" w:hAnsi="Arial"/>
            <w:szCs w:val="22"/>
            <w:rtl/>
          </w:rPr>
          <w:t>אנו נשלם לכם את הסכום הנ"ל תוך 15 יום מתאריך דרישתכם הראשונה</w:t>
        </w:r>
        <w:r>
          <w:rPr>
            <w:rFonts w:ascii="Arial" w:hAnsi="Arial" w:hint="cs"/>
            <w:szCs w:val="22"/>
            <w:rtl/>
          </w:rPr>
          <w:t>,</w:t>
        </w:r>
        <w:r w:rsidRPr="004D0A7A">
          <w:rPr>
            <w:rFonts w:ascii="Arial" w:hAnsi="Arial"/>
            <w:szCs w:val="22"/>
            <w:rtl/>
          </w:rPr>
          <w:t xml:space="preserve"> שנשלחה אלינו במכתב בדואר רשום</w:t>
        </w:r>
        <w:r>
          <w:rPr>
            <w:rFonts w:ascii="Arial" w:hAnsi="Arial" w:hint="cs"/>
            <w:szCs w:val="22"/>
            <w:rtl/>
          </w:rPr>
          <w:t xml:space="preserve"> או במסירה ידנית</w:t>
        </w:r>
        <w:r w:rsidRPr="004D0A7A">
          <w:rPr>
            <w:rFonts w:ascii="Arial" w:hAnsi="Arial"/>
            <w:szCs w:val="22"/>
            <w:rtl/>
          </w:rPr>
          <w:t>, מבלי שתהיו חייבים לנמק את דרישתכם ומבלי לטעון כלפיכם טענת הגנה כל שהיא</w:t>
        </w:r>
        <w:r>
          <w:rPr>
            <w:rFonts w:ascii="Arial" w:hAnsi="Arial" w:hint="cs"/>
            <w:szCs w:val="22"/>
            <w:rtl/>
          </w:rPr>
          <w:t>,</w:t>
        </w:r>
        <w:r w:rsidRPr="004D0A7A">
          <w:rPr>
            <w:rFonts w:ascii="Arial" w:hAnsi="Arial"/>
            <w:szCs w:val="22"/>
            <w:rtl/>
          </w:rPr>
          <w:t xml:space="preserve"> שיכולה לעמוד לחייב בקשר לחיוב כלפיכם, או לדרוש תחילה את סילוק הסכום האמור מאת החייב.</w:t>
        </w:r>
      </w:ins>
    </w:p>
    <w:p w:rsidR="00D91DF9" w:rsidRPr="004D0A7A" w:rsidRDefault="00D91DF9" w:rsidP="00D91DF9">
      <w:pPr>
        <w:spacing w:line="360" w:lineRule="auto"/>
        <w:jc w:val="both"/>
        <w:rPr>
          <w:ins w:id="70" w:author="Lee Lichtenshtein" w:date="2021-01-05T18:06:00Z"/>
          <w:rFonts w:ascii="Arial" w:hAnsi="Arial"/>
          <w:szCs w:val="22"/>
        </w:rPr>
      </w:pPr>
      <w:ins w:id="71" w:author="Lee Lichtenshtein" w:date="2021-01-05T18:06:00Z">
        <w:r w:rsidRPr="004D0A7A">
          <w:rPr>
            <w:rFonts w:ascii="Arial" w:hAnsi="Arial"/>
            <w:szCs w:val="22"/>
            <w:rtl/>
          </w:rPr>
          <w:t>ערבות זו תהיה בתוקף עד תאריך _______________</w:t>
        </w:r>
        <w:r>
          <w:rPr>
            <w:rFonts w:ascii="Arial" w:hAnsi="Arial" w:hint="cs"/>
            <w:szCs w:val="22"/>
            <w:rtl/>
          </w:rPr>
          <w:t>.</w:t>
        </w:r>
      </w:ins>
    </w:p>
    <w:p w:rsidR="00D91DF9" w:rsidRPr="004D0A7A" w:rsidRDefault="00D91DF9" w:rsidP="00D91DF9">
      <w:pPr>
        <w:spacing w:line="360" w:lineRule="auto"/>
        <w:jc w:val="both"/>
        <w:rPr>
          <w:ins w:id="72" w:author="Lee Lichtenshtein" w:date="2021-01-05T18:06:00Z"/>
          <w:rFonts w:ascii="Arial" w:hAnsi="Arial"/>
          <w:szCs w:val="22"/>
        </w:rPr>
      </w:pPr>
      <w:ins w:id="73" w:author="Lee Lichtenshtein" w:date="2021-01-05T18:06:00Z">
        <w:r w:rsidRPr="004D0A7A">
          <w:rPr>
            <w:rFonts w:ascii="Arial" w:hAnsi="Arial"/>
            <w:szCs w:val="22"/>
            <w:rtl/>
          </w:rPr>
          <w:t>דרישה על פי ערבות זו יש להפנות לסניף הבנק/חב' הביטוח שכתובתו</w:t>
        </w:r>
        <w:r>
          <w:rPr>
            <w:rFonts w:ascii="Arial" w:hAnsi="Arial" w:hint="cs"/>
            <w:szCs w:val="22"/>
            <w:rtl/>
          </w:rPr>
          <w:t xml:space="preserve"> </w:t>
        </w:r>
        <w:r w:rsidRPr="004D0A7A">
          <w:rPr>
            <w:rFonts w:ascii="Arial" w:hAnsi="Arial"/>
            <w:szCs w:val="22"/>
            <w:rtl/>
          </w:rPr>
          <w:t>__________________________</w:t>
        </w:r>
      </w:ins>
    </w:p>
    <w:p w:rsidR="00D91DF9" w:rsidRPr="004D0A7A" w:rsidRDefault="00D91DF9" w:rsidP="00D91DF9">
      <w:pPr>
        <w:spacing w:line="360" w:lineRule="auto"/>
        <w:jc w:val="both"/>
        <w:rPr>
          <w:ins w:id="74" w:author="Lee Lichtenshtein" w:date="2021-01-05T18:06:00Z"/>
          <w:rFonts w:ascii="Arial" w:hAnsi="Arial"/>
          <w:szCs w:val="22"/>
        </w:rPr>
      </w:pPr>
      <w:ins w:id="75" w:author="Lee Lichtenshtein" w:date="2021-01-05T18:06:00Z">
        <w:r w:rsidRPr="004D0A7A">
          <w:rPr>
            <w:rFonts w:ascii="Arial" w:hAnsi="Arial"/>
            <w:szCs w:val="22"/>
            <w:rtl/>
          </w:rPr>
          <w:t xml:space="preserve">                                                                                       </w:t>
        </w:r>
        <w:r>
          <w:rPr>
            <w:rFonts w:ascii="Arial" w:hAnsi="Arial" w:hint="cs"/>
            <w:szCs w:val="22"/>
            <w:rtl/>
          </w:rPr>
          <w:t xml:space="preserve">                   </w:t>
        </w:r>
        <w:r w:rsidRPr="004D0A7A">
          <w:rPr>
            <w:rFonts w:ascii="Arial" w:hAnsi="Arial"/>
            <w:szCs w:val="22"/>
            <w:rtl/>
          </w:rPr>
          <w:t xml:space="preserve">   שם הבנק/חב' הביטוח</w:t>
        </w:r>
      </w:ins>
    </w:p>
    <w:p w:rsidR="00D91DF9" w:rsidRDefault="00D91DF9" w:rsidP="00D91DF9">
      <w:pPr>
        <w:spacing w:line="120" w:lineRule="auto"/>
        <w:jc w:val="both"/>
        <w:rPr>
          <w:ins w:id="76" w:author="Lee Lichtenshtein" w:date="2021-01-05T18:06:00Z"/>
          <w:rFonts w:ascii="Arial" w:hAnsi="Arial"/>
          <w:szCs w:val="22"/>
          <w:rtl/>
        </w:rPr>
      </w:pPr>
    </w:p>
    <w:p w:rsidR="00D91DF9" w:rsidRDefault="00D91DF9" w:rsidP="00D91DF9">
      <w:pPr>
        <w:jc w:val="both"/>
        <w:rPr>
          <w:ins w:id="77" w:author="Lee Lichtenshtein" w:date="2021-01-05T18:06:00Z"/>
          <w:rFonts w:ascii="Arial" w:hAnsi="Arial"/>
          <w:szCs w:val="22"/>
          <w:rtl/>
        </w:rPr>
      </w:pPr>
      <w:ins w:id="78" w:author="Lee Lichtenshtein" w:date="2021-01-05T18:06:00Z">
        <w:r w:rsidRPr="004D0A7A">
          <w:rPr>
            <w:rFonts w:ascii="Arial" w:hAnsi="Arial"/>
            <w:szCs w:val="22"/>
            <w:rtl/>
          </w:rPr>
          <w:t xml:space="preserve">___________________________________     </w:t>
        </w:r>
        <w:r>
          <w:rPr>
            <w:rFonts w:ascii="Arial" w:hAnsi="Arial" w:hint="cs"/>
            <w:szCs w:val="22"/>
            <w:rtl/>
          </w:rPr>
          <w:t xml:space="preserve">  </w:t>
        </w:r>
        <w:r w:rsidRPr="004D0A7A">
          <w:rPr>
            <w:rFonts w:ascii="Arial" w:hAnsi="Arial"/>
            <w:szCs w:val="22"/>
            <w:rtl/>
          </w:rPr>
          <w:t xml:space="preserve"> __________________________________</w:t>
        </w:r>
      </w:ins>
    </w:p>
    <w:p w:rsidR="00D91DF9" w:rsidRDefault="00D91DF9" w:rsidP="00D91DF9">
      <w:pPr>
        <w:jc w:val="center"/>
        <w:rPr>
          <w:ins w:id="79" w:author="Lee Lichtenshtein" w:date="2021-01-05T18:06:00Z"/>
          <w:rFonts w:ascii="Arial" w:hAnsi="Arial"/>
          <w:szCs w:val="22"/>
          <w:rtl/>
        </w:rPr>
      </w:pPr>
      <w:ins w:id="80" w:author="Lee Lichtenshtein" w:date="2021-01-05T18:06:00Z">
        <w:r w:rsidRPr="004D0A7A">
          <w:rPr>
            <w:rFonts w:ascii="Arial" w:hAnsi="Arial"/>
            <w:szCs w:val="22"/>
            <w:rtl/>
          </w:rPr>
          <w:t xml:space="preserve">מס' הבנק ומס' הסניף           </w:t>
        </w:r>
        <w:r>
          <w:rPr>
            <w:rFonts w:ascii="Arial" w:hAnsi="Arial"/>
            <w:szCs w:val="22"/>
            <w:rtl/>
          </w:rPr>
          <w:t xml:space="preserve">                          </w:t>
        </w:r>
        <w:r w:rsidRPr="004D0A7A">
          <w:rPr>
            <w:rFonts w:ascii="Arial" w:hAnsi="Arial"/>
            <w:szCs w:val="22"/>
            <w:rtl/>
          </w:rPr>
          <w:t xml:space="preserve">    כתובת סניף הבנק/חברת הביטוח</w:t>
        </w:r>
      </w:ins>
    </w:p>
    <w:p w:rsidR="00D91DF9" w:rsidRDefault="00D91DF9" w:rsidP="00D91DF9">
      <w:pPr>
        <w:spacing w:line="360" w:lineRule="auto"/>
        <w:jc w:val="both"/>
        <w:rPr>
          <w:ins w:id="81" w:author="Lee Lichtenshtein" w:date="2021-01-05T18:06:00Z"/>
          <w:rFonts w:ascii="Arial" w:hAnsi="Arial"/>
          <w:szCs w:val="22"/>
          <w:rtl/>
        </w:rPr>
      </w:pPr>
    </w:p>
    <w:p w:rsidR="00D91DF9" w:rsidRDefault="00D91DF9" w:rsidP="00D91DF9">
      <w:pPr>
        <w:jc w:val="both"/>
        <w:rPr>
          <w:ins w:id="82" w:author="Lee Lichtenshtein" w:date="2021-01-05T18:06:00Z"/>
          <w:rFonts w:ascii="Arial" w:hAnsi="Arial"/>
          <w:szCs w:val="22"/>
          <w:rtl/>
        </w:rPr>
      </w:pPr>
      <w:ins w:id="83" w:author="Lee Lichtenshtein" w:date="2021-01-05T18:06:00Z">
        <w:r w:rsidRPr="00547CF6">
          <w:rPr>
            <w:rFonts w:ascii="Arial" w:hAnsi="Arial"/>
            <w:szCs w:val="22"/>
            <w:rtl/>
          </w:rPr>
          <w:t>הערבות אינה ניתנת להעברה או להסבה</w:t>
        </w:r>
        <w:r>
          <w:rPr>
            <w:rFonts w:ascii="Arial" w:hAnsi="Arial" w:hint="cs"/>
            <w:szCs w:val="22"/>
            <w:rtl/>
          </w:rPr>
          <w:t>.</w:t>
        </w:r>
      </w:ins>
    </w:p>
    <w:p w:rsidR="00D91DF9" w:rsidRDefault="00D91DF9" w:rsidP="00D91DF9">
      <w:pPr>
        <w:jc w:val="both"/>
        <w:rPr>
          <w:ins w:id="84" w:author="Lee Lichtenshtein" w:date="2021-01-05T18:06:00Z"/>
          <w:rFonts w:ascii="Arial" w:hAnsi="Arial"/>
          <w:szCs w:val="22"/>
          <w:rtl/>
        </w:rPr>
      </w:pPr>
    </w:p>
    <w:p w:rsidR="00D91DF9" w:rsidRPr="004D0A7A" w:rsidRDefault="00D91DF9" w:rsidP="00D91DF9">
      <w:pPr>
        <w:spacing w:line="360" w:lineRule="auto"/>
        <w:jc w:val="both"/>
        <w:rPr>
          <w:ins w:id="85" w:author="Lee Lichtenshtein" w:date="2021-01-05T18:06:00Z"/>
          <w:rFonts w:ascii="Arial" w:hAnsi="Arial"/>
          <w:szCs w:val="22"/>
        </w:rPr>
      </w:pPr>
      <w:ins w:id="86" w:author="Lee Lichtenshtein" w:date="2021-01-05T18:06:00Z">
        <w:r w:rsidRPr="004D0A7A">
          <w:rPr>
            <w:rFonts w:ascii="Arial" w:hAnsi="Arial"/>
            <w:szCs w:val="22"/>
            <w:rtl/>
          </w:rPr>
          <w:t>__</w:t>
        </w:r>
        <w:r>
          <w:rPr>
            <w:rFonts w:ascii="Arial" w:hAnsi="Arial"/>
            <w:szCs w:val="22"/>
            <w:rtl/>
          </w:rPr>
          <w:t xml:space="preserve">______________             </w:t>
        </w:r>
        <w:r w:rsidRPr="004D0A7A">
          <w:rPr>
            <w:rFonts w:ascii="Arial" w:hAnsi="Arial"/>
            <w:szCs w:val="22"/>
            <w:rtl/>
          </w:rPr>
          <w:t xml:space="preserve">  ________________          ________________</w:t>
        </w:r>
        <w:r>
          <w:rPr>
            <w:rFonts w:ascii="Arial" w:hAnsi="Arial" w:hint="cs"/>
            <w:szCs w:val="22"/>
            <w:rtl/>
          </w:rPr>
          <w:t>___________</w:t>
        </w:r>
      </w:ins>
    </w:p>
    <w:p w:rsidR="00A90B03" w:rsidRPr="00D26FB4" w:rsidDel="00D91DF9" w:rsidRDefault="00D91DF9" w:rsidP="00D91DF9">
      <w:pPr>
        <w:spacing w:line="360" w:lineRule="auto"/>
        <w:rPr>
          <w:del w:id="87" w:author="Lee Lichtenshtein" w:date="2021-01-05T18:06:00Z"/>
          <w:sz w:val="24"/>
        </w:rPr>
      </w:pPr>
      <w:ins w:id="88" w:author="Lee Lichtenshtein" w:date="2021-01-05T18:06:00Z">
        <w:r>
          <w:rPr>
            <w:rFonts w:ascii="Arial" w:hAnsi="Arial" w:hint="cs"/>
            <w:szCs w:val="22"/>
            <w:rtl/>
          </w:rPr>
          <w:t xml:space="preserve">            </w:t>
        </w:r>
        <w:r w:rsidRPr="004D0A7A">
          <w:rPr>
            <w:rFonts w:ascii="Arial" w:hAnsi="Arial"/>
            <w:szCs w:val="22"/>
            <w:rtl/>
          </w:rPr>
          <w:t>תאריך</w:t>
        </w:r>
        <w:r>
          <w:rPr>
            <w:rFonts w:ascii="Arial" w:hAnsi="Arial"/>
            <w:szCs w:val="22"/>
            <w:rtl/>
          </w:rPr>
          <w:t xml:space="preserve">                                </w:t>
        </w:r>
        <w:r>
          <w:rPr>
            <w:rFonts w:ascii="Arial" w:hAnsi="Arial" w:hint="cs"/>
            <w:szCs w:val="22"/>
            <w:rtl/>
          </w:rPr>
          <w:t xml:space="preserve">     </w:t>
        </w:r>
        <w:r w:rsidRPr="004D0A7A">
          <w:rPr>
            <w:rFonts w:ascii="Arial" w:hAnsi="Arial"/>
            <w:szCs w:val="22"/>
            <w:rtl/>
          </w:rPr>
          <w:t xml:space="preserve"> שם מלא        </w:t>
        </w:r>
        <w:r>
          <w:rPr>
            <w:rFonts w:ascii="Arial" w:hAnsi="Arial"/>
            <w:szCs w:val="22"/>
            <w:rtl/>
          </w:rPr>
          <w:t xml:space="preserve"> </w:t>
        </w:r>
        <w:r>
          <w:rPr>
            <w:rFonts w:ascii="Arial" w:hAnsi="Arial" w:hint="cs"/>
            <w:szCs w:val="22"/>
            <w:rtl/>
          </w:rPr>
          <w:t xml:space="preserve">         </w:t>
        </w:r>
        <w:r>
          <w:rPr>
            <w:rFonts w:ascii="Arial" w:hAnsi="Arial"/>
            <w:szCs w:val="22"/>
            <w:rtl/>
          </w:rPr>
          <w:t xml:space="preserve">  </w:t>
        </w:r>
        <w:r>
          <w:rPr>
            <w:rFonts w:ascii="Arial" w:hAnsi="Arial" w:hint="cs"/>
            <w:szCs w:val="22"/>
            <w:rtl/>
          </w:rPr>
          <w:t xml:space="preserve">                  </w:t>
        </w:r>
        <w:r>
          <w:rPr>
            <w:rFonts w:ascii="Arial" w:hAnsi="Arial"/>
            <w:szCs w:val="22"/>
            <w:rtl/>
          </w:rPr>
          <w:t>חתימ</w:t>
        </w:r>
        <w:r>
          <w:rPr>
            <w:rFonts w:ascii="Arial" w:hAnsi="Arial" w:hint="cs"/>
            <w:szCs w:val="22"/>
            <w:rtl/>
          </w:rPr>
          <w:t xml:space="preserve">ה </w:t>
        </w:r>
        <w:r w:rsidRPr="004D0A7A">
          <w:rPr>
            <w:rFonts w:ascii="Arial" w:hAnsi="Arial"/>
            <w:szCs w:val="22"/>
            <w:rtl/>
          </w:rPr>
          <w:t>וחותמת</w:t>
        </w:r>
      </w:ins>
      <w:del w:id="89" w:author="Lee Lichtenshtein" w:date="2021-01-05T18:06:00Z">
        <w:r w:rsidR="00A90B03" w:rsidRPr="00D26FB4" w:rsidDel="00D91DF9">
          <w:rPr>
            <w:sz w:val="24"/>
            <w:rtl/>
          </w:rPr>
          <w:delText>שם הבנק/חברת הביטוח</w:delText>
        </w:r>
        <w:r w:rsidR="00A90B03" w:rsidRPr="00D26FB4" w:rsidDel="00D91DF9">
          <w:rPr>
            <w:rFonts w:hint="cs"/>
            <w:sz w:val="24"/>
            <w:rtl/>
          </w:rPr>
          <w:delText>:</w:delText>
        </w:r>
        <w:r w:rsidR="00A90B03" w:rsidRPr="00D26FB4" w:rsidDel="00D91DF9">
          <w:rPr>
            <w:sz w:val="24"/>
            <w:rtl/>
          </w:rPr>
          <w:delText xml:space="preserve"> ________________</w:delText>
        </w:r>
      </w:del>
    </w:p>
    <w:p w:rsidR="00A90B03" w:rsidRPr="00D26FB4" w:rsidDel="00D91DF9" w:rsidRDefault="00A90B03" w:rsidP="009E5A0E">
      <w:pPr>
        <w:spacing w:line="360" w:lineRule="auto"/>
        <w:rPr>
          <w:del w:id="90" w:author="Lee Lichtenshtein" w:date="2021-01-05T18:06:00Z"/>
          <w:sz w:val="24"/>
        </w:rPr>
      </w:pPr>
      <w:del w:id="91" w:author="Lee Lichtenshtein" w:date="2021-01-05T18:06:00Z">
        <w:r w:rsidRPr="00D26FB4" w:rsidDel="00D91DF9">
          <w:rPr>
            <w:sz w:val="24"/>
            <w:rtl/>
          </w:rPr>
          <w:delText>מס' הטלפון</w:delText>
        </w:r>
        <w:r w:rsidRPr="00D26FB4" w:rsidDel="00D91DF9">
          <w:rPr>
            <w:rFonts w:hint="cs"/>
            <w:sz w:val="24"/>
            <w:rtl/>
          </w:rPr>
          <w:delText>:</w:delText>
        </w:r>
        <w:r w:rsidRPr="00D26FB4" w:rsidDel="00D91DF9">
          <w:rPr>
            <w:sz w:val="24"/>
            <w:rtl/>
          </w:rPr>
          <w:delText xml:space="preserve"> ________________________</w:delText>
        </w:r>
      </w:del>
    </w:p>
    <w:p w:rsidR="00A90B03" w:rsidRPr="00D26FB4" w:rsidDel="00D91DF9" w:rsidRDefault="00A90B03" w:rsidP="009E5A0E">
      <w:pPr>
        <w:spacing w:line="360" w:lineRule="auto"/>
        <w:rPr>
          <w:del w:id="92" w:author="Lee Lichtenshtein" w:date="2021-01-05T18:06:00Z"/>
          <w:sz w:val="24"/>
        </w:rPr>
      </w:pPr>
      <w:del w:id="93" w:author="Lee Lichtenshtein" w:date="2021-01-05T18:06:00Z">
        <w:r w:rsidRPr="00D26FB4" w:rsidDel="00D91DF9">
          <w:rPr>
            <w:sz w:val="24"/>
            <w:rtl/>
          </w:rPr>
          <w:delText>מס' הפקס: ________________________</w:delText>
        </w:r>
      </w:del>
    </w:p>
    <w:p w:rsidR="00A90B03" w:rsidRPr="00D26FB4" w:rsidDel="00D91DF9" w:rsidRDefault="00A90B03" w:rsidP="009E5A0E">
      <w:pPr>
        <w:spacing w:line="360" w:lineRule="auto"/>
        <w:jc w:val="center"/>
        <w:rPr>
          <w:del w:id="94" w:author="Lee Lichtenshtein" w:date="2021-01-05T18:06:00Z"/>
          <w:b/>
          <w:bCs/>
          <w:sz w:val="24"/>
          <w:u w:val="single"/>
        </w:rPr>
      </w:pPr>
      <w:del w:id="95" w:author="Lee Lichtenshtein" w:date="2021-01-05T18:06:00Z">
        <w:r w:rsidRPr="00D26FB4" w:rsidDel="00D91DF9">
          <w:rPr>
            <w:b/>
            <w:bCs/>
            <w:sz w:val="24"/>
            <w:u w:val="single"/>
            <w:rtl/>
          </w:rPr>
          <w:delText>כתב ערבות</w:delText>
        </w:r>
        <w:r w:rsidR="000448FA" w:rsidDel="00D91DF9">
          <w:rPr>
            <w:rFonts w:hint="cs"/>
            <w:b/>
            <w:bCs/>
            <w:sz w:val="24"/>
            <w:u w:val="single"/>
            <w:rtl/>
          </w:rPr>
          <w:delText xml:space="preserve"> הצעה</w:delText>
        </w:r>
      </w:del>
    </w:p>
    <w:p w:rsidR="00A90B03" w:rsidRPr="00D26FB4" w:rsidDel="00D91DF9" w:rsidRDefault="00A90B03" w:rsidP="009E5A0E">
      <w:pPr>
        <w:spacing w:line="360" w:lineRule="auto"/>
        <w:rPr>
          <w:del w:id="96" w:author="Lee Lichtenshtein" w:date="2021-01-05T18:06:00Z"/>
          <w:sz w:val="24"/>
        </w:rPr>
      </w:pPr>
      <w:del w:id="97" w:author="Lee Lichtenshtein" w:date="2021-01-05T18:06:00Z">
        <w:r w:rsidRPr="00D26FB4" w:rsidDel="00D91DF9">
          <w:rPr>
            <w:sz w:val="24"/>
            <w:rtl/>
          </w:rPr>
          <w:delText xml:space="preserve">לכבוד </w:delText>
        </w:r>
      </w:del>
    </w:p>
    <w:p w:rsidR="00A90B03" w:rsidRPr="00D26FB4" w:rsidDel="00D91DF9" w:rsidRDefault="00A90B03" w:rsidP="009E5A0E">
      <w:pPr>
        <w:spacing w:line="360" w:lineRule="auto"/>
        <w:rPr>
          <w:del w:id="98" w:author="Lee Lichtenshtein" w:date="2021-01-05T18:06:00Z"/>
          <w:sz w:val="24"/>
        </w:rPr>
      </w:pPr>
      <w:del w:id="99" w:author="Lee Lichtenshtein" w:date="2021-01-05T18:06:00Z">
        <w:r w:rsidRPr="00D26FB4" w:rsidDel="00D91DF9">
          <w:rPr>
            <w:sz w:val="24"/>
            <w:rtl/>
          </w:rPr>
          <w:delText xml:space="preserve">ממשלת ישראל </w:delText>
        </w:r>
      </w:del>
    </w:p>
    <w:p w:rsidR="00A90B03" w:rsidRPr="00D26FB4" w:rsidDel="00D91DF9" w:rsidRDefault="00A90B03" w:rsidP="00D42C04">
      <w:pPr>
        <w:spacing w:line="360" w:lineRule="auto"/>
        <w:rPr>
          <w:del w:id="100" w:author="Lee Lichtenshtein" w:date="2021-01-05T18:06:00Z"/>
          <w:sz w:val="24"/>
        </w:rPr>
      </w:pPr>
      <w:del w:id="101" w:author="Lee Lichtenshtein" w:date="2021-01-05T18:06:00Z">
        <w:r w:rsidRPr="00D26FB4" w:rsidDel="00D91DF9">
          <w:rPr>
            <w:sz w:val="24"/>
            <w:rtl/>
          </w:rPr>
          <w:delText>באמצעות משרד</w:delText>
        </w:r>
        <w:r w:rsidR="00D42C04" w:rsidDel="00D91DF9">
          <w:rPr>
            <w:rFonts w:hint="cs"/>
            <w:sz w:val="24"/>
            <w:rtl/>
          </w:rPr>
          <w:delText xml:space="preserve"> העבודה, הרווחה והשירותים החברתיים</w:delText>
        </w:r>
      </w:del>
    </w:p>
    <w:p w:rsidR="00A90B03" w:rsidRPr="00D26FB4" w:rsidDel="00D91DF9" w:rsidRDefault="00A90B03" w:rsidP="009E5A0E">
      <w:pPr>
        <w:spacing w:line="360" w:lineRule="auto"/>
        <w:rPr>
          <w:del w:id="102" w:author="Lee Lichtenshtein" w:date="2021-01-05T18:06:00Z"/>
          <w:sz w:val="24"/>
        </w:rPr>
      </w:pPr>
      <w:del w:id="103" w:author="Lee Lichtenshtein" w:date="2021-01-05T18:06:00Z">
        <w:r w:rsidRPr="00D26FB4" w:rsidDel="00D91DF9">
          <w:rPr>
            <w:b/>
            <w:bCs/>
            <w:sz w:val="24"/>
            <w:rtl/>
          </w:rPr>
          <w:delText>הנדון: ערבות מס'</w:delText>
        </w:r>
        <w:r w:rsidRPr="00D26FB4" w:rsidDel="00D91DF9">
          <w:rPr>
            <w:sz w:val="24"/>
            <w:rtl/>
          </w:rPr>
          <w:delText>____________</w:delText>
        </w:r>
      </w:del>
    </w:p>
    <w:p w:rsidR="00A90B03" w:rsidRPr="00D26FB4" w:rsidDel="00D91DF9" w:rsidRDefault="00A90B03" w:rsidP="00BF32F8">
      <w:pPr>
        <w:spacing w:line="360" w:lineRule="auto"/>
        <w:rPr>
          <w:del w:id="104" w:author="Lee Lichtenshtein" w:date="2021-01-05T18:06:00Z"/>
          <w:sz w:val="24"/>
        </w:rPr>
      </w:pPr>
      <w:del w:id="105" w:author="Lee Lichtenshtein" w:date="2021-01-05T18:06:00Z">
        <w:r w:rsidRPr="00D26FB4" w:rsidDel="00D91DF9">
          <w:rPr>
            <w:sz w:val="24"/>
            <w:rtl/>
          </w:rPr>
          <w:delText xml:space="preserve">אנו ערבים בזה כלפיכם לסילוק כל סכום עד לסך </w:delText>
        </w:r>
        <w:r w:rsidR="00BF32F8" w:rsidDel="00D91DF9">
          <w:rPr>
            <w:rFonts w:hint="cs"/>
            <w:sz w:val="24"/>
            <w:rtl/>
          </w:rPr>
          <w:delText xml:space="preserve">58,000 ₪ </w:delText>
        </w:r>
      </w:del>
    </w:p>
    <w:p w:rsidR="00A90B03" w:rsidRPr="00D26FB4" w:rsidDel="00D91DF9" w:rsidRDefault="00A90B03" w:rsidP="00BF32F8">
      <w:pPr>
        <w:spacing w:line="360" w:lineRule="auto"/>
        <w:rPr>
          <w:del w:id="106" w:author="Lee Lichtenshtein" w:date="2021-01-05T18:06:00Z"/>
          <w:sz w:val="24"/>
        </w:rPr>
      </w:pPr>
      <w:del w:id="107" w:author="Lee Lichtenshtein" w:date="2021-01-05T18:06:00Z">
        <w:r w:rsidRPr="00D26FB4" w:rsidDel="00D91DF9">
          <w:rPr>
            <w:sz w:val="24"/>
            <w:rtl/>
          </w:rPr>
          <w:delText xml:space="preserve">(במילים </w:delText>
        </w:r>
        <w:r w:rsidR="00BF32F8" w:rsidDel="00D91DF9">
          <w:rPr>
            <w:rFonts w:hint="cs"/>
            <w:sz w:val="24"/>
            <w:rtl/>
          </w:rPr>
          <w:delText xml:space="preserve">חמישים ושמונה אלף ₪ </w:delText>
        </w:r>
        <w:r w:rsidRPr="00D26FB4" w:rsidDel="00D91DF9">
          <w:rPr>
            <w:sz w:val="24"/>
            <w:rtl/>
          </w:rPr>
          <w:delText>)</w:delText>
        </w:r>
      </w:del>
    </w:p>
    <w:p w:rsidR="00A90B03" w:rsidRPr="00D26FB4" w:rsidDel="00D91DF9" w:rsidRDefault="00A90B03" w:rsidP="00BF32F8">
      <w:pPr>
        <w:spacing w:line="360" w:lineRule="auto"/>
        <w:rPr>
          <w:del w:id="108" w:author="Lee Lichtenshtein" w:date="2021-01-05T18:06:00Z"/>
          <w:sz w:val="24"/>
        </w:rPr>
      </w:pPr>
      <w:del w:id="109" w:author="Lee Lichtenshtein" w:date="2021-01-05T18:06:00Z">
        <w:r w:rsidRPr="00D26FB4" w:rsidDel="00D91DF9">
          <w:rPr>
            <w:sz w:val="24"/>
            <w:rtl/>
          </w:rPr>
          <w:delText>אשר תדרשו מאת: ____________________________________________(להלן</w:delText>
        </w:r>
        <w:r w:rsidR="002F2D0A" w:rsidDel="00D91DF9">
          <w:rPr>
            <w:rFonts w:hint="cs"/>
            <w:sz w:val="24"/>
            <w:rtl/>
          </w:rPr>
          <w:delText>:</w:delText>
        </w:r>
        <w:r w:rsidRPr="00D26FB4" w:rsidDel="00D91DF9">
          <w:rPr>
            <w:sz w:val="24"/>
            <w:rtl/>
          </w:rPr>
          <w:delText xml:space="preserve"> "החייב") בקשר</w:delText>
        </w:r>
        <w:r w:rsidDel="00D91DF9">
          <w:rPr>
            <w:rFonts w:hint="cs"/>
            <w:sz w:val="24"/>
            <w:rtl/>
          </w:rPr>
          <w:delText xml:space="preserve"> </w:delText>
        </w:r>
        <w:r w:rsidRPr="00D26FB4" w:rsidDel="00D91DF9">
          <w:rPr>
            <w:sz w:val="24"/>
            <w:rtl/>
          </w:rPr>
          <w:delText xml:space="preserve">עם </w:delText>
        </w:r>
        <w:r w:rsidRPr="00D26FB4" w:rsidDel="00D91DF9">
          <w:rPr>
            <w:rFonts w:hint="cs"/>
            <w:sz w:val="24"/>
            <w:rtl/>
          </w:rPr>
          <w:delText>מכרז/</w:delText>
        </w:r>
        <w:r w:rsidRPr="00D26FB4" w:rsidDel="00D91DF9">
          <w:rPr>
            <w:sz w:val="24"/>
            <w:rtl/>
          </w:rPr>
          <w:delText xml:space="preserve">הזמנה/חוזה </w:delText>
        </w:r>
        <w:r w:rsidR="00BF32F8" w:rsidRPr="00DF622D" w:rsidDel="00D91DF9">
          <w:rPr>
            <w:rFonts w:hint="cs"/>
            <w:b/>
            <w:bCs/>
            <w:sz w:val="24"/>
            <w:rtl/>
          </w:rPr>
          <w:delText xml:space="preserve">מכרז מס' </w:delText>
        </w:r>
        <w:r w:rsidR="00BF32F8" w:rsidDel="00D91DF9">
          <w:rPr>
            <w:rFonts w:hint="cs"/>
            <w:b/>
            <w:bCs/>
            <w:sz w:val="24"/>
            <w:rtl/>
          </w:rPr>
          <w:delText>1003/20</w:delText>
        </w:r>
        <w:r w:rsidR="00BF32F8" w:rsidRPr="00DF622D" w:rsidDel="00D91DF9">
          <w:rPr>
            <w:b/>
            <w:bCs/>
            <w:sz w:val="24"/>
            <w:rtl/>
          </w:rPr>
          <w:br/>
          <w:delText xml:space="preserve"> </w:delText>
        </w:r>
        <w:r w:rsidR="00BF32F8" w:rsidRPr="00BF32F8" w:rsidDel="00D91DF9">
          <w:rPr>
            <w:rFonts w:ascii="David" w:hAnsi="David" w:hint="cs"/>
            <w:b/>
            <w:bCs/>
            <w:sz w:val="24"/>
            <w:rtl/>
          </w:rPr>
          <w:delText>למתן שירותי עזר לפיקוח</w:delText>
        </w:r>
        <w:r w:rsidR="00BF32F8" w:rsidRPr="00BF32F8" w:rsidDel="00D91DF9">
          <w:rPr>
            <w:rFonts w:ascii="David" w:hAnsi="David"/>
            <w:b/>
            <w:bCs/>
            <w:sz w:val="24"/>
            <w:rtl/>
          </w:rPr>
          <w:delText xml:space="preserve"> </w:delText>
        </w:r>
        <w:r w:rsidR="00BF32F8" w:rsidRPr="00BF32F8" w:rsidDel="00D91DF9">
          <w:rPr>
            <w:rFonts w:ascii="David" w:hAnsi="David" w:hint="cs"/>
            <w:b/>
            <w:bCs/>
            <w:sz w:val="24"/>
            <w:rtl/>
          </w:rPr>
          <w:delText>על מעונות יום לפעוטות</w:delText>
        </w:r>
      </w:del>
    </w:p>
    <w:p w:rsidR="00A90B03" w:rsidRPr="00D26FB4" w:rsidDel="00D91DF9" w:rsidRDefault="00A90B03" w:rsidP="009E5A0E">
      <w:pPr>
        <w:spacing w:line="360" w:lineRule="auto"/>
        <w:jc w:val="both"/>
        <w:rPr>
          <w:del w:id="110" w:author="Lee Lichtenshtein" w:date="2021-01-05T18:06:00Z"/>
          <w:sz w:val="24"/>
        </w:rPr>
      </w:pPr>
      <w:del w:id="111" w:author="Lee Lichtenshtein" w:date="2021-01-05T18:06:00Z">
        <w:r w:rsidRPr="00D26FB4" w:rsidDel="00D91DF9">
          <w:rPr>
            <w:sz w:val="24"/>
            <w:rtl/>
          </w:rPr>
          <w:delText>אנו נשלם לכם את הסכום הנ"ל תוך 15 יום מתאריך דרישתכם הראשונה שנשלחה אלינו במכתב בדואר רשום</w:delText>
        </w:r>
        <w:r w:rsidRPr="00D26FB4" w:rsidDel="00D91DF9">
          <w:rPr>
            <w:rFonts w:hint="cs"/>
            <w:sz w:val="24"/>
            <w:rtl/>
          </w:rPr>
          <w:delText xml:space="preserve"> או במסירה ידנית</w:delText>
        </w:r>
        <w:r w:rsidRPr="00D26FB4" w:rsidDel="00D91DF9">
          <w:rPr>
            <w:sz w:val="24"/>
            <w:rtl/>
          </w:rPr>
          <w:delText>,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delText>
        </w:r>
      </w:del>
    </w:p>
    <w:p w:rsidR="00A90B03" w:rsidRPr="00D26FB4" w:rsidDel="00D91DF9" w:rsidRDefault="00A90B03" w:rsidP="000F4ABB">
      <w:pPr>
        <w:spacing w:line="360" w:lineRule="auto"/>
        <w:rPr>
          <w:del w:id="112" w:author="Lee Lichtenshtein" w:date="2021-01-05T18:06:00Z"/>
          <w:sz w:val="24"/>
        </w:rPr>
      </w:pPr>
      <w:del w:id="113" w:author="Lee Lichtenshtein" w:date="2021-01-05T18:06:00Z">
        <w:r w:rsidRPr="00D26FB4" w:rsidDel="00D91DF9">
          <w:rPr>
            <w:sz w:val="24"/>
            <w:rtl/>
          </w:rPr>
          <w:delText xml:space="preserve">ערבות זו תהיה בתוקף עד תאריך </w:delText>
        </w:r>
        <w:r w:rsidR="000F4ABB" w:rsidDel="00D91DF9">
          <w:rPr>
            <w:rFonts w:hint="cs"/>
            <w:sz w:val="24"/>
            <w:rtl/>
          </w:rPr>
          <w:delText>30.6.2021.</w:delText>
        </w:r>
      </w:del>
    </w:p>
    <w:p w:rsidR="00A90B03" w:rsidRPr="004D0A7A" w:rsidDel="00D91DF9" w:rsidRDefault="00A90B03" w:rsidP="009E5A0E">
      <w:pPr>
        <w:spacing w:line="360" w:lineRule="auto"/>
        <w:jc w:val="both"/>
        <w:rPr>
          <w:del w:id="114" w:author="Lee Lichtenshtein" w:date="2021-01-05T18:06:00Z"/>
          <w:rFonts w:ascii="Arial" w:hAnsi="Arial"/>
          <w:szCs w:val="22"/>
        </w:rPr>
      </w:pPr>
      <w:del w:id="115" w:author="Lee Lichtenshtein" w:date="2021-01-05T18:06:00Z">
        <w:r w:rsidRPr="004D0A7A" w:rsidDel="00D91DF9">
          <w:rPr>
            <w:rFonts w:ascii="Arial" w:hAnsi="Arial"/>
            <w:szCs w:val="22"/>
            <w:rtl/>
          </w:rPr>
          <w:delText>דרישה על פי ערבות זו יש להפנות לסניף הבנק/חב' הביטוח שכתובתו</w:delText>
        </w:r>
        <w:r w:rsidDel="00D91DF9">
          <w:rPr>
            <w:rFonts w:ascii="Arial" w:hAnsi="Arial" w:hint="cs"/>
            <w:szCs w:val="22"/>
            <w:rtl/>
          </w:rPr>
          <w:delText xml:space="preserve"> </w:delText>
        </w:r>
        <w:r w:rsidRPr="004D0A7A" w:rsidDel="00D91DF9">
          <w:rPr>
            <w:rFonts w:ascii="Arial" w:hAnsi="Arial"/>
            <w:szCs w:val="22"/>
            <w:rtl/>
          </w:rPr>
          <w:delText>__________________________</w:delText>
        </w:r>
      </w:del>
    </w:p>
    <w:p w:rsidR="00A90B03" w:rsidRPr="004D0A7A" w:rsidDel="00D91DF9" w:rsidRDefault="00A90B03" w:rsidP="009E5A0E">
      <w:pPr>
        <w:spacing w:line="360" w:lineRule="auto"/>
        <w:jc w:val="both"/>
        <w:rPr>
          <w:del w:id="116" w:author="Lee Lichtenshtein" w:date="2021-01-05T18:06:00Z"/>
          <w:rFonts w:ascii="Arial" w:hAnsi="Arial"/>
          <w:szCs w:val="22"/>
        </w:rPr>
      </w:pPr>
      <w:del w:id="117" w:author="Lee Lichtenshtein" w:date="2021-01-05T18:06:00Z">
        <w:r w:rsidRPr="004D0A7A" w:rsidDel="00D91DF9">
          <w:rPr>
            <w:rFonts w:ascii="Arial" w:hAnsi="Arial"/>
            <w:szCs w:val="22"/>
            <w:rtl/>
          </w:rPr>
          <w:delText xml:space="preserve">                                                                                       </w:delText>
        </w:r>
        <w:r w:rsidDel="00D91DF9">
          <w:rPr>
            <w:rFonts w:ascii="Arial" w:hAnsi="Arial" w:hint="cs"/>
            <w:szCs w:val="22"/>
            <w:rtl/>
          </w:rPr>
          <w:delText xml:space="preserve">                   </w:delText>
        </w:r>
        <w:r w:rsidRPr="004D0A7A" w:rsidDel="00D91DF9">
          <w:rPr>
            <w:rFonts w:ascii="Arial" w:hAnsi="Arial"/>
            <w:szCs w:val="22"/>
            <w:rtl/>
          </w:rPr>
          <w:delText xml:space="preserve">   שם הבנק/חב' הביטוח</w:delText>
        </w:r>
      </w:del>
    </w:p>
    <w:p w:rsidR="00A90B03" w:rsidDel="00D91DF9" w:rsidRDefault="00A90B03" w:rsidP="009E5A0E">
      <w:pPr>
        <w:spacing w:line="360" w:lineRule="auto"/>
        <w:jc w:val="both"/>
        <w:rPr>
          <w:del w:id="118" w:author="Lee Lichtenshtein" w:date="2021-01-05T18:06:00Z"/>
          <w:rFonts w:ascii="Arial" w:hAnsi="Arial"/>
          <w:szCs w:val="22"/>
          <w:rtl/>
        </w:rPr>
      </w:pPr>
      <w:del w:id="119" w:author="Lee Lichtenshtein" w:date="2021-01-05T18:06:00Z">
        <w:r w:rsidRPr="004D0A7A" w:rsidDel="00D91DF9">
          <w:rPr>
            <w:rFonts w:ascii="Arial" w:hAnsi="Arial"/>
            <w:szCs w:val="22"/>
            <w:rtl/>
          </w:rPr>
          <w:delText xml:space="preserve">___________________________________     </w:delText>
        </w:r>
        <w:r w:rsidDel="00D91DF9">
          <w:rPr>
            <w:rFonts w:ascii="Arial" w:hAnsi="Arial" w:hint="cs"/>
            <w:szCs w:val="22"/>
            <w:rtl/>
          </w:rPr>
          <w:delText xml:space="preserve">  </w:delText>
        </w:r>
        <w:r w:rsidRPr="004D0A7A" w:rsidDel="00D91DF9">
          <w:rPr>
            <w:rFonts w:ascii="Arial" w:hAnsi="Arial"/>
            <w:szCs w:val="22"/>
            <w:rtl/>
          </w:rPr>
          <w:delText xml:space="preserve"> __________________________________</w:delText>
        </w:r>
      </w:del>
    </w:p>
    <w:p w:rsidR="00A90B03" w:rsidDel="00D91DF9" w:rsidRDefault="00A90B03" w:rsidP="009E5A0E">
      <w:pPr>
        <w:spacing w:line="360" w:lineRule="auto"/>
        <w:jc w:val="center"/>
        <w:rPr>
          <w:del w:id="120" w:author="Lee Lichtenshtein" w:date="2021-01-05T18:06:00Z"/>
          <w:rFonts w:ascii="Arial" w:hAnsi="Arial"/>
          <w:szCs w:val="22"/>
          <w:rtl/>
        </w:rPr>
      </w:pPr>
      <w:del w:id="121" w:author="Lee Lichtenshtein" w:date="2021-01-05T18:06:00Z">
        <w:r w:rsidRPr="004D0A7A" w:rsidDel="00D91DF9">
          <w:rPr>
            <w:rFonts w:ascii="Arial" w:hAnsi="Arial"/>
            <w:szCs w:val="22"/>
            <w:rtl/>
          </w:rPr>
          <w:delText xml:space="preserve">מס' הבנק ומס' הסניף           </w:delText>
        </w:r>
        <w:r w:rsidDel="00D91DF9">
          <w:rPr>
            <w:rFonts w:ascii="Arial" w:hAnsi="Arial"/>
            <w:szCs w:val="22"/>
            <w:rtl/>
          </w:rPr>
          <w:delText xml:space="preserve">                          </w:delText>
        </w:r>
        <w:r w:rsidRPr="004D0A7A" w:rsidDel="00D91DF9">
          <w:rPr>
            <w:rFonts w:ascii="Arial" w:hAnsi="Arial"/>
            <w:szCs w:val="22"/>
            <w:rtl/>
          </w:rPr>
          <w:delText xml:space="preserve">    כתובת סניף הבנק/חברת הביטוח</w:delText>
        </w:r>
      </w:del>
    </w:p>
    <w:p w:rsidR="00A90B03" w:rsidDel="00D91DF9" w:rsidRDefault="00A90B03" w:rsidP="009E5A0E">
      <w:pPr>
        <w:spacing w:line="360" w:lineRule="auto"/>
        <w:jc w:val="both"/>
        <w:rPr>
          <w:del w:id="122" w:author="Lee Lichtenshtein" w:date="2021-01-05T18:06:00Z"/>
          <w:rFonts w:ascii="Arial" w:hAnsi="Arial"/>
          <w:szCs w:val="22"/>
          <w:rtl/>
        </w:rPr>
      </w:pPr>
    </w:p>
    <w:p w:rsidR="00A90B03" w:rsidDel="00D91DF9" w:rsidRDefault="00A90B03" w:rsidP="009E5A0E">
      <w:pPr>
        <w:spacing w:line="360" w:lineRule="auto"/>
        <w:jc w:val="both"/>
        <w:rPr>
          <w:del w:id="123" w:author="Lee Lichtenshtein" w:date="2021-01-05T18:06:00Z"/>
          <w:rFonts w:ascii="Arial" w:hAnsi="Arial"/>
          <w:szCs w:val="22"/>
          <w:rtl/>
        </w:rPr>
      </w:pPr>
      <w:del w:id="124" w:author="Lee Lichtenshtein" w:date="2021-01-05T18:06:00Z">
        <w:r w:rsidRPr="00547CF6" w:rsidDel="00D91DF9">
          <w:rPr>
            <w:rFonts w:ascii="Arial" w:hAnsi="Arial"/>
            <w:szCs w:val="22"/>
            <w:rtl/>
          </w:rPr>
          <w:delText>הערבות אינה ניתנת להעברה או להסבה</w:delText>
        </w:r>
        <w:r w:rsidDel="00D91DF9">
          <w:rPr>
            <w:rFonts w:ascii="Arial" w:hAnsi="Arial" w:hint="cs"/>
            <w:szCs w:val="22"/>
            <w:rtl/>
          </w:rPr>
          <w:delText>.</w:delText>
        </w:r>
      </w:del>
    </w:p>
    <w:p w:rsidR="00A90B03" w:rsidDel="00D91DF9" w:rsidRDefault="00A90B03" w:rsidP="009E5A0E">
      <w:pPr>
        <w:spacing w:line="360" w:lineRule="auto"/>
        <w:jc w:val="both"/>
        <w:rPr>
          <w:del w:id="125" w:author="Lee Lichtenshtein" w:date="2021-01-05T18:06:00Z"/>
          <w:rFonts w:ascii="Arial" w:hAnsi="Arial"/>
          <w:szCs w:val="22"/>
          <w:rtl/>
        </w:rPr>
      </w:pPr>
    </w:p>
    <w:p w:rsidR="00A90B03" w:rsidRPr="004D0A7A" w:rsidDel="00D91DF9" w:rsidRDefault="00A90B03" w:rsidP="009E5A0E">
      <w:pPr>
        <w:spacing w:line="360" w:lineRule="auto"/>
        <w:jc w:val="both"/>
        <w:rPr>
          <w:del w:id="126" w:author="Lee Lichtenshtein" w:date="2021-01-05T18:06:00Z"/>
          <w:rFonts w:ascii="Arial" w:hAnsi="Arial"/>
          <w:szCs w:val="22"/>
        </w:rPr>
      </w:pPr>
      <w:del w:id="127" w:author="Lee Lichtenshtein" w:date="2021-01-05T18:06:00Z">
        <w:r w:rsidRPr="004D0A7A" w:rsidDel="00D91DF9">
          <w:rPr>
            <w:rFonts w:ascii="Arial" w:hAnsi="Arial"/>
            <w:szCs w:val="22"/>
            <w:rtl/>
          </w:rPr>
          <w:delText>__</w:delText>
        </w:r>
        <w:r w:rsidDel="00D91DF9">
          <w:rPr>
            <w:rFonts w:ascii="Arial" w:hAnsi="Arial"/>
            <w:szCs w:val="22"/>
            <w:rtl/>
          </w:rPr>
          <w:delText xml:space="preserve">______________             </w:delText>
        </w:r>
        <w:r w:rsidRPr="004D0A7A" w:rsidDel="00D91DF9">
          <w:rPr>
            <w:rFonts w:ascii="Arial" w:hAnsi="Arial"/>
            <w:szCs w:val="22"/>
            <w:rtl/>
          </w:rPr>
          <w:delText xml:space="preserve">  ________________          ________________</w:delText>
        </w:r>
        <w:r w:rsidDel="00D91DF9">
          <w:rPr>
            <w:rFonts w:ascii="Arial" w:hAnsi="Arial" w:hint="cs"/>
            <w:szCs w:val="22"/>
            <w:rtl/>
          </w:rPr>
          <w:delText>___________</w:delText>
        </w:r>
      </w:del>
    </w:p>
    <w:p w:rsidR="008B000C" w:rsidRDefault="00A90B03" w:rsidP="00BF32F8">
      <w:pPr>
        <w:spacing w:line="360" w:lineRule="auto"/>
        <w:jc w:val="center"/>
        <w:rPr>
          <w:b/>
          <w:bCs/>
          <w:sz w:val="24"/>
          <w:u w:val="single"/>
        </w:rPr>
      </w:pPr>
      <w:del w:id="128" w:author="Lee Lichtenshtein" w:date="2021-01-05T18:06:00Z">
        <w:r w:rsidRPr="004D0A7A" w:rsidDel="00D91DF9">
          <w:rPr>
            <w:rFonts w:ascii="Arial" w:hAnsi="Arial"/>
            <w:szCs w:val="22"/>
            <w:rtl/>
          </w:rPr>
          <w:delText>תאריך</w:delText>
        </w:r>
        <w:r w:rsidDel="00D91DF9">
          <w:rPr>
            <w:rFonts w:ascii="Arial" w:hAnsi="Arial"/>
            <w:szCs w:val="22"/>
            <w:rtl/>
          </w:rPr>
          <w:delText xml:space="preserve">                                    </w:delText>
        </w:r>
        <w:r w:rsidRPr="004D0A7A" w:rsidDel="00D91DF9">
          <w:rPr>
            <w:rFonts w:ascii="Arial" w:hAnsi="Arial"/>
            <w:szCs w:val="22"/>
            <w:rtl/>
          </w:rPr>
          <w:delText xml:space="preserve"> שם מלא        </w:delText>
        </w:r>
        <w:r w:rsidDel="00D91DF9">
          <w:rPr>
            <w:rFonts w:ascii="Arial" w:hAnsi="Arial"/>
            <w:szCs w:val="22"/>
            <w:rtl/>
          </w:rPr>
          <w:delText xml:space="preserve"> </w:delText>
        </w:r>
        <w:r w:rsidDel="00D91DF9">
          <w:rPr>
            <w:rFonts w:ascii="Arial" w:hAnsi="Arial" w:hint="cs"/>
            <w:szCs w:val="22"/>
            <w:rtl/>
          </w:rPr>
          <w:delText xml:space="preserve">         </w:delText>
        </w:r>
        <w:r w:rsidDel="00D91DF9">
          <w:rPr>
            <w:rFonts w:ascii="Arial" w:hAnsi="Arial"/>
            <w:szCs w:val="22"/>
            <w:rtl/>
          </w:rPr>
          <w:delText xml:space="preserve">  חתימ</w:delText>
        </w:r>
        <w:r w:rsidDel="00D91DF9">
          <w:rPr>
            <w:rFonts w:ascii="Arial" w:hAnsi="Arial" w:hint="cs"/>
            <w:szCs w:val="22"/>
            <w:rtl/>
          </w:rPr>
          <w:delText xml:space="preserve">ת </w:delText>
        </w:r>
        <w:r w:rsidRPr="004D0A7A" w:rsidDel="00D91DF9">
          <w:rPr>
            <w:rFonts w:ascii="Arial" w:hAnsi="Arial"/>
            <w:szCs w:val="22"/>
            <w:rtl/>
          </w:rPr>
          <w:delText>וחותמת</w:delText>
        </w:r>
        <w:r w:rsidDel="00D91DF9">
          <w:rPr>
            <w:rFonts w:ascii="Arial" w:hAnsi="Arial" w:hint="cs"/>
            <w:szCs w:val="22"/>
            <w:rtl/>
          </w:rPr>
          <w:delText xml:space="preserve"> מורשה החתימה</w:delText>
        </w:r>
      </w:del>
      <w:r w:rsidR="008B000C">
        <w:rPr>
          <w:rtl/>
        </w:rPr>
        <w:br w:type="page"/>
      </w:r>
    </w:p>
    <w:p w:rsidR="007A0705" w:rsidRDefault="00A90B03" w:rsidP="009E5A0E">
      <w:pPr>
        <w:pStyle w:val="-"/>
        <w:spacing w:line="360" w:lineRule="auto"/>
        <w:rPr>
          <w:rFonts w:cs="Guttman Yad"/>
          <w:b w:val="0"/>
          <w:bCs w:val="0"/>
          <w:highlight w:val="yellow"/>
          <w:u w:val="none"/>
          <w:shd w:val="clear" w:color="auto" w:fill="F2DBDB" w:themeFill="accent2" w:themeFillTint="33"/>
          <w:rtl/>
        </w:rPr>
      </w:pPr>
      <w:r w:rsidRPr="005D0CA5">
        <w:rPr>
          <w:rFonts w:hint="cs"/>
          <w:rtl/>
        </w:rPr>
        <w:t>נספח</w:t>
      </w:r>
      <w:r w:rsidRPr="005D0CA5">
        <w:rPr>
          <w:rtl/>
        </w:rPr>
        <w:t xml:space="preserve"> </w:t>
      </w:r>
      <w:r w:rsidRPr="005D0CA5">
        <w:rPr>
          <w:rFonts w:hint="cs"/>
          <w:rtl/>
        </w:rPr>
        <w:t>ד</w:t>
      </w:r>
      <w:r w:rsidR="004A4439">
        <w:rPr>
          <w:rFonts w:hint="cs"/>
          <w:rtl/>
        </w:rPr>
        <w:t>'</w:t>
      </w:r>
      <w:r w:rsidRPr="005D0CA5">
        <w:rPr>
          <w:rtl/>
        </w:rPr>
        <w:t xml:space="preserve"> </w:t>
      </w:r>
      <w:r w:rsidR="007A0705">
        <w:rPr>
          <w:rFonts w:hint="cs"/>
          <w:rtl/>
        </w:rPr>
        <w:t>למכרז</w:t>
      </w:r>
    </w:p>
    <w:p w:rsidR="00A90B03" w:rsidRPr="005D0CA5" w:rsidRDefault="00A90B03" w:rsidP="009E5A0E">
      <w:pPr>
        <w:pStyle w:val="-"/>
        <w:spacing w:line="360" w:lineRule="auto"/>
        <w:jc w:val="center"/>
        <w:rPr>
          <w:rtl/>
        </w:rPr>
      </w:pPr>
    </w:p>
    <w:p w:rsidR="00A90B03" w:rsidRPr="005D0CA5" w:rsidRDefault="00A90B03" w:rsidP="009E5A0E">
      <w:pPr>
        <w:pStyle w:val="-4"/>
        <w:spacing w:line="360" w:lineRule="auto"/>
        <w:rPr>
          <w:rtl/>
        </w:rPr>
      </w:pPr>
      <w:r w:rsidRPr="005D0CA5">
        <w:rPr>
          <w:rFonts w:hint="cs"/>
          <w:rtl/>
        </w:rPr>
        <w:t>פירוט</w:t>
      </w:r>
      <w:r w:rsidRPr="005D0CA5">
        <w:rPr>
          <w:rtl/>
        </w:rPr>
        <w:t xml:space="preserve"> </w:t>
      </w:r>
      <w:r w:rsidRPr="005D0CA5">
        <w:rPr>
          <w:rFonts w:hint="cs"/>
          <w:rtl/>
        </w:rPr>
        <w:t>ניסיון</w:t>
      </w:r>
      <w:r w:rsidRPr="005D0CA5">
        <w:rPr>
          <w:rtl/>
        </w:rPr>
        <w:t xml:space="preserve"> </w:t>
      </w:r>
      <w:r w:rsidRPr="005D0CA5">
        <w:rPr>
          <w:rFonts w:hint="cs"/>
          <w:rtl/>
        </w:rPr>
        <w:t>המציע</w:t>
      </w:r>
    </w:p>
    <w:p w:rsidR="00A90B03" w:rsidRPr="005D0CA5" w:rsidRDefault="00A90B03" w:rsidP="009E5A0E">
      <w:pPr>
        <w:spacing w:after="0" w:line="360" w:lineRule="auto"/>
        <w:rPr>
          <w:sz w:val="24"/>
          <w:rtl/>
        </w:rPr>
      </w:pPr>
      <w:r w:rsidRPr="005D0CA5">
        <w:rPr>
          <w:rFonts w:hint="cs"/>
          <w:sz w:val="24"/>
          <w:rtl/>
        </w:rPr>
        <w:t>תיאור</w:t>
      </w:r>
      <w:r w:rsidRPr="005D0CA5">
        <w:rPr>
          <w:sz w:val="24"/>
          <w:rtl/>
        </w:rPr>
        <w:t xml:space="preserve"> </w:t>
      </w:r>
      <w:r w:rsidRPr="005D0CA5">
        <w:rPr>
          <w:rFonts w:hint="cs"/>
          <w:sz w:val="24"/>
          <w:rtl/>
        </w:rPr>
        <w:t>המציע</w:t>
      </w:r>
      <w:r w:rsidRPr="005D0CA5">
        <w:rPr>
          <w:sz w:val="24"/>
          <w:rtl/>
        </w:rPr>
        <w:t>:</w:t>
      </w:r>
    </w:p>
    <w:p w:rsidR="00A90B03" w:rsidRPr="005D0CA5" w:rsidRDefault="00A90B03" w:rsidP="009E5A0E">
      <w:pPr>
        <w:spacing w:after="0" w:line="360" w:lineRule="auto"/>
        <w:rPr>
          <w:sz w:val="24"/>
          <w:rtl/>
        </w:rPr>
      </w:pPr>
      <w:r w:rsidRPr="005D0CA5">
        <w:rPr>
          <w:rFonts w:hint="cs"/>
          <w:sz w:val="24"/>
          <w:rtl/>
        </w:rPr>
        <w:t>לגבי</w:t>
      </w:r>
      <w:r w:rsidRPr="005D0CA5">
        <w:rPr>
          <w:sz w:val="24"/>
          <w:rtl/>
        </w:rPr>
        <w:t xml:space="preserve"> </w:t>
      </w:r>
      <w:r w:rsidRPr="005D0CA5">
        <w:rPr>
          <w:rFonts w:hint="cs"/>
          <w:sz w:val="24"/>
          <w:rtl/>
        </w:rPr>
        <w:t>כל</w:t>
      </w:r>
      <w:r w:rsidRPr="005D0CA5">
        <w:rPr>
          <w:sz w:val="24"/>
          <w:rtl/>
        </w:rPr>
        <w:t xml:space="preserve"> </w:t>
      </w:r>
      <w:r w:rsidRPr="005D0CA5">
        <w:rPr>
          <w:rFonts w:hint="cs"/>
          <w:sz w:val="24"/>
          <w:rtl/>
        </w:rPr>
        <w:t>הסעיפים</w:t>
      </w:r>
      <w:r w:rsidRPr="005D0CA5">
        <w:rPr>
          <w:sz w:val="24"/>
          <w:rtl/>
        </w:rPr>
        <w:t xml:space="preserve"> </w:t>
      </w:r>
      <w:r w:rsidRPr="005D0CA5">
        <w:rPr>
          <w:rFonts w:hint="cs"/>
          <w:sz w:val="24"/>
          <w:rtl/>
        </w:rPr>
        <w:t>הבאים</w:t>
      </w:r>
      <w:r w:rsidRPr="005D0CA5">
        <w:rPr>
          <w:sz w:val="24"/>
          <w:rtl/>
        </w:rPr>
        <w:t xml:space="preserve"> </w:t>
      </w:r>
      <w:r w:rsidRPr="005D0CA5">
        <w:rPr>
          <w:rFonts w:hint="cs"/>
          <w:sz w:val="24"/>
          <w:rtl/>
        </w:rPr>
        <w:t>על</w:t>
      </w:r>
      <w:r w:rsidRPr="005D0CA5">
        <w:rPr>
          <w:sz w:val="24"/>
          <w:rtl/>
        </w:rPr>
        <w:t xml:space="preserve"> </w:t>
      </w:r>
      <w:r w:rsidRPr="005D0CA5">
        <w:rPr>
          <w:rFonts w:hint="cs"/>
          <w:sz w:val="24"/>
          <w:rtl/>
        </w:rPr>
        <w:t>המציע</w:t>
      </w:r>
      <w:r w:rsidRPr="005D0CA5">
        <w:rPr>
          <w:sz w:val="24"/>
          <w:rtl/>
        </w:rPr>
        <w:t xml:space="preserve"> </w:t>
      </w:r>
      <w:r w:rsidRPr="005D0CA5">
        <w:rPr>
          <w:rFonts w:hint="cs"/>
          <w:sz w:val="24"/>
          <w:rtl/>
        </w:rPr>
        <w:t>לפרט</w:t>
      </w:r>
      <w:r w:rsidRPr="005D0CA5">
        <w:rPr>
          <w:sz w:val="24"/>
          <w:rtl/>
        </w:rPr>
        <w:t xml:space="preserve"> </w:t>
      </w:r>
      <w:r w:rsidRPr="005D0CA5">
        <w:rPr>
          <w:rFonts w:hint="cs"/>
          <w:sz w:val="24"/>
          <w:rtl/>
        </w:rPr>
        <w:t>את</w:t>
      </w:r>
      <w:r w:rsidRPr="005D0CA5">
        <w:rPr>
          <w:sz w:val="24"/>
          <w:rtl/>
        </w:rPr>
        <w:t xml:space="preserve"> </w:t>
      </w:r>
      <w:r w:rsidRPr="005D0CA5">
        <w:rPr>
          <w:rFonts w:hint="cs"/>
          <w:sz w:val="24"/>
          <w:rtl/>
        </w:rPr>
        <w:t>המידע</w:t>
      </w:r>
      <w:r w:rsidRPr="005D0CA5">
        <w:rPr>
          <w:sz w:val="24"/>
          <w:rtl/>
        </w:rPr>
        <w:t xml:space="preserve"> </w:t>
      </w:r>
      <w:r w:rsidRPr="005D0CA5">
        <w:rPr>
          <w:rFonts w:hint="cs"/>
          <w:sz w:val="24"/>
          <w:rtl/>
        </w:rPr>
        <w:t>הנדרש</w:t>
      </w:r>
      <w:r w:rsidRPr="005D0CA5">
        <w:rPr>
          <w:sz w:val="24"/>
          <w:rtl/>
        </w:rPr>
        <w:t>.</w:t>
      </w:r>
    </w:p>
    <w:p w:rsidR="00A90B03" w:rsidRPr="005D0CA5" w:rsidRDefault="00A90B03" w:rsidP="009E5A0E">
      <w:pPr>
        <w:spacing w:after="0" w:line="360" w:lineRule="auto"/>
        <w:rPr>
          <w:sz w:val="24"/>
          <w:rtl/>
        </w:rPr>
      </w:pPr>
      <w:r w:rsidRPr="005D0CA5">
        <w:rPr>
          <w:rFonts w:hint="cs"/>
          <w:sz w:val="24"/>
          <w:rtl/>
        </w:rPr>
        <w:t>המציע</w:t>
      </w:r>
      <w:r w:rsidRPr="005D0CA5">
        <w:rPr>
          <w:sz w:val="24"/>
          <w:rtl/>
        </w:rPr>
        <w:t xml:space="preserve"> </w:t>
      </w:r>
      <w:r w:rsidRPr="005D0CA5">
        <w:rPr>
          <w:rFonts w:hint="cs"/>
          <w:sz w:val="24"/>
          <w:rtl/>
        </w:rPr>
        <w:t>יפרט</w:t>
      </w:r>
      <w:r w:rsidRPr="005D0CA5">
        <w:rPr>
          <w:sz w:val="24"/>
          <w:rtl/>
        </w:rPr>
        <w:t xml:space="preserve"> </w:t>
      </w:r>
      <w:r w:rsidRPr="005D0CA5">
        <w:rPr>
          <w:rFonts w:hint="cs"/>
          <w:sz w:val="24"/>
          <w:rtl/>
        </w:rPr>
        <w:t>את</w:t>
      </w:r>
      <w:r w:rsidRPr="005D0CA5">
        <w:rPr>
          <w:sz w:val="24"/>
          <w:rtl/>
        </w:rPr>
        <w:t xml:space="preserve"> </w:t>
      </w:r>
      <w:r w:rsidRPr="005D0CA5">
        <w:rPr>
          <w:rFonts w:hint="cs"/>
          <w:sz w:val="24"/>
          <w:rtl/>
        </w:rPr>
        <w:t>הפרטים</w:t>
      </w:r>
      <w:r w:rsidRPr="005D0CA5">
        <w:rPr>
          <w:sz w:val="24"/>
          <w:rtl/>
        </w:rPr>
        <w:t xml:space="preserve"> </w:t>
      </w:r>
      <w:r w:rsidRPr="005D0CA5">
        <w:rPr>
          <w:rFonts w:hint="cs"/>
          <w:sz w:val="24"/>
          <w:rtl/>
        </w:rPr>
        <w:t>הבאים</w:t>
      </w:r>
      <w:r w:rsidRPr="005D0CA5">
        <w:rPr>
          <w:sz w:val="24"/>
          <w:rtl/>
        </w:rPr>
        <w:t>:</w:t>
      </w:r>
    </w:p>
    <w:p w:rsidR="00A90B03" w:rsidRDefault="00A90B03" w:rsidP="009E5A0E">
      <w:pPr>
        <w:spacing w:after="0" w:line="360" w:lineRule="auto"/>
        <w:rPr>
          <w:sz w:val="24"/>
          <w:rtl/>
        </w:rPr>
      </w:pPr>
      <w:r w:rsidRPr="005D0CA5">
        <w:rPr>
          <w:rFonts w:hint="cs"/>
          <w:sz w:val="24"/>
          <w:rtl/>
        </w:rPr>
        <w:t>שם</w:t>
      </w:r>
      <w:r w:rsidRPr="005D0CA5">
        <w:rPr>
          <w:sz w:val="24"/>
          <w:rtl/>
        </w:rPr>
        <w:t xml:space="preserve"> </w:t>
      </w:r>
      <w:r w:rsidRPr="005D0CA5">
        <w:rPr>
          <w:rFonts w:hint="cs"/>
          <w:sz w:val="24"/>
          <w:rtl/>
        </w:rPr>
        <w:t>המציע</w:t>
      </w:r>
      <w:r w:rsidRPr="005D0CA5">
        <w:rPr>
          <w:sz w:val="24"/>
          <w:rtl/>
        </w:rPr>
        <w:t xml:space="preserve">: </w:t>
      </w:r>
      <w:r>
        <w:rPr>
          <w:rFonts w:hint="cs"/>
          <w:sz w:val="24"/>
          <w:rtl/>
        </w:rPr>
        <w:tab/>
      </w:r>
      <w:r>
        <w:rPr>
          <w:sz w:val="24"/>
          <w:u w:val="single"/>
          <w:rtl/>
        </w:rPr>
        <w:fldChar w:fldCharType="begin">
          <w:ffData>
            <w:name w:val=""/>
            <w:enabled/>
            <w:calcOnExit w:val="0"/>
            <w:statusText w:type="text" w:val="שם המציע"/>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rFonts w:hint="cs"/>
          <w:noProof/>
          <w:sz w:val="24"/>
          <w:u w:val="single"/>
          <w:rtl/>
        </w:rPr>
        <w:tab/>
      </w:r>
      <w:r>
        <w:rPr>
          <w:rFonts w:hint="cs"/>
          <w:noProof/>
          <w:sz w:val="24"/>
          <w:u w:val="single"/>
          <w:rtl/>
        </w:rPr>
        <w:tab/>
      </w:r>
      <w:r>
        <w:rPr>
          <w:noProof/>
          <w:sz w:val="24"/>
          <w:u w:val="single"/>
          <w:rtl/>
        </w:rPr>
        <w:t> </w:t>
      </w:r>
      <w:r>
        <w:rPr>
          <w:noProof/>
          <w:sz w:val="24"/>
          <w:u w:val="single"/>
          <w:rtl/>
        </w:rPr>
        <w:t> </w:t>
      </w:r>
      <w:r>
        <w:rPr>
          <w:noProof/>
          <w:sz w:val="24"/>
          <w:u w:val="single"/>
          <w:rtl/>
        </w:rPr>
        <w:t> </w:t>
      </w:r>
      <w:r>
        <w:rPr>
          <w:rFonts w:hint="cs"/>
          <w:noProof/>
          <w:sz w:val="24"/>
          <w:u w:val="single"/>
          <w:rtl/>
        </w:rPr>
        <w:t xml:space="preserve">         </w:t>
      </w:r>
      <w:r>
        <w:rPr>
          <w:noProof/>
          <w:sz w:val="24"/>
          <w:u w:val="single"/>
          <w:rtl/>
        </w:rPr>
        <w:t> </w:t>
      </w:r>
      <w:r>
        <w:rPr>
          <w:sz w:val="24"/>
          <w:u w:val="single"/>
          <w:rtl/>
        </w:rPr>
        <w:fldChar w:fldCharType="end"/>
      </w:r>
    </w:p>
    <w:p w:rsidR="00A90B03" w:rsidRPr="005D0CA5" w:rsidRDefault="00A90B03" w:rsidP="009E5A0E">
      <w:pPr>
        <w:spacing w:after="0" w:line="360" w:lineRule="auto"/>
        <w:rPr>
          <w:sz w:val="24"/>
          <w:rtl/>
        </w:rPr>
      </w:pPr>
      <w:r w:rsidRPr="005D0CA5">
        <w:rPr>
          <w:rFonts w:hint="cs"/>
          <w:sz w:val="24"/>
          <w:rtl/>
        </w:rPr>
        <w:t>מספר</w:t>
      </w:r>
      <w:r w:rsidRPr="005D0CA5">
        <w:rPr>
          <w:sz w:val="24"/>
          <w:rtl/>
        </w:rPr>
        <w:t xml:space="preserve"> </w:t>
      </w:r>
      <w:r w:rsidRPr="005D0CA5">
        <w:rPr>
          <w:rFonts w:hint="cs"/>
          <w:sz w:val="24"/>
          <w:rtl/>
        </w:rPr>
        <w:t>רישום</w:t>
      </w:r>
      <w:r w:rsidRPr="005D0CA5">
        <w:rPr>
          <w:sz w:val="24"/>
          <w:rtl/>
        </w:rPr>
        <w:t>:</w:t>
      </w:r>
      <w:r>
        <w:rPr>
          <w:rFonts w:hint="cs"/>
          <w:sz w:val="24"/>
          <w:rtl/>
        </w:rPr>
        <w:tab/>
      </w:r>
      <w:r>
        <w:rPr>
          <w:sz w:val="24"/>
          <w:u w:val="single"/>
          <w:rtl/>
        </w:rPr>
        <w:fldChar w:fldCharType="begin">
          <w:ffData>
            <w:name w:val=""/>
            <w:enabled/>
            <w:calcOnExit w:val="0"/>
            <w:statusText w:type="text" w:val="מספר רישום"/>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noProof/>
          <w:sz w:val="24"/>
          <w:u w:val="single"/>
          <w:rtl/>
        </w:rPr>
        <w:t> </w:t>
      </w:r>
      <w:r>
        <w:rPr>
          <w:noProof/>
          <w:sz w:val="24"/>
          <w:u w:val="single"/>
          <w:rtl/>
        </w:rPr>
        <w:t> </w:t>
      </w:r>
      <w:r>
        <w:rPr>
          <w:noProof/>
          <w:sz w:val="24"/>
          <w:u w:val="single"/>
          <w:rtl/>
        </w:rPr>
        <w:t> </w:t>
      </w:r>
      <w:r>
        <w:rPr>
          <w:rFonts w:hint="cs"/>
          <w:noProof/>
          <w:sz w:val="24"/>
          <w:u w:val="single"/>
          <w:rtl/>
        </w:rPr>
        <w:tab/>
      </w:r>
      <w:r>
        <w:rPr>
          <w:rFonts w:hint="cs"/>
          <w:noProof/>
          <w:sz w:val="24"/>
          <w:u w:val="single"/>
          <w:rtl/>
        </w:rPr>
        <w:tab/>
        <w:t xml:space="preserve">                </w:t>
      </w:r>
      <w:r>
        <w:rPr>
          <w:noProof/>
          <w:sz w:val="24"/>
          <w:u w:val="single"/>
          <w:rtl/>
        </w:rPr>
        <w:t> </w:t>
      </w:r>
      <w:r>
        <w:rPr>
          <w:sz w:val="24"/>
          <w:u w:val="single"/>
          <w:rtl/>
        </w:rPr>
        <w:fldChar w:fldCharType="end"/>
      </w:r>
    </w:p>
    <w:p w:rsidR="00A90B03" w:rsidRPr="005D0CA5" w:rsidRDefault="00A90B03" w:rsidP="009E5A0E">
      <w:pPr>
        <w:spacing w:after="0" w:line="360" w:lineRule="auto"/>
        <w:rPr>
          <w:sz w:val="24"/>
          <w:rtl/>
        </w:rPr>
      </w:pPr>
      <w:r w:rsidRPr="005D0CA5">
        <w:rPr>
          <w:rFonts w:hint="cs"/>
          <w:sz w:val="24"/>
          <w:rtl/>
        </w:rPr>
        <w:t>כתובת</w:t>
      </w:r>
      <w:r w:rsidRPr="005D0CA5">
        <w:rPr>
          <w:sz w:val="24"/>
          <w:rtl/>
        </w:rPr>
        <w:t xml:space="preserve">: </w:t>
      </w:r>
      <w:r>
        <w:rPr>
          <w:rFonts w:hint="cs"/>
          <w:sz w:val="24"/>
          <w:rtl/>
        </w:rPr>
        <w:tab/>
      </w:r>
      <w:r>
        <w:rPr>
          <w:sz w:val="24"/>
          <w:u w:val="single"/>
          <w:rtl/>
        </w:rPr>
        <w:fldChar w:fldCharType="begin">
          <w:ffData>
            <w:name w:val=""/>
            <w:enabled/>
            <w:calcOnExit w:val="0"/>
            <w:statusText w:type="text" w:val="כתובת"/>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noProof/>
          <w:sz w:val="24"/>
          <w:u w:val="single"/>
          <w:rtl/>
        </w:rPr>
        <w:t> </w:t>
      </w:r>
      <w:r>
        <w:rPr>
          <w:noProof/>
          <w:sz w:val="24"/>
          <w:u w:val="single"/>
          <w:rtl/>
        </w:rPr>
        <w:t> </w:t>
      </w:r>
      <w:r>
        <w:rPr>
          <w:rFonts w:hint="cs"/>
          <w:noProof/>
          <w:sz w:val="24"/>
          <w:u w:val="single"/>
          <w:rtl/>
        </w:rPr>
        <w:tab/>
      </w:r>
      <w:r>
        <w:rPr>
          <w:rFonts w:hint="cs"/>
          <w:noProof/>
          <w:sz w:val="24"/>
          <w:u w:val="single"/>
          <w:rtl/>
        </w:rPr>
        <w:tab/>
      </w:r>
      <w:r>
        <w:rPr>
          <w:rFonts w:hint="cs"/>
          <w:noProof/>
          <w:sz w:val="24"/>
          <w:u w:val="single"/>
          <w:rtl/>
        </w:rPr>
        <w:tab/>
      </w:r>
      <w:r>
        <w:rPr>
          <w:noProof/>
          <w:sz w:val="24"/>
          <w:u w:val="single"/>
          <w:rtl/>
        </w:rPr>
        <w:t> </w:t>
      </w:r>
      <w:r>
        <w:rPr>
          <w:noProof/>
          <w:sz w:val="24"/>
          <w:u w:val="single"/>
          <w:rtl/>
        </w:rPr>
        <w:t> </w:t>
      </w:r>
      <w:r>
        <w:rPr>
          <w:sz w:val="24"/>
          <w:u w:val="single"/>
          <w:rtl/>
        </w:rPr>
        <w:fldChar w:fldCharType="end"/>
      </w:r>
    </w:p>
    <w:p w:rsidR="00A90B03" w:rsidRPr="005D0CA5" w:rsidRDefault="00A90B03" w:rsidP="009E5A0E">
      <w:pPr>
        <w:spacing w:after="0" w:line="360" w:lineRule="auto"/>
        <w:rPr>
          <w:sz w:val="24"/>
          <w:rtl/>
        </w:rPr>
      </w:pPr>
      <w:r w:rsidRPr="005D0CA5">
        <w:rPr>
          <w:rFonts w:hint="cs"/>
          <w:sz w:val="24"/>
          <w:rtl/>
        </w:rPr>
        <w:t>טלפון</w:t>
      </w:r>
      <w:r w:rsidRPr="005D0CA5">
        <w:rPr>
          <w:sz w:val="24"/>
          <w:rtl/>
        </w:rPr>
        <w:t xml:space="preserve">: </w:t>
      </w:r>
      <w:r>
        <w:rPr>
          <w:rFonts w:hint="cs"/>
          <w:sz w:val="24"/>
          <w:rtl/>
        </w:rPr>
        <w:tab/>
      </w:r>
      <w:r>
        <w:rPr>
          <w:rFonts w:hint="cs"/>
          <w:sz w:val="24"/>
          <w:rtl/>
        </w:rPr>
        <w:tab/>
      </w:r>
      <w:r>
        <w:rPr>
          <w:sz w:val="24"/>
          <w:u w:val="single"/>
          <w:rtl/>
        </w:rPr>
        <w:fldChar w:fldCharType="begin">
          <w:ffData>
            <w:name w:val=""/>
            <w:enabled/>
            <w:calcOnExit w:val="0"/>
            <w:statusText w:type="text" w:val="טלפון"/>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rFonts w:hint="cs"/>
          <w:noProof/>
          <w:sz w:val="24"/>
          <w:u w:val="single"/>
          <w:rtl/>
        </w:rPr>
        <w:tab/>
      </w:r>
      <w:r>
        <w:rPr>
          <w:rFonts w:hint="cs"/>
          <w:noProof/>
          <w:sz w:val="24"/>
          <w:u w:val="single"/>
          <w:rtl/>
        </w:rPr>
        <w:tab/>
      </w:r>
      <w:r>
        <w:rPr>
          <w:noProof/>
          <w:sz w:val="24"/>
          <w:u w:val="single"/>
          <w:rtl/>
        </w:rPr>
        <w:t> </w:t>
      </w:r>
      <w:r>
        <w:rPr>
          <w:noProof/>
          <w:sz w:val="24"/>
          <w:u w:val="single"/>
          <w:rtl/>
        </w:rPr>
        <w:t> </w:t>
      </w:r>
      <w:r>
        <w:rPr>
          <w:rFonts w:hint="cs"/>
          <w:noProof/>
          <w:sz w:val="24"/>
          <w:u w:val="single"/>
          <w:rtl/>
        </w:rPr>
        <w:t xml:space="preserve">          </w:t>
      </w:r>
      <w:r>
        <w:rPr>
          <w:noProof/>
          <w:sz w:val="24"/>
          <w:u w:val="single"/>
          <w:rtl/>
        </w:rPr>
        <w:t> </w:t>
      </w:r>
      <w:r>
        <w:rPr>
          <w:noProof/>
          <w:sz w:val="24"/>
          <w:u w:val="single"/>
          <w:rtl/>
        </w:rPr>
        <w:t> </w:t>
      </w:r>
      <w:r>
        <w:rPr>
          <w:sz w:val="24"/>
          <w:u w:val="single"/>
          <w:rtl/>
        </w:rPr>
        <w:fldChar w:fldCharType="end"/>
      </w:r>
      <w:r>
        <w:rPr>
          <w:rFonts w:hint="cs"/>
          <w:sz w:val="24"/>
          <w:rtl/>
        </w:rPr>
        <w:t xml:space="preserve"> </w:t>
      </w:r>
      <w:r>
        <w:rPr>
          <w:rFonts w:hint="cs"/>
          <w:sz w:val="24"/>
          <w:rtl/>
        </w:rPr>
        <w:tab/>
      </w:r>
      <w:r w:rsidRPr="005D0CA5">
        <w:rPr>
          <w:rFonts w:hint="cs"/>
          <w:sz w:val="24"/>
          <w:rtl/>
        </w:rPr>
        <w:t>פקס</w:t>
      </w:r>
      <w:r w:rsidRPr="005D0CA5">
        <w:rPr>
          <w:sz w:val="24"/>
          <w:rtl/>
        </w:rPr>
        <w:t xml:space="preserve">: </w:t>
      </w:r>
      <w:r>
        <w:rPr>
          <w:sz w:val="24"/>
          <w:u w:val="single"/>
          <w:rtl/>
        </w:rPr>
        <w:fldChar w:fldCharType="begin">
          <w:ffData>
            <w:name w:val=""/>
            <w:enabled/>
            <w:calcOnExit w:val="0"/>
            <w:statusText w:type="text" w:val="פקס"/>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noProof/>
          <w:sz w:val="24"/>
          <w:u w:val="single"/>
          <w:rtl/>
        </w:rPr>
        <w:t> </w:t>
      </w:r>
      <w:r>
        <w:rPr>
          <w:noProof/>
          <w:sz w:val="24"/>
          <w:u w:val="single"/>
          <w:rtl/>
        </w:rPr>
        <w:t> </w:t>
      </w:r>
      <w:r>
        <w:rPr>
          <w:noProof/>
          <w:sz w:val="24"/>
          <w:u w:val="single"/>
          <w:rtl/>
        </w:rPr>
        <w:t> </w:t>
      </w:r>
      <w:r>
        <w:rPr>
          <w:rFonts w:hint="cs"/>
          <w:noProof/>
          <w:sz w:val="24"/>
          <w:u w:val="single"/>
          <w:rtl/>
        </w:rPr>
        <w:tab/>
      </w:r>
      <w:r>
        <w:rPr>
          <w:rFonts w:hint="cs"/>
          <w:noProof/>
          <w:sz w:val="24"/>
          <w:u w:val="single"/>
          <w:rtl/>
        </w:rPr>
        <w:tab/>
      </w:r>
      <w:r>
        <w:rPr>
          <w:noProof/>
          <w:sz w:val="24"/>
          <w:u w:val="single"/>
          <w:rtl/>
        </w:rPr>
        <w:t> </w:t>
      </w:r>
      <w:r>
        <w:rPr>
          <w:sz w:val="24"/>
          <w:u w:val="single"/>
          <w:rtl/>
        </w:rPr>
        <w:fldChar w:fldCharType="end"/>
      </w:r>
    </w:p>
    <w:p w:rsidR="00A90B03" w:rsidRPr="005D0CA5" w:rsidRDefault="00A90B03" w:rsidP="009E5A0E">
      <w:pPr>
        <w:spacing w:after="0" w:line="360" w:lineRule="auto"/>
        <w:rPr>
          <w:sz w:val="24"/>
          <w:rtl/>
        </w:rPr>
      </w:pPr>
      <w:r w:rsidRPr="005D0CA5">
        <w:rPr>
          <w:rFonts w:hint="cs"/>
          <w:sz w:val="24"/>
          <w:rtl/>
        </w:rPr>
        <w:t>שם</w:t>
      </w:r>
      <w:r w:rsidRPr="005D0CA5">
        <w:rPr>
          <w:sz w:val="24"/>
          <w:rtl/>
        </w:rPr>
        <w:t xml:space="preserve"> </w:t>
      </w:r>
      <w:r w:rsidRPr="005D0CA5">
        <w:rPr>
          <w:rFonts w:hint="cs"/>
          <w:sz w:val="24"/>
          <w:rtl/>
        </w:rPr>
        <w:t>איש</w:t>
      </w:r>
      <w:r w:rsidRPr="005D0CA5">
        <w:rPr>
          <w:sz w:val="24"/>
          <w:rtl/>
        </w:rPr>
        <w:t xml:space="preserve"> </w:t>
      </w:r>
      <w:r w:rsidRPr="005D0CA5">
        <w:rPr>
          <w:rFonts w:hint="cs"/>
          <w:sz w:val="24"/>
          <w:rtl/>
        </w:rPr>
        <w:t>קשר</w:t>
      </w:r>
      <w:r w:rsidRPr="005D0CA5">
        <w:rPr>
          <w:sz w:val="24"/>
          <w:rtl/>
        </w:rPr>
        <w:t xml:space="preserve"> </w:t>
      </w:r>
      <w:r w:rsidRPr="005D0CA5">
        <w:rPr>
          <w:rFonts w:hint="cs"/>
          <w:sz w:val="24"/>
          <w:rtl/>
        </w:rPr>
        <w:t>ותפקידו</w:t>
      </w:r>
      <w:r>
        <w:rPr>
          <w:sz w:val="24"/>
          <w:rtl/>
        </w:rPr>
        <w:t>:</w:t>
      </w:r>
      <w:r w:rsidRPr="005D0CA5">
        <w:rPr>
          <w:sz w:val="24"/>
          <w:rtl/>
        </w:rPr>
        <w:t xml:space="preserve"> </w:t>
      </w:r>
      <w:r w:rsidRPr="00B819BA">
        <w:rPr>
          <w:rFonts w:hint="cs"/>
          <w:sz w:val="24"/>
          <w:rtl/>
        </w:rPr>
        <w:tab/>
      </w:r>
      <w:r>
        <w:rPr>
          <w:sz w:val="24"/>
          <w:u w:val="single"/>
          <w:rtl/>
        </w:rPr>
        <w:fldChar w:fldCharType="begin">
          <w:ffData>
            <w:name w:val=""/>
            <w:enabled/>
            <w:calcOnExit w:val="0"/>
            <w:statusText w:type="text" w:val="שם איש קשר ותפקידו"/>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noProof/>
          <w:sz w:val="24"/>
          <w:u w:val="single"/>
          <w:rtl/>
        </w:rPr>
        <w:t> </w:t>
      </w:r>
      <w:r>
        <w:rPr>
          <w:noProof/>
          <w:sz w:val="24"/>
          <w:u w:val="single"/>
          <w:rtl/>
        </w:rPr>
        <w:t> </w:t>
      </w:r>
      <w:r>
        <w:rPr>
          <w:noProof/>
          <w:sz w:val="24"/>
          <w:u w:val="single"/>
          <w:rtl/>
        </w:rPr>
        <w:t> </w:t>
      </w:r>
      <w:r>
        <w:rPr>
          <w:rFonts w:hint="cs"/>
          <w:noProof/>
          <w:sz w:val="24"/>
          <w:u w:val="single"/>
          <w:rtl/>
        </w:rPr>
        <w:tab/>
      </w:r>
      <w:r>
        <w:rPr>
          <w:rFonts w:hint="cs"/>
          <w:noProof/>
          <w:sz w:val="24"/>
          <w:u w:val="single"/>
          <w:rtl/>
        </w:rPr>
        <w:tab/>
      </w:r>
      <w:r>
        <w:rPr>
          <w:rFonts w:hint="cs"/>
          <w:noProof/>
          <w:sz w:val="24"/>
          <w:u w:val="single"/>
          <w:rtl/>
        </w:rPr>
        <w:tab/>
      </w:r>
      <w:r>
        <w:rPr>
          <w:noProof/>
          <w:sz w:val="24"/>
          <w:u w:val="single"/>
          <w:rtl/>
        </w:rPr>
        <w:t> </w:t>
      </w:r>
      <w:r>
        <w:rPr>
          <w:sz w:val="24"/>
          <w:u w:val="single"/>
          <w:rtl/>
        </w:rPr>
        <w:fldChar w:fldCharType="end"/>
      </w:r>
    </w:p>
    <w:p w:rsidR="00A90B03" w:rsidRPr="005D0CA5" w:rsidRDefault="00A90B03" w:rsidP="009E5A0E">
      <w:pPr>
        <w:spacing w:after="0" w:line="360" w:lineRule="auto"/>
        <w:rPr>
          <w:sz w:val="24"/>
          <w:rtl/>
        </w:rPr>
      </w:pPr>
      <w:r w:rsidRPr="005D0CA5">
        <w:rPr>
          <w:rFonts w:hint="cs"/>
          <w:sz w:val="24"/>
          <w:rtl/>
        </w:rPr>
        <w:t>טלפון</w:t>
      </w:r>
      <w:r w:rsidRPr="005D0CA5">
        <w:rPr>
          <w:sz w:val="24"/>
          <w:rtl/>
        </w:rPr>
        <w:t xml:space="preserve"> </w:t>
      </w:r>
      <w:r w:rsidRPr="005D0CA5">
        <w:rPr>
          <w:rFonts w:hint="cs"/>
          <w:sz w:val="24"/>
          <w:rtl/>
        </w:rPr>
        <w:t>איש</w:t>
      </w:r>
      <w:r w:rsidRPr="005D0CA5">
        <w:rPr>
          <w:sz w:val="24"/>
          <w:rtl/>
        </w:rPr>
        <w:t xml:space="preserve"> </w:t>
      </w:r>
      <w:r w:rsidRPr="005D0CA5">
        <w:rPr>
          <w:rFonts w:hint="cs"/>
          <w:sz w:val="24"/>
          <w:rtl/>
        </w:rPr>
        <w:t>הקשר</w:t>
      </w:r>
      <w:r w:rsidRPr="005D0CA5">
        <w:rPr>
          <w:sz w:val="24"/>
          <w:rtl/>
        </w:rPr>
        <w:t xml:space="preserve">: </w:t>
      </w:r>
      <w:r>
        <w:rPr>
          <w:rFonts w:hint="cs"/>
          <w:sz w:val="24"/>
          <w:rtl/>
        </w:rPr>
        <w:tab/>
      </w:r>
      <w:r>
        <w:rPr>
          <w:sz w:val="24"/>
          <w:u w:val="single"/>
          <w:rtl/>
        </w:rPr>
        <w:fldChar w:fldCharType="begin">
          <w:ffData>
            <w:name w:val=""/>
            <w:enabled/>
            <w:calcOnExit w:val="0"/>
            <w:statusText w:type="text" w:val="טלפון איש הקשר"/>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noProof/>
          <w:sz w:val="24"/>
          <w:u w:val="single"/>
          <w:rtl/>
        </w:rPr>
        <w:t> </w:t>
      </w:r>
      <w:r>
        <w:rPr>
          <w:noProof/>
          <w:sz w:val="24"/>
          <w:u w:val="single"/>
          <w:rtl/>
        </w:rPr>
        <w:t> </w:t>
      </w:r>
      <w:r>
        <w:rPr>
          <w:noProof/>
          <w:sz w:val="24"/>
          <w:u w:val="single"/>
          <w:rtl/>
        </w:rPr>
        <w:t> </w:t>
      </w:r>
      <w:r>
        <w:rPr>
          <w:rFonts w:hint="cs"/>
          <w:noProof/>
          <w:sz w:val="24"/>
          <w:u w:val="single"/>
          <w:rtl/>
        </w:rPr>
        <w:tab/>
      </w:r>
      <w:r>
        <w:rPr>
          <w:rFonts w:hint="cs"/>
          <w:noProof/>
          <w:sz w:val="24"/>
          <w:u w:val="single"/>
          <w:rtl/>
        </w:rPr>
        <w:tab/>
      </w:r>
      <w:r>
        <w:rPr>
          <w:rFonts w:hint="cs"/>
          <w:noProof/>
          <w:sz w:val="24"/>
          <w:u w:val="single"/>
          <w:rtl/>
        </w:rPr>
        <w:tab/>
      </w:r>
      <w:r>
        <w:rPr>
          <w:noProof/>
          <w:sz w:val="24"/>
          <w:u w:val="single"/>
          <w:rtl/>
        </w:rPr>
        <w:t> </w:t>
      </w:r>
      <w:r>
        <w:rPr>
          <w:sz w:val="24"/>
          <w:u w:val="single"/>
          <w:rtl/>
        </w:rPr>
        <w:fldChar w:fldCharType="end"/>
      </w:r>
    </w:p>
    <w:p w:rsidR="00A90B03" w:rsidRPr="005D0CA5" w:rsidRDefault="00A90B03" w:rsidP="009E5A0E">
      <w:pPr>
        <w:spacing w:after="0" w:line="360" w:lineRule="auto"/>
        <w:rPr>
          <w:sz w:val="24"/>
          <w:rtl/>
        </w:rPr>
      </w:pPr>
      <w:r w:rsidRPr="005D0CA5">
        <w:rPr>
          <w:rFonts w:hint="cs"/>
          <w:sz w:val="24"/>
          <w:rtl/>
        </w:rPr>
        <w:t>דואר</w:t>
      </w:r>
      <w:r w:rsidRPr="005D0CA5">
        <w:rPr>
          <w:sz w:val="24"/>
          <w:rtl/>
        </w:rPr>
        <w:t xml:space="preserve"> </w:t>
      </w:r>
      <w:r w:rsidRPr="005D0CA5">
        <w:rPr>
          <w:rFonts w:hint="cs"/>
          <w:sz w:val="24"/>
          <w:rtl/>
        </w:rPr>
        <w:t>אלקטרוני</w:t>
      </w:r>
      <w:r w:rsidRPr="005D0CA5">
        <w:rPr>
          <w:sz w:val="24"/>
          <w:rtl/>
        </w:rPr>
        <w:t xml:space="preserve">: </w:t>
      </w:r>
      <w:r>
        <w:rPr>
          <w:rFonts w:hint="cs"/>
          <w:sz w:val="24"/>
          <w:rtl/>
        </w:rPr>
        <w:tab/>
      </w:r>
      <w:r>
        <w:rPr>
          <w:sz w:val="24"/>
          <w:u w:val="single"/>
          <w:rtl/>
        </w:rPr>
        <w:fldChar w:fldCharType="begin">
          <w:ffData>
            <w:name w:val=""/>
            <w:enabled/>
            <w:calcOnExit w:val="0"/>
            <w:statusText w:type="text" w:val="דואר אלקטרוני"/>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noProof/>
          <w:sz w:val="24"/>
          <w:u w:val="single"/>
          <w:rtl/>
        </w:rPr>
        <w:t> </w:t>
      </w:r>
      <w:r>
        <w:rPr>
          <w:noProof/>
          <w:sz w:val="24"/>
          <w:u w:val="single"/>
          <w:rtl/>
        </w:rPr>
        <w:t> </w:t>
      </w:r>
      <w:r>
        <w:rPr>
          <w:noProof/>
          <w:sz w:val="24"/>
          <w:u w:val="single"/>
          <w:rtl/>
        </w:rPr>
        <w:t> </w:t>
      </w:r>
      <w:r>
        <w:rPr>
          <w:rFonts w:hint="cs"/>
          <w:noProof/>
          <w:sz w:val="24"/>
          <w:u w:val="single"/>
          <w:rtl/>
        </w:rPr>
        <w:tab/>
      </w:r>
      <w:r>
        <w:rPr>
          <w:rFonts w:hint="cs"/>
          <w:noProof/>
          <w:sz w:val="24"/>
          <w:u w:val="single"/>
          <w:rtl/>
        </w:rPr>
        <w:tab/>
      </w:r>
      <w:r>
        <w:rPr>
          <w:rFonts w:hint="cs"/>
          <w:noProof/>
          <w:sz w:val="24"/>
          <w:u w:val="single"/>
          <w:rtl/>
        </w:rPr>
        <w:tab/>
      </w:r>
      <w:r>
        <w:rPr>
          <w:noProof/>
          <w:sz w:val="24"/>
          <w:u w:val="single"/>
          <w:rtl/>
        </w:rPr>
        <w:t> </w:t>
      </w:r>
      <w:r>
        <w:rPr>
          <w:sz w:val="24"/>
          <w:u w:val="single"/>
          <w:rtl/>
        </w:rPr>
        <w:fldChar w:fldCharType="end"/>
      </w:r>
    </w:p>
    <w:p w:rsidR="00A90B03" w:rsidRDefault="00A90B03" w:rsidP="009E5A0E">
      <w:pPr>
        <w:spacing w:line="360" w:lineRule="auto"/>
        <w:rPr>
          <w:sz w:val="24"/>
          <w:rtl/>
        </w:rPr>
      </w:pPr>
      <w:r w:rsidRPr="005D0CA5">
        <w:rPr>
          <w:rFonts w:hint="cs"/>
          <w:sz w:val="24"/>
          <w:rtl/>
        </w:rPr>
        <w:t>על</w:t>
      </w:r>
      <w:r w:rsidRPr="005D0CA5">
        <w:rPr>
          <w:sz w:val="24"/>
          <w:rtl/>
        </w:rPr>
        <w:t xml:space="preserve"> </w:t>
      </w:r>
      <w:r w:rsidRPr="005D0CA5">
        <w:rPr>
          <w:rFonts w:hint="cs"/>
          <w:sz w:val="24"/>
          <w:rtl/>
        </w:rPr>
        <w:t>המציע</w:t>
      </w:r>
      <w:r w:rsidRPr="005D0CA5">
        <w:rPr>
          <w:sz w:val="24"/>
          <w:rtl/>
        </w:rPr>
        <w:t xml:space="preserve"> </w:t>
      </w:r>
      <w:r w:rsidRPr="005D0CA5">
        <w:rPr>
          <w:rFonts w:hint="cs"/>
          <w:sz w:val="24"/>
          <w:rtl/>
        </w:rPr>
        <w:t>לציין</w:t>
      </w:r>
      <w:r w:rsidRPr="005D0CA5">
        <w:rPr>
          <w:sz w:val="24"/>
          <w:rtl/>
        </w:rPr>
        <w:t xml:space="preserve"> </w:t>
      </w:r>
      <w:r w:rsidRPr="005D0CA5">
        <w:rPr>
          <w:rFonts w:hint="cs"/>
          <w:sz w:val="24"/>
          <w:rtl/>
        </w:rPr>
        <w:t>פרטים</w:t>
      </w:r>
      <w:r w:rsidRPr="005D0CA5">
        <w:rPr>
          <w:sz w:val="24"/>
          <w:rtl/>
        </w:rPr>
        <w:t xml:space="preserve"> </w:t>
      </w:r>
      <w:r w:rsidRPr="005D0CA5">
        <w:rPr>
          <w:rFonts w:hint="cs"/>
          <w:sz w:val="24"/>
          <w:rtl/>
        </w:rPr>
        <w:t>בדבר</w:t>
      </w:r>
      <w:r w:rsidRPr="005D0CA5">
        <w:rPr>
          <w:sz w:val="24"/>
          <w:rtl/>
        </w:rPr>
        <w:t xml:space="preserve"> </w:t>
      </w:r>
      <w:r w:rsidRPr="005D0CA5">
        <w:rPr>
          <w:rFonts w:hint="cs"/>
          <w:sz w:val="24"/>
          <w:rtl/>
        </w:rPr>
        <w:t>ניסיונו</w:t>
      </w:r>
      <w:r w:rsidRPr="005D0CA5">
        <w:rPr>
          <w:sz w:val="24"/>
          <w:rtl/>
        </w:rPr>
        <w:t xml:space="preserve"> </w:t>
      </w:r>
      <w:r w:rsidRPr="005D0CA5">
        <w:rPr>
          <w:rFonts w:hint="cs"/>
          <w:sz w:val="24"/>
          <w:rtl/>
        </w:rPr>
        <w:t>בדומה</w:t>
      </w:r>
      <w:r w:rsidRPr="005D0CA5">
        <w:rPr>
          <w:sz w:val="24"/>
          <w:rtl/>
        </w:rPr>
        <w:t xml:space="preserve"> </w:t>
      </w:r>
      <w:r w:rsidRPr="005D0CA5">
        <w:rPr>
          <w:rFonts w:hint="cs"/>
          <w:sz w:val="24"/>
          <w:rtl/>
        </w:rPr>
        <w:t>לנדרש</w:t>
      </w:r>
      <w:r w:rsidRPr="005D0CA5">
        <w:rPr>
          <w:sz w:val="24"/>
          <w:rtl/>
        </w:rPr>
        <w:t xml:space="preserve"> </w:t>
      </w:r>
      <w:r w:rsidRPr="005D0CA5">
        <w:rPr>
          <w:rFonts w:hint="cs"/>
          <w:sz w:val="24"/>
          <w:rtl/>
        </w:rPr>
        <w:t>במפרט</w:t>
      </w:r>
      <w:r w:rsidRPr="005D0CA5">
        <w:rPr>
          <w:sz w:val="24"/>
          <w:rtl/>
        </w:rPr>
        <w:t xml:space="preserve"> </w:t>
      </w:r>
      <w:r w:rsidRPr="005D0CA5">
        <w:rPr>
          <w:rFonts w:hint="cs"/>
          <w:sz w:val="24"/>
          <w:rtl/>
        </w:rPr>
        <w:t>מכרז</w:t>
      </w:r>
      <w:r w:rsidRPr="005D0CA5">
        <w:rPr>
          <w:sz w:val="24"/>
          <w:rtl/>
        </w:rPr>
        <w:t xml:space="preserve"> </w:t>
      </w:r>
      <w:r w:rsidRPr="005D0CA5">
        <w:rPr>
          <w:rFonts w:hint="cs"/>
          <w:sz w:val="24"/>
          <w:rtl/>
        </w:rPr>
        <w:t>זה</w:t>
      </w:r>
      <w:r w:rsidRPr="005D0CA5">
        <w:rPr>
          <w:sz w:val="24"/>
          <w:rtl/>
        </w:rPr>
        <w:t xml:space="preserve">, </w:t>
      </w:r>
      <w:r w:rsidRPr="005D0CA5">
        <w:rPr>
          <w:rFonts w:hint="cs"/>
          <w:sz w:val="24"/>
          <w:rtl/>
        </w:rPr>
        <w:t>כמפורט</w:t>
      </w:r>
      <w:r w:rsidRPr="005D0CA5">
        <w:rPr>
          <w:sz w:val="24"/>
          <w:rtl/>
        </w:rPr>
        <w:t xml:space="preserve"> </w:t>
      </w:r>
      <w:r w:rsidRPr="005D0CA5">
        <w:rPr>
          <w:rFonts w:hint="cs"/>
          <w:sz w:val="24"/>
          <w:rtl/>
        </w:rPr>
        <w:t>להלן</w:t>
      </w:r>
      <w:r w:rsidRPr="005D0CA5">
        <w:rPr>
          <w:sz w:val="24"/>
          <w:rtl/>
        </w:rPr>
        <w:t>:</w:t>
      </w:r>
    </w:p>
    <w:tbl>
      <w:tblPr>
        <w:tblStyle w:val="ab"/>
        <w:bidiVisual/>
        <w:tblW w:w="0" w:type="auto"/>
        <w:tblLayout w:type="fixed"/>
        <w:tblLook w:val="0620" w:firstRow="1" w:lastRow="0" w:firstColumn="0" w:lastColumn="0" w:noHBand="1" w:noVBand="1"/>
      </w:tblPr>
      <w:tblGrid>
        <w:gridCol w:w="1166"/>
        <w:gridCol w:w="1255"/>
        <w:gridCol w:w="1213"/>
        <w:gridCol w:w="1656"/>
        <w:gridCol w:w="1156"/>
        <w:gridCol w:w="1002"/>
        <w:gridCol w:w="1080"/>
      </w:tblGrid>
      <w:tr w:rsidR="00A8371A" w:rsidTr="00A8371A">
        <w:tc>
          <w:tcPr>
            <w:tcW w:w="1166" w:type="dxa"/>
          </w:tcPr>
          <w:p w:rsidR="00A8371A" w:rsidRPr="007819B8" w:rsidRDefault="00A8371A" w:rsidP="009E5A0E">
            <w:pPr>
              <w:spacing w:line="360" w:lineRule="auto"/>
              <w:rPr>
                <w:b/>
                <w:bCs/>
                <w:sz w:val="24"/>
                <w:rtl/>
              </w:rPr>
            </w:pPr>
            <w:r w:rsidRPr="007819B8">
              <w:rPr>
                <w:rFonts w:hint="cs"/>
                <w:b/>
                <w:bCs/>
                <w:sz w:val="24"/>
                <w:rtl/>
              </w:rPr>
              <w:t>שם</w:t>
            </w:r>
            <w:r w:rsidRPr="007819B8">
              <w:rPr>
                <w:b/>
                <w:bCs/>
                <w:sz w:val="24"/>
                <w:rtl/>
              </w:rPr>
              <w:t xml:space="preserve">  </w:t>
            </w:r>
            <w:r w:rsidRPr="007819B8">
              <w:rPr>
                <w:rFonts w:hint="cs"/>
                <w:b/>
                <w:bCs/>
                <w:sz w:val="24"/>
                <w:rtl/>
              </w:rPr>
              <w:t>מזמין</w:t>
            </w:r>
            <w:r w:rsidRPr="007819B8">
              <w:rPr>
                <w:b/>
                <w:bCs/>
                <w:sz w:val="24"/>
                <w:rtl/>
              </w:rPr>
              <w:t xml:space="preserve"> </w:t>
            </w:r>
            <w:r w:rsidRPr="007819B8">
              <w:rPr>
                <w:rFonts w:hint="cs"/>
                <w:b/>
                <w:bCs/>
                <w:sz w:val="24"/>
                <w:rtl/>
              </w:rPr>
              <w:t xml:space="preserve">השירות </w:t>
            </w:r>
            <w:r>
              <w:rPr>
                <w:rFonts w:hint="cs"/>
                <w:b/>
                <w:bCs/>
                <w:sz w:val="24"/>
                <w:rtl/>
              </w:rPr>
              <w:t xml:space="preserve">(או </w:t>
            </w:r>
          </w:p>
          <w:p w:rsidR="00A8371A" w:rsidRDefault="00A8371A" w:rsidP="001C0A11">
            <w:pPr>
              <w:spacing w:line="360" w:lineRule="auto"/>
              <w:rPr>
                <w:b/>
                <w:bCs/>
                <w:sz w:val="24"/>
                <w:rtl/>
              </w:rPr>
            </w:pPr>
            <w:r w:rsidRPr="007819B8">
              <w:rPr>
                <w:rFonts w:hint="cs"/>
                <w:b/>
                <w:bCs/>
                <w:sz w:val="24"/>
                <w:rtl/>
              </w:rPr>
              <w:t>הפרויקט</w:t>
            </w:r>
            <w:r>
              <w:rPr>
                <w:rFonts w:hint="cs"/>
                <w:b/>
                <w:bCs/>
                <w:sz w:val="24"/>
                <w:rtl/>
              </w:rPr>
              <w:t xml:space="preserve">) </w:t>
            </w:r>
            <w:proofErr w:type="spellStart"/>
            <w:r>
              <w:rPr>
                <w:rFonts w:hint="cs"/>
                <w:b/>
                <w:bCs/>
                <w:sz w:val="24"/>
                <w:rtl/>
              </w:rPr>
              <w:t>מהמציע</w:t>
            </w:r>
            <w:proofErr w:type="spellEnd"/>
          </w:p>
          <w:p w:rsidR="00A8371A" w:rsidRPr="007819B8" w:rsidRDefault="00A8371A" w:rsidP="009E5A0E">
            <w:pPr>
              <w:spacing w:line="360" w:lineRule="auto"/>
              <w:rPr>
                <w:b/>
                <w:bCs/>
                <w:sz w:val="24"/>
                <w:rtl/>
              </w:rPr>
            </w:pPr>
          </w:p>
        </w:tc>
        <w:tc>
          <w:tcPr>
            <w:tcW w:w="1255" w:type="dxa"/>
          </w:tcPr>
          <w:p w:rsidR="00A8371A" w:rsidRPr="00396162" w:rsidRDefault="00A8371A" w:rsidP="009E5A0E">
            <w:pPr>
              <w:spacing w:line="360" w:lineRule="auto"/>
              <w:rPr>
                <w:b/>
                <w:bCs/>
                <w:sz w:val="24"/>
                <w:rtl/>
              </w:rPr>
            </w:pPr>
            <w:r>
              <w:rPr>
                <w:rFonts w:hint="cs"/>
                <w:b/>
                <w:bCs/>
                <w:sz w:val="24"/>
                <w:rtl/>
              </w:rPr>
              <w:t xml:space="preserve">יש לפרט שמות הפרויקטים שבוצעו </w:t>
            </w:r>
          </w:p>
        </w:tc>
        <w:tc>
          <w:tcPr>
            <w:tcW w:w="1213" w:type="dxa"/>
          </w:tcPr>
          <w:p w:rsidR="00A8371A" w:rsidRPr="007819B8" w:rsidRDefault="00A8371A" w:rsidP="009E5A0E">
            <w:pPr>
              <w:spacing w:line="360" w:lineRule="auto"/>
              <w:rPr>
                <w:b/>
                <w:bCs/>
                <w:sz w:val="24"/>
                <w:rtl/>
              </w:rPr>
            </w:pPr>
            <w:r w:rsidRPr="00396162">
              <w:rPr>
                <w:rFonts w:hint="cs"/>
                <w:b/>
                <w:bCs/>
                <w:sz w:val="24"/>
                <w:rtl/>
              </w:rPr>
              <w:t>פרטים</w:t>
            </w:r>
            <w:r w:rsidRPr="00396162">
              <w:rPr>
                <w:b/>
                <w:bCs/>
                <w:sz w:val="24"/>
                <w:rtl/>
              </w:rPr>
              <w:t xml:space="preserve"> </w:t>
            </w:r>
            <w:r w:rsidRPr="00396162">
              <w:rPr>
                <w:rFonts w:hint="cs"/>
                <w:b/>
                <w:bCs/>
                <w:sz w:val="24"/>
                <w:rtl/>
              </w:rPr>
              <w:t>בדבר</w:t>
            </w:r>
            <w:r w:rsidRPr="00396162">
              <w:rPr>
                <w:b/>
                <w:bCs/>
                <w:sz w:val="24"/>
                <w:rtl/>
              </w:rPr>
              <w:t xml:space="preserve"> </w:t>
            </w:r>
            <w:r w:rsidRPr="00396162">
              <w:rPr>
                <w:rFonts w:hint="cs"/>
                <w:b/>
                <w:bCs/>
                <w:sz w:val="24"/>
                <w:rtl/>
              </w:rPr>
              <w:t>מהות</w:t>
            </w:r>
            <w:r w:rsidRPr="00396162">
              <w:rPr>
                <w:b/>
                <w:bCs/>
                <w:sz w:val="24"/>
                <w:rtl/>
              </w:rPr>
              <w:t xml:space="preserve"> </w:t>
            </w:r>
            <w:r w:rsidRPr="00396162">
              <w:rPr>
                <w:rFonts w:hint="cs"/>
                <w:b/>
                <w:bCs/>
                <w:sz w:val="24"/>
                <w:rtl/>
              </w:rPr>
              <w:t>השירות</w:t>
            </w:r>
            <w:r w:rsidRPr="00396162">
              <w:rPr>
                <w:b/>
                <w:bCs/>
                <w:sz w:val="24"/>
                <w:rtl/>
              </w:rPr>
              <w:t xml:space="preserve"> </w:t>
            </w:r>
            <w:r w:rsidRPr="00396162">
              <w:rPr>
                <w:rFonts w:hint="cs"/>
                <w:b/>
                <w:bCs/>
                <w:sz w:val="24"/>
                <w:rtl/>
              </w:rPr>
              <w:t>שניתן</w:t>
            </w:r>
            <w:r w:rsidRPr="00396162">
              <w:rPr>
                <w:b/>
                <w:bCs/>
                <w:sz w:val="24"/>
                <w:rtl/>
              </w:rPr>
              <w:t xml:space="preserve"> </w:t>
            </w:r>
            <w:r w:rsidRPr="00396162">
              <w:rPr>
                <w:rFonts w:hint="cs"/>
                <w:b/>
                <w:bCs/>
                <w:sz w:val="24"/>
                <w:rtl/>
              </w:rPr>
              <w:t>על</w:t>
            </w:r>
            <w:r w:rsidRPr="00396162">
              <w:rPr>
                <w:b/>
                <w:bCs/>
                <w:sz w:val="24"/>
                <w:rtl/>
              </w:rPr>
              <w:t>-</w:t>
            </w:r>
            <w:r w:rsidRPr="00396162">
              <w:rPr>
                <w:rFonts w:hint="cs"/>
                <w:b/>
                <w:bCs/>
                <w:sz w:val="24"/>
                <w:rtl/>
              </w:rPr>
              <w:t>ידי</w:t>
            </w:r>
            <w:r w:rsidRPr="00396162">
              <w:rPr>
                <w:b/>
                <w:bCs/>
                <w:sz w:val="24"/>
                <w:rtl/>
              </w:rPr>
              <w:t xml:space="preserve"> </w:t>
            </w:r>
            <w:r w:rsidRPr="00396162">
              <w:rPr>
                <w:rFonts w:hint="cs"/>
                <w:b/>
                <w:bCs/>
                <w:sz w:val="24"/>
                <w:rtl/>
              </w:rPr>
              <w:t>המציע</w:t>
            </w:r>
            <w:r>
              <w:rPr>
                <w:rFonts w:hint="cs"/>
                <w:b/>
                <w:bCs/>
                <w:sz w:val="24"/>
                <w:rtl/>
              </w:rPr>
              <w:t xml:space="preserve"> </w:t>
            </w:r>
            <w:r w:rsidRPr="00E07339">
              <w:rPr>
                <w:rFonts w:hint="cs"/>
                <w:b/>
                <w:bCs/>
                <w:sz w:val="24"/>
                <w:rtl/>
              </w:rPr>
              <w:t>(לרבות התייחסות להיקף הכספי של הפרויקט)</w:t>
            </w:r>
          </w:p>
        </w:tc>
        <w:tc>
          <w:tcPr>
            <w:tcW w:w="1656" w:type="dxa"/>
          </w:tcPr>
          <w:p w:rsidR="00A8371A" w:rsidRPr="00396162" w:rsidRDefault="00A8371A" w:rsidP="009E5A0E">
            <w:pPr>
              <w:spacing w:line="360" w:lineRule="auto"/>
              <w:rPr>
                <w:b/>
                <w:bCs/>
                <w:sz w:val="24"/>
                <w:rtl/>
              </w:rPr>
            </w:pPr>
            <w:r w:rsidRPr="00396162">
              <w:rPr>
                <w:rFonts w:hint="cs"/>
                <w:b/>
                <w:bCs/>
                <w:sz w:val="24"/>
                <w:rtl/>
              </w:rPr>
              <w:t>תקופת</w:t>
            </w:r>
          </w:p>
          <w:p w:rsidR="00A8371A" w:rsidRPr="00396162" w:rsidRDefault="00A8371A" w:rsidP="009E5A0E">
            <w:pPr>
              <w:spacing w:line="360" w:lineRule="auto"/>
              <w:rPr>
                <w:b/>
                <w:bCs/>
                <w:sz w:val="24"/>
                <w:rtl/>
              </w:rPr>
            </w:pPr>
            <w:r w:rsidRPr="00396162">
              <w:rPr>
                <w:rFonts w:hint="cs"/>
                <w:b/>
                <w:bCs/>
                <w:sz w:val="24"/>
                <w:rtl/>
              </w:rPr>
              <w:t>מתן</w:t>
            </w:r>
            <w:r w:rsidRPr="00396162">
              <w:rPr>
                <w:b/>
                <w:bCs/>
                <w:sz w:val="24"/>
                <w:rtl/>
              </w:rPr>
              <w:t xml:space="preserve"> </w:t>
            </w:r>
            <w:r w:rsidRPr="00396162">
              <w:rPr>
                <w:rFonts w:hint="cs"/>
                <w:b/>
                <w:bCs/>
                <w:sz w:val="24"/>
                <w:rtl/>
              </w:rPr>
              <w:t>השירות</w:t>
            </w:r>
            <w:r w:rsidRPr="00396162">
              <w:rPr>
                <w:b/>
                <w:bCs/>
                <w:sz w:val="24"/>
                <w:rtl/>
              </w:rPr>
              <w:t>/</w:t>
            </w:r>
            <w:r w:rsidRPr="00396162">
              <w:rPr>
                <w:rFonts w:hint="cs"/>
                <w:b/>
                <w:bCs/>
                <w:sz w:val="24"/>
                <w:rtl/>
              </w:rPr>
              <w:t>הפעלת</w:t>
            </w:r>
            <w:r w:rsidRPr="00396162">
              <w:rPr>
                <w:b/>
                <w:bCs/>
                <w:sz w:val="24"/>
                <w:rtl/>
              </w:rPr>
              <w:t xml:space="preserve"> </w:t>
            </w:r>
            <w:r w:rsidRPr="00396162">
              <w:rPr>
                <w:rFonts w:hint="cs"/>
                <w:b/>
                <w:bCs/>
                <w:sz w:val="24"/>
                <w:rtl/>
              </w:rPr>
              <w:t>הפרויקט</w:t>
            </w:r>
          </w:p>
          <w:p w:rsidR="00A8371A" w:rsidRPr="007819B8" w:rsidRDefault="00A8371A" w:rsidP="009E5A0E">
            <w:pPr>
              <w:spacing w:line="360" w:lineRule="auto"/>
              <w:rPr>
                <w:b/>
                <w:bCs/>
                <w:sz w:val="24"/>
                <w:rtl/>
              </w:rPr>
            </w:pPr>
            <w:r w:rsidRPr="00396162">
              <w:rPr>
                <w:rFonts w:hint="cs"/>
                <w:b/>
                <w:bCs/>
                <w:sz w:val="24"/>
                <w:rtl/>
              </w:rPr>
              <w:t>יש</w:t>
            </w:r>
            <w:r w:rsidRPr="00396162">
              <w:rPr>
                <w:b/>
                <w:bCs/>
                <w:sz w:val="24"/>
                <w:rtl/>
              </w:rPr>
              <w:t xml:space="preserve"> </w:t>
            </w:r>
            <w:r w:rsidRPr="00396162">
              <w:rPr>
                <w:rFonts w:hint="cs"/>
                <w:b/>
                <w:bCs/>
                <w:sz w:val="24"/>
                <w:rtl/>
              </w:rPr>
              <w:t>לציין</w:t>
            </w:r>
            <w:r w:rsidRPr="00396162">
              <w:rPr>
                <w:b/>
                <w:bCs/>
                <w:sz w:val="24"/>
                <w:rtl/>
              </w:rPr>
              <w:t xml:space="preserve"> </w:t>
            </w:r>
            <w:r w:rsidRPr="00396162">
              <w:rPr>
                <w:rFonts w:hint="cs"/>
                <w:b/>
                <w:bCs/>
                <w:sz w:val="24"/>
                <w:rtl/>
              </w:rPr>
              <w:t>מתאריך</w:t>
            </w:r>
            <w:r w:rsidRPr="00396162">
              <w:rPr>
                <w:b/>
                <w:bCs/>
                <w:sz w:val="24"/>
                <w:rtl/>
              </w:rPr>
              <w:t xml:space="preserve"> (</w:t>
            </w:r>
            <w:r>
              <w:rPr>
                <w:rFonts w:hint="cs"/>
                <w:b/>
                <w:bCs/>
                <w:sz w:val="24"/>
                <w:rtl/>
              </w:rPr>
              <w:t>חודש/שנה</w:t>
            </w:r>
            <w:r w:rsidRPr="00396162">
              <w:rPr>
                <w:b/>
                <w:bCs/>
                <w:sz w:val="24"/>
                <w:rtl/>
              </w:rPr>
              <w:t xml:space="preserve">) </w:t>
            </w:r>
            <w:r w:rsidRPr="00396162">
              <w:rPr>
                <w:rFonts w:hint="cs"/>
                <w:b/>
                <w:bCs/>
                <w:sz w:val="24"/>
                <w:rtl/>
              </w:rPr>
              <w:t>ועד</w:t>
            </w:r>
            <w:r w:rsidRPr="00396162">
              <w:rPr>
                <w:b/>
                <w:bCs/>
                <w:sz w:val="24"/>
                <w:rtl/>
              </w:rPr>
              <w:t xml:space="preserve"> </w:t>
            </w:r>
            <w:r w:rsidRPr="00396162">
              <w:rPr>
                <w:rFonts w:hint="cs"/>
                <w:b/>
                <w:bCs/>
                <w:sz w:val="24"/>
                <w:rtl/>
              </w:rPr>
              <w:t>תאריך</w:t>
            </w:r>
            <w:r w:rsidRPr="00396162">
              <w:rPr>
                <w:b/>
                <w:bCs/>
                <w:sz w:val="24"/>
                <w:rtl/>
              </w:rPr>
              <w:t xml:space="preserve"> (</w:t>
            </w:r>
            <w:r>
              <w:rPr>
                <w:rFonts w:hint="cs"/>
                <w:b/>
                <w:bCs/>
                <w:sz w:val="24"/>
                <w:rtl/>
              </w:rPr>
              <w:t>חודש/שנה</w:t>
            </w:r>
            <w:r w:rsidRPr="00396162">
              <w:rPr>
                <w:b/>
                <w:bCs/>
                <w:sz w:val="24"/>
                <w:rtl/>
              </w:rPr>
              <w:t>)</w:t>
            </w:r>
          </w:p>
        </w:tc>
        <w:tc>
          <w:tcPr>
            <w:tcW w:w="1156" w:type="dxa"/>
          </w:tcPr>
          <w:p w:rsidR="00A8371A" w:rsidRPr="00396162" w:rsidRDefault="00A8371A" w:rsidP="009E5A0E">
            <w:pPr>
              <w:spacing w:line="360" w:lineRule="auto"/>
              <w:rPr>
                <w:b/>
                <w:bCs/>
                <w:sz w:val="24"/>
                <w:rtl/>
              </w:rPr>
            </w:pPr>
            <w:r>
              <w:rPr>
                <w:rFonts w:hint="cs"/>
                <w:b/>
                <w:bCs/>
                <w:sz w:val="24"/>
                <w:rtl/>
              </w:rPr>
              <w:t>מספר ושמות רשויות מקומיות בהם בוצע הפיקוח/הבקרה במסגרת הפרויקט</w:t>
            </w:r>
          </w:p>
        </w:tc>
        <w:tc>
          <w:tcPr>
            <w:tcW w:w="1002" w:type="dxa"/>
          </w:tcPr>
          <w:p w:rsidR="00A8371A" w:rsidRPr="00396162" w:rsidRDefault="00A8371A" w:rsidP="009E5A0E">
            <w:pPr>
              <w:spacing w:line="360" w:lineRule="auto"/>
              <w:rPr>
                <w:b/>
                <w:bCs/>
                <w:sz w:val="24"/>
                <w:rtl/>
              </w:rPr>
            </w:pPr>
            <w:r>
              <w:rPr>
                <w:rFonts w:hint="cs"/>
                <w:b/>
                <w:bCs/>
                <w:sz w:val="24"/>
                <w:rtl/>
              </w:rPr>
              <w:t xml:space="preserve">היקף וסוג כ"א שהועסק בפרויקט </w:t>
            </w:r>
          </w:p>
        </w:tc>
        <w:tc>
          <w:tcPr>
            <w:tcW w:w="1080" w:type="dxa"/>
          </w:tcPr>
          <w:p w:rsidR="00A8371A" w:rsidRPr="00396162" w:rsidRDefault="00A8371A" w:rsidP="009E5A0E">
            <w:pPr>
              <w:spacing w:line="360" w:lineRule="auto"/>
              <w:rPr>
                <w:b/>
                <w:bCs/>
                <w:sz w:val="24"/>
                <w:rtl/>
              </w:rPr>
            </w:pPr>
            <w:r w:rsidRPr="00396162">
              <w:rPr>
                <w:rFonts w:hint="cs"/>
                <w:b/>
                <w:bCs/>
                <w:sz w:val="24"/>
                <w:rtl/>
              </w:rPr>
              <w:t>פרטים</w:t>
            </w:r>
            <w:r w:rsidRPr="00396162">
              <w:rPr>
                <w:b/>
                <w:bCs/>
                <w:sz w:val="24"/>
                <w:rtl/>
              </w:rPr>
              <w:t xml:space="preserve"> </w:t>
            </w:r>
            <w:r w:rsidRPr="00396162">
              <w:rPr>
                <w:rFonts w:hint="cs"/>
                <w:b/>
                <w:bCs/>
                <w:sz w:val="24"/>
                <w:rtl/>
              </w:rPr>
              <w:t>בדבר</w:t>
            </w:r>
            <w:r w:rsidRPr="00396162">
              <w:rPr>
                <w:b/>
                <w:bCs/>
                <w:sz w:val="24"/>
                <w:rtl/>
              </w:rPr>
              <w:t xml:space="preserve"> </w:t>
            </w:r>
            <w:r>
              <w:rPr>
                <w:rFonts w:hint="cs"/>
                <w:b/>
                <w:bCs/>
                <w:sz w:val="24"/>
                <w:rtl/>
              </w:rPr>
              <w:t>ממליצים</w:t>
            </w:r>
          </w:p>
          <w:p w:rsidR="00A8371A" w:rsidRPr="007819B8" w:rsidRDefault="00A8371A" w:rsidP="009E5A0E">
            <w:pPr>
              <w:spacing w:line="360" w:lineRule="auto"/>
              <w:rPr>
                <w:b/>
                <w:bCs/>
                <w:sz w:val="24"/>
                <w:rtl/>
              </w:rPr>
            </w:pPr>
            <w:r w:rsidRPr="00396162">
              <w:rPr>
                <w:rFonts w:hint="cs"/>
                <w:b/>
                <w:bCs/>
                <w:sz w:val="24"/>
                <w:rtl/>
              </w:rPr>
              <w:t>יש</w:t>
            </w:r>
            <w:r w:rsidRPr="00396162">
              <w:rPr>
                <w:b/>
                <w:bCs/>
                <w:sz w:val="24"/>
                <w:rtl/>
              </w:rPr>
              <w:t xml:space="preserve"> </w:t>
            </w:r>
            <w:r w:rsidRPr="00396162">
              <w:rPr>
                <w:rFonts w:hint="cs"/>
                <w:b/>
                <w:bCs/>
                <w:sz w:val="24"/>
                <w:rtl/>
              </w:rPr>
              <w:t>לציין</w:t>
            </w:r>
            <w:r w:rsidRPr="00396162">
              <w:rPr>
                <w:b/>
                <w:bCs/>
                <w:sz w:val="24"/>
                <w:rtl/>
              </w:rPr>
              <w:t xml:space="preserve"> </w:t>
            </w:r>
            <w:r w:rsidRPr="00396162">
              <w:rPr>
                <w:rFonts w:hint="cs"/>
                <w:b/>
                <w:bCs/>
                <w:sz w:val="24"/>
                <w:rtl/>
              </w:rPr>
              <w:t>שם</w:t>
            </w:r>
            <w:r w:rsidRPr="00396162">
              <w:rPr>
                <w:b/>
                <w:bCs/>
                <w:sz w:val="24"/>
                <w:rtl/>
              </w:rPr>
              <w:t xml:space="preserve">, </w:t>
            </w:r>
            <w:r w:rsidRPr="00396162">
              <w:rPr>
                <w:rFonts w:hint="cs"/>
                <w:b/>
                <w:bCs/>
                <w:sz w:val="24"/>
                <w:rtl/>
              </w:rPr>
              <w:t>כתובת</w:t>
            </w:r>
            <w:r w:rsidRPr="00396162">
              <w:rPr>
                <w:b/>
                <w:bCs/>
                <w:sz w:val="24"/>
                <w:rtl/>
              </w:rPr>
              <w:t xml:space="preserve"> </w:t>
            </w:r>
            <w:r w:rsidRPr="00396162">
              <w:rPr>
                <w:rFonts w:hint="cs"/>
                <w:b/>
                <w:bCs/>
                <w:sz w:val="24"/>
                <w:rtl/>
              </w:rPr>
              <w:t>ומס</w:t>
            </w:r>
            <w:r w:rsidRPr="00396162">
              <w:rPr>
                <w:b/>
                <w:bCs/>
                <w:sz w:val="24"/>
                <w:rtl/>
              </w:rPr>
              <w:t xml:space="preserve">' </w:t>
            </w:r>
            <w:r w:rsidRPr="00396162">
              <w:rPr>
                <w:rFonts w:hint="cs"/>
                <w:b/>
                <w:bCs/>
                <w:sz w:val="24"/>
                <w:rtl/>
              </w:rPr>
              <w:t>טלפון</w:t>
            </w:r>
          </w:p>
        </w:tc>
      </w:tr>
      <w:tr w:rsidR="00A8371A" w:rsidTr="00A8371A">
        <w:trPr>
          <w:trHeight w:val="567"/>
        </w:trPr>
        <w:tc>
          <w:tcPr>
            <w:tcW w:w="1166" w:type="dxa"/>
          </w:tcPr>
          <w:p w:rsidR="00A8371A" w:rsidRDefault="00A8371A" w:rsidP="009E5A0E">
            <w:pPr>
              <w:spacing w:line="360" w:lineRule="auto"/>
              <w:rPr>
                <w:sz w:val="24"/>
                <w:rtl/>
              </w:rPr>
            </w:pPr>
          </w:p>
        </w:tc>
        <w:tc>
          <w:tcPr>
            <w:tcW w:w="1255" w:type="dxa"/>
          </w:tcPr>
          <w:p w:rsidR="00A8371A" w:rsidRDefault="00A8371A" w:rsidP="009E5A0E">
            <w:pPr>
              <w:spacing w:line="360" w:lineRule="auto"/>
              <w:rPr>
                <w:sz w:val="24"/>
                <w:rtl/>
              </w:rPr>
            </w:pPr>
          </w:p>
        </w:tc>
        <w:tc>
          <w:tcPr>
            <w:tcW w:w="1213" w:type="dxa"/>
          </w:tcPr>
          <w:p w:rsidR="00A8371A" w:rsidRDefault="00A8371A" w:rsidP="009E5A0E">
            <w:pPr>
              <w:spacing w:line="360" w:lineRule="auto"/>
              <w:rPr>
                <w:sz w:val="24"/>
                <w:rtl/>
              </w:rPr>
            </w:pPr>
          </w:p>
        </w:tc>
        <w:tc>
          <w:tcPr>
            <w:tcW w:w="1656" w:type="dxa"/>
          </w:tcPr>
          <w:p w:rsidR="00A8371A" w:rsidRDefault="00A8371A" w:rsidP="009E5A0E">
            <w:pPr>
              <w:spacing w:line="360" w:lineRule="auto"/>
              <w:rPr>
                <w:sz w:val="24"/>
                <w:rtl/>
              </w:rPr>
            </w:pPr>
          </w:p>
        </w:tc>
        <w:tc>
          <w:tcPr>
            <w:tcW w:w="1156" w:type="dxa"/>
          </w:tcPr>
          <w:p w:rsidR="00A8371A" w:rsidRDefault="00A8371A" w:rsidP="009E5A0E">
            <w:pPr>
              <w:spacing w:line="360" w:lineRule="auto"/>
              <w:rPr>
                <w:sz w:val="24"/>
                <w:rtl/>
              </w:rPr>
            </w:pPr>
          </w:p>
        </w:tc>
        <w:tc>
          <w:tcPr>
            <w:tcW w:w="1002" w:type="dxa"/>
          </w:tcPr>
          <w:p w:rsidR="00A8371A" w:rsidRDefault="00A8371A" w:rsidP="009E5A0E">
            <w:pPr>
              <w:spacing w:line="360" w:lineRule="auto"/>
              <w:rPr>
                <w:sz w:val="24"/>
                <w:rtl/>
              </w:rPr>
            </w:pPr>
          </w:p>
        </w:tc>
        <w:tc>
          <w:tcPr>
            <w:tcW w:w="1080" w:type="dxa"/>
          </w:tcPr>
          <w:p w:rsidR="00A8371A" w:rsidRDefault="00A8371A" w:rsidP="009E5A0E">
            <w:pPr>
              <w:spacing w:line="360" w:lineRule="auto"/>
              <w:rPr>
                <w:sz w:val="24"/>
                <w:rtl/>
              </w:rPr>
            </w:pPr>
          </w:p>
        </w:tc>
      </w:tr>
      <w:tr w:rsidR="00A8371A" w:rsidTr="00A8371A">
        <w:trPr>
          <w:trHeight w:val="567"/>
        </w:trPr>
        <w:tc>
          <w:tcPr>
            <w:tcW w:w="1166" w:type="dxa"/>
          </w:tcPr>
          <w:p w:rsidR="00A8371A" w:rsidRDefault="00A8371A" w:rsidP="009E5A0E">
            <w:pPr>
              <w:spacing w:line="360" w:lineRule="auto"/>
              <w:rPr>
                <w:sz w:val="24"/>
                <w:rtl/>
              </w:rPr>
            </w:pPr>
          </w:p>
        </w:tc>
        <w:tc>
          <w:tcPr>
            <w:tcW w:w="1255" w:type="dxa"/>
          </w:tcPr>
          <w:p w:rsidR="00A8371A" w:rsidRDefault="00A8371A" w:rsidP="009E5A0E">
            <w:pPr>
              <w:spacing w:line="360" w:lineRule="auto"/>
              <w:rPr>
                <w:sz w:val="24"/>
                <w:rtl/>
              </w:rPr>
            </w:pPr>
          </w:p>
        </w:tc>
        <w:tc>
          <w:tcPr>
            <w:tcW w:w="1213" w:type="dxa"/>
          </w:tcPr>
          <w:p w:rsidR="00A8371A" w:rsidRDefault="00A8371A" w:rsidP="009E5A0E">
            <w:pPr>
              <w:spacing w:line="360" w:lineRule="auto"/>
              <w:rPr>
                <w:sz w:val="24"/>
                <w:rtl/>
              </w:rPr>
            </w:pPr>
          </w:p>
        </w:tc>
        <w:tc>
          <w:tcPr>
            <w:tcW w:w="1656" w:type="dxa"/>
          </w:tcPr>
          <w:p w:rsidR="00A8371A" w:rsidRDefault="00A8371A" w:rsidP="009E5A0E">
            <w:pPr>
              <w:spacing w:line="360" w:lineRule="auto"/>
              <w:rPr>
                <w:sz w:val="24"/>
                <w:rtl/>
              </w:rPr>
            </w:pPr>
          </w:p>
        </w:tc>
        <w:tc>
          <w:tcPr>
            <w:tcW w:w="1156" w:type="dxa"/>
          </w:tcPr>
          <w:p w:rsidR="00A8371A" w:rsidRDefault="00A8371A" w:rsidP="009E5A0E">
            <w:pPr>
              <w:spacing w:line="360" w:lineRule="auto"/>
              <w:rPr>
                <w:sz w:val="24"/>
                <w:rtl/>
              </w:rPr>
            </w:pPr>
          </w:p>
        </w:tc>
        <w:tc>
          <w:tcPr>
            <w:tcW w:w="1002" w:type="dxa"/>
          </w:tcPr>
          <w:p w:rsidR="00A8371A" w:rsidRDefault="00A8371A" w:rsidP="009E5A0E">
            <w:pPr>
              <w:spacing w:line="360" w:lineRule="auto"/>
              <w:rPr>
                <w:sz w:val="24"/>
                <w:rtl/>
              </w:rPr>
            </w:pPr>
          </w:p>
        </w:tc>
        <w:tc>
          <w:tcPr>
            <w:tcW w:w="1080" w:type="dxa"/>
          </w:tcPr>
          <w:p w:rsidR="00A8371A" w:rsidRDefault="00A8371A" w:rsidP="009E5A0E">
            <w:pPr>
              <w:spacing w:line="360" w:lineRule="auto"/>
              <w:rPr>
                <w:sz w:val="24"/>
                <w:rtl/>
              </w:rPr>
            </w:pPr>
          </w:p>
        </w:tc>
      </w:tr>
      <w:tr w:rsidR="00A8371A" w:rsidTr="00A8371A">
        <w:trPr>
          <w:trHeight w:val="567"/>
        </w:trPr>
        <w:tc>
          <w:tcPr>
            <w:tcW w:w="1166" w:type="dxa"/>
          </w:tcPr>
          <w:p w:rsidR="00A8371A" w:rsidRDefault="00A8371A" w:rsidP="009E5A0E">
            <w:pPr>
              <w:spacing w:line="360" w:lineRule="auto"/>
              <w:rPr>
                <w:sz w:val="24"/>
                <w:rtl/>
              </w:rPr>
            </w:pPr>
          </w:p>
        </w:tc>
        <w:tc>
          <w:tcPr>
            <w:tcW w:w="1255" w:type="dxa"/>
          </w:tcPr>
          <w:p w:rsidR="00A8371A" w:rsidRDefault="00A8371A" w:rsidP="009E5A0E">
            <w:pPr>
              <w:spacing w:line="360" w:lineRule="auto"/>
              <w:rPr>
                <w:sz w:val="24"/>
                <w:rtl/>
              </w:rPr>
            </w:pPr>
          </w:p>
        </w:tc>
        <w:tc>
          <w:tcPr>
            <w:tcW w:w="1213" w:type="dxa"/>
          </w:tcPr>
          <w:p w:rsidR="00A8371A" w:rsidRDefault="00A8371A" w:rsidP="009E5A0E">
            <w:pPr>
              <w:spacing w:line="360" w:lineRule="auto"/>
              <w:rPr>
                <w:sz w:val="24"/>
                <w:rtl/>
              </w:rPr>
            </w:pPr>
          </w:p>
        </w:tc>
        <w:tc>
          <w:tcPr>
            <w:tcW w:w="1656" w:type="dxa"/>
          </w:tcPr>
          <w:p w:rsidR="00A8371A" w:rsidRDefault="00A8371A" w:rsidP="009E5A0E">
            <w:pPr>
              <w:spacing w:line="360" w:lineRule="auto"/>
              <w:rPr>
                <w:sz w:val="24"/>
                <w:rtl/>
              </w:rPr>
            </w:pPr>
          </w:p>
        </w:tc>
        <w:tc>
          <w:tcPr>
            <w:tcW w:w="1156" w:type="dxa"/>
          </w:tcPr>
          <w:p w:rsidR="00A8371A" w:rsidRDefault="00A8371A" w:rsidP="009E5A0E">
            <w:pPr>
              <w:spacing w:line="360" w:lineRule="auto"/>
              <w:rPr>
                <w:sz w:val="24"/>
                <w:rtl/>
              </w:rPr>
            </w:pPr>
          </w:p>
        </w:tc>
        <w:tc>
          <w:tcPr>
            <w:tcW w:w="1002" w:type="dxa"/>
          </w:tcPr>
          <w:p w:rsidR="00A8371A" w:rsidRDefault="00A8371A" w:rsidP="009E5A0E">
            <w:pPr>
              <w:spacing w:line="360" w:lineRule="auto"/>
              <w:rPr>
                <w:sz w:val="24"/>
                <w:rtl/>
              </w:rPr>
            </w:pPr>
          </w:p>
        </w:tc>
        <w:tc>
          <w:tcPr>
            <w:tcW w:w="1080" w:type="dxa"/>
          </w:tcPr>
          <w:p w:rsidR="00A8371A" w:rsidRDefault="00A8371A" w:rsidP="009E5A0E">
            <w:pPr>
              <w:spacing w:line="360" w:lineRule="auto"/>
              <w:rPr>
                <w:sz w:val="24"/>
                <w:rtl/>
              </w:rPr>
            </w:pPr>
          </w:p>
        </w:tc>
      </w:tr>
    </w:tbl>
    <w:p w:rsidR="00A90B03" w:rsidRDefault="00A90B03" w:rsidP="009E5A0E">
      <w:pPr>
        <w:spacing w:line="360" w:lineRule="auto"/>
        <w:rPr>
          <w:sz w:val="24"/>
          <w:rtl/>
        </w:rPr>
      </w:pPr>
      <w:r w:rsidRPr="005D0CA5">
        <w:rPr>
          <w:rFonts w:hint="cs"/>
          <w:sz w:val="24"/>
          <w:rtl/>
        </w:rPr>
        <w:t>ניתן</w:t>
      </w:r>
      <w:r w:rsidRPr="005D0CA5">
        <w:rPr>
          <w:sz w:val="24"/>
          <w:rtl/>
        </w:rPr>
        <w:t xml:space="preserve"> </w:t>
      </w:r>
      <w:r w:rsidRPr="005D0CA5">
        <w:rPr>
          <w:rFonts w:hint="cs"/>
          <w:sz w:val="24"/>
          <w:rtl/>
        </w:rPr>
        <w:t>להוסיף</w:t>
      </w:r>
      <w:r w:rsidRPr="005D0CA5">
        <w:rPr>
          <w:sz w:val="24"/>
          <w:rtl/>
        </w:rPr>
        <w:t xml:space="preserve"> </w:t>
      </w:r>
      <w:r w:rsidRPr="005D0CA5">
        <w:rPr>
          <w:rFonts w:hint="cs"/>
          <w:sz w:val="24"/>
          <w:rtl/>
        </w:rPr>
        <w:t>שורות</w:t>
      </w:r>
      <w:r w:rsidRPr="005D0CA5">
        <w:rPr>
          <w:sz w:val="24"/>
          <w:rtl/>
        </w:rPr>
        <w:t xml:space="preserve"> </w:t>
      </w:r>
      <w:r w:rsidRPr="005D0CA5">
        <w:rPr>
          <w:rFonts w:hint="cs"/>
          <w:sz w:val="24"/>
          <w:rtl/>
        </w:rPr>
        <w:t>לטבלה</w:t>
      </w:r>
      <w:r w:rsidRPr="005D0CA5">
        <w:rPr>
          <w:sz w:val="24"/>
          <w:rtl/>
        </w:rPr>
        <w:t xml:space="preserve"> </w:t>
      </w:r>
      <w:r w:rsidRPr="005D0CA5">
        <w:rPr>
          <w:rFonts w:hint="cs"/>
          <w:sz w:val="24"/>
          <w:rtl/>
        </w:rPr>
        <w:t>ו</w:t>
      </w:r>
      <w:r w:rsidRPr="005D0CA5">
        <w:rPr>
          <w:sz w:val="24"/>
          <w:rtl/>
        </w:rPr>
        <w:t>/</w:t>
      </w:r>
      <w:r w:rsidRPr="005D0CA5">
        <w:rPr>
          <w:rFonts w:hint="cs"/>
          <w:sz w:val="24"/>
          <w:rtl/>
        </w:rPr>
        <w:t>או</w:t>
      </w:r>
      <w:r w:rsidRPr="005D0CA5">
        <w:rPr>
          <w:sz w:val="24"/>
          <w:rtl/>
        </w:rPr>
        <w:t xml:space="preserve"> </w:t>
      </w:r>
      <w:r w:rsidRPr="005D0CA5">
        <w:rPr>
          <w:rFonts w:hint="cs"/>
          <w:sz w:val="24"/>
          <w:rtl/>
        </w:rPr>
        <w:t>מסמכים</w:t>
      </w:r>
      <w:r w:rsidRPr="005D0CA5">
        <w:rPr>
          <w:sz w:val="24"/>
          <w:rtl/>
        </w:rPr>
        <w:t xml:space="preserve"> </w:t>
      </w:r>
      <w:r w:rsidRPr="005D0CA5">
        <w:rPr>
          <w:rFonts w:hint="cs"/>
          <w:sz w:val="24"/>
          <w:rtl/>
        </w:rPr>
        <w:t>נוספים</w:t>
      </w:r>
      <w:r w:rsidRPr="005D0CA5">
        <w:rPr>
          <w:sz w:val="24"/>
          <w:rtl/>
        </w:rPr>
        <w:t xml:space="preserve"> </w:t>
      </w:r>
      <w:r w:rsidRPr="005D0CA5">
        <w:rPr>
          <w:rFonts w:hint="cs"/>
          <w:sz w:val="24"/>
          <w:rtl/>
        </w:rPr>
        <w:t>בדבר</w:t>
      </w:r>
      <w:r w:rsidRPr="005D0CA5">
        <w:rPr>
          <w:sz w:val="24"/>
          <w:rtl/>
        </w:rPr>
        <w:t xml:space="preserve"> </w:t>
      </w:r>
      <w:r w:rsidRPr="005D0CA5">
        <w:rPr>
          <w:rFonts w:hint="cs"/>
          <w:sz w:val="24"/>
          <w:rtl/>
        </w:rPr>
        <w:t>ניסיון</w:t>
      </w:r>
      <w:r w:rsidRPr="005D0CA5">
        <w:rPr>
          <w:sz w:val="24"/>
          <w:rtl/>
        </w:rPr>
        <w:t xml:space="preserve"> </w:t>
      </w:r>
      <w:r w:rsidRPr="005D0CA5">
        <w:rPr>
          <w:rFonts w:hint="cs"/>
          <w:sz w:val="24"/>
          <w:rtl/>
        </w:rPr>
        <w:t>המציע</w:t>
      </w:r>
      <w:r>
        <w:rPr>
          <w:rFonts w:hint="cs"/>
          <w:sz w:val="24"/>
          <w:rtl/>
        </w:rPr>
        <w:t>.</w:t>
      </w:r>
      <w:r w:rsidR="007A0705">
        <w:rPr>
          <w:rFonts w:hint="cs"/>
          <w:sz w:val="24"/>
          <w:rtl/>
        </w:rPr>
        <w:t xml:space="preserve"> </w:t>
      </w:r>
    </w:p>
    <w:p w:rsidR="00733654" w:rsidRDefault="001C0A11" w:rsidP="009E5A0E">
      <w:pPr>
        <w:spacing w:line="360" w:lineRule="auto"/>
        <w:rPr>
          <w:sz w:val="24"/>
          <w:rtl/>
        </w:rPr>
      </w:pPr>
      <w:r>
        <w:rPr>
          <w:rFonts w:hint="cs"/>
          <w:sz w:val="24"/>
          <w:rtl/>
        </w:rPr>
        <w:t>לכל פרויקט יש לצרף תקציר מנהלים וכן יש לצרף את נספח ח1 להוכחת ההיקף הכספי של כל פרויקט.</w:t>
      </w:r>
    </w:p>
    <w:p w:rsidR="007A0705" w:rsidRPr="00A25265" w:rsidRDefault="007A0705" w:rsidP="00D42C04">
      <w:pPr>
        <w:spacing w:after="0" w:line="360" w:lineRule="auto"/>
        <w:rPr>
          <w:rFonts w:cs="Guttman Yad"/>
          <w:sz w:val="24"/>
          <w:highlight w:val="yellow"/>
          <w:shd w:val="clear" w:color="auto" w:fill="F2DBDB" w:themeFill="accent2" w:themeFillTint="33"/>
          <w:rtl/>
        </w:rPr>
      </w:pPr>
    </w:p>
    <w:tbl>
      <w:tblPr>
        <w:tblStyle w:val="ab"/>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70"/>
        <w:gridCol w:w="2770"/>
        <w:gridCol w:w="2772"/>
      </w:tblGrid>
      <w:tr w:rsidR="00A90B03" w:rsidTr="0084202A">
        <w:tc>
          <w:tcPr>
            <w:tcW w:w="2840" w:type="dxa"/>
          </w:tcPr>
          <w:p w:rsidR="00A90B03" w:rsidRDefault="00A90B03" w:rsidP="009E5A0E">
            <w:pPr>
              <w:spacing w:line="360" w:lineRule="auto"/>
              <w:jc w:val="center"/>
              <w:rPr>
                <w:sz w:val="24"/>
                <w:rtl/>
              </w:rPr>
            </w:pPr>
            <w:r>
              <w:rPr>
                <w:sz w:val="24"/>
                <w:u w:val="single"/>
                <w:rtl/>
              </w:rPr>
              <w:fldChar w:fldCharType="begin">
                <w:ffData>
                  <w:name w:val=""/>
                  <w:enabled/>
                  <w:calcOnExit w:val="0"/>
                  <w:statusText w:type="text" w:val="תאריך"/>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noProof/>
                <w:sz w:val="24"/>
                <w:u w:val="single"/>
                <w:rtl/>
              </w:rPr>
              <w:t> </w:t>
            </w:r>
            <w:r>
              <w:rPr>
                <w:noProof/>
                <w:sz w:val="24"/>
                <w:u w:val="single"/>
                <w:rtl/>
              </w:rPr>
              <w:t> </w:t>
            </w:r>
            <w:r>
              <w:rPr>
                <w:noProof/>
                <w:sz w:val="24"/>
                <w:u w:val="single"/>
                <w:rtl/>
              </w:rPr>
              <w:t> </w:t>
            </w:r>
            <w:r>
              <w:rPr>
                <w:rFonts w:hint="cs"/>
                <w:noProof/>
                <w:sz w:val="24"/>
                <w:u w:val="single"/>
                <w:rtl/>
              </w:rPr>
              <w:t xml:space="preserve">                </w:t>
            </w:r>
            <w:r>
              <w:rPr>
                <w:noProof/>
                <w:sz w:val="24"/>
                <w:u w:val="single"/>
                <w:rtl/>
              </w:rPr>
              <w:t> </w:t>
            </w:r>
            <w:r>
              <w:rPr>
                <w:sz w:val="24"/>
                <w:u w:val="single"/>
                <w:rtl/>
              </w:rPr>
              <w:fldChar w:fldCharType="end"/>
            </w:r>
          </w:p>
        </w:tc>
        <w:tc>
          <w:tcPr>
            <w:tcW w:w="2841" w:type="dxa"/>
          </w:tcPr>
          <w:p w:rsidR="00A90B03" w:rsidRDefault="00A90B03" w:rsidP="009E5A0E">
            <w:pPr>
              <w:spacing w:line="360" w:lineRule="auto"/>
              <w:jc w:val="center"/>
              <w:rPr>
                <w:sz w:val="24"/>
                <w:rtl/>
              </w:rPr>
            </w:pPr>
            <w:r>
              <w:rPr>
                <w:sz w:val="24"/>
                <w:u w:val="single"/>
                <w:rtl/>
              </w:rPr>
              <w:fldChar w:fldCharType="begin">
                <w:ffData>
                  <w:name w:val=""/>
                  <w:enabled/>
                  <w:calcOnExit w:val="0"/>
                  <w:statusText w:type="text" w:val="שם המציע"/>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rFonts w:hint="cs"/>
                <w:noProof/>
                <w:sz w:val="24"/>
                <w:u w:val="single"/>
                <w:rtl/>
              </w:rPr>
              <w:t xml:space="preserve">               </w:t>
            </w:r>
            <w:r>
              <w:rPr>
                <w:noProof/>
                <w:sz w:val="24"/>
                <w:u w:val="single"/>
                <w:rtl/>
              </w:rPr>
              <w:t> </w:t>
            </w:r>
            <w:r>
              <w:rPr>
                <w:noProof/>
                <w:sz w:val="24"/>
                <w:u w:val="single"/>
                <w:rtl/>
              </w:rPr>
              <w:t> </w:t>
            </w:r>
            <w:r>
              <w:rPr>
                <w:noProof/>
                <w:sz w:val="24"/>
                <w:u w:val="single"/>
                <w:rtl/>
              </w:rPr>
              <w:t> </w:t>
            </w:r>
            <w:r>
              <w:rPr>
                <w:noProof/>
                <w:sz w:val="24"/>
                <w:u w:val="single"/>
                <w:rtl/>
              </w:rPr>
              <w:t> </w:t>
            </w:r>
            <w:r>
              <w:rPr>
                <w:sz w:val="24"/>
                <w:u w:val="single"/>
                <w:rtl/>
              </w:rPr>
              <w:fldChar w:fldCharType="end"/>
            </w:r>
          </w:p>
        </w:tc>
        <w:tc>
          <w:tcPr>
            <w:tcW w:w="2841" w:type="dxa"/>
          </w:tcPr>
          <w:p w:rsidR="00A90B03" w:rsidRDefault="00A90B03" w:rsidP="009E5A0E">
            <w:pPr>
              <w:spacing w:line="360" w:lineRule="auto"/>
              <w:jc w:val="center"/>
              <w:rPr>
                <w:sz w:val="24"/>
                <w:rtl/>
              </w:rPr>
            </w:pPr>
            <w:r>
              <w:rPr>
                <w:sz w:val="24"/>
                <w:u w:val="single"/>
                <w:rtl/>
              </w:rPr>
              <w:fldChar w:fldCharType="begin">
                <w:ffData>
                  <w:name w:val=""/>
                  <w:enabled/>
                  <w:calcOnExit w:val="0"/>
                  <w:statusText w:type="text" w:val="חתימה"/>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rFonts w:hint="cs"/>
                <w:noProof/>
                <w:sz w:val="24"/>
                <w:u w:val="single"/>
                <w:rtl/>
              </w:rPr>
              <w:t xml:space="preserve">                    </w:t>
            </w:r>
            <w:r>
              <w:rPr>
                <w:noProof/>
                <w:sz w:val="24"/>
                <w:u w:val="single"/>
                <w:rtl/>
              </w:rPr>
              <w:t> </w:t>
            </w:r>
            <w:r>
              <w:rPr>
                <w:noProof/>
                <w:sz w:val="24"/>
                <w:u w:val="single"/>
                <w:rtl/>
              </w:rPr>
              <w:t> </w:t>
            </w:r>
            <w:r>
              <w:rPr>
                <w:noProof/>
                <w:sz w:val="24"/>
                <w:u w:val="single"/>
                <w:rtl/>
              </w:rPr>
              <w:t> </w:t>
            </w:r>
            <w:r>
              <w:rPr>
                <w:noProof/>
                <w:sz w:val="24"/>
                <w:u w:val="single"/>
                <w:rtl/>
              </w:rPr>
              <w:t> </w:t>
            </w:r>
            <w:r>
              <w:rPr>
                <w:sz w:val="24"/>
                <w:u w:val="single"/>
                <w:rtl/>
              </w:rPr>
              <w:fldChar w:fldCharType="end"/>
            </w:r>
          </w:p>
        </w:tc>
      </w:tr>
      <w:tr w:rsidR="00A90B03" w:rsidTr="0084202A">
        <w:tc>
          <w:tcPr>
            <w:tcW w:w="2840" w:type="dxa"/>
          </w:tcPr>
          <w:p w:rsidR="00A90B03" w:rsidRDefault="00A90B03" w:rsidP="009E5A0E">
            <w:pPr>
              <w:spacing w:line="360" w:lineRule="auto"/>
              <w:jc w:val="center"/>
              <w:rPr>
                <w:sz w:val="24"/>
                <w:rtl/>
              </w:rPr>
            </w:pPr>
            <w:r>
              <w:rPr>
                <w:rFonts w:hint="cs"/>
                <w:sz w:val="24"/>
                <w:rtl/>
              </w:rPr>
              <w:t>תאריך</w:t>
            </w:r>
          </w:p>
        </w:tc>
        <w:tc>
          <w:tcPr>
            <w:tcW w:w="2841" w:type="dxa"/>
          </w:tcPr>
          <w:p w:rsidR="00A90B03" w:rsidRDefault="00A90B03" w:rsidP="009E5A0E">
            <w:pPr>
              <w:spacing w:line="360" w:lineRule="auto"/>
              <w:jc w:val="center"/>
              <w:rPr>
                <w:sz w:val="24"/>
                <w:rtl/>
              </w:rPr>
            </w:pPr>
            <w:r>
              <w:rPr>
                <w:rFonts w:hint="cs"/>
                <w:sz w:val="24"/>
                <w:rtl/>
              </w:rPr>
              <w:t>שם המציע</w:t>
            </w:r>
          </w:p>
        </w:tc>
        <w:tc>
          <w:tcPr>
            <w:tcW w:w="2841" w:type="dxa"/>
          </w:tcPr>
          <w:p w:rsidR="00A90B03" w:rsidRDefault="00A90B03" w:rsidP="009E5A0E">
            <w:pPr>
              <w:spacing w:line="360" w:lineRule="auto"/>
              <w:jc w:val="center"/>
              <w:rPr>
                <w:sz w:val="24"/>
                <w:rtl/>
              </w:rPr>
            </w:pPr>
            <w:r>
              <w:rPr>
                <w:rFonts w:hint="cs"/>
                <w:sz w:val="24"/>
                <w:rtl/>
              </w:rPr>
              <w:t>חתימה</w:t>
            </w:r>
          </w:p>
        </w:tc>
      </w:tr>
    </w:tbl>
    <w:p w:rsidR="00A90B03" w:rsidRPr="005D0CA5" w:rsidRDefault="00A8371A" w:rsidP="00706779">
      <w:pPr>
        <w:bidi w:val="0"/>
      </w:pPr>
      <w:r>
        <w:rPr>
          <w:rtl/>
        </w:rPr>
        <w:br w:type="page"/>
      </w:r>
      <w:r w:rsidR="00A90B03" w:rsidRPr="0038046B">
        <w:rPr>
          <w:rFonts w:hint="eastAsia"/>
          <w:b/>
          <w:bCs/>
          <w:u w:val="single"/>
          <w:rtl/>
        </w:rPr>
        <w:t>נספח</w:t>
      </w:r>
      <w:r w:rsidR="00A90B03" w:rsidRPr="0038046B">
        <w:rPr>
          <w:b/>
          <w:bCs/>
          <w:u w:val="single"/>
          <w:rtl/>
        </w:rPr>
        <w:t xml:space="preserve"> </w:t>
      </w:r>
      <w:r w:rsidR="00A90B03" w:rsidRPr="0038046B">
        <w:rPr>
          <w:rFonts w:hint="eastAsia"/>
          <w:b/>
          <w:bCs/>
          <w:u w:val="single"/>
          <w:rtl/>
        </w:rPr>
        <w:t>ה</w:t>
      </w:r>
      <w:r w:rsidR="00706779" w:rsidRPr="0038046B">
        <w:rPr>
          <w:b/>
          <w:bCs/>
          <w:u w:val="single"/>
          <w:rtl/>
        </w:rPr>
        <w:t xml:space="preserve">' </w:t>
      </w:r>
      <w:r w:rsidR="00A90B03" w:rsidRPr="0038046B">
        <w:rPr>
          <w:rFonts w:hint="eastAsia"/>
          <w:b/>
          <w:bCs/>
          <w:u w:val="single"/>
          <w:rtl/>
        </w:rPr>
        <w:t>למכרז</w:t>
      </w:r>
    </w:p>
    <w:p w:rsidR="00A90B03" w:rsidRPr="005D0CA5" w:rsidRDefault="00A90B03" w:rsidP="009E5A0E">
      <w:pPr>
        <w:spacing w:line="360" w:lineRule="auto"/>
        <w:rPr>
          <w:sz w:val="24"/>
          <w:rtl/>
        </w:rPr>
      </w:pPr>
    </w:p>
    <w:p w:rsidR="00A90B03" w:rsidRPr="005D0CA5" w:rsidRDefault="00A90B03" w:rsidP="009E5A0E">
      <w:pPr>
        <w:pStyle w:val="-4"/>
        <w:spacing w:line="360" w:lineRule="auto"/>
        <w:rPr>
          <w:rtl/>
        </w:rPr>
      </w:pPr>
      <w:r w:rsidRPr="005D0CA5">
        <w:rPr>
          <w:rFonts w:hint="cs"/>
          <w:rtl/>
        </w:rPr>
        <w:t>פירוט</w:t>
      </w:r>
      <w:r w:rsidRPr="005D0CA5">
        <w:rPr>
          <w:rtl/>
        </w:rPr>
        <w:t xml:space="preserve"> </w:t>
      </w:r>
      <w:r w:rsidRPr="005D0CA5">
        <w:rPr>
          <w:rFonts w:hint="cs"/>
          <w:rtl/>
        </w:rPr>
        <w:t>ניסיון</w:t>
      </w:r>
      <w:r w:rsidRPr="005D0CA5">
        <w:rPr>
          <w:rtl/>
        </w:rPr>
        <w:t xml:space="preserve"> </w:t>
      </w:r>
      <w:r w:rsidR="00E07339">
        <w:rPr>
          <w:rFonts w:hint="cs"/>
          <w:rtl/>
        </w:rPr>
        <w:t>מנהל הפרויקט</w:t>
      </w:r>
      <w:r w:rsidRPr="005D0CA5">
        <w:rPr>
          <w:rtl/>
        </w:rPr>
        <w:t xml:space="preserve"> </w:t>
      </w:r>
    </w:p>
    <w:p w:rsidR="00A90B03" w:rsidRPr="005D0CA5" w:rsidRDefault="00A90B03" w:rsidP="009E5A0E">
      <w:pPr>
        <w:spacing w:line="360" w:lineRule="auto"/>
        <w:rPr>
          <w:sz w:val="24"/>
          <w:rtl/>
        </w:rPr>
      </w:pPr>
      <w:r w:rsidRPr="005D0CA5">
        <w:rPr>
          <w:rFonts w:hint="cs"/>
          <w:sz w:val="24"/>
          <w:rtl/>
        </w:rPr>
        <w:t>שם</w:t>
      </w:r>
      <w:r w:rsidRPr="005D0CA5">
        <w:rPr>
          <w:sz w:val="24"/>
          <w:rtl/>
        </w:rPr>
        <w:t xml:space="preserve"> </w:t>
      </w:r>
      <w:r w:rsidR="00E07339">
        <w:rPr>
          <w:rFonts w:hint="cs"/>
          <w:sz w:val="24"/>
          <w:rtl/>
        </w:rPr>
        <w:t>מנהל הפרויקט</w:t>
      </w:r>
      <w:r w:rsidRPr="005D0CA5">
        <w:rPr>
          <w:sz w:val="24"/>
          <w:rtl/>
        </w:rPr>
        <w:t xml:space="preserve"> </w:t>
      </w:r>
      <w:r>
        <w:rPr>
          <w:sz w:val="24"/>
          <w:u w:val="single"/>
          <w:rtl/>
        </w:rPr>
        <w:fldChar w:fldCharType="begin">
          <w:ffData>
            <w:name w:val=""/>
            <w:enabled/>
            <w:calcOnExit w:val="0"/>
            <w:statusText w:type="text" w:val="שם אחראי מקצועי"/>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rFonts w:hint="cs"/>
          <w:noProof/>
          <w:sz w:val="24"/>
          <w:u w:val="single"/>
          <w:rtl/>
        </w:rPr>
        <w:tab/>
      </w:r>
      <w:r>
        <w:rPr>
          <w:rFonts w:hint="cs"/>
          <w:noProof/>
          <w:sz w:val="24"/>
          <w:u w:val="single"/>
          <w:rtl/>
        </w:rPr>
        <w:tab/>
      </w:r>
      <w:r>
        <w:rPr>
          <w:rFonts w:hint="cs"/>
          <w:noProof/>
          <w:sz w:val="24"/>
          <w:u w:val="single"/>
          <w:rtl/>
        </w:rPr>
        <w:tab/>
      </w:r>
      <w:r>
        <w:rPr>
          <w:noProof/>
          <w:sz w:val="24"/>
          <w:u w:val="single"/>
          <w:rtl/>
        </w:rPr>
        <w:t> </w:t>
      </w:r>
      <w:r>
        <w:rPr>
          <w:noProof/>
          <w:sz w:val="24"/>
          <w:u w:val="single"/>
          <w:rtl/>
        </w:rPr>
        <w:t> </w:t>
      </w:r>
      <w:r>
        <w:rPr>
          <w:noProof/>
          <w:sz w:val="24"/>
          <w:u w:val="single"/>
          <w:rtl/>
        </w:rPr>
        <w:t> </w:t>
      </w:r>
      <w:r>
        <w:rPr>
          <w:noProof/>
          <w:sz w:val="24"/>
          <w:u w:val="single"/>
          <w:rtl/>
        </w:rPr>
        <w:t> </w:t>
      </w:r>
      <w:r>
        <w:rPr>
          <w:sz w:val="24"/>
          <w:u w:val="single"/>
          <w:rtl/>
        </w:rPr>
        <w:fldChar w:fldCharType="end"/>
      </w:r>
    </w:p>
    <w:p w:rsidR="00A90B03" w:rsidRPr="005D0CA5" w:rsidRDefault="00A90B03" w:rsidP="009E5A0E">
      <w:pPr>
        <w:spacing w:line="360" w:lineRule="auto"/>
        <w:rPr>
          <w:sz w:val="24"/>
          <w:rtl/>
        </w:rPr>
      </w:pPr>
      <w:r w:rsidRPr="005D0CA5">
        <w:rPr>
          <w:rFonts w:hint="cs"/>
          <w:sz w:val="24"/>
          <w:rtl/>
        </w:rPr>
        <w:t>השכלתו</w:t>
      </w:r>
      <w:r w:rsidRPr="005D0CA5">
        <w:rPr>
          <w:sz w:val="24"/>
          <w:rtl/>
        </w:rPr>
        <w:t xml:space="preserve"> </w:t>
      </w:r>
      <w:r>
        <w:rPr>
          <w:sz w:val="24"/>
          <w:u w:val="single"/>
          <w:rtl/>
        </w:rPr>
        <w:fldChar w:fldCharType="begin">
          <w:ffData>
            <w:name w:val=""/>
            <w:enabled/>
            <w:calcOnExit w:val="0"/>
            <w:statusText w:type="text" w:val="השכלתו"/>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noProof/>
          <w:sz w:val="24"/>
          <w:u w:val="single"/>
          <w:rtl/>
        </w:rPr>
        <w:t> </w:t>
      </w:r>
      <w:r>
        <w:rPr>
          <w:noProof/>
          <w:sz w:val="24"/>
          <w:u w:val="single"/>
          <w:rtl/>
        </w:rPr>
        <w:t> </w:t>
      </w:r>
      <w:r>
        <w:rPr>
          <w:noProof/>
          <w:sz w:val="24"/>
          <w:u w:val="single"/>
          <w:rtl/>
        </w:rPr>
        <w:t> </w:t>
      </w:r>
      <w:r>
        <w:rPr>
          <w:rFonts w:hint="cs"/>
          <w:noProof/>
          <w:sz w:val="24"/>
          <w:u w:val="single"/>
          <w:rtl/>
        </w:rPr>
        <w:tab/>
      </w:r>
      <w:r>
        <w:rPr>
          <w:rFonts w:hint="cs"/>
          <w:noProof/>
          <w:sz w:val="24"/>
          <w:u w:val="single"/>
          <w:rtl/>
        </w:rPr>
        <w:tab/>
      </w:r>
      <w:r>
        <w:rPr>
          <w:rFonts w:hint="cs"/>
          <w:noProof/>
          <w:sz w:val="24"/>
          <w:u w:val="single"/>
          <w:rtl/>
        </w:rPr>
        <w:tab/>
      </w:r>
      <w:r>
        <w:rPr>
          <w:rFonts w:hint="cs"/>
          <w:noProof/>
          <w:sz w:val="24"/>
          <w:u w:val="single"/>
          <w:rtl/>
        </w:rPr>
        <w:tab/>
      </w:r>
      <w:r>
        <w:rPr>
          <w:noProof/>
          <w:sz w:val="24"/>
          <w:u w:val="single"/>
          <w:rtl/>
        </w:rPr>
        <w:t> </w:t>
      </w:r>
      <w:r>
        <w:rPr>
          <w:sz w:val="24"/>
          <w:u w:val="single"/>
          <w:rtl/>
        </w:rPr>
        <w:fldChar w:fldCharType="end"/>
      </w:r>
    </w:p>
    <w:p w:rsidR="00A90B03" w:rsidRPr="005D0CA5" w:rsidRDefault="00A90B03" w:rsidP="009E5A0E">
      <w:pPr>
        <w:spacing w:line="360" w:lineRule="auto"/>
        <w:rPr>
          <w:sz w:val="24"/>
          <w:rtl/>
        </w:rPr>
      </w:pPr>
    </w:p>
    <w:p w:rsidR="00A90B03" w:rsidRDefault="00A90B03" w:rsidP="009E5A0E">
      <w:pPr>
        <w:spacing w:line="360" w:lineRule="auto"/>
        <w:rPr>
          <w:sz w:val="24"/>
          <w:rtl/>
        </w:rPr>
      </w:pPr>
      <w:r w:rsidRPr="005D0CA5">
        <w:rPr>
          <w:rFonts w:hint="cs"/>
          <w:sz w:val="24"/>
          <w:rtl/>
        </w:rPr>
        <w:t>על</w:t>
      </w:r>
      <w:r w:rsidRPr="005D0CA5">
        <w:rPr>
          <w:sz w:val="24"/>
          <w:rtl/>
        </w:rPr>
        <w:t xml:space="preserve"> </w:t>
      </w:r>
      <w:r w:rsidRPr="005D0CA5">
        <w:rPr>
          <w:rFonts w:hint="cs"/>
          <w:sz w:val="24"/>
          <w:rtl/>
        </w:rPr>
        <w:t>המציע</w:t>
      </w:r>
      <w:r w:rsidRPr="005D0CA5">
        <w:rPr>
          <w:sz w:val="24"/>
          <w:rtl/>
        </w:rPr>
        <w:t xml:space="preserve"> </w:t>
      </w:r>
      <w:r w:rsidRPr="005D0CA5">
        <w:rPr>
          <w:rFonts w:hint="cs"/>
          <w:sz w:val="24"/>
          <w:rtl/>
        </w:rPr>
        <w:t>לציין</w:t>
      </w:r>
      <w:r w:rsidRPr="005D0CA5">
        <w:rPr>
          <w:sz w:val="24"/>
          <w:rtl/>
        </w:rPr>
        <w:t xml:space="preserve"> </w:t>
      </w:r>
      <w:r w:rsidRPr="005D0CA5">
        <w:rPr>
          <w:rFonts w:hint="cs"/>
          <w:sz w:val="24"/>
          <w:rtl/>
        </w:rPr>
        <w:t>פרטים</w:t>
      </w:r>
      <w:r w:rsidRPr="005D0CA5">
        <w:rPr>
          <w:sz w:val="24"/>
          <w:rtl/>
        </w:rPr>
        <w:t xml:space="preserve"> </w:t>
      </w:r>
      <w:r w:rsidRPr="005D0CA5">
        <w:rPr>
          <w:rFonts w:hint="cs"/>
          <w:sz w:val="24"/>
          <w:rtl/>
        </w:rPr>
        <w:t>בדבר</w:t>
      </w:r>
      <w:r w:rsidRPr="005D0CA5">
        <w:rPr>
          <w:sz w:val="24"/>
          <w:rtl/>
        </w:rPr>
        <w:t xml:space="preserve"> </w:t>
      </w:r>
      <w:r w:rsidRPr="005D0CA5">
        <w:rPr>
          <w:rFonts w:hint="cs"/>
          <w:sz w:val="24"/>
          <w:rtl/>
        </w:rPr>
        <w:t>ניסיון</w:t>
      </w:r>
      <w:r w:rsidRPr="005D0CA5">
        <w:rPr>
          <w:sz w:val="24"/>
          <w:rtl/>
        </w:rPr>
        <w:t xml:space="preserve"> </w:t>
      </w:r>
      <w:r w:rsidR="00E07339">
        <w:rPr>
          <w:rFonts w:hint="cs"/>
          <w:sz w:val="24"/>
          <w:rtl/>
        </w:rPr>
        <w:t>מנהל הפרויקט</w:t>
      </w:r>
      <w:r w:rsidRPr="005D0CA5">
        <w:rPr>
          <w:sz w:val="24"/>
          <w:rtl/>
        </w:rPr>
        <w:t xml:space="preserve">, </w:t>
      </w:r>
      <w:r w:rsidRPr="005D0CA5">
        <w:rPr>
          <w:rFonts w:hint="cs"/>
          <w:sz w:val="24"/>
          <w:rtl/>
        </w:rPr>
        <w:t>בין</w:t>
      </w:r>
      <w:r w:rsidRPr="005D0CA5">
        <w:rPr>
          <w:sz w:val="24"/>
          <w:rtl/>
        </w:rPr>
        <w:t xml:space="preserve"> </w:t>
      </w:r>
      <w:r w:rsidRPr="005D0CA5">
        <w:rPr>
          <w:rFonts w:hint="cs"/>
          <w:sz w:val="24"/>
          <w:rtl/>
        </w:rPr>
        <w:t>השאר</w:t>
      </w:r>
      <w:r w:rsidRPr="005D0CA5">
        <w:rPr>
          <w:sz w:val="24"/>
          <w:rtl/>
        </w:rPr>
        <w:t xml:space="preserve">, </w:t>
      </w:r>
      <w:r w:rsidRPr="005D0CA5">
        <w:rPr>
          <w:rFonts w:hint="cs"/>
          <w:sz w:val="24"/>
          <w:rtl/>
        </w:rPr>
        <w:t>כמפורט</w:t>
      </w:r>
      <w:r w:rsidRPr="005D0CA5">
        <w:rPr>
          <w:sz w:val="24"/>
          <w:rtl/>
        </w:rPr>
        <w:t xml:space="preserve"> </w:t>
      </w:r>
      <w:r w:rsidRPr="005D0CA5">
        <w:rPr>
          <w:rFonts w:hint="cs"/>
          <w:sz w:val="24"/>
          <w:rtl/>
        </w:rPr>
        <w:t>להלן</w:t>
      </w:r>
      <w:r>
        <w:rPr>
          <w:rFonts w:hint="cs"/>
          <w:sz w:val="24"/>
          <w:rtl/>
        </w:rPr>
        <w:t xml:space="preserve"> </w:t>
      </w:r>
      <w:r>
        <w:rPr>
          <w:sz w:val="24"/>
          <w:rtl/>
        </w:rPr>
        <w:t>–</w:t>
      </w:r>
    </w:p>
    <w:tbl>
      <w:tblPr>
        <w:tblStyle w:val="ab"/>
        <w:bidiVisual/>
        <w:tblW w:w="0" w:type="auto"/>
        <w:tblLook w:val="0620" w:firstRow="1" w:lastRow="0" w:firstColumn="0" w:lastColumn="0" w:noHBand="1" w:noVBand="1"/>
      </w:tblPr>
      <w:tblGrid>
        <w:gridCol w:w="1631"/>
        <w:gridCol w:w="1246"/>
        <w:gridCol w:w="1259"/>
        <w:gridCol w:w="1708"/>
        <w:gridCol w:w="1086"/>
        <w:gridCol w:w="1372"/>
      </w:tblGrid>
      <w:tr w:rsidR="00A90B03" w:rsidTr="0084202A">
        <w:tc>
          <w:tcPr>
            <w:tcW w:w="1713" w:type="dxa"/>
          </w:tcPr>
          <w:p w:rsidR="00A90B03" w:rsidRDefault="00A90B03" w:rsidP="001C0A11">
            <w:pPr>
              <w:spacing w:line="360" w:lineRule="auto"/>
              <w:rPr>
                <w:b/>
                <w:bCs/>
                <w:sz w:val="24"/>
                <w:rtl/>
              </w:rPr>
            </w:pPr>
            <w:r w:rsidRPr="00396162">
              <w:rPr>
                <w:rFonts w:hint="cs"/>
                <w:b/>
                <w:bCs/>
                <w:sz w:val="24"/>
                <w:rtl/>
              </w:rPr>
              <w:t>שם</w:t>
            </w:r>
            <w:r w:rsidRPr="00396162">
              <w:rPr>
                <w:b/>
                <w:bCs/>
                <w:sz w:val="24"/>
                <w:rtl/>
              </w:rPr>
              <w:t xml:space="preserve"> </w:t>
            </w:r>
            <w:r w:rsidRPr="00396162">
              <w:rPr>
                <w:rFonts w:hint="cs"/>
                <w:b/>
                <w:bCs/>
                <w:sz w:val="24"/>
                <w:rtl/>
              </w:rPr>
              <w:t>מזמין</w:t>
            </w:r>
            <w:r w:rsidRPr="00396162">
              <w:rPr>
                <w:b/>
                <w:bCs/>
                <w:sz w:val="24"/>
                <w:rtl/>
              </w:rPr>
              <w:t xml:space="preserve"> </w:t>
            </w:r>
            <w:r w:rsidRPr="00396162">
              <w:rPr>
                <w:rFonts w:hint="cs"/>
                <w:b/>
                <w:bCs/>
                <w:sz w:val="24"/>
                <w:rtl/>
              </w:rPr>
              <w:t>השירות</w:t>
            </w:r>
            <w:r>
              <w:rPr>
                <w:rFonts w:hint="cs"/>
                <w:b/>
                <w:bCs/>
                <w:sz w:val="24"/>
                <w:rtl/>
              </w:rPr>
              <w:t xml:space="preserve">(או </w:t>
            </w:r>
            <w:r w:rsidRPr="00396162">
              <w:rPr>
                <w:rFonts w:hint="cs"/>
                <w:b/>
                <w:bCs/>
                <w:sz w:val="24"/>
                <w:rtl/>
              </w:rPr>
              <w:t>הפרויקט</w:t>
            </w:r>
            <w:r>
              <w:rPr>
                <w:rFonts w:hint="cs"/>
                <w:b/>
                <w:bCs/>
                <w:sz w:val="24"/>
                <w:rtl/>
              </w:rPr>
              <w:t xml:space="preserve">) </w:t>
            </w:r>
            <w:proofErr w:type="spellStart"/>
            <w:r>
              <w:rPr>
                <w:rFonts w:hint="cs"/>
                <w:b/>
                <w:bCs/>
                <w:sz w:val="24"/>
                <w:rtl/>
              </w:rPr>
              <w:t>מהמציע</w:t>
            </w:r>
            <w:proofErr w:type="spellEnd"/>
            <w:r>
              <w:rPr>
                <w:rFonts w:hint="cs"/>
                <w:b/>
                <w:bCs/>
                <w:sz w:val="24"/>
                <w:rtl/>
              </w:rPr>
              <w:t xml:space="preserve"> </w:t>
            </w:r>
          </w:p>
          <w:p w:rsidR="00A90B03" w:rsidRPr="007819B8" w:rsidRDefault="00A90B03" w:rsidP="009E5A0E">
            <w:pPr>
              <w:spacing w:line="360" w:lineRule="auto"/>
              <w:rPr>
                <w:b/>
                <w:bCs/>
                <w:sz w:val="24"/>
                <w:rtl/>
              </w:rPr>
            </w:pPr>
          </w:p>
        </w:tc>
        <w:tc>
          <w:tcPr>
            <w:tcW w:w="1246" w:type="dxa"/>
          </w:tcPr>
          <w:p w:rsidR="00A90B03" w:rsidRPr="00396162" w:rsidRDefault="00A90B03" w:rsidP="009E5A0E">
            <w:pPr>
              <w:spacing w:line="360" w:lineRule="auto"/>
              <w:rPr>
                <w:b/>
                <w:bCs/>
                <w:sz w:val="24"/>
                <w:rtl/>
              </w:rPr>
            </w:pPr>
            <w:r>
              <w:rPr>
                <w:rFonts w:hint="cs"/>
                <w:b/>
                <w:bCs/>
                <w:sz w:val="24"/>
                <w:rtl/>
              </w:rPr>
              <w:t xml:space="preserve">יש לפרט שמות הפרויקטים שבוצעו </w:t>
            </w:r>
          </w:p>
        </w:tc>
        <w:tc>
          <w:tcPr>
            <w:tcW w:w="1277" w:type="dxa"/>
          </w:tcPr>
          <w:p w:rsidR="00A90B03" w:rsidRPr="007819B8" w:rsidRDefault="00A90B03" w:rsidP="009E5A0E">
            <w:pPr>
              <w:spacing w:line="360" w:lineRule="auto"/>
              <w:rPr>
                <w:b/>
                <w:bCs/>
                <w:sz w:val="24"/>
                <w:rtl/>
              </w:rPr>
            </w:pPr>
            <w:r w:rsidRPr="00396162">
              <w:rPr>
                <w:rFonts w:hint="cs"/>
                <w:b/>
                <w:bCs/>
                <w:sz w:val="24"/>
                <w:rtl/>
              </w:rPr>
              <w:t>פרטים</w:t>
            </w:r>
            <w:r w:rsidRPr="00396162">
              <w:rPr>
                <w:b/>
                <w:bCs/>
                <w:sz w:val="24"/>
                <w:rtl/>
              </w:rPr>
              <w:t xml:space="preserve"> </w:t>
            </w:r>
            <w:r w:rsidRPr="00396162">
              <w:rPr>
                <w:rFonts w:hint="cs"/>
                <w:b/>
                <w:bCs/>
                <w:sz w:val="24"/>
                <w:rtl/>
              </w:rPr>
              <w:t>בדבר</w:t>
            </w:r>
            <w:r w:rsidRPr="00396162">
              <w:rPr>
                <w:b/>
                <w:bCs/>
                <w:sz w:val="24"/>
                <w:rtl/>
              </w:rPr>
              <w:t xml:space="preserve"> </w:t>
            </w:r>
            <w:r w:rsidRPr="00396162">
              <w:rPr>
                <w:rFonts w:hint="cs"/>
                <w:b/>
                <w:bCs/>
                <w:sz w:val="24"/>
                <w:rtl/>
              </w:rPr>
              <w:t>מהות</w:t>
            </w:r>
            <w:r w:rsidRPr="00396162">
              <w:rPr>
                <w:b/>
                <w:bCs/>
                <w:sz w:val="24"/>
                <w:rtl/>
              </w:rPr>
              <w:t xml:space="preserve"> </w:t>
            </w:r>
            <w:r w:rsidRPr="00396162">
              <w:rPr>
                <w:rFonts w:hint="cs"/>
                <w:b/>
                <w:bCs/>
                <w:sz w:val="24"/>
                <w:rtl/>
              </w:rPr>
              <w:t>השירות</w:t>
            </w:r>
            <w:r w:rsidRPr="00396162">
              <w:rPr>
                <w:b/>
                <w:bCs/>
                <w:sz w:val="24"/>
                <w:rtl/>
              </w:rPr>
              <w:t xml:space="preserve"> </w:t>
            </w:r>
            <w:r w:rsidRPr="00396162">
              <w:rPr>
                <w:rFonts w:hint="cs"/>
                <w:b/>
                <w:bCs/>
                <w:sz w:val="24"/>
                <w:rtl/>
              </w:rPr>
              <w:t>שניתן</w:t>
            </w:r>
            <w:r w:rsidRPr="00396162">
              <w:rPr>
                <w:b/>
                <w:bCs/>
                <w:sz w:val="24"/>
                <w:rtl/>
              </w:rPr>
              <w:t xml:space="preserve"> </w:t>
            </w:r>
            <w:r w:rsidRPr="00396162">
              <w:rPr>
                <w:rFonts w:hint="cs"/>
                <w:b/>
                <w:bCs/>
                <w:sz w:val="24"/>
                <w:rtl/>
              </w:rPr>
              <w:t>על</w:t>
            </w:r>
            <w:r w:rsidRPr="00396162">
              <w:rPr>
                <w:b/>
                <w:bCs/>
                <w:sz w:val="24"/>
                <w:rtl/>
              </w:rPr>
              <w:t>-</w:t>
            </w:r>
            <w:r w:rsidRPr="00396162">
              <w:rPr>
                <w:rFonts w:hint="cs"/>
                <w:b/>
                <w:bCs/>
                <w:sz w:val="24"/>
                <w:rtl/>
              </w:rPr>
              <w:t>ידי</w:t>
            </w:r>
            <w:r w:rsidRPr="00396162">
              <w:rPr>
                <w:b/>
                <w:bCs/>
                <w:sz w:val="24"/>
                <w:rtl/>
              </w:rPr>
              <w:t xml:space="preserve"> </w:t>
            </w:r>
            <w:r w:rsidRPr="00396162">
              <w:rPr>
                <w:rFonts w:hint="cs"/>
                <w:b/>
                <w:bCs/>
                <w:sz w:val="24"/>
                <w:rtl/>
              </w:rPr>
              <w:t>אחראי</w:t>
            </w:r>
            <w:r w:rsidRPr="00396162">
              <w:rPr>
                <w:b/>
                <w:bCs/>
                <w:sz w:val="24"/>
                <w:rtl/>
              </w:rPr>
              <w:t xml:space="preserve"> </w:t>
            </w:r>
            <w:r w:rsidRPr="00396162">
              <w:rPr>
                <w:rFonts w:hint="cs"/>
                <w:b/>
                <w:bCs/>
                <w:sz w:val="24"/>
                <w:rtl/>
              </w:rPr>
              <w:t>מקצועי</w:t>
            </w:r>
            <w:r w:rsidRPr="00396162">
              <w:rPr>
                <w:b/>
                <w:bCs/>
                <w:sz w:val="24"/>
                <w:rtl/>
              </w:rPr>
              <w:t xml:space="preserve"> </w:t>
            </w:r>
            <w:r w:rsidR="00321B80">
              <w:rPr>
                <w:rFonts w:hint="cs"/>
                <w:b/>
                <w:bCs/>
                <w:sz w:val="24"/>
                <w:rtl/>
              </w:rPr>
              <w:t xml:space="preserve">לרבות התייחסות להיקף כספי של </w:t>
            </w:r>
            <w:proofErr w:type="spellStart"/>
            <w:r w:rsidR="00321B80">
              <w:rPr>
                <w:rFonts w:hint="cs"/>
                <w:b/>
                <w:bCs/>
                <w:sz w:val="24"/>
                <w:rtl/>
              </w:rPr>
              <w:t>הפרוייקט</w:t>
            </w:r>
            <w:proofErr w:type="spellEnd"/>
            <w:r w:rsidR="00A8371A">
              <w:rPr>
                <w:rFonts w:hint="cs"/>
                <w:b/>
                <w:bCs/>
                <w:sz w:val="24"/>
                <w:rtl/>
              </w:rPr>
              <w:t>, פריסתו והיקף וסוג כ"א שהועסק בפרויקט</w:t>
            </w:r>
            <w:r w:rsidR="00321B80">
              <w:rPr>
                <w:rFonts w:hint="cs"/>
                <w:b/>
                <w:bCs/>
                <w:sz w:val="24"/>
                <w:rtl/>
              </w:rPr>
              <w:t xml:space="preserve"> </w:t>
            </w:r>
          </w:p>
        </w:tc>
        <w:tc>
          <w:tcPr>
            <w:tcW w:w="1724" w:type="dxa"/>
          </w:tcPr>
          <w:p w:rsidR="00A90B03" w:rsidRPr="00396162" w:rsidRDefault="00A90B03" w:rsidP="009E5A0E">
            <w:pPr>
              <w:spacing w:line="360" w:lineRule="auto"/>
              <w:rPr>
                <w:b/>
                <w:bCs/>
                <w:sz w:val="24"/>
                <w:rtl/>
              </w:rPr>
            </w:pPr>
            <w:r w:rsidRPr="00396162">
              <w:rPr>
                <w:rFonts w:hint="cs"/>
                <w:b/>
                <w:bCs/>
                <w:sz w:val="24"/>
                <w:rtl/>
              </w:rPr>
              <w:t>תקופת</w:t>
            </w:r>
          </w:p>
          <w:p w:rsidR="00A90B03" w:rsidRPr="00396162" w:rsidRDefault="00A90B03" w:rsidP="009E5A0E">
            <w:pPr>
              <w:spacing w:line="360" w:lineRule="auto"/>
              <w:rPr>
                <w:b/>
                <w:bCs/>
                <w:sz w:val="24"/>
                <w:rtl/>
              </w:rPr>
            </w:pPr>
            <w:r w:rsidRPr="00396162">
              <w:rPr>
                <w:rFonts w:hint="cs"/>
                <w:b/>
                <w:bCs/>
                <w:sz w:val="24"/>
                <w:rtl/>
              </w:rPr>
              <w:t>הפעלת</w:t>
            </w:r>
            <w:r w:rsidRPr="00396162">
              <w:rPr>
                <w:b/>
                <w:bCs/>
                <w:sz w:val="24"/>
                <w:rtl/>
              </w:rPr>
              <w:t xml:space="preserve"> </w:t>
            </w:r>
            <w:r w:rsidRPr="00396162">
              <w:rPr>
                <w:rFonts w:hint="cs"/>
                <w:b/>
                <w:bCs/>
                <w:sz w:val="24"/>
                <w:rtl/>
              </w:rPr>
              <w:t>המסגרת</w:t>
            </w:r>
            <w:r w:rsidRPr="00396162">
              <w:rPr>
                <w:b/>
                <w:bCs/>
                <w:sz w:val="24"/>
                <w:rtl/>
              </w:rPr>
              <w:t>/</w:t>
            </w:r>
            <w:r w:rsidRPr="00396162">
              <w:rPr>
                <w:rFonts w:hint="cs"/>
                <w:b/>
                <w:bCs/>
                <w:sz w:val="24"/>
                <w:rtl/>
              </w:rPr>
              <w:t>מתן</w:t>
            </w:r>
            <w:r w:rsidRPr="00396162">
              <w:rPr>
                <w:b/>
                <w:bCs/>
                <w:sz w:val="24"/>
                <w:rtl/>
              </w:rPr>
              <w:t xml:space="preserve"> </w:t>
            </w:r>
            <w:r w:rsidRPr="00396162">
              <w:rPr>
                <w:rFonts w:hint="cs"/>
                <w:b/>
                <w:bCs/>
                <w:sz w:val="24"/>
                <w:rtl/>
              </w:rPr>
              <w:t>השירות</w:t>
            </w:r>
            <w:r w:rsidRPr="00396162">
              <w:rPr>
                <w:b/>
                <w:bCs/>
                <w:sz w:val="24"/>
                <w:rtl/>
              </w:rPr>
              <w:t>/</w:t>
            </w:r>
            <w:r w:rsidRPr="00396162">
              <w:rPr>
                <w:rFonts w:hint="cs"/>
                <w:b/>
                <w:bCs/>
                <w:sz w:val="24"/>
                <w:rtl/>
              </w:rPr>
              <w:t>הפעלת</w:t>
            </w:r>
            <w:r w:rsidRPr="00396162">
              <w:rPr>
                <w:b/>
                <w:bCs/>
                <w:sz w:val="24"/>
                <w:rtl/>
              </w:rPr>
              <w:t xml:space="preserve"> </w:t>
            </w:r>
            <w:r w:rsidRPr="00396162">
              <w:rPr>
                <w:rFonts w:hint="cs"/>
                <w:b/>
                <w:bCs/>
                <w:sz w:val="24"/>
                <w:rtl/>
              </w:rPr>
              <w:t>הפרויקט</w:t>
            </w:r>
          </w:p>
          <w:p w:rsidR="00A90B03" w:rsidRPr="007819B8" w:rsidRDefault="00A90B03" w:rsidP="009E5A0E">
            <w:pPr>
              <w:spacing w:line="360" w:lineRule="auto"/>
              <w:rPr>
                <w:b/>
                <w:bCs/>
                <w:sz w:val="24"/>
                <w:rtl/>
              </w:rPr>
            </w:pPr>
            <w:r w:rsidRPr="00396162">
              <w:rPr>
                <w:rFonts w:hint="cs"/>
                <w:b/>
                <w:bCs/>
                <w:sz w:val="24"/>
                <w:rtl/>
              </w:rPr>
              <w:t>יש</w:t>
            </w:r>
            <w:r w:rsidRPr="00396162">
              <w:rPr>
                <w:b/>
                <w:bCs/>
                <w:sz w:val="24"/>
                <w:rtl/>
              </w:rPr>
              <w:t xml:space="preserve"> </w:t>
            </w:r>
            <w:r w:rsidRPr="00396162">
              <w:rPr>
                <w:rFonts w:hint="cs"/>
                <w:b/>
                <w:bCs/>
                <w:sz w:val="24"/>
                <w:rtl/>
              </w:rPr>
              <w:t>לציין</w:t>
            </w:r>
            <w:r w:rsidRPr="00396162">
              <w:rPr>
                <w:b/>
                <w:bCs/>
                <w:sz w:val="24"/>
                <w:rtl/>
              </w:rPr>
              <w:t xml:space="preserve"> </w:t>
            </w:r>
            <w:r w:rsidRPr="00396162">
              <w:rPr>
                <w:rFonts w:hint="cs"/>
                <w:b/>
                <w:bCs/>
                <w:sz w:val="24"/>
                <w:rtl/>
              </w:rPr>
              <w:t>מתאריך</w:t>
            </w:r>
            <w:r w:rsidRPr="00396162">
              <w:rPr>
                <w:b/>
                <w:bCs/>
                <w:sz w:val="24"/>
                <w:rtl/>
              </w:rPr>
              <w:t xml:space="preserve"> (</w:t>
            </w:r>
            <w:r>
              <w:rPr>
                <w:rFonts w:hint="cs"/>
                <w:b/>
                <w:bCs/>
                <w:sz w:val="24"/>
                <w:rtl/>
              </w:rPr>
              <w:t>חודש/שנה</w:t>
            </w:r>
            <w:r w:rsidRPr="00396162">
              <w:rPr>
                <w:b/>
                <w:bCs/>
                <w:sz w:val="24"/>
                <w:rtl/>
              </w:rPr>
              <w:t xml:space="preserve">) </w:t>
            </w:r>
            <w:r w:rsidRPr="00396162">
              <w:rPr>
                <w:rFonts w:hint="cs"/>
                <w:b/>
                <w:bCs/>
                <w:sz w:val="24"/>
                <w:rtl/>
              </w:rPr>
              <w:t>ועד</w:t>
            </w:r>
            <w:r w:rsidRPr="00396162">
              <w:rPr>
                <w:b/>
                <w:bCs/>
                <w:sz w:val="24"/>
                <w:rtl/>
              </w:rPr>
              <w:t xml:space="preserve"> </w:t>
            </w:r>
            <w:r w:rsidRPr="00396162">
              <w:rPr>
                <w:rFonts w:hint="cs"/>
                <w:b/>
                <w:bCs/>
                <w:sz w:val="24"/>
                <w:rtl/>
              </w:rPr>
              <w:t>תאריך</w:t>
            </w:r>
            <w:r w:rsidRPr="00396162">
              <w:rPr>
                <w:b/>
                <w:bCs/>
                <w:sz w:val="24"/>
                <w:rtl/>
              </w:rPr>
              <w:t xml:space="preserve"> (</w:t>
            </w:r>
            <w:r>
              <w:rPr>
                <w:rFonts w:hint="cs"/>
                <w:b/>
                <w:bCs/>
                <w:sz w:val="24"/>
                <w:rtl/>
              </w:rPr>
              <w:t>חודש/שנה</w:t>
            </w:r>
            <w:r w:rsidRPr="00396162">
              <w:rPr>
                <w:b/>
                <w:bCs/>
                <w:sz w:val="24"/>
                <w:rtl/>
              </w:rPr>
              <w:t>)</w:t>
            </w:r>
          </w:p>
        </w:tc>
        <w:tc>
          <w:tcPr>
            <w:tcW w:w="1124" w:type="dxa"/>
          </w:tcPr>
          <w:p w:rsidR="00A90B03" w:rsidRDefault="00A90B03" w:rsidP="009E5A0E">
            <w:pPr>
              <w:spacing w:line="360" w:lineRule="auto"/>
              <w:rPr>
                <w:b/>
                <w:bCs/>
                <w:sz w:val="24"/>
                <w:rtl/>
              </w:rPr>
            </w:pPr>
            <w:r w:rsidRPr="00396162">
              <w:rPr>
                <w:rFonts w:hint="cs"/>
                <w:b/>
                <w:bCs/>
                <w:sz w:val="24"/>
                <w:rtl/>
              </w:rPr>
              <w:t>ניהול</w:t>
            </w:r>
            <w:r w:rsidRPr="00396162">
              <w:rPr>
                <w:b/>
                <w:bCs/>
                <w:sz w:val="24"/>
                <w:rtl/>
              </w:rPr>
              <w:t xml:space="preserve"> </w:t>
            </w:r>
            <w:r w:rsidRPr="00396162">
              <w:rPr>
                <w:rFonts w:hint="cs"/>
                <w:b/>
                <w:bCs/>
                <w:sz w:val="24"/>
                <w:rtl/>
              </w:rPr>
              <w:t>צוות</w:t>
            </w:r>
            <w:r w:rsidRPr="00396162">
              <w:rPr>
                <w:b/>
                <w:bCs/>
                <w:sz w:val="24"/>
                <w:rtl/>
              </w:rPr>
              <w:t xml:space="preserve"> </w:t>
            </w:r>
            <w:r w:rsidRPr="00396162">
              <w:rPr>
                <w:rFonts w:hint="cs"/>
                <w:b/>
                <w:bCs/>
                <w:sz w:val="24"/>
                <w:rtl/>
              </w:rPr>
              <w:t>עובדים</w:t>
            </w:r>
          </w:p>
          <w:p w:rsidR="00A90B03" w:rsidRPr="007819B8" w:rsidRDefault="00A90B03" w:rsidP="009E5A0E">
            <w:pPr>
              <w:spacing w:line="360" w:lineRule="auto"/>
              <w:rPr>
                <w:b/>
                <w:bCs/>
                <w:sz w:val="24"/>
                <w:rtl/>
              </w:rPr>
            </w:pPr>
            <w:r w:rsidRPr="003E38F0">
              <w:rPr>
                <w:b/>
                <w:bCs/>
                <w:sz w:val="24"/>
                <w:rtl/>
              </w:rPr>
              <w:t>(</w:t>
            </w:r>
            <w:r w:rsidRPr="003E38F0">
              <w:rPr>
                <w:rFonts w:hint="cs"/>
                <w:b/>
                <w:bCs/>
                <w:sz w:val="24"/>
                <w:rtl/>
              </w:rPr>
              <w:t>יש</w:t>
            </w:r>
            <w:r w:rsidRPr="003E38F0">
              <w:rPr>
                <w:b/>
                <w:bCs/>
                <w:sz w:val="24"/>
                <w:rtl/>
              </w:rPr>
              <w:t xml:space="preserve"> </w:t>
            </w:r>
            <w:r w:rsidRPr="003E38F0">
              <w:rPr>
                <w:rFonts w:hint="cs"/>
                <w:b/>
                <w:bCs/>
                <w:sz w:val="24"/>
                <w:rtl/>
              </w:rPr>
              <w:t>לפרט</w:t>
            </w:r>
            <w:r w:rsidRPr="003E38F0">
              <w:rPr>
                <w:b/>
                <w:bCs/>
                <w:sz w:val="24"/>
                <w:rtl/>
              </w:rPr>
              <w:t xml:space="preserve"> </w:t>
            </w:r>
            <w:r w:rsidRPr="003E38F0">
              <w:rPr>
                <w:rFonts w:hint="cs"/>
                <w:b/>
                <w:bCs/>
                <w:sz w:val="24"/>
                <w:rtl/>
              </w:rPr>
              <w:t>כמה</w:t>
            </w:r>
            <w:r w:rsidRPr="003E38F0">
              <w:rPr>
                <w:b/>
                <w:bCs/>
                <w:sz w:val="24"/>
                <w:rtl/>
              </w:rPr>
              <w:t xml:space="preserve"> </w:t>
            </w:r>
            <w:r w:rsidRPr="003E38F0">
              <w:rPr>
                <w:rFonts w:hint="cs"/>
                <w:b/>
                <w:bCs/>
                <w:sz w:val="24"/>
                <w:rtl/>
              </w:rPr>
              <w:t>עובדים</w:t>
            </w:r>
            <w:r w:rsidRPr="003E38F0">
              <w:rPr>
                <w:b/>
                <w:bCs/>
                <w:sz w:val="24"/>
                <w:rtl/>
              </w:rPr>
              <w:t xml:space="preserve"> </w:t>
            </w:r>
            <w:r w:rsidRPr="003E38F0">
              <w:rPr>
                <w:rFonts w:hint="cs"/>
                <w:b/>
                <w:bCs/>
                <w:sz w:val="24"/>
                <w:rtl/>
              </w:rPr>
              <w:t>ניהל</w:t>
            </w:r>
            <w:r w:rsidRPr="003E38F0">
              <w:rPr>
                <w:b/>
                <w:bCs/>
                <w:sz w:val="24"/>
                <w:rtl/>
              </w:rPr>
              <w:t xml:space="preserve">, </w:t>
            </w:r>
            <w:r w:rsidRPr="003E38F0">
              <w:rPr>
                <w:rFonts w:hint="cs"/>
                <w:b/>
                <w:bCs/>
                <w:sz w:val="24"/>
                <w:rtl/>
              </w:rPr>
              <w:t>באילו</w:t>
            </w:r>
            <w:r w:rsidRPr="003E38F0">
              <w:rPr>
                <w:b/>
                <w:bCs/>
                <w:sz w:val="24"/>
                <w:rtl/>
              </w:rPr>
              <w:t xml:space="preserve"> </w:t>
            </w:r>
            <w:r w:rsidRPr="003E38F0">
              <w:rPr>
                <w:rFonts w:hint="cs"/>
                <w:b/>
                <w:bCs/>
                <w:sz w:val="24"/>
                <w:rtl/>
              </w:rPr>
              <w:t>תקופות</w:t>
            </w:r>
            <w:r w:rsidRPr="003E38F0">
              <w:rPr>
                <w:b/>
                <w:bCs/>
                <w:sz w:val="24"/>
                <w:rtl/>
              </w:rPr>
              <w:t xml:space="preserve"> (</w:t>
            </w:r>
            <w:r w:rsidRPr="003E38F0">
              <w:rPr>
                <w:rFonts w:hint="cs"/>
                <w:b/>
                <w:bCs/>
                <w:sz w:val="24"/>
                <w:rtl/>
              </w:rPr>
              <w:t>חודש</w:t>
            </w:r>
            <w:r w:rsidRPr="003E38F0">
              <w:rPr>
                <w:b/>
                <w:bCs/>
                <w:sz w:val="24"/>
                <w:rtl/>
              </w:rPr>
              <w:t xml:space="preserve"> </w:t>
            </w:r>
            <w:r w:rsidRPr="003E38F0">
              <w:rPr>
                <w:rFonts w:hint="cs"/>
                <w:b/>
                <w:bCs/>
                <w:sz w:val="24"/>
                <w:rtl/>
              </w:rPr>
              <w:t>ושנה</w:t>
            </w:r>
            <w:r w:rsidRPr="003E38F0">
              <w:rPr>
                <w:b/>
                <w:bCs/>
                <w:sz w:val="24"/>
                <w:rtl/>
              </w:rPr>
              <w:t xml:space="preserve">) </w:t>
            </w:r>
            <w:r w:rsidRPr="003E38F0">
              <w:rPr>
                <w:rFonts w:hint="cs"/>
                <w:b/>
                <w:bCs/>
                <w:sz w:val="24"/>
                <w:rtl/>
              </w:rPr>
              <w:t>והיכן</w:t>
            </w:r>
            <w:r w:rsidRPr="003E38F0">
              <w:rPr>
                <w:b/>
                <w:bCs/>
                <w:sz w:val="24"/>
                <w:rtl/>
              </w:rPr>
              <w:t>)</w:t>
            </w:r>
          </w:p>
        </w:tc>
        <w:tc>
          <w:tcPr>
            <w:tcW w:w="1438" w:type="dxa"/>
          </w:tcPr>
          <w:p w:rsidR="00A90B03" w:rsidRPr="00396162" w:rsidRDefault="00A90B03" w:rsidP="009E5A0E">
            <w:pPr>
              <w:spacing w:line="360" w:lineRule="auto"/>
              <w:rPr>
                <w:b/>
                <w:bCs/>
                <w:sz w:val="24"/>
                <w:rtl/>
              </w:rPr>
            </w:pPr>
            <w:r w:rsidRPr="00396162">
              <w:rPr>
                <w:rFonts w:hint="cs"/>
                <w:b/>
                <w:bCs/>
                <w:sz w:val="24"/>
                <w:rtl/>
              </w:rPr>
              <w:t>פרטים</w:t>
            </w:r>
            <w:r w:rsidRPr="00396162">
              <w:rPr>
                <w:b/>
                <w:bCs/>
                <w:sz w:val="24"/>
                <w:rtl/>
              </w:rPr>
              <w:t xml:space="preserve"> </w:t>
            </w:r>
            <w:r w:rsidRPr="00396162">
              <w:rPr>
                <w:rFonts w:hint="cs"/>
                <w:b/>
                <w:bCs/>
                <w:sz w:val="24"/>
                <w:rtl/>
              </w:rPr>
              <w:t>בדבר</w:t>
            </w:r>
            <w:r w:rsidRPr="00396162">
              <w:rPr>
                <w:b/>
                <w:bCs/>
                <w:sz w:val="24"/>
                <w:rtl/>
              </w:rPr>
              <w:t xml:space="preserve"> </w:t>
            </w:r>
            <w:r>
              <w:rPr>
                <w:rFonts w:hint="cs"/>
                <w:b/>
                <w:bCs/>
                <w:sz w:val="24"/>
                <w:rtl/>
              </w:rPr>
              <w:t>ממליצים</w:t>
            </w:r>
          </w:p>
          <w:p w:rsidR="00A90B03" w:rsidRPr="007819B8" w:rsidRDefault="00A90B03" w:rsidP="009E5A0E">
            <w:pPr>
              <w:spacing w:line="360" w:lineRule="auto"/>
              <w:rPr>
                <w:b/>
                <w:bCs/>
                <w:sz w:val="24"/>
                <w:rtl/>
              </w:rPr>
            </w:pPr>
            <w:r w:rsidRPr="00396162">
              <w:rPr>
                <w:rFonts w:hint="cs"/>
                <w:b/>
                <w:bCs/>
                <w:sz w:val="24"/>
                <w:rtl/>
              </w:rPr>
              <w:t>יש</w:t>
            </w:r>
            <w:r w:rsidRPr="00396162">
              <w:rPr>
                <w:b/>
                <w:bCs/>
                <w:sz w:val="24"/>
                <w:rtl/>
              </w:rPr>
              <w:t xml:space="preserve"> </w:t>
            </w:r>
            <w:r w:rsidRPr="00396162">
              <w:rPr>
                <w:rFonts w:hint="cs"/>
                <w:b/>
                <w:bCs/>
                <w:sz w:val="24"/>
                <w:rtl/>
              </w:rPr>
              <w:t>לציין</w:t>
            </w:r>
            <w:r w:rsidRPr="00396162">
              <w:rPr>
                <w:b/>
                <w:bCs/>
                <w:sz w:val="24"/>
                <w:rtl/>
              </w:rPr>
              <w:t xml:space="preserve"> </w:t>
            </w:r>
            <w:r w:rsidRPr="00396162">
              <w:rPr>
                <w:rFonts w:hint="cs"/>
                <w:b/>
                <w:bCs/>
                <w:sz w:val="24"/>
                <w:rtl/>
              </w:rPr>
              <w:t>שם</w:t>
            </w:r>
            <w:r w:rsidRPr="00396162">
              <w:rPr>
                <w:b/>
                <w:bCs/>
                <w:sz w:val="24"/>
                <w:rtl/>
              </w:rPr>
              <w:t xml:space="preserve">, </w:t>
            </w:r>
            <w:r w:rsidRPr="00396162">
              <w:rPr>
                <w:rFonts w:hint="cs"/>
                <w:b/>
                <w:bCs/>
                <w:sz w:val="24"/>
                <w:rtl/>
              </w:rPr>
              <w:t>כתובת</w:t>
            </w:r>
            <w:r w:rsidRPr="00396162">
              <w:rPr>
                <w:b/>
                <w:bCs/>
                <w:sz w:val="24"/>
                <w:rtl/>
              </w:rPr>
              <w:t xml:space="preserve"> </w:t>
            </w:r>
            <w:r w:rsidRPr="00396162">
              <w:rPr>
                <w:rFonts w:hint="cs"/>
                <w:b/>
                <w:bCs/>
                <w:sz w:val="24"/>
                <w:rtl/>
              </w:rPr>
              <w:t>ומס</w:t>
            </w:r>
            <w:r w:rsidRPr="00396162">
              <w:rPr>
                <w:b/>
                <w:bCs/>
                <w:sz w:val="24"/>
                <w:rtl/>
              </w:rPr>
              <w:t xml:space="preserve">' </w:t>
            </w:r>
            <w:r w:rsidRPr="00396162">
              <w:rPr>
                <w:rFonts w:hint="cs"/>
                <w:b/>
                <w:bCs/>
                <w:sz w:val="24"/>
                <w:rtl/>
              </w:rPr>
              <w:t>טלפון</w:t>
            </w:r>
          </w:p>
        </w:tc>
      </w:tr>
      <w:tr w:rsidR="00A90B03" w:rsidTr="0084202A">
        <w:trPr>
          <w:trHeight w:val="567"/>
        </w:trPr>
        <w:tc>
          <w:tcPr>
            <w:tcW w:w="1713" w:type="dxa"/>
          </w:tcPr>
          <w:p w:rsidR="00A90B03" w:rsidRDefault="00A90B03" w:rsidP="009E5A0E">
            <w:pPr>
              <w:spacing w:line="360" w:lineRule="auto"/>
              <w:rPr>
                <w:sz w:val="24"/>
                <w:rtl/>
              </w:rPr>
            </w:pPr>
          </w:p>
        </w:tc>
        <w:tc>
          <w:tcPr>
            <w:tcW w:w="1246" w:type="dxa"/>
          </w:tcPr>
          <w:p w:rsidR="00A90B03" w:rsidRDefault="00A90B03" w:rsidP="009E5A0E">
            <w:pPr>
              <w:spacing w:line="360" w:lineRule="auto"/>
              <w:rPr>
                <w:sz w:val="24"/>
                <w:rtl/>
              </w:rPr>
            </w:pPr>
          </w:p>
        </w:tc>
        <w:tc>
          <w:tcPr>
            <w:tcW w:w="1277" w:type="dxa"/>
          </w:tcPr>
          <w:p w:rsidR="00A90B03" w:rsidRDefault="00A90B03" w:rsidP="009E5A0E">
            <w:pPr>
              <w:spacing w:line="360" w:lineRule="auto"/>
              <w:rPr>
                <w:sz w:val="24"/>
                <w:rtl/>
              </w:rPr>
            </w:pPr>
          </w:p>
        </w:tc>
        <w:tc>
          <w:tcPr>
            <w:tcW w:w="1724" w:type="dxa"/>
          </w:tcPr>
          <w:p w:rsidR="00A90B03" w:rsidRDefault="00A90B03" w:rsidP="009E5A0E">
            <w:pPr>
              <w:spacing w:line="360" w:lineRule="auto"/>
              <w:rPr>
                <w:sz w:val="24"/>
                <w:rtl/>
              </w:rPr>
            </w:pPr>
          </w:p>
        </w:tc>
        <w:tc>
          <w:tcPr>
            <w:tcW w:w="1124" w:type="dxa"/>
          </w:tcPr>
          <w:p w:rsidR="00A90B03" w:rsidRDefault="00A90B03" w:rsidP="009E5A0E">
            <w:pPr>
              <w:spacing w:line="360" w:lineRule="auto"/>
              <w:rPr>
                <w:sz w:val="24"/>
                <w:rtl/>
              </w:rPr>
            </w:pPr>
          </w:p>
        </w:tc>
        <w:tc>
          <w:tcPr>
            <w:tcW w:w="1438" w:type="dxa"/>
          </w:tcPr>
          <w:p w:rsidR="00A90B03" w:rsidRDefault="00A90B03" w:rsidP="009E5A0E">
            <w:pPr>
              <w:spacing w:line="360" w:lineRule="auto"/>
              <w:rPr>
                <w:sz w:val="24"/>
                <w:rtl/>
              </w:rPr>
            </w:pPr>
          </w:p>
        </w:tc>
      </w:tr>
      <w:tr w:rsidR="00A90B03" w:rsidTr="0084202A">
        <w:trPr>
          <w:trHeight w:val="567"/>
        </w:trPr>
        <w:tc>
          <w:tcPr>
            <w:tcW w:w="1713" w:type="dxa"/>
          </w:tcPr>
          <w:p w:rsidR="00A90B03" w:rsidRDefault="00A90B03" w:rsidP="009E5A0E">
            <w:pPr>
              <w:spacing w:line="360" w:lineRule="auto"/>
              <w:rPr>
                <w:sz w:val="24"/>
                <w:rtl/>
              </w:rPr>
            </w:pPr>
          </w:p>
        </w:tc>
        <w:tc>
          <w:tcPr>
            <w:tcW w:w="1246" w:type="dxa"/>
          </w:tcPr>
          <w:p w:rsidR="00A90B03" w:rsidRDefault="00A90B03" w:rsidP="009E5A0E">
            <w:pPr>
              <w:spacing w:line="360" w:lineRule="auto"/>
              <w:rPr>
                <w:sz w:val="24"/>
                <w:rtl/>
              </w:rPr>
            </w:pPr>
          </w:p>
        </w:tc>
        <w:tc>
          <w:tcPr>
            <w:tcW w:w="1277" w:type="dxa"/>
          </w:tcPr>
          <w:p w:rsidR="00A90B03" w:rsidRDefault="00A90B03" w:rsidP="009E5A0E">
            <w:pPr>
              <w:spacing w:line="360" w:lineRule="auto"/>
              <w:rPr>
                <w:sz w:val="24"/>
                <w:rtl/>
              </w:rPr>
            </w:pPr>
          </w:p>
        </w:tc>
        <w:tc>
          <w:tcPr>
            <w:tcW w:w="1724" w:type="dxa"/>
          </w:tcPr>
          <w:p w:rsidR="00A90B03" w:rsidRDefault="00A90B03" w:rsidP="009E5A0E">
            <w:pPr>
              <w:spacing w:line="360" w:lineRule="auto"/>
              <w:rPr>
                <w:sz w:val="24"/>
                <w:rtl/>
              </w:rPr>
            </w:pPr>
          </w:p>
        </w:tc>
        <w:tc>
          <w:tcPr>
            <w:tcW w:w="1124" w:type="dxa"/>
          </w:tcPr>
          <w:p w:rsidR="00A90B03" w:rsidRDefault="00A90B03" w:rsidP="009E5A0E">
            <w:pPr>
              <w:spacing w:line="360" w:lineRule="auto"/>
              <w:rPr>
                <w:sz w:val="24"/>
                <w:rtl/>
              </w:rPr>
            </w:pPr>
          </w:p>
        </w:tc>
        <w:tc>
          <w:tcPr>
            <w:tcW w:w="1438" w:type="dxa"/>
          </w:tcPr>
          <w:p w:rsidR="00A90B03" w:rsidRDefault="00A90B03" w:rsidP="009E5A0E">
            <w:pPr>
              <w:spacing w:line="360" w:lineRule="auto"/>
              <w:rPr>
                <w:sz w:val="24"/>
                <w:rtl/>
              </w:rPr>
            </w:pPr>
          </w:p>
        </w:tc>
      </w:tr>
    </w:tbl>
    <w:p w:rsidR="00A8371A" w:rsidRDefault="00A90B03" w:rsidP="00D42C04">
      <w:pPr>
        <w:spacing w:line="360" w:lineRule="auto"/>
        <w:rPr>
          <w:sz w:val="24"/>
          <w:rtl/>
        </w:rPr>
      </w:pPr>
      <w:r w:rsidRPr="005D0CA5">
        <w:rPr>
          <w:rFonts w:hint="cs"/>
          <w:sz w:val="24"/>
          <w:rtl/>
        </w:rPr>
        <w:t>ניתן</w:t>
      </w:r>
      <w:r w:rsidRPr="005D0CA5">
        <w:rPr>
          <w:sz w:val="24"/>
          <w:rtl/>
        </w:rPr>
        <w:t xml:space="preserve"> </w:t>
      </w:r>
      <w:r w:rsidRPr="005D0CA5">
        <w:rPr>
          <w:rFonts w:hint="cs"/>
          <w:sz w:val="24"/>
          <w:rtl/>
        </w:rPr>
        <w:t>להוסיף</w:t>
      </w:r>
      <w:r w:rsidRPr="005D0CA5">
        <w:rPr>
          <w:sz w:val="24"/>
          <w:rtl/>
        </w:rPr>
        <w:t xml:space="preserve"> </w:t>
      </w:r>
      <w:r w:rsidRPr="005D0CA5">
        <w:rPr>
          <w:rFonts w:hint="cs"/>
          <w:sz w:val="24"/>
          <w:rtl/>
        </w:rPr>
        <w:t>שורות</w:t>
      </w:r>
      <w:r w:rsidRPr="005D0CA5">
        <w:rPr>
          <w:sz w:val="24"/>
          <w:rtl/>
        </w:rPr>
        <w:t xml:space="preserve"> </w:t>
      </w:r>
      <w:r w:rsidRPr="005D0CA5">
        <w:rPr>
          <w:rFonts w:hint="cs"/>
          <w:sz w:val="24"/>
          <w:rtl/>
        </w:rPr>
        <w:t>לטבלה</w:t>
      </w:r>
      <w:r w:rsidRPr="005D0CA5">
        <w:rPr>
          <w:sz w:val="24"/>
          <w:rtl/>
        </w:rPr>
        <w:t xml:space="preserve"> </w:t>
      </w:r>
      <w:r w:rsidRPr="005D0CA5">
        <w:rPr>
          <w:rFonts w:hint="cs"/>
          <w:sz w:val="24"/>
          <w:rtl/>
        </w:rPr>
        <w:t>ו</w:t>
      </w:r>
      <w:r w:rsidRPr="005D0CA5">
        <w:rPr>
          <w:sz w:val="24"/>
          <w:rtl/>
        </w:rPr>
        <w:t>/</w:t>
      </w:r>
      <w:r w:rsidRPr="005D0CA5">
        <w:rPr>
          <w:rFonts w:hint="cs"/>
          <w:sz w:val="24"/>
          <w:rtl/>
        </w:rPr>
        <w:t>או</w:t>
      </w:r>
      <w:r w:rsidRPr="005D0CA5">
        <w:rPr>
          <w:sz w:val="24"/>
          <w:rtl/>
        </w:rPr>
        <w:t xml:space="preserve"> </w:t>
      </w:r>
      <w:r w:rsidRPr="005D0CA5">
        <w:rPr>
          <w:rFonts w:hint="cs"/>
          <w:sz w:val="24"/>
          <w:rtl/>
        </w:rPr>
        <w:t>מסמכים</w:t>
      </w:r>
      <w:r w:rsidRPr="005D0CA5">
        <w:rPr>
          <w:sz w:val="24"/>
          <w:rtl/>
        </w:rPr>
        <w:t xml:space="preserve"> </w:t>
      </w:r>
      <w:r w:rsidRPr="005D0CA5">
        <w:rPr>
          <w:rFonts w:hint="cs"/>
          <w:sz w:val="24"/>
          <w:rtl/>
        </w:rPr>
        <w:t>נוספים</w:t>
      </w:r>
      <w:r w:rsidRPr="005D0CA5">
        <w:rPr>
          <w:sz w:val="24"/>
          <w:rtl/>
        </w:rPr>
        <w:t xml:space="preserve"> </w:t>
      </w:r>
      <w:r w:rsidRPr="005D0CA5">
        <w:rPr>
          <w:rFonts w:hint="cs"/>
          <w:sz w:val="24"/>
          <w:rtl/>
        </w:rPr>
        <w:t>בדבר</w:t>
      </w:r>
      <w:r w:rsidRPr="005D0CA5">
        <w:rPr>
          <w:sz w:val="24"/>
          <w:rtl/>
        </w:rPr>
        <w:t xml:space="preserve"> </w:t>
      </w:r>
      <w:r w:rsidRPr="005D0CA5">
        <w:rPr>
          <w:rFonts w:hint="cs"/>
          <w:sz w:val="24"/>
          <w:rtl/>
        </w:rPr>
        <w:t>ניסיון</w:t>
      </w:r>
      <w:r w:rsidRPr="005D0CA5">
        <w:rPr>
          <w:sz w:val="24"/>
          <w:rtl/>
        </w:rPr>
        <w:t xml:space="preserve"> </w:t>
      </w:r>
      <w:r w:rsidR="00A8371A">
        <w:rPr>
          <w:rFonts w:hint="cs"/>
          <w:sz w:val="24"/>
          <w:rtl/>
        </w:rPr>
        <w:t>מנהל הפרויקט</w:t>
      </w:r>
      <w:r>
        <w:rPr>
          <w:rFonts w:hint="cs"/>
          <w:sz w:val="24"/>
          <w:rtl/>
        </w:rPr>
        <w:t>.</w:t>
      </w:r>
    </w:p>
    <w:p w:rsidR="00244082" w:rsidRDefault="00244082" w:rsidP="00D42C04">
      <w:pPr>
        <w:spacing w:line="360" w:lineRule="auto"/>
        <w:rPr>
          <w:sz w:val="24"/>
          <w:rtl/>
        </w:rPr>
      </w:pPr>
      <w:r>
        <w:rPr>
          <w:rFonts w:hint="cs"/>
          <w:sz w:val="24"/>
          <w:rtl/>
        </w:rPr>
        <w:t>לכל פרויקט יש לצרף תקציר מנהלים.</w:t>
      </w:r>
    </w:p>
    <w:p w:rsidR="00A90B03" w:rsidRPr="005D0CA5" w:rsidRDefault="00A90B03" w:rsidP="00D42C04">
      <w:pPr>
        <w:spacing w:line="360" w:lineRule="auto"/>
        <w:rPr>
          <w:sz w:val="24"/>
          <w:rtl/>
        </w:rPr>
      </w:pPr>
      <w:r>
        <w:rPr>
          <w:rFonts w:hint="cs"/>
          <w:sz w:val="24"/>
          <w:rtl/>
        </w:rPr>
        <w:t xml:space="preserve">יש לצרף תעודות ואסמכתאות התומכים בניסיון </w:t>
      </w:r>
      <w:r w:rsidR="00D42C04">
        <w:rPr>
          <w:rFonts w:hint="cs"/>
          <w:sz w:val="24"/>
          <w:rtl/>
        </w:rPr>
        <w:t xml:space="preserve">ובהשכלת </w:t>
      </w:r>
      <w:r w:rsidR="00A8371A">
        <w:rPr>
          <w:rFonts w:hint="cs"/>
          <w:sz w:val="24"/>
          <w:rtl/>
        </w:rPr>
        <w:t>מנהל הפרויקט</w:t>
      </w:r>
      <w:r>
        <w:rPr>
          <w:rFonts w:hint="cs"/>
          <w:sz w:val="24"/>
          <w:rtl/>
        </w:rPr>
        <w:t>.</w:t>
      </w:r>
    </w:p>
    <w:tbl>
      <w:tblPr>
        <w:tblStyle w:val="ab"/>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84"/>
        <w:gridCol w:w="2767"/>
        <w:gridCol w:w="2761"/>
      </w:tblGrid>
      <w:tr w:rsidR="00A90B03" w:rsidTr="0084202A">
        <w:tc>
          <w:tcPr>
            <w:tcW w:w="2840" w:type="dxa"/>
          </w:tcPr>
          <w:p w:rsidR="00A90B03" w:rsidRDefault="00A90B03" w:rsidP="009E5A0E">
            <w:pPr>
              <w:spacing w:line="360" w:lineRule="auto"/>
              <w:jc w:val="center"/>
              <w:rPr>
                <w:sz w:val="24"/>
                <w:rtl/>
              </w:rPr>
            </w:pPr>
            <w:r>
              <w:rPr>
                <w:sz w:val="24"/>
                <w:u w:val="single"/>
                <w:rtl/>
              </w:rPr>
              <w:fldChar w:fldCharType="begin">
                <w:ffData>
                  <w:name w:val=""/>
                  <w:enabled/>
                  <w:calcOnExit w:val="0"/>
                  <w:statusText w:type="text" w:val="תאריך"/>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noProof/>
                <w:sz w:val="24"/>
                <w:u w:val="single"/>
                <w:rtl/>
              </w:rPr>
              <w:t> </w:t>
            </w:r>
            <w:r>
              <w:rPr>
                <w:noProof/>
                <w:sz w:val="24"/>
                <w:u w:val="single"/>
                <w:rtl/>
              </w:rPr>
              <w:t> </w:t>
            </w:r>
            <w:r>
              <w:rPr>
                <w:noProof/>
                <w:sz w:val="24"/>
                <w:u w:val="single"/>
                <w:rtl/>
              </w:rPr>
              <w:t> </w:t>
            </w:r>
            <w:r>
              <w:rPr>
                <w:rFonts w:hint="cs"/>
                <w:noProof/>
                <w:sz w:val="24"/>
                <w:u w:val="single"/>
                <w:rtl/>
              </w:rPr>
              <w:t xml:space="preserve">                </w:t>
            </w:r>
            <w:r>
              <w:rPr>
                <w:noProof/>
                <w:sz w:val="24"/>
                <w:u w:val="single"/>
                <w:rtl/>
              </w:rPr>
              <w:t> </w:t>
            </w:r>
            <w:r>
              <w:rPr>
                <w:sz w:val="24"/>
                <w:u w:val="single"/>
                <w:rtl/>
              </w:rPr>
              <w:fldChar w:fldCharType="end"/>
            </w:r>
          </w:p>
        </w:tc>
        <w:tc>
          <w:tcPr>
            <w:tcW w:w="2841" w:type="dxa"/>
          </w:tcPr>
          <w:p w:rsidR="00A90B03" w:rsidRDefault="00A90B03" w:rsidP="009E5A0E">
            <w:pPr>
              <w:spacing w:line="360" w:lineRule="auto"/>
              <w:jc w:val="center"/>
              <w:rPr>
                <w:sz w:val="24"/>
                <w:rtl/>
              </w:rPr>
            </w:pPr>
            <w:r>
              <w:rPr>
                <w:sz w:val="24"/>
                <w:u w:val="single"/>
                <w:rtl/>
              </w:rPr>
              <w:fldChar w:fldCharType="begin">
                <w:ffData>
                  <w:name w:val=""/>
                  <w:enabled/>
                  <w:calcOnExit w:val="0"/>
                  <w:statusText w:type="text" w:val="שם המציע"/>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rFonts w:hint="cs"/>
                <w:noProof/>
                <w:sz w:val="24"/>
                <w:u w:val="single"/>
                <w:rtl/>
              </w:rPr>
              <w:t xml:space="preserve">               </w:t>
            </w:r>
            <w:r>
              <w:rPr>
                <w:noProof/>
                <w:sz w:val="24"/>
                <w:u w:val="single"/>
                <w:rtl/>
              </w:rPr>
              <w:t> </w:t>
            </w:r>
            <w:r>
              <w:rPr>
                <w:noProof/>
                <w:sz w:val="24"/>
                <w:u w:val="single"/>
                <w:rtl/>
              </w:rPr>
              <w:t> </w:t>
            </w:r>
            <w:r>
              <w:rPr>
                <w:noProof/>
                <w:sz w:val="24"/>
                <w:u w:val="single"/>
                <w:rtl/>
              </w:rPr>
              <w:t> </w:t>
            </w:r>
            <w:r>
              <w:rPr>
                <w:noProof/>
                <w:sz w:val="24"/>
                <w:u w:val="single"/>
                <w:rtl/>
              </w:rPr>
              <w:t> </w:t>
            </w:r>
            <w:r>
              <w:rPr>
                <w:sz w:val="24"/>
                <w:u w:val="single"/>
                <w:rtl/>
              </w:rPr>
              <w:fldChar w:fldCharType="end"/>
            </w:r>
          </w:p>
        </w:tc>
        <w:tc>
          <w:tcPr>
            <w:tcW w:w="2841" w:type="dxa"/>
          </w:tcPr>
          <w:p w:rsidR="00A90B03" w:rsidRDefault="00A90B03" w:rsidP="009E5A0E">
            <w:pPr>
              <w:spacing w:line="360" w:lineRule="auto"/>
              <w:jc w:val="center"/>
              <w:rPr>
                <w:sz w:val="24"/>
                <w:rtl/>
              </w:rPr>
            </w:pPr>
            <w:r>
              <w:rPr>
                <w:sz w:val="24"/>
                <w:u w:val="single"/>
                <w:rtl/>
              </w:rPr>
              <w:fldChar w:fldCharType="begin">
                <w:ffData>
                  <w:name w:val=""/>
                  <w:enabled/>
                  <w:calcOnExit w:val="0"/>
                  <w:statusText w:type="text" w:val="חתימה"/>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rFonts w:hint="cs"/>
                <w:noProof/>
                <w:sz w:val="24"/>
                <w:u w:val="single"/>
                <w:rtl/>
              </w:rPr>
              <w:t xml:space="preserve">                    </w:t>
            </w:r>
            <w:r>
              <w:rPr>
                <w:noProof/>
                <w:sz w:val="24"/>
                <w:u w:val="single"/>
                <w:rtl/>
              </w:rPr>
              <w:t> </w:t>
            </w:r>
            <w:r>
              <w:rPr>
                <w:noProof/>
                <w:sz w:val="24"/>
                <w:u w:val="single"/>
                <w:rtl/>
              </w:rPr>
              <w:t> </w:t>
            </w:r>
            <w:r>
              <w:rPr>
                <w:noProof/>
                <w:sz w:val="24"/>
                <w:u w:val="single"/>
                <w:rtl/>
              </w:rPr>
              <w:t> </w:t>
            </w:r>
            <w:r>
              <w:rPr>
                <w:noProof/>
                <w:sz w:val="24"/>
                <w:u w:val="single"/>
                <w:rtl/>
              </w:rPr>
              <w:t> </w:t>
            </w:r>
            <w:r>
              <w:rPr>
                <w:sz w:val="24"/>
                <w:u w:val="single"/>
                <w:rtl/>
              </w:rPr>
              <w:fldChar w:fldCharType="end"/>
            </w:r>
          </w:p>
        </w:tc>
      </w:tr>
      <w:tr w:rsidR="00A90B03" w:rsidTr="0084202A">
        <w:tc>
          <w:tcPr>
            <w:tcW w:w="2840" w:type="dxa"/>
          </w:tcPr>
          <w:p w:rsidR="00A90B03" w:rsidRDefault="00A90B03" w:rsidP="009E5A0E">
            <w:pPr>
              <w:spacing w:line="360" w:lineRule="auto"/>
              <w:jc w:val="center"/>
              <w:rPr>
                <w:sz w:val="24"/>
                <w:rtl/>
              </w:rPr>
            </w:pPr>
            <w:r>
              <w:rPr>
                <w:rFonts w:hint="cs"/>
                <w:sz w:val="24"/>
                <w:rtl/>
              </w:rPr>
              <w:t>תאריך</w:t>
            </w:r>
          </w:p>
        </w:tc>
        <w:tc>
          <w:tcPr>
            <w:tcW w:w="2841" w:type="dxa"/>
          </w:tcPr>
          <w:p w:rsidR="00A90B03" w:rsidRDefault="00A90B03" w:rsidP="009E5A0E">
            <w:pPr>
              <w:spacing w:line="360" w:lineRule="auto"/>
              <w:jc w:val="center"/>
              <w:rPr>
                <w:sz w:val="24"/>
                <w:rtl/>
              </w:rPr>
            </w:pPr>
            <w:r>
              <w:rPr>
                <w:rFonts w:hint="cs"/>
                <w:sz w:val="24"/>
                <w:rtl/>
              </w:rPr>
              <w:t xml:space="preserve">שם </w:t>
            </w:r>
            <w:r w:rsidR="00A8371A">
              <w:rPr>
                <w:rFonts w:hint="cs"/>
                <w:sz w:val="24"/>
                <w:rtl/>
              </w:rPr>
              <w:t>מנהל הפרויקט</w:t>
            </w:r>
          </w:p>
        </w:tc>
        <w:tc>
          <w:tcPr>
            <w:tcW w:w="2841" w:type="dxa"/>
          </w:tcPr>
          <w:p w:rsidR="00A90B03" w:rsidRDefault="00A90B03" w:rsidP="009E5A0E">
            <w:pPr>
              <w:spacing w:line="360" w:lineRule="auto"/>
              <w:jc w:val="center"/>
              <w:rPr>
                <w:sz w:val="24"/>
                <w:rtl/>
              </w:rPr>
            </w:pPr>
            <w:r>
              <w:rPr>
                <w:rFonts w:hint="cs"/>
                <w:sz w:val="24"/>
                <w:rtl/>
              </w:rPr>
              <w:t>חתימה</w:t>
            </w:r>
          </w:p>
        </w:tc>
      </w:tr>
      <w:tr w:rsidR="00A90B03" w:rsidTr="0084202A">
        <w:tc>
          <w:tcPr>
            <w:tcW w:w="2840" w:type="dxa"/>
          </w:tcPr>
          <w:p w:rsidR="00A90B03" w:rsidRDefault="00A90B03" w:rsidP="009E5A0E">
            <w:pPr>
              <w:spacing w:line="360" w:lineRule="auto"/>
              <w:jc w:val="center"/>
              <w:rPr>
                <w:sz w:val="24"/>
                <w:rtl/>
              </w:rPr>
            </w:pPr>
            <w:r w:rsidRPr="005D0CA5">
              <w:rPr>
                <w:sz w:val="24"/>
                <w:rtl/>
              </w:rPr>
              <w:tab/>
            </w:r>
            <w:r>
              <w:rPr>
                <w:sz w:val="24"/>
                <w:u w:val="single"/>
                <w:rtl/>
              </w:rPr>
              <w:fldChar w:fldCharType="begin">
                <w:ffData>
                  <w:name w:val=""/>
                  <w:enabled/>
                  <w:calcOnExit w:val="0"/>
                  <w:statusText w:type="text" w:val="תאריך"/>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noProof/>
                <w:sz w:val="24"/>
                <w:u w:val="single"/>
                <w:rtl/>
              </w:rPr>
              <w:t> </w:t>
            </w:r>
            <w:r>
              <w:rPr>
                <w:noProof/>
                <w:sz w:val="24"/>
                <w:u w:val="single"/>
                <w:rtl/>
              </w:rPr>
              <w:t> </w:t>
            </w:r>
            <w:r>
              <w:rPr>
                <w:noProof/>
                <w:sz w:val="24"/>
                <w:u w:val="single"/>
                <w:rtl/>
              </w:rPr>
              <w:t> </w:t>
            </w:r>
            <w:r>
              <w:rPr>
                <w:rFonts w:hint="cs"/>
                <w:noProof/>
                <w:sz w:val="24"/>
                <w:u w:val="single"/>
                <w:rtl/>
              </w:rPr>
              <w:t xml:space="preserve">                </w:t>
            </w:r>
            <w:r>
              <w:rPr>
                <w:noProof/>
                <w:sz w:val="24"/>
                <w:u w:val="single"/>
                <w:rtl/>
              </w:rPr>
              <w:t> </w:t>
            </w:r>
            <w:r>
              <w:rPr>
                <w:sz w:val="24"/>
                <w:u w:val="single"/>
                <w:rtl/>
              </w:rPr>
              <w:fldChar w:fldCharType="end"/>
            </w:r>
          </w:p>
        </w:tc>
        <w:tc>
          <w:tcPr>
            <w:tcW w:w="2841" w:type="dxa"/>
          </w:tcPr>
          <w:p w:rsidR="00A90B03" w:rsidRDefault="00A90B03" w:rsidP="009E5A0E">
            <w:pPr>
              <w:spacing w:line="360" w:lineRule="auto"/>
              <w:jc w:val="center"/>
              <w:rPr>
                <w:sz w:val="24"/>
                <w:rtl/>
              </w:rPr>
            </w:pPr>
            <w:r>
              <w:rPr>
                <w:sz w:val="24"/>
                <w:u w:val="single"/>
                <w:rtl/>
              </w:rPr>
              <w:fldChar w:fldCharType="begin">
                <w:ffData>
                  <w:name w:val=""/>
                  <w:enabled/>
                  <w:calcOnExit w:val="0"/>
                  <w:statusText w:type="text" w:val="שם המציע"/>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rFonts w:hint="cs"/>
                <w:noProof/>
                <w:sz w:val="24"/>
                <w:u w:val="single"/>
                <w:rtl/>
              </w:rPr>
              <w:t xml:space="preserve">               </w:t>
            </w:r>
            <w:r>
              <w:rPr>
                <w:noProof/>
                <w:sz w:val="24"/>
                <w:u w:val="single"/>
                <w:rtl/>
              </w:rPr>
              <w:t> </w:t>
            </w:r>
            <w:r>
              <w:rPr>
                <w:noProof/>
                <w:sz w:val="24"/>
                <w:u w:val="single"/>
                <w:rtl/>
              </w:rPr>
              <w:t> </w:t>
            </w:r>
            <w:r>
              <w:rPr>
                <w:noProof/>
                <w:sz w:val="24"/>
                <w:u w:val="single"/>
                <w:rtl/>
              </w:rPr>
              <w:t> </w:t>
            </w:r>
            <w:r>
              <w:rPr>
                <w:noProof/>
                <w:sz w:val="24"/>
                <w:u w:val="single"/>
                <w:rtl/>
              </w:rPr>
              <w:t> </w:t>
            </w:r>
            <w:r>
              <w:rPr>
                <w:sz w:val="24"/>
                <w:u w:val="single"/>
                <w:rtl/>
              </w:rPr>
              <w:fldChar w:fldCharType="end"/>
            </w:r>
          </w:p>
        </w:tc>
        <w:tc>
          <w:tcPr>
            <w:tcW w:w="2841" w:type="dxa"/>
          </w:tcPr>
          <w:p w:rsidR="00A90B03" w:rsidRDefault="00A90B03" w:rsidP="009E5A0E">
            <w:pPr>
              <w:spacing w:line="360" w:lineRule="auto"/>
              <w:jc w:val="center"/>
              <w:rPr>
                <w:sz w:val="24"/>
                <w:rtl/>
              </w:rPr>
            </w:pPr>
            <w:r>
              <w:rPr>
                <w:sz w:val="24"/>
                <w:u w:val="single"/>
                <w:rtl/>
              </w:rPr>
              <w:fldChar w:fldCharType="begin">
                <w:ffData>
                  <w:name w:val=""/>
                  <w:enabled/>
                  <w:calcOnExit w:val="0"/>
                  <w:statusText w:type="text" w:val="חתימה"/>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rFonts w:hint="cs"/>
                <w:noProof/>
                <w:sz w:val="24"/>
                <w:u w:val="single"/>
                <w:rtl/>
              </w:rPr>
              <w:t xml:space="preserve">                    </w:t>
            </w:r>
            <w:r>
              <w:rPr>
                <w:noProof/>
                <w:sz w:val="24"/>
                <w:u w:val="single"/>
                <w:rtl/>
              </w:rPr>
              <w:t> </w:t>
            </w:r>
            <w:r>
              <w:rPr>
                <w:noProof/>
                <w:sz w:val="24"/>
                <w:u w:val="single"/>
                <w:rtl/>
              </w:rPr>
              <w:t> </w:t>
            </w:r>
            <w:r>
              <w:rPr>
                <w:noProof/>
                <w:sz w:val="24"/>
                <w:u w:val="single"/>
                <w:rtl/>
              </w:rPr>
              <w:t> </w:t>
            </w:r>
            <w:r>
              <w:rPr>
                <w:noProof/>
                <w:sz w:val="24"/>
                <w:u w:val="single"/>
                <w:rtl/>
              </w:rPr>
              <w:t> </w:t>
            </w:r>
            <w:r>
              <w:rPr>
                <w:sz w:val="24"/>
                <w:u w:val="single"/>
                <w:rtl/>
              </w:rPr>
              <w:fldChar w:fldCharType="end"/>
            </w:r>
          </w:p>
        </w:tc>
      </w:tr>
      <w:tr w:rsidR="00A90B03" w:rsidTr="0084202A">
        <w:tc>
          <w:tcPr>
            <w:tcW w:w="2840" w:type="dxa"/>
          </w:tcPr>
          <w:p w:rsidR="00A90B03" w:rsidRDefault="00A90B03" w:rsidP="009E5A0E">
            <w:pPr>
              <w:spacing w:line="360" w:lineRule="auto"/>
              <w:jc w:val="center"/>
              <w:rPr>
                <w:sz w:val="24"/>
                <w:rtl/>
              </w:rPr>
            </w:pPr>
            <w:r>
              <w:rPr>
                <w:rFonts w:hint="cs"/>
                <w:sz w:val="24"/>
                <w:rtl/>
              </w:rPr>
              <w:t>תאריך</w:t>
            </w:r>
          </w:p>
        </w:tc>
        <w:tc>
          <w:tcPr>
            <w:tcW w:w="2841" w:type="dxa"/>
          </w:tcPr>
          <w:p w:rsidR="00A90B03" w:rsidRDefault="00A90B03" w:rsidP="009E5A0E">
            <w:pPr>
              <w:spacing w:line="360" w:lineRule="auto"/>
              <w:jc w:val="center"/>
              <w:rPr>
                <w:sz w:val="24"/>
                <w:rtl/>
              </w:rPr>
            </w:pPr>
            <w:r>
              <w:rPr>
                <w:rFonts w:hint="cs"/>
                <w:sz w:val="24"/>
                <w:rtl/>
              </w:rPr>
              <w:t>שם המציע</w:t>
            </w:r>
          </w:p>
        </w:tc>
        <w:tc>
          <w:tcPr>
            <w:tcW w:w="2841" w:type="dxa"/>
          </w:tcPr>
          <w:p w:rsidR="00A90B03" w:rsidRDefault="00A90B03" w:rsidP="009E5A0E">
            <w:pPr>
              <w:spacing w:line="360" w:lineRule="auto"/>
              <w:jc w:val="center"/>
              <w:rPr>
                <w:sz w:val="24"/>
                <w:rtl/>
              </w:rPr>
            </w:pPr>
            <w:r>
              <w:rPr>
                <w:rFonts w:hint="cs"/>
                <w:sz w:val="24"/>
                <w:rtl/>
              </w:rPr>
              <w:t>חתימה</w:t>
            </w:r>
          </w:p>
        </w:tc>
      </w:tr>
    </w:tbl>
    <w:p w:rsidR="00244082" w:rsidRPr="00706779" w:rsidRDefault="00A90B03" w:rsidP="00244082">
      <w:pPr>
        <w:pStyle w:val="-"/>
        <w:spacing w:line="360" w:lineRule="auto"/>
        <w:rPr>
          <w:u w:val="none"/>
          <w:rtl/>
        </w:rPr>
      </w:pPr>
      <w:r w:rsidRPr="00706779">
        <w:rPr>
          <w:u w:val="none"/>
          <w:rtl/>
        </w:rPr>
        <w:tab/>
      </w:r>
      <w:r w:rsidRPr="00706779">
        <w:rPr>
          <w:u w:val="none"/>
          <w:rtl/>
        </w:rPr>
        <w:tab/>
      </w:r>
      <w:r w:rsidRPr="00706779">
        <w:rPr>
          <w:u w:val="none"/>
          <w:rtl/>
        </w:rPr>
        <w:tab/>
      </w:r>
    </w:p>
    <w:p w:rsidR="00A90B03" w:rsidRPr="0038046B" w:rsidRDefault="00A8371A" w:rsidP="00706779">
      <w:pPr>
        <w:bidi w:val="0"/>
        <w:rPr>
          <w:b/>
          <w:bCs/>
          <w:u w:val="single"/>
        </w:rPr>
      </w:pPr>
      <w:r>
        <w:rPr>
          <w:rtl/>
        </w:rPr>
        <w:br w:type="page"/>
      </w:r>
      <w:r w:rsidR="00A90B03" w:rsidRPr="0038046B">
        <w:rPr>
          <w:rFonts w:hint="eastAsia"/>
          <w:b/>
          <w:bCs/>
          <w:u w:val="single"/>
          <w:rtl/>
        </w:rPr>
        <w:t>נספח</w:t>
      </w:r>
      <w:r w:rsidR="00A90B03" w:rsidRPr="0038046B">
        <w:rPr>
          <w:b/>
          <w:bCs/>
          <w:u w:val="single"/>
          <w:rtl/>
        </w:rPr>
        <w:t xml:space="preserve"> </w:t>
      </w:r>
      <w:r w:rsidR="00A90B03" w:rsidRPr="0038046B">
        <w:rPr>
          <w:rFonts w:hint="eastAsia"/>
          <w:b/>
          <w:bCs/>
          <w:u w:val="single"/>
          <w:rtl/>
        </w:rPr>
        <w:t>ו</w:t>
      </w:r>
      <w:r w:rsidR="004A4439" w:rsidRPr="0038046B">
        <w:rPr>
          <w:b/>
          <w:bCs/>
          <w:u w:val="single"/>
          <w:rtl/>
        </w:rPr>
        <w:t>'</w:t>
      </w:r>
      <w:r w:rsidR="00A90B03" w:rsidRPr="0038046B">
        <w:rPr>
          <w:b/>
          <w:bCs/>
          <w:u w:val="single"/>
          <w:rtl/>
        </w:rPr>
        <w:t xml:space="preserve"> </w:t>
      </w:r>
      <w:r w:rsidR="00A90B03" w:rsidRPr="0038046B">
        <w:rPr>
          <w:rFonts w:hint="eastAsia"/>
          <w:b/>
          <w:bCs/>
          <w:u w:val="single"/>
          <w:rtl/>
        </w:rPr>
        <w:t>למכרז</w:t>
      </w:r>
    </w:p>
    <w:p w:rsidR="00A90B03" w:rsidRPr="005D0CA5" w:rsidRDefault="00A90B03" w:rsidP="009E5A0E">
      <w:pPr>
        <w:spacing w:line="360" w:lineRule="auto"/>
        <w:rPr>
          <w:sz w:val="24"/>
          <w:rtl/>
        </w:rPr>
      </w:pPr>
    </w:p>
    <w:p w:rsidR="00A90B03" w:rsidRPr="005D0CA5" w:rsidRDefault="00A90B03" w:rsidP="009E5A0E">
      <w:pPr>
        <w:pStyle w:val="-4"/>
        <w:spacing w:line="360" w:lineRule="auto"/>
        <w:rPr>
          <w:rtl/>
        </w:rPr>
      </w:pPr>
      <w:r w:rsidRPr="005D0CA5">
        <w:rPr>
          <w:rFonts w:hint="cs"/>
          <w:rtl/>
        </w:rPr>
        <w:t>טופס</w:t>
      </w:r>
      <w:r w:rsidRPr="005D0CA5">
        <w:rPr>
          <w:rtl/>
        </w:rPr>
        <w:t xml:space="preserve"> </w:t>
      </w:r>
      <w:r w:rsidRPr="005D0CA5">
        <w:rPr>
          <w:rFonts w:hint="cs"/>
          <w:rtl/>
        </w:rPr>
        <w:t>הצעה</w:t>
      </w:r>
      <w:r w:rsidRPr="005D0CA5">
        <w:rPr>
          <w:rtl/>
        </w:rPr>
        <w:t xml:space="preserve"> - </w:t>
      </w:r>
      <w:r w:rsidRPr="005D0CA5">
        <w:rPr>
          <w:rFonts w:hint="cs"/>
          <w:rtl/>
        </w:rPr>
        <w:t>הצעת</w:t>
      </w:r>
      <w:r w:rsidRPr="005D0CA5">
        <w:rPr>
          <w:rtl/>
        </w:rPr>
        <w:t xml:space="preserve"> </w:t>
      </w:r>
      <w:r w:rsidRPr="005D0CA5">
        <w:rPr>
          <w:rFonts w:hint="cs"/>
          <w:rtl/>
        </w:rPr>
        <w:t>מחיר</w:t>
      </w:r>
    </w:p>
    <w:p w:rsidR="00A90B03" w:rsidRPr="005D0CA5" w:rsidRDefault="00A90B03" w:rsidP="009E5A0E">
      <w:pPr>
        <w:spacing w:line="360" w:lineRule="auto"/>
        <w:rPr>
          <w:sz w:val="24"/>
          <w:rtl/>
        </w:rPr>
      </w:pPr>
    </w:p>
    <w:p w:rsidR="00A90B03" w:rsidRPr="005D0CA5" w:rsidRDefault="00A90B03" w:rsidP="009E5A0E">
      <w:pPr>
        <w:spacing w:line="360" w:lineRule="auto"/>
        <w:rPr>
          <w:sz w:val="24"/>
          <w:rtl/>
        </w:rPr>
      </w:pPr>
      <w:r w:rsidRPr="005D0CA5">
        <w:rPr>
          <w:rFonts w:hint="cs"/>
          <w:sz w:val="24"/>
          <w:rtl/>
        </w:rPr>
        <w:t>לכבוד</w:t>
      </w:r>
    </w:p>
    <w:p w:rsidR="00A90B03" w:rsidRPr="005D0CA5" w:rsidRDefault="00A90B03" w:rsidP="009E5A0E">
      <w:pPr>
        <w:spacing w:line="360" w:lineRule="auto"/>
        <w:rPr>
          <w:sz w:val="24"/>
          <w:rtl/>
        </w:rPr>
      </w:pPr>
      <w:r w:rsidRPr="005D0CA5">
        <w:rPr>
          <w:rFonts w:hint="cs"/>
          <w:sz w:val="24"/>
          <w:rtl/>
        </w:rPr>
        <w:t>ועדת</w:t>
      </w:r>
      <w:r w:rsidRPr="005D0CA5">
        <w:rPr>
          <w:sz w:val="24"/>
          <w:rtl/>
        </w:rPr>
        <w:t xml:space="preserve"> </w:t>
      </w:r>
      <w:r w:rsidRPr="005D0CA5">
        <w:rPr>
          <w:rFonts w:hint="cs"/>
          <w:sz w:val="24"/>
          <w:rtl/>
        </w:rPr>
        <w:t>מכרזים</w:t>
      </w:r>
    </w:p>
    <w:p w:rsidR="00A90B03" w:rsidRPr="005D0CA5" w:rsidRDefault="00A90B03" w:rsidP="009E5A0E">
      <w:pPr>
        <w:spacing w:line="360" w:lineRule="auto"/>
        <w:rPr>
          <w:sz w:val="24"/>
          <w:rtl/>
        </w:rPr>
      </w:pPr>
      <w:r w:rsidRPr="005D0CA5">
        <w:rPr>
          <w:rFonts w:hint="cs"/>
          <w:sz w:val="24"/>
          <w:rtl/>
        </w:rPr>
        <w:t>משרד</w:t>
      </w:r>
      <w:r w:rsidRPr="005D0CA5">
        <w:rPr>
          <w:sz w:val="24"/>
          <w:rtl/>
        </w:rPr>
        <w:t xml:space="preserve"> </w:t>
      </w:r>
      <w:r w:rsidR="00EA2232">
        <w:rPr>
          <w:rFonts w:hint="cs"/>
          <w:sz w:val="24"/>
          <w:rtl/>
        </w:rPr>
        <w:t>העבודה, הרווחה והשירותים החברתיים</w:t>
      </w:r>
    </w:p>
    <w:p w:rsidR="00EA2232" w:rsidRPr="00EA2232" w:rsidRDefault="00EA2232" w:rsidP="009E5A0E">
      <w:pPr>
        <w:spacing w:line="360" w:lineRule="auto"/>
        <w:jc w:val="center"/>
        <w:rPr>
          <w:sz w:val="24"/>
          <w:rtl/>
        </w:rPr>
      </w:pPr>
      <w:r w:rsidRPr="00EA2232">
        <w:rPr>
          <w:rFonts w:hint="cs"/>
          <w:sz w:val="24"/>
          <w:rtl/>
        </w:rPr>
        <w:t>הנדון</w:t>
      </w:r>
      <w:r w:rsidRPr="00EA2232">
        <w:rPr>
          <w:sz w:val="24"/>
          <w:rtl/>
        </w:rPr>
        <w:t xml:space="preserve">: </w:t>
      </w:r>
      <w:r w:rsidRPr="00EA2232">
        <w:rPr>
          <w:rFonts w:hint="cs"/>
          <w:b/>
          <w:bCs/>
          <w:sz w:val="24"/>
          <w:u w:val="single"/>
          <w:rtl/>
        </w:rPr>
        <w:t>הצעה</w:t>
      </w:r>
      <w:r w:rsidRPr="00EA2232">
        <w:rPr>
          <w:b/>
          <w:bCs/>
          <w:sz w:val="24"/>
          <w:u w:val="single"/>
          <w:rtl/>
        </w:rPr>
        <w:t xml:space="preserve"> </w:t>
      </w:r>
      <w:r w:rsidRPr="00EA2232">
        <w:rPr>
          <w:rFonts w:hint="cs"/>
          <w:b/>
          <w:bCs/>
          <w:sz w:val="24"/>
          <w:u w:val="single"/>
          <w:rtl/>
        </w:rPr>
        <w:t>למכרז</w:t>
      </w:r>
      <w:r w:rsidRPr="00EA2232">
        <w:rPr>
          <w:b/>
          <w:bCs/>
          <w:sz w:val="24"/>
          <w:u w:val="single"/>
          <w:rtl/>
        </w:rPr>
        <w:t xml:space="preserve"> </w:t>
      </w:r>
      <w:r w:rsidRPr="00EA2232">
        <w:rPr>
          <w:rFonts w:hint="cs"/>
          <w:b/>
          <w:bCs/>
          <w:sz w:val="24"/>
          <w:u w:val="single"/>
          <w:rtl/>
        </w:rPr>
        <w:t>מס</w:t>
      </w:r>
      <w:r w:rsidRPr="00EA2232">
        <w:rPr>
          <w:b/>
          <w:bCs/>
          <w:sz w:val="24"/>
          <w:u w:val="single"/>
          <w:rtl/>
        </w:rPr>
        <w:t xml:space="preserve">' </w:t>
      </w:r>
      <w:r w:rsidR="00BF32F8">
        <w:rPr>
          <w:b/>
          <w:bCs/>
          <w:sz w:val="24"/>
          <w:u w:val="single"/>
          <w:rtl/>
        </w:rPr>
        <w:t>–</w:t>
      </w:r>
      <w:r w:rsidRPr="00EA2232">
        <w:rPr>
          <w:b/>
          <w:bCs/>
          <w:sz w:val="24"/>
          <w:u w:val="single"/>
          <w:rtl/>
        </w:rPr>
        <w:t xml:space="preserve"> </w:t>
      </w:r>
      <w:r w:rsidR="00BF32F8">
        <w:rPr>
          <w:rFonts w:hint="cs"/>
          <w:b/>
          <w:bCs/>
          <w:sz w:val="24"/>
          <w:u w:val="single"/>
          <w:rtl/>
        </w:rPr>
        <w:t>1003/20</w:t>
      </w:r>
      <w:r w:rsidRPr="00EA2232">
        <w:rPr>
          <w:b/>
          <w:bCs/>
          <w:sz w:val="24"/>
          <w:u w:val="single"/>
          <w:rtl/>
        </w:rPr>
        <w:fldChar w:fldCharType="begin">
          <w:ffData>
            <w:name w:val=""/>
            <w:enabled/>
            <w:calcOnExit w:val="0"/>
            <w:statusText w:type="text" w:val="מספר מכרז"/>
            <w:textInput/>
          </w:ffData>
        </w:fldChar>
      </w:r>
      <w:r w:rsidRPr="00EA2232">
        <w:rPr>
          <w:b/>
          <w:bCs/>
          <w:sz w:val="24"/>
          <w:u w:val="single"/>
          <w:rtl/>
        </w:rPr>
        <w:instrText xml:space="preserve"> </w:instrText>
      </w:r>
      <w:r w:rsidRPr="00EA2232">
        <w:rPr>
          <w:b/>
          <w:bCs/>
          <w:sz w:val="24"/>
          <w:u w:val="single"/>
        </w:rPr>
        <w:instrText>FORMTEXT</w:instrText>
      </w:r>
      <w:r w:rsidRPr="00EA2232">
        <w:rPr>
          <w:b/>
          <w:bCs/>
          <w:sz w:val="24"/>
          <w:u w:val="single"/>
          <w:rtl/>
        </w:rPr>
        <w:instrText xml:space="preserve"> </w:instrText>
      </w:r>
      <w:r w:rsidRPr="00EA2232">
        <w:rPr>
          <w:b/>
          <w:bCs/>
          <w:sz w:val="24"/>
          <w:u w:val="single"/>
          <w:rtl/>
        </w:rPr>
      </w:r>
      <w:r w:rsidRPr="00EA2232">
        <w:rPr>
          <w:b/>
          <w:bCs/>
          <w:sz w:val="24"/>
          <w:u w:val="single"/>
          <w:rtl/>
        </w:rPr>
        <w:fldChar w:fldCharType="separate"/>
      </w:r>
      <w:r w:rsidRPr="00EA2232">
        <w:rPr>
          <w:b/>
          <w:bCs/>
          <w:noProof/>
          <w:sz w:val="24"/>
          <w:u w:val="single"/>
          <w:rtl/>
        </w:rPr>
        <w:t> </w:t>
      </w:r>
      <w:r w:rsidRPr="00EA2232">
        <w:rPr>
          <w:rFonts w:hint="cs"/>
          <w:b/>
          <w:bCs/>
          <w:noProof/>
          <w:sz w:val="24"/>
          <w:u w:val="single"/>
          <w:rtl/>
        </w:rPr>
        <w:t xml:space="preserve">      </w:t>
      </w:r>
      <w:r w:rsidRPr="00EA2232">
        <w:rPr>
          <w:b/>
          <w:bCs/>
          <w:noProof/>
          <w:sz w:val="24"/>
          <w:u w:val="single"/>
          <w:rtl/>
        </w:rPr>
        <w:t> </w:t>
      </w:r>
      <w:r w:rsidRPr="00EA2232">
        <w:rPr>
          <w:b/>
          <w:bCs/>
          <w:noProof/>
          <w:sz w:val="24"/>
          <w:u w:val="single"/>
          <w:rtl/>
        </w:rPr>
        <w:t> </w:t>
      </w:r>
      <w:r w:rsidRPr="00EA2232">
        <w:rPr>
          <w:b/>
          <w:bCs/>
          <w:noProof/>
          <w:sz w:val="24"/>
          <w:u w:val="single"/>
          <w:rtl/>
        </w:rPr>
        <w:t> </w:t>
      </w:r>
      <w:r w:rsidRPr="00EA2232">
        <w:rPr>
          <w:b/>
          <w:bCs/>
          <w:noProof/>
          <w:sz w:val="24"/>
          <w:u w:val="single"/>
          <w:rtl/>
        </w:rPr>
        <w:t> </w:t>
      </w:r>
      <w:r w:rsidRPr="00EA2232">
        <w:rPr>
          <w:b/>
          <w:bCs/>
          <w:sz w:val="24"/>
          <w:u w:val="single"/>
          <w:rtl/>
        </w:rPr>
        <w:fldChar w:fldCharType="end"/>
      </w:r>
    </w:p>
    <w:p w:rsidR="00EA2232" w:rsidRPr="00EA2232" w:rsidRDefault="00EA2232" w:rsidP="009E5A0E">
      <w:pPr>
        <w:spacing w:line="360" w:lineRule="auto"/>
        <w:rPr>
          <w:sz w:val="24"/>
          <w:rtl/>
        </w:rPr>
      </w:pPr>
      <w:r w:rsidRPr="00EA2232">
        <w:rPr>
          <w:rFonts w:hint="cs"/>
          <w:sz w:val="24"/>
          <w:rtl/>
        </w:rPr>
        <w:t>תיאור</w:t>
      </w:r>
      <w:r w:rsidRPr="00EA2232">
        <w:rPr>
          <w:sz w:val="24"/>
          <w:rtl/>
        </w:rPr>
        <w:t xml:space="preserve"> </w:t>
      </w:r>
      <w:r w:rsidRPr="00EA2232">
        <w:rPr>
          <w:rFonts w:hint="cs"/>
          <w:sz w:val="24"/>
          <w:rtl/>
        </w:rPr>
        <w:t>המציע</w:t>
      </w:r>
      <w:r w:rsidRPr="00EA2232">
        <w:rPr>
          <w:sz w:val="24"/>
          <w:rtl/>
        </w:rPr>
        <w:t>:</w:t>
      </w:r>
    </w:p>
    <w:p w:rsidR="00EA2232" w:rsidRPr="00EA2232" w:rsidRDefault="00EA2232" w:rsidP="009E5A0E">
      <w:pPr>
        <w:spacing w:line="360" w:lineRule="auto"/>
        <w:rPr>
          <w:sz w:val="24"/>
          <w:rtl/>
        </w:rPr>
      </w:pPr>
      <w:r w:rsidRPr="00EA2232">
        <w:rPr>
          <w:rFonts w:hint="cs"/>
          <w:sz w:val="24"/>
          <w:rtl/>
        </w:rPr>
        <w:t>לגבי</w:t>
      </w:r>
      <w:r w:rsidRPr="00EA2232">
        <w:rPr>
          <w:sz w:val="24"/>
          <w:rtl/>
        </w:rPr>
        <w:t xml:space="preserve"> </w:t>
      </w:r>
      <w:r w:rsidRPr="00EA2232">
        <w:rPr>
          <w:rFonts w:hint="cs"/>
          <w:sz w:val="24"/>
          <w:rtl/>
        </w:rPr>
        <w:t>כל</w:t>
      </w:r>
      <w:r w:rsidRPr="00EA2232">
        <w:rPr>
          <w:sz w:val="24"/>
          <w:rtl/>
        </w:rPr>
        <w:t xml:space="preserve"> </w:t>
      </w:r>
      <w:r w:rsidRPr="00EA2232">
        <w:rPr>
          <w:rFonts w:hint="cs"/>
          <w:sz w:val="24"/>
          <w:rtl/>
        </w:rPr>
        <w:t>הסעיפים</w:t>
      </w:r>
      <w:r w:rsidRPr="00EA2232">
        <w:rPr>
          <w:sz w:val="24"/>
          <w:rtl/>
        </w:rPr>
        <w:t xml:space="preserve"> </w:t>
      </w:r>
      <w:r w:rsidRPr="00EA2232">
        <w:rPr>
          <w:rFonts w:hint="cs"/>
          <w:sz w:val="24"/>
          <w:rtl/>
        </w:rPr>
        <w:t>הבאים</w:t>
      </w:r>
      <w:r w:rsidRPr="00EA2232">
        <w:rPr>
          <w:sz w:val="24"/>
          <w:rtl/>
        </w:rPr>
        <w:t xml:space="preserve"> </w:t>
      </w:r>
      <w:r w:rsidRPr="00EA2232">
        <w:rPr>
          <w:rFonts w:hint="cs"/>
          <w:sz w:val="24"/>
          <w:rtl/>
        </w:rPr>
        <w:t>על</w:t>
      </w:r>
      <w:r w:rsidRPr="00EA2232">
        <w:rPr>
          <w:sz w:val="24"/>
          <w:rtl/>
        </w:rPr>
        <w:t xml:space="preserve"> </w:t>
      </w:r>
      <w:r w:rsidRPr="00EA2232">
        <w:rPr>
          <w:rFonts w:hint="cs"/>
          <w:sz w:val="24"/>
          <w:rtl/>
        </w:rPr>
        <w:t>המציע</w:t>
      </w:r>
      <w:r w:rsidRPr="00EA2232">
        <w:rPr>
          <w:sz w:val="24"/>
          <w:rtl/>
        </w:rPr>
        <w:t xml:space="preserve"> </w:t>
      </w:r>
      <w:r w:rsidRPr="00EA2232">
        <w:rPr>
          <w:rFonts w:hint="cs"/>
          <w:sz w:val="24"/>
          <w:rtl/>
        </w:rPr>
        <w:t>לפרט</w:t>
      </w:r>
      <w:r w:rsidRPr="00EA2232">
        <w:rPr>
          <w:sz w:val="24"/>
          <w:rtl/>
        </w:rPr>
        <w:t xml:space="preserve"> </w:t>
      </w:r>
      <w:r w:rsidRPr="00EA2232">
        <w:rPr>
          <w:rFonts w:hint="cs"/>
          <w:sz w:val="24"/>
          <w:rtl/>
        </w:rPr>
        <w:t>את</w:t>
      </w:r>
      <w:r w:rsidRPr="00EA2232">
        <w:rPr>
          <w:sz w:val="24"/>
          <w:rtl/>
        </w:rPr>
        <w:t xml:space="preserve"> </w:t>
      </w:r>
      <w:r w:rsidRPr="00EA2232">
        <w:rPr>
          <w:rFonts w:hint="cs"/>
          <w:sz w:val="24"/>
          <w:rtl/>
        </w:rPr>
        <w:t>המידע</w:t>
      </w:r>
      <w:r w:rsidRPr="00EA2232">
        <w:rPr>
          <w:sz w:val="24"/>
          <w:rtl/>
        </w:rPr>
        <w:t xml:space="preserve"> </w:t>
      </w:r>
      <w:r w:rsidRPr="00EA2232">
        <w:rPr>
          <w:rFonts w:hint="cs"/>
          <w:sz w:val="24"/>
          <w:rtl/>
        </w:rPr>
        <w:t>הנדרש</w:t>
      </w:r>
      <w:r w:rsidRPr="00EA2232">
        <w:rPr>
          <w:sz w:val="24"/>
          <w:rtl/>
        </w:rPr>
        <w:t>.</w:t>
      </w:r>
    </w:p>
    <w:p w:rsidR="00EA2232" w:rsidRPr="00EA2232" w:rsidRDefault="00EA2232" w:rsidP="009E5A0E">
      <w:pPr>
        <w:spacing w:line="360" w:lineRule="auto"/>
        <w:rPr>
          <w:sz w:val="24"/>
          <w:rtl/>
        </w:rPr>
      </w:pPr>
      <w:r w:rsidRPr="00EA2232">
        <w:rPr>
          <w:rFonts w:hint="cs"/>
          <w:sz w:val="24"/>
          <w:rtl/>
        </w:rPr>
        <w:t>המציע</w:t>
      </w:r>
      <w:r w:rsidRPr="00EA2232">
        <w:rPr>
          <w:sz w:val="24"/>
          <w:rtl/>
        </w:rPr>
        <w:t xml:space="preserve"> </w:t>
      </w:r>
      <w:r w:rsidRPr="00EA2232">
        <w:rPr>
          <w:rFonts w:hint="cs"/>
          <w:sz w:val="24"/>
          <w:rtl/>
        </w:rPr>
        <w:t>יפרט</w:t>
      </w:r>
      <w:r w:rsidRPr="00EA2232">
        <w:rPr>
          <w:sz w:val="24"/>
          <w:rtl/>
        </w:rPr>
        <w:t xml:space="preserve"> </w:t>
      </w:r>
      <w:r w:rsidRPr="00EA2232">
        <w:rPr>
          <w:rFonts w:hint="cs"/>
          <w:sz w:val="24"/>
          <w:rtl/>
        </w:rPr>
        <w:t>את</w:t>
      </w:r>
      <w:r w:rsidRPr="00EA2232">
        <w:rPr>
          <w:sz w:val="24"/>
          <w:rtl/>
        </w:rPr>
        <w:t xml:space="preserve"> </w:t>
      </w:r>
      <w:r w:rsidRPr="00EA2232">
        <w:rPr>
          <w:rFonts w:hint="cs"/>
          <w:sz w:val="24"/>
          <w:rtl/>
        </w:rPr>
        <w:t>הפרטים</w:t>
      </w:r>
      <w:r w:rsidRPr="00EA2232">
        <w:rPr>
          <w:sz w:val="24"/>
          <w:rtl/>
        </w:rPr>
        <w:t xml:space="preserve"> </w:t>
      </w:r>
      <w:r w:rsidRPr="00EA2232">
        <w:rPr>
          <w:rFonts w:hint="cs"/>
          <w:sz w:val="24"/>
          <w:rtl/>
        </w:rPr>
        <w:t>הבאים</w:t>
      </w:r>
      <w:r w:rsidRPr="00EA2232">
        <w:rPr>
          <w:sz w:val="24"/>
          <w:rtl/>
        </w:rPr>
        <w:t>:</w:t>
      </w:r>
    </w:p>
    <w:p w:rsidR="00EA2232" w:rsidRPr="00EA2232" w:rsidRDefault="00EA2232" w:rsidP="009E5A0E">
      <w:pPr>
        <w:spacing w:line="360" w:lineRule="auto"/>
        <w:rPr>
          <w:sz w:val="24"/>
          <w:rtl/>
        </w:rPr>
      </w:pPr>
      <w:r w:rsidRPr="00EA2232">
        <w:rPr>
          <w:rFonts w:hint="cs"/>
          <w:sz w:val="24"/>
          <w:rtl/>
        </w:rPr>
        <w:t>שם</w:t>
      </w:r>
      <w:r w:rsidRPr="00EA2232">
        <w:rPr>
          <w:sz w:val="24"/>
          <w:rtl/>
        </w:rPr>
        <w:t xml:space="preserve"> </w:t>
      </w:r>
      <w:r w:rsidRPr="00EA2232">
        <w:rPr>
          <w:rFonts w:hint="cs"/>
          <w:sz w:val="24"/>
          <w:rtl/>
        </w:rPr>
        <w:t>המציע</w:t>
      </w:r>
      <w:r w:rsidRPr="00EA2232">
        <w:rPr>
          <w:sz w:val="24"/>
          <w:rtl/>
        </w:rPr>
        <w:t xml:space="preserve">:                       </w:t>
      </w:r>
      <w:r w:rsidRPr="00EA2232">
        <w:rPr>
          <w:sz w:val="24"/>
          <w:u w:val="single"/>
          <w:rtl/>
        </w:rPr>
        <w:fldChar w:fldCharType="begin">
          <w:ffData>
            <w:name w:val=""/>
            <w:enabled/>
            <w:calcOnExit w:val="0"/>
            <w:statusText w:type="text" w:val="שם המציע"/>
            <w:textInput/>
          </w:ffData>
        </w:fldChar>
      </w:r>
      <w:r w:rsidRPr="00EA2232">
        <w:rPr>
          <w:sz w:val="24"/>
          <w:u w:val="single"/>
          <w:rtl/>
        </w:rPr>
        <w:instrText xml:space="preserve"> </w:instrText>
      </w:r>
      <w:r w:rsidRPr="00EA2232">
        <w:rPr>
          <w:sz w:val="24"/>
          <w:u w:val="single"/>
        </w:rPr>
        <w:instrText>FORMTEXT</w:instrText>
      </w:r>
      <w:r w:rsidRPr="00EA2232">
        <w:rPr>
          <w:sz w:val="24"/>
          <w:u w:val="single"/>
          <w:rtl/>
        </w:rPr>
        <w:instrText xml:space="preserve"> </w:instrText>
      </w:r>
      <w:r w:rsidRPr="00EA2232">
        <w:rPr>
          <w:sz w:val="24"/>
          <w:u w:val="single"/>
          <w:rtl/>
        </w:rPr>
      </w:r>
      <w:r w:rsidRPr="00EA2232">
        <w:rPr>
          <w:sz w:val="24"/>
          <w:u w:val="single"/>
          <w:rtl/>
        </w:rPr>
        <w:fldChar w:fldCharType="separate"/>
      </w:r>
      <w:r w:rsidRPr="00EA2232">
        <w:rPr>
          <w:noProof/>
          <w:sz w:val="24"/>
          <w:u w:val="single"/>
          <w:rtl/>
        </w:rPr>
        <w:t> </w:t>
      </w:r>
      <w:r w:rsidRPr="00EA2232">
        <w:rPr>
          <w:rFonts w:hint="cs"/>
          <w:noProof/>
          <w:sz w:val="24"/>
          <w:u w:val="single"/>
          <w:rtl/>
        </w:rPr>
        <w:tab/>
      </w:r>
      <w:r w:rsidRPr="00EA2232">
        <w:rPr>
          <w:rFonts w:hint="cs"/>
          <w:noProof/>
          <w:sz w:val="24"/>
          <w:u w:val="single"/>
          <w:rtl/>
        </w:rPr>
        <w:tab/>
      </w:r>
      <w:r w:rsidRPr="00EA2232">
        <w:rPr>
          <w:rFonts w:hint="cs"/>
          <w:noProof/>
          <w:sz w:val="24"/>
          <w:u w:val="single"/>
          <w:rtl/>
        </w:rPr>
        <w:tab/>
      </w:r>
      <w:r w:rsidRPr="00EA2232">
        <w:rPr>
          <w:noProof/>
          <w:sz w:val="24"/>
          <w:u w:val="single"/>
          <w:rtl/>
        </w:rPr>
        <w:t> </w:t>
      </w:r>
      <w:r w:rsidRPr="00EA2232">
        <w:rPr>
          <w:noProof/>
          <w:sz w:val="24"/>
          <w:u w:val="single"/>
          <w:rtl/>
        </w:rPr>
        <w:t> </w:t>
      </w:r>
      <w:r w:rsidRPr="00EA2232">
        <w:rPr>
          <w:noProof/>
          <w:sz w:val="24"/>
          <w:u w:val="single"/>
          <w:rtl/>
        </w:rPr>
        <w:t> </w:t>
      </w:r>
      <w:r w:rsidRPr="00EA2232">
        <w:rPr>
          <w:noProof/>
          <w:sz w:val="24"/>
          <w:u w:val="single"/>
          <w:rtl/>
        </w:rPr>
        <w:t> </w:t>
      </w:r>
      <w:r w:rsidRPr="00EA2232">
        <w:rPr>
          <w:sz w:val="24"/>
          <w:u w:val="single"/>
          <w:rtl/>
        </w:rPr>
        <w:fldChar w:fldCharType="end"/>
      </w:r>
    </w:p>
    <w:p w:rsidR="00EA2232" w:rsidRPr="00EA2232" w:rsidRDefault="00EA2232" w:rsidP="009E5A0E">
      <w:pPr>
        <w:spacing w:line="360" w:lineRule="auto"/>
        <w:rPr>
          <w:sz w:val="24"/>
          <w:rtl/>
        </w:rPr>
      </w:pPr>
      <w:r w:rsidRPr="00EA2232">
        <w:rPr>
          <w:rFonts w:hint="cs"/>
          <w:sz w:val="24"/>
          <w:rtl/>
        </w:rPr>
        <w:t>מספר</w:t>
      </w:r>
      <w:r w:rsidRPr="00EA2232">
        <w:rPr>
          <w:sz w:val="24"/>
          <w:rtl/>
        </w:rPr>
        <w:t xml:space="preserve"> </w:t>
      </w:r>
      <w:r w:rsidRPr="00EA2232">
        <w:rPr>
          <w:rFonts w:hint="cs"/>
          <w:sz w:val="24"/>
          <w:rtl/>
        </w:rPr>
        <w:t>רישום</w:t>
      </w:r>
      <w:r w:rsidRPr="00EA2232">
        <w:rPr>
          <w:sz w:val="24"/>
          <w:rtl/>
        </w:rPr>
        <w:t xml:space="preserve">:                   </w:t>
      </w:r>
      <w:r w:rsidRPr="00EA2232">
        <w:rPr>
          <w:sz w:val="24"/>
          <w:u w:val="single"/>
          <w:rtl/>
        </w:rPr>
        <w:fldChar w:fldCharType="begin">
          <w:ffData>
            <w:name w:val=""/>
            <w:enabled/>
            <w:calcOnExit w:val="0"/>
            <w:statusText w:type="text" w:val="מספר רישום"/>
            <w:textInput/>
          </w:ffData>
        </w:fldChar>
      </w:r>
      <w:r w:rsidRPr="00EA2232">
        <w:rPr>
          <w:sz w:val="24"/>
          <w:u w:val="single"/>
          <w:rtl/>
        </w:rPr>
        <w:instrText xml:space="preserve"> </w:instrText>
      </w:r>
      <w:r w:rsidRPr="00EA2232">
        <w:rPr>
          <w:sz w:val="24"/>
          <w:u w:val="single"/>
        </w:rPr>
        <w:instrText>FORMTEXT</w:instrText>
      </w:r>
      <w:r w:rsidRPr="00EA2232">
        <w:rPr>
          <w:sz w:val="24"/>
          <w:u w:val="single"/>
          <w:rtl/>
        </w:rPr>
        <w:instrText xml:space="preserve"> </w:instrText>
      </w:r>
      <w:r w:rsidRPr="00EA2232">
        <w:rPr>
          <w:sz w:val="24"/>
          <w:u w:val="single"/>
          <w:rtl/>
        </w:rPr>
      </w:r>
      <w:r w:rsidRPr="00EA2232">
        <w:rPr>
          <w:sz w:val="24"/>
          <w:u w:val="single"/>
          <w:rtl/>
        </w:rPr>
        <w:fldChar w:fldCharType="separate"/>
      </w:r>
      <w:r w:rsidRPr="00EA2232">
        <w:rPr>
          <w:noProof/>
          <w:sz w:val="24"/>
          <w:u w:val="single"/>
          <w:rtl/>
        </w:rPr>
        <w:t> </w:t>
      </w:r>
      <w:r w:rsidRPr="00EA2232">
        <w:rPr>
          <w:rFonts w:hint="cs"/>
          <w:noProof/>
          <w:sz w:val="24"/>
          <w:u w:val="single"/>
          <w:rtl/>
        </w:rPr>
        <w:tab/>
      </w:r>
      <w:r w:rsidRPr="00EA2232">
        <w:rPr>
          <w:rFonts w:hint="cs"/>
          <w:noProof/>
          <w:sz w:val="24"/>
          <w:u w:val="single"/>
          <w:rtl/>
        </w:rPr>
        <w:tab/>
      </w:r>
      <w:r w:rsidRPr="00EA2232">
        <w:rPr>
          <w:rFonts w:hint="cs"/>
          <w:noProof/>
          <w:sz w:val="24"/>
          <w:u w:val="single"/>
          <w:rtl/>
        </w:rPr>
        <w:tab/>
      </w:r>
      <w:r w:rsidRPr="00EA2232">
        <w:rPr>
          <w:noProof/>
          <w:sz w:val="24"/>
          <w:u w:val="single"/>
          <w:rtl/>
        </w:rPr>
        <w:t> </w:t>
      </w:r>
      <w:r w:rsidRPr="00EA2232">
        <w:rPr>
          <w:noProof/>
          <w:sz w:val="24"/>
          <w:u w:val="single"/>
          <w:rtl/>
        </w:rPr>
        <w:t> </w:t>
      </w:r>
      <w:r w:rsidRPr="00EA2232">
        <w:rPr>
          <w:noProof/>
          <w:sz w:val="24"/>
          <w:u w:val="single"/>
          <w:rtl/>
        </w:rPr>
        <w:t> </w:t>
      </w:r>
      <w:r w:rsidRPr="00EA2232">
        <w:rPr>
          <w:noProof/>
          <w:sz w:val="24"/>
          <w:u w:val="single"/>
          <w:rtl/>
        </w:rPr>
        <w:t> </w:t>
      </w:r>
      <w:r w:rsidRPr="00EA2232">
        <w:rPr>
          <w:sz w:val="24"/>
          <w:u w:val="single"/>
          <w:rtl/>
        </w:rPr>
        <w:fldChar w:fldCharType="end"/>
      </w:r>
    </w:p>
    <w:p w:rsidR="00EA2232" w:rsidRPr="00EA2232" w:rsidRDefault="00EA2232" w:rsidP="009E5A0E">
      <w:pPr>
        <w:spacing w:line="360" w:lineRule="auto"/>
        <w:rPr>
          <w:sz w:val="24"/>
          <w:rtl/>
        </w:rPr>
      </w:pPr>
      <w:r w:rsidRPr="00EA2232">
        <w:rPr>
          <w:rFonts w:hint="cs"/>
          <w:sz w:val="24"/>
          <w:rtl/>
        </w:rPr>
        <w:t>כתובת</w:t>
      </w:r>
      <w:r w:rsidRPr="00EA2232">
        <w:rPr>
          <w:sz w:val="24"/>
          <w:rtl/>
        </w:rPr>
        <w:t xml:space="preserve">:                             </w:t>
      </w:r>
      <w:r w:rsidRPr="00EA2232">
        <w:rPr>
          <w:sz w:val="24"/>
          <w:u w:val="single"/>
          <w:rtl/>
        </w:rPr>
        <w:fldChar w:fldCharType="begin">
          <w:ffData>
            <w:name w:val=""/>
            <w:enabled/>
            <w:calcOnExit w:val="0"/>
            <w:statusText w:type="text" w:val="כתובת"/>
            <w:textInput/>
          </w:ffData>
        </w:fldChar>
      </w:r>
      <w:r w:rsidRPr="00EA2232">
        <w:rPr>
          <w:sz w:val="24"/>
          <w:u w:val="single"/>
          <w:rtl/>
        </w:rPr>
        <w:instrText xml:space="preserve"> </w:instrText>
      </w:r>
      <w:r w:rsidRPr="00EA2232">
        <w:rPr>
          <w:sz w:val="24"/>
          <w:u w:val="single"/>
        </w:rPr>
        <w:instrText>FORMTEXT</w:instrText>
      </w:r>
      <w:r w:rsidRPr="00EA2232">
        <w:rPr>
          <w:sz w:val="24"/>
          <w:u w:val="single"/>
          <w:rtl/>
        </w:rPr>
        <w:instrText xml:space="preserve"> </w:instrText>
      </w:r>
      <w:r w:rsidRPr="00EA2232">
        <w:rPr>
          <w:sz w:val="24"/>
          <w:u w:val="single"/>
          <w:rtl/>
        </w:rPr>
      </w:r>
      <w:r w:rsidRPr="00EA2232">
        <w:rPr>
          <w:sz w:val="24"/>
          <w:u w:val="single"/>
          <w:rtl/>
        </w:rPr>
        <w:fldChar w:fldCharType="separate"/>
      </w:r>
      <w:r w:rsidRPr="00EA2232">
        <w:rPr>
          <w:noProof/>
          <w:sz w:val="24"/>
          <w:u w:val="single"/>
          <w:rtl/>
        </w:rPr>
        <w:t> </w:t>
      </w:r>
      <w:r w:rsidRPr="00EA2232">
        <w:rPr>
          <w:noProof/>
          <w:sz w:val="24"/>
          <w:u w:val="single"/>
          <w:rtl/>
        </w:rPr>
        <w:t> </w:t>
      </w:r>
      <w:r w:rsidRPr="00EA2232">
        <w:rPr>
          <w:noProof/>
          <w:sz w:val="24"/>
          <w:u w:val="single"/>
          <w:rtl/>
        </w:rPr>
        <w:t> </w:t>
      </w:r>
      <w:r w:rsidRPr="00EA2232">
        <w:rPr>
          <w:noProof/>
          <w:sz w:val="24"/>
          <w:u w:val="single"/>
          <w:rtl/>
        </w:rPr>
        <w:t> </w:t>
      </w:r>
      <w:r w:rsidRPr="00EA2232">
        <w:rPr>
          <w:rFonts w:hint="cs"/>
          <w:noProof/>
          <w:sz w:val="24"/>
          <w:u w:val="single"/>
          <w:rtl/>
        </w:rPr>
        <w:tab/>
        <w:t xml:space="preserve">       </w:t>
      </w:r>
      <w:r w:rsidRPr="00EA2232">
        <w:rPr>
          <w:rFonts w:hint="cs"/>
          <w:noProof/>
          <w:sz w:val="24"/>
          <w:u w:val="single"/>
          <w:rtl/>
        </w:rPr>
        <w:tab/>
        <w:t xml:space="preserve">        </w:t>
      </w:r>
      <w:r w:rsidRPr="00EA2232">
        <w:rPr>
          <w:rFonts w:hint="cs"/>
          <w:noProof/>
          <w:sz w:val="24"/>
          <w:u w:val="single"/>
          <w:rtl/>
        </w:rPr>
        <w:tab/>
        <w:t xml:space="preserve">       </w:t>
      </w:r>
      <w:r w:rsidRPr="00EA2232">
        <w:rPr>
          <w:noProof/>
          <w:sz w:val="24"/>
          <w:u w:val="single"/>
          <w:rtl/>
        </w:rPr>
        <w:t> </w:t>
      </w:r>
      <w:r w:rsidRPr="00EA2232">
        <w:rPr>
          <w:sz w:val="24"/>
          <w:u w:val="single"/>
          <w:rtl/>
        </w:rPr>
        <w:fldChar w:fldCharType="end"/>
      </w:r>
    </w:p>
    <w:p w:rsidR="00EA2232" w:rsidRPr="00EA2232" w:rsidRDefault="00EA2232" w:rsidP="009E5A0E">
      <w:pPr>
        <w:spacing w:line="360" w:lineRule="auto"/>
        <w:rPr>
          <w:sz w:val="24"/>
          <w:rtl/>
        </w:rPr>
      </w:pPr>
      <w:r w:rsidRPr="00EA2232">
        <w:rPr>
          <w:rFonts w:hint="cs"/>
          <w:sz w:val="24"/>
          <w:rtl/>
        </w:rPr>
        <w:t>טלפון</w:t>
      </w:r>
      <w:r w:rsidRPr="00EA2232">
        <w:rPr>
          <w:sz w:val="24"/>
          <w:rtl/>
        </w:rPr>
        <w:t xml:space="preserve">:                               </w:t>
      </w:r>
      <w:r w:rsidRPr="00EA2232">
        <w:rPr>
          <w:sz w:val="24"/>
          <w:u w:val="single"/>
          <w:rtl/>
        </w:rPr>
        <w:fldChar w:fldCharType="begin">
          <w:ffData>
            <w:name w:val=""/>
            <w:enabled/>
            <w:calcOnExit w:val="0"/>
            <w:statusText w:type="text" w:val="טלפון"/>
            <w:textInput/>
          </w:ffData>
        </w:fldChar>
      </w:r>
      <w:r w:rsidRPr="00EA2232">
        <w:rPr>
          <w:sz w:val="24"/>
          <w:u w:val="single"/>
          <w:rtl/>
        </w:rPr>
        <w:instrText xml:space="preserve"> </w:instrText>
      </w:r>
      <w:r w:rsidRPr="00EA2232">
        <w:rPr>
          <w:sz w:val="24"/>
          <w:u w:val="single"/>
        </w:rPr>
        <w:instrText>FORMTEXT</w:instrText>
      </w:r>
      <w:r w:rsidRPr="00EA2232">
        <w:rPr>
          <w:sz w:val="24"/>
          <w:u w:val="single"/>
          <w:rtl/>
        </w:rPr>
        <w:instrText xml:space="preserve"> </w:instrText>
      </w:r>
      <w:r w:rsidRPr="00EA2232">
        <w:rPr>
          <w:sz w:val="24"/>
          <w:u w:val="single"/>
          <w:rtl/>
        </w:rPr>
      </w:r>
      <w:r w:rsidRPr="00EA2232">
        <w:rPr>
          <w:sz w:val="24"/>
          <w:u w:val="single"/>
          <w:rtl/>
        </w:rPr>
        <w:fldChar w:fldCharType="separate"/>
      </w:r>
      <w:r w:rsidRPr="00EA2232">
        <w:rPr>
          <w:noProof/>
          <w:sz w:val="24"/>
          <w:u w:val="single"/>
          <w:rtl/>
        </w:rPr>
        <w:t> </w:t>
      </w:r>
      <w:r w:rsidRPr="00EA2232">
        <w:rPr>
          <w:rFonts w:hint="cs"/>
          <w:noProof/>
          <w:sz w:val="24"/>
          <w:u w:val="single"/>
          <w:rtl/>
        </w:rPr>
        <w:tab/>
      </w:r>
      <w:r w:rsidRPr="00EA2232">
        <w:rPr>
          <w:rFonts w:hint="cs"/>
          <w:noProof/>
          <w:sz w:val="24"/>
          <w:u w:val="single"/>
          <w:rtl/>
        </w:rPr>
        <w:tab/>
      </w:r>
      <w:r w:rsidRPr="00EA2232">
        <w:rPr>
          <w:rFonts w:hint="cs"/>
          <w:noProof/>
          <w:sz w:val="24"/>
          <w:u w:val="single"/>
          <w:rtl/>
        </w:rPr>
        <w:tab/>
      </w:r>
      <w:r w:rsidRPr="00EA2232">
        <w:rPr>
          <w:noProof/>
          <w:sz w:val="24"/>
          <w:u w:val="single"/>
          <w:rtl/>
        </w:rPr>
        <w:t> </w:t>
      </w:r>
      <w:r w:rsidRPr="00EA2232">
        <w:rPr>
          <w:noProof/>
          <w:sz w:val="24"/>
          <w:u w:val="single"/>
          <w:rtl/>
        </w:rPr>
        <w:t> </w:t>
      </w:r>
      <w:r w:rsidRPr="00EA2232">
        <w:rPr>
          <w:noProof/>
          <w:sz w:val="24"/>
          <w:u w:val="single"/>
          <w:rtl/>
        </w:rPr>
        <w:t> </w:t>
      </w:r>
      <w:r w:rsidRPr="00EA2232">
        <w:rPr>
          <w:noProof/>
          <w:sz w:val="24"/>
          <w:u w:val="single"/>
          <w:rtl/>
        </w:rPr>
        <w:t> </w:t>
      </w:r>
      <w:r w:rsidRPr="00EA2232">
        <w:rPr>
          <w:sz w:val="24"/>
          <w:u w:val="single"/>
          <w:rtl/>
        </w:rPr>
        <w:fldChar w:fldCharType="end"/>
      </w:r>
      <w:r w:rsidRPr="00EA2232">
        <w:rPr>
          <w:rFonts w:hint="cs"/>
          <w:sz w:val="24"/>
          <w:rtl/>
        </w:rPr>
        <w:t xml:space="preserve"> </w:t>
      </w:r>
      <w:r w:rsidRPr="00EA2232">
        <w:rPr>
          <w:rFonts w:hint="cs"/>
          <w:sz w:val="24"/>
          <w:rtl/>
        </w:rPr>
        <w:tab/>
        <w:t>פקס</w:t>
      </w:r>
      <w:r w:rsidRPr="00EA2232">
        <w:rPr>
          <w:sz w:val="24"/>
          <w:rtl/>
        </w:rPr>
        <w:t xml:space="preserve">: </w:t>
      </w:r>
      <w:r w:rsidRPr="00EA2232">
        <w:rPr>
          <w:sz w:val="24"/>
          <w:u w:val="single"/>
          <w:rtl/>
        </w:rPr>
        <w:fldChar w:fldCharType="begin">
          <w:ffData>
            <w:name w:val=""/>
            <w:enabled/>
            <w:calcOnExit w:val="0"/>
            <w:statusText w:type="text" w:val="מספר פקס"/>
            <w:textInput/>
          </w:ffData>
        </w:fldChar>
      </w:r>
      <w:r w:rsidRPr="00EA2232">
        <w:rPr>
          <w:sz w:val="24"/>
          <w:u w:val="single"/>
          <w:rtl/>
        </w:rPr>
        <w:instrText xml:space="preserve"> </w:instrText>
      </w:r>
      <w:r w:rsidRPr="00EA2232">
        <w:rPr>
          <w:sz w:val="24"/>
          <w:u w:val="single"/>
        </w:rPr>
        <w:instrText>FORMTEXT</w:instrText>
      </w:r>
      <w:r w:rsidRPr="00EA2232">
        <w:rPr>
          <w:sz w:val="24"/>
          <w:u w:val="single"/>
          <w:rtl/>
        </w:rPr>
        <w:instrText xml:space="preserve"> </w:instrText>
      </w:r>
      <w:r w:rsidRPr="00EA2232">
        <w:rPr>
          <w:sz w:val="24"/>
          <w:u w:val="single"/>
          <w:rtl/>
        </w:rPr>
      </w:r>
      <w:r w:rsidRPr="00EA2232">
        <w:rPr>
          <w:sz w:val="24"/>
          <w:u w:val="single"/>
          <w:rtl/>
        </w:rPr>
        <w:fldChar w:fldCharType="separate"/>
      </w:r>
      <w:r w:rsidRPr="00EA2232">
        <w:rPr>
          <w:noProof/>
          <w:sz w:val="24"/>
          <w:u w:val="single"/>
          <w:rtl/>
        </w:rPr>
        <w:t> </w:t>
      </w:r>
      <w:r w:rsidRPr="00EA2232">
        <w:rPr>
          <w:rFonts w:hint="cs"/>
          <w:noProof/>
          <w:sz w:val="24"/>
          <w:u w:val="single"/>
          <w:rtl/>
        </w:rPr>
        <w:tab/>
      </w:r>
      <w:r w:rsidRPr="00EA2232">
        <w:rPr>
          <w:rFonts w:hint="cs"/>
          <w:noProof/>
          <w:sz w:val="24"/>
          <w:u w:val="single"/>
          <w:rtl/>
        </w:rPr>
        <w:tab/>
      </w:r>
      <w:r w:rsidRPr="00EA2232">
        <w:rPr>
          <w:rFonts w:hint="cs"/>
          <w:noProof/>
          <w:sz w:val="24"/>
          <w:u w:val="single"/>
          <w:rtl/>
        </w:rPr>
        <w:tab/>
      </w:r>
      <w:r w:rsidRPr="00EA2232">
        <w:rPr>
          <w:noProof/>
          <w:sz w:val="24"/>
          <w:u w:val="single"/>
          <w:rtl/>
        </w:rPr>
        <w:t> </w:t>
      </w:r>
      <w:r w:rsidRPr="00EA2232">
        <w:rPr>
          <w:noProof/>
          <w:sz w:val="24"/>
          <w:u w:val="single"/>
          <w:rtl/>
        </w:rPr>
        <w:t> </w:t>
      </w:r>
      <w:r w:rsidRPr="00EA2232">
        <w:rPr>
          <w:noProof/>
          <w:sz w:val="24"/>
          <w:u w:val="single"/>
          <w:rtl/>
        </w:rPr>
        <w:t> </w:t>
      </w:r>
      <w:r w:rsidRPr="00EA2232">
        <w:rPr>
          <w:noProof/>
          <w:sz w:val="24"/>
          <w:u w:val="single"/>
          <w:rtl/>
        </w:rPr>
        <w:t> </w:t>
      </w:r>
      <w:r w:rsidRPr="00EA2232">
        <w:rPr>
          <w:sz w:val="24"/>
          <w:u w:val="single"/>
          <w:rtl/>
        </w:rPr>
        <w:fldChar w:fldCharType="end"/>
      </w:r>
    </w:p>
    <w:p w:rsidR="00EA2232" w:rsidRPr="00EA2232" w:rsidRDefault="00EA2232" w:rsidP="009E5A0E">
      <w:pPr>
        <w:spacing w:line="360" w:lineRule="auto"/>
        <w:rPr>
          <w:sz w:val="24"/>
          <w:rtl/>
        </w:rPr>
      </w:pPr>
      <w:r w:rsidRPr="00EA2232">
        <w:rPr>
          <w:rFonts w:hint="cs"/>
          <w:sz w:val="24"/>
          <w:rtl/>
        </w:rPr>
        <w:t>שם</w:t>
      </w:r>
      <w:r w:rsidRPr="00EA2232">
        <w:rPr>
          <w:sz w:val="24"/>
          <w:rtl/>
        </w:rPr>
        <w:t xml:space="preserve"> </w:t>
      </w:r>
      <w:r w:rsidRPr="00EA2232">
        <w:rPr>
          <w:rFonts w:hint="cs"/>
          <w:sz w:val="24"/>
          <w:rtl/>
        </w:rPr>
        <w:t>איש</w:t>
      </w:r>
      <w:r w:rsidRPr="00EA2232">
        <w:rPr>
          <w:sz w:val="24"/>
          <w:rtl/>
        </w:rPr>
        <w:t xml:space="preserve"> </w:t>
      </w:r>
      <w:r w:rsidRPr="00EA2232">
        <w:rPr>
          <w:rFonts w:hint="cs"/>
          <w:sz w:val="24"/>
          <w:rtl/>
        </w:rPr>
        <w:t>קשר</w:t>
      </w:r>
      <w:r w:rsidRPr="00EA2232">
        <w:rPr>
          <w:sz w:val="24"/>
          <w:rtl/>
        </w:rPr>
        <w:t xml:space="preserve"> </w:t>
      </w:r>
      <w:r w:rsidRPr="00EA2232">
        <w:rPr>
          <w:rFonts w:hint="cs"/>
          <w:sz w:val="24"/>
          <w:rtl/>
        </w:rPr>
        <w:t>ותפקידו</w:t>
      </w:r>
      <w:r w:rsidRPr="00EA2232">
        <w:rPr>
          <w:sz w:val="24"/>
          <w:rtl/>
        </w:rPr>
        <w:t xml:space="preserve">:    </w:t>
      </w:r>
      <w:r w:rsidRPr="00EA2232">
        <w:rPr>
          <w:sz w:val="24"/>
          <w:u w:val="single"/>
          <w:rtl/>
        </w:rPr>
        <w:fldChar w:fldCharType="begin">
          <w:ffData>
            <w:name w:val=""/>
            <w:enabled/>
            <w:calcOnExit w:val="0"/>
            <w:statusText w:type="text" w:val="שם איש קשר ותפקידו"/>
            <w:textInput/>
          </w:ffData>
        </w:fldChar>
      </w:r>
      <w:r w:rsidRPr="00EA2232">
        <w:rPr>
          <w:sz w:val="24"/>
          <w:u w:val="single"/>
          <w:rtl/>
        </w:rPr>
        <w:instrText xml:space="preserve"> </w:instrText>
      </w:r>
      <w:r w:rsidRPr="00EA2232">
        <w:rPr>
          <w:sz w:val="24"/>
          <w:u w:val="single"/>
        </w:rPr>
        <w:instrText>FORMTEXT</w:instrText>
      </w:r>
      <w:r w:rsidRPr="00EA2232">
        <w:rPr>
          <w:sz w:val="24"/>
          <w:u w:val="single"/>
          <w:rtl/>
        </w:rPr>
        <w:instrText xml:space="preserve"> </w:instrText>
      </w:r>
      <w:r w:rsidRPr="00EA2232">
        <w:rPr>
          <w:sz w:val="24"/>
          <w:u w:val="single"/>
          <w:rtl/>
        </w:rPr>
      </w:r>
      <w:r w:rsidRPr="00EA2232">
        <w:rPr>
          <w:sz w:val="24"/>
          <w:u w:val="single"/>
          <w:rtl/>
        </w:rPr>
        <w:fldChar w:fldCharType="separate"/>
      </w:r>
      <w:r w:rsidRPr="00EA2232">
        <w:rPr>
          <w:noProof/>
          <w:sz w:val="24"/>
          <w:u w:val="single"/>
          <w:rtl/>
        </w:rPr>
        <w:t> </w:t>
      </w:r>
      <w:r w:rsidRPr="00EA2232">
        <w:rPr>
          <w:rFonts w:hint="cs"/>
          <w:noProof/>
          <w:sz w:val="24"/>
          <w:u w:val="single"/>
          <w:rtl/>
        </w:rPr>
        <w:tab/>
      </w:r>
      <w:r w:rsidRPr="00EA2232">
        <w:rPr>
          <w:rFonts w:hint="cs"/>
          <w:noProof/>
          <w:sz w:val="24"/>
          <w:u w:val="single"/>
          <w:rtl/>
        </w:rPr>
        <w:tab/>
      </w:r>
      <w:r w:rsidRPr="00EA2232">
        <w:rPr>
          <w:rFonts w:hint="cs"/>
          <w:noProof/>
          <w:sz w:val="24"/>
          <w:u w:val="single"/>
          <w:rtl/>
        </w:rPr>
        <w:tab/>
      </w:r>
      <w:r w:rsidRPr="00EA2232">
        <w:rPr>
          <w:noProof/>
          <w:sz w:val="24"/>
          <w:u w:val="single"/>
          <w:rtl/>
        </w:rPr>
        <w:t> </w:t>
      </w:r>
      <w:r w:rsidRPr="00EA2232">
        <w:rPr>
          <w:noProof/>
          <w:sz w:val="24"/>
          <w:u w:val="single"/>
          <w:rtl/>
        </w:rPr>
        <w:t> </w:t>
      </w:r>
      <w:r w:rsidRPr="00EA2232">
        <w:rPr>
          <w:noProof/>
          <w:sz w:val="24"/>
          <w:u w:val="single"/>
          <w:rtl/>
        </w:rPr>
        <w:t> </w:t>
      </w:r>
      <w:r w:rsidRPr="00EA2232">
        <w:rPr>
          <w:noProof/>
          <w:sz w:val="24"/>
          <w:u w:val="single"/>
          <w:rtl/>
        </w:rPr>
        <w:t> </w:t>
      </w:r>
      <w:r w:rsidRPr="00EA2232">
        <w:rPr>
          <w:sz w:val="24"/>
          <w:u w:val="single"/>
          <w:rtl/>
        </w:rPr>
        <w:fldChar w:fldCharType="end"/>
      </w:r>
    </w:p>
    <w:p w:rsidR="00EA2232" w:rsidRPr="00EA2232" w:rsidRDefault="00EA2232" w:rsidP="009E5A0E">
      <w:pPr>
        <w:spacing w:line="360" w:lineRule="auto"/>
        <w:rPr>
          <w:sz w:val="24"/>
          <w:rtl/>
        </w:rPr>
      </w:pPr>
      <w:r w:rsidRPr="00EA2232">
        <w:rPr>
          <w:rFonts w:hint="cs"/>
          <w:sz w:val="24"/>
          <w:rtl/>
        </w:rPr>
        <w:t>טלפון</w:t>
      </w:r>
      <w:r w:rsidRPr="00EA2232">
        <w:rPr>
          <w:sz w:val="24"/>
          <w:rtl/>
        </w:rPr>
        <w:t xml:space="preserve"> </w:t>
      </w:r>
      <w:r w:rsidRPr="00EA2232">
        <w:rPr>
          <w:rFonts w:hint="cs"/>
          <w:sz w:val="24"/>
          <w:rtl/>
        </w:rPr>
        <w:t>איש</w:t>
      </w:r>
      <w:r w:rsidRPr="00EA2232">
        <w:rPr>
          <w:sz w:val="24"/>
          <w:rtl/>
        </w:rPr>
        <w:t xml:space="preserve"> </w:t>
      </w:r>
      <w:r w:rsidRPr="00EA2232">
        <w:rPr>
          <w:rFonts w:hint="cs"/>
          <w:sz w:val="24"/>
          <w:rtl/>
        </w:rPr>
        <w:t>הקשר</w:t>
      </w:r>
      <w:r w:rsidRPr="00EA2232">
        <w:rPr>
          <w:sz w:val="24"/>
          <w:rtl/>
        </w:rPr>
        <w:t xml:space="preserve">:            </w:t>
      </w:r>
      <w:r w:rsidRPr="00EA2232">
        <w:rPr>
          <w:sz w:val="24"/>
          <w:u w:val="single"/>
          <w:rtl/>
        </w:rPr>
        <w:fldChar w:fldCharType="begin">
          <w:ffData>
            <w:name w:val=""/>
            <w:enabled/>
            <w:calcOnExit w:val="0"/>
            <w:statusText w:type="text" w:val="טלפון איש הקשר"/>
            <w:textInput/>
          </w:ffData>
        </w:fldChar>
      </w:r>
      <w:r w:rsidRPr="00EA2232">
        <w:rPr>
          <w:sz w:val="24"/>
          <w:u w:val="single"/>
          <w:rtl/>
        </w:rPr>
        <w:instrText xml:space="preserve"> </w:instrText>
      </w:r>
      <w:r w:rsidRPr="00EA2232">
        <w:rPr>
          <w:sz w:val="24"/>
          <w:u w:val="single"/>
        </w:rPr>
        <w:instrText>FORMTEXT</w:instrText>
      </w:r>
      <w:r w:rsidRPr="00EA2232">
        <w:rPr>
          <w:sz w:val="24"/>
          <w:u w:val="single"/>
          <w:rtl/>
        </w:rPr>
        <w:instrText xml:space="preserve"> </w:instrText>
      </w:r>
      <w:r w:rsidRPr="00EA2232">
        <w:rPr>
          <w:sz w:val="24"/>
          <w:u w:val="single"/>
          <w:rtl/>
        </w:rPr>
      </w:r>
      <w:r w:rsidRPr="00EA2232">
        <w:rPr>
          <w:sz w:val="24"/>
          <w:u w:val="single"/>
          <w:rtl/>
        </w:rPr>
        <w:fldChar w:fldCharType="separate"/>
      </w:r>
      <w:r w:rsidRPr="00EA2232">
        <w:rPr>
          <w:noProof/>
          <w:sz w:val="24"/>
          <w:u w:val="single"/>
          <w:rtl/>
        </w:rPr>
        <w:t> </w:t>
      </w:r>
      <w:r w:rsidRPr="00EA2232">
        <w:rPr>
          <w:noProof/>
          <w:sz w:val="24"/>
          <w:u w:val="single"/>
          <w:rtl/>
        </w:rPr>
        <w:t> </w:t>
      </w:r>
      <w:r w:rsidRPr="00EA2232">
        <w:rPr>
          <w:noProof/>
          <w:sz w:val="24"/>
          <w:u w:val="single"/>
          <w:rtl/>
        </w:rPr>
        <w:t> </w:t>
      </w:r>
      <w:r w:rsidRPr="00EA2232">
        <w:rPr>
          <w:noProof/>
          <w:sz w:val="24"/>
          <w:u w:val="single"/>
          <w:rtl/>
        </w:rPr>
        <w:t> </w:t>
      </w:r>
      <w:r w:rsidRPr="00EA2232">
        <w:rPr>
          <w:rFonts w:hint="cs"/>
          <w:noProof/>
          <w:sz w:val="24"/>
          <w:u w:val="single"/>
          <w:rtl/>
        </w:rPr>
        <w:tab/>
      </w:r>
      <w:r w:rsidRPr="00EA2232">
        <w:rPr>
          <w:rFonts w:hint="cs"/>
          <w:noProof/>
          <w:sz w:val="24"/>
          <w:u w:val="single"/>
          <w:rtl/>
        </w:rPr>
        <w:tab/>
      </w:r>
      <w:r w:rsidRPr="00EA2232">
        <w:rPr>
          <w:rFonts w:hint="cs"/>
          <w:noProof/>
          <w:sz w:val="24"/>
          <w:u w:val="single"/>
          <w:rtl/>
        </w:rPr>
        <w:tab/>
        <w:t xml:space="preserve">       </w:t>
      </w:r>
      <w:r w:rsidRPr="00EA2232">
        <w:rPr>
          <w:noProof/>
          <w:sz w:val="24"/>
          <w:u w:val="single"/>
          <w:rtl/>
        </w:rPr>
        <w:t> </w:t>
      </w:r>
      <w:r w:rsidRPr="00EA2232">
        <w:rPr>
          <w:sz w:val="24"/>
          <w:u w:val="single"/>
          <w:rtl/>
        </w:rPr>
        <w:fldChar w:fldCharType="end"/>
      </w:r>
    </w:p>
    <w:p w:rsidR="00EA2232" w:rsidRPr="00EA2232" w:rsidRDefault="00EA2232" w:rsidP="009E5A0E">
      <w:pPr>
        <w:spacing w:line="360" w:lineRule="auto"/>
        <w:rPr>
          <w:sz w:val="24"/>
          <w:rtl/>
        </w:rPr>
      </w:pPr>
    </w:p>
    <w:p w:rsidR="00EA2232" w:rsidRPr="00EA2232" w:rsidRDefault="00EA2232" w:rsidP="009E5A0E">
      <w:pPr>
        <w:spacing w:line="360" w:lineRule="auto"/>
        <w:rPr>
          <w:sz w:val="24"/>
          <w:rtl/>
        </w:rPr>
      </w:pPr>
      <w:r w:rsidRPr="00EA2232">
        <w:rPr>
          <w:rFonts w:hint="cs"/>
          <w:sz w:val="24"/>
          <w:rtl/>
        </w:rPr>
        <w:t>אנו</w:t>
      </w:r>
      <w:r w:rsidRPr="00EA2232">
        <w:rPr>
          <w:sz w:val="24"/>
          <w:rtl/>
        </w:rPr>
        <w:t xml:space="preserve"> </w:t>
      </w:r>
      <w:r w:rsidRPr="00EA2232">
        <w:rPr>
          <w:rFonts w:hint="cs"/>
          <w:sz w:val="24"/>
          <w:rtl/>
        </w:rPr>
        <w:t>הח</w:t>
      </w:r>
      <w:r w:rsidRPr="00EA2232">
        <w:rPr>
          <w:sz w:val="24"/>
          <w:rtl/>
        </w:rPr>
        <w:t>"</w:t>
      </w:r>
      <w:r w:rsidRPr="00EA2232">
        <w:rPr>
          <w:rFonts w:hint="cs"/>
          <w:sz w:val="24"/>
          <w:rtl/>
        </w:rPr>
        <w:t>מ</w:t>
      </w:r>
      <w:r w:rsidRPr="00EA2232">
        <w:rPr>
          <w:sz w:val="24"/>
          <w:rtl/>
        </w:rPr>
        <w:t xml:space="preserve"> </w:t>
      </w:r>
      <w:r w:rsidRPr="00EA2232">
        <w:rPr>
          <w:sz w:val="24"/>
          <w:u w:val="single"/>
          <w:rtl/>
        </w:rPr>
        <w:fldChar w:fldCharType="begin">
          <w:ffData>
            <w:name w:val=""/>
            <w:enabled/>
            <w:calcOnExit w:val="0"/>
            <w:statusText w:type="text" w:val="שם מורשה חתימה 1"/>
            <w:textInput/>
          </w:ffData>
        </w:fldChar>
      </w:r>
      <w:r w:rsidRPr="00EA2232">
        <w:rPr>
          <w:sz w:val="24"/>
          <w:u w:val="single"/>
          <w:rtl/>
        </w:rPr>
        <w:instrText xml:space="preserve"> </w:instrText>
      </w:r>
      <w:r w:rsidRPr="00EA2232">
        <w:rPr>
          <w:sz w:val="24"/>
          <w:u w:val="single"/>
        </w:rPr>
        <w:instrText>FORMTEXT</w:instrText>
      </w:r>
      <w:r w:rsidRPr="00EA2232">
        <w:rPr>
          <w:sz w:val="24"/>
          <w:u w:val="single"/>
          <w:rtl/>
        </w:rPr>
        <w:instrText xml:space="preserve"> </w:instrText>
      </w:r>
      <w:r w:rsidRPr="00EA2232">
        <w:rPr>
          <w:sz w:val="24"/>
          <w:u w:val="single"/>
          <w:rtl/>
        </w:rPr>
      </w:r>
      <w:r w:rsidRPr="00EA2232">
        <w:rPr>
          <w:sz w:val="24"/>
          <w:u w:val="single"/>
          <w:rtl/>
        </w:rPr>
        <w:fldChar w:fldCharType="separate"/>
      </w:r>
      <w:r w:rsidRPr="00EA2232">
        <w:rPr>
          <w:noProof/>
          <w:sz w:val="24"/>
          <w:u w:val="single"/>
          <w:rtl/>
        </w:rPr>
        <w:t> </w:t>
      </w:r>
      <w:r w:rsidRPr="00EA2232">
        <w:rPr>
          <w:rFonts w:hint="cs"/>
          <w:noProof/>
          <w:sz w:val="24"/>
          <w:u w:val="single"/>
          <w:rtl/>
        </w:rPr>
        <w:tab/>
      </w:r>
      <w:r w:rsidRPr="00EA2232">
        <w:rPr>
          <w:rFonts w:hint="cs"/>
          <w:noProof/>
          <w:sz w:val="24"/>
          <w:u w:val="single"/>
          <w:rtl/>
        </w:rPr>
        <w:tab/>
      </w:r>
      <w:r w:rsidRPr="00EA2232">
        <w:rPr>
          <w:noProof/>
          <w:sz w:val="24"/>
          <w:u w:val="single"/>
          <w:rtl/>
        </w:rPr>
        <w:t> </w:t>
      </w:r>
      <w:r w:rsidRPr="00EA2232">
        <w:rPr>
          <w:noProof/>
          <w:sz w:val="24"/>
          <w:u w:val="single"/>
          <w:rtl/>
        </w:rPr>
        <w:t> </w:t>
      </w:r>
      <w:r w:rsidRPr="00EA2232">
        <w:rPr>
          <w:noProof/>
          <w:sz w:val="24"/>
          <w:u w:val="single"/>
          <w:rtl/>
        </w:rPr>
        <w:t> </w:t>
      </w:r>
      <w:r w:rsidRPr="00EA2232">
        <w:rPr>
          <w:noProof/>
          <w:sz w:val="24"/>
          <w:u w:val="single"/>
          <w:rtl/>
        </w:rPr>
        <w:t> </w:t>
      </w:r>
      <w:r w:rsidRPr="00EA2232">
        <w:rPr>
          <w:sz w:val="24"/>
          <w:u w:val="single"/>
          <w:rtl/>
        </w:rPr>
        <w:fldChar w:fldCharType="end"/>
      </w:r>
      <w:r w:rsidRPr="00EA2232">
        <w:rPr>
          <w:sz w:val="24"/>
          <w:rtl/>
        </w:rPr>
        <w:t xml:space="preserve"> </w:t>
      </w:r>
      <w:r w:rsidRPr="00EA2232">
        <w:rPr>
          <w:rFonts w:hint="cs"/>
          <w:sz w:val="24"/>
          <w:rtl/>
        </w:rPr>
        <w:t>ו</w:t>
      </w:r>
      <w:r w:rsidRPr="00EA2232">
        <w:rPr>
          <w:sz w:val="24"/>
          <w:rtl/>
        </w:rPr>
        <w:t xml:space="preserve">- </w:t>
      </w:r>
      <w:r w:rsidRPr="00EA2232">
        <w:rPr>
          <w:sz w:val="24"/>
          <w:u w:val="single"/>
          <w:rtl/>
        </w:rPr>
        <w:fldChar w:fldCharType="begin">
          <w:ffData>
            <w:name w:val=""/>
            <w:enabled/>
            <w:calcOnExit w:val="0"/>
            <w:statusText w:type="text" w:val="שם מורשה חתימה 2"/>
            <w:textInput/>
          </w:ffData>
        </w:fldChar>
      </w:r>
      <w:r w:rsidRPr="00EA2232">
        <w:rPr>
          <w:sz w:val="24"/>
          <w:u w:val="single"/>
          <w:rtl/>
        </w:rPr>
        <w:instrText xml:space="preserve"> </w:instrText>
      </w:r>
      <w:r w:rsidRPr="00EA2232">
        <w:rPr>
          <w:sz w:val="24"/>
          <w:u w:val="single"/>
        </w:rPr>
        <w:instrText>FORMTEXT</w:instrText>
      </w:r>
      <w:r w:rsidRPr="00EA2232">
        <w:rPr>
          <w:sz w:val="24"/>
          <w:u w:val="single"/>
          <w:rtl/>
        </w:rPr>
        <w:instrText xml:space="preserve"> </w:instrText>
      </w:r>
      <w:r w:rsidRPr="00EA2232">
        <w:rPr>
          <w:sz w:val="24"/>
          <w:u w:val="single"/>
          <w:rtl/>
        </w:rPr>
      </w:r>
      <w:r w:rsidRPr="00EA2232">
        <w:rPr>
          <w:sz w:val="24"/>
          <w:u w:val="single"/>
          <w:rtl/>
        </w:rPr>
        <w:fldChar w:fldCharType="separate"/>
      </w:r>
      <w:r w:rsidRPr="00EA2232">
        <w:rPr>
          <w:noProof/>
          <w:sz w:val="24"/>
          <w:u w:val="single"/>
          <w:rtl/>
        </w:rPr>
        <w:t> </w:t>
      </w:r>
      <w:r w:rsidRPr="00EA2232">
        <w:rPr>
          <w:rFonts w:hint="cs"/>
          <w:noProof/>
          <w:sz w:val="24"/>
          <w:u w:val="single"/>
          <w:rtl/>
        </w:rPr>
        <w:tab/>
      </w:r>
      <w:r w:rsidRPr="00EA2232">
        <w:rPr>
          <w:rFonts w:hint="cs"/>
          <w:noProof/>
          <w:sz w:val="24"/>
          <w:u w:val="single"/>
          <w:rtl/>
        </w:rPr>
        <w:tab/>
      </w:r>
      <w:r w:rsidRPr="00EA2232">
        <w:rPr>
          <w:noProof/>
          <w:sz w:val="24"/>
          <w:u w:val="single"/>
          <w:rtl/>
        </w:rPr>
        <w:t> </w:t>
      </w:r>
      <w:r w:rsidRPr="00EA2232">
        <w:rPr>
          <w:noProof/>
          <w:sz w:val="24"/>
          <w:u w:val="single"/>
          <w:rtl/>
        </w:rPr>
        <w:t> </w:t>
      </w:r>
      <w:r w:rsidRPr="00EA2232">
        <w:rPr>
          <w:noProof/>
          <w:sz w:val="24"/>
          <w:u w:val="single"/>
          <w:rtl/>
        </w:rPr>
        <w:t> </w:t>
      </w:r>
      <w:r w:rsidRPr="00EA2232">
        <w:rPr>
          <w:noProof/>
          <w:sz w:val="24"/>
          <w:u w:val="single"/>
          <w:rtl/>
        </w:rPr>
        <w:t> </w:t>
      </w:r>
      <w:r w:rsidRPr="00EA2232">
        <w:rPr>
          <w:sz w:val="24"/>
          <w:u w:val="single"/>
          <w:rtl/>
        </w:rPr>
        <w:fldChar w:fldCharType="end"/>
      </w:r>
      <w:r w:rsidRPr="00EA2232">
        <w:rPr>
          <w:sz w:val="24"/>
          <w:rtl/>
        </w:rPr>
        <w:t xml:space="preserve"> </w:t>
      </w:r>
      <w:r w:rsidRPr="00EA2232">
        <w:rPr>
          <w:rFonts w:hint="cs"/>
          <w:sz w:val="24"/>
          <w:rtl/>
        </w:rPr>
        <w:t>נושאי</w:t>
      </w:r>
      <w:r w:rsidRPr="00EA2232">
        <w:rPr>
          <w:sz w:val="24"/>
          <w:rtl/>
        </w:rPr>
        <w:t xml:space="preserve"> </w:t>
      </w:r>
      <w:r w:rsidRPr="00EA2232">
        <w:rPr>
          <w:rFonts w:hint="cs"/>
          <w:sz w:val="24"/>
          <w:rtl/>
        </w:rPr>
        <w:t>ת</w:t>
      </w:r>
      <w:r w:rsidRPr="00EA2232">
        <w:rPr>
          <w:sz w:val="24"/>
          <w:rtl/>
        </w:rPr>
        <w:t>.</w:t>
      </w:r>
      <w:r w:rsidRPr="00EA2232">
        <w:rPr>
          <w:rFonts w:hint="cs"/>
          <w:sz w:val="24"/>
          <w:rtl/>
        </w:rPr>
        <w:t>ז</w:t>
      </w:r>
      <w:r w:rsidRPr="00EA2232">
        <w:rPr>
          <w:sz w:val="24"/>
          <w:rtl/>
        </w:rPr>
        <w:t xml:space="preserve">. </w:t>
      </w:r>
      <w:r w:rsidRPr="00EA2232">
        <w:rPr>
          <w:rFonts w:hint="cs"/>
          <w:sz w:val="24"/>
          <w:rtl/>
        </w:rPr>
        <w:t>מס</w:t>
      </w:r>
      <w:r w:rsidRPr="00EA2232">
        <w:rPr>
          <w:sz w:val="24"/>
          <w:rtl/>
        </w:rPr>
        <w:t xml:space="preserve">' </w:t>
      </w:r>
      <w:r w:rsidRPr="00EA2232">
        <w:rPr>
          <w:sz w:val="24"/>
          <w:u w:val="single"/>
          <w:rtl/>
        </w:rPr>
        <w:fldChar w:fldCharType="begin">
          <w:ffData>
            <w:name w:val=""/>
            <w:enabled/>
            <w:calcOnExit w:val="0"/>
            <w:statusText w:type="text" w:val="מספר תעודת זהות מורשה חתימה 1"/>
            <w:textInput/>
          </w:ffData>
        </w:fldChar>
      </w:r>
      <w:r w:rsidRPr="00EA2232">
        <w:rPr>
          <w:sz w:val="24"/>
          <w:u w:val="single"/>
          <w:rtl/>
        </w:rPr>
        <w:instrText xml:space="preserve"> </w:instrText>
      </w:r>
      <w:r w:rsidRPr="00EA2232">
        <w:rPr>
          <w:sz w:val="24"/>
          <w:u w:val="single"/>
        </w:rPr>
        <w:instrText>FORMTEXT</w:instrText>
      </w:r>
      <w:r w:rsidRPr="00EA2232">
        <w:rPr>
          <w:sz w:val="24"/>
          <w:u w:val="single"/>
          <w:rtl/>
        </w:rPr>
        <w:instrText xml:space="preserve"> </w:instrText>
      </w:r>
      <w:r w:rsidRPr="00EA2232">
        <w:rPr>
          <w:sz w:val="24"/>
          <w:u w:val="single"/>
          <w:rtl/>
        </w:rPr>
      </w:r>
      <w:r w:rsidRPr="00EA2232">
        <w:rPr>
          <w:sz w:val="24"/>
          <w:u w:val="single"/>
          <w:rtl/>
        </w:rPr>
        <w:fldChar w:fldCharType="separate"/>
      </w:r>
      <w:r w:rsidRPr="00EA2232">
        <w:rPr>
          <w:noProof/>
          <w:sz w:val="24"/>
          <w:u w:val="single"/>
          <w:rtl/>
        </w:rPr>
        <w:t> </w:t>
      </w:r>
      <w:r w:rsidRPr="00EA2232">
        <w:rPr>
          <w:rFonts w:hint="cs"/>
          <w:noProof/>
          <w:sz w:val="24"/>
          <w:u w:val="single"/>
          <w:rtl/>
        </w:rPr>
        <w:tab/>
      </w:r>
      <w:r w:rsidRPr="00EA2232">
        <w:rPr>
          <w:rFonts w:hint="cs"/>
          <w:noProof/>
          <w:sz w:val="24"/>
          <w:u w:val="single"/>
          <w:rtl/>
        </w:rPr>
        <w:tab/>
      </w:r>
      <w:r w:rsidRPr="00EA2232">
        <w:rPr>
          <w:noProof/>
          <w:sz w:val="24"/>
          <w:u w:val="single"/>
          <w:rtl/>
        </w:rPr>
        <w:t> </w:t>
      </w:r>
      <w:r w:rsidRPr="00EA2232">
        <w:rPr>
          <w:noProof/>
          <w:sz w:val="24"/>
          <w:u w:val="single"/>
          <w:rtl/>
        </w:rPr>
        <w:t> </w:t>
      </w:r>
      <w:r w:rsidRPr="00EA2232">
        <w:rPr>
          <w:noProof/>
          <w:sz w:val="24"/>
          <w:u w:val="single"/>
          <w:rtl/>
        </w:rPr>
        <w:t> </w:t>
      </w:r>
      <w:r w:rsidRPr="00EA2232">
        <w:rPr>
          <w:noProof/>
          <w:sz w:val="24"/>
          <w:u w:val="single"/>
          <w:rtl/>
        </w:rPr>
        <w:t> </w:t>
      </w:r>
      <w:r w:rsidRPr="00EA2232">
        <w:rPr>
          <w:sz w:val="24"/>
          <w:u w:val="single"/>
          <w:rtl/>
        </w:rPr>
        <w:fldChar w:fldCharType="end"/>
      </w:r>
      <w:r w:rsidRPr="00EA2232">
        <w:rPr>
          <w:sz w:val="24"/>
          <w:rtl/>
        </w:rPr>
        <w:t xml:space="preserve"> </w:t>
      </w:r>
      <w:r w:rsidRPr="00EA2232">
        <w:rPr>
          <w:rFonts w:hint="cs"/>
          <w:sz w:val="24"/>
          <w:rtl/>
        </w:rPr>
        <w:t>ו</w:t>
      </w:r>
      <w:r w:rsidRPr="00EA2232">
        <w:rPr>
          <w:sz w:val="24"/>
          <w:rtl/>
        </w:rPr>
        <w:t>-</w:t>
      </w:r>
      <w:r w:rsidRPr="00EA2232">
        <w:rPr>
          <w:rFonts w:hint="cs"/>
          <w:sz w:val="24"/>
          <w:rtl/>
        </w:rPr>
        <w:t>מס</w:t>
      </w:r>
      <w:r w:rsidRPr="00EA2232">
        <w:rPr>
          <w:sz w:val="24"/>
          <w:rtl/>
        </w:rPr>
        <w:t xml:space="preserve">' </w:t>
      </w:r>
      <w:r w:rsidRPr="00EA2232">
        <w:rPr>
          <w:sz w:val="24"/>
          <w:u w:val="single"/>
          <w:rtl/>
        </w:rPr>
        <w:fldChar w:fldCharType="begin">
          <w:ffData>
            <w:name w:val=""/>
            <w:enabled/>
            <w:calcOnExit w:val="0"/>
            <w:statusText w:type="text" w:val="מספר תעודת זהות מורשה חתימה 2"/>
            <w:textInput/>
          </w:ffData>
        </w:fldChar>
      </w:r>
      <w:r w:rsidRPr="00EA2232">
        <w:rPr>
          <w:sz w:val="24"/>
          <w:u w:val="single"/>
          <w:rtl/>
        </w:rPr>
        <w:instrText xml:space="preserve"> </w:instrText>
      </w:r>
      <w:r w:rsidRPr="00EA2232">
        <w:rPr>
          <w:sz w:val="24"/>
          <w:u w:val="single"/>
        </w:rPr>
        <w:instrText>FORMTEXT</w:instrText>
      </w:r>
      <w:r w:rsidRPr="00EA2232">
        <w:rPr>
          <w:sz w:val="24"/>
          <w:u w:val="single"/>
          <w:rtl/>
        </w:rPr>
        <w:instrText xml:space="preserve"> </w:instrText>
      </w:r>
      <w:r w:rsidRPr="00EA2232">
        <w:rPr>
          <w:sz w:val="24"/>
          <w:u w:val="single"/>
          <w:rtl/>
        </w:rPr>
      </w:r>
      <w:r w:rsidRPr="00EA2232">
        <w:rPr>
          <w:sz w:val="24"/>
          <w:u w:val="single"/>
          <w:rtl/>
        </w:rPr>
        <w:fldChar w:fldCharType="separate"/>
      </w:r>
      <w:r w:rsidRPr="00EA2232">
        <w:rPr>
          <w:noProof/>
          <w:sz w:val="24"/>
          <w:u w:val="single"/>
          <w:rtl/>
        </w:rPr>
        <w:t> </w:t>
      </w:r>
      <w:r w:rsidRPr="00EA2232">
        <w:rPr>
          <w:rFonts w:hint="cs"/>
          <w:noProof/>
          <w:sz w:val="24"/>
          <w:u w:val="single"/>
          <w:rtl/>
        </w:rPr>
        <w:tab/>
      </w:r>
      <w:r w:rsidRPr="00EA2232">
        <w:rPr>
          <w:rFonts w:hint="cs"/>
          <w:noProof/>
          <w:sz w:val="24"/>
          <w:u w:val="single"/>
          <w:rtl/>
        </w:rPr>
        <w:tab/>
      </w:r>
      <w:r w:rsidRPr="00EA2232">
        <w:rPr>
          <w:noProof/>
          <w:sz w:val="24"/>
          <w:u w:val="single"/>
          <w:rtl/>
        </w:rPr>
        <w:t> </w:t>
      </w:r>
      <w:r w:rsidRPr="00EA2232">
        <w:rPr>
          <w:noProof/>
          <w:sz w:val="24"/>
          <w:u w:val="single"/>
          <w:rtl/>
        </w:rPr>
        <w:t> </w:t>
      </w:r>
      <w:r w:rsidRPr="00EA2232">
        <w:rPr>
          <w:noProof/>
          <w:sz w:val="24"/>
          <w:u w:val="single"/>
          <w:rtl/>
        </w:rPr>
        <w:t> </w:t>
      </w:r>
      <w:r w:rsidRPr="00EA2232">
        <w:rPr>
          <w:noProof/>
          <w:sz w:val="24"/>
          <w:u w:val="single"/>
          <w:rtl/>
        </w:rPr>
        <w:t> </w:t>
      </w:r>
      <w:r w:rsidRPr="00EA2232">
        <w:rPr>
          <w:sz w:val="24"/>
          <w:u w:val="single"/>
          <w:rtl/>
        </w:rPr>
        <w:fldChar w:fldCharType="end"/>
      </w:r>
      <w:r w:rsidRPr="00EA2232">
        <w:rPr>
          <w:sz w:val="24"/>
          <w:rtl/>
        </w:rPr>
        <w:t xml:space="preserve"> </w:t>
      </w:r>
      <w:proofErr w:type="spellStart"/>
      <w:r w:rsidRPr="00EA2232">
        <w:rPr>
          <w:rFonts w:hint="cs"/>
          <w:sz w:val="24"/>
          <w:rtl/>
        </w:rPr>
        <w:t>מורשי</w:t>
      </w:r>
      <w:proofErr w:type="spellEnd"/>
      <w:r w:rsidRPr="00EA2232">
        <w:rPr>
          <w:sz w:val="24"/>
          <w:rtl/>
        </w:rPr>
        <w:t xml:space="preserve"> </w:t>
      </w:r>
      <w:r w:rsidRPr="00EA2232">
        <w:rPr>
          <w:rFonts w:hint="cs"/>
          <w:sz w:val="24"/>
          <w:rtl/>
        </w:rPr>
        <w:t>חתימה</w:t>
      </w:r>
      <w:r w:rsidRPr="00EA2232">
        <w:rPr>
          <w:sz w:val="24"/>
          <w:rtl/>
        </w:rPr>
        <w:t xml:space="preserve"> </w:t>
      </w:r>
      <w:r w:rsidRPr="00EA2232">
        <w:rPr>
          <w:rFonts w:hint="cs"/>
          <w:sz w:val="24"/>
          <w:rtl/>
        </w:rPr>
        <w:t xml:space="preserve">מטעם </w:t>
      </w:r>
      <w:r w:rsidRPr="00EA2232">
        <w:rPr>
          <w:sz w:val="24"/>
          <w:u w:val="single"/>
          <w:rtl/>
        </w:rPr>
        <w:fldChar w:fldCharType="begin">
          <w:ffData>
            <w:name w:val=""/>
            <w:enabled/>
            <w:calcOnExit w:val="0"/>
            <w:statusText w:type="text" w:val="שם התאגיד"/>
            <w:textInput/>
          </w:ffData>
        </w:fldChar>
      </w:r>
      <w:r w:rsidRPr="00EA2232">
        <w:rPr>
          <w:sz w:val="24"/>
          <w:u w:val="single"/>
          <w:rtl/>
        </w:rPr>
        <w:instrText xml:space="preserve"> </w:instrText>
      </w:r>
      <w:r w:rsidRPr="00EA2232">
        <w:rPr>
          <w:sz w:val="24"/>
          <w:u w:val="single"/>
        </w:rPr>
        <w:instrText>FORMTEXT</w:instrText>
      </w:r>
      <w:r w:rsidRPr="00EA2232">
        <w:rPr>
          <w:sz w:val="24"/>
          <w:u w:val="single"/>
          <w:rtl/>
        </w:rPr>
        <w:instrText xml:space="preserve"> </w:instrText>
      </w:r>
      <w:r w:rsidRPr="00EA2232">
        <w:rPr>
          <w:sz w:val="24"/>
          <w:u w:val="single"/>
          <w:rtl/>
        </w:rPr>
      </w:r>
      <w:r w:rsidRPr="00EA2232">
        <w:rPr>
          <w:sz w:val="24"/>
          <w:u w:val="single"/>
          <w:rtl/>
        </w:rPr>
        <w:fldChar w:fldCharType="separate"/>
      </w:r>
      <w:r w:rsidRPr="00EA2232">
        <w:rPr>
          <w:noProof/>
          <w:sz w:val="24"/>
          <w:u w:val="single"/>
          <w:rtl/>
        </w:rPr>
        <w:t> </w:t>
      </w:r>
      <w:r w:rsidRPr="00EA2232">
        <w:rPr>
          <w:rFonts w:hint="cs"/>
          <w:noProof/>
          <w:sz w:val="24"/>
          <w:u w:val="single"/>
          <w:rtl/>
        </w:rPr>
        <w:tab/>
      </w:r>
      <w:r w:rsidRPr="00EA2232">
        <w:rPr>
          <w:rFonts w:hint="cs"/>
          <w:noProof/>
          <w:sz w:val="24"/>
          <w:u w:val="single"/>
          <w:rtl/>
        </w:rPr>
        <w:tab/>
      </w:r>
      <w:r w:rsidRPr="00EA2232">
        <w:rPr>
          <w:noProof/>
          <w:sz w:val="24"/>
          <w:u w:val="single"/>
          <w:rtl/>
        </w:rPr>
        <w:t> </w:t>
      </w:r>
      <w:r w:rsidRPr="00EA2232">
        <w:rPr>
          <w:noProof/>
          <w:sz w:val="24"/>
          <w:u w:val="single"/>
          <w:rtl/>
        </w:rPr>
        <w:t> </w:t>
      </w:r>
      <w:r w:rsidRPr="00EA2232">
        <w:rPr>
          <w:noProof/>
          <w:sz w:val="24"/>
          <w:u w:val="single"/>
          <w:rtl/>
        </w:rPr>
        <w:t> </w:t>
      </w:r>
      <w:r w:rsidRPr="00EA2232">
        <w:rPr>
          <w:noProof/>
          <w:sz w:val="24"/>
          <w:u w:val="single"/>
          <w:rtl/>
        </w:rPr>
        <w:t> </w:t>
      </w:r>
      <w:r w:rsidRPr="00EA2232">
        <w:rPr>
          <w:sz w:val="24"/>
          <w:u w:val="single"/>
          <w:rtl/>
        </w:rPr>
        <w:fldChar w:fldCharType="end"/>
      </w:r>
      <w:r w:rsidRPr="00EA2232">
        <w:rPr>
          <w:rFonts w:hint="cs"/>
          <w:sz w:val="24"/>
          <w:rtl/>
        </w:rPr>
        <w:t xml:space="preserve"> הרשום</w:t>
      </w:r>
      <w:r w:rsidRPr="00EA2232">
        <w:rPr>
          <w:sz w:val="24"/>
          <w:rtl/>
        </w:rPr>
        <w:t xml:space="preserve"> </w:t>
      </w:r>
      <w:r w:rsidRPr="00EA2232">
        <w:rPr>
          <w:rFonts w:hint="cs"/>
          <w:sz w:val="24"/>
          <w:rtl/>
        </w:rPr>
        <w:t>אצל</w:t>
      </w:r>
      <w:r w:rsidRPr="00EA2232">
        <w:rPr>
          <w:sz w:val="24"/>
          <w:rtl/>
        </w:rPr>
        <w:t xml:space="preserve"> </w:t>
      </w:r>
      <w:r w:rsidRPr="00EA2232">
        <w:rPr>
          <w:sz w:val="24"/>
          <w:u w:val="single"/>
          <w:rtl/>
        </w:rPr>
        <w:fldChar w:fldCharType="begin">
          <w:ffData>
            <w:name w:val=""/>
            <w:enabled/>
            <w:calcOnExit w:val="0"/>
            <w:textInput/>
          </w:ffData>
        </w:fldChar>
      </w:r>
      <w:r w:rsidRPr="00EA2232">
        <w:rPr>
          <w:sz w:val="24"/>
          <w:u w:val="single"/>
          <w:rtl/>
        </w:rPr>
        <w:instrText xml:space="preserve"> </w:instrText>
      </w:r>
      <w:r w:rsidRPr="00EA2232">
        <w:rPr>
          <w:sz w:val="24"/>
          <w:u w:val="single"/>
        </w:rPr>
        <w:instrText>FORMTEXT</w:instrText>
      </w:r>
      <w:r w:rsidRPr="00EA2232">
        <w:rPr>
          <w:sz w:val="24"/>
          <w:u w:val="single"/>
          <w:rtl/>
        </w:rPr>
        <w:instrText xml:space="preserve"> </w:instrText>
      </w:r>
      <w:r w:rsidRPr="00EA2232">
        <w:rPr>
          <w:sz w:val="24"/>
          <w:u w:val="single"/>
          <w:rtl/>
        </w:rPr>
      </w:r>
      <w:r w:rsidRPr="00EA2232">
        <w:rPr>
          <w:sz w:val="24"/>
          <w:u w:val="single"/>
          <w:rtl/>
        </w:rPr>
        <w:fldChar w:fldCharType="separate"/>
      </w:r>
      <w:r w:rsidRPr="00EA2232">
        <w:rPr>
          <w:noProof/>
          <w:sz w:val="24"/>
          <w:u w:val="single"/>
          <w:rtl/>
        </w:rPr>
        <w:t> </w:t>
      </w:r>
      <w:r w:rsidRPr="00EA2232">
        <w:rPr>
          <w:rFonts w:hint="cs"/>
          <w:noProof/>
          <w:sz w:val="24"/>
          <w:u w:val="single"/>
          <w:rtl/>
        </w:rPr>
        <w:tab/>
      </w:r>
      <w:r w:rsidRPr="00EA2232">
        <w:rPr>
          <w:rFonts w:hint="cs"/>
          <w:noProof/>
          <w:sz w:val="24"/>
          <w:u w:val="single"/>
          <w:rtl/>
        </w:rPr>
        <w:tab/>
      </w:r>
      <w:r w:rsidRPr="00EA2232">
        <w:rPr>
          <w:noProof/>
          <w:sz w:val="24"/>
          <w:u w:val="single"/>
          <w:rtl/>
        </w:rPr>
        <w:t> </w:t>
      </w:r>
      <w:r w:rsidRPr="00EA2232">
        <w:rPr>
          <w:noProof/>
          <w:sz w:val="24"/>
          <w:u w:val="single"/>
          <w:rtl/>
        </w:rPr>
        <w:t> </w:t>
      </w:r>
      <w:r w:rsidRPr="00EA2232">
        <w:rPr>
          <w:noProof/>
          <w:sz w:val="24"/>
          <w:u w:val="single"/>
          <w:rtl/>
        </w:rPr>
        <w:t> </w:t>
      </w:r>
      <w:r w:rsidRPr="00EA2232">
        <w:rPr>
          <w:noProof/>
          <w:sz w:val="24"/>
          <w:u w:val="single"/>
          <w:rtl/>
        </w:rPr>
        <w:t> </w:t>
      </w:r>
      <w:r w:rsidRPr="00EA2232">
        <w:rPr>
          <w:sz w:val="24"/>
          <w:u w:val="single"/>
          <w:rtl/>
        </w:rPr>
        <w:fldChar w:fldCharType="end"/>
      </w:r>
      <w:r w:rsidRPr="00EA2232">
        <w:rPr>
          <w:sz w:val="24"/>
          <w:rtl/>
        </w:rPr>
        <w:t xml:space="preserve"> </w:t>
      </w:r>
      <w:r w:rsidRPr="00EA2232">
        <w:rPr>
          <w:rFonts w:hint="cs"/>
          <w:sz w:val="24"/>
          <w:rtl/>
        </w:rPr>
        <w:t>שמספרו</w:t>
      </w:r>
      <w:r w:rsidRPr="00EA2232">
        <w:rPr>
          <w:sz w:val="24"/>
          <w:rtl/>
        </w:rPr>
        <w:t xml:space="preserve"> </w:t>
      </w:r>
      <w:r w:rsidRPr="00EA2232">
        <w:rPr>
          <w:sz w:val="24"/>
          <w:u w:val="single"/>
          <w:rtl/>
        </w:rPr>
        <w:fldChar w:fldCharType="begin">
          <w:ffData>
            <w:name w:val=""/>
            <w:enabled/>
            <w:calcOnExit w:val="0"/>
            <w:textInput/>
          </w:ffData>
        </w:fldChar>
      </w:r>
      <w:r w:rsidRPr="00EA2232">
        <w:rPr>
          <w:sz w:val="24"/>
          <w:u w:val="single"/>
          <w:rtl/>
        </w:rPr>
        <w:instrText xml:space="preserve"> </w:instrText>
      </w:r>
      <w:r w:rsidRPr="00EA2232">
        <w:rPr>
          <w:sz w:val="24"/>
          <w:u w:val="single"/>
        </w:rPr>
        <w:instrText>FORMTEXT</w:instrText>
      </w:r>
      <w:r w:rsidRPr="00EA2232">
        <w:rPr>
          <w:sz w:val="24"/>
          <w:u w:val="single"/>
          <w:rtl/>
        </w:rPr>
        <w:instrText xml:space="preserve"> </w:instrText>
      </w:r>
      <w:r w:rsidRPr="00EA2232">
        <w:rPr>
          <w:sz w:val="24"/>
          <w:u w:val="single"/>
          <w:rtl/>
        </w:rPr>
      </w:r>
      <w:r w:rsidRPr="00EA2232">
        <w:rPr>
          <w:sz w:val="24"/>
          <w:u w:val="single"/>
          <w:rtl/>
        </w:rPr>
        <w:fldChar w:fldCharType="separate"/>
      </w:r>
      <w:r w:rsidRPr="00EA2232">
        <w:rPr>
          <w:noProof/>
          <w:sz w:val="24"/>
          <w:u w:val="single"/>
          <w:rtl/>
        </w:rPr>
        <w:t> </w:t>
      </w:r>
      <w:r w:rsidRPr="00EA2232">
        <w:rPr>
          <w:noProof/>
          <w:sz w:val="24"/>
          <w:u w:val="single"/>
          <w:rtl/>
        </w:rPr>
        <w:t> </w:t>
      </w:r>
      <w:r w:rsidRPr="00EA2232">
        <w:rPr>
          <w:noProof/>
          <w:sz w:val="24"/>
          <w:u w:val="single"/>
          <w:rtl/>
        </w:rPr>
        <w:t> </w:t>
      </w:r>
      <w:r w:rsidRPr="00EA2232">
        <w:rPr>
          <w:noProof/>
          <w:sz w:val="24"/>
          <w:u w:val="single"/>
          <w:rtl/>
        </w:rPr>
        <w:t> </w:t>
      </w:r>
      <w:r w:rsidRPr="00EA2232">
        <w:rPr>
          <w:noProof/>
          <w:sz w:val="24"/>
          <w:u w:val="single"/>
          <w:rtl/>
        </w:rPr>
        <w:t> </w:t>
      </w:r>
      <w:r w:rsidRPr="00EA2232">
        <w:rPr>
          <w:sz w:val="24"/>
          <w:u w:val="single"/>
          <w:rtl/>
        </w:rPr>
        <w:fldChar w:fldCharType="end"/>
      </w:r>
      <w:r w:rsidRPr="00EA2232">
        <w:rPr>
          <w:sz w:val="24"/>
          <w:rtl/>
        </w:rPr>
        <w:t xml:space="preserve"> (</w:t>
      </w:r>
      <w:r w:rsidRPr="00EA2232">
        <w:rPr>
          <w:rFonts w:hint="cs"/>
          <w:sz w:val="24"/>
          <w:rtl/>
        </w:rPr>
        <w:t>להלן</w:t>
      </w:r>
      <w:r w:rsidRPr="00EA2232">
        <w:rPr>
          <w:sz w:val="24"/>
          <w:rtl/>
        </w:rPr>
        <w:t>: "</w:t>
      </w:r>
      <w:r w:rsidRPr="00EA2232">
        <w:rPr>
          <w:rFonts w:hint="cs"/>
          <w:sz w:val="24"/>
          <w:rtl/>
        </w:rPr>
        <w:t>המציע</w:t>
      </w:r>
      <w:r w:rsidRPr="00EA2232">
        <w:rPr>
          <w:sz w:val="24"/>
          <w:rtl/>
        </w:rPr>
        <w:t>").</w:t>
      </w:r>
    </w:p>
    <w:p w:rsidR="00EA2232" w:rsidRPr="00EA2232" w:rsidRDefault="00EA2232" w:rsidP="009E5A0E">
      <w:pPr>
        <w:spacing w:line="360" w:lineRule="auto"/>
        <w:rPr>
          <w:sz w:val="24"/>
          <w:rtl/>
        </w:rPr>
      </w:pPr>
    </w:p>
    <w:p w:rsidR="00EA2232" w:rsidRPr="00EA2232" w:rsidRDefault="00EA2232" w:rsidP="009E5A0E">
      <w:pPr>
        <w:spacing w:line="360" w:lineRule="auto"/>
        <w:rPr>
          <w:sz w:val="24"/>
          <w:rtl/>
        </w:rPr>
      </w:pPr>
      <w:r w:rsidRPr="00EA2232">
        <w:rPr>
          <w:rFonts w:hint="cs"/>
          <w:sz w:val="24"/>
          <w:rtl/>
        </w:rPr>
        <w:t>כתובת</w:t>
      </w:r>
      <w:r w:rsidRPr="00EA2232">
        <w:rPr>
          <w:sz w:val="24"/>
          <w:rtl/>
        </w:rPr>
        <w:t xml:space="preserve"> </w:t>
      </w:r>
      <w:r w:rsidRPr="00EA2232">
        <w:rPr>
          <w:sz w:val="24"/>
          <w:u w:val="single"/>
          <w:rtl/>
        </w:rPr>
        <w:fldChar w:fldCharType="begin">
          <w:ffData>
            <w:name w:val=""/>
            <w:enabled/>
            <w:calcOnExit w:val="0"/>
            <w:statusText w:type="text" w:val="כתובת"/>
            <w:textInput/>
          </w:ffData>
        </w:fldChar>
      </w:r>
      <w:r w:rsidRPr="00EA2232">
        <w:rPr>
          <w:sz w:val="24"/>
          <w:u w:val="single"/>
          <w:rtl/>
        </w:rPr>
        <w:instrText xml:space="preserve"> </w:instrText>
      </w:r>
      <w:r w:rsidRPr="00EA2232">
        <w:rPr>
          <w:sz w:val="24"/>
          <w:u w:val="single"/>
        </w:rPr>
        <w:instrText>FORMTEXT</w:instrText>
      </w:r>
      <w:r w:rsidRPr="00EA2232">
        <w:rPr>
          <w:sz w:val="24"/>
          <w:u w:val="single"/>
          <w:rtl/>
        </w:rPr>
        <w:instrText xml:space="preserve"> </w:instrText>
      </w:r>
      <w:r w:rsidRPr="00EA2232">
        <w:rPr>
          <w:sz w:val="24"/>
          <w:u w:val="single"/>
          <w:rtl/>
        </w:rPr>
      </w:r>
      <w:r w:rsidRPr="00EA2232">
        <w:rPr>
          <w:sz w:val="24"/>
          <w:u w:val="single"/>
          <w:rtl/>
        </w:rPr>
        <w:fldChar w:fldCharType="separate"/>
      </w:r>
      <w:r w:rsidRPr="00EA2232">
        <w:rPr>
          <w:noProof/>
          <w:sz w:val="24"/>
          <w:u w:val="single"/>
          <w:rtl/>
        </w:rPr>
        <w:t> </w:t>
      </w:r>
      <w:r w:rsidRPr="00EA2232">
        <w:rPr>
          <w:rFonts w:hint="cs"/>
          <w:noProof/>
          <w:sz w:val="24"/>
          <w:u w:val="single"/>
          <w:rtl/>
        </w:rPr>
        <w:tab/>
      </w:r>
      <w:r w:rsidRPr="00EA2232">
        <w:rPr>
          <w:rFonts w:hint="cs"/>
          <w:noProof/>
          <w:sz w:val="24"/>
          <w:u w:val="single"/>
          <w:rtl/>
        </w:rPr>
        <w:tab/>
      </w:r>
      <w:r w:rsidRPr="00EA2232">
        <w:rPr>
          <w:noProof/>
          <w:sz w:val="24"/>
          <w:u w:val="single"/>
          <w:rtl/>
        </w:rPr>
        <w:t> </w:t>
      </w:r>
      <w:r w:rsidRPr="00EA2232">
        <w:rPr>
          <w:noProof/>
          <w:sz w:val="24"/>
          <w:u w:val="single"/>
          <w:rtl/>
        </w:rPr>
        <w:t> </w:t>
      </w:r>
      <w:r w:rsidRPr="00EA2232">
        <w:rPr>
          <w:noProof/>
          <w:sz w:val="24"/>
          <w:u w:val="single"/>
          <w:rtl/>
        </w:rPr>
        <w:t> </w:t>
      </w:r>
      <w:r w:rsidRPr="00EA2232">
        <w:rPr>
          <w:noProof/>
          <w:sz w:val="24"/>
          <w:u w:val="single"/>
          <w:rtl/>
        </w:rPr>
        <w:t> </w:t>
      </w:r>
      <w:r w:rsidRPr="00EA2232">
        <w:rPr>
          <w:sz w:val="24"/>
          <w:u w:val="single"/>
          <w:rtl/>
        </w:rPr>
        <w:fldChar w:fldCharType="end"/>
      </w:r>
      <w:r w:rsidRPr="00EA2232">
        <w:rPr>
          <w:sz w:val="24"/>
          <w:rtl/>
        </w:rPr>
        <w:t xml:space="preserve"> </w:t>
      </w:r>
      <w:r w:rsidRPr="00EA2232">
        <w:rPr>
          <w:rFonts w:hint="cs"/>
          <w:sz w:val="24"/>
          <w:rtl/>
        </w:rPr>
        <w:t xml:space="preserve"> טל </w:t>
      </w:r>
      <w:r w:rsidRPr="00EA2232">
        <w:rPr>
          <w:sz w:val="24"/>
          <w:u w:val="single"/>
          <w:rtl/>
        </w:rPr>
        <w:fldChar w:fldCharType="begin">
          <w:ffData>
            <w:name w:val=""/>
            <w:enabled/>
            <w:calcOnExit w:val="0"/>
            <w:statusText w:type="text" w:val="טלפון"/>
            <w:textInput/>
          </w:ffData>
        </w:fldChar>
      </w:r>
      <w:r w:rsidRPr="00EA2232">
        <w:rPr>
          <w:sz w:val="24"/>
          <w:u w:val="single"/>
          <w:rtl/>
        </w:rPr>
        <w:instrText xml:space="preserve"> </w:instrText>
      </w:r>
      <w:r w:rsidRPr="00EA2232">
        <w:rPr>
          <w:sz w:val="24"/>
          <w:u w:val="single"/>
        </w:rPr>
        <w:instrText>FORMTEXT</w:instrText>
      </w:r>
      <w:r w:rsidRPr="00EA2232">
        <w:rPr>
          <w:sz w:val="24"/>
          <w:u w:val="single"/>
          <w:rtl/>
        </w:rPr>
        <w:instrText xml:space="preserve"> </w:instrText>
      </w:r>
      <w:r w:rsidRPr="00EA2232">
        <w:rPr>
          <w:sz w:val="24"/>
          <w:u w:val="single"/>
          <w:rtl/>
        </w:rPr>
      </w:r>
      <w:r w:rsidRPr="00EA2232">
        <w:rPr>
          <w:sz w:val="24"/>
          <w:u w:val="single"/>
          <w:rtl/>
        </w:rPr>
        <w:fldChar w:fldCharType="separate"/>
      </w:r>
      <w:r w:rsidRPr="00EA2232">
        <w:rPr>
          <w:noProof/>
          <w:sz w:val="24"/>
          <w:u w:val="single"/>
          <w:rtl/>
        </w:rPr>
        <w:t> </w:t>
      </w:r>
      <w:r w:rsidRPr="00EA2232">
        <w:rPr>
          <w:rFonts w:hint="cs"/>
          <w:noProof/>
          <w:sz w:val="24"/>
          <w:u w:val="single"/>
          <w:rtl/>
        </w:rPr>
        <w:tab/>
      </w:r>
      <w:r w:rsidRPr="00EA2232">
        <w:rPr>
          <w:rFonts w:hint="cs"/>
          <w:noProof/>
          <w:sz w:val="24"/>
          <w:u w:val="single"/>
          <w:rtl/>
        </w:rPr>
        <w:tab/>
      </w:r>
      <w:r w:rsidRPr="00EA2232">
        <w:rPr>
          <w:noProof/>
          <w:sz w:val="24"/>
          <w:u w:val="single"/>
          <w:rtl/>
        </w:rPr>
        <w:t> </w:t>
      </w:r>
      <w:r w:rsidRPr="00EA2232">
        <w:rPr>
          <w:noProof/>
          <w:sz w:val="24"/>
          <w:u w:val="single"/>
          <w:rtl/>
        </w:rPr>
        <w:t> </w:t>
      </w:r>
      <w:r w:rsidRPr="00EA2232">
        <w:rPr>
          <w:noProof/>
          <w:sz w:val="24"/>
          <w:u w:val="single"/>
          <w:rtl/>
        </w:rPr>
        <w:t> </w:t>
      </w:r>
      <w:r w:rsidRPr="00EA2232">
        <w:rPr>
          <w:noProof/>
          <w:sz w:val="24"/>
          <w:u w:val="single"/>
          <w:rtl/>
        </w:rPr>
        <w:t> </w:t>
      </w:r>
      <w:r w:rsidRPr="00EA2232">
        <w:rPr>
          <w:sz w:val="24"/>
          <w:u w:val="single"/>
          <w:rtl/>
        </w:rPr>
        <w:fldChar w:fldCharType="end"/>
      </w:r>
      <w:r w:rsidRPr="00EA2232">
        <w:rPr>
          <w:sz w:val="24"/>
          <w:rtl/>
        </w:rPr>
        <w:t xml:space="preserve"> </w:t>
      </w:r>
      <w:r w:rsidRPr="00EA2232">
        <w:rPr>
          <w:rFonts w:hint="cs"/>
          <w:sz w:val="24"/>
          <w:rtl/>
        </w:rPr>
        <w:t xml:space="preserve"> פקס</w:t>
      </w:r>
      <w:r w:rsidRPr="00EA2232">
        <w:rPr>
          <w:sz w:val="24"/>
          <w:rtl/>
        </w:rPr>
        <w:t xml:space="preserve"> </w:t>
      </w:r>
      <w:r w:rsidRPr="00EA2232">
        <w:rPr>
          <w:sz w:val="24"/>
          <w:u w:val="single"/>
          <w:rtl/>
        </w:rPr>
        <w:fldChar w:fldCharType="begin">
          <w:ffData>
            <w:name w:val=""/>
            <w:enabled/>
            <w:calcOnExit w:val="0"/>
            <w:statusText w:type="text" w:val="פקס"/>
            <w:textInput/>
          </w:ffData>
        </w:fldChar>
      </w:r>
      <w:r w:rsidRPr="00EA2232">
        <w:rPr>
          <w:sz w:val="24"/>
          <w:u w:val="single"/>
          <w:rtl/>
        </w:rPr>
        <w:instrText xml:space="preserve"> </w:instrText>
      </w:r>
      <w:r w:rsidRPr="00EA2232">
        <w:rPr>
          <w:sz w:val="24"/>
          <w:u w:val="single"/>
        </w:rPr>
        <w:instrText>FORMTEXT</w:instrText>
      </w:r>
      <w:r w:rsidRPr="00EA2232">
        <w:rPr>
          <w:sz w:val="24"/>
          <w:u w:val="single"/>
          <w:rtl/>
        </w:rPr>
        <w:instrText xml:space="preserve"> </w:instrText>
      </w:r>
      <w:r w:rsidRPr="00EA2232">
        <w:rPr>
          <w:sz w:val="24"/>
          <w:u w:val="single"/>
          <w:rtl/>
        </w:rPr>
      </w:r>
      <w:r w:rsidRPr="00EA2232">
        <w:rPr>
          <w:sz w:val="24"/>
          <w:u w:val="single"/>
          <w:rtl/>
        </w:rPr>
        <w:fldChar w:fldCharType="separate"/>
      </w:r>
      <w:r w:rsidRPr="00EA2232">
        <w:rPr>
          <w:noProof/>
          <w:sz w:val="24"/>
          <w:u w:val="single"/>
          <w:rtl/>
        </w:rPr>
        <w:t> </w:t>
      </w:r>
      <w:r w:rsidRPr="00EA2232">
        <w:rPr>
          <w:rFonts w:hint="cs"/>
          <w:noProof/>
          <w:sz w:val="24"/>
          <w:u w:val="single"/>
          <w:rtl/>
        </w:rPr>
        <w:tab/>
      </w:r>
      <w:r w:rsidRPr="00EA2232">
        <w:rPr>
          <w:rFonts w:hint="cs"/>
          <w:noProof/>
          <w:sz w:val="24"/>
          <w:u w:val="single"/>
          <w:rtl/>
        </w:rPr>
        <w:tab/>
      </w:r>
      <w:r w:rsidRPr="00EA2232">
        <w:rPr>
          <w:noProof/>
          <w:sz w:val="24"/>
          <w:u w:val="single"/>
          <w:rtl/>
        </w:rPr>
        <w:t> </w:t>
      </w:r>
      <w:r w:rsidRPr="00EA2232">
        <w:rPr>
          <w:noProof/>
          <w:sz w:val="24"/>
          <w:u w:val="single"/>
          <w:rtl/>
        </w:rPr>
        <w:t> </w:t>
      </w:r>
      <w:r w:rsidRPr="00EA2232">
        <w:rPr>
          <w:noProof/>
          <w:sz w:val="24"/>
          <w:u w:val="single"/>
          <w:rtl/>
        </w:rPr>
        <w:t> </w:t>
      </w:r>
      <w:r w:rsidRPr="00EA2232">
        <w:rPr>
          <w:noProof/>
          <w:sz w:val="24"/>
          <w:u w:val="single"/>
          <w:rtl/>
        </w:rPr>
        <w:t> </w:t>
      </w:r>
      <w:r w:rsidRPr="00EA2232">
        <w:rPr>
          <w:sz w:val="24"/>
          <w:u w:val="single"/>
          <w:rtl/>
        </w:rPr>
        <w:fldChar w:fldCharType="end"/>
      </w:r>
    </w:p>
    <w:p w:rsidR="00EA2232" w:rsidRPr="00EA2232" w:rsidRDefault="00EA2232" w:rsidP="009E5A0E">
      <w:pPr>
        <w:spacing w:line="360" w:lineRule="auto"/>
        <w:rPr>
          <w:sz w:val="24"/>
          <w:rtl/>
        </w:rPr>
      </w:pPr>
    </w:p>
    <w:p w:rsidR="00EA2232" w:rsidRPr="00EA2232" w:rsidRDefault="00EA2232" w:rsidP="00D95689">
      <w:pPr>
        <w:numPr>
          <w:ilvl w:val="0"/>
          <w:numId w:val="5"/>
        </w:numPr>
        <w:spacing w:line="360" w:lineRule="auto"/>
        <w:contextualSpacing/>
        <w:rPr>
          <w:sz w:val="24"/>
        </w:rPr>
      </w:pPr>
      <w:r w:rsidRPr="00EA2232">
        <w:rPr>
          <w:rFonts w:hint="cs"/>
          <w:sz w:val="24"/>
          <w:rtl/>
        </w:rPr>
        <w:t>לאחר</w:t>
      </w:r>
      <w:r w:rsidRPr="00EA2232">
        <w:rPr>
          <w:sz w:val="24"/>
          <w:rtl/>
        </w:rPr>
        <w:t xml:space="preserve"> </w:t>
      </w:r>
      <w:r w:rsidRPr="00EA2232">
        <w:rPr>
          <w:rFonts w:hint="cs"/>
          <w:sz w:val="24"/>
          <w:rtl/>
        </w:rPr>
        <w:t>שעיינו</w:t>
      </w:r>
      <w:r w:rsidRPr="00EA2232">
        <w:rPr>
          <w:sz w:val="24"/>
          <w:rtl/>
        </w:rPr>
        <w:t xml:space="preserve"> </w:t>
      </w:r>
      <w:r w:rsidRPr="00EA2232">
        <w:rPr>
          <w:rFonts w:hint="cs"/>
          <w:sz w:val="24"/>
          <w:rtl/>
        </w:rPr>
        <w:t>היטב</w:t>
      </w:r>
      <w:r w:rsidRPr="00EA2232">
        <w:rPr>
          <w:sz w:val="24"/>
          <w:rtl/>
        </w:rPr>
        <w:t xml:space="preserve"> </w:t>
      </w:r>
      <w:r w:rsidRPr="00EA2232">
        <w:rPr>
          <w:rFonts w:hint="cs"/>
          <w:sz w:val="24"/>
          <w:rtl/>
        </w:rPr>
        <w:t>בכל</w:t>
      </w:r>
      <w:r w:rsidRPr="00EA2232">
        <w:rPr>
          <w:sz w:val="24"/>
          <w:rtl/>
        </w:rPr>
        <w:t xml:space="preserve"> </w:t>
      </w:r>
      <w:r w:rsidRPr="00EA2232">
        <w:rPr>
          <w:rFonts w:hint="cs"/>
          <w:sz w:val="24"/>
          <w:rtl/>
        </w:rPr>
        <w:t>מסמכי</w:t>
      </w:r>
      <w:r w:rsidRPr="00EA2232">
        <w:rPr>
          <w:sz w:val="24"/>
          <w:rtl/>
        </w:rPr>
        <w:t xml:space="preserve"> </w:t>
      </w:r>
      <w:r w:rsidRPr="00EA2232">
        <w:rPr>
          <w:rFonts w:hint="cs"/>
          <w:sz w:val="24"/>
          <w:rtl/>
        </w:rPr>
        <w:t>המכרז</w:t>
      </w:r>
      <w:r w:rsidRPr="00EA2232">
        <w:rPr>
          <w:sz w:val="24"/>
          <w:rtl/>
        </w:rPr>
        <w:t xml:space="preserve"> </w:t>
      </w:r>
      <w:r w:rsidRPr="00EA2232">
        <w:rPr>
          <w:rFonts w:hint="cs"/>
          <w:sz w:val="24"/>
          <w:rtl/>
        </w:rPr>
        <w:t>ונספחיו</w:t>
      </w:r>
      <w:r w:rsidRPr="00EA2232">
        <w:rPr>
          <w:sz w:val="24"/>
          <w:rtl/>
        </w:rPr>
        <w:t xml:space="preserve">, </w:t>
      </w:r>
      <w:r w:rsidRPr="00EA2232">
        <w:rPr>
          <w:rFonts w:hint="cs"/>
          <w:sz w:val="24"/>
          <w:rtl/>
        </w:rPr>
        <w:t>מגישים</w:t>
      </w:r>
      <w:r w:rsidRPr="00EA2232">
        <w:rPr>
          <w:sz w:val="24"/>
          <w:rtl/>
        </w:rPr>
        <w:t xml:space="preserve"> </w:t>
      </w:r>
      <w:r w:rsidRPr="00EA2232">
        <w:rPr>
          <w:rFonts w:hint="cs"/>
          <w:sz w:val="24"/>
          <w:rtl/>
        </w:rPr>
        <w:t>בזה</w:t>
      </w:r>
      <w:r w:rsidRPr="00EA2232">
        <w:rPr>
          <w:sz w:val="24"/>
          <w:rtl/>
        </w:rPr>
        <w:t xml:space="preserve"> </w:t>
      </w:r>
      <w:r w:rsidRPr="00EA2232">
        <w:rPr>
          <w:rFonts w:hint="cs"/>
          <w:sz w:val="24"/>
          <w:rtl/>
        </w:rPr>
        <w:t>את</w:t>
      </w:r>
      <w:r w:rsidRPr="00EA2232">
        <w:rPr>
          <w:sz w:val="24"/>
          <w:rtl/>
        </w:rPr>
        <w:t xml:space="preserve"> </w:t>
      </w:r>
      <w:r w:rsidRPr="00EA2232">
        <w:rPr>
          <w:rFonts w:hint="cs"/>
          <w:sz w:val="24"/>
          <w:rtl/>
        </w:rPr>
        <w:t>הצעת</w:t>
      </w:r>
      <w:r w:rsidRPr="00EA2232">
        <w:rPr>
          <w:sz w:val="24"/>
          <w:rtl/>
        </w:rPr>
        <w:t xml:space="preserve"> </w:t>
      </w:r>
      <w:r w:rsidRPr="00EA2232">
        <w:rPr>
          <w:rFonts w:hint="cs"/>
          <w:sz w:val="24"/>
          <w:rtl/>
        </w:rPr>
        <w:t>המציע</w:t>
      </w:r>
      <w:r w:rsidRPr="00EA2232">
        <w:rPr>
          <w:sz w:val="24"/>
          <w:rtl/>
        </w:rPr>
        <w:t xml:space="preserve"> </w:t>
      </w:r>
      <w:r w:rsidRPr="00EA2232">
        <w:rPr>
          <w:rFonts w:hint="cs"/>
          <w:sz w:val="24"/>
          <w:rtl/>
        </w:rPr>
        <w:t>למכרז</w:t>
      </w:r>
      <w:r w:rsidRPr="00EA2232">
        <w:rPr>
          <w:sz w:val="24"/>
          <w:rtl/>
        </w:rPr>
        <w:t xml:space="preserve"> </w:t>
      </w:r>
      <w:r w:rsidRPr="00EA2232">
        <w:rPr>
          <w:rFonts w:hint="cs"/>
          <w:sz w:val="24"/>
          <w:rtl/>
        </w:rPr>
        <w:t>זה</w:t>
      </w:r>
      <w:r w:rsidRPr="00EA2232">
        <w:rPr>
          <w:sz w:val="24"/>
          <w:rtl/>
        </w:rPr>
        <w:t xml:space="preserve">, </w:t>
      </w:r>
      <w:r w:rsidRPr="00EA2232">
        <w:rPr>
          <w:rFonts w:hint="cs"/>
          <w:sz w:val="24"/>
          <w:rtl/>
        </w:rPr>
        <w:t>כדלקמן</w:t>
      </w:r>
      <w:r w:rsidRPr="00EA2232">
        <w:rPr>
          <w:sz w:val="24"/>
          <w:rtl/>
        </w:rPr>
        <w:t>:</w:t>
      </w:r>
      <w:r w:rsidRPr="00EA2232">
        <w:rPr>
          <w:rFonts w:hint="cs"/>
          <w:sz w:val="24"/>
          <w:rtl/>
        </w:rPr>
        <w:t xml:space="preserve"> </w:t>
      </w:r>
      <w:r w:rsidR="0038046B">
        <w:rPr>
          <w:rFonts w:hint="cs"/>
          <w:sz w:val="24"/>
          <w:rtl/>
        </w:rPr>
        <w:t>(</w:t>
      </w:r>
      <w:r w:rsidRPr="00EA2232">
        <w:rPr>
          <w:rFonts w:hint="cs"/>
          <w:sz w:val="24"/>
          <w:rtl/>
        </w:rPr>
        <w:t>המציע</w:t>
      </w:r>
      <w:r w:rsidRPr="00EA2232">
        <w:rPr>
          <w:sz w:val="24"/>
          <w:rtl/>
        </w:rPr>
        <w:t xml:space="preserve"> </w:t>
      </w:r>
      <w:r w:rsidRPr="00EA2232">
        <w:rPr>
          <w:rFonts w:hint="cs"/>
          <w:sz w:val="24"/>
          <w:rtl/>
        </w:rPr>
        <w:t>מתחייב</w:t>
      </w:r>
      <w:r w:rsidRPr="00EA2232">
        <w:rPr>
          <w:sz w:val="24"/>
          <w:rtl/>
        </w:rPr>
        <w:t xml:space="preserve"> </w:t>
      </w:r>
      <w:proofErr w:type="spellStart"/>
      <w:r w:rsidRPr="00EA2232">
        <w:rPr>
          <w:rFonts w:hint="cs"/>
          <w:sz w:val="24"/>
          <w:rtl/>
        </w:rPr>
        <w:t>ליתן</w:t>
      </w:r>
      <w:proofErr w:type="spellEnd"/>
      <w:r w:rsidRPr="00EA2232">
        <w:rPr>
          <w:sz w:val="24"/>
          <w:rtl/>
        </w:rPr>
        <w:t xml:space="preserve"> </w:t>
      </w:r>
      <w:r w:rsidRPr="00EA2232">
        <w:rPr>
          <w:rFonts w:hint="cs"/>
          <w:sz w:val="24"/>
          <w:rtl/>
        </w:rPr>
        <w:t>את</w:t>
      </w:r>
      <w:r w:rsidRPr="00EA2232">
        <w:rPr>
          <w:sz w:val="24"/>
          <w:rtl/>
        </w:rPr>
        <w:t xml:space="preserve"> </w:t>
      </w:r>
      <w:r w:rsidRPr="00EA2232">
        <w:rPr>
          <w:rFonts w:hint="cs"/>
          <w:sz w:val="24"/>
          <w:rtl/>
        </w:rPr>
        <w:t>כל</w:t>
      </w:r>
      <w:r w:rsidRPr="00EA2232">
        <w:rPr>
          <w:sz w:val="24"/>
          <w:rtl/>
        </w:rPr>
        <w:t xml:space="preserve"> </w:t>
      </w:r>
      <w:r w:rsidRPr="00EA2232">
        <w:rPr>
          <w:rFonts w:hint="cs"/>
          <w:sz w:val="24"/>
          <w:rtl/>
        </w:rPr>
        <w:t>השירותים</w:t>
      </w:r>
      <w:r w:rsidRPr="00EA2232">
        <w:rPr>
          <w:sz w:val="24"/>
          <w:rtl/>
        </w:rPr>
        <w:t xml:space="preserve"> </w:t>
      </w:r>
      <w:r w:rsidRPr="00EA2232">
        <w:rPr>
          <w:rFonts w:hint="cs"/>
          <w:sz w:val="24"/>
          <w:rtl/>
        </w:rPr>
        <w:t>הנדרשים</w:t>
      </w:r>
      <w:r w:rsidRPr="00EA2232">
        <w:rPr>
          <w:sz w:val="24"/>
          <w:rtl/>
        </w:rPr>
        <w:t xml:space="preserve"> </w:t>
      </w:r>
      <w:r w:rsidRPr="00EA2232">
        <w:rPr>
          <w:rFonts w:hint="cs"/>
          <w:sz w:val="24"/>
          <w:rtl/>
        </w:rPr>
        <w:t>במפרט</w:t>
      </w:r>
      <w:r w:rsidRPr="00EA2232">
        <w:rPr>
          <w:sz w:val="24"/>
          <w:rtl/>
        </w:rPr>
        <w:t xml:space="preserve"> </w:t>
      </w:r>
      <w:r w:rsidRPr="00EA2232">
        <w:rPr>
          <w:rFonts w:hint="cs"/>
          <w:sz w:val="24"/>
          <w:rtl/>
        </w:rPr>
        <w:t>מכרז</w:t>
      </w:r>
      <w:r w:rsidRPr="00EA2232">
        <w:rPr>
          <w:sz w:val="24"/>
          <w:rtl/>
        </w:rPr>
        <w:t xml:space="preserve"> </w:t>
      </w:r>
      <w:r w:rsidRPr="00EA2232">
        <w:rPr>
          <w:rFonts w:hint="cs"/>
          <w:sz w:val="24"/>
          <w:rtl/>
        </w:rPr>
        <w:t>זה</w:t>
      </w:r>
      <w:r w:rsidRPr="00EA2232">
        <w:rPr>
          <w:sz w:val="24"/>
          <w:rtl/>
        </w:rPr>
        <w:t xml:space="preserve">, </w:t>
      </w:r>
      <w:proofErr w:type="spellStart"/>
      <w:r w:rsidRPr="00EA2232">
        <w:rPr>
          <w:rFonts w:hint="cs"/>
          <w:sz w:val="24"/>
          <w:rtl/>
        </w:rPr>
        <w:t>הכל</w:t>
      </w:r>
      <w:proofErr w:type="spellEnd"/>
      <w:r w:rsidRPr="00EA2232">
        <w:rPr>
          <w:sz w:val="24"/>
          <w:rtl/>
        </w:rPr>
        <w:t xml:space="preserve"> </w:t>
      </w:r>
      <w:r w:rsidRPr="00EA2232">
        <w:rPr>
          <w:rFonts w:hint="cs"/>
          <w:sz w:val="24"/>
          <w:rtl/>
        </w:rPr>
        <w:t>בהתאם</w:t>
      </w:r>
      <w:r w:rsidRPr="00EA2232">
        <w:rPr>
          <w:sz w:val="24"/>
          <w:rtl/>
        </w:rPr>
        <w:t xml:space="preserve"> </w:t>
      </w:r>
      <w:r w:rsidRPr="00EA2232">
        <w:rPr>
          <w:rFonts w:hint="cs"/>
          <w:sz w:val="24"/>
          <w:rtl/>
        </w:rPr>
        <w:t>להוראות</w:t>
      </w:r>
      <w:r w:rsidRPr="00EA2232">
        <w:rPr>
          <w:sz w:val="24"/>
          <w:rtl/>
        </w:rPr>
        <w:t xml:space="preserve"> </w:t>
      </w:r>
      <w:r w:rsidRPr="00EA2232">
        <w:rPr>
          <w:rFonts w:hint="cs"/>
          <w:sz w:val="24"/>
          <w:rtl/>
        </w:rPr>
        <w:t>מפרט</w:t>
      </w:r>
      <w:r w:rsidRPr="00EA2232">
        <w:rPr>
          <w:sz w:val="24"/>
          <w:rtl/>
        </w:rPr>
        <w:t xml:space="preserve"> </w:t>
      </w:r>
      <w:r w:rsidRPr="00EA2232">
        <w:rPr>
          <w:rFonts w:hint="cs"/>
          <w:sz w:val="24"/>
          <w:rtl/>
        </w:rPr>
        <w:t>מכרז</w:t>
      </w:r>
      <w:r w:rsidRPr="00EA2232">
        <w:rPr>
          <w:sz w:val="24"/>
          <w:rtl/>
        </w:rPr>
        <w:t xml:space="preserve"> </w:t>
      </w:r>
      <w:r w:rsidRPr="00EA2232">
        <w:rPr>
          <w:rFonts w:hint="cs"/>
          <w:sz w:val="24"/>
          <w:rtl/>
        </w:rPr>
        <w:t>זה</w:t>
      </w:r>
      <w:r w:rsidRPr="00EA2232">
        <w:rPr>
          <w:sz w:val="24"/>
          <w:rtl/>
        </w:rPr>
        <w:t xml:space="preserve"> </w:t>
      </w:r>
      <w:r w:rsidRPr="00EA2232">
        <w:rPr>
          <w:rFonts w:hint="cs"/>
          <w:sz w:val="24"/>
          <w:rtl/>
        </w:rPr>
        <w:t>על</w:t>
      </w:r>
      <w:r w:rsidRPr="00EA2232">
        <w:rPr>
          <w:sz w:val="24"/>
          <w:rtl/>
        </w:rPr>
        <w:t xml:space="preserve"> </w:t>
      </w:r>
      <w:r w:rsidRPr="00EA2232">
        <w:rPr>
          <w:rFonts w:hint="cs"/>
          <w:sz w:val="24"/>
          <w:rtl/>
        </w:rPr>
        <w:t>נספחיו</w:t>
      </w:r>
      <w:r w:rsidRPr="00EA2232">
        <w:rPr>
          <w:sz w:val="24"/>
          <w:rtl/>
        </w:rPr>
        <w:t xml:space="preserve"> </w:t>
      </w:r>
      <w:r w:rsidRPr="00EA2232">
        <w:rPr>
          <w:rFonts w:hint="cs"/>
          <w:sz w:val="24"/>
          <w:rtl/>
        </w:rPr>
        <w:t>ובכלל</w:t>
      </w:r>
      <w:r w:rsidRPr="00EA2232">
        <w:rPr>
          <w:sz w:val="24"/>
          <w:rtl/>
        </w:rPr>
        <w:t xml:space="preserve"> </w:t>
      </w:r>
      <w:r w:rsidRPr="00EA2232">
        <w:rPr>
          <w:rFonts w:hint="cs"/>
          <w:sz w:val="24"/>
          <w:rtl/>
        </w:rPr>
        <w:t>זה</w:t>
      </w:r>
      <w:r w:rsidRPr="00EA2232">
        <w:rPr>
          <w:sz w:val="24"/>
          <w:rtl/>
        </w:rPr>
        <w:t xml:space="preserve"> </w:t>
      </w:r>
      <w:r w:rsidRPr="00EA2232">
        <w:rPr>
          <w:rFonts w:hint="cs"/>
          <w:sz w:val="24"/>
          <w:rtl/>
        </w:rPr>
        <w:t>בהתאם</w:t>
      </w:r>
      <w:r w:rsidRPr="00EA2232">
        <w:rPr>
          <w:sz w:val="24"/>
          <w:rtl/>
        </w:rPr>
        <w:t xml:space="preserve"> </w:t>
      </w:r>
      <w:r w:rsidRPr="00EA2232">
        <w:rPr>
          <w:rFonts w:hint="cs"/>
          <w:sz w:val="24"/>
          <w:rtl/>
        </w:rPr>
        <w:t>להוראות</w:t>
      </w:r>
      <w:r w:rsidRPr="00EA2232">
        <w:rPr>
          <w:sz w:val="24"/>
          <w:rtl/>
        </w:rPr>
        <w:t xml:space="preserve"> </w:t>
      </w:r>
      <w:r w:rsidRPr="00EA2232">
        <w:rPr>
          <w:rFonts w:hint="cs"/>
          <w:sz w:val="24"/>
          <w:rtl/>
        </w:rPr>
        <w:t>ההסכם</w:t>
      </w:r>
      <w:r w:rsidRPr="00EA2232">
        <w:rPr>
          <w:sz w:val="24"/>
          <w:rtl/>
        </w:rPr>
        <w:t xml:space="preserve"> </w:t>
      </w:r>
      <w:r w:rsidRPr="00EA2232">
        <w:rPr>
          <w:rFonts w:hint="cs"/>
          <w:sz w:val="24"/>
          <w:rtl/>
        </w:rPr>
        <w:t>שצורף</w:t>
      </w:r>
      <w:r w:rsidRPr="00EA2232">
        <w:rPr>
          <w:sz w:val="24"/>
          <w:rtl/>
        </w:rPr>
        <w:t xml:space="preserve"> </w:t>
      </w:r>
      <w:r w:rsidRPr="00EA2232">
        <w:rPr>
          <w:rFonts w:hint="cs"/>
          <w:sz w:val="24"/>
          <w:rtl/>
        </w:rPr>
        <w:t>למכרז</w:t>
      </w:r>
      <w:r w:rsidRPr="00EA2232">
        <w:rPr>
          <w:sz w:val="24"/>
          <w:rtl/>
        </w:rPr>
        <w:t xml:space="preserve"> </w:t>
      </w:r>
      <w:r w:rsidRPr="00EA2232">
        <w:rPr>
          <w:rFonts w:hint="cs"/>
          <w:sz w:val="24"/>
          <w:rtl/>
        </w:rPr>
        <w:t>על</w:t>
      </w:r>
      <w:r w:rsidRPr="00EA2232">
        <w:rPr>
          <w:sz w:val="24"/>
          <w:rtl/>
        </w:rPr>
        <w:t xml:space="preserve"> </w:t>
      </w:r>
      <w:r w:rsidRPr="00EA2232">
        <w:rPr>
          <w:rFonts w:hint="cs"/>
          <w:sz w:val="24"/>
          <w:rtl/>
        </w:rPr>
        <w:t>נספחיו</w:t>
      </w:r>
      <w:r w:rsidRPr="00EA2232">
        <w:rPr>
          <w:sz w:val="24"/>
          <w:rtl/>
        </w:rPr>
        <w:t xml:space="preserve">, </w:t>
      </w:r>
      <w:r w:rsidRPr="00EA2232">
        <w:rPr>
          <w:rFonts w:hint="cs"/>
          <w:sz w:val="24"/>
          <w:rtl/>
        </w:rPr>
        <w:t>אשר</w:t>
      </w:r>
      <w:r w:rsidRPr="00EA2232">
        <w:rPr>
          <w:sz w:val="24"/>
          <w:rtl/>
        </w:rPr>
        <w:t xml:space="preserve"> </w:t>
      </w:r>
      <w:r w:rsidRPr="00EA2232">
        <w:rPr>
          <w:rFonts w:hint="cs"/>
          <w:sz w:val="24"/>
          <w:rtl/>
        </w:rPr>
        <w:t>ייחתם</w:t>
      </w:r>
      <w:r w:rsidRPr="00EA2232">
        <w:rPr>
          <w:sz w:val="24"/>
          <w:rtl/>
        </w:rPr>
        <w:t xml:space="preserve"> </w:t>
      </w:r>
      <w:r w:rsidRPr="00EA2232">
        <w:rPr>
          <w:rFonts w:hint="cs"/>
          <w:sz w:val="24"/>
          <w:rtl/>
        </w:rPr>
        <w:t>על</w:t>
      </w:r>
      <w:r w:rsidRPr="00EA2232">
        <w:rPr>
          <w:sz w:val="24"/>
          <w:rtl/>
        </w:rPr>
        <w:t xml:space="preserve"> </w:t>
      </w:r>
      <w:r w:rsidRPr="00EA2232">
        <w:rPr>
          <w:rFonts w:hint="cs"/>
          <w:sz w:val="24"/>
          <w:rtl/>
        </w:rPr>
        <w:t>ידי</w:t>
      </w:r>
      <w:r w:rsidRPr="00EA2232">
        <w:rPr>
          <w:sz w:val="24"/>
          <w:rtl/>
        </w:rPr>
        <w:t xml:space="preserve"> </w:t>
      </w:r>
      <w:r w:rsidRPr="00EA2232">
        <w:rPr>
          <w:rFonts w:hint="cs"/>
          <w:sz w:val="24"/>
          <w:rtl/>
        </w:rPr>
        <w:t>המציע</w:t>
      </w:r>
      <w:r w:rsidRPr="00EA2232">
        <w:rPr>
          <w:sz w:val="24"/>
          <w:rtl/>
        </w:rPr>
        <w:t xml:space="preserve"> </w:t>
      </w:r>
      <w:r w:rsidRPr="00EA2232">
        <w:rPr>
          <w:rFonts w:hint="cs"/>
          <w:sz w:val="24"/>
          <w:rtl/>
        </w:rPr>
        <w:t>אם</w:t>
      </w:r>
      <w:r w:rsidRPr="00EA2232">
        <w:rPr>
          <w:sz w:val="24"/>
          <w:rtl/>
        </w:rPr>
        <w:t xml:space="preserve"> </w:t>
      </w:r>
      <w:r w:rsidRPr="00EA2232">
        <w:rPr>
          <w:rFonts w:hint="cs"/>
          <w:sz w:val="24"/>
          <w:rtl/>
        </w:rPr>
        <w:t>יזכה</w:t>
      </w:r>
      <w:r w:rsidRPr="00EA2232">
        <w:rPr>
          <w:sz w:val="24"/>
          <w:rtl/>
        </w:rPr>
        <w:t xml:space="preserve"> </w:t>
      </w:r>
      <w:r w:rsidRPr="00EA2232">
        <w:rPr>
          <w:rFonts w:hint="cs"/>
          <w:sz w:val="24"/>
          <w:rtl/>
        </w:rPr>
        <w:t>במכרז</w:t>
      </w:r>
      <w:r w:rsidRPr="00EA2232">
        <w:rPr>
          <w:sz w:val="24"/>
          <w:rtl/>
        </w:rPr>
        <w:t>.</w:t>
      </w:r>
      <w:r w:rsidR="0038046B">
        <w:rPr>
          <w:rFonts w:hint="cs"/>
          <w:sz w:val="24"/>
          <w:rtl/>
        </w:rPr>
        <w:t>)</w:t>
      </w:r>
    </w:p>
    <w:p w:rsidR="00EA2232" w:rsidRPr="00EA2232" w:rsidRDefault="00EA2232" w:rsidP="00706779">
      <w:pPr>
        <w:numPr>
          <w:ilvl w:val="0"/>
          <w:numId w:val="5"/>
        </w:numPr>
        <w:spacing w:line="360" w:lineRule="auto"/>
        <w:contextualSpacing/>
        <w:jc w:val="both"/>
        <w:rPr>
          <w:sz w:val="24"/>
        </w:rPr>
      </w:pPr>
      <w:r w:rsidRPr="00EA2232">
        <w:rPr>
          <w:rFonts w:hint="cs"/>
          <w:sz w:val="24"/>
          <w:rtl/>
        </w:rPr>
        <w:t>לאחר</w:t>
      </w:r>
      <w:r w:rsidRPr="00EA2232">
        <w:rPr>
          <w:sz w:val="24"/>
          <w:rtl/>
        </w:rPr>
        <w:t xml:space="preserve"> </w:t>
      </w:r>
      <w:r w:rsidRPr="00EA2232">
        <w:rPr>
          <w:rFonts w:hint="cs"/>
          <w:sz w:val="24"/>
          <w:rtl/>
        </w:rPr>
        <w:t>שעיינו</w:t>
      </w:r>
      <w:r w:rsidRPr="00EA2232">
        <w:rPr>
          <w:sz w:val="24"/>
          <w:rtl/>
        </w:rPr>
        <w:t xml:space="preserve"> </w:t>
      </w:r>
      <w:r w:rsidRPr="00EA2232">
        <w:rPr>
          <w:rFonts w:hint="cs"/>
          <w:sz w:val="24"/>
          <w:rtl/>
        </w:rPr>
        <w:t>היטב</w:t>
      </w:r>
      <w:r w:rsidRPr="00EA2232">
        <w:rPr>
          <w:sz w:val="24"/>
          <w:rtl/>
        </w:rPr>
        <w:t xml:space="preserve"> </w:t>
      </w:r>
      <w:r w:rsidRPr="00EA2232">
        <w:rPr>
          <w:rFonts w:hint="cs"/>
          <w:sz w:val="24"/>
          <w:rtl/>
        </w:rPr>
        <w:t>בכל</w:t>
      </w:r>
      <w:r w:rsidRPr="00EA2232">
        <w:rPr>
          <w:sz w:val="24"/>
          <w:rtl/>
        </w:rPr>
        <w:t xml:space="preserve"> </w:t>
      </w:r>
      <w:r w:rsidRPr="00EA2232">
        <w:rPr>
          <w:rFonts w:hint="cs"/>
          <w:sz w:val="24"/>
          <w:rtl/>
        </w:rPr>
        <w:t>מסמכי</w:t>
      </w:r>
      <w:r w:rsidRPr="00EA2232">
        <w:rPr>
          <w:sz w:val="24"/>
          <w:rtl/>
        </w:rPr>
        <w:t xml:space="preserve"> </w:t>
      </w:r>
      <w:r w:rsidRPr="00EA2232">
        <w:rPr>
          <w:rFonts w:hint="cs"/>
          <w:sz w:val="24"/>
          <w:rtl/>
        </w:rPr>
        <w:t>המכרז</w:t>
      </w:r>
      <w:r w:rsidRPr="00EA2232">
        <w:rPr>
          <w:sz w:val="24"/>
          <w:rtl/>
        </w:rPr>
        <w:t xml:space="preserve"> </w:t>
      </w:r>
      <w:r w:rsidRPr="00EA2232">
        <w:rPr>
          <w:rFonts w:hint="cs"/>
          <w:sz w:val="24"/>
          <w:rtl/>
        </w:rPr>
        <w:t>ונספחיו</w:t>
      </w:r>
      <w:r w:rsidRPr="00EA2232">
        <w:rPr>
          <w:sz w:val="24"/>
          <w:rtl/>
        </w:rPr>
        <w:t xml:space="preserve">, </w:t>
      </w:r>
      <w:r w:rsidRPr="00EA2232">
        <w:rPr>
          <w:rFonts w:hint="cs"/>
          <w:sz w:val="24"/>
          <w:rtl/>
        </w:rPr>
        <w:t>מציעים</w:t>
      </w:r>
      <w:r w:rsidRPr="00EA2232">
        <w:rPr>
          <w:sz w:val="24"/>
          <w:rtl/>
        </w:rPr>
        <w:t xml:space="preserve"> </w:t>
      </w:r>
      <w:r w:rsidRPr="00EA2232">
        <w:rPr>
          <w:rFonts w:hint="cs"/>
          <w:sz w:val="24"/>
          <w:rtl/>
        </w:rPr>
        <w:t>בזה</w:t>
      </w:r>
      <w:r w:rsidRPr="00EA2232">
        <w:rPr>
          <w:sz w:val="24"/>
          <w:rtl/>
        </w:rPr>
        <w:t xml:space="preserve"> </w:t>
      </w:r>
      <w:r w:rsidRPr="00EA2232">
        <w:rPr>
          <w:rFonts w:hint="cs"/>
          <w:sz w:val="24"/>
          <w:rtl/>
        </w:rPr>
        <w:t>הנחה</w:t>
      </w:r>
      <w:r w:rsidRPr="00EA2232">
        <w:rPr>
          <w:sz w:val="24"/>
          <w:rtl/>
        </w:rPr>
        <w:t xml:space="preserve"> </w:t>
      </w:r>
      <w:r w:rsidRPr="00EA2232">
        <w:rPr>
          <w:rFonts w:hint="cs"/>
          <w:sz w:val="24"/>
          <w:rtl/>
        </w:rPr>
        <w:t>בשיעור</w:t>
      </w:r>
      <w:r w:rsidRPr="00EA2232">
        <w:rPr>
          <w:sz w:val="24"/>
          <w:rtl/>
        </w:rPr>
        <w:t xml:space="preserve"> (</w:t>
      </w:r>
      <w:r w:rsidRPr="00EA2232">
        <w:rPr>
          <w:rFonts w:hint="cs"/>
          <w:sz w:val="24"/>
          <w:rtl/>
        </w:rPr>
        <w:t>בספרות</w:t>
      </w:r>
      <w:r w:rsidRPr="00EA2232">
        <w:rPr>
          <w:sz w:val="24"/>
          <w:rtl/>
        </w:rPr>
        <w:t xml:space="preserve">) </w:t>
      </w:r>
      <w:r w:rsidRPr="00EA2232">
        <w:rPr>
          <w:sz w:val="24"/>
          <w:u w:val="single"/>
          <w:rtl/>
        </w:rPr>
        <w:fldChar w:fldCharType="begin">
          <w:ffData>
            <w:name w:val="Text1"/>
            <w:enabled/>
            <w:calcOnExit w:val="0"/>
            <w:textInput/>
          </w:ffData>
        </w:fldChar>
      </w:r>
      <w:r w:rsidRPr="00EA2232">
        <w:rPr>
          <w:sz w:val="24"/>
          <w:u w:val="single"/>
          <w:rtl/>
        </w:rPr>
        <w:instrText xml:space="preserve"> </w:instrText>
      </w:r>
      <w:r w:rsidRPr="00EA2232">
        <w:rPr>
          <w:sz w:val="24"/>
          <w:u w:val="single"/>
        </w:rPr>
        <w:instrText>FORMTEXT</w:instrText>
      </w:r>
      <w:r w:rsidRPr="00EA2232">
        <w:rPr>
          <w:sz w:val="24"/>
          <w:u w:val="single"/>
          <w:rtl/>
        </w:rPr>
        <w:instrText xml:space="preserve"> </w:instrText>
      </w:r>
      <w:r w:rsidRPr="00EA2232">
        <w:rPr>
          <w:sz w:val="24"/>
          <w:u w:val="single"/>
          <w:rtl/>
        </w:rPr>
      </w:r>
      <w:r w:rsidRPr="00EA2232">
        <w:rPr>
          <w:sz w:val="24"/>
          <w:u w:val="single"/>
          <w:rtl/>
        </w:rPr>
        <w:fldChar w:fldCharType="separate"/>
      </w:r>
      <w:r w:rsidRPr="00EA2232">
        <w:rPr>
          <w:rFonts w:hint="cs"/>
          <w:noProof/>
          <w:sz w:val="24"/>
          <w:u w:val="single"/>
          <w:rtl/>
        </w:rPr>
        <w:t xml:space="preserve">  </w:t>
      </w:r>
      <w:r w:rsidRPr="00EA2232">
        <w:rPr>
          <w:noProof/>
          <w:sz w:val="24"/>
          <w:u w:val="single"/>
          <w:rtl/>
        </w:rPr>
        <w:t> </w:t>
      </w:r>
      <w:r w:rsidRPr="00EA2232">
        <w:rPr>
          <w:noProof/>
          <w:sz w:val="24"/>
          <w:u w:val="single"/>
          <w:rtl/>
        </w:rPr>
        <w:t> </w:t>
      </w:r>
      <w:r w:rsidRPr="00EA2232">
        <w:rPr>
          <w:sz w:val="24"/>
          <w:u w:val="single"/>
          <w:rtl/>
        </w:rPr>
        <w:fldChar w:fldCharType="end"/>
      </w:r>
      <w:r w:rsidRPr="00EA2232">
        <w:rPr>
          <w:sz w:val="24"/>
          <w:u w:val="single"/>
          <w:rtl/>
        </w:rPr>
        <w:fldChar w:fldCharType="begin">
          <w:ffData>
            <w:name w:val="Text1"/>
            <w:enabled/>
            <w:calcOnExit w:val="0"/>
            <w:textInput/>
          </w:ffData>
        </w:fldChar>
      </w:r>
      <w:r w:rsidRPr="00EA2232">
        <w:rPr>
          <w:sz w:val="24"/>
          <w:u w:val="single"/>
          <w:rtl/>
        </w:rPr>
        <w:instrText xml:space="preserve"> </w:instrText>
      </w:r>
      <w:r w:rsidRPr="00EA2232">
        <w:rPr>
          <w:sz w:val="24"/>
          <w:u w:val="single"/>
        </w:rPr>
        <w:instrText>FORMTEXT</w:instrText>
      </w:r>
      <w:r w:rsidRPr="00EA2232">
        <w:rPr>
          <w:sz w:val="24"/>
          <w:u w:val="single"/>
          <w:rtl/>
        </w:rPr>
        <w:instrText xml:space="preserve"> </w:instrText>
      </w:r>
      <w:r w:rsidRPr="00EA2232">
        <w:rPr>
          <w:sz w:val="24"/>
          <w:u w:val="single"/>
          <w:rtl/>
        </w:rPr>
      </w:r>
      <w:r w:rsidRPr="00EA2232">
        <w:rPr>
          <w:sz w:val="24"/>
          <w:u w:val="single"/>
          <w:rtl/>
        </w:rPr>
        <w:fldChar w:fldCharType="separate"/>
      </w:r>
      <w:r w:rsidRPr="00EA2232">
        <w:rPr>
          <w:rFonts w:hint="cs"/>
          <w:noProof/>
          <w:sz w:val="24"/>
          <w:u w:val="single"/>
          <w:rtl/>
        </w:rPr>
        <w:t xml:space="preserve">  </w:t>
      </w:r>
      <w:r w:rsidRPr="00EA2232">
        <w:rPr>
          <w:noProof/>
          <w:sz w:val="24"/>
          <w:u w:val="single"/>
          <w:rtl/>
        </w:rPr>
        <w:t> </w:t>
      </w:r>
      <w:r w:rsidRPr="00EA2232">
        <w:rPr>
          <w:noProof/>
          <w:sz w:val="24"/>
          <w:u w:val="single"/>
          <w:rtl/>
        </w:rPr>
        <w:t> </w:t>
      </w:r>
      <w:r w:rsidRPr="00EA2232">
        <w:rPr>
          <w:sz w:val="24"/>
          <w:u w:val="single"/>
          <w:rtl/>
        </w:rPr>
        <w:fldChar w:fldCharType="end"/>
      </w:r>
      <w:r w:rsidRPr="00EA2232">
        <w:rPr>
          <w:sz w:val="24"/>
          <w:u w:val="single"/>
          <w:rtl/>
        </w:rPr>
        <w:fldChar w:fldCharType="begin">
          <w:ffData>
            <w:name w:val="Text1"/>
            <w:enabled/>
            <w:calcOnExit w:val="0"/>
            <w:textInput/>
          </w:ffData>
        </w:fldChar>
      </w:r>
      <w:r w:rsidRPr="00EA2232">
        <w:rPr>
          <w:sz w:val="24"/>
          <w:u w:val="single"/>
          <w:rtl/>
        </w:rPr>
        <w:instrText xml:space="preserve"> </w:instrText>
      </w:r>
      <w:r w:rsidRPr="00EA2232">
        <w:rPr>
          <w:sz w:val="24"/>
          <w:u w:val="single"/>
        </w:rPr>
        <w:instrText>FORMTEXT</w:instrText>
      </w:r>
      <w:r w:rsidRPr="00EA2232">
        <w:rPr>
          <w:sz w:val="24"/>
          <w:u w:val="single"/>
          <w:rtl/>
        </w:rPr>
        <w:instrText xml:space="preserve"> </w:instrText>
      </w:r>
      <w:r w:rsidRPr="00EA2232">
        <w:rPr>
          <w:sz w:val="24"/>
          <w:u w:val="single"/>
          <w:rtl/>
        </w:rPr>
      </w:r>
      <w:r w:rsidRPr="00EA2232">
        <w:rPr>
          <w:sz w:val="24"/>
          <w:u w:val="single"/>
          <w:rtl/>
        </w:rPr>
        <w:fldChar w:fldCharType="separate"/>
      </w:r>
      <w:r w:rsidRPr="00EA2232">
        <w:rPr>
          <w:rFonts w:hint="cs"/>
          <w:noProof/>
          <w:sz w:val="24"/>
          <w:u w:val="single"/>
          <w:rtl/>
        </w:rPr>
        <w:t xml:space="preserve">  </w:t>
      </w:r>
      <w:r w:rsidRPr="00EA2232">
        <w:rPr>
          <w:noProof/>
          <w:sz w:val="24"/>
          <w:u w:val="single"/>
          <w:rtl/>
        </w:rPr>
        <w:t> </w:t>
      </w:r>
      <w:r w:rsidRPr="00EA2232">
        <w:rPr>
          <w:noProof/>
          <w:sz w:val="24"/>
          <w:u w:val="single"/>
          <w:rtl/>
        </w:rPr>
        <w:t> </w:t>
      </w:r>
      <w:r w:rsidRPr="00EA2232">
        <w:rPr>
          <w:sz w:val="24"/>
          <w:u w:val="single"/>
          <w:rtl/>
        </w:rPr>
        <w:fldChar w:fldCharType="end"/>
      </w:r>
      <w:r w:rsidRPr="00EA2232">
        <w:rPr>
          <w:sz w:val="24"/>
          <w:u w:val="single"/>
          <w:rtl/>
        </w:rPr>
        <w:fldChar w:fldCharType="begin">
          <w:ffData>
            <w:name w:val="Text1"/>
            <w:enabled/>
            <w:calcOnExit w:val="0"/>
            <w:textInput/>
          </w:ffData>
        </w:fldChar>
      </w:r>
      <w:r w:rsidRPr="00EA2232">
        <w:rPr>
          <w:sz w:val="24"/>
          <w:u w:val="single"/>
          <w:rtl/>
        </w:rPr>
        <w:instrText xml:space="preserve"> </w:instrText>
      </w:r>
      <w:r w:rsidRPr="00EA2232">
        <w:rPr>
          <w:sz w:val="24"/>
          <w:u w:val="single"/>
        </w:rPr>
        <w:instrText>FORMTEXT</w:instrText>
      </w:r>
      <w:r w:rsidRPr="00EA2232">
        <w:rPr>
          <w:sz w:val="24"/>
          <w:u w:val="single"/>
          <w:rtl/>
        </w:rPr>
        <w:instrText xml:space="preserve"> </w:instrText>
      </w:r>
      <w:r w:rsidRPr="00EA2232">
        <w:rPr>
          <w:sz w:val="24"/>
          <w:u w:val="single"/>
          <w:rtl/>
        </w:rPr>
      </w:r>
      <w:r w:rsidRPr="00EA2232">
        <w:rPr>
          <w:sz w:val="24"/>
          <w:u w:val="single"/>
          <w:rtl/>
        </w:rPr>
        <w:fldChar w:fldCharType="separate"/>
      </w:r>
      <w:r w:rsidRPr="00EA2232">
        <w:rPr>
          <w:rFonts w:hint="cs"/>
          <w:noProof/>
          <w:sz w:val="24"/>
          <w:u w:val="single"/>
          <w:rtl/>
        </w:rPr>
        <w:t xml:space="preserve">  </w:t>
      </w:r>
      <w:r w:rsidRPr="00EA2232">
        <w:rPr>
          <w:noProof/>
          <w:sz w:val="24"/>
          <w:u w:val="single"/>
          <w:rtl/>
        </w:rPr>
        <w:t> </w:t>
      </w:r>
      <w:r w:rsidRPr="00EA2232">
        <w:rPr>
          <w:noProof/>
          <w:sz w:val="24"/>
          <w:u w:val="single"/>
          <w:rtl/>
        </w:rPr>
        <w:t> </w:t>
      </w:r>
      <w:r w:rsidRPr="00EA2232">
        <w:rPr>
          <w:sz w:val="24"/>
          <w:u w:val="single"/>
          <w:rtl/>
        </w:rPr>
        <w:fldChar w:fldCharType="end"/>
      </w:r>
      <w:r w:rsidRPr="00EA2232">
        <w:rPr>
          <w:sz w:val="24"/>
          <w:u w:val="single"/>
          <w:rtl/>
        </w:rPr>
        <w:fldChar w:fldCharType="begin">
          <w:ffData>
            <w:name w:val="Text1"/>
            <w:enabled/>
            <w:calcOnExit w:val="0"/>
            <w:textInput/>
          </w:ffData>
        </w:fldChar>
      </w:r>
      <w:r w:rsidRPr="00EA2232">
        <w:rPr>
          <w:sz w:val="24"/>
          <w:u w:val="single"/>
          <w:rtl/>
        </w:rPr>
        <w:instrText xml:space="preserve"> </w:instrText>
      </w:r>
      <w:r w:rsidRPr="00EA2232">
        <w:rPr>
          <w:sz w:val="24"/>
          <w:u w:val="single"/>
        </w:rPr>
        <w:instrText>FORMTEXT</w:instrText>
      </w:r>
      <w:r w:rsidRPr="00EA2232">
        <w:rPr>
          <w:sz w:val="24"/>
          <w:u w:val="single"/>
          <w:rtl/>
        </w:rPr>
        <w:instrText xml:space="preserve"> </w:instrText>
      </w:r>
      <w:r w:rsidRPr="00EA2232">
        <w:rPr>
          <w:sz w:val="24"/>
          <w:u w:val="single"/>
          <w:rtl/>
        </w:rPr>
      </w:r>
      <w:r w:rsidRPr="00EA2232">
        <w:rPr>
          <w:sz w:val="24"/>
          <w:u w:val="single"/>
          <w:rtl/>
        </w:rPr>
        <w:fldChar w:fldCharType="separate"/>
      </w:r>
      <w:r w:rsidRPr="00EA2232">
        <w:rPr>
          <w:rFonts w:hint="cs"/>
          <w:noProof/>
          <w:sz w:val="24"/>
          <w:u w:val="single"/>
          <w:rtl/>
        </w:rPr>
        <w:t xml:space="preserve">  </w:t>
      </w:r>
      <w:r w:rsidRPr="00EA2232">
        <w:rPr>
          <w:noProof/>
          <w:sz w:val="24"/>
          <w:u w:val="single"/>
          <w:rtl/>
        </w:rPr>
        <w:t> </w:t>
      </w:r>
      <w:r w:rsidRPr="00EA2232">
        <w:rPr>
          <w:noProof/>
          <w:sz w:val="24"/>
          <w:u w:val="single"/>
          <w:rtl/>
        </w:rPr>
        <w:t> </w:t>
      </w:r>
      <w:r w:rsidRPr="00EA2232">
        <w:rPr>
          <w:sz w:val="24"/>
          <w:u w:val="single"/>
          <w:rtl/>
        </w:rPr>
        <w:fldChar w:fldCharType="end"/>
      </w:r>
      <w:r w:rsidRPr="00EA2232">
        <w:rPr>
          <w:rFonts w:hint="cs"/>
          <w:sz w:val="24"/>
          <w:u w:val="single"/>
          <w:rtl/>
        </w:rPr>
        <w:t xml:space="preserve"> </w:t>
      </w:r>
      <w:r w:rsidRPr="00EA2232">
        <w:rPr>
          <w:sz w:val="24"/>
          <w:rtl/>
        </w:rPr>
        <w:t>% (</w:t>
      </w:r>
      <w:r w:rsidRPr="00EA2232">
        <w:rPr>
          <w:rFonts w:hint="cs"/>
          <w:sz w:val="24"/>
          <w:rtl/>
        </w:rPr>
        <w:t>במילים</w:t>
      </w:r>
      <w:r w:rsidRPr="00EA2232">
        <w:rPr>
          <w:sz w:val="24"/>
          <w:rtl/>
        </w:rPr>
        <w:t xml:space="preserve">) </w:t>
      </w:r>
      <w:r w:rsidRPr="00EA2232">
        <w:rPr>
          <w:sz w:val="24"/>
          <w:u w:val="single"/>
          <w:rtl/>
        </w:rPr>
        <w:fldChar w:fldCharType="begin">
          <w:ffData>
            <w:name w:val="Text1"/>
            <w:enabled/>
            <w:calcOnExit w:val="0"/>
            <w:textInput/>
          </w:ffData>
        </w:fldChar>
      </w:r>
      <w:r w:rsidRPr="00EA2232">
        <w:rPr>
          <w:sz w:val="24"/>
          <w:u w:val="single"/>
          <w:rtl/>
        </w:rPr>
        <w:instrText xml:space="preserve"> </w:instrText>
      </w:r>
      <w:r w:rsidRPr="00EA2232">
        <w:rPr>
          <w:sz w:val="24"/>
          <w:u w:val="single"/>
        </w:rPr>
        <w:instrText>FORMTEXT</w:instrText>
      </w:r>
      <w:r w:rsidRPr="00EA2232">
        <w:rPr>
          <w:sz w:val="24"/>
          <w:u w:val="single"/>
          <w:rtl/>
        </w:rPr>
        <w:instrText xml:space="preserve"> </w:instrText>
      </w:r>
      <w:r w:rsidRPr="00EA2232">
        <w:rPr>
          <w:sz w:val="24"/>
          <w:u w:val="single"/>
          <w:rtl/>
        </w:rPr>
      </w:r>
      <w:r w:rsidRPr="00EA2232">
        <w:rPr>
          <w:sz w:val="24"/>
          <w:u w:val="single"/>
          <w:rtl/>
        </w:rPr>
        <w:fldChar w:fldCharType="separate"/>
      </w:r>
      <w:r w:rsidRPr="00EA2232">
        <w:rPr>
          <w:noProof/>
          <w:sz w:val="24"/>
          <w:u w:val="single"/>
          <w:rtl/>
        </w:rPr>
        <w:t> </w:t>
      </w:r>
      <w:r w:rsidRPr="00EA2232">
        <w:rPr>
          <w:rFonts w:hint="cs"/>
          <w:noProof/>
          <w:sz w:val="24"/>
          <w:u w:val="single"/>
          <w:rtl/>
        </w:rPr>
        <w:t xml:space="preserve">                             </w:t>
      </w:r>
      <w:r w:rsidRPr="00EA2232">
        <w:rPr>
          <w:noProof/>
          <w:sz w:val="24"/>
          <w:u w:val="single"/>
          <w:rtl/>
        </w:rPr>
        <w:t> </w:t>
      </w:r>
      <w:r w:rsidRPr="00EA2232">
        <w:rPr>
          <w:noProof/>
          <w:sz w:val="24"/>
          <w:u w:val="single"/>
          <w:rtl/>
        </w:rPr>
        <w:t> </w:t>
      </w:r>
      <w:r w:rsidRPr="00EA2232">
        <w:rPr>
          <w:noProof/>
          <w:sz w:val="24"/>
          <w:u w:val="single"/>
          <w:rtl/>
        </w:rPr>
        <w:t> </w:t>
      </w:r>
      <w:r w:rsidRPr="00EA2232">
        <w:rPr>
          <w:sz w:val="24"/>
          <w:u w:val="single"/>
          <w:rtl/>
        </w:rPr>
        <w:fldChar w:fldCharType="end"/>
      </w:r>
      <w:r w:rsidRPr="00EA2232">
        <w:rPr>
          <w:sz w:val="24"/>
          <w:rtl/>
        </w:rPr>
        <w:t xml:space="preserve">% </w:t>
      </w:r>
      <w:r w:rsidRPr="00EA2232">
        <w:rPr>
          <w:rFonts w:hint="cs"/>
          <w:sz w:val="24"/>
          <w:rtl/>
        </w:rPr>
        <w:t>על</w:t>
      </w:r>
      <w:r w:rsidRPr="00EA2232">
        <w:rPr>
          <w:sz w:val="24"/>
          <w:rtl/>
        </w:rPr>
        <w:t xml:space="preserve"> </w:t>
      </w:r>
      <w:r w:rsidRPr="00EA2232">
        <w:rPr>
          <w:rFonts w:hint="cs"/>
          <w:sz w:val="24"/>
          <w:rtl/>
        </w:rPr>
        <w:t>התעריפים</w:t>
      </w:r>
      <w:r w:rsidRPr="00EA2232">
        <w:rPr>
          <w:sz w:val="24"/>
          <w:rtl/>
        </w:rPr>
        <w:t xml:space="preserve"> </w:t>
      </w:r>
      <w:r w:rsidRPr="00EA2232">
        <w:rPr>
          <w:rFonts w:hint="cs"/>
          <w:sz w:val="24"/>
          <w:rtl/>
        </w:rPr>
        <w:t>הקבועים</w:t>
      </w:r>
      <w:r w:rsidRPr="00EA2232">
        <w:rPr>
          <w:sz w:val="24"/>
          <w:rtl/>
        </w:rPr>
        <w:t xml:space="preserve"> </w:t>
      </w:r>
      <w:r w:rsidR="00BE6EB6" w:rsidRPr="0038046B">
        <w:rPr>
          <w:rFonts w:hint="eastAsia"/>
          <w:sz w:val="24"/>
          <w:rtl/>
        </w:rPr>
        <w:t>בסעיף</w:t>
      </w:r>
      <w:r w:rsidRPr="0038046B">
        <w:rPr>
          <w:sz w:val="24"/>
          <w:rtl/>
        </w:rPr>
        <w:t xml:space="preserve"> </w:t>
      </w:r>
      <w:r w:rsidR="00706779" w:rsidRPr="0038046B">
        <w:rPr>
          <w:rFonts w:hint="cs"/>
          <w:sz w:val="24"/>
          <w:rtl/>
        </w:rPr>
        <w:t>6.3.5</w:t>
      </w:r>
      <w:r w:rsidRPr="0038046B">
        <w:rPr>
          <w:sz w:val="24"/>
          <w:rtl/>
        </w:rPr>
        <w:t xml:space="preserve"> למכרז</w:t>
      </w:r>
      <w:r w:rsidRPr="00EA2232">
        <w:rPr>
          <w:sz w:val="24"/>
          <w:rtl/>
        </w:rPr>
        <w:t xml:space="preserve"> </w:t>
      </w:r>
      <w:r w:rsidR="00BE6EB6">
        <w:rPr>
          <w:rFonts w:hint="cs"/>
          <w:sz w:val="24"/>
          <w:rtl/>
        </w:rPr>
        <w:t>וכן</w:t>
      </w:r>
      <w:r w:rsidR="00BE6EB6" w:rsidRPr="00EA2232">
        <w:rPr>
          <w:sz w:val="24"/>
          <w:rtl/>
        </w:rPr>
        <w:t xml:space="preserve"> </w:t>
      </w:r>
      <w:r w:rsidRPr="00EA2232">
        <w:rPr>
          <w:rFonts w:hint="cs"/>
          <w:sz w:val="24"/>
          <w:rtl/>
        </w:rPr>
        <w:t>על</w:t>
      </w:r>
      <w:r w:rsidRPr="00EA2232">
        <w:rPr>
          <w:sz w:val="24"/>
          <w:rtl/>
        </w:rPr>
        <w:t xml:space="preserve"> </w:t>
      </w:r>
      <w:r w:rsidRPr="00EA2232">
        <w:rPr>
          <w:rFonts w:hint="cs"/>
          <w:sz w:val="24"/>
          <w:rtl/>
        </w:rPr>
        <w:t>התעריפים</w:t>
      </w:r>
      <w:r w:rsidRPr="00EA2232">
        <w:rPr>
          <w:sz w:val="24"/>
          <w:rtl/>
        </w:rPr>
        <w:t xml:space="preserve"> </w:t>
      </w:r>
      <w:r w:rsidRPr="00EA2232">
        <w:rPr>
          <w:rFonts w:hint="cs"/>
          <w:sz w:val="24"/>
          <w:rtl/>
        </w:rPr>
        <w:t>הקבועים</w:t>
      </w:r>
      <w:r w:rsidRPr="00EA2232">
        <w:rPr>
          <w:sz w:val="24"/>
          <w:rtl/>
        </w:rPr>
        <w:t xml:space="preserve"> </w:t>
      </w:r>
      <w:r w:rsidRPr="00EA2232">
        <w:rPr>
          <w:rFonts w:hint="cs"/>
          <w:sz w:val="24"/>
          <w:rtl/>
        </w:rPr>
        <w:t>בהוראת</w:t>
      </w:r>
      <w:r w:rsidRPr="00EA2232">
        <w:rPr>
          <w:sz w:val="24"/>
          <w:rtl/>
        </w:rPr>
        <w:t xml:space="preserve"> </w:t>
      </w:r>
      <w:r w:rsidRPr="00EA2232">
        <w:rPr>
          <w:rFonts w:hint="cs"/>
          <w:sz w:val="24"/>
          <w:rtl/>
        </w:rPr>
        <w:t>תעריפי</w:t>
      </w:r>
      <w:r w:rsidRPr="00EA2232">
        <w:rPr>
          <w:sz w:val="24"/>
          <w:rtl/>
        </w:rPr>
        <w:t xml:space="preserve"> </w:t>
      </w:r>
      <w:r w:rsidRPr="00EA2232">
        <w:rPr>
          <w:rFonts w:hint="cs"/>
          <w:sz w:val="24"/>
          <w:rtl/>
        </w:rPr>
        <w:t>התקשרות</w:t>
      </w:r>
      <w:r w:rsidRPr="00EA2232">
        <w:rPr>
          <w:sz w:val="24"/>
          <w:rtl/>
        </w:rPr>
        <w:t xml:space="preserve"> </w:t>
      </w:r>
      <w:r w:rsidRPr="00EA2232">
        <w:rPr>
          <w:rFonts w:hint="cs"/>
          <w:sz w:val="24"/>
          <w:rtl/>
        </w:rPr>
        <w:t>עם</w:t>
      </w:r>
      <w:r w:rsidRPr="00EA2232">
        <w:rPr>
          <w:sz w:val="24"/>
          <w:rtl/>
        </w:rPr>
        <w:t xml:space="preserve"> </w:t>
      </w:r>
      <w:r w:rsidRPr="00EA2232">
        <w:rPr>
          <w:rFonts w:hint="cs"/>
          <w:sz w:val="24"/>
          <w:rtl/>
        </w:rPr>
        <w:t>נותני</w:t>
      </w:r>
      <w:r w:rsidRPr="00EA2232">
        <w:rPr>
          <w:sz w:val="24"/>
          <w:rtl/>
        </w:rPr>
        <w:t xml:space="preserve"> </w:t>
      </w:r>
      <w:r w:rsidRPr="00EA2232">
        <w:rPr>
          <w:rFonts w:hint="cs"/>
          <w:sz w:val="24"/>
          <w:rtl/>
        </w:rPr>
        <w:t>שירותים</w:t>
      </w:r>
      <w:r w:rsidRPr="00EA2232">
        <w:rPr>
          <w:sz w:val="24"/>
          <w:rtl/>
        </w:rPr>
        <w:t xml:space="preserve"> </w:t>
      </w:r>
      <w:r w:rsidRPr="00EA2232">
        <w:rPr>
          <w:rFonts w:hint="cs"/>
          <w:sz w:val="24"/>
          <w:rtl/>
        </w:rPr>
        <w:t>חיצוניים</w:t>
      </w:r>
      <w:r w:rsidRPr="00EA2232">
        <w:rPr>
          <w:sz w:val="24"/>
          <w:rtl/>
        </w:rPr>
        <w:t xml:space="preserve">, </w:t>
      </w:r>
      <w:r w:rsidRPr="00EA2232">
        <w:rPr>
          <w:rFonts w:hint="cs"/>
          <w:sz w:val="24"/>
          <w:rtl/>
        </w:rPr>
        <w:t>המתפרסם</w:t>
      </w:r>
      <w:r w:rsidRPr="00EA2232">
        <w:rPr>
          <w:sz w:val="24"/>
          <w:rtl/>
        </w:rPr>
        <w:t xml:space="preserve"> </w:t>
      </w:r>
      <w:r w:rsidRPr="00EA2232">
        <w:rPr>
          <w:rFonts w:hint="cs"/>
          <w:sz w:val="24"/>
          <w:rtl/>
        </w:rPr>
        <w:t>על</w:t>
      </w:r>
      <w:r w:rsidRPr="00EA2232">
        <w:rPr>
          <w:sz w:val="24"/>
          <w:rtl/>
        </w:rPr>
        <w:t>-</w:t>
      </w:r>
      <w:r w:rsidRPr="00EA2232">
        <w:rPr>
          <w:rFonts w:hint="cs"/>
          <w:sz w:val="24"/>
          <w:rtl/>
        </w:rPr>
        <w:t>ידי</w:t>
      </w:r>
      <w:r w:rsidRPr="00EA2232">
        <w:rPr>
          <w:sz w:val="24"/>
          <w:rtl/>
        </w:rPr>
        <w:t xml:space="preserve"> </w:t>
      </w:r>
      <w:r w:rsidRPr="00EA2232">
        <w:rPr>
          <w:rFonts w:hint="cs"/>
          <w:sz w:val="24"/>
          <w:rtl/>
        </w:rPr>
        <w:t>החשב</w:t>
      </w:r>
      <w:r w:rsidRPr="00EA2232">
        <w:rPr>
          <w:sz w:val="24"/>
          <w:rtl/>
        </w:rPr>
        <w:t xml:space="preserve"> </w:t>
      </w:r>
      <w:r w:rsidRPr="00EA2232">
        <w:rPr>
          <w:rFonts w:hint="cs"/>
          <w:sz w:val="24"/>
          <w:rtl/>
        </w:rPr>
        <w:t>הכללי</w:t>
      </w:r>
      <w:r w:rsidRPr="00EA2232">
        <w:rPr>
          <w:sz w:val="24"/>
          <w:rtl/>
        </w:rPr>
        <w:t xml:space="preserve"> </w:t>
      </w:r>
      <w:r w:rsidRPr="00EA2232">
        <w:rPr>
          <w:rFonts w:hint="cs"/>
          <w:sz w:val="24"/>
          <w:rtl/>
        </w:rPr>
        <w:t>במשרד</w:t>
      </w:r>
      <w:r w:rsidRPr="00EA2232">
        <w:rPr>
          <w:sz w:val="24"/>
          <w:rtl/>
        </w:rPr>
        <w:t xml:space="preserve"> </w:t>
      </w:r>
      <w:r w:rsidRPr="00EA2232">
        <w:rPr>
          <w:rFonts w:hint="cs"/>
          <w:sz w:val="24"/>
          <w:rtl/>
        </w:rPr>
        <w:t>האוצר</w:t>
      </w:r>
      <w:r w:rsidRPr="00EA2232">
        <w:rPr>
          <w:sz w:val="24"/>
          <w:rtl/>
        </w:rPr>
        <w:t xml:space="preserve">, </w:t>
      </w:r>
      <w:r w:rsidRPr="00EA2232">
        <w:rPr>
          <w:rFonts w:hint="cs"/>
          <w:sz w:val="24"/>
          <w:rtl/>
        </w:rPr>
        <w:t>כפי</w:t>
      </w:r>
      <w:r w:rsidRPr="00EA2232">
        <w:rPr>
          <w:sz w:val="24"/>
          <w:rtl/>
        </w:rPr>
        <w:t xml:space="preserve"> </w:t>
      </w:r>
      <w:r w:rsidRPr="00EA2232">
        <w:rPr>
          <w:rFonts w:hint="cs"/>
          <w:sz w:val="24"/>
          <w:rtl/>
        </w:rPr>
        <w:t>תוקפם</w:t>
      </w:r>
      <w:r w:rsidRPr="00EA2232">
        <w:rPr>
          <w:sz w:val="24"/>
          <w:rtl/>
        </w:rPr>
        <w:t xml:space="preserve"> </w:t>
      </w:r>
      <w:r w:rsidRPr="00EA2232">
        <w:rPr>
          <w:rFonts w:hint="cs"/>
          <w:sz w:val="24"/>
          <w:rtl/>
        </w:rPr>
        <w:t>מעת</w:t>
      </w:r>
      <w:r w:rsidRPr="00EA2232">
        <w:rPr>
          <w:sz w:val="24"/>
          <w:rtl/>
        </w:rPr>
        <w:t xml:space="preserve"> </w:t>
      </w:r>
      <w:r w:rsidRPr="00EA2232">
        <w:rPr>
          <w:rFonts w:hint="cs"/>
          <w:sz w:val="24"/>
          <w:rtl/>
        </w:rPr>
        <w:t>לעת</w:t>
      </w:r>
      <w:r w:rsidR="00706779">
        <w:rPr>
          <w:rFonts w:hint="cs"/>
          <w:sz w:val="24"/>
          <w:rtl/>
        </w:rPr>
        <w:t>.</w:t>
      </w:r>
      <w:r w:rsidRPr="00EA2232">
        <w:rPr>
          <w:sz w:val="24"/>
          <w:rtl/>
        </w:rPr>
        <w:t xml:space="preserve"> </w:t>
      </w:r>
    </w:p>
    <w:p w:rsidR="00EA2232" w:rsidRPr="00EA2232" w:rsidRDefault="00EA2232" w:rsidP="00D95689">
      <w:pPr>
        <w:numPr>
          <w:ilvl w:val="0"/>
          <w:numId w:val="5"/>
        </w:numPr>
        <w:spacing w:after="0" w:line="360" w:lineRule="auto"/>
        <w:rPr>
          <w:sz w:val="24"/>
        </w:rPr>
      </w:pPr>
      <w:r w:rsidRPr="00EA2232">
        <w:rPr>
          <w:rFonts w:hint="cs"/>
          <w:rtl/>
        </w:rPr>
        <w:t>הצעת מחיר זו הינה בתוקף  כל עוד הערבות המציע עומדת בתוקפה.</w:t>
      </w:r>
    </w:p>
    <w:p w:rsidR="00EA2232" w:rsidRPr="00EA2232" w:rsidRDefault="00EA2232" w:rsidP="009E5A0E">
      <w:pPr>
        <w:tabs>
          <w:tab w:val="left" w:pos="935"/>
        </w:tabs>
        <w:spacing w:line="360" w:lineRule="auto"/>
        <w:rPr>
          <w:b/>
          <w:bCs/>
          <w:i/>
          <w:iCs/>
          <w:sz w:val="24"/>
          <w:rtl/>
        </w:rPr>
      </w:pPr>
      <w:r w:rsidRPr="00EA2232">
        <w:rPr>
          <w:sz w:val="24"/>
          <w:rtl/>
        </w:rPr>
        <w:t xml:space="preserve"> </w:t>
      </w:r>
    </w:p>
    <w:tbl>
      <w:tblPr>
        <w:tblStyle w:val="1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82"/>
        <w:gridCol w:w="4130"/>
      </w:tblGrid>
      <w:tr w:rsidR="00EA2232" w:rsidRPr="00EA2232" w:rsidTr="0084202A">
        <w:trPr>
          <w:jc w:val="center"/>
        </w:trPr>
        <w:tc>
          <w:tcPr>
            <w:tcW w:w="4261" w:type="dxa"/>
          </w:tcPr>
          <w:p w:rsidR="00EA2232" w:rsidRPr="00EA2232" w:rsidRDefault="00EA2232" w:rsidP="009E5A0E">
            <w:pPr>
              <w:spacing w:after="200" w:line="360" w:lineRule="auto"/>
              <w:jc w:val="center"/>
              <w:rPr>
                <w:sz w:val="24"/>
                <w:rtl/>
              </w:rPr>
            </w:pPr>
            <w:r w:rsidRPr="00EA2232">
              <w:rPr>
                <w:sz w:val="24"/>
                <w:u w:val="single"/>
                <w:rtl/>
              </w:rPr>
              <w:fldChar w:fldCharType="begin">
                <w:ffData>
                  <w:name w:val=""/>
                  <w:enabled/>
                  <w:calcOnExit w:val="0"/>
                  <w:statusText w:type="text" w:val="חותמת התאגיד"/>
                  <w:textInput/>
                </w:ffData>
              </w:fldChar>
            </w:r>
            <w:r w:rsidRPr="00EA2232">
              <w:rPr>
                <w:sz w:val="24"/>
                <w:u w:val="single"/>
                <w:rtl/>
              </w:rPr>
              <w:instrText xml:space="preserve"> </w:instrText>
            </w:r>
            <w:r w:rsidRPr="00EA2232">
              <w:rPr>
                <w:sz w:val="24"/>
                <w:u w:val="single"/>
              </w:rPr>
              <w:instrText>FORMTEXT</w:instrText>
            </w:r>
            <w:r w:rsidRPr="00EA2232">
              <w:rPr>
                <w:sz w:val="24"/>
                <w:u w:val="single"/>
                <w:rtl/>
              </w:rPr>
              <w:instrText xml:space="preserve"> </w:instrText>
            </w:r>
            <w:r w:rsidRPr="00EA2232">
              <w:rPr>
                <w:sz w:val="24"/>
                <w:u w:val="single"/>
                <w:rtl/>
              </w:rPr>
            </w:r>
            <w:r w:rsidRPr="00EA2232">
              <w:rPr>
                <w:sz w:val="24"/>
                <w:u w:val="single"/>
                <w:rtl/>
              </w:rPr>
              <w:fldChar w:fldCharType="separate"/>
            </w:r>
            <w:r w:rsidRPr="00EA2232">
              <w:rPr>
                <w:noProof/>
                <w:sz w:val="24"/>
                <w:u w:val="single"/>
                <w:rtl/>
              </w:rPr>
              <w:t> </w:t>
            </w:r>
            <w:r w:rsidRPr="00EA2232">
              <w:rPr>
                <w:rFonts w:hint="cs"/>
                <w:noProof/>
                <w:sz w:val="24"/>
                <w:u w:val="single"/>
                <w:rtl/>
              </w:rPr>
              <w:t xml:space="preserve">                     </w:t>
            </w:r>
            <w:r w:rsidRPr="00EA2232">
              <w:rPr>
                <w:noProof/>
                <w:sz w:val="24"/>
                <w:u w:val="single"/>
                <w:rtl/>
              </w:rPr>
              <w:t> </w:t>
            </w:r>
            <w:r w:rsidRPr="00EA2232">
              <w:rPr>
                <w:noProof/>
                <w:sz w:val="24"/>
                <w:u w:val="single"/>
                <w:rtl/>
              </w:rPr>
              <w:t> </w:t>
            </w:r>
            <w:r w:rsidRPr="00EA2232">
              <w:rPr>
                <w:noProof/>
                <w:sz w:val="24"/>
                <w:u w:val="single"/>
                <w:rtl/>
              </w:rPr>
              <w:t> </w:t>
            </w:r>
            <w:r w:rsidRPr="00EA2232">
              <w:rPr>
                <w:noProof/>
                <w:sz w:val="24"/>
                <w:u w:val="single"/>
                <w:rtl/>
              </w:rPr>
              <w:t> </w:t>
            </w:r>
            <w:r w:rsidRPr="00EA2232">
              <w:rPr>
                <w:sz w:val="24"/>
                <w:u w:val="single"/>
                <w:rtl/>
              </w:rPr>
              <w:fldChar w:fldCharType="end"/>
            </w:r>
          </w:p>
        </w:tc>
        <w:tc>
          <w:tcPr>
            <w:tcW w:w="4261" w:type="dxa"/>
          </w:tcPr>
          <w:p w:rsidR="00EA2232" w:rsidRPr="00EA2232" w:rsidRDefault="00EA2232" w:rsidP="009E5A0E">
            <w:pPr>
              <w:spacing w:after="200" w:line="360" w:lineRule="auto"/>
              <w:jc w:val="center"/>
              <w:rPr>
                <w:sz w:val="24"/>
                <w:rtl/>
              </w:rPr>
            </w:pPr>
            <w:r w:rsidRPr="00EA2232">
              <w:rPr>
                <w:sz w:val="24"/>
                <w:u w:val="single"/>
                <w:rtl/>
              </w:rPr>
              <w:fldChar w:fldCharType="begin">
                <w:ffData>
                  <w:name w:val=""/>
                  <w:enabled/>
                  <w:calcOnExit w:val="0"/>
                  <w:statusText w:type="text" w:val="תאריך"/>
                  <w:textInput/>
                </w:ffData>
              </w:fldChar>
            </w:r>
            <w:r w:rsidRPr="00EA2232">
              <w:rPr>
                <w:sz w:val="24"/>
                <w:u w:val="single"/>
                <w:rtl/>
              </w:rPr>
              <w:instrText xml:space="preserve"> </w:instrText>
            </w:r>
            <w:r w:rsidRPr="00EA2232">
              <w:rPr>
                <w:sz w:val="24"/>
                <w:u w:val="single"/>
              </w:rPr>
              <w:instrText>FORMTEXT</w:instrText>
            </w:r>
            <w:r w:rsidRPr="00EA2232">
              <w:rPr>
                <w:sz w:val="24"/>
                <w:u w:val="single"/>
                <w:rtl/>
              </w:rPr>
              <w:instrText xml:space="preserve"> </w:instrText>
            </w:r>
            <w:r w:rsidRPr="00EA2232">
              <w:rPr>
                <w:sz w:val="24"/>
                <w:u w:val="single"/>
                <w:rtl/>
              </w:rPr>
            </w:r>
            <w:r w:rsidRPr="00EA2232">
              <w:rPr>
                <w:sz w:val="24"/>
                <w:u w:val="single"/>
                <w:rtl/>
              </w:rPr>
              <w:fldChar w:fldCharType="separate"/>
            </w:r>
            <w:r w:rsidRPr="00EA2232">
              <w:rPr>
                <w:noProof/>
                <w:sz w:val="24"/>
                <w:u w:val="single"/>
                <w:rtl/>
              </w:rPr>
              <w:t> </w:t>
            </w:r>
            <w:r w:rsidRPr="00EA2232">
              <w:rPr>
                <w:rFonts w:hint="cs"/>
                <w:noProof/>
                <w:sz w:val="24"/>
                <w:u w:val="single"/>
                <w:rtl/>
              </w:rPr>
              <w:t xml:space="preserve">                    </w:t>
            </w:r>
            <w:r w:rsidRPr="00EA2232">
              <w:rPr>
                <w:noProof/>
                <w:sz w:val="24"/>
                <w:u w:val="single"/>
                <w:rtl/>
              </w:rPr>
              <w:t> </w:t>
            </w:r>
            <w:r w:rsidRPr="00EA2232">
              <w:rPr>
                <w:noProof/>
                <w:sz w:val="24"/>
                <w:u w:val="single"/>
                <w:rtl/>
              </w:rPr>
              <w:t> </w:t>
            </w:r>
            <w:r w:rsidRPr="00EA2232">
              <w:rPr>
                <w:noProof/>
                <w:sz w:val="24"/>
                <w:u w:val="single"/>
                <w:rtl/>
              </w:rPr>
              <w:t> </w:t>
            </w:r>
            <w:r w:rsidRPr="00EA2232">
              <w:rPr>
                <w:noProof/>
                <w:sz w:val="24"/>
                <w:u w:val="single"/>
                <w:rtl/>
              </w:rPr>
              <w:t> </w:t>
            </w:r>
            <w:r w:rsidRPr="00EA2232">
              <w:rPr>
                <w:sz w:val="24"/>
                <w:u w:val="single"/>
                <w:rtl/>
              </w:rPr>
              <w:fldChar w:fldCharType="end"/>
            </w:r>
          </w:p>
        </w:tc>
      </w:tr>
      <w:tr w:rsidR="00EA2232" w:rsidRPr="00EA2232" w:rsidTr="0084202A">
        <w:trPr>
          <w:jc w:val="center"/>
        </w:trPr>
        <w:tc>
          <w:tcPr>
            <w:tcW w:w="4261" w:type="dxa"/>
          </w:tcPr>
          <w:p w:rsidR="00EA2232" w:rsidRPr="00EA2232" w:rsidRDefault="00EA2232" w:rsidP="009E5A0E">
            <w:pPr>
              <w:tabs>
                <w:tab w:val="center" w:pos="2022"/>
                <w:tab w:val="right" w:pos="4045"/>
              </w:tabs>
              <w:spacing w:after="200" w:line="360" w:lineRule="auto"/>
              <w:rPr>
                <w:sz w:val="24"/>
                <w:rtl/>
              </w:rPr>
            </w:pPr>
            <w:r w:rsidRPr="00EA2232">
              <w:rPr>
                <w:sz w:val="24"/>
                <w:rtl/>
              </w:rPr>
              <w:tab/>
            </w:r>
            <w:r w:rsidRPr="00EA2232">
              <w:rPr>
                <w:rFonts w:hint="cs"/>
                <w:sz w:val="24"/>
                <w:rtl/>
              </w:rPr>
              <w:t>חותמת התאגיד</w:t>
            </w:r>
            <w:r w:rsidRPr="00EA2232">
              <w:rPr>
                <w:sz w:val="24"/>
                <w:rtl/>
              </w:rPr>
              <w:tab/>
            </w:r>
          </w:p>
        </w:tc>
        <w:tc>
          <w:tcPr>
            <w:tcW w:w="4261" w:type="dxa"/>
          </w:tcPr>
          <w:p w:rsidR="00EA2232" w:rsidRPr="00EA2232" w:rsidRDefault="00EA2232" w:rsidP="009E5A0E">
            <w:pPr>
              <w:spacing w:after="200" w:line="360" w:lineRule="auto"/>
              <w:jc w:val="center"/>
              <w:rPr>
                <w:sz w:val="24"/>
                <w:rtl/>
              </w:rPr>
            </w:pPr>
            <w:r w:rsidRPr="00EA2232">
              <w:rPr>
                <w:rFonts w:hint="cs"/>
                <w:sz w:val="24"/>
                <w:rtl/>
              </w:rPr>
              <w:t>תאריך</w:t>
            </w:r>
          </w:p>
        </w:tc>
      </w:tr>
    </w:tbl>
    <w:p w:rsidR="00EA2232" w:rsidRPr="00EA2232" w:rsidRDefault="00EA2232" w:rsidP="009E5A0E">
      <w:pPr>
        <w:spacing w:line="360" w:lineRule="auto"/>
        <w:rPr>
          <w:sz w:val="24"/>
          <w:rtl/>
        </w:rPr>
      </w:pPr>
    </w:p>
    <w:tbl>
      <w:tblPr>
        <w:tblStyle w:val="1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71"/>
        <w:gridCol w:w="2770"/>
        <w:gridCol w:w="2771"/>
      </w:tblGrid>
      <w:tr w:rsidR="00EA2232" w:rsidRPr="00EA2232" w:rsidTr="0084202A">
        <w:tc>
          <w:tcPr>
            <w:tcW w:w="2840" w:type="dxa"/>
          </w:tcPr>
          <w:p w:rsidR="00EA2232" w:rsidRPr="00EA2232" w:rsidRDefault="00EA2232" w:rsidP="009E5A0E">
            <w:pPr>
              <w:spacing w:after="200" w:line="360" w:lineRule="auto"/>
              <w:jc w:val="center"/>
              <w:rPr>
                <w:sz w:val="24"/>
                <w:rtl/>
              </w:rPr>
            </w:pPr>
            <w:r w:rsidRPr="00EA2232">
              <w:rPr>
                <w:sz w:val="24"/>
                <w:u w:val="single"/>
                <w:rtl/>
              </w:rPr>
              <w:fldChar w:fldCharType="begin">
                <w:ffData>
                  <w:name w:val=""/>
                  <w:enabled/>
                  <w:calcOnExit w:val="0"/>
                  <w:statusText w:type="text" w:val="חתימת מורשה חתימה 1"/>
                  <w:textInput/>
                </w:ffData>
              </w:fldChar>
            </w:r>
            <w:r w:rsidRPr="00EA2232">
              <w:rPr>
                <w:sz w:val="24"/>
                <w:u w:val="single"/>
                <w:rtl/>
              </w:rPr>
              <w:instrText xml:space="preserve"> </w:instrText>
            </w:r>
            <w:r w:rsidRPr="00EA2232">
              <w:rPr>
                <w:sz w:val="24"/>
                <w:u w:val="single"/>
              </w:rPr>
              <w:instrText>FORMTEXT</w:instrText>
            </w:r>
            <w:r w:rsidRPr="00EA2232">
              <w:rPr>
                <w:sz w:val="24"/>
                <w:u w:val="single"/>
                <w:rtl/>
              </w:rPr>
              <w:instrText xml:space="preserve"> </w:instrText>
            </w:r>
            <w:r w:rsidRPr="00EA2232">
              <w:rPr>
                <w:sz w:val="24"/>
                <w:u w:val="single"/>
                <w:rtl/>
              </w:rPr>
            </w:r>
            <w:r w:rsidRPr="00EA2232">
              <w:rPr>
                <w:sz w:val="24"/>
                <w:u w:val="single"/>
                <w:rtl/>
              </w:rPr>
              <w:fldChar w:fldCharType="separate"/>
            </w:r>
            <w:r w:rsidRPr="00EA2232">
              <w:rPr>
                <w:noProof/>
                <w:sz w:val="24"/>
                <w:u w:val="single"/>
                <w:rtl/>
              </w:rPr>
              <w:t> </w:t>
            </w:r>
            <w:r w:rsidRPr="00EA2232">
              <w:rPr>
                <w:rFonts w:hint="cs"/>
                <w:noProof/>
                <w:sz w:val="24"/>
                <w:u w:val="single"/>
                <w:rtl/>
              </w:rPr>
              <w:t xml:space="preserve">                          </w:t>
            </w:r>
            <w:r w:rsidRPr="00EA2232">
              <w:rPr>
                <w:noProof/>
                <w:sz w:val="24"/>
                <w:u w:val="single"/>
                <w:rtl/>
              </w:rPr>
              <w:t> </w:t>
            </w:r>
            <w:r w:rsidRPr="00EA2232">
              <w:rPr>
                <w:noProof/>
                <w:sz w:val="24"/>
                <w:u w:val="single"/>
                <w:rtl/>
              </w:rPr>
              <w:t> </w:t>
            </w:r>
            <w:r w:rsidRPr="00EA2232">
              <w:rPr>
                <w:noProof/>
                <w:sz w:val="24"/>
                <w:u w:val="single"/>
                <w:rtl/>
              </w:rPr>
              <w:t> </w:t>
            </w:r>
            <w:r w:rsidRPr="00EA2232">
              <w:rPr>
                <w:noProof/>
                <w:sz w:val="24"/>
                <w:u w:val="single"/>
                <w:rtl/>
              </w:rPr>
              <w:t> </w:t>
            </w:r>
            <w:r w:rsidRPr="00EA2232">
              <w:rPr>
                <w:sz w:val="24"/>
                <w:u w:val="single"/>
                <w:rtl/>
              </w:rPr>
              <w:fldChar w:fldCharType="end"/>
            </w:r>
          </w:p>
        </w:tc>
        <w:tc>
          <w:tcPr>
            <w:tcW w:w="2841" w:type="dxa"/>
          </w:tcPr>
          <w:p w:rsidR="00EA2232" w:rsidRPr="00EA2232" w:rsidRDefault="00EA2232" w:rsidP="009E5A0E">
            <w:pPr>
              <w:spacing w:after="200" w:line="360" w:lineRule="auto"/>
              <w:jc w:val="center"/>
              <w:rPr>
                <w:sz w:val="24"/>
                <w:rtl/>
              </w:rPr>
            </w:pPr>
            <w:r w:rsidRPr="00EA2232">
              <w:rPr>
                <w:sz w:val="24"/>
                <w:u w:val="single"/>
                <w:rtl/>
              </w:rPr>
              <w:fldChar w:fldCharType="begin">
                <w:ffData>
                  <w:name w:val=""/>
                  <w:enabled/>
                  <w:calcOnExit w:val="0"/>
                  <w:statusText w:type="text" w:val="תאריך"/>
                  <w:textInput/>
                </w:ffData>
              </w:fldChar>
            </w:r>
            <w:r w:rsidRPr="00EA2232">
              <w:rPr>
                <w:sz w:val="24"/>
                <w:u w:val="single"/>
                <w:rtl/>
              </w:rPr>
              <w:instrText xml:space="preserve"> </w:instrText>
            </w:r>
            <w:r w:rsidRPr="00EA2232">
              <w:rPr>
                <w:sz w:val="24"/>
                <w:u w:val="single"/>
              </w:rPr>
              <w:instrText>FORMTEXT</w:instrText>
            </w:r>
            <w:r w:rsidRPr="00EA2232">
              <w:rPr>
                <w:sz w:val="24"/>
                <w:u w:val="single"/>
                <w:rtl/>
              </w:rPr>
              <w:instrText xml:space="preserve"> </w:instrText>
            </w:r>
            <w:r w:rsidRPr="00EA2232">
              <w:rPr>
                <w:sz w:val="24"/>
                <w:u w:val="single"/>
                <w:rtl/>
              </w:rPr>
            </w:r>
            <w:r w:rsidRPr="00EA2232">
              <w:rPr>
                <w:sz w:val="24"/>
                <w:u w:val="single"/>
                <w:rtl/>
              </w:rPr>
              <w:fldChar w:fldCharType="separate"/>
            </w:r>
            <w:r w:rsidRPr="00EA2232">
              <w:rPr>
                <w:noProof/>
                <w:sz w:val="24"/>
                <w:u w:val="single"/>
                <w:rtl/>
              </w:rPr>
              <w:t> </w:t>
            </w:r>
            <w:r w:rsidRPr="00EA2232">
              <w:rPr>
                <w:rFonts w:hint="cs"/>
                <w:noProof/>
                <w:sz w:val="24"/>
                <w:u w:val="single"/>
                <w:rtl/>
              </w:rPr>
              <w:t xml:space="preserve">                 </w:t>
            </w:r>
            <w:r w:rsidRPr="00EA2232">
              <w:rPr>
                <w:noProof/>
                <w:sz w:val="24"/>
                <w:u w:val="single"/>
                <w:rtl/>
              </w:rPr>
              <w:t> </w:t>
            </w:r>
            <w:r w:rsidRPr="00EA2232">
              <w:rPr>
                <w:noProof/>
                <w:sz w:val="24"/>
                <w:u w:val="single"/>
                <w:rtl/>
              </w:rPr>
              <w:t> </w:t>
            </w:r>
            <w:r w:rsidRPr="00EA2232">
              <w:rPr>
                <w:noProof/>
                <w:sz w:val="24"/>
                <w:u w:val="single"/>
                <w:rtl/>
              </w:rPr>
              <w:t> </w:t>
            </w:r>
            <w:r w:rsidRPr="00EA2232">
              <w:rPr>
                <w:noProof/>
                <w:sz w:val="24"/>
                <w:u w:val="single"/>
                <w:rtl/>
              </w:rPr>
              <w:t> </w:t>
            </w:r>
            <w:r w:rsidRPr="00EA2232">
              <w:rPr>
                <w:sz w:val="24"/>
                <w:u w:val="single"/>
                <w:rtl/>
              </w:rPr>
              <w:fldChar w:fldCharType="end"/>
            </w:r>
          </w:p>
        </w:tc>
        <w:tc>
          <w:tcPr>
            <w:tcW w:w="2841" w:type="dxa"/>
          </w:tcPr>
          <w:p w:rsidR="00EA2232" w:rsidRPr="00EA2232" w:rsidRDefault="00EA2232" w:rsidP="009E5A0E">
            <w:pPr>
              <w:spacing w:after="200" w:line="360" w:lineRule="auto"/>
              <w:jc w:val="center"/>
              <w:rPr>
                <w:sz w:val="24"/>
                <w:rtl/>
              </w:rPr>
            </w:pPr>
            <w:r w:rsidRPr="00EA2232">
              <w:rPr>
                <w:sz w:val="24"/>
                <w:u w:val="single"/>
                <w:rtl/>
              </w:rPr>
              <w:fldChar w:fldCharType="begin">
                <w:ffData>
                  <w:name w:val=""/>
                  <w:enabled/>
                  <w:calcOnExit w:val="0"/>
                  <w:statusText w:type="text" w:val="שם מורשה חתימה 1"/>
                  <w:textInput/>
                </w:ffData>
              </w:fldChar>
            </w:r>
            <w:r w:rsidRPr="00EA2232">
              <w:rPr>
                <w:sz w:val="24"/>
                <w:u w:val="single"/>
                <w:rtl/>
              </w:rPr>
              <w:instrText xml:space="preserve"> </w:instrText>
            </w:r>
            <w:r w:rsidRPr="00EA2232">
              <w:rPr>
                <w:sz w:val="24"/>
                <w:u w:val="single"/>
              </w:rPr>
              <w:instrText>FORMTEXT</w:instrText>
            </w:r>
            <w:r w:rsidRPr="00EA2232">
              <w:rPr>
                <w:sz w:val="24"/>
                <w:u w:val="single"/>
                <w:rtl/>
              </w:rPr>
              <w:instrText xml:space="preserve"> </w:instrText>
            </w:r>
            <w:r w:rsidRPr="00EA2232">
              <w:rPr>
                <w:sz w:val="24"/>
                <w:u w:val="single"/>
                <w:rtl/>
              </w:rPr>
            </w:r>
            <w:r w:rsidRPr="00EA2232">
              <w:rPr>
                <w:sz w:val="24"/>
                <w:u w:val="single"/>
                <w:rtl/>
              </w:rPr>
              <w:fldChar w:fldCharType="separate"/>
            </w:r>
            <w:r w:rsidRPr="00EA2232">
              <w:rPr>
                <w:noProof/>
                <w:sz w:val="24"/>
                <w:u w:val="single"/>
                <w:rtl/>
              </w:rPr>
              <w:t> </w:t>
            </w:r>
            <w:r w:rsidRPr="00EA2232">
              <w:rPr>
                <w:rFonts w:hint="cs"/>
                <w:noProof/>
                <w:sz w:val="24"/>
                <w:u w:val="single"/>
                <w:rtl/>
              </w:rPr>
              <w:t xml:space="preserve">                             </w:t>
            </w:r>
            <w:r w:rsidRPr="00EA2232">
              <w:rPr>
                <w:noProof/>
                <w:sz w:val="24"/>
                <w:u w:val="single"/>
                <w:rtl/>
              </w:rPr>
              <w:t> </w:t>
            </w:r>
            <w:r w:rsidRPr="00EA2232">
              <w:rPr>
                <w:noProof/>
                <w:sz w:val="24"/>
                <w:u w:val="single"/>
                <w:rtl/>
              </w:rPr>
              <w:t> </w:t>
            </w:r>
            <w:r w:rsidRPr="00EA2232">
              <w:rPr>
                <w:noProof/>
                <w:sz w:val="24"/>
                <w:u w:val="single"/>
                <w:rtl/>
              </w:rPr>
              <w:t> </w:t>
            </w:r>
            <w:r w:rsidRPr="00EA2232">
              <w:rPr>
                <w:noProof/>
                <w:sz w:val="24"/>
                <w:u w:val="single"/>
                <w:rtl/>
              </w:rPr>
              <w:t> </w:t>
            </w:r>
            <w:r w:rsidRPr="00EA2232">
              <w:rPr>
                <w:sz w:val="24"/>
                <w:u w:val="single"/>
                <w:rtl/>
              </w:rPr>
              <w:fldChar w:fldCharType="end"/>
            </w:r>
          </w:p>
        </w:tc>
      </w:tr>
      <w:tr w:rsidR="00EA2232" w:rsidRPr="00EA2232" w:rsidTr="0084202A">
        <w:tc>
          <w:tcPr>
            <w:tcW w:w="2840" w:type="dxa"/>
          </w:tcPr>
          <w:p w:rsidR="00EA2232" w:rsidRPr="00EA2232" w:rsidRDefault="00EA2232" w:rsidP="009E5A0E">
            <w:pPr>
              <w:spacing w:after="200" w:line="360" w:lineRule="auto"/>
              <w:jc w:val="center"/>
              <w:rPr>
                <w:sz w:val="24"/>
                <w:rtl/>
              </w:rPr>
            </w:pPr>
            <w:r w:rsidRPr="00EA2232">
              <w:rPr>
                <w:rFonts w:hint="cs"/>
                <w:sz w:val="24"/>
                <w:rtl/>
              </w:rPr>
              <w:t>חתימת מורשה חתימה</w:t>
            </w:r>
          </w:p>
        </w:tc>
        <w:tc>
          <w:tcPr>
            <w:tcW w:w="2841" w:type="dxa"/>
          </w:tcPr>
          <w:p w:rsidR="00EA2232" w:rsidRPr="00EA2232" w:rsidRDefault="00EA2232" w:rsidP="009E5A0E">
            <w:pPr>
              <w:spacing w:after="200" w:line="360" w:lineRule="auto"/>
              <w:jc w:val="center"/>
              <w:rPr>
                <w:sz w:val="24"/>
                <w:rtl/>
              </w:rPr>
            </w:pPr>
            <w:r w:rsidRPr="00EA2232">
              <w:rPr>
                <w:rFonts w:hint="cs"/>
                <w:sz w:val="24"/>
                <w:rtl/>
              </w:rPr>
              <w:t>תאריך</w:t>
            </w:r>
          </w:p>
        </w:tc>
        <w:tc>
          <w:tcPr>
            <w:tcW w:w="2841" w:type="dxa"/>
          </w:tcPr>
          <w:p w:rsidR="00EA2232" w:rsidRPr="00EA2232" w:rsidRDefault="00EA2232" w:rsidP="009E5A0E">
            <w:pPr>
              <w:spacing w:after="200" w:line="360" w:lineRule="auto"/>
              <w:jc w:val="center"/>
              <w:rPr>
                <w:sz w:val="24"/>
                <w:rtl/>
              </w:rPr>
            </w:pPr>
            <w:r w:rsidRPr="00EA2232">
              <w:rPr>
                <w:rFonts w:hint="cs"/>
                <w:sz w:val="24"/>
                <w:rtl/>
              </w:rPr>
              <w:t>שם מורשה חתימה</w:t>
            </w:r>
          </w:p>
        </w:tc>
      </w:tr>
    </w:tbl>
    <w:p w:rsidR="00EA2232" w:rsidRPr="00EA2232" w:rsidRDefault="00EA2232" w:rsidP="009E5A0E">
      <w:pPr>
        <w:spacing w:line="360" w:lineRule="auto"/>
        <w:rPr>
          <w:sz w:val="24"/>
          <w:rtl/>
        </w:rPr>
      </w:pPr>
    </w:p>
    <w:tbl>
      <w:tblPr>
        <w:tblStyle w:val="1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71"/>
        <w:gridCol w:w="2770"/>
        <w:gridCol w:w="2771"/>
      </w:tblGrid>
      <w:tr w:rsidR="00EA2232" w:rsidRPr="00EA2232" w:rsidTr="0084202A">
        <w:tc>
          <w:tcPr>
            <w:tcW w:w="2840" w:type="dxa"/>
          </w:tcPr>
          <w:p w:rsidR="00EA2232" w:rsidRPr="00EA2232" w:rsidRDefault="00EA2232" w:rsidP="009E5A0E">
            <w:pPr>
              <w:spacing w:after="200" w:line="360" w:lineRule="auto"/>
              <w:jc w:val="center"/>
              <w:rPr>
                <w:sz w:val="24"/>
                <w:rtl/>
              </w:rPr>
            </w:pPr>
            <w:r w:rsidRPr="00EA2232">
              <w:rPr>
                <w:sz w:val="24"/>
                <w:u w:val="single"/>
                <w:rtl/>
              </w:rPr>
              <w:fldChar w:fldCharType="begin">
                <w:ffData>
                  <w:name w:val=""/>
                  <w:enabled/>
                  <w:calcOnExit w:val="0"/>
                  <w:statusText w:type="text" w:val="חתימת מורשה חתימה 2"/>
                  <w:textInput/>
                </w:ffData>
              </w:fldChar>
            </w:r>
            <w:r w:rsidRPr="00EA2232">
              <w:rPr>
                <w:sz w:val="24"/>
                <w:u w:val="single"/>
                <w:rtl/>
              </w:rPr>
              <w:instrText xml:space="preserve"> </w:instrText>
            </w:r>
            <w:r w:rsidRPr="00EA2232">
              <w:rPr>
                <w:sz w:val="24"/>
                <w:u w:val="single"/>
              </w:rPr>
              <w:instrText>FORMTEXT</w:instrText>
            </w:r>
            <w:r w:rsidRPr="00EA2232">
              <w:rPr>
                <w:sz w:val="24"/>
                <w:u w:val="single"/>
                <w:rtl/>
              </w:rPr>
              <w:instrText xml:space="preserve"> </w:instrText>
            </w:r>
            <w:r w:rsidRPr="00EA2232">
              <w:rPr>
                <w:sz w:val="24"/>
                <w:u w:val="single"/>
                <w:rtl/>
              </w:rPr>
            </w:r>
            <w:r w:rsidRPr="00EA2232">
              <w:rPr>
                <w:sz w:val="24"/>
                <w:u w:val="single"/>
                <w:rtl/>
              </w:rPr>
              <w:fldChar w:fldCharType="separate"/>
            </w:r>
            <w:r w:rsidRPr="00EA2232">
              <w:rPr>
                <w:noProof/>
                <w:sz w:val="24"/>
                <w:u w:val="single"/>
                <w:rtl/>
              </w:rPr>
              <w:t> </w:t>
            </w:r>
            <w:r w:rsidRPr="00EA2232">
              <w:rPr>
                <w:rFonts w:hint="cs"/>
                <w:noProof/>
                <w:sz w:val="24"/>
                <w:u w:val="single"/>
                <w:rtl/>
              </w:rPr>
              <w:t xml:space="preserve">                          </w:t>
            </w:r>
            <w:r w:rsidRPr="00EA2232">
              <w:rPr>
                <w:noProof/>
                <w:sz w:val="24"/>
                <w:u w:val="single"/>
                <w:rtl/>
              </w:rPr>
              <w:t> </w:t>
            </w:r>
            <w:r w:rsidRPr="00EA2232">
              <w:rPr>
                <w:noProof/>
                <w:sz w:val="24"/>
                <w:u w:val="single"/>
                <w:rtl/>
              </w:rPr>
              <w:t> </w:t>
            </w:r>
            <w:r w:rsidRPr="00EA2232">
              <w:rPr>
                <w:noProof/>
                <w:sz w:val="24"/>
                <w:u w:val="single"/>
                <w:rtl/>
              </w:rPr>
              <w:t> </w:t>
            </w:r>
            <w:r w:rsidRPr="00EA2232">
              <w:rPr>
                <w:noProof/>
                <w:sz w:val="24"/>
                <w:u w:val="single"/>
                <w:rtl/>
              </w:rPr>
              <w:t> </w:t>
            </w:r>
            <w:r w:rsidRPr="00EA2232">
              <w:rPr>
                <w:sz w:val="24"/>
                <w:u w:val="single"/>
                <w:rtl/>
              </w:rPr>
              <w:fldChar w:fldCharType="end"/>
            </w:r>
          </w:p>
        </w:tc>
        <w:tc>
          <w:tcPr>
            <w:tcW w:w="2841" w:type="dxa"/>
          </w:tcPr>
          <w:p w:rsidR="00EA2232" w:rsidRPr="00EA2232" w:rsidRDefault="00EA2232" w:rsidP="009E5A0E">
            <w:pPr>
              <w:spacing w:after="200" w:line="360" w:lineRule="auto"/>
              <w:jc w:val="center"/>
              <w:rPr>
                <w:sz w:val="24"/>
                <w:rtl/>
              </w:rPr>
            </w:pPr>
            <w:r w:rsidRPr="00EA2232">
              <w:rPr>
                <w:sz w:val="24"/>
                <w:u w:val="single"/>
                <w:rtl/>
              </w:rPr>
              <w:fldChar w:fldCharType="begin">
                <w:ffData>
                  <w:name w:val=""/>
                  <w:enabled/>
                  <w:calcOnExit w:val="0"/>
                  <w:statusText w:type="text" w:val="תאריך"/>
                  <w:textInput/>
                </w:ffData>
              </w:fldChar>
            </w:r>
            <w:r w:rsidRPr="00EA2232">
              <w:rPr>
                <w:sz w:val="24"/>
                <w:u w:val="single"/>
                <w:rtl/>
              </w:rPr>
              <w:instrText xml:space="preserve"> </w:instrText>
            </w:r>
            <w:r w:rsidRPr="00EA2232">
              <w:rPr>
                <w:sz w:val="24"/>
                <w:u w:val="single"/>
              </w:rPr>
              <w:instrText>FORMTEXT</w:instrText>
            </w:r>
            <w:r w:rsidRPr="00EA2232">
              <w:rPr>
                <w:sz w:val="24"/>
                <w:u w:val="single"/>
                <w:rtl/>
              </w:rPr>
              <w:instrText xml:space="preserve"> </w:instrText>
            </w:r>
            <w:r w:rsidRPr="00EA2232">
              <w:rPr>
                <w:sz w:val="24"/>
                <w:u w:val="single"/>
                <w:rtl/>
              </w:rPr>
            </w:r>
            <w:r w:rsidRPr="00EA2232">
              <w:rPr>
                <w:sz w:val="24"/>
                <w:u w:val="single"/>
                <w:rtl/>
              </w:rPr>
              <w:fldChar w:fldCharType="separate"/>
            </w:r>
            <w:r w:rsidRPr="00EA2232">
              <w:rPr>
                <w:noProof/>
                <w:sz w:val="24"/>
                <w:u w:val="single"/>
                <w:rtl/>
              </w:rPr>
              <w:t> </w:t>
            </w:r>
            <w:r w:rsidRPr="00EA2232">
              <w:rPr>
                <w:rFonts w:hint="cs"/>
                <w:noProof/>
                <w:sz w:val="24"/>
                <w:u w:val="single"/>
                <w:rtl/>
              </w:rPr>
              <w:t xml:space="preserve">                 </w:t>
            </w:r>
            <w:r w:rsidRPr="00EA2232">
              <w:rPr>
                <w:noProof/>
                <w:sz w:val="24"/>
                <w:u w:val="single"/>
                <w:rtl/>
              </w:rPr>
              <w:t> </w:t>
            </w:r>
            <w:r w:rsidRPr="00EA2232">
              <w:rPr>
                <w:noProof/>
                <w:sz w:val="24"/>
                <w:u w:val="single"/>
                <w:rtl/>
              </w:rPr>
              <w:t> </w:t>
            </w:r>
            <w:r w:rsidRPr="00EA2232">
              <w:rPr>
                <w:noProof/>
                <w:sz w:val="24"/>
                <w:u w:val="single"/>
                <w:rtl/>
              </w:rPr>
              <w:t> </w:t>
            </w:r>
            <w:r w:rsidRPr="00EA2232">
              <w:rPr>
                <w:noProof/>
                <w:sz w:val="24"/>
                <w:u w:val="single"/>
                <w:rtl/>
              </w:rPr>
              <w:t> </w:t>
            </w:r>
            <w:r w:rsidRPr="00EA2232">
              <w:rPr>
                <w:sz w:val="24"/>
                <w:u w:val="single"/>
                <w:rtl/>
              </w:rPr>
              <w:fldChar w:fldCharType="end"/>
            </w:r>
          </w:p>
        </w:tc>
        <w:tc>
          <w:tcPr>
            <w:tcW w:w="2841" w:type="dxa"/>
          </w:tcPr>
          <w:p w:rsidR="00EA2232" w:rsidRPr="00EA2232" w:rsidRDefault="00EA2232" w:rsidP="009E5A0E">
            <w:pPr>
              <w:spacing w:after="200" w:line="360" w:lineRule="auto"/>
              <w:jc w:val="center"/>
              <w:rPr>
                <w:sz w:val="24"/>
                <w:rtl/>
              </w:rPr>
            </w:pPr>
            <w:r w:rsidRPr="00EA2232">
              <w:rPr>
                <w:sz w:val="24"/>
                <w:u w:val="single"/>
                <w:rtl/>
              </w:rPr>
              <w:fldChar w:fldCharType="begin">
                <w:ffData>
                  <w:name w:val=""/>
                  <w:enabled/>
                  <w:calcOnExit w:val="0"/>
                  <w:statusText w:type="text" w:val="שם מורשה חתימה 2"/>
                  <w:textInput/>
                </w:ffData>
              </w:fldChar>
            </w:r>
            <w:r w:rsidRPr="00EA2232">
              <w:rPr>
                <w:sz w:val="24"/>
                <w:u w:val="single"/>
                <w:rtl/>
              </w:rPr>
              <w:instrText xml:space="preserve"> </w:instrText>
            </w:r>
            <w:r w:rsidRPr="00EA2232">
              <w:rPr>
                <w:sz w:val="24"/>
                <w:u w:val="single"/>
              </w:rPr>
              <w:instrText>FORMTEXT</w:instrText>
            </w:r>
            <w:r w:rsidRPr="00EA2232">
              <w:rPr>
                <w:sz w:val="24"/>
                <w:u w:val="single"/>
                <w:rtl/>
              </w:rPr>
              <w:instrText xml:space="preserve"> </w:instrText>
            </w:r>
            <w:r w:rsidRPr="00EA2232">
              <w:rPr>
                <w:sz w:val="24"/>
                <w:u w:val="single"/>
                <w:rtl/>
              </w:rPr>
            </w:r>
            <w:r w:rsidRPr="00EA2232">
              <w:rPr>
                <w:sz w:val="24"/>
                <w:u w:val="single"/>
                <w:rtl/>
              </w:rPr>
              <w:fldChar w:fldCharType="separate"/>
            </w:r>
            <w:r w:rsidRPr="00EA2232">
              <w:rPr>
                <w:noProof/>
                <w:sz w:val="24"/>
                <w:u w:val="single"/>
                <w:rtl/>
              </w:rPr>
              <w:t> </w:t>
            </w:r>
            <w:r w:rsidRPr="00EA2232">
              <w:rPr>
                <w:rFonts w:hint="cs"/>
                <w:noProof/>
                <w:sz w:val="24"/>
                <w:u w:val="single"/>
                <w:rtl/>
              </w:rPr>
              <w:t xml:space="preserve">                           </w:t>
            </w:r>
            <w:r w:rsidRPr="00EA2232">
              <w:rPr>
                <w:noProof/>
                <w:sz w:val="24"/>
                <w:u w:val="single"/>
                <w:rtl/>
              </w:rPr>
              <w:t> </w:t>
            </w:r>
            <w:r w:rsidRPr="00EA2232">
              <w:rPr>
                <w:noProof/>
                <w:sz w:val="24"/>
                <w:u w:val="single"/>
                <w:rtl/>
              </w:rPr>
              <w:t> </w:t>
            </w:r>
            <w:r w:rsidRPr="00EA2232">
              <w:rPr>
                <w:noProof/>
                <w:sz w:val="24"/>
                <w:u w:val="single"/>
                <w:rtl/>
              </w:rPr>
              <w:t> </w:t>
            </w:r>
            <w:r w:rsidRPr="00EA2232">
              <w:rPr>
                <w:noProof/>
                <w:sz w:val="24"/>
                <w:u w:val="single"/>
                <w:rtl/>
              </w:rPr>
              <w:t> </w:t>
            </w:r>
            <w:r w:rsidRPr="00EA2232">
              <w:rPr>
                <w:sz w:val="24"/>
                <w:u w:val="single"/>
                <w:rtl/>
              </w:rPr>
              <w:fldChar w:fldCharType="end"/>
            </w:r>
          </w:p>
        </w:tc>
      </w:tr>
      <w:tr w:rsidR="00EA2232" w:rsidRPr="00EA2232" w:rsidTr="0084202A">
        <w:tc>
          <w:tcPr>
            <w:tcW w:w="2840" w:type="dxa"/>
          </w:tcPr>
          <w:p w:rsidR="00EA2232" w:rsidRPr="00EA2232" w:rsidRDefault="00EA2232" w:rsidP="009E5A0E">
            <w:pPr>
              <w:spacing w:after="200" w:line="360" w:lineRule="auto"/>
              <w:jc w:val="center"/>
              <w:rPr>
                <w:sz w:val="24"/>
                <w:rtl/>
              </w:rPr>
            </w:pPr>
            <w:r w:rsidRPr="00EA2232">
              <w:rPr>
                <w:rFonts w:hint="cs"/>
                <w:sz w:val="24"/>
                <w:rtl/>
              </w:rPr>
              <w:t>חתימת מורשה חתימה</w:t>
            </w:r>
          </w:p>
        </w:tc>
        <w:tc>
          <w:tcPr>
            <w:tcW w:w="2841" w:type="dxa"/>
          </w:tcPr>
          <w:p w:rsidR="00EA2232" w:rsidRPr="00EA2232" w:rsidRDefault="00EA2232" w:rsidP="009E5A0E">
            <w:pPr>
              <w:spacing w:after="200" w:line="360" w:lineRule="auto"/>
              <w:jc w:val="center"/>
              <w:rPr>
                <w:sz w:val="24"/>
                <w:rtl/>
              </w:rPr>
            </w:pPr>
            <w:r w:rsidRPr="00EA2232">
              <w:rPr>
                <w:rFonts w:hint="cs"/>
                <w:sz w:val="24"/>
                <w:rtl/>
              </w:rPr>
              <w:t>תאריך</w:t>
            </w:r>
          </w:p>
        </w:tc>
        <w:tc>
          <w:tcPr>
            <w:tcW w:w="2841" w:type="dxa"/>
          </w:tcPr>
          <w:p w:rsidR="00EA2232" w:rsidRPr="00EA2232" w:rsidRDefault="00EA2232" w:rsidP="009E5A0E">
            <w:pPr>
              <w:spacing w:after="200" w:line="360" w:lineRule="auto"/>
              <w:jc w:val="center"/>
              <w:rPr>
                <w:sz w:val="24"/>
                <w:rtl/>
              </w:rPr>
            </w:pPr>
            <w:r w:rsidRPr="00EA2232">
              <w:rPr>
                <w:rFonts w:hint="cs"/>
                <w:sz w:val="24"/>
                <w:rtl/>
              </w:rPr>
              <w:t>שם מורשה חתימה</w:t>
            </w:r>
          </w:p>
        </w:tc>
      </w:tr>
    </w:tbl>
    <w:p w:rsidR="00706779" w:rsidRDefault="00706779" w:rsidP="009E5A0E">
      <w:pPr>
        <w:spacing w:line="360" w:lineRule="auto"/>
        <w:jc w:val="center"/>
        <w:outlineLvl w:val="3"/>
        <w:rPr>
          <w:b/>
          <w:bCs/>
          <w:sz w:val="24"/>
          <w:rtl/>
        </w:rPr>
      </w:pPr>
    </w:p>
    <w:p w:rsidR="00EA2232" w:rsidRPr="00EA2232" w:rsidRDefault="00EA2232" w:rsidP="009E5A0E">
      <w:pPr>
        <w:spacing w:line="360" w:lineRule="auto"/>
        <w:jc w:val="center"/>
        <w:outlineLvl w:val="3"/>
        <w:rPr>
          <w:b/>
          <w:bCs/>
          <w:sz w:val="24"/>
          <w:rtl/>
        </w:rPr>
      </w:pPr>
      <w:r w:rsidRPr="00EA2232">
        <w:rPr>
          <w:rFonts w:hint="cs"/>
          <w:b/>
          <w:bCs/>
          <w:sz w:val="24"/>
          <w:rtl/>
        </w:rPr>
        <w:t>אימות</w:t>
      </w:r>
      <w:r w:rsidRPr="00EA2232">
        <w:rPr>
          <w:b/>
          <w:bCs/>
          <w:sz w:val="24"/>
          <w:rtl/>
        </w:rPr>
        <w:t xml:space="preserve"> </w:t>
      </w:r>
      <w:r w:rsidRPr="00EA2232">
        <w:rPr>
          <w:rFonts w:hint="cs"/>
          <w:b/>
          <w:bCs/>
          <w:sz w:val="24"/>
          <w:rtl/>
        </w:rPr>
        <w:t>חתימה</w:t>
      </w:r>
    </w:p>
    <w:p w:rsidR="00EA2232" w:rsidRPr="00EA2232" w:rsidRDefault="00EA2232" w:rsidP="009E5A0E">
      <w:pPr>
        <w:spacing w:line="360" w:lineRule="auto"/>
        <w:rPr>
          <w:sz w:val="24"/>
          <w:rtl/>
        </w:rPr>
      </w:pPr>
    </w:p>
    <w:p w:rsidR="00EA2232" w:rsidRPr="0060694C" w:rsidRDefault="00EA2232" w:rsidP="009E5A0E">
      <w:pPr>
        <w:spacing w:line="360" w:lineRule="auto"/>
        <w:jc w:val="both"/>
        <w:rPr>
          <w:sz w:val="24"/>
          <w:rtl/>
        </w:rPr>
      </w:pPr>
      <w:r w:rsidRPr="0060694C">
        <w:rPr>
          <w:rFonts w:hint="cs"/>
          <w:sz w:val="24"/>
          <w:rtl/>
        </w:rPr>
        <w:t>אני</w:t>
      </w:r>
      <w:r w:rsidRPr="0060694C">
        <w:rPr>
          <w:sz w:val="24"/>
          <w:rtl/>
        </w:rPr>
        <w:t xml:space="preserve"> </w:t>
      </w:r>
      <w:r w:rsidRPr="0060694C">
        <w:rPr>
          <w:rFonts w:hint="cs"/>
          <w:sz w:val="24"/>
          <w:rtl/>
        </w:rPr>
        <w:t>הח</w:t>
      </w:r>
      <w:r w:rsidRPr="0060694C">
        <w:rPr>
          <w:sz w:val="24"/>
          <w:rtl/>
        </w:rPr>
        <w:t>"</w:t>
      </w:r>
      <w:r w:rsidRPr="0060694C">
        <w:rPr>
          <w:rFonts w:hint="cs"/>
          <w:sz w:val="24"/>
          <w:rtl/>
        </w:rPr>
        <w:t xml:space="preserve">מ </w:t>
      </w:r>
      <w:r w:rsidRPr="0060694C">
        <w:rPr>
          <w:sz w:val="24"/>
          <w:u w:val="single"/>
          <w:rtl/>
        </w:rPr>
        <w:fldChar w:fldCharType="begin">
          <w:ffData>
            <w:name w:val=""/>
            <w:enabled/>
            <w:calcOnExit w:val="0"/>
            <w:statusText w:type="text" w:val="שם עורך דין"/>
            <w:textInput/>
          </w:ffData>
        </w:fldChar>
      </w:r>
      <w:r w:rsidRPr="0060694C">
        <w:rPr>
          <w:sz w:val="24"/>
          <w:u w:val="single"/>
          <w:rtl/>
        </w:rPr>
        <w:instrText xml:space="preserve"> </w:instrText>
      </w:r>
      <w:r w:rsidRPr="0060694C">
        <w:rPr>
          <w:sz w:val="24"/>
          <w:u w:val="single"/>
        </w:rPr>
        <w:instrText>FORMTEXT</w:instrText>
      </w:r>
      <w:r w:rsidRPr="0060694C">
        <w:rPr>
          <w:sz w:val="24"/>
          <w:u w:val="single"/>
          <w:rtl/>
        </w:rPr>
        <w:instrText xml:space="preserve"> </w:instrText>
      </w:r>
      <w:r w:rsidRPr="0060694C">
        <w:rPr>
          <w:sz w:val="24"/>
          <w:u w:val="single"/>
          <w:rtl/>
        </w:rPr>
      </w:r>
      <w:r w:rsidRPr="0060694C">
        <w:rPr>
          <w:sz w:val="24"/>
          <w:u w:val="single"/>
          <w:rtl/>
        </w:rPr>
        <w:fldChar w:fldCharType="separate"/>
      </w:r>
      <w:r w:rsidRPr="0060694C">
        <w:rPr>
          <w:noProof/>
          <w:sz w:val="24"/>
          <w:u w:val="single"/>
          <w:rtl/>
        </w:rPr>
        <w:t> </w:t>
      </w:r>
      <w:r w:rsidRPr="0060694C">
        <w:rPr>
          <w:rFonts w:hint="cs"/>
          <w:noProof/>
          <w:sz w:val="24"/>
          <w:u w:val="single"/>
          <w:rtl/>
        </w:rPr>
        <w:tab/>
      </w:r>
      <w:r w:rsidRPr="0060694C">
        <w:rPr>
          <w:rFonts w:hint="cs"/>
          <w:noProof/>
          <w:sz w:val="24"/>
          <w:u w:val="single"/>
          <w:rtl/>
        </w:rPr>
        <w:tab/>
      </w:r>
      <w:r w:rsidRPr="0060694C">
        <w:rPr>
          <w:noProof/>
          <w:sz w:val="24"/>
          <w:u w:val="single"/>
          <w:rtl/>
        </w:rPr>
        <w:t> </w:t>
      </w:r>
      <w:r w:rsidRPr="0060694C">
        <w:rPr>
          <w:noProof/>
          <w:sz w:val="24"/>
          <w:u w:val="single"/>
          <w:rtl/>
        </w:rPr>
        <w:t> </w:t>
      </w:r>
      <w:r w:rsidRPr="0060694C">
        <w:rPr>
          <w:noProof/>
          <w:sz w:val="24"/>
          <w:u w:val="single"/>
          <w:rtl/>
        </w:rPr>
        <w:t> </w:t>
      </w:r>
      <w:r w:rsidRPr="0060694C">
        <w:rPr>
          <w:noProof/>
          <w:sz w:val="24"/>
          <w:u w:val="single"/>
          <w:rtl/>
        </w:rPr>
        <w:t> </w:t>
      </w:r>
      <w:r w:rsidRPr="0060694C">
        <w:rPr>
          <w:sz w:val="24"/>
          <w:u w:val="single"/>
          <w:rtl/>
        </w:rPr>
        <w:fldChar w:fldCharType="end"/>
      </w:r>
      <w:r w:rsidRPr="0060694C">
        <w:rPr>
          <w:sz w:val="24"/>
          <w:rtl/>
        </w:rPr>
        <w:t xml:space="preserve"> </w:t>
      </w:r>
      <w:r w:rsidR="0060694C" w:rsidRPr="0060694C">
        <w:rPr>
          <w:rFonts w:hint="cs"/>
          <w:sz w:val="24"/>
          <w:u w:val="single"/>
          <w:rtl/>
        </w:rPr>
        <w:t xml:space="preserve">      </w:t>
      </w:r>
      <w:r w:rsidRPr="0060694C">
        <w:rPr>
          <w:sz w:val="24"/>
          <w:u w:val="single"/>
          <w:rtl/>
        </w:rPr>
        <w:fldChar w:fldCharType="begin">
          <w:ffData>
            <w:name w:val=""/>
            <w:enabled/>
            <w:calcOnExit w:val="0"/>
            <w:statusText w:type="text" w:val="מספר רישיון"/>
            <w:textInput/>
          </w:ffData>
        </w:fldChar>
      </w:r>
      <w:r w:rsidRPr="0060694C">
        <w:rPr>
          <w:sz w:val="24"/>
          <w:u w:val="single"/>
          <w:rtl/>
        </w:rPr>
        <w:instrText xml:space="preserve"> </w:instrText>
      </w:r>
      <w:r w:rsidRPr="0060694C">
        <w:rPr>
          <w:sz w:val="24"/>
          <w:u w:val="single"/>
        </w:rPr>
        <w:instrText>FORMTEXT</w:instrText>
      </w:r>
      <w:r w:rsidRPr="0060694C">
        <w:rPr>
          <w:sz w:val="24"/>
          <w:u w:val="single"/>
          <w:rtl/>
        </w:rPr>
        <w:instrText xml:space="preserve"> </w:instrText>
      </w:r>
      <w:r w:rsidRPr="0060694C">
        <w:rPr>
          <w:sz w:val="24"/>
          <w:u w:val="single"/>
          <w:rtl/>
        </w:rPr>
      </w:r>
      <w:r w:rsidRPr="0060694C">
        <w:rPr>
          <w:sz w:val="24"/>
          <w:u w:val="single"/>
          <w:rtl/>
        </w:rPr>
        <w:fldChar w:fldCharType="separate"/>
      </w:r>
      <w:r w:rsidRPr="0060694C">
        <w:rPr>
          <w:noProof/>
          <w:sz w:val="24"/>
          <w:u w:val="single"/>
          <w:rtl/>
        </w:rPr>
        <w:t> </w:t>
      </w:r>
      <w:r w:rsidRPr="0060694C">
        <w:rPr>
          <w:rFonts w:hint="cs"/>
          <w:noProof/>
          <w:sz w:val="24"/>
          <w:u w:val="single"/>
          <w:rtl/>
        </w:rPr>
        <w:tab/>
      </w:r>
      <w:r w:rsidRPr="0060694C">
        <w:rPr>
          <w:noProof/>
          <w:sz w:val="24"/>
          <w:u w:val="single"/>
          <w:rtl/>
        </w:rPr>
        <w:t> </w:t>
      </w:r>
      <w:r w:rsidRPr="0060694C">
        <w:rPr>
          <w:noProof/>
          <w:sz w:val="24"/>
          <w:u w:val="single"/>
          <w:rtl/>
        </w:rPr>
        <w:t> </w:t>
      </w:r>
      <w:r w:rsidRPr="0060694C">
        <w:rPr>
          <w:noProof/>
          <w:sz w:val="24"/>
          <w:u w:val="single"/>
          <w:rtl/>
        </w:rPr>
        <w:t> </w:t>
      </w:r>
      <w:r w:rsidRPr="0060694C">
        <w:rPr>
          <w:noProof/>
          <w:sz w:val="24"/>
          <w:u w:val="single"/>
          <w:rtl/>
        </w:rPr>
        <w:t> </w:t>
      </w:r>
      <w:r w:rsidRPr="0060694C">
        <w:rPr>
          <w:sz w:val="24"/>
          <w:u w:val="single"/>
          <w:rtl/>
        </w:rPr>
        <w:fldChar w:fldCharType="end"/>
      </w:r>
      <w:r w:rsidRPr="0060694C">
        <w:rPr>
          <w:rFonts w:hint="cs"/>
          <w:sz w:val="24"/>
          <w:rtl/>
        </w:rPr>
        <w:t xml:space="preserve"> </w:t>
      </w:r>
      <w:r w:rsidR="0060694C" w:rsidRPr="0060694C">
        <w:rPr>
          <w:rFonts w:ascii="Arial" w:hAnsi="Arial" w:hint="cs"/>
          <w:sz w:val="24"/>
          <w:rtl/>
        </w:rPr>
        <w:t>(הגורם המוסמך לאמת תצהיר לפי פקודת</w:t>
      </w:r>
      <w:r w:rsidR="0060694C" w:rsidRPr="0060694C">
        <w:rPr>
          <w:rFonts w:ascii="Arial" w:hAnsi="Arial"/>
          <w:sz w:val="24"/>
          <w:rtl/>
        </w:rPr>
        <w:t xml:space="preserve"> </w:t>
      </w:r>
      <w:r w:rsidR="0060694C" w:rsidRPr="0060694C">
        <w:rPr>
          <w:rFonts w:ascii="Arial" w:hAnsi="Arial" w:hint="cs"/>
          <w:sz w:val="24"/>
          <w:rtl/>
        </w:rPr>
        <w:t>הראיות</w:t>
      </w:r>
      <w:r w:rsidR="0060694C" w:rsidRPr="0060694C">
        <w:rPr>
          <w:rFonts w:ascii="Arial" w:hAnsi="Arial"/>
          <w:sz w:val="24"/>
          <w:rtl/>
        </w:rPr>
        <w:t xml:space="preserve"> [</w:t>
      </w:r>
      <w:r w:rsidR="0060694C" w:rsidRPr="0060694C">
        <w:rPr>
          <w:rFonts w:ascii="Arial" w:hAnsi="Arial" w:hint="cs"/>
          <w:sz w:val="24"/>
          <w:rtl/>
        </w:rPr>
        <w:t>נוסח</w:t>
      </w:r>
      <w:r w:rsidR="0060694C" w:rsidRPr="0060694C">
        <w:rPr>
          <w:rFonts w:ascii="Arial" w:hAnsi="Arial"/>
          <w:sz w:val="24"/>
          <w:rtl/>
        </w:rPr>
        <w:t xml:space="preserve"> </w:t>
      </w:r>
      <w:r w:rsidR="0060694C" w:rsidRPr="0060694C">
        <w:rPr>
          <w:rFonts w:ascii="Arial" w:hAnsi="Arial" w:hint="cs"/>
          <w:sz w:val="24"/>
          <w:rtl/>
        </w:rPr>
        <w:t>חדש</w:t>
      </w:r>
      <w:r w:rsidR="0060694C" w:rsidRPr="0060694C">
        <w:rPr>
          <w:rFonts w:ascii="Arial" w:hAnsi="Arial"/>
          <w:sz w:val="24"/>
          <w:rtl/>
        </w:rPr>
        <w:t xml:space="preserve">], </w:t>
      </w:r>
      <w:r w:rsidR="0060694C" w:rsidRPr="0060694C">
        <w:rPr>
          <w:rFonts w:ascii="Arial" w:hAnsi="Arial" w:hint="cs"/>
          <w:sz w:val="24"/>
          <w:rtl/>
        </w:rPr>
        <w:t>תשל</w:t>
      </w:r>
      <w:r w:rsidR="0060694C" w:rsidRPr="0060694C">
        <w:rPr>
          <w:rFonts w:ascii="Arial" w:hAnsi="Arial"/>
          <w:sz w:val="24"/>
          <w:rtl/>
        </w:rPr>
        <w:t>"</w:t>
      </w:r>
      <w:r w:rsidR="0060694C" w:rsidRPr="0060694C">
        <w:rPr>
          <w:rFonts w:ascii="Arial" w:hAnsi="Arial" w:hint="cs"/>
          <w:sz w:val="24"/>
          <w:rtl/>
        </w:rPr>
        <w:t>א</w:t>
      </w:r>
      <w:r w:rsidR="0060694C" w:rsidRPr="0060694C">
        <w:rPr>
          <w:rFonts w:ascii="Arial" w:hAnsi="Arial"/>
          <w:sz w:val="24"/>
          <w:rtl/>
        </w:rPr>
        <w:t>-1971</w:t>
      </w:r>
      <w:r w:rsidR="0060694C" w:rsidRPr="0060694C">
        <w:rPr>
          <w:rFonts w:ascii="Arial" w:hAnsi="Arial" w:hint="cs"/>
          <w:sz w:val="24"/>
          <w:rtl/>
        </w:rPr>
        <w:t>)</w:t>
      </w:r>
      <w:r w:rsidR="0060694C" w:rsidRPr="0060694C">
        <w:rPr>
          <w:rFonts w:hint="cs"/>
          <w:sz w:val="24"/>
          <w:rtl/>
        </w:rPr>
        <w:t xml:space="preserve"> </w:t>
      </w:r>
      <w:r w:rsidRPr="0060694C">
        <w:rPr>
          <w:rFonts w:hint="cs"/>
          <w:sz w:val="24"/>
          <w:rtl/>
        </w:rPr>
        <w:t>שכתובתי</w:t>
      </w:r>
      <w:r w:rsidRPr="0060694C">
        <w:rPr>
          <w:sz w:val="24"/>
          <w:rtl/>
        </w:rPr>
        <w:t xml:space="preserve"> </w:t>
      </w:r>
      <w:r w:rsidRPr="0060694C">
        <w:rPr>
          <w:sz w:val="24"/>
          <w:u w:val="single"/>
          <w:rtl/>
        </w:rPr>
        <w:fldChar w:fldCharType="begin">
          <w:ffData>
            <w:name w:val=""/>
            <w:enabled/>
            <w:calcOnExit w:val="0"/>
            <w:statusText w:type="text" w:val="כתובת"/>
            <w:textInput/>
          </w:ffData>
        </w:fldChar>
      </w:r>
      <w:r w:rsidRPr="0060694C">
        <w:rPr>
          <w:sz w:val="24"/>
          <w:u w:val="single"/>
          <w:rtl/>
        </w:rPr>
        <w:instrText xml:space="preserve"> </w:instrText>
      </w:r>
      <w:r w:rsidRPr="0060694C">
        <w:rPr>
          <w:sz w:val="24"/>
          <w:u w:val="single"/>
        </w:rPr>
        <w:instrText>FORMTEXT</w:instrText>
      </w:r>
      <w:r w:rsidRPr="0060694C">
        <w:rPr>
          <w:sz w:val="24"/>
          <w:u w:val="single"/>
          <w:rtl/>
        </w:rPr>
        <w:instrText xml:space="preserve"> </w:instrText>
      </w:r>
      <w:r w:rsidRPr="0060694C">
        <w:rPr>
          <w:sz w:val="24"/>
          <w:u w:val="single"/>
          <w:rtl/>
        </w:rPr>
      </w:r>
      <w:r w:rsidRPr="0060694C">
        <w:rPr>
          <w:sz w:val="24"/>
          <w:u w:val="single"/>
          <w:rtl/>
        </w:rPr>
        <w:fldChar w:fldCharType="separate"/>
      </w:r>
      <w:r w:rsidRPr="0060694C">
        <w:rPr>
          <w:noProof/>
          <w:sz w:val="24"/>
          <w:u w:val="single"/>
          <w:rtl/>
        </w:rPr>
        <w:t> </w:t>
      </w:r>
      <w:r w:rsidRPr="0060694C">
        <w:rPr>
          <w:rFonts w:hint="cs"/>
          <w:noProof/>
          <w:sz w:val="24"/>
          <w:u w:val="single"/>
          <w:rtl/>
        </w:rPr>
        <w:tab/>
      </w:r>
      <w:r w:rsidRPr="0060694C">
        <w:rPr>
          <w:rFonts w:hint="cs"/>
          <w:noProof/>
          <w:sz w:val="24"/>
          <w:u w:val="single"/>
          <w:rtl/>
        </w:rPr>
        <w:tab/>
        <w:t xml:space="preserve">           </w:t>
      </w:r>
      <w:r w:rsidRPr="0060694C">
        <w:rPr>
          <w:noProof/>
          <w:sz w:val="24"/>
          <w:u w:val="single"/>
          <w:rtl/>
        </w:rPr>
        <w:t> </w:t>
      </w:r>
      <w:r w:rsidRPr="0060694C">
        <w:rPr>
          <w:noProof/>
          <w:sz w:val="24"/>
          <w:u w:val="single"/>
          <w:rtl/>
        </w:rPr>
        <w:t> </w:t>
      </w:r>
      <w:r w:rsidRPr="0060694C">
        <w:rPr>
          <w:noProof/>
          <w:sz w:val="24"/>
          <w:u w:val="single"/>
          <w:rtl/>
        </w:rPr>
        <w:t> </w:t>
      </w:r>
      <w:r w:rsidRPr="0060694C">
        <w:rPr>
          <w:noProof/>
          <w:sz w:val="24"/>
          <w:u w:val="single"/>
          <w:rtl/>
        </w:rPr>
        <w:t> </w:t>
      </w:r>
      <w:r w:rsidRPr="0060694C">
        <w:rPr>
          <w:sz w:val="24"/>
          <w:u w:val="single"/>
          <w:rtl/>
        </w:rPr>
        <w:fldChar w:fldCharType="end"/>
      </w:r>
    </w:p>
    <w:p w:rsidR="00EA2232" w:rsidRPr="0060694C" w:rsidRDefault="00EA2232" w:rsidP="009E5A0E">
      <w:pPr>
        <w:spacing w:line="360" w:lineRule="auto"/>
        <w:jc w:val="both"/>
        <w:rPr>
          <w:sz w:val="24"/>
          <w:rtl/>
        </w:rPr>
      </w:pPr>
      <w:r w:rsidRPr="0060694C">
        <w:rPr>
          <w:rFonts w:hint="cs"/>
          <w:sz w:val="24"/>
          <w:rtl/>
        </w:rPr>
        <w:t>מאשר</w:t>
      </w:r>
      <w:r w:rsidRPr="0060694C">
        <w:rPr>
          <w:sz w:val="24"/>
          <w:rtl/>
        </w:rPr>
        <w:t xml:space="preserve"> </w:t>
      </w:r>
      <w:r w:rsidRPr="0060694C">
        <w:rPr>
          <w:rFonts w:hint="cs"/>
          <w:sz w:val="24"/>
          <w:rtl/>
        </w:rPr>
        <w:t>בזה</w:t>
      </w:r>
      <w:r w:rsidRPr="0060694C">
        <w:rPr>
          <w:sz w:val="24"/>
          <w:rtl/>
        </w:rPr>
        <w:t xml:space="preserve"> </w:t>
      </w:r>
      <w:r w:rsidRPr="0060694C">
        <w:rPr>
          <w:rFonts w:hint="cs"/>
          <w:sz w:val="24"/>
          <w:rtl/>
        </w:rPr>
        <w:t>שהמציע</w:t>
      </w:r>
      <w:r w:rsidRPr="0060694C">
        <w:rPr>
          <w:sz w:val="24"/>
          <w:rtl/>
        </w:rPr>
        <w:t xml:space="preserve"> </w:t>
      </w:r>
      <w:r w:rsidRPr="0060694C">
        <w:rPr>
          <w:sz w:val="24"/>
          <w:u w:val="single"/>
          <w:rtl/>
        </w:rPr>
        <w:fldChar w:fldCharType="begin">
          <w:ffData>
            <w:name w:val=""/>
            <w:enabled/>
            <w:calcOnExit w:val="0"/>
            <w:statusText w:type="text" w:val="שם המציע"/>
            <w:textInput/>
          </w:ffData>
        </w:fldChar>
      </w:r>
      <w:r w:rsidRPr="0060694C">
        <w:rPr>
          <w:sz w:val="24"/>
          <w:u w:val="single"/>
          <w:rtl/>
        </w:rPr>
        <w:instrText xml:space="preserve"> </w:instrText>
      </w:r>
      <w:r w:rsidRPr="0060694C">
        <w:rPr>
          <w:sz w:val="24"/>
          <w:u w:val="single"/>
        </w:rPr>
        <w:instrText>FORMTEXT</w:instrText>
      </w:r>
      <w:r w:rsidRPr="0060694C">
        <w:rPr>
          <w:sz w:val="24"/>
          <w:u w:val="single"/>
          <w:rtl/>
        </w:rPr>
        <w:instrText xml:space="preserve"> </w:instrText>
      </w:r>
      <w:r w:rsidRPr="0060694C">
        <w:rPr>
          <w:sz w:val="24"/>
          <w:u w:val="single"/>
          <w:rtl/>
        </w:rPr>
      </w:r>
      <w:r w:rsidRPr="0060694C">
        <w:rPr>
          <w:sz w:val="24"/>
          <w:u w:val="single"/>
          <w:rtl/>
        </w:rPr>
        <w:fldChar w:fldCharType="separate"/>
      </w:r>
      <w:r w:rsidRPr="0060694C">
        <w:rPr>
          <w:noProof/>
          <w:sz w:val="24"/>
          <w:u w:val="single"/>
          <w:rtl/>
        </w:rPr>
        <w:t> </w:t>
      </w:r>
      <w:r w:rsidRPr="0060694C">
        <w:rPr>
          <w:rFonts w:hint="cs"/>
          <w:noProof/>
          <w:sz w:val="24"/>
          <w:u w:val="single"/>
          <w:rtl/>
        </w:rPr>
        <w:tab/>
      </w:r>
      <w:r w:rsidRPr="0060694C">
        <w:rPr>
          <w:rFonts w:hint="cs"/>
          <w:noProof/>
          <w:sz w:val="24"/>
          <w:u w:val="single"/>
          <w:rtl/>
        </w:rPr>
        <w:tab/>
      </w:r>
      <w:r w:rsidRPr="0060694C">
        <w:rPr>
          <w:rFonts w:hint="cs"/>
          <w:noProof/>
          <w:sz w:val="24"/>
          <w:u w:val="single"/>
          <w:rtl/>
        </w:rPr>
        <w:tab/>
      </w:r>
      <w:r w:rsidRPr="0060694C">
        <w:rPr>
          <w:noProof/>
          <w:sz w:val="24"/>
          <w:u w:val="single"/>
          <w:rtl/>
        </w:rPr>
        <w:t> </w:t>
      </w:r>
      <w:r w:rsidRPr="0060694C">
        <w:rPr>
          <w:noProof/>
          <w:sz w:val="24"/>
          <w:u w:val="single"/>
          <w:rtl/>
        </w:rPr>
        <w:t> </w:t>
      </w:r>
      <w:r w:rsidRPr="0060694C">
        <w:rPr>
          <w:noProof/>
          <w:sz w:val="24"/>
          <w:u w:val="single"/>
          <w:rtl/>
        </w:rPr>
        <w:t> </w:t>
      </w:r>
      <w:r w:rsidRPr="0060694C">
        <w:rPr>
          <w:noProof/>
          <w:sz w:val="24"/>
          <w:u w:val="single"/>
          <w:rtl/>
        </w:rPr>
        <w:t> </w:t>
      </w:r>
      <w:r w:rsidRPr="0060694C">
        <w:rPr>
          <w:sz w:val="24"/>
          <w:u w:val="single"/>
          <w:rtl/>
        </w:rPr>
        <w:fldChar w:fldCharType="end"/>
      </w:r>
      <w:r w:rsidRPr="0060694C">
        <w:rPr>
          <w:rFonts w:hint="cs"/>
          <w:sz w:val="24"/>
          <w:rtl/>
        </w:rPr>
        <w:t>החתום</w:t>
      </w:r>
      <w:r w:rsidRPr="0060694C">
        <w:rPr>
          <w:sz w:val="24"/>
          <w:rtl/>
        </w:rPr>
        <w:t xml:space="preserve"> </w:t>
      </w:r>
      <w:r w:rsidRPr="0060694C">
        <w:rPr>
          <w:rFonts w:hint="cs"/>
          <w:sz w:val="24"/>
          <w:rtl/>
        </w:rPr>
        <w:t>לעיל</w:t>
      </w:r>
      <w:r w:rsidRPr="0060694C">
        <w:rPr>
          <w:sz w:val="24"/>
          <w:rtl/>
        </w:rPr>
        <w:t xml:space="preserve"> </w:t>
      </w:r>
      <w:r w:rsidRPr="0060694C">
        <w:rPr>
          <w:rFonts w:hint="cs"/>
          <w:sz w:val="24"/>
          <w:rtl/>
        </w:rPr>
        <w:t>הנו</w:t>
      </w:r>
      <w:r w:rsidRPr="0060694C">
        <w:rPr>
          <w:sz w:val="24"/>
          <w:rtl/>
        </w:rPr>
        <w:t xml:space="preserve"> </w:t>
      </w:r>
      <w:r w:rsidRPr="0060694C">
        <w:rPr>
          <w:rFonts w:hint="cs"/>
          <w:sz w:val="24"/>
          <w:rtl/>
        </w:rPr>
        <w:t>תאגיד</w:t>
      </w:r>
      <w:r w:rsidRPr="0060694C">
        <w:rPr>
          <w:sz w:val="24"/>
          <w:rtl/>
        </w:rPr>
        <w:t xml:space="preserve"> </w:t>
      </w:r>
      <w:r w:rsidRPr="0060694C">
        <w:rPr>
          <w:rFonts w:hint="cs"/>
          <w:sz w:val="24"/>
          <w:rtl/>
        </w:rPr>
        <w:t>הרשום</w:t>
      </w:r>
      <w:r w:rsidRPr="0060694C">
        <w:rPr>
          <w:sz w:val="24"/>
          <w:rtl/>
        </w:rPr>
        <w:t xml:space="preserve"> </w:t>
      </w:r>
      <w:r w:rsidRPr="0060694C">
        <w:rPr>
          <w:rFonts w:hint="cs"/>
          <w:sz w:val="24"/>
          <w:rtl/>
        </w:rPr>
        <w:t>כדין</w:t>
      </w:r>
      <w:r w:rsidRPr="0060694C">
        <w:rPr>
          <w:sz w:val="24"/>
          <w:rtl/>
        </w:rPr>
        <w:t xml:space="preserve"> </w:t>
      </w:r>
      <w:r w:rsidRPr="0060694C">
        <w:rPr>
          <w:rFonts w:hint="cs"/>
          <w:sz w:val="24"/>
          <w:rtl/>
        </w:rPr>
        <w:t>בישראל</w:t>
      </w:r>
      <w:r w:rsidRPr="0060694C">
        <w:rPr>
          <w:sz w:val="24"/>
          <w:rtl/>
        </w:rPr>
        <w:t xml:space="preserve"> </w:t>
      </w:r>
      <w:r w:rsidRPr="0060694C">
        <w:rPr>
          <w:rFonts w:hint="cs"/>
          <w:sz w:val="24"/>
          <w:rtl/>
        </w:rPr>
        <w:t>אצל</w:t>
      </w:r>
      <w:r w:rsidRPr="0060694C">
        <w:rPr>
          <w:sz w:val="24"/>
          <w:rtl/>
        </w:rPr>
        <w:t xml:space="preserve"> </w:t>
      </w:r>
      <w:r w:rsidRPr="0060694C">
        <w:rPr>
          <w:rFonts w:hint="cs"/>
          <w:sz w:val="24"/>
          <w:rtl/>
        </w:rPr>
        <w:t>רשם</w:t>
      </w:r>
      <w:r w:rsidRPr="0060694C">
        <w:rPr>
          <w:sz w:val="24"/>
          <w:rtl/>
        </w:rPr>
        <w:t xml:space="preserve"> </w:t>
      </w:r>
      <w:r w:rsidRPr="0060694C">
        <w:rPr>
          <w:rFonts w:hint="cs"/>
          <w:sz w:val="24"/>
          <w:rtl/>
        </w:rPr>
        <w:t>ה</w:t>
      </w:r>
      <w:r w:rsidRPr="0060694C">
        <w:rPr>
          <w:sz w:val="24"/>
          <w:rtl/>
        </w:rPr>
        <w:t xml:space="preserve"> </w:t>
      </w:r>
      <w:r w:rsidRPr="0060694C">
        <w:rPr>
          <w:sz w:val="24"/>
          <w:u w:val="single"/>
          <w:rtl/>
        </w:rPr>
        <w:fldChar w:fldCharType="begin">
          <w:ffData>
            <w:name w:val=""/>
            <w:enabled/>
            <w:calcOnExit w:val="0"/>
            <w:textInput/>
          </w:ffData>
        </w:fldChar>
      </w:r>
      <w:r w:rsidRPr="0060694C">
        <w:rPr>
          <w:sz w:val="24"/>
          <w:u w:val="single"/>
          <w:rtl/>
        </w:rPr>
        <w:instrText xml:space="preserve"> </w:instrText>
      </w:r>
      <w:r w:rsidRPr="0060694C">
        <w:rPr>
          <w:sz w:val="24"/>
          <w:u w:val="single"/>
        </w:rPr>
        <w:instrText>FORMTEXT</w:instrText>
      </w:r>
      <w:r w:rsidRPr="0060694C">
        <w:rPr>
          <w:sz w:val="24"/>
          <w:u w:val="single"/>
          <w:rtl/>
        </w:rPr>
        <w:instrText xml:space="preserve"> </w:instrText>
      </w:r>
      <w:r w:rsidRPr="0060694C">
        <w:rPr>
          <w:sz w:val="24"/>
          <w:u w:val="single"/>
          <w:rtl/>
        </w:rPr>
      </w:r>
      <w:r w:rsidRPr="0060694C">
        <w:rPr>
          <w:sz w:val="24"/>
          <w:u w:val="single"/>
          <w:rtl/>
        </w:rPr>
        <w:fldChar w:fldCharType="separate"/>
      </w:r>
      <w:r w:rsidRPr="0060694C">
        <w:rPr>
          <w:noProof/>
          <w:sz w:val="24"/>
          <w:u w:val="single"/>
          <w:rtl/>
        </w:rPr>
        <w:t> </w:t>
      </w:r>
      <w:r w:rsidRPr="0060694C">
        <w:rPr>
          <w:rFonts w:hint="cs"/>
          <w:noProof/>
          <w:sz w:val="24"/>
          <w:u w:val="single"/>
          <w:rtl/>
        </w:rPr>
        <w:t xml:space="preserve">                   </w:t>
      </w:r>
      <w:r w:rsidRPr="0060694C">
        <w:rPr>
          <w:noProof/>
          <w:sz w:val="24"/>
          <w:u w:val="single"/>
          <w:rtl/>
        </w:rPr>
        <w:t> </w:t>
      </w:r>
      <w:r w:rsidRPr="0060694C">
        <w:rPr>
          <w:noProof/>
          <w:sz w:val="24"/>
          <w:u w:val="single"/>
          <w:rtl/>
        </w:rPr>
        <w:t> </w:t>
      </w:r>
      <w:r w:rsidRPr="0060694C">
        <w:rPr>
          <w:noProof/>
          <w:sz w:val="24"/>
          <w:u w:val="single"/>
          <w:rtl/>
        </w:rPr>
        <w:t> </w:t>
      </w:r>
      <w:r w:rsidRPr="0060694C">
        <w:rPr>
          <w:sz w:val="24"/>
          <w:u w:val="single"/>
          <w:rtl/>
        </w:rPr>
        <w:fldChar w:fldCharType="end"/>
      </w:r>
      <w:r w:rsidRPr="0060694C">
        <w:rPr>
          <w:rFonts w:hint="cs"/>
          <w:sz w:val="24"/>
          <w:rtl/>
        </w:rPr>
        <w:t xml:space="preserve"> וכי</w:t>
      </w:r>
      <w:r w:rsidRPr="0060694C">
        <w:rPr>
          <w:sz w:val="24"/>
          <w:rtl/>
        </w:rPr>
        <w:t xml:space="preserve"> </w:t>
      </w:r>
      <w:r w:rsidRPr="0060694C">
        <w:rPr>
          <w:rFonts w:hint="cs"/>
          <w:sz w:val="24"/>
          <w:rtl/>
        </w:rPr>
        <w:t>ה</w:t>
      </w:r>
      <w:r w:rsidRPr="0060694C">
        <w:rPr>
          <w:sz w:val="24"/>
          <w:rtl/>
        </w:rPr>
        <w:t>"</w:t>
      </w:r>
      <w:r w:rsidRPr="0060694C">
        <w:rPr>
          <w:rFonts w:hint="cs"/>
          <w:sz w:val="24"/>
          <w:rtl/>
        </w:rPr>
        <w:t>ה</w:t>
      </w:r>
      <w:r w:rsidRPr="0060694C">
        <w:rPr>
          <w:sz w:val="24"/>
          <w:rtl/>
        </w:rPr>
        <w:t xml:space="preserve"> </w:t>
      </w:r>
      <w:r w:rsidRPr="0060694C">
        <w:rPr>
          <w:sz w:val="24"/>
          <w:u w:val="single"/>
          <w:rtl/>
        </w:rPr>
        <w:fldChar w:fldCharType="begin">
          <w:ffData>
            <w:name w:val=""/>
            <w:enabled/>
            <w:calcOnExit w:val="0"/>
            <w:statusText w:type="text" w:val="שם מורשה חתימה 1"/>
            <w:textInput/>
          </w:ffData>
        </w:fldChar>
      </w:r>
      <w:r w:rsidRPr="0060694C">
        <w:rPr>
          <w:sz w:val="24"/>
          <w:u w:val="single"/>
          <w:rtl/>
        </w:rPr>
        <w:instrText xml:space="preserve"> </w:instrText>
      </w:r>
      <w:r w:rsidRPr="0060694C">
        <w:rPr>
          <w:sz w:val="24"/>
          <w:u w:val="single"/>
        </w:rPr>
        <w:instrText>FORMTEXT</w:instrText>
      </w:r>
      <w:r w:rsidRPr="0060694C">
        <w:rPr>
          <w:sz w:val="24"/>
          <w:u w:val="single"/>
          <w:rtl/>
        </w:rPr>
        <w:instrText xml:space="preserve"> </w:instrText>
      </w:r>
      <w:r w:rsidRPr="0060694C">
        <w:rPr>
          <w:sz w:val="24"/>
          <w:u w:val="single"/>
          <w:rtl/>
        </w:rPr>
      </w:r>
      <w:r w:rsidRPr="0060694C">
        <w:rPr>
          <w:sz w:val="24"/>
          <w:u w:val="single"/>
          <w:rtl/>
        </w:rPr>
        <w:fldChar w:fldCharType="separate"/>
      </w:r>
      <w:r w:rsidRPr="0060694C">
        <w:rPr>
          <w:noProof/>
          <w:sz w:val="24"/>
          <w:u w:val="single"/>
          <w:rtl/>
        </w:rPr>
        <w:t> </w:t>
      </w:r>
      <w:r w:rsidRPr="0060694C">
        <w:rPr>
          <w:rFonts w:hint="cs"/>
          <w:noProof/>
          <w:sz w:val="24"/>
          <w:u w:val="single"/>
          <w:rtl/>
        </w:rPr>
        <w:tab/>
      </w:r>
      <w:r w:rsidRPr="0060694C">
        <w:rPr>
          <w:rFonts w:hint="cs"/>
          <w:noProof/>
          <w:sz w:val="24"/>
          <w:u w:val="single"/>
          <w:rtl/>
        </w:rPr>
        <w:tab/>
      </w:r>
      <w:r w:rsidRPr="0060694C">
        <w:rPr>
          <w:rFonts w:hint="cs"/>
          <w:noProof/>
          <w:sz w:val="24"/>
          <w:u w:val="single"/>
          <w:rtl/>
        </w:rPr>
        <w:tab/>
      </w:r>
      <w:r w:rsidRPr="0060694C">
        <w:rPr>
          <w:noProof/>
          <w:sz w:val="24"/>
          <w:u w:val="single"/>
          <w:rtl/>
        </w:rPr>
        <w:t> </w:t>
      </w:r>
      <w:r w:rsidRPr="0060694C">
        <w:rPr>
          <w:noProof/>
          <w:sz w:val="24"/>
          <w:u w:val="single"/>
          <w:rtl/>
        </w:rPr>
        <w:t> </w:t>
      </w:r>
      <w:r w:rsidRPr="0060694C">
        <w:rPr>
          <w:noProof/>
          <w:sz w:val="24"/>
          <w:u w:val="single"/>
          <w:rtl/>
        </w:rPr>
        <w:t> </w:t>
      </w:r>
      <w:r w:rsidRPr="0060694C">
        <w:rPr>
          <w:noProof/>
          <w:sz w:val="24"/>
          <w:u w:val="single"/>
          <w:rtl/>
        </w:rPr>
        <w:t> </w:t>
      </w:r>
      <w:r w:rsidRPr="0060694C">
        <w:rPr>
          <w:sz w:val="24"/>
          <w:u w:val="single"/>
          <w:rtl/>
        </w:rPr>
        <w:fldChar w:fldCharType="end"/>
      </w:r>
      <w:r w:rsidRPr="0060694C">
        <w:rPr>
          <w:rFonts w:hint="cs"/>
          <w:sz w:val="24"/>
          <w:rtl/>
        </w:rPr>
        <w:t xml:space="preserve"> ו</w:t>
      </w:r>
      <w:r w:rsidRPr="0060694C">
        <w:rPr>
          <w:sz w:val="24"/>
          <w:rtl/>
        </w:rPr>
        <w:t xml:space="preserve">- </w:t>
      </w:r>
      <w:r w:rsidRPr="0060694C">
        <w:rPr>
          <w:sz w:val="24"/>
          <w:u w:val="single"/>
          <w:rtl/>
        </w:rPr>
        <w:fldChar w:fldCharType="begin">
          <w:ffData>
            <w:name w:val=""/>
            <w:enabled/>
            <w:calcOnExit w:val="0"/>
            <w:statusText w:type="text" w:val="שם מורשה חתימה 2"/>
            <w:textInput/>
          </w:ffData>
        </w:fldChar>
      </w:r>
      <w:r w:rsidRPr="0060694C">
        <w:rPr>
          <w:sz w:val="24"/>
          <w:u w:val="single"/>
          <w:rtl/>
        </w:rPr>
        <w:instrText xml:space="preserve"> </w:instrText>
      </w:r>
      <w:r w:rsidRPr="0060694C">
        <w:rPr>
          <w:sz w:val="24"/>
          <w:u w:val="single"/>
        </w:rPr>
        <w:instrText>FORMTEXT</w:instrText>
      </w:r>
      <w:r w:rsidRPr="0060694C">
        <w:rPr>
          <w:sz w:val="24"/>
          <w:u w:val="single"/>
          <w:rtl/>
        </w:rPr>
        <w:instrText xml:space="preserve"> </w:instrText>
      </w:r>
      <w:r w:rsidRPr="0060694C">
        <w:rPr>
          <w:sz w:val="24"/>
          <w:u w:val="single"/>
          <w:rtl/>
        </w:rPr>
      </w:r>
      <w:r w:rsidRPr="0060694C">
        <w:rPr>
          <w:sz w:val="24"/>
          <w:u w:val="single"/>
          <w:rtl/>
        </w:rPr>
        <w:fldChar w:fldCharType="separate"/>
      </w:r>
      <w:r w:rsidRPr="0060694C">
        <w:rPr>
          <w:noProof/>
          <w:sz w:val="24"/>
          <w:u w:val="single"/>
          <w:rtl/>
        </w:rPr>
        <w:t> </w:t>
      </w:r>
      <w:r w:rsidRPr="0060694C">
        <w:rPr>
          <w:rFonts w:hint="cs"/>
          <w:noProof/>
          <w:sz w:val="24"/>
          <w:u w:val="single"/>
          <w:rtl/>
        </w:rPr>
        <w:tab/>
      </w:r>
      <w:r w:rsidRPr="0060694C">
        <w:rPr>
          <w:rFonts w:hint="cs"/>
          <w:noProof/>
          <w:sz w:val="24"/>
          <w:u w:val="single"/>
          <w:rtl/>
        </w:rPr>
        <w:tab/>
      </w:r>
      <w:r w:rsidRPr="0060694C">
        <w:rPr>
          <w:noProof/>
          <w:sz w:val="24"/>
          <w:u w:val="single"/>
          <w:rtl/>
        </w:rPr>
        <w:t> </w:t>
      </w:r>
      <w:r w:rsidRPr="0060694C">
        <w:rPr>
          <w:noProof/>
          <w:sz w:val="24"/>
          <w:u w:val="single"/>
          <w:rtl/>
        </w:rPr>
        <w:t> </w:t>
      </w:r>
      <w:r w:rsidRPr="0060694C">
        <w:rPr>
          <w:noProof/>
          <w:sz w:val="24"/>
          <w:u w:val="single"/>
          <w:rtl/>
        </w:rPr>
        <w:t> </w:t>
      </w:r>
      <w:r w:rsidRPr="0060694C">
        <w:rPr>
          <w:noProof/>
          <w:sz w:val="24"/>
          <w:u w:val="single"/>
          <w:rtl/>
        </w:rPr>
        <w:t> </w:t>
      </w:r>
      <w:r w:rsidRPr="0060694C">
        <w:rPr>
          <w:sz w:val="24"/>
          <w:u w:val="single"/>
          <w:rtl/>
        </w:rPr>
        <w:fldChar w:fldCharType="end"/>
      </w:r>
      <w:r w:rsidRPr="0060694C">
        <w:rPr>
          <w:rFonts w:hint="cs"/>
          <w:sz w:val="24"/>
          <w:rtl/>
        </w:rPr>
        <w:t xml:space="preserve"> אשר</w:t>
      </w:r>
      <w:r w:rsidRPr="0060694C">
        <w:rPr>
          <w:sz w:val="24"/>
          <w:rtl/>
        </w:rPr>
        <w:t xml:space="preserve"> </w:t>
      </w:r>
      <w:r w:rsidRPr="0060694C">
        <w:rPr>
          <w:rFonts w:hint="cs"/>
          <w:sz w:val="24"/>
          <w:rtl/>
        </w:rPr>
        <w:t>חתמו</w:t>
      </w:r>
      <w:r w:rsidRPr="0060694C">
        <w:rPr>
          <w:sz w:val="24"/>
          <w:rtl/>
        </w:rPr>
        <w:t xml:space="preserve"> </w:t>
      </w:r>
      <w:r w:rsidRPr="0060694C">
        <w:rPr>
          <w:rFonts w:hint="cs"/>
          <w:sz w:val="24"/>
          <w:rtl/>
        </w:rPr>
        <w:t>בפני</w:t>
      </w:r>
      <w:r w:rsidRPr="0060694C">
        <w:rPr>
          <w:sz w:val="24"/>
          <w:rtl/>
        </w:rPr>
        <w:t xml:space="preserve"> </w:t>
      </w:r>
      <w:r w:rsidRPr="0060694C">
        <w:rPr>
          <w:rFonts w:hint="cs"/>
          <w:sz w:val="24"/>
          <w:rtl/>
        </w:rPr>
        <w:t>מטעם</w:t>
      </w:r>
      <w:r w:rsidRPr="0060694C">
        <w:rPr>
          <w:sz w:val="24"/>
          <w:rtl/>
        </w:rPr>
        <w:t xml:space="preserve"> </w:t>
      </w:r>
      <w:r w:rsidRPr="0060694C">
        <w:rPr>
          <w:rFonts w:hint="cs"/>
          <w:sz w:val="24"/>
          <w:rtl/>
        </w:rPr>
        <w:t>המציע</w:t>
      </w:r>
      <w:r w:rsidRPr="0060694C">
        <w:rPr>
          <w:sz w:val="24"/>
          <w:rtl/>
        </w:rPr>
        <w:t xml:space="preserve"> </w:t>
      </w:r>
      <w:r w:rsidRPr="0060694C">
        <w:rPr>
          <w:rFonts w:hint="cs"/>
          <w:sz w:val="24"/>
          <w:rtl/>
        </w:rPr>
        <w:t>על</w:t>
      </w:r>
      <w:r w:rsidRPr="0060694C">
        <w:rPr>
          <w:sz w:val="24"/>
          <w:rtl/>
        </w:rPr>
        <w:t xml:space="preserve"> </w:t>
      </w:r>
      <w:r w:rsidRPr="0060694C">
        <w:rPr>
          <w:rFonts w:hint="cs"/>
          <w:sz w:val="24"/>
          <w:rtl/>
        </w:rPr>
        <w:t>הצעה</w:t>
      </w:r>
      <w:r w:rsidRPr="0060694C">
        <w:rPr>
          <w:sz w:val="24"/>
          <w:rtl/>
        </w:rPr>
        <w:t xml:space="preserve"> </w:t>
      </w:r>
      <w:r w:rsidRPr="0060694C">
        <w:rPr>
          <w:rFonts w:hint="cs"/>
          <w:sz w:val="24"/>
          <w:rtl/>
        </w:rPr>
        <w:t>זו</w:t>
      </w:r>
      <w:r w:rsidRPr="0060694C">
        <w:rPr>
          <w:sz w:val="24"/>
          <w:rtl/>
        </w:rPr>
        <w:t xml:space="preserve">, </w:t>
      </w:r>
      <w:r w:rsidRPr="0060694C">
        <w:rPr>
          <w:rFonts w:hint="cs"/>
          <w:sz w:val="24"/>
          <w:rtl/>
        </w:rPr>
        <w:t>מוסמכים</w:t>
      </w:r>
      <w:r w:rsidRPr="0060694C">
        <w:rPr>
          <w:sz w:val="24"/>
          <w:rtl/>
        </w:rPr>
        <w:t xml:space="preserve"> </w:t>
      </w:r>
      <w:r w:rsidRPr="0060694C">
        <w:rPr>
          <w:rFonts w:hint="cs"/>
          <w:sz w:val="24"/>
          <w:rtl/>
        </w:rPr>
        <w:t>לעשות</w:t>
      </w:r>
      <w:r w:rsidRPr="0060694C">
        <w:rPr>
          <w:sz w:val="24"/>
          <w:rtl/>
        </w:rPr>
        <w:t xml:space="preserve"> </w:t>
      </w:r>
      <w:r w:rsidRPr="0060694C">
        <w:rPr>
          <w:rFonts w:hint="cs"/>
          <w:sz w:val="24"/>
          <w:rtl/>
        </w:rPr>
        <w:t>כן</w:t>
      </w:r>
      <w:r w:rsidRPr="0060694C">
        <w:rPr>
          <w:sz w:val="24"/>
          <w:rtl/>
        </w:rPr>
        <w:t xml:space="preserve"> </w:t>
      </w:r>
      <w:r w:rsidRPr="0060694C">
        <w:rPr>
          <w:rFonts w:hint="cs"/>
          <w:sz w:val="24"/>
          <w:rtl/>
        </w:rPr>
        <w:t>ולחייב</w:t>
      </w:r>
      <w:r w:rsidRPr="0060694C">
        <w:rPr>
          <w:sz w:val="24"/>
          <w:rtl/>
        </w:rPr>
        <w:t xml:space="preserve"> </w:t>
      </w:r>
      <w:r w:rsidRPr="0060694C">
        <w:rPr>
          <w:rFonts w:hint="cs"/>
          <w:sz w:val="24"/>
          <w:rtl/>
        </w:rPr>
        <w:t>את</w:t>
      </w:r>
      <w:r w:rsidRPr="0060694C">
        <w:rPr>
          <w:sz w:val="24"/>
          <w:rtl/>
        </w:rPr>
        <w:t xml:space="preserve"> </w:t>
      </w:r>
      <w:r w:rsidRPr="0060694C">
        <w:rPr>
          <w:rFonts w:hint="cs"/>
          <w:sz w:val="24"/>
          <w:rtl/>
        </w:rPr>
        <w:t>המציע</w:t>
      </w:r>
      <w:r w:rsidRPr="0060694C">
        <w:rPr>
          <w:sz w:val="24"/>
          <w:rtl/>
        </w:rPr>
        <w:t xml:space="preserve"> </w:t>
      </w:r>
      <w:r w:rsidRPr="0060694C">
        <w:rPr>
          <w:rFonts w:hint="cs"/>
          <w:sz w:val="24"/>
          <w:rtl/>
        </w:rPr>
        <w:t>בחתימותיהם</w:t>
      </w:r>
      <w:r w:rsidRPr="0060694C">
        <w:rPr>
          <w:sz w:val="24"/>
          <w:rtl/>
        </w:rPr>
        <w:t xml:space="preserve"> .</w:t>
      </w:r>
    </w:p>
    <w:p w:rsidR="00EA2232" w:rsidRPr="0060694C" w:rsidRDefault="00EA2232" w:rsidP="009E5A0E">
      <w:pPr>
        <w:spacing w:line="360" w:lineRule="auto"/>
        <w:jc w:val="both"/>
        <w:rPr>
          <w:sz w:val="24"/>
          <w:rtl/>
        </w:rPr>
      </w:pPr>
    </w:p>
    <w:tbl>
      <w:tblPr>
        <w:tblStyle w:val="1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90"/>
        <w:gridCol w:w="4122"/>
      </w:tblGrid>
      <w:tr w:rsidR="00EA2232" w:rsidRPr="00EA2232" w:rsidTr="0084202A">
        <w:trPr>
          <w:jc w:val="center"/>
        </w:trPr>
        <w:tc>
          <w:tcPr>
            <w:tcW w:w="4261" w:type="dxa"/>
          </w:tcPr>
          <w:p w:rsidR="00EA2232" w:rsidRPr="00EA2232" w:rsidRDefault="00EA2232" w:rsidP="009E5A0E">
            <w:pPr>
              <w:spacing w:after="200" w:line="360" w:lineRule="auto"/>
              <w:jc w:val="center"/>
              <w:rPr>
                <w:sz w:val="24"/>
                <w:rtl/>
              </w:rPr>
            </w:pPr>
            <w:r w:rsidRPr="00EA2232">
              <w:rPr>
                <w:sz w:val="24"/>
                <w:u w:val="single"/>
                <w:rtl/>
              </w:rPr>
              <w:fldChar w:fldCharType="begin">
                <w:ffData>
                  <w:name w:val=""/>
                  <w:enabled/>
                  <w:calcOnExit w:val="0"/>
                  <w:statusText w:type="text" w:val="תאריך"/>
                  <w:textInput/>
                </w:ffData>
              </w:fldChar>
            </w:r>
            <w:r w:rsidRPr="00EA2232">
              <w:rPr>
                <w:sz w:val="24"/>
                <w:u w:val="single"/>
                <w:rtl/>
              </w:rPr>
              <w:instrText xml:space="preserve"> </w:instrText>
            </w:r>
            <w:r w:rsidRPr="00EA2232">
              <w:rPr>
                <w:sz w:val="24"/>
                <w:u w:val="single"/>
              </w:rPr>
              <w:instrText>FORMTEXT</w:instrText>
            </w:r>
            <w:r w:rsidRPr="00EA2232">
              <w:rPr>
                <w:sz w:val="24"/>
                <w:u w:val="single"/>
                <w:rtl/>
              </w:rPr>
              <w:instrText xml:space="preserve"> </w:instrText>
            </w:r>
            <w:r w:rsidRPr="00EA2232">
              <w:rPr>
                <w:sz w:val="24"/>
                <w:u w:val="single"/>
                <w:rtl/>
              </w:rPr>
            </w:r>
            <w:r w:rsidRPr="00EA2232">
              <w:rPr>
                <w:sz w:val="24"/>
                <w:u w:val="single"/>
                <w:rtl/>
              </w:rPr>
              <w:fldChar w:fldCharType="separate"/>
            </w:r>
            <w:r w:rsidRPr="00EA2232">
              <w:rPr>
                <w:noProof/>
                <w:sz w:val="24"/>
                <w:u w:val="single"/>
                <w:rtl/>
              </w:rPr>
              <w:t> </w:t>
            </w:r>
            <w:r w:rsidRPr="00EA2232">
              <w:rPr>
                <w:rFonts w:hint="cs"/>
                <w:noProof/>
                <w:sz w:val="24"/>
                <w:u w:val="single"/>
                <w:rtl/>
              </w:rPr>
              <w:t xml:space="preserve">                   </w:t>
            </w:r>
            <w:r w:rsidRPr="00EA2232">
              <w:rPr>
                <w:noProof/>
                <w:sz w:val="24"/>
                <w:u w:val="single"/>
                <w:rtl/>
              </w:rPr>
              <w:t> </w:t>
            </w:r>
            <w:r w:rsidRPr="00EA2232">
              <w:rPr>
                <w:noProof/>
                <w:sz w:val="24"/>
                <w:u w:val="single"/>
                <w:rtl/>
              </w:rPr>
              <w:t> </w:t>
            </w:r>
            <w:r w:rsidRPr="00EA2232">
              <w:rPr>
                <w:noProof/>
                <w:sz w:val="24"/>
                <w:u w:val="single"/>
                <w:rtl/>
              </w:rPr>
              <w:t> </w:t>
            </w:r>
            <w:r w:rsidRPr="00EA2232">
              <w:rPr>
                <w:noProof/>
                <w:sz w:val="24"/>
                <w:u w:val="single"/>
                <w:rtl/>
              </w:rPr>
              <w:t> </w:t>
            </w:r>
            <w:r w:rsidRPr="00EA2232">
              <w:rPr>
                <w:sz w:val="24"/>
                <w:u w:val="single"/>
                <w:rtl/>
              </w:rPr>
              <w:fldChar w:fldCharType="end"/>
            </w:r>
          </w:p>
        </w:tc>
        <w:tc>
          <w:tcPr>
            <w:tcW w:w="4261" w:type="dxa"/>
          </w:tcPr>
          <w:p w:rsidR="00EA2232" w:rsidRPr="00EA2232" w:rsidRDefault="00EA2232" w:rsidP="009E5A0E">
            <w:pPr>
              <w:spacing w:after="200" w:line="360" w:lineRule="auto"/>
              <w:jc w:val="center"/>
              <w:rPr>
                <w:sz w:val="24"/>
                <w:rtl/>
              </w:rPr>
            </w:pPr>
            <w:r w:rsidRPr="00EA2232">
              <w:rPr>
                <w:sz w:val="24"/>
                <w:u w:val="single"/>
                <w:rtl/>
              </w:rPr>
              <w:fldChar w:fldCharType="begin">
                <w:ffData>
                  <w:name w:val=""/>
                  <w:enabled/>
                  <w:calcOnExit w:val="0"/>
                  <w:statusText w:type="text" w:val="עורך דין"/>
                  <w:textInput/>
                </w:ffData>
              </w:fldChar>
            </w:r>
            <w:r w:rsidRPr="00EA2232">
              <w:rPr>
                <w:sz w:val="24"/>
                <w:u w:val="single"/>
                <w:rtl/>
              </w:rPr>
              <w:instrText xml:space="preserve"> </w:instrText>
            </w:r>
            <w:r w:rsidRPr="00EA2232">
              <w:rPr>
                <w:sz w:val="24"/>
                <w:u w:val="single"/>
              </w:rPr>
              <w:instrText>FORMTEXT</w:instrText>
            </w:r>
            <w:r w:rsidRPr="00EA2232">
              <w:rPr>
                <w:sz w:val="24"/>
                <w:u w:val="single"/>
                <w:rtl/>
              </w:rPr>
              <w:instrText xml:space="preserve"> </w:instrText>
            </w:r>
            <w:r w:rsidRPr="00EA2232">
              <w:rPr>
                <w:sz w:val="24"/>
                <w:u w:val="single"/>
                <w:rtl/>
              </w:rPr>
            </w:r>
            <w:r w:rsidRPr="00EA2232">
              <w:rPr>
                <w:sz w:val="24"/>
                <w:u w:val="single"/>
                <w:rtl/>
              </w:rPr>
              <w:fldChar w:fldCharType="separate"/>
            </w:r>
            <w:r w:rsidRPr="00EA2232">
              <w:rPr>
                <w:noProof/>
                <w:sz w:val="24"/>
                <w:u w:val="single"/>
                <w:rtl/>
              </w:rPr>
              <w:t> </w:t>
            </w:r>
            <w:r w:rsidRPr="00EA2232">
              <w:rPr>
                <w:rFonts w:hint="cs"/>
                <w:noProof/>
                <w:sz w:val="24"/>
                <w:u w:val="single"/>
                <w:rtl/>
              </w:rPr>
              <w:t xml:space="preserve">                       </w:t>
            </w:r>
            <w:r w:rsidRPr="00EA2232">
              <w:rPr>
                <w:noProof/>
                <w:sz w:val="24"/>
                <w:u w:val="single"/>
                <w:rtl/>
              </w:rPr>
              <w:t> </w:t>
            </w:r>
            <w:r w:rsidRPr="00EA2232">
              <w:rPr>
                <w:noProof/>
                <w:sz w:val="24"/>
                <w:u w:val="single"/>
                <w:rtl/>
              </w:rPr>
              <w:t> </w:t>
            </w:r>
            <w:r w:rsidRPr="00EA2232">
              <w:rPr>
                <w:noProof/>
                <w:sz w:val="24"/>
                <w:u w:val="single"/>
                <w:rtl/>
              </w:rPr>
              <w:t> </w:t>
            </w:r>
            <w:r w:rsidRPr="00EA2232">
              <w:rPr>
                <w:noProof/>
                <w:sz w:val="24"/>
                <w:u w:val="single"/>
                <w:rtl/>
              </w:rPr>
              <w:t> </w:t>
            </w:r>
            <w:r w:rsidRPr="00EA2232">
              <w:rPr>
                <w:sz w:val="24"/>
                <w:u w:val="single"/>
                <w:rtl/>
              </w:rPr>
              <w:fldChar w:fldCharType="end"/>
            </w:r>
          </w:p>
        </w:tc>
      </w:tr>
      <w:tr w:rsidR="00EA2232" w:rsidRPr="00EA2232" w:rsidTr="0084202A">
        <w:trPr>
          <w:jc w:val="center"/>
        </w:trPr>
        <w:tc>
          <w:tcPr>
            <w:tcW w:w="4261" w:type="dxa"/>
          </w:tcPr>
          <w:p w:rsidR="00EA2232" w:rsidRPr="00EA2232" w:rsidRDefault="00EA2232" w:rsidP="009E5A0E">
            <w:pPr>
              <w:tabs>
                <w:tab w:val="center" w:pos="2022"/>
                <w:tab w:val="right" w:pos="4045"/>
              </w:tabs>
              <w:spacing w:after="200" w:line="360" w:lineRule="auto"/>
              <w:rPr>
                <w:sz w:val="24"/>
                <w:rtl/>
              </w:rPr>
            </w:pPr>
            <w:r w:rsidRPr="00EA2232">
              <w:rPr>
                <w:sz w:val="24"/>
                <w:rtl/>
              </w:rPr>
              <w:tab/>
            </w:r>
            <w:r w:rsidRPr="00EA2232">
              <w:rPr>
                <w:rFonts w:hint="cs"/>
                <w:sz w:val="24"/>
                <w:rtl/>
              </w:rPr>
              <w:t>תאריך</w:t>
            </w:r>
            <w:r w:rsidRPr="00EA2232">
              <w:rPr>
                <w:sz w:val="24"/>
                <w:rtl/>
              </w:rPr>
              <w:tab/>
            </w:r>
          </w:p>
        </w:tc>
        <w:tc>
          <w:tcPr>
            <w:tcW w:w="4261" w:type="dxa"/>
          </w:tcPr>
          <w:p w:rsidR="00EA2232" w:rsidRPr="00EA2232" w:rsidRDefault="0070748A" w:rsidP="009E5A0E">
            <w:pPr>
              <w:spacing w:after="200" w:line="360" w:lineRule="auto"/>
              <w:jc w:val="center"/>
              <w:rPr>
                <w:sz w:val="24"/>
                <w:rtl/>
              </w:rPr>
            </w:pPr>
            <w:r>
              <w:rPr>
                <w:rFonts w:hint="cs"/>
                <w:sz w:val="24"/>
                <w:rtl/>
              </w:rPr>
              <w:t>החותם</w:t>
            </w:r>
          </w:p>
        </w:tc>
      </w:tr>
    </w:tbl>
    <w:p w:rsidR="00EA2232" w:rsidRPr="00EA2232" w:rsidRDefault="00EA2232" w:rsidP="009E5A0E">
      <w:pPr>
        <w:spacing w:line="360" w:lineRule="auto"/>
        <w:rPr>
          <w:sz w:val="24"/>
          <w:rtl/>
        </w:rPr>
      </w:pPr>
    </w:p>
    <w:p w:rsidR="00A90B03" w:rsidRDefault="00A90B03" w:rsidP="009E5A0E">
      <w:pPr>
        <w:spacing w:line="360" w:lineRule="auto"/>
        <w:rPr>
          <w:b/>
          <w:bCs/>
          <w:sz w:val="24"/>
          <w:u w:val="single"/>
          <w:rtl/>
        </w:rPr>
      </w:pPr>
    </w:p>
    <w:p w:rsidR="00A90B03" w:rsidRPr="005D0CA5" w:rsidRDefault="00A90B03" w:rsidP="009E5A0E">
      <w:pPr>
        <w:pStyle w:val="-"/>
        <w:spacing w:line="360" w:lineRule="auto"/>
        <w:rPr>
          <w:rtl/>
        </w:rPr>
      </w:pPr>
      <w:r w:rsidRPr="005D0CA5">
        <w:rPr>
          <w:rFonts w:hint="cs"/>
          <w:rtl/>
        </w:rPr>
        <w:t>נספח</w:t>
      </w:r>
      <w:r w:rsidRPr="005D0CA5">
        <w:rPr>
          <w:rtl/>
        </w:rPr>
        <w:t xml:space="preserve"> </w:t>
      </w:r>
      <w:r w:rsidRPr="005D0CA5">
        <w:rPr>
          <w:rFonts w:hint="cs"/>
          <w:rtl/>
        </w:rPr>
        <w:t>ז</w:t>
      </w:r>
      <w:r w:rsidR="004A4439">
        <w:rPr>
          <w:rFonts w:hint="cs"/>
          <w:rtl/>
        </w:rPr>
        <w:t>'</w:t>
      </w:r>
      <w:r w:rsidRPr="005D0CA5">
        <w:rPr>
          <w:rtl/>
        </w:rPr>
        <w:t xml:space="preserve"> </w:t>
      </w:r>
      <w:r w:rsidRPr="005D0CA5">
        <w:rPr>
          <w:rFonts w:hint="cs"/>
          <w:rtl/>
        </w:rPr>
        <w:t>למכרז</w:t>
      </w:r>
    </w:p>
    <w:p w:rsidR="00A90B03" w:rsidRPr="005D0CA5" w:rsidRDefault="00A90B03" w:rsidP="009E5A0E">
      <w:pPr>
        <w:pStyle w:val="-4"/>
        <w:spacing w:line="360" w:lineRule="auto"/>
        <w:rPr>
          <w:rtl/>
        </w:rPr>
      </w:pPr>
      <w:r w:rsidRPr="005D0CA5">
        <w:rPr>
          <w:rFonts w:hint="cs"/>
          <w:rtl/>
        </w:rPr>
        <w:t>התחייבות</w:t>
      </w:r>
      <w:r w:rsidRPr="005D0CA5">
        <w:rPr>
          <w:rtl/>
        </w:rPr>
        <w:t xml:space="preserve"> </w:t>
      </w:r>
      <w:r w:rsidRPr="005D0CA5">
        <w:rPr>
          <w:rFonts w:hint="cs"/>
          <w:rtl/>
        </w:rPr>
        <w:t>למניעת</w:t>
      </w:r>
      <w:r w:rsidRPr="005D0CA5">
        <w:rPr>
          <w:rtl/>
        </w:rPr>
        <w:t xml:space="preserve"> </w:t>
      </w:r>
      <w:r w:rsidRPr="005D0CA5">
        <w:rPr>
          <w:rFonts w:hint="cs"/>
          <w:rtl/>
        </w:rPr>
        <w:t>ניגוד</w:t>
      </w:r>
      <w:r w:rsidRPr="005D0CA5">
        <w:rPr>
          <w:rtl/>
        </w:rPr>
        <w:t xml:space="preserve"> </w:t>
      </w:r>
      <w:r w:rsidRPr="005D0CA5">
        <w:rPr>
          <w:rFonts w:hint="cs"/>
          <w:rtl/>
        </w:rPr>
        <w:t>עניינים</w:t>
      </w:r>
    </w:p>
    <w:p w:rsidR="00706779" w:rsidRDefault="00706779" w:rsidP="009E5A0E">
      <w:pPr>
        <w:spacing w:line="360" w:lineRule="auto"/>
        <w:rPr>
          <w:sz w:val="24"/>
          <w:rtl/>
        </w:rPr>
      </w:pPr>
    </w:p>
    <w:p w:rsidR="00A90B03" w:rsidRPr="005D0CA5" w:rsidRDefault="00A90B03" w:rsidP="009E5A0E">
      <w:pPr>
        <w:spacing w:line="360" w:lineRule="auto"/>
        <w:rPr>
          <w:sz w:val="24"/>
          <w:rtl/>
        </w:rPr>
      </w:pPr>
      <w:r w:rsidRPr="005D0CA5">
        <w:rPr>
          <w:rFonts w:hint="cs"/>
          <w:sz w:val="24"/>
          <w:rtl/>
        </w:rPr>
        <w:t>בנוסף</w:t>
      </w:r>
      <w:r w:rsidRPr="005D0CA5">
        <w:rPr>
          <w:sz w:val="24"/>
          <w:rtl/>
        </w:rPr>
        <w:t xml:space="preserve"> </w:t>
      </w:r>
      <w:r w:rsidRPr="005D0CA5">
        <w:rPr>
          <w:rFonts w:hint="cs"/>
          <w:sz w:val="24"/>
          <w:rtl/>
        </w:rPr>
        <w:t>ומבלי</w:t>
      </w:r>
      <w:r w:rsidRPr="005D0CA5">
        <w:rPr>
          <w:sz w:val="24"/>
          <w:rtl/>
        </w:rPr>
        <w:t xml:space="preserve"> </w:t>
      </w:r>
      <w:r w:rsidRPr="005D0CA5">
        <w:rPr>
          <w:rFonts w:hint="cs"/>
          <w:sz w:val="24"/>
          <w:rtl/>
        </w:rPr>
        <w:t>לגרוע</w:t>
      </w:r>
      <w:r w:rsidRPr="005D0CA5">
        <w:rPr>
          <w:sz w:val="24"/>
          <w:rtl/>
        </w:rPr>
        <w:t xml:space="preserve"> </w:t>
      </w:r>
      <w:r w:rsidRPr="005D0CA5">
        <w:rPr>
          <w:rFonts w:hint="cs"/>
          <w:sz w:val="24"/>
          <w:rtl/>
        </w:rPr>
        <w:t>מהוראות</w:t>
      </w:r>
      <w:r w:rsidRPr="005D0CA5">
        <w:rPr>
          <w:sz w:val="24"/>
          <w:rtl/>
        </w:rPr>
        <w:t xml:space="preserve"> </w:t>
      </w:r>
      <w:r w:rsidRPr="005D0CA5">
        <w:rPr>
          <w:rFonts w:hint="cs"/>
          <w:sz w:val="24"/>
          <w:rtl/>
        </w:rPr>
        <w:t>מכרז</w:t>
      </w:r>
      <w:r w:rsidRPr="005D0CA5">
        <w:rPr>
          <w:sz w:val="24"/>
          <w:rtl/>
        </w:rPr>
        <w:t xml:space="preserve"> </w:t>
      </w:r>
      <w:r w:rsidRPr="005D0CA5">
        <w:rPr>
          <w:rFonts w:hint="cs"/>
          <w:sz w:val="24"/>
          <w:rtl/>
        </w:rPr>
        <w:t>זה</w:t>
      </w:r>
      <w:r w:rsidRPr="005D0CA5">
        <w:rPr>
          <w:sz w:val="24"/>
          <w:rtl/>
        </w:rPr>
        <w:t xml:space="preserve"> </w:t>
      </w:r>
      <w:r w:rsidRPr="005D0CA5">
        <w:rPr>
          <w:rFonts w:hint="cs"/>
          <w:sz w:val="24"/>
          <w:rtl/>
        </w:rPr>
        <w:t>על</w:t>
      </w:r>
      <w:r w:rsidRPr="005D0CA5">
        <w:rPr>
          <w:sz w:val="24"/>
          <w:rtl/>
        </w:rPr>
        <w:t xml:space="preserve"> </w:t>
      </w:r>
      <w:r w:rsidRPr="005D0CA5">
        <w:rPr>
          <w:rFonts w:hint="cs"/>
          <w:sz w:val="24"/>
          <w:rtl/>
        </w:rPr>
        <w:t>נספחיו</w:t>
      </w:r>
      <w:r w:rsidRPr="005D0CA5">
        <w:rPr>
          <w:sz w:val="24"/>
          <w:rtl/>
        </w:rPr>
        <w:t xml:space="preserve"> </w:t>
      </w:r>
      <w:r w:rsidRPr="005D0CA5">
        <w:rPr>
          <w:rFonts w:hint="cs"/>
          <w:sz w:val="24"/>
          <w:rtl/>
        </w:rPr>
        <w:t>וממסמכי</w:t>
      </w:r>
      <w:r w:rsidRPr="005D0CA5">
        <w:rPr>
          <w:sz w:val="24"/>
          <w:rtl/>
        </w:rPr>
        <w:t xml:space="preserve"> </w:t>
      </w:r>
      <w:r w:rsidRPr="005D0CA5">
        <w:rPr>
          <w:rFonts w:hint="cs"/>
          <w:sz w:val="24"/>
          <w:rtl/>
        </w:rPr>
        <w:t>ההצעה</w:t>
      </w:r>
      <w:r w:rsidRPr="005D0CA5">
        <w:rPr>
          <w:sz w:val="24"/>
          <w:rtl/>
        </w:rPr>
        <w:t xml:space="preserve"> </w:t>
      </w:r>
      <w:r w:rsidRPr="005D0CA5">
        <w:rPr>
          <w:rFonts w:hint="cs"/>
          <w:sz w:val="24"/>
          <w:rtl/>
        </w:rPr>
        <w:t>שהוגשה</w:t>
      </w:r>
      <w:r w:rsidRPr="005D0CA5">
        <w:rPr>
          <w:sz w:val="24"/>
          <w:rtl/>
        </w:rPr>
        <w:t xml:space="preserve"> </w:t>
      </w:r>
    </w:p>
    <w:p w:rsidR="00A90B03" w:rsidRPr="005D0CA5" w:rsidRDefault="00A90B03" w:rsidP="009E5A0E">
      <w:pPr>
        <w:spacing w:line="360" w:lineRule="auto"/>
        <w:rPr>
          <w:sz w:val="24"/>
          <w:rtl/>
        </w:rPr>
      </w:pPr>
      <w:r w:rsidRPr="005D0CA5">
        <w:rPr>
          <w:rFonts w:hint="cs"/>
          <w:sz w:val="24"/>
          <w:rtl/>
        </w:rPr>
        <w:t>על</w:t>
      </w:r>
      <w:r w:rsidRPr="005D0CA5">
        <w:rPr>
          <w:sz w:val="24"/>
          <w:rtl/>
        </w:rPr>
        <w:t>-</w:t>
      </w:r>
      <w:r w:rsidRPr="005D0CA5">
        <w:rPr>
          <w:rFonts w:hint="cs"/>
          <w:sz w:val="24"/>
          <w:rtl/>
        </w:rPr>
        <w:t>ידי</w:t>
      </w:r>
      <w:r w:rsidRPr="005D0CA5">
        <w:rPr>
          <w:sz w:val="24"/>
          <w:rtl/>
        </w:rPr>
        <w:t xml:space="preserve"> </w:t>
      </w:r>
      <w:r w:rsidRPr="005D0CA5">
        <w:rPr>
          <w:rFonts w:hint="cs"/>
          <w:sz w:val="24"/>
          <w:rtl/>
        </w:rPr>
        <w:t>המציע</w:t>
      </w:r>
      <w:r w:rsidRPr="005D0CA5">
        <w:rPr>
          <w:sz w:val="24"/>
          <w:rtl/>
        </w:rPr>
        <w:t xml:space="preserve">- </w:t>
      </w:r>
    </w:p>
    <w:p w:rsidR="00A90B03" w:rsidRPr="005D0CA5" w:rsidRDefault="00A90B03" w:rsidP="009E5A0E">
      <w:pPr>
        <w:spacing w:line="360" w:lineRule="auto"/>
        <w:jc w:val="both"/>
        <w:rPr>
          <w:sz w:val="24"/>
          <w:rtl/>
        </w:rPr>
      </w:pPr>
      <w:r w:rsidRPr="005D0CA5">
        <w:rPr>
          <w:rFonts w:hint="cs"/>
          <w:sz w:val="24"/>
          <w:rtl/>
        </w:rPr>
        <w:t>אני</w:t>
      </w:r>
      <w:r w:rsidRPr="005D0CA5">
        <w:rPr>
          <w:sz w:val="24"/>
          <w:rtl/>
        </w:rPr>
        <w:t xml:space="preserve"> </w:t>
      </w:r>
      <w:r w:rsidRPr="005D0CA5">
        <w:rPr>
          <w:rFonts w:hint="cs"/>
          <w:sz w:val="24"/>
          <w:rtl/>
        </w:rPr>
        <w:t>הח</w:t>
      </w:r>
      <w:r w:rsidRPr="005D0CA5">
        <w:rPr>
          <w:sz w:val="24"/>
          <w:rtl/>
        </w:rPr>
        <w:t>"</w:t>
      </w:r>
      <w:r w:rsidRPr="005D0CA5">
        <w:rPr>
          <w:rFonts w:hint="cs"/>
          <w:sz w:val="24"/>
          <w:rtl/>
        </w:rPr>
        <w:t>מ</w:t>
      </w:r>
      <w:r w:rsidRPr="005D0CA5">
        <w:rPr>
          <w:sz w:val="24"/>
          <w:rtl/>
        </w:rPr>
        <w:t xml:space="preserve"> </w:t>
      </w:r>
      <w:r>
        <w:rPr>
          <w:sz w:val="24"/>
          <w:u w:val="single"/>
          <w:rtl/>
        </w:rPr>
        <w:fldChar w:fldCharType="begin">
          <w:ffData>
            <w:name w:val=""/>
            <w:enabled/>
            <w:calcOnExit w:val="0"/>
            <w:statusText w:type="text" w:val="שם"/>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rFonts w:hint="cs"/>
          <w:noProof/>
          <w:sz w:val="24"/>
          <w:u w:val="single"/>
          <w:rtl/>
        </w:rPr>
        <w:t xml:space="preserve">                       </w:t>
      </w:r>
      <w:r>
        <w:rPr>
          <w:noProof/>
          <w:sz w:val="24"/>
          <w:u w:val="single"/>
          <w:rtl/>
        </w:rPr>
        <w:t> </w:t>
      </w:r>
      <w:r>
        <w:rPr>
          <w:rFonts w:hint="cs"/>
          <w:noProof/>
          <w:sz w:val="24"/>
          <w:u w:val="single"/>
          <w:rtl/>
        </w:rPr>
        <w:t xml:space="preserve">          </w:t>
      </w:r>
      <w:r>
        <w:rPr>
          <w:noProof/>
          <w:sz w:val="24"/>
          <w:u w:val="single"/>
          <w:rtl/>
        </w:rPr>
        <w:t> </w:t>
      </w:r>
      <w:r>
        <w:rPr>
          <w:noProof/>
          <w:sz w:val="24"/>
          <w:u w:val="single"/>
          <w:rtl/>
        </w:rPr>
        <w:t> </w:t>
      </w:r>
      <w:r>
        <w:rPr>
          <w:noProof/>
          <w:sz w:val="24"/>
          <w:u w:val="single"/>
          <w:rtl/>
        </w:rPr>
        <w:t> </w:t>
      </w:r>
      <w:r>
        <w:rPr>
          <w:sz w:val="24"/>
          <w:u w:val="single"/>
          <w:rtl/>
        </w:rPr>
        <w:fldChar w:fldCharType="end"/>
      </w:r>
      <w:r w:rsidRPr="005D0CA5">
        <w:rPr>
          <w:sz w:val="24"/>
          <w:rtl/>
        </w:rPr>
        <w:t xml:space="preserve">, </w:t>
      </w:r>
      <w:r w:rsidRPr="005D0CA5">
        <w:rPr>
          <w:rFonts w:hint="cs"/>
          <w:sz w:val="24"/>
          <w:rtl/>
        </w:rPr>
        <w:t>נושא</w:t>
      </w:r>
      <w:r w:rsidRPr="005D0CA5">
        <w:rPr>
          <w:sz w:val="24"/>
          <w:rtl/>
        </w:rPr>
        <w:t xml:space="preserve"> </w:t>
      </w:r>
      <w:r w:rsidRPr="005D0CA5">
        <w:rPr>
          <w:rFonts w:hint="cs"/>
          <w:sz w:val="24"/>
          <w:rtl/>
        </w:rPr>
        <w:t>ת</w:t>
      </w:r>
      <w:r w:rsidRPr="005D0CA5">
        <w:rPr>
          <w:sz w:val="24"/>
          <w:rtl/>
        </w:rPr>
        <w:t>.</w:t>
      </w:r>
      <w:r w:rsidRPr="005D0CA5">
        <w:rPr>
          <w:rFonts w:hint="cs"/>
          <w:sz w:val="24"/>
          <w:rtl/>
        </w:rPr>
        <w:t>ז</w:t>
      </w:r>
      <w:r w:rsidRPr="005D0CA5">
        <w:rPr>
          <w:sz w:val="24"/>
          <w:rtl/>
        </w:rPr>
        <w:t xml:space="preserve">. </w:t>
      </w:r>
      <w:r w:rsidRPr="005D0CA5">
        <w:rPr>
          <w:rFonts w:hint="cs"/>
          <w:sz w:val="24"/>
          <w:rtl/>
        </w:rPr>
        <w:t>מס</w:t>
      </w:r>
      <w:r w:rsidRPr="005D0CA5">
        <w:rPr>
          <w:sz w:val="24"/>
          <w:rtl/>
        </w:rPr>
        <w:t xml:space="preserve">' </w:t>
      </w:r>
      <w:r>
        <w:rPr>
          <w:sz w:val="24"/>
          <w:u w:val="single"/>
          <w:rtl/>
        </w:rPr>
        <w:fldChar w:fldCharType="begin">
          <w:ffData>
            <w:name w:val=""/>
            <w:enabled/>
            <w:calcOnExit w:val="0"/>
            <w:statusText w:type="text" w:val="מספר תעודת זהות"/>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rFonts w:hint="cs"/>
          <w:noProof/>
          <w:sz w:val="24"/>
          <w:u w:val="single"/>
          <w:rtl/>
        </w:rPr>
        <w:t xml:space="preserve">               </w:t>
      </w:r>
      <w:r>
        <w:rPr>
          <w:noProof/>
          <w:sz w:val="24"/>
          <w:u w:val="single"/>
          <w:rtl/>
        </w:rPr>
        <w:t> </w:t>
      </w:r>
      <w:r>
        <w:rPr>
          <w:noProof/>
          <w:sz w:val="24"/>
          <w:u w:val="single"/>
          <w:rtl/>
        </w:rPr>
        <w:t> </w:t>
      </w:r>
      <w:r>
        <w:rPr>
          <w:noProof/>
          <w:sz w:val="24"/>
          <w:u w:val="single"/>
          <w:rtl/>
        </w:rPr>
        <w:t> </w:t>
      </w:r>
      <w:r>
        <w:rPr>
          <w:noProof/>
          <w:sz w:val="24"/>
          <w:u w:val="single"/>
          <w:rtl/>
        </w:rPr>
        <w:t> </w:t>
      </w:r>
      <w:r>
        <w:rPr>
          <w:sz w:val="24"/>
          <w:u w:val="single"/>
          <w:rtl/>
        </w:rPr>
        <w:fldChar w:fldCharType="end"/>
      </w:r>
      <w:r w:rsidRPr="005D0CA5">
        <w:rPr>
          <w:sz w:val="24"/>
          <w:rtl/>
        </w:rPr>
        <w:t xml:space="preserve">, </w:t>
      </w:r>
      <w:r w:rsidRPr="005D0CA5">
        <w:rPr>
          <w:rFonts w:hint="cs"/>
          <w:sz w:val="24"/>
          <w:rtl/>
        </w:rPr>
        <w:t>מורשה</w:t>
      </w:r>
      <w:r w:rsidRPr="005D0CA5">
        <w:rPr>
          <w:sz w:val="24"/>
          <w:rtl/>
        </w:rPr>
        <w:t xml:space="preserve"> </w:t>
      </w:r>
      <w:r w:rsidRPr="005D0CA5">
        <w:rPr>
          <w:rFonts w:hint="cs"/>
          <w:sz w:val="24"/>
          <w:rtl/>
        </w:rPr>
        <w:t>החתימה</w:t>
      </w:r>
      <w:r w:rsidRPr="005D0CA5">
        <w:rPr>
          <w:sz w:val="24"/>
          <w:rtl/>
        </w:rPr>
        <w:t xml:space="preserve"> </w:t>
      </w:r>
      <w:r w:rsidRPr="005D0CA5">
        <w:rPr>
          <w:rFonts w:hint="cs"/>
          <w:sz w:val="24"/>
          <w:rtl/>
        </w:rPr>
        <w:t>מטעם</w:t>
      </w:r>
      <w:r w:rsidRPr="005D0CA5">
        <w:rPr>
          <w:sz w:val="24"/>
          <w:rtl/>
        </w:rPr>
        <w:t xml:space="preserve"> </w:t>
      </w:r>
      <w:r>
        <w:rPr>
          <w:sz w:val="24"/>
          <w:u w:val="single"/>
          <w:rtl/>
        </w:rPr>
        <w:fldChar w:fldCharType="begin">
          <w:ffData>
            <w:name w:val=""/>
            <w:enabled/>
            <w:calcOnExit w:val="0"/>
            <w:statusText w:type="text" w:val="שם המציע"/>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rFonts w:hint="cs"/>
          <w:noProof/>
          <w:sz w:val="24"/>
          <w:u w:val="single"/>
          <w:rtl/>
        </w:rPr>
        <w:t xml:space="preserve">                             </w:t>
      </w:r>
      <w:r>
        <w:rPr>
          <w:noProof/>
          <w:sz w:val="24"/>
          <w:u w:val="single"/>
          <w:rtl/>
        </w:rPr>
        <w:t> </w:t>
      </w:r>
      <w:r>
        <w:rPr>
          <w:noProof/>
          <w:sz w:val="24"/>
          <w:u w:val="single"/>
          <w:rtl/>
        </w:rPr>
        <w:t> </w:t>
      </w:r>
      <w:r>
        <w:rPr>
          <w:noProof/>
          <w:sz w:val="24"/>
          <w:u w:val="single"/>
          <w:rtl/>
        </w:rPr>
        <w:t> </w:t>
      </w:r>
      <w:r>
        <w:rPr>
          <w:noProof/>
          <w:sz w:val="24"/>
          <w:u w:val="single"/>
          <w:rtl/>
        </w:rPr>
        <w:t> </w:t>
      </w:r>
      <w:r>
        <w:rPr>
          <w:sz w:val="24"/>
          <w:u w:val="single"/>
          <w:rtl/>
        </w:rPr>
        <w:fldChar w:fldCharType="end"/>
      </w:r>
      <w:r w:rsidRPr="005D0CA5">
        <w:rPr>
          <w:sz w:val="24"/>
          <w:rtl/>
        </w:rPr>
        <w:t xml:space="preserve"> </w:t>
      </w:r>
      <w:r w:rsidRPr="005D0CA5">
        <w:rPr>
          <w:rFonts w:hint="cs"/>
          <w:sz w:val="24"/>
          <w:rtl/>
        </w:rPr>
        <w:t>שמספרו</w:t>
      </w:r>
      <w:r>
        <w:rPr>
          <w:rFonts w:hint="cs"/>
          <w:sz w:val="24"/>
          <w:rtl/>
        </w:rPr>
        <w:t xml:space="preserve"> </w:t>
      </w:r>
      <w:r>
        <w:rPr>
          <w:sz w:val="24"/>
          <w:u w:val="single"/>
          <w:rtl/>
        </w:rPr>
        <w:fldChar w:fldCharType="begin">
          <w:ffData>
            <w:name w:val=""/>
            <w:enabled/>
            <w:calcOnExit w:val="0"/>
            <w:statusText w:type="text" w:val="מספר"/>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rFonts w:hint="cs"/>
          <w:noProof/>
          <w:sz w:val="24"/>
          <w:u w:val="single"/>
          <w:rtl/>
        </w:rPr>
        <w:t xml:space="preserve">             </w:t>
      </w:r>
      <w:r>
        <w:rPr>
          <w:noProof/>
          <w:sz w:val="24"/>
          <w:u w:val="single"/>
          <w:rtl/>
        </w:rPr>
        <w:t> </w:t>
      </w:r>
      <w:r>
        <w:rPr>
          <w:noProof/>
          <w:sz w:val="24"/>
          <w:u w:val="single"/>
          <w:rtl/>
        </w:rPr>
        <w:t> </w:t>
      </w:r>
      <w:r>
        <w:rPr>
          <w:noProof/>
          <w:sz w:val="24"/>
          <w:u w:val="single"/>
          <w:rtl/>
        </w:rPr>
        <w:t> </w:t>
      </w:r>
      <w:r>
        <w:rPr>
          <w:noProof/>
          <w:sz w:val="24"/>
          <w:u w:val="single"/>
          <w:rtl/>
        </w:rPr>
        <w:t> </w:t>
      </w:r>
      <w:r>
        <w:rPr>
          <w:sz w:val="24"/>
          <w:u w:val="single"/>
          <w:rtl/>
        </w:rPr>
        <w:fldChar w:fldCharType="end"/>
      </w:r>
      <w:r w:rsidRPr="005D0CA5">
        <w:rPr>
          <w:sz w:val="24"/>
          <w:rtl/>
        </w:rPr>
        <w:t xml:space="preserve"> (</w:t>
      </w:r>
      <w:r w:rsidRPr="005D0CA5">
        <w:rPr>
          <w:rFonts w:hint="cs"/>
          <w:sz w:val="24"/>
          <w:rtl/>
        </w:rPr>
        <w:t>להלן</w:t>
      </w:r>
      <w:r w:rsidRPr="005D0CA5">
        <w:rPr>
          <w:sz w:val="24"/>
          <w:rtl/>
        </w:rPr>
        <w:t xml:space="preserve">: </w:t>
      </w:r>
      <w:r w:rsidR="002F79B3">
        <w:rPr>
          <w:rFonts w:hint="cs"/>
          <w:sz w:val="24"/>
          <w:rtl/>
        </w:rPr>
        <w:t>"</w:t>
      </w:r>
      <w:r w:rsidRPr="0022210B">
        <w:rPr>
          <w:rFonts w:hint="eastAsia"/>
          <w:b/>
          <w:bCs/>
          <w:sz w:val="24"/>
          <w:rtl/>
        </w:rPr>
        <w:t>המציע</w:t>
      </w:r>
      <w:r w:rsidR="002F79B3">
        <w:rPr>
          <w:rFonts w:hint="cs"/>
          <w:sz w:val="24"/>
          <w:rtl/>
        </w:rPr>
        <w:t>"</w:t>
      </w:r>
      <w:r w:rsidRPr="005D0CA5">
        <w:rPr>
          <w:sz w:val="24"/>
          <w:rtl/>
        </w:rPr>
        <w:t xml:space="preserve">) </w:t>
      </w:r>
      <w:r w:rsidRPr="005D0CA5">
        <w:rPr>
          <w:rFonts w:hint="cs"/>
          <w:sz w:val="24"/>
          <w:rtl/>
        </w:rPr>
        <w:t>מצהיר</w:t>
      </w:r>
      <w:r w:rsidRPr="005D0CA5">
        <w:rPr>
          <w:sz w:val="24"/>
          <w:rtl/>
        </w:rPr>
        <w:t xml:space="preserve"> </w:t>
      </w:r>
      <w:r w:rsidRPr="005D0CA5">
        <w:rPr>
          <w:rFonts w:hint="cs"/>
          <w:sz w:val="24"/>
          <w:rtl/>
        </w:rPr>
        <w:t>ומתחייב</w:t>
      </w:r>
      <w:r w:rsidRPr="005D0CA5">
        <w:rPr>
          <w:sz w:val="24"/>
          <w:rtl/>
        </w:rPr>
        <w:t xml:space="preserve"> </w:t>
      </w:r>
      <w:r w:rsidRPr="005D0CA5">
        <w:rPr>
          <w:rFonts w:hint="cs"/>
          <w:sz w:val="24"/>
          <w:rtl/>
        </w:rPr>
        <w:t>בזאת</w:t>
      </w:r>
      <w:r w:rsidRPr="005D0CA5">
        <w:rPr>
          <w:sz w:val="24"/>
          <w:rtl/>
        </w:rPr>
        <w:t xml:space="preserve">, </w:t>
      </w:r>
      <w:r w:rsidRPr="005D0CA5">
        <w:rPr>
          <w:rFonts w:hint="cs"/>
          <w:sz w:val="24"/>
          <w:rtl/>
        </w:rPr>
        <w:t>בכתב</w:t>
      </w:r>
      <w:r w:rsidRPr="005D0CA5">
        <w:rPr>
          <w:sz w:val="24"/>
          <w:rtl/>
        </w:rPr>
        <w:t xml:space="preserve">, </w:t>
      </w:r>
      <w:r w:rsidRPr="005D0CA5">
        <w:rPr>
          <w:rFonts w:hint="cs"/>
          <w:sz w:val="24"/>
          <w:rtl/>
        </w:rPr>
        <w:t>כי</w:t>
      </w:r>
      <w:r w:rsidRPr="005D0CA5">
        <w:rPr>
          <w:sz w:val="24"/>
          <w:rtl/>
        </w:rPr>
        <w:t xml:space="preserve"> </w:t>
      </w:r>
      <w:r w:rsidRPr="005D0CA5">
        <w:rPr>
          <w:rFonts w:hint="cs"/>
          <w:sz w:val="24"/>
          <w:rtl/>
        </w:rPr>
        <w:t>במועד</w:t>
      </w:r>
      <w:r w:rsidRPr="005D0CA5">
        <w:rPr>
          <w:sz w:val="24"/>
          <w:rtl/>
        </w:rPr>
        <w:t xml:space="preserve"> </w:t>
      </w:r>
      <w:r w:rsidRPr="005D0CA5">
        <w:rPr>
          <w:rFonts w:hint="cs"/>
          <w:sz w:val="24"/>
          <w:rtl/>
        </w:rPr>
        <w:t>הגשת</w:t>
      </w:r>
      <w:r w:rsidRPr="005D0CA5">
        <w:rPr>
          <w:sz w:val="24"/>
          <w:rtl/>
        </w:rPr>
        <w:t xml:space="preserve"> </w:t>
      </w:r>
      <w:r w:rsidRPr="005D0CA5">
        <w:rPr>
          <w:rFonts w:hint="cs"/>
          <w:sz w:val="24"/>
          <w:rtl/>
        </w:rPr>
        <w:t>ההצעה</w:t>
      </w:r>
      <w:r w:rsidRPr="005D0CA5">
        <w:rPr>
          <w:sz w:val="24"/>
          <w:rtl/>
        </w:rPr>
        <w:t xml:space="preserve"> </w:t>
      </w:r>
      <w:r w:rsidRPr="005D0CA5">
        <w:rPr>
          <w:rFonts w:hint="cs"/>
          <w:sz w:val="24"/>
          <w:rtl/>
        </w:rPr>
        <w:t>מתקיימות</w:t>
      </w:r>
      <w:r w:rsidRPr="005D0CA5">
        <w:rPr>
          <w:sz w:val="24"/>
          <w:rtl/>
        </w:rPr>
        <w:t xml:space="preserve"> </w:t>
      </w:r>
      <w:r w:rsidRPr="005D0CA5">
        <w:rPr>
          <w:rFonts w:hint="cs"/>
          <w:sz w:val="24"/>
          <w:rtl/>
        </w:rPr>
        <w:t>כל</w:t>
      </w:r>
      <w:r w:rsidRPr="005D0CA5">
        <w:rPr>
          <w:sz w:val="24"/>
          <w:rtl/>
        </w:rPr>
        <w:t xml:space="preserve"> </w:t>
      </w:r>
      <w:r w:rsidRPr="005D0CA5">
        <w:rPr>
          <w:rFonts w:hint="cs"/>
          <w:sz w:val="24"/>
          <w:rtl/>
        </w:rPr>
        <w:t>הדרישות</w:t>
      </w:r>
      <w:r w:rsidRPr="005D0CA5">
        <w:rPr>
          <w:sz w:val="24"/>
          <w:rtl/>
        </w:rPr>
        <w:t xml:space="preserve"> </w:t>
      </w:r>
      <w:r w:rsidRPr="005D0CA5">
        <w:rPr>
          <w:rFonts w:hint="cs"/>
          <w:sz w:val="24"/>
          <w:rtl/>
        </w:rPr>
        <w:t>הבאות</w:t>
      </w:r>
      <w:r w:rsidRPr="005D0CA5">
        <w:rPr>
          <w:sz w:val="24"/>
          <w:rtl/>
        </w:rPr>
        <w:t xml:space="preserve">, </w:t>
      </w:r>
      <w:r w:rsidRPr="005D0CA5">
        <w:rPr>
          <w:rFonts w:hint="cs"/>
          <w:sz w:val="24"/>
          <w:rtl/>
        </w:rPr>
        <w:t>ואם</w:t>
      </w:r>
      <w:r w:rsidRPr="005D0CA5">
        <w:rPr>
          <w:sz w:val="24"/>
          <w:rtl/>
        </w:rPr>
        <w:t xml:space="preserve"> </w:t>
      </w:r>
      <w:r w:rsidRPr="005D0CA5">
        <w:rPr>
          <w:rFonts w:hint="cs"/>
          <w:sz w:val="24"/>
          <w:rtl/>
        </w:rPr>
        <w:t>אזכה</w:t>
      </w:r>
      <w:r w:rsidRPr="005D0CA5">
        <w:rPr>
          <w:sz w:val="24"/>
          <w:rtl/>
        </w:rPr>
        <w:t xml:space="preserve"> </w:t>
      </w:r>
      <w:r w:rsidRPr="005D0CA5">
        <w:rPr>
          <w:rFonts w:hint="cs"/>
          <w:sz w:val="24"/>
          <w:rtl/>
        </w:rPr>
        <w:t>במכרז</w:t>
      </w:r>
      <w:r w:rsidRPr="005D0CA5">
        <w:rPr>
          <w:sz w:val="24"/>
          <w:rtl/>
        </w:rPr>
        <w:t xml:space="preserve"> </w:t>
      </w:r>
      <w:r w:rsidRPr="005D0CA5">
        <w:rPr>
          <w:rFonts w:hint="cs"/>
          <w:sz w:val="24"/>
          <w:rtl/>
        </w:rPr>
        <w:t>מתחייב</w:t>
      </w:r>
      <w:r w:rsidRPr="005D0CA5">
        <w:rPr>
          <w:sz w:val="24"/>
          <w:rtl/>
        </w:rPr>
        <w:t xml:space="preserve"> </w:t>
      </w:r>
      <w:r w:rsidRPr="005D0CA5">
        <w:rPr>
          <w:rFonts w:hint="cs"/>
          <w:sz w:val="24"/>
          <w:rtl/>
        </w:rPr>
        <w:t>להמשיך</w:t>
      </w:r>
      <w:r w:rsidRPr="005D0CA5">
        <w:rPr>
          <w:sz w:val="24"/>
          <w:rtl/>
        </w:rPr>
        <w:t xml:space="preserve"> </w:t>
      </w:r>
      <w:r w:rsidRPr="005D0CA5">
        <w:rPr>
          <w:rFonts w:hint="cs"/>
          <w:sz w:val="24"/>
          <w:rtl/>
        </w:rPr>
        <w:t>עמוד</w:t>
      </w:r>
      <w:r w:rsidRPr="005D0CA5">
        <w:rPr>
          <w:sz w:val="24"/>
          <w:rtl/>
        </w:rPr>
        <w:t xml:space="preserve"> </w:t>
      </w:r>
      <w:r w:rsidRPr="005D0CA5">
        <w:rPr>
          <w:rFonts w:hint="cs"/>
          <w:sz w:val="24"/>
          <w:rtl/>
        </w:rPr>
        <w:t>בכל</w:t>
      </w:r>
      <w:r w:rsidRPr="005D0CA5">
        <w:rPr>
          <w:sz w:val="24"/>
          <w:rtl/>
        </w:rPr>
        <w:t xml:space="preserve"> </w:t>
      </w:r>
      <w:r w:rsidRPr="005D0CA5">
        <w:rPr>
          <w:rFonts w:hint="cs"/>
          <w:sz w:val="24"/>
          <w:rtl/>
        </w:rPr>
        <w:t>הדרישות</w:t>
      </w:r>
      <w:r w:rsidRPr="005D0CA5">
        <w:rPr>
          <w:sz w:val="24"/>
          <w:rtl/>
        </w:rPr>
        <w:t xml:space="preserve"> </w:t>
      </w:r>
      <w:r w:rsidRPr="005D0CA5">
        <w:rPr>
          <w:rFonts w:hint="cs"/>
          <w:sz w:val="24"/>
          <w:rtl/>
        </w:rPr>
        <w:t>הבאות</w:t>
      </w:r>
      <w:r w:rsidRPr="005D0CA5">
        <w:rPr>
          <w:sz w:val="24"/>
          <w:rtl/>
        </w:rPr>
        <w:t xml:space="preserve">, </w:t>
      </w:r>
      <w:r w:rsidRPr="005D0CA5">
        <w:rPr>
          <w:rFonts w:hint="cs"/>
          <w:sz w:val="24"/>
          <w:rtl/>
        </w:rPr>
        <w:t>במשך</w:t>
      </w:r>
      <w:r w:rsidRPr="005D0CA5">
        <w:rPr>
          <w:sz w:val="24"/>
          <w:rtl/>
        </w:rPr>
        <w:t xml:space="preserve"> </w:t>
      </w:r>
      <w:r w:rsidRPr="005D0CA5">
        <w:rPr>
          <w:rFonts w:hint="cs"/>
          <w:sz w:val="24"/>
          <w:rtl/>
        </w:rPr>
        <w:t>כל</w:t>
      </w:r>
      <w:r w:rsidRPr="005D0CA5">
        <w:rPr>
          <w:sz w:val="24"/>
          <w:rtl/>
        </w:rPr>
        <w:t xml:space="preserve"> </w:t>
      </w:r>
      <w:r w:rsidRPr="005D0CA5">
        <w:rPr>
          <w:rFonts w:hint="cs"/>
          <w:sz w:val="24"/>
          <w:rtl/>
        </w:rPr>
        <w:t>תקופת</w:t>
      </w:r>
      <w:r w:rsidRPr="005D0CA5">
        <w:rPr>
          <w:sz w:val="24"/>
          <w:rtl/>
        </w:rPr>
        <w:t xml:space="preserve"> </w:t>
      </w:r>
      <w:r w:rsidRPr="005D0CA5">
        <w:rPr>
          <w:rFonts w:hint="cs"/>
          <w:sz w:val="24"/>
          <w:rtl/>
        </w:rPr>
        <w:t>ההתקשרות</w:t>
      </w:r>
      <w:r w:rsidRPr="005D0CA5">
        <w:rPr>
          <w:sz w:val="24"/>
          <w:rtl/>
        </w:rPr>
        <w:t xml:space="preserve">, </w:t>
      </w:r>
      <w:r w:rsidRPr="005D0CA5">
        <w:rPr>
          <w:rFonts w:hint="cs"/>
          <w:sz w:val="24"/>
          <w:rtl/>
        </w:rPr>
        <w:t>כדלקמן</w:t>
      </w:r>
      <w:r w:rsidRPr="005D0CA5">
        <w:rPr>
          <w:sz w:val="24"/>
          <w:rtl/>
        </w:rPr>
        <w:t>:</w:t>
      </w:r>
    </w:p>
    <w:p w:rsidR="00A90B03" w:rsidRDefault="00A90B03" w:rsidP="00D95689">
      <w:pPr>
        <w:pStyle w:val="a9"/>
        <w:numPr>
          <w:ilvl w:val="0"/>
          <w:numId w:val="6"/>
        </w:numPr>
        <w:spacing w:line="360" w:lineRule="auto"/>
        <w:jc w:val="both"/>
        <w:rPr>
          <w:sz w:val="24"/>
        </w:rPr>
      </w:pPr>
      <w:r w:rsidRPr="0009561A">
        <w:rPr>
          <w:rFonts w:hint="cs"/>
          <w:sz w:val="24"/>
          <w:rtl/>
        </w:rPr>
        <w:t>המציע</w:t>
      </w:r>
      <w:r w:rsidRPr="0009561A">
        <w:rPr>
          <w:sz w:val="24"/>
          <w:rtl/>
        </w:rPr>
        <w:t xml:space="preserve"> </w:t>
      </w:r>
      <w:r w:rsidRPr="0009561A">
        <w:rPr>
          <w:rFonts w:hint="cs"/>
          <w:sz w:val="24"/>
          <w:rtl/>
        </w:rPr>
        <w:t>ומי</w:t>
      </w:r>
      <w:r w:rsidRPr="0009561A">
        <w:rPr>
          <w:sz w:val="24"/>
          <w:rtl/>
        </w:rPr>
        <w:t xml:space="preserve"> </w:t>
      </w:r>
      <w:r w:rsidRPr="0009561A">
        <w:rPr>
          <w:rFonts w:hint="cs"/>
          <w:sz w:val="24"/>
          <w:rtl/>
        </w:rPr>
        <w:t>מהצוות</w:t>
      </w:r>
      <w:r w:rsidRPr="0009561A">
        <w:rPr>
          <w:sz w:val="24"/>
          <w:rtl/>
        </w:rPr>
        <w:t xml:space="preserve"> </w:t>
      </w:r>
      <w:r w:rsidRPr="0009561A">
        <w:rPr>
          <w:rFonts w:hint="cs"/>
          <w:sz w:val="24"/>
          <w:rtl/>
        </w:rPr>
        <w:t>אשר</w:t>
      </w:r>
      <w:r w:rsidRPr="0009561A">
        <w:rPr>
          <w:sz w:val="24"/>
          <w:rtl/>
        </w:rPr>
        <w:t xml:space="preserve"> </w:t>
      </w:r>
      <w:r w:rsidRPr="0009561A">
        <w:rPr>
          <w:rFonts w:hint="cs"/>
          <w:sz w:val="24"/>
          <w:rtl/>
        </w:rPr>
        <w:t>מוצע</w:t>
      </w:r>
      <w:r w:rsidRPr="0009561A">
        <w:rPr>
          <w:sz w:val="24"/>
          <w:rtl/>
        </w:rPr>
        <w:t xml:space="preserve"> </w:t>
      </w:r>
      <w:r w:rsidRPr="0009561A">
        <w:rPr>
          <w:rFonts w:hint="cs"/>
          <w:sz w:val="24"/>
          <w:rtl/>
        </w:rPr>
        <w:t>ויועמד</w:t>
      </w:r>
      <w:r w:rsidRPr="0009561A">
        <w:rPr>
          <w:sz w:val="24"/>
          <w:rtl/>
        </w:rPr>
        <w:t xml:space="preserve"> </w:t>
      </w:r>
      <w:r w:rsidRPr="0009561A">
        <w:rPr>
          <w:rFonts w:hint="cs"/>
          <w:sz w:val="24"/>
          <w:rtl/>
        </w:rPr>
        <w:t>לרשות</w:t>
      </w:r>
      <w:r w:rsidRPr="0009561A">
        <w:rPr>
          <w:sz w:val="24"/>
          <w:rtl/>
        </w:rPr>
        <w:t xml:space="preserve"> </w:t>
      </w:r>
      <w:r w:rsidRPr="0009561A">
        <w:rPr>
          <w:rFonts w:hint="cs"/>
          <w:sz w:val="24"/>
          <w:rtl/>
        </w:rPr>
        <w:t>המשרד</w:t>
      </w:r>
      <w:r w:rsidRPr="0009561A">
        <w:rPr>
          <w:sz w:val="24"/>
          <w:rtl/>
        </w:rPr>
        <w:t xml:space="preserve"> </w:t>
      </w:r>
      <w:r w:rsidRPr="0009561A">
        <w:rPr>
          <w:rFonts w:hint="cs"/>
          <w:sz w:val="24"/>
          <w:rtl/>
        </w:rPr>
        <w:t>במסגרת</w:t>
      </w:r>
      <w:r w:rsidRPr="0009561A">
        <w:rPr>
          <w:sz w:val="24"/>
          <w:rtl/>
        </w:rPr>
        <w:t xml:space="preserve"> </w:t>
      </w:r>
      <w:r w:rsidRPr="0009561A">
        <w:rPr>
          <w:rFonts w:hint="cs"/>
          <w:sz w:val="24"/>
          <w:rtl/>
        </w:rPr>
        <w:t>מתן</w:t>
      </w:r>
      <w:r w:rsidRPr="0009561A">
        <w:rPr>
          <w:sz w:val="24"/>
          <w:rtl/>
        </w:rPr>
        <w:t xml:space="preserve"> </w:t>
      </w:r>
      <w:r w:rsidRPr="0009561A">
        <w:rPr>
          <w:rFonts w:hint="cs"/>
          <w:sz w:val="24"/>
          <w:rtl/>
        </w:rPr>
        <w:t>השירותים</w:t>
      </w:r>
      <w:r w:rsidRPr="0009561A">
        <w:rPr>
          <w:sz w:val="24"/>
          <w:rtl/>
        </w:rPr>
        <w:t xml:space="preserve"> </w:t>
      </w:r>
      <w:r w:rsidRPr="0009561A">
        <w:rPr>
          <w:rFonts w:hint="cs"/>
          <w:sz w:val="24"/>
          <w:rtl/>
        </w:rPr>
        <w:t>נשוא</w:t>
      </w:r>
      <w:r w:rsidRPr="0009561A">
        <w:rPr>
          <w:sz w:val="24"/>
          <w:rtl/>
        </w:rPr>
        <w:t xml:space="preserve"> </w:t>
      </w:r>
      <w:r w:rsidRPr="0009561A">
        <w:rPr>
          <w:rFonts w:hint="cs"/>
          <w:sz w:val="24"/>
          <w:rtl/>
        </w:rPr>
        <w:t>המכרז</w:t>
      </w:r>
      <w:r w:rsidRPr="0009561A">
        <w:rPr>
          <w:sz w:val="24"/>
          <w:rtl/>
        </w:rPr>
        <w:t xml:space="preserve">, </w:t>
      </w:r>
      <w:r w:rsidRPr="0009561A">
        <w:rPr>
          <w:rFonts w:hint="cs"/>
          <w:sz w:val="24"/>
          <w:rtl/>
        </w:rPr>
        <w:t>לא</w:t>
      </w:r>
      <w:r w:rsidRPr="0009561A">
        <w:rPr>
          <w:sz w:val="24"/>
          <w:rtl/>
        </w:rPr>
        <w:t xml:space="preserve"> </w:t>
      </w:r>
      <w:r w:rsidRPr="0009561A">
        <w:rPr>
          <w:rFonts w:hint="cs"/>
          <w:sz w:val="24"/>
          <w:rtl/>
        </w:rPr>
        <w:t>נמצא</w:t>
      </w:r>
      <w:r w:rsidRPr="0009561A">
        <w:rPr>
          <w:sz w:val="24"/>
          <w:rtl/>
        </w:rPr>
        <w:t xml:space="preserve"> </w:t>
      </w:r>
      <w:r w:rsidRPr="0009561A">
        <w:rPr>
          <w:rFonts w:hint="cs"/>
          <w:sz w:val="24"/>
          <w:rtl/>
        </w:rPr>
        <w:t>ולא</w:t>
      </w:r>
      <w:r w:rsidRPr="0009561A">
        <w:rPr>
          <w:sz w:val="24"/>
          <w:rtl/>
        </w:rPr>
        <w:t xml:space="preserve"> </w:t>
      </w:r>
      <w:r w:rsidRPr="0009561A">
        <w:rPr>
          <w:rFonts w:hint="cs"/>
          <w:sz w:val="24"/>
          <w:rtl/>
        </w:rPr>
        <w:t>יימצא</w:t>
      </w:r>
      <w:r w:rsidRPr="0009561A">
        <w:rPr>
          <w:sz w:val="24"/>
          <w:rtl/>
        </w:rPr>
        <w:t xml:space="preserve"> </w:t>
      </w:r>
      <w:r w:rsidRPr="0009561A">
        <w:rPr>
          <w:rFonts w:hint="cs"/>
          <w:sz w:val="24"/>
          <w:rtl/>
        </w:rPr>
        <w:t>במישרין</w:t>
      </w:r>
      <w:r w:rsidRPr="0009561A">
        <w:rPr>
          <w:sz w:val="24"/>
          <w:rtl/>
        </w:rPr>
        <w:t xml:space="preserve"> </w:t>
      </w:r>
      <w:r w:rsidRPr="0009561A">
        <w:rPr>
          <w:rFonts w:hint="cs"/>
          <w:sz w:val="24"/>
          <w:rtl/>
        </w:rPr>
        <w:t>או</w:t>
      </w:r>
      <w:r w:rsidRPr="0009561A">
        <w:rPr>
          <w:sz w:val="24"/>
          <w:rtl/>
        </w:rPr>
        <w:t xml:space="preserve"> </w:t>
      </w:r>
      <w:r w:rsidRPr="0009561A">
        <w:rPr>
          <w:rFonts w:hint="cs"/>
          <w:sz w:val="24"/>
          <w:rtl/>
        </w:rPr>
        <w:t>בעקיפין</w:t>
      </w:r>
      <w:r w:rsidRPr="0009561A">
        <w:rPr>
          <w:sz w:val="24"/>
          <w:rtl/>
        </w:rPr>
        <w:t xml:space="preserve">, </w:t>
      </w:r>
      <w:r w:rsidRPr="0009561A">
        <w:rPr>
          <w:rFonts w:hint="cs"/>
          <w:sz w:val="24"/>
          <w:rtl/>
        </w:rPr>
        <w:t>במצב</w:t>
      </w:r>
      <w:r w:rsidRPr="0009561A">
        <w:rPr>
          <w:sz w:val="24"/>
          <w:rtl/>
        </w:rPr>
        <w:t xml:space="preserve"> </w:t>
      </w:r>
      <w:r w:rsidRPr="0009561A">
        <w:rPr>
          <w:rFonts w:hint="cs"/>
          <w:sz w:val="24"/>
          <w:rtl/>
        </w:rPr>
        <w:t>של</w:t>
      </w:r>
      <w:r w:rsidRPr="0009561A">
        <w:rPr>
          <w:sz w:val="24"/>
          <w:rtl/>
        </w:rPr>
        <w:t xml:space="preserve"> </w:t>
      </w:r>
      <w:r w:rsidRPr="0009561A">
        <w:rPr>
          <w:rFonts w:hint="cs"/>
          <w:sz w:val="24"/>
          <w:rtl/>
        </w:rPr>
        <w:t>ניגוד</w:t>
      </w:r>
      <w:r w:rsidRPr="0009561A">
        <w:rPr>
          <w:sz w:val="24"/>
          <w:rtl/>
        </w:rPr>
        <w:t xml:space="preserve"> </w:t>
      </w:r>
      <w:r w:rsidRPr="0009561A">
        <w:rPr>
          <w:rFonts w:hint="cs"/>
          <w:sz w:val="24"/>
          <w:rtl/>
        </w:rPr>
        <w:t>עניינים</w:t>
      </w:r>
      <w:r w:rsidRPr="0009561A">
        <w:rPr>
          <w:sz w:val="24"/>
          <w:rtl/>
        </w:rPr>
        <w:t xml:space="preserve">, </w:t>
      </w:r>
      <w:r w:rsidRPr="0009561A">
        <w:rPr>
          <w:rFonts w:hint="cs"/>
          <w:sz w:val="24"/>
          <w:rtl/>
        </w:rPr>
        <w:t>בין</w:t>
      </w:r>
      <w:r w:rsidRPr="0009561A">
        <w:rPr>
          <w:sz w:val="24"/>
          <w:rtl/>
        </w:rPr>
        <w:t xml:space="preserve"> </w:t>
      </w:r>
      <w:r w:rsidRPr="0009561A">
        <w:rPr>
          <w:rFonts w:hint="cs"/>
          <w:sz w:val="24"/>
          <w:rtl/>
        </w:rPr>
        <w:t>ביצוע</w:t>
      </w:r>
      <w:r w:rsidRPr="0009561A">
        <w:rPr>
          <w:sz w:val="24"/>
          <w:rtl/>
        </w:rPr>
        <w:t xml:space="preserve"> </w:t>
      </w:r>
      <w:r w:rsidRPr="0009561A">
        <w:rPr>
          <w:rFonts w:hint="cs"/>
          <w:sz w:val="24"/>
          <w:rtl/>
        </w:rPr>
        <w:t>השירותים</w:t>
      </w:r>
      <w:r w:rsidRPr="0009561A">
        <w:rPr>
          <w:sz w:val="24"/>
          <w:rtl/>
        </w:rPr>
        <w:t xml:space="preserve"> </w:t>
      </w:r>
      <w:r w:rsidRPr="0009561A">
        <w:rPr>
          <w:rFonts w:hint="cs"/>
          <w:sz w:val="24"/>
          <w:rtl/>
        </w:rPr>
        <w:t>או</w:t>
      </w:r>
      <w:r w:rsidRPr="0009561A">
        <w:rPr>
          <w:sz w:val="24"/>
          <w:rtl/>
        </w:rPr>
        <w:t xml:space="preserve"> </w:t>
      </w:r>
      <w:r w:rsidRPr="0009561A">
        <w:rPr>
          <w:rFonts w:hint="cs"/>
          <w:sz w:val="24"/>
          <w:rtl/>
        </w:rPr>
        <w:t>מילוי</w:t>
      </w:r>
      <w:r w:rsidRPr="0009561A">
        <w:rPr>
          <w:sz w:val="24"/>
          <w:rtl/>
        </w:rPr>
        <w:t xml:space="preserve"> </w:t>
      </w:r>
      <w:r w:rsidRPr="0009561A">
        <w:rPr>
          <w:rFonts w:hint="cs"/>
          <w:sz w:val="24"/>
          <w:rtl/>
        </w:rPr>
        <w:t>תפקיד</w:t>
      </w:r>
      <w:r w:rsidRPr="0009561A">
        <w:rPr>
          <w:sz w:val="24"/>
          <w:rtl/>
        </w:rPr>
        <w:t xml:space="preserve"> </w:t>
      </w:r>
      <w:r w:rsidRPr="0009561A">
        <w:rPr>
          <w:rFonts w:hint="cs"/>
          <w:sz w:val="24"/>
          <w:rtl/>
        </w:rPr>
        <w:t>או</w:t>
      </w:r>
      <w:r w:rsidRPr="0009561A">
        <w:rPr>
          <w:sz w:val="24"/>
          <w:rtl/>
        </w:rPr>
        <w:t xml:space="preserve"> </w:t>
      </w:r>
      <w:r w:rsidRPr="0009561A">
        <w:rPr>
          <w:rFonts w:hint="cs"/>
          <w:sz w:val="24"/>
          <w:rtl/>
        </w:rPr>
        <w:t>עיסוק</w:t>
      </w:r>
      <w:r w:rsidRPr="0009561A">
        <w:rPr>
          <w:sz w:val="24"/>
          <w:rtl/>
        </w:rPr>
        <w:t xml:space="preserve"> </w:t>
      </w:r>
      <w:r w:rsidRPr="0009561A">
        <w:rPr>
          <w:rFonts w:hint="cs"/>
          <w:sz w:val="24"/>
          <w:rtl/>
        </w:rPr>
        <w:t>במסגרת</w:t>
      </w:r>
      <w:r w:rsidRPr="0009561A">
        <w:rPr>
          <w:sz w:val="24"/>
          <w:rtl/>
        </w:rPr>
        <w:t xml:space="preserve"> </w:t>
      </w:r>
      <w:r w:rsidRPr="0009561A">
        <w:rPr>
          <w:rFonts w:hint="cs"/>
          <w:sz w:val="24"/>
          <w:rtl/>
        </w:rPr>
        <w:t>אספקת</w:t>
      </w:r>
      <w:r w:rsidRPr="0009561A">
        <w:rPr>
          <w:sz w:val="24"/>
          <w:rtl/>
        </w:rPr>
        <w:t xml:space="preserve"> </w:t>
      </w:r>
      <w:r w:rsidRPr="0009561A">
        <w:rPr>
          <w:rFonts w:hint="cs"/>
          <w:sz w:val="24"/>
          <w:rtl/>
        </w:rPr>
        <w:t>השירותים</w:t>
      </w:r>
      <w:r w:rsidRPr="0009561A">
        <w:rPr>
          <w:sz w:val="24"/>
          <w:rtl/>
        </w:rPr>
        <w:t xml:space="preserve"> </w:t>
      </w:r>
      <w:r w:rsidRPr="0009561A">
        <w:rPr>
          <w:rFonts w:hint="cs"/>
          <w:sz w:val="24"/>
          <w:rtl/>
        </w:rPr>
        <w:t>במכרז</w:t>
      </w:r>
      <w:r w:rsidRPr="0009561A">
        <w:rPr>
          <w:sz w:val="24"/>
          <w:rtl/>
        </w:rPr>
        <w:t xml:space="preserve"> </w:t>
      </w:r>
      <w:r w:rsidRPr="0009561A">
        <w:rPr>
          <w:rFonts w:hint="cs"/>
          <w:sz w:val="24"/>
          <w:rtl/>
        </w:rPr>
        <w:t>זה</w:t>
      </w:r>
      <w:r w:rsidRPr="0009561A">
        <w:rPr>
          <w:sz w:val="24"/>
          <w:rtl/>
        </w:rPr>
        <w:t xml:space="preserve"> </w:t>
      </w:r>
      <w:r w:rsidRPr="0009561A">
        <w:rPr>
          <w:rFonts w:hint="cs"/>
          <w:sz w:val="24"/>
          <w:rtl/>
        </w:rPr>
        <w:t>לבין</w:t>
      </w:r>
      <w:r w:rsidRPr="0009561A">
        <w:rPr>
          <w:sz w:val="24"/>
          <w:rtl/>
        </w:rPr>
        <w:t xml:space="preserve"> </w:t>
      </w:r>
      <w:r w:rsidRPr="0009561A">
        <w:rPr>
          <w:rFonts w:hint="cs"/>
          <w:sz w:val="24"/>
          <w:rtl/>
        </w:rPr>
        <w:t>עניין</w:t>
      </w:r>
      <w:r w:rsidRPr="0009561A">
        <w:rPr>
          <w:sz w:val="24"/>
          <w:rtl/>
        </w:rPr>
        <w:t xml:space="preserve"> </w:t>
      </w:r>
      <w:r w:rsidRPr="0009561A">
        <w:rPr>
          <w:rFonts w:hint="cs"/>
          <w:sz w:val="24"/>
          <w:rtl/>
        </w:rPr>
        <w:t>אחר</w:t>
      </w:r>
      <w:r w:rsidRPr="0009561A">
        <w:rPr>
          <w:sz w:val="24"/>
          <w:rtl/>
        </w:rPr>
        <w:t xml:space="preserve"> </w:t>
      </w:r>
      <w:r w:rsidRPr="0009561A">
        <w:rPr>
          <w:rFonts w:hint="cs"/>
          <w:sz w:val="24"/>
          <w:rtl/>
        </w:rPr>
        <w:t>של</w:t>
      </w:r>
      <w:r w:rsidRPr="0009561A">
        <w:rPr>
          <w:sz w:val="24"/>
          <w:rtl/>
        </w:rPr>
        <w:t xml:space="preserve"> </w:t>
      </w:r>
      <w:r w:rsidRPr="0009561A">
        <w:rPr>
          <w:rFonts w:hint="cs"/>
          <w:sz w:val="24"/>
          <w:rtl/>
        </w:rPr>
        <w:t>מי</w:t>
      </w:r>
      <w:r w:rsidRPr="0009561A">
        <w:rPr>
          <w:sz w:val="24"/>
          <w:rtl/>
        </w:rPr>
        <w:t xml:space="preserve"> </w:t>
      </w:r>
      <w:r w:rsidRPr="0009561A">
        <w:rPr>
          <w:rFonts w:hint="cs"/>
          <w:sz w:val="24"/>
          <w:rtl/>
        </w:rPr>
        <w:t>מהם</w:t>
      </w:r>
      <w:r w:rsidRPr="0009561A">
        <w:rPr>
          <w:sz w:val="24"/>
          <w:rtl/>
        </w:rPr>
        <w:t xml:space="preserve"> </w:t>
      </w:r>
      <w:r w:rsidRPr="0009561A">
        <w:rPr>
          <w:rFonts w:hint="cs"/>
          <w:sz w:val="24"/>
          <w:rtl/>
        </w:rPr>
        <w:t>או</w:t>
      </w:r>
      <w:r w:rsidRPr="0009561A">
        <w:rPr>
          <w:sz w:val="24"/>
          <w:rtl/>
        </w:rPr>
        <w:t xml:space="preserve"> </w:t>
      </w:r>
      <w:r w:rsidRPr="0009561A">
        <w:rPr>
          <w:rFonts w:hint="cs"/>
          <w:sz w:val="24"/>
          <w:rtl/>
        </w:rPr>
        <w:t>של</w:t>
      </w:r>
      <w:r w:rsidRPr="0009561A">
        <w:rPr>
          <w:sz w:val="24"/>
          <w:rtl/>
        </w:rPr>
        <w:t xml:space="preserve"> </w:t>
      </w:r>
      <w:r w:rsidRPr="0009561A">
        <w:rPr>
          <w:rFonts w:hint="cs"/>
          <w:sz w:val="24"/>
          <w:rtl/>
        </w:rPr>
        <w:t>עובדיהם</w:t>
      </w:r>
      <w:r w:rsidRPr="0009561A">
        <w:rPr>
          <w:sz w:val="24"/>
          <w:rtl/>
        </w:rPr>
        <w:t xml:space="preserve">. </w:t>
      </w:r>
    </w:p>
    <w:p w:rsidR="00A90B03" w:rsidRDefault="00A90B03" w:rsidP="00D95689">
      <w:pPr>
        <w:pStyle w:val="a9"/>
        <w:numPr>
          <w:ilvl w:val="0"/>
          <w:numId w:val="6"/>
        </w:numPr>
        <w:spacing w:line="360" w:lineRule="auto"/>
        <w:jc w:val="both"/>
        <w:rPr>
          <w:sz w:val="24"/>
        </w:rPr>
      </w:pPr>
      <w:r w:rsidRPr="0009561A">
        <w:rPr>
          <w:rFonts w:hint="cs"/>
          <w:sz w:val="24"/>
          <w:rtl/>
        </w:rPr>
        <w:t>בכלל</w:t>
      </w:r>
      <w:r w:rsidRPr="0009561A">
        <w:rPr>
          <w:sz w:val="24"/>
          <w:rtl/>
        </w:rPr>
        <w:t xml:space="preserve"> </w:t>
      </w:r>
      <w:r w:rsidRPr="0009561A">
        <w:rPr>
          <w:rFonts w:hint="cs"/>
          <w:sz w:val="24"/>
          <w:rtl/>
        </w:rPr>
        <w:t>זה</w:t>
      </w:r>
      <w:r w:rsidRPr="0009561A">
        <w:rPr>
          <w:sz w:val="24"/>
          <w:rtl/>
        </w:rPr>
        <w:t xml:space="preserve"> </w:t>
      </w:r>
      <w:r w:rsidRPr="0009561A">
        <w:rPr>
          <w:rFonts w:hint="cs"/>
          <w:sz w:val="24"/>
          <w:rtl/>
        </w:rPr>
        <w:t>המציע</w:t>
      </w:r>
      <w:r w:rsidRPr="0009561A">
        <w:rPr>
          <w:sz w:val="24"/>
          <w:rtl/>
        </w:rPr>
        <w:t xml:space="preserve"> </w:t>
      </w:r>
      <w:r w:rsidRPr="0009561A">
        <w:rPr>
          <w:rFonts w:hint="cs"/>
          <w:sz w:val="24"/>
          <w:rtl/>
        </w:rPr>
        <w:t>מצהיר</w:t>
      </w:r>
      <w:r w:rsidRPr="0009561A">
        <w:rPr>
          <w:sz w:val="24"/>
          <w:rtl/>
        </w:rPr>
        <w:t xml:space="preserve"> </w:t>
      </w:r>
      <w:r w:rsidRPr="0009561A">
        <w:rPr>
          <w:rFonts w:hint="cs"/>
          <w:sz w:val="24"/>
          <w:rtl/>
        </w:rPr>
        <w:t>ומתחייב</w:t>
      </w:r>
      <w:r w:rsidRPr="0009561A">
        <w:rPr>
          <w:sz w:val="24"/>
          <w:rtl/>
        </w:rPr>
        <w:t xml:space="preserve"> </w:t>
      </w:r>
      <w:r w:rsidRPr="0009561A">
        <w:rPr>
          <w:rFonts w:hint="cs"/>
          <w:sz w:val="24"/>
          <w:rtl/>
        </w:rPr>
        <w:t>כי</w:t>
      </w:r>
      <w:r w:rsidRPr="0009561A">
        <w:rPr>
          <w:sz w:val="24"/>
          <w:rtl/>
        </w:rPr>
        <w:t xml:space="preserve"> </w:t>
      </w:r>
      <w:r w:rsidRPr="0009561A">
        <w:rPr>
          <w:rFonts w:hint="cs"/>
          <w:sz w:val="24"/>
          <w:rtl/>
        </w:rPr>
        <w:t>לא</w:t>
      </w:r>
      <w:r w:rsidRPr="0009561A">
        <w:rPr>
          <w:sz w:val="24"/>
          <w:rtl/>
        </w:rPr>
        <w:t xml:space="preserve"> </w:t>
      </w:r>
      <w:r w:rsidRPr="0009561A">
        <w:rPr>
          <w:rFonts w:hint="cs"/>
          <w:sz w:val="24"/>
          <w:rtl/>
        </w:rPr>
        <w:t>ידוע</w:t>
      </w:r>
      <w:r w:rsidRPr="0009561A">
        <w:rPr>
          <w:sz w:val="24"/>
          <w:rtl/>
        </w:rPr>
        <w:t xml:space="preserve"> </w:t>
      </w:r>
      <w:r w:rsidRPr="0009561A">
        <w:rPr>
          <w:rFonts w:hint="cs"/>
          <w:sz w:val="24"/>
          <w:rtl/>
        </w:rPr>
        <w:t>לו</w:t>
      </w:r>
      <w:r w:rsidRPr="0009561A">
        <w:rPr>
          <w:sz w:val="24"/>
          <w:rtl/>
        </w:rPr>
        <w:t xml:space="preserve"> </w:t>
      </w:r>
      <w:r w:rsidRPr="0009561A">
        <w:rPr>
          <w:rFonts w:hint="cs"/>
          <w:sz w:val="24"/>
          <w:rtl/>
        </w:rPr>
        <w:t>בהתייחס</w:t>
      </w:r>
      <w:r w:rsidRPr="0009561A">
        <w:rPr>
          <w:sz w:val="24"/>
          <w:rtl/>
        </w:rPr>
        <w:t xml:space="preserve"> </w:t>
      </w:r>
      <w:r w:rsidRPr="0009561A">
        <w:rPr>
          <w:rFonts w:hint="cs"/>
          <w:sz w:val="24"/>
          <w:rtl/>
        </w:rPr>
        <w:t>למציע</w:t>
      </w:r>
      <w:r w:rsidRPr="0009561A">
        <w:rPr>
          <w:sz w:val="24"/>
          <w:rtl/>
        </w:rPr>
        <w:t xml:space="preserve"> </w:t>
      </w:r>
      <w:r w:rsidRPr="0009561A">
        <w:rPr>
          <w:rFonts w:hint="cs"/>
          <w:sz w:val="24"/>
          <w:rtl/>
        </w:rPr>
        <w:t>או</w:t>
      </w:r>
      <w:r w:rsidRPr="0009561A">
        <w:rPr>
          <w:sz w:val="24"/>
          <w:rtl/>
        </w:rPr>
        <w:t xml:space="preserve"> </w:t>
      </w:r>
      <w:r w:rsidRPr="0009561A">
        <w:rPr>
          <w:rFonts w:hint="cs"/>
          <w:sz w:val="24"/>
          <w:rtl/>
        </w:rPr>
        <w:t>למי</w:t>
      </w:r>
      <w:r w:rsidRPr="0009561A">
        <w:rPr>
          <w:sz w:val="24"/>
          <w:rtl/>
        </w:rPr>
        <w:t xml:space="preserve"> </w:t>
      </w:r>
      <w:r w:rsidRPr="0009561A">
        <w:rPr>
          <w:rFonts w:hint="cs"/>
          <w:sz w:val="24"/>
          <w:rtl/>
        </w:rPr>
        <w:t>מהצוות</w:t>
      </w:r>
      <w:r w:rsidRPr="0009561A">
        <w:rPr>
          <w:sz w:val="24"/>
          <w:rtl/>
        </w:rPr>
        <w:t xml:space="preserve"> </w:t>
      </w:r>
      <w:r w:rsidRPr="0009561A">
        <w:rPr>
          <w:rFonts w:hint="cs"/>
          <w:sz w:val="24"/>
          <w:rtl/>
        </w:rPr>
        <w:t>המוצע</w:t>
      </w:r>
      <w:r w:rsidRPr="0009561A">
        <w:rPr>
          <w:sz w:val="24"/>
          <w:rtl/>
        </w:rPr>
        <w:t xml:space="preserve"> - </w:t>
      </w:r>
      <w:r w:rsidRPr="0009561A">
        <w:rPr>
          <w:rFonts w:hint="cs"/>
          <w:sz w:val="24"/>
          <w:rtl/>
        </w:rPr>
        <w:t>על</w:t>
      </w:r>
      <w:r w:rsidRPr="0009561A">
        <w:rPr>
          <w:sz w:val="24"/>
          <w:rtl/>
        </w:rPr>
        <w:t xml:space="preserve"> </w:t>
      </w:r>
      <w:r w:rsidRPr="0009561A">
        <w:rPr>
          <w:rFonts w:hint="cs"/>
          <w:sz w:val="24"/>
          <w:rtl/>
        </w:rPr>
        <w:t>ניגוד</w:t>
      </w:r>
      <w:r w:rsidRPr="0009561A">
        <w:rPr>
          <w:sz w:val="24"/>
          <w:rtl/>
        </w:rPr>
        <w:t xml:space="preserve"> </w:t>
      </w:r>
      <w:r w:rsidRPr="0009561A">
        <w:rPr>
          <w:rFonts w:hint="cs"/>
          <w:sz w:val="24"/>
          <w:rtl/>
        </w:rPr>
        <w:t>עניינים</w:t>
      </w:r>
      <w:r w:rsidRPr="0009561A">
        <w:rPr>
          <w:sz w:val="24"/>
          <w:rtl/>
        </w:rPr>
        <w:t xml:space="preserve"> </w:t>
      </w:r>
      <w:r w:rsidRPr="0009561A">
        <w:rPr>
          <w:rFonts w:hint="cs"/>
          <w:sz w:val="24"/>
          <w:rtl/>
        </w:rPr>
        <w:t>קיים</w:t>
      </w:r>
      <w:r w:rsidRPr="0009561A">
        <w:rPr>
          <w:sz w:val="24"/>
          <w:rtl/>
        </w:rPr>
        <w:t xml:space="preserve"> </w:t>
      </w:r>
      <w:r w:rsidRPr="0009561A">
        <w:rPr>
          <w:rFonts w:hint="cs"/>
          <w:sz w:val="24"/>
          <w:rtl/>
        </w:rPr>
        <w:t>או</w:t>
      </w:r>
      <w:r w:rsidRPr="0009561A">
        <w:rPr>
          <w:sz w:val="24"/>
          <w:rtl/>
        </w:rPr>
        <w:t xml:space="preserve"> </w:t>
      </w:r>
      <w:r w:rsidRPr="0009561A">
        <w:rPr>
          <w:rFonts w:hint="cs"/>
          <w:sz w:val="24"/>
          <w:rtl/>
        </w:rPr>
        <w:t>שמי</w:t>
      </w:r>
      <w:r w:rsidRPr="0009561A">
        <w:rPr>
          <w:sz w:val="24"/>
          <w:rtl/>
        </w:rPr>
        <w:t xml:space="preserve"> </w:t>
      </w:r>
      <w:r w:rsidRPr="0009561A">
        <w:rPr>
          <w:rFonts w:hint="cs"/>
          <w:sz w:val="24"/>
          <w:rtl/>
        </w:rPr>
        <w:t>מהם</w:t>
      </w:r>
      <w:r w:rsidRPr="0009561A">
        <w:rPr>
          <w:sz w:val="24"/>
          <w:rtl/>
        </w:rPr>
        <w:t xml:space="preserve"> </w:t>
      </w:r>
      <w:r w:rsidRPr="0009561A">
        <w:rPr>
          <w:rFonts w:hint="cs"/>
          <w:sz w:val="24"/>
          <w:rtl/>
        </w:rPr>
        <w:t>עשוי</w:t>
      </w:r>
      <w:r w:rsidRPr="0009561A">
        <w:rPr>
          <w:sz w:val="24"/>
          <w:rtl/>
        </w:rPr>
        <w:t xml:space="preserve"> </w:t>
      </w:r>
      <w:r w:rsidRPr="0009561A">
        <w:rPr>
          <w:rFonts w:hint="cs"/>
          <w:sz w:val="24"/>
          <w:rtl/>
        </w:rPr>
        <w:t>לעמוד</w:t>
      </w:r>
      <w:r w:rsidRPr="0009561A">
        <w:rPr>
          <w:sz w:val="24"/>
          <w:rtl/>
        </w:rPr>
        <w:t xml:space="preserve"> </w:t>
      </w:r>
      <w:r w:rsidRPr="0009561A">
        <w:rPr>
          <w:rFonts w:hint="cs"/>
          <w:sz w:val="24"/>
          <w:rtl/>
        </w:rPr>
        <w:t>בו</w:t>
      </w:r>
      <w:r w:rsidRPr="0009561A">
        <w:rPr>
          <w:sz w:val="24"/>
          <w:rtl/>
        </w:rPr>
        <w:t xml:space="preserve"> </w:t>
      </w:r>
      <w:r w:rsidRPr="0009561A">
        <w:rPr>
          <w:rFonts w:hint="cs"/>
          <w:sz w:val="24"/>
          <w:rtl/>
        </w:rPr>
        <w:t>בין</w:t>
      </w:r>
      <w:r w:rsidRPr="0009561A">
        <w:rPr>
          <w:sz w:val="24"/>
          <w:rtl/>
        </w:rPr>
        <w:t xml:space="preserve"> </w:t>
      </w:r>
      <w:r w:rsidRPr="0009561A">
        <w:rPr>
          <w:rFonts w:hint="cs"/>
          <w:sz w:val="24"/>
          <w:rtl/>
        </w:rPr>
        <w:t>מילוי</w:t>
      </w:r>
      <w:r w:rsidRPr="0009561A">
        <w:rPr>
          <w:sz w:val="24"/>
          <w:rtl/>
        </w:rPr>
        <w:t xml:space="preserve"> </w:t>
      </w:r>
      <w:r w:rsidRPr="0009561A">
        <w:rPr>
          <w:rFonts w:hint="cs"/>
          <w:sz w:val="24"/>
          <w:rtl/>
        </w:rPr>
        <w:t>תפקידו</w:t>
      </w:r>
      <w:r w:rsidRPr="0009561A">
        <w:rPr>
          <w:sz w:val="24"/>
          <w:rtl/>
        </w:rPr>
        <w:t xml:space="preserve"> </w:t>
      </w:r>
      <w:r w:rsidRPr="0009561A">
        <w:rPr>
          <w:rFonts w:hint="cs"/>
          <w:sz w:val="24"/>
          <w:rtl/>
        </w:rPr>
        <w:t>ו</w:t>
      </w:r>
      <w:r w:rsidRPr="0009561A">
        <w:rPr>
          <w:sz w:val="24"/>
          <w:rtl/>
        </w:rPr>
        <w:t>/</w:t>
      </w:r>
      <w:r w:rsidRPr="0009561A">
        <w:rPr>
          <w:rFonts w:hint="cs"/>
          <w:sz w:val="24"/>
          <w:rtl/>
        </w:rPr>
        <w:t>או</w:t>
      </w:r>
      <w:r w:rsidRPr="0009561A">
        <w:rPr>
          <w:sz w:val="24"/>
          <w:rtl/>
        </w:rPr>
        <w:t xml:space="preserve"> </w:t>
      </w:r>
      <w:r w:rsidRPr="0009561A">
        <w:rPr>
          <w:rFonts w:hint="cs"/>
          <w:sz w:val="24"/>
          <w:rtl/>
        </w:rPr>
        <w:t>עיסוקו</w:t>
      </w:r>
      <w:r w:rsidRPr="0009561A">
        <w:rPr>
          <w:sz w:val="24"/>
          <w:rtl/>
        </w:rPr>
        <w:t xml:space="preserve"> </w:t>
      </w:r>
      <w:r w:rsidRPr="0009561A">
        <w:rPr>
          <w:rFonts w:hint="cs"/>
          <w:sz w:val="24"/>
          <w:rtl/>
        </w:rPr>
        <w:t>במסגרת</w:t>
      </w:r>
      <w:r w:rsidRPr="0009561A">
        <w:rPr>
          <w:sz w:val="24"/>
          <w:rtl/>
        </w:rPr>
        <w:t xml:space="preserve"> </w:t>
      </w:r>
      <w:r w:rsidRPr="0009561A">
        <w:rPr>
          <w:rFonts w:hint="cs"/>
          <w:sz w:val="24"/>
          <w:rtl/>
        </w:rPr>
        <w:t>מתן</w:t>
      </w:r>
      <w:r w:rsidRPr="0009561A">
        <w:rPr>
          <w:sz w:val="24"/>
          <w:rtl/>
        </w:rPr>
        <w:t xml:space="preserve"> </w:t>
      </w:r>
      <w:r w:rsidRPr="0009561A">
        <w:rPr>
          <w:rFonts w:hint="cs"/>
          <w:sz w:val="24"/>
          <w:rtl/>
        </w:rPr>
        <w:t>השירותים</w:t>
      </w:r>
      <w:r w:rsidRPr="0009561A">
        <w:rPr>
          <w:sz w:val="24"/>
          <w:rtl/>
        </w:rPr>
        <w:t xml:space="preserve"> </w:t>
      </w:r>
      <w:r w:rsidRPr="0009561A">
        <w:rPr>
          <w:rFonts w:hint="cs"/>
          <w:sz w:val="24"/>
          <w:rtl/>
        </w:rPr>
        <w:t>למשרד</w:t>
      </w:r>
      <w:r w:rsidRPr="0009561A">
        <w:rPr>
          <w:sz w:val="24"/>
          <w:rtl/>
        </w:rPr>
        <w:t xml:space="preserve"> </w:t>
      </w:r>
      <w:r w:rsidRPr="0009561A">
        <w:rPr>
          <w:rFonts w:hint="cs"/>
          <w:sz w:val="24"/>
          <w:rtl/>
        </w:rPr>
        <w:t>לבין</w:t>
      </w:r>
      <w:r w:rsidRPr="0009561A">
        <w:rPr>
          <w:sz w:val="24"/>
          <w:rtl/>
        </w:rPr>
        <w:t xml:space="preserve"> </w:t>
      </w:r>
      <w:r w:rsidRPr="0009561A">
        <w:rPr>
          <w:rFonts w:hint="cs"/>
          <w:sz w:val="24"/>
          <w:rtl/>
        </w:rPr>
        <w:t>עניין</w:t>
      </w:r>
      <w:r w:rsidRPr="0009561A">
        <w:rPr>
          <w:sz w:val="24"/>
          <w:rtl/>
        </w:rPr>
        <w:t xml:space="preserve"> </w:t>
      </w:r>
      <w:r w:rsidRPr="0009561A">
        <w:rPr>
          <w:rFonts w:hint="cs"/>
          <w:sz w:val="24"/>
          <w:rtl/>
        </w:rPr>
        <w:t>אחר</w:t>
      </w:r>
      <w:r w:rsidRPr="0009561A">
        <w:rPr>
          <w:sz w:val="24"/>
          <w:rtl/>
        </w:rPr>
        <w:t xml:space="preserve"> </w:t>
      </w:r>
      <w:r w:rsidRPr="0009561A">
        <w:rPr>
          <w:rFonts w:hint="cs"/>
          <w:sz w:val="24"/>
          <w:rtl/>
        </w:rPr>
        <w:t>שלו</w:t>
      </w:r>
      <w:r w:rsidRPr="0009561A">
        <w:rPr>
          <w:sz w:val="24"/>
          <w:rtl/>
        </w:rPr>
        <w:t xml:space="preserve"> </w:t>
      </w:r>
      <w:r w:rsidRPr="0009561A">
        <w:rPr>
          <w:rFonts w:hint="cs"/>
          <w:sz w:val="24"/>
          <w:rtl/>
        </w:rPr>
        <w:t>או</w:t>
      </w:r>
      <w:r w:rsidRPr="0009561A">
        <w:rPr>
          <w:sz w:val="24"/>
          <w:rtl/>
        </w:rPr>
        <w:t xml:space="preserve"> </w:t>
      </w:r>
      <w:r w:rsidRPr="0009561A">
        <w:rPr>
          <w:rFonts w:hint="cs"/>
          <w:sz w:val="24"/>
          <w:rtl/>
        </w:rPr>
        <w:t>עניין</w:t>
      </w:r>
      <w:r w:rsidRPr="0009561A">
        <w:rPr>
          <w:sz w:val="24"/>
          <w:rtl/>
        </w:rPr>
        <w:t xml:space="preserve"> </w:t>
      </w:r>
      <w:r w:rsidRPr="0009561A">
        <w:rPr>
          <w:rFonts w:hint="cs"/>
          <w:sz w:val="24"/>
          <w:rtl/>
        </w:rPr>
        <w:t>של</w:t>
      </w:r>
      <w:r w:rsidRPr="0009561A">
        <w:rPr>
          <w:sz w:val="24"/>
          <w:rtl/>
        </w:rPr>
        <w:t xml:space="preserve"> </w:t>
      </w:r>
      <w:r w:rsidRPr="0009561A">
        <w:rPr>
          <w:rFonts w:hint="cs"/>
          <w:sz w:val="24"/>
          <w:rtl/>
        </w:rPr>
        <w:t>קרובו</w:t>
      </w:r>
      <w:r w:rsidRPr="0009561A">
        <w:rPr>
          <w:sz w:val="24"/>
          <w:rtl/>
        </w:rPr>
        <w:t xml:space="preserve"> </w:t>
      </w:r>
      <w:r w:rsidRPr="0009561A">
        <w:rPr>
          <w:rFonts w:hint="cs"/>
          <w:sz w:val="24"/>
          <w:rtl/>
        </w:rPr>
        <w:t>או</w:t>
      </w:r>
      <w:r w:rsidRPr="0009561A">
        <w:rPr>
          <w:sz w:val="24"/>
          <w:rtl/>
        </w:rPr>
        <w:t xml:space="preserve"> </w:t>
      </w:r>
      <w:r w:rsidRPr="0009561A">
        <w:rPr>
          <w:rFonts w:hint="cs"/>
          <w:sz w:val="24"/>
          <w:rtl/>
        </w:rPr>
        <w:t>עניין</w:t>
      </w:r>
      <w:r w:rsidRPr="0009561A">
        <w:rPr>
          <w:sz w:val="24"/>
          <w:rtl/>
        </w:rPr>
        <w:t xml:space="preserve"> </w:t>
      </w:r>
      <w:r w:rsidRPr="0009561A">
        <w:rPr>
          <w:rFonts w:hint="cs"/>
          <w:sz w:val="24"/>
          <w:rtl/>
        </w:rPr>
        <w:t>של</w:t>
      </w:r>
      <w:r w:rsidRPr="0009561A">
        <w:rPr>
          <w:sz w:val="24"/>
          <w:rtl/>
        </w:rPr>
        <w:t xml:space="preserve"> </w:t>
      </w:r>
      <w:r w:rsidRPr="0009561A">
        <w:rPr>
          <w:rFonts w:hint="cs"/>
          <w:sz w:val="24"/>
          <w:rtl/>
        </w:rPr>
        <w:t>גוף</w:t>
      </w:r>
      <w:r w:rsidRPr="0009561A">
        <w:rPr>
          <w:sz w:val="24"/>
          <w:rtl/>
        </w:rPr>
        <w:t xml:space="preserve"> </w:t>
      </w:r>
      <w:r w:rsidRPr="0009561A">
        <w:rPr>
          <w:rFonts w:hint="cs"/>
          <w:sz w:val="24"/>
          <w:rtl/>
        </w:rPr>
        <w:t>שהוא</w:t>
      </w:r>
      <w:r w:rsidRPr="0009561A">
        <w:rPr>
          <w:sz w:val="24"/>
          <w:rtl/>
        </w:rPr>
        <w:t xml:space="preserve"> </w:t>
      </w:r>
      <w:r w:rsidRPr="0009561A">
        <w:rPr>
          <w:rFonts w:hint="cs"/>
          <w:sz w:val="24"/>
          <w:rtl/>
        </w:rPr>
        <w:t>או</w:t>
      </w:r>
      <w:r w:rsidRPr="0009561A">
        <w:rPr>
          <w:sz w:val="24"/>
          <w:rtl/>
        </w:rPr>
        <w:t xml:space="preserve"> </w:t>
      </w:r>
      <w:r w:rsidRPr="0009561A">
        <w:rPr>
          <w:rFonts w:hint="cs"/>
          <w:sz w:val="24"/>
          <w:rtl/>
        </w:rPr>
        <w:t>קרובו</w:t>
      </w:r>
      <w:r w:rsidRPr="0009561A">
        <w:rPr>
          <w:sz w:val="24"/>
          <w:rtl/>
        </w:rPr>
        <w:t xml:space="preserve"> </w:t>
      </w:r>
      <w:r w:rsidRPr="0009561A">
        <w:rPr>
          <w:rFonts w:hint="cs"/>
          <w:sz w:val="24"/>
          <w:rtl/>
        </w:rPr>
        <w:t>חבר</w:t>
      </w:r>
      <w:r w:rsidRPr="0009561A">
        <w:rPr>
          <w:sz w:val="24"/>
          <w:rtl/>
        </w:rPr>
        <w:t xml:space="preserve"> </w:t>
      </w:r>
      <w:r w:rsidRPr="0009561A">
        <w:rPr>
          <w:rFonts w:hint="cs"/>
          <w:sz w:val="24"/>
          <w:rtl/>
        </w:rPr>
        <w:t>בו</w:t>
      </w:r>
      <w:r w:rsidRPr="0009561A">
        <w:rPr>
          <w:sz w:val="24"/>
          <w:rtl/>
        </w:rPr>
        <w:t xml:space="preserve">.  </w:t>
      </w:r>
    </w:p>
    <w:p w:rsidR="00A90B03" w:rsidRDefault="00A90B03" w:rsidP="009E5A0E">
      <w:pPr>
        <w:pStyle w:val="a9"/>
        <w:spacing w:line="360" w:lineRule="auto"/>
        <w:jc w:val="both"/>
        <w:rPr>
          <w:sz w:val="24"/>
          <w:rtl/>
        </w:rPr>
      </w:pPr>
      <w:r w:rsidRPr="0009561A">
        <w:rPr>
          <w:rFonts w:hint="cs"/>
          <w:sz w:val="24"/>
          <w:rtl/>
        </w:rPr>
        <w:t>לעניין</w:t>
      </w:r>
      <w:r w:rsidRPr="0009561A">
        <w:rPr>
          <w:sz w:val="24"/>
          <w:rtl/>
        </w:rPr>
        <w:t xml:space="preserve"> </w:t>
      </w:r>
      <w:r w:rsidRPr="0009561A">
        <w:rPr>
          <w:rFonts w:hint="cs"/>
          <w:sz w:val="24"/>
          <w:rtl/>
        </w:rPr>
        <w:t>נספח</w:t>
      </w:r>
      <w:r w:rsidRPr="0009561A">
        <w:rPr>
          <w:sz w:val="24"/>
          <w:rtl/>
        </w:rPr>
        <w:t xml:space="preserve"> </w:t>
      </w:r>
      <w:r w:rsidRPr="0009561A">
        <w:rPr>
          <w:rFonts w:hint="cs"/>
          <w:sz w:val="24"/>
          <w:rtl/>
        </w:rPr>
        <w:t>זה</w:t>
      </w:r>
      <w:r w:rsidRPr="0009561A">
        <w:rPr>
          <w:sz w:val="24"/>
          <w:rtl/>
        </w:rPr>
        <w:t xml:space="preserve">, </w:t>
      </w:r>
      <w:r w:rsidRPr="0009561A">
        <w:rPr>
          <w:rFonts w:hint="cs"/>
          <w:sz w:val="24"/>
          <w:rtl/>
        </w:rPr>
        <w:t>בכלל</w:t>
      </w:r>
      <w:r w:rsidRPr="0009561A">
        <w:rPr>
          <w:sz w:val="24"/>
          <w:rtl/>
        </w:rPr>
        <w:t xml:space="preserve">  "</w:t>
      </w:r>
      <w:r w:rsidRPr="0009561A">
        <w:rPr>
          <w:rFonts w:hint="cs"/>
          <w:sz w:val="24"/>
          <w:rtl/>
        </w:rPr>
        <w:t>עניין</w:t>
      </w:r>
      <w:r w:rsidRPr="0009561A">
        <w:rPr>
          <w:sz w:val="24"/>
          <w:rtl/>
        </w:rPr>
        <w:t xml:space="preserve"> </w:t>
      </w:r>
      <w:r w:rsidRPr="0009561A">
        <w:rPr>
          <w:rFonts w:hint="cs"/>
          <w:sz w:val="24"/>
          <w:rtl/>
        </w:rPr>
        <w:t>אחר</w:t>
      </w:r>
      <w:r w:rsidRPr="0009561A">
        <w:rPr>
          <w:sz w:val="24"/>
          <w:rtl/>
        </w:rPr>
        <w:t xml:space="preserve">" </w:t>
      </w:r>
      <w:r w:rsidRPr="0009561A">
        <w:rPr>
          <w:rFonts w:hint="cs"/>
          <w:sz w:val="24"/>
          <w:rtl/>
        </w:rPr>
        <w:t>ייחשבו</w:t>
      </w:r>
      <w:r w:rsidRPr="0009561A">
        <w:rPr>
          <w:rFonts w:hint="eastAsia"/>
          <w:sz w:val="24"/>
          <w:rtl/>
        </w:rPr>
        <w:t>–</w:t>
      </w:r>
    </w:p>
    <w:p w:rsidR="00A90B03" w:rsidRDefault="00A90B03" w:rsidP="009E5A0E">
      <w:pPr>
        <w:pStyle w:val="a9"/>
        <w:spacing w:line="360" w:lineRule="auto"/>
        <w:jc w:val="both"/>
        <w:rPr>
          <w:sz w:val="24"/>
          <w:rtl/>
        </w:rPr>
      </w:pPr>
      <w:r w:rsidRPr="005D0CA5">
        <w:rPr>
          <w:rFonts w:hint="cs"/>
          <w:sz w:val="24"/>
          <w:rtl/>
        </w:rPr>
        <w:t>לרבות</w:t>
      </w:r>
      <w:r w:rsidRPr="005D0CA5">
        <w:rPr>
          <w:sz w:val="24"/>
          <w:rtl/>
        </w:rPr>
        <w:t xml:space="preserve">, </w:t>
      </w:r>
      <w:r w:rsidRPr="005D0CA5">
        <w:rPr>
          <w:rFonts w:hint="cs"/>
          <w:sz w:val="24"/>
          <w:rtl/>
        </w:rPr>
        <w:t>עניין</w:t>
      </w:r>
      <w:r w:rsidRPr="005D0CA5">
        <w:rPr>
          <w:sz w:val="24"/>
          <w:rtl/>
        </w:rPr>
        <w:t xml:space="preserve"> </w:t>
      </w:r>
      <w:r w:rsidRPr="005D0CA5">
        <w:rPr>
          <w:rFonts w:hint="cs"/>
          <w:sz w:val="24"/>
          <w:rtl/>
        </w:rPr>
        <w:t>שלו</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של</w:t>
      </w:r>
      <w:r w:rsidRPr="005D0CA5">
        <w:rPr>
          <w:sz w:val="24"/>
          <w:rtl/>
        </w:rPr>
        <w:t xml:space="preserve"> </w:t>
      </w:r>
      <w:r w:rsidRPr="005D0CA5">
        <w:rPr>
          <w:rFonts w:hint="cs"/>
          <w:sz w:val="24"/>
          <w:rtl/>
        </w:rPr>
        <w:t>קרובו</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של</w:t>
      </w:r>
      <w:r w:rsidRPr="005D0CA5">
        <w:rPr>
          <w:sz w:val="24"/>
          <w:rtl/>
        </w:rPr>
        <w:t xml:space="preserve"> </w:t>
      </w:r>
      <w:r w:rsidRPr="005D0CA5">
        <w:rPr>
          <w:rFonts w:hint="cs"/>
          <w:sz w:val="24"/>
          <w:rtl/>
        </w:rPr>
        <w:t>גוף</w:t>
      </w:r>
      <w:r w:rsidRPr="005D0CA5">
        <w:rPr>
          <w:sz w:val="24"/>
          <w:rtl/>
        </w:rPr>
        <w:t xml:space="preserve"> </w:t>
      </w:r>
      <w:r w:rsidRPr="005D0CA5">
        <w:rPr>
          <w:rFonts w:hint="cs"/>
          <w:sz w:val="24"/>
          <w:rtl/>
        </w:rPr>
        <w:t>שהמציע</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מי</w:t>
      </w:r>
      <w:r w:rsidRPr="005D0CA5">
        <w:rPr>
          <w:sz w:val="24"/>
          <w:rtl/>
        </w:rPr>
        <w:t xml:space="preserve"> </w:t>
      </w:r>
      <w:r w:rsidRPr="005D0CA5">
        <w:rPr>
          <w:rFonts w:hint="cs"/>
          <w:sz w:val="24"/>
          <w:rtl/>
        </w:rPr>
        <w:t>מהצוות</w:t>
      </w:r>
      <w:r w:rsidRPr="005D0CA5">
        <w:rPr>
          <w:sz w:val="24"/>
          <w:rtl/>
        </w:rPr>
        <w:t xml:space="preserve"> </w:t>
      </w:r>
      <w:r w:rsidRPr="005D0CA5">
        <w:rPr>
          <w:rFonts w:hint="cs"/>
          <w:sz w:val="24"/>
          <w:rtl/>
        </w:rPr>
        <w:t>המוצע</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קרוב</w:t>
      </w:r>
      <w:r w:rsidRPr="005D0CA5">
        <w:rPr>
          <w:sz w:val="24"/>
          <w:rtl/>
        </w:rPr>
        <w:t xml:space="preserve"> </w:t>
      </w:r>
      <w:r w:rsidRPr="005D0CA5">
        <w:rPr>
          <w:rFonts w:hint="cs"/>
          <w:sz w:val="24"/>
          <w:rtl/>
        </w:rPr>
        <w:t>של</w:t>
      </w:r>
      <w:r w:rsidRPr="005D0CA5">
        <w:rPr>
          <w:sz w:val="24"/>
          <w:rtl/>
        </w:rPr>
        <w:t xml:space="preserve"> </w:t>
      </w:r>
      <w:r w:rsidRPr="005D0CA5">
        <w:rPr>
          <w:rFonts w:hint="cs"/>
          <w:sz w:val="24"/>
          <w:rtl/>
        </w:rPr>
        <w:t>מי</w:t>
      </w:r>
      <w:r w:rsidRPr="005D0CA5">
        <w:rPr>
          <w:sz w:val="24"/>
          <w:rtl/>
        </w:rPr>
        <w:t xml:space="preserve"> </w:t>
      </w:r>
      <w:r w:rsidRPr="005D0CA5">
        <w:rPr>
          <w:rFonts w:hint="cs"/>
          <w:sz w:val="24"/>
          <w:rtl/>
        </w:rPr>
        <w:t>מהם</w:t>
      </w:r>
      <w:r w:rsidRPr="005D0CA5">
        <w:rPr>
          <w:sz w:val="24"/>
          <w:rtl/>
        </w:rPr>
        <w:t xml:space="preserve"> </w:t>
      </w:r>
      <w:r w:rsidRPr="005D0CA5">
        <w:rPr>
          <w:rFonts w:hint="cs"/>
          <w:sz w:val="24"/>
          <w:rtl/>
        </w:rPr>
        <w:t>חבר</w:t>
      </w:r>
      <w:r w:rsidRPr="005D0CA5">
        <w:rPr>
          <w:sz w:val="24"/>
          <w:rtl/>
        </w:rPr>
        <w:t xml:space="preserve"> </w:t>
      </w:r>
      <w:r w:rsidRPr="005D0CA5">
        <w:rPr>
          <w:rFonts w:hint="cs"/>
          <w:sz w:val="24"/>
          <w:rtl/>
        </w:rPr>
        <w:t>בו</w:t>
      </w:r>
      <w:r w:rsidRPr="005D0CA5">
        <w:rPr>
          <w:sz w:val="24"/>
          <w:rtl/>
        </w:rPr>
        <w:t xml:space="preserve">, </w:t>
      </w:r>
      <w:r w:rsidRPr="005D0CA5">
        <w:rPr>
          <w:rFonts w:hint="cs"/>
          <w:sz w:val="24"/>
          <w:rtl/>
        </w:rPr>
        <w:t>מנהל</w:t>
      </w:r>
      <w:r w:rsidRPr="005D0CA5">
        <w:rPr>
          <w:sz w:val="24"/>
          <w:rtl/>
        </w:rPr>
        <w:t xml:space="preserve"> </w:t>
      </w:r>
      <w:r w:rsidRPr="005D0CA5">
        <w:rPr>
          <w:rFonts w:hint="cs"/>
          <w:sz w:val="24"/>
          <w:rtl/>
        </w:rPr>
        <w:t>אותו</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עובד</w:t>
      </w:r>
      <w:r w:rsidRPr="005D0CA5">
        <w:rPr>
          <w:sz w:val="24"/>
          <w:rtl/>
        </w:rPr>
        <w:t xml:space="preserve"> </w:t>
      </w:r>
      <w:r w:rsidRPr="005D0CA5">
        <w:rPr>
          <w:rFonts w:hint="cs"/>
          <w:sz w:val="24"/>
          <w:rtl/>
        </w:rPr>
        <w:t>אחראי</w:t>
      </w:r>
      <w:r w:rsidRPr="005D0CA5">
        <w:rPr>
          <w:sz w:val="24"/>
          <w:rtl/>
        </w:rPr>
        <w:t xml:space="preserve"> </w:t>
      </w:r>
      <w:r w:rsidRPr="005D0CA5">
        <w:rPr>
          <w:rFonts w:hint="cs"/>
          <w:sz w:val="24"/>
          <w:rtl/>
        </w:rPr>
        <w:t>בו</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גוף</w:t>
      </w:r>
      <w:r w:rsidRPr="005D0CA5">
        <w:rPr>
          <w:sz w:val="24"/>
          <w:rtl/>
        </w:rPr>
        <w:t xml:space="preserve"> </w:t>
      </w:r>
      <w:r w:rsidRPr="005D0CA5">
        <w:rPr>
          <w:rFonts w:hint="cs"/>
          <w:sz w:val="24"/>
          <w:rtl/>
        </w:rPr>
        <w:t>של</w:t>
      </w:r>
      <w:r w:rsidRPr="005D0CA5">
        <w:rPr>
          <w:sz w:val="24"/>
          <w:rtl/>
        </w:rPr>
        <w:t xml:space="preserve"> </w:t>
      </w:r>
      <w:r w:rsidRPr="005D0CA5">
        <w:rPr>
          <w:rFonts w:hint="cs"/>
          <w:sz w:val="24"/>
          <w:rtl/>
        </w:rPr>
        <w:t>המציע</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מי</w:t>
      </w:r>
      <w:r w:rsidRPr="005D0CA5">
        <w:rPr>
          <w:sz w:val="24"/>
          <w:rtl/>
        </w:rPr>
        <w:t xml:space="preserve"> </w:t>
      </w:r>
      <w:r w:rsidRPr="005D0CA5">
        <w:rPr>
          <w:rFonts w:hint="cs"/>
          <w:sz w:val="24"/>
          <w:rtl/>
        </w:rPr>
        <w:t>מהצוות</w:t>
      </w:r>
      <w:r w:rsidRPr="005D0CA5">
        <w:rPr>
          <w:sz w:val="24"/>
          <w:rtl/>
        </w:rPr>
        <w:t xml:space="preserve"> </w:t>
      </w:r>
      <w:r w:rsidRPr="005D0CA5">
        <w:rPr>
          <w:rFonts w:hint="cs"/>
          <w:sz w:val="24"/>
          <w:rtl/>
        </w:rPr>
        <w:t>המוצע</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לקרוב</w:t>
      </w:r>
      <w:r w:rsidRPr="005D0CA5">
        <w:rPr>
          <w:sz w:val="24"/>
          <w:rtl/>
        </w:rPr>
        <w:t xml:space="preserve"> </w:t>
      </w:r>
      <w:r w:rsidRPr="005D0CA5">
        <w:rPr>
          <w:rFonts w:hint="cs"/>
          <w:sz w:val="24"/>
          <w:rtl/>
        </w:rPr>
        <w:t>שלו</w:t>
      </w:r>
      <w:r w:rsidRPr="005D0CA5">
        <w:rPr>
          <w:sz w:val="24"/>
          <w:rtl/>
        </w:rPr>
        <w:t xml:space="preserve"> </w:t>
      </w:r>
      <w:r w:rsidRPr="005D0CA5">
        <w:rPr>
          <w:rFonts w:hint="cs"/>
          <w:sz w:val="24"/>
          <w:rtl/>
        </w:rPr>
        <w:t>חלק</w:t>
      </w:r>
      <w:r w:rsidRPr="005D0CA5">
        <w:rPr>
          <w:sz w:val="24"/>
          <w:rtl/>
        </w:rPr>
        <w:t xml:space="preserve"> </w:t>
      </w:r>
      <w:r w:rsidRPr="005D0CA5">
        <w:rPr>
          <w:rFonts w:hint="cs"/>
          <w:sz w:val="24"/>
          <w:rtl/>
        </w:rPr>
        <w:t>בו</w:t>
      </w:r>
      <w:r w:rsidRPr="005D0CA5">
        <w:rPr>
          <w:sz w:val="24"/>
          <w:rtl/>
        </w:rPr>
        <w:t xml:space="preserve">, </w:t>
      </w:r>
      <w:r w:rsidRPr="005D0CA5">
        <w:rPr>
          <w:rFonts w:hint="cs"/>
          <w:sz w:val="24"/>
          <w:rtl/>
        </w:rPr>
        <w:t>בהון</w:t>
      </w:r>
      <w:r w:rsidRPr="005D0CA5">
        <w:rPr>
          <w:sz w:val="24"/>
          <w:rtl/>
        </w:rPr>
        <w:t xml:space="preserve"> </w:t>
      </w:r>
      <w:r w:rsidRPr="005D0CA5">
        <w:rPr>
          <w:rFonts w:hint="cs"/>
          <w:sz w:val="24"/>
          <w:rtl/>
        </w:rPr>
        <w:t>מניות</w:t>
      </w:r>
      <w:r w:rsidRPr="005D0CA5">
        <w:rPr>
          <w:sz w:val="24"/>
          <w:rtl/>
        </w:rPr>
        <w:t xml:space="preserve">, </w:t>
      </w:r>
      <w:r w:rsidRPr="005D0CA5">
        <w:rPr>
          <w:rFonts w:hint="cs"/>
          <w:sz w:val="24"/>
          <w:rtl/>
        </w:rPr>
        <w:t>בזכות</w:t>
      </w:r>
      <w:r w:rsidRPr="005D0CA5">
        <w:rPr>
          <w:sz w:val="24"/>
          <w:rtl/>
        </w:rPr>
        <w:t xml:space="preserve"> </w:t>
      </w:r>
      <w:r w:rsidRPr="005D0CA5">
        <w:rPr>
          <w:rFonts w:hint="cs"/>
          <w:sz w:val="24"/>
          <w:rtl/>
        </w:rPr>
        <w:t>לקבלת</w:t>
      </w:r>
      <w:r w:rsidRPr="005D0CA5">
        <w:rPr>
          <w:sz w:val="24"/>
          <w:rtl/>
        </w:rPr>
        <w:t xml:space="preserve"> </w:t>
      </w:r>
      <w:r w:rsidRPr="005D0CA5">
        <w:rPr>
          <w:rFonts w:hint="cs"/>
          <w:sz w:val="24"/>
          <w:rtl/>
        </w:rPr>
        <w:t>רווחים</w:t>
      </w:r>
      <w:r w:rsidRPr="005D0CA5">
        <w:rPr>
          <w:sz w:val="24"/>
          <w:rtl/>
        </w:rPr>
        <w:t xml:space="preserve">, </w:t>
      </w:r>
      <w:r w:rsidRPr="005D0CA5">
        <w:rPr>
          <w:rFonts w:hint="cs"/>
          <w:sz w:val="24"/>
          <w:rtl/>
        </w:rPr>
        <w:t>בזכות</w:t>
      </w:r>
      <w:r w:rsidRPr="005D0CA5">
        <w:rPr>
          <w:sz w:val="24"/>
          <w:rtl/>
        </w:rPr>
        <w:t xml:space="preserve"> </w:t>
      </w:r>
      <w:r w:rsidRPr="005D0CA5">
        <w:rPr>
          <w:rFonts w:hint="cs"/>
          <w:sz w:val="24"/>
          <w:rtl/>
        </w:rPr>
        <w:t>למנות</w:t>
      </w:r>
      <w:r w:rsidRPr="005D0CA5">
        <w:rPr>
          <w:sz w:val="24"/>
          <w:rtl/>
        </w:rPr>
        <w:t xml:space="preserve"> </w:t>
      </w:r>
      <w:r w:rsidRPr="005D0CA5">
        <w:rPr>
          <w:rFonts w:hint="cs"/>
          <w:sz w:val="24"/>
          <w:rtl/>
        </w:rPr>
        <w:t>מנהל</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בזכות</w:t>
      </w:r>
      <w:r w:rsidRPr="005D0CA5">
        <w:rPr>
          <w:sz w:val="24"/>
          <w:rtl/>
        </w:rPr>
        <w:t xml:space="preserve"> </w:t>
      </w:r>
      <w:r w:rsidRPr="005D0CA5">
        <w:rPr>
          <w:rFonts w:hint="cs"/>
          <w:sz w:val="24"/>
          <w:rtl/>
        </w:rPr>
        <w:t>הצבעה</w:t>
      </w:r>
      <w:r w:rsidRPr="005D0CA5">
        <w:rPr>
          <w:sz w:val="24"/>
          <w:rtl/>
        </w:rPr>
        <w:t xml:space="preserve">, </w:t>
      </w:r>
      <w:r w:rsidRPr="005D0CA5">
        <w:rPr>
          <w:rFonts w:hint="cs"/>
          <w:sz w:val="24"/>
          <w:rtl/>
        </w:rPr>
        <w:t>וכן</w:t>
      </w:r>
      <w:r w:rsidRPr="005D0CA5">
        <w:rPr>
          <w:sz w:val="24"/>
          <w:rtl/>
        </w:rPr>
        <w:t xml:space="preserve"> </w:t>
      </w:r>
      <w:r w:rsidRPr="005D0CA5">
        <w:rPr>
          <w:rFonts w:hint="cs"/>
          <w:sz w:val="24"/>
          <w:rtl/>
        </w:rPr>
        <w:t>גם</w:t>
      </w:r>
      <w:r w:rsidRPr="005D0CA5">
        <w:rPr>
          <w:sz w:val="24"/>
          <w:rtl/>
        </w:rPr>
        <w:t xml:space="preserve"> </w:t>
      </w:r>
      <w:r w:rsidRPr="005D0CA5">
        <w:rPr>
          <w:rFonts w:hint="cs"/>
          <w:sz w:val="24"/>
          <w:rtl/>
        </w:rPr>
        <w:t>ענינו</w:t>
      </w:r>
      <w:r w:rsidRPr="005D0CA5">
        <w:rPr>
          <w:sz w:val="24"/>
          <w:rtl/>
        </w:rPr>
        <w:t xml:space="preserve"> </w:t>
      </w:r>
      <w:r w:rsidRPr="005D0CA5">
        <w:rPr>
          <w:rFonts w:hint="cs"/>
          <w:sz w:val="24"/>
          <w:rtl/>
        </w:rPr>
        <w:t>של</w:t>
      </w:r>
      <w:r w:rsidRPr="005D0CA5">
        <w:rPr>
          <w:sz w:val="24"/>
          <w:rtl/>
        </w:rPr>
        <w:t xml:space="preserve"> </w:t>
      </w:r>
      <w:r w:rsidRPr="005D0CA5">
        <w:rPr>
          <w:rFonts w:hint="cs"/>
          <w:sz w:val="24"/>
          <w:rtl/>
        </w:rPr>
        <w:t>לקוח</w:t>
      </w:r>
      <w:r w:rsidRPr="005D0CA5">
        <w:rPr>
          <w:sz w:val="24"/>
          <w:rtl/>
        </w:rPr>
        <w:t xml:space="preserve">, </w:t>
      </w:r>
      <w:r w:rsidRPr="005D0CA5">
        <w:rPr>
          <w:rFonts w:hint="cs"/>
          <w:sz w:val="24"/>
          <w:rtl/>
        </w:rPr>
        <w:t>שהמציע</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מי</w:t>
      </w:r>
      <w:r w:rsidRPr="005D0CA5">
        <w:rPr>
          <w:sz w:val="24"/>
          <w:rtl/>
        </w:rPr>
        <w:t xml:space="preserve"> </w:t>
      </w:r>
      <w:r w:rsidRPr="005D0CA5">
        <w:rPr>
          <w:rFonts w:hint="cs"/>
          <w:sz w:val="24"/>
          <w:rtl/>
        </w:rPr>
        <w:t>מהצוות</w:t>
      </w:r>
      <w:r w:rsidRPr="005D0CA5">
        <w:rPr>
          <w:sz w:val="24"/>
          <w:rtl/>
        </w:rPr>
        <w:t xml:space="preserve"> </w:t>
      </w:r>
      <w:r w:rsidRPr="005D0CA5">
        <w:rPr>
          <w:rFonts w:hint="cs"/>
          <w:sz w:val="24"/>
          <w:rtl/>
        </w:rPr>
        <w:t>המוצע</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מעסיקו</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שותפו</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עובד</w:t>
      </w:r>
      <w:r w:rsidRPr="005D0CA5">
        <w:rPr>
          <w:sz w:val="24"/>
          <w:rtl/>
        </w:rPr>
        <w:t xml:space="preserve"> </w:t>
      </w:r>
      <w:r w:rsidRPr="005D0CA5">
        <w:rPr>
          <w:rFonts w:hint="cs"/>
          <w:sz w:val="24"/>
          <w:rtl/>
        </w:rPr>
        <w:t>העובד</w:t>
      </w:r>
      <w:r w:rsidRPr="005D0CA5">
        <w:rPr>
          <w:sz w:val="24"/>
          <w:rtl/>
        </w:rPr>
        <w:t xml:space="preserve"> </w:t>
      </w:r>
      <w:proofErr w:type="spellStart"/>
      <w:r w:rsidRPr="005D0CA5">
        <w:rPr>
          <w:rFonts w:hint="cs"/>
          <w:sz w:val="24"/>
          <w:rtl/>
        </w:rPr>
        <w:t>עימו</w:t>
      </w:r>
      <w:proofErr w:type="spellEnd"/>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בפיקוחו</w:t>
      </w:r>
      <w:r w:rsidRPr="005D0CA5">
        <w:rPr>
          <w:sz w:val="24"/>
          <w:rtl/>
        </w:rPr>
        <w:t xml:space="preserve">, </w:t>
      </w:r>
      <w:r w:rsidRPr="005D0CA5">
        <w:rPr>
          <w:rFonts w:hint="cs"/>
          <w:sz w:val="24"/>
          <w:rtl/>
        </w:rPr>
        <w:t>מיצגים</w:t>
      </w:r>
      <w:r w:rsidRPr="005D0CA5">
        <w:rPr>
          <w:sz w:val="24"/>
          <w:rtl/>
        </w:rPr>
        <w:t xml:space="preserve">/ </w:t>
      </w:r>
      <w:r w:rsidRPr="005D0CA5">
        <w:rPr>
          <w:rFonts w:hint="cs"/>
          <w:sz w:val="24"/>
          <w:rtl/>
        </w:rPr>
        <w:t>מייעצים</w:t>
      </w:r>
      <w:r w:rsidRPr="005D0CA5">
        <w:rPr>
          <w:sz w:val="24"/>
          <w:rtl/>
        </w:rPr>
        <w:t xml:space="preserve">/ </w:t>
      </w:r>
      <w:r w:rsidRPr="005D0CA5">
        <w:rPr>
          <w:rFonts w:hint="cs"/>
          <w:sz w:val="24"/>
          <w:rtl/>
        </w:rPr>
        <w:t>מבקרים</w:t>
      </w:r>
      <w:r w:rsidRPr="005D0CA5">
        <w:rPr>
          <w:sz w:val="24"/>
          <w:rtl/>
        </w:rPr>
        <w:t xml:space="preserve"> .</w:t>
      </w:r>
    </w:p>
    <w:p w:rsidR="00706779" w:rsidRPr="005D0CA5" w:rsidRDefault="00706779" w:rsidP="009E5A0E">
      <w:pPr>
        <w:pStyle w:val="a9"/>
        <w:spacing w:line="360" w:lineRule="auto"/>
        <w:jc w:val="both"/>
        <w:rPr>
          <w:sz w:val="24"/>
          <w:rtl/>
        </w:rPr>
      </w:pPr>
    </w:p>
    <w:tbl>
      <w:tblPr>
        <w:tblStyle w:val="a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90"/>
        <w:gridCol w:w="4122"/>
      </w:tblGrid>
      <w:tr w:rsidR="00A90B03" w:rsidTr="00706779">
        <w:trPr>
          <w:jc w:val="center"/>
        </w:trPr>
        <w:tc>
          <w:tcPr>
            <w:tcW w:w="4190" w:type="dxa"/>
          </w:tcPr>
          <w:p w:rsidR="00A90B03" w:rsidRDefault="00A90B03" w:rsidP="009E5A0E">
            <w:pPr>
              <w:spacing w:line="360" w:lineRule="auto"/>
              <w:jc w:val="center"/>
              <w:rPr>
                <w:sz w:val="24"/>
                <w:rtl/>
              </w:rPr>
            </w:pPr>
            <w:r>
              <w:rPr>
                <w:sz w:val="24"/>
                <w:u w:val="single"/>
                <w:rtl/>
              </w:rPr>
              <w:fldChar w:fldCharType="begin">
                <w:ffData>
                  <w:name w:val=""/>
                  <w:enabled/>
                  <w:calcOnExit w:val="0"/>
                  <w:statusText w:type="text" w:val="תאריך"/>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rFonts w:hint="cs"/>
                <w:noProof/>
                <w:sz w:val="24"/>
                <w:u w:val="single"/>
                <w:rtl/>
              </w:rPr>
              <w:t xml:space="preserve">                    </w:t>
            </w:r>
            <w:r>
              <w:rPr>
                <w:noProof/>
                <w:sz w:val="24"/>
                <w:u w:val="single"/>
                <w:rtl/>
              </w:rPr>
              <w:t> </w:t>
            </w:r>
            <w:r>
              <w:rPr>
                <w:noProof/>
                <w:sz w:val="24"/>
                <w:u w:val="single"/>
                <w:rtl/>
              </w:rPr>
              <w:t> </w:t>
            </w:r>
            <w:r>
              <w:rPr>
                <w:noProof/>
                <w:sz w:val="24"/>
                <w:u w:val="single"/>
                <w:rtl/>
              </w:rPr>
              <w:t> </w:t>
            </w:r>
            <w:r>
              <w:rPr>
                <w:noProof/>
                <w:sz w:val="24"/>
                <w:u w:val="single"/>
                <w:rtl/>
              </w:rPr>
              <w:t> </w:t>
            </w:r>
            <w:r>
              <w:rPr>
                <w:sz w:val="24"/>
                <w:u w:val="single"/>
                <w:rtl/>
              </w:rPr>
              <w:fldChar w:fldCharType="end"/>
            </w:r>
          </w:p>
        </w:tc>
        <w:tc>
          <w:tcPr>
            <w:tcW w:w="4122" w:type="dxa"/>
          </w:tcPr>
          <w:p w:rsidR="00A90B03" w:rsidRDefault="00A90B03" w:rsidP="009E5A0E">
            <w:pPr>
              <w:spacing w:line="360" w:lineRule="auto"/>
              <w:jc w:val="center"/>
              <w:rPr>
                <w:sz w:val="24"/>
                <w:rtl/>
              </w:rPr>
            </w:pPr>
            <w:r>
              <w:rPr>
                <w:sz w:val="24"/>
                <w:u w:val="single"/>
                <w:rtl/>
              </w:rPr>
              <w:fldChar w:fldCharType="begin">
                <w:ffData>
                  <w:name w:val=""/>
                  <w:enabled/>
                  <w:calcOnExit w:val="0"/>
                  <w:statusText w:type="text" w:val="שם המציע וחתימה"/>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rFonts w:hint="cs"/>
                <w:noProof/>
                <w:sz w:val="24"/>
                <w:u w:val="single"/>
                <w:rtl/>
              </w:rPr>
              <w:t xml:space="preserve">                          </w:t>
            </w:r>
            <w:r>
              <w:rPr>
                <w:noProof/>
                <w:sz w:val="24"/>
                <w:u w:val="single"/>
                <w:rtl/>
              </w:rPr>
              <w:t> </w:t>
            </w:r>
            <w:r>
              <w:rPr>
                <w:noProof/>
                <w:sz w:val="24"/>
                <w:u w:val="single"/>
                <w:rtl/>
              </w:rPr>
              <w:t> </w:t>
            </w:r>
            <w:r>
              <w:rPr>
                <w:noProof/>
                <w:sz w:val="24"/>
                <w:u w:val="single"/>
                <w:rtl/>
              </w:rPr>
              <w:t> </w:t>
            </w:r>
            <w:r>
              <w:rPr>
                <w:noProof/>
                <w:sz w:val="24"/>
                <w:u w:val="single"/>
                <w:rtl/>
              </w:rPr>
              <w:t> </w:t>
            </w:r>
            <w:r>
              <w:rPr>
                <w:sz w:val="24"/>
                <w:u w:val="single"/>
                <w:rtl/>
              </w:rPr>
              <w:fldChar w:fldCharType="end"/>
            </w:r>
          </w:p>
        </w:tc>
      </w:tr>
      <w:tr w:rsidR="00A90B03" w:rsidTr="00706779">
        <w:trPr>
          <w:jc w:val="center"/>
        </w:trPr>
        <w:tc>
          <w:tcPr>
            <w:tcW w:w="4190" w:type="dxa"/>
          </w:tcPr>
          <w:p w:rsidR="00A90B03" w:rsidRDefault="00A90B03" w:rsidP="009E5A0E">
            <w:pPr>
              <w:tabs>
                <w:tab w:val="center" w:pos="2022"/>
                <w:tab w:val="right" w:pos="4045"/>
              </w:tabs>
              <w:spacing w:line="360" w:lineRule="auto"/>
              <w:rPr>
                <w:sz w:val="24"/>
                <w:rtl/>
              </w:rPr>
            </w:pPr>
            <w:r>
              <w:rPr>
                <w:sz w:val="24"/>
                <w:rtl/>
              </w:rPr>
              <w:tab/>
            </w:r>
            <w:r>
              <w:rPr>
                <w:rFonts w:hint="cs"/>
                <w:sz w:val="24"/>
                <w:rtl/>
              </w:rPr>
              <w:t>תאריך</w:t>
            </w:r>
            <w:r>
              <w:rPr>
                <w:sz w:val="24"/>
                <w:rtl/>
              </w:rPr>
              <w:tab/>
            </w:r>
          </w:p>
        </w:tc>
        <w:tc>
          <w:tcPr>
            <w:tcW w:w="4122" w:type="dxa"/>
          </w:tcPr>
          <w:p w:rsidR="00A90B03" w:rsidRDefault="00A90B03" w:rsidP="009E5A0E">
            <w:pPr>
              <w:spacing w:line="360" w:lineRule="auto"/>
              <w:jc w:val="center"/>
              <w:rPr>
                <w:sz w:val="24"/>
                <w:rtl/>
              </w:rPr>
            </w:pPr>
            <w:r>
              <w:rPr>
                <w:rFonts w:hint="cs"/>
                <w:sz w:val="24"/>
                <w:rtl/>
              </w:rPr>
              <w:t>שם המציע + חתימה</w:t>
            </w:r>
          </w:p>
        </w:tc>
      </w:tr>
    </w:tbl>
    <w:p w:rsidR="00A90B03" w:rsidRPr="005D0CA5" w:rsidRDefault="00A90B03" w:rsidP="009E5A0E">
      <w:pPr>
        <w:spacing w:line="360" w:lineRule="auto"/>
        <w:rPr>
          <w:sz w:val="24"/>
          <w:rtl/>
        </w:rPr>
      </w:pPr>
    </w:p>
    <w:p w:rsidR="00706779" w:rsidRDefault="00706779">
      <w:pPr>
        <w:bidi w:val="0"/>
        <w:rPr>
          <w:b/>
          <w:bCs/>
          <w:sz w:val="24"/>
        </w:rPr>
      </w:pPr>
      <w:r>
        <w:rPr>
          <w:rtl/>
        </w:rPr>
        <w:br w:type="page"/>
      </w:r>
    </w:p>
    <w:p w:rsidR="00A90B03" w:rsidRPr="005D0CA5" w:rsidRDefault="00A90B03" w:rsidP="009E5A0E">
      <w:pPr>
        <w:pStyle w:val="-4"/>
        <w:spacing w:line="360" w:lineRule="auto"/>
        <w:rPr>
          <w:rtl/>
        </w:rPr>
      </w:pPr>
      <w:r w:rsidRPr="005D0CA5">
        <w:rPr>
          <w:rFonts w:hint="cs"/>
          <w:rtl/>
        </w:rPr>
        <w:t>אימות</w:t>
      </w:r>
      <w:r w:rsidRPr="005D0CA5">
        <w:rPr>
          <w:rtl/>
        </w:rPr>
        <w:t xml:space="preserve"> </w:t>
      </w:r>
      <w:r w:rsidRPr="005D0CA5">
        <w:rPr>
          <w:rFonts w:hint="cs"/>
          <w:rtl/>
        </w:rPr>
        <w:t>חתימה</w:t>
      </w:r>
    </w:p>
    <w:p w:rsidR="0070748A" w:rsidRPr="0060694C" w:rsidRDefault="0070748A" w:rsidP="009E5A0E">
      <w:pPr>
        <w:spacing w:line="360" w:lineRule="auto"/>
        <w:jc w:val="both"/>
        <w:rPr>
          <w:sz w:val="24"/>
          <w:rtl/>
        </w:rPr>
      </w:pPr>
      <w:r w:rsidRPr="0060694C">
        <w:rPr>
          <w:rFonts w:hint="cs"/>
          <w:sz w:val="24"/>
          <w:rtl/>
        </w:rPr>
        <w:t>אני</w:t>
      </w:r>
      <w:r w:rsidRPr="0060694C">
        <w:rPr>
          <w:sz w:val="24"/>
          <w:rtl/>
        </w:rPr>
        <w:t xml:space="preserve"> </w:t>
      </w:r>
      <w:r w:rsidRPr="0060694C">
        <w:rPr>
          <w:rFonts w:hint="cs"/>
          <w:sz w:val="24"/>
          <w:rtl/>
        </w:rPr>
        <w:t>הח</w:t>
      </w:r>
      <w:r w:rsidRPr="0060694C">
        <w:rPr>
          <w:sz w:val="24"/>
          <w:rtl/>
        </w:rPr>
        <w:t>"</w:t>
      </w:r>
      <w:r w:rsidRPr="0060694C">
        <w:rPr>
          <w:rFonts w:hint="cs"/>
          <w:sz w:val="24"/>
          <w:rtl/>
        </w:rPr>
        <w:t xml:space="preserve">מ </w:t>
      </w:r>
      <w:r w:rsidRPr="0060694C">
        <w:rPr>
          <w:sz w:val="24"/>
          <w:u w:val="single"/>
          <w:rtl/>
        </w:rPr>
        <w:fldChar w:fldCharType="begin">
          <w:ffData>
            <w:name w:val=""/>
            <w:enabled/>
            <w:calcOnExit w:val="0"/>
            <w:statusText w:type="text" w:val="שם עורך דין"/>
            <w:textInput/>
          </w:ffData>
        </w:fldChar>
      </w:r>
      <w:r w:rsidRPr="0060694C">
        <w:rPr>
          <w:sz w:val="24"/>
          <w:u w:val="single"/>
          <w:rtl/>
        </w:rPr>
        <w:instrText xml:space="preserve"> </w:instrText>
      </w:r>
      <w:r w:rsidRPr="0060694C">
        <w:rPr>
          <w:sz w:val="24"/>
          <w:u w:val="single"/>
        </w:rPr>
        <w:instrText>FORMTEXT</w:instrText>
      </w:r>
      <w:r w:rsidRPr="0060694C">
        <w:rPr>
          <w:sz w:val="24"/>
          <w:u w:val="single"/>
          <w:rtl/>
        </w:rPr>
        <w:instrText xml:space="preserve"> </w:instrText>
      </w:r>
      <w:r w:rsidRPr="0060694C">
        <w:rPr>
          <w:sz w:val="24"/>
          <w:u w:val="single"/>
          <w:rtl/>
        </w:rPr>
      </w:r>
      <w:r w:rsidRPr="0060694C">
        <w:rPr>
          <w:sz w:val="24"/>
          <w:u w:val="single"/>
          <w:rtl/>
        </w:rPr>
        <w:fldChar w:fldCharType="separate"/>
      </w:r>
      <w:r w:rsidRPr="0060694C">
        <w:rPr>
          <w:noProof/>
          <w:sz w:val="24"/>
          <w:u w:val="single"/>
          <w:rtl/>
        </w:rPr>
        <w:t> </w:t>
      </w:r>
      <w:r w:rsidRPr="0060694C">
        <w:rPr>
          <w:rFonts w:hint="cs"/>
          <w:noProof/>
          <w:sz w:val="24"/>
          <w:u w:val="single"/>
          <w:rtl/>
        </w:rPr>
        <w:tab/>
      </w:r>
      <w:r w:rsidRPr="0060694C">
        <w:rPr>
          <w:rFonts w:hint="cs"/>
          <w:noProof/>
          <w:sz w:val="24"/>
          <w:u w:val="single"/>
          <w:rtl/>
        </w:rPr>
        <w:tab/>
      </w:r>
      <w:r w:rsidRPr="0060694C">
        <w:rPr>
          <w:noProof/>
          <w:sz w:val="24"/>
          <w:u w:val="single"/>
          <w:rtl/>
        </w:rPr>
        <w:t> </w:t>
      </w:r>
      <w:r w:rsidRPr="0060694C">
        <w:rPr>
          <w:noProof/>
          <w:sz w:val="24"/>
          <w:u w:val="single"/>
          <w:rtl/>
        </w:rPr>
        <w:t> </w:t>
      </w:r>
      <w:r w:rsidRPr="0060694C">
        <w:rPr>
          <w:noProof/>
          <w:sz w:val="24"/>
          <w:u w:val="single"/>
          <w:rtl/>
        </w:rPr>
        <w:t> </w:t>
      </w:r>
      <w:r w:rsidRPr="0060694C">
        <w:rPr>
          <w:noProof/>
          <w:sz w:val="24"/>
          <w:u w:val="single"/>
          <w:rtl/>
        </w:rPr>
        <w:t> </w:t>
      </w:r>
      <w:r w:rsidRPr="0060694C">
        <w:rPr>
          <w:sz w:val="24"/>
          <w:u w:val="single"/>
          <w:rtl/>
        </w:rPr>
        <w:fldChar w:fldCharType="end"/>
      </w:r>
      <w:r w:rsidRPr="0060694C">
        <w:rPr>
          <w:sz w:val="24"/>
          <w:rtl/>
        </w:rPr>
        <w:t xml:space="preserve"> </w:t>
      </w:r>
      <w:r w:rsidRPr="0060694C">
        <w:rPr>
          <w:rFonts w:hint="cs"/>
          <w:sz w:val="24"/>
          <w:u w:val="single"/>
          <w:rtl/>
        </w:rPr>
        <w:t xml:space="preserve">      </w:t>
      </w:r>
      <w:r w:rsidRPr="0060694C">
        <w:rPr>
          <w:sz w:val="24"/>
          <w:u w:val="single"/>
          <w:rtl/>
        </w:rPr>
        <w:fldChar w:fldCharType="begin">
          <w:ffData>
            <w:name w:val=""/>
            <w:enabled/>
            <w:calcOnExit w:val="0"/>
            <w:statusText w:type="text" w:val="מספר רישיון"/>
            <w:textInput/>
          </w:ffData>
        </w:fldChar>
      </w:r>
      <w:r w:rsidRPr="0060694C">
        <w:rPr>
          <w:sz w:val="24"/>
          <w:u w:val="single"/>
          <w:rtl/>
        </w:rPr>
        <w:instrText xml:space="preserve"> </w:instrText>
      </w:r>
      <w:r w:rsidRPr="0060694C">
        <w:rPr>
          <w:sz w:val="24"/>
          <w:u w:val="single"/>
        </w:rPr>
        <w:instrText>FORMTEXT</w:instrText>
      </w:r>
      <w:r w:rsidRPr="0060694C">
        <w:rPr>
          <w:sz w:val="24"/>
          <w:u w:val="single"/>
          <w:rtl/>
        </w:rPr>
        <w:instrText xml:space="preserve"> </w:instrText>
      </w:r>
      <w:r w:rsidRPr="0060694C">
        <w:rPr>
          <w:sz w:val="24"/>
          <w:u w:val="single"/>
          <w:rtl/>
        </w:rPr>
      </w:r>
      <w:r w:rsidRPr="0060694C">
        <w:rPr>
          <w:sz w:val="24"/>
          <w:u w:val="single"/>
          <w:rtl/>
        </w:rPr>
        <w:fldChar w:fldCharType="separate"/>
      </w:r>
      <w:r w:rsidRPr="0060694C">
        <w:rPr>
          <w:noProof/>
          <w:sz w:val="24"/>
          <w:u w:val="single"/>
          <w:rtl/>
        </w:rPr>
        <w:t> </w:t>
      </w:r>
      <w:r w:rsidRPr="0060694C">
        <w:rPr>
          <w:rFonts w:hint="cs"/>
          <w:noProof/>
          <w:sz w:val="24"/>
          <w:u w:val="single"/>
          <w:rtl/>
        </w:rPr>
        <w:tab/>
      </w:r>
      <w:r w:rsidRPr="0060694C">
        <w:rPr>
          <w:noProof/>
          <w:sz w:val="24"/>
          <w:u w:val="single"/>
          <w:rtl/>
        </w:rPr>
        <w:t> </w:t>
      </w:r>
      <w:r w:rsidRPr="0060694C">
        <w:rPr>
          <w:noProof/>
          <w:sz w:val="24"/>
          <w:u w:val="single"/>
          <w:rtl/>
        </w:rPr>
        <w:t> </w:t>
      </w:r>
      <w:r w:rsidRPr="0060694C">
        <w:rPr>
          <w:noProof/>
          <w:sz w:val="24"/>
          <w:u w:val="single"/>
          <w:rtl/>
        </w:rPr>
        <w:t> </w:t>
      </w:r>
      <w:r w:rsidRPr="0060694C">
        <w:rPr>
          <w:noProof/>
          <w:sz w:val="24"/>
          <w:u w:val="single"/>
          <w:rtl/>
        </w:rPr>
        <w:t> </w:t>
      </w:r>
      <w:r w:rsidRPr="0060694C">
        <w:rPr>
          <w:sz w:val="24"/>
          <w:u w:val="single"/>
          <w:rtl/>
        </w:rPr>
        <w:fldChar w:fldCharType="end"/>
      </w:r>
      <w:r w:rsidRPr="0060694C">
        <w:rPr>
          <w:rFonts w:hint="cs"/>
          <w:sz w:val="24"/>
          <w:rtl/>
        </w:rPr>
        <w:t xml:space="preserve"> </w:t>
      </w:r>
      <w:r w:rsidRPr="0060694C">
        <w:rPr>
          <w:rFonts w:ascii="Arial" w:hAnsi="Arial" w:hint="cs"/>
          <w:sz w:val="24"/>
          <w:rtl/>
        </w:rPr>
        <w:t>(הגורם המוסמך לאמת תצהיר לפי פקודת</w:t>
      </w:r>
      <w:r w:rsidRPr="0060694C">
        <w:rPr>
          <w:rFonts w:ascii="Arial" w:hAnsi="Arial"/>
          <w:sz w:val="24"/>
          <w:rtl/>
        </w:rPr>
        <w:t xml:space="preserve"> </w:t>
      </w:r>
      <w:r w:rsidRPr="0060694C">
        <w:rPr>
          <w:rFonts w:ascii="Arial" w:hAnsi="Arial" w:hint="cs"/>
          <w:sz w:val="24"/>
          <w:rtl/>
        </w:rPr>
        <w:t>הראיות</w:t>
      </w:r>
      <w:r w:rsidRPr="0060694C">
        <w:rPr>
          <w:rFonts w:ascii="Arial" w:hAnsi="Arial"/>
          <w:sz w:val="24"/>
          <w:rtl/>
        </w:rPr>
        <w:t xml:space="preserve"> [</w:t>
      </w:r>
      <w:r w:rsidRPr="0060694C">
        <w:rPr>
          <w:rFonts w:ascii="Arial" w:hAnsi="Arial" w:hint="cs"/>
          <w:sz w:val="24"/>
          <w:rtl/>
        </w:rPr>
        <w:t>נוסח</w:t>
      </w:r>
      <w:r w:rsidRPr="0060694C">
        <w:rPr>
          <w:rFonts w:ascii="Arial" w:hAnsi="Arial"/>
          <w:sz w:val="24"/>
          <w:rtl/>
        </w:rPr>
        <w:t xml:space="preserve"> </w:t>
      </w:r>
      <w:r w:rsidRPr="0060694C">
        <w:rPr>
          <w:rFonts w:ascii="Arial" w:hAnsi="Arial" w:hint="cs"/>
          <w:sz w:val="24"/>
          <w:rtl/>
        </w:rPr>
        <w:t>חדש</w:t>
      </w:r>
      <w:r w:rsidRPr="0060694C">
        <w:rPr>
          <w:rFonts w:ascii="Arial" w:hAnsi="Arial"/>
          <w:sz w:val="24"/>
          <w:rtl/>
        </w:rPr>
        <w:t xml:space="preserve">], </w:t>
      </w:r>
      <w:r w:rsidRPr="0060694C">
        <w:rPr>
          <w:rFonts w:ascii="Arial" w:hAnsi="Arial" w:hint="cs"/>
          <w:sz w:val="24"/>
          <w:rtl/>
        </w:rPr>
        <w:t>תשל</w:t>
      </w:r>
      <w:r w:rsidRPr="0060694C">
        <w:rPr>
          <w:rFonts w:ascii="Arial" w:hAnsi="Arial"/>
          <w:sz w:val="24"/>
          <w:rtl/>
        </w:rPr>
        <w:t>"</w:t>
      </w:r>
      <w:r w:rsidRPr="0060694C">
        <w:rPr>
          <w:rFonts w:ascii="Arial" w:hAnsi="Arial" w:hint="cs"/>
          <w:sz w:val="24"/>
          <w:rtl/>
        </w:rPr>
        <w:t>א</w:t>
      </w:r>
      <w:r w:rsidRPr="0060694C">
        <w:rPr>
          <w:rFonts w:ascii="Arial" w:hAnsi="Arial"/>
          <w:sz w:val="24"/>
          <w:rtl/>
        </w:rPr>
        <w:t>-1971</w:t>
      </w:r>
      <w:r w:rsidRPr="0060694C">
        <w:rPr>
          <w:rFonts w:ascii="Arial" w:hAnsi="Arial" w:hint="cs"/>
          <w:sz w:val="24"/>
          <w:rtl/>
        </w:rPr>
        <w:t>)</w:t>
      </w:r>
      <w:r w:rsidRPr="0060694C">
        <w:rPr>
          <w:rFonts w:hint="cs"/>
          <w:sz w:val="24"/>
          <w:rtl/>
        </w:rPr>
        <w:t xml:space="preserve"> שכתובתי</w:t>
      </w:r>
      <w:r w:rsidRPr="0060694C">
        <w:rPr>
          <w:sz w:val="24"/>
          <w:rtl/>
        </w:rPr>
        <w:t xml:space="preserve"> </w:t>
      </w:r>
      <w:r w:rsidRPr="0060694C">
        <w:rPr>
          <w:sz w:val="24"/>
          <w:u w:val="single"/>
          <w:rtl/>
        </w:rPr>
        <w:fldChar w:fldCharType="begin">
          <w:ffData>
            <w:name w:val=""/>
            <w:enabled/>
            <w:calcOnExit w:val="0"/>
            <w:statusText w:type="text" w:val="כתובת"/>
            <w:textInput/>
          </w:ffData>
        </w:fldChar>
      </w:r>
      <w:r w:rsidRPr="0060694C">
        <w:rPr>
          <w:sz w:val="24"/>
          <w:u w:val="single"/>
          <w:rtl/>
        </w:rPr>
        <w:instrText xml:space="preserve"> </w:instrText>
      </w:r>
      <w:r w:rsidRPr="0060694C">
        <w:rPr>
          <w:sz w:val="24"/>
          <w:u w:val="single"/>
        </w:rPr>
        <w:instrText>FORMTEXT</w:instrText>
      </w:r>
      <w:r w:rsidRPr="0060694C">
        <w:rPr>
          <w:sz w:val="24"/>
          <w:u w:val="single"/>
          <w:rtl/>
        </w:rPr>
        <w:instrText xml:space="preserve"> </w:instrText>
      </w:r>
      <w:r w:rsidRPr="0060694C">
        <w:rPr>
          <w:sz w:val="24"/>
          <w:u w:val="single"/>
          <w:rtl/>
        </w:rPr>
      </w:r>
      <w:r w:rsidRPr="0060694C">
        <w:rPr>
          <w:sz w:val="24"/>
          <w:u w:val="single"/>
          <w:rtl/>
        </w:rPr>
        <w:fldChar w:fldCharType="separate"/>
      </w:r>
      <w:r w:rsidRPr="0060694C">
        <w:rPr>
          <w:noProof/>
          <w:sz w:val="24"/>
          <w:u w:val="single"/>
          <w:rtl/>
        </w:rPr>
        <w:t> </w:t>
      </w:r>
      <w:r w:rsidRPr="0060694C">
        <w:rPr>
          <w:rFonts w:hint="cs"/>
          <w:noProof/>
          <w:sz w:val="24"/>
          <w:u w:val="single"/>
          <w:rtl/>
        </w:rPr>
        <w:tab/>
      </w:r>
      <w:r w:rsidRPr="0060694C">
        <w:rPr>
          <w:rFonts w:hint="cs"/>
          <w:noProof/>
          <w:sz w:val="24"/>
          <w:u w:val="single"/>
          <w:rtl/>
        </w:rPr>
        <w:tab/>
        <w:t xml:space="preserve">           </w:t>
      </w:r>
      <w:r w:rsidRPr="0060694C">
        <w:rPr>
          <w:noProof/>
          <w:sz w:val="24"/>
          <w:u w:val="single"/>
          <w:rtl/>
        </w:rPr>
        <w:t> </w:t>
      </w:r>
      <w:r w:rsidRPr="0060694C">
        <w:rPr>
          <w:noProof/>
          <w:sz w:val="24"/>
          <w:u w:val="single"/>
          <w:rtl/>
        </w:rPr>
        <w:t> </w:t>
      </w:r>
      <w:r w:rsidRPr="0060694C">
        <w:rPr>
          <w:noProof/>
          <w:sz w:val="24"/>
          <w:u w:val="single"/>
          <w:rtl/>
        </w:rPr>
        <w:t> </w:t>
      </w:r>
      <w:r w:rsidRPr="0060694C">
        <w:rPr>
          <w:noProof/>
          <w:sz w:val="24"/>
          <w:u w:val="single"/>
          <w:rtl/>
        </w:rPr>
        <w:t> </w:t>
      </w:r>
      <w:r w:rsidRPr="0060694C">
        <w:rPr>
          <w:sz w:val="24"/>
          <w:u w:val="single"/>
          <w:rtl/>
        </w:rPr>
        <w:fldChar w:fldCharType="end"/>
      </w:r>
    </w:p>
    <w:p w:rsidR="0070748A" w:rsidRPr="0060694C" w:rsidRDefault="0070748A" w:rsidP="009E5A0E">
      <w:pPr>
        <w:spacing w:line="360" w:lineRule="auto"/>
        <w:jc w:val="both"/>
        <w:rPr>
          <w:sz w:val="24"/>
          <w:rtl/>
        </w:rPr>
      </w:pPr>
      <w:r w:rsidRPr="0060694C">
        <w:rPr>
          <w:rFonts w:hint="cs"/>
          <w:sz w:val="24"/>
          <w:rtl/>
        </w:rPr>
        <w:t>מאשר</w:t>
      </w:r>
      <w:r w:rsidRPr="0060694C">
        <w:rPr>
          <w:sz w:val="24"/>
          <w:rtl/>
        </w:rPr>
        <w:t xml:space="preserve"> </w:t>
      </w:r>
      <w:r w:rsidRPr="0060694C">
        <w:rPr>
          <w:rFonts w:hint="cs"/>
          <w:sz w:val="24"/>
          <w:rtl/>
        </w:rPr>
        <w:t>בזה</w:t>
      </w:r>
      <w:r w:rsidRPr="0060694C">
        <w:rPr>
          <w:sz w:val="24"/>
          <w:rtl/>
        </w:rPr>
        <w:t xml:space="preserve"> </w:t>
      </w:r>
      <w:r w:rsidRPr="0060694C">
        <w:rPr>
          <w:rFonts w:hint="cs"/>
          <w:sz w:val="24"/>
          <w:rtl/>
        </w:rPr>
        <w:t>שהמציע</w:t>
      </w:r>
      <w:r w:rsidRPr="0060694C">
        <w:rPr>
          <w:sz w:val="24"/>
          <w:rtl/>
        </w:rPr>
        <w:t xml:space="preserve"> </w:t>
      </w:r>
      <w:r w:rsidRPr="0060694C">
        <w:rPr>
          <w:sz w:val="24"/>
          <w:u w:val="single"/>
          <w:rtl/>
        </w:rPr>
        <w:fldChar w:fldCharType="begin">
          <w:ffData>
            <w:name w:val=""/>
            <w:enabled/>
            <w:calcOnExit w:val="0"/>
            <w:statusText w:type="text" w:val="שם המציע"/>
            <w:textInput/>
          </w:ffData>
        </w:fldChar>
      </w:r>
      <w:r w:rsidRPr="0060694C">
        <w:rPr>
          <w:sz w:val="24"/>
          <w:u w:val="single"/>
          <w:rtl/>
        </w:rPr>
        <w:instrText xml:space="preserve"> </w:instrText>
      </w:r>
      <w:r w:rsidRPr="0060694C">
        <w:rPr>
          <w:sz w:val="24"/>
          <w:u w:val="single"/>
        </w:rPr>
        <w:instrText>FORMTEXT</w:instrText>
      </w:r>
      <w:r w:rsidRPr="0060694C">
        <w:rPr>
          <w:sz w:val="24"/>
          <w:u w:val="single"/>
          <w:rtl/>
        </w:rPr>
        <w:instrText xml:space="preserve"> </w:instrText>
      </w:r>
      <w:r w:rsidRPr="0060694C">
        <w:rPr>
          <w:sz w:val="24"/>
          <w:u w:val="single"/>
          <w:rtl/>
        </w:rPr>
      </w:r>
      <w:r w:rsidRPr="0060694C">
        <w:rPr>
          <w:sz w:val="24"/>
          <w:u w:val="single"/>
          <w:rtl/>
        </w:rPr>
        <w:fldChar w:fldCharType="separate"/>
      </w:r>
      <w:r w:rsidRPr="0060694C">
        <w:rPr>
          <w:noProof/>
          <w:sz w:val="24"/>
          <w:u w:val="single"/>
          <w:rtl/>
        </w:rPr>
        <w:t> </w:t>
      </w:r>
      <w:r w:rsidRPr="0060694C">
        <w:rPr>
          <w:rFonts w:hint="cs"/>
          <w:noProof/>
          <w:sz w:val="24"/>
          <w:u w:val="single"/>
          <w:rtl/>
        </w:rPr>
        <w:tab/>
      </w:r>
      <w:r w:rsidRPr="0060694C">
        <w:rPr>
          <w:rFonts w:hint="cs"/>
          <w:noProof/>
          <w:sz w:val="24"/>
          <w:u w:val="single"/>
          <w:rtl/>
        </w:rPr>
        <w:tab/>
      </w:r>
      <w:r w:rsidRPr="0060694C">
        <w:rPr>
          <w:rFonts w:hint="cs"/>
          <w:noProof/>
          <w:sz w:val="24"/>
          <w:u w:val="single"/>
          <w:rtl/>
        </w:rPr>
        <w:tab/>
      </w:r>
      <w:r w:rsidRPr="0060694C">
        <w:rPr>
          <w:noProof/>
          <w:sz w:val="24"/>
          <w:u w:val="single"/>
          <w:rtl/>
        </w:rPr>
        <w:t> </w:t>
      </w:r>
      <w:r w:rsidRPr="0060694C">
        <w:rPr>
          <w:noProof/>
          <w:sz w:val="24"/>
          <w:u w:val="single"/>
          <w:rtl/>
        </w:rPr>
        <w:t> </w:t>
      </w:r>
      <w:r w:rsidRPr="0060694C">
        <w:rPr>
          <w:noProof/>
          <w:sz w:val="24"/>
          <w:u w:val="single"/>
          <w:rtl/>
        </w:rPr>
        <w:t> </w:t>
      </w:r>
      <w:r w:rsidRPr="0060694C">
        <w:rPr>
          <w:noProof/>
          <w:sz w:val="24"/>
          <w:u w:val="single"/>
          <w:rtl/>
        </w:rPr>
        <w:t> </w:t>
      </w:r>
      <w:r w:rsidRPr="0060694C">
        <w:rPr>
          <w:sz w:val="24"/>
          <w:u w:val="single"/>
          <w:rtl/>
        </w:rPr>
        <w:fldChar w:fldCharType="end"/>
      </w:r>
      <w:r w:rsidRPr="0060694C">
        <w:rPr>
          <w:rFonts w:hint="cs"/>
          <w:sz w:val="24"/>
          <w:rtl/>
        </w:rPr>
        <w:t>החתום</w:t>
      </w:r>
      <w:r w:rsidRPr="0060694C">
        <w:rPr>
          <w:sz w:val="24"/>
          <w:rtl/>
        </w:rPr>
        <w:t xml:space="preserve"> </w:t>
      </w:r>
      <w:r w:rsidRPr="0060694C">
        <w:rPr>
          <w:rFonts w:hint="cs"/>
          <w:sz w:val="24"/>
          <w:rtl/>
        </w:rPr>
        <w:t>לעיל</w:t>
      </w:r>
      <w:r w:rsidRPr="0060694C">
        <w:rPr>
          <w:sz w:val="24"/>
          <w:rtl/>
        </w:rPr>
        <w:t xml:space="preserve"> </w:t>
      </w:r>
      <w:r w:rsidRPr="0060694C">
        <w:rPr>
          <w:rFonts w:hint="cs"/>
          <w:sz w:val="24"/>
          <w:rtl/>
        </w:rPr>
        <w:t>הנו</w:t>
      </w:r>
      <w:r w:rsidRPr="0060694C">
        <w:rPr>
          <w:sz w:val="24"/>
          <w:rtl/>
        </w:rPr>
        <w:t xml:space="preserve"> </w:t>
      </w:r>
      <w:r w:rsidRPr="0060694C">
        <w:rPr>
          <w:rFonts w:hint="cs"/>
          <w:sz w:val="24"/>
          <w:rtl/>
        </w:rPr>
        <w:t>תאגיד</w:t>
      </w:r>
      <w:r w:rsidRPr="0060694C">
        <w:rPr>
          <w:sz w:val="24"/>
          <w:rtl/>
        </w:rPr>
        <w:t xml:space="preserve"> </w:t>
      </w:r>
      <w:r w:rsidRPr="0060694C">
        <w:rPr>
          <w:rFonts w:hint="cs"/>
          <w:sz w:val="24"/>
          <w:rtl/>
        </w:rPr>
        <w:t>הרשום</w:t>
      </w:r>
      <w:r w:rsidRPr="0060694C">
        <w:rPr>
          <w:sz w:val="24"/>
          <w:rtl/>
        </w:rPr>
        <w:t xml:space="preserve"> </w:t>
      </w:r>
      <w:r w:rsidRPr="0060694C">
        <w:rPr>
          <w:rFonts w:hint="cs"/>
          <w:sz w:val="24"/>
          <w:rtl/>
        </w:rPr>
        <w:t>כדין</w:t>
      </w:r>
      <w:r w:rsidRPr="0060694C">
        <w:rPr>
          <w:sz w:val="24"/>
          <w:rtl/>
        </w:rPr>
        <w:t xml:space="preserve"> </w:t>
      </w:r>
      <w:r w:rsidRPr="0060694C">
        <w:rPr>
          <w:rFonts w:hint="cs"/>
          <w:sz w:val="24"/>
          <w:rtl/>
        </w:rPr>
        <w:t>בישראל</w:t>
      </w:r>
      <w:r w:rsidRPr="0060694C">
        <w:rPr>
          <w:sz w:val="24"/>
          <w:rtl/>
        </w:rPr>
        <w:t xml:space="preserve"> </w:t>
      </w:r>
      <w:r w:rsidRPr="0060694C">
        <w:rPr>
          <w:rFonts w:hint="cs"/>
          <w:sz w:val="24"/>
          <w:rtl/>
        </w:rPr>
        <w:t>אצל</w:t>
      </w:r>
      <w:r w:rsidRPr="0060694C">
        <w:rPr>
          <w:sz w:val="24"/>
          <w:rtl/>
        </w:rPr>
        <w:t xml:space="preserve"> </w:t>
      </w:r>
      <w:r w:rsidRPr="0060694C">
        <w:rPr>
          <w:rFonts w:hint="cs"/>
          <w:sz w:val="24"/>
          <w:rtl/>
        </w:rPr>
        <w:t>רשם</w:t>
      </w:r>
      <w:r w:rsidRPr="0060694C">
        <w:rPr>
          <w:sz w:val="24"/>
          <w:rtl/>
        </w:rPr>
        <w:t xml:space="preserve"> </w:t>
      </w:r>
      <w:r w:rsidRPr="0060694C">
        <w:rPr>
          <w:rFonts w:hint="cs"/>
          <w:sz w:val="24"/>
          <w:rtl/>
        </w:rPr>
        <w:t>ה</w:t>
      </w:r>
      <w:r w:rsidRPr="0060694C">
        <w:rPr>
          <w:sz w:val="24"/>
          <w:rtl/>
        </w:rPr>
        <w:t xml:space="preserve"> </w:t>
      </w:r>
      <w:r w:rsidRPr="0060694C">
        <w:rPr>
          <w:sz w:val="24"/>
          <w:u w:val="single"/>
          <w:rtl/>
        </w:rPr>
        <w:fldChar w:fldCharType="begin">
          <w:ffData>
            <w:name w:val=""/>
            <w:enabled/>
            <w:calcOnExit w:val="0"/>
            <w:textInput/>
          </w:ffData>
        </w:fldChar>
      </w:r>
      <w:r w:rsidRPr="0060694C">
        <w:rPr>
          <w:sz w:val="24"/>
          <w:u w:val="single"/>
          <w:rtl/>
        </w:rPr>
        <w:instrText xml:space="preserve"> </w:instrText>
      </w:r>
      <w:r w:rsidRPr="0060694C">
        <w:rPr>
          <w:sz w:val="24"/>
          <w:u w:val="single"/>
        </w:rPr>
        <w:instrText>FORMTEXT</w:instrText>
      </w:r>
      <w:r w:rsidRPr="0060694C">
        <w:rPr>
          <w:sz w:val="24"/>
          <w:u w:val="single"/>
          <w:rtl/>
        </w:rPr>
        <w:instrText xml:space="preserve"> </w:instrText>
      </w:r>
      <w:r w:rsidRPr="0060694C">
        <w:rPr>
          <w:sz w:val="24"/>
          <w:u w:val="single"/>
          <w:rtl/>
        </w:rPr>
      </w:r>
      <w:r w:rsidRPr="0060694C">
        <w:rPr>
          <w:sz w:val="24"/>
          <w:u w:val="single"/>
          <w:rtl/>
        </w:rPr>
        <w:fldChar w:fldCharType="separate"/>
      </w:r>
      <w:r w:rsidRPr="0060694C">
        <w:rPr>
          <w:noProof/>
          <w:sz w:val="24"/>
          <w:u w:val="single"/>
          <w:rtl/>
        </w:rPr>
        <w:t> </w:t>
      </w:r>
      <w:r w:rsidRPr="0060694C">
        <w:rPr>
          <w:rFonts w:hint="cs"/>
          <w:noProof/>
          <w:sz w:val="24"/>
          <w:u w:val="single"/>
          <w:rtl/>
        </w:rPr>
        <w:t xml:space="preserve">                   </w:t>
      </w:r>
      <w:r w:rsidRPr="0060694C">
        <w:rPr>
          <w:noProof/>
          <w:sz w:val="24"/>
          <w:u w:val="single"/>
          <w:rtl/>
        </w:rPr>
        <w:t> </w:t>
      </w:r>
      <w:r w:rsidRPr="0060694C">
        <w:rPr>
          <w:noProof/>
          <w:sz w:val="24"/>
          <w:u w:val="single"/>
          <w:rtl/>
        </w:rPr>
        <w:t> </w:t>
      </w:r>
      <w:r w:rsidRPr="0060694C">
        <w:rPr>
          <w:noProof/>
          <w:sz w:val="24"/>
          <w:u w:val="single"/>
          <w:rtl/>
        </w:rPr>
        <w:t> </w:t>
      </w:r>
      <w:r w:rsidRPr="0060694C">
        <w:rPr>
          <w:sz w:val="24"/>
          <w:u w:val="single"/>
          <w:rtl/>
        </w:rPr>
        <w:fldChar w:fldCharType="end"/>
      </w:r>
      <w:r w:rsidRPr="0060694C">
        <w:rPr>
          <w:rFonts w:hint="cs"/>
          <w:sz w:val="24"/>
          <w:rtl/>
        </w:rPr>
        <w:t xml:space="preserve"> וכי</w:t>
      </w:r>
      <w:r w:rsidRPr="0060694C">
        <w:rPr>
          <w:sz w:val="24"/>
          <w:rtl/>
        </w:rPr>
        <w:t xml:space="preserve"> </w:t>
      </w:r>
      <w:r w:rsidRPr="0060694C">
        <w:rPr>
          <w:rFonts w:hint="cs"/>
          <w:sz w:val="24"/>
          <w:rtl/>
        </w:rPr>
        <w:t>ה</w:t>
      </w:r>
      <w:r w:rsidRPr="0060694C">
        <w:rPr>
          <w:sz w:val="24"/>
          <w:rtl/>
        </w:rPr>
        <w:t>"</w:t>
      </w:r>
      <w:r w:rsidRPr="0060694C">
        <w:rPr>
          <w:rFonts w:hint="cs"/>
          <w:sz w:val="24"/>
          <w:rtl/>
        </w:rPr>
        <w:t>ה</w:t>
      </w:r>
      <w:r w:rsidRPr="0060694C">
        <w:rPr>
          <w:sz w:val="24"/>
          <w:rtl/>
        </w:rPr>
        <w:t xml:space="preserve"> </w:t>
      </w:r>
      <w:r w:rsidRPr="0060694C">
        <w:rPr>
          <w:sz w:val="24"/>
          <w:u w:val="single"/>
          <w:rtl/>
        </w:rPr>
        <w:fldChar w:fldCharType="begin">
          <w:ffData>
            <w:name w:val=""/>
            <w:enabled/>
            <w:calcOnExit w:val="0"/>
            <w:statusText w:type="text" w:val="שם מורשה חתימה 1"/>
            <w:textInput/>
          </w:ffData>
        </w:fldChar>
      </w:r>
      <w:r w:rsidRPr="0060694C">
        <w:rPr>
          <w:sz w:val="24"/>
          <w:u w:val="single"/>
          <w:rtl/>
        </w:rPr>
        <w:instrText xml:space="preserve"> </w:instrText>
      </w:r>
      <w:r w:rsidRPr="0060694C">
        <w:rPr>
          <w:sz w:val="24"/>
          <w:u w:val="single"/>
        </w:rPr>
        <w:instrText>FORMTEXT</w:instrText>
      </w:r>
      <w:r w:rsidRPr="0060694C">
        <w:rPr>
          <w:sz w:val="24"/>
          <w:u w:val="single"/>
          <w:rtl/>
        </w:rPr>
        <w:instrText xml:space="preserve"> </w:instrText>
      </w:r>
      <w:r w:rsidRPr="0060694C">
        <w:rPr>
          <w:sz w:val="24"/>
          <w:u w:val="single"/>
          <w:rtl/>
        </w:rPr>
      </w:r>
      <w:r w:rsidRPr="0060694C">
        <w:rPr>
          <w:sz w:val="24"/>
          <w:u w:val="single"/>
          <w:rtl/>
        </w:rPr>
        <w:fldChar w:fldCharType="separate"/>
      </w:r>
      <w:r w:rsidRPr="0060694C">
        <w:rPr>
          <w:noProof/>
          <w:sz w:val="24"/>
          <w:u w:val="single"/>
          <w:rtl/>
        </w:rPr>
        <w:t> </w:t>
      </w:r>
      <w:r w:rsidRPr="0060694C">
        <w:rPr>
          <w:rFonts w:hint="cs"/>
          <w:noProof/>
          <w:sz w:val="24"/>
          <w:u w:val="single"/>
          <w:rtl/>
        </w:rPr>
        <w:tab/>
      </w:r>
      <w:r w:rsidRPr="0060694C">
        <w:rPr>
          <w:rFonts w:hint="cs"/>
          <w:noProof/>
          <w:sz w:val="24"/>
          <w:u w:val="single"/>
          <w:rtl/>
        </w:rPr>
        <w:tab/>
      </w:r>
      <w:r w:rsidRPr="0060694C">
        <w:rPr>
          <w:rFonts w:hint="cs"/>
          <w:noProof/>
          <w:sz w:val="24"/>
          <w:u w:val="single"/>
          <w:rtl/>
        </w:rPr>
        <w:tab/>
      </w:r>
      <w:r w:rsidRPr="0060694C">
        <w:rPr>
          <w:noProof/>
          <w:sz w:val="24"/>
          <w:u w:val="single"/>
          <w:rtl/>
        </w:rPr>
        <w:t> </w:t>
      </w:r>
      <w:r w:rsidRPr="0060694C">
        <w:rPr>
          <w:noProof/>
          <w:sz w:val="24"/>
          <w:u w:val="single"/>
          <w:rtl/>
        </w:rPr>
        <w:t> </w:t>
      </w:r>
      <w:r w:rsidRPr="0060694C">
        <w:rPr>
          <w:noProof/>
          <w:sz w:val="24"/>
          <w:u w:val="single"/>
          <w:rtl/>
        </w:rPr>
        <w:t> </w:t>
      </w:r>
      <w:r w:rsidRPr="0060694C">
        <w:rPr>
          <w:noProof/>
          <w:sz w:val="24"/>
          <w:u w:val="single"/>
          <w:rtl/>
        </w:rPr>
        <w:t> </w:t>
      </w:r>
      <w:r w:rsidRPr="0060694C">
        <w:rPr>
          <w:sz w:val="24"/>
          <w:u w:val="single"/>
          <w:rtl/>
        </w:rPr>
        <w:fldChar w:fldCharType="end"/>
      </w:r>
      <w:r w:rsidRPr="0060694C">
        <w:rPr>
          <w:rFonts w:hint="cs"/>
          <w:sz w:val="24"/>
          <w:rtl/>
        </w:rPr>
        <w:t xml:space="preserve"> ו</w:t>
      </w:r>
      <w:r w:rsidRPr="0060694C">
        <w:rPr>
          <w:sz w:val="24"/>
          <w:rtl/>
        </w:rPr>
        <w:t xml:space="preserve">- </w:t>
      </w:r>
      <w:r w:rsidRPr="0060694C">
        <w:rPr>
          <w:sz w:val="24"/>
          <w:u w:val="single"/>
          <w:rtl/>
        </w:rPr>
        <w:fldChar w:fldCharType="begin">
          <w:ffData>
            <w:name w:val=""/>
            <w:enabled/>
            <w:calcOnExit w:val="0"/>
            <w:statusText w:type="text" w:val="שם מורשה חתימה 2"/>
            <w:textInput/>
          </w:ffData>
        </w:fldChar>
      </w:r>
      <w:r w:rsidRPr="0060694C">
        <w:rPr>
          <w:sz w:val="24"/>
          <w:u w:val="single"/>
          <w:rtl/>
        </w:rPr>
        <w:instrText xml:space="preserve"> </w:instrText>
      </w:r>
      <w:r w:rsidRPr="0060694C">
        <w:rPr>
          <w:sz w:val="24"/>
          <w:u w:val="single"/>
        </w:rPr>
        <w:instrText>FORMTEXT</w:instrText>
      </w:r>
      <w:r w:rsidRPr="0060694C">
        <w:rPr>
          <w:sz w:val="24"/>
          <w:u w:val="single"/>
          <w:rtl/>
        </w:rPr>
        <w:instrText xml:space="preserve"> </w:instrText>
      </w:r>
      <w:r w:rsidRPr="0060694C">
        <w:rPr>
          <w:sz w:val="24"/>
          <w:u w:val="single"/>
          <w:rtl/>
        </w:rPr>
      </w:r>
      <w:r w:rsidRPr="0060694C">
        <w:rPr>
          <w:sz w:val="24"/>
          <w:u w:val="single"/>
          <w:rtl/>
        </w:rPr>
        <w:fldChar w:fldCharType="separate"/>
      </w:r>
      <w:r w:rsidRPr="0060694C">
        <w:rPr>
          <w:noProof/>
          <w:sz w:val="24"/>
          <w:u w:val="single"/>
          <w:rtl/>
        </w:rPr>
        <w:t> </w:t>
      </w:r>
      <w:r w:rsidRPr="0060694C">
        <w:rPr>
          <w:rFonts w:hint="cs"/>
          <w:noProof/>
          <w:sz w:val="24"/>
          <w:u w:val="single"/>
          <w:rtl/>
        </w:rPr>
        <w:tab/>
      </w:r>
      <w:r w:rsidRPr="0060694C">
        <w:rPr>
          <w:rFonts w:hint="cs"/>
          <w:noProof/>
          <w:sz w:val="24"/>
          <w:u w:val="single"/>
          <w:rtl/>
        </w:rPr>
        <w:tab/>
      </w:r>
      <w:r w:rsidRPr="0060694C">
        <w:rPr>
          <w:noProof/>
          <w:sz w:val="24"/>
          <w:u w:val="single"/>
          <w:rtl/>
        </w:rPr>
        <w:t> </w:t>
      </w:r>
      <w:r w:rsidRPr="0060694C">
        <w:rPr>
          <w:noProof/>
          <w:sz w:val="24"/>
          <w:u w:val="single"/>
          <w:rtl/>
        </w:rPr>
        <w:t> </w:t>
      </w:r>
      <w:r w:rsidRPr="0060694C">
        <w:rPr>
          <w:noProof/>
          <w:sz w:val="24"/>
          <w:u w:val="single"/>
          <w:rtl/>
        </w:rPr>
        <w:t> </w:t>
      </w:r>
      <w:r w:rsidRPr="0060694C">
        <w:rPr>
          <w:noProof/>
          <w:sz w:val="24"/>
          <w:u w:val="single"/>
          <w:rtl/>
        </w:rPr>
        <w:t> </w:t>
      </w:r>
      <w:r w:rsidRPr="0060694C">
        <w:rPr>
          <w:sz w:val="24"/>
          <w:u w:val="single"/>
          <w:rtl/>
        </w:rPr>
        <w:fldChar w:fldCharType="end"/>
      </w:r>
      <w:r w:rsidRPr="0060694C">
        <w:rPr>
          <w:rFonts w:hint="cs"/>
          <w:sz w:val="24"/>
          <w:rtl/>
        </w:rPr>
        <w:t xml:space="preserve"> אשר</w:t>
      </w:r>
      <w:r w:rsidRPr="0060694C">
        <w:rPr>
          <w:sz w:val="24"/>
          <w:rtl/>
        </w:rPr>
        <w:t xml:space="preserve"> </w:t>
      </w:r>
      <w:r w:rsidRPr="0060694C">
        <w:rPr>
          <w:rFonts w:hint="cs"/>
          <w:sz w:val="24"/>
          <w:rtl/>
        </w:rPr>
        <w:t>חתמו</w:t>
      </w:r>
      <w:r w:rsidRPr="0060694C">
        <w:rPr>
          <w:sz w:val="24"/>
          <w:rtl/>
        </w:rPr>
        <w:t xml:space="preserve"> </w:t>
      </w:r>
      <w:r w:rsidRPr="0060694C">
        <w:rPr>
          <w:rFonts w:hint="cs"/>
          <w:sz w:val="24"/>
          <w:rtl/>
        </w:rPr>
        <w:t>בפני</w:t>
      </w:r>
      <w:r w:rsidRPr="0060694C">
        <w:rPr>
          <w:sz w:val="24"/>
          <w:rtl/>
        </w:rPr>
        <w:t xml:space="preserve"> </w:t>
      </w:r>
      <w:r w:rsidRPr="0060694C">
        <w:rPr>
          <w:rFonts w:hint="cs"/>
          <w:sz w:val="24"/>
          <w:rtl/>
        </w:rPr>
        <w:t>מטעם</w:t>
      </w:r>
      <w:r w:rsidRPr="0060694C">
        <w:rPr>
          <w:sz w:val="24"/>
          <w:rtl/>
        </w:rPr>
        <w:t xml:space="preserve"> </w:t>
      </w:r>
      <w:r w:rsidRPr="0060694C">
        <w:rPr>
          <w:rFonts w:hint="cs"/>
          <w:sz w:val="24"/>
          <w:rtl/>
        </w:rPr>
        <w:t>המציע</w:t>
      </w:r>
      <w:r w:rsidRPr="0060694C">
        <w:rPr>
          <w:sz w:val="24"/>
          <w:rtl/>
        </w:rPr>
        <w:t xml:space="preserve"> </w:t>
      </w:r>
      <w:r w:rsidRPr="0060694C">
        <w:rPr>
          <w:rFonts w:hint="cs"/>
          <w:sz w:val="24"/>
          <w:rtl/>
        </w:rPr>
        <w:t>על</w:t>
      </w:r>
      <w:r w:rsidRPr="0060694C">
        <w:rPr>
          <w:sz w:val="24"/>
          <w:rtl/>
        </w:rPr>
        <w:t xml:space="preserve"> </w:t>
      </w:r>
      <w:r w:rsidRPr="0060694C">
        <w:rPr>
          <w:rFonts w:hint="cs"/>
          <w:sz w:val="24"/>
          <w:rtl/>
        </w:rPr>
        <w:t>הצעה</w:t>
      </w:r>
      <w:r w:rsidRPr="0060694C">
        <w:rPr>
          <w:sz w:val="24"/>
          <w:rtl/>
        </w:rPr>
        <w:t xml:space="preserve"> </w:t>
      </w:r>
      <w:r w:rsidRPr="0060694C">
        <w:rPr>
          <w:rFonts w:hint="cs"/>
          <w:sz w:val="24"/>
          <w:rtl/>
        </w:rPr>
        <w:t>זו</w:t>
      </w:r>
      <w:r w:rsidRPr="0060694C">
        <w:rPr>
          <w:sz w:val="24"/>
          <w:rtl/>
        </w:rPr>
        <w:t xml:space="preserve">, </w:t>
      </w:r>
      <w:r w:rsidRPr="0060694C">
        <w:rPr>
          <w:rFonts w:hint="cs"/>
          <w:sz w:val="24"/>
          <w:rtl/>
        </w:rPr>
        <w:t>מוסמכים</w:t>
      </w:r>
      <w:r w:rsidRPr="0060694C">
        <w:rPr>
          <w:sz w:val="24"/>
          <w:rtl/>
        </w:rPr>
        <w:t xml:space="preserve"> </w:t>
      </w:r>
      <w:r w:rsidRPr="0060694C">
        <w:rPr>
          <w:rFonts w:hint="cs"/>
          <w:sz w:val="24"/>
          <w:rtl/>
        </w:rPr>
        <w:t>לעשות</w:t>
      </w:r>
      <w:r w:rsidRPr="0060694C">
        <w:rPr>
          <w:sz w:val="24"/>
          <w:rtl/>
        </w:rPr>
        <w:t xml:space="preserve"> </w:t>
      </w:r>
      <w:r w:rsidRPr="0060694C">
        <w:rPr>
          <w:rFonts w:hint="cs"/>
          <w:sz w:val="24"/>
          <w:rtl/>
        </w:rPr>
        <w:t>כן</w:t>
      </w:r>
      <w:r w:rsidRPr="0060694C">
        <w:rPr>
          <w:sz w:val="24"/>
          <w:rtl/>
        </w:rPr>
        <w:t xml:space="preserve"> </w:t>
      </w:r>
      <w:r w:rsidRPr="0060694C">
        <w:rPr>
          <w:rFonts w:hint="cs"/>
          <w:sz w:val="24"/>
          <w:rtl/>
        </w:rPr>
        <w:t>ולחייב</w:t>
      </w:r>
      <w:r w:rsidRPr="0060694C">
        <w:rPr>
          <w:sz w:val="24"/>
          <w:rtl/>
        </w:rPr>
        <w:t xml:space="preserve"> </w:t>
      </w:r>
      <w:r w:rsidRPr="0060694C">
        <w:rPr>
          <w:rFonts w:hint="cs"/>
          <w:sz w:val="24"/>
          <w:rtl/>
        </w:rPr>
        <w:t>את</w:t>
      </w:r>
      <w:r w:rsidRPr="0060694C">
        <w:rPr>
          <w:sz w:val="24"/>
          <w:rtl/>
        </w:rPr>
        <w:t xml:space="preserve"> </w:t>
      </w:r>
      <w:r w:rsidRPr="0060694C">
        <w:rPr>
          <w:rFonts w:hint="cs"/>
          <w:sz w:val="24"/>
          <w:rtl/>
        </w:rPr>
        <w:t>המציע</w:t>
      </w:r>
      <w:r w:rsidRPr="0060694C">
        <w:rPr>
          <w:sz w:val="24"/>
          <w:rtl/>
        </w:rPr>
        <w:t xml:space="preserve"> </w:t>
      </w:r>
      <w:r w:rsidRPr="0060694C">
        <w:rPr>
          <w:rFonts w:hint="cs"/>
          <w:sz w:val="24"/>
          <w:rtl/>
        </w:rPr>
        <w:t>בחתימותיהם</w:t>
      </w:r>
      <w:r w:rsidRPr="0060694C">
        <w:rPr>
          <w:sz w:val="24"/>
          <w:rtl/>
        </w:rPr>
        <w:t xml:space="preserve"> .</w:t>
      </w:r>
    </w:p>
    <w:p w:rsidR="0070748A" w:rsidRPr="0060694C" w:rsidRDefault="0070748A" w:rsidP="009E5A0E">
      <w:pPr>
        <w:spacing w:line="360" w:lineRule="auto"/>
        <w:jc w:val="both"/>
        <w:rPr>
          <w:sz w:val="24"/>
          <w:rtl/>
        </w:rPr>
      </w:pPr>
    </w:p>
    <w:tbl>
      <w:tblPr>
        <w:tblStyle w:val="1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90"/>
        <w:gridCol w:w="4122"/>
      </w:tblGrid>
      <w:tr w:rsidR="0070748A" w:rsidRPr="00EA2232" w:rsidTr="0084202A">
        <w:trPr>
          <w:jc w:val="center"/>
        </w:trPr>
        <w:tc>
          <w:tcPr>
            <w:tcW w:w="4261" w:type="dxa"/>
          </w:tcPr>
          <w:p w:rsidR="0070748A" w:rsidRPr="00EA2232" w:rsidRDefault="0070748A" w:rsidP="009E5A0E">
            <w:pPr>
              <w:spacing w:after="200" w:line="360" w:lineRule="auto"/>
              <w:jc w:val="center"/>
              <w:rPr>
                <w:sz w:val="24"/>
                <w:rtl/>
              </w:rPr>
            </w:pPr>
            <w:r w:rsidRPr="00EA2232">
              <w:rPr>
                <w:sz w:val="24"/>
                <w:u w:val="single"/>
                <w:rtl/>
              </w:rPr>
              <w:fldChar w:fldCharType="begin">
                <w:ffData>
                  <w:name w:val=""/>
                  <w:enabled/>
                  <w:calcOnExit w:val="0"/>
                  <w:statusText w:type="text" w:val="תאריך"/>
                  <w:textInput/>
                </w:ffData>
              </w:fldChar>
            </w:r>
            <w:r w:rsidRPr="00EA2232">
              <w:rPr>
                <w:sz w:val="24"/>
                <w:u w:val="single"/>
                <w:rtl/>
              </w:rPr>
              <w:instrText xml:space="preserve"> </w:instrText>
            </w:r>
            <w:r w:rsidRPr="00EA2232">
              <w:rPr>
                <w:sz w:val="24"/>
                <w:u w:val="single"/>
              </w:rPr>
              <w:instrText>FORMTEXT</w:instrText>
            </w:r>
            <w:r w:rsidRPr="00EA2232">
              <w:rPr>
                <w:sz w:val="24"/>
                <w:u w:val="single"/>
                <w:rtl/>
              </w:rPr>
              <w:instrText xml:space="preserve"> </w:instrText>
            </w:r>
            <w:r w:rsidRPr="00EA2232">
              <w:rPr>
                <w:sz w:val="24"/>
                <w:u w:val="single"/>
                <w:rtl/>
              </w:rPr>
            </w:r>
            <w:r w:rsidRPr="00EA2232">
              <w:rPr>
                <w:sz w:val="24"/>
                <w:u w:val="single"/>
                <w:rtl/>
              </w:rPr>
              <w:fldChar w:fldCharType="separate"/>
            </w:r>
            <w:r w:rsidRPr="00EA2232">
              <w:rPr>
                <w:noProof/>
                <w:sz w:val="24"/>
                <w:u w:val="single"/>
                <w:rtl/>
              </w:rPr>
              <w:t> </w:t>
            </w:r>
            <w:r w:rsidRPr="00EA2232">
              <w:rPr>
                <w:rFonts w:hint="cs"/>
                <w:noProof/>
                <w:sz w:val="24"/>
                <w:u w:val="single"/>
                <w:rtl/>
              </w:rPr>
              <w:t xml:space="preserve">                   </w:t>
            </w:r>
            <w:r w:rsidRPr="00EA2232">
              <w:rPr>
                <w:noProof/>
                <w:sz w:val="24"/>
                <w:u w:val="single"/>
                <w:rtl/>
              </w:rPr>
              <w:t> </w:t>
            </w:r>
            <w:r w:rsidRPr="00EA2232">
              <w:rPr>
                <w:noProof/>
                <w:sz w:val="24"/>
                <w:u w:val="single"/>
                <w:rtl/>
              </w:rPr>
              <w:t> </w:t>
            </w:r>
            <w:r w:rsidRPr="00EA2232">
              <w:rPr>
                <w:noProof/>
                <w:sz w:val="24"/>
                <w:u w:val="single"/>
                <w:rtl/>
              </w:rPr>
              <w:t> </w:t>
            </w:r>
            <w:r w:rsidRPr="00EA2232">
              <w:rPr>
                <w:noProof/>
                <w:sz w:val="24"/>
                <w:u w:val="single"/>
                <w:rtl/>
              </w:rPr>
              <w:t> </w:t>
            </w:r>
            <w:r w:rsidRPr="00EA2232">
              <w:rPr>
                <w:sz w:val="24"/>
                <w:u w:val="single"/>
                <w:rtl/>
              </w:rPr>
              <w:fldChar w:fldCharType="end"/>
            </w:r>
          </w:p>
        </w:tc>
        <w:tc>
          <w:tcPr>
            <w:tcW w:w="4261" w:type="dxa"/>
          </w:tcPr>
          <w:p w:rsidR="0070748A" w:rsidRPr="00EA2232" w:rsidRDefault="0070748A" w:rsidP="009E5A0E">
            <w:pPr>
              <w:spacing w:after="200" w:line="360" w:lineRule="auto"/>
              <w:jc w:val="center"/>
              <w:rPr>
                <w:sz w:val="24"/>
                <w:rtl/>
              </w:rPr>
            </w:pPr>
            <w:r w:rsidRPr="00EA2232">
              <w:rPr>
                <w:sz w:val="24"/>
                <w:u w:val="single"/>
                <w:rtl/>
              </w:rPr>
              <w:fldChar w:fldCharType="begin">
                <w:ffData>
                  <w:name w:val=""/>
                  <w:enabled/>
                  <w:calcOnExit w:val="0"/>
                  <w:statusText w:type="text" w:val="עורך דין"/>
                  <w:textInput/>
                </w:ffData>
              </w:fldChar>
            </w:r>
            <w:r w:rsidRPr="00EA2232">
              <w:rPr>
                <w:sz w:val="24"/>
                <w:u w:val="single"/>
                <w:rtl/>
              </w:rPr>
              <w:instrText xml:space="preserve"> </w:instrText>
            </w:r>
            <w:r w:rsidRPr="00EA2232">
              <w:rPr>
                <w:sz w:val="24"/>
                <w:u w:val="single"/>
              </w:rPr>
              <w:instrText>FORMTEXT</w:instrText>
            </w:r>
            <w:r w:rsidRPr="00EA2232">
              <w:rPr>
                <w:sz w:val="24"/>
                <w:u w:val="single"/>
                <w:rtl/>
              </w:rPr>
              <w:instrText xml:space="preserve"> </w:instrText>
            </w:r>
            <w:r w:rsidRPr="00EA2232">
              <w:rPr>
                <w:sz w:val="24"/>
                <w:u w:val="single"/>
                <w:rtl/>
              </w:rPr>
            </w:r>
            <w:r w:rsidRPr="00EA2232">
              <w:rPr>
                <w:sz w:val="24"/>
                <w:u w:val="single"/>
                <w:rtl/>
              </w:rPr>
              <w:fldChar w:fldCharType="separate"/>
            </w:r>
            <w:r w:rsidRPr="00EA2232">
              <w:rPr>
                <w:noProof/>
                <w:sz w:val="24"/>
                <w:u w:val="single"/>
                <w:rtl/>
              </w:rPr>
              <w:t> </w:t>
            </w:r>
            <w:r w:rsidRPr="00EA2232">
              <w:rPr>
                <w:rFonts w:hint="cs"/>
                <w:noProof/>
                <w:sz w:val="24"/>
                <w:u w:val="single"/>
                <w:rtl/>
              </w:rPr>
              <w:t xml:space="preserve">                       </w:t>
            </w:r>
            <w:r w:rsidRPr="00EA2232">
              <w:rPr>
                <w:noProof/>
                <w:sz w:val="24"/>
                <w:u w:val="single"/>
                <w:rtl/>
              </w:rPr>
              <w:t> </w:t>
            </w:r>
            <w:r w:rsidRPr="00EA2232">
              <w:rPr>
                <w:noProof/>
                <w:sz w:val="24"/>
                <w:u w:val="single"/>
                <w:rtl/>
              </w:rPr>
              <w:t> </w:t>
            </w:r>
            <w:r w:rsidRPr="00EA2232">
              <w:rPr>
                <w:noProof/>
                <w:sz w:val="24"/>
                <w:u w:val="single"/>
                <w:rtl/>
              </w:rPr>
              <w:t> </w:t>
            </w:r>
            <w:r w:rsidRPr="00EA2232">
              <w:rPr>
                <w:noProof/>
                <w:sz w:val="24"/>
                <w:u w:val="single"/>
                <w:rtl/>
              </w:rPr>
              <w:t> </w:t>
            </w:r>
            <w:r w:rsidRPr="00EA2232">
              <w:rPr>
                <w:sz w:val="24"/>
                <w:u w:val="single"/>
                <w:rtl/>
              </w:rPr>
              <w:fldChar w:fldCharType="end"/>
            </w:r>
          </w:p>
        </w:tc>
      </w:tr>
      <w:tr w:rsidR="0070748A" w:rsidRPr="00EA2232" w:rsidTr="0084202A">
        <w:trPr>
          <w:jc w:val="center"/>
        </w:trPr>
        <w:tc>
          <w:tcPr>
            <w:tcW w:w="4261" w:type="dxa"/>
          </w:tcPr>
          <w:p w:rsidR="0070748A" w:rsidRPr="00EA2232" w:rsidRDefault="0070748A" w:rsidP="009E5A0E">
            <w:pPr>
              <w:tabs>
                <w:tab w:val="center" w:pos="2022"/>
                <w:tab w:val="right" w:pos="4045"/>
              </w:tabs>
              <w:spacing w:after="200" w:line="360" w:lineRule="auto"/>
              <w:rPr>
                <w:sz w:val="24"/>
                <w:rtl/>
              </w:rPr>
            </w:pPr>
            <w:r w:rsidRPr="00EA2232">
              <w:rPr>
                <w:sz w:val="24"/>
                <w:rtl/>
              </w:rPr>
              <w:tab/>
            </w:r>
            <w:r w:rsidRPr="00EA2232">
              <w:rPr>
                <w:rFonts w:hint="cs"/>
                <w:sz w:val="24"/>
                <w:rtl/>
              </w:rPr>
              <w:t>תאריך</w:t>
            </w:r>
            <w:r w:rsidRPr="00EA2232">
              <w:rPr>
                <w:sz w:val="24"/>
                <w:rtl/>
              </w:rPr>
              <w:tab/>
            </w:r>
          </w:p>
        </w:tc>
        <w:tc>
          <w:tcPr>
            <w:tcW w:w="4261" w:type="dxa"/>
          </w:tcPr>
          <w:p w:rsidR="0070748A" w:rsidRPr="00EA2232" w:rsidRDefault="0070748A" w:rsidP="009E5A0E">
            <w:pPr>
              <w:spacing w:after="200" w:line="360" w:lineRule="auto"/>
              <w:jc w:val="center"/>
              <w:rPr>
                <w:sz w:val="24"/>
                <w:rtl/>
              </w:rPr>
            </w:pPr>
            <w:r>
              <w:rPr>
                <w:rFonts w:hint="cs"/>
                <w:sz w:val="24"/>
                <w:rtl/>
              </w:rPr>
              <w:t>החותם</w:t>
            </w:r>
          </w:p>
        </w:tc>
      </w:tr>
    </w:tbl>
    <w:p w:rsidR="004828A0" w:rsidRDefault="004828A0" w:rsidP="009E5A0E">
      <w:pPr>
        <w:pStyle w:val="-"/>
        <w:spacing w:line="360" w:lineRule="auto"/>
        <w:jc w:val="center"/>
        <w:rPr>
          <w:rtl/>
        </w:rPr>
      </w:pPr>
    </w:p>
    <w:p w:rsidR="004828A0" w:rsidRPr="004828A0" w:rsidRDefault="004828A0" w:rsidP="004828A0">
      <w:pPr>
        <w:bidi w:val="0"/>
        <w:rPr>
          <w:b/>
          <w:bCs/>
          <w:sz w:val="24"/>
          <w:u w:val="single"/>
        </w:rPr>
      </w:pPr>
      <w:r>
        <w:rPr>
          <w:rtl/>
        </w:rPr>
        <w:br w:type="page"/>
      </w:r>
    </w:p>
    <w:p w:rsidR="00A90B03" w:rsidRDefault="00A90B03" w:rsidP="004E0571">
      <w:pPr>
        <w:pStyle w:val="-"/>
        <w:jc w:val="center"/>
        <w:rPr>
          <w:rtl/>
        </w:rPr>
      </w:pPr>
      <w:r w:rsidRPr="005D0CA5">
        <w:rPr>
          <w:rFonts w:hint="cs"/>
          <w:rtl/>
        </w:rPr>
        <w:t>נספח</w:t>
      </w:r>
      <w:r w:rsidRPr="005D0CA5">
        <w:rPr>
          <w:rtl/>
        </w:rPr>
        <w:t xml:space="preserve"> </w:t>
      </w:r>
      <w:r w:rsidRPr="005D0CA5">
        <w:rPr>
          <w:rFonts w:hint="cs"/>
          <w:rtl/>
        </w:rPr>
        <w:t>ח</w:t>
      </w:r>
      <w:r w:rsidR="004A4439">
        <w:rPr>
          <w:rFonts w:hint="cs"/>
          <w:rtl/>
        </w:rPr>
        <w:t>'</w:t>
      </w:r>
      <w:r w:rsidRPr="005D0CA5">
        <w:rPr>
          <w:rtl/>
        </w:rPr>
        <w:t xml:space="preserve"> </w:t>
      </w:r>
      <w:r w:rsidRPr="005D0CA5">
        <w:rPr>
          <w:rFonts w:hint="cs"/>
          <w:rtl/>
        </w:rPr>
        <w:t>למכרז</w:t>
      </w:r>
      <w:r>
        <w:rPr>
          <w:rFonts w:hint="cs"/>
          <w:rtl/>
        </w:rPr>
        <w:t xml:space="preserve"> </w:t>
      </w:r>
      <w:r>
        <w:rPr>
          <w:rtl/>
        </w:rPr>
        <w:t>–</w:t>
      </w:r>
      <w:r>
        <w:rPr>
          <w:rFonts w:hint="cs"/>
          <w:rtl/>
        </w:rPr>
        <w:t xml:space="preserve"> </w:t>
      </w:r>
      <w:r w:rsidRPr="005D0CA5">
        <w:rPr>
          <w:rFonts w:hint="cs"/>
          <w:rtl/>
        </w:rPr>
        <w:t>יודפס</w:t>
      </w:r>
      <w:r w:rsidRPr="005D0CA5">
        <w:rPr>
          <w:rtl/>
        </w:rPr>
        <w:t xml:space="preserve"> </w:t>
      </w:r>
      <w:r w:rsidRPr="005D0CA5">
        <w:rPr>
          <w:rFonts w:hint="cs"/>
          <w:rtl/>
        </w:rPr>
        <w:t>על</w:t>
      </w:r>
      <w:r w:rsidRPr="005D0CA5">
        <w:rPr>
          <w:rtl/>
        </w:rPr>
        <w:t xml:space="preserve"> </w:t>
      </w:r>
      <w:r w:rsidRPr="005D0CA5">
        <w:rPr>
          <w:rFonts w:hint="cs"/>
          <w:rtl/>
        </w:rPr>
        <w:t>נייר</w:t>
      </w:r>
      <w:r w:rsidRPr="005D0CA5">
        <w:rPr>
          <w:rtl/>
        </w:rPr>
        <w:t xml:space="preserve"> </w:t>
      </w:r>
      <w:r w:rsidRPr="005D0CA5">
        <w:rPr>
          <w:rFonts w:hint="cs"/>
          <w:rtl/>
        </w:rPr>
        <w:t>לוגו</w:t>
      </w:r>
      <w:r w:rsidRPr="005D0CA5">
        <w:rPr>
          <w:rtl/>
        </w:rPr>
        <w:t xml:space="preserve"> </w:t>
      </w:r>
      <w:r w:rsidRPr="005D0CA5">
        <w:rPr>
          <w:rFonts w:hint="cs"/>
          <w:rtl/>
        </w:rPr>
        <w:t>של</w:t>
      </w:r>
      <w:r w:rsidRPr="005D0CA5">
        <w:rPr>
          <w:rtl/>
        </w:rPr>
        <w:t xml:space="preserve"> </w:t>
      </w:r>
      <w:r w:rsidRPr="005D0CA5">
        <w:rPr>
          <w:rFonts w:hint="cs"/>
          <w:rtl/>
        </w:rPr>
        <w:t>משרד</w:t>
      </w:r>
      <w:r w:rsidRPr="005D0CA5">
        <w:rPr>
          <w:rtl/>
        </w:rPr>
        <w:t xml:space="preserve"> </w:t>
      </w:r>
      <w:r w:rsidRPr="005D0CA5">
        <w:rPr>
          <w:rFonts w:hint="cs"/>
          <w:rtl/>
        </w:rPr>
        <w:t>רו</w:t>
      </w:r>
      <w:r w:rsidRPr="005D0CA5">
        <w:rPr>
          <w:rtl/>
        </w:rPr>
        <w:t>"</w:t>
      </w:r>
      <w:r w:rsidRPr="005D0CA5">
        <w:rPr>
          <w:rFonts w:hint="cs"/>
          <w:rtl/>
        </w:rPr>
        <w:t>ח</w:t>
      </w:r>
    </w:p>
    <w:p w:rsidR="00EA2232" w:rsidRPr="00EA2232" w:rsidRDefault="00EA2232" w:rsidP="004E0571">
      <w:pPr>
        <w:jc w:val="right"/>
        <w:rPr>
          <w:rFonts w:ascii="David" w:hAnsi="David"/>
          <w:sz w:val="24"/>
        </w:rPr>
      </w:pPr>
      <w:r w:rsidRPr="00EA2232">
        <w:rPr>
          <w:rFonts w:ascii="David" w:hAnsi="David"/>
          <w:sz w:val="24"/>
          <w:rtl/>
        </w:rPr>
        <w:t>תאריך: _______________</w:t>
      </w:r>
    </w:p>
    <w:p w:rsidR="00EA2232" w:rsidRPr="00EA2232" w:rsidRDefault="00EA2232" w:rsidP="004E0571">
      <w:pPr>
        <w:ind w:left="26"/>
        <w:rPr>
          <w:rFonts w:ascii="David" w:hAnsi="David"/>
          <w:sz w:val="24"/>
          <w:rtl/>
        </w:rPr>
      </w:pPr>
      <w:r w:rsidRPr="00EA2232">
        <w:rPr>
          <w:rFonts w:ascii="David" w:hAnsi="David"/>
          <w:sz w:val="24"/>
          <w:rtl/>
        </w:rPr>
        <w:t xml:space="preserve">לכבוד </w:t>
      </w:r>
    </w:p>
    <w:p w:rsidR="00EA2232" w:rsidRPr="00EA2232" w:rsidRDefault="00EA2232" w:rsidP="004E0571">
      <w:pPr>
        <w:ind w:left="26"/>
        <w:rPr>
          <w:rFonts w:ascii="David" w:hAnsi="David"/>
          <w:sz w:val="24"/>
          <w:rtl/>
        </w:rPr>
      </w:pPr>
      <w:r w:rsidRPr="00EA2232">
        <w:rPr>
          <w:rFonts w:ascii="David" w:hAnsi="David"/>
          <w:sz w:val="24"/>
          <w:rtl/>
        </w:rPr>
        <w:t>________________ (עורך המכרז)</w:t>
      </w:r>
    </w:p>
    <w:p w:rsidR="00EA2232" w:rsidRPr="00EA2232" w:rsidRDefault="00EA2232" w:rsidP="004E0571">
      <w:pPr>
        <w:ind w:left="26"/>
        <w:rPr>
          <w:rFonts w:ascii="David" w:hAnsi="David"/>
          <w:sz w:val="24"/>
          <w:rtl/>
        </w:rPr>
      </w:pPr>
      <w:proofErr w:type="spellStart"/>
      <w:r w:rsidRPr="00EA2232">
        <w:rPr>
          <w:rFonts w:ascii="David" w:hAnsi="David"/>
          <w:sz w:val="24"/>
          <w:rtl/>
        </w:rPr>
        <w:t>א.ג.נ</w:t>
      </w:r>
      <w:proofErr w:type="spellEnd"/>
      <w:r w:rsidRPr="00EA2232">
        <w:rPr>
          <w:rFonts w:ascii="David" w:hAnsi="David"/>
          <w:sz w:val="24"/>
          <w:rtl/>
        </w:rPr>
        <w:t>.,</w:t>
      </w:r>
    </w:p>
    <w:p w:rsidR="00BF32F8" w:rsidRPr="00E436AF" w:rsidRDefault="00EA2232" w:rsidP="00BF32F8">
      <w:pPr>
        <w:spacing w:line="360" w:lineRule="auto"/>
        <w:jc w:val="center"/>
        <w:rPr>
          <w:b/>
          <w:bCs/>
          <w:sz w:val="24"/>
          <w:rtl/>
        </w:rPr>
      </w:pPr>
      <w:r w:rsidRPr="00EA2232">
        <w:rPr>
          <w:rFonts w:ascii="David" w:hAnsi="David"/>
          <w:sz w:val="24"/>
          <w:rtl/>
        </w:rPr>
        <w:t xml:space="preserve">הנדון: </w:t>
      </w:r>
      <w:r w:rsidRPr="00EA2232">
        <w:rPr>
          <w:rFonts w:ascii="David" w:hAnsi="David"/>
          <w:b/>
          <w:bCs/>
          <w:sz w:val="24"/>
          <w:rtl/>
        </w:rPr>
        <w:t xml:space="preserve">בעניין מכרז </w:t>
      </w:r>
      <w:r w:rsidR="00BF32F8">
        <w:rPr>
          <w:rFonts w:ascii="David" w:hAnsi="David" w:hint="cs"/>
          <w:b/>
          <w:bCs/>
          <w:sz w:val="24"/>
          <w:rtl/>
        </w:rPr>
        <w:t xml:space="preserve">1003/20 </w:t>
      </w:r>
      <w:r w:rsidRPr="00EA2232">
        <w:rPr>
          <w:rFonts w:ascii="David" w:hAnsi="David"/>
          <w:b/>
          <w:bCs/>
          <w:sz w:val="24"/>
          <w:rtl/>
        </w:rPr>
        <w:t xml:space="preserve"> </w:t>
      </w:r>
      <w:r w:rsidR="00BF32F8" w:rsidRPr="00E436AF">
        <w:rPr>
          <w:rFonts w:ascii="David" w:hAnsi="David" w:hint="cs"/>
          <w:b/>
          <w:bCs/>
          <w:sz w:val="24"/>
          <w:u w:val="single"/>
          <w:rtl/>
        </w:rPr>
        <w:t>למתן שירותי עזר לפיקוח</w:t>
      </w:r>
      <w:r w:rsidR="00BF32F8" w:rsidRPr="00E436AF">
        <w:rPr>
          <w:rFonts w:ascii="David" w:hAnsi="David"/>
          <w:b/>
          <w:bCs/>
          <w:sz w:val="24"/>
          <w:u w:val="single"/>
          <w:rtl/>
        </w:rPr>
        <w:t xml:space="preserve"> </w:t>
      </w:r>
      <w:r w:rsidR="00BF32F8" w:rsidRPr="00E436AF">
        <w:rPr>
          <w:rFonts w:ascii="David" w:hAnsi="David" w:hint="cs"/>
          <w:b/>
          <w:bCs/>
          <w:sz w:val="24"/>
          <w:u w:val="single"/>
          <w:rtl/>
        </w:rPr>
        <w:t>על מעונות יום לפעוטות</w:t>
      </w:r>
    </w:p>
    <w:p w:rsidR="00EA2232" w:rsidRPr="00EA2232" w:rsidRDefault="00EA2232" w:rsidP="00BF32F8">
      <w:pPr>
        <w:ind w:left="26"/>
        <w:jc w:val="center"/>
        <w:rPr>
          <w:rFonts w:ascii="David" w:hAnsi="David"/>
          <w:b/>
          <w:bCs/>
          <w:sz w:val="24"/>
          <w:rtl/>
        </w:rPr>
      </w:pPr>
      <w:r w:rsidRPr="00EA2232">
        <w:rPr>
          <w:rFonts w:ascii="David" w:hAnsi="David"/>
          <w:b/>
          <w:bCs/>
          <w:sz w:val="24"/>
          <w:rtl/>
        </w:rPr>
        <w:t xml:space="preserve"> (להלן: "המכרז") </w:t>
      </w:r>
      <w:r w:rsidRPr="00EA2232">
        <w:rPr>
          <w:rFonts w:ascii="David" w:hAnsi="David" w:hint="cs"/>
          <w:b/>
          <w:bCs/>
          <w:sz w:val="24"/>
          <w:rtl/>
        </w:rPr>
        <w:t>אישור</w:t>
      </w:r>
      <w:r w:rsidRPr="00EA2232">
        <w:rPr>
          <w:rFonts w:ascii="David" w:hAnsi="David"/>
          <w:b/>
          <w:bCs/>
          <w:sz w:val="24"/>
          <w:rtl/>
        </w:rPr>
        <w:t xml:space="preserve"> רואה </w:t>
      </w:r>
      <w:r w:rsidRPr="00EA2232">
        <w:rPr>
          <w:rFonts w:ascii="David" w:hAnsi="David" w:hint="cs"/>
          <w:b/>
          <w:bCs/>
          <w:sz w:val="24"/>
          <w:rtl/>
        </w:rPr>
        <w:t>ה</w:t>
      </w:r>
      <w:r w:rsidRPr="00EA2232">
        <w:rPr>
          <w:rFonts w:ascii="David" w:hAnsi="David"/>
          <w:b/>
          <w:bCs/>
          <w:sz w:val="24"/>
          <w:rtl/>
        </w:rPr>
        <w:t>חשבון</w:t>
      </w:r>
      <w:r w:rsidRPr="00EA2232">
        <w:rPr>
          <w:rFonts w:ascii="David" w:hAnsi="David"/>
          <w:sz w:val="24"/>
          <w:rtl/>
        </w:rPr>
        <w:t xml:space="preserve"> </w:t>
      </w:r>
      <w:r w:rsidRPr="00EA2232">
        <w:rPr>
          <w:rFonts w:ascii="David" w:hAnsi="David"/>
          <w:b/>
          <w:bCs/>
          <w:sz w:val="24"/>
          <w:rtl/>
        </w:rPr>
        <w:t>בדבר ה</w:t>
      </w:r>
      <w:r w:rsidRPr="00EA2232">
        <w:rPr>
          <w:rFonts w:ascii="David" w:hAnsi="David" w:hint="cs"/>
          <w:b/>
          <w:bCs/>
          <w:sz w:val="24"/>
          <w:rtl/>
        </w:rPr>
        <w:t>י</w:t>
      </w:r>
      <w:r w:rsidRPr="00EA2232">
        <w:rPr>
          <w:rFonts w:ascii="David" w:hAnsi="David"/>
          <w:b/>
          <w:bCs/>
          <w:sz w:val="24"/>
          <w:rtl/>
        </w:rPr>
        <w:t>עדר הערת "עסק חי"</w:t>
      </w:r>
    </w:p>
    <w:p w:rsidR="004E0571" w:rsidRDefault="00EA2232" w:rsidP="004E0571">
      <w:pPr>
        <w:ind w:left="720"/>
        <w:jc w:val="both"/>
        <w:rPr>
          <w:rFonts w:ascii="David" w:hAnsi="David"/>
          <w:sz w:val="24"/>
          <w:rtl/>
        </w:rPr>
      </w:pPr>
      <w:r w:rsidRPr="00EA2232">
        <w:rPr>
          <w:rFonts w:ascii="David" w:hAnsi="David"/>
          <w:sz w:val="24"/>
          <w:rtl/>
        </w:rPr>
        <w:t xml:space="preserve">לבקשתכם וכרואי החשבון של ____________ (להלן: "המציע") </w:t>
      </w:r>
      <w:r w:rsidRPr="00EA2232">
        <w:rPr>
          <w:rFonts w:ascii="David" w:hAnsi="David" w:hint="cs"/>
          <w:sz w:val="24"/>
          <w:rtl/>
        </w:rPr>
        <w:t>הרינו</w:t>
      </w:r>
      <w:r w:rsidRPr="00EA2232">
        <w:rPr>
          <w:rFonts w:ascii="David" w:hAnsi="David"/>
          <w:sz w:val="24"/>
          <w:rtl/>
        </w:rPr>
        <w:t xml:space="preserve"> </w:t>
      </w:r>
      <w:r w:rsidRPr="00EA2232">
        <w:rPr>
          <w:rFonts w:ascii="David" w:hAnsi="David" w:hint="cs"/>
          <w:sz w:val="24"/>
          <w:rtl/>
        </w:rPr>
        <w:t>לאשר</w:t>
      </w:r>
      <w:r w:rsidRPr="00EA2232">
        <w:rPr>
          <w:rFonts w:ascii="David" w:hAnsi="David"/>
          <w:sz w:val="24"/>
          <w:rtl/>
        </w:rPr>
        <w:t xml:space="preserve"> כדלקמן:</w:t>
      </w:r>
    </w:p>
    <w:p w:rsidR="00EA2232" w:rsidRPr="00EA2232" w:rsidRDefault="00EA2232" w:rsidP="004E0571">
      <w:pPr>
        <w:ind w:left="720"/>
        <w:jc w:val="both"/>
        <w:rPr>
          <w:rFonts w:ascii="David" w:hAnsi="David"/>
          <w:sz w:val="24"/>
          <w:rtl/>
        </w:rPr>
      </w:pPr>
      <w:r w:rsidRPr="00EA2232">
        <w:rPr>
          <w:rFonts w:ascii="David" w:hAnsi="David"/>
          <w:sz w:val="24"/>
          <w:rtl/>
        </w:rPr>
        <w:br/>
      </w:r>
      <w:r w:rsidRPr="00EA2232">
        <w:rPr>
          <w:rFonts w:ascii="David" w:hAnsi="David" w:hint="cs"/>
          <w:sz w:val="24"/>
          <w:rtl/>
        </w:rPr>
        <w:t>הדוחות</w:t>
      </w:r>
      <w:r w:rsidRPr="00EA2232">
        <w:rPr>
          <w:rFonts w:ascii="David" w:hAnsi="David"/>
          <w:sz w:val="24"/>
          <w:rtl/>
        </w:rPr>
        <w:t xml:space="preserve"> </w:t>
      </w:r>
      <w:r w:rsidRPr="00EA2232">
        <w:rPr>
          <w:rFonts w:ascii="David" w:hAnsi="David" w:hint="cs"/>
          <w:sz w:val="24"/>
          <w:rtl/>
        </w:rPr>
        <w:t>הכספיים</w:t>
      </w:r>
      <w:r w:rsidRPr="00EA2232">
        <w:rPr>
          <w:rFonts w:ascii="David" w:hAnsi="David"/>
          <w:sz w:val="24"/>
          <w:rtl/>
        </w:rPr>
        <w:t xml:space="preserve"> </w:t>
      </w:r>
      <w:r w:rsidRPr="00EA2232">
        <w:rPr>
          <w:rFonts w:ascii="David" w:hAnsi="David" w:hint="cs"/>
          <w:sz w:val="24"/>
          <w:rtl/>
        </w:rPr>
        <w:t>המבוקרים</w:t>
      </w:r>
      <w:r w:rsidRPr="00EA2232">
        <w:rPr>
          <w:rFonts w:ascii="David" w:hAnsi="David"/>
          <w:sz w:val="24"/>
          <w:rtl/>
        </w:rPr>
        <w:t xml:space="preserve"> </w:t>
      </w:r>
      <w:r w:rsidRPr="00EA2232">
        <w:rPr>
          <w:rFonts w:ascii="David" w:hAnsi="David" w:hint="cs"/>
          <w:sz w:val="24"/>
          <w:rtl/>
        </w:rPr>
        <w:t>של</w:t>
      </w:r>
      <w:r w:rsidRPr="00EA2232">
        <w:rPr>
          <w:rFonts w:ascii="David" w:hAnsi="David"/>
          <w:sz w:val="24"/>
          <w:rtl/>
        </w:rPr>
        <w:t xml:space="preserve"> </w:t>
      </w:r>
      <w:r w:rsidRPr="00EA2232">
        <w:rPr>
          <w:rFonts w:ascii="David" w:hAnsi="David" w:hint="cs"/>
          <w:sz w:val="24"/>
          <w:rtl/>
        </w:rPr>
        <w:t>המציע</w:t>
      </w:r>
      <w:r w:rsidRPr="00EA2232">
        <w:rPr>
          <w:rFonts w:ascii="David" w:hAnsi="David"/>
          <w:sz w:val="24"/>
          <w:rtl/>
        </w:rPr>
        <w:t xml:space="preserve"> </w:t>
      </w:r>
      <w:r w:rsidRPr="00EA2232">
        <w:rPr>
          <w:rFonts w:ascii="David" w:hAnsi="David" w:hint="cs"/>
          <w:sz w:val="24"/>
          <w:rtl/>
        </w:rPr>
        <w:t>ליום</w:t>
      </w:r>
      <w:r w:rsidRPr="00EA2232">
        <w:rPr>
          <w:rFonts w:ascii="David" w:hAnsi="David"/>
          <w:sz w:val="24"/>
          <w:rtl/>
        </w:rPr>
        <w:t xml:space="preserve"> ______, </w:t>
      </w:r>
      <w:r w:rsidRPr="00EA2232">
        <w:rPr>
          <w:rFonts w:ascii="David" w:hAnsi="David" w:hint="cs"/>
          <w:sz w:val="24"/>
          <w:rtl/>
        </w:rPr>
        <w:t>בוקרו</w:t>
      </w:r>
      <w:r w:rsidRPr="00EA2232">
        <w:rPr>
          <w:rFonts w:ascii="David" w:hAnsi="David"/>
          <w:sz w:val="24"/>
          <w:rtl/>
        </w:rPr>
        <w:t xml:space="preserve"> </w:t>
      </w:r>
      <w:r w:rsidRPr="00EA2232">
        <w:rPr>
          <w:rFonts w:ascii="David" w:hAnsi="David" w:hint="cs"/>
          <w:sz w:val="24"/>
          <w:rtl/>
        </w:rPr>
        <w:t>על</w:t>
      </w:r>
      <w:r w:rsidRPr="00EA2232">
        <w:rPr>
          <w:rFonts w:ascii="David" w:hAnsi="David"/>
          <w:sz w:val="24"/>
          <w:rtl/>
        </w:rPr>
        <w:t xml:space="preserve"> </w:t>
      </w:r>
      <w:r w:rsidRPr="00EA2232">
        <w:rPr>
          <w:rFonts w:ascii="David" w:hAnsi="David" w:hint="cs"/>
          <w:sz w:val="24"/>
          <w:rtl/>
        </w:rPr>
        <w:t>ידינו</w:t>
      </w:r>
      <w:r w:rsidRPr="00EA2232">
        <w:rPr>
          <w:rFonts w:ascii="David" w:hAnsi="David"/>
          <w:sz w:val="24"/>
          <w:rtl/>
        </w:rPr>
        <w:t xml:space="preserve"> </w:t>
      </w:r>
      <w:r w:rsidRPr="00EA2232">
        <w:rPr>
          <w:rFonts w:ascii="David" w:hAnsi="David" w:hint="cs"/>
          <w:sz w:val="24"/>
          <w:rtl/>
        </w:rPr>
        <w:t>וחוות</w:t>
      </w:r>
      <w:r w:rsidRPr="00EA2232">
        <w:rPr>
          <w:rFonts w:ascii="David" w:hAnsi="David"/>
          <w:sz w:val="24"/>
          <w:rtl/>
        </w:rPr>
        <w:t xml:space="preserve"> </w:t>
      </w:r>
      <w:r w:rsidRPr="00EA2232">
        <w:rPr>
          <w:rFonts w:ascii="David" w:hAnsi="David" w:hint="cs"/>
          <w:sz w:val="24"/>
          <w:rtl/>
        </w:rPr>
        <w:t>דעתנו</w:t>
      </w:r>
      <w:r w:rsidRPr="00EA2232">
        <w:rPr>
          <w:rFonts w:ascii="David" w:hAnsi="David"/>
          <w:sz w:val="24"/>
          <w:rtl/>
        </w:rPr>
        <w:t xml:space="preserve"> </w:t>
      </w:r>
      <w:r w:rsidRPr="00EA2232">
        <w:rPr>
          <w:rFonts w:ascii="David" w:hAnsi="David" w:hint="cs"/>
          <w:sz w:val="24"/>
          <w:rtl/>
        </w:rPr>
        <w:t>נחתמה</w:t>
      </w:r>
      <w:r w:rsidRPr="00EA2232">
        <w:rPr>
          <w:rFonts w:ascii="David" w:hAnsi="David"/>
          <w:sz w:val="24"/>
          <w:rtl/>
        </w:rPr>
        <w:t xml:space="preserve"> </w:t>
      </w:r>
      <w:r w:rsidRPr="00EA2232">
        <w:rPr>
          <w:rFonts w:ascii="David" w:hAnsi="David" w:hint="cs"/>
          <w:sz w:val="24"/>
          <w:rtl/>
        </w:rPr>
        <w:t>בתאריך</w:t>
      </w:r>
      <w:r w:rsidRPr="00EA2232">
        <w:rPr>
          <w:rFonts w:ascii="David" w:hAnsi="David"/>
          <w:sz w:val="24"/>
          <w:rtl/>
        </w:rPr>
        <w:t xml:space="preserve"> _____.</w:t>
      </w:r>
    </w:p>
    <w:p w:rsidR="00EA2232" w:rsidRPr="00EA2232" w:rsidRDefault="00EA2232" w:rsidP="004E0571">
      <w:pPr>
        <w:ind w:left="26" w:firstLine="334"/>
        <w:jc w:val="both"/>
        <w:rPr>
          <w:rFonts w:ascii="David" w:hAnsi="David"/>
          <w:b/>
          <w:bCs/>
          <w:sz w:val="24"/>
          <w:rtl/>
        </w:rPr>
      </w:pPr>
      <w:r w:rsidRPr="00EA2232">
        <w:rPr>
          <w:rFonts w:ascii="David" w:hAnsi="David"/>
          <w:b/>
          <w:bCs/>
          <w:sz w:val="24"/>
          <w:rtl/>
        </w:rPr>
        <w:t>לחילופין: (נא למחוק את המיותר)</w:t>
      </w:r>
    </w:p>
    <w:p w:rsidR="00EA2232" w:rsidRPr="00EA2232" w:rsidRDefault="00EA2232" w:rsidP="004E0571">
      <w:pPr>
        <w:ind w:left="752"/>
        <w:jc w:val="both"/>
        <w:rPr>
          <w:rFonts w:ascii="David" w:hAnsi="David"/>
          <w:sz w:val="24"/>
          <w:rtl/>
        </w:rPr>
      </w:pPr>
      <w:r w:rsidRPr="00EA2232">
        <w:rPr>
          <w:rFonts w:ascii="David" w:hAnsi="David"/>
          <w:sz w:val="24"/>
          <w:rtl/>
        </w:rPr>
        <w:t>הדוחות הכספיים המבוקרים של המציע ליום ______, בוקרו על ידי רואי חשבון אחרים וחוות הדעת של רואי החשבון האחרים נחתמה בתאריך ______.</w:t>
      </w:r>
    </w:p>
    <w:p w:rsidR="00EA2232" w:rsidRPr="00EA2232" w:rsidRDefault="00EA2232" w:rsidP="004E0571">
      <w:pPr>
        <w:numPr>
          <w:ilvl w:val="0"/>
          <w:numId w:val="26"/>
        </w:numPr>
        <w:spacing w:after="0"/>
        <w:jc w:val="both"/>
        <w:rPr>
          <w:rFonts w:ascii="David" w:hAnsi="David"/>
          <w:sz w:val="24"/>
          <w:rtl/>
        </w:rPr>
      </w:pPr>
      <w:r w:rsidRPr="00EA2232">
        <w:rPr>
          <w:rFonts w:ascii="David" w:hAnsi="David" w:hint="cs"/>
          <w:sz w:val="24"/>
          <w:rtl/>
        </w:rPr>
        <w:t>חוות</w:t>
      </w:r>
      <w:r w:rsidRPr="00EA2232">
        <w:rPr>
          <w:rFonts w:ascii="David" w:hAnsi="David"/>
          <w:sz w:val="24"/>
          <w:rtl/>
        </w:rPr>
        <w:t xml:space="preserve"> הדעת שניתנו לעניין הדוחות הכספיים המבוקרים הנ"ל וכל הדוחות הכספיים הסקורים של המציע שנערכו לאחר מכן, שנסקרו על ידי</w:t>
      </w:r>
      <w:r w:rsidRPr="00EA2232">
        <w:rPr>
          <w:rFonts w:ascii="David" w:hAnsi="David" w:hint="cs"/>
          <w:sz w:val="24"/>
          <w:rtl/>
        </w:rPr>
        <w:t>נו</w:t>
      </w:r>
      <w:r w:rsidRPr="00EA2232">
        <w:rPr>
          <w:rFonts w:ascii="David" w:hAnsi="David"/>
          <w:sz w:val="24"/>
          <w:rtl/>
        </w:rPr>
        <w:t xml:space="preserve"> </w:t>
      </w:r>
      <w:r w:rsidRPr="00EA2232">
        <w:rPr>
          <w:rFonts w:ascii="David" w:hAnsi="David" w:hint="cs"/>
          <w:sz w:val="24"/>
          <w:rtl/>
        </w:rPr>
        <w:t>או</w:t>
      </w:r>
      <w:r w:rsidRPr="00EA2232">
        <w:rPr>
          <w:rFonts w:ascii="David" w:hAnsi="David"/>
          <w:sz w:val="24"/>
          <w:rtl/>
        </w:rPr>
        <w:t xml:space="preserve"> </w:t>
      </w:r>
      <w:r w:rsidRPr="00EA2232">
        <w:rPr>
          <w:rFonts w:ascii="David" w:hAnsi="David" w:hint="cs"/>
          <w:sz w:val="24"/>
          <w:rtl/>
        </w:rPr>
        <w:t>על</w:t>
      </w:r>
      <w:r w:rsidRPr="00EA2232">
        <w:rPr>
          <w:rFonts w:ascii="David" w:hAnsi="David"/>
          <w:sz w:val="24"/>
          <w:rtl/>
        </w:rPr>
        <w:t xml:space="preserve"> </w:t>
      </w:r>
      <w:r w:rsidRPr="00EA2232">
        <w:rPr>
          <w:rFonts w:ascii="David" w:hAnsi="David" w:hint="cs"/>
          <w:sz w:val="24"/>
          <w:rtl/>
        </w:rPr>
        <w:t>ידי</w:t>
      </w:r>
      <w:r w:rsidRPr="00EA2232">
        <w:rPr>
          <w:rFonts w:ascii="David" w:hAnsi="David"/>
          <w:sz w:val="24"/>
          <w:rtl/>
        </w:rPr>
        <w:t xml:space="preserve"> </w:t>
      </w:r>
      <w:r w:rsidRPr="00EA2232">
        <w:rPr>
          <w:rFonts w:ascii="David" w:hAnsi="David" w:hint="cs"/>
          <w:sz w:val="24"/>
          <w:rtl/>
        </w:rPr>
        <w:t>רואי</w:t>
      </w:r>
      <w:r w:rsidRPr="00EA2232">
        <w:rPr>
          <w:rFonts w:ascii="David" w:hAnsi="David"/>
          <w:sz w:val="24"/>
          <w:rtl/>
        </w:rPr>
        <w:t xml:space="preserve"> </w:t>
      </w:r>
      <w:r w:rsidRPr="00EA2232">
        <w:rPr>
          <w:rFonts w:ascii="David" w:hAnsi="David" w:hint="cs"/>
          <w:sz w:val="24"/>
          <w:rtl/>
        </w:rPr>
        <w:t>חשבון</w:t>
      </w:r>
      <w:r w:rsidRPr="00EA2232">
        <w:rPr>
          <w:rFonts w:ascii="David" w:hAnsi="David"/>
          <w:sz w:val="24"/>
          <w:rtl/>
        </w:rPr>
        <w:t xml:space="preserve"> </w:t>
      </w:r>
      <w:r w:rsidRPr="00EA2232">
        <w:rPr>
          <w:rFonts w:ascii="David" w:hAnsi="David" w:hint="cs"/>
          <w:sz w:val="24"/>
          <w:rtl/>
        </w:rPr>
        <w:t>אחרים</w:t>
      </w:r>
      <w:r w:rsidRPr="00EA2232">
        <w:rPr>
          <w:rFonts w:ascii="David" w:hAnsi="David"/>
          <w:sz w:val="24"/>
          <w:rtl/>
        </w:rPr>
        <w:t xml:space="preserve"> </w:t>
      </w:r>
      <w:r w:rsidRPr="00EA2232">
        <w:rPr>
          <w:rFonts w:ascii="David" w:hAnsi="David" w:hint="cs"/>
          <w:sz w:val="24"/>
          <w:rtl/>
        </w:rPr>
        <w:t>כאמור</w:t>
      </w:r>
      <w:r w:rsidRPr="00EA2232">
        <w:rPr>
          <w:rFonts w:ascii="David" w:hAnsi="David"/>
          <w:sz w:val="24"/>
          <w:rtl/>
        </w:rPr>
        <w:t xml:space="preserve"> </w:t>
      </w:r>
      <w:r w:rsidRPr="00EA2232">
        <w:rPr>
          <w:rFonts w:ascii="David" w:hAnsi="David" w:hint="cs"/>
          <w:sz w:val="24"/>
          <w:rtl/>
        </w:rPr>
        <w:t>לעיל</w:t>
      </w:r>
      <w:r w:rsidRPr="00EA2232">
        <w:rPr>
          <w:rFonts w:ascii="David" w:hAnsi="David"/>
          <w:sz w:val="24"/>
          <w:rtl/>
        </w:rPr>
        <w:t xml:space="preserve">, אינם כוללים </w:t>
      </w:r>
      <w:r w:rsidRPr="00EA2232">
        <w:rPr>
          <w:rFonts w:ascii="David" w:hAnsi="David" w:hint="cs"/>
          <w:sz w:val="24"/>
          <w:rtl/>
        </w:rPr>
        <w:t>הפניית</w:t>
      </w:r>
      <w:r w:rsidRPr="00EA2232">
        <w:rPr>
          <w:rFonts w:ascii="David" w:hAnsi="David"/>
          <w:sz w:val="24"/>
          <w:rtl/>
        </w:rPr>
        <w:t xml:space="preserve"> </w:t>
      </w:r>
      <w:r w:rsidRPr="00EA2232">
        <w:rPr>
          <w:rFonts w:ascii="David" w:hAnsi="David" w:hint="cs"/>
          <w:sz w:val="24"/>
          <w:rtl/>
        </w:rPr>
        <w:t>תשומת</w:t>
      </w:r>
      <w:r w:rsidRPr="00EA2232">
        <w:rPr>
          <w:rFonts w:ascii="David" w:hAnsi="David"/>
          <w:sz w:val="24"/>
          <w:rtl/>
        </w:rPr>
        <w:t xml:space="preserve"> </w:t>
      </w:r>
      <w:r w:rsidRPr="00EA2232">
        <w:rPr>
          <w:rFonts w:ascii="David" w:hAnsi="David" w:hint="cs"/>
          <w:sz w:val="24"/>
          <w:rtl/>
        </w:rPr>
        <w:t>לב</w:t>
      </w:r>
      <w:r w:rsidRPr="00EA2232">
        <w:rPr>
          <w:rFonts w:ascii="David" w:hAnsi="David"/>
          <w:sz w:val="24"/>
          <w:rtl/>
        </w:rPr>
        <w:t xml:space="preserve"> </w:t>
      </w:r>
      <w:r w:rsidRPr="00EA2232">
        <w:rPr>
          <w:rFonts w:ascii="David" w:hAnsi="David" w:hint="cs"/>
          <w:sz w:val="24"/>
          <w:rtl/>
        </w:rPr>
        <w:t>לגבי</w:t>
      </w:r>
      <w:r w:rsidRPr="00EA2232">
        <w:rPr>
          <w:rFonts w:ascii="David" w:hAnsi="David"/>
          <w:sz w:val="24"/>
          <w:rtl/>
        </w:rPr>
        <w:t xml:space="preserve"> ספקות </w:t>
      </w:r>
      <w:r w:rsidRPr="00EA2232">
        <w:rPr>
          <w:rFonts w:ascii="David" w:hAnsi="David" w:hint="cs"/>
          <w:sz w:val="24"/>
          <w:rtl/>
        </w:rPr>
        <w:t>משמעותיים</w:t>
      </w:r>
      <w:r w:rsidRPr="00EA2232">
        <w:rPr>
          <w:rFonts w:ascii="David" w:hAnsi="David"/>
          <w:sz w:val="24"/>
          <w:rtl/>
        </w:rPr>
        <w:t xml:space="preserve"> </w:t>
      </w:r>
      <w:r w:rsidRPr="00EA2232">
        <w:rPr>
          <w:rFonts w:ascii="David" w:hAnsi="David" w:hint="cs"/>
          <w:sz w:val="24"/>
          <w:rtl/>
        </w:rPr>
        <w:t>בדבר</w:t>
      </w:r>
      <w:r w:rsidRPr="00EA2232">
        <w:rPr>
          <w:rFonts w:ascii="David" w:hAnsi="David"/>
          <w:sz w:val="24"/>
          <w:rtl/>
        </w:rPr>
        <w:t xml:space="preserve"> המשך קיומו של המציע "כעסק חי" (*).</w:t>
      </w:r>
    </w:p>
    <w:p w:rsidR="00EA2232" w:rsidRPr="00EA2232" w:rsidRDefault="00EA2232" w:rsidP="004E0571">
      <w:pPr>
        <w:numPr>
          <w:ilvl w:val="0"/>
          <w:numId w:val="26"/>
        </w:numPr>
        <w:spacing w:after="0"/>
        <w:jc w:val="both"/>
        <w:rPr>
          <w:rFonts w:ascii="David" w:hAnsi="David"/>
          <w:sz w:val="24"/>
        </w:rPr>
      </w:pPr>
      <w:r w:rsidRPr="00EA2232">
        <w:rPr>
          <w:rFonts w:ascii="David" w:hAnsi="David"/>
          <w:sz w:val="24"/>
          <w:rtl/>
        </w:rPr>
        <w:t>קיבל</w:t>
      </w:r>
      <w:r w:rsidRPr="00EA2232">
        <w:rPr>
          <w:rFonts w:ascii="David" w:hAnsi="David" w:hint="cs"/>
          <w:sz w:val="24"/>
          <w:rtl/>
        </w:rPr>
        <w:t>נו</w:t>
      </w:r>
      <w:r w:rsidRPr="00EA2232">
        <w:rPr>
          <w:rFonts w:ascii="David" w:hAnsi="David"/>
          <w:sz w:val="24"/>
          <w:rtl/>
        </w:rPr>
        <w:t xml:space="preserve"> דיווח מהנהלת המציע לגבי תוצאות פעילויותיו מאז הדוחות הכספיים המבוקרים והדוחות הכספיים הסקורים וכן ערכ</w:t>
      </w:r>
      <w:r w:rsidRPr="00EA2232">
        <w:rPr>
          <w:rFonts w:ascii="David" w:hAnsi="David" w:hint="cs"/>
          <w:sz w:val="24"/>
          <w:rtl/>
        </w:rPr>
        <w:t>נו</w:t>
      </w:r>
      <w:r w:rsidRPr="00EA2232">
        <w:rPr>
          <w:rFonts w:ascii="David" w:hAnsi="David"/>
          <w:sz w:val="24"/>
          <w:rtl/>
        </w:rPr>
        <w:t xml:space="preserve"> דיון בנושא העסק החי עם הנהלת המציע (**).</w:t>
      </w:r>
    </w:p>
    <w:p w:rsidR="00EA2232" w:rsidRPr="00EA2232" w:rsidRDefault="00EA2232" w:rsidP="004E0571">
      <w:pPr>
        <w:numPr>
          <w:ilvl w:val="0"/>
          <w:numId w:val="26"/>
        </w:numPr>
        <w:spacing w:after="0"/>
        <w:jc w:val="both"/>
        <w:rPr>
          <w:rFonts w:ascii="David" w:hAnsi="David"/>
          <w:sz w:val="24"/>
        </w:rPr>
      </w:pPr>
      <w:r w:rsidRPr="00EA2232">
        <w:rPr>
          <w:rFonts w:ascii="David" w:hAnsi="David"/>
          <w:sz w:val="24"/>
          <w:rtl/>
        </w:rPr>
        <w:t>ממועד החתימה על הדוחות הכספיים הנ"ל ועד למועד חתימת</w:t>
      </w:r>
      <w:r w:rsidRPr="00EA2232">
        <w:rPr>
          <w:rFonts w:ascii="David" w:hAnsi="David" w:hint="cs"/>
          <w:sz w:val="24"/>
          <w:rtl/>
        </w:rPr>
        <w:t>נו</w:t>
      </w:r>
      <w:r w:rsidRPr="00EA2232">
        <w:rPr>
          <w:rFonts w:ascii="David" w:hAnsi="David"/>
          <w:sz w:val="24"/>
          <w:rtl/>
        </w:rPr>
        <w:t xml:space="preserve"> על מכתב זה, לא בא </w:t>
      </w:r>
      <w:proofErr w:type="spellStart"/>
      <w:r w:rsidRPr="00EA2232">
        <w:rPr>
          <w:rFonts w:ascii="David" w:hAnsi="David"/>
          <w:sz w:val="24"/>
          <w:rtl/>
        </w:rPr>
        <w:t>לידיעתי</w:t>
      </w:r>
      <w:r w:rsidRPr="00EA2232">
        <w:rPr>
          <w:rFonts w:ascii="David" w:hAnsi="David" w:hint="cs"/>
          <w:sz w:val="24"/>
          <w:rtl/>
        </w:rPr>
        <w:t>נו</w:t>
      </w:r>
      <w:proofErr w:type="spellEnd"/>
      <w:r w:rsidRPr="00EA2232">
        <w:rPr>
          <w:rFonts w:ascii="David" w:hAnsi="David"/>
          <w:sz w:val="24"/>
          <w:rtl/>
        </w:rPr>
        <w:t xml:space="preserve">, לרבות בהתבסס על הבדיקות כמפורט בסעיף ג' לעיל, מידע על שינוי מהותי לרעה במצבו העסקי של המציע עד לכדי העלאת ספקות </w:t>
      </w:r>
      <w:r w:rsidRPr="00EA2232">
        <w:rPr>
          <w:rFonts w:ascii="David" w:hAnsi="David" w:hint="cs"/>
          <w:sz w:val="24"/>
          <w:rtl/>
        </w:rPr>
        <w:t>משמעותיים</w:t>
      </w:r>
      <w:r w:rsidRPr="00EA2232">
        <w:rPr>
          <w:rFonts w:ascii="David" w:hAnsi="David"/>
          <w:sz w:val="24"/>
          <w:rtl/>
        </w:rPr>
        <w:t xml:space="preserve"> לגבי המשך קיומו של המציע "כעסק חי" (**).</w:t>
      </w:r>
    </w:p>
    <w:p w:rsidR="00EA2232" w:rsidRPr="00EA2232" w:rsidRDefault="00EA2232" w:rsidP="004E0571">
      <w:pPr>
        <w:tabs>
          <w:tab w:val="right" w:pos="665"/>
        </w:tabs>
        <w:jc w:val="both"/>
        <w:rPr>
          <w:rFonts w:ascii="David" w:hAnsi="David"/>
          <w:sz w:val="24"/>
          <w:rtl/>
        </w:rPr>
      </w:pPr>
      <w:r w:rsidRPr="00EA2232">
        <w:rPr>
          <w:rFonts w:ascii="David" w:hAnsi="David"/>
          <w:sz w:val="24"/>
          <w:rtl/>
        </w:rPr>
        <w:t xml:space="preserve">(*) לעניין </w:t>
      </w:r>
      <w:r w:rsidRPr="00EA2232">
        <w:rPr>
          <w:rFonts w:ascii="David" w:hAnsi="David" w:hint="cs"/>
          <w:sz w:val="24"/>
          <w:rtl/>
        </w:rPr>
        <w:t>אישור</w:t>
      </w:r>
      <w:r w:rsidRPr="00EA2232">
        <w:rPr>
          <w:rFonts w:ascii="David" w:hAnsi="David"/>
          <w:sz w:val="24"/>
          <w:rtl/>
        </w:rPr>
        <w:t xml:space="preserve"> זה, "עסק חי" – כהגדרתו בהתאם לתקן ביקורת מספר 58 של לשכת רו</w:t>
      </w:r>
      <w:r w:rsidRPr="00EA2232">
        <w:rPr>
          <w:rFonts w:ascii="David" w:hAnsi="David" w:hint="cs"/>
          <w:sz w:val="24"/>
          <w:rtl/>
        </w:rPr>
        <w:t>אי</w:t>
      </w:r>
      <w:r w:rsidRPr="00EA2232">
        <w:rPr>
          <w:rFonts w:ascii="David" w:hAnsi="David"/>
          <w:sz w:val="24"/>
          <w:rtl/>
        </w:rPr>
        <w:t xml:space="preserve"> </w:t>
      </w:r>
      <w:r w:rsidRPr="00EA2232">
        <w:rPr>
          <w:rFonts w:ascii="David" w:hAnsi="David" w:hint="cs"/>
          <w:sz w:val="24"/>
          <w:rtl/>
        </w:rPr>
        <w:t>חשבון</w:t>
      </w:r>
      <w:r w:rsidRPr="00EA2232">
        <w:rPr>
          <w:rFonts w:ascii="David" w:hAnsi="David"/>
          <w:sz w:val="24"/>
          <w:rtl/>
        </w:rPr>
        <w:t xml:space="preserve"> בישראל.</w:t>
      </w:r>
    </w:p>
    <w:p w:rsidR="00EA2232" w:rsidRPr="00EA2232" w:rsidRDefault="00EA2232" w:rsidP="004E0571">
      <w:pPr>
        <w:tabs>
          <w:tab w:val="right" w:pos="665"/>
        </w:tabs>
        <w:ind w:left="382" w:hanging="425"/>
        <w:jc w:val="both"/>
        <w:rPr>
          <w:rFonts w:ascii="David" w:hAnsi="David"/>
          <w:sz w:val="24"/>
          <w:rtl/>
        </w:rPr>
      </w:pPr>
      <w:r w:rsidRPr="00EA2232">
        <w:rPr>
          <w:rFonts w:ascii="David" w:hAnsi="David"/>
          <w:sz w:val="24"/>
          <w:rtl/>
        </w:rPr>
        <w:t>(**) אם מאז מועד חתימת דוח המבקרים/דוח הסקירה האחרון חלפו פחות מ-3 חודשים כי אז אין דרישה לסעיפים ג', ד'.</w:t>
      </w:r>
    </w:p>
    <w:p w:rsidR="00EA2232" w:rsidRPr="00EA2232" w:rsidRDefault="00EA2232" w:rsidP="004E0571">
      <w:pPr>
        <w:keepNext/>
        <w:keepLines/>
        <w:tabs>
          <w:tab w:val="left" w:pos="3240"/>
          <w:tab w:val="left" w:pos="6660"/>
        </w:tabs>
        <w:spacing w:before="40" w:after="0"/>
        <w:ind w:left="720"/>
        <w:jc w:val="center"/>
        <w:outlineLvl w:val="1"/>
        <w:rPr>
          <w:rFonts w:ascii="David" w:eastAsiaTheme="majorEastAsia" w:hAnsi="David"/>
          <w:i/>
          <w:color w:val="365F91" w:themeColor="accent1" w:themeShade="BF"/>
          <w:sz w:val="24"/>
          <w:rtl/>
        </w:rPr>
      </w:pPr>
      <w:r w:rsidRPr="00EA2232">
        <w:rPr>
          <w:rFonts w:ascii="David" w:eastAsiaTheme="majorEastAsia" w:hAnsi="David"/>
          <w:i/>
          <w:color w:val="365F91" w:themeColor="accent1" w:themeShade="BF"/>
          <w:sz w:val="24"/>
          <w:rtl/>
        </w:rPr>
        <w:tab/>
      </w:r>
      <w:r w:rsidRPr="00EA2232">
        <w:rPr>
          <w:rFonts w:ascii="David" w:eastAsiaTheme="majorEastAsia" w:hAnsi="David"/>
          <w:i/>
          <w:color w:val="365F91" w:themeColor="accent1" w:themeShade="BF"/>
          <w:sz w:val="24"/>
          <w:rtl/>
        </w:rPr>
        <w:tab/>
      </w:r>
      <w:r w:rsidRPr="00EA2232">
        <w:rPr>
          <w:rFonts w:ascii="David" w:eastAsiaTheme="majorEastAsia" w:hAnsi="David" w:hint="eastAsia"/>
          <w:i/>
          <w:color w:val="000000" w:themeColor="text1"/>
          <w:sz w:val="24"/>
          <w:rtl/>
        </w:rPr>
        <w:t>בכבוד</w:t>
      </w:r>
      <w:r w:rsidRPr="00EA2232">
        <w:rPr>
          <w:rFonts w:ascii="David" w:eastAsiaTheme="majorEastAsia" w:hAnsi="David"/>
          <w:i/>
          <w:color w:val="000000" w:themeColor="text1"/>
          <w:sz w:val="24"/>
          <w:rtl/>
        </w:rPr>
        <w:t xml:space="preserve"> </w:t>
      </w:r>
      <w:r w:rsidRPr="00EA2232">
        <w:rPr>
          <w:rFonts w:ascii="David" w:eastAsiaTheme="majorEastAsia" w:hAnsi="David" w:hint="eastAsia"/>
          <w:i/>
          <w:color w:val="000000" w:themeColor="text1"/>
          <w:sz w:val="24"/>
          <w:rtl/>
        </w:rPr>
        <w:t>רב</w:t>
      </w:r>
      <w:r w:rsidRPr="00EA2232">
        <w:rPr>
          <w:rFonts w:ascii="David" w:eastAsiaTheme="majorEastAsia" w:hAnsi="David"/>
          <w:i/>
          <w:color w:val="365F91" w:themeColor="accent1" w:themeShade="BF"/>
          <w:sz w:val="24"/>
          <w:rtl/>
        </w:rPr>
        <w:t>,</w:t>
      </w:r>
    </w:p>
    <w:p w:rsidR="00EA2232" w:rsidRPr="00EA2232" w:rsidRDefault="00EA2232" w:rsidP="004E0571">
      <w:pPr>
        <w:jc w:val="right"/>
        <w:rPr>
          <w:rFonts w:ascii="David" w:hAnsi="David"/>
          <w:sz w:val="24"/>
          <w:rtl/>
        </w:rPr>
      </w:pPr>
      <w:r w:rsidRPr="00EA2232">
        <w:rPr>
          <w:rFonts w:ascii="David" w:hAnsi="David"/>
          <w:sz w:val="24"/>
          <w:rtl/>
        </w:rPr>
        <w:t>________________________</w:t>
      </w:r>
    </w:p>
    <w:p w:rsidR="00EA2232" w:rsidRPr="00EA2232" w:rsidRDefault="00EA2232" w:rsidP="004E0571">
      <w:pPr>
        <w:tabs>
          <w:tab w:val="right" w:pos="9070"/>
        </w:tabs>
        <w:ind w:left="6692"/>
        <w:rPr>
          <w:rFonts w:ascii="David" w:hAnsi="David"/>
          <w:sz w:val="24"/>
          <w:rtl/>
        </w:rPr>
      </w:pPr>
      <w:r w:rsidRPr="00EA2232">
        <w:rPr>
          <w:rFonts w:ascii="David" w:hAnsi="David"/>
          <w:sz w:val="24"/>
          <w:rtl/>
        </w:rPr>
        <w:t xml:space="preserve">     רואי חשבון</w:t>
      </w:r>
    </w:p>
    <w:p w:rsidR="00EA2232" w:rsidRPr="00EA2232" w:rsidRDefault="00EA2232" w:rsidP="004E0571">
      <w:pPr>
        <w:jc w:val="both"/>
        <w:rPr>
          <w:rFonts w:ascii="Arial" w:hAnsi="Arial"/>
          <w:sz w:val="21"/>
          <w:szCs w:val="21"/>
          <w:rtl/>
        </w:rPr>
      </w:pPr>
      <w:r w:rsidRPr="00EA2232">
        <w:rPr>
          <w:rFonts w:ascii="Arial" w:hAnsi="Arial"/>
          <w:sz w:val="21"/>
          <w:szCs w:val="21"/>
          <w:rtl/>
        </w:rPr>
        <w:t xml:space="preserve">הערות: </w:t>
      </w:r>
    </w:p>
    <w:p w:rsidR="00EA2232" w:rsidRPr="00EA2232" w:rsidRDefault="00EA2232" w:rsidP="004E0571">
      <w:pPr>
        <w:numPr>
          <w:ilvl w:val="0"/>
          <w:numId w:val="27"/>
        </w:numPr>
        <w:spacing w:after="0"/>
        <w:jc w:val="both"/>
        <w:rPr>
          <w:rFonts w:ascii="Arial" w:hAnsi="Arial"/>
          <w:sz w:val="21"/>
          <w:szCs w:val="21"/>
          <w:rtl/>
        </w:rPr>
      </w:pPr>
      <w:r w:rsidRPr="00EA2232">
        <w:rPr>
          <w:rFonts w:ascii="Arial" w:hAnsi="Arial"/>
          <w:sz w:val="21"/>
          <w:szCs w:val="21"/>
          <w:rtl/>
        </w:rPr>
        <w:t xml:space="preserve">נוסח דיווח זה של רואה החשבון המבקר </w:t>
      </w:r>
      <w:r w:rsidRPr="00EA2232">
        <w:rPr>
          <w:rFonts w:ascii="Arial" w:hAnsi="Arial" w:hint="cs"/>
          <w:sz w:val="21"/>
          <w:szCs w:val="21"/>
          <w:rtl/>
        </w:rPr>
        <w:t xml:space="preserve">אושר עם </w:t>
      </w:r>
      <w:r w:rsidRPr="00EA2232">
        <w:rPr>
          <w:rFonts w:ascii="Arial" w:hAnsi="Arial"/>
          <w:sz w:val="21"/>
          <w:szCs w:val="21"/>
          <w:rtl/>
        </w:rPr>
        <w:t xml:space="preserve">לשכת רואי החשבון בישראל – </w:t>
      </w:r>
      <w:r w:rsidRPr="00EA2232">
        <w:rPr>
          <w:rFonts w:ascii="Arial" w:hAnsi="Arial" w:hint="cs"/>
          <w:sz w:val="21"/>
          <w:szCs w:val="21"/>
          <w:rtl/>
        </w:rPr>
        <w:t>נוב' 2018.</w:t>
      </w:r>
    </w:p>
    <w:p w:rsidR="00A90B03" w:rsidRPr="00BE1F90" w:rsidRDefault="00EA2232" w:rsidP="004E0571">
      <w:pPr>
        <w:numPr>
          <w:ilvl w:val="0"/>
          <w:numId w:val="27"/>
        </w:numPr>
        <w:tabs>
          <w:tab w:val="left" w:pos="6945"/>
          <w:tab w:val="right" w:pos="8306"/>
        </w:tabs>
        <w:spacing w:after="0"/>
        <w:rPr>
          <w:rFonts w:ascii="Arial" w:eastAsia="Times New Roman" w:hAnsi="Arial"/>
          <w:b/>
          <w:bCs/>
          <w:noProof/>
          <w:sz w:val="21"/>
          <w:szCs w:val="21"/>
          <w:rtl/>
        </w:rPr>
      </w:pPr>
      <w:r w:rsidRPr="00EA2232">
        <w:rPr>
          <w:rFonts w:ascii="Arial" w:hAnsi="Arial"/>
          <w:sz w:val="21"/>
          <w:szCs w:val="21"/>
          <w:rtl/>
        </w:rPr>
        <w:t xml:space="preserve">יודפס על נייר לוגו של משרד </w:t>
      </w:r>
      <w:r w:rsidRPr="00EA2232">
        <w:rPr>
          <w:rFonts w:ascii="Arial" w:hAnsi="Arial" w:hint="cs"/>
          <w:sz w:val="21"/>
          <w:szCs w:val="21"/>
          <w:rtl/>
        </w:rPr>
        <w:t>רואי החשבון</w:t>
      </w:r>
      <w:r w:rsidRPr="00EA2232">
        <w:rPr>
          <w:rFonts w:ascii="Arial" w:hAnsi="Arial"/>
          <w:sz w:val="21"/>
          <w:szCs w:val="21"/>
          <w:rtl/>
        </w:rPr>
        <w:t>.</w:t>
      </w:r>
      <w:r w:rsidRPr="00EA2232">
        <w:rPr>
          <w:rtl/>
        </w:rPr>
        <w:t xml:space="preserve"> </w:t>
      </w:r>
    </w:p>
    <w:p w:rsidR="00E00479" w:rsidRDefault="00E00479" w:rsidP="009E5A0E">
      <w:pPr>
        <w:spacing w:line="360" w:lineRule="auto"/>
        <w:jc w:val="right"/>
        <w:rPr>
          <w:rFonts w:ascii="Arial" w:eastAsia="Times New Roman" w:hAnsi="Arial"/>
          <w:b/>
          <w:bCs/>
          <w:noProof/>
          <w:sz w:val="21"/>
          <w:szCs w:val="21"/>
          <w:rtl/>
        </w:rPr>
      </w:pPr>
    </w:p>
    <w:p w:rsidR="00EA2232" w:rsidRDefault="004828A0" w:rsidP="00706779">
      <w:pPr>
        <w:bidi w:val="0"/>
      </w:pPr>
      <w:r>
        <w:br w:type="page"/>
      </w:r>
    </w:p>
    <w:p w:rsidR="00C6021E" w:rsidRPr="0038046B" w:rsidRDefault="00C6021E" w:rsidP="00C6021E">
      <w:pPr>
        <w:spacing w:line="360" w:lineRule="auto"/>
        <w:jc w:val="right"/>
        <w:rPr>
          <w:rFonts w:ascii="David" w:hAnsi="David"/>
          <w:b/>
          <w:bCs/>
          <w:color w:val="000000" w:themeColor="text1"/>
          <w:sz w:val="24"/>
          <w:u w:val="single"/>
          <w:rtl/>
        </w:rPr>
      </w:pPr>
      <w:r w:rsidRPr="0038046B">
        <w:rPr>
          <w:rFonts w:hint="eastAsia"/>
          <w:b/>
          <w:bCs/>
          <w:u w:val="single"/>
          <w:rtl/>
        </w:rPr>
        <w:t>נספח</w:t>
      </w:r>
      <w:r w:rsidRPr="0038046B">
        <w:rPr>
          <w:rFonts w:ascii="David" w:hAnsi="David"/>
          <w:b/>
          <w:bCs/>
          <w:color w:val="000000" w:themeColor="text1"/>
          <w:sz w:val="24"/>
          <w:u w:val="single"/>
          <w:rtl/>
        </w:rPr>
        <w:t xml:space="preserve"> ח'1 </w:t>
      </w:r>
      <w:r w:rsidRPr="0038046B">
        <w:rPr>
          <w:rFonts w:ascii="David" w:hAnsi="David" w:hint="eastAsia"/>
          <w:b/>
          <w:bCs/>
          <w:color w:val="000000" w:themeColor="text1"/>
          <w:sz w:val="24"/>
          <w:u w:val="single"/>
          <w:rtl/>
        </w:rPr>
        <w:t>למכרז</w:t>
      </w:r>
    </w:p>
    <w:p w:rsidR="00C6021E" w:rsidRPr="00BE58D0" w:rsidRDefault="00C6021E" w:rsidP="00C6021E">
      <w:pPr>
        <w:spacing w:line="360" w:lineRule="auto"/>
        <w:jc w:val="right"/>
        <w:rPr>
          <w:rFonts w:ascii="David" w:hAnsi="David"/>
          <w:color w:val="000000" w:themeColor="text1"/>
          <w:sz w:val="24"/>
        </w:rPr>
      </w:pPr>
      <w:r w:rsidRPr="00BE58D0">
        <w:rPr>
          <w:rFonts w:ascii="David" w:hAnsi="David"/>
          <w:color w:val="000000" w:themeColor="text1"/>
          <w:sz w:val="24"/>
          <w:rtl/>
        </w:rPr>
        <w:t>תאריך:_______________</w:t>
      </w:r>
    </w:p>
    <w:p w:rsidR="00C6021E" w:rsidRPr="00BE58D0" w:rsidRDefault="00C6021E" w:rsidP="00C6021E">
      <w:pPr>
        <w:spacing w:line="360" w:lineRule="auto"/>
        <w:jc w:val="both"/>
        <w:rPr>
          <w:rFonts w:ascii="David" w:hAnsi="David"/>
          <w:color w:val="000000" w:themeColor="text1"/>
          <w:sz w:val="24"/>
          <w:rtl/>
        </w:rPr>
      </w:pPr>
      <w:r w:rsidRPr="00BE58D0">
        <w:rPr>
          <w:rFonts w:ascii="David" w:hAnsi="David"/>
          <w:color w:val="000000" w:themeColor="text1"/>
          <w:sz w:val="24"/>
          <w:rtl/>
        </w:rPr>
        <w:t>לכבוד</w:t>
      </w:r>
    </w:p>
    <w:p w:rsidR="00C6021E" w:rsidRPr="00BA4D7B" w:rsidRDefault="00C6021E" w:rsidP="00C6021E">
      <w:pPr>
        <w:spacing w:line="360" w:lineRule="auto"/>
        <w:jc w:val="both"/>
        <w:rPr>
          <w:rFonts w:ascii="David" w:hAnsi="David"/>
          <w:color w:val="000000" w:themeColor="text1"/>
          <w:sz w:val="24"/>
          <w:rtl/>
        </w:rPr>
      </w:pPr>
      <w:r w:rsidRPr="00BA4D7B">
        <w:rPr>
          <w:rFonts w:ascii="David" w:hAnsi="David"/>
          <w:color w:val="000000" w:themeColor="text1"/>
          <w:sz w:val="24"/>
          <w:rtl/>
        </w:rPr>
        <w:t>______________ (שם המציע)</w:t>
      </w:r>
    </w:p>
    <w:p w:rsidR="00C6021E" w:rsidRPr="00BA4D7B" w:rsidRDefault="00C6021E" w:rsidP="00C6021E">
      <w:pPr>
        <w:spacing w:line="360" w:lineRule="auto"/>
        <w:jc w:val="both"/>
        <w:rPr>
          <w:rFonts w:ascii="David" w:hAnsi="David"/>
          <w:color w:val="000000" w:themeColor="text1"/>
          <w:sz w:val="24"/>
          <w:rtl/>
        </w:rPr>
      </w:pPr>
    </w:p>
    <w:p w:rsidR="00C6021E" w:rsidRPr="00CA2912" w:rsidRDefault="00C6021E" w:rsidP="00CA2912">
      <w:pPr>
        <w:spacing w:line="360" w:lineRule="auto"/>
        <w:ind w:left="1106" w:hanging="900"/>
        <w:jc w:val="center"/>
        <w:rPr>
          <w:rFonts w:ascii="David" w:hAnsi="David"/>
          <w:b/>
          <w:bCs/>
          <w:color w:val="000000" w:themeColor="text1"/>
          <w:sz w:val="24"/>
          <w:u w:val="single"/>
          <w:rtl/>
        </w:rPr>
      </w:pPr>
      <w:r w:rsidRPr="00CA2912">
        <w:rPr>
          <w:rFonts w:ascii="David" w:hAnsi="David"/>
          <w:color w:val="000000" w:themeColor="text1"/>
          <w:sz w:val="24"/>
          <w:u w:val="single"/>
          <w:rtl/>
        </w:rPr>
        <w:t xml:space="preserve">הנדון : </w:t>
      </w:r>
      <w:r w:rsidRPr="00CA2912">
        <w:rPr>
          <w:rFonts w:ascii="David" w:hAnsi="David"/>
          <w:b/>
          <w:bCs/>
          <w:color w:val="000000" w:themeColor="text1"/>
          <w:sz w:val="24"/>
          <w:u w:val="single"/>
          <w:rtl/>
        </w:rPr>
        <w:t xml:space="preserve">מחזור כספי של </w:t>
      </w:r>
      <w:r w:rsidR="002E6685" w:rsidRPr="00CA2912">
        <w:rPr>
          <w:rFonts w:ascii="David" w:hAnsi="David" w:hint="eastAsia"/>
          <w:b/>
          <w:bCs/>
          <w:color w:val="000000" w:themeColor="text1"/>
          <w:sz w:val="24"/>
          <w:u w:val="single"/>
          <w:rtl/>
        </w:rPr>
        <w:t>פרויקט</w:t>
      </w:r>
    </w:p>
    <w:p w:rsidR="00C6021E" w:rsidRPr="00BA4D7B" w:rsidRDefault="00C6021E" w:rsidP="00BF32F8">
      <w:pPr>
        <w:spacing w:line="360" w:lineRule="auto"/>
        <w:ind w:left="26"/>
        <w:jc w:val="both"/>
        <w:rPr>
          <w:rFonts w:ascii="David" w:hAnsi="David"/>
          <w:color w:val="000000" w:themeColor="text1"/>
          <w:sz w:val="24"/>
          <w:rtl/>
        </w:rPr>
      </w:pPr>
      <w:r w:rsidRPr="00BA4D7B">
        <w:rPr>
          <w:rFonts w:ascii="David" w:hAnsi="David"/>
          <w:color w:val="000000" w:themeColor="text1"/>
          <w:sz w:val="24"/>
          <w:rtl/>
        </w:rPr>
        <w:t xml:space="preserve">אנו משרד רו"ח _____________________, רואי החשבון המבקר של ________ (להלן: "המציע") (החברה המגישה הצעה למכרז ________), מאשר/ת כי ביקרנו את ההצהרה של המציע בדבר ______________(בהתאם לדרישות המכרז) הכלולה בהצעה למכרז </w:t>
      </w:r>
      <w:r w:rsidR="00BF32F8">
        <w:rPr>
          <w:rFonts w:ascii="David" w:hAnsi="David" w:hint="cs"/>
          <w:color w:val="000000" w:themeColor="text1"/>
          <w:sz w:val="24"/>
          <w:rtl/>
        </w:rPr>
        <w:t>1003/20</w:t>
      </w:r>
      <w:r w:rsidRPr="00BA4D7B">
        <w:rPr>
          <w:rFonts w:ascii="David" w:hAnsi="David"/>
          <w:color w:val="000000" w:themeColor="text1"/>
          <w:sz w:val="24"/>
          <w:rtl/>
        </w:rPr>
        <w:t xml:space="preserve"> של המציע המתייחסת לתאריכים (1) המצורפת בזאת ומסומנת בחותמת משרדנו לשם זיהוי בלבד. </w:t>
      </w:r>
    </w:p>
    <w:p w:rsidR="00C6021E" w:rsidRPr="00BA4D7B" w:rsidRDefault="00C6021E" w:rsidP="00C6021E">
      <w:pPr>
        <w:spacing w:line="360" w:lineRule="auto"/>
        <w:ind w:left="26"/>
        <w:jc w:val="both"/>
        <w:rPr>
          <w:rFonts w:ascii="David" w:hAnsi="David"/>
          <w:color w:val="000000" w:themeColor="text1"/>
          <w:sz w:val="24"/>
          <w:rtl/>
        </w:rPr>
      </w:pPr>
      <w:r w:rsidRPr="00BA4D7B">
        <w:rPr>
          <w:rFonts w:ascii="David" w:hAnsi="David"/>
          <w:color w:val="000000" w:themeColor="text1"/>
          <w:sz w:val="24"/>
          <w:rtl/>
        </w:rPr>
        <w:t>הצהרה זו הינה באחריות ההנהלה של המציע. אחריותנו היא לחוות דעה על ההצהרה בהתבסס על ביקורתנו.</w:t>
      </w:r>
    </w:p>
    <w:p w:rsidR="00C6021E" w:rsidRPr="00BA4D7B" w:rsidRDefault="00C6021E" w:rsidP="00C6021E">
      <w:pPr>
        <w:spacing w:line="360" w:lineRule="auto"/>
        <w:ind w:left="26"/>
        <w:jc w:val="both"/>
        <w:rPr>
          <w:rFonts w:ascii="David" w:hAnsi="David"/>
          <w:color w:val="000000" w:themeColor="text1"/>
          <w:sz w:val="24"/>
          <w:rtl/>
        </w:rPr>
      </w:pPr>
      <w:r w:rsidRPr="00BA4D7B">
        <w:rPr>
          <w:rFonts w:ascii="David" w:hAnsi="David"/>
          <w:color w:val="000000" w:themeColor="text1"/>
          <w:sz w:val="24"/>
          <w:rtl/>
        </w:rPr>
        <w:t>ערכנו את ביקורתנו בהתאם לתקני ביקורת מקובלים בישראל ונקטנו את אותם נהלי ביקורת אשר ראינו אותם כדרושים לפי הנסיבות.  הביקורת בוצעה במטרה להשיג מידה סבירה של בטחון שאין בהצהרה הנ"ל הצגה מוטעית מהותית. ביקורת כוללת בדיקה מדגמית של ראיות התומכות בסכומים ובמידע שבהצהרה. ביקורת כוללת גם בחינה של כללי החשבונאות שיושמו ושל האומדנים המשמעותיים שנעשו על ידי ההנהלה של המציע וכן הערכת נאותות ההצגה בהצהרה בכללותה. אנו סבורים שביקורתנו מספקת בסיס נאות לחוות דעתנו.</w:t>
      </w:r>
    </w:p>
    <w:p w:rsidR="00C6021E" w:rsidRPr="00BA4D7B" w:rsidRDefault="00C6021E" w:rsidP="00C6021E">
      <w:pPr>
        <w:spacing w:line="360" w:lineRule="auto"/>
        <w:ind w:left="26"/>
        <w:jc w:val="both"/>
        <w:rPr>
          <w:rFonts w:ascii="David" w:hAnsi="David"/>
          <w:color w:val="000000" w:themeColor="text1"/>
          <w:sz w:val="24"/>
          <w:rtl/>
        </w:rPr>
      </w:pPr>
      <w:r w:rsidRPr="00BA4D7B">
        <w:rPr>
          <w:rFonts w:ascii="David" w:hAnsi="David"/>
          <w:color w:val="000000" w:themeColor="text1"/>
          <w:sz w:val="24"/>
          <w:rtl/>
        </w:rPr>
        <w:t>לדעתנו, ההצהרה בדבר _________ משקפת באופן נאות מכל הבחינות המהותיות</w:t>
      </w:r>
      <w:r w:rsidRPr="00BA4D7B">
        <w:rPr>
          <w:rFonts w:ascii="David" w:hAnsi="David"/>
          <w:b/>
          <w:bCs/>
          <w:color w:val="000000" w:themeColor="text1"/>
          <w:sz w:val="24"/>
          <w:rtl/>
        </w:rPr>
        <w:t xml:space="preserve"> </w:t>
      </w:r>
      <w:r w:rsidRPr="00BA4D7B">
        <w:rPr>
          <w:rFonts w:ascii="David" w:hAnsi="David"/>
          <w:color w:val="000000" w:themeColor="text1"/>
          <w:sz w:val="24"/>
          <w:rtl/>
        </w:rPr>
        <w:t>את המפורט בה וזאת בהתאם לרשומות עליהם התבססה.</w:t>
      </w:r>
    </w:p>
    <w:p w:rsidR="00C6021E" w:rsidRPr="00BA4D7B" w:rsidRDefault="00C6021E" w:rsidP="00C6021E">
      <w:pPr>
        <w:pStyle w:val="27"/>
        <w:tabs>
          <w:tab w:val="left" w:pos="3240"/>
          <w:tab w:val="left" w:pos="6660"/>
        </w:tabs>
        <w:spacing w:line="360" w:lineRule="auto"/>
        <w:ind w:left="720"/>
        <w:rPr>
          <w:rFonts w:ascii="David" w:hAnsi="David" w:cs="David"/>
          <w:i/>
          <w:color w:val="000000" w:themeColor="text1"/>
          <w:sz w:val="24"/>
          <w:szCs w:val="24"/>
          <w:rtl/>
        </w:rPr>
      </w:pPr>
      <w:r w:rsidRPr="00BA4D7B">
        <w:rPr>
          <w:rFonts w:ascii="David" w:hAnsi="David" w:cs="David"/>
          <w:i/>
          <w:color w:val="000000" w:themeColor="text1"/>
          <w:sz w:val="24"/>
          <w:szCs w:val="24"/>
          <w:rtl/>
        </w:rPr>
        <w:tab/>
      </w:r>
      <w:r w:rsidRPr="00BA4D7B">
        <w:rPr>
          <w:rFonts w:ascii="David" w:hAnsi="David" w:cs="David"/>
          <w:i/>
          <w:color w:val="000000" w:themeColor="text1"/>
          <w:sz w:val="24"/>
          <w:szCs w:val="24"/>
          <w:rtl/>
        </w:rPr>
        <w:tab/>
        <w:t>בכבוד רב,</w:t>
      </w:r>
    </w:p>
    <w:p w:rsidR="00C6021E" w:rsidRPr="00BA4D7B" w:rsidRDefault="00C6021E" w:rsidP="00C6021E">
      <w:pPr>
        <w:spacing w:line="360" w:lineRule="auto"/>
        <w:jc w:val="right"/>
        <w:rPr>
          <w:rFonts w:ascii="David" w:hAnsi="David"/>
          <w:color w:val="000000" w:themeColor="text1"/>
          <w:sz w:val="24"/>
          <w:rtl/>
        </w:rPr>
      </w:pPr>
    </w:p>
    <w:p w:rsidR="00C6021E" w:rsidRPr="00BA4D7B" w:rsidRDefault="00C6021E" w:rsidP="00C6021E">
      <w:pPr>
        <w:spacing w:line="360" w:lineRule="auto"/>
        <w:jc w:val="right"/>
        <w:rPr>
          <w:rFonts w:ascii="David" w:hAnsi="David"/>
          <w:color w:val="000000" w:themeColor="text1"/>
          <w:sz w:val="24"/>
          <w:rtl/>
        </w:rPr>
      </w:pPr>
      <w:r w:rsidRPr="00BA4D7B">
        <w:rPr>
          <w:rFonts w:ascii="David" w:hAnsi="David"/>
          <w:color w:val="000000" w:themeColor="text1"/>
          <w:sz w:val="24"/>
          <w:rtl/>
        </w:rPr>
        <w:t>________________________</w:t>
      </w:r>
    </w:p>
    <w:p w:rsidR="00C6021E" w:rsidRPr="00BA4D7B" w:rsidRDefault="00C6021E" w:rsidP="00C6021E">
      <w:pPr>
        <w:tabs>
          <w:tab w:val="right" w:pos="9070"/>
        </w:tabs>
        <w:spacing w:line="360" w:lineRule="auto"/>
        <w:ind w:left="6692"/>
        <w:rPr>
          <w:rFonts w:ascii="David" w:hAnsi="David"/>
          <w:color w:val="000000" w:themeColor="text1"/>
          <w:sz w:val="24"/>
          <w:rtl/>
        </w:rPr>
      </w:pPr>
      <w:r w:rsidRPr="00BA4D7B">
        <w:rPr>
          <w:rFonts w:ascii="David" w:hAnsi="David"/>
          <w:color w:val="000000" w:themeColor="text1"/>
          <w:sz w:val="24"/>
          <w:rtl/>
        </w:rPr>
        <w:t>רואי חשבון</w:t>
      </w:r>
    </w:p>
    <w:p w:rsidR="00C6021E" w:rsidRPr="00BA4D7B" w:rsidRDefault="00C6021E" w:rsidP="00C6021E">
      <w:pPr>
        <w:pStyle w:val="27"/>
        <w:widowControl w:val="0"/>
        <w:tabs>
          <w:tab w:val="left" w:pos="3240"/>
          <w:tab w:val="left" w:pos="6660"/>
        </w:tabs>
        <w:spacing w:before="240" w:after="60" w:line="360" w:lineRule="auto"/>
        <w:ind w:left="392"/>
        <w:rPr>
          <w:rFonts w:ascii="David" w:hAnsi="David" w:cs="David"/>
          <w:i/>
          <w:color w:val="000000" w:themeColor="text1"/>
          <w:sz w:val="22"/>
          <w:szCs w:val="22"/>
          <w:rtl/>
        </w:rPr>
      </w:pPr>
      <w:r w:rsidRPr="00BA4D7B">
        <w:rPr>
          <w:rFonts w:ascii="David" w:hAnsi="David" w:cs="David"/>
          <w:i/>
          <w:color w:val="000000" w:themeColor="text1"/>
          <w:sz w:val="24"/>
          <w:szCs w:val="24"/>
          <w:rtl/>
        </w:rPr>
        <w:t>(</w:t>
      </w:r>
      <w:r w:rsidRPr="00BA4D7B">
        <w:rPr>
          <w:rFonts w:ascii="David" w:hAnsi="David" w:cs="David"/>
          <w:i/>
          <w:color w:val="000000" w:themeColor="text1"/>
          <w:sz w:val="22"/>
          <w:szCs w:val="22"/>
          <w:rtl/>
        </w:rPr>
        <w:t>1) יצוינו התאריכים בהתאם לנדרש במסמכי המכרז.</w:t>
      </w:r>
    </w:p>
    <w:p w:rsidR="00C6021E" w:rsidRPr="00BA4D7B" w:rsidRDefault="00C6021E" w:rsidP="00C6021E">
      <w:pPr>
        <w:spacing w:line="360" w:lineRule="auto"/>
        <w:jc w:val="both"/>
        <w:rPr>
          <w:rFonts w:ascii="David" w:hAnsi="David"/>
          <w:color w:val="000000" w:themeColor="text1"/>
          <w:szCs w:val="22"/>
          <w:rtl/>
        </w:rPr>
      </w:pPr>
      <w:r w:rsidRPr="00BA4D7B">
        <w:rPr>
          <w:rFonts w:ascii="David" w:hAnsi="David"/>
          <w:color w:val="000000" w:themeColor="text1"/>
          <w:szCs w:val="22"/>
          <w:rtl/>
        </w:rPr>
        <w:t xml:space="preserve">הערות: </w:t>
      </w:r>
    </w:p>
    <w:p w:rsidR="00C6021E" w:rsidRPr="00BA4D7B" w:rsidRDefault="00C6021E" w:rsidP="00C6021E">
      <w:pPr>
        <w:numPr>
          <w:ilvl w:val="0"/>
          <w:numId w:val="27"/>
        </w:numPr>
        <w:spacing w:after="0" w:line="360" w:lineRule="auto"/>
        <w:jc w:val="both"/>
        <w:rPr>
          <w:rFonts w:ascii="David" w:hAnsi="David"/>
          <w:color w:val="000000" w:themeColor="text1"/>
          <w:szCs w:val="22"/>
          <w:rtl/>
        </w:rPr>
      </w:pPr>
      <w:r w:rsidRPr="00BA4D7B">
        <w:rPr>
          <w:rFonts w:ascii="David" w:hAnsi="David"/>
          <w:color w:val="000000" w:themeColor="text1"/>
          <w:szCs w:val="22"/>
          <w:rtl/>
        </w:rPr>
        <w:t xml:space="preserve">נוסח דיווח זה של רואה החשבון המבקר נקבע על ידי ועדה משותפת </w:t>
      </w:r>
      <w:proofErr w:type="spellStart"/>
      <w:r w:rsidRPr="00BA4D7B">
        <w:rPr>
          <w:rFonts w:ascii="David" w:hAnsi="David"/>
          <w:color w:val="000000" w:themeColor="text1"/>
          <w:szCs w:val="22"/>
          <w:rtl/>
        </w:rPr>
        <w:t>למינהל</w:t>
      </w:r>
      <w:proofErr w:type="spellEnd"/>
      <w:r w:rsidRPr="00BA4D7B">
        <w:rPr>
          <w:rFonts w:ascii="David" w:hAnsi="David"/>
          <w:color w:val="000000" w:themeColor="text1"/>
          <w:szCs w:val="22"/>
          <w:rtl/>
        </w:rPr>
        <w:t xml:space="preserve"> הרכש הממשלתי וללשכת רואי החשבון בישראל – אוגוסט 2009.</w:t>
      </w:r>
    </w:p>
    <w:p w:rsidR="00C6021E" w:rsidRPr="00BA4D7B" w:rsidRDefault="00C6021E" w:rsidP="00C6021E">
      <w:pPr>
        <w:numPr>
          <w:ilvl w:val="0"/>
          <w:numId w:val="27"/>
        </w:numPr>
        <w:spacing w:after="0" w:line="360" w:lineRule="auto"/>
        <w:jc w:val="both"/>
        <w:rPr>
          <w:rFonts w:ascii="David" w:hAnsi="David"/>
          <w:color w:val="000000" w:themeColor="text1"/>
          <w:sz w:val="24"/>
          <w:rtl/>
        </w:rPr>
      </w:pPr>
      <w:r w:rsidRPr="00BA4D7B">
        <w:rPr>
          <w:rFonts w:ascii="David" w:hAnsi="David"/>
          <w:color w:val="000000" w:themeColor="text1"/>
          <w:szCs w:val="22"/>
          <w:rtl/>
        </w:rPr>
        <w:t xml:space="preserve">יודפס על נייר לוגו של משרד </w:t>
      </w:r>
      <w:proofErr w:type="spellStart"/>
      <w:r w:rsidRPr="00BA4D7B">
        <w:rPr>
          <w:rFonts w:ascii="David" w:hAnsi="David"/>
          <w:color w:val="000000" w:themeColor="text1"/>
          <w:szCs w:val="22"/>
          <w:rtl/>
        </w:rPr>
        <w:t>הרו"ח</w:t>
      </w:r>
      <w:proofErr w:type="spellEnd"/>
      <w:r w:rsidRPr="00BA4D7B">
        <w:rPr>
          <w:rFonts w:ascii="David" w:hAnsi="David"/>
          <w:color w:val="000000" w:themeColor="text1"/>
          <w:szCs w:val="22"/>
          <w:rtl/>
        </w:rPr>
        <w:t xml:space="preserve">. </w:t>
      </w:r>
    </w:p>
    <w:p w:rsidR="00C6021E" w:rsidRDefault="00C6021E" w:rsidP="00C6021E">
      <w:pPr>
        <w:bidi w:val="0"/>
        <w:rPr>
          <w:b/>
          <w:bCs/>
          <w:sz w:val="24"/>
          <w:u w:val="single"/>
          <w:rtl/>
        </w:rPr>
      </w:pPr>
      <w:r>
        <w:rPr>
          <w:rtl/>
        </w:rPr>
        <w:br w:type="page"/>
      </w:r>
    </w:p>
    <w:p w:rsidR="00A90B03" w:rsidRPr="005D0CA5" w:rsidRDefault="00A90B03" w:rsidP="009E5A0E">
      <w:pPr>
        <w:pStyle w:val="-"/>
        <w:spacing w:line="360" w:lineRule="auto"/>
        <w:rPr>
          <w:rtl/>
        </w:rPr>
      </w:pPr>
      <w:r w:rsidRPr="005D0CA5">
        <w:rPr>
          <w:rFonts w:hint="cs"/>
          <w:rtl/>
        </w:rPr>
        <w:t>נספח</w:t>
      </w:r>
      <w:r w:rsidRPr="005D0CA5">
        <w:rPr>
          <w:rtl/>
        </w:rPr>
        <w:t xml:space="preserve"> </w:t>
      </w:r>
      <w:r w:rsidR="0009777F">
        <w:rPr>
          <w:rFonts w:hint="cs"/>
          <w:rtl/>
        </w:rPr>
        <w:t>ט'</w:t>
      </w:r>
      <w:r w:rsidRPr="005D0CA5">
        <w:rPr>
          <w:rtl/>
        </w:rPr>
        <w:t xml:space="preserve"> </w:t>
      </w:r>
      <w:r w:rsidRPr="005D0CA5">
        <w:rPr>
          <w:rFonts w:hint="cs"/>
          <w:rtl/>
        </w:rPr>
        <w:t>למכרז</w:t>
      </w:r>
    </w:p>
    <w:p w:rsidR="00A90B03" w:rsidRPr="005D0CA5" w:rsidRDefault="00A90B03" w:rsidP="009E5A0E">
      <w:pPr>
        <w:pStyle w:val="-4"/>
        <w:spacing w:line="360" w:lineRule="auto"/>
        <w:rPr>
          <w:rtl/>
        </w:rPr>
      </w:pPr>
      <w:r w:rsidRPr="005D0CA5">
        <w:rPr>
          <w:rFonts w:hint="cs"/>
          <w:rtl/>
        </w:rPr>
        <w:t>הצהרה</w:t>
      </w:r>
      <w:r w:rsidRPr="005D0CA5">
        <w:rPr>
          <w:rtl/>
        </w:rPr>
        <w:t xml:space="preserve"> </w:t>
      </w:r>
      <w:r w:rsidRPr="005D0CA5">
        <w:rPr>
          <w:rFonts w:hint="cs"/>
          <w:rtl/>
        </w:rPr>
        <w:t>בדבר</w:t>
      </w:r>
      <w:r w:rsidRPr="005D0CA5">
        <w:rPr>
          <w:rtl/>
        </w:rPr>
        <w:t xml:space="preserve"> </w:t>
      </w:r>
      <w:r w:rsidRPr="005D0CA5">
        <w:rPr>
          <w:rFonts w:hint="cs"/>
          <w:rtl/>
        </w:rPr>
        <w:t>פרטי</w:t>
      </w:r>
      <w:r w:rsidRPr="005D0CA5">
        <w:rPr>
          <w:rtl/>
        </w:rPr>
        <w:t xml:space="preserve"> </w:t>
      </w:r>
      <w:r w:rsidRPr="005D0CA5">
        <w:rPr>
          <w:rFonts w:hint="cs"/>
          <w:rtl/>
        </w:rPr>
        <w:t>ההצעה</w:t>
      </w:r>
      <w:r w:rsidRPr="005D0CA5">
        <w:rPr>
          <w:rtl/>
        </w:rPr>
        <w:t xml:space="preserve"> </w:t>
      </w:r>
      <w:r w:rsidRPr="005D0CA5">
        <w:rPr>
          <w:rFonts w:hint="cs"/>
          <w:rtl/>
        </w:rPr>
        <w:t>הסודיים</w:t>
      </w:r>
      <w:r w:rsidRPr="005D0CA5">
        <w:rPr>
          <w:rtl/>
        </w:rPr>
        <w:t xml:space="preserve"> </w:t>
      </w:r>
      <w:r w:rsidRPr="005D0CA5">
        <w:rPr>
          <w:rFonts w:hint="cs"/>
          <w:rtl/>
        </w:rPr>
        <w:t>וכתב</w:t>
      </w:r>
      <w:r w:rsidRPr="005D0CA5">
        <w:rPr>
          <w:rtl/>
        </w:rPr>
        <w:t xml:space="preserve"> </w:t>
      </w:r>
      <w:r w:rsidRPr="005D0CA5">
        <w:rPr>
          <w:rFonts w:hint="cs"/>
          <w:rtl/>
        </w:rPr>
        <w:t>ויתור</w:t>
      </w:r>
    </w:p>
    <w:p w:rsidR="00A90B03" w:rsidRPr="005D0CA5" w:rsidRDefault="00A90B03" w:rsidP="009E5A0E">
      <w:pPr>
        <w:spacing w:line="360" w:lineRule="auto"/>
        <w:rPr>
          <w:sz w:val="24"/>
          <w:rtl/>
        </w:rPr>
      </w:pPr>
    </w:p>
    <w:p w:rsidR="00A90B03" w:rsidRPr="005D0CA5" w:rsidRDefault="00A90B03" w:rsidP="009E5A0E">
      <w:pPr>
        <w:spacing w:line="360" w:lineRule="auto"/>
        <w:rPr>
          <w:sz w:val="24"/>
          <w:rtl/>
        </w:rPr>
      </w:pPr>
      <w:r w:rsidRPr="005D0CA5">
        <w:rPr>
          <w:rFonts w:hint="cs"/>
          <w:sz w:val="24"/>
          <w:rtl/>
        </w:rPr>
        <w:t>אני</w:t>
      </w:r>
      <w:r w:rsidRPr="005D0CA5">
        <w:rPr>
          <w:sz w:val="24"/>
          <w:rtl/>
        </w:rPr>
        <w:t xml:space="preserve"> </w:t>
      </w:r>
      <w:r w:rsidRPr="005D0CA5">
        <w:rPr>
          <w:rFonts w:hint="cs"/>
          <w:sz w:val="24"/>
          <w:rtl/>
        </w:rPr>
        <w:t>הח</w:t>
      </w:r>
      <w:r w:rsidRPr="005D0CA5">
        <w:rPr>
          <w:sz w:val="24"/>
          <w:rtl/>
        </w:rPr>
        <w:t>"</w:t>
      </w:r>
      <w:r w:rsidRPr="005D0CA5">
        <w:rPr>
          <w:rFonts w:hint="cs"/>
          <w:sz w:val="24"/>
          <w:rtl/>
        </w:rPr>
        <w:t>מ</w:t>
      </w:r>
      <w:r w:rsidRPr="005D0CA5">
        <w:rPr>
          <w:sz w:val="24"/>
          <w:rtl/>
        </w:rPr>
        <w:t xml:space="preserve"> </w:t>
      </w:r>
      <w:r>
        <w:rPr>
          <w:sz w:val="24"/>
          <w:u w:val="single"/>
          <w:rtl/>
        </w:rPr>
        <w:fldChar w:fldCharType="begin">
          <w:ffData>
            <w:name w:val=""/>
            <w:enabled/>
            <w:calcOnExit w:val="0"/>
            <w:statusText w:type="text" w:val="שם מורשה החתימה"/>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rFonts w:hint="cs"/>
          <w:noProof/>
          <w:sz w:val="24"/>
          <w:u w:val="single"/>
          <w:rtl/>
        </w:rPr>
        <w:t xml:space="preserve">                           </w:t>
      </w:r>
      <w:r>
        <w:rPr>
          <w:noProof/>
          <w:sz w:val="24"/>
          <w:u w:val="single"/>
          <w:rtl/>
        </w:rPr>
        <w:t> </w:t>
      </w:r>
      <w:r>
        <w:rPr>
          <w:rFonts w:hint="cs"/>
          <w:noProof/>
          <w:sz w:val="24"/>
          <w:u w:val="single"/>
          <w:rtl/>
        </w:rPr>
        <w:t xml:space="preserve">    </w:t>
      </w:r>
      <w:r>
        <w:rPr>
          <w:noProof/>
          <w:sz w:val="24"/>
          <w:u w:val="single"/>
          <w:rtl/>
        </w:rPr>
        <w:t> </w:t>
      </w:r>
      <w:r>
        <w:rPr>
          <w:noProof/>
          <w:sz w:val="24"/>
          <w:u w:val="single"/>
          <w:rtl/>
        </w:rPr>
        <w:t> </w:t>
      </w:r>
      <w:r>
        <w:rPr>
          <w:noProof/>
          <w:sz w:val="24"/>
          <w:u w:val="single"/>
          <w:rtl/>
        </w:rPr>
        <w:t> </w:t>
      </w:r>
      <w:r>
        <w:rPr>
          <w:sz w:val="24"/>
          <w:u w:val="single"/>
          <w:rtl/>
        </w:rPr>
        <w:fldChar w:fldCharType="end"/>
      </w:r>
      <w:r w:rsidRPr="005D0CA5">
        <w:rPr>
          <w:sz w:val="24"/>
          <w:rtl/>
        </w:rPr>
        <w:t xml:space="preserve">, </w:t>
      </w:r>
      <w:r w:rsidRPr="005D0CA5">
        <w:rPr>
          <w:rFonts w:hint="cs"/>
          <w:sz w:val="24"/>
          <w:rtl/>
        </w:rPr>
        <w:t>נושא</w:t>
      </w:r>
      <w:r w:rsidRPr="005D0CA5">
        <w:rPr>
          <w:sz w:val="24"/>
          <w:rtl/>
        </w:rPr>
        <w:t xml:space="preserve"> </w:t>
      </w:r>
      <w:r w:rsidRPr="005D0CA5">
        <w:rPr>
          <w:rFonts w:hint="cs"/>
          <w:sz w:val="24"/>
          <w:rtl/>
        </w:rPr>
        <w:t>ת</w:t>
      </w:r>
      <w:r w:rsidRPr="005D0CA5">
        <w:rPr>
          <w:sz w:val="24"/>
          <w:rtl/>
        </w:rPr>
        <w:t>.</w:t>
      </w:r>
      <w:r w:rsidRPr="005D0CA5">
        <w:rPr>
          <w:rFonts w:hint="cs"/>
          <w:sz w:val="24"/>
          <w:rtl/>
        </w:rPr>
        <w:t>ז</w:t>
      </w:r>
      <w:r w:rsidRPr="005D0CA5">
        <w:rPr>
          <w:sz w:val="24"/>
          <w:rtl/>
        </w:rPr>
        <w:t xml:space="preserve">. </w:t>
      </w:r>
      <w:r w:rsidRPr="005D0CA5">
        <w:rPr>
          <w:rFonts w:hint="cs"/>
          <w:sz w:val="24"/>
          <w:rtl/>
        </w:rPr>
        <w:t>מס</w:t>
      </w:r>
      <w:r w:rsidRPr="005D0CA5">
        <w:rPr>
          <w:sz w:val="24"/>
          <w:rtl/>
        </w:rPr>
        <w:t xml:space="preserve">' </w:t>
      </w:r>
      <w:r>
        <w:rPr>
          <w:sz w:val="24"/>
          <w:u w:val="single"/>
          <w:rtl/>
        </w:rPr>
        <w:fldChar w:fldCharType="begin">
          <w:ffData>
            <w:name w:val=""/>
            <w:enabled/>
            <w:calcOnExit w:val="0"/>
            <w:statusText w:type="text" w:val="מספר תעודת זהות"/>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noProof/>
          <w:sz w:val="24"/>
          <w:u w:val="single"/>
          <w:rtl/>
        </w:rPr>
        <w:t> </w:t>
      </w:r>
      <w:r>
        <w:rPr>
          <w:rFonts w:hint="cs"/>
          <w:noProof/>
          <w:sz w:val="24"/>
          <w:u w:val="single"/>
          <w:rtl/>
        </w:rPr>
        <w:t xml:space="preserve">              </w:t>
      </w:r>
      <w:r>
        <w:rPr>
          <w:noProof/>
          <w:sz w:val="24"/>
          <w:u w:val="single"/>
          <w:rtl/>
        </w:rPr>
        <w:t> </w:t>
      </w:r>
      <w:r>
        <w:rPr>
          <w:noProof/>
          <w:sz w:val="24"/>
          <w:u w:val="single"/>
          <w:rtl/>
        </w:rPr>
        <w:t> </w:t>
      </w:r>
      <w:r>
        <w:rPr>
          <w:rFonts w:hint="cs"/>
          <w:noProof/>
          <w:sz w:val="24"/>
          <w:u w:val="single"/>
          <w:rtl/>
        </w:rPr>
        <w:t xml:space="preserve">    </w:t>
      </w:r>
      <w:r>
        <w:rPr>
          <w:noProof/>
          <w:sz w:val="24"/>
          <w:u w:val="single"/>
          <w:rtl/>
        </w:rPr>
        <w:t> </w:t>
      </w:r>
      <w:r>
        <w:rPr>
          <w:sz w:val="24"/>
          <w:u w:val="single"/>
          <w:rtl/>
        </w:rPr>
        <w:fldChar w:fldCharType="end"/>
      </w:r>
      <w:r w:rsidRPr="005D0CA5">
        <w:rPr>
          <w:sz w:val="24"/>
          <w:rtl/>
        </w:rPr>
        <w:t xml:space="preserve">, </w:t>
      </w:r>
      <w:r w:rsidRPr="005D0CA5">
        <w:rPr>
          <w:rFonts w:hint="cs"/>
          <w:sz w:val="24"/>
          <w:rtl/>
        </w:rPr>
        <w:t>מורשה</w:t>
      </w:r>
      <w:r w:rsidRPr="005D0CA5">
        <w:rPr>
          <w:sz w:val="24"/>
          <w:rtl/>
        </w:rPr>
        <w:t xml:space="preserve"> </w:t>
      </w:r>
      <w:r w:rsidRPr="005D0CA5">
        <w:rPr>
          <w:rFonts w:hint="cs"/>
          <w:sz w:val="24"/>
          <w:rtl/>
        </w:rPr>
        <w:t>החתימה</w:t>
      </w:r>
      <w:r w:rsidRPr="005D0CA5">
        <w:rPr>
          <w:sz w:val="24"/>
          <w:rtl/>
        </w:rPr>
        <w:t xml:space="preserve"> </w:t>
      </w:r>
      <w:r w:rsidRPr="005D0CA5">
        <w:rPr>
          <w:rFonts w:hint="cs"/>
          <w:sz w:val="24"/>
          <w:rtl/>
        </w:rPr>
        <w:t>מטעם</w:t>
      </w:r>
      <w:r>
        <w:rPr>
          <w:sz w:val="24"/>
          <w:rtl/>
        </w:rPr>
        <w:t xml:space="preserve"> </w:t>
      </w:r>
      <w:r>
        <w:rPr>
          <w:sz w:val="24"/>
          <w:u w:val="single"/>
          <w:rtl/>
        </w:rPr>
        <w:fldChar w:fldCharType="begin">
          <w:ffData>
            <w:name w:val=""/>
            <w:enabled/>
            <w:calcOnExit w:val="0"/>
            <w:statusText w:type="text" w:val="שם המציע"/>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rFonts w:hint="cs"/>
          <w:noProof/>
          <w:sz w:val="24"/>
          <w:u w:val="single"/>
          <w:rtl/>
        </w:rPr>
        <w:t xml:space="preserve">                             </w:t>
      </w:r>
      <w:r>
        <w:rPr>
          <w:noProof/>
          <w:sz w:val="24"/>
          <w:u w:val="single"/>
          <w:rtl/>
        </w:rPr>
        <w:t> </w:t>
      </w:r>
      <w:r>
        <w:rPr>
          <w:noProof/>
          <w:sz w:val="24"/>
          <w:u w:val="single"/>
          <w:rtl/>
        </w:rPr>
        <w:t> </w:t>
      </w:r>
      <w:r>
        <w:rPr>
          <w:noProof/>
          <w:sz w:val="24"/>
          <w:u w:val="single"/>
          <w:rtl/>
        </w:rPr>
        <w:t> </w:t>
      </w:r>
      <w:r>
        <w:rPr>
          <w:noProof/>
          <w:sz w:val="24"/>
          <w:u w:val="single"/>
          <w:rtl/>
        </w:rPr>
        <w:t> </w:t>
      </w:r>
      <w:r>
        <w:rPr>
          <w:sz w:val="24"/>
          <w:u w:val="single"/>
          <w:rtl/>
        </w:rPr>
        <w:fldChar w:fldCharType="end"/>
      </w:r>
      <w:r w:rsidRPr="005D0CA5">
        <w:rPr>
          <w:sz w:val="24"/>
          <w:rtl/>
        </w:rPr>
        <w:t xml:space="preserve"> </w:t>
      </w:r>
      <w:r w:rsidRPr="005D0CA5">
        <w:rPr>
          <w:rFonts w:hint="cs"/>
          <w:sz w:val="24"/>
          <w:rtl/>
        </w:rPr>
        <w:t>שמספרו</w:t>
      </w:r>
      <w:r w:rsidRPr="005D0CA5">
        <w:rPr>
          <w:sz w:val="24"/>
          <w:rtl/>
        </w:rPr>
        <w:t xml:space="preserve"> </w:t>
      </w:r>
      <w:r w:rsidRPr="009D031C">
        <w:rPr>
          <w:sz w:val="24"/>
          <w:u w:val="single"/>
          <w:rtl/>
        </w:rPr>
        <w:fldChar w:fldCharType="begin">
          <w:ffData>
            <w:name w:val="Text1"/>
            <w:enabled/>
            <w:calcOnExit w:val="0"/>
            <w:textInput/>
          </w:ffData>
        </w:fldChar>
      </w:r>
      <w:r w:rsidRPr="009D031C">
        <w:rPr>
          <w:sz w:val="24"/>
          <w:u w:val="single"/>
          <w:rtl/>
        </w:rPr>
        <w:instrText xml:space="preserve"> </w:instrText>
      </w:r>
      <w:r w:rsidRPr="009D031C">
        <w:rPr>
          <w:sz w:val="24"/>
          <w:u w:val="single"/>
        </w:rPr>
        <w:instrText>FORMTEXT</w:instrText>
      </w:r>
      <w:r w:rsidRPr="009D031C">
        <w:rPr>
          <w:sz w:val="24"/>
          <w:u w:val="single"/>
          <w:rtl/>
        </w:rPr>
        <w:instrText xml:space="preserve"> </w:instrText>
      </w:r>
      <w:r w:rsidRPr="009D031C">
        <w:rPr>
          <w:sz w:val="24"/>
          <w:u w:val="single"/>
          <w:rtl/>
        </w:rPr>
      </w:r>
      <w:r w:rsidRPr="009D031C">
        <w:rPr>
          <w:sz w:val="24"/>
          <w:u w:val="single"/>
          <w:rtl/>
        </w:rPr>
        <w:fldChar w:fldCharType="separate"/>
      </w:r>
      <w:r w:rsidRPr="009D031C">
        <w:rPr>
          <w:noProof/>
          <w:sz w:val="24"/>
          <w:u w:val="single"/>
          <w:rtl/>
        </w:rPr>
        <w:t> </w:t>
      </w:r>
      <w:r>
        <w:rPr>
          <w:rFonts w:hint="cs"/>
          <w:noProof/>
          <w:sz w:val="24"/>
          <w:u w:val="single"/>
          <w:rtl/>
        </w:rPr>
        <w:t xml:space="preserve">                        </w:t>
      </w:r>
      <w:r w:rsidRPr="009D031C">
        <w:rPr>
          <w:noProof/>
          <w:sz w:val="24"/>
          <w:u w:val="single"/>
          <w:rtl/>
        </w:rPr>
        <w:t> </w:t>
      </w:r>
      <w:r w:rsidRPr="009D031C">
        <w:rPr>
          <w:noProof/>
          <w:sz w:val="24"/>
          <w:u w:val="single"/>
          <w:rtl/>
        </w:rPr>
        <w:t> </w:t>
      </w:r>
      <w:r w:rsidRPr="009D031C">
        <w:rPr>
          <w:noProof/>
          <w:sz w:val="24"/>
          <w:u w:val="single"/>
          <w:rtl/>
        </w:rPr>
        <w:t> </w:t>
      </w:r>
      <w:r w:rsidRPr="009D031C">
        <w:rPr>
          <w:sz w:val="24"/>
          <w:u w:val="single"/>
          <w:rtl/>
        </w:rPr>
        <w:fldChar w:fldCharType="end"/>
      </w:r>
      <w:r w:rsidRPr="005D0CA5">
        <w:rPr>
          <w:sz w:val="24"/>
          <w:rtl/>
        </w:rPr>
        <w:t xml:space="preserve"> (</w:t>
      </w:r>
      <w:r w:rsidRPr="005D0CA5">
        <w:rPr>
          <w:rFonts w:hint="cs"/>
          <w:sz w:val="24"/>
          <w:rtl/>
        </w:rPr>
        <w:t>להלן</w:t>
      </w:r>
      <w:r w:rsidRPr="005D0CA5">
        <w:rPr>
          <w:sz w:val="24"/>
          <w:rtl/>
        </w:rPr>
        <w:t xml:space="preserve">: </w:t>
      </w:r>
      <w:r w:rsidR="00BE55CF">
        <w:rPr>
          <w:rFonts w:hint="cs"/>
          <w:sz w:val="24"/>
          <w:rtl/>
        </w:rPr>
        <w:t>"</w:t>
      </w:r>
      <w:r w:rsidRPr="00A824F5">
        <w:rPr>
          <w:rFonts w:hint="eastAsia"/>
          <w:b/>
          <w:bCs/>
          <w:sz w:val="24"/>
          <w:rtl/>
        </w:rPr>
        <w:t>המציע</w:t>
      </w:r>
      <w:r w:rsidR="00BE55CF">
        <w:rPr>
          <w:rFonts w:hint="cs"/>
          <w:sz w:val="24"/>
          <w:rtl/>
        </w:rPr>
        <w:t>"</w:t>
      </w:r>
      <w:r w:rsidRPr="005D0CA5">
        <w:rPr>
          <w:sz w:val="24"/>
          <w:rtl/>
        </w:rPr>
        <w:t xml:space="preserve">) </w:t>
      </w:r>
      <w:r w:rsidRPr="005D0CA5">
        <w:rPr>
          <w:rFonts w:hint="cs"/>
          <w:sz w:val="24"/>
          <w:rtl/>
        </w:rPr>
        <w:t>מצהיר</w:t>
      </w:r>
      <w:r w:rsidRPr="005D0CA5">
        <w:rPr>
          <w:sz w:val="24"/>
          <w:rtl/>
        </w:rPr>
        <w:t xml:space="preserve"> </w:t>
      </w:r>
      <w:r w:rsidRPr="005D0CA5">
        <w:rPr>
          <w:rFonts w:hint="cs"/>
          <w:sz w:val="24"/>
          <w:rtl/>
        </w:rPr>
        <w:t>ומתחייב</w:t>
      </w:r>
      <w:r w:rsidRPr="005D0CA5">
        <w:rPr>
          <w:sz w:val="24"/>
          <w:rtl/>
        </w:rPr>
        <w:t xml:space="preserve"> </w:t>
      </w:r>
      <w:r w:rsidRPr="005D0CA5">
        <w:rPr>
          <w:rFonts w:hint="cs"/>
          <w:sz w:val="24"/>
          <w:rtl/>
        </w:rPr>
        <w:t>בזאת</w:t>
      </w:r>
      <w:r w:rsidRPr="005D0CA5">
        <w:rPr>
          <w:sz w:val="24"/>
          <w:rtl/>
        </w:rPr>
        <w:t xml:space="preserve">, </w:t>
      </w:r>
      <w:r w:rsidRPr="005D0CA5">
        <w:rPr>
          <w:rFonts w:hint="cs"/>
          <w:sz w:val="24"/>
          <w:rtl/>
        </w:rPr>
        <w:t>בכתב</w:t>
      </w:r>
      <w:r w:rsidRPr="005D0CA5">
        <w:rPr>
          <w:sz w:val="24"/>
          <w:rtl/>
        </w:rPr>
        <w:t xml:space="preserve">, </w:t>
      </w:r>
      <w:r w:rsidRPr="005D0CA5">
        <w:rPr>
          <w:rFonts w:hint="cs"/>
          <w:sz w:val="24"/>
          <w:rtl/>
        </w:rPr>
        <w:t>כדלקמן</w:t>
      </w:r>
      <w:r w:rsidRPr="005D0CA5">
        <w:rPr>
          <w:sz w:val="24"/>
          <w:rtl/>
        </w:rPr>
        <w:t>:</w:t>
      </w:r>
    </w:p>
    <w:p w:rsidR="00A90B03" w:rsidRPr="005D0CA5" w:rsidRDefault="00A90B03" w:rsidP="009E5A0E">
      <w:pPr>
        <w:spacing w:line="360" w:lineRule="auto"/>
        <w:rPr>
          <w:sz w:val="24"/>
          <w:rtl/>
        </w:rPr>
      </w:pPr>
      <w:r w:rsidRPr="005D0CA5">
        <w:rPr>
          <w:sz w:val="24"/>
          <w:rtl/>
        </w:rPr>
        <w:t>(</w:t>
      </w:r>
      <w:r w:rsidRPr="005D0CA5">
        <w:rPr>
          <w:rFonts w:hint="cs"/>
          <w:sz w:val="24"/>
          <w:rtl/>
        </w:rPr>
        <w:t>יש</w:t>
      </w:r>
      <w:r w:rsidRPr="005D0CA5">
        <w:rPr>
          <w:sz w:val="24"/>
          <w:rtl/>
        </w:rPr>
        <w:t xml:space="preserve"> </w:t>
      </w:r>
      <w:r w:rsidRPr="005D0CA5">
        <w:rPr>
          <w:rFonts w:hint="cs"/>
          <w:sz w:val="24"/>
          <w:rtl/>
        </w:rPr>
        <w:t>לסמן</w:t>
      </w:r>
      <w:r w:rsidRPr="005D0CA5">
        <w:rPr>
          <w:sz w:val="24"/>
          <w:rtl/>
        </w:rPr>
        <w:t xml:space="preserve"> </w:t>
      </w:r>
      <w:r w:rsidRPr="005D0CA5">
        <w:rPr>
          <w:sz w:val="24"/>
        </w:rPr>
        <w:t>X</w:t>
      </w:r>
      <w:r>
        <w:rPr>
          <w:sz w:val="24"/>
          <w:rtl/>
        </w:rPr>
        <w:t xml:space="preserve"> </w:t>
      </w:r>
      <w:r w:rsidRPr="005D0CA5">
        <w:rPr>
          <w:rFonts w:hint="cs"/>
          <w:sz w:val="24"/>
          <w:rtl/>
        </w:rPr>
        <w:t>במקום</w:t>
      </w:r>
      <w:r w:rsidRPr="005D0CA5">
        <w:rPr>
          <w:sz w:val="24"/>
          <w:rtl/>
        </w:rPr>
        <w:t xml:space="preserve"> </w:t>
      </w:r>
      <w:r w:rsidRPr="005D0CA5">
        <w:rPr>
          <w:rFonts w:hint="cs"/>
          <w:sz w:val="24"/>
          <w:rtl/>
        </w:rPr>
        <w:t>המתאים</w:t>
      </w:r>
      <w:r w:rsidRPr="005D0CA5">
        <w:rPr>
          <w:sz w:val="24"/>
          <w:rtl/>
        </w:rPr>
        <w:t>)</w:t>
      </w:r>
    </w:p>
    <w:p w:rsidR="00A90B03" w:rsidRDefault="00A90B03" w:rsidP="00BF32F8">
      <w:pPr>
        <w:pStyle w:val="a9"/>
        <w:numPr>
          <w:ilvl w:val="0"/>
          <w:numId w:val="7"/>
        </w:numPr>
        <w:spacing w:line="360" w:lineRule="auto"/>
        <w:rPr>
          <w:sz w:val="24"/>
        </w:rPr>
      </w:pPr>
      <w:r w:rsidRPr="00F52B9E">
        <w:rPr>
          <w:rFonts w:hint="cs"/>
          <w:sz w:val="24"/>
          <w:rtl/>
        </w:rPr>
        <w:t>ההצעה</w:t>
      </w:r>
      <w:r w:rsidRPr="00F52B9E">
        <w:rPr>
          <w:sz w:val="24"/>
          <w:rtl/>
        </w:rPr>
        <w:t xml:space="preserve"> </w:t>
      </w:r>
      <w:r w:rsidRPr="00F52B9E">
        <w:rPr>
          <w:rFonts w:hint="cs"/>
          <w:sz w:val="24"/>
          <w:rtl/>
        </w:rPr>
        <w:t>שהוגשה</w:t>
      </w:r>
      <w:r w:rsidRPr="00F52B9E">
        <w:rPr>
          <w:sz w:val="24"/>
          <w:rtl/>
        </w:rPr>
        <w:t xml:space="preserve"> </w:t>
      </w:r>
      <w:r w:rsidRPr="00F52B9E">
        <w:rPr>
          <w:rFonts w:hint="cs"/>
          <w:sz w:val="24"/>
          <w:rtl/>
        </w:rPr>
        <w:t>מטעם</w:t>
      </w:r>
      <w:r w:rsidRPr="00F52B9E">
        <w:rPr>
          <w:sz w:val="24"/>
          <w:rtl/>
        </w:rPr>
        <w:t xml:space="preserve"> </w:t>
      </w:r>
      <w:r>
        <w:rPr>
          <w:sz w:val="24"/>
          <w:u w:val="single"/>
          <w:rtl/>
        </w:rPr>
        <w:fldChar w:fldCharType="begin">
          <w:ffData>
            <w:name w:val=""/>
            <w:enabled/>
            <w:calcOnExit w:val="0"/>
            <w:statusText w:type="text" w:val="שם המציע"/>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rFonts w:hint="cs"/>
          <w:noProof/>
          <w:sz w:val="24"/>
          <w:u w:val="single"/>
          <w:rtl/>
        </w:rPr>
        <w:t xml:space="preserve">                          </w:t>
      </w:r>
      <w:r>
        <w:rPr>
          <w:noProof/>
          <w:sz w:val="24"/>
          <w:u w:val="single"/>
          <w:rtl/>
        </w:rPr>
        <w:t> </w:t>
      </w:r>
      <w:r>
        <w:rPr>
          <w:noProof/>
          <w:sz w:val="24"/>
          <w:u w:val="single"/>
          <w:rtl/>
        </w:rPr>
        <w:t> </w:t>
      </w:r>
      <w:r>
        <w:rPr>
          <w:rFonts w:hint="cs"/>
          <w:noProof/>
          <w:sz w:val="24"/>
          <w:u w:val="single"/>
          <w:rtl/>
        </w:rPr>
        <w:t xml:space="preserve">  </w:t>
      </w:r>
      <w:r>
        <w:rPr>
          <w:noProof/>
          <w:sz w:val="24"/>
          <w:u w:val="single"/>
          <w:rtl/>
        </w:rPr>
        <w:t> </w:t>
      </w:r>
      <w:r>
        <w:rPr>
          <w:noProof/>
          <w:sz w:val="24"/>
          <w:u w:val="single"/>
          <w:rtl/>
        </w:rPr>
        <w:t> </w:t>
      </w:r>
      <w:r>
        <w:rPr>
          <w:sz w:val="24"/>
          <w:u w:val="single"/>
          <w:rtl/>
        </w:rPr>
        <w:fldChar w:fldCharType="end"/>
      </w:r>
      <w:r>
        <w:rPr>
          <w:rFonts w:hint="cs"/>
          <w:sz w:val="24"/>
          <w:rtl/>
        </w:rPr>
        <w:t xml:space="preserve"> </w:t>
      </w:r>
      <w:r w:rsidRPr="00F52B9E">
        <w:rPr>
          <w:rFonts w:hint="cs"/>
          <w:sz w:val="24"/>
          <w:rtl/>
        </w:rPr>
        <w:t>במסגרת</w:t>
      </w:r>
      <w:r w:rsidRPr="00F52B9E">
        <w:rPr>
          <w:sz w:val="24"/>
          <w:rtl/>
        </w:rPr>
        <w:t xml:space="preserve"> </w:t>
      </w:r>
      <w:r w:rsidRPr="00F52B9E">
        <w:rPr>
          <w:rFonts w:hint="cs"/>
          <w:sz w:val="24"/>
          <w:rtl/>
        </w:rPr>
        <w:t>מכרז</w:t>
      </w:r>
      <w:r w:rsidRPr="00F52B9E">
        <w:rPr>
          <w:sz w:val="24"/>
          <w:rtl/>
        </w:rPr>
        <w:t xml:space="preserve"> </w:t>
      </w:r>
      <w:r w:rsidRPr="00F52B9E">
        <w:rPr>
          <w:rFonts w:hint="cs"/>
          <w:sz w:val="24"/>
          <w:rtl/>
        </w:rPr>
        <w:t>מס</w:t>
      </w:r>
      <w:r w:rsidRPr="00F52B9E">
        <w:rPr>
          <w:sz w:val="24"/>
          <w:rtl/>
        </w:rPr>
        <w:t>'</w:t>
      </w:r>
      <w:r>
        <w:rPr>
          <w:rFonts w:hint="cs"/>
          <w:sz w:val="24"/>
          <w:rtl/>
        </w:rPr>
        <w:t xml:space="preserve"> </w:t>
      </w:r>
      <w:r w:rsidR="00BF32F8">
        <w:rPr>
          <w:rFonts w:hint="cs"/>
          <w:sz w:val="24"/>
          <w:u w:val="single"/>
          <w:rtl/>
        </w:rPr>
        <w:t>1003/20</w:t>
      </w:r>
      <w:r w:rsidRPr="00F52B9E">
        <w:rPr>
          <w:sz w:val="24"/>
          <w:rtl/>
        </w:rPr>
        <w:t xml:space="preserve"> </w:t>
      </w:r>
      <w:r w:rsidRPr="00F52B9E">
        <w:rPr>
          <w:rFonts w:hint="cs"/>
          <w:sz w:val="24"/>
          <w:rtl/>
        </w:rPr>
        <w:t>לקבלת</w:t>
      </w:r>
      <w:r w:rsidRPr="00F52B9E">
        <w:rPr>
          <w:sz w:val="24"/>
          <w:rtl/>
        </w:rPr>
        <w:t xml:space="preserve"> </w:t>
      </w:r>
      <w:r w:rsidR="00BE55CF">
        <w:rPr>
          <w:rFonts w:hint="cs"/>
          <w:sz w:val="24"/>
          <w:u w:val="single"/>
          <w:rtl/>
        </w:rPr>
        <w:t>שירותי עזר לפיקוח על מעונות יום לפעוטות</w:t>
      </w:r>
      <w:r>
        <w:rPr>
          <w:rFonts w:hint="cs"/>
          <w:sz w:val="24"/>
          <w:rtl/>
        </w:rPr>
        <w:t xml:space="preserve"> </w:t>
      </w:r>
      <w:r w:rsidRPr="00F52B9E">
        <w:rPr>
          <w:rFonts w:hint="cs"/>
          <w:sz w:val="24"/>
          <w:rtl/>
        </w:rPr>
        <w:t>אינה</w:t>
      </w:r>
      <w:r w:rsidRPr="00F52B9E">
        <w:rPr>
          <w:sz w:val="24"/>
          <w:rtl/>
        </w:rPr>
        <w:t xml:space="preserve"> </w:t>
      </w:r>
      <w:r w:rsidRPr="00F52B9E">
        <w:rPr>
          <w:rFonts w:hint="cs"/>
          <w:sz w:val="24"/>
          <w:rtl/>
        </w:rPr>
        <w:t>כוללת</w:t>
      </w:r>
      <w:r w:rsidRPr="00F52B9E">
        <w:rPr>
          <w:sz w:val="24"/>
          <w:rtl/>
        </w:rPr>
        <w:t xml:space="preserve"> </w:t>
      </w:r>
      <w:r w:rsidRPr="00F52B9E">
        <w:rPr>
          <w:rFonts w:hint="cs"/>
          <w:sz w:val="24"/>
          <w:rtl/>
        </w:rPr>
        <w:t>פרטים</w:t>
      </w:r>
      <w:r w:rsidRPr="00F52B9E">
        <w:rPr>
          <w:sz w:val="24"/>
          <w:rtl/>
        </w:rPr>
        <w:t xml:space="preserve"> </w:t>
      </w:r>
      <w:r w:rsidRPr="00F52B9E">
        <w:rPr>
          <w:rFonts w:hint="cs"/>
          <w:sz w:val="24"/>
          <w:rtl/>
        </w:rPr>
        <w:t>סודיים</w:t>
      </w:r>
      <w:r w:rsidRPr="00F52B9E">
        <w:rPr>
          <w:sz w:val="24"/>
          <w:rtl/>
        </w:rPr>
        <w:t>.</w:t>
      </w:r>
    </w:p>
    <w:p w:rsidR="00A90B03" w:rsidRDefault="00A90B03" w:rsidP="00A765C8">
      <w:pPr>
        <w:pStyle w:val="a9"/>
        <w:numPr>
          <w:ilvl w:val="0"/>
          <w:numId w:val="7"/>
        </w:numPr>
        <w:spacing w:line="360" w:lineRule="auto"/>
        <w:rPr>
          <w:sz w:val="24"/>
        </w:rPr>
      </w:pPr>
      <w:r w:rsidRPr="00F52B9E">
        <w:rPr>
          <w:rFonts w:hint="cs"/>
          <w:sz w:val="24"/>
          <w:rtl/>
        </w:rPr>
        <w:t>הפרטים</w:t>
      </w:r>
      <w:r w:rsidRPr="00F52B9E">
        <w:rPr>
          <w:sz w:val="24"/>
          <w:rtl/>
        </w:rPr>
        <w:t xml:space="preserve"> </w:t>
      </w:r>
      <w:r w:rsidRPr="00F52B9E">
        <w:rPr>
          <w:rFonts w:hint="cs"/>
          <w:sz w:val="24"/>
          <w:rtl/>
        </w:rPr>
        <w:t>בהצעת</w:t>
      </w:r>
      <w:r w:rsidRPr="00F52B9E">
        <w:rPr>
          <w:sz w:val="24"/>
          <w:rtl/>
        </w:rPr>
        <w:t xml:space="preserve"> </w:t>
      </w:r>
      <w:r w:rsidRPr="00F52B9E">
        <w:rPr>
          <w:sz w:val="24"/>
          <w:u w:val="single"/>
          <w:rtl/>
        </w:rPr>
        <w:fldChar w:fldCharType="begin">
          <w:ffData>
            <w:name w:val=""/>
            <w:enabled/>
            <w:calcOnExit w:val="0"/>
            <w:textInput/>
          </w:ffData>
        </w:fldChar>
      </w:r>
      <w:r w:rsidRPr="00F52B9E">
        <w:rPr>
          <w:sz w:val="24"/>
          <w:u w:val="single"/>
          <w:rtl/>
        </w:rPr>
        <w:instrText xml:space="preserve"> </w:instrText>
      </w:r>
      <w:r w:rsidRPr="00F52B9E">
        <w:rPr>
          <w:sz w:val="24"/>
          <w:u w:val="single"/>
        </w:rPr>
        <w:instrText>FORMTEXT</w:instrText>
      </w:r>
      <w:r w:rsidRPr="00F52B9E">
        <w:rPr>
          <w:sz w:val="24"/>
          <w:u w:val="single"/>
          <w:rtl/>
        </w:rPr>
        <w:instrText xml:space="preserve"> </w:instrText>
      </w:r>
      <w:r w:rsidRPr="00F52B9E">
        <w:rPr>
          <w:sz w:val="24"/>
          <w:u w:val="single"/>
          <w:rtl/>
        </w:rPr>
      </w:r>
      <w:r w:rsidRPr="00F52B9E">
        <w:rPr>
          <w:sz w:val="24"/>
          <w:u w:val="single"/>
          <w:rtl/>
        </w:rPr>
        <w:fldChar w:fldCharType="separate"/>
      </w:r>
      <w:r w:rsidRPr="009D031C">
        <w:rPr>
          <w:noProof/>
          <w:u w:val="single"/>
          <w:rtl/>
        </w:rPr>
        <w:t> </w:t>
      </w:r>
      <w:r w:rsidRPr="00F52B9E">
        <w:rPr>
          <w:rFonts w:hint="cs"/>
          <w:noProof/>
          <w:sz w:val="24"/>
          <w:u w:val="single"/>
          <w:rtl/>
        </w:rPr>
        <w:t xml:space="preserve">                        </w:t>
      </w:r>
      <w:r w:rsidRPr="009D031C">
        <w:rPr>
          <w:noProof/>
          <w:u w:val="single"/>
          <w:rtl/>
        </w:rPr>
        <w:t> </w:t>
      </w:r>
      <w:r w:rsidRPr="009D031C">
        <w:rPr>
          <w:noProof/>
          <w:u w:val="single"/>
          <w:rtl/>
        </w:rPr>
        <w:t> </w:t>
      </w:r>
      <w:r w:rsidRPr="009D031C">
        <w:rPr>
          <w:noProof/>
          <w:u w:val="single"/>
          <w:rtl/>
        </w:rPr>
        <w:t> </w:t>
      </w:r>
      <w:r w:rsidRPr="00F52B9E">
        <w:rPr>
          <w:sz w:val="24"/>
          <w:u w:val="single"/>
          <w:rtl/>
        </w:rPr>
        <w:fldChar w:fldCharType="end"/>
      </w:r>
      <w:r w:rsidRPr="00F52B9E">
        <w:rPr>
          <w:sz w:val="24"/>
          <w:rtl/>
        </w:rPr>
        <w:t xml:space="preserve"> </w:t>
      </w:r>
      <w:r w:rsidRPr="00F52B9E">
        <w:rPr>
          <w:rFonts w:hint="cs"/>
          <w:sz w:val="24"/>
          <w:rtl/>
        </w:rPr>
        <w:t>המהווים</w:t>
      </w:r>
      <w:r w:rsidRPr="00F52B9E">
        <w:rPr>
          <w:sz w:val="24"/>
          <w:rtl/>
        </w:rPr>
        <w:t xml:space="preserve"> </w:t>
      </w:r>
      <w:r w:rsidRPr="00F52B9E">
        <w:rPr>
          <w:rFonts w:hint="cs"/>
          <w:sz w:val="24"/>
          <w:rtl/>
        </w:rPr>
        <w:t>סודות</w:t>
      </w:r>
      <w:r w:rsidRPr="00F52B9E">
        <w:rPr>
          <w:sz w:val="24"/>
          <w:rtl/>
        </w:rPr>
        <w:t xml:space="preserve"> </w:t>
      </w:r>
      <w:r w:rsidRPr="00F52B9E">
        <w:rPr>
          <w:rFonts w:hint="cs"/>
          <w:sz w:val="24"/>
          <w:rtl/>
        </w:rPr>
        <w:t>מסחריים</w:t>
      </w:r>
      <w:r w:rsidRPr="00F52B9E">
        <w:rPr>
          <w:sz w:val="24"/>
          <w:rtl/>
        </w:rPr>
        <w:t xml:space="preserve"> </w:t>
      </w:r>
      <w:r w:rsidRPr="00F52B9E">
        <w:rPr>
          <w:rFonts w:hint="cs"/>
          <w:sz w:val="24"/>
          <w:rtl/>
        </w:rPr>
        <w:t>ו</w:t>
      </w:r>
      <w:r w:rsidRPr="00F52B9E">
        <w:rPr>
          <w:sz w:val="24"/>
          <w:rtl/>
        </w:rPr>
        <w:t>/</w:t>
      </w:r>
      <w:r w:rsidRPr="00F52B9E">
        <w:rPr>
          <w:rFonts w:hint="cs"/>
          <w:sz w:val="24"/>
          <w:rtl/>
        </w:rPr>
        <w:t>או</w:t>
      </w:r>
      <w:r w:rsidRPr="00F52B9E">
        <w:rPr>
          <w:sz w:val="24"/>
          <w:rtl/>
        </w:rPr>
        <w:t xml:space="preserve"> </w:t>
      </w:r>
      <w:r w:rsidRPr="00F52B9E">
        <w:rPr>
          <w:rFonts w:hint="cs"/>
          <w:sz w:val="24"/>
          <w:rtl/>
        </w:rPr>
        <w:t>מקצועיים</w:t>
      </w:r>
      <w:r w:rsidRPr="00F52B9E">
        <w:rPr>
          <w:sz w:val="24"/>
          <w:rtl/>
        </w:rPr>
        <w:t xml:space="preserve"> </w:t>
      </w:r>
      <w:r w:rsidRPr="00F52B9E">
        <w:rPr>
          <w:rFonts w:hint="cs"/>
          <w:sz w:val="24"/>
          <w:rtl/>
        </w:rPr>
        <w:t>הינם</w:t>
      </w:r>
      <w:r w:rsidRPr="00F52B9E">
        <w:rPr>
          <w:sz w:val="24"/>
          <w:rtl/>
        </w:rPr>
        <w:t xml:space="preserve"> </w:t>
      </w:r>
      <w:r w:rsidRPr="00F52B9E">
        <w:rPr>
          <w:rFonts w:hint="cs"/>
          <w:sz w:val="24"/>
          <w:rtl/>
        </w:rPr>
        <w:t>כדלקמן</w:t>
      </w:r>
      <w:r w:rsidRPr="00F52B9E">
        <w:rPr>
          <w:sz w:val="24"/>
          <w:rtl/>
        </w:rPr>
        <w:t>:</w:t>
      </w:r>
    </w:p>
    <w:p w:rsidR="00A90B03" w:rsidRPr="00F912D3" w:rsidRDefault="00A90B03" w:rsidP="009E5A0E">
      <w:pPr>
        <w:pStyle w:val="a9"/>
        <w:spacing w:line="360" w:lineRule="auto"/>
        <w:rPr>
          <w:sz w:val="24"/>
        </w:rPr>
      </w:pPr>
      <w:r w:rsidRPr="009D031C">
        <w:rPr>
          <w:sz w:val="24"/>
          <w:u w:val="single"/>
          <w:rtl/>
        </w:rPr>
        <w:fldChar w:fldCharType="begin">
          <w:ffData>
            <w:name w:val="Text1"/>
            <w:enabled/>
            <w:calcOnExit w:val="0"/>
            <w:textInput/>
          </w:ffData>
        </w:fldChar>
      </w:r>
      <w:r w:rsidRPr="009D031C">
        <w:rPr>
          <w:sz w:val="24"/>
          <w:u w:val="single"/>
          <w:rtl/>
        </w:rPr>
        <w:instrText xml:space="preserve"> </w:instrText>
      </w:r>
      <w:r w:rsidRPr="009D031C">
        <w:rPr>
          <w:sz w:val="24"/>
          <w:u w:val="single"/>
        </w:rPr>
        <w:instrText>FORMTEXT</w:instrText>
      </w:r>
      <w:r w:rsidRPr="009D031C">
        <w:rPr>
          <w:sz w:val="24"/>
          <w:u w:val="single"/>
          <w:rtl/>
        </w:rPr>
        <w:instrText xml:space="preserve"> </w:instrText>
      </w:r>
      <w:r w:rsidRPr="009D031C">
        <w:rPr>
          <w:sz w:val="24"/>
          <w:u w:val="single"/>
          <w:rtl/>
        </w:rPr>
      </w:r>
      <w:r w:rsidRPr="009D031C">
        <w:rPr>
          <w:sz w:val="24"/>
          <w:u w:val="single"/>
          <w:rtl/>
        </w:rPr>
        <w:fldChar w:fldCharType="separate"/>
      </w:r>
      <w:r w:rsidRPr="009D031C">
        <w:rPr>
          <w:noProof/>
          <w:sz w:val="24"/>
          <w:u w:val="single"/>
          <w:rtl/>
        </w:rPr>
        <w:t> </w:t>
      </w:r>
      <w:r>
        <w:rPr>
          <w:rFonts w:hint="cs"/>
          <w:noProof/>
          <w:sz w:val="24"/>
          <w:u w:val="single"/>
          <w:rtl/>
        </w:rPr>
        <w:t xml:space="preserve">                                                                                                                                     </w:t>
      </w:r>
      <w:r w:rsidRPr="009D031C">
        <w:rPr>
          <w:noProof/>
          <w:sz w:val="24"/>
          <w:u w:val="single"/>
          <w:rtl/>
        </w:rPr>
        <w:t> </w:t>
      </w:r>
      <w:r w:rsidRPr="009D031C">
        <w:rPr>
          <w:noProof/>
          <w:sz w:val="24"/>
          <w:u w:val="single"/>
          <w:rtl/>
        </w:rPr>
        <w:t> </w:t>
      </w:r>
      <w:r w:rsidRPr="009D031C">
        <w:rPr>
          <w:noProof/>
          <w:sz w:val="24"/>
          <w:u w:val="single"/>
          <w:rtl/>
        </w:rPr>
        <w:t> </w:t>
      </w:r>
      <w:r w:rsidRPr="009D031C">
        <w:rPr>
          <w:sz w:val="24"/>
          <w:u w:val="single"/>
          <w:rtl/>
        </w:rPr>
        <w:fldChar w:fldCharType="end"/>
      </w:r>
    </w:p>
    <w:p w:rsidR="00A90B03" w:rsidRPr="00F912D3" w:rsidRDefault="00A90B03" w:rsidP="009E5A0E">
      <w:pPr>
        <w:pStyle w:val="a9"/>
        <w:spacing w:line="360" w:lineRule="auto"/>
        <w:rPr>
          <w:sz w:val="24"/>
        </w:rPr>
      </w:pPr>
      <w:r w:rsidRPr="009D031C">
        <w:rPr>
          <w:sz w:val="24"/>
          <w:u w:val="single"/>
          <w:rtl/>
        </w:rPr>
        <w:fldChar w:fldCharType="begin">
          <w:ffData>
            <w:name w:val="Text1"/>
            <w:enabled/>
            <w:calcOnExit w:val="0"/>
            <w:textInput/>
          </w:ffData>
        </w:fldChar>
      </w:r>
      <w:r w:rsidRPr="009D031C">
        <w:rPr>
          <w:sz w:val="24"/>
          <w:u w:val="single"/>
          <w:rtl/>
        </w:rPr>
        <w:instrText xml:space="preserve"> </w:instrText>
      </w:r>
      <w:r w:rsidRPr="009D031C">
        <w:rPr>
          <w:sz w:val="24"/>
          <w:u w:val="single"/>
        </w:rPr>
        <w:instrText>FORMTEXT</w:instrText>
      </w:r>
      <w:r w:rsidRPr="009D031C">
        <w:rPr>
          <w:sz w:val="24"/>
          <w:u w:val="single"/>
          <w:rtl/>
        </w:rPr>
        <w:instrText xml:space="preserve"> </w:instrText>
      </w:r>
      <w:r w:rsidRPr="009D031C">
        <w:rPr>
          <w:sz w:val="24"/>
          <w:u w:val="single"/>
          <w:rtl/>
        </w:rPr>
      </w:r>
      <w:r w:rsidRPr="009D031C">
        <w:rPr>
          <w:sz w:val="24"/>
          <w:u w:val="single"/>
          <w:rtl/>
        </w:rPr>
        <w:fldChar w:fldCharType="separate"/>
      </w:r>
      <w:r w:rsidRPr="009D031C">
        <w:rPr>
          <w:noProof/>
          <w:sz w:val="24"/>
          <w:u w:val="single"/>
          <w:rtl/>
        </w:rPr>
        <w:t> </w:t>
      </w:r>
      <w:r>
        <w:rPr>
          <w:rFonts w:hint="cs"/>
          <w:noProof/>
          <w:sz w:val="24"/>
          <w:u w:val="single"/>
          <w:rtl/>
        </w:rPr>
        <w:t xml:space="preserve">                                                                                                                                     </w:t>
      </w:r>
      <w:r w:rsidRPr="009D031C">
        <w:rPr>
          <w:noProof/>
          <w:sz w:val="24"/>
          <w:u w:val="single"/>
          <w:rtl/>
        </w:rPr>
        <w:t> </w:t>
      </w:r>
      <w:r w:rsidRPr="009D031C">
        <w:rPr>
          <w:noProof/>
          <w:sz w:val="24"/>
          <w:u w:val="single"/>
          <w:rtl/>
        </w:rPr>
        <w:t> </w:t>
      </w:r>
      <w:r w:rsidRPr="009D031C">
        <w:rPr>
          <w:noProof/>
          <w:sz w:val="24"/>
          <w:u w:val="single"/>
          <w:rtl/>
        </w:rPr>
        <w:t> </w:t>
      </w:r>
      <w:r w:rsidRPr="009D031C">
        <w:rPr>
          <w:sz w:val="24"/>
          <w:u w:val="single"/>
          <w:rtl/>
        </w:rPr>
        <w:fldChar w:fldCharType="end"/>
      </w:r>
    </w:p>
    <w:p w:rsidR="00A90B03" w:rsidRDefault="00A90B03" w:rsidP="009E5A0E">
      <w:pPr>
        <w:pStyle w:val="a9"/>
        <w:spacing w:line="360" w:lineRule="auto"/>
        <w:rPr>
          <w:sz w:val="24"/>
          <w:rtl/>
        </w:rPr>
      </w:pPr>
      <w:r w:rsidRPr="009D031C">
        <w:rPr>
          <w:sz w:val="24"/>
          <w:u w:val="single"/>
          <w:rtl/>
        </w:rPr>
        <w:fldChar w:fldCharType="begin">
          <w:ffData>
            <w:name w:val="Text1"/>
            <w:enabled/>
            <w:calcOnExit w:val="0"/>
            <w:textInput/>
          </w:ffData>
        </w:fldChar>
      </w:r>
      <w:r w:rsidRPr="009D031C">
        <w:rPr>
          <w:sz w:val="24"/>
          <w:u w:val="single"/>
          <w:rtl/>
        </w:rPr>
        <w:instrText xml:space="preserve"> </w:instrText>
      </w:r>
      <w:r w:rsidRPr="009D031C">
        <w:rPr>
          <w:sz w:val="24"/>
          <w:u w:val="single"/>
        </w:rPr>
        <w:instrText>FORMTEXT</w:instrText>
      </w:r>
      <w:r w:rsidRPr="009D031C">
        <w:rPr>
          <w:sz w:val="24"/>
          <w:u w:val="single"/>
          <w:rtl/>
        </w:rPr>
        <w:instrText xml:space="preserve"> </w:instrText>
      </w:r>
      <w:r w:rsidRPr="009D031C">
        <w:rPr>
          <w:sz w:val="24"/>
          <w:u w:val="single"/>
          <w:rtl/>
        </w:rPr>
      </w:r>
      <w:r w:rsidRPr="009D031C">
        <w:rPr>
          <w:sz w:val="24"/>
          <w:u w:val="single"/>
          <w:rtl/>
        </w:rPr>
        <w:fldChar w:fldCharType="separate"/>
      </w:r>
      <w:r w:rsidRPr="009D031C">
        <w:rPr>
          <w:noProof/>
          <w:sz w:val="24"/>
          <w:u w:val="single"/>
          <w:rtl/>
        </w:rPr>
        <w:t> </w:t>
      </w:r>
      <w:r>
        <w:rPr>
          <w:rFonts w:hint="cs"/>
          <w:noProof/>
          <w:sz w:val="24"/>
          <w:u w:val="single"/>
          <w:rtl/>
        </w:rPr>
        <w:t xml:space="preserve">                                                                                                                                     </w:t>
      </w:r>
      <w:r w:rsidRPr="009D031C">
        <w:rPr>
          <w:noProof/>
          <w:sz w:val="24"/>
          <w:u w:val="single"/>
          <w:rtl/>
        </w:rPr>
        <w:t> </w:t>
      </w:r>
      <w:r w:rsidRPr="009D031C">
        <w:rPr>
          <w:noProof/>
          <w:sz w:val="24"/>
          <w:u w:val="single"/>
          <w:rtl/>
        </w:rPr>
        <w:t> </w:t>
      </w:r>
      <w:r w:rsidRPr="009D031C">
        <w:rPr>
          <w:noProof/>
          <w:sz w:val="24"/>
          <w:u w:val="single"/>
          <w:rtl/>
        </w:rPr>
        <w:t> </w:t>
      </w:r>
      <w:r w:rsidRPr="009D031C">
        <w:rPr>
          <w:sz w:val="24"/>
          <w:u w:val="single"/>
          <w:rtl/>
        </w:rPr>
        <w:fldChar w:fldCharType="end"/>
      </w:r>
    </w:p>
    <w:p w:rsidR="00A90B03" w:rsidRPr="005D0CA5" w:rsidRDefault="00A90B03" w:rsidP="009E5A0E">
      <w:pPr>
        <w:pStyle w:val="a9"/>
        <w:spacing w:line="360" w:lineRule="auto"/>
        <w:rPr>
          <w:sz w:val="24"/>
          <w:rtl/>
        </w:rPr>
      </w:pPr>
    </w:p>
    <w:p w:rsidR="00A90B03" w:rsidRPr="00F52B9E" w:rsidRDefault="00A90B03" w:rsidP="00CA2912">
      <w:pPr>
        <w:pStyle w:val="a9"/>
        <w:numPr>
          <w:ilvl w:val="0"/>
          <w:numId w:val="8"/>
        </w:numPr>
        <w:spacing w:line="360" w:lineRule="auto"/>
        <w:jc w:val="both"/>
        <w:rPr>
          <w:sz w:val="24"/>
          <w:rtl/>
        </w:rPr>
      </w:pPr>
      <w:r w:rsidRPr="00F52B9E">
        <w:rPr>
          <w:rFonts w:hint="cs"/>
          <w:sz w:val="24"/>
          <w:rtl/>
        </w:rPr>
        <w:t>ידוע</w:t>
      </w:r>
      <w:r w:rsidRPr="00F52B9E">
        <w:rPr>
          <w:sz w:val="24"/>
          <w:rtl/>
        </w:rPr>
        <w:t xml:space="preserve"> </w:t>
      </w:r>
      <w:r w:rsidRPr="00F52B9E">
        <w:rPr>
          <w:rFonts w:hint="cs"/>
          <w:sz w:val="24"/>
          <w:rtl/>
        </w:rPr>
        <w:t>לי</w:t>
      </w:r>
      <w:r w:rsidRPr="00F52B9E">
        <w:rPr>
          <w:sz w:val="24"/>
          <w:rtl/>
        </w:rPr>
        <w:t xml:space="preserve"> </w:t>
      </w:r>
      <w:r w:rsidRPr="00F52B9E">
        <w:rPr>
          <w:rFonts w:hint="cs"/>
          <w:sz w:val="24"/>
          <w:rtl/>
        </w:rPr>
        <w:t>כי</w:t>
      </w:r>
      <w:r w:rsidRPr="00F52B9E">
        <w:rPr>
          <w:sz w:val="24"/>
          <w:rtl/>
        </w:rPr>
        <w:t xml:space="preserve"> </w:t>
      </w:r>
      <w:r w:rsidRPr="00F52B9E">
        <w:rPr>
          <w:rFonts w:hint="cs"/>
          <w:sz w:val="24"/>
          <w:rtl/>
        </w:rPr>
        <w:t>ועדת</w:t>
      </w:r>
      <w:r w:rsidRPr="00F52B9E">
        <w:rPr>
          <w:sz w:val="24"/>
          <w:rtl/>
        </w:rPr>
        <w:t xml:space="preserve"> </w:t>
      </w:r>
      <w:r w:rsidRPr="00F52B9E">
        <w:rPr>
          <w:rFonts w:hint="cs"/>
          <w:sz w:val="24"/>
          <w:rtl/>
        </w:rPr>
        <w:t>המכרזים</w:t>
      </w:r>
      <w:r w:rsidRPr="00F52B9E">
        <w:rPr>
          <w:sz w:val="24"/>
          <w:rtl/>
        </w:rPr>
        <w:t xml:space="preserve"> </w:t>
      </w:r>
      <w:r w:rsidRPr="00F52B9E">
        <w:rPr>
          <w:rFonts w:hint="cs"/>
          <w:sz w:val="24"/>
          <w:rtl/>
        </w:rPr>
        <w:t>תאפשר</w:t>
      </w:r>
      <w:r w:rsidRPr="00F52B9E">
        <w:rPr>
          <w:sz w:val="24"/>
          <w:rtl/>
        </w:rPr>
        <w:t xml:space="preserve"> </w:t>
      </w:r>
      <w:r w:rsidRPr="00F52B9E">
        <w:rPr>
          <w:rFonts w:hint="cs"/>
          <w:sz w:val="24"/>
          <w:rtl/>
        </w:rPr>
        <w:t>למציע</w:t>
      </w:r>
      <w:r w:rsidRPr="00F52B9E">
        <w:rPr>
          <w:sz w:val="24"/>
          <w:rtl/>
        </w:rPr>
        <w:t xml:space="preserve"> </w:t>
      </w:r>
      <w:r w:rsidRPr="00F52B9E">
        <w:rPr>
          <w:rFonts w:hint="cs"/>
          <w:sz w:val="24"/>
          <w:rtl/>
        </w:rPr>
        <w:t>שהשתתף</w:t>
      </w:r>
      <w:r w:rsidRPr="00F52B9E">
        <w:rPr>
          <w:sz w:val="24"/>
          <w:rtl/>
        </w:rPr>
        <w:t xml:space="preserve"> </w:t>
      </w:r>
      <w:r w:rsidRPr="00F52B9E">
        <w:rPr>
          <w:rFonts w:hint="cs"/>
          <w:sz w:val="24"/>
          <w:rtl/>
        </w:rPr>
        <w:t>במכרז</w:t>
      </w:r>
      <w:r w:rsidRPr="00F52B9E">
        <w:rPr>
          <w:sz w:val="24"/>
          <w:rtl/>
        </w:rPr>
        <w:t xml:space="preserve"> </w:t>
      </w:r>
      <w:r w:rsidRPr="00F52B9E">
        <w:rPr>
          <w:rFonts w:hint="cs"/>
          <w:sz w:val="24"/>
          <w:rtl/>
        </w:rPr>
        <w:t>המבקש</w:t>
      </w:r>
      <w:r w:rsidRPr="00F52B9E">
        <w:rPr>
          <w:sz w:val="24"/>
          <w:rtl/>
        </w:rPr>
        <w:t xml:space="preserve"> </w:t>
      </w:r>
      <w:r w:rsidRPr="00F52B9E">
        <w:rPr>
          <w:rFonts w:hint="cs"/>
          <w:sz w:val="24"/>
          <w:rtl/>
        </w:rPr>
        <w:t>לעיין</w:t>
      </w:r>
      <w:r w:rsidRPr="00F52B9E">
        <w:rPr>
          <w:sz w:val="24"/>
          <w:rtl/>
        </w:rPr>
        <w:t xml:space="preserve"> </w:t>
      </w:r>
      <w:r w:rsidRPr="00F52B9E">
        <w:rPr>
          <w:rFonts w:hint="cs"/>
          <w:sz w:val="24"/>
          <w:rtl/>
        </w:rPr>
        <w:t>במסמכים</w:t>
      </w:r>
      <w:r w:rsidRPr="00F52B9E">
        <w:rPr>
          <w:sz w:val="24"/>
          <w:rtl/>
        </w:rPr>
        <w:t xml:space="preserve"> </w:t>
      </w:r>
      <w:r w:rsidRPr="00F52B9E">
        <w:rPr>
          <w:rFonts w:hint="cs"/>
          <w:sz w:val="24"/>
          <w:rtl/>
        </w:rPr>
        <w:t>שונים</w:t>
      </w:r>
      <w:r w:rsidRPr="00F52B9E">
        <w:rPr>
          <w:sz w:val="24"/>
          <w:rtl/>
        </w:rPr>
        <w:t xml:space="preserve"> – </w:t>
      </w:r>
      <w:r w:rsidRPr="00F52B9E">
        <w:rPr>
          <w:rFonts w:hint="cs"/>
          <w:sz w:val="24"/>
          <w:rtl/>
        </w:rPr>
        <w:t>עיון</w:t>
      </w:r>
      <w:r w:rsidRPr="00F52B9E">
        <w:rPr>
          <w:sz w:val="24"/>
          <w:rtl/>
        </w:rPr>
        <w:t xml:space="preserve"> </w:t>
      </w:r>
      <w:r w:rsidRPr="00F52B9E">
        <w:rPr>
          <w:rFonts w:hint="cs"/>
          <w:sz w:val="24"/>
          <w:rtl/>
        </w:rPr>
        <w:t>במסמכים</w:t>
      </w:r>
      <w:r w:rsidRPr="00F52B9E">
        <w:rPr>
          <w:sz w:val="24"/>
          <w:rtl/>
        </w:rPr>
        <w:t xml:space="preserve"> </w:t>
      </w:r>
      <w:r w:rsidRPr="00F52B9E">
        <w:rPr>
          <w:rFonts w:hint="cs"/>
          <w:sz w:val="24"/>
          <w:rtl/>
        </w:rPr>
        <w:t>בהתאם</w:t>
      </w:r>
      <w:r w:rsidRPr="00F52B9E">
        <w:rPr>
          <w:sz w:val="24"/>
          <w:rtl/>
        </w:rPr>
        <w:t xml:space="preserve"> </w:t>
      </w:r>
      <w:r w:rsidRPr="00F52B9E">
        <w:rPr>
          <w:rFonts w:hint="cs"/>
          <w:sz w:val="24"/>
          <w:rtl/>
        </w:rPr>
        <w:t>ובכפוף</w:t>
      </w:r>
      <w:r w:rsidRPr="00F52B9E">
        <w:rPr>
          <w:sz w:val="24"/>
          <w:rtl/>
        </w:rPr>
        <w:t xml:space="preserve"> </w:t>
      </w:r>
      <w:r w:rsidRPr="00F52B9E">
        <w:rPr>
          <w:rFonts w:hint="cs"/>
          <w:sz w:val="24"/>
          <w:rtl/>
        </w:rPr>
        <w:t>לקבוע</w:t>
      </w:r>
      <w:r w:rsidRPr="00F52B9E">
        <w:rPr>
          <w:sz w:val="24"/>
          <w:rtl/>
        </w:rPr>
        <w:t xml:space="preserve"> </w:t>
      </w:r>
      <w:r w:rsidRPr="00F52B9E">
        <w:rPr>
          <w:rFonts w:hint="cs"/>
          <w:sz w:val="24"/>
          <w:rtl/>
        </w:rPr>
        <w:t>בתקנה</w:t>
      </w:r>
      <w:r w:rsidRPr="00F52B9E">
        <w:rPr>
          <w:sz w:val="24"/>
          <w:rtl/>
        </w:rPr>
        <w:t xml:space="preserve"> 21(</w:t>
      </w:r>
      <w:r w:rsidRPr="00F52B9E">
        <w:rPr>
          <w:rFonts w:hint="cs"/>
          <w:sz w:val="24"/>
          <w:rtl/>
        </w:rPr>
        <w:t>ה</w:t>
      </w:r>
      <w:r w:rsidRPr="00F52B9E">
        <w:rPr>
          <w:sz w:val="24"/>
          <w:rtl/>
        </w:rPr>
        <w:t xml:space="preserve">) </w:t>
      </w:r>
      <w:r w:rsidRPr="00F52B9E">
        <w:rPr>
          <w:rFonts w:hint="cs"/>
          <w:sz w:val="24"/>
          <w:rtl/>
        </w:rPr>
        <w:t>לתקנות</w:t>
      </w:r>
      <w:r w:rsidRPr="00F52B9E">
        <w:rPr>
          <w:sz w:val="24"/>
          <w:rtl/>
        </w:rPr>
        <w:t xml:space="preserve"> </w:t>
      </w:r>
      <w:r w:rsidRPr="00F52B9E">
        <w:rPr>
          <w:rFonts w:hint="cs"/>
          <w:sz w:val="24"/>
          <w:rtl/>
        </w:rPr>
        <w:t>חובת</w:t>
      </w:r>
      <w:r w:rsidRPr="00F52B9E">
        <w:rPr>
          <w:sz w:val="24"/>
          <w:rtl/>
        </w:rPr>
        <w:t xml:space="preserve"> </w:t>
      </w:r>
      <w:r w:rsidRPr="00F52B9E">
        <w:rPr>
          <w:rFonts w:hint="cs"/>
          <w:sz w:val="24"/>
          <w:rtl/>
        </w:rPr>
        <w:t>המכרזים</w:t>
      </w:r>
      <w:r w:rsidRPr="00F52B9E">
        <w:rPr>
          <w:sz w:val="24"/>
          <w:rtl/>
        </w:rPr>
        <w:t xml:space="preserve">, </w:t>
      </w:r>
      <w:r w:rsidRPr="00F52B9E">
        <w:rPr>
          <w:rFonts w:hint="cs"/>
          <w:sz w:val="24"/>
          <w:rtl/>
        </w:rPr>
        <w:t>התשנ</w:t>
      </w:r>
      <w:r w:rsidRPr="00F52B9E">
        <w:rPr>
          <w:sz w:val="24"/>
          <w:rtl/>
        </w:rPr>
        <w:t>"</w:t>
      </w:r>
      <w:r w:rsidRPr="00F52B9E">
        <w:rPr>
          <w:rFonts w:hint="cs"/>
          <w:sz w:val="24"/>
          <w:rtl/>
        </w:rPr>
        <w:t>ג</w:t>
      </w:r>
      <w:r w:rsidRPr="00F52B9E">
        <w:rPr>
          <w:sz w:val="24"/>
          <w:rtl/>
        </w:rPr>
        <w:t xml:space="preserve">-1993, </w:t>
      </w:r>
      <w:r w:rsidRPr="00F52B9E">
        <w:rPr>
          <w:rFonts w:hint="cs"/>
          <w:sz w:val="24"/>
          <w:rtl/>
        </w:rPr>
        <w:t>בהתאם</w:t>
      </w:r>
      <w:r w:rsidRPr="00F52B9E">
        <w:rPr>
          <w:sz w:val="24"/>
          <w:rtl/>
        </w:rPr>
        <w:t xml:space="preserve"> </w:t>
      </w:r>
      <w:r w:rsidRPr="00F52B9E">
        <w:rPr>
          <w:rFonts w:hint="cs"/>
          <w:sz w:val="24"/>
          <w:rtl/>
        </w:rPr>
        <w:t>לחוק</w:t>
      </w:r>
      <w:r w:rsidRPr="00F52B9E">
        <w:rPr>
          <w:sz w:val="24"/>
          <w:rtl/>
        </w:rPr>
        <w:t xml:space="preserve"> </w:t>
      </w:r>
      <w:r w:rsidRPr="00F52B9E">
        <w:rPr>
          <w:rFonts w:hint="cs"/>
          <w:sz w:val="24"/>
          <w:rtl/>
        </w:rPr>
        <w:t>חופש</w:t>
      </w:r>
      <w:r w:rsidRPr="00F52B9E">
        <w:rPr>
          <w:sz w:val="24"/>
          <w:rtl/>
        </w:rPr>
        <w:t xml:space="preserve"> </w:t>
      </w:r>
      <w:r w:rsidRPr="00F52B9E">
        <w:rPr>
          <w:rFonts w:hint="cs"/>
          <w:sz w:val="24"/>
          <w:rtl/>
        </w:rPr>
        <w:t>המידע</w:t>
      </w:r>
      <w:r w:rsidRPr="00F52B9E">
        <w:rPr>
          <w:sz w:val="24"/>
          <w:rtl/>
        </w:rPr>
        <w:t xml:space="preserve">, </w:t>
      </w:r>
      <w:r w:rsidRPr="00F52B9E">
        <w:rPr>
          <w:rFonts w:hint="cs"/>
          <w:sz w:val="24"/>
          <w:rtl/>
        </w:rPr>
        <w:t>התשנ</w:t>
      </w:r>
      <w:r w:rsidRPr="00F52B9E">
        <w:rPr>
          <w:sz w:val="24"/>
          <w:rtl/>
        </w:rPr>
        <w:t>"</w:t>
      </w:r>
      <w:r w:rsidRPr="00F52B9E">
        <w:rPr>
          <w:rFonts w:hint="cs"/>
          <w:sz w:val="24"/>
          <w:rtl/>
        </w:rPr>
        <w:t>ח</w:t>
      </w:r>
      <w:r w:rsidRPr="00F52B9E">
        <w:rPr>
          <w:sz w:val="24"/>
          <w:rtl/>
        </w:rPr>
        <w:t xml:space="preserve">-1998, </w:t>
      </w:r>
      <w:r w:rsidRPr="00F52B9E">
        <w:rPr>
          <w:rFonts w:hint="cs"/>
          <w:sz w:val="24"/>
          <w:rtl/>
        </w:rPr>
        <w:t>ובהתאם</w:t>
      </w:r>
      <w:r w:rsidRPr="00F52B9E">
        <w:rPr>
          <w:sz w:val="24"/>
          <w:rtl/>
        </w:rPr>
        <w:t xml:space="preserve"> </w:t>
      </w:r>
      <w:r w:rsidRPr="00F52B9E">
        <w:rPr>
          <w:rFonts w:hint="cs"/>
          <w:sz w:val="24"/>
          <w:rtl/>
        </w:rPr>
        <w:t>להלכה</w:t>
      </w:r>
      <w:r w:rsidRPr="00F52B9E">
        <w:rPr>
          <w:sz w:val="24"/>
          <w:rtl/>
        </w:rPr>
        <w:t xml:space="preserve"> </w:t>
      </w:r>
      <w:r w:rsidRPr="00F52B9E">
        <w:rPr>
          <w:rFonts w:hint="cs"/>
          <w:sz w:val="24"/>
          <w:rtl/>
        </w:rPr>
        <w:t>הפסוקה</w:t>
      </w:r>
      <w:r w:rsidRPr="00F52B9E">
        <w:rPr>
          <w:sz w:val="24"/>
          <w:rtl/>
        </w:rPr>
        <w:t>.</w:t>
      </w:r>
    </w:p>
    <w:p w:rsidR="00A90B03" w:rsidRPr="00F52B9E" w:rsidRDefault="00A90B03" w:rsidP="00CA2912">
      <w:pPr>
        <w:pStyle w:val="a9"/>
        <w:numPr>
          <w:ilvl w:val="0"/>
          <w:numId w:val="8"/>
        </w:numPr>
        <w:spacing w:line="360" w:lineRule="auto"/>
        <w:jc w:val="both"/>
        <w:rPr>
          <w:sz w:val="24"/>
          <w:rtl/>
        </w:rPr>
      </w:pPr>
      <w:r w:rsidRPr="00F52B9E">
        <w:rPr>
          <w:rFonts w:hint="cs"/>
          <w:sz w:val="24"/>
          <w:rtl/>
        </w:rPr>
        <w:t>אני</w:t>
      </w:r>
      <w:r w:rsidRPr="00F52B9E">
        <w:rPr>
          <w:sz w:val="24"/>
          <w:rtl/>
        </w:rPr>
        <w:t xml:space="preserve"> </w:t>
      </w:r>
      <w:r w:rsidRPr="00F52B9E">
        <w:rPr>
          <w:rFonts w:hint="cs"/>
          <w:sz w:val="24"/>
          <w:rtl/>
        </w:rPr>
        <w:t>נותן</w:t>
      </w:r>
      <w:r w:rsidRPr="00F52B9E">
        <w:rPr>
          <w:sz w:val="24"/>
          <w:rtl/>
        </w:rPr>
        <w:t xml:space="preserve"> </w:t>
      </w:r>
      <w:r w:rsidRPr="00F52B9E">
        <w:rPr>
          <w:rFonts w:hint="cs"/>
          <w:sz w:val="24"/>
          <w:rtl/>
        </w:rPr>
        <w:t>בזאת</w:t>
      </w:r>
      <w:r w:rsidRPr="00F52B9E">
        <w:rPr>
          <w:sz w:val="24"/>
          <w:rtl/>
        </w:rPr>
        <w:t xml:space="preserve"> </w:t>
      </w:r>
      <w:r w:rsidRPr="00F52B9E">
        <w:rPr>
          <w:rFonts w:hint="cs"/>
          <w:sz w:val="24"/>
          <w:rtl/>
        </w:rPr>
        <w:t>הסכמתי</w:t>
      </w:r>
      <w:r w:rsidRPr="00F52B9E">
        <w:rPr>
          <w:sz w:val="24"/>
          <w:rtl/>
        </w:rPr>
        <w:t xml:space="preserve"> </w:t>
      </w:r>
      <w:r w:rsidRPr="00F52B9E">
        <w:rPr>
          <w:rFonts w:hint="cs"/>
          <w:sz w:val="24"/>
          <w:rtl/>
        </w:rPr>
        <w:t>למסירת</w:t>
      </w:r>
      <w:r w:rsidRPr="00F52B9E">
        <w:rPr>
          <w:sz w:val="24"/>
          <w:rtl/>
        </w:rPr>
        <w:t xml:space="preserve"> </w:t>
      </w:r>
      <w:r w:rsidRPr="00F52B9E">
        <w:rPr>
          <w:rFonts w:hint="cs"/>
          <w:sz w:val="24"/>
          <w:rtl/>
        </w:rPr>
        <w:t>כל</w:t>
      </w:r>
      <w:r w:rsidRPr="00F52B9E">
        <w:rPr>
          <w:sz w:val="24"/>
          <w:rtl/>
        </w:rPr>
        <w:t xml:space="preserve"> </w:t>
      </w:r>
      <w:r w:rsidRPr="00F52B9E">
        <w:rPr>
          <w:rFonts w:hint="cs"/>
          <w:sz w:val="24"/>
          <w:rtl/>
        </w:rPr>
        <w:t>חלק</w:t>
      </w:r>
      <w:r w:rsidRPr="00F52B9E">
        <w:rPr>
          <w:sz w:val="24"/>
          <w:rtl/>
        </w:rPr>
        <w:t xml:space="preserve"> </w:t>
      </w:r>
      <w:r w:rsidRPr="00F52B9E">
        <w:rPr>
          <w:rFonts w:hint="cs"/>
          <w:sz w:val="24"/>
          <w:rtl/>
        </w:rPr>
        <w:t>ו</w:t>
      </w:r>
      <w:r w:rsidRPr="00F52B9E">
        <w:rPr>
          <w:sz w:val="24"/>
          <w:rtl/>
        </w:rPr>
        <w:t>/</w:t>
      </w:r>
      <w:r w:rsidRPr="00F52B9E">
        <w:rPr>
          <w:rFonts w:hint="cs"/>
          <w:sz w:val="24"/>
          <w:rtl/>
        </w:rPr>
        <w:t>או</w:t>
      </w:r>
      <w:r w:rsidRPr="00F52B9E">
        <w:rPr>
          <w:sz w:val="24"/>
          <w:rtl/>
        </w:rPr>
        <w:t xml:space="preserve"> </w:t>
      </w:r>
      <w:r w:rsidRPr="00F52B9E">
        <w:rPr>
          <w:rFonts w:hint="cs"/>
          <w:sz w:val="24"/>
          <w:rtl/>
        </w:rPr>
        <w:t>פרט</w:t>
      </w:r>
      <w:r w:rsidRPr="00F52B9E">
        <w:rPr>
          <w:sz w:val="24"/>
          <w:rtl/>
        </w:rPr>
        <w:t xml:space="preserve"> </w:t>
      </w:r>
      <w:r w:rsidRPr="00F52B9E">
        <w:rPr>
          <w:rFonts w:hint="cs"/>
          <w:sz w:val="24"/>
          <w:rtl/>
        </w:rPr>
        <w:t>בהצעתי</w:t>
      </w:r>
      <w:r w:rsidRPr="00F52B9E">
        <w:rPr>
          <w:sz w:val="24"/>
          <w:rtl/>
        </w:rPr>
        <w:t xml:space="preserve"> </w:t>
      </w:r>
      <w:r w:rsidRPr="00F52B9E">
        <w:rPr>
          <w:rFonts w:hint="cs"/>
          <w:sz w:val="24"/>
          <w:rtl/>
        </w:rPr>
        <w:t>שלא</w:t>
      </w:r>
      <w:r w:rsidRPr="00F52B9E">
        <w:rPr>
          <w:sz w:val="24"/>
          <w:rtl/>
        </w:rPr>
        <w:t xml:space="preserve"> </w:t>
      </w:r>
      <w:r w:rsidRPr="00F52B9E">
        <w:rPr>
          <w:rFonts w:hint="cs"/>
          <w:sz w:val="24"/>
          <w:rtl/>
        </w:rPr>
        <w:t>פורט</w:t>
      </w:r>
      <w:r w:rsidRPr="00F52B9E">
        <w:rPr>
          <w:sz w:val="24"/>
          <w:rtl/>
        </w:rPr>
        <w:t xml:space="preserve"> </w:t>
      </w:r>
      <w:r w:rsidRPr="00F52B9E">
        <w:rPr>
          <w:rFonts w:hint="cs"/>
          <w:sz w:val="24"/>
          <w:rtl/>
        </w:rPr>
        <w:t>לעיל</w:t>
      </w:r>
      <w:r w:rsidRPr="00F52B9E">
        <w:rPr>
          <w:sz w:val="24"/>
          <w:rtl/>
        </w:rPr>
        <w:t xml:space="preserve"> </w:t>
      </w:r>
      <w:r w:rsidRPr="00F52B9E">
        <w:rPr>
          <w:rFonts w:hint="cs"/>
          <w:sz w:val="24"/>
          <w:rtl/>
        </w:rPr>
        <w:t>לעיון</w:t>
      </w:r>
      <w:r w:rsidRPr="00F52B9E">
        <w:rPr>
          <w:sz w:val="24"/>
          <w:rtl/>
        </w:rPr>
        <w:t xml:space="preserve"> </w:t>
      </w:r>
      <w:r w:rsidRPr="00F52B9E">
        <w:rPr>
          <w:rFonts w:hint="cs"/>
          <w:sz w:val="24"/>
          <w:rtl/>
        </w:rPr>
        <w:t>מציעים</w:t>
      </w:r>
      <w:r w:rsidRPr="00F52B9E">
        <w:rPr>
          <w:sz w:val="24"/>
          <w:rtl/>
        </w:rPr>
        <w:t xml:space="preserve"> </w:t>
      </w:r>
      <w:r w:rsidRPr="00F52B9E">
        <w:rPr>
          <w:rFonts w:hint="cs"/>
          <w:sz w:val="24"/>
          <w:rtl/>
        </w:rPr>
        <w:t>אחרים</w:t>
      </w:r>
      <w:r w:rsidRPr="00F52B9E">
        <w:rPr>
          <w:sz w:val="24"/>
          <w:rtl/>
        </w:rPr>
        <w:t xml:space="preserve">, </w:t>
      </w:r>
      <w:r w:rsidRPr="00F52B9E">
        <w:rPr>
          <w:rFonts w:hint="cs"/>
          <w:sz w:val="24"/>
          <w:rtl/>
        </w:rPr>
        <w:t>ככל</w:t>
      </w:r>
      <w:r w:rsidRPr="00F52B9E">
        <w:rPr>
          <w:sz w:val="24"/>
          <w:rtl/>
        </w:rPr>
        <w:t xml:space="preserve"> </w:t>
      </w:r>
      <w:r w:rsidRPr="00F52B9E">
        <w:rPr>
          <w:rFonts w:hint="cs"/>
          <w:sz w:val="24"/>
          <w:rtl/>
        </w:rPr>
        <w:t>שתבחר</w:t>
      </w:r>
      <w:r w:rsidRPr="00F52B9E">
        <w:rPr>
          <w:sz w:val="24"/>
          <w:rtl/>
        </w:rPr>
        <w:t xml:space="preserve"> </w:t>
      </w:r>
      <w:r w:rsidRPr="009D031C">
        <w:rPr>
          <w:sz w:val="24"/>
          <w:u w:val="single"/>
          <w:rtl/>
        </w:rPr>
        <w:fldChar w:fldCharType="begin">
          <w:ffData>
            <w:name w:val="Text1"/>
            <w:enabled/>
            <w:calcOnExit w:val="0"/>
            <w:textInput/>
          </w:ffData>
        </w:fldChar>
      </w:r>
      <w:r w:rsidRPr="009D031C">
        <w:rPr>
          <w:sz w:val="24"/>
          <w:u w:val="single"/>
          <w:rtl/>
        </w:rPr>
        <w:instrText xml:space="preserve"> </w:instrText>
      </w:r>
      <w:r w:rsidRPr="009D031C">
        <w:rPr>
          <w:sz w:val="24"/>
          <w:u w:val="single"/>
        </w:rPr>
        <w:instrText>FORMTEXT</w:instrText>
      </w:r>
      <w:r w:rsidRPr="009D031C">
        <w:rPr>
          <w:sz w:val="24"/>
          <w:u w:val="single"/>
          <w:rtl/>
        </w:rPr>
        <w:instrText xml:space="preserve"> </w:instrText>
      </w:r>
      <w:r w:rsidRPr="009D031C">
        <w:rPr>
          <w:sz w:val="24"/>
          <w:u w:val="single"/>
          <w:rtl/>
        </w:rPr>
      </w:r>
      <w:r w:rsidRPr="009D031C">
        <w:rPr>
          <w:sz w:val="24"/>
          <w:u w:val="single"/>
          <w:rtl/>
        </w:rPr>
        <w:fldChar w:fldCharType="separate"/>
      </w:r>
      <w:r w:rsidRPr="009D031C">
        <w:rPr>
          <w:noProof/>
          <w:sz w:val="24"/>
          <w:u w:val="single"/>
          <w:rtl/>
        </w:rPr>
        <w:t> </w:t>
      </w:r>
      <w:r>
        <w:rPr>
          <w:rFonts w:hint="cs"/>
          <w:noProof/>
          <w:sz w:val="24"/>
          <w:u w:val="single"/>
          <w:rtl/>
        </w:rPr>
        <w:t xml:space="preserve">                        </w:t>
      </w:r>
      <w:r w:rsidRPr="009D031C">
        <w:rPr>
          <w:noProof/>
          <w:sz w:val="24"/>
          <w:u w:val="single"/>
          <w:rtl/>
        </w:rPr>
        <w:t> </w:t>
      </w:r>
      <w:r w:rsidRPr="009D031C">
        <w:rPr>
          <w:noProof/>
          <w:sz w:val="24"/>
          <w:u w:val="single"/>
          <w:rtl/>
        </w:rPr>
        <w:t> </w:t>
      </w:r>
      <w:r w:rsidRPr="009D031C">
        <w:rPr>
          <w:noProof/>
          <w:sz w:val="24"/>
          <w:u w:val="single"/>
          <w:rtl/>
        </w:rPr>
        <w:t> </w:t>
      </w:r>
      <w:r w:rsidRPr="009D031C">
        <w:rPr>
          <w:sz w:val="24"/>
          <w:u w:val="single"/>
          <w:rtl/>
        </w:rPr>
        <w:fldChar w:fldCharType="end"/>
      </w:r>
      <w:r w:rsidRPr="00F52B9E">
        <w:rPr>
          <w:sz w:val="24"/>
          <w:rtl/>
        </w:rPr>
        <w:t xml:space="preserve"> </w:t>
      </w:r>
      <w:r w:rsidRPr="00F52B9E">
        <w:rPr>
          <w:rFonts w:hint="cs"/>
          <w:sz w:val="24"/>
          <w:rtl/>
        </w:rPr>
        <w:t>כזוכה</w:t>
      </w:r>
      <w:r w:rsidRPr="00F52B9E">
        <w:rPr>
          <w:sz w:val="24"/>
          <w:rtl/>
        </w:rPr>
        <w:t xml:space="preserve"> </w:t>
      </w:r>
      <w:r w:rsidRPr="00F52B9E">
        <w:rPr>
          <w:rFonts w:hint="cs"/>
          <w:sz w:val="24"/>
          <w:rtl/>
        </w:rPr>
        <w:t>במכרז</w:t>
      </w:r>
      <w:r w:rsidRPr="00F52B9E">
        <w:rPr>
          <w:sz w:val="24"/>
          <w:rtl/>
        </w:rPr>
        <w:t xml:space="preserve">, </w:t>
      </w:r>
      <w:r w:rsidRPr="00F52B9E">
        <w:rPr>
          <w:rFonts w:hint="cs"/>
          <w:sz w:val="24"/>
          <w:rtl/>
        </w:rPr>
        <w:t>ומוותר</w:t>
      </w:r>
      <w:r w:rsidRPr="00F52B9E">
        <w:rPr>
          <w:sz w:val="24"/>
          <w:rtl/>
        </w:rPr>
        <w:t xml:space="preserve"> </w:t>
      </w:r>
      <w:r w:rsidRPr="00F52B9E">
        <w:rPr>
          <w:rFonts w:hint="cs"/>
          <w:sz w:val="24"/>
          <w:rtl/>
        </w:rPr>
        <w:t>בזאת</w:t>
      </w:r>
      <w:r w:rsidRPr="00F52B9E">
        <w:rPr>
          <w:sz w:val="24"/>
          <w:rtl/>
        </w:rPr>
        <w:t xml:space="preserve"> </w:t>
      </w:r>
      <w:r w:rsidRPr="00F52B9E">
        <w:rPr>
          <w:rFonts w:hint="cs"/>
          <w:sz w:val="24"/>
          <w:rtl/>
        </w:rPr>
        <w:t>על</w:t>
      </w:r>
      <w:r w:rsidRPr="00F52B9E">
        <w:rPr>
          <w:sz w:val="24"/>
          <w:rtl/>
        </w:rPr>
        <w:t xml:space="preserve"> </w:t>
      </w:r>
      <w:r w:rsidRPr="00F52B9E">
        <w:rPr>
          <w:rFonts w:hint="cs"/>
          <w:sz w:val="24"/>
          <w:rtl/>
        </w:rPr>
        <w:t>כל</w:t>
      </w:r>
      <w:r w:rsidRPr="00F52B9E">
        <w:rPr>
          <w:sz w:val="24"/>
          <w:rtl/>
        </w:rPr>
        <w:t xml:space="preserve"> </w:t>
      </w:r>
      <w:r w:rsidRPr="00F52B9E">
        <w:rPr>
          <w:rFonts w:hint="cs"/>
          <w:sz w:val="24"/>
          <w:rtl/>
        </w:rPr>
        <w:t>טענה</w:t>
      </w:r>
      <w:r w:rsidRPr="00F52B9E">
        <w:rPr>
          <w:sz w:val="24"/>
          <w:rtl/>
        </w:rPr>
        <w:t xml:space="preserve"> </w:t>
      </w:r>
      <w:r w:rsidRPr="00F52B9E">
        <w:rPr>
          <w:rFonts w:hint="cs"/>
          <w:sz w:val="24"/>
          <w:rtl/>
        </w:rPr>
        <w:t>ו</w:t>
      </w:r>
      <w:r w:rsidRPr="00F52B9E">
        <w:rPr>
          <w:sz w:val="24"/>
          <w:rtl/>
        </w:rPr>
        <w:t>/</w:t>
      </w:r>
      <w:r w:rsidRPr="00F52B9E">
        <w:rPr>
          <w:rFonts w:hint="cs"/>
          <w:sz w:val="24"/>
          <w:rtl/>
        </w:rPr>
        <w:t>או</w:t>
      </w:r>
      <w:r w:rsidRPr="00F52B9E">
        <w:rPr>
          <w:sz w:val="24"/>
          <w:rtl/>
        </w:rPr>
        <w:t xml:space="preserve"> </w:t>
      </w:r>
      <w:r w:rsidRPr="00F52B9E">
        <w:rPr>
          <w:rFonts w:hint="cs"/>
          <w:sz w:val="24"/>
          <w:rtl/>
        </w:rPr>
        <w:t>זכות</w:t>
      </w:r>
      <w:r w:rsidRPr="00F52B9E">
        <w:rPr>
          <w:sz w:val="24"/>
          <w:rtl/>
        </w:rPr>
        <w:t xml:space="preserve"> </w:t>
      </w:r>
      <w:r w:rsidRPr="00F52B9E">
        <w:rPr>
          <w:rFonts w:hint="cs"/>
          <w:sz w:val="24"/>
          <w:rtl/>
        </w:rPr>
        <w:t>ו</w:t>
      </w:r>
      <w:r w:rsidRPr="00F52B9E">
        <w:rPr>
          <w:sz w:val="24"/>
          <w:rtl/>
        </w:rPr>
        <w:t>/</w:t>
      </w:r>
      <w:r w:rsidRPr="00F52B9E">
        <w:rPr>
          <w:rFonts w:hint="cs"/>
          <w:sz w:val="24"/>
          <w:rtl/>
        </w:rPr>
        <w:t>או</w:t>
      </w:r>
      <w:r w:rsidRPr="00F52B9E">
        <w:rPr>
          <w:sz w:val="24"/>
          <w:rtl/>
        </w:rPr>
        <w:t xml:space="preserve"> </w:t>
      </w:r>
      <w:r w:rsidRPr="00F52B9E">
        <w:rPr>
          <w:rFonts w:hint="cs"/>
          <w:sz w:val="24"/>
          <w:rtl/>
        </w:rPr>
        <w:t>תביעה</w:t>
      </w:r>
      <w:r w:rsidRPr="00F52B9E">
        <w:rPr>
          <w:sz w:val="24"/>
          <w:rtl/>
        </w:rPr>
        <w:t xml:space="preserve"> </w:t>
      </w:r>
      <w:r w:rsidRPr="00F52B9E">
        <w:rPr>
          <w:rFonts w:hint="cs"/>
          <w:sz w:val="24"/>
          <w:rtl/>
        </w:rPr>
        <w:t>בקשר</w:t>
      </w:r>
      <w:r w:rsidRPr="00F52B9E">
        <w:rPr>
          <w:sz w:val="24"/>
          <w:rtl/>
        </w:rPr>
        <w:t xml:space="preserve"> </w:t>
      </w:r>
      <w:r w:rsidRPr="00F52B9E">
        <w:rPr>
          <w:rFonts w:hint="cs"/>
          <w:sz w:val="24"/>
          <w:rtl/>
        </w:rPr>
        <w:t>לכך</w:t>
      </w:r>
      <w:r w:rsidRPr="00F52B9E">
        <w:rPr>
          <w:sz w:val="24"/>
          <w:rtl/>
        </w:rPr>
        <w:t>.</w:t>
      </w:r>
    </w:p>
    <w:p w:rsidR="00A90B03" w:rsidRPr="00F52B9E" w:rsidRDefault="00A90B03" w:rsidP="00CA2912">
      <w:pPr>
        <w:pStyle w:val="a9"/>
        <w:numPr>
          <w:ilvl w:val="0"/>
          <w:numId w:val="8"/>
        </w:numPr>
        <w:spacing w:line="360" w:lineRule="auto"/>
        <w:jc w:val="both"/>
        <w:rPr>
          <w:sz w:val="24"/>
          <w:rtl/>
        </w:rPr>
      </w:pPr>
      <w:r w:rsidRPr="00F52B9E">
        <w:rPr>
          <w:rFonts w:hint="cs"/>
          <w:sz w:val="24"/>
          <w:rtl/>
        </w:rPr>
        <w:t>ציון</w:t>
      </w:r>
      <w:r w:rsidRPr="00F52B9E">
        <w:rPr>
          <w:sz w:val="24"/>
          <w:rtl/>
        </w:rPr>
        <w:t xml:space="preserve"> </w:t>
      </w:r>
      <w:r w:rsidRPr="00F52B9E">
        <w:rPr>
          <w:rFonts w:hint="cs"/>
          <w:sz w:val="24"/>
          <w:rtl/>
        </w:rPr>
        <w:t>חלקים</w:t>
      </w:r>
      <w:r w:rsidRPr="00F52B9E">
        <w:rPr>
          <w:sz w:val="24"/>
          <w:rtl/>
        </w:rPr>
        <w:t xml:space="preserve"> </w:t>
      </w:r>
      <w:r w:rsidRPr="00F52B9E">
        <w:rPr>
          <w:rFonts w:hint="cs"/>
          <w:sz w:val="24"/>
          <w:rtl/>
        </w:rPr>
        <w:t>ו</w:t>
      </w:r>
      <w:r w:rsidRPr="00F52B9E">
        <w:rPr>
          <w:sz w:val="24"/>
          <w:rtl/>
        </w:rPr>
        <w:t>/</w:t>
      </w:r>
      <w:r w:rsidRPr="00F52B9E">
        <w:rPr>
          <w:rFonts w:hint="cs"/>
          <w:sz w:val="24"/>
          <w:rtl/>
        </w:rPr>
        <w:t>או</w:t>
      </w:r>
      <w:r w:rsidRPr="00F52B9E">
        <w:rPr>
          <w:sz w:val="24"/>
          <w:rtl/>
        </w:rPr>
        <w:t xml:space="preserve"> </w:t>
      </w:r>
      <w:r w:rsidRPr="00F52B9E">
        <w:rPr>
          <w:rFonts w:hint="cs"/>
          <w:sz w:val="24"/>
          <w:rtl/>
        </w:rPr>
        <w:t>פרטים</w:t>
      </w:r>
      <w:r w:rsidRPr="00F52B9E">
        <w:rPr>
          <w:sz w:val="24"/>
          <w:rtl/>
        </w:rPr>
        <w:t xml:space="preserve"> </w:t>
      </w:r>
      <w:r w:rsidRPr="00F52B9E">
        <w:rPr>
          <w:rFonts w:hint="cs"/>
          <w:sz w:val="24"/>
          <w:rtl/>
        </w:rPr>
        <w:t>בהצעה</w:t>
      </w:r>
      <w:r w:rsidRPr="00F52B9E">
        <w:rPr>
          <w:sz w:val="24"/>
          <w:rtl/>
        </w:rPr>
        <w:t xml:space="preserve"> </w:t>
      </w:r>
      <w:r w:rsidRPr="00F52B9E">
        <w:rPr>
          <w:rFonts w:hint="cs"/>
          <w:sz w:val="24"/>
          <w:rtl/>
        </w:rPr>
        <w:t>כסודיים</w:t>
      </w:r>
      <w:r w:rsidRPr="00F52B9E">
        <w:rPr>
          <w:sz w:val="24"/>
          <w:rtl/>
        </w:rPr>
        <w:t xml:space="preserve"> </w:t>
      </w:r>
      <w:r w:rsidRPr="00F52B9E">
        <w:rPr>
          <w:rFonts w:hint="cs"/>
          <w:sz w:val="24"/>
          <w:rtl/>
        </w:rPr>
        <w:t>מהווה</w:t>
      </w:r>
      <w:r w:rsidRPr="00F52B9E">
        <w:rPr>
          <w:sz w:val="24"/>
          <w:rtl/>
        </w:rPr>
        <w:t xml:space="preserve"> </w:t>
      </w:r>
      <w:r w:rsidRPr="00F52B9E">
        <w:rPr>
          <w:rFonts w:hint="cs"/>
          <w:sz w:val="24"/>
          <w:rtl/>
        </w:rPr>
        <w:t>הודאה</w:t>
      </w:r>
      <w:r w:rsidRPr="00F52B9E">
        <w:rPr>
          <w:sz w:val="24"/>
          <w:rtl/>
        </w:rPr>
        <w:t xml:space="preserve"> </w:t>
      </w:r>
      <w:r w:rsidRPr="00F52B9E">
        <w:rPr>
          <w:rFonts w:hint="cs"/>
          <w:sz w:val="24"/>
          <w:rtl/>
        </w:rPr>
        <w:t>בכך</w:t>
      </w:r>
      <w:r w:rsidRPr="00F52B9E">
        <w:rPr>
          <w:sz w:val="24"/>
          <w:rtl/>
        </w:rPr>
        <w:t xml:space="preserve"> </w:t>
      </w:r>
      <w:r w:rsidRPr="00F52B9E">
        <w:rPr>
          <w:rFonts w:hint="cs"/>
          <w:sz w:val="24"/>
          <w:rtl/>
        </w:rPr>
        <w:t>שחלקים</w:t>
      </w:r>
      <w:r w:rsidRPr="00F52B9E">
        <w:rPr>
          <w:sz w:val="24"/>
          <w:rtl/>
        </w:rPr>
        <w:t xml:space="preserve"> </w:t>
      </w:r>
      <w:r w:rsidRPr="00F52B9E">
        <w:rPr>
          <w:rFonts w:hint="cs"/>
          <w:sz w:val="24"/>
          <w:rtl/>
        </w:rPr>
        <w:t>אלה</w:t>
      </w:r>
      <w:r w:rsidRPr="00F52B9E">
        <w:rPr>
          <w:sz w:val="24"/>
          <w:rtl/>
        </w:rPr>
        <w:t xml:space="preserve"> </w:t>
      </w:r>
      <w:r w:rsidRPr="00F52B9E">
        <w:rPr>
          <w:rFonts w:hint="cs"/>
          <w:sz w:val="24"/>
          <w:rtl/>
        </w:rPr>
        <w:t>בהצעה</w:t>
      </w:r>
      <w:r w:rsidRPr="00F52B9E">
        <w:rPr>
          <w:sz w:val="24"/>
          <w:rtl/>
        </w:rPr>
        <w:t xml:space="preserve"> </w:t>
      </w:r>
      <w:r w:rsidRPr="00F52B9E">
        <w:rPr>
          <w:rFonts w:hint="cs"/>
          <w:sz w:val="24"/>
          <w:rtl/>
        </w:rPr>
        <w:t>סודיים</w:t>
      </w:r>
      <w:r w:rsidRPr="00F52B9E">
        <w:rPr>
          <w:sz w:val="24"/>
          <w:rtl/>
        </w:rPr>
        <w:t xml:space="preserve"> </w:t>
      </w:r>
      <w:r w:rsidRPr="00F52B9E">
        <w:rPr>
          <w:rFonts w:hint="cs"/>
          <w:sz w:val="24"/>
          <w:rtl/>
        </w:rPr>
        <w:t>גם</w:t>
      </w:r>
      <w:r w:rsidRPr="00F52B9E">
        <w:rPr>
          <w:sz w:val="24"/>
          <w:rtl/>
        </w:rPr>
        <w:t xml:space="preserve"> </w:t>
      </w:r>
      <w:r w:rsidRPr="00F52B9E">
        <w:rPr>
          <w:rFonts w:hint="cs"/>
          <w:sz w:val="24"/>
          <w:rtl/>
        </w:rPr>
        <w:t>בהצעותיהם</w:t>
      </w:r>
      <w:r w:rsidRPr="00F52B9E">
        <w:rPr>
          <w:sz w:val="24"/>
          <w:rtl/>
        </w:rPr>
        <w:t xml:space="preserve"> </w:t>
      </w:r>
      <w:r w:rsidRPr="00F52B9E">
        <w:rPr>
          <w:rFonts w:hint="cs"/>
          <w:sz w:val="24"/>
          <w:rtl/>
        </w:rPr>
        <w:t>של</w:t>
      </w:r>
      <w:r w:rsidRPr="00F52B9E">
        <w:rPr>
          <w:sz w:val="24"/>
          <w:rtl/>
        </w:rPr>
        <w:t xml:space="preserve"> </w:t>
      </w:r>
      <w:r w:rsidRPr="00F52B9E">
        <w:rPr>
          <w:rFonts w:hint="cs"/>
          <w:sz w:val="24"/>
          <w:rtl/>
        </w:rPr>
        <w:t>המציעים</w:t>
      </w:r>
      <w:r w:rsidRPr="00F52B9E">
        <w:rPr>
          <w:sz w:val="24"/>
          <w:rtl/>
        </w:rPr>
        <w:t xml:space="preserve"> </w:t>
      </w:r>
      <w:r w:rsidRPr="00F52B9E">
        <w:rPr>
          <w:rFonts w:hint="cs"/>
          <w:sz w:val="24"/>
          <w:rtl/>
        </w:rPr>
        <w:t>האחרים</w:t>
      </w:r>
      <w:r w:rsidRPr="00F52B9E">
        <w:rPr>
          <w:sz w:val="24"/>
          <w:rtl/>
        </w:rPr>
        <w:t xml:space="preserve">, </w:t>
      </w:r>
      <w:r w:rsidRPr="00F52B9E">
        <w:rPr>
          <w:rFonts w:hint="cs"/>
          <w:sz w:val="24"/>
          <w:rtl/>
        </w:rPr>
        <w:t>והנני</w:t>
      </w:r>
      <w:r w:rsidRPr="00F52B9E">
        <w:rPr>
          <w:sz w:val="24"/>
          <w:rtl/>
        </w:rPr>
        <w:t xml:space="preserve"> </w:t>
      </w:r>
      <w:r w:rsidRPr="00F52B9E">
        <w:rPr>
          <w:rFonts w:hint="cs"/>
          <w:sz w:val="24"/>
          <w:rtl/>
        </w:rPr>
        <w:t>מוותר</w:t>
      </w:r>
      <w:r w:rsidRPr="00F52B9E">
        <w:rPr>
          <w:sz w:val="24"/>
          <w:rtl/>
        </w:rPr>
        <w:t xml:space="preserve"> </w:t>
      </w:r>
      <w:r w:rsidRPr="00F52B9E">
        <w:rPr>
          <w:rFonts w:hint="cs"/>
          <w:sz w:val="24"/>
          <w:rtl/>
        </w:rPr>
        <w:t>מראש</w:t>
      </w:r>
      <w:r w:rsidRPr="00F52B9E">
        <w:rPr>
          <w:sz w:val="24"/>
          <w:rtl/>
        </w:rPr>
        <w:t xml:space="preserve"> </w:t>
      </w:r>
      <w:r w:rsidRPr="00F52B9E">
        <w:rPr>
          <w:rFonts w:hint="cs"/>
          <w:sz w:val="24"/>
          <w:rtl/>
        </w:rPr>
        <w:t>על</w:t>
      </w:r>
      <w:r w:rsidRPr="00F52B9E">
        <w:rPr>
          <w:sz w:val="24"/>
          <w:rtl/>
        </w:rPr>
        <w:t xml:space="preserve"> </w:t>
      </w:r>
      <w:r w:rsidRPr="00F52B9E">
        <w:rPr>
          <w:rFonts w:hint="cs"/>
          <w:sz w:val="24"/>
          <w:rtl/>
        </w:rPr>
        <w:t>זכות</w:t>
      </w:r>
      <w:r w:rsidRPr="00F52B9E">
        <w:rPr>
          <w:sz w:val="24"/>
          <w:rtl/>
        </w:rPr>
        <w:t xml:space="preserve"> </w:t>
      </w:r>
      <w:r w:rsidRPr="00F52B9E">
        <w:rPr>
          <w:rFonts w:hint="cs"/>
          <w:sz w:val="24"/>
          <w:rtl/>
        </w:rPr>
        <w:t>העיון</w:t>
      </w:r>
      <w:r w:rsidRPr="00F52B9E">
        <w:rPr>
          <w:sz w:val="24"/>
          <w:rtl/>
        </w:rPr>
        <w:t xml:space="preserve"> </w:t>
      </w:r>
      <w:r w:rsidRPr="00F52B9E">
        <w:rPr>
          <w:rFonts w:hint="cs"/>
          <w:sz w:val="24"/>
          <w:rtl/>
        </w:rPr>
        <w:t>בחלקים</w:t>
      </w:r>
      <w:r w:rsidRPr="00F52B9E">
        <w:rPr>
          <w:sz w:val="24"/>
          <w:rtl/>
        </w:rPr>
        <w:t xml:space="preserve"> </w:t>
      </w:r>
      <w:r w:rsidRPr="00F52B9E">
        <w:rPr>
          <w:rFonts w:hint="cs"/>
          <w:sz w:val="24"/>
          <w:rtl/>
        </w:rPr>
        <w:t>אלה</w:t>
      </w:r>
      <w:r w:rsidRPr="00F52B9E">
        <w:rPr>
          <w:sz w:val="24"/>
          <w:rtl/>
        </w:rPr>
        <w:t xml:space="preserve"> </w:t>
      </w:r>
      <w:r w:rsidRPr="00F52B9E">
        <w:rPr>
          <w:rFonts w:hint="cs"/>
          <w:sz w:val="24"/>
          <w:rtl/>
        </w:rPr>
        <w:t>של</w:t>
      </w:r>
      <w:r w:rsidRPr="00F52B9E">
        <w:rPr>
          <w:sz w:val="24"/>
          <w:rtl/>
        </w:rPr>
        <w:t xml:space="preserve"> </w:t>
      </w:r>
      <w:r w:rsidRPr="00F52B9E">
        <w:rPr>
          <w:rFonts w:hint="cs"/>
          <w:sz w:val="24"/>
          <w:rtl/>
        </w:rPr>
        <w:t>הצעות</w:t>
      </w:r>
      <w:r w:rsidRPr="00F52B9E">
        <w:rPr>
          <w:sz w:val="24"/>
          <w:rtl/>
        </w:rPr>
        <w:t xml:space="preserve"> </w:t>
      </w:r>
      <w:r w:rsidRPr="00F52B9E">
        <w:rPr>
          <w:rFonts w:hint="cs"/>
          <w:sz w:val="24"/>
          <w:rtl/>
        </w:rPr>
        <w:t>המציעים</w:t>
      </w:r>
      <w:r w:rsidRPr="00F52B9E">
        <w:rPr>
          <w:sz w:val="24"/>
          <w:rtl/>
        </w:rPr>
        <w:t xml:space="preserve"> </w:t>
      </w:r>
      <w:r w:rsidRPr="00F52B9E">
        <w:rPr>
          <w:rFonts w:hint="cs"/>
          <w:sz w:val="24"/>
          <w:rtl/>
        </w:rPr>
        <w:t>האחרים</w:t>
      </w:r>
      <w:r w:rsidRPr="00F52B9E">
        <w:rPr>
          <w:sz w:val="24"/>
          <w:rtl/>
        </w:rPr>
        <w:t>.</w:t>
      </w:r>
    </w:p>
    <w:p w:rsidR="00A90B03" w:rsidRPr="00F52B9E" w:rsidRDefault="00A90B03" w:rsidP="00CA2912">
      <w:pPr>
        <w:pStyle w:val="a9"/>
        <w:numPr>
          <w:ilvl w:val="0"/>
          <w:numId w:val="8"/>
        </w:numPr>
        <w:spacing w:line="360" w:lineRule="auto"/>
        <w:jc w:val="both"/>
        <w:rPr>
          <w:sz w:val="24"/>
          <w:rtl/>
        </w:rPr>
      </w:pPr>
      <w:r w:rsidRPr="00F52B9E">
        <w:rPr>
          <w:rFonts w:hint="cs"/>
          <w:sz w:val="24"/>
          <w:rtl/>
        </w:rPr>
        <w:t>ברור</w:t>
      </w:r>
      <w:r w:rsidRPr="00F52B9E">
        <w:rPr>
          <w:sz w:val="24"/>
          <w:rtl/>
        </w:rPr>
        <w:t xml:space="preserve"> </w:t>
      </w:r>
      <w:r w:rsidRPr="00F52B9E">
        <w:rPr>
          <w:rFonts w:hint="cs"/>
          <w:sz w:val="24"/>
          <w:rtl/>
        </w:rPr>
        <w:t>לי</w:t>
      </w:r>
      <w:r w:rsidRPr="00F52B9E">
        <w:rPr>
          <w:sz w:val="24"/>
          <w:rtl/>
        </w:rPr>
        <w:t xml:space="preserve"> </w:t>
      </w:r>
      <w:r w:rsidRPr="00F52B9E">
        <w:rPr>
          <w:rFonts w:hint="cs"/>
          <w:sz w:val="24"/>
          <w:rtl/>
        </w:rPr>
        <w:t>כי</w:t>
      </w:r>
      <w:r w:rsidRPr="00F52B9E">
        <w:rPr>
          <w:sz w:val="24"/>
          <w:rtl/>
        </w:rPr>
        <w:t xml:space="preserve"> </w:t>
      </w:r>
      <w:r w:rsidRPr="00F52B9E">
        <w:rPr>
          <w:rFonts w:hint="cs"/>
          <w:sz w:val="24"/>
          <w:rtl/>
        </w:rPr>
        <w:t>אין</w:t>
      </w:r>
      <w:r w:rsidRPr="00F52B9E">
        <w:rPr>
          <w:sz w:val="24"/>
          <w:rtl/>
        </w:rPr>
        <w:t xml:space="preserve"> </w:t>
      </w:r>
      <w:r w:rsidRPr="00F52B9E">
        <w:rPr>
          <w:rFonts w:hint="cs"/>
          <w:sz w:val="24"/>
          <w:rtl/>
        </w:rPr>
        <w:t>בהצהרה</w:t>
      </w:r>
      <w:r w:rsidRPr="00F52B9E">
        <w:rPr>
          <w:sz w:val="24"/>
          <w:rtl/>
        </w:rPr>
        <w:t xml:space="preserve"> </w:t>
      </w:r>
      <w:r w:rsidRPr="00F52B9E">
        <w:rPr>
          <w:rFonts w:hint="cs"/>
          <w:sz w:val="24"/>
          <w:rtl/>
        </w:rPr>
        <w:t>זו</w:t>
      </w:r>
      <w:r w:rsidRPr="00F52B9E">
        <w:rPr>
          <w:sz w:val="24"/>
          <w:rtl/>
        </w:rPr>
        <w:t xml:space="preserve"> </w:t>
      </w:r>
      <w:r w:rsidRPr="00F52B9E">
        <w:rPr>
          <w:rFonts w:hint="cs"/>
          <w:sz w:val="24"/>
          <w:rtl/>
        </w:rPr>
        <w:t>כדי</w:t>
      </w:r>
      <w:r w:rsidRPr="00F52B9E">
        <w:rPr>
          <w:sz w:val="24"/>
          <w:rtl/>
        </w:rPr>
        <w:t xml:space="preserve"> </w:t>
      </w:r>
      <w:r w:rsidRPr="00F52B9E">
        <w:rPr>
          <w:rFonts w:hint="cs"/>
          <w:sz w:val="24"/>
          <w:rtl/>
        </w:rPr>
        <w:t>לחייב</w:t>
      </w:r>
      <w:r w:rsidRPr="00F52B9E">
        <w:rPr>
          <w:sz w:val="24"/>
          <w:rtl/>
        </w:rPr>
        <w:t xml:space="preserve"> </w:t>
      </w:r>
      <w:r w:rsidRPr="00F52B9E">
        <w:rPr>
          <w:rFonts w:hint="cs"/>
          <w:sz w:val="24"/>
          <w:rtl/>
        </w:rPr>
        <w:t>את</w:t>
      </w:r>
      <w:r w:rsidRPr="00F52B9E">
        <w:rPr>
          <w:sz w:val="24"/>
          <w:rtl/>
        </w:rPr>
        <w:t xml:space="preserve"> </w:t>
      </w:r>
      <w:r w:rsidRPr="00F52B9E">
        <w:rPr>
          <w:rFonts w:hint="cs"/>
          <w:sz w:val="24"/>
          <w:rtl/>
        </w:rPr>
        <w:t>ועדת</w:t>
      </w:r>
      <w:r w:rsidRPr="00F52B9E">
        <w:rPr>
          <w:sz w:val="24"/>
          <w:rtl/>
        </w:rPr>
        <w:t xml:space="preserve"> </w:t>
      </w:r>
      <w:r w:rsidRPr="00F52B9E">
        <w:rPr>
          <w:rFonts w:hint="cs"/>
          <w:sz w:val="24"/>
          <w:rtl/>
        </w:rPr>
        <w:t>המכרזים</w:t>
      </w:r>
      <w:r w:rsidRPr="00F52B9E">
        <w:rPr>
          <w:sz w:val="24"/>
          <w:rtl/>
        </w:rPr>
        <w:t xml:space="preserve"> </w:t>
      </w:r>
      <w:r w:rsidRPr="00F52B9E">
        <w:rPr>
          <w:rFonts w:hint="cs"/>
          <w:sz w:val="24"/>
          <w:rtl/>
        </w:rPr>
        <w:t>וכי</w:t>
      </w:r>
      <w:r w:rsidRPr="00F52B9E">
        <w:rPr>
          <w:sz w:val="24"/>
          <w:rtl/>
        </w:rPr>
        <w:t xml:space="preserve"> </w:t>
      </w:r>
      <w:r w:rsidRPr="00F52B9E">
        <w:rPr>
          <w:rFonts w:hint="cs"/>
          <w:sz w:val="24"/>
          <w:rtl/>
        </w:rPr>
        <w:t>שיקול</w:t>
      </w:r>
      <w:r w:rsidRPr="00F52B9E">
        <w:rPr>
          <w:sz w:val="24"/>
          <w:rtl/>
        </w:rPr>
        <w:t xml:space="preserve"> </w:t>
      </w:r>
      <w:r w:rsidRPr="00F52B9E">
        <w:rPr>
          <w:rFonts w:hint="cs"/>
          <w:sz w:val="24"/>
          <w:rtl/>
        </w:rPr>
        <w:t>הדעת</w:t>
      </w:r>
      <w:r w:rsidRPr="00F52B9E">
        <w:rPr>
          <w:sz w:val="24"/>
          <w:rtl/>
        </w:rPr>
        <w:t xml:space="preserve"> </w:t>
      </w:r>
      <w:r w:rsidRPr="00F52B9E">
        <w:rPr>
          <w:rFonts w:hint="cs"/>
          <w:sz w:val="24"/>
          <w:rtl/>
        </w:rPr>
        <w:t>בדבר</w:t>
      </w:r>
      <w:r w:rsidRPr="00F52B9E">
        <w:rPr>
          <w:sz w:val="24"/>
          <w:rtl/>
        </w:rPr>
        <w:t xml:space="preserve"> </w:t>
      </w:r>
      <w:r w:rsidRPr="00F52B9E">
        <w:rPr>
          <w:rFonts w:hint="cs"/>
          <w:sz w:val="24"/>
          <w:rtl/>
        </w:rPr>
        <w:t>היקף</w:t>
      </w:r>
      <w:r w:rsidRPr="00F52B9E">
        <w:rPr>
          <w:sz w:val="24"/>
          <w:rtl/>
        </w:rPr>
        <w:t xml:space="preserve"> </w:t>
      </w:r>
      <w:r w:rsidRPr="00F52B9E">
        <w:rPr>
          <w:rFonts w:hint="cs"/>
          <w:sz w:val="24"/>
          <w:rtl/>
        </w:rPr>
        <w:t>זכות</w:t>
      </w:r>
      <w:r w:rsidRPr="00F52B9E">
        <w:rPr>
          <w:sz w:val="24"/>
          <w:rtl/>
        </w:rPr>
        <w:t xml:space="preserve"> </w:t>
      </w:r>
      <w:r w:rsidRPr="00F52B9E">
        <w:rPr>
          <w:rFonts w:hint="cs"/>
          <w:sz w:val="24"/>
          <w:rtl/>
        </w:rPr>
        <w:t>העיון</w:t>
      </w:r>
      <w:r w:rsidRPr="00F52B9E">
        <w:rPr>
          <w:sz w:val="24"/>
          <w:rtl/>
        </w:rPr>
        <w:t xml:space="preserve"> </w:t>
      </w:r>
      <w:r w:rsidRPr="00F52B9E">
        <w:rPr>
          <w:rFonts w:hint="cs"/>
          <w:sz w:val="24"/>
          <w:rtl/>
        </w:rPr>
        <w:t>של</w:t>
      </w:r>
      <w:r w:rsidRPr="00F52B9E">
        <w:rPr>
          <w:sz w:val="24"/>
          <w:rtl/>
        </w:rPr>
        <w:t xml:space="preserve"> </w:t>
      </w:r>
      <w:r w:rsidRPr="00F52B9E">
        <w:rPr>
          <w:rFonts w:hint="cs"/>
          <w:sz w:val="24"/>
          <w:rtl/>
        </w:rPr>
        <w:t>המציעים</w:t>
      </w:r>
      <w:r w:rsidRPr="00F52B9E">
        <w:rPr>
          <w:sz w:val="24"/>
          <w:rtl/>
        </w:rPr>
        <w:t xml:space="preserve"> </w:t>
      </w:r>
      <w:r w:rsidRPr="00F52B9E">
        <w:rPr>
          <w:rFonts w:hint="cs"/>
          <w:sz w:val="24"/>
          <w:rtl/>
        </w:rPr>
        <w:t>הינו</w:t>
      </w:r>
      <w:r w:rsidRPr="00F52B9E">
        <w:rPr>
          <w:sz w:val="24"/>
          <w:rtl/>
        </w:rPr>
        <w:t xml:space="preserve"> </w:t>
      </w:r>
      <w:r w:rsidRPr="00F52B9E">
        <w:rPr>
          <w:rFonts w:hint="cs"/>
          <w:sz w:val="24"/>
          <w:rtl/>
        </w:rPr>
        <w:t>של</w:t>
      </w:r>
      <w:r w:rsidRPr="00F52B9E">
        <w:rPr>
          <w:sz w:val="24"/>
          <w:rtl/>
        </w:rPr>
        <w:t xml:space="preserve"> </w:t>
      </w:r>
      <w:r w:rsidRPr="00F52B9E">
        <w:rPr>
          <w:rFonts w:hint="cs"/>
          <w:sz w:val="24"/>
          <w:rtl/>
        </w:rPr>
        <w:t>ועדת</w:t>
      </w:r>
      <w:r w:rsidRPr="00F52B9E">
        <w:rPr>
          <w:sz w:val="24"/>
          <w:rtl/>
        </w:rPr>
        <w:t xml:space="preserve"> </w:t>
      </w:r>
      <w:r w:rsidRPr="00F52B9E">
        <w:rPr>
          <w:rFonts w:hint="cs"/>
          <w:sz w:val="24"/>
          <w:rtl/>
        </w:rPr>
        <w:t>המכרזים</w:t>
      </w:r>
      <w:r w:rsidRPr="00F52B9E">
        <w:rPr>
          <w:sz w:val="24"/>
          <w:rtl/>
        </w:rPr>
        <w:t xml:space="preserve"> </w:t>
      </w:r>
      <w:r w:rsidRPr="00F52B9E">
        <w:rPr>
          <w:rFonts w:hint="cs"/>
          <w:sz w:val="24"/>
          <w:rtl/>
        </w:rPr>
        <w:t>בלבד</w:t>
      </w:r>
      <w:r w:rsidRPr="00F52B9E">
        <w:rPr>
          <w:sz w:val="24"/>
          <w:rtl/>
        </w:rPr>
        <w:t xml:space="preserve">, </w:t>
      </w:r>
      <w:r w:rsidRPr="00F52B9E">
        <w:rPr>
          <w:rFonts w:hint="cs"/>
          <w:sz w:val="24"/>
          <w:rtl/>
        </w:rPr>
        <w:t>אשר</w:t>
      </w:r>
      <w:r w:rsidRPr="00F52B9E">
        <w:rPr>
          <w:sz w:val="24"/>
          <w:rtl/>
        </w:rPr>
        <w:t xml:space="preserve"> </w:t>
      </w:r>
      <w:r w:rsidRPr="00F52B9E">
        <w:rPr>
          <w:rFonts w:hint="cs"/>
          <w:sz w:val="24"/>
          <w:rtl/>
        </w:rPr>
        <w:t>תפעל</w:t>
      </w:r>
      <w:r w:rsidRPr="00F52B9E">
        <w:rPr>
          <w:sz w:val="24"/>
          <w:rtl/>
        </w:rPr>
        <w:t xml:space="preserve"> </w:t>
      </w:r>
      <w:r w:rsidRPr="00F52B9E">
        <w:rPr>
          <w:rFonts w:hint="cs"/>
          <w:sz w:val="24"/>
          <w:rtl/>
        </w:rPr>
        <w:t>בנושא</w:t>
      </w:r>
      <w:r w:rsidRPr="00F52B9E">
        <w:rPr>
          <w:sz w:val="24"/>
          <w:rtl/>
        </w:rPr>
        <w:t xml:space="preserve"> </w:t>
      </w:r>
      <w:r w:rsidRPr="00F52B9E">
        <w:rPr>
          <w:rFonts w:hint="cs"/>
          <w:sz w:val="24"/>
          <w:rtl/>
        </w:rPr>
        <w:t>זה</w:t>
      </w:r>
      <w:r w:rsidRPr="00F52B9E">
        <w:rPr>
          <w:sz w:val="24"/>
          <w:rtl/>
        </w:rPr>
        <w:t xml:space="preserve"> </w:t>
      </w:r>
      <w:r w:rsidRPr="00F52B9E">
        <w:rPr>
          <w:rFonts w:hint="cs"/>
          <w:sz w:val="24"/>
          <w:rtl/>
        </w:rPr>
        <w:t>בהתאם</w:t>
      </w:r>
      <w:r w:rsidRPr="00F52B9E">
        <w:rPr>
          <w:sz w:val="24"/>
          <w:rtl/>
        </w:rPr>
        <w:t xml:space="preserve"> </w:t>
      </w:r>
      <w:r w:rsidRPr="00F52B9E">
        <w:rPr>
          <w:rFonts w:hint="cs"/>
          <w:sz w:val="24"/>
          <w:rtl/>
        </w:rPr>
        <w:t>להוראות</w:t>
      </w:r>
      <w:r w:rsidRPr="00F52B9E">
        <w:rPr>
          <w:sz w:val="24"/>
          <w:rtl/>
        </w:rPr>
        <w:t xml:space="preserve"> </w:t>
      </w:r>
      <w:r w:rsidRPr="00F52B9E">
        <w:rPr>
          <w:rFonts w:hint="cs"/>
          <w:sz w:val="24"/>
          <w:rtl/>
        </w:rPr>
        <w:t>כל</w:t>
      </w:r>
      <w:r w:rsidRPr="00F52B9E">
        <w:rPr>
          <w:sz w:val="24"/>
          <w:rtl/>
        </w:rPr>
        <w:t xml:space="preserve"> </w:t>
      </w:r>
      <w:r w:rsidRPr="00F52B9E">
        <w:rPr>
          <w:rFonts w:hint="cs"/>
          <w:sz w:val="24"/>
          <w:rtl/>
        </w:rPr>
        <w:t>דין</w:t>
      </w:r>
      <w:r w:rsidRPr="00F52B9E">
        <w:rPr>
          <w:sz w:val="24"/>
          <w:rtl/>
        </w:rPr>
        <w:t xml:space="preserve"> </w:t>
      </w:r>
      <w:r w:rsidRPr="00F52B9E">
        <w:rPr>
          <w:rFonts w:hint="cs"/>
          <w:sz w:val="24"/>
          <w:rtl/>
        </w:rPr>
        <w:t>ולאמות</w:t>
      </w:r>
      <w:r w:rsidRPr="00F52B9E">
        <w:rPr>
          <w:sz w:val="24"/>
          <w:rtl/>
        </w:rPr>
        <w:t xml:space="preserve"> </w:t>
      </w:r>
      <w:r w:rsidRPr="00F52B9E">
        <w:rPr>
          <w:rFonts w:hint="cs"/>
          <w:sz w:val="24"/>
          <w:rtl/>
        </w:rPr>
        <w:t>המידה</w:t>
      </w:r>
      <w:r w:rsidRPr="00F52B9E">
        <w:rPr>
          <w:sz w:val="24"/>
          <w:rtl/>
        </w:rPr>
        <w:t xml:space="preserve"> </w:t>
      </w:r>
      <w:r w:rsidRPr="00F52B9E">
        <w:rPr>
          <w:rFonts w:hint="cs"/>
          <w:sz w:val="24"/>
          <w:rtl/>
        </w:rPr>
        <w:t>המחייבות</w:t>
      </w:r>
      <w:r w:rsidRPr="00F52B9E">
        <w:rPr>
          <w:sz w:val="24"/>
          <w:rtl/>
        </w:rPr>
        <w:t xml:space="preserve"> </w:t>
      </w:r>
      <w:r w:rsidRPr="00F52B9E">
        <w:rPr>
          <w:rFonts w:hint="cs"/>
          <w:sz w:val="24"/>
          <w:rtl/>
        </w:rPr>
        <w:t>רשות</w:t>
      </w:r>
      <w:r w:rsidRPr="00F52B9E">
        <w:rPr>
          <w:sz w:val="24"/>
          <w:rtl/>
        </w:rPr>
        <w:t xml:space="preserve"> </w:t>
      </w:r>
      <w:proofErr w:type="spellStart"/>
      <w:r w:rsidRPr="00F52B9E">
        <w:rPr>
          <w:rFonts w:hint="cs"/>
          <w:sz w:val="24"/>
          <w:rtl/>
        </w:rPr>
        <w:t>מינהלית</w:t>
      </w:r>
      <w:proofErr w:type="spellEnd"/>
      <w:r w:rsidRPr="00F52B9E">
        <w:rPr>
          <w:sz w:val="24"/>
          <w:rtl/>
        </w:rPr>
        <w:t>.</w:t>
      </w:r>
    </w:p>
    <w:p w:rsidR="00A90B03" w:rsidRPr="00F52B9E" w:rsidRDefault="00A90B03" w:rsidP="009E5A0E">
      <w:pPr>
        <w:pStyle w:val="a9"/>
        <w:spacing w:line="360" w:lineRule="auto"/>
        <w:rPr>
          <w:sz w:val="24"/>
          <w:rtl/>
        </w:rPr>
      </w:pPr>
    </w:p>
    <w:tbl>
      <w:tblPr>
        <w:tblStyle w:val="a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90"/>
        <w:gridCol w:w="4122"/>
      </w:tblGrid>
      <w:tr w:rsidR="00A90B03" w:rsidTr="0084202A">
        <w:trPr>
          <w:jc w:val="center"/>
        </w:trPr>
        <w:tc>
          <w:tcPr>
            <w:tcW w:w="4261" w:type="dxa"/>
          </w:tcPr>
          <w:p w:rsidR="00A90B03" w:rsidRDefault="00A90B03" w:rsidP="009E5A0E">
            <w:pPr>
              <w:spacing w:line="360" w:lineRule="auto"/>
              <w:jc w:val="center"/>
              <w:rPr>
                <w:sz w:val="24"/>
                <w:rtl/>
              </w:rPr>
            </w:pPr>
            <w:r>
              <w:rPr>
                <w:sz w:val="24"/>
                <w:u w:val="single"/>
                <w:rtl/>
              </w:rPr>
              <w:fldChar w:fldCharType="begin">
                <w:ffData>
                  <w:name w:val=""/>
                  <w:enabled/>
                  <w:calcOnExit w:val="0"/>
                  <w:statusText w:type="text" w:val="תאריך"/>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noProof/>
                <w:sz w:val="24"/>
                <w:u w:val="single"/>
                <w:rtl/>
              </w:rPr>
              <w:t> </w:t>
            </w:r>
            <w:r>
              <w:rPr>
                <w:noProof/>
                <w:sz w:val="24"/>
                <w:u w:val="single"/>
                <w:rtl/>
              </w:rPr>
              <w:t> </w:t>
            </w:r>
            <w:r>
              <w:rPr>
                <w:noProof/>
                <w:sz w:val="24"/>
                <w:u w:val="single"/>
                <w:rtl/>
              </w:rPr>
              <w:t> </w:t>
            </w:r>
            <w:r>
              <w:rPr>
                <w:rFonts w:hint="cs"/>
                <w:noProof/>
                <w:sz w:val="24"/>
                <w:u w:val="single"/>
                <w:rtl/>
              </w:rPr>
              <w:t xml:space="preserve">                 </w:t>
            </w:r>
            <w:r>
              <w:rPr>
                <w:noProof/>
                <w:sz w:val="24"/>
                <w:u w:val="single"/>
                <w:rtl/>
              </w:rPr>
              <w:t> </w:t>
            </w:r>
            <w:r>
              <w:rPr>
                <w:sz w:val="24"/>
                <w:u w:val="single"/>
                <w:rtl/>
              </w:rPr>
              <w:fldChar w:fldCharType="end"/>
            </w:r>
          </w:p>
        </w:tc>
        <w:tc>
          <w:tcPr>
            <w:tcW w:w="4261" w:type="dxa"/>
          </w:tcPr>
          <w:p w:rsidR="00A90B03" w:rsidRDefault="00A90B03" w:rsidP="009E5A0E">
            <w:pPr>
              <w:spacing w:line="360" w:lineRule="auto"/>
              <w:jc w:val="center"/>
              <w:rPr>
                <w:sz w:val="24"/>
                <w:rtl/>
              </w:rPr>
            </w:pPr>
            <w:r>
              <w:rPr>
                <w:sz w:val="24"/>
                <w:u w:val="single"/>
                <w:rtl/>
              </w:rPr>
              <w:fldChar w:fldCharType="begin">
                <w:ffData>
                  <w:name w:val=""/>
                  <w:enabled/>
                  <w:calcOnExit w:val="0"/>
                  <w:statusText w:type="text" w:val="חתימה"/>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rFonts w:hint="cs"/>
                <w:noProof/>
                <w:sz w:val="24"/>
                <w:u w:val="single"/>
                <w:rtl/>
              </w:rPr>
              <w:t xml:space="preserve">                        </w:t>
            </w:r>
            <w:r>
              <w:rPr>
                <w:noProof/>
                <w:sz w:val="24"/>
                <w:u w:val="single"/>
                <w:rtl/>
              </w:rPr>
              <w:t> </w:t>
            </w:r>
            <w:r>
              <w:rPr>
                <w:noProof/>
                <w:sz w:val="24"/>
                <w:u w:val="single"/>
                <w:rtl/>
              </w:rPr>
              <w:t> </w:t>
            </w:r>
            <w:r>
              <w:rPr>
                <w:noProof/>
                <w:sz w:val="24"/>
                <w:u w:val="single"/>
                <w:rtl/>
              </w:rPr>
              <w:t> </w:t>
            </w:r>
            <w:r>
              <w:rPr>
                <w:noProof/>
                <w:sz w:val="24"/>
                <w:u w:val="single"/>
                <w:rtl/>
              </w:rPr>
              <w:t> </w:t>
            </w:r>
            <w:r>
              <w:rPr>
                <w:sz w:val="24"/>
                <w:u w:val="single"/>
                <w:rtl/>
              </w:rPr>
              <w:fldChar w:fldCharType="end"/>
            </w:r>
          </w:p>
        </w:tc>
      </w:tr>
      <w:tr w:rsidR="00A90B03" w:rsidTr="0084202A">
        <w:trPr>
          <w:jc w:val="center"/>
        </w:trPr>
        <w:tc>
          <w:tcPr>
            <w:tcW w:w="4261" w:type="dxa"/>
          </w:tcPr>
          <w:p w:rsidR="00A90B03" w:rsidRDefault="00A90B03" w:rsidP="009E5A0E">
            <w:pPr>
              <w:tabs>
                <w:tab w:val="center" w:pos="2022"/>
                <w:tab w:val="right" w:pos="4045"/>
              </w:tabs>
              <w:spacing w:line="360" w:lineRule="auto"/>
              <w:rPr>
                <w:sz w:val="24"/>
                <w:rtl/>
              </w:rPr>
            </w:pPr>
            <w:r>
              <w:rPr>
                <w:sz w:val="24"/>
                <w:rtl/>
              </w:rPr>
              <w:tab/>
            </w:r>
            <w:r>
              <w:rPr>
                <w:rFonts w:hint="cs"/>
                <w:sz w:val="24"/>
                <w:rtl/>
              </w:rPr>
              <w:t>תאריך</w:t>
            </w:r>
            <w:r>
              <w:rPr>
                <w:sz w:val="24"/>
                <w:rtl/>
              </w:rPr>
              <w:tab/>
            </w:r>
          </w:p>
        </w:tc>
        <w:tc>
          <w:tcPr>
            <w:tcW w:w="4261" w:type="dxa"/>
          </w:tcPr>
          <w:p w:rsidR="00A90B03" w:rsidRDefault="00A90B03" w:rsidP="009E5A0E">
            <w:pPr>
              <w:spacing w:line="360" w:lineRule="auto"/>
              <w:jc w:val="center"/>
              <w:rPr>
                <w:sz w:val="24"/>
                <w:rtl/>
              </w:rPr>
            </w:pPr>
            <w:r>
              <w:rPr>
                <w:rFonts w:hint="cs"/>
                <w:sz w:val="24"/>
                <w:rtl/>
              </w:rPr>
              <w:t>חתימה</w:t>
            </w:r>
          </w:p>
        </w:tc>
      </w:tr>
    </w:tbl>
    <w:p w:rsidR="00A90B03" w:rsidRPr="00F52B9E" w:rsidRDefault="00A90B03" w:rsidP="009E5A0E">
      <w:pPr>
        <w:pStyle w:val="a9"/>
        <w:spacing w:line="360" w:lineRule="auto"/>
        <w:rPr>
          <w:sz w:val="24"/>
          <w:rtl/>
        </w:rPr>
      </w:pPr>
    </w:p>
    <w:p w:rsidR="00706779" w:rsidRDefault="00706779">
      <w:pPr>
        <w:bidi w:val="0"/>
        <w:rPr>
          <w:b/>
          <w:bCs/>
          <w:sz w:val="24"/>
        </w:rPr>
      </w:pPr>
      <w:r>
        <w:rPr>
          <w:rtl/>
        </w:rPr>
        <w:br w:type="page"/>
      </w:r>
    </w:p>
    <w:p w:rsidR="00A90B03" w:rsidRPr="00F52B9E" w:rsidRDefault="00A90B03" w:rsidP="009E5A0E">
      <w:pPr>
        <w:pStyle w:val="-4"/>
        <w:spacing w:line="360" w:lineRule="auto"/>
        <w:rPr>
          <w:rtl/>
        </w:rPr>
      </w:pPr>
      <w:r w:rsidRPr="00F52B9E">
        <w:rPr>
          <w:rFonts w:hint="cs"/>
          <w:rtl/>
        </w:rPr>
        <w:t>אימות</w:t>
      </w:r>
      <w:r w:rsidRPr="00F52B9E">
        <w:rPr>
          <w:rtl/>
        </w:rPr>
        <w:t xml:space="preserve"> </w:t>
      </w:r>
      <w:r w:rsidRPr="00F52B9E">
        <w:rPr>
          <w:rFonts w:hint="cs"/>
          <w:rtl/>
        </w:rPr>
        <w:t>חתימה</w:t>
      </w:r>
    </w:p>
    <w:p w:rsidR="00A90B03" w:rsidRPr="0060694C" w:rsidRDefault="00A90B03" w:rsidP="009E5A0E">
      <w:pPr>
        <w:pStyle w:val="a9"/>
        <w:spacing w:line="360" w:lineRule="auto"/>
        <w:jc w:val="both"/>
        <w:rPr>
          <w:sz w:val="24"/>
          <w:rtl/>
        </w:rPr>
      </w:pPr>
      <w:r w:rsidRPr="0060694C">
        <w:rPr>
          <w:rFonts w:hint="cs"/>
          <w:sz w:val="24"/>
          <w:rtl/>
        </w:rPr>
        <w:t>אני</w:t>
      </w:r>
      <w:r w:rsidRPr="0060694C">
        <w:rPr>
          <w:sz w:val="24"/>
          <w:rtl/>
        </w:rPr>
        <w:t xml:space="preserve"> </w:t>
      </w:r>
      <w:r w:rsidRPr="0060694C">
        <w:rPr>
          <w:rFonts w:hint="cs"/>
          <w:sz w:val="24"/>
          <w:rtl/>
        </w:rPr>
        <w:t>הח</w:t>
      </w:r>
      <w:r w:rsidRPr="0060694C">
        <w:rPr>
          <w:sz w:val="24"/>
          <w:rtl/>
        </w:rPr>
        <w:t>"</w:t>
      </w:r>
      <w:r w:rsidRPr="0060694C">
        <w:rPr>
          <w:rFonts w:hint="cs"/>
          <w:sz w:val="24"/>
          <w:rtl/>
        </w:rPr>
        <w:t xml:space="preserve">מ </w:t>
      </w:r>
      <w:r w:rsidRPr="0060694C">
        <w:rPr>
          <w:sz w:val="24"/>
          <w:u w:val="single"/>
          <w:rtl/>
        </w:rPr>
        <w:fldChar w:fldCharType="begin">
          <w:ffData>
            <w:name w:val=""/>
            <w:enabled/>
            <w:calcOnExit w:val="0"/>
            <w:statusText w:type="text" w:val="שם עורך דין"/>
            <w:textInput/>
          </w:ffData>
        </w:fldChar>
      </w:r>
      <w:r w:rsidRPr="0060694C">
        <w:rPr>
          <w:sz w:val="24"/>
          <w:u w:val="single"/>
          <w:rtl/>
        </w:rPr>
        <w:instrText xml:space="preserve"> </w:instrText>
      </w:r>
      <w:r w:rsidRPr="0060694C">
        <w:rPr>
          <w:sz w:val="24"/>
          <w:u w:val="single"/>
        </w:rPr>
        <w:instrText>FORMTEXT</w:instrText>
      </w:r>
      <w:r w:rsidRPr="0060694C">
        <w:rPr>
          <w:sz w:val="24"/>
          <w:u w:val="single"/>
          <w:rtl/>
        </w:rPr>
        <w:instrText xml:space="preserve"> </w:instrText>
      </w:r>
      <w:r w:rsidRPr="0060694C">
        <w:rPr>
          <w:sz w:val="24"/>
          <w:u w:val="single"/>
          <w:rtl/>
        </w:rPr>
      </w:r>
      <w:r w:rsidRPr="0060694C">
        <w:rPr>
          <w:sz w:val="24"/>
          <w:u w:val="single"/>
          <w:rtl/>
        </w:rPr>
        <w:fldChar w:fldCharType="separate"/>
      </w:r>
      <w:r w:rsidRPr="0060694C">
        <w:rPr>
          <w:noProof/>
          <w:sz w:val="24"/>
          <w:u w:val="single"/>
          <w:rtl/>
        </w:rPr>
        <w:t> </w:t>
      </w:r>
      <w:r w:rsidRPr="0060694C">
        <w:rPr>
          <w:rFonts w:hint="cs"/>
          <w:noProof/>
          <w:sz w:val="24"/>
          <w:u w:val="single"/>
          <w:rtl/>
        </w:rPr>
        <w:t xml:space="preserve">                     </w:t>
      </w:r>
      <w:r w:rsidRPr="0060694C">
        <w:rPr>
          <w:noProof/>
          <w:sz w:val="24"/>
          <w:u w:val="single"/>
          <w:rtl/>
        </w:rPr>
        <w:t> </w:t>
      </w:r>
      <w:r w:rsidRPr="0060694C">
        <w:rPr>
          <w:noProof/>
          <w:sz w:val="24"/>
          <w:u w:val="single"/>
          <w:rtl/>
        </w:rPr>
        <w:t> </w:t>
      </w:r>
      <w:r w:rsidRPr="0060694C">
        <w:rPr>
          <w:noProof/>
          <w:sz w:val="24"/>
          <w:u w:val="single"/>
          <w:rtl/>
        </w:rPr>
        <w:t> </w:t>
      </w:r>
      <w:r w:rsidRPr="0060694C">
        <w:rPr>
          <w:noProof/>
          <w:sz w:val="24"/>
          <w:u w:val="single"/>
          <w:rtl/>
        </w:rPr>
        <w:t> </w:t>
      </w:r>
      <w:r w:rsidRPr="0060694C">
        <w:rPr>
          <w:sz w:val="24"/>
          <w:u w:val="single"/>
          <w:rtl/>
        </w:rPr>
        <w:fldChar w:fldCharType="end"/>
      </w:r>
      <w:r w:rsidRPr="0060694C">
        <w:rPr>
          <w:rFonts w:hint="cs"/>
          <w:sz w:val="24"/>
          <w:rtl/>
        </w:rPr>
        <w:t xml:space="preserve"> </w:t>
      </w:r>
      <w:r w:rsidR="0060694C" w:rsidRPr="0060694C">
        <w:rPr>
          <w:rFonts w:hint="cs"/>
          <w:sz w:val="24"/>
          <w:rtl/>
        </w:rPr>
        <w:t xml:space="preserve"> _____________ (הגורם המוסמך </w:t>
      </w:r>
      <w:r w:rsidR="0060694C" w:rsidRPr="0060694C">
        <w:rPr>
          <w:rFonts w:ascii="Arial" w:hAnsi="Arial" w:hint="cs"/>
          <w:sz w:val="24"/>
          <w:rtl/>
        </w:rPr>
        <w:t>לאמת תצהיר לפי פקודת</w:t>
      </w:r>
      <w:r w:rsidR="0060694C" w:rsidRPr="0060694C">
        <w:rPr>
          <w:rFonts w:ascii="Arial" w:hAnsi="Arial"/>
          <w:sz w:val="24"/>
          <w:rtl/>
        </w:rPr>
        <w:t xml:space="preserve"> </w:t>
      </w:r>
      <w:r w:rsidR="0060694C" w:rsidRPr="0060694C">
        <w:rPr>
          <w:rFonts w:ascii="Arial" w:hAnsi="Arial" w:hint="cs"/>
          <w:sz w:val="24"/>
          <w:rtl/>
        </w:rPr>
        <w:t>הראיות</w:t>
      </w:r>
      <w:r w:rsidR="0060694C" w:rsidRPr="0060694C">
        <w:rPr>
          <w:rFonts w:ascii="Arial" w:hAnsi="Arial"/>
          <w:sz w:val="24"/>
          <w:rtl/>
        </w:rPr>
        <w:t xml:space="preserve"> [</w:t>
      </w:r>
      <w:r w:rsidR="0060694C" w:rsidRPr="0060694C">
        <w:rPr>
          <w:rFonts w:ascii="Arial" w:hAnsi="Arial" w:hint="cs"/>
          <w:sz w:val="24"/>
          <w:rtl/>
        </w:rPr>
        <w:t>נוסח</w:t>
      </w:r>
      <w:r w:rsidR="0060694C" w:rsidRPr="0060694C">
        <w:rPr>
          <w:rFonts w:ascii="Arial" w:hAnsi="Arial"/>
          <w:sz w:val="24"/>
          <w:rtl/>
        </w:rPr>
        <w:t xml:space="preserve"> </w:t>
      </w:r>
      <w:r w:rsidR="0060694C" w:rsidRPr="0060694C">
        <w:rPr>
          <w:rFonts w:ascii="Arial" w:hAnsi="Arial" w:hint="cs"/>
          <w:sz w:val="24"/>
          <w:rtl/>
        </w:rPr>
        <w:t>חדש</w:t>
      </w:r>
      <w:r w:rsidR="0060694C" w:rsidRPr="0060694C">
        <w:rPr>
          <w:rFonts w:ascii="Arial" w:hAnsi="Arial"/>
          <w:sz w:val="24"/>
          <w:rtl/>
        </w:rPr>
        <w:t xml:space="preserve">], </w:t>
      </w:r>
      <w:r w:rsidR="0060694C" w:rsidRPr="0060694C">
        <w:rPr>
          <w:rFonts w:ascii="Arial" w:hAnsi="Arial" w:hint="cs"/>
          <w:sz w:val="24"/>
          <w:rtl/>
        </w:rPr>
        <w:t>תשל</w:t>
      </w:r>
      <w:r w:rsidR="0060694C" w:rsidRPr="0060694C">
        <w:rPr>
          <w:rFonts w:ascii="Arial" w:hAnsi="Arial"/>
          <w:sz w:val="24"/>
          <w:rtl/>
        </w:rPr>
        <w:t>"</w:t>
      </w:r>
      <w:r w:rsidR="0060694C" w:rsidRPr="0060694C">
        <w:rPr>
          <w:rFonts w:ascii="Arial" w:hAnsi="Arial" w:hint="cs"/>
          <w:sz w:val="24"/>
          <w:rtl/>
        </w:rPr>
        <w:t>א</w:t>
      </w:r>
      <w:r w:rsidR="0060694C" w:rsidRPr="0060694C">
        <w:rPr>
          <w:rFonts w:ascii="Arial" w:hAnsi="Arial"/>
          <w:sz w:val="24"/>
          <w:rtl/>
        </w:rPr>
        <w:t>-1971</w:t>
      </w:r>
      <w:r w:rsidR="0060694C" w:rsidRPr="0060694C">
        <w:rPr>
          <w:rFonts w:ascii="Arial" w:hAnsi="Arial" w:hint="cs"/>
          <w:sz w:val="24"/>
          <w:rtl/>
        </w:rPr>
        <w:t xml:space="preserve">) </w:t>
      </w:r>
      <w:r w:rsidRPr="0060694C">
        <w:rPr>
          <w:sz w:val="24"/>
          <w:rtl/>
        </w:rPr>
        <w:t xml:space="preserve"> </w:t>
      </w:r>
      <w:r w:rsidRPr="0060694C">
        <w:rPr>
          <w:rFonts w:hint="cs"/>
          <w:sz w:val="24"/>
          <w:rtl/>
        </w:rPr>
        <w:t>שכתובתי</w:t>
      </w:r>
      <w:r w:rsidRPr="0060694C">
        <w:rPr>
          <w:sz w:val="24"/>
          <w:rtl/>
        </w:rPr>
        <w:t xml:space="preserve"> </w:t>
      </w:r>
      <w:r w:rsidRPr="0060694C">
        <w:rPr>
          <w:sz w:val="24"/>
          <w:u w:val="single"/>
          <w:rtl/>
        </w:rPr>
        <w:fldChar w:fldCharType="begin">
          <w:ffData>
            <w:name w:val=""/>
            <w:enabled/>
            <w:calcOnExit w:val="0"/>
            <w:statusText w:type="text" w:val="מספר רישיון"/>
            <w:textInput/>
          </w:ffData>
        </w:fldChar>
      </w:r>
      <w:r w:rsidRPr="0060694C">
        <w:rPr>
          <w:sz w:val="24"/>
          <w:u w:val="single"/>
          <w:rtl/>
        </w:rPr>
        <w:instrText xml:space="preserve"> </w:instrText>
      </w:r>
      <w:r w:rsidRPr="0060694C">
        <w:rPr>
          <w:sz w:val="24"/>
          <w:u w:val="single"/>
        </w:rPr>
        <w:instrText>FORMTEXT</w:instrText>
      </w:r>
      <w:r w:rsidRPr="0060694C">
        <w:rPr>
          <w:sz w:val="24"/>
          <w:u w:val="single"/>
          <w:rtl/>
        </w:rPr>
        <w:instrText xml:space="preserve"> </w:instrText>
      </w:r>
      <w:r w:rsidRPr="0060694C">
        <w:rPr>
          <w:sz w:val="24"/>
          <w:u w:val="single"/>
          <w:rtl/>
        </w:rPr>
      </w:r>
      <w:r w:rsidRPr="0060694C">
        <w:rPr>
          <w:sz w:val="24"/>
          <w:u w:val="single"/>
          <w:rtl/>
        </w:rPr>
        <w:fldChar w:fldCharType="separate"/>
      </w:r>
      <w:r w:rsidRPr="0060694C">
        <w:rPr>
          <w:noProof/>
          <w:sz w:val="24"/>
          <w:u w:val="single"/>
          <w:rtl/>
        </w:rPr>
        <w:t> </w:t>
      </w:r>
      <w:r w:rsidRPr="0060694C">
        <w:rPr>
          <w:noProof/>
          <w:sz w:val="24"/>
          <w:u w:val="single"/>
          <w:rtl/>
        </w:rPr>
        <w:t> </w:t>
      </w:r>
      <w:r w:rsidRPr="0060694C">
        <w:rPr>
          <w:rFonts w:hint="cs"/>
          <w:noProof/>
          <w:sz w:val="24"/>
          <w:u w:val="single"/>
          <w:rtl/>
        </w:rPr>
        <w:t xml:space="preserve">                                     </w:t>
      </w:r>
      <w:r w:rsidRPr="0060694C">
        <w:rPr>
          <w:noProof/>
          <w:sz w:val="24"/>
          <w:u w:val="single"/>
          <w:rtl/>
        </w:rPr>
        <w:t> </w:t>
      </w:r>
      <w:r w:rsidRPr="0060694C">
        <w:rPr>
          <w:noProof/>
          <w:sz w:val="24"/>
          <w:u w:val="single"/>
          <w:rtl/>
        </w:rPr>
        <w:t> </w:t>
      </w:r>
      <w:r w:rsidRPr="0060694C">
        <w:rPr>
          <w:noProof/>
          <w:sz w:val="24"/>
          <w:u w:val="single"/>
          <w:rtl/>
        </w:rPr>
        <w:t> </w:t>
      </w:r>
      <w:r w:rsidRPr="0060694C">
        <w:rPr>
          <w:sz w:val="24"/>
          <w:u w:val="single"/>
          <w:rtl/>
        </w:rPr>
        <w:fldChar w:fldCharType="end"/>
      </w:r>
      <w:r w:rsidRPr="0060694C">
        <w:rPr>
          <w:rFonts w:hint="cs"/>
          <w:sz w:val="24"/>
          <w:rtl/>
        </w:rPr>
        <w:t xml:space="preserve"> מאשר</w:t>
      </w:r>
      <w:r w:rsidRPr="0060694C">
        <w:rPr>
          <w:sz w:val="24"/>
          <w:rtl/>
        </w:rPr>
        <w:t xml:space="preserve"> </w:t>
      </w:r>
      <w:r w:rsidRPr="0060694C">
        <w:rPr>
          <w:rFonts w:hint="cs"/>
          <w:sz w:val="24"/>
          <w:rtl/>
        </w:rPr>
        <w:t>בזה</w:t>
      </w:r>
      <w:r w:rsidRPr="0060694C">
        <w:rPr>
          <w:sz w:val="24"/>
          <w:rtl/>
        </w:rPr>
        <w:t xml:space="preserve"> </w:t>
      </w:r>
      <w:r w:rsidRPr="0060694C">
        <w:rPr>
          <w:rFonts w:hint="cs"/>
          <w:sz w:val="24"/>
          <w:rtl/>
        </w:rPr>
        <w:t>שהמציע</w:t>
      </w:r>
      <w:r w:rsidRPr="0060694C">
        <w:rPr>
          <w:sz w:val="24"/>
          <w:rtl/>
        </w:rPr>
        <w:t xml:space="preserve"> </w:t>
      </w:r>
      <w:r w:rsidRPr="0060694C">
        <w:rPr>
          <w:sz w:val="24"/>
          <w:u w:val="single"/>
          <w:rtl/>
        </w:rPr>
        <w:fldChar w:fldCharType="begin">
          <w:ffData>
            <w:name w:val=""/>
            <w:enabled/>
            <w:calcOnExit w:val="0"/>
            <w:statusText w:type="text" w:val="שם המציע"/>
            <w:textInput/>
          </w:ffData>
        </w:fldChar>
      </w:r>
      <w:r w:rsidRPr="0060694C">
        <w:rPr>
          <w:sz w:val="24"/>
          <w:u w:val="single"/>
          <w:rtl/>
        </w:rPr>
        <w:instrText xml:space="preserve"> </w:instrText>
      </w:r>
      <w:r w:rsidRPr="0060694C">
        <w:rPr>
          <w:sz w:val="24"/>
          <w:u w:val="single"/>
        </w:rPr>
        <w:instrText>FORMTEXT</w:instrText>
      </w:r>
      <w:r w:rsidRPr="0060694C">
        <w:rPr>
          <w:sz w:val="24"/>
          <w:u w:val="single"/>
          <w:rtl/>
        </w:rPr>
        <w:instrText xml:space="preserve"> </w:instrText>
      </w:r>
      <w:r w:rsidRPr="0060694C">
        <w:rPr>
          <w:sz w:val="24"/>
          <w:u w:val="single"/>
          <w:rtl/>
        </w:rPr>
      </w:r>
      <w:r w:rsidRPr="0060694C">
        <w:rPr>
          <w:sz w:val="24"/>
          <w:u w:val="single"/>
          <w:rtl/>
        </w:rPr>
        <w:fldChar w:fldCharType="separate"/>
      </w:r>
      <w:r w:rsidRPr="0060694C">
        <w:rPr>
          <w:noProof/>
          <w:sz w:val="24"/>
          <w:u w:val="single"/>
          <w:rtl/>
        </w:rPr>
        <w:t> </w:t>
      </w:r>
      <w:r w:rsidRPr="0060694C">
        <w:rPr>
          <w:rFonts w:hint="cs"/>
          <w:noProof/>
          <w:sz w:val="24"/>
          <w:u w:val="single"/>
          <w:rtl/>
        </w:rPr>
        <w:t xml:space="preserve">              </w:t>
      </w:r>
      <w:r w:rsidRPr="0060694C">
        <w:rPr>
          <w:noProof/>
          <w:sz w:val="24"/>
          <w:u w:val="single"/>
          <w:rtl/>
        </w:rPr>
        <w:t> </w:t>
      </w:r>
      <w:r w:rsidRPr="0060694C">
        <w:rPr>
          <w:noProof/>
          <w:sz w:val="24"/>
          <w:u w:val="single"/>
          <w:rtl/>
        </w:rPr>
        <w:t> </w:t>
      </w:r>
      <w:r w:rsidRPr="0060694C">
        <w:rPr>
          <w:rFonts w:hint="cs"/>
          <w:noProof/>
          <w:sz w:val="24"/>
          <w:u w:val="single"/>
          <w:rtl/>
        </w:rPr>
        <w:t xml:space="preserve">                     </w:t>
      </w:r>
      <w:r w:rsidRPr="0060694C">
        <w:rPr>
          <w:noProof/>
          <w:sz w:val="24"/>
          <w:u w:val="single"/>
          <w:rtl/>
        </w:rPr>
        <w:t> </w:t>
      </w:r>
      <w:r w:rsidRPr="0060694C">
        <w:rPr>
          <w:noProof/>
          <w:sz w:val="24"/>
          <w:u w:val="single"/>
          <w:rtl/>
        </w:rPr>
        <w:t> </w:t>
      </w:r>
      <w:r w:rsidRPr="0060694C">
        <w:rPr>
          <w:sz w:val="24"/>
          <w:u w:val="single"/>
          <w:rtl/>
        </w:rPr>
        <w:fldChar w:fldCharType="end"/>
      </w:r>
      <w:r w:rsidRPr="0060694C">
        <w:rPr>
          <w:rFonts w:hint="cs"/>
          <w:sz w:val="24"/>
          <w:rtl/>
        </w:rPr>
        <w:t xml:space="preserve"> החתום</w:t>
      </w:r>
      <w:r w:rsidRPr="0060694C">
        <w:rPr>
          <w:sz w:val="24"/>
          <w:rtl/>
        </w:rPr>
        <w:t xml:space="preserve"> </w:t>
      </w:r>
      <w:r w:rsidRPr="0060694C">
        <w:rPr>
          <w:rFonts w:hint="cs"/>
          <w:sz w:val="24"/>
          <w:rtl/>
        </w:rPr>
        <w:t>לעיל</w:t>
      </w:r>
      <w:r w:rsidRPr="0060694C">
        <w:rPr>
          <w:sz w:val="24"/>
          <w:rtl/>
        </w:rPr>
        <w:t xml:space="preserve"> </w:t>
      </w:r>
      <w:r w:rsidRPr="0060694C">
        <w:rPr>
          <w:rFonts w:hint="cs"/>
          <w:sz w:val="24"/>
          <w:rtl/>
        </w:rPr>
        <w:t>הנו</w:t>
      </w:r>
      <w:r w:rsidRPr="0060694C">
        <w:rPr>
          <w:sz w:val="24"/>
          <w:rtl/>
        </w:rPr>
        <w:t xml:space="preserve"> </w:t>
      </w:r>
      <w:r w:rsidRPr="0060694C">
        <w:rPr>
          <w:rFonts w:hint="cs"/>
          <w:sz w:val="24"/>
          <w:rtl/>
        </w:rPr>
        <w:t>תאגיד</w:t>
      </w:r>
      <w:r w:rsidRPr="0060694C">
        <w:rPr>
          <w:sz w:val="24"/>
          <w:rtl/>
        </w:rPr>
        <w:t xml:space="preserve"> </w:t>
      </w:r>
      <w:r w:rsidRPr="0060694C">
        <w:rPr>
          <w:rFonts w:hint="cs"/>
          <w:sz w:val="24"/>
          <w:rtl/>
        </w:rPr>
        <w:t>הרשום</w:t>
      </w:r>
      <w:r w:rsidRPr="0060694C">
        <w:rPr>
          <w:sz w:val="24"/>
          <w:rtl/>
        </w:rPr>
        <w:t xml:space="preserve"> </w:t>
      </w:r>
      <w:r w:rsidRPr="0060694C">
        <w:rPr>
          <w:rFonts w:hint="cs"/>
          <w:sz w:val="24"/>
          <w:rtl/>
        </w:rPr>
        <w:t>כדין</w:t>
      </w:r>
      <w:r w:rsidRPr="0060694C">
        <w:rPr>
          <w:sz w:val="24"/>
          <w:rtl/>
        </w:rPr>
        <w:t xml:space="preserve"> </w:t>
      </w:r>
      <w:r w:rsidRPr="0060694C">
        <w:rPr>
          <w:rFonts w:hint="cs"/>
          <w:sz w:val="24"/>
          <w:rtl/>
        </w:rPr>
        <w:t>בישראל</w:t>
      </w:r>
      <w:r w:rsidRPr="0060694C">
        <w:rPr>
          <w:sz w:val="24"/>
          <w:rtl/>
        </w:rPr>
        <w:t xml:space="preserve"> </w:t>
      </w:r>
      <w:r w:rsidRPr="0060694C">
        <w:rPr>
          <w:rFonts w:hint="cs"/>
          <w:sz w:val="24"/>
          <w:rtl/>
        </w:rPr>
        <w:t>אצל</w:t>
      </w:r>
      <w:r w:rsidRPr="0060694C">
        <w:rPr>
          <w:sz w:val="24"/>
          <w:rtl/>
        </w:rPr>
        <w:t xml:space="preserve"> </w:t>
      </w:r>
      <w:r w:rsidRPr="0060694C">
        <w:rPr>
          <w:rFonts w:hint="cs"/>
          <w:sz w:val="24"/>
          <w:rtl/>
        </w:rPr>
        <w:t>רשם</w:t>
      </w:r>
      <w:r w:rsidRPr="0060694C">
        <w:rPr>
          <w:sz w:val="24"/>
          <w:rtl/>
        </w:rPr>
        <w:t xml:space="preserve"> </w:t>
      </w:r>
      <w:r w:rsidRPr="0060694C">
        <w:rPr>
          <w:rFonts w:hint="cs"/>
          <w:sz w:val="24"/>
          <w:rtl/>
        </w:rPr>
        <w:t xml:space="preserve"> ה</w:t>
      </w:r>
      <w:r w:rsidRPr="0060694C">
        <w:rPr>
          <w:sz w:val="24"/>
          <w:u w:val="single"/>
          <w:rtl/>
        </w:rPr>
        <w:fldChar w:fldCharType="begin">
          <w:ffData>
            <w:name w:val=""/>
            <w:enabled/>
            <w:calcOnExit w:val="0"/>
            <w:textInput/>
          </w:ffData>
        </w:fldChar>
      </w:r>
      <w:r w:rsidRPr="0060694C">
        <w:rPr>
          <w:sz w:val="24"/>
          <w:u w:val="single"/>
          <w:rtl/>
        </w:rPr>
        <w:instrText xml:space="preserve"> </w:instrText>
      </w:r>
      <w:r w:rsidRPr="0060694C">
        <w:rPr>
          <w:sz w:val="24"/>
          <w:u w:val="single"/>
        </w:rPr>
        <w:instrText>FORMTEXT</w:instrText>
      </w:r>
      <w:r w:rsidRPr="0060694C">
        <w:rPr>
          <w:sz w:val="24"/>
          <w:u w:val="single"/>
          <w:rtl/>
        </w:rPr>
        <w:instrText xml:space="preserve"> </w:instrText>
      </w:r>
      <w:r w:rsidRPr="0060694C">
        <w:rPr>
          <w:sz w:val="24"/>
          <w:u w:val="single"/>
          <w:rtl/>
        </w:rPr>
      </w:r>
      <w:r w:rsidRPr="0060694C">
        <w:rPr>
          <w:sz w:val="24"/>
          <w:u w:val="single"/>
          <w:rtl/>
        </w:rPr>
        <w:fldChar w:fldCharType="separate"/>
      </w:r>
      <w:r w:rsidRPr="0060694C">
        <w:rPr>
          <w:noProof/>
          <w:sz w:val="24"/>
          <w:u w:val="single"/>
          <w:rtl/>
        </w:rPr>
        <w:t> </w:t>
      </w:r>
      <w:r w:rsidRPr="0060694C">
        <w:rPr>
          <w:rFonts w:hint="cs"/>
          <w:noProof/>
          <w:sz w:val="24"/>
          <w:u w:val="single"/>
          <w:rtl/>
        </w:rPr>
        <w:t xml:space="preserve">            </w:t>
      </w:r>
      <w:r w:rsidRPr="0060694C">
        <w:rPr>
          <w:noProof/>
          <w:sz w:val="24"/>
          <w:u w:val="single"/>
          <w:rtl/>
        </w:rPr>
        <w:t> </w:t>
      </w:r>
      <w:r w:rsidRPr="0060694C">
        <w:rPr>
          <w:noProof/>
          <w:sz w:val="24"/>
          <w:u w:val="single"/>
          <w:rtl/>
        </w:rPr>
        <w:t> </w:t>
      </w:r>
      <w:r w:rsidRPr="0060694C">
        <w:rPr>
          <w:rFonts w:hint="cs"/>
          <w:noProof/>
          <w:sz w:val="24"/>
          <w:u w:val="single"/>
          <w:rtl/>
        </w:rPr>
        <w:t xml:space="preserve">        </w:t>
      </w:r>
      <w:r w:rsidRPr="0060694C">
        <w:rPr>
          <w:noProof/>
          <w:sz w:val="24"/>
          <w:u w:val="single"/>
          <w:rtl/>
        </w:rPr>
        <w:t> </w:t>
      </w:r>
      <w:r w:rsidRPr="0060694C">
        <w:rPr>
          <w:noProof/>
          <w:sz w:val="24"/>
          <w:u w:val="single"/>
          <w:rtl/>
        </w:rPr>
        <w:t> </w:t>
      </w:r>
      <w:r w:rsidRPr="0060694C">
        <w:rPr>
          <w:sz w:val="24"/>
          <w:u w:val="single"/>
          <w:rtl/>
        </w:rPr>
        <w:fldChar w:fldCharType="end"/>
      </w:r>
      <w:r w:rsidRPr="0060694C">
        <w:rPr>
          <w:rFonts w:hint="cs"/>
          <w:sz w:val="24"/>
          <w:rtl/>
        </w:rPr>
        <w:t xml:space="preserve"> וכי</w:t>
      </w:r>
      <w:r w:rsidRPr="0060694C">
        <w:rPr>
          <w:sz w:val="24"/>
          <w:rtl/>
        </w:rPr>
        <w:t xml:space="preserve"> </w:t>
      </w:r>
      <w:r w:rsidRPr="0060694C">
        <w:rPr>
          <w:rFonts w:hint="cs"/>
          <w:sz w:val="24"/>
          <w:rtl/>
        </w:rPr>
        <w:t>ה</w:t>
      </w:r>
      <w:r w:rsidRPr="0060694C">
        <w:rPr>
          <w:sz w:val="24"/>
          <w:rtl/>
        </w:rPr>
        <w:t>"</w:t>
      </w:r>
      <w:r w:rsidRPr="0060694C">
        <w:rPr>
          <w:rFonts w:hint="cs"/>
          <w:sz w:val="24"/>
          <w:rtl/>
        </w:rPr>
        <w:t>ה</w:t>
      </w:r>
      <w:r w:rsidRPr="0060694C">
        <w:rPr>
          <w:sz w:val="24"/>
          <w:rtl/>
        </w:rPr>
        <w:t xml:space="preserve"> </w:t>
      </w:r>
      <w:r w:rsidRPr="0060694C">
        <w:rPr>
          <w:sz w:val="24"/>
          <w:u w:val="single"/>
          <w:rtl/>
        </w:rPr>
        <w:fldChar w:fldCharType="begin">
          <w:ffData>
            <w:name w:val=""/>
            <w:enabled/>
            <w:calcOnExit w:val="0"/>
            <w:textInput/>
          </w:ffData>
        </w:fldChar>
      </w:r>
      <w:r w:rsidRPr="0060694C">
        <w:rPr>
          <w:sz w:val="24"/>
          <w:u w:val="single"/>
          <w:rtl/>
        </w:rPr>
        <w:instrText xml:space="preserve"> </w:instrText>
      </w:r>
      <w:r w:rsidRPr="0060694C">
        <w:rPr>
          <w:sz w:val="24"/>
          <w:u w:val="single"/>
        </w:rPr>
        <w:instrText>FORMTEXT</w:instrText>
      </w:r>
      <w:r w:rsidRPr="0060694C">
        <w:rPr>
          <w:sz w:val="24"/>
          <w:u w:val="single"/>
          <w:rtl/>
        </w:rPr>
        <w:instrText xml:space="preserve"> </w:instrText>
      </w:r>
      <w:r w:rsidRPr="0060694C">
        <w:rPr>
          <w:sz w:val="24"/>
          <w:u w:val="single"/>
          <w:rtl/>
        </w:rPr>
      </w:r>
      <w:r w:rsidRPr="0060694C">
        <w:rPr>
          <w:sz w:val="24"/>
          <w:u w:val="single"/>
          <w:rtl/>
        </w:rPr>
        <w:fldChar w:fldCharType="separate"/>
      </w:r>
      <w:r w:rsidRPr="0060694C">
        <w:rPr>
          <w:noProof/>
          <w:sz w:val="24"/>
          <w:u w:val="single"/>
          <w:rtl/>
        </w:rPr>
        <w:t> </w:t>
      </w:r>
      <w:r w:rsidRPr="0060694C">
        <w:rPr>
          <w:rFonts w:hint="cs"/>
          <w:noProof/>
          <w:sz w:val="24"/>
          <w:u w:val="single"/>
          <w:rtl/>
        </w:rPr>
        <w:t xml:space="preserve">                   </w:t>
      </w:r>
      <w:r w:rsidRPr="0060694C">
        <w:rPr>
          <w:noProof/>
          <w:sz w:val="24"/>
          <w:u w:val="single"/>
          <w:rtl/>
        </w:rPr>
        <w:t> </w:t>
      </w:r>
      <w:r w:rsidRPr="0060694C">
        <w:rPr>
          <w:noProof/>
          <w:sz w:val="24"/>
          <w:u w:val="single"/>
          <w:rtl/>
        </w:rPr>
        <w:t> </w:t>
      </w:r>
      <w:r w:rsidRPr="0060694C">
        <w:rPr>
          <w:noProof/>
          <w:sz w:val="24"/>
          <w:u w:val="single"/>
          <w:rtl/>
        </w:rPr>
        <w:t> </w:t>
      </w:r>
      <w:r w:rsidRPr="0060694C">
        <w:rPr>
          <w:noProof/>
          <w:sz w:val="24"/>
          <w:u w:val="single"/>
          <w:rtl/>
        </w:rPr>
        <w:t> </w:t>
      </w:r>
      <w:r w:rsidRPr="0060694C">
        <w:rPr>
          <w:sz w:val="24"/>
          <w:u w:val="single"/>
          <w:rtl/>
        </w:rPr>
        <w:fldChar w:fldCharType="end"/>
      </w:r>
      <w:r w:rsidRPr="0060694C">
        <w:rPr>
          <w:rFonts w:hint="cs"/>
          <w:sz w:val="24"/>
          <w:rtl/>
        </w:rPr>
        <w:t xml:space="preserve"> ו</w:t>
      </w:r>
      <w:r w:rsidRPr="0060694C">
        <w:rPr>
          <w:sz w:val="24"/>
          <w:rtl/>
        </w:rPr>
        <w:t xml:space="preserve">- </w:t>
      </w:r>
      <w:r w:rsidRPr="0060694C">
        <w:rPr>
          <w:sz w:val="24"/>
          <w:u w:val="single"/>
          <w:rtl/>
        </w:rPr>
        <w:fldChar w:fldCharType="begin">
          <w:ffData>
            <w:name w:val=""/>
            <w:enabled/>
            <w:calcOnExit w:val="0"/>
            <w:textInput/>
          </w:ffData>
        </w:fldChar>
      </w:r>
      <w:r w:rsidRPr="0060694C">
        <w:rPr>
          <w:sz w:val="24"/>
          <w:u w:val="single"/>
          <w:rtl/>
        </w:rPr>
        <w:instrText xml:space="preserve"> </w:instrText>
      </w:r>
      <w:r w:rsidRPr="0060694C">
        <w:rPr>
          <w:sz w:val="24"/>
          <w:u w:val="single"/>
        </w:rPr>
        <w:instrText>FORMTEXT</w:instrText>
      </w:r>
      <w:r w:rsidRPr="0060694C">
        <w:rPr>
          <w:sz w:val="24"/>
          <w:u w:val="single"/>
          <w:rtl/>
        </w:rPr>
        <w:instrText xml:space="preserve"> </w:instrText>
      </w:r>
      <w:r w:rsidRPr="0060694C">
        <w:rPr>
          <w:sz w:val="24"/>
          <w:u w:val="single"/>
          <w:rtl/>
        </w:rPr>
      </w:r>
      <w:r w:rsidRPr="0060694C">
        <w:rPr>
          <w:sz w:val="24"/>
          <w:u w:val="single"/>
          <w:rtl/>
        </w:rPr>
        <w:fldChar w:fldCharType="separate"/>
      </w:r>
      <w:r w:rsidRPr="0060694C">
        <w:rPr>
          <w:noProof/>
          <w:sz w:val="24"/>
          <w:u w:val="single"/>
          <w:rtl/>
        </w:rPr>
        <w:t> </w:t>
      </w:r>
      <w:r w:rsidRPr="0060694C">
        <w:rPr>
          <w:noProof/>
          <w:sz w:val="24"/>
          <w:u w:val="single"/>
          <w:rtl/>
        </w:rPr>
        <w:t> </w:t>
      </w:r>
      <w:r w:rsidRPr="0060694C">
        <w:rPr>
          <w:noProof/>
          <w:sz w:val="24"/>
          <w:u w:val="single"/>
          <w:rtl/>
        </w:rPr>
        <w:t> </w:t>
      </w:r>
      <w:r w:rsidRPr="0060694C">
        <w:rPr>
          <w:rFonts w:hint="cs"/>
          <w:noProof/>
          <w:sz w:val="24"/>
          <w:u w:val="single"/>
          <w:rtl/>
        </w:rPr>
        <w:t xml:space="preserve">                     </w:t>
      </w:r>
      <w:r w:rsidRPr="0060694C">
        <w:rPr>
          <w:noProof/>
          <w:sz w:val="24"/>
          <w:u w:val="single"/>
          <w:rtl/>
        </w:rPr>
        <w:t> </w:t>
      </w:r>
      <w:r w:rsidRPr="0060694C">
        <w:rPr>
          <w:noProof/>
          <w:sz w:val="24"/>
          <w:u w:val="single"/>
          <w:rtl/>
        </w:rPr>
        <w:t> </w:t>
      </w:r>
      <w:r w:rsidRPr="0060694C">
        <w:rPr>
          <w:sz w:val="24"/>
          <w:u w:val="single"/>
          <w:rtl/>
        </w:rPr>
        <w:fldChar w:fldCharType="end"/>
      </w:r>
      <w:r w:rsidRPr="0060694C">
        <w:rPr>
          <w:rFonts w:hint="cs"/>
          <w:sz w:val="24"/>
          <w:rtl/>
        </w:rPr>
        <w:t xml:space="preserve"> אשר</w:t>
      </w:r>
      <w:r w:rsidRPr="0060694C">
        <w:rPr>
          <w:sz w:val="24"/>
          <w:rtl/>
        </w:rPr>
        <w:t xml:space="preserve"> </w:t>
      </w:r>
      <w:r w:rsidRPr="0060694C">
        <w:rPr>
          <w:rFonts w:hint="cs"/>
          <w:sz w:val="24"/>
          <w:rtl/>
        </w:rPr>
        <w:t>חתמו</w:t>
      </w:r>
      <w:r w:rsidRPr="0060694C">
        <w:rPr>
          <w:sz w:val="24"/>
          <w:rtl/>
        </w:rPr>
        <w:t xml:space="preserve"> </w:t>
      </w:r>
      <w:r w:rsidRPr="0060694C">
        <w:rPr>
          <w:rFonts w:hint="cs"/>
          <w:sz w:val="24"/>
          <w:rtl/>
        </w:rPr>
        <w:t>בפני</w:t>
      </w:r>
      <w:r w:rsidRPr="0060694C">
        <w:rPr>
          <w:sz w:val="24"/>
          <w:rtl/>
        </w:rPr>
        <w:t xml:space="preserve"> </w:t>
      </w:r>
      <w:r w:rsidRPr="0060694C">
        <w:rPr>
          <w:rFonts w:hint="cs"/>
          <w:sz w:val="24"/>
          <w:rtl/>
        </w:rPr>
        <w:t>מטעם</w:t>
      </w:r>
      <w:r w:rsidRPr="0060694C">
        <w:rPr>
          <w:sz w:val="24"/>
          <w:rtl/>
        </w:rPr>
        <w:t xml:space="preserve"> </w:t>
      </w:r>
      <w:r w:rsidRPr="0060694C">
        <w:rPr>
          <w:rFonts w:hint="cs"/>
          <w:sz w:val="24"/>
          <w:rtl/>
        </w:rPr>
        <w:t>המציע</w:t>
      </w:r>
      <w:r w:rsidRPr="0060694C">
        <w:rPr>
          <w:sz w:val="24"/>
          <w:rtl/>
        </w:rPr>
        <w:t xml:space="preserve"> </w:t>
      </w:r>
      <w:r w:rsidRPr="0060694C">
        <w:rPr>
          <w:rFonts w:hint="cs"/>
          <w:sz w:val="24"/>
          <w:rtl/>
        </w:rPr>
        <w:t>על</w:t>
      </w:r>
      <w:r w:rsidRPr="0060694C">
        <w:rPr>
          <w:sz w:val="24"/>
          <w:rtl/>
        </w:rPr>
        <w:t xml:space="preserve"> </w:t>
      </w:r>
      <w:r w:rsidRPr="0060694C">
        <w:rPr>
          <w:rFonts w:hint="cs"/>
          <w:sz w:val="24"/>
          <w:rtl/>
        </w:rPr>
        <w:t>הצעה</w:t>
      </w:r>
      <w:r w:rsidRPr="0060694C">
        <w:rPr>
          <w:sz w:val="24"/>
          <w:rtl/>
        </w:rPr>
        <w:t xml:space="preserve"> </w:t>
      </w:r>
      <w:r w:rsidRPr="0060694C">
        <w:rPr>
          <w:rFonts w:hint="cs"/>
          <w:sz w:val="24"/>
          <w:rtl/>
        </w:rPr>
        <w:t>זו</w:t>
      </w:r>
      <w:r w:rsidRPr="0060694C">
        <w:rPr>
          <w:sz w:val="24"/>
          <w:rtl/>
        </w:rPr>
        <w:t xml:space="preserve">, </w:t>
      </w:r>
      <w:r w:rsidRPr="0060694C">
        <w:rPr>
          <w:rFonts w:hint="cs"/>
          <w:sz w:val="24"/>
          <w:rtl/>
        </w:rPr>
        <w:t>מוסמכים</w:t>
      </w:r>
      <w:r w:rsidRPr="0060694C">
        <w:rPr>
          <w:sz w:val="24"/>
          <w:rtl/>
        </w:rPr>
        <w:t xml:space="preserve"> </w:t>
      </w:r>
      <w:r w:rsidRPr="0060694C">
        <w:rPr>
          <w:rFonts w:hint="cs"/>
          <w:sz w:val="24"/>
          <w:rtl/>
        </w:rPr>
        <w:t>לעשות</w:t>
      </w:r>
      <w:r w:rsidRPr="0060694C">
        <w:rPr>
          <w:sz w:val="24"/>
          <w:rtl/>
        </w:rPr>
        <w:t xml:space="preserve"> </w:t>
      </w:r>
      <w:r w:rsidRPr="0060694C">
        <w:rPr>
          <w:rFonts w:hint="cs"/>
          <w:sz w:val="24"/>
          <w:rtl/>
        </w:rPr>
        <w:t>כן</w:t>
      </w:r>
      <w:r w:rsidRPr="0060694C">
        <w:rPr>
          <w:sz w:val="24"/>
          <w:rtl/>
        </w:rPr>
        <w:t xml:space="preserve"> </w:t>
      </w:r>
      <w:r w:rsidRPr="0060694C">
        <w:rPr>
          <w:rFonts w:hint="cs"/>
          <w:sz w:val="24"/>
          <w:rtl/>
        </w:rPr>
        <w:t>ולחייב</w:t>
      </w:r>
      <w:r w:rsidRPr="0060694C">
        <w:rPr>
          <w:sz w:val="24"/>
          <w:rtl/>
        </w:rPr>
        <w:t xml:space="preserve"> </w:t>
      </w:r>
      <w:r w:rsidRPr="0060694C">
        <w:rPr>
          <w:rFonts w:hint="cs"/>
          <w:sz w:val="24"/>
          <w:rtl/>
        </w:rPr>
        <w:t>את</w:t>
      </w:r>
      <w:r w:rsidRPr="0060694C">
        <w:rPr>
          <w:sz w:val="24"/>
          <w:rtl/>
        </w:rPr>
        <w:t xml:space="preserve"> </w:t>
      </w:r>
      <w:r w:rsidRPr="0060694C">
        <w:rPr>
          <w:rFonts w:hint="cs"/>
          <w:sz w:val="24"/>
          <w:rtl/>
        </w:rPr>
        <w:t>המציע</w:t>
      </w:r>
      <w:r w:rsidRPr="0060694C">
        <w:rPr>
          <w:sz w:val="24"/>
          <w:rtl/>
        </w:rPr>
        <w:t xml:space="preserve"> </w:t>
      </w:r>
      <w:r w:rsidRPr="0060694C">
        <w:rPr>
          <w:rFonts w:hint="cs"/>
          <w:sz w:val="24"/>
          <w:rtl/>
        </w:rPr>
        <w:t>בחתימותיהם</w:t>
      </w:r>
      <w:r w:rsidRPr="0060694C">
        <w:rPr>
          <w:sz w:val="24"/>
          <w:rtl/>
        </w:rPr>
        <w:t>.</w:t>
      </w:r>
    </w:p>
    <w:p w:rsidR="00A90B03" w:rsidRPr="00F52B9E" w:rsidRDefault="00A90B03" w:rsidP="009E5A0E">
      <w:pPr>
        <w:pStyle w:val="a9"/>
        <w:spacing w:line="360" w:lineRule="auto"/>
        <w:rPr>
          <w:sz w:val="24"/>
          <w:rtl/>
        </w:rPr>
      </w:pPr>
    </w:p>
    <w:tbl>
      <w:tblPr>
        <w:tblStyle w:val="a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90"/>
        <w:gridCol w:w="4122"/>
      </w:tblGrid>
      <w:tr w:rsidR="00A90B03" w:rsidTr="0084202A">
        <w:trPr>
          <w:jc w:val="center"/>
        </w:trPr>
        <w:tc>
          <w:tcPr>
            <w:tcW w:w="4261" w:type="dxa"/>
          </w:tcPr>
          <w:p w:rsidR="00A90B03" w:rsidRDefault="00A90B03" w:rsidP="009E5A0E">
            <w:pPr>
              <w:spacing w:line="360" w:lineRule="auto"/>
              <w:jc w:val="center"/>
              <w:rPr>
                <w:sz w:val="24"/>
                <w:rtl/>
              </w:rPr>
            </w:pPr>
            <w:r>
              <w:rPr>
                <w:sz w:val="24"/>
                <w:u w:val="single"/>
                <w:rtl/>
              </w:rPr>
              <w:fldChar w:fldCharType="begin">
                <w:ffData>
                  <w:name w:val=""/>
                  <w:enabled/>
                  <w:calcOnExit w:val="0"/>
                  <w:statusText w:type="text" w:val="תאריך"/>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noProof/>
                <w:sz w:val="24"/>
                <w:u w:val="single"/>
                <w:rtl/>
              </w:rPr>
              <w:t> </w:t>
            </w:r>
            <w:r>
              <w:rPr>
                <w:noProof/>
                <w:sz w:val="24"/>
                <w:u w:val="single"/>
                <w:rtl/>
              </w:rPr>
              <w:t> </w:t>
            </w:r>
            <w:r>
              <w:rPr>
                <w:noProof/>
                <w:sz w:val="24"/>
                <w:u w:val="single"/>
                <w:rtl/>
              </w:rPr>
              <w:t> </w:t>
            </w:r>
            <w:r>
              <w:rPr>
                <w:noProof/>
                <w:sz w:val="24"/>
                <w:u w:val="single"/>
                <w:rtl/>
              </w:rPr>
              <w:t> </w:t>
            </w:r>
            <w:r>
              <w:rPr>
                <w:sz w:val="24"/>
                <w:u w:val="single"/>
                <w:rtl/>
              </w:rPr>
              <w:fldChar w:fldCharType="end"/>
            </w:r>
          </w:p>
        </w:tc>
        <w:tc>
          <w:tcPr>
            <w:tcW w:w="4261" w:type="dxa"/>
          </w:tcPr>
          <w:p w:rsidR="00A90B03" w:rsidRDefault="00A90B03" w:rsidP="009E5A0E">
            <w:pPr>
              <w:spacing w:line="360" w:lineRule="auto"/>
              <w:jc w:val="center"/>
              <w:rPr>
                <w:sz w:val="24"/>
                <w:rtl/>
              </w:rPr>
            </w:pPr>
            <w:r>
              <w:rPr>
                <w:sz w:val="24"/>
                <w:u w:val="single"/>
                <w:rtl/>
              </w:rPr>
              <w:fldChar w:fldCharType="begin">
                <w:ffData>
                  <w:name w:val=""/>
                  <w:enabled/>
                  <w:calcOnExit w:val="0"/>
                  <w:statusText w:type="text" w:val="עורך דין"/>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noProof/>
                <w:sz w:val="24"/>
                <w:u w:val="single"/>
                <w:rtl/>
              </w:rPr>
              <w:t> </w:t>
            </w:r>
            <w:r>
              <w:rPr>
                <w:noProof/>
                <w:sz w:val="24"/>
                <w:u w:val="single"/>
                <w:rtl/>
              </w:rPr>
              <w:t> </w:t>
            </w:r>
            <w:r>
              <w:rPr>
                <w:noProof/>
                <w:sz w:val="24"/>
                <w:u w:val="single"/>
                <w:rtl/>
              </w:rPr>
              <w:t> </w:t>
            </w:r>
            <w:r>
              <w:rPr>
                <w:noProof/>
                <w:sz w:val="24"/>
                <w:u w:val="single"/>
                <w:rtl/>
              </w:rPr>
              <w:t> </w:t>
            </w:r>
            <w:r>
              <w:rPr>
                <w:sz w:val="24"/>
                <w:u w:val="single"/>
                <w:rtl/>
              </w:rPr>
              <w:fldChar w:fldCharType="end"/>
            </w:r>
          </w:p>
        </w:tc>
      </w:tr>
      <w:tr w:rsidR="00A90B03" w:rsidTr="0084202A">
        <w:trPr>
          <w:jc w:val="center"/>
        </w:trPr>
        <w:tc>
          <w:tcPr>
            <w:tcW w:w="4261" w:type="dxa"/>
          </w:tcPr>
          <w:p w:rsidR="00A90B03" w:rsidRDefault="00A90B03" w:rsidP="009E5A0E">
            <w:pPr>
              <w:tabs>
                <w:tab w:val="center" w:pos="2022"/>
                <w:tab w:val="right" w:pos="4045"/>
              </w:tabs>
              <w:spacing w:line="360" w:lineRule="auto"/>
              <w:rPr>
                <w:sz w:val="24"/>
                <w:rtl/>
              </w:rPr>
            </w:pPr>
            <w:r>
              <w:rPr>
                <w:sz w:val="24"/>
                <w:rtl/>
              </w:rPr>
              <w:tab/>
            </w:r>
            <w:r>
              <w:rPr>
                <w:rFonts w:hint="cs"/>
                <w:sz w:val="24"/>
                <w:rtl/>
              </w:rPr>
              <w:t>תאריך</w:t>
            </w:r>
            <w:r>
              <w:rPr>
                <w:sz w:val="24"/>
                <w:rtl/>
              </w:rPr>
              <w:tab/>
            </w:r>
          </w:p>
        </w:tc>
        <w:tc>
          <w:tcPr>
            <w:tcW w:w="4261" w:type="dxa"/>
          </w:tcPr>
          <w:p w:rsidR="00A90B03" w:rsidRDefault="0070748A" w:rsidP="009E5A0E">
            <w:pPr>
              <w:spacing w:line="360" w:lineRule="auto"/>
              <w:jc w:val="center"/>
              <w:rPr>
                <w:sz w:val="24"/>
                <w:rtl/>
              </w:rPr>
            </w:pPr>
            <w:r>
              <w:rPr>
                <w:rFonts w:hint="cs"/>
                <w:sz w:val="24"/>
                <w:rtl/>
              </w:rPr>
              <w:t>החותם</w:t>
            </w:r>
          </w:p>
        </w:tc>
      </w:tr>
    </w:tbl>
    <w:p w:rsidR="002C6DE8" w:rsidRPr="005D0CA5" w:rsidRDefault="002C6DE8" w:rsidP="009E5A0E">
      <w:pPr>
        <w:spacing w:line="360" w:lineRule="auto"/>
        <w:rPr>
          <w:sz w:val="24"/>
          <w:rtl/>
        </w:rPr>
      </w:pPr>
    </w:p>
    <w:p w:rsidR="00FE7D0D" w:rsidRDefault="00FE7D0D" w:rsidP="009E5A0E">
      <w:pPr>
        <w:pStyle w:val="-"/>
        <w:spacing w:line="360" w:lineRule="auto"/>
        <w:rPr>
          <w:rtl/>
        </w:rPr>
      </w:pPr>
    </w:p>
    <w:p w:rsidR="0009777F" w:rsidRDefault="00A76726" w:rsidP="00706779">
      <w:pPr>
        <w:bidi w:val="0"/>
        <w:rPr>
          <w:b/>
          <w:bCs/>
          <w:sz w:val="24"/>
          <w:u w:val="single"/>
          <w:rtl/>
        </w:rPr>
      </w:pPr>
      <w:r>
        <w:rPr>
          <w:b/>
          <w:bCs/>
          <w:sz w:val="24"/>
          <w:u w:val="single"/>
        </w:rPr>
        <w:br w:type="page"/>
      </w:r>
      <w:r w:rsidR="0009777F">
        <w:rPr>
          <w:rFonts w:hint="cs"/>
          <w:b/>
          <w:bCs/>
          <w:sz w:val="24"/>
          <w:u w:val="single"/>
          <w:rtl/>
        </w:rPr>
        <w:t>נספח י'</w:t>
      </w:r>
      <w:r w:rsidR="00C6021E">
        <w:rPr>
          <w:rFonts w:hint="cs"/>
          <w:b/>
          <w:bCs/>
          <w:sz w:val="24"/>
          <w:u w:val="single"/>
          <w:rtl/>
        </w:rPr>
        <w:t xml:space="preserve"> למכרז</w:t>
      </w:r>
    </w:p>
    <w:p w:rsidR="003A0B95" w:rsidRDefault="00E52A9A" w:rsidP="003A0B95">
      <w:pPr>
        <w:bidi w:val="0"/>
        <w:jc w:val="center"/>
        <w:rPr>
          <w:b/>
          <w:bCs/>
          <w:sz w:val="24"/>
          <w:u w:val="single"/>
        </w:rPr>
      </w:pPr>
      <w:r>
        <w:rPr>
          <w:rFonts w:hint="cs"/>
          <w:b/>
          <w:bCs/>
          <w:sz w:val="24"/>
          <w:u w:val="single"/>
          <w:rtl/>
        </w:rPr>
        <w:t>טבלת מעונות בחלוקה לישובים ומחוזות</w:t>
      </w:r>
      <w:r w:rsidR="00FF451E">
        <w:rPr>
          <w:rFonts w:hint="cs"/>
          <w:b/>
          <w:bCs/>
          <w:sz w:val="24"/>
          <w:u w:val="single"/>
          <w:rtl/>
        </w:rPr>
        <w:t xml:space="preserve">- בהתאם למידע הנמצא </w:t>
      </w:r>
      <w:r w:rsidR="003A0B95">
        <w:rPr>
          <w:rFonts w:hint="cs"/>
          <w:b/>
          <w:bCs/>
          <w:sz w:val="24"/>
          <w:u w:val="single"/>
          <w:rtl/>
        </w:rPr>
        <w:t>בידי האגף נכון למועד כתיבת המכרז</w:t>
      </w:r>
    </w:p>
    <w:p w:rsidR="0009777F" w:rsidRPr="003A0B95" w:rsidRDefault="003A0B95" w:rsidP="003A0B95">
      <w:pPr>
        <w:bidi w:val="0"/>
        <w:jc w:val="both"/>
        <w:rPr>
          <w:sz w:val="24"/>
        </w:rPr>
      </w:pPr>
      <w:r w:rsidRPr="003A0B95">
        <w:rPr>
          <w:rFonts w:hint="cs"/>
          <w:sz w:val="24"/>
          <w:rtl/>
        </w:rPr>
        <w:t xml:space="preserve">יצוין כי המידע עשוי להשתנות בהתאם לנתונים שיעלו מהשטח (מעונות שנפתחים/ נסגרים וכד'). </w:t>
      </w:r>
    </w:p>
    <w:tbl>
      <w:tblPr>
        <w:bidiVisual/>
        <w:tblW w:w="8817" w:type="dxa"/>
        <w:tblLook w:val="04A0" w:firstRow="1" w:lastRow="0" w:firstColumn="1" w:lastColumn="0" w:noHBand="0" w:noVBand="1"/>
      </w:tblPr>
      <w:tblGrid>
        <w:gridCol w:w="1820"/>
        <w:gridCol w:w="1171"/>
        <w:gridCol w:w="1746"/>
        <w:gridCol w:w="1984"/>
        <w:gridCol w:w="2096"/>
      </w:tblGrid>
      <w:tr w:rsidR="00E52A9A" w:rsidRPr="00E52A9A" w:rsidTr="00E52A9A">
        <w:trPr>
          <w:trHeight w:val="300"/>
          <w:tblHeader/>
        </w:trPr>
        <w:tc>
          <w:tcPr>
            <w:tcW w:w="1820" w:type="dxa"/>
            <w:tcBorders>
              <w:top w:val="single" w:sz="4" w:space="0" w:color="auto"/>
              <w:left w:val="single" w:sz="4" w:space="0" w:color="auto"/>
              <w:bottom w:val="single" w:sz="4" w:space="0" w:color="auto"/>
              <w:right w:val="single" w:sz="4" w:space="0" w:color="auto"/>
            </w:tcBorders>
            <w:shd w:val="clear" w:color="000000" w:fill="B4C6E7"/>
            <w:noWrap/>
            <w:vAlign w:val="bottom"/>
            <w:hideMark/>
          </w:tcPr>
          <w:p w:rsidR="00E52A9A" w:rsidRPr="00E52A9A" w:rsidRDefault="00E52A9A" w:rsidP="00E52A9A">
            <w:pPr>
              <w:spacing w:after="0" w:line="240" w:lineRule="auto"/>
              <w:jc w:val="center"/>
              <w:rPr>
                <w:rFonts w:ascii="Calibri" w:eastAsia="Times New Roman" w:hAnsi="Calibri" w:cs="Times New Roman"/>
                <w:b/>
                <w:bCs/>
                <w:szCs w:val="22"/>
                <w:rtl/>
              </w:rPr>
            </w:pPr>
            <w:r w:rsidRPr="00E52A9A">
              <w:rPr>
                <w:rFonts w:ascii="Calibri" w:eastAsia="Times New Roman" w:hAnsi="Calibri" w:cs="Calibri"/>
                <w:b/>
                <w:bCs/>
                <w:szCs w:val="22"/>
                <w:rtl/>
              </w:rPr>
              <w:t>שם יישוב</w:t>
            </w:r>
          </w:p>
        </w:tc>
        <w:tc>
          <w:tcPr>
            <w:tcW w:w="1171" w:type="dxa"/>
            <w:tcBorders>
              <w:top w:val="single" w:sz="4" w:space="0" w:color="auto"/>
              <w:left w:val="single" w:sz="4" w:space="0" w:color="auto"/>
              <w:bottom w:val="single" w:sz="4" w:space="0" w:color="auto"/>
              <w:right w:val="single" w:sz="4" w:space="0" w:color="auto"/>
            </w:tcBorders>
            <w:shd w:val="clear" w:color="000000" w:fill="B4C6E7"/>
            <w:noWrap/>
            <w:vAlign w:val="bottom"/>
            <w:hideMark/>
          </w:tcPr>
          <w:p w:rsidR="00E52A9A" w:rsidRPr="00E52A9A" w:rsidRDefault="00E52A9A" w:rsidP="00E52A9A">
            <w:pPr>
              <w:spacing w:after="0" w:line="240" w:lineRule="auto"/>
              <w:jc w:val="center"/>
              <w:rPr>
                <w:rFonts w:ascii="Calibri" w:eastAsia="Times New Roman" w:hAnsi="Calibri" w:cs="Times New Roman"/>
                <w:b/>
                <w:bCs/>
                <w:szCs w:val="22"/>
                <w:rtl/>
              </w:rPr>
            </w:pPr>
            <w:r w:rsidRPr="00E52A9A">
              <w:rPr>
                <w:rFonts w:ascii="Calibri" w:eastAsia="Times New Roman" w:hAnsi="Calibri" w:cs="Calibri"/>
                <w:b/>
                <w:bCs/>
                <w:szCs w:val="22"/>
                <w:rtl/>
              </w:rPr>
              <w:t xml:space="preserve">מחוז </w:t>
            </w:r>
          </w:p>
        </w:tc>
        <w:tc>
          <w:tcPr>
            <w:tcW w:w="1746" w:type="dxa"/>
            <w:tcBorders>
              <w:top w:val="single" w:sz="4" w:space="0" w:color="auto"/>
              <w:left w:val="single" w:sz="4" w:space="0" w:color="auto"/>
              <w:bottom w:val="single" w:sz="4" w:space="0" w:color="auto"/>
              <w:right w:val="single" w:sz="4" w:space="0" w:color="auto"/>
            </w:tcBorders>
            <w:shd w:val="clear" w:color="000000" w:fill="B4C6E7"/>
            <w:noWrap/>
            <w:vAlign w:val="bottom"/>
            <w:hideMark/>
          </w:tcPr>
          <w:p w:rsidR="00E52A9A" w:rsidRPr="00E52A9A" w:rsidRDefault="00E52A9A" w:rsidP="00E52A9A">
            <w:pPr>
              <w:spacing w:after="0" w:line="240" w:lineRule="auto"/>
              <w:jc w:val="center"/>
              <w:rPr>
                <w:rFonts w:ascii="Calibri" w:eastAsia="Times New Roman" w:hAnsi="Calibri" w:cs="Times New Roman"/>
                <w:b/>
                <w:bCs/>
                <w:szCs w:val="22"/>
                <w:rtl/>
              </w:rPr>
            </w:pPr>
            <w:r w:rsidRPr="00E52A9A">
              <w:rPr>
                <w:rFonts w:ascii="Calibri" w:eastAsia="Times New Roman" w:hAnsi="Calibri" w:cs="Calibri"/>
                <w:b/>
                <w:bCs/>
                <w:szCs w:val="22"/>
                <w:rtl/>
              </w:rPr>
              <w:t>מס' מעונות סמל</w:t>
            </w:r>
          </w:p>
        </w:tc>
        <w:tc>
          <w:tcPr>
            <w:tcW w:w="1984" w:type="dxa"/>
            <w:tcBorders>
              <w:top w:val="single" w:sz="4" w:space="0" w:color="auto"/>
              <w:left w:val="single" w:sz="4" w:space="0" w:color="auto"/>
              <w:bottom w:val="single" w:sz="4" w:space="0" w:color="auto"/>
              <w:right w:val="single" w:sz="4" w:space="0" w:color="auto"/>
            </w:tcBorders>
            <w:shd w:val="clear" w:color="000000" w:fill="B4C6E7"/>
            <w:noWrap/>
            <w:vAlign w:val="bottom"/>
            <w:hideMark/>
          </w:tcPr>
          <w:p w:rsidR="00E52A9A" w:rsidRPr="00E52A9A" w:rsidRDefault="00E52A9A" w:rsidP="00E52A9A">
            <w:pPr>
              <w:spacing w:after="0" w:line="240" w:lineRule="auto"/>
              <w:jc w:val="center"/>
              <w:rPr>
                <w:rFonts w:ascii="Calibri" w:eastAsia="Times New Roman" w:hAnsi="Calibri" w:cs="Times New Roman"/>
                <w:b/>
                <w:bCs/>
                <w:szCs w:val="22"/>
                <w:rtl/>
              </w:rPr>
            </w:pPr>
            <w:r w:rsidRPr="00E52A9A">
              <w:rPr>
                <w:rFonts w:ascii="Calibri" w:eastAsia="Times New Roman" w:hAnsi="Calibri" w:cs="Calibri"/>
                <w:b/>
                <w:bCs/>
                <w:szCs w:val="22"/>
                <w:rtl/>
              </w:rPr>
              <w:t>מס' מעונות פרטיים</w:t>
            </w:r>
          </w:p>
        </w:tc>
        <w:tc>
          <w:tcPr>
            <w:tcW w:w="2096" w:type="dxa"/>
            <w:tcBorders>
              <w:top w:val="single" w:sz="4" w:space="0" w:color="auto"/>
              <w:left w:val="single" w:sz="4" w:space="0" w:color="auto"/>
              <w:bottom w:val="single" w:sz="4" w:space="0" w:color="auto"/>
              <w:right w:val="single" w:sz="4" w:space="0" w:color="auto"/>
            </w:tcBorders>
            <w:shd w:val="clear" w:color="000000" w:fill="B4C6E7"/>
            <w:noWrap/>
            <w:vAlign w:val="bottom"/>
            <w:hideMark/>
          </w:tcPr>
          <w:p w:rsidR="00E52A9A" w:rsidRPr="00E52A9A" w:rsidRDefault="00E52A9A" w:rsidP="00E52A9A">
            <w:pPr>
              <w:spacing w:after="0" w:line="240" w:lineRule="auto"/>
              <w:jc w:val="center"/>
              <w:rPr>
                <w:rFonts w:ascii="Calibri" w:eastAsia="Times New Roman" w:hAnsi="Calibri" w:cs="Times New Roman"/>
                <w:b/>
                <w:bCs/>
                <w:szCs w:val="22"/>
                <w:rtl/>
              </w:rPr>
            </w:pPr>
            <w:r w:rsidRPr="00E52A9A">
              <w:rPr>
                <w:rFonts w:ascii="Calibri" w:eastAsia="Times New Roman" w:hAnsi="Calibri" w:cs="Calibri"/>
                <w:b/>
                <w:bCs/>
                <w:szCs w:val="22"/>
                <w:rtl/>
              </w:rPr>
              <w:t>סה"כ מעונות ביישוב</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 xml:space="preserve">אבו </w:t>
            </w:r>
            <w:proofErr w:type="spellStart"/>
            <w:r w:rsidRPr="00E52A9A">
              <w:rPr>
                <w:rFonts w:ascii="Calibri" w:eastAsia="Times New Roman" w:hAnsi="Calibri" w:cs="Calibri"/>
                <w:szCs w:val="22"/>
                <w:rtl/>
              </w:rPr>
              <w:t>קרינאת</w:t>
            </w:r>
            <w:proofErr w:type="spellEnd"/>
            <w:r w:rsidRPr="00E52A9A">
              <w:rPr>
                <w:rFonts w:ascii="Calibri" w:eastAsia="Times New Roman" w:hAnsi="Calibri" w:cs="Calibri"/>
                <w:szCs w:val="22"/>
                <w:rtl/>
              </w:rPr>
              <w:t xml:space="preserve"> (</w:t>
            </w:r>
            <w:proofErr w:type="spellStart"/>
            <w:r w:rsidRPr="00E52A9A">
              <w:rPr>
                <w:rFonts w:ascii="Calibri" w:eastAsia="Times New Roman" w:hAnsi="Calibri" w:cs="Calibri"/>
                <w:szCs w:val="22"/>
                <w:rtl/>
              </w:rPr>
              <w:t>יישו</w:t>
            </w:r>
            <w:proofErr w:type="spellEnd"/>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ב"ש והנגב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2</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3</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אביגדור</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ב"ש והנגב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0</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אופקים</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ב"ש והנגב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15</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9</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24</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proofErr w:type="spellStart"/>
            <w:r w:rsidRPr="00E52A9A">
              <w:rPr>
                <w:rFonts w:ascii="Calibri" w:eastAsia="Times New Roman" w:hAnsi="Calibri" w:cs="Calibri"/>
                <w:szCs w:val="22"/>
                <w:rtl/>
              </w:rPr>
              <w:t>אילות</w:t>
            </w:r>
            <w:proofErr w:type="spellEnd"/>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ב"ש והנגב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0</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אילת</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ב"ש והנגב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13</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23</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36</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אשלים</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ב"ש והנגב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0</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אשקלון</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ב"ש והנגב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17</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107</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124</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באר שבע</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ב"ש והנגב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42</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75</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117</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ביצרון</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ב"ש והנגב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0</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2</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2</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גילת</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ב"ש והנגב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2</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דימונה</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ב"ש והנגב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8</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5</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13</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proofErr w:type="spellStart"/>
            <w:r w:rsidRPr="00E52A9A">
              <w:rPr>
                <w:rFonts w:ascii="Calibri" w:eastAsia="Times New Roman" w:hAnsi="Calibri" w:cs="Calibri"/>
                <w:szCs w:val="22"/>
                <w:rtl/>
              </w:rPr>
              <w:t>הודייה</w:t>
            </w:r>
            <w:proofErr w:type="spellEnd"/>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ב"ש והנגב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0</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חורה</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ב"ש והנגב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3</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4</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יד נתן</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ב"ש והנגב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0</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ירוחם</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ב"ש והנגב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6</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2</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8</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כפר אחים</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ב"ש והנגב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0</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להבים</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ב"ש והנגב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3</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4</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לכיש</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ב"ש והנגב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0</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proofErr w:type="spellStart"/>
            <w:r w:rsidRPr="00E52A9A">
              <w:rPr>
                <w:rFonts w:ascii="Calibri" w:eastAsia="Times New Roman" w:hAnsi="Calibri" w:cs="Calibri"/>
                <w:szCs w:val="22"/>
                <w:rtl/>
              </w:rPr>
              <w:t>לקיה</w:t>
            </w:r>
            <w:proofErr w:type="spellEnd"/>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ב"ש והנגב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0</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מבועים</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ב"ש והנגב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2</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3</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מיתר</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ב"ש והנגב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3</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7</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10</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מנוחה</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ב"ש והנגב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0</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2</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2</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מצפה רמון</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ב"ש והנגב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2</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3</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מרחב עם</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ב"ש והנגב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2</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משען</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ב"ש והנגב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0</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2</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2</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נבטים</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ב"ש והנגב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2</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נוגה</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ב"ש והנגב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0</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2</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2</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נווה מבטח</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ב"ש והנגב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0</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ניר בנים</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ב"ש והנגב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0</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ניר ישראל</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ב"ש והנגב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0</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נתיבות</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ב"ש והנגב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16</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2</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18</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עומר</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ב"ש והנגב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0</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2</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2</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ערד</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ב"ש והנגב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8</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6</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14</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פטיש</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ב"ש והנגב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2</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רהט</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ב"ש והנגב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4</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2</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6</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שגב-שלום</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ב"ש והנגב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2</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שדה משה</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ב"ש והנגב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2</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שדרות</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ב"ש והנגב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17</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18</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שובל</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ב"ש והנגב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2</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תאשור</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ב"ש והנגב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0</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תימורים</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ב"ש והנגב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0</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תלמי יפה</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ב"ש והנגב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0</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אבשלום</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ב"ש והנגב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proofErr w:type="spellStart"/>
            <w:r w:rsidRPr="00E52A9A">
              <w:rPr>
                <w:rFonts w:ascii="Calibri" w:eastAsia="Times New Roman" w:hAnsi="Calibri" w:cs="Calibri"/>
                <w:szCs w:val="22"/>
                <w:rtl/>
              </w:rPr>
              <w:t>אדורה</w:t>
            </w:r>
            <w:proofErr w:type="spellEnd"/>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ב"ש והנגב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אור הנר</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ב"ש והנגב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אורים</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ב"ש והנגב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אליאב</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ב"ש והנגב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ארז</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ב"ש והנגב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אשכולות</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ב"ש והנגב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באר אורה</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ב"ש והנגב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באר גנים</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ב"ש והנגב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בארי</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ב"ש והנגב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בטחה</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ב"ש והנגב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ביר הדאג'</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ב"ש והנגב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בית הגדי</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ב"ש והנגב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בית יתיר</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ב"ש והנגב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בית קמה</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ב"ש והנגב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2</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2</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בית שקמה</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ב"ש והנגב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בני דקלים</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ב"ש והנגב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בני נצרים</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ב"ש והנגב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ברור חיל</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ב"ש והנגב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2</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2</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ברוש</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ב"ש והנגב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ברכיה</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ב"ש והנגב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2</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2</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גבולות</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ב"ש והנגב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גבים</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ב"ש והנגב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גבעות בר</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ב"ש והנגב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proofErr w:type="spellStart"/>
            <w:r w:rsidRPr="00E52A9A">
              <w:rPr>
                <w:rFonts w:ascii="Calibri" w:eastAsia="Times New Roman" w:hAnsi="Calibri" w:cs="Calibri"/>
                <w:szCs w:val="22"/>
                <w:rtl/>
              </w:rPr>
              <w:t>גברעם</w:t>
            </w:r>
            <w:proofErr w:type="spellEnd"/>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ב"ש והנגב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גרופית</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ב"ש והנגב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גת (קיבוץ)</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ב"ש והנגב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דבירה</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ב"ש והנגב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דורות</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ב"ש והנגב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זיקים</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ב"ש והנגב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זמרת</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ב"ש והנגב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חברון</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ב"ש והנגב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חגי</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ב"ש והנגב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חלץ</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ב"ש והנגב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חצרים</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ב"ש והנגב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טללים</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ב"ש והנגב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טנא עומרים</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ב"ש והנגב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יד מרדכי</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ב"ש והנגב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יהל</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ב"ש והנגב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2</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2</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proofErr w:type="spellStart"/>
            <w:r w:rsidRPr="00E52A9A">
              <w:rPr>
                <w:rFonts w:ascii="Calibri" w:eastAsia="Times New Roman" w:hAnsi="Calibri" w:cs="Calibri"/>
                <w:szCs w:val="22"/>
                <w:rtl/>
              </w:rPr>
              <w:t>יטבתה</w:t>
            </w:r>
            <w:proofErr w:type="spellEnd"/>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ב"ש והנגב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proofErr w:type="spellStart"/>
            <w:r w:rsidRPr="00E52A9A">
              <w:rPr>
                <w:rFonts w:ascii="Calibri" w:eastAsia="Times New Roman" w:hAnsi="Calibri" w:cs="Calibri"/>
                <w:szCs w:val="22"/>
                <w:rtl/>
              </w:rPr>
              <w:t>יכיני</w:t>
            </w:r>
            <w:proofErr w:type="spellEnd"/>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ב"ש והנגב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כוכב מיכאל</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ב"ש והנגב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כיסופים</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ב"ש והנגב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כסיפה</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ב"ש והנגב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כפר עזה</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ב"ש והנגב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כרמי קטיף</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ב"ש והנגב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כרמייה</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ב"ש והנגב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כרמים</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ב"ש והנגב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כרמל</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ב"ש והנגב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להב</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ב"ש והנגב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לוטן</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ב"ש והנגב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מבטחים</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ב"ש והנגב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מגן</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ב"ש והנגב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מדרשת בן גוריון</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ב"ש והנגב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2</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2</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מעגלים</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ב"ש והנגב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מעון</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ב"ש והנגב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מפלסים</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ב"ש והנגב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משאבי שדה</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ב"ש והנגב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משמר הנגב</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ב"ש והנגב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נגבה</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ב"ש והנגב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נהורה</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ב"ש והנגב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proofErr w:type="spellStart"/>
            <w:r w:rsidRPr="00E52A9A">
              <w:rPr>
                <w:rFonts w:ascii="Calibri" w:eastAsia="Times New Roman" w:hAnsi="Calibri" w:cs="Calibri"/>
                <w:szCs w:val="22"/>
                <w:rtl/>
              </w:rPr>
              <w:t>נוה</w:t>
            </w:r>
            <w:proofErr w:type="spellEnd"/>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ב"ש והנגב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נחל עוז</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ב"ש והנגב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נטע</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ב"ש והנגב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ניצן</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ב"ש והנגב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3</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3</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ניצנים</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ב"ש והנגב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ניר יצחק</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ב"ש והנגב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ניר משה</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ב"ש והנגב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ניר עוז</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ב"ש והנגב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ניר עם</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ב"ש והנגב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נירים</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ב"ש והנגב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נצר חזני</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ב"ש והנגב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נתיב העשרה</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ב"ש והנגב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סוסיה</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ב"ש והנגב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סופה</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ב"ש והנגב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סמר</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ב"ש והנגב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proofErr w:type="spellStart"/>
            <w:r w:rsidRPr="00E52A9A">
              <w:rPr>
                <w:rFonts w:ascii="Calibri" w:eastAsia="Times New Roman" w:hAnsi="Calibri" w:cs="Calibri"/>
                <w:szCs w:val="22"/>
                <w:rtl/>
              </w:rPr>
              <w:t>סנסנה</w:t>
            </w:r>
            <w:proofErr w:type="spellEnd"/>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ב"ש והנגב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2</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2</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סעד</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ב"ש והנגב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עוצם</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ב"ש והנגב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עין הבשור</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ב"ש והנגב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עין השלושה</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ב"ש והנגב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עלומים</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ב"ש והנגב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ערערה-בנגב</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ב"ש והנגב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עתניאל</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ב"ש והנגב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פני חבר</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ב"ש והנגב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צאלים</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ב"ש והנגב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קטורה</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ב"ש והנגב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קלחים</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ב"ש והנגב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קריית חינוך מרחב</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ב"ש והנגב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רביבים</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ב"ש והנגב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רוחמה</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ב"ש והנגב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רנן</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ב"ש והנגב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רעים</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ב"ש והנגב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רתמים</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ב"ש והנגב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שדה בוקר</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ב"ש והנגב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proofErr w:type="spellStart"/>
            <w:r w:rsidRPr="00E52A9A">
              <w:rPr>
                <w:rFonts w:ascii="Calibri" w:eastAsia="Times New Roman" w:hAnsi="Calibri" w:cs="Calibri"/>
                <w:szCs w:val="22"/>
                <w:rtl/>
              </w:rPr>
              <w:t>שומרייה</w:t>
            </w:r>
            <w:proofErr w:type="spellEnd"/>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ב"ש והנגב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proofErr w:type="spellStart"/>
            <w:r w:rsidRPr="00E52A9A">
              <w:rPr>
                <w:rFonts w:ascii="Calibri" w:eastAsia="Times New Roman" w:hAnsi="Calibri" w:cs="Calibri"/>
                <w:szCs w:val="22"/>
                <w:rtl/>
              </w:rPr>
              <w:t>שוקדה</w:t>
            </w:r>
            <w:proofErr w:type="spellEnd"/>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ב"ש והנגב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שחר</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ב"ש והנגב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שלומית</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ב"ש והנגב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2</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2</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שמעה</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ב"ש והנגב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שני</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ב"ש והנגב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שקף</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ב"ש והנגב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תושייה</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ב"ש והנגב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תל שבע</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ב"ש והנגב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3</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3</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תלם</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ב"ש והנגב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תלמים</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ב"ש והנגב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תפרח</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ב"ש והנגב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2</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2</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תקומה</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ב"ש והנגב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אבו סנאן</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2</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3</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5</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אבירים</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0</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אום אל-פחם</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9</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3</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12</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אומן</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2</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אור עקיבא</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6</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11</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17</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proofErr w:type="spellStart"/>
            <w:r w:rsidRPr="00E52A9A">
              <w:rPr>
                <w:rFonts w:ascii="Calibri" w:eastAsia="Times New Roman" w:hAnsi="Calibri" w:cs="Calibri"/>
                <w:szCs w:val="22"/>
                <w:rtl/>
              </w:rPr>
              <w:t>אכסאל</w:t>
            </w:r>
            <w:proofErr w:type="spellEnd"/>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2</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3</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אלונים</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2</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proofErr w:type="spellStart"/>
            <w:r w:rsidRPr="00E52A9A">
              <w:rPr>
                <w:rFonts w:ascii="Calibri" w:eastAsia="Times New Roman" w:hAnsi="Calibri" w:cs="Calibri"/>
                <w:szCs w:val="22"/>
                <w:rtl/>
              </w:rPr>
              <w:t>אעבלין</w:t>
            </w:r>
            <w:proofErr w:type="spellEnd"/>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2</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7</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9</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אשחר</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2</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באקה</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5</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6</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proofErr w:type="spellStart"/>
            <w:r w:rsidRPr="00E52A9A">
              <w:rPr>
                <w:rFonts w:ascii="Calibri" w:eastAsia="Times New Roman" w:hAnsi="Calibri" w:cs="Calibri"/>
                <w:szCs w:val="22"/>
                <w:rtl/>
              </w:rPr>
              <w:t>בועיינה-נוג'ידאת</w:t>
            </w:r>
            <w:proofErr w:type="spellEnd"/>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2</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3</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 xml:space="preserve">בית </w:t>
            </w:r>
            <w:proofErr w:type="spellStart"/>
            <w:r w:rsidRPr="00E52A9A">
              <w:rPr>
                <w:rFonts w:ascii="Calibri" w:eastAsia="Times New Roman" w:hAnsi="Calibri" w:cs="Calibri"/>
                <w:szCs w:val="22"/>
                <w:rtl/>
              </w:rPr>
              <w:t>ג'ן</w:t>
            </w:r>
            <w:proofErr w:type="spellEnd"/>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3</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9</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12</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בית הלל</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2</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בית קשת</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0</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בית רימון</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2</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3</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בית שאן</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10</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2</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12</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בית שערים</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2</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בלפוריה</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0</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בנימינה גבעת עדה</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2</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5</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7</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proofErr w:type="spellStart"/>
            <w:r w:rsidRPr="00E52A9A">
              <w:rPr>
                <w:rFonts w:ascii="Calibri" w:eastAsia="Times New Roman" w:hAnsi="Calibri" w:cs="Calibri"/>
                <w:szCs w:val="22"/>
                <w:rtl/>
              </w:rPr>
              <w:t>בסמ"ה</w:t>
            </w:r>
            <w:proofErr w:type="spellEnd"/>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3</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4</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proofErr w:type="spellStart"/>
            <w:r w:rsidRPr="00E52A9A">
              <w:rPr>
                <w:rFonts w:ascii="Calibri" w:eastAsia="Times New Roman" w:hAnsi="Calibri" w:cs="Calibri"/>
                <w:szCs w:val="22"/>
                <w:rtl/>
              </w:rPr>
              <w:t>בסמת</w:t>
            </w:r>
            <w:proofErr w:type="spellEnd"/>
            <w:r w:rsidRPr="00E52A9A">
              <w:rPr>
                <w:rFonts w:ascii="Calibri" w:eastAsia="Times New Roman" w:hAnsi="Calibri" w:cs="Calibri"/>
                <w:szCs w:val="22"/>
                <w:rtl/>
              </w:rPr>
              <w:t xml:space="preserve"> טבעון</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0</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2</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2</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proofErr w:type="spellStart"/>
            <w:r w:rsidRPr="00E52A9A">
              <w:rPr>
                <w:rFonts w:ascii="Calibri" w:eastAsia="Times New Roman" w:hAnsi="Calibri" w:cs="Calibri"/>
                <w:szCs w:val="22"/>
                <w:rtl/>
              </w:rPr>
              <w:t>בענה</w:t>
            </w:r>
            <w:proofErr w:type="spellEnd"/>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3</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4</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proofErr w:type="spellStart"/>
            <w:r w:rsidRPr="00E52A9A">
              <w:rPr>
                <w:rFonts w:ascii="Calibri" w:eastAsia="Times New Roman" w:hAnsi="Calibri" w:cs="Calibri"/>
                <w:szCs w:val="22"/>
                <w:rtl/>
              </w:rPr>
              <w:t>ג'דיידה</w:t>
            </w:r>
            <w:proofErr w:type="spellEnd"/>
            <w:r w:rsidRPr="00E52A9A">
              <w:rPr>
                <w:rFonts w:ascii="Calibri" w:eastAsia="Times New Roman" w:hAnsi="Calibri" w:cs="Calibri"/>
                <w:szCs w:val="22"/>
                <w:rtl/>
              </w:rPr>
              <w:t>-מכר</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4</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2</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6</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proofErr w:type="spellStart"/>
            <w:r w:rsidRPr="00E52A9A">
              <w:rPr>
                <w:rFonts w:ascii="Calibri" w:eastAsia="Times New Roman" w:hAnsi="Calibri" w:cs="Calibri"/>
                <w:szCs w:val="22"/>
                <w:rtl/>
              </w:rPr>
              <w:t>ג'ולס</w:t>
            </w:r>
            <w:proofErr w:type="spellEnd"/>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0</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proofErr w:type="spellStart"/>
            <w:r w:rsidRPr="00E52A9A">
              <w:rPr>
                <w:rFonts w:ascii="Calibri" w:eastAsia="Times New Roman" w:hAnsi="Calibri" w:cs="Calibri"/>
                <w:szCs w:val="22"/>
                <w:rtl/>
              </w:rPr>
              <w:t>ג'סר</w:t>
            </w:r>
            <w:proofErr w:type="spellEnd"/>
            <w:r w:rsidRPr="00E52A9A">
              <w:rPr>
                <w:rFonts w:ascii="Calibri" w:eastAsia="Times New Roman" w:hAnsi="Calibri" w:cs="Calibri"/>
                <w:szCs w:val="22"/>
                <w:rtl/>
              </w:rPr>
              <w:t xml:space="preserve"> א-זרקא</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2</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3</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ג'ת</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2</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6</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8</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גבעת אלה</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0</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proofErr w:type="spellStart"/>
            <w:r w:rsidRPr="00E52A9A">
              <w:rPr>
                <w:rFonts w:ascii="Calibri" w:eastAsia="Times New Roman" w:hAnsi="Calibri" w:cs="Calibri"/>
                <w:szCs w:val="22"/>
                <w:rtl/>
              </w:rPr>
              <w:t>דאלית</w:t>
            </w:r>
            <w:proofErr w:type="spellEnd"/>
            <w:r w:rsidRPr="00E52A9A">
              <w:rPr>
                <w:rFonts w:ascii="Calibri" w:eastAsia="Times New Roman" w:hAnsi="Calibri" w:cs="Calibri"/>
                <w:szCs w:val="22"/>
                <w:rtl/>
              </w:rPr>
              <w:t xml:space="preserve"> אל-כרמל</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13</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14</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דבורה</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0</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דבורייה</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0</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2</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2</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דייר אל-אסד</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3</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5</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8</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 xml:space="preserve">דייר </w:t>
            </w:r>
            <w:proofErr w:type="spellStart"/>
            <w:r w:rsidRPr="00E52A9A">
              <w:rPr>
                <w:rFonts w:ascii="Calibri" w:eastAsia="Times New Roman" w:hAnsi="Calibri" w:cs="Calibri"/>
                <w:szCs w:val="22"/>
                <w:rtl/>
              </w:rPr>
              <w:t>חנא</w:t>
            </w:r>
            <w:proofErr w:type="spellEnd"/>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3</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2</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5</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דלייה</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2</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היוגב</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2</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proofErr w:type="spellStart"/>
            <w:r w:rsidRPr="00E52A9A">
              <w:rPr>
                <w:rFonts w:ascii="Calibri" w:eastAsia="Times New Roman" w:hAnsi="Calibri" w:cs="Calibri"/>
                <w:szCs w:val="22"/>
                <w:rtl/>
              </w:rPr>
              <w:t>זכרון</w:t>
            </w:r>
            <w:proofErr w:type="spellEnd"/>
            <w:r w:rsidRPr="00E52A9A">
              <w:rPr>
                <w:rFonts w:ascii="Calibri" w:eastAsia="Times New Roman" w:hAnsi="Calibri" w:cs="Calibri"/>
                <w:szCs w:val="22"/>
                <w:rtl/>
              </w:rPr>
              <w:t xml:space="preserve"> יעקב</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2</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18</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20</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proofErr w:type="spellStart"/>
            <w:r w:rsidRPr="00E52A9A">
              <w:rPr>
                <w:rFonts w:ascii="Calibri" w:eastAsia="Times New Roman" w:hAnsi="Calibri" w:cs="Calibri"/>
                <w:szCs w:val="22"/>
                <w:rtl/>
              </w:rPr>
              <w:t>ח'ואלד</w:t>
            </w:r>
            <w:proofErr w:type="spellEnd"/>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0</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חדרה</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10</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59</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69</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proofErr w:type="spellStart"/>
            <w:r w:rsidRPr="00E52A9A">
              <w:rPr>
                <w:rFonts w:ascii="Calibri" w:eastAsia="Times New Roman" w:hAnsi="Calibri" w:cs="Calibri"/>
                <w:szCs w:val="22"/>
                <w:rtl/>
              </w:rPr>
              <w:t>חורפיש</w:t>
            </w:r>
            <w:proofErr w:type="spellEnd"/>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0</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3</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3</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חיפה</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32</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104</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136</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חצור הגלילית</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4</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4</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8</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קציר-חריש</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9</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13</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22</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חרשים</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0</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טבריה</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12</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9</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21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טירת כרמל</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7</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17</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טמרה</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3</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15</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18</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proofErr w:type="spellStart"/>
            <w:r w:rsidRPr="00E52A9A">
              <w:rPr>
                <w:rFonts w:ascii="Calibri" w:eastAsia="Times New Roman" w:hAnsi="Calibri" w:cs="Calibri"/>
                <w:szCs w:val="22"/>
                <w:rtl/>
              </w:rPr>
              <w:t>יאנוח</w:t>
            </w:r>
            <w:proofErr w:type="spellEnd"/>
            <w:r w:rsidRPr="00E52A9A">
              <w:rPr>
                <w:rFonts w:ascii="Calibri" w:eastAsia="Times New Roman" w:hAnsi="Calibri" w:cs="Calibri"/>
                <w:szCs w:val="22"/>
                <w:rtl/>
              </w:rPr>
              <w:t>-ג'ת</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0</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3</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3</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יודפת</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0</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יפיע</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2</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proofErr w:type="spellStart"/>
            <w:r w:rsidRPr="00E52A9A">
              <w:rPr>
                <w:rFonts w:ascii="Calibri" w:eastAsia="Times New Roman" w:hAnsi="Calibri" w:cs="Calibri"/>
                <w:szCs w:val="22"/>
                <w:rtl/>
              </w:rPr>
              <w:t>יקנעם</w:t>
            </w:r>
            <w:proofErr w:type="spellEnd"/>
            <w:r w:rsidRPr="00E52A9A">
              <w:rPr>
                <w:rFonts w:ascii="Calibri" w:eastAsia="Times New Roman" w:hAnsi="Calibri" w:cs="Calibri"/>
                <w:szCs w:val="22"/>
                <w:rtl/>
              </w:rPr>
              <w:t xml:space="preserve"> (מושבה)</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2</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proofErr w:type="spellStart"/>
            <w:r w:rsidRPr="00E52A9A">
              <w:rPr>
                <w:rFonts w:ascii="Calibri" w:eastAsia="Times New Roman" w:hAnsi="Calibri" w:cs="Calibri"/>
                <w:szCs w:val="22"/>
                <w:rtl/>
              </w:rPr>
              <w:t>יקנעם</w:t>
            </w:r>
            <w:proofErr w:type="spellEnd"/>
            <w:r w:rsidRPr="00E52A9A">
              <w:rPr>
                <w:rFonts w:ascii="Calibri" w:eastAsia="Times New Roman" w:hAnsi="Calibri" w:cs="Calibri"/>
                <w:szCs w:val="22"/>
                <w:rtl/>
              </w:rPr>
              <w:t xml:space="preserve"> עילית</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7</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9</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16</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כאבול</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2</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proofErr w:type="spellStart"/>
            <w:r w:rsidRPr="00E52A9A">
              <w:rPr>
                <w:rFonts w:ascii="Calibri" w:eastAsia="Times New Roman" w:hAnsi="Calibri" w:cs="Calibri"/>
                <w:szCs w:val="22"/>
                <w:rtl/>
              </w:rPr>
              <w:t>כאוכב</w:t>
            </w:r>
            <w:proofErr w:type="spellEnd"/>
            <w:r w:rsidRPr="00E52A9A">
              <w:rPr>
                <w:rFonts w:ascii="Calibri" w:eastAsia="Times New Roman" w:hAnsi="Calibri" w:cs="Calibri"/>
                <w:szCs w:val="22"/>
                <w:rtl/>
              </w:rPr>
              <w:t xml:space="preserve"> אבו אל-</w:t>
            </w:r>
            <w:proofErr w:type="spellStart"/>
            <w:r w:rsidRPr="00E52A9A">
              <w:rPr>
                <w:rFonts w:ascii="Calibri" w:eastAsia="Times New Roman" w:hAnsi="Calibri" w:cs="Calibri"/>
                <w:szCs w:val="22"/>
                <w:rtl/>
              </w:rPr>
              <w:t>היג'א</w:t>
            </w:r>
            <w:proofErr w:type="spellEnd"/>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0</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כפר ביאליק</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0</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כפר ברוך</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0</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כפר החורש</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2</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כפר זיתים</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0</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4</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4</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כפר חסידים א'</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0</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כפר חסידים ב'</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0</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 xml:space="preserve">כפר </w:t>
            </w:r>
            <w:proofErr w:type="spellStart"/>
            <w:r w:rsidRPr="00E52A9A">
              <w:rPr>
                <w:rFonts w:ascii="Calibri" w:eastAsia="Times New Roman" w:hAnsi="Calibri" w:cs="Calibri"/>
                <w:szCs w:val="22"/>
                <w:rtl/>
              </w:rPr>
              <w:t>יאסיף</w:t>
            </w:r>
            <w:proofErr w:type="spellEnd"/>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2</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3</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5</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 xml:space="preserve">כפר </w:t>
            </w:r>
            <w:proofErr w:type="spellStart"/>
            <w:r w:rsidRPr="00E52A9A">
              <w:rPr>
                <w:rFonts w:ascii="Calibri" w:eastAsia="Times New Roman" w:hAnsi="Calibri" w:cs="Calibri"/>
                <w:szCs w:val="22"/>
                <w:rtl/>
              </w:rPr>
              <w:t>כמא</w:t>
            </w:r>
            <w:proofErr w:type="spellEnd"/>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0</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 xml:space="preserve">כפר </w:t>
            </w:r>
            <w:proofErr w:type="spellStart"/>
            <w:r w:rsidRPr="00E52A9A">
              <w:rPr>
                <w:rFonts w:ascii="Calibri" w:eastAsia="Times New Roman" w:hAnsi="Calibri" w:cs="Calibri"/>
                <w:szCs w:val="22"/>
                <w:rtl/>
              </w:rPr>
              <w:t>כנא</w:t>
            </w:r>
            <w:proofErr w:type="spellEnd"/>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3</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4</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 xml:space="preserve">כפר </w:t>
            </w:r>
            <w:proofErr w:type="spellStart"/>
            <w:r w:rsidRPr="00E52A9A">
              <w:rPr>
                <w:rFonts w:ascii="Calibri" w:eastAsia="Times New Roman" w:hAnsi="Calibri" w:cs="Calibri"/>
                <w:szCs w:val="22"/>
                <w:rtl/>
              </w:rPr>
              <w:t>מנדא</w:t>
            </w:r>
            <w:proofErr w:type="spellEnd"/>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5</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3</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8</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כפר מצר</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0</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2</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2</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כפר קיש</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0</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כפר קרע</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3</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6</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9</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כפר ראש הנקרה</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0</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כרם מהר"ל</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2</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כרמיאל</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8</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15</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23</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לבון</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0</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לוטם</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0</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מג'דל שמס</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6</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7</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proofErr w:type="spellStart"/>
            <w:r w:rsidRPr="00E52A9A">
              <w:rPr>
                <w:rFonts w:ascii="Calibri" w:eastAsia="Times New Roman" w:hAnsi="Calibri" w:cs="Calibri"/>
                <w:szCs w:val="22"/>
                <w:rtl/>
              </w:rPr>
              <w:t>מגאר</w:t>
            </w:r>
            <w:proofErr w:type="spellEnd"/>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2</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מגדל העמק</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11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7</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18</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מכמנים</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0</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מסעדה</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0</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2</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2</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proofErr w:type="spellStart"/>
            <w:r w:rsidRPr="00E52A9A">
              <w:rPr>
                <w:rFonts w:ascii="Calibri" w:eastAsia="Times New Roman" w:hAnsi="Calibri" w:cs="Calibri"/>
                <w:szCs w:val="22"/>
                <w:rtl/>
              </w:rPr>
              <w:t>מעיליא</w:t>
            </w:r>
            <w:proofErr w:type="spellEnd"/>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2</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מעלה עירון</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2</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מעלות-תרשיחא</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7</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5</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12</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נהרייה</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7</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32</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39</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proofErr w:type="spellStart"/>
            <w:r w:rsidRPr="00E52A9A">
              <w:rPr>
                <w:rFonts w:ascii="Calibri" w:eastAsia="Times New Roman" w:hAnsi="Calibri" w:cs="Calibri"/>
                <w:szCs w:val="22"/>
                <w:rtl/>
              </w:rPr>
              <w:t>נוב</w:t>
            </w:r>
            <w:proofErr w:type="spellEnd"/>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2</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proofErr w:type="spellStart"/>
            <w:r w:rsidRPr="00E52A9A">
              <w:rPr>
                <w:rFonts w:ascii="Calibri" w:eastAsia="Times New Roman" w:hAnsi="Calibri" w:cs="Calibri"/>
                <w:szCs w:val="22"/>
                <w:rtl/>
              </w:rPr>
              <w:t>נחף</w:t>
            </w:r>
            <w:proofErr w:type="spellEnd"/>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2</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3</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ניר דוד (תל עמל)</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2</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3</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נצרת</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5</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8</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13</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נשר</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5</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9</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14</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נתיב השיירה</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0</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proofErr w:type="spellStart"/>
            <w:r w:rsidRPr="00E52A9A">
              <w:rPr>
                <w:rFonts w:ascii="Calibri" w:eastAsia="Times New Roman" w:hAnsi="Calibri" w:cs="Calibri"/>
                <w:szCs w:val="22"/>
                <w:rtl/>
              </w:rPr>
              <w:t>סח'נין</w:t>
            </w:r>
            <w:proofErr w:type="spellEnd"/>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13</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8</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21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proofErr w:type="spellStart"/>
            <w:r w:rsidRPr="00E52A9A">
              <w:rPr>
                <w:rFonts w:ascii="Calibri" w:eastAsia="Times New Roman" w:hAnsi="Calibri" w:cs="Calibri"/>
                <w:szCs w:val="22"/>
                <w:rtl/>
              </w:rPr>
              <w:t>סלמה</w:t>
            </w:r>
            <w:proofErr w:type="spellEnd"/>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3</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4</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עדי</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0</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2</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2</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proofErr w:type="spellStart"/>
            <w:r w:rsidRPr="00E52A9A">
              <w:rPr>
                <w:rFonts w:ascii="Calibri" w:eastAsia="Times New Roman" w:hAnsi="Calibri" w:cs="Calibri"/>
                <w:szCs w:val="22"/>
                <w:rtl/>
              </w:rPr>
              <w:t>עיילבון</w:t>
            </w:r>
            <w:proofErr w:type="spellEnd"/>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0</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4</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4</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עין העמק</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0</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2</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2</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עין יעקב</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0</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עין כרמל</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0</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עין מאהל</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2</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עין שמר</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2</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3</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עכו</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10</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11</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21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proofErr w:type="spellStart"/>
            <w:r w:rsidRPr="00E52A9A">
              <w:rPr>
                <w:rFonts w:ascii="Calibri" w:eastAsia="Times New Roman" w:hAnsi="Calibri" w:cs="Calibri"/>
                <w:szCs w:val="22"/>
                <w:rtl/>
              </w:rPr>
              <w:t>עספיא</w:t>
            </w:r>
            <w:proofErr w:type="spellEnd"/>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0</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8</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8</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עפולה</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16</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27</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43</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עראבה</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3</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4</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ערערה</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5</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6</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עתלית</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2</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4</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6</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 xml:space="preserve">פורייה - נווה </w:t>
            </w:r>
            <w:proofErr w:type="spellStart"/>
            <w:r w:rsidRPr="00E52A9A">
              <w:rPr>
                <w:rFonts w:ascii="Calibri" w:eastAsia="Times New Roman" w:hAnsi="Calibri" w:cs="Calibri"/>
                <w:szCs w:val="22"/>
                <w:rtl/>
              </w:rPr>
              <w:t>עו</w:t>
            </w:r>
            <w:proofErr w:type="spellEnd"/>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2</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proofErr w:type="spellStart"/>
            <w:r w:rsidRPr="00E52A9A">
              <w:rPr>
                <w:rFonts w:ascii="Calibri" w:eastAsia="Times New Roman" w:hAnsi="Calibri" w:cs="Calibri"/>
                <w:szCs w:val="22"/>
                <w:rtl/>
              </w:rPr>
              <w:t>פוריידיס</w:t>
            </w:r>
            <w:proofErr w:type="spellEnd"/>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0</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4</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4</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proofErr w:type="spellStart"/>
            <w:r w:rsidRPr="00E52A9A">
              <w:rPr>
                <w:rFonts w:ascii="Calibri" w:eastAsia="Times New Roman" w:hAnsi="Calibri" w:cs="Calibri"/>
                <w:szCs w:val="22"/>
                <w:rtl/>
              </w:rPr>
              <w:t>פסוטה</w:t>
            </w:r>
            <w:proofErr w:type="spellEnd"/>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0</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3</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3</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פקיעין (</w:t>
            </w:r>
            <w:proofErr w:type="spellStart"/>
            <w:r w:rsidRPr="00E52A9A">
              <w:rPr>
                <w:rFonts w:ascii="Calibri" w:eastAsia="Times New Roman" w:hAnsi="Calibri" w:cs="Calibri"/>
                <w:szCs w:val="22"/>
                <w:rtl/>
              </w:rPr>
              <w:t>בוקייעה</w:t>
            </w:r>
            <w:proofErr w:type="spellEnd"/>
            <w:r w:rsidRPr="00E52A9A">
              <w:rPr>
                <w:rFonts w:ascii="Calibri" w:eastAsia="Times New Roman" w:hAnsi="Calibri" w:cs="Calibri"/>
                <w:szCs w:val="22"/>
                <w:rtl/>
              </w:rPr>
              <w:t>)</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3</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4</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פרדס חנה-כרכור</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6</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23</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29</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צפת</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16</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7</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23</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צרופה</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0</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קדרים</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0</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 xml:space="preserve">קציר                </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0</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קצרין</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3</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4</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קריית אתא</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7</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29</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36</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קריית ביאליק</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8</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20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28</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קריית טבעון</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2</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8</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10</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קריית ים</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7</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17</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קריית מוצקין</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9</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11</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20</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קריית שמונה</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12</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2</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14</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proofErr w:type="spellStart"/>
            <w:r w:rsidRPr="00E52A9A">
              <w:rPr>
                <w:rFonts w:ascii="Calibri" w:eastAsia="Times New Roman" w:hAnsi="Calibri" w:cs="Calibri"/>
                <w:szCs w:val="22"/>
                <w:rtl/>
              </w:rPr>
              <w:t>ראמה</w:t>
            </w:r>
            <w:proofErr w:type="spellEnd"/>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2</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proofErr w:type="spellStart"/>
            <w:r w:rsidRPr="00E52A9A">
              <w:rPr>
                <w:rFonts w:ascii="Calibri" w:eastAsia="Times New Roman" w:hAnsi="Calibri" w:cs="Calibri"/>
                <w:szCs w:val="22"/>
                <w:rtl/>
              </w:rPr>
              <w:t>ריחאנייה</w:t>
            </w:r>
            <w:proofErr w:type="spellEnd"/>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0</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proofErr w:type="spellStart"/>
            <w:r w:rsidRPr="00E52A9A">
              <w:rPr>
                <w:rFonts w:ascii="Calibri" w:eastAsia="Times New Roman" w:hAnsi="Calibri" w:cs="Calibri"/>
                <w:szCs w:val="22"/>
                <w:rtl/>
              </w:rPr>
              <w:t>ריינה</w:t>
            </w:r>
            <w:proofErr w:type="spellEnd"/>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2</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3</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5</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רכסים</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4</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2</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6</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רמות</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2</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רמת דוד</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0</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רמת יוחנן</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0</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5</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5</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רמת ישי</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4</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5</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שבלי - אום אל-גנם</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0</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שייח' דנון</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0</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שעב</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2</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3</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שפרעם</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5</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3</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8</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שריד</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0</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תל עדשים</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2</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אביבים</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אבן מנחם</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אבני איתן</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אודם</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אור הגנוז</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אורטל</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proofErr w:type="spellStart"/>
            <w:r w:rsidRPr="00E52A9A">
              <w:rPr>
                <w:rFonts w:ascii="Calibri" w:eastAsia="Times New Roman" w:hAnsi="Calibri" w:cs="Calibri"/>
                <w:szCs w:val="22"/>
                <w:rtl/>
              </w:rPr>
              <w:t>אושה</w:t>
            </w:r>
            <w:proofErr w:type="spellEnd"/>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אחוזת ברק</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אחיהוד</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איילת השחר</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אילון</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אל-רום</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אלומות</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אלון הגליל</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אלוני אבא</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אלוני הבשן</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אלי-עד</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אליפלט</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אלמגור</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אפיקים</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2</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2</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proofErr w:type="spellStart"/>
            <w:r w:rsidRPr="00E52A9A">
              <w:rPr>
                <w:rFonts w:ascii="Calibri" w:eastAsia="Times New Roman" w:hAnsi="Calibri" w:cs="Calibri"/>
                <w:szCs w:val="22"/>
                <w:rtl/>
              </w:rPr>
              <w:t>אפק</w:t>
            </w:r>
            <w:proofErr w:type="spellEnd"/>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ארבל</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אשדות יעקב  (איחו</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אשרת</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בוסתן הגליל</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proofErr w:type="spellStart"/>
            <w:r w:rsidRPr="00E52A9A">
              <w:rPr>
                <w:rFonts w:ascii="Calibri" w:eastAsia="Times New Roman" w:hAnsi="Calibri" w:cs="Calibri"/>
                <w:szCs w:val="22"/>
                <w:rtl/>
              </w:rPr>
              <w:t>בוקעאתא</w:t>
            </w:r>
            <w:proofErr w:type="spellEnd"/>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ביר אל-מכסור</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בית אלפא</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בית העמק</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בית השיטה</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בית זרע</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בן עמי</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בני יהודה</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בצת</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בר יוחאי</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ברעם</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ברקאי</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גבע</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גבעת אבני</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גבעת יואב</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גבעת עוז</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גבת</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גדות</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גונן</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גזית</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גילון</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גינוסר</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proofErr w:type="spellStart"/>
            <w:r w:rsidRPr="00E52A9A">
              <w:rPr>
                <w:rFonts w:ascii="Calibri" w:eastAsia="Times New Roman" w:hAnsi="Calibri" w:cs="Calibri"/>
                <w:szCs w:val="22"/>
                <w:rtl/>
              </w:rPr>
              <w:t>גיניגר</w:t>
            </w:r>
            <w:proofErr w:type="spellEnd"/>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גלעד (אבן יצחק)</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גן נר</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גן שמואל</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געתון</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proofErr w:type="spellStart"/>
            <w:r w:rsidRPr="00E52A9A">
              <w:rPr>
                <w:rFonts w:ascii="Calibri" w:eastAsia="Times New Roman" w:hAnsi="Calibri" w:cs="Calibri"/>
                <w:szCs w:val="22"/>
                <w:rtl/>
              </w:rPr>
              <w:t>גשור</w:t>
            </w:r>
            <w:proofErr w:type="spellEnd"/>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גשר</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גשר הזיו</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דברת</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דגניה א'</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דגניה ב'</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proofErr w:type="spellStart"/>
            <w:r w:rsidRPr="00E52A9A">
              <w:rPr>
                <w:rFonts w:ascii="Calibri" w:eastAsia="Times New Roman" w:hAnsi="Calibri" w:cs="Calibri"/>
                <w:szCs w:val="22"/>
                <w:rtl/>
              </w:rPr>
              <w:t>דוב"ב</w:t>
            </w:r>
            <w:proofErr w:type="spellEnd"/>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דלתון</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דן</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דפנה</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proofErr w:type="spellStart"/>
            <w:r w:rsidRPr="00E52A9A">
              <w:rPr>
                <w:rFonts w:ascii="Calibri" w:eastAsia="Times New Roman" w:hAnsi="Calibri" w:cs="Calibri"/>
                <w:szCs w:val="22"/>
                <w:rtl/>
              </w:rPr>
              <w:t>הגושרים</w:t>
            </w:r>
            <w:proofErr w:type="spellEnd"/>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הושעיה</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2</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2</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הזורע</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הזורעים</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2</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2</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החותרים</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הילה</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הסוללים</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חבר</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חד-נס</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proofErr w:type="spellStart"/>
            <w:r w:rsidRPr="00E52A9A">
              <w:rPr>
                <w:rFonts w:ascii="Calibri" w:eastAsia="Times New Roman" w:hAnsi="Calibri" w:cs="Calibri"/>
                <w:szCs w:val="22"/>
                <w:rtl/>
              </w:rPr>
              <w:t>חולתה</w:t>
            </w:r>
            <w:proofErr w:type="spellEnd"/>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חוסן</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proofErr w:type="spellStart"/>
            <w:r w:rsidRPr="00E52A9A">
              <w:rPr>
                <w:rFonts w:ascii="Calibri" w:eastAsia="Times New Roman" w:hAnsi="Calibri" w:cs="Calibri"/>
                <w:szCs w:val="22"/>
                <w:rtl/>
              </w:rPr>
              <w:t>חוקוק</w:t>
            </w:r>
            <w:proofErr w:type="spellEnd"/>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חזון</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חלוץ</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proofErr w:type="spellStart"/>
            <w:r w:rsidRPr="00E52A9A">
              <w:rPr>
                <w:rFonts w:ascii="Calibri" w:eastAsia="Times New Roman" w:hAnsi="Calibri" w:cs="Calibri"/>
                <w:szCs w:val="22"/>
                <w:rtl/>
              </w:rPr>
              <w:t>חמדיה</w:t>
            </w:r>
            <w:proofErr w:type="spellEnd"/>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חניתה</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חנתון</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proofErr w:type="spellStart"/>
            <w:r w:rsidRPr="00E52A9A">
              <w:rPr>
                <w:rFonts w:ascii="Calibri" w:eastAsia="Times New Roman" w:hAnsi="Calibri" w:cs="Calibri"/>
                <w:szCs w:val="22"/>
                <w:rtl/>
              </w:rPr>
              <w:t>חספין</w:t>
            </w:r>
            <w:proofErr w:type="spellEnd"/>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חפצי-בה</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proofErr w:type="spellStart"/>
            <w:r w:rsidRPr="00E52A9A">
              <w:rPr>
                <w:rFonts w:ascii="Calibri" w:eastAsia="Times New Roman" w:hAnsi="Calibri" w:cs="Calibri"/>
                <w:szCs w:val="22"/>
                <w:rtl/>
              </w:rPr>
              <w:t>טורעאן</w:t>
            </w:r>
            <w:proofErr w:type="spellEnd"/>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3</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3</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טירת צבי</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2</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2</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טל-אל</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טמרה  עזריאל</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3</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3</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טפחות</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יבנאל</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3</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3</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יגור</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יובלים</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יונתן</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2</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2</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יזרעאל</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יחיעם</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יסוד המעלה</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יסעור</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יעד</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יעל</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יערה</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יפתח</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2</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2</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יראון</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ירדנה</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ירכא</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4</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4</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כברי</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כלנית</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כמון</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כנף</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כנרת (קבוצה)</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proofErr w:type="spellStart"/>
            <w:r w:rsidRPr="00E52A9A">
              <w:rPr>
                <w:rFonts w:ascii="Calibri" w:eastAsia="Times New Roman" w:hAnsi="Calibri" w:cs="Calibri"/>
                <w:szCs w:val="22"/>
                <w:rtl/>
              </w:rPr>
              <w:t>כסרא-סמיע</w:t>
            </w:r>
            <w:proofErr w:type="spellEnd"/>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כעביה-</w:t>
            </w:r>
            <w:proofErr w:type="spellStart"/>
            <w:r w:rsidRPr="00E52A9A">
              <w:rPr>
                <w:rFonts w:ascii="Calibri" w:eastAsia="Times New Roman" w:hAnsi="Calibri" w:cs="Calibri"/>
                <w:szCs w:val="22"/>
                <w:rtl/>
              </w:rPr>
              <w:t>טבאש</w:t>
            </w:r>
            <w:proofErr w:type="spellEnd"/>
            <w:r w:rsidRPr="00E52A9A">
              <w:rPr>
                <w:rFonts w:ascii="Calibri" w:eastAsia="Times New Roman" w:hAnsi="Calibri" w:cs="Calibri"/>
                <w:szCs w:val="22"/>
                <w:rtl/>
              </w:rPr>
              <w:t>-חג'אג'</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כפר בלום</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כפר גליקסון</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כפר גלעדי</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כפר המכבי</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כפר הנשיא</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כפר ורדים</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כפר חושן</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כפר חיטים</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2</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2</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כפר חנניה</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כפר חרוב</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כפר יהושע</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כפר יחזקאל</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 xml:space="preserve">כפר </w:t>
            </w:r>
            <w:proofErr w:type="spellStart"/>
            <w:r w:rsidRPr="00E52A9A">
              <w:rPr>
                <w:rFonts w:ascii="Calibri" w:eastAsia="Times New Roman" w:hAnsi="Calibri" w:cs="Calibri"/>
                <w:szCs w:val="22"/>
                <w:rtl/>
              </w:rPr>
              <w:t>מסריק</w:t>
            </w:r>
            <w:proofErr w:type="spellEnd"/>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כפר סאלד</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 xml:space="preserve">כפר </w:t>
            </w:r>
            <w:proofErr w:type="spellStart"/>
            <w:r w:rsidRPr="00E52A9A">
              <w:rPr>
                <w:rFonts w:ascii="Calibri" w:eastAsia="Times New Roman" w:hAnsi="Calibri" w:cs="Calibri"/>
                <w:szCs w:val="22"/>
                <w:rtl/>
              </w:rPr>
              <w:t>רופין</w:t>
            </w:r>
            <w:proofErr w:type="spellEnd"/>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כפר תבור</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כרם בן זמרה</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לביא</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להבות הבשן</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להבות חביבה</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 xml:space="preserve">לוחמי </w:t>
            </w:r>
            <w:proofErr w:type="spellStart"/>
            <w:r w:rsidRPr="00E52A9A">
              <w:rPr>
                <w:rFonts w:ascii="Calibri" w:eastAsia="Times New Roman" w:hAnsi="Calibri" w:cs="Calibri"/>
                <w:szCs w:val="22"/>
                <w:rtl/>
              </w:rPr>
              <w:t>הגיטאות</w:t>
            </w:r>
            <w:proofErr w:type="spellEnd"/>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מבוא חמה</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מג'ד אל-כרום</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4</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4</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מגדל</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מגן שאול</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מדרך עוז</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מולדת</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מורן</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מורשת</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מזרע</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מזרעה</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מחניים</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מטולה</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מיצר</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מירב</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2</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2</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מירון</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proofErr w:type="spellStart"/>
            <w:r w:rsidRPr="00E52A9A">
              <w:rPr>
                <w:rFonts w:ascii="Calibri" w:eastAsia="Times New Roman" w:hAnsi="Calibri" w:cs="Calibri"/>
                <w:szCs w:val="22"/>
                <w:rtl/>
              </w:rPr>
              <w:t>מלכייה</w:t>
            </w:r>
            <w:proofErr w:type="spellEnd"/>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מנוף</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מנות</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מנחמיה</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מנרה</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מסילות</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מעגן</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מעוז חיים</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מעונה</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מעיין ברוך</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מעלה גלבוע</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2</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2</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מעלה גמלא</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מענית</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proofErr w:type="spellStart"/>
            <w:r w:rsidRPr="00E52A9A">
              <w:rPr>
                <w:rFonts w:ascii="Calibri" w:eastAsia="Times New Roman" w:hAnsi="Calibri" w:cs="Calibri"/>
                <w:szCs w:val="22"/>
                <w:rtl/>
              </w:rPr>
              <w:t>מצובה</w:t>
            </w:r>
            <w:proofErr w:type="spellEnd"/>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 xml:space="preserve">מצפה </w:t>
            </w:r>
            <w:proofErr w:type="spellStart"/>
            <w:r w:rsidRPr="00E52A9A">
              <w:rPr>
                <w:rFonts w:ascii="Calibri" w:eastAsia="Times New Roman" w:hAnsi="Calibri" w:cs="Calibri"/>
                <w:szCs w:val="22"/>
                <w:rtl/>
              </w:rPr>
              <w:t>אבי"ב</w:t>
            </w:r>
            <w:proofErr w:type="spellEnd"/>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מצפה אילן</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מצפה נטופה</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מרום גולן</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מרחביה (קיבוץ)</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משגב עם</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משהד</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משמר העמק</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נאות גולן</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נאות מרדכי</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נהלל</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נווה אור</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נווה איתן</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נווה זיו</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נופית</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2</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2</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נחשולים</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נטור</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ניר עציון</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נצרת עילית</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8</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8</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proofErr w:type="spellStart"/>
            <w:r w:rsidRPr="00E52A9A">
              <w:rPr>
                <w:rFonts w:ascii="Calibri" w:eastAsia="Times New Roman" w:hAnsi="Calibri" w:cs="Calibri"/>
                <w:szCs w:val="22"/>
                <w:rtl/>
              </w:rPr>
              <w:t>סאסא</w:t>
            </w:r>
            <w:proofErr w:type="spellEnd"/>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סולם</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סער</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עבדון</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עברון</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proofErr w:type="spellStart"/>
            <w:r w:rsidRPr="00E52A9A">
              <w:rPr>
                <w:rFonts w:ascii="Calibri" w:eastAsia="Times New Roman" w:hAnsi="Calibri" w:cs="Calibri"/>
                <w:szCs w:val="22"/>
                <w:rtl/>
              </w:rPr>
              <w:t>עילוט</w:t>
            </w:r>
            <w:proofErr w:type="spellEnd"/>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3</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3</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עין גב</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עין דור</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עין המפרץ</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 xml:space="preserve">עין </w:t>
            </w:r>
            <w:proofErr w:type="spellStart"/>
            <w:r w:rsidRPr="00E52A9A">
              <w:rPr>
                <w:rFonts w:ascii="Calibri" w:eastAsia="Times New Roman" w:hAnsi="Calibri" w:cs="Calibri"/>
                <w:szCs w:val="22"/>
                <w:rtl/>
              </w:rPr>
              <w:t>הנצי"ב</w:t>
            </w:r>
            <w:proofErr w:type="spellEnd"/>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עין השופט</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עין זיוון</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עין חרוד (איחוד)</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עין חרוד (מאוחד)</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עלמה</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עמיעד</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עמיר</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עצמון שגב</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פורייה עילית</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פרוד</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צוריאל</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צורית</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ציפורי</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קדמת צבי</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קורנית</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קשת</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ראש פינה</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3</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3</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רגבה</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רגבים</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proofErr w:type="spellStart"/>
            <w:r w:rsidRPr="00E52A9A">
              <w:rPr>
                <w:rFonts w:ascii="Calibri" w:eastAsia="Times New Roman" w:hAnsi="Calibri" w:cs="Calibri"/>
                <w:szCs w:val="22"/>
                <w:rtl/>
              </w:rPr>
              <w:t>רומאנה</w:t>
            </w:r>
            <w:proofErr w:type="spellEnd"/>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רחוב</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רם-און</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רמות מנשה</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רמת השופט</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רמת מגשימים</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רמת צבי</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רקפת</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רשפים</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2</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2</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שבי ציון</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שדה אילן</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2</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2</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שדה אליהו</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שדה אליעזר</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שדה יעקב</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שדה נחום</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2</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2</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שדה נחמיה</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שדמות דבורה</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2</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2</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שומרה</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שורשים</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שלוחות</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שלומי</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5</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5</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שמיר</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שמרת</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שמשית</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שניר</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שעל</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שער הגולן</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שער העמקים</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שרונה</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שתולה</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תובל</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תל יוסף</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תל קציר</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תמרת</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איתן</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ירושלים</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0</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אלון שבות</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ירושלים</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2</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3</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אלעזר</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ירושלים</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2</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proofErr w:type="spellStart"/>
            <w:r w:rsidRPr="00E52A9A">
              <w:rPr>
                <w:rFonts w:ascii="Calibri" w:eastAsia="Times New Roman" w:hAnsi="Calibri" w:cs="Calibri"/>
                <w:szCs w:val="22"/>
                <w:rtl/>
              </w:rPr>
              <w:t>אפרתה</w:t>
            </w:r>
            <w:proofErr w:type="spellEnd"/>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ירושלים</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4</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5</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אשדוד</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ירושלים</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46</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54</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100</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באר טוביה</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ירושלים</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0</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בית זית</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ירושלים</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2</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בית נקופה</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ירושלים</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0</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בית שמש</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ירושלים</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35</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20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55</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ביתר עילית</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ירושלים</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29</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6</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35</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גבעת זאב</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ירושלים</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7</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5</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12</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גבעת ישעיהו</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ירושלים</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0</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הר אדר</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ירושלים</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0</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הר גילה</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ירושלים</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2</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הראל</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ירושלים</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0</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זרחיה</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ירושלים</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2</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3</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חצור-אשדוד</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ירושלים</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2</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חשמונאים</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ירושלים</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3</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2</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5</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proofErr w:type="spellStart"/>
            <w:r w:rsidRPr="00E52A9A">
              <w:rPr>
                <w:rFonts w:ascii="Calibri" w:eastAsia="Times New Roman" w:hAnsi="Calibri" w:cs="Calibri"/>
                <w:szCs w:val="22"/>
                <w:rtl/>
              </w:rPr>
              <w:t>ייט"ב</w:t>
            </w:r>
            <w:proofErr w:type="spellEnd"/>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ירושלים</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0</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ירושלים</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ירושלים</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110</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114</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224</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כוכב יעקב</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ירושלים</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4</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3</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7</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כפר אדומים</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ירושלים</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3</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4</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כפר אוריה</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ירושלים</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0</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כפר האורנים</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ירושלים</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0</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2</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2</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 xml:space="preserve">כפר </w:t>
            </w:r>
            <w:proofErr w:type="spellStart"/>
            <w:r w:rsidRPr="00E52A9A">
              <w:rPr>
                <w:rFonts w:ascii="Calibri" w:eastAsia="Times New Roman" w:hAnsi="Calibri" w:cs="Calibri"/>
                <w:szCs w:val="22"/>
                <w:rtl/>
              </w:rPr>
              <w:t>הרי"ף</w:t>
            </w:r>
            <w:proofErr w:type="spellEnd"/>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ירושלים</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0</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כפר מנחם</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ירושלים</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2</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מבוא ביתר</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ירושלים</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0</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2</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2</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מבשרת ציון</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ירושלים</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5</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12</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17</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מודיעין-מכבים-רע</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ירושלים</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15</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38</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53</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מודיעין עילית</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ירושלים</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26</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5</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31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מעלה אדומים</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ירושלים</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13</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5</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18</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מעלה עמוס</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ירושלים</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0</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מצפה יריחו</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ירושלים</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2</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מתתיהו</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ירושלים</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2</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נווה דניאל</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ירושלים</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2</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נוקדים</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ירושלים</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2</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3</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נחושה</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ירושלים</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2</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ניל"י</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ירושלים</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2</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נעלה</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ירושלים</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2</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3</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עמינדב</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ירושלים</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0</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עשרת</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ירושלים</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0</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צובה</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ירושלים</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0</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4</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4</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צור הדסה</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ירושלים</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2</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12</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קריית ארבע</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ירושלים</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5</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4</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9</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קריית גת</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ירושלים</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24</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22</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46</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קריית יערים</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ירושלים</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4</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2</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6</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קריית מלאכי</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ירושלים</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9</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12</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21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ראש צורים</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ירושלים</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3</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4</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שדה עוזיהו</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ירושלים</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0</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שואבה</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ירושלים</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2</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שורש</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ירושלים</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0</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שילה</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ירושלים</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3</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4</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אבן שמואל</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ירושלים</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2</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2</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אחווה</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ירושלים</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אלומה</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ירושלים</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2</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2</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אלמוג</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ירושלים</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אספר</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ירושלים</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2</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2</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בית אל</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ירושלים</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בית אל ב'</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ירושלים</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בית גוברין</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ירושלים</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בית הערבה</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ירושלים</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 xml:space="preserve">בית </w:t>
            </w:r>
            <w:proofErr w:type="spellStart"/>
            <w:r w:rsidRPr="00E52A9A">
              <w:rPr>
                <w:rFonts w:ascii="Calibri" w:eastAsia="Times New Roman" w:hAnsi="Calibri" w:cs="Calibri"/>
                <w:szCs w:val="22"/>
                <w:rtl/>
              </w:rPr>
              <w:t>חורון</w:t>
            </w:r>
            <w:proofErr w:type="spellEnd"/>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ירושלים</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בית ניר</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ירושלים</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בקוע</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ירושלים</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בקעות</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ירושלים</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בת עין</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ירושלים</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גבע בנימין</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ירושלים</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גבעון החדשה</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ירושלים</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גבעת יערים</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ירושלים</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גיתית</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ירושלים</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גלאון</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ירושלים</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גלגל</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ירושלים</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גפן</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ירושלים</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דולב</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ירושלים</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ורד יריחו</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ירושלים</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חלמיש</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ירושלים</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חמדת</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ירושלים</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proofErr w:type="spellStart"/>
            <w:r w:rsidRPr="00E52A9A">
              <w:rPr>
                <w:rFonts w:ascii="Calibri" w:eastAsia="Times New Roman" w:hAnsi="Calibri" w:cs="Calibri"/>
                <w:szCs w:val="22"/>
                <w:rtl/>
              </w:rPr>
              <w:t>טלמון</w:t>
            </w:r>
            <w:proofErr w:type="spellEnd"/>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ירושלים</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4</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4</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יפית</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ירושלים</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כוכב השחר</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ירושלים</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כפר עציון</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ירושלים</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כרמי צור</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ירושלים</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לפיד</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ירושלים</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 xml:space="preserve">מבוא </w:t>
            </w:r>
            <w:proofErr w:type="spellStart"/>
            <w:r w:rsidRPr="00E52A9A">
              <w:rPr>
                <w:rFonts w:ascii="Calibri" w:eastAsia="Times New Roman" w:hAnsi="Calibri" w:cs="Calibri"/>
                <w:szCs w:val="22"/>
                <w:rtl/>
              </w:rPr>
              <w:t>חורון</w:t>
            </w:r>
            <w:proofErr w:type="spellEnd"/>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ירושלים</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2</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2</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מגדל עוז</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ירושלים</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מחולה</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ירושלים</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2</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2</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מחנה יתיר</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ירושלים</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מסילת ציון</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ירושלים</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מעלה אפרים</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ירושלים</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מעלה החמישה</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ירושלים</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מעלה לבונה</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ירושלים</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מעלה מכמש</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ירושלים</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מצפה שלם</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ירושלים</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מרכז שפירא</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ירושלים</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משואות יצחק</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ירושלים</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משכיות</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ירושלים</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2</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2</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נווה מיכאל</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ירושלים</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נחלה</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ירושלים</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proofErr w:type="spellStart"/>
            <w:r w:rsidRPr="00E52A9A">
              <w:rPr>
                <w:rFonts w:ascii="Calibri" w:eastAsia="Times New Roman" w:hAnsi="Calibri" w:cs="Calibri"/>
                <w:szCs w:val="22"/>
                <w:rtl/>
              </w:rPr>
              <w:t>נחליאל</w:t>
            </w:r>
            <w:proofErr w:type="spellEnd"/>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ירושלים</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נחם</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ירושלים</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נחשון</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ירושלים</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נירן</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ירושלים</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נס הרים</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ירושלים</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 xml:space="preserve">נתיב </w:t>
            </w:r>
            <w:proofErr w:type="spellStart"/>
            <w:r w:rsidRPr="00E52A9A">
              <w:rPr>
                <w:rFonts w:ascii="Calibri" w:eastAsia="Times New Roman" w:hAnsi="Calibri" w:cs="Calibri"/>
                <w:szCs w:val="22"/>
                <w:rtl/>
              </w:rPr>
              <w:t>הל"ה</w:t>
            </w:r>
            <w:proofErr w:type="spellEnd"/>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ירושלים</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עופרה</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ירושלים</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עזר</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ירושלים</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עטרת</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ירושלים</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עין צורים</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ירושלים</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2</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2</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עלי</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ירושלים</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2</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2</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proofErr w:type="spellStart"/>
            <w:r w:rsidRPr="00E52A9A">
              <w:rPr>
                <w:rFonts w:ascii="Calibri" w:eastAsia="Times New Roman" w:hAnsi="Calibri" w:cs="Calibri"/>
                <w:szCs w:val="22"/>
                <w:rtl/>
              </w:rPr>
              <w:t>עלמון</w:t>
            </w:r>
            <w:proofErr w:type="spellEnd"/>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ירושלים</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2</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2</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פסגות</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ירושלים</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3</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3</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צרעה</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ירושלים</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קדר</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ירושלים</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קוממיות</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ירושלים</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קליה</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ירושלים</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קריית ענבים</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ירושלים</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רבדים</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ירושלים</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רווחה</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ירושלים</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רימונים</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ירושלים</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רמת רחל</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ירושלים</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שדה יואב</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ירושלים</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שדמות מחולה</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ירושלים</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שפיר</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ירושלים</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2</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2</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שריגים (לי-און)</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ירושלים</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תקוע</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ירושלים</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2</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2</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תרום</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ירושלים</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אביחיל</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תל אביב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0</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4</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4</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אבן יהודה</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תל אביב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6</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7</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אבני חפץ</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תל אביב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2</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אודים</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תל אביב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0</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אומץ</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תל אביב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0</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אור יהודה</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תל אביב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12</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14</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26</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proofErr w:type="spellStart"/>
            <w:r w:rsidRPr="00E52A9A">
              <w:rPr>
                <w:rFonts w:ascii="Calibri" w:eastAsia="Times New Roman" w:hAnsi="Calibri" w:cs="Calibri"/>
                <w:szCs w:val="22"/>
                <w:rtl/>
              </w:rPr>
              <w:t>אורנית</w:t>
            </w:r>
            <w:proofErr w:type="spellEnd"/>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תל אביב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2</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8</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10</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אזור</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תל אביב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3</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8</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proofErr w:type="spellStart"/>
            <w:r w:rsidRPr="00E52A9A">
              <w:rPr>
                <w:rFonts w:ascii="Calibri" w:eastAsia="Times New Roman" w:hAnsi="Calibri" w:cs="Calibri"/>
                <w:szCs w:val="22"/>
                <w:rtl/>
              </w:rPr>
              <w:t>אחיסמך</w:t>
            </w:r>
            <w:proofErr w:type="spellEnd"/>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תל אביב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2</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3</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אייל</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תל אביב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0</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אלישיב</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תל אביב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0</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proofErr w:type="spellStart"/>
            <w:r w:rsidRPr="00E52A9A">
              <w:rPr>
                <w:rFonts w:ascii="Calibri" w:eastAsia="Times New Roman" w:hAnsi="Calibri" w:cs="Calibri"/>
                <w:szCs w:val="22"/>
                <w:rtl/>
              </w:rPr>
              <w:t>אלישמע</w:t>
            </w:r>
            <w:proofErr w:type="spellEnd"/>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תל אביב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0</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2</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2</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אלעד</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תל אביב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25</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4</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29</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אלפי מנשה</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תל אביב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2</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8</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10</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אלקנה</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תל אביב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3</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4</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אריאל</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תל אביב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2</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9</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באר יעקב</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תל אביב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2</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23</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25</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proofErr w:type="spellStart"/>
            <w:r w:rsidRPr="00E52A9A">
              <w:rPr>
                <w:rFonts w:ascii="Calibri" w:eastAsia="Times New Roman" w:hAnsi="Calibri" w:cs="Calibri"/>
                <w:szCs w:val="22"/>
                <w:rtl/>
              </w:rPr>
              <w:t>בורגתה</w:t>
            </w:r>
            <w:proofErr w:type="spellEnd"/>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תל אביב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0</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2</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2</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 xml:space="preserve">בית </w:t>
            </w:r>
            <w:proofErr w:type="spellStart"/>
            <w:r w:rsidRPr="00E52A9A">
              <w:rPr>
                <w:rFonts w:ascii="Calibri" w:eastAsia="Times New Roman" w:hAnsi="Calibri" w:cs="Calibri"/>
                <w:szCs w:val="22"/>
                <w:rtl/>
              </w:rPr>
              <w:t>אלעזרי</w:t>
            </w:r>
            <w:proofErr w:type="spellEnd"/>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תל אביב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0</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2</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2</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בית דגן</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תל אביב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2</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2</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4</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בית חירות</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תל אביב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0</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בית חנן</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תל אביב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0</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בית יהושע</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תל אביב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0</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4</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4</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בית יצחק-שער חפר</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תל אביב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0</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בית נחמיה</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תל אביב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2</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3</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בית צבי</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תל אביב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0</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בית רבן</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תל אביב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2</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בן זכאי</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תל אביב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2</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בן שמן (כפר נוער)</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תל אביב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0</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בן שמן (מושב)</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תל אביב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0</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2</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2</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בני ברק</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תל אביב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72</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12</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84</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בני דרור</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תל אביב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0</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 xml:space="preserve">בני </w:t>
            </w:r>
            <w:proofErr w:type="spellStart"/>
            <w:r w:rsidRPr="00E52A9A">
              <w:rPr>
                <w:rFonts w:ascii="Calibri" w:eastAsia="Times New Roman" w:hAnsi="Calibri" w:cs="Calibri"/>
                <w:szCs w:val="22"/>
                <w:rtl/>
              </w:rPr>
              <w:t>עי"ש</w:t>
            </w:r>
            <w:proofErr w:type="spellEnd"/>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תל אביב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2</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בצרה</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תל אביב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0</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בת חפר</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תל אביב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0</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2</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2</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בת ים</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תל אביב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12</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54</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66</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ג'לג'וליה</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תל אביב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0</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גאליה</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תל אביב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0</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גבעת ח"ן</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תל אביב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0</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גבעת שמואל</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תל אביב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3</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21</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24</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גבעתיים</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תל אביב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4</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31</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35</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גדרה</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תל אביב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5</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16</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21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גזר</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תל אביב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2</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גיבתון</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תל אביב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0</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גן חיים</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תל אביב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0</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2</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2</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גן יבנה</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תל אביב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3</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12</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15</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גני יוחנן</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תל אביב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0</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גני תקווה</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תל אביב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4</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6</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10</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גת רימון</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תל אביב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0</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2</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2</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הדר עם</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תל אביב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0</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הוד השרון</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תל אביב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4</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46</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50</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הרצלייה</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תל אביב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7</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45</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52</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חגור</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תל אביב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0</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חולון</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תל אביב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16</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90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106</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חמד</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תל אביב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2</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טייבה</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תל אביב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0</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3</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3</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טירה</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תל אביב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2</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3</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יבנה</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תל אביב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12</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28</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40</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יד חנה</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תל אביב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0</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יד רמב"ם</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תל אביב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0</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2</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2</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יהוד-מונוסון</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תל אביב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2</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19</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21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proofErr w:type="spellStart"/>
            <w:r w:rsidRPr="00E52A9A">
              <w:rPr>
                <w:rFonts w:ascii="Calibri" w:eastAsia="Times New Roman" w:hAnsi="Calibri" w:cs="Calibri"/>
                <w:szCs w:val="22"/>
                <w:rtl/>
              </w:rPr>
              <w:t>ירקונה</w:t>
            </w:r>
            <w:proofErr w:type="spellEnd"/>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תל אביב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0</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ישרש</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תל אביב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0</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כוכב יאיר</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תל אביב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4</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5</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כפר ביל"ו</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תל אביב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0</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כפר ברא</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תל אביב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0</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2</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2</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כפר גלים</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תל אביב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0</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כפר הס</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תל אביב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0</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כפר ויתקין</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תל אביב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0</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כפר חב"ד</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תל אביב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2</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2</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4</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כפר חיים</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תל אביב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0</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כפר יונה</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תל אביב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6</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11</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17</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 xml:space="preserve">כפר </w:t>
            </w:r>
            <w:proofErr w:type="spellStart"/>
            <w:r w:rsidRPr="00E52A9A">
              <w:rPr>
                <w:rFonts w:ascii="Calibri" w:eastAsia="Times New Roman" w:hAnsi="Calibri" w:cs="Calibri"/>
                <w:szCs w:val="22"/>
                <w:rtl/>
              </w:rPr>
              <w:t>מל"ל</w:t>
            </w:r>
            <w:proofErr w:type="spellEnd"/>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תל אביב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0</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כפר נטר</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תל אביב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0</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כפר סבא</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תל אביב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9</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71</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80</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כפר סירקין</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תל אביב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0</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כפר קאסם</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תל אביב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2</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כפר רות</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תל אביב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0</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2</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2</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כפר שמואל</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תל אביב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0</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כפר שמריהו</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תל אביב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0</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2</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2</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כרמי יוסף</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תל אביב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0</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לוד</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תל אביב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23</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24</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47</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מאור</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תל אביב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0</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2</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2</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מגדים</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תל אביב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0</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מגל</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תל אביב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0</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מגשימים</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תל אביב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0</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מזכרת בתיה</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תל אביב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2</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14</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16</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מישר</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תל אביב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0</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מעגן מיכאל</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תל אביב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0</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7</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7</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מעיין צבי</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תל אביב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0</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מעש</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תל אביב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0</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4</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4</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מצליח</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תל אביב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0</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2</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2</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מצר</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תל אביב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0</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משגב דב</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תל אביב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0</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משמר איילון</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תל אביב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0</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משמרות</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תל אביב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0</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2</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2</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משמרת</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תל אביב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0</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מתן</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תל אביב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0</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2</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2</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נווה ירק</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תל אביב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0</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נחלים</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תל אביב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3</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4</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נחשונים</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תל אביב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0</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נטעים</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תל אביב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0</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ניר אליהו</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תל אביב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0</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ניר גלים</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תל אביב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2</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נס ציונה</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תל אביב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7</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31</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38</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נתניה</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תל אביב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28</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91</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119</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סביון</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תל אביב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0</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3</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3</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סלעית</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תל אביב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2</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עולש</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תל אביב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0</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עזריה</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תל אביב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0</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2</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2</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עין איילה</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תל אביב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0</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2</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2</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עין הוד</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תל אביב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0</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עין החורש</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תל אביב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2</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עין ורד</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תל אביב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0</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2</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2</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עין שריד</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תל אביב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0</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2</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2</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עינת</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תל אביב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0</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עלי זהב</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תל אביב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6</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2</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8</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proofErr w:type="spellStart"/>
            <w:r w:rsidRPr="00E52A9A">
              <w:rPr>
                <w:rFonts w:ascii="Calibri" w:eastAsia="Times New Roman" w:hAnsi="Calibri" w:cs="Calibri"/>
                <w:szCs w:val="22"/>
                <w:rtl/>
              </w:rPr>
              <w:t>פרדסייה</w:t>
            </w:r>
            <w:proofErr w:type="spellEnd"/>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תל אביב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6</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7</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פתח תקווה</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תל אביב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36</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123</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159</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צופים</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תל אביב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2</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3</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צור יצחק</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תל אביב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2</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7</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9</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צור משה</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תל אביב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0</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צור נתן</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תל אביב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0</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קדימה-צורן</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תל אביב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4</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12</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16</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proofErr w:type="spellStart"/>
            <w:r w:rsidRPr="00E52A9A">
              <w:rPr>
                <w:rFonts w:ascii="Calibri" w:eastAsia="Times New Roman" w:hAnsi="Calibri" w:cs="Calibri"/>
                <w:szCs w:val="22"/>
                <w:rtl/>
              </w:rPr>
              <w:t>קדרון</w:t>
            </w:r>
            <w:proofErr w:type="spellEnd"/>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תל אביב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0</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קיסריה</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תל אביב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0</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2</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2</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proofErr w:type="spellStart"/>
            <w:r w:rsidRPr="00E52A9A">
              <w:rPr>
                <w:rFonts w:ascii="Calibri" w:eastAsia="Times New Roman" w:hAnsi="Calibri" w:cs="Calibri"/>
                <w:szCs w:val="22"/>
                <w:rtl/>
              </w:rPr>
              <w:t>קלנסווה</w:t>
            </w:r>
            <w:proofErr w:type="spellEnd"/>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תל אביב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3</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4</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קריית אונו</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תל אביב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6</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22</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28</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קריית עקרון</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תל אביב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3</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6</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9</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קרני שומרון</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תל אביב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7</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5</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12</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ראש העין</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תל אביב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12</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53</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65</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ראשון לציון</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תל אביב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24</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119</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143</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רחובות</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תל אביב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32</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55</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87</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רמות השבים</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תל אביב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0</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2</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2</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רמלה</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תל אביב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15</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22</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37</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רמת גן</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תל אביב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16</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85</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101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רמת הכובש</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תל אביב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0</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רמת השרון</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תל אביב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4</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34</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38</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רעננה</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תל אביב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9</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54</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63</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רשפון</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תל אביב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0</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3</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3</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 xml:space="preserve">שדה </w:t>
            </w:r>
            <w:proofErr w:type="spellStart"/>
            <w:r w:rsidRPr="00E52A9A">
              <w:rPr>
                <w:rFonts w:ascii="Calibri" w:eastAsia="Times New Roman" w:hAnsi="Calibri" w:cs="Calibri"/>
                <w:szCs w:val="22"/>
                <w:rtl/>
              </w:rPr>
              <w:t>ורבורג</w:t>
            </w:r>
            <w:proofErr w:type="spellEnd"/>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תל אביב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0</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שדה יצחק</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תל אביב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0</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שדות ים</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תל אביב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0</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שוהם</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תל אביב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4</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6</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10</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שושנת העמקים</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תל אביב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0</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proofErr w:type="spellStart"/>
            <w:r w:rsidRPr="00E52A9A">
              <w:rPr>
                <w:rFonts w:ascii="Calibri" w:eastAsia="Times New Roman" w:hAnsi="Calibri" w:cs="Calibri"/>
                <w:szCs w:val="22"/>
                <w:rtl/>
              </w:rPr>
              <w:t>שילת</w:t>
            </w:r>
            <w:proofErr w:type="spellEnd"/>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תל אביב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0</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שתולים</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תל אביב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0</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תל אביב יפו</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תל אביב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57</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233</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290</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תל יצחק</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תל אביב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0</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 xml:space="preserve">תל </w:t>
            </w:r>
            <w:proofErr w:type="spellStart"/>
            <w:r w:rsidRPr="00E52A9A">
              <w:rPr>
                <w:rFonts w:ascii="Calibri" w:eastAsia="Times New Roman" w:hAnsi="Calibri" w:cs="Calibri"/>
                <w:szCs w:val="22"/>
                <w:rtl/>
              </w:rPr>
              <w:t>מונד</w:t>
            </w:r>
            <w:proofErr w:type="spellEnd"/>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תל אביב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3</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4</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תלמי אלעזר</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תל אביב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0</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אחיטוב</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תל אביב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אחיעזר</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תל אביב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2</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2</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איתמר</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תל אביב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אלון מורה</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תל אביב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2</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2</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אליכין</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תל אביב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2</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2</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בארות יצחק</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תל אביב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בית אריה</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תל אביב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בית גמליאל</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תל אביב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בית חלקיה</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תל אביב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בית עריף</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תל אביב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2</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2</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בני דרום</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תל אביב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בני עטרות</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תל אביב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2</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2</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בני ראם</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תל אביב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ברוכין</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תל אביב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ברכה</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תל אביב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4</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4</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ברקת</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תל אביב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2</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2</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גבעת ברנר</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תל אביב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גבעת כ"ח</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תל אביב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גינות שומרון</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תל אביב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proofErr w:type="spellStart"/>
            <w:r w:rsidRPr="00E52A9A">
              <w:rPr>
                <w:rFonts w:ascii="Calibri" w:eastAsia="Times New Roman" w:hAnsi="Calibri" w:cs="Calibri"/>
                <w:szCs w:val="22"/>
                <w:rtl/>
              </w:rPr>
              <w:t>גינתון</w:t>
            </w:r>
            <w:proofErr w:type="spellEnd"/>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תל אביב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גמזו</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תל אביב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2</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2</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גן שלמה</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תל אביב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זיתן</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תל אביב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proofErr w:type="spellStart"/>
            <w:r w:rsidRPr="00E52A9A">
              <w:rPr>
                <w:rFonts w:ascii="Calibri" w:eastAsia="Times New Roman" w:hAnsi="Calibri" w:cs="Calibri"/>
                <w:szCs w:val="22"/>
                <w:rtl/>
              </w:rPr>
              <w:t>חדיד</w:t>
            </w:r>
            <w:proofErr w:type="spellEnd"/>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תל אביב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חיננית</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תל אביב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2</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2</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חפץ חיים</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תל אביב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2</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2</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טירת יהודה</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תל אביב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יד בנימין</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תל אביב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3</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3</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ינוב</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תל אביב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יסודות</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תל אביב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יצהר</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תל אביב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3</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3</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יקיר</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תל אביב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כפר הנוער הדתי</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תל אביב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 xml:space="preserve">כפר </w:t>
            </w:r>
            <w:proofErr w:type="spellStart"/>
            <w:r w:rsidRPr="00E52A9A">
              <w:rPr>
                <w:rFonts w:ascii="Calibri" w:eastAsia="Times New Roman" w:hAnsi="Calibri" w:cs="Calibri"/>
                <w:szCs w:val="22"/>
                <w:rtl/>
              </w:rPr>
              <w:t>יעבץ</w:t>
            </w:r>
            <w:proofErr w:type="spellEnd"/>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תל אביב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כפר תפוח</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תל אביב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4</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4</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כרם יבנה (ישיבה)</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תל אביב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מבוא דותן</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תל אביב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מזור</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תל אביב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מעלה שומרון</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תל אביב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נווה ימין</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תל אביב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נוף איילון</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תל אביב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2</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2</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נופים</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תל אביב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2</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2</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proofErr w:type="spellStart"/>
            <w:r w:rsidRPr="00E52A9A">
              <w:rPr>
                <w:rFonts w:ascii="Calibri" w:eastAsia="Times New Roman" w:hAnsi="Calibri" w:cs="Calibri"/>
                <w:szCs w:val="22"/>
                <w:rtl/>
              </w:rPr>
              <w:t>נורדייה</w:t>
            </w:r>
            <w:proofErr w:type="spellEnd"/>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תל אביב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נען</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תל אביב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נצר סרני</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תל אביב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עמנואל</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תל אביב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ענב</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תל אביב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עץ אפרים</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תל אביב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proofErr w:type="spellStart"/>
            <w:r w:rsidRPr="00E52A9A">
              <w:rPr>
                <w:rFonts w:ascii="Calibri" w:eastAsia="Times New Roman" w:hAnsi="Calibri" w:cs="Calibri"/>
                <w:szCs w:val="22"/>
                <w:rtl/>
              </w:rPr>
              <w:t>פדואל</w:t>
            </w:r>
            <w:proofErr w:type="spellEnd"/>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תל אביב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2</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2</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proofErr w:type="spellStart"/>
            <w:r w:rsidRPr="00E52A9A">
              <w:rPr>
                <w:rFonts w:ascii="Calibri" w:eastAsia="Times New Roman" w:hAnsi="Calibri" w:cs="Calibri"/>
                <w:szCs w:val="22"/>
                <w:rtl/>
              </w:rPr>
              <w:t>צפרייה</w:t>
            </w:r>
            <w:proofErr w:type="spellEnd"/>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תל אביב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קדומים</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תל אביב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קריית נטפים</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תל אביב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2</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2</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רבבה</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תל אביב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2</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2</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ריחן</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תל אביב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שבי שומרון</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תל אביב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proofErr w:type="spellStart"/>
            <w:r w:rsidRPr="00E52A9A">
              <w:rPr>
                <w:rFonts w:ascii="Calibri" w:eastAsia="Times New Roman" w:hAnsi="Calibri" w:cs="Calibri"/>
                <w:szCs w:val="22"/>
                <w:rtl/>
              </w:rPr>
              <w:t>שעלבים</w:t>
            </w:r>
            <w:proofErr w:type="spellEnd"/>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תל אביב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שער אפרים</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תל אביב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שערי תקווה</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תל אביב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2</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2</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שקד</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Times New Roman"/>
                <w:szCs w:val="22"/>
                <w:rtl/>
              </w:rPr>
            </w:pPr>
            <w:r w:rsidRPr="00E52A9A">
              <w:rPr>
                <w:rFonts w:ascii="Calibri" w:eastAsia="Times New Roman" w:hAnsi="Calibri" w:cs="Calibri"/>
                <w:szCs w:val="22"/>
                <w:rtl/>
              </w:rPr>
              <w:t>תל אביב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Times New Roman"/>
                <w:szCs w:val="22"/>
                <w:rtl/>
              </w:rPr>
            </w:pPr>
            <w:r w:rsidRPr="00E52A9A">
              <w:rPr>
                <w:rFonts w:ascii="Calibri" w:eastAsia="Times New Roman" w:hAnsi="Calibri" w:cs="Calibri"/>
                <w:szCs w:val="22"/>
              </w:rPr>
              <w:t>2</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2</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rPr>
                <w:rFonts w:ascii="Calibri" w:eastAsia="Times New Roman" w:hAnsi="Calibri" w:cs="Times New Roman"/>
                <w:szCs w:val="22"/>
                <w:rtl/>
              </w:rPr>
            </w:pPr>
            <w:r w:rsidRPr="00E52A9A">
              <w:rPr>
                <w:rFonts w:ascii="Calibri" w:eastAsia="Times New Roman" w:hAnsi="Calibri" w:cs="Calibri"/>
                <w:szCs w:val="22"/>
              </w:rPr>
              <w:t> </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rPr>
                <w:rFonts w:ascii="Calibri" w:eastAsia="Times New Roman" w:hAnsi="Calibri" w:cs="Calibri"/>
                <w:szCs w:val="22"/>
              </w:rPr>
            </w:pPr>
            <w:r w:rsidRPr="00E52A9A">
              <w:rPr>
                <w:rFonts w:ascii="Calibri" w:eastAsia="Times New Roman" w:hAnsi="Calibri" w:cs="Calibri"/>
                <w:szCs w:val="22"/>
              </w:rPr>
              <w:t> </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2001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3054</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5055</w:t>
            </w:r>
          </w:p>
        </w:tc>
      </w:tr>
    </w:tbl>
    <w:p w:rsidR="00E52A9A" w:rsidRDefault="00E52A9A" w:rsidP="00E52A9A">
      <w:pPr>
        <w:bidi w:val="0"/>
        <w:jc w:val="center"/>
        <w:rPr>
          <w:b/>
          <w:bCs/>
          <w:sz w:val="24"/>
          <w:u w:val="single"/>
        </w:rPr>
      </w:pPr>
    </w:p>
    <w:p w:rsidR="00FE7D0D" w:rsidRPr="0038046B" w:rsidRDefault="00E52A9A" w:rsidP="00E52A9A">
      <w:pPr>
        <w:bidi w:val="0"/>
        <w:rPr>
          <w:b/>
          <w:bCs/>
          <w:u w:val="single"/>
        </w:rPr>
      </w:pPr>
      <w:r>
        <w:rPr>
          <w:rtl/>
        </w:rPr>
        <w:br w:type="page"/>
      </w:r>
      <w:r w:rsidR="00FE7D0D" w:rsidRPr="0038046B">
        <w:rPr>
          <w:rFonts w:hint="eastAsia"/>
          <w:b/>
          <w:bCs/>
          <w:u w:val="single"/>
          <w:rtl/>
        </w:rPr>
        <w:t>נספח</w:t>
      </w:r>
      <w:r w:rsidR="00FE7D0D" w:rsidRPr="0038046B">
        <w:rPr>
          <w:b/>
          <w:bCs/>
          <w:u w:val="single"/>
          <w:rtl/>
        </w:rPr>
        <w:t xml:space="preserve"> </w:t>
      </w:r>
      <w:r w:rsidR="00BE55CF" w:rsidRPr="0038046B">
        <w:rPr>
          <w:rFonts w:hint="eastAsia"/>
          <w:b/>
          <w:bCs/>
          <w:u w:val="single"/>
          <w:rtl/>
        </w:rPr>
        <w:t>י</w:t>
      </w:r>
      <w:r w:rsidR="00706779" w:rsidRPr="0038046B">
        <w:rPr>
          <w:b/>
          <w:bCs/>
          <w:u w:val="single"/>
          <w:rtl/>
        </w:rPr>
        <w:t>"א</w:t>
      </w:r>
      <w:r w:rsidR="00C6021E" w:rsidRPr="0038046B">
        <w:rPr>
          <w:b/>
          <w:bCs/>
          <w:u w:val="single"/>
          <w:rtl/>
        </w:rPr>
        <w:t xml:space="preserve"> למכרז</w:t>
      </w:r>
    </w:p>
    <w:p w:rsidR="00FE7D0D" w:rsidRDefault="00FE7D0D" w:rsidP="009E5A0E">
      <w:pPr>
        <w:pStyle w:val="-4"/>
        <w:spacing w:line="360" w:lineRule="auto"/>
        <w:outlineLvl w:val="9"/>
        <w:rPr>
          <w:rtl/>
        </w:rPr>
      </w:pPr>
    </w:p>
    <w:p w:rsidR="00FE7D0D" w:rsidRDefault="00FE7D0D" w:rsidP="009E5A0E">
      <w:pPr>
        <w:pStyle w:val="-4"/>
        <w:spacing w:line="360" w:lineRule="auto"/>
        <w:rPr>
          <w:rtl/>
        </w:rPr>
      </w:pPr>
      <w:r w:rsidRPr="005D0CA5">
        <w:rPr>
          <w:rFonts w:hint="cs"/>
          <w:rtl/>
        </w:rPr>
        <w:t>תצהיר</w:t>
      </w:r>
      <w:r w:rsidRPr="005D0CA5">
        <w:rPr>
          <w:rtl/>
        </w:rPr>
        <w:t xml:space="preserve"> </w:t>
      </w:r>
      <w:r w:rsidRPr="005D0CA5">
        <w:rPr>
          <w:rFonts w:hint="cs"/>
          <w:rtl/>
        </w:rPr>
        <w:t>בדבר</w:t>
      </w:r>
      <w:r w:rsidRPr="005D0CA5">
        <w:rPr>
          <w:rtl/>
        </w:rPr>
        <w:t xml:space="preserve"> </w:t>
      </w:r>
      <w:r w:rsidRPr="005D0CA5">
        <w:rPr>
          <w:rFonts w:hint="cs"/>
          <w:rtl/>
        </w:rPr>
        <w:t>העסקת</w:t>
      </w:r>
      <w:r w:rsidRPr="005D0CA5">
        <w:rPr>
          <w:rtl/>
        </w:rPr>
        <w:t xml:space="preserve"> </w:t>
      </w:r>
      <w:r w:rsidRPr="005D0CA5">
        <w:rPr>
          <w:rFonts w:hint="cs"/>
          <w:rtl/>
        </w:rPr>
        <w:t>אנשים</w:t>
      </w:r>
      <w:r w:rsidRPr="005D0CA5">
        <w:rPr>
          <w:rtl/>
        </w:rPr>
        <w:t xml:space="preserve"> </w:t>
      </w:r>
      <w:r w:rsidRPr="005D0CA5">
        <w:rPr>
          <w:rFonts w:hint="cs"/>
          <w:rtl/>
        </w:rPr>
        <w:t>עם</w:t>
      </w:r>
      <w:r w:rsidRPr="005D0CA5">
        <w:rPr>
          <w:rtl/>
        </w:rPr>
        <w:t xml:space="preserve"> </w:t>
      </w:r>
      <w:r w:rsidRPr="005D0CA5">
        <w:rPr>
          <w:rFonts w:hint="cs"/>
          <w:rtl/>
        </w:rPr>
        <w:t>מוגבלות</w:t>
      </w:r>
    </w:p>
    <w:p w:rsidR="00FE7D0D" w:rsidRPr="005D0CA5" w:rsidRDefault="00FE7D0D" w:rsidP="009E5A0E">
      <w:pPr>
        <w:pStyle w:val="-4"/>
        <w:spacing w:line="360" w:lineRule="auto"/>
        <w:outlineLvl w:val="9"/>
        <w:rPr>
          <w:rtl/>
        </w:rPr>
      </w:pPr>
    </w:p>
    <w:p w:rsidR="00FE7D0D" w:rsidRPr="005D0CA5" w:rsidRDefault="00FE7D0D" w:rsidP="009E5A0E">
      <w:pPr>
        <w:spacing w:line="360" w:lineRule="auto"/>
        <w:rPr>
          <w:sz w:val="24"/>
          <w:rtl/>
        </w:rPr>
      </w:pPr>
      <w:r w:rsidRPr="005D0CA5">
        <w:rPr>
          <w:rFonts w:hint="cs"/>
          <w:sz w:val="24"/>
          <w:rtl/>
        </w:rPr>
        <w:t>אני</w:t>
      </w:r>
      <w:r w:rsidRPr="005D0CA5">
        <w:rPr>
          <w:sz w:val="24"/>
          <w:rtl/>
        </w:rPr>
        <w:t xml:space="preserve"> </w:t>
      </w:r>
      <w:r w:rsidRPr="005D0CA5">
        <w:rPr>
          <w:rFonts w:hint="cs"/>
          <w:sz w:val="24"/>
          <w:rtl/>
        </w:rPr>
        <w:t>הח</w:t>
      </w:r>
      <w:r w:rsidRPr="005D0CA5">
        <w:rPr>
          <w:sz w:val="24"/>
          <w:rtl/>
        </w:rPr>
        <w:t>"</w:t>
      </w:r>
      <w:r w:rsidRPr="005D0CA5">
        <w:rPr>
          <w:rFonts w:hint="cs"/>
          <w:sz w:val="24"/>
          <w:rtl/>
        </w:rPr>
        <w:t>מ</w:t>
      </w:r>
      <w:r w:rsidRPr="005D0CA5">
        <w:rPr>
          <w:sz w:val="24"/>
          <w:rtl/>
        </w:rPr>
        <w:t xml:space="preserve"> </w:t>
      </w:r>
      <w:r>
        <w:rPr>
          <w:rFonts w:ascii="Times New Roman" w:hAnsi="Times New Roman"/>
          <w:sz w:val="24"/>
          <w:u w:val="single"/>
          <w:rtl/>
        </w:rPr>
        <w:fldChar w:fldCharType="begin">
          <w:ffData>
            <w:name w:val=""/>
            <w:enabled/>
            <w:calcOnExit w:val="0"/>
            <w:statusText w:type="text" w:val="שם המצהיר"/>
            <w:textInput/>
          </w:ffData>
        </w:fldChar>
      </w:r>
      <w:r>
        <w:rPr>
          <w:rFonts w:ascii="Times New Roman" w:hAnsi="Times New Roman"/>
          <w:sz w:val="24"/>
          <w:u w:val="single"/>
          <w:rtl/>
        </w:rPr>
        <w:instrText xml:space="preserve"> </w:instrText>
      </w:r>
      <w:r>
        <w:rPr>
          <w:rFonts w:ascii="Times New Roman" w:hAnsi="Times New Roman"/>
          <w:sz w:val="24"/>
          <w:u w:val="single"/>
        </w:rPr>
        <w:instrText>FORMTEXT</w:instrText>
      </w:r>
      <w:r>
        <w:rPr>
          <w:rFonts w:ascii="Times New Roman" w:hAnsi="Times New Roman"/>
          <w:sz w:val="24"/>
          <w:u w:val="single"/>
          <w:rtl/>
        </w:rPr>
        <w:instrText xml:space="preserve"> </w:instrText>
      </w:r>
      <w:r>
        <w:rPr>
          <w:rFonts w:ascii="Times New Roman" w:hAnsi="Times New Roman"/>
          <w:sz w:val="24"/>
          <w:u w:val="single"/>
          <w:rtl/>
        </w:rPr>
      </w:r>
      <w:r>
        <w:rPr>
          <w:rFonts w:ascii="Times New Roman" w:hAnsi="Times New Roman"/>
          <w:sz w:val="24"/>
          <w:u w:val="single"/>
          <w:rtl/>
        </w:rPr>
        <w:fldChar w:fldCharType="separate"/>
      </w:r>
      <w:r>
        <w:rPr>
          <w:rFonts w:ascii="Times New Roman" w:hAnsi="Times New Roman"/>
          <w:noProof/>
          <w:sz w:val="24"/>
          <w:u w:val="single"/>
          <w:rtl/>
        </w:rPr>
        <w:t> </w:t>
      </w:r>
      <w:r>
        <w:rPr>
          <w:rFonts w:ascii="Times New Roman" w:hAnsi="Times New Roman" w:hint="cs"/>
          <w:noProof/>
          <w:sz w:val="24"/>
          <w:u w:val="single"/>
          <w:rtl/>
        </w:rPr>
        <w:t xml:space="preserve">                     </w:t>
      </w:r>
      <w:r>
        <w:rPr>
          <w:rFonts w:ascii="Times New Roman" w:hAnsi="Times New Roman"/>
          <w:noProof/>
          <w:sz w:val="24"/>
          <w:u w:val="single"/>
          <w:rtl/>
        </w:rPr>
        <w:t> </w:t>
      </w:r>
      <w:r>
        <w:rPr>
          <w:rFonts w:ascii="Times New Roman" w:hAnsi="Times New Roman"/>
          <w:noProof/>
          <w:sz w:val="24"/>
          <w:u w:val="single"/>
          <w:rtl/>
        </w:rPr>
        <w:t> </w:t>
      </w:r>
      <w:r>
        <w:rPr>
          <w:rFonts w:ascii="Times New Roman" w:hAnsi="Times New Roman"/>
          <w:noProof/>
          <w:sz w:val="24"/>
          <w:u w:val="single"/>
          <w:rtl/>
        </w:rPr>
        <w:t> </w:t>
      </w:r>
      <w:r>
        <w:rPr>
          <w:rFonts w:ascii="Times New Roman" w:hAnsi="Times New Roman"/>
          <w:noProof/>
          <w:sz w:val="24"/>
          <w:u w:val="single"/>
          <w:rtl/>
        </w:rPr>
        <w:t> </w:t>
      </w:r>
      <w:r>
        <w:rPr>
          <w:rFonts w:ascii="Times New Roman" w:hAnsi="Times New Roman"/>
          <w:sz w:val="24"/>
          <w:u w:val="single"/>
          <w:rtl/>
        </w:rPr>
        <w:fldChar w:fldCharType="end"/>
      </w:r>
      <w:r>
        <w:rPr>
          <w:rFonts w:hint="cs"/>
          <w:sz w:val="24"/>
          <w:rtl/>
        </w:rPr>
        <w:t xml:space="preserve"> </w:t>
      </w:r>
      <w:r w:rsidRPr="005D0CA5">
        <w:rPr>
          <w:rFonts w:hint="cs"/>
          <w:sz w:val="24"/>
          <w:rtl/>
        </w:rPr>
        <w:t>ת</w:t>
      </w:r>
      <w:r w:rsidRPr="005D0CA5">
        <w:rPr>
          <w:sz w:val="24"/>
          <w:rtl/>
        </w:rPr>
        <w:t>.</w:t>
      </w:r>
      <w:r w:rsidRPr="005D0CA5">
        <w:rPr>
          <w:rFonts w:hint="cs"/>
          <w:sz w:val="24"/>
          <w:rtl/>
        </w:rPr>
        <w:t>ז</w:t>
      </w:r>
      <w:r w:rsidRPr="005D0CA5">
        <w:rPr>
          <w:sz w:val="24"/>
          <w:rtl/>
        </w:rPr>
        <w:t xml:space="preserve">. </w:t>
      </w:r>
      <w:r>
        <w:rPr>
          <w:rFonts w:ascii="Times New Roman" w:hAnsi="Times New Roman"/>
          <w:sz w:val="24"/>
          <w:u w:val="single"/>
          <w:rtl/>
        </w:rPr>
        <w:fldChar w:fldCharType="begin">
          <w:ffData>
            <w:name w:val=""/>
            <w:enabled/>
            <w:calcOnExit w:val="0"/>
            <w:statusText w:type="text" w:val="מספר תעודת זהות"/>
            <w:textInput/>
          </w:ffData>
        </w:fldChar>
      </w:r>
      <w:r>
        <w:rPr>
          <w:rFonts w:ascii="Times New Roman" w:hAnsi="Times New Roman"/>
          <w:sz w:val="24"/>
          <w:u w:val="single"/>
          <w:rtl/>
        </w:rPr>
        <w:instrText xml:space="preserve"> </w:instrText>
      </w:r>
      <w:r>
        <w:rPr>
          <w:rFonts w:ascii="Times New Roman" w:hAnsi="Times New Roman"/>
          <w:sz w:val="24"/>
          <w:u w:val="single"/>
        </w:rPr>
        <w:instrText>FORMTEXT</w:instrText>
      </w:r>
      <w:r>
        <w:rPr>
          <w:rFonts w:ascii="Times New Roman" w:hAnsi="Times New Roman"/>
          <w:sz w:val="24"/>
          <w:u w:val="single"/>
          <w:rtl/>
        </w:rPr>
        <w:instrText xml:space="preserve"> </w:instrText>
      </w:r>
      <w:r>
        <w:rPr>
          <w:rFonts w:ascii="Times New Roman" w:hAnsi="Times New Roman"/>
          <w:sz w:val="24"/>
          <w:u w:val="single"/>
          <w:rtl/>
        </w:rPr>
      </w:r>
      <w:r>
        <w:rPr>
          <w:rFonts w:ascii="Times New Roman" w:hAnsi="Times New Roman"/>
          <w:sz w:val="24"/>
          <w:u w:val="single"/>
          <w:rtl/>
        </w:rPr>
        <w:fldChar w:fldCharType="separate"/>
      </w:r>
      <w:r>
        <w:rPr>
          <w:rFonts w:ascii="Times New Roman" w:hAnsi="Times New Roman"/>
          <w:noProof/>
          <w:sz w:val="24"/>
          <w:u w:val="single"/>
          <w:rtl/>
        </w:rPr>
        <w:t> </w:t>
      </w:r>
      <w:r>
        <w:rPr>
          <w:rFonts w:ascii="Times New Roman" w:hAnsi="Times New Roman"/>
          <w:noProof/>
          <w:sz w:val="24"/>
          <w:u w:val="single"/>
          <w:rtl/>
        </w:rPr>
        <w:t> </w:t>
      </w:r>
      <w:r>
        <w:rPr>
          <w:rFonts w:ascii="Times New Roman" w:hAnsi="Times New Roman"/>
          <w:noProof/>
          <w:sz w:val="24"/>
          <w:u w:val="single"/>
          <w:rtl/>
        </w:rPr>
        <w:t> </w:t>
      </w:r>
      <w:r>
        <w:rPr>
          <w:rFonts w:ascii="Times New Roman" w:hAnsi="Times New Roman" w:hint="cs"/>
          <w:noProof/>
          <w:sz w:val="24"/>
          <w:u w:val="single"/>
          <w:rtl/>
        </w:rPr>
        <w:t xml:space="preserve">                  </w:t>
      </w:r>
      <w:r>
        <w:rPr>
          <w:rFonts w:ascii="Times New Roman" w:hAnsi="Times New Roman"/>
          <w:noProof/>
          <w:sz w:val="24"/>
          <w:u w:val="single"/>
          <w:rtl/>
        </w:rPr>
        <w:t> </w:t>
      </w:r>
      <w:r>
        <w:rPr>
          <w:rFonts w:ascii="Times New Roman" w:hAnsi="Times New Roman"/>
          <w:noProof/>
          <w:sz w:val="24"/>
          <w:u w:val="single"/>
          <w:rtl/>
        </w:rPr>
        <w:t> </w:t>
      </w:r>
      <w:r>
        <w:rPr>
          <w:rFonts w:ascii="Times New Roman" w:hAnsi="Times New Roman"/>
          <w:sz w:val="24"/>
          <w:u w:val="single"/>
          <w:rtl/>
        </w:rPr>
        <w:fldChar w:fldCharType="end"/>
      </w:r>
      <w:r>
        <w:rPr>
          <w:rFonts w:hint="cs"/>
          <w:sz w:val="24"/>
          <w:rtl/>
        </w:rPr>
        <w:t xml:space="preserve"> </w:t>
      </w:r>
      <w:r w:rsidRPr="005D0CA5">
        <w:rPr>
          <w:rFonts w:hint="cs"/>
          <w:sz w:val="24"/>
          <w:rtl/>
        </w:rPr>
        <w:t>לאחר</w:t>
      </w:r>
      <w:r w:rsidRPr="005D0CA5">
        <w:rPr>
          <w:sz w:val="24"/>
          <w:rtl/>
        </w:rPr>
        <w:t xml:space="preserve"> </w:t>
      </w:r>
      <w:r w:rsidRPr="005D0CA5">
        <w:rPr>
          <w:rFonts w:hint="cs"/>
          <w:sz w:val="24"/>
          <w:rtl/>
        </w:rPr>
        <w:t>שהוזהרתי</w:t>
      </w:r>
      <w:r w:rsidRPr="005D0CA5">
        <w:rPr>
          <w:sz w:val="24"/>
          <w:rtl/>
        </w:rPr>
        <w:t xml:space="preserve"> </w:t>
      </w:r>
      <w:r w:rsidRPr="005D0CA5">
        <w:rPr>
          <w:rFonts w:hint="cs"/>
          <w:sz w:val="24"/>
          <w:rtl/>
        </w:rPr>
        <w:t>כי</w:t>
      </w:r>
      <w:r w:rsidRPr="005D0CA5">
        <w:rPr>
          <w:sz w:val="24"/>
          <w:rtl/>
        </w:rPr>
        <w:t xml:space="preserve"> </w:t>
      </w:r>
      <w:r w:rsidRPr="005D0CA5">
        <w:rPr>
          <w:rFonts w:hint="cs"/>
          <w:sz w:val="24"/>
          <w:rtl/>
        </w:rPr>
        <w:t>עלי</w:t>
      </w:r>
      <w:r w:rsidRPr="005D0CA5">
        <w:rPr>
          <w:sz w:val="24"/>
          <w:rtl/>
        </w:rPr>
        <w:t xml:space="preserve"> </w:t>
      </w:r>
      <w:r w:rsidRPr="005D0CA5">
        <w:rPr>
          <w:rFonts w:hint="cs"/>
          <w:sz w:val="24"/>
          <w:rtl/>
        </w:rPr>
        <w:t>לומר</w:t>
      </w:r>
      <w:r w:rsidRPr="005D0CA5">
        <w:rPr>
          <w:sz w:val="24"/>
          <w:rtl/>
        </w:rPr>
        <w:t xml:space="preserve"> </w:t>
      </w:r>
      <w:r w:rsidRPr="005D0CA5">
        <w:rPr>
          <w:rFonts w:hint="cs"/>
          <w:sz w:val="24"/>
          <w:rtl/>
        </w:rPr>
        <w:t>את</w:t>
      </w:r>
      <w:r w:rsidRPr="005D0CA5">
        <w:rPr>
          <w:sz w:val="24"/>
          <w:rtl/>
        </w:rPr>
        <w:t xml:space="preserve"> </w:t>
      </w:r>
      <w:r w:rsidRPr="005D0CA5">
        <w:rPr>
          <w:rFonts w:hint="cs"/>
          <w:sz w:val="24"/>
          <w:rtl/>
        </w:rPr>
        <w:t>האמת</w:t>
      </w:r>
      <w:r w:rsidRPr="005D0CA5">
        <w:rPr>
          <w:sz w:val="24"/>
          <w:rtl/>
        </w:rPr>
        <w:t xml:space="preserve"> </w:t>
      </w:r>
      <w:r w:rsidRPr="005D0CA5">
        <w:rPr>
          <w:rFonts w:hint="cs"/>
          <w:sz w:val="24"/>
          <w:rtl/>
        </w:rPr>
        <w:t>וכי</w:t>
      </w:r>
      <w:r w:rsidRPr="005D0CA5">
        <w:rPr>
          <w:sz w:val="24"/>
          <w:rtl/>
        </w:rPr>
        <w:t xml:space="preserve"> </w:t>
      </w:r>
      <w:r w:rsidRPr="005D0CA5">
        <w:rPr>
          <w:rFonts w:hint="cs"/>
          <w:sz w:val="24"/>
          <w:rtl/>
        </w:rPr>
        <w:t>אהיה</w:t>
      </w:r>
      <w:r w:rsidRPr="005D0CA5">
        <w:rPr>
          <w:sz w:val="24"/>
          <w:rtl/>
        </w:rPr>
        <w:t xml:space="preserve"> </w:t>
      </w:r>
      <w:r w:rsidRPr="005D0CA5">
        <w:rPr>
          <w:rFonts w:hint="cs"/>
          <w:sz w:val="24"/>
          <w:rtl/>
        </w:rPr>
        <w:t>צפוי</w:t>
      </w:r>
      <w:r w:rsidRPr="005D0CA5">
        <w:rPr>
          <w:sz w:val="24"/>
          <w:rtl/>
        </w:rPr>
        <w:t xml:space="preserve"> </w:t>
      </w:r>
      <w:r w:rsidRPr="005D0CA5">
        <w:rPr>
          <w:rFonts w:hint="cs"/>
          <w:sz w:val="24"/>
          <w:rtl/>
        </w:rPr>
        <w:t>לעונשים</w:t>
      </w:r>
      <w:r w:rsidRPr="005D0CA5">
        <w:rPr>
          <w:sz w:val="24"/>
          <w:rtl/>
        </w:rPr>
        <w:t xml:space="preserve"> </w:t>
      </w:r>
      <w:r w:rsidRPr="005D0CA5">
        <w:rPr>
          <w:rFonts w:hint="cs"/>
          <w:sz w:val="24"/>
          <w:rtl/>
        </w:rPr>
        <w:t>הקבועים</w:t>
      </w:r>
      <w:r w:rsidRPr="005D0CA5">
        <w:rPr>
          <w:sz w:val="24"/>
          <w:rtl/>
        </w:rPr>
        <w:t xml:space="preserve"> </w:t>
      </w:r>
      <w:r w:rsidRPr="005D0CA5">
        <w:rPr>
          <w:rFonts w:hint="cs"/>
          <w:sz w:val="24"/>
          <w:rtl/>
        </w:rPr>
        <w:t>בחוק</w:t>
      </w:r>
      <w:r w:rsidRPr="005D0CA5">
        <w:rPr>
          <w:sz w:val="24"/>
          <w:rtl/>
        </w:rPr>
        <w:t xml:space="preserve"> </w:t>
      </w:r>
      <w:r w:rsidRPr="005D0CA5">
        <w:rPr>
          <w:rFonts w:hint="cs"/>
          <w:sz w:val="24"/>
          <w:rtl/>
        </w:rPr>
        <w:t>אם</w:t>
      </w:r>
      <w:r w:rsidRPr="005D0CA5">
        <w:rPr>
          <w:sz w:val="24"/>
          <w:rtl/>
        </w:rPr>
        <w:t xml:space="preserve"> </w:t>
      </w:r>
      <w:r w:rsidRPr="005D0CA5">
        <w:rPr>
          <w:rFonts w:hint="cs"/>
          <w:sz w:val="24"/>
          <w:rtl/>
        </w:rPr>
        <w:t>לא</w:t>
      </w:r>
      <w:r w:rsidRPr="005D0CA5">
        <w:rPr>
          <w:sz w:val="24"/>
          <w:rtl/>
        </w:rPr>
        <w:t xml:space="preserve"> </w:t>
      </w:r>
      <w:r w:rsidRPr="005D0CA5">
        <w:rPr>
          <w:rFonts w:hint="cs"/>
          <w:sz w:val="24"/>
          <w:rtl/>
        </w:rPr>
        <w:t>אעשה</w:t>
      </w:r>
      <w:r w:rsidRPr="005D0CA5">
        <w:rPr>
          <w:sz w:val="24"/>
          <w:rtl/>
        </w:rPr>
        <w:t xml:space="preserve"> </w:t>
      </w:r>
      <w:r w:rsidRPr="005D0CA5">
        <w:rPr>
          <w:rFonts w:hint="cs"/>
          <w:sz w:val="24"/>
          <w:rtl/>
        </w:rPr>
        <w:t>כן</w:t>
      </w:r>
      <w:r w:rsidRPr="005D0CA5">
        <w:rPr>
          <w:sz w:val="24"/>
          <w:rtl/>
        </w:rPr>
        <w:t xml:space="preserve">, </w:t>
      </w:r>
      <w:r w:rsidRPr="005D0CA5">
        <w:rPr>
          <w:rFonts w:hint="cs"/>
          <w:sz w:val="24"/>
          <w:rtl/>
        </w:rPr>
        <w:t>מצהיר</w:t>
      </w:r>
      <w:r w:rsidRPr="005D0CA5">
        <w:rPr>
          <w:sz w:val="24"/>
          <w:rtl/>
        </w:rPr>
        <w:t>/</w:t>
      </w:r>
      <w:r w:rsidRPr="005D0CA5">
        <w:rPr>
          <w:rFonts w:hint="cs"/>
          <w:sz w:val="24"/>
          <w:rtl/>
        </w:rPr>
        <w:t>ה</w:t>
      </w:r>
      <w:r w:rsidRPr="005D0CA5">
        <w:rPr>
          <w:sz w:val="24"/>
          <w:rtl/>
        </w:rPr>
        <w:t xml:space="preserve"> </w:t>
      </w:r>
      <w:r w:rsidRPr="005D0CA5">
        <w:rPr>
          <w:rFonts w:hint="cs"/>
          <w:sz w:val="24"/>
          <w:rtl/>
        </w:rPr>
        <w:t>בזה</w:t>
      </w:r>
      <w:r w:rsidRPr="005D0CA5">
        <w:rPr>
          <w:sz w:val="24"/>
          <w:rtl/>
        </w:rPr>
        <w:t xml:space="preserve"> </w:t>
      </w:r>
      <w:r w:rsidRPr="005D0CA5">
        <w:rPr>
          <w:rFonts w:hint="cs"/>
          <w:sz w:val="24"/>
          <w:rtl/>
        </w:rPr>
        <w:t>כדלקמן</w:t>
      </w:r>
      <w:r w:rsidRPr="005D0CA5">
        <w:rPr>
          <w:sz w:val="24"/>
          <w:rtl/>
        </w:rPr>
        <w:t>:</w:t>
      </w:r>
    </w:p>
    <w:p w:rsidR="00FE7D0D" w:rsidRPr="005D0CA5" w:rsidRDefault="00FE7D0D" w:rsidP="009E5A0E">
      <w:pPr>
        <w:spacing w:line="360" w:lineRule="auto"/>
        <w:rPr>
          <w:sz w:val="24"/>
          <w:rtl/>
        </w:rPr>
      </w:pPr>
      <w:r w:rsidRPr="005D0CA5">
        <w:rPr>
          <w:rFonts w:hint="cs"/>
          <w:sz w:val="24"/>
          <w:rtl/>
        </w:rPr>
        <w:t>הנני</w:t>
      </w:r>
      <w:r w:rsidRPr="005D0CA5">
        <w:rPr>
          <w:sz w:val="24"/>
          <w:rtl/>
        </w:rPr>
        <w:t xml:space="preserve"> </w:t>
      </w:r>
      <w:r w:rsidRPr="005D0CA5">
        <w:rPr>
          <w:rFonts w:hint="cs"/>
          <w:sz w:val="24"/>
          <w:rtl/>
        </w:rPr>
        <w:t>נותן</w:t>
      </w:r>
      <w:r w:rsidRPr="005D0CA5">
        <w:rPr>
          <w:sz w:val="24"/>
          <w:rtl/>
        </w:rPr>
        <w:t xml:space="preserve"> </w:t>
      </w:r>
      <w:r w:rsidRPr="005D0CA5">
        <w:rPr>
          <w:rFonts w:hint="cs"/>
          <w:sz w:val="24"/>
          <w:rtl/>
        </w:rPr>
        <w:t>תצהיר</w:t>
      </w:r>
      <w:r w:rsidRPr="005D0CA5">
        <w:rPr>
          <w:sz w:val="24"/>
          <w:rtl/>
        </w:rPr>
        <w:t xml:space="preserve"> </w:t>
      </w:r>
      <w:r w:rsidRPr="005D0CA5">
        <w:rPr>
          <w:rFonts w:hint="cs"/>
          <w:sz w:val="24"/>
          <w:rtl/>
        </w:rPr>
        <w:t>זה</w:t>
      </w:r>
      <w:r w:rsidRPr="005D0CA5">
        <w:rPr>
          <w:sz w:val="24"/>
          <w:rtl/>
        </w:rPr>
        <w:t xml:space="preserve"> </w:t>
      </w:r>
      <w:r w:rsidRPr="005D0CA5">
        <w:rPr>
          <w:rFonts w:hint="cs"/>
          <w:sz w:val="24"/>
          <w:rtl/>
        </w:rPr>
        <w:t>בשם</w:t>
      </w:r>
      <w:r w:rsidRPr="005D0CA5">
        <w:rPr>
          <w:sz w:val="24"/>
          <w:rtl/>
        </w:rPr>
        <w:t xml:space="preserve"> </w:t>
      </w:r>
      <w:r>
        <w:rPr>
          <w:rFonts w:ascii="Times New Roman" w:hAnsi="Times New Roman"/>
          <w:sz w:val="24"/>
          <w:u w:val="single"/>
          <w:rtl/>
        </w:rPr>
        <w:fldChar w:fldCharType="begin">
          <w:ffData>
            <w:name w:val=""/>
            <w:enabled/>
            <w:calcOnExit w:val="0"/>
            <w:statusText w:type="text" w:val="שם המציע"/>
            <w:textInput/>
          </w:ffData>
        </w:fldChar>
      </w:r>
      <w:r>
        <w:rPr>
          <w:rFonts w:ascii="Times New Roman" w:hAnsi="Times New Roman"/>
          <w:sz w:val="24"/>
          <w:u w:val="single"/>
          <w:rtl/>
        </w:rPr>
        <w:instrText xml:space="preserve"> </w:instrText>
      </w:r>
      <w:r>
        <w:rPr>
          <w:rFonts w:ascii="Times New Roman" w:hAnsi="Times New Roman"/>
          <w:sz w:val="24"/>
          <w:u w:val="single"/>
        </w:rPr>
        <w:instrText>FORMTEXT</w:instrText>
      </w:r>
      <w:r>
        <w:rPr>
          <w:rFonts w:ascii="Times New Roman" w:hAnsi="Times New Roman"/>
          <w:sz w:val="24"/>
          <w:u w:val="single"/>
          <w:rtl/>
        </w:rPr>
        <w:instrText xml:space="preserve"> </w:instrText>
      </w:r>
      <w:r>
        <w:rPr>
          <w:rFonts w:ascii="Times New Roman" w:hAnsi="Times New Roman"/>
          <w:sz w:val="24"/>
          <w:u w:val="single"/>
          <w:rtl/>
        </w:rPr>
      </w:r>
      <w:r>
        <w:rPr>
          <w:rFonts w:ascii="Times New Roman" w:hAnsi="Times New Roman"/>
          <w:sz w:val="24"/>
          <w:u w:val="single"/>
          <w:rtl/>
        </w:rPr>
        <w:fldChar w:fldCharType="separate"/>
      </w:r>
      <w:r>
        <w:rPr>
          <w:rFonts w:ascii="Times New Roman" w:hAnsi="Times New Roman"/>
          <w:noProof/>
          <w:sz w:val="24"/>
          <w:u w:val="single"/>
          <w:rtl/>
        </w:rPr>
        <w:t> </w:t>
      </w:r>
      <w:r>
        <w:rPr>
          <w:rFonts w:ascii="Times New Roman" w:hAnsi="Times New Roman"/>
          <w:noProof/>
          <w:sz w:val="24"/>
          <w:u w:val="single"/>
          <w:rtl/>
        </w:rPr>
        <w:t> </w:t>
      </w:r>
      <w:r>
        <w:rPr>
          <w:rFonts w:ascii="Times New Roman" w:hAnsi="Times New Roman"/>
          <w:noProof/>
          <w:sz w:val="24"/>
          <w:u w:val="single"/>
          <w:rtl/>
        </w:rPr>
        <w:t> </w:t>
      </w:r>
      <w:r>
        <w:rPr>
          <w:rFonts w:ascii="Times New Roman" w:hAnsi="Times New Roman" w:hint="cs"/>
          <w:noProof/>
          <w:sz w:val="24"/>
          <w:u w:val="single"/>
          <w:rtl/>
        </w:rPr>
        <w:t xml:space="preserve">                       </w:t>
      </w:r>
      <w:r>
        <w:rPr>
          <w:rFonts w:ascii="Times New Roman" w:hAnsi="Times New Roman"/>
          <w:noProof/>
          <w:sz w:val="24"/>
          <w:u w:val="single"/>
          <w:rtl/>
        </w:rPr>
        <w:t> </w:t>
      </w:r>
      <w:r>
        <w:rPr>
          <w:rFonts w:ascii="Times New Roman" w:hAnsi="Times New Roman"/>
          <w:noProof/>
          <w:sz w:val="24"/>
          <w:u w:val="single"/>
          <w:rtl/>
        </w:rPr>
        <w:t> </w:t>
      </w:r>
      <w:r>
        <w:rPr>
          <w:rFonts w:ascii="Times New Roman" w:hAnsi="Times New Roman"/>
          <w:sz w:val="24"/>
          <w:u w:val="single"/>
          <w:rtl/>
        </w:rPr>
        <w:fldChar w:fldCharType="end"/>
      </w:r>
      <w:r>
        <w:rPr>
          <w:rFonts w:hint="cs"/>
          <w:sz w:val="24"/>
          <w:rtl/>
        </w:rPr>
        <w:t xml:space="preserve"> </w:t>
      </w:r>
      <w:r w:rsidRPr="005D0CA5">
        <w:rPr>
          <w:rFonts w:hint="cs"/>
          <w:sz w:val="24"/>
          <w:rtl/>
        </w:rPr>
        <w:t>שהוא</w:t>
      </w:r>
      <w:r w:rsidRPr="005D0CA5">
        <w:rPr>
          <w:sz w:val="24"/>
          <w:rtl/>
        </w:rPr>
        <w:t xml:space="preserve"> </w:t>
      </w:r>
      <w:r w:rsidRPr="005D0CA5">
        <w:rPr>
          <w:rFonts w:hint="cs"/>
          <w:sz w:val="24"/>
          <w:rtl/>
        </w:rPr>
        <w:t>המציע</w:t>
      </w:r>
      <w:r w:rsidRPr="005D0CA5">
        <w:rPr>
          <w:sz w:val="24"/>
          <w:rtl/>
        </w:rPr>
        <w:t xml:space="preserve"> (</w:t>
      </w:r>
      <w:r w:rsidRPr="005D0CA5">
        <w:rPr>
          <w:rFonts w:hint="cs"/>
          <w:sz w:val="24"/>
          <w:rtl/>
        </w:rPr>
        <w:t>להלן</w:t>
      </w:r>
      <w:r>
        <w:rPr>
          <w:sz w:val="24"/>
          <w:rtl/>
        </w:rPr>
        <w:t>:</w:t>
      </w:r>
      <w:r w:rsidRPr="005D0CA5">
        <w:rPr>
          <w:sz w:val="24"/>
          <w:rtl/>
        </w:rPr>
        <w:t xml:space="preserve"> </w:t>
      </w:r>
      <w:r w:rsidRPr="00DA47BE">
        <w:rPr>
          <w:rStyle w:val="af"/>
          <w:rtl/>
        </w:rPr>
        <w:t>"</w:t>
      </w:r>
      <w:r w:rsidRPr="00DA47BE">
        <w:rPr>
          <w:rStyle w:val="af"/>
          <w:rFonts w:hint="cs"/>
          <w:rtl/>
        </w:rPr>
        <w:t>המציע</w:t>
      </w:r>
      <w:r w:rsidRPr="00DA47BE">
        <w:rPr>
          <w:rStyle w:val="af"/>
          <w:rtl/>
        </w:rPr>
        <w:t>"</w:t>
      </w:r>
      <w:r w:rsidRPr="005D0CA5">
        <w:rPr>
          <w:sz w:val="24"/>
          <w:rtl/>
        </w:rPr>
        <w:t xml:space="preserve">) </w:t>
      </w:r>
      <w:r w:rsidRPr="005D0CA5">
        <w:rPr>
          <w:rFonts w:hint="cs"/>
          <w:sz w:val="24"/>
          <w:rtl/>
        </w:rPr>
        <w:t>המבקש</w:t>
      </w:r>
      <w:r w:rsidRPr="005D0CA5">
        <w:rPr>
          <w:sz w:val="24"/>
          <w:rtl/>
        </w:rPr>
        <w:t xml:space="preserve"> </w:t>
      </w:r>
      <w:r w:rsidRPr="005D0CA5">
        <w:rPr>
          <w:rFonts w:hint="cs"/>
          <w:sz w:val="24"/>
          <w:rtl/>
        </w:rPr>
        <w:t>להתקשר</w:t>
      </w:r>
      <w:r w:rsidRPr="005D0CA5">
        <w:rPr>
          <w:sz w:val="24"/>
          <w:rtl/>
        </w:rPr>
        <w:t xml:space="preserve"> </w:t>
      </w:r>
      <w:r w:rsidRPr="005D0CA5">
        <w:rPr>
          <w:rFonts w:hint="cs"/>
          <w:sz w:val="24"/>
          <w:rtl/>
        </w:rPr>
        <w:t>עם</w:t>
      </w:r>
      <w:r w:rsidRPr="005D0CA5">
        <w:rPr>
          <w:sz w:val="24"/>
          <w:rtl/>
        </w:rPr>
        <w:t xml:space="preserve"> </w:t>
      </w:r>
      <w:r w:rsidRPr="005D0CA5">
        <w:rPr>
          <w:rFonts w:hint="cs"/>
          <w:sz w:val="24"/>
          <w:rtl/>
        </w:rPr>
        <w:t>עורך</w:t>
      </w:r>
      <w:r w:rsidRPr="005D0CA5">
        <w:rPr>
          <w:sz w:val="24"/>
          <w:rtl/>
        </w:rPr>
        <w:t xml:space="preserve"> </w:t>
      </w:r>
      <w:r w:rsidRPr="005D0CA5">
        <w:rPr>
          <w:rFonts w:hint="cs"/>
          <w:sz w:val="24"/>
          <w:rtl/>
        </w:rPr>
        <w:t>התקשרות</w:t>
      </w:r>
      <w:r>
        <w:rPr>
          <w:rFonts w:hint="cs"/>
          <w:sz w:val="24"/>
          <w:rtl/>
        </w:rPr>
        <w:t xml:space="preserve"> </w:t>
      </w:r>
      <w:r>
        <w:rPr>
          <w:sz w:val="24"/>
          <w:rtl/>
        </w:rPr>
        <w:t>–</w:t>
      </w:r>
      <w:r w:rsidRPr="005D0CA5">
        <w:rPr>
          <w:sz w:val="24"/>
          <w:rtl/>
        </w:rPr>
        <w:t xml:space="preserve"> </w:t>
      </w:r>
      <w:r w:rsidRPr="005D0CA5">
        <w:rPr>
          <w:rFonts w:hint="cs"/>
          <w:sz w:val="24"/>
          <w:rtl/>
        </w:rPr>
        <w:t>משרד</w:t>
      </w:r>
      <w:r w:rsidRPr="005D0CA5">
        <w:rPr>
          <w:sz w:val="24"/>
          <w:rtl/>
        </w:rPr>
        <w:t xml:space="preserve"> </w:t>
      </w:r>
      <w:r>
        <w:rPr>
          <w:rFonts w:hint="cs"/>
          <w:sz w:val="24"/>
          <w:rtl/>
        </w:rPr>
        <w:t>העבודה, הרווחה והשירותים החברתיים</w:t>
      </w:r>
      <w:r w:rsidRPr="005D0CA5">
        <w:rPr>
          <w:sz w:val="24"/>
          <w:rtl/>
        </w:rPr>
        <w:t xml:space="preserve"> </w:t>
      </w:r>
      <w:r w:rsidRPr="005D0CA5">
        <w:rPr>
          <w:rFonts w:hint="cs"/>
          <w:sz w:val="24"/>
          <w:rtl/>
        </w:rPr>
        <w:t>לאספקת</w:t>
      </w:r>
      <w:r w:rsidRPr="005D0CA5">
        <w:rPr>
          <w:sz w:val="24"/>
          <w:rtl/>
        </w:rPr>
        <w:t xml:space="preserve"> </w:t>
      </w:r>
      <w:r w:rsidR="00BE55CF">
        <w:rPr>
          <w:rFonts w:hint="cs"/>
          <w:sz w:val="24"/>
          <w:u w:val="single"/>
          <w:rtl/>
        </w:rPr>
        <w:t>שירותי עזר לפיקוח על מעונות יום לפעוטות</w:t>
      </w:r>
      <w:r w:rsidRPr="005D0CA5">
        <w:rPr>
          <w:sz w:val="24"/>
          <w:rtl/>
        </w:rPr>
        <w:t xml:space="preserve">. </w:t>
      </w:r>
      <w:r w:rsidRPr="005D0CA5">
        <w:rPr>
          <w:rFonts w:hint="cs"/>
          <w:sz w:val="24"/>
          <w:rtl/>
        </w:rPr>
        <w:t>אני</w:t>
      </w:r>
      <w:r w:rsidRPr="005D0CA5">
        <w:rPr>
          <w:sz w:val="24"/>
          <w:rtl/>
        </w:rPr>
        <w:t xml:space="preserve"> </w:t>
      </w:r>
      <w:r w:rsidRPr="005D0CA5">
        <w:rPr>
          <w:rFonts w:hint="cs"/>
          <w:sz w:val="24"/>
          <w:rtl/>
        </w:rPr>
        <w:t>מצהיר</w:t>
      </w:r>
      <w:r w:rsidRPr="005D0CA5">
        <w:rPr>
          <w:sz w:val="24"/>
          <w:rtl/>
        </w:rPr>
        <w:t>/</w:t>
      </w:r>
      <w:r w:rsidRPr="005D0CA5">
        <w:rPr>
          <w:rFonts w:hint="cs"/>
          <w:sz w:val="24"/>
          <w:rtl/>
        </w:rPr>
        <w:t>ה</w:t>
      </w:r>
      <w:r w:rsidRPr="005D0CA5">
        <w:rPr>
          <w:sz w:val="24"/>
          <w:rtl/>
        </w:rPr>
        <w:t xml:space="preserve"> </w:t>
      </w:r>
      <w:r w:rsidRPr="005D0CA5">
        <w:rPr>
          <w:rFonts w:hint="cs"/>
          <w:sz w:val="24"/>
          <w:rtl/>
        </w:rPr>
        <w:t>כי</w:t>
      </w:r>
      <w:r w:rsidRPr="005D0CA5">
        <w:rPr>
          <w:sz w:val="24"/>
          <w:rtl/>
        </w:rPr>
        <w:t xml:space="preserve"> </w:t>
      </w:r>
      <w:r w:rsidRPr="005D0CA5">
        <w:rPr>
          <w:rFonts w:hint="cs"/>
          <w:sz w:val="24"/>
          <w:rtl/>
        </w:rPr>
        <w:t>הנני</w:t>
      </w:r>
      <w:r w:rsidRPr="005D0CA5">
        <w:rPr>
          <w:sz w:val="24"/>
          <w:rtl/>
        </w:rPr>
        <w:t xml:space="preserve"> </w:t>
      </w:r>
      <w:r w:rsidRPr="005D0CA5">
        <w:rPr>
          <w:rFonts w:hint="cs"/>
          <w:sz w:val="24"/>
          <w:rtl/>
        </w:rPr>
        <w:t>מוסמך</w:t>
      </w:r>
      <w:r w:rsidRPr="005D0CA5">
        <w:rPr>
          <w:sz w:val="24"/>
          <w:rtl/>
        </w:rPr>
        <w:t>/</w:t>
      </w:r>
      <w:r w:rsidRPr="005D0CA5">
        <w:rPr>
          <w:rFonts w:hint="cs"/>
          <w:sz w:val="24"/>
          <w:rtl/>
        </w:rPr>
        <w:t>ת</w:t>
      </w:r>
      <w:r w:rsidRPr="005D0CA5">
        <w:rPr>
          <w:sz w:val="24"/>
          <w:rtl/>
        </w:rPr>
        <w:t xml:space="preserve"> </w:t>
      </w:r>
      <w:r w:rsidRPr="005D0CA5">
        <w:rPr>
          <w:rFonts w:hint="cs"/>
          <w:sz w:val="24"/>
          <w:rtl/>
        </w:rPr>
        <w:t>לתת</w:t>
      </w:r>
      <w:r w:rsidRPr="005D0CA5">
        <w:rPr>
          <w:sz w:val="24"/>
          <w:rtl/>
        </w:rPr>
        <w:t xml:space="preserve"> </w:t>
      </w:r>
      <w:r w:rsidRPr="005D0CA5">
        <w:rPr>
          <w:rFonts w:hint="cs"/>
          <w:sz w:val="24"/>
          <w:rtl/>
        </w:rPr>
        <w:t>תצהיר</w:t>
      </w:r>
      <w:r w:rsidRPr="005D0CA5">
        <w:rPr>
          <w:sz w:val="24"/>
          <w:rtl/>
        </w:rPr>
        <w:t xml:space="preserve"> </w:t>
      </w:r>
      <w:r w:rsidRPr="005D0CA5">
        <w:rPr>
          <w:rFonts w:hint="cs"/>
          <w:sz w:val="24"/>
          <w:rtl/>
        </w:rPr>
        <w:t>זה</w:t>
      </w:r>
      <w:r w:rsidRPr="005D0CA5">
        <w:rPr>
          <w:sz w:val="24"/>
          <w:rtl/>
        </w:rPr>
        <w:t xml:space="preserve"> </w:t>
      </w:r>
      <w:r w:rsidRPr="005D0CA5">
        <w:rPr>
          <w:rFonts w:hint="cs"/>
          <w:sz w:val="24"/>
          <w:rtl/>
        </w:rPr>
        <w:t>בשם</w:t>
      </w:r>
      <w:r w:rsidRPr="005D0CA5">
        <w:rPr>
          <w:sz w:val="24"/>
          <w:rtl/>
        </w:rPr>
        <w:t xml:space="preserve"> </w:t>
      </w:r>
      <w:r w:rsidRPr="005D0CA5">
        <w:rPr>
          <w:rFonts w:hint="cs"/>
          <w:sz w:val="24"/>
          <w:rtl/>
        </w:rPr>
        <w:t>המציע</w:t>
      </w:r>
      <w:r w:rsidRPr="005D0CA5">
        <w:rPr>
          <w:sz w:val="24"/>
          <w:rtl/>
        </w:rPr>
        <w:t xml:space="preserve">. </w:t>
      </w:r>
    </w:p>
    <w:p w:rsidR="00FE7D0D" w:rsidRDefault="00FE7D0D" w:rsidP="009E5A0E">
      <w:pPr>
        <w:spacing w:line="360" w:lineRule="auto"/>
        <w:rPr>
          <w:rStyle w:val="af"/>
          <w:rtl/>
        </w:rPr>
      </w:pPr>
    </w:p>
    <w:p w:rsidR="00FE7D0D" w:rsidRPr="00435D12" w:rsidRDefault="00FE7D0D" w:rsidP="009E5A0E">
      <w:pPr>
        <w:spacing w:line="360" w:lineRule="auto"/>
        <w:rPr>
          <w:rStyle w:val="af"/>
          <w:rtl/>
        </w:rPr>
      </w:pPr>
      <w:r w:rsidRPr="00435D12">
        <w:rPr>
          <w:rStyle w:val="af"/>
          <w:rtl/>
        </w:rPr>
        <w:t xml:space="preserve"> (</w:t>
      </w:r>
      <w:r w:rsidRPr="00435D12">
        <w:rPr>
          <w:rStyle w:val="af"/>
          <w:rFonts w:hint="cs"/>
          <w:rtl/>
        </w:rPr>
        <w:t>סמן</w:t>
      </w:r>
      <w:r w:rsidRPr="00435D12">
        <w:rPr>
          <w:rStyle w:val="af"/>
          <w:rtl/>
        </w:rPr>
        <w:t xml:space="preserve"> </w:t>
      </w:r>
      <w:r w:rsidRPr="00435D12">
        <w:rPr>
          <w:rStyle w:val="af"/>
        </w:rPr>
        <w:t>X</w:t>
      </w:r>
      <w:r w:rsidRPr="00435D12">
        <w:rPr>
          <w:rStyle w:val="af"/>
          <w:rtl/>
        </w:rPr>
        <w:t xml:space="preserve"> </w:t>
      </w:r>
      <w:r w:rsidRPr="00435D12">
        <w:rPr>
          <w:rStyle w:val="af"/>
          <w:rFonts w:hint="cs"/>
          <w:rtl/>
        </w:rPr>
        <w:t>במשבצת</w:t>
      </w:r>
      <w:r w:rsidRPr="00435D12">
        <w:rPr>
          <w:rStyle w:val="af"/>
          <w:rtl/>
        </w:rPr>
        <w:t xml:space="preserve"> </w:t>
      </w:r>
      <w:r w:rsidRPr="00435D12">
        <w:rPr>
          <w:rStyle w:val="af"/>
          <w:rFonts w:hint="cs"/>
          <w:rtl/>
        </w:rPr>
        <w:t>המתאימה</w:t>
      </w:r>
      <w:r w:rsidRPr="00435D12">
        <w:rPr>
          <w:rStyle w:val="af"/>
          <w:rtl/>
        </w:rPr>
        <w:t>):</w:t>
      </w:r>
    </w:p>
    <w:p w:rsidR="00FE7D0D" w:rsidRDefault="00FE7D0D" w:rsidP="00A765C8">
      <w:pPr>
        <w:pStyle w:val="a9"/>
        <w:numPr>
          <w:ilvl w:val="0"/>
          <w:numId w:val="11"/>
        </w:numPr>
        <w:spacing w:line="360" w:lineRule="auto"/>
        <w:rPr>
          <w:sz w:val="24"/>
        </w:rPr>
      </w:pPr>
      <w:r w:rsidRPr="00435D12">
        <w:rPr>
          <w:rFonts w:hint="cs"/>
          <w:sz w:val="24"/>
          <w:rtl/>
        </w:rPr>
        <w:t>הוראות</w:t>
      </w:r>
      <w:r w:rsidRPr="00435D12">
        <w:rPr>
          <w:sz w:val="24"/>
          <w:rtl/>
        </w:rPr>
        <w:t xml:space="preserve"> </w:t>
      </w:r>
      <w:r w:rsidRPr="00435D12">
        <w:rPr>
          <w:rFonts w:hint="cs"/>
          <w:sz w:val="24"/>
          <w:rtl/>
        </w:rPr>
        <w:t>סעיף</w:t>
      </w:r>
      <w:r w:rsidRPr="00435D12">
        <w:rPr>
          <w:sz w:val="24"/>
          <w:rtl/>
        </w:rPr>
        <w:t xml:space="preserve"> 9 </w:t>
      </w:r>
      <w:r w:rsidRPr="00435D12">
        <w:rPr>
          <w:rFonts w:hint="cs"/>
          <w:sz w:val="24"/>
          <w:rtl/>
        </w:rPr>
        <w:t>לחוק</w:t>
      </w:r>
      <w:r w:rsidRPr="00435D12">
        <w:rPr>
          <w:sz w:val="24"/>
          <w:rtl/>
        </w:rPr>
        <w:t xml:space="preserve"> </w:t>
      </w:r>
      <w:r w:rsidRPr="00435D12">
        <w:rPr>
          <w:rFonts w:hint="cs"/>
          <w:sz w:val="24"/>
          <w:rtl/>
        </w:rPr>
        <w:t>שוויון</w:t>
      </w:r>
      <w:r w:rsidRPr="00435D12">
        <w:rPr>
          <w:sz w:val="24"/>
          <w:rtl/>
        </w:rPr>
        <w:t xml:space="preserve"> </w:t>
      </w:r>
      <w:r w:rsidRPr="00435D12">
        <w:rPr>
          <w:rFonts w:hint="cs"/>
          <w:sz w:val="24"/>
          <w:rtl/>
        </w:rPr>
        <w:t>זכויות</w:t>
      </w:r>
      <w:r w:rsidRPr="00435D12">
        <w:rPr>
          <w:sz w:val="24"/>
          <w:rtl/>
        </w:rPr>
        <w:t xml:space="preserve"> </w:t>
      </w:r>
      <w:r w:rsidRPr="00435D12">
        <w:rPr>
          <w:rFonts w:hint="cs"/>
          <w:sz w:val="24"/>
          <w:rtl/>
        </w:rPr>
        <w:t>לאנשים</w:t>
      </w:r>
      <w:r w:rsidRPr="00435D12">
        <w:rPr>
          <w:sz w:val="24"/>
          <w:rtl/>
        </w:rPr>
        <w:t xml:space="preserve"> </w:t>
      </w:r>
      <w:r w:rsidRPr="00435D12">
        <w:rPr>
          <w:rFonts w:hint="cs"/>
          <w:sz w:val="24"/>
          <w:rtl/>
        </w:rPr>
        <w:t>עם</w:t>
      </w:r>
      <w:r w:rsidRPr="00435D12">
        <w:rPr>
          <w:sz w:val="24"/>
          <w:rtl/>
        </w:rPr>
        <w:t xml:space="preserve"> </w:t>
      </w:r>
      <w:r w:rsidRPr="00435D12">
        <w:rPr>
          <w:rFonts w:hint="cs"/>
          <w:sz w:val="24"/>
          <w:rtl/>
        </w:rPr>
        <w:t>מוגבלות</w:t>
      </w:r>
      <w:r w:rsidRPr="00435D12">
        <w:rPr>
          <w:sz w:val="24"/>
          <w:rtl/>
        </w:rPr>
        <w:t xml:space="preserve">, </w:t>
      </w:r>
      <w:proofErr w:type="spellStart"/>
      <w:r w:rsidRPr="00435D12">
        <w:rPr>
          <w:rFonts w:hint="cs"/>
          <w:sz w:val="24"/>
          <w:rtl/>
        </w:rPr>
        <w:t>התשנ</w:t>
      </w:r>
      <w:r w:rsidRPr="00435D12">
        <w:rPr>
          <w:sz w:val="24"/>
          <w:rtl/>
        </w:rPr>
        <w:t>"</w:t>
      </w:r>
      <w:r w:rsidRPr="00435D12">
        <w:rPr>
          <w:rFonts w:hint="cs"/>
          <w:sz w:val="24"/>
          <w:rtl/>
        </w:rPr>
        <w:t>ח</w:t>
      </w:r>
      <w:proofErr w:type="spellEnd"/>
      <w:r w:rsidRPr="00435D12">
        <w:rPr>
          <w:sz w:val="24"/>
          <w:rtl/>
        </w:rPr>
        <w:t xml:space="preserve"> 1998 </w:t>
      </w:r>
      <w:r w:rsidRPr="00435D12">
        <w:rPr>
          <w:rFonts w:hint="cs"/>
          <w:sz w:val="24"/>
          <w:rtl/>
        </w:rPr>
        <w:t>לא</w:t>
      </w:r>
      <w:r w:rsidRPr="00435D12">
        <w:rPr>
          <w:sz w:val="24"/>
          <w:rtl/>
        </w:rPr>
        <w:t xml:space="preserve"> </w:t>
      </w:r>
      <w:r w:rsidRPr="00435D12">
        <w:rPr>
          <w:rFonts w:hint="cs"/>
          <w:sz w:val="24"/>
          <w:rtl/>
        </w:rPr>
        <w:t>חלות</w:t>
      </w:r>
      <w:r w:rsidRPr="00435D12">
        <w:rPr>
          <w:sz w:val="24"/>
          <w:rtl/>
        </w:rPr>
        <w:t xml:space="preserve"> </w:t>
      </w:r>
      <w:r w:rsidRPr="00435D12">
        <w:rPr>
          <w:rFonts w:hint="cs"/>
          <w:sz w:val="24"/>
          <w:rtl/>
        </w:rPr>
        <w:t>על</w:t>
      </w:r>
      <w:r w:rsidRPr="00435D12">
        <w:rPr>
          <w:sz w:val="24"/>
          <w:rtl/>
        </w:rPr>
        <w:t xml:space="preserve"> </w:t>
      </w:r>
      <w:r w:rsidRPr="00435D12">
        <w:rPr>
          <w:rFonts w:hint="cs"/>
          <w:sz w:val="24"/>
          <w:rtl/>
        </w:rPr>
        <w:t>המציע</w:t>
      </w:r>
      <w:r w:rsidRPr="00435D12">
        <w:rPr>
          <w:sz w:val="24"/>
          <w:rtl/>
        </w:rPr>
        <w:t>.</w:t>
      </w:r>
    </w:p>
    <w:p w:rsidR="00FE7D0D" w:rsidRPr="00435D12" w:rsidRDefault="00FE7D0D" w:rsidP="00A765C8">
      <w:pPr>
        <w:pStyle w:val="a9"/>
        <w:numPr>
          <w:ilvl w:val="0"/>
          <w:numId w:val="11"/>
        </w:numPr>
        <w:spacing w:line="360" w:lineRule="auto"/>
        <w:rPr>
          <w:sz w:val="24"/>
          <w:rtl/>
        </w:rPr>
      </w:pPr>
      <w:r w:rsidRPr="00435D12">
        <w:rPr>
          <w:rFonts w:hint="cs"/>
          <w:sz w:val="24"/>
          <w:rtl/>
        </w:rPr>
        <w:t>הוראות</w:t>
      </w:r>
      <w:r w:rsidRPr="00435D12">
        <w:rPr>
          <w:sz w:val="24"/>
          <w:rtl/>
        </w:rPr>
        <w:t xml:space="preserve"> </w:t>
      </w:r>
      <w:r w:rsidRPr="00435D12">
        <w:rPr>
          <w:rFonts w:hint="cs"/>
          <w:sz w:val="24"/>
          <w:rtl/>
        </w:rPr>
        <w:t>סעיף</w:t>
      </w:r>
      <w:r w:rsidRPr="00435D12">
        <w:rPr>
          <w:sz w:val="24"/>
          <w:rtl/>
        </w:rPr>
        <w:t xml:space="preserve"> 9 </w:t>
      </w:r>
      <w:r w:rsidRPr="00435D12">
        <w:rPr>
          <w:rFonts w:hint="cs"/>
          <w:sz w:val="24"/>
          <w:rtl/>
        </w:rPr>
        <w:t>לחוק</w:t>
      </w:r>
      <w:r w:rsidRPr="00435D12">
        <w:rPr>
          <w:sz w:val="24"/>
          <w:rtl/>
        </w:rPr>
        <w:t xml:space="preserve"> </w:t>
      </w:r>
      <w:r w:rsidRPr="00435D12">
        <w:rPr>
          <w:rFonts w:hint="cs"/>
          <w:sz w:val="24"/>
          <w:rtl/>
        </w:rPr>
        <w:t>שוויון</w:t>
      </w:r>
      <w:r w:rsidRPr="00435D12">
        <w:rPr>
          <w:sz w:val="24"/>
          <w:rtl/>
        </w:rPr>
        <w:t xml:space="preserve"> </w:t>
      </w:r>
      <w:r w:rsidRPr="00435D12">
        <w:rPr>
          <w:rFonts w:hint="cs"/>
          <w:sz w:val="24"/>
          <w:rtl/>
        </w:rPr>
        <w:t>זכויות</w:t>
      </w:r>
      <w:r w:rsidRPr="00435D12">
        <w:rPr>
          <w:sz w:val="24"/>
          <w:rtl/>
        </w:rPr>
        <w:t xml:space="preserve"> </w:t>
      </w:r>
      <w:r w:rsidRPr="00435D12">
        <w:rPr>
          <w:rFonts w:hint="cs"/>
          <w:sz w:val="24"/>
          <w:rtl/>
        </w:rPr>
        <w:t>לאנשים</w:t>
      </w:r>
      <w:r w:rsidRPr="00435D12">
        <w:rPr>
          <w:sz w:val="24"/>
          <w:rtl/>
        </w:rPr>
        <w:t xml:space="preserve"> </w:t>
      </w:r>
      <w:r w:rsidRPr="00435D12">
        <w:rPr>
          <w:rFonts w:hint="cs"/>
          <w:sz w:val="24"/>
          <w:rtl/>
        </w:rPr>
        <w:t>עם</w:t>
      </w:r>
      <w:r w:rsidRPr="00435D12">
        <w:rPr>
          <w:sz w:val="24"/>
          <w:rtl/>
        </w:rPr>
        <w:t xml:space="preserve"> </w:t>
      </w:r>
      <w:r w:rsidRPr="00435D12">
        <w:rPr>
          <w:rFonts w:hint="cs"/>
          <w:sz w:val="24"/>
          <w:rtl/>
        </w:rPr>
        <w:t>מוגבלות</w:t>
      </w:r>
      <w:r w:rsidRPr="00435D12">
        <w:rPr>
          <w:sz w:val="24"/>
          <w:rtl/>
        </w:rPr>
        <w:t xml:space="preserve">, </w:t>
      </w:r>
      <w:proofErr w:type="spellStart"/>
      <w:r w:rsidRPr="00435D12">
        <w:rPr>
          <w:rFonts w:hint="cs"/>
          <w:sz w:val="24"/>
          <w:rtl/>
        </w:rPr>
        <w:t>התשנ</w:t>
      </w:r>
      <w:r w:rsidRPr="00435D12">
        <w:rPr>
          <w:sz w:val="24"/>
          <w:rtl/>
        </w:rPr>
        <w:t>"</w:t>
      </w:r>
      <w:r w:rsidRPr="00435D12">
        <w:rPr>
          <w:rFonts w:hint="cs"/>
          <w:sz w:val="24"/>
          <w:rtl/>
        </w:rPr>
        <w:t>ח</w:t>
      </w:r>
      <w:proofErr w:type="spellEnd"/>
      <w:r w:rsidRPr="00435D12">
        <w:rPr>
          <w:sz w:val="24"/>
          <w:rtl/>
        </w:rPr>
        <w:t xml:space="preserve"> 1998 </w:t>
      </w:r>
      <w:r w:rsidRPr="00435D12">
        <w:rPr>
          <w:rFonts w:hint="cs"/>
          <w:sz w:val="24"/>
          <w:rtl/>
        </w:rPr>
        <w:t>חלות</w:t>
      </w:r>
      <w:r w:rsidRPr="00435D12">
        <w:rPr>
          <w:sz w:val="24"/>
          <w:rtl/>
        </w:rPr>
        <w:t xml:space="preserve"> </w:t>
      </w:r>
      <w:r w:rsidRPr="00435D12">
        <w:rPr>
          <w:rFonts w:hint="cs"/>
          <w:sz w:val="24"/>
          <w:rtl/>
        </w:rPr>
        <w:t>על</w:t>
      </w:r>
      <w:r w:rsidRPr="00435D12">
        <w:rPr>
          <w:sz w:val="24"/>
          <w:rtl/>
        </w:rPr>
        <w:t xml:space="preserve"> </w:t>
      </w:r>
      <w:r w:rsidRPr="00435D12">
        <w:rPr>
          <w:rFonts w:hint="cs"/>
          <w:sz w:val="24"/>
          <w:rtl/>
        </w:rPr>
        <w:t>המציע</w:t>
      </w:r>
      <w:r w:rsidRPr="00435D12">
        <w:rPr>
          <w:sz w:val="24"/>
          <w:rtl/>
        </w:rPr>
        <w:t xml:space="preserve"> </w:t>
      </w:r>
      <w:r w:rsidRPr="00435D12">
        <w:rPr>
          <w:rFonts w:hint="cs"/>
          <w:sz w:val="24"/>
          <w:rtl/>
        </w:rPr>
        <w:t>והוא</w:t>
      </w:r>
      <w:r w:rsidRPr="00435D12">
        <w:rPr>
          <w:sz w:val="24"/>
          <w:rtl/>
        </w:rPr>
        <w:t xml:space="preserve"> </w:t>
      </w:r>
      <w:r w:rsidRPr="00435D12">
        <w:rPr>
          <w:rFonts w:hint="cs"/>
          <w:sz w:val="24"/>
          <w:rtl/>
        </w:rPr>
        <w:t>מקיים</w:t>
      </w:r>
      <w:r w:rsidRPr="00435D12">
        <w:rPr>
          <w:sz w:val="24"/>
          <w:rtl/>
        </w:rPr>
        <w:t xml:space="preserve"> </w:t>
      </w:r>
      <w:r w:rsidRPr="00435D12">
        <w:rPr>
          <w:rFonts w:hint="cs"/>
          <w:sz w:val="24"/>
          <w:rtl/>
        </w:rPr>
        <w:t>אותן</w:t>
      </w:r>
      <w:r w:rsidRPr="00435D12">
        <w:rPr>
          <w:sz w:val="24"/>
          <w:rtl/>
        </w:rPr>
        <w:t xml:space="preserve">.  </w:t>
      </w:r>
    </w:p>
    <w:p w:rsidR="00FE7D0D" w:rsidRDefault="00FE7D0D" w:rsidP="009E5A0E">
      <w:pPr>
        <w:spacing w:line="360" w:lineRule="auto"/>
        <w:rPr>
          <w:rStyle w:val="af"/>
          <w:rtl/>
        </w:rPr>
      </w:pPr>
    </w:p>
    <w:p w:rsidR="00FE7D0D" w:rsidRPr="00435D12" w:rsidRDefault="00FE7D0D" w:rsidP="009E5A0E">
      <w:pPr>
        <w:spacing w:line="360" w:lineRule="auto"/>
        <w:rPr>
          <w:rStyle w:val="af"/>
          <w:rtl/>
        </w:rPr>
      </w:pPr>
      <w:r w:rsidRPr="00435D12">
        <w:rPr>
          <w:rStyle w:val="af"/>
          <w:rtl/>
        </w:rPr>
        <w:t>(</w:t>
      </w:r>
      <w:r w:rsidRPr="00435D12">
        <w:rPr>
          <w:rStyle w:val="af"/>
          <w:rFonts w:hint="cs"/>
          <w:rtl/>
        </w:rPr>
        <w:t>במקרה</w:t>
      </w:r>
      <w:r w:rsidRPr="00435D12">
        <w:rPr>
          <w:rStyle w:val="af"/>
          <w:rtl/>
        </w:rPr>
        <w:t xml:space="preserve"> </w:t>
      </w:r>
      <w:r w:rsidRPr="00435D12">
        <w:rPr>
          <w:rStyle w:val="af"/>
          <w:rFonts w:hint="cs"/>
          <w:rtl/>
        </w:rPr>
        <w:t>שהוראות</w:t>
      </w:r>
      <w:r w:rsidRPr="00435D12">
        <w:rPr>
          <w:rStyle w:val="af"/>
          <w:rtl/>
        </w:rPr>
        <w:t xml:space="preserve"> </w:t>
      </w:r>
      <w:r w:rsidRPr="00435D12">
        <w:rPr>
          <w:rStyle w:val="af"/>
          <w:rFonts w:hint="cs"/>
          <w:rtl/>
        </w:rPr>
        <w:t>סעיף</w:t>
      </w:r>
      <w:r w:rsidRPr="00435D12">
        <w:rPr>
          <w:rStyle w:val="af"/>
          <w:rtl/>
        </w:rPr>
        <w:t xml:space="preserve"> 9 </w:t>
      </w:r>
      <w:r w:rsidRPr="00435D12">
        <w:rPr>
          <w:rStyle w:val="af"/>
          <w:rFonts w:hint="cs"/>
          <w:rtl/>
        </w:rPr>
        <w:t>לחוק</w:t>
      </w:r>
      <w:r w:rsidRPr="00435D12">
        <w:rPr>
          <w:rStyle w:val="af"/>
          <w:rtl/>
        </w:rPr>
        <w:t xml:space="preserve"> </w:t>
      </w:r>
      <w:r w:rsidRPr="00435D12">
        <w:rPr>
          <w:rStyle w:val="af"/>
          <w:rFonts w:hint="cs"/>
          <w:rtl/>
        </w:rPr>
        <w:t>שוויון</w:t>
      </w:r>
      <w:r w:rsidRPr="00435D12">
        <w:rPr>
          <w:rStyle w:val="af"/>
          <w:rtl/>
        </w:rPr>
        <w:t xml:space="preserve"> </w:t>
      </w:r>
      <w:r w:rsidRPr="00435D12">
        <w:rPr>
          <w:rStyle w:val="af"/>
          <w:rFonts w:hint="cs"/>
          <w:rtl/>
        </w:rPr>
        <w:t>זכויות</w:t>
      </w:r>
      <w:r w:rsidRPr="00435D12">
        <w:rPr>
          <w:rStyle w:val="af"/>
          <w:rtl/>
        </w:rPr>
        <w:t xml:space="preserve"> </w:t>
      </w:r>
      <w:r w:rsidRPr="00435D12">
        <w:rPr>
          <w:rStyle w:val="af"/>
          <w:rFonts w:hint="cs"/>
          <w:rtl/>
        </w:rPr>
        <w:t>לאנשים</w:t>
      </w:r>
      <w:r w:rsidRPr="00435D12">
        <w:rPr>
          <w:rStyle w:val="af"/>
          <w:rtl/>
        </w:rPr>
        <w:t xml:space="preserve"> </w:t>
      </w:r>
      <w:r w:rsidRPr="00435D12">
        <w:rPr>
          <w:rStyle w:val="af"/>
          <w:rFonts w:hint="cs"/>
          <w:rtl/>
        </w:rPr>
        <w:t>עם</w:t>
      </w:r>
      <w:r w:rsidRPr="00435D12">
        <w:rPr>
          <w:rStyle w:val="af"/>
          <w:rtl/>
        </w:rPr>
        <w:t xml:space="preserve"> </w:t>
      </w:r>
      <w:r w:rsidRPr="00435D12">
        <w:rPr>
          <w:rStyle w:val="af"/>
          <w:rFonts w:hint="cs"/>
          <w:rtl/>
        </w:rPr>
        <w:t>מוגבלות</w:t>
      </w:r>
      <w:r w:rsidRPr="00435D12">
        <w:rPr>
          <w:rStyle w:val="af"/>
          <w:rtl/>
        </w:rPr>
        <w:t xml:space="preserve">, </w:t>
      </w:r>
      <w:proofErr w:type="spellStart"/>
      <w:r w:rsidRPr="00435D12">
        <w:rPr>
          <w:rStyle w:val="af"/>
          <w:rFonts w:hint="cs"/>
          <w:rtl/>
        </w:rPr>
        <w:t>התשנ</w:t>
      </w:r>
      <w:r w:rsidRPr="00435D12">
        <w:rPr>
          <w:rStyle w:val="af"/>
          <w:rtl/>
        </w:rPr>
        <w:t>"</w:t>
      </w:r>
      <w:r w:rsidRPr="00435D12">
        <w:rPr>
          <w:rStyle w:val="af"/>
          <w:rFonts w:hint="cs"/>
          <w:rtl/>
        </w:rPr>
        <w:t>ח</w:t>
      </w:r>
      <w:proofErr w:type="spellEnd"/>
      <w:r w:rsidRPr="00435D12">
        <w:rPr>
          <w:rStyle w:val="af"/>
          <w:rtl/>
        </w:rPr>
        <w:t xml:space="preserve"> 1998 </w:t>
      </w:r>
      <w:r w:rsidRPr="00435D12">
        <w:rPr>
          <w:rStyle w:val="af"/>
          <w:rFonts w:hint="cs"/>
          <w:rtl/>
        </w:rPr>
        <w:t>חלות</w:t>
      </w:r>
      <w:r w:rsidRPr="00435D12">
        <w:rPr>
          <w:rStyle w:val="af"/>
          <w:rtl/>
        </w:rPr>
        <w:t xml:space="preserve"> </w:t>
      </w:r>
      <w:r w:rsidRPr="00435D12">
        <w:rPr>
          <w:rStyle w:val="af"/>
          <w:rFonts w:hint="cs"/>
          <w:rtl/>
        </w:rPr>
        <w:t>על</w:t>
      </w:r>
      <w:r w:rsidRPr="00435D12">
        <w:rPr>
          <w:rStyle w:val="af"/>
          <w:rtl/>
        </w:rPr>
        <w:t xml:space="preserve"> </w:t>
      </w:r>
      <w:r w:rsidRPr="00435D12">
        <w:rPr>
          <w:rStyle w:val="af"/>
          <w:rFonts w:hint="cs"/>
          <w:rtl/>
        </w:rPr>
        <w:t>המציע</w:t>
      </w:r>
      <w:r w:rsidRPr="00435D12">
        <w:rPr>
          <w:rStyle w:val="af"/>
          <w:rtl/>
        </w:rPr>
        <w:t xml:space="preserve"> </w:t>
      </w:r>
      <w:r w:rsidRPr="00435D12">
        <w:rPr>
          <w:rStyle w:val="af"/>
          <w:rFonts w:hint="cs"/>
          <w:rtl/>
        </w:rPr>
        <w:t>נדרש</w:t>
      </w:r>
      <w:r w:rsidRPr="00435D12">
        <w:rPr>
          <w:rStyle w:val="af"/>
          <w:rtl/>
        </w:rPr>
        <w:t xml:space="preserve"> </w:t>
      </w:r>
      <w:r w:rsidRPr="00435D12">
        <w:rPr>
          <w:rStyle w:val="af"/>
          <w:rFonts w:hint="cs"/>
          <w:rtl/>
        </w:rPr>
        <w:t>לסמן</w:t>
      </w:r>
      <w:r w:rsidRPr="00435D12">
        <w:rPr>
          <w:rStyle w:val="af"/>
          <w:rtl/>
        </w:rPr>
        <w:t xml:space="preserve"> </w:t>
      </w:r>
      <w:r w:rsidRPr="00435D12">
        <w:rPr>
          <w:rStyle w:val="af"/>
        </w:rPr>
        <w:t>X</w:t>
      </w:r>
      <w:r w:rsidRPr="00435D12">
        <w:rPr>
          <w:rStyle w:val="af"/>
          <w:rtl/>
        </w:rPr>
        <w:t xml:space="preserve"> </w:t>
      </w:r>
      <w:r w:rsidRPr="00435D12">
        <w:rPr>
          <w:rStyle w:val="af"/>
          <w:rFonts w:hint="cs"/>
          <w:rtl/>
        </w:rPr>
        <w:t>במשבצת</w:t>
      </w:r>
      <w:r w:rsidRPr="00435D12">
        <w:rPr>
          <w:rStyle w:val="af"/>
          <w:rtl/>
        </w:rPr>
        <w:t xml:space="preserve"> </w:t>
      </w:r>
      <w:r w:rsidRPr="00435D12">
        <w:rPr>
          <w:rStyle w:val="af"/>
          <w:rFonts w:hint="cs"/>
          <w:rtl/>
        </w:rPr>
        <w:t>המתאימה</w:t>
      </w:r>
      <w:r w:rsidRPr="00435D12">
        <w:rPr>
          <w:rStyle w:val="af"/>
          <w:rtl/>
        </w:rPr>
        <w:t>):</w:t>
      </w:r>
    </w:p>
    <w:p w:rsidR="00FE7D0D" w:rsidRDefault="00FE7D0D" w:rsidP="00A765C8">
      <w:pPr>
        <w:pStyle w:val="a9"/>
        <w:numPr>
          <w:ilvl w:val="0"/>
          <w:numId w:val="12"/>
        </w:numPr>
        <w:spacing w:line="360" w:lineRule="auto"/>
        <w:rPr>
          <w:sz w:val="24"/>
        </w:rPr>
      </w:pPr>
      <w:r w:rsidRPr="00435D12">
        <w:rPr>
          <w:rFonts w:hint="cs"/>
          <w:sz w:val="24"/>
          <w:rtl/>
        </w:rPr>
        <w:t>המציע</w:t>
      </w:r>
      <w:r w:rsidRPr="00435D12">
        <w:rPr>
          <w:sz w:val="24"/>
          <w:rtl/>
        </w:rPr>
        <w:t xml:space="preserve"> </w:t>
      </w:r>
      <w:r w:rsidRPr="00435D12">
        <w:rPr>
          <w:rFonts w:hint="cs"/>
          <w:sz w:val="24"/>
          <w:rtl/>
        </w:rPr>
        <w:t>מעסיק</w:t>
      </w:r>
      <w:r w:rsidRPr="00435D12">
        <w:rPr>
          <w:sz w:val="24"/>
          <w:rtl/>
        </w:rPr>
        <w:t xml:space="preserve"> </w:t>
      </w:r>
      <w:r w:rsidRPr="00435D12">
        <w:rPr>
          <w:rFonts w:hint="cs"/>
          <w:sz w:val="24"/>
          <w:rtl/>
        </w:rPr>
        <w:t>פחות</w:t>
      </w:r>
      <w:r w:rsidRPr="00435D12">
        <w:rPr>
          <w:sz w:val="24"/>
          <w:rtl/>
        </w:rPr>
        <w:t xml:space="preserve"> </w:t>
      </w:r>
      <w:r w:rsidRPr="00435D12">
        <w:rPr>
          <w:rFonts w:hint="cs"/>
          <w:sz w:val="24"/>
          <w:rtl/>
        </w:rPr>
        <w:t>מ</w:t>
      </w:r>
      <w:r w:rsidRPr="00435D12">
        <w:rPr>
          <w:sz w:val="24"/>
          <w:rtl/>
        </w:rPr>
        <w:t xml:space="preserve">-100 </w:t>
      </w:r>
      <w:r w:rsidRPr="00435D12">
        <w:rPr>
          <w:rFonts w:hint="cs"/>
          <w:sz w:val="24"/>
          <w:rtl/>
        </w:rPr>
        <w:t>עובדים</w:t>
      </w:r>
      <w:r w:rsidRPr="00435D12">
        <w:rPr>
          <w:sz w:val="24"/>
          <w:rtl/>
        </w:rPr>
        <w:t>.</w:t>
      </w:r>
    </w:p>
    <w:p w:rsidR="00FE7D0D" w:rsidRDefault="00FE7D0D" w:rsidP="00A765C8">
      <w:pPr>
        <w:pStyle w:val="a9"/>
        <w:numPr>
          <w:ilvl w:val="0"/>
          <w:numId w:val="12"/>
        </w:numPr>
        <w:spacing w:line="360" w:lineRule="auto"/>
        <w:rPr>
          <w:sz w:val="24"/>
        </w:rPr>
      </w:pPr>
      <w:r w:rsidRPr="00435D12">
        <w:rPr>
          <w:rFonts w:hint="cs"/>
          <w:sz w:val="24"/>
          <w:rtl/>
        </w:rPr>
        <w:t>המציע</w:t>
      </w:r>
      <w:r w:rsidRPr="00435D12">
        <w:rPr>
          <w:sz w:val="24"/>
          <w:rtl/>
        </w:rPr>
        <w:t xml:space="preserve"> </w:t>
      </w:r>
      <w:r w:rsidRPr="00435D12">
        <w:rPr>
          <w:rFonts w:hint="cs"/>
          <w:sz w:val="24"/>
          <w:rtl/>
        </w:rPr>
        <w:t>מעסיק</w:t>
      </w:r>
      <w:r w:rsidRPr="00435D12">
        <w:rPr>
          <w:sz w:val="24"/>
          <w:rtl/>
        </w:rPr>
        <w:t xml:space="preserve"> 100 </w:t>
      </w:r>
      <w:r w:rsidRPr="00435D12">
        <w:rPr>
          <w:rFonts w:hint="cs"/>
          <w:sz w:val="24"/>
          <w:rtl/>
        </w:rPr>
        <w:t>עובדים</w:t>
      </w:r>
      <w:r w:rsidRPr="00435D12">
        <w:rPr>
          <w:sz w:val="24"/>
          <w:rtl/>
        </w:rPr>
        <w:t xml:space="preserve"> </w:t>
      </w:r>
      <w:r w:rsidRPr="00435D12">
        <w:rPr>
          <w:rFonts w:hint="cs"/>
          <w:sz w:val="24"/>
          <w:rtl/>
        </w:rPr>
        <w:t>או</w:t>
      </w:r>
      <w:r w:rsidRPr="00435D12">
        <w:rPr>
          <w:sz w:val="24"/>
          <w:rtl/>
        </w:rPr>
        <w:t xml:space="preserve"> </w:t>
      </w:r>
      <w:r w:rsidRPr="00435D12">
        <w:rPr>
          <w:rFonts w:hint="cs"/>
          <w:sz w:val="24"/>
          <w:rtl/>
        </w:rPr>
        <w:t>יותר</w:t>
      </w:r>
      <w:r w:rsidRPr="00435D12">
        <w:rPr>
          <w:sz w:val="24"/>
          <w:rtl/>
        </w:rPr>
        <w:t>.</w:t>
      </w:r>
    </w:p>
    <w:p w:rsidR="00FE7D0D" w:rsidRDefault="00FE7D0D" w:rsidP="009E5A0E">
      <w:pPr>
        <w:spacing w:line="360" w:lineRule="auto"/>
        <w:rPr>
          <w:rStyle w:val="af"/>
          <w:rtl/>
        </w:rPr>
      </w:pPr>
    </w:p>
    <w:p w:rsidR="00FE7D0D" w:rsidRPr="00435D12" w:rsidRDefault="00FE7D0D" w:rsidP="009E5A0E">
      <w:pPr>
        <w:spacing w:line="360" w:lineRule="auto"/>
        <w:rPr>
          <w:rStyle w:val="af"/>
          <w:rtl/>
        </w:rPr>
      </w:pPr>
      <w:r w:rsidRPr="00435D12">
        <w:rPr>
          <w:rStyle w:val="af"/>
          <w:rtl/>
        </w:rPr>
        <w:t>(</w:t>
      </w:r>
      <w:r w:rsidRPr="00435D12">
        <w:rPr>
          <w:rStyle w:val="af"/>
          <w:rFonts w:hint="cs"/>
          <w:rtl/>
        </w:rPr>
        <w:t>במקרה</w:t>
      </w:r>
      <w:r w:rsidRPr="00435D12">
        <w:rPr>
          <w:rStyle w:val="af"/>
          <w:rtl/>
        </w:rPr>
        <w:t xml:space="preserve"> </w:t>
      </w:r>
      <w:r w:rsidRPr="00435D12">
        <w:rPr>
          <w:rStyle w:val="af"/>
          <w:rFonts w:hint="cs"/>
          <w:rtl/>
        </w:rPr>
        <w:t>שהמציע</w:t>
      </w:r>
      <w:r w:rsidRPr="00435D12">
        <w:rPr>
          <w:rStyle w:val="af"/>
          <w:rtl/>
        </w:rPr>
        <w:t xml:space="preserve"> </w:t>
      </w:r>
      <w:r w:rsidRPr="00435D12">
        <w:rPr>
          <w:rStyle w:val="af"/>
          <w:rFonts w:hint="cs"/>
          <w:rtl/>
        </w:rPr>
        <w:t>מעסיק</w:t>
      </w:r>
      <w:r w:rsidRPr="00435D12">
        <w:rPr>
          <w:rStyle w:val="af"/>
          <w:rtl/>
        </w:rPr>
        <w:t xml:space="preserve"> 100 </w:t>
      </w:r>
      <w:r w:rsidRPr="00435D12">
        <w:rPr>
          <w:rStyle w:val="af"/>
          <w:rFonts w:hint="cs"/>
          <w:rtl/>
        </w:rPr>
        <w:t>עובדים</w:t>
      </w:r>
      <w:r w:rsidRPr="00435D12">
        <w:rPr>
          <w:rStyle w:val="af"/>
          <w:rtl/>
        </w:rPr>
        <w:t xml:space="preserve"> </w:t>
      </w:r>
      <w:r w:rsidRPr="00435D12">
        <w:rPr>
          <w:rStyle w:val="af"/>
          <w:rFonts w:hint="cs"/>
          <w:rtl/>
        </w:rPr>
        <w:t>או</w:t>
      </w:r>
      <w:r w:rsidRPr="00435D12">
        <w:rPr>
          <w:rStyle w:val="af"/>
          <w:rtl/>
        </w:rPr>
        <w:t xml:space="preserve"> </w:t>
      </w:r>
      <w:r w:rsidRPr="00435D12">
        <w:rPr>
          <w:rStyle w:val="af"/>
          <w:rFonts w:hint="cs"/>
          <w:rtl/>
        </w:rPr>
        <w:t>יותר</w:t>
      </w:r>
      <w:r w:rsidRPr="00435D12">
        <w:rPr>
          <w:rStyle w:val="af"/>
          <w:rtl/>
        </w:rPr>
        <w:t xml:space="preserve"> </w:t>
      </w:r>
      <w:r w:rsidRPr="00435D12">
        <w:rPr>
          <w:rStyle w:val="af"/>
          <w:rFonts w:hint="cs"/>
          <w:rtl/>
        </w:rPr>
        <w:t>נדרש</w:t>
      </w:r>
      <w:r w:rsidRPr="00435D12">
        <w:rPr>
          <w:rStyle w:val="af"/>
          <w:rtl/>
        </w:rPr>
        <w:t xml:space="preserve"> </w:t>
      </w:r>
      <w:r w:rsidRPr="00435D12">
        <w:rPr>
          <w:rStyle w:val="af"/>
          <w:rFonts w:hint="cs"/>
          <w:rtl/>
        </w:rPr>
        <w:t>לסמן</w:t>
      </w:r>
      <w:r w:rsidRPr="00435D12">
        <w:rPr>
          <w:rStyle w:val="af"/>
          <w:rtl/>
        </w:rPr>
        <w:t xml:space="preserve"> </w:t>
      </w:r>
      <w:r w:rsidRPr="00435D12">
        <w:rPr>
          <w:rStyle w:val="af"/>
        </w:rPr>
        <w:t>X</w:t>
      </w:r>
      <w:r w:rsidRPr="00435D12">
        <w:rPr>
          <w:rStyle w:val="af"/>
          <w:rtl/>
        </w:rPr>
        <w:t xml:space="preserve"> </w:t>
      </w:r>
      <w:r w:rsidRPr="00435D12">
        <w:rPr>
          <w:rStyle w:val="af"/>
          <w:rFonts w:hint="cs"/>
          <w:rtl/>
        </w:rPr>
        <w:t>במשבצת</w:t>
      </w:r>
      <w:r w:rsidRPr="00435D12">
        <w:rPr>
          <w:rStyle w:val="af"/>
          <w:rtl/>
        </w:rPr>
        <w:t xml:space="preserve"> </w:t>
      </w:r>
      <w:r w:rsidRPr="00435D12">
        <w:rPr>
          <w:rStyle w:val="af"/>
          <w:rFonts w:hint="cs"/>
          <w:rtl/>
        </w:rPr>
        <w:t>המתאימה</w:t>
      </w:r>
      <w:r w:rsidRPr="00435D12">
        <w:rPr>
          <w:rStyle w:val="af"/>
          <w:rtl/>
        </w:rPr>
        <w:t>):</w:t>
      </w:r>
    </w:p>
    <w:p w:rsidR="00FE7D0D" w:rsidRDefault="00FE7D0D" w:rsidP="00A765C8">
      <w:pPr>
        <w:pStyle w:val="a9"/>
        <w:numPr>
          <w:ilvl w:val="0"/>
          <w:numId w:val="13"/>
        </w:numPr>
        <w:spacing w:line="360" w:lineRule="auto"/>
        <w:rPr>
          <w:sz w:val="24"/>
        </w:rPr>
      </w:pPr>
      <w:r w:rsidRPr="00435D12">
        <w:rPr>
          <w:rFonts w:hint="cs"/>
          <w:sz w:val="24"/>
          <w:rtl/>
        </w:rPr>
        <w:t>המציע</w:t>
      </w:r>
      <w:r w:rsidRPr="00435D12">
        <w:rPr>
          <w:sz w:val="24"/>
          <w:rtl/>
        </w:rPr>
        <w:t xml:space="preserve"> </w:t>
      </w:r>
      <w:r w:rsidRPr="00435D12">
        <w:rPr>
          <w:rFonts w:hint="cs"/>
          <w:sz w:val="24"/>
          <w:rtl/>
        </w:rPr>
        <w:t>מתחייב</w:t>
      </w:r>
      <w:r w:rsidRPr="00435D12">
        <w:rPr>
          <w:sz w:val="24"/>
          <w:rtl/>
        </w:rPr>
        <w:t xml:space="preserve"> </w:t>
      </w:r>
      <w:r w:rsidRPr="00435D12">
        <w:rPr>
          <w:rFonts w:hint="cs"/>
          <w:sz w:val="24"/>
          <w:rtl/>
        </w:rPr>
        <w:t>כי</w:t>
      </w:r>
      <w:r w:rsidRPr="00435D12">
        <w:rPr>
          <w:sz w:val="24"/>
          <w:rtl/>
        </w:rPr>
        <w:t xml:space="preserve"> </w:t>
      </w:r>
      <w:r w:rsidRPr="00435D12">
        <w:rPr>
          <w:rFonts w:hint="cs"/>
          <w:sz w:val="24"/>
          <w:rtl/>
        </w:rPr>
        <w:t>ככל</w:t>
      </w:r>
      <w:r w:rsidRPr="00435D12">
        <w:rPr>
          <w:sz w:val="24"/>
          <w:rtl/>
        </w:rPr>
        <w:t xml:space="preserve"> </w:t>
      </w:r>
      <w:r w:rsidRPr="00435D12">
        <w:rPr>
          <w:rFonts w:hint="cs"/>
          <w:sz w:val="24"/>
          <w:rtl/>
        </w:rPr>
        <w:t>שיזכה</w:t>
      </w:r>
      <w:r w:rsidRPr="00435D12">
        <w:rPr>
          <w:sz w:val="24"/>
          <w:rtl/>
        </w:rPr>
        <w:t xml:space="preserve"> </w:t>
      </w:r>
      <w:r w:rsidRPr="00435D12">
        <w:rPr>
          <w:rFonts w:hint="cs"/>
          <w:sz w:val="24"/>
          <w:rtl/>
        </w:rPr>
        <w:t>במכרז</w:t>
      </w:r>
      <w:r w:rsidRPr="00435D12">
        <w:rPr>
          <w:sz w:val="24"/>
          <w:rtl/>
        </w:rPr>
        <w:t xml:space="preserve"> </w:t>
      </w:r>
      <w:r w:rsidRPr="00435D12">
        <w:rPr>
          <w:rFonts w:hint="cs"/>
          <w:sz w:val="24"/>
          <w:rtl/>
        </w:rPr>
        <w:t>יפנה</w:t>
      </w:r>
      <w:r w:rsidRPr="00435D12">
        <w:rPr>
          <w:sz w:val="24"/>
          <w:rtl/>
        </w:rPr>
        <w:t xml:space="preserve"> </w:t>
      </w:r>
      <w:r w:rsidRPr="00435D12">
        <w:rPr>
          <w:rFonts w:hint="cs"/>
          <w:sz w:val="24"/>
          <w:rtl/>
        </w:rPr>
        <w:t>למנהל</w:t>
      </w:r>
      <w:r w:rsidRPr="00435D12">
        <w:rPr>
          <w:sz w:val="24"/>
          <w:rtl/>
        </w:rPr>
        <w:t xml:space="preserve"> </w:t>
      </w:r>
      <w:r w:rsidRPr="00435D12">
        <w:rPr>
          <w:rFonts w:hint="cs"/>
          <w:sz w:val="24"/>
          <w:rtl/>
        </w:rPr>
        <w:t>הכללי</w:t>
      </w:r>
      <w:r w:rsidRPr="00435D12">
        <w:rPr>
          <w:sz w:val="24"/>
          <w:rtl/>
        </w:rPr>
        <w:t xml:space="preserve"> </w:t>
      </w:r>
      <w:r w:rsidRPr="00435D12">
        <w:rPr>
          <w:rFonts w:hint="cs"/>
          <w:sz w:val="24"/>
          <w:rtl/>
        </w:rPr>
        <w:t>של</w:t>
      </w:r>
      <w:r w:rsidRPr="00435D12">
        <w:rPr>
          <w:sz w:val="24"/>
          <w:rtl/>
        </w:rPr>
        <w:t xml:space="preserve"> </w:t>
      </w:r>
      <w:r w:rsidRPr="00435D12">
        <w:rPr>
          <w:rFonts w:hint="cs"/>
          <w:sz w:val="24"/>
          <w:rtl/>
        </w:rPr>
        <w:t>משרד</w:t>
      </w:r>
      <w:r w:rsidRPr="00435D12">
        <w:rPr>
          <w:sz w:val="24"/>
          <w:rtl/>
        </w:rPr>
        <w:t xml:space="preserve"> </w:t>
      </w:r>
      <w:r w:rsidRPr="00435D12">
        <w:rPr>
          <w:rFonts w:hint="cs"/>
          <w:sz w:val="24"/>
          <w:rtl/>
        </w:rPr>
        <w:t>העבודה</w:t>
      </w:r>
      <w:r w:rsidRPr="00435D12">
        <w:rPr>
          <w:sz w:val="24"/>
          <w:rtl/>
        </w:rPr>
        <w:t xml:space="preserve"> </w:t>
      </w:r>
      <w:r w:rsidRPr="00435D12">
        <w:rPr>
          <w:rFonts w:hint="cs"/>
          <w:sz w:val="24"/>
          <w:rtl/>
        </w:rPr>
        <w:t>והרווחה</w:t>
      </w:r>
      <w:r w:rsidRPr="00435D12">
        <w:rPr>
          <w:sz w:val="24"/>
          <w:rtl/>
        </w:rPr>
        <w:t xml:space="preserve"> </w:t>
      </w:r>
      <w:r w:rsidRPr="00435D12">
        <w:rPr>
          <w:rFonts w:hint="cs"/>
          <w:sz w:val="24"/>
          <w:rtl/>
        </w:rPr>
        <w:t>והשירותים</w:t>
      </w:r>
      <w:r w:rsidRPr="00435D12">
        <w:rPr>
          <w:sz w:val="24"/>
          <w:rtl/>
        </w:rPr>
        <w:t xml:space="preserve"> </w:t>
      </w:r>
      <w:r w:rsidRPr="00435D12">
        <w:rPr>
          <w:rFonts w:hint="cs"/>
          <w:sz w:val="24"/>
          <w:rtl/>
        </w:rPr>
        <w:t>החברתיים</w:t>
      </w:r>
      <w:r w:rsidRPr="00435D12">
        <w:rPr>
          <w:sz w:val="24"/>
          <w:rtl/>
        </w:rPr>
        <w:t xml:space="preserve"> </w:t>
      </w:r>
      <w:r w:rsidRPr="00435D12">
        <w:rPr>
          <w:rFonts w:hint="cs"/>
          <w:sz w:val="24"/>
          <w:rtl/>
        </w:rPr>
        <w:t>לשם</w:t>
      </w:r>
      <w:r w:rsidRPr="00435D12">
        <w:rPr>
          <w:sz w:val="24"/>
          <w:rtl/>
        </w:rPr>
        <w:t xml:space="preserve"> </w:t>
      </w:r>
      <w:r w:rsidRPr="00435D12">
        <w:rPr>
          <w:rFonts w:hint="cs"/>
          <w:sz w:val="24"/>
          <w:rtl/>
        </w:rPr>
        <w:t>בחינת</w:t>
      </w:r>
      <w:r w:rsidRPr="00435D12">
        <w:rPr>
          <w:sz w:val="24"/>
          <w:rtl/>
        </w:rPr>
        <w:t xml:space="preserve"> </w:t>
      </w:r>
      <w:r w:rsidRPr="00435D12">
        <w:rPr>
          <w:rFonts w:hint="cs"/>
          <w:sz w:val="24"/>
          <w:rtl/>
        </w:rPr>
        <w:t>יישום</w:t>
      </w:r>
      <w:r w:rsidRPr="00435D12">
        <w:rPr>
          <w:sz w:val="24"/>
          <w:rtl/>
        </w:rPr>
        <w:t xml:space="preserve"> </w:t>
      </w:r>
      <w:r w:rsidRPr="00435D12">
        <w:rPr>
          <w:rFonts w:hint="cs"/>
          <w:sz w:val="24"/>
          <w:rtl/>
        </w:rPr>
        <w:t>חובותיו</w:t>
      </w:r>
      <w:r w:rsidRPr="00435D12">
        <w:rPr>
          <w:sz w:val="24"/>
          <w:rtl/>
        </w:rPr>
        <w:t xml:space="preserve"> </w:t>
      </w:r>
      <w:r w:rsidRPr="00435D12">
        <w:rPr>
          <w:rFonts w:hint="cs"/>
          <w:sz w:val="24"/>
          <w:rtl/>
        </w:rPr>
        <w:t>לפי</w:t>
      </w:r>
      <w:r w:rsidRPr="00435D12">
        <w:rPr>
          <w:sz w:val="24"/>
          <w:rtl/>
        </w:rPr>
        <w:t xml:space="preserve"> </w:t>
      </w:r>
      <w:r w:rsidRPr="00435D12">
        <w:rPr>
          <w:rFonts w:hint="cs"/>
          <w:sz w:val="24"/>
          <w:rtl/>
        </w:rPr>
        <w:t>סעיף</w:t>
      </w:r>
      <w:r w:rsidRPr="00435D12">
        <w:rPr>
          <w:sz w:val="24"/>
          <w:rtl/>
        </w:rPr>
        <w:t xml:space="preserve"> 9 </w:t>
      </w:r>
      <w:r w:rsidRPr="00435D12">
        <w:rPr>
          <w:rFonts w:hint="cs"/>
          <w:sz w:val="24"/>
          <w:rtl/>
        </w:rPr>
        <w:t>לחוק</w:t>
      </w:r>
      <w:r w:rsidRPr="00435D12">
        <w:rPr>
          <w:sz w:val="24"/>
          <w:rtl/>
        </w:rPr>
        <w:t xml:space="preserve"> </w:t>
      </w:r>
      <w:r w:rsidRPr="00435D12">
        <w:rPr>
          <w:rFonts w:hint="cs"/>
          <w:sz w:val="24"/>
          <w:rtl/>
        </w:rPr>
        <w:t>שוויון</w:t>
      </w:r>
      <w:r w:rsidRPr="00435D12">
        <w:rPr>
          <w:sz w:val="24"/>
          <w:rtl/>
        </w:rPr>
        <w:t xml:space="preserve"> </w:t>
      </w:r>
      <w:r w:rsidRPr="00435D12">
        <w:rPr>
          <w:rFonts w:hint="cs"/>
          <w:sz w:val="24"/>
          <w:rtl/>
        </w:rPr>
        <w:t>זכויות</w:t>
      </w:r>
      <w:r w:rsidRPr="00435D12">
        <w:rPr>
          <w:sz w:val="24"/>
          <w:rtl/>
        </w:rPr>
        <w:t xml:space="preserve"> </w:t>
      </w:r>
      <w:r w:rsidRPr="00435D12">
        <w:rPr>
          <w:rFonts w:hint="cs"/>
          <w:sz w:val="24"/>
          <w:rtl/>
        </w:rPr>
        <w:t>לאנשים</w:t>
      </w:r>
      <w:r w:rsidRPr="00435D12">
        <w:rPr>
          <w:sz w:val="24"/>
          <w:rtl/>
        </w:rPr>
        <w:t xml:space="preserve"> </w:t>
      </w:r>
      <w:r w:rsidRPr="00435D12">
        <w:rPr>
          <w:rFonts w:hint="cs"/>
          <w:sz w:val="24"/>
          <w:rtl/>
        </w:rPr>
        <w:t>עם</w:t>
      </w:r>
      <w:r w:rsidRPr="00435D12">
        <w:rPr>
          <w:sz w:val="24"/>
          <w:rtl/>
        </w:rPr>
        <w:t xml:space="preserve"> </w:t>
      </w:r>
      <w:r w:rsidRPr="00435D12">
        <w:rPr>
          <w:rFonts w:hint="cs"/>
          <w:sz w:val="24"/>
          <w:rtl/>
        </w:rPr>
        <w:t>מוגבלות</w:t>
      </w:r>
      <w:r w:rsidRPr="00435D12">
        <w:rPr>
          <w:sz w:val="24"/>
          <w:rtl/>
        </w:rPr>
        <w:t xml:space="preserve">, </w:t>
      </w:r>
      <w:proofErr w:type="spellStart"/>
      <w:r w:rsidRPr="00435D12">
        <w:rPr>
          <w:rFonts w:hint="cs"/>
          <w:sz w:val="24"/>
          <w:rtl/>
        </w:rPr>
        <w:t>התשנ</w:t>
      </w:r>
      <w:r w:rsidRPr="00435D12">
        <w:rPr>
          <w:sz w:val="24"/>
          <w:rtl/>
        </w:rPr>
        <w:t>"</w:t>
      </w:r>
      <w:r w:rsidRPr="00435D12">
        <w:rPr>
          <w:rFonts w:hint="cs"/>
          <w:sz w:val="24"/>
          <w:rtl/>
        </w:rPr>
        <w:t>ח</w:t>
      </w:r>
      <w:proofErr w:type="spellEnd"/>
      <w:r>
        <w:rPr>
          <w:sz w:val="24"/>
          <w:rtl/>
        </w:rPr>
        <w:t xml:space="preserve"> 1998,</w:t>
      </w:r>
      <w:r w:rsidRPr="00435D12">
        <w:rPr>
          <w:sz w:val="24"/>
          <w:rtl/>
        </w:rPr>
        <w:t xml:space="preserve"> </w:t>
      </w:r>
      <w:r w:rsidRPr="00435D12">
        <w:rPr>
          <w:rFonts w:hint="cs"/>
          <w:sz w:val="24"/>
          <w:rtl/>
        </w:rPr>
        <w:t>ובמקרה</w:t>
      </w:r>
      <w:r w:rsidRPr="00435D12">
        <w:rPr>
          <w:sz w:val="24"/>
          <w:rtl/>
        </w:rPr>
        <w:t xml:space="preserve"> </w:t>
      </w:r>
      <w:r w:rsidRPr="00435D12">
        <w:rPr>
          <w:rFonts w:hint="cs"/>
          <w:sz w:val="24"/>
          <w:rtl/>
        </w:rPr>
        <w:t>הצורך</w:t>
      </w:r>
      <w:r w:rsidRPr="00435D12">
        <w:rPr>
          <w:rFonts w:hint="eastAsia"/>
          <w:sz w:val="24"/>
          <w:rtl/>
        </w:rPr>
        <w:t>–</w:t>
      </w:r>
      <w:r w:rsidRPr="00435D12">
        <w:rPr>
          <w:sz w:val="24"/>
          <w:rtl/>
        </w:rPr>
        <w:t xml:space="preserve"> </w:t>
      </w:r>
      <w:r w:rsidRPr="00435D12">
        <w:rPr>
          <w:rFonts w:hint="cs"/>
          <w:sz w:val="24"/>
          <w:rtl/>
        </w:rPr>
        <w:t>לשם</w:t>
      </w:r>
      <w:r w:rsidRPr="00435D12">
        <w:rPr>
          <w:sz w:val="24"/>
          <w:rtl/>
        </w:rPr>
        <w:t xml:space="preserve"> </w:t>
      </w:r>
      <w:r w:rsidRPr="00435D12">
        <w:rPr>
          <w:rFonts w:hint="cs"/>
          <w:sz w:val="24"/>
          <w:rtl/>
        </w:rPr>
        <w:t>קבלת</w:t>
      </w:r>
      <w:r w:rsidRPr="00435D12">
        <w:rPr>
          <w:sz w:val="24"/>
          <w:rtl/>
        </w:rPr>
        <w:t xml:space="preserve"> </w:t>
      </w:r>
      <w:r w:rsidRPr="00435D12">
        <w:rPr>
          <w:rFonts w:hint="cs"/>
          <w:sz w:val="24"/>
          <w:rtl/>
        </w:rPr>
        <w:t>הנחיות</w:t>
      </w:r>
      <w:r w:rsidRPr="00435D12">
        <w:rPr>
          <w:sz w:val="24"/>
          <w:rtl/>
        </w:rPr>
        <w:t xml:space="preserve"> </w:t>
      </w:r>
      <w:r w:rsidRPr="00435D12">
        <w:rPr>
          <w:rFonts w:hint="cs"/>
          <w:sz w:val="24"/>
          <w:rtl/>
        </w:rPr>
        <w:t>בקשר</w:t>
      </w:r>
      <w:r w:rsidRPr="00435D12">
        <w:rPr>
          <w:sz w:val="24"/>
          <w:rtl/>
        </w:rPr>
        <w:t xml:space="preserve"> </w:t>
      </w:r>
      <w:r w:rsidRPr="00435D12">
        <w:rPr>
          <w:rFonts w:hint="cs"/>
          <w:sz w:val="24"/>
          <w:rtl/>
        </w:rPr>
        <w:t>ליישומן</w:t>
      </w:r>
      <w:r w:rsidRPr="00435D12">
        <w:rPr>
          <w:sz w:val="24"/>
          <w:rtl/>
        </w:rPr>
        <w:t>.</w:t>
      </w:r>
    </w:p>
    <w:p w:rsidR="00FE7D0D" w:rsidRDefault="00FE7D0D" w:rsidP="00A765C8">
      <w:pPr>
        <w:pStyle w:val="a9"/>
        <w:numPr>
          <w:ilvl w:val="0"/>
          <w:numId w:val="13"/>
        </w:numPr>
        <w:spacing w:line="360" w:lineRule="auto"/>
        <w:rPr>
          <w:sz w:val="24"/>
        </w:rPr>
      </w:pPr>
      <w:r w:rsidRPr="00435D12">
        <w:rPr>
          <w:rFonts w:hint="cs"/>
          <w:sz w:val="24"/>
          <w:rtl/>
        </w:rPr>
        <w:t>המציע</w:t>
      </w:r>
      <w:r w:rsidRPr="00435D12">
        <w:rPr>
          <w:sz w:val="24"/>
          <w:rtl/>
        </w:rPr>
        <w:t xml:space="preserve"> </w:t>
      </w:r>
      <w:r w:rsidRPr="00435D12">
        <w:rPr>
          <w:rFonts w:hint="cs"/>
          <w:sz w:val="24"/>
          <w:rtl/>
        </w:rPr>
        <w:t>התחייב</w:t>
      </w:r>
      <w:r w:rsidRPr="00435D12">
        <w:rPr>
          <w:sz w:val="24"/>
          <w:rtl/>
        </w:rPr>
        <w:t xml:space="preserve"> </w:t>
      </w:r>
      <w:r w:rsidRPr="00435D12">
        <w:rPr>
          <w:rFonts w:hint="cs"/>
          <w:sz w:val="24"/>
          <w:rtl/>
        </w:rPr>
        <w:t>בעבר</w:t>
      </w:r>
      <w:r w:rsidRPr="00435D12">
        <w:rPr>
          <w:sz w:val="24"/>
          <w:rtl/>
        </w:rPr>
        <w:t xml:space="preserve"> </w:t>
      </w:r>
      <w:r w:rsidRPr="00435D12">
        <w:rPr>
          <w:rFonts w:hint="cs"/>
          <w:sz w:val="24"/>
          <w:rtl/>
        </w:rPr>
        <w:t>לפנות</w:t>
      </w:r>
      <w:r w:rsidRPr="00435D12">
        <w:rPr>
          <w:sz w:val="24"/>
          <w:rtl/>
        </w:rPr>
        <w:t xml:space="preserve"> </w:t>
      </w:r>
      <w:r w:rsidRPr="00435D12">
        <w:rPr>
          <w:rFonts w:hint="cs"/>
          <w:sz w:val="24"/>
          <w:rtl/>
        </w:rPr>
        <w:t>למנהל</w:t>
      </w:r>
      <w:r w:rsidRPr="00435D12">
        <w:rPr>
          <w:sz w:val="24"/>
          <w:rtl/>
        </w:rPr>
        <w:t xml:space="preserve"> </w:t>
      </w:r>
      <w:r w:rsidRPr="00435D12">
        <w:rPr>
          <w:rFonts w:hint="cs"/>
          <w:sz w:val="24"/>
          <w:rtl/>
        </w:rPr>
        <w:t>הכללי</w:t>
      </w:r>
      <w:r w:rsidRPr="00435D12">
        <w:rPr>
          <w:sz w:val="24"/>
          <w:rtl/>
        </w:rPr>
        <w:t xml:space="preserve"> </w:t>
      </w:r>
      <w:r w:rsidRPr="00435D12">
        <w:rPr>
          <w:rFonts w:hint="cs"/>
          <w:sz w:val="24"/>
          <w:rtl/>
        </w:rPr>
        <w:t>של</w:t>
      </w:r>
      <w:r w:rsidRPr="00435D12">
        <w:rPr>
          <w:sz w:val="24"/>
          <w:rtl/>
        </w:rPr>
        <w:t xml:space="preserve"> </w:t>
      </w:r>
      <w:r w:rsidRPr="00435D12">
        <w:rPr>
          <w:rFonts w:hint="cs"/>
          <w:sz w:val="24"/>
          <w:rtl/>
        </w:rPr>
        <w:t>משרד</w:t>
      </w:r>
      <w:r w:rsidRPr="00435D12">
        <w:rPr>
          <w:sz w:val="24"/>
          <w:rtl/>
        </w:rPr>
        <w:t xml:space="preserve"> </w:t>
      </w:r>
      <w:r w:rsidRPr="00435D12">
        <w:rPr>
          <w:rFonts w:hint="cs"/>
          <w:sz w:val="24"/>
          <w:rtl/>
        </w:rPr>
        <w:t>העבודה</w:t>
      </w:r>
      <w:r w:rsidRPr="00435D12">
        <w:rPr>
          <w:sz w:val="24"/>
          <w:rtl/>
        </w:rPr>
        <w:t xml:space="preserve"> </w:t>
      </w:r>
      <w:r w:rsidRPr="00435D12">
        <w:rPr>
          <w:rFonts w:hint="cs"/>
          <w:sz w:val="24"/>
          <w:rtl/>
        </w:rPr>
        <w:t>והרווחה</w:t>
      </w:r>
      <w:r w:rsidRPr="00435D12">
        <w:rPr>
          <w:sz w:val="24"/>
          <w:rtl/>
        </w:rPr>
        <w:t xml:space="preserve"> </w:t>
      </w:r>
      <w:r w:rsidRPr="00435D12">
        <w:rPr>
          <w:rFonts w:hint="cs"/>
          <w:sz w:val="24"/>
          <w:rtl/>
        </w:rPr>
        <w:t>והשירותים</w:t>
      </w:r>
      <w:r w:rsidRPr="00435D12">
        <w:rPr>
          <w:sz w:val="24"/>
          <w:rtl/>
        </w:rPr>
        <w:t xml:space="preserve"> </w:t>
      </w:r>
      <w:r w:rsidRPr="00435D12">
        <w:rPr>
          <w:rFonts w:hint="cs"/>
          <w:sz w:val="24"/>
          <w:rtl/>
        </w:rPr>
        <w:t>החברתיים</w:t>
      </w:r>
      <w:r w:rsidRPr="00435D12">
        <w:rPr>
          <w:sz w:val="24"/>
          <w:rtl/>
        </w:rPr>
        <w:t xml:space="preserve"> </w:t>
      </w:r>
      <w:r w:rsidRPr="00435D12">
        <w:rPr>
          <w:rFonts w:hint="cs"/>
          <w:sz w:val="24"/>
          <w:rtl/>
        </w:rPr>
        <w:t>לשם</w:t>
      </w:r>
      <w:r w:rsidRPr="00435D12">
        <w:rPr>
          <w:sz w:val="24"/>
          <w:rtl/>
        </w:rPr>
        <w:t xml:space="preserve"> </w:t>
      </w:r>
      <w:r w:rsidRPr="00435D12">
        <w:rPr>
          <w:rFonts w:hint="cs"/>
          <w:sz w:val="24"/>
          <w:rtl/>
        </w:rPr>
        <w:t>בחינת</w:t>
      </w:r>
      <w:r w:rsidRPr="00435D12">
        <w:rPr>
          <w:sz w:val="24"/>
          <w:rtl/>
        </w:rPr>
        <w:t xml:space="preserve">  </w:t>
      </w:r>
      <w:r w:rsidRPr="00435D12">
        <w:rPr>
          <w:rFonts w:hint="cs"/>
          <w:sz w:val="24"/>
          <w:rtl/>
        </w:rPr>
        <w:t>יישום</w:t>
      </w:r>
      <w:r w:rsidRPr="00435D12">
        <w:rPr>
          <w:sz w:val="24"/>
          <w:rtl/>
        </w:rPr>
        <w:t xml:space="preserve"> </w:t>
      </w:r>
      <w:r w:rsidRPr="00435D12">
        <w:rPr>
          <w:rFonts w:hint="cs"/>
          <w:sz w:val="24"/>
          <w:rtl/>
        </w:rPr>
        <w:t>חובותיו</w:t>
      </w:r>
      <w:r w:rsidRPr="00435D12">
        <w:rPr>
          <w:sz w:val="24"/>
          <w:rtl/>
        </w:rPr>
        <w:t xml:space="preserve"> </w:t>
      </w:r>
      <w:r w:rsidRPr="00435D12">
        <w:rPr>
          <w:rFonts w:hint="cs"/>
          <w:sz w:val="24"/>
          <w:rtl/>
        </w:rPr>
        <w:t>לפי</w:t>
      </w:r>
      <w:r w:rsidRPr="00435D12">
        <w:rPr>
          <w:sz w:val="24"/>
          <w:rtl/>
        </w:rPr>
        <w:t xml:space="preserve"> </w:t>
      </w:r>
      <w:r w:rsidRPr="00435D12">
        <w:rPr>
          <w:rFonts w:hint="cs"/>
          <w:sz w:val="24"/>
          <w:rtl/>
        </w:rPr>
        <w:t>סעיף</w:t>
      </w:r>
      <w:r w:rsidRPr="00435D12">
        <w:rPr>
          <w:sz w:val="24"/>
          <w:rtl/>
        </w:rPr>
        <w:t xml:space="preserve"> 9 </w:t>
      </w:r>
      <w:r w:rsidRPr="00435D12">
        <w:rPr>
          <w:rFonts w:hint="cs"/>
          <w:sz w:val="24"/>
          <w:rtl/>
        </w:rPr>
        <w:t>לחוק</w:t>
      </w:r>
      <w:r w:rsidRPr="00435D12">
        <w:rPr>
          <w:sz w:val="24"/>
          <w:rtl/>
        </w:rPr>
        <w:t xml:space="preserve"> </w:t>
      </w:r>
      <w:r w:rsidRPr="00435D12">
        <w:rPr>
          <w:rFonts w:hint="cs"/>
          <w:sz w:val="24"/>
          <w:rtl/>
        </w:rPr>
        <w:t>שוויון</w:t>
      </w:r>
      <w:r w:rsidRPr="00435D12">
        <w:rPr>
          <w:sz w:val="24"/>
          <w:rtl/>
        </w:rPr>
        <w:t xml:space="preserve"> </w:t>
      </w:r>
      <w:r w:rsidRPr="00435D12">
        <w:rPr>
          <w:rFonts w:hint="cs"/>
          <w:sz w:val="24"/>
          <w:rtl/>
        </w:rPr>
        <w:t>זכויות</w:t>
      </w:r>
      <w:r w:rsidRPr="00435D12">
        <w:rPr>
          <w:sz w:val="24"/>
          <w:rtl/>
        </w:rPr>
        <w:t xml:space="preserve"> </w:t>
      </w:r>
      <w:r w:rsidRPr="00435D12">
        <w:rPr>
          <w:rFonts w:hint="cs"/>
          <w:sz w:val="24"/>
          <w:rtl/>
        </w:rPr>
        <w:t>לאנשים</w:t>
      </w:r>
      <w:r w:rsidRPr="00435D12">
        <w:rPr>
          <w:sz w:val="24"/>
          <w:rtl/>
        </w:rPr>
        <w:t xml:space="preserve"> </w:t>
      </w:r>
      <w:r w:rsidRPr="00435D12">
        <w:rPr>
          <w:rFonts w:hint="cs"/>
          <w:sz w:val="24"/>
          <w:rtl/>
        </w:rPr>
        <w:t>עם</w:t>
      </w:r>
      <w:r w:rsidRPr="00435D12">
        <w:rPr>
          <w:sz w:val="24"/>
          <w:rtl/>
        </w:rPr>
        <w:t xml:space="preserve"> </w:t>
      </w:r>
      <w:r w:rsidRPr="00435D12">
        <w:rPr>
          <w:rFonts w:hint="cs"/>
          <w:sz w:val="24"/>
          <w:rtl/>
        </w:rPr>
        <w:t>מוגבלות</w:t>
      </w:r>
      <w:r w:rsidRPr="00435D12">
        <w:rPr>
          <w:sz w:val="24"/>
          <w:rtl/>
        </w:rPr>
        <w:t xml:space="preserve">, </w:t>
      </w:r>
      <w:proofErr w:type="spellStart"/>
      <w:r w:rsidRPr="00435D12">
        <w:rPr>
          <w:rFonts w:hint="cs"/>
          <w:sz w:val="24"/>
          <w:rtl/>
        </w:rPr>
        <w:t>התשנ</w:t>
      </w:r>
      <w:r w:rsidRPr="00435D12">
        <w:rPr>
          <w:sz w:val="24"/>
          <w:rtl/>
        </w:rPr>
        <w:t>"</w:t>
      </w:r>
      <w:r w:rsidRPr="00435D12">
        <w:rPr>
          <w:rFonts w:hint="cs"/>
          <w:sz w:val="24"/>
          <w:rtl/>
        </w:rPr>
        <w:t>ח</w:t>
      </w:r>
      <w:proofErr w:type="spellEnd"/>
      <w:r w:rsidRPr="00435D12">
        <w:rPr>
          <w:sz w:val="24"/>
          <w:rtl/>
        </w:rPr>
        <w:t xml:space="preserve"> 1998, </w:t>
      </w:r>
      <w:r w:rsidRPr="00435D12">
        <w:rPr>
          <w:rFonts w:hint="cs"/>
          <w:sz w:val="24"/>
          <w:rtl/>
        </w:rPr>
        <w:t>הוא</w:t>
      </w:r>
      <w:r w:rsidRPr="00435D12">
        <w:rPr>
          <w:sz w:val="24"/>
          <w:rtl/>
        </w:rPr>
        <w:t xml:space="preserve"> </w:t>
      </w:r>
      <w:r w:rsidRPr="00435D12">
        <w:rPr>
          <w:rFonts w:hint="cs"/>
          <w:sz w:val="24"/>
          <w:rtl/>
        </w:rPr>
        <w:t>פנה</w:t>
      </w:r>
      <w:r w:rsidRPr="00435D12">
        <w:rPr>
          <w:sz w:val="24"/>
          <w:rtl/>
        </w:rPr>
        <w:t xml:space="preserve"> </w:t>
      </w:r>
      <w:r w:rsidRPr="00435D12">
        <w:rPr>
          <w:rFonts w:hint="cs"/>
          <w:sz w:val="24"/>
          <w:rtl/>
        </w:rPr>
        <w:t>כאמור</w:t>
      </w:r>
      <w:r w:rsidRPr="00435D12">
        <w:rPr>
          <w:sz w:val="24"/>
          <w:rtl/>
        </w:rPr>
        <w:t xml:space="preserve"> </w:t>
      </w:r>
      <w:r w:rsidRPr="00435D12">
        <w:rPr>
          <w:rFonts w:hint="cs"/>
          <w:sz w:val="24"/>
          <w:rtl/>
        </w:rPr>
        <w:t>ואם</w:t>
      </w:r>
      <w:r w:rsidRPr="00435D12">
        <w:rPr>
          <w:sz w:val="24"/>
          <w:rtl/>
        </w:rPr>
        <w:t xml:space="preserve"> </w:t>
      </w:r>
      <w:r w:rsidRPr="00435D12">
        <w:rPr>
          <w:rFonts w:hint="cs"/>
          <w:sz w:val="24"/>
          <w:rtl/>
        </w:rPr>
        <w:t>קיבל</w:t>
      </w:r>
      <w:r w:rsidRPr="00435D12">
        <w:rPr>
          <w:sz w:val="24"/>
          <w:rtl/>
        </w:rPr>
        <w:t xml:space="preserve"> </w:t>
      </w:r>
      <w:r w:rsidRPr="00435D12">
        <w:rPr>
          <w:rFonts w:hint="cs"/>
          <w:sz w:val="24"/>
          <w:rtl/>
        </w:rPr>
        <w:t>הנחיות</w:t>
      </w:r>
      <w:r w:rsidRPr="00435D12">
        <w:rPr>
          <w:sz w:val="24"/>
          <w:rtl/>
        </w:rPr>
        <w:t xml:space="preserve"> </w:t>
      </w:r>
      <w:r w:rsidRPr="00435D12">
        <w:rPr>
          <w:rFonts w:hint="cs"/>
          <w:sz w:val="24"/>
          <w:rtl/>
        </w:rPr>
        <w:t>ליישום</w:t>
      </w:r>
      <w:r w:rsidRPr="00435D12">
        <w:rPr>
          <w:sz w:val="24"/>
          <w:rtl/>
        </w:rPr>
        <w:t xml:space="preserve"> </w:t>
      </w:r>
      <w:r w:rsidRPr="00435D12">
        <w:rPr>
          <w:rFonts w:hint="cs"/>
          <w:sz w:val="24"/>
          <w:rtl/>
        </w:rPr>
        <w:t>חובותיו</w:t>
      </w:r>
      <w:r w:rsidRPr="00435D12">
        <w:rPr>
          <w:sz w:val="24"/>
          <w:rtl/>
        </w:rPr>
        <w:t xml:space="preserve"> </w:t>
      </w:r>
      <w:r w:rsidRPr="00435D12">
        <w:rPr>
          <w:rStyle w:val="af"/>
          <w:rFonts w:hint="cs"/>
          <w:rtl/>
        </w:rPr>
        <w:t>פעל</w:t>
      </w:r>
      <w:r w:rsidRPr="00435D12">
        <w:rPr>
          <w:rStyle w:val="af"/>
          <w:rtl/>
        </w:rPr>
        <w:t xml:space="preserve"> </w:t>
      </w:r>
      <w:r w:rsidRPr="00435D12">
        <w:rPr>
          <w:rStyle w:val="af"/>
          <w:rFonts w:hint="cs"/>
          <w:rtl/>
        </w:rPr>
        <w:t>ליישומן</w:t>
      </w:r>
      <w:r w:rsidRPr="00435D12">
        <w:rPr>
          <w:rStyle w:val="af"/>
          <w:rtl/>
        </w:rPr>
        <w:t xml:space="preserve"> </w:t>
      </w:r>
      <w:r w:rsidRPr="00435D12">
        <w:rPr>
          <w:sz w:val="24"/>
          <w:rtl/>
        </w:rPr>
        <w:t>(</w:t>
      </w:r>
      <w:r w:rsidRPr="00435D12">
        <w:rPr>
          <w:rFonts w:hint="cs"/>
          <w:sz w:val="24"/>
          <w:rtl/>
        </w:rPr>
        <w:t>במקרה</w:t>
      </w:r>
      <w:r w:rsidRPr="00435D12">
        <w:rPr>
          <w:sz w:val="24"/>
          <w:rtl/>
        </w:rPr>
        <w:t xml:space="preserve"> </w:t>
      </w:r>
      <w:r w:rsidRPr="00435D12">
        <w:rPr>
          <w:rFonts w:hint="cs"/>
          <w:sz w:val="24"/>
          <w:rtl/>
        </w:rPr>
        <w:t>שהמציע</w:t>
      </w:r>
      <w:r w:rsidRPr="00435D12">
        <w:rPr>
          <w:sz w:val="24"/>
          <w:rtl/>
        </w:rPr>
        <w:t xml:space="preserve"> </w:t>
      </w:r>
      <w:r w:rsidRPr="00435D12">
        <w:rPr>
          <w:rFonts w:hint="cs"/>
          <w:sz w:val="24"/>
          <w:rtl/>
        </w:rPr>
        <w:t>התחייב</w:t>
      </w:r>
      <w:r w:rsidRPr="00435D12">
        <w:rPr>
          <w:sz w:val="24"/>
          <w:rtl/>
        </w:rPr>
        <w:t xml:space="preserve"> </w:t>
      </w:r>
      <w:r w:rsidRPr="00435D12">
        <w:rPr>
          <w:rFonts w:hint="cs"/>
          <w:sz w:val="24"/>
          <w:rtl/>
        </w:rPr>
        <w:t>בעבר</w:t>
      </w:r>
      <w:r w:rsidRPr="00435D12">
        <w:rPr>
          <w:sz w:val="24"/>
          <w:rtl/>
        </w:rPr>
        <w:t xml:space="preserve"> </w:t>
      </w:r>
      <w:r w:rsidRPr="00435D12">
        <w:rPr>
          <w:rFonts w:hint="cs"/>
          <w:sz w:val="24"/>
          <w:rtl/>
        </w:rPr>
        <w:t>לבצע</w:t>
      </w:r>
      <w:r w:rsidRPr="00435D12">
        <w:rPr>
          <w:sz w:val="24"/>
          <w:rtl/>
        </w:rPr>
        <w:t xml:space="preserve"> </w:t>
      </w:r>
      <w:r w:rsidRPr="00435D12">
        <w:rPr>
          <w:rFonts w:hint="cs"/>
          <w:sz w:val="24"/>
          <w:rtl/>
        </w:rPr>
        <w:t>פנייה</w:t>
      </w:r>
      <w:r w:rsidRPr="00435D12">
        <w:rPr>
          <w:sz w:val="24"/>
          <w:rtl/>
        </w:rPr>
        <w:t xml:space="preserve"> </w:t>
      </w:r>
      <w:r w:rsidRPr="00435D12">
        <w:rPr>
          <w:rFonts w:hint="cs"/>
          <w:sz w:val="24"/>
          <w:rtl/>
        </w:rPr>
        <w:t>זו</w:t>
      </w:r>
      <w:r w:rsidRPr="00435D12">
        <w:rPr>
          <w:sz w:val="24"/>
          <w:rtl/>
        </w:rPr>
        <w:t xml:space="preserve"> </w:t>
      </w:r>
      <w:r w:rsidRPr="00435D12">
        <w:rPr>
          <w:rFonts w:hint="cs"/>
          <w:sz w:val="24"/>
          <w:rtl/>
        </w:rPr>
        <w:t>ונעשתה</w:t>
      </w:r>
      <w:r w:rsidRPr="00435D12">
        <w:rPr>
          <w:sz w:val="24"/>
          <w:rtl/>
        </w:rPr>
        <w:t xml:space="preserve"> </w:t>
      </w:r>
      <w:r w:rsidRPr="00435D12">
        <w:rPr>
          <w:rFonts w:hint="cs"/>
          <w:sz w:val="24"/>
          <w:rtl/>
        </w:rPr>
        <w:t>עמו</w:t>
      </w:r>
      <w:r w:rsidRPr="00435D12">
        <w:rPr>
          <w:sz w:val="24"/>
          <w:rtl/>
        </w:rPr>
        <w:t xml:space="preserve"> </w:t>
      </w:r>
      <w:r w:rsidRPr="00435D12">
        <w:rPr>
          <w:rFonts w:hint="cs"/>
          <w:sz w:val="24"/>
          <w:rtl/>
        </w:rPr>
        <w:t>התקשרות</w:t>
      </w:r>
      <w:r w:rsidRPr="00435D12">
        <w:rPr>
          <w:sz w:val="24"/>
          <w:rtl/>
        </w:rPr>
        <w:t xml:space="preserve"> </w:t>
      </w:r>
      <w:r w:rsidRPr="00435D12">
        <w:rPr>
          <w:rFonts w:hint="cs"/>
          <w:sz w:val="24"/>
          <w:rtl/>
        </w:rPr>
        <w:t>שלגביה</w:t>
      </w:r>
      <w:r w:rsidRPr="00435D12">
        <w:rPr>
          <w:sz w:val="24"/>
          <w:rtl/>
        </w:rPr>
        <w:t xml:space="preserve"> </w:t>
      </w:r>
      <w:r w:rsidRPr="00435D12">
        <w:rPr>
          <w:rFonts w:hint="cs"/>
          <w:sz w:val="24"/>
          <w:rtl/>
        </w:rPr>
        <w:t>נתן</w:t>
      </w:r>
      <w:r w:rsidRPr="00435D12">
        <w:rPr>
          <w:sz w:val="24"/>
          <w:rtl/>
        </w:rPr>
        <w:t xml:space="preserve"> </w:t>
      </w:r>
      <w:r w:rsidRPr="00435D12">
        <w:rPr>
          <w:rFonts w:hint="cs"/>
          <w:sz w:val="24"/>
          <w:rtl/>
        </w:rPr>
        <w:t>התחייבות</w:t>
      </w:r>
      <w:r w:rsidRPr="00435D12">
        <w:rPr>
          <w:sz w:val="24"/>
          <w:rtl/>
        </w:rPr>
        <w:t xml:space="preserve"> </w:t>
      </w:r>
      <w:r w:rsidRPr="00435D12">
        <w:rPr>
          <w:rFonts w:hint="cs"/>
          <w:sz w:val="24"/>
          <w:rtl/>
        </w:rPr>
        <w:t>זו</w:t>
      </w:r>
      <w:r w:rsidRPr="00435D12">
        <w:rPr>
          <w:sz w:val="24"/>
          <w:rtl/>
        </w:rPr>
        <w:t>).</w:t>
      </w:r>
    </w:p>
    <w:p w:rsidR="00FE7D0D" w:rsidRPr="00435D12" w:rsidRDefault="00FE7D0D" w:rsidP="009E5A0E">
      <w:pPr>
        <w:pStyle w:val="a9"/>
        <w:spacing w:line="360" w:lineRule="auto"/>
        <w:rPr>
          <w:sz w:val="24"/>
          <w:rtl/>
        </w:rPr>
      </w:pPr>
    </w:p>
    <w:p w:rsidR="00FE7D0D" w:rsidRPr="005D0CA5" w:rsidRDefault="00FE7D0D" w:rsidP="009E5A0E">
      <w:pPr>
        <w:spacing w:line="360" w:lineRule="auto"/>
        <w:rPr>
          <w:sz w:val="24"/>
          <w:rtl/>
        </w:rPr>
      </w:pPr>
      <w:r w:rsidRPr="005D0CA5">
        <w:rPr>
          <w:rFonts w:hint="cs"/>
          <w:sz w:val="24"/>
          <w:rtl/>
        </w:rPr>
        <w:t>המציע</w:t>
      </w:r>
      <w:r w:rsidRPr="005D0CA5">
        <w:rPr>
          <w:sz w:val="24"/>
          <w:rtl/>
        </w:rPr>
        <w:t xml:space="preserve"> </w:t>
      </w:r>
      <w:r w:rsidRPr="005D0CA5">
        <w:rPr>
          <w:rFonts w:hint="cs"/>
          <w:sz w:val="24"/>
          <w:rtl/>
        </w:rPr>
        <w:t>מתחייב</w:t>
      </w:r>
      <w:r w:rsidRPr="005D0CA5">
        <w:rPr>
          <w:sz w:val="24"/>
          <w:rtl/>
        </w:rPr>
        <w:t xml:space="preserve"> </w:t>
      </w:r>
      <w:r w:rsidRPr="005D0CA5">
        <w:rPr>
          <w:rFonts w:hint="cs"/>
          <w:sz w:val="24"/>
          <w:rtl/>
        </w:rPr>
        <w:t>להעביר</w:t>
      </w:r>
      <w:r w:rsidRPr="005D0CA5">
        <w:rPr>
          <w:sz w:val="24"/>
          <w:rtl/>
        </w:rPr>
        <w:t xml:space="preserve"> </w:t>
      </w:r>
      <w:r w:rsidRPr="005D0CA5">
        <w:rPr>
          <w:rFonts w:hint="cs"/>
          <w:sz w:val="24"/>
          <w:rtl/>
        </w:rPr>
        <w:t>העתק</w:t>
      </w:r>
      <w:r w:rsidRPr="005D0CA5">
        <w:rPr>
          <w:sz w:val="24"/>
          <w:rtl/>
        </w:rPr>
        <w:t xml:space="preserve"> </w:t>
      </w:r>
      <w:r w:rsidRPr="005D0CA5">
        <w:rPr>
          <w:rFonts w:hint="cs"/>
          <w:sz w:val="24"/>
          <w:rtl/>
        </w:rPr>
        <w:t>מהתצהיר</w:t>
      </w:r>
      <w:r w:rsidRPr="005D0CA5">
        <w:rPr>
          <w:sz w:val="24"/>
          <w:rtl/>
        </w:rPr>
        <w:t xml:space="preserve"> </w:t>
      </w:r>
      <w:r w:rsidRPr="005D0CA5">
        <w:rPr>
          <w:rFonts w:hint="cs"/>
          <w:sz w:val="24"/>
          <w:rtl/>
        </w:rPr>
        <w:t>שמסר</w:t>
      </w:r>
      <w:r w:rsidRPr="005D0CA5">
        <w:rPr>
          <w:sz w:val="24"/>
          <w:rtl/>
        </w:rPr>
        <w:t xml:space="preserve"> </w:t>
      </w:r>
      <w:r w:rsidRPr="005D0CA5">
        <w:rPr>
          <w:rFonts w:hint="cs"/>
          <w:sz w:val="24"/>
          <w:rtl/>
        </w:rPr>
        <w:t>לפי</w:t>
      </w:r>
      <w:r w:rsidRPr="005D0CA5">
        <w:rPr>
          <w:sz w:val="24"/>
          <w:rtl/>
        </w:rPr>
        <w:t xml:space="preserve"> </w:t>
      </w:r>
      <w:r w:rsidRPr="005D0CA5">
        <w:rPr>
          <w:rFonts w:hint="cs"/>
          <w:sz w:val="24"/>
          <w:rtl/>
        </w:rPr>
        <w:t>פסקה</w:t>
      </w:r>
      <w:r w:rsidRPr="005D0CA5">
        <w:rPr>
          <w:sz w:val="24"/>
          <w:rtl/>
        </w:rPr>
        <w:t xml:space="preserve"> </w:t>
      </w:r>
      <w:r w:rsidRPr="005D0CA5">
        <w:rPr>
          <w:rFonts w:hint="cs"/>
          <w:sz w:val="24"/>
          <w:rtl/>
        </w:rPr>
        <w:t>זו</w:t>
      </w:r>
      <w:r w:rsidRPr="005D0CA5">
        <w:rPr>
          <w:sz w:val="24"/>
          <w:rtl/>
        </w:rPr>
        <w:t xml:space="preserve"> </w:t>
      </w:r>
      <w:r w:rsidRPr="005D0CA5">
        <w:rPr>
          <w:rFonts w:hint="cs"/>
          <w:sz w:val="24"/>
          <w:rtl/>
        </w:rPr>
        <w:t>למנהל</w:t>
      </w:r>
      <w:r w:rsidRPr="005D0CA5">
        <w:rPr>
          <w:sz w:val="24"/>
          <w:rtl/>
        </w:rPr>
        <w:t xml:space="preserve"> </w:t>
      </w:r>
      <w:r w:rsidRPr="005D0CA5">
        <w:rPr>
          <w:rFonts w:hint="cs"/>
          <w:sz w:val="24"/>
          <w:rtl/>
        </w:rPr>
        <w:t>הכללי</w:t>
      </w:r>
      <w:r w:rsidRPr="005D0CA5">
        <w:rPr>
          <w:sz w:val="24"/>
          <w:rtl/>
        </w:rPr>
        <w:t xml:space="preserve"> </w:t>
      </w:r>
      <w:r w:rsidRPr="005D0CA5">
        <w:rPr>
          <w:rFonts w:hint="cs"/>
          <w:sz w:val="24"/>
          <w:rtl/>
        </w:rPr>
        <w:t>של</w:t>
      </w:r>
      <w:r w:rsidRPr="005D0CA5">
        <w:rPr>
          <w:sz w:val="24"/>
          <w:rtl/>
        </w:rPr>
        <w:t xml:space="preserve"> </w:t>
      </w:r>
      <w:r w:rsidRPr="005D0CA5">
        <w:rPr>
          <w:rFonts w:hint="cs"/>
          <w:sz w:val="24"/>
          <w:rtl/>
        </w:rPr>
        <w:t>משרד</w:t>
      </w:r>
      <w:r w:rsidRPr="005D0CA5">
        <w:rPr>
          <w:sz w:val="24"/>
          <w:rtl/>
        </w:rPr>
        <w:t xml:space="preserve"> </w:t>
      </w:r>
      <w:r w:rsidRPr="005D0CA5">
        <w:rPr>
          <w:rFonts w:hint="cs"/>
          <w:sz w:val="24"/>
          <w:rtl/>
        </w:rPr>
        <w:t>העבודה</w:t>
      </w:r>
      <w:r w:rsidRPr="005D0CA5">
        <w:rPr>
          <w:sz w:val="24"/>
          <w:rtl/>
        </w:rPr>
        <w:t xml:space="preserve"> </w:t>
      </w:r>
      <w:r w:rsidRPr="005D0CA5">
        <w:rPr>
          <w:rFonts w:hint="cs"/>
          <w:sz w:val="24"/>
          <w:rtl/>
        </w:rPr>
        <w:t>הרווחה</w:t>
      </w:r>
      <w:r w:rsidRPr="005D0CA5">
        <w:rPr>
          <w:sz w:val="24"/>
          <w:rtl/>
        </w:rPr>
        <w:t xml:space="preserve"> </w:t>
      </w:r>
      <w:r w:rsidRPr="005D0CA5">
        <w:rPr>
          <w:rFonts w:hint="cs"/>
          <w:sz w:val="24"/>
          <w:rtl/>
        </w:rPr>
        <w:t>והשירותים</w:t>
      </w:r>
      <w:r w:rsidRPr="005D0CA5">
        <w:rPr>
          <w:sz w:val="24"/>
          <w:rtl/>
        </w:rPr>
        <w:t xml:space="preserve"> </w:t>
      </w:r>
      <w:r w:rsidRPr="005D0CA5">
        <w:rPr>
          <w:rFonts w:hint="cs"/>
          <w:sz w:val="24"/>
          <w:rtl/>
        </w:rPr>
        <w:t>החברתיים</w:t>
      </w:r>
      <w:r w:rsidRPr="005D0CA5">
        <w:rPr>
          <w:sz w:val="24"/>
          <w:rtl/>
        </w:rPr>
        <w:t xml:space="preserve">, </w:t>
      </w:r>
      <w:r w:rsidRPr="005D0CA5">
        <w:rPr>
          <w:rFonts w:hint="cs"/>
          <w:sz w:val="24"/>
          <w:rtl/>
        </w:rPr>
        <w:t>בתוך</w:t>
      </w:r>
      <w:r w:rsidRPr="005D0CA5">
        <w:rPr>
          <w:sz w:val="24"/>
          <w:rtl/>
        </w:rPr>
        <w:t xml:space="preserve"> 30 </w:t>
      </w:r>
      <w:r w:rsidRPr="005D0CA5">
        <w:rPr>
          <w:rFonts w:hint="cs"/>
          <w:sz w:val="24"/>
          <w:rtl/>
        </w:rPr>
        <w:t>ימים</w:t>
      </w:r>
      <w:r w:rsidRPr="005D0CA5">
        <w:rPr>
          <w:sz w:val="24"/>
          <w:rtl/>
        </w:rPr>
        <w:t xml:space="preserve"> </w:t>
      </w:r>
      <w:r w:rsidRPr="005D0CA5">
        <w:rPr>
          <w:rFonts w:hint="cs"/>
          <w:sz w:val="24"/>
          <w:rtl/>
        </w:rPr>
        <w:t>ממועד</w:t>
      </w:r>
      <w:r w:rsidRPr="005D0CA5">
        <w:rPr>
          <w:sz w:val="24"/>
          <w:rtl/>
        </w:rPr>
        <w:t xml:space="preserve"> </w:t>
      </w:r>
      <w:r w:rsidRPr="005D0CA5">
        <w:rPr>
          <w:rFonts w:hint="cs"/>
          <w:sz w:val="24"/>
          <w:rtl/>
        </w:rPr>
        <w:t>ההתקשרות</w:t>
      </w:r>
      <w:r w:rsidRPr="005D0CA5">
        <w:rPr>
          <w:sz w:val="24"/>
          <w:rtl/>
        </w:rPr>
        <w:t>.</w:t>
      </w:r>
    </w:p>
    <w:p w:rsidR="00FE7D0D" w:rsidRDefault="00FE7D0D" w:rsidP="009E5A0E">
      <w:pPr>
        <w:spacing w:line="360" w:lineRule="auto"/>
        <w:rPr>
          <w:sz w:val="24"/>
          <w:rtl/>
        </w:rPr>
      </w:pPr>
    </w:p>
    <w:p w:rsidR="00FE7D0D" w:rsidRDefault="00FE7D0D" w:rsidP="009E5A0E">
      <w:pPr>
        <w:spacing w:line="360" w:lineRule="auto"/>
        <w:rPr>
          <w:sz w:val="24"/>
          <w:rtl/>
        </w:rPr>
      </w:pPr>
    </w:p>
    <w:p w:rsidR="00FE7D0D" w:rsidRDefault="00FE7D0D" w:rsidP="009E5A0E">
      <w:pPr>
        <w:spacing w:line="360" w:lineRule="auto"/>
        <w:rPr>
          <w:sz w:val="24"/>
          <w:rtl/>
        </w:rPr>
      </w:pPr>
    </w:p>
    <w:p w:rsidR="00FE7D0D" w:rsidRPr="005D0CA5" w:rsidRDefault="00FE7D0D" w:rsidP="009E5A0E">
      <w:pPr>
        <w:spacing w:line="360" w:lineRule="auto"/>
        <w:rPr>
          <w:sz w:val="24"/>
          <w:rtl/>
        </w:rPr>
      </w:pPr>
    </w:p>
    <w:tbl>
      <w:tblPr>
        <w:tblStyle w:val="ab"/>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39"/>
        <w:gridCol w:w="2761"/>
        <w:gridCol w:w="3012"/>
      </w:tblGrid>
      <w:tr w:rsidR="00FE7D0D" w:rsidRPr="00BA0C46" w:rsidTr="00353D42">
        <w:tc>
          <w:tcPr>
            <w:tcW w:w="2602" w:type="dxa"/>
          </w:tcPr>
          <w:p w:rsidR="00FE7D0D" w:rsidRPr="00BA0C46" w:rsidRDefault="00FE7D0D" w:rsidP="009E5A0E">
            <w:pPr>
              <w:spacing w:line="360" w:lineRule="auto"/>
              <w:jc w:val="center"/>
              <w:rPr>
                <w:rFonts w:asciiTheme="minorBidi" w:hAnsiTheme="minorBidi"/>
                <w:sz w:val="24"/>
                <w:rtl/>
              </w:rPr>
            </w:pPr>
            <w:r w:rsidRPr="00BA0C46">
              <w:rPr>
                <w:rFonts w:asciiTheme="minorBidi" w:hAnsiTheme="minorBidi"/>
                <w:sz w:val="24"/>
                <w:u w:val="single"/>
                <w:rtl/>
              </w:rPr>
              <w:fldChar w:fldCharType="begin">
                <w:ffData>
                  <w:name w:val=""/>
                  <w:enabled/>
                  <w:calcOnExit w:val="0"/>
                  <w:statusText w:type="text" w:val="תאריך"/>
                  <w:textInput/>
                </w:ffData>
              </w:fldChar>
            </w:r>
            <w:r w:rsidRPr="00BA0C46">
              <w:rPr>
                <w:rFonts w:asciiTheme="minorBidi" w:hAnsiTheme="minorBidi"/>
                <w:sz w:val="24"/>
                <w:u w:val="single"/>
                <w:rtl/>
              </w:rPr>
              <w:instrText xml:space="preserve"> </w:instrText>
            </w:r>
            <w:r w:rsidRPr="00BA0C46">
              <w:rPr>
                <w:rFonts w:asciiTheme="minorBidi" w:hAnsiTheme="minorBidi"/>
                <w:sz w:val="24"/>
                <w:u w:val="single"/>
              </w:rPr>
              <w:instrText>FORMTEXT</w:instrText>
            </w:r>
            <w:r w:rsidRPr="00BA0C46">
              <w:rPr>
                <w:rFonts w:asciiTheme="minorBidi" w:hAnsiTheme="minorBidi"/>
                <w:sz w:val="24"/>
                <w:u w:val="single"/>
                <w:rtl/>
              </w:rPr>
              <w:instrText xml:space="preserve"> </w:instrText>
            </w:r>
            <w:r w:rsidRPr="00BA0C46">
              <w:rPr>
                <w:rFonts w:asciiTheme="minorBidi" w:hAnsiTheme="minorBidi"/>
                <w:sz w:val="24"/>
                <w:u w:val="single"/>
                <w:rtl/>
              </w:rPr>
            </w:r>
            <w:r w:rsidRPr="00BA0C46">
              <w:rPr>
                <w:rFonts w:asciiTheme="minorBidi" w:hAnsiTheme="minorBidi"/>
                <w:sz w:val="24"/>
                <w:u w:val="single"/>
                <w:rtl/>
              </w:rPr>
              <w:fldChar w:fldCharType="separate"/>
            </w:r>
            <w:r w:rsidRPr="00BA0C46">
              <w:rPr>
                <w:rFonts w:asciiTheme="minorBidi" w:hAnsiTheme="minorBidi"/>
                <w:noProof/>
                <w:sz w:val="24"/>
                <w:u w:val="single"/>
                <w:rtl/>
              </w:rPr>
              <w:t> </w:t>
            </w:r>
            <w:r w:rsidRPr="00BA0C46">
              <w:rPr>
                <w:rFonts w:asciiTheme="minorBidi" w:hAnsiTheme="minorBidi"/>
                <w:noProof/>
                <w:sz w:val="24"/>
                <w:u w:val="single"/>
                <w:rtl/>
              </w:rPr>
              <w:t xml:space="preserve">             </w:t>
            </w:r>
            <w:r w:rsidRPr="00BA0C46">
              <w:rPr>
                <w:rFonts w:asciiTheme="minorBidi" w:hAnsiTheme="minorBidi"/>
                <w:noProof/>
                <w:sz w:val="24"/>
                <w:u w:val="single"/>
                <w:rtl/>
              </w:rPr>
              <w:t> </w:t>
            </w:r>
            <w:r w:rsidRPr="00BA0C46">
              <w:rPr>
                <w:rFonts w:asciiTheme="minorBidi" w:hAnsiTheme="minorBidi"/>
                <w:noProof/>
                <w:sz w:val="24"/>
                <w:u w:val="single"/>
                <w:rtl/>
              </w:rPr>
              <w:t> </w:t>
            </w:r>
            <w:r w:rsidRPr="00BA0C46">
              <w:rPr>
                <w:rFonts w:asciiTheme="minorBidi" w:hAnsiTheme="minorBidi"/>
                <w:noProof/>
                <w:sz w:val="24"/>
                <w:u w:val="single"/>
                <w:rtl/>
              </w:rPr>
              <w:t> </w:t>
            </w:r>
            <w:r w:rsidRPr="00BA0C46">
              <w:rPr>
                <w:rFonts w:asciiTheme="minorBidi" w:hAnsiTheme="minorBidi"/>
                <w:noProof/>
                <w:sz w:val="24"/>
                <w:u w:val="single"/>
                <w:rtl/>
              </w:rPr>
              <w:t> </w:t>
            </w:r>
            <w:r w:rsidRPr="00BA0C46">
              <w:rPr>
                <w:rFonts w:asciiTheme="minorBidi" w:hAnsiTheme="minorBidi"/>
                <w:sz w:val="24"/>
                <w:u w:val="single"/>
                <w:rtl/>
              </w:rPr>
              <w:fldChar w:fldCharType="end"/>
            </w:r>
          </w:p>
        </w:tc>
        <w:tc>
          <w:tcPr>
            <w:tcW w:w="2835" w:type="dxa"/>
          </w:tcPr>
          <w:p w:rsidR="00FE7D0D" w:rsidRPr="00BA0C46" w:rsidRDefault="00FE7D0D" w:rsidP="009E5A0E">
            <w:pPr>
              <w:spacing w:line="360" w:lineRule="auto"/>
              <w:jc w:val="center"/>
              <w:rPr>
                <w:rFonts w:asciiTheme="minorBidi" w:hAnsiTheme="minorBidi"/>
                <w:sz w:val="24"/>
                <w:rtl/>
              </w:rPr>
            </w:pPr>
            <w:r w:rsidRPr="00BA0C46">
              <w:rPr>
                <w:rFonts w:asciiTheme="minorBidi" w:hAnsiTheme="minorBidi"/>
                <w:sz w:val="24"/>
                <w:u w:val="single"/>
                <w:rtl/>
              </w:rPr>
              <w:fldChar w:fldCharType="begin">
                <w:ffData>
                  <w:name w:val=""/>
                  <w:enabled/>
                  <w:calcOnExit w:val="0"/>
                  <w:statusText w:type="text" w:val="שם מלא"/>
                  <w:textInput/>
                </w:ffData>
              </w:fldChar>
            </w:r>
            <w:r w:rsidRPr="00BA0C46">
              <w:rPr>
                <w:rFonts w:asciiTheme="minorBidi" w:hAnsiTheme="minorBidi"/>
                <w:sz w:val="24"/>
                <w:u w:val="single"/>
                <w:rtl/>
              </w:rPr>
              <w:instrText xml:space="preserve"> </w:instrText>
            </w:r>
            <w:r w:rsidRPr="00BA0C46">
              <w:rPr>
                <w:rFonts w:asciiTheme="minorBidi" w:hAnsiTheme="minorBidi"/>
                <w:sz w:val="24"/>
                <w:u w:val="single"/>
              </w:rPr>
              <w:instrText>FORMTEXT</w:instrText>
            </w:r>
            <w:r w:rsidRPr="00BA0C46">
              <w:rPr>
                <w:rFonts w:asciiTheme="minorBidi" w:hAnsiTheme="minorBidi"/>
                <w:sz w:val="24"/>
                <w:u w:val="single"/>
                <w:rtl/>
              </w:rPr>
              <w:instrText xml:space="preserve"> </w:instrText>
            </w:r>
            <w:r w:rsidRPr="00BA0C46">
              <w:rPr>
                <w:rFonts w:asciiTheme="minorBidi" w:hAnsiTheme="minorBidi"/>
                <w:sz w:val="24"/>
                <w:u w:val="single"/>
                <w:rtl/>
              </w:rPr>
            </w:r>
            <w:r w:rsidRPr="00BA0C46">
              <w:rPr>
                <w:rFonts w:asciiTheme="minorBidi" w:hAnsiTheme="minorBidi"/>
                <w:sz w:val="24"/>
                <w:u w:val="single"/>
                <w:rtl/>
              </w:rPr>
              <w:fldChar w:fldCharType="separate"/>
            </w:r>
            <w:r w:rsidRPr="00BA0C46">
              <w:rPr>
                <w:rFonts w:asciiTheme="minorBidi" w:hAnsiTheme="minorBidi"/>
                <w:noProof/>
                <w:sz w:val="24"/>
                <w:u w:val="single"/>
                <w:rtl/>
              </w:rPr>
              <w:t> </w:t>
            </w:r>
            <w:r w:rsidRPr="00BA0C46">
              <w:rPr>
                <w:rFonts w:asciiTheme="minorBidi" w:hAnsiTheme="minorBidi"/>
                <w:noProof/>
                <w:sz w:val="24"/>
                <w:u w:val="single"/>
                <w:rtl/>
              </w:rPr>
              <w:t> </w:t>
            </w:r>
            <w:r w:rsidRPr="00BA0C46">
              <w:rPr>
                <w:rFonts w:asciiTheme="minorBidi" w:hAnsiTheme="minorBidi"/>
                <w:noProof/>
                <w:sz w:val="24"/>
                <w:u w:val="single"/>
                <w:rtl/>
              </w:rPr>
              <w:t> </w:t>
            </w:r>
            <w:r w:rsidRPr="00BA0C46">
              <w:rPr>
                <w:rFonts w:asciiTheme="minorBidi" w:hAnsiTheme="minorBidi"/>
                <w:noProof/>
                <w:sz w:val="24"/>
                <w:u w:val="single"/>
                <w:rtl/>
              </w:rPr>
              <w:t> </w:t>
            </w:r>
            <w:r w:rsidRPr="00BA0C46">
              <w:rPr>
                <w:rFonts w:asciiTheme="minorBidi" w:hAnsiTheme="minorBidi"/>
                <w:noProof/>
                <w:sz w:val="24"/>
                <w:u w:val="single"/>
                <w:rtl/>
              </w:rPr>
              <w:t xml:space="preserve">                 </w:t>
            </w:r>
            <w:r w:rsidRPr="00BA0C46">
              <w:rPr>
                <w:rFonts w:asciiTheme="minorBidi" w:hAnsiTheme="minorBidi"/>
                <w:noProof/>
                <w:sz w:val="24"/>
                <w:u w:val="single"/>
                <w:rtl/>
              </w:rPr>
              <w:t> </w:t>
            </w:r>
            <w:r w:rsidRPr="00BA0C46">
              <w:rPr>
                <w:rFonts w:asciiTheme="minorBidi" w:hAnsiTheme="minorBidi"/>
                <w:sz w:val="24"/>
                <w:u w:val="single"/>
                <w:rtl/>
              </w:rPr>
              <w:fldChar w:fldCharType="end"/>
            </w:r>
          </w:p>
        </w:tc>
        <w:tc>
          <w:tcPr>
            <w:tcW w:w="3085" w:type="dxa"/>
          </w:tcPr>
          <w:p w:rsidR="00FE7D0D" w:rsidRPr="00BA0C46" w:rsidRDefault="00FE7D0D" w:rsidP="009E5A0E">
            <w:pPr>
              <w:spacing w:line="360" w:lineRule="auto"/>
              <w:jc w:val="center"/>
              <w:rPr>
                <w:rFonts w:asciiTheme="minorBidi" w:hAnsiTheme="minorBidi"/>
                <w:sz w:val="24"/>
                <w:rtl/>
              </w:rPr>
            </w:pPr>
            <w:r w:rsidRPr="00BA0C46">
              <w:rPr>
                <w:rFonts w:asciiTheme="minorBidi" w:hAnsiTheme="minorBidi"/>
                <w:sz w:val="24"/>
                <w:u w:val="single"/>
                <w:rtl/>
              </w:rPr>
              <w:fldChar w:fldCharType="begin">
                <w:ffData>
                  <w:name w:val=""/>
                  <w:enabled/>
                  <w:calcOnExit w:val="0"/>
                  <w:statusText w:type="text" w:val="חתימה וחותמת מורשה חתימה"/>
                  <w:textInput/>
                </w:ffData>
              </w:fldChar>
            </w:r>
            <w:r w:rsidRPr="00BA0C46">
              <w:rPr>
                <w:rFonts w:asciiTheme="minorBidi" w:hAnsiTheme="minorBidi"/>
                <w:sz w:val="24"/>
                <w:u w:val="single"/>
                <w:rtl/>
              </w:rPr>
              <w:instrText xml:space="preserve"> </w:instrText>
            </w:r>
            <w:r w:rsidRPr="00BA0C46">
              <w:rPr>
                <w:rFonts w:asciiTheme="minorBidi" w:hAnsiTheme="minorBidi"/>
                <w:sz w:val="24"/>
                <w:u w:val="single"/>
              </w:rPr>
              <w:instrText>FORMTEXT</w:instrText>
            </w:r>
            <w:r w:rsidRPr="00BA0C46">
              <w:rPr>
                <w:rFonts w:asciiTheme="minorBidi" w:hAnsiTheme="minorBidi"/>
                <w:sz w:val="24"/>
                <w:u w:val="single"/>
                <w:rtl/>
              </w:rPr>
              <w:instrText xml:space="preserve"> </w:instrText>
            </w:r>
            <w:r w:rsidRPr="00BA0C46">
              <w:rPr>
                <w:rFonts w:asciiTheme="minorBidi" w:hAnsiTheme="minorBidi"/>
                <w:sz w:val="24"/>
                <w:u w:val="single"/>
                <w:rtl/>
              </w:rPr>
            </w:r>
            <w:r w:rsidRPr="00BA0C46">
              <w:rPr>
                <w:rFonts w:asciiTheme="minorBidi" w:hAnsiTheme="minorBidi"/>
                <w:sz w:val="24"/>
                <w:u w:val="single"/>
                <w:rtl/>
              </w:rPr>
              <w:fldChar w:fldCharType="separate"/>
            </w:r>
            <w:r w:rsidRPr="00BA0C46">
              <w:rPr>
                <w:rFonts w:asciiTheme="minorBidi" w:hAnsiTheme="minorBidi"/>
                <w:noProof/>
                <w:sz w:val="24"/>
                <w:u w:val="single"/>
                <w:rtl/>
              </w:rPr>
              <w:t> </w:t>
            </w:r>
            <w:r w:rsidRPr="00BA0C46">
              <w:rPr>
                <w:rFonts w:asciiTheme="minorBidi" w:hAnsiTheme="minorBidi"/>
                <w:noProof/>
                <w:sz w:val="24"/>
                <w:u w:val="single"/>
                <w:rtl/>
              </w:rPr>
              <w:t> </w:t>
            </w:r>
            <w:r w:rsidRPr="00BA0C46">
              <w:rPr>
                <w:rFonts w:asciiTheme="minorBidi" w:hAnsiTheme="minorBidi"/>
                <w:noProof/>
                <w:sz w:val="24"/>
                <w:u w:val="single"/>
                <w:rtl/>
              </w:rPr>
              <w:t> </w:t>
            </w:r>
            <w:r w:rsidRPr="00BA0C46">
              <w:rPr>
                <w:rFonts w:asciiTheme="minorBidi" w:hAnsiTheme="minorBidi"/>
                <w:noProof/>
                <w:sz w:val="24"/>
                <w:u w:val="single"/>
                <w:rtl/>
              </w:rPr>
              <w:t> </w:t>
            </w:r>
            <w:r w:rsidRPr="00BA0C46">
              <w:rPr>
                <w:rFonts w:asciiTheme="minorBidi" w:hAnsiTheme="minorBidi"/>
                <w:noProof/>
                <w:sz w:val="24"/>
                <w:u w:val="single"/>
                <w:rtl/>
              </w:rPr>
              <w:t xml:space="preserve">                                        </w:t>
            </w:r>
            <w:r w:rsidRPr="00BA0C46">
              <w:rPr>
                <w:rFonts w:asciiTheme="minorBidi" w:hAnsiTheme="minorBidi"/>
                <w:noProof/>
                <w:sz w:val="24"/>
                <w:u w:val="single"/>
                <w:rtl/>
              </w:rPr>
              <w:t> </w:t>
            </w:r>
            <w:r w:rsidRPr="00BA0C46">
              <w:rPr>
                <w:rFonts w:asciiTheme="minorBidi" w:hAnsiTheme="minorBidi"/>
                <w:sz w:val="24"/>
                <w:u w:val="single"/>
                <w:rtl/>
              </w:rPr>
              <w:fldChar w:fldCharType="end"/>
            </w:r>
          </w:p>
        </w:tc>
      </w:tr>
      <w:tr w:rsidR="00FE7D0D" w:rsidRPr="00BA0C46" w:rsidTr="00353D42">
        <w:tc>
          <w:tcPr>
            <w:tcW w:w="2602" w:type="dxa"/>
          </w:tcPr>
          <w:p w:rsidR="00FE7D0D" w:rsidRPr="00BA0C46" w:rsidRDefault="00FE7D0D" w:rsidP="009E5A0E">
            <w:pPr>
              <w:spacing w:line="360" w:lineRule="auto"/>
              <w:jc w:val="center"/>
              <w:rPr>
                <w:rFonts w:asciiTheme="minorBidi" w:hAnsiTheme="minorBidi"/>
                <w:sz w:val="24"/>
                <w:rtl/>
              </w:rPr>
            </w:pPr>
            <w:r w:rsidRPr="00BA0C46">
              <w:rPr>
                <w:rFonts w:asciiTheme="minorBidi" w:hAnsiTheme="minorBidi"/>
                <w:sz w:val="24"/>
                <w:rtl/>
              </w:rPr>
              <w:t>תאריך</w:t>
            </w:r>
          </w:p>
        </w:tc>
        <w:tc>
          <w:tcPr>
            <w:tcW w:w="2835" w:type="dxa"/>
          </w:tcPr>
          <w:p w:rsidR="00FE7D0D" w:rsidRPr="00BA0C46" w:rsidRDefault="00FE7D0D" w:rsidP="009E5A0E">
            <w:pPr>
              <w:spacing w:line="360" w:lineRule="auto"/>
              <w:jc w:val="center"/>
              <w:rPr>
                <w:rFonts w:asciiTheme="minorBidi" w:hAnsiTheme="minorBidi"/>
                <w:sz w:val="24"/>
                <w:rtl/>
              </w:rPr>
            </w:pPr>
            <w:r w:rsidRPr="00BA0C46">
              <w:rPr>
                <w:rFonts w:asciiTheme="minorBidi" w:hAnsiTheme="minorBidi"/>
                <w:sz w:val="24"/>
                <w:rtl/>
              </w:rPr>
              <w:t>שם מלא</w:t>
            </w:r>
          </w:p>
        </w:tc>
        <w:tc>
          <w:tcPr>
            <w:tcW w:w="3085" w:type="dxa"/>
          </w:tcPr>
          <w:p w:rsidR="00FE7D0D" w:rsidRPr="00BA0C46" w:rsidRDefault="00FE7D0D" w:rsidP="009E5A0E">
            <w:pPr>
              <w:spacing w:line="360" w:lineRule="auto"/>
              <w:jc w:val="center"/>
              <w:rPr>
                <w:rFonts w:asciiTheme="minorBidi" w:hAnsiTheme="minorBidi"/>
                <w:sz w:val="24"/>
                <w:rtl/>
              </w:rPr>
            </w:pPr>
            <w:r w:rsidRPr="00BA0C46">
              <w:rPr>
                <w:rFonts w:asciiTheme="minorBidi" w:hAnsiTheme="minorBidi"/>
                <w:sz w:val="24"/>
                <w:rtl/>
              </w:rPr>
              <w:t>חתימה וחותמת מורשה החתימה</w:t>
            </w:r>
          </w:p>
        </w:tc>
      </w:tr>
    </w:tbl>
    <w:p w:rsidR="00FD61EA" w:rsidRDefault="00FD61EA" w:rsidP="009E5A0E">
      <w:pPr>
        <w:pStyle w:val="-4"/>
        <w:spacing w:line="360" w:lineRule="auto"/>
        <w:rPr>
          <w:u w:val="single"/>
          <w:rtl/>
        </w:rPr>
      </w:pPr>
    </w:p>
    <w:p w:rsidR="00FE7D0D" w:rsidRPr="0070748A" w:rsidRDefault="00FE7D0D" w:rsidP="009E5A0E">
      <w:pPr>
        <w:pStyle w:val="-4"/>
        <w:spacing w:line="360" w:lineRule="auto"/>
        <w:rPr>
          <w:u w:val="single"/>
          <w:rtl/>
        </w:rPr>
      </w:pPr>
      <w:r>
        <w:rPr>
          <w:rFonts w:hint="cs"/>
          <w:u w:val="single"/>
          <w:rtl/>
        </w:rPr>
        <w:t>אימות חתימה</w:t>
      </w:r>
    </w:p>
    <w:p w:rsidR="00FE7D0D" w:rsidRPr="0060694C" w:rsidRDefault="00FE7D0D" w:rsidP="009E5A0E">
      <w:pPr>
        <w:spacing w:line="360" w:lineRule="auto"/>
        <w:jc w:val="both"/>
        <w:rPr>
          <w:sz w:val="24"/>
          <w:rtl/>
        </w:rPr>
      </w:pPr>
      <w:r w:rsidRPr="0060694C">
        <w:rPr>
          <w:rFonts w:hint="cs"/>
          <w:sz w:val="24"/>
          <w:rtl/>
        </w:rPr>
        <w:t>אני</w:t>
      </w:r>
      <w:r w:rsidRPr="0060694C">
        <w:rPr>
          <w:sz w:val="24"/>
          <w:rtl/>
        </w:rPr>
        <w:t xml:space="preserve"> </w:t>
      </w:r>
      <w:r w:rsidRPr="0060694C">
        <w:rPr>
          <w:rFonts w:hint="cs"/>
          <w:sz w:val="24"/>
          <w:rtl/>
        </w:rPr>
        <w:t>הח</w:t>
      </w:r>
      <w:r w:rsidRPr="0060694C">
        <w:rPr>
          <w:sz w:val="24"/>
          <w:rtl/>
        </w:rPr>
        <w:t>"</w:t>
      </w:r>
      <w:r w:rsidRPr="0060694C">
        <w:rPr>
          <w:rFonts w:hint="cs"/>
          <w:sz w:val="24"/>
          <w:rtl/>
        </w:rPr>
        <w:t xml:space="preserve">מ </w:t>
      </w:r>
      <w:r w:rsidRPr="0060694C">
        <w:rPr>
          <w:sz w:val="24"/>
          <w:u w:val="single"/>
          <w:rtl/>
        </w:rPr>
        <w:fldChar w:fldCharType="begin">
          <w:ffData>
            <w:name w:val=""/>
            <w:enabled/>
            <w:calcOnExit w:val="0"/>
            <w:statusText w:type="text" w:val="שם עורך דין"/>
            <w:textInput/>
          </w:ffData>
        </w:fldChar>
      </w:r>
      <w:r w:rsidRPr="0060694C">
        <w:rPr>
          <w:sz w:val="24"/>
          <w:u w:val="single"/>
          <w:rtl/>
        </w:rPr>
        <w:instrText xml:space="preserve"> </w:instrText>
      </w:r>
      <w:r w:rsidRPr="0060694C">
        <w:rPr>
          <w:sz w:val="24"/>
          <w:u w:val="single"/>
        </w:rPr>
        <w:instrText>FORMTEXT</w:instrText>
      </w:r>
      <w:r w:rsidRPr="0060694C">
        <w:rPr>
          <w:sz w:val="24"/>
          <w:u w:val="single"/>
          <w:rtl/>
        </w:rPr>
        <w:instrText xml:space="preserve"> </w:instrText>
      </w:r>
      <w:r w:rsidRPr="0060694C">
        <w:rPr>
          <w:sz w:val="24"/>
          <w:u w:val="single"/>
          <w:rtl/>
        </w:rPr>
      </w:r>
      <w:r w:rsidRPr="0060694C">
        <w:rPr>
          <w:sz w:val="24"/>
          <w:u w:val="single"/>
          <w:rtl/>
        </w:rPr>
        <w:fldChar w:fldCharType="separate"/>
      </w:r>
      <w:r w:rsidRPr="0060694C">
        <w:rPr>
          <w:noProof/>
          <w:sz w:val="24"/>
          <w:u w:val="single"/>
          <w:rtl/>
        </w:rPr>
        <w:t> </w:t>
      </w:r>
      <w:r w:rsidRPr="0060694C">
        <w:rPr>
          <w:rFonts w:hint="cs"/>
          <w:noProof/>
          <w:sz w:val="24"/>
          <w:u w:val="single"/>
          <w:rtl/>
        </w:rPr>
        <w:tab/>
      </w:r>
      <w:r w:rsidRPr="0060694C">
        <w:rPr>
          <w:rFonts w:hint="cs"/>
          <w:noProof/>
          <w:sz w:val="24"/>
          <w:u w:val="single"/>
          <w:rtl/>
        </w:rPr>
        <w:tab/>
      </w:r>
      <w:r w:rsidRPr="0060694C">
        <w:rPr>
          <w:noProof/>
          <w:sz w:val="24"/>
          <w:u w:val="single"/>
          <w:rtl/>
        </w:rPr>
        <w:t> </w:t>
      </w:r>
      <w:r w:rsidRPr="0060694C">
        <w:rPr>
          <w:noProof/>
          <w:sz w:val="24"/>
          <w:u w:val="single"/>
          <w:rtl/>
        </w:rPr>
        <w:t> </w:t>
      </w:r>
      <w:r w:rsidRPr="0060694C">
        <w:rPr>
          <w:noProof/>
          <w:sz w:val="24"/>
          <w:u w:val="single"/>
          <w:rtl/>
        </w:rPr>
        <w:t> </w:t>
      </w:r>
      <w:r w:rsidRPr="0060694C">
        <w:rPr>
          <w:noProof/>
          <w:sz w:val="24"/>
          <w:u w:val="single"/>
          <w:rtl/>
        </w:rPr>
        <w:t> </w:t>
      </w:r>
      <w:r w:rsidRPr="0060694C">
        <w:rPr>
          <w:sz w:val="24"/>
          <w:u w:val="single"/>
          <w:rtl/>
        </w:rPr>
        <w:fldChar w:fldCharType="end"/>
      </w:r>
      <w:r w:rsidRPr="0060694C">
        <w:rPr>
          <w:sz w:val="24"/>
          <w:rtl/>
        </w:rPr>
        <w:t xml:space="preserve"> </w:t>
      </w:r>
      <w:r w:rsidRPr="0060694C">
        <w:rPr>
          <w:rFonts w:hint="cs"/>
          <w:sz w:val="24"/>
          <w:u w:val="single"/>
          <w:rtl/>
        </w:rPr>
        <w:t xml:space="preserve">      </w:t>
      </w:r>
      <w:r w:rsidRPr="0060694C">
        <w:rPr>
          <w:sz w:val="24"/>
          <w:u w:val="single"/>
          <w:rtl/>
        </w:rPr>
        <w:fldChar w:fldCharType="begin">
          <w:ffData>
            <w:name w:val=""/>
            <w:enabled/>
            <w:calcOnExit w:val="0"/>
            <w:statusText w:type="text" w:val="מספר רישיון"/>
            <w:textInput/>
          </w:ffData>
        </w:fldChar>
      </w:r>
      <w:r w:rsidRPr="0060694C">
        <w:rPr>
          <w:sz w:val="24"/>
          <w:u w:val="single"/>
          <w:rtl/>
        </w:rPr>
        <w:instrText xml:space="preserve"> </w:instrText>
      </w:r>
      <w:r w:rsidRPr="0060694C">
        <w:rPr>
          <w:sz w:val="24"/>
          <w:u w:val="single"/>
        </w:rPr>
        <w:instrText>FORMTEXT</w:instrText>
      </w:r>
      <w:r w:rsidRPr="0060694C">
        <w:rPr>
          <w:sz w:val="24"/>
          <w:u w:val="single"/>
          <w:rtl/>
        </w:rPr>
        <w:instrText xml:space="preserve"> </w:instrText>
      </w:r>
      <w:r w:rsidRPr="0060694C">
        <w:rPr>
          <w:sz w:val="24"/>
          <w:u w:val="single"/>
          <w:rtl/>
        </w:rPr>
      </w:r>
      <w:r w:rsidRPr="0060694C">
        <w:rPr>
          <w:sz w:val="24"/>
          <w:u w:val="single"/>
          <w:rtl/>
        </w:rPr>
        <w:fldChar w:fldCharType="separate"/>
      </w:r>
      <w:r w:rsidRPr="0060694C">
        <w:rPr>
          <w:noProof/>
          <w:sz w:val="24"/>
          <w:u w:val="single"/>
          <w:rtl/>
        </w:rPr>
        <w:t> </w:t>
      </w:r>
      <w:r w:rsidRPr="0060694C">
        <w:rPr>
          <w:rFonts w:hint="cs"/>
          <w:noProof/>
          <w:sz w:val="24"/>
          <w:u w:val="single"/>
          <w:rtl/>
        </w:rPr>
        <w:tab/>
      </w:r>
      <w:r w:rsidRPr="0060694C">
        <w:rPr>
          <w:noProof/>
          <w:sz w:val="24"/>
          <w:u w:val="single"/>
          <w:rtl/>
        </w:rPr>
        <w:t> </w:t>
      </w:r>
      <w:r w:rsidRPr="0060694C">
        <w:rPr>
          <w:noProof/>
          <w:sz w:val="24"/>
          <w:u w:val="single"/>
          <w:rtl/>
        </w:rPr>
        <w:t> </w:t>
      </w:r>
      <w:r w:rsidRPr="0060694C">
        <w:rPr>
          <w:noProof/>
          <w:sz w:val="24"/>
          <w:u w:val="single"/>
          <w:rtl/>
        </w:rPr>
        <w:t> </w:t>
      </w:r>
      <w:r w:rsidRPr="0060694C">
        <w:rPr>
          <w:noProof/>
          <w:sz w:val="24"/>
          <w:u w:val="single"/>
          <w:rtl/>
        </w:rPr>
        <w:t> </w:t>
      </w:r>
      <w:r w:rsidRPr="0060694C">
        <w:rPr>
          <w:sz w:val="24"/>
          <w:u w:val="single"/>
          <w:rtl/>
        </w:rPr>
        <w:fldChar w:fldCharType="end"/>
      </w:r>
      <w:r w:rsidRPr="0060694C">
        <w:rPr>
          <w:rFonts w:hint="cs"/>
          <w:sz w:val="24"/>
          <w:rtl/>
        </w:rPr>
        <w:t xml:space="preserve"> </w:t>
      </w:r>
      <w:r w:rsidRPr="0060694C">
        <w:rPr>
          <w:rFonts w:ascii="Arial" w:hAnsi="Arial" w:hint="cs"/>
          <w:sz w:val="24"/>
          <w:rtl/>
        </w:rPr>
        <w:t>(הגורם המוסמך לאמת תצהיר לפי פקודת</w:t>
      </w:r>
      <w:r w:rsidRPr="0060694C">
        <w:rPr>
          <w:rFonts w:ascii="Arial" w:hAnsi="Arial"/>
          <w:sz w:val="24"/>
          <w:rtl/>
        </w:rPr>
        <w:t xml:space="preserve"> </w:t>
      </w:r>
      <w:r w:rsidRPr="0060694C">
        <w:rPr>
          <w:rFonts w:ascii="Arial" w:hAnsi="Arial" w:hint="cs"/>
          <w:sz w:val="24"/>
          <w:rtl/>
        </w:rPr>
        <w:t>הראיות</w:t>
      </w:r>
      <w:r w:rsidRPr="0060694C">
        <w:rPr>
          <w:rFonts w:ascii="Arial" w:hAnsi="Arial"/>
          <w:sz w:val="24"/>
          <w:rtl/>
        </w:rPr>
        <w:t xml:space="preserve"> [</w:t>
      </w:r>
      <w:r w:rsidRPr="0060694C">
        <w:rPr>
          <w:rFonts w:ascii="Arial" w:hAnsi="Arial" w:hint="cs"/>
          <w:sz w:val="24"/>
          <w:rtl/>
        </w:rPr>
        <w:t>נוסח</w:t>
      </w:r>
      <w:r w:rsidRPr="0060694C">
        <w:rPr>
          <w:rFonts w:ascii="Arial" w:hAnsi="Arial"/>
          <w:sz w:val="24"/>
          <w:rtl/>
        </w:rPr>
        <w:t xml:space="preserve"> </w:t>
      </w:r>
      <w:r w:rsidRPr="0060694C">
        <w:rPr>
          <w:rFonts w:ascii="Arial" w:hAnsi="Arial" w:hint="cs"/>
          <w:sz w:val="24"/>
          <w:rtl/>
        </w:rPr>
        <w:t>חדש</w:t>
      </w:r>
      <w:r w:rsidRPr="0060694C">
        <w:rPr>
          <w:rFonts w:ascii="Arial" w:hAnsi="Arial"/>
          <w:sz w:val="24"/>
          <w:rtl/>
        </w:rPr>
        <w:t xml:space="preserve">], </w:t>
      </w:r>
      <w:r w:rsidRPr="0060694C">
        <w:rPr>
          <w:rFonts w:ascii="Arial" w:hAnsi="Arial" w:hint="cs"/>
          <w:sz w:val="24"/>
          <w:rtl/>
        </w:rPr>
        <w:t>תשל</w:t>
      </w:r>
      <w:r w:rsidRPr="0060694C">
        <w:rPr>
          <w:rFonts w:ascii="Arial" w:hAnsi="Arial"/>
          <w:sz w:val="24"/>
          <w:rtl/>
        </w:rPr>
        <w:t>"</w:t>
      </w:r>
      <w:r w:rsidRPr="0060694C">
        <w:rPr>
          <w:rFonts w:ascii="Arial" w:hAnsi="Arial" w:hint="cs"/>
          <w:sz w:val="24"/>
          <w:rtl/>
        </w:rPr>
        <w:t>א</w:t>
      </w:r>
      <w:r w:rsidRPr="0060694C">
        <w:rPr>
          <w:rFonts w:ascii="Arial" w:hAnsi="Arial"/>
          <w:sz w:val="24"/>
          <w:rtl/>
        </w:rPr>
        <w:t>-1971</w:t>
      </w:r>
      <w:r w:rsidRPr="0060694C">
        <w:rPr>
          <w:rFonts w:ascii="Arial" w:hAnsi="Arial" w:hint="cs"/>
          <w:sz w:val="24"/>
          <w:rtl/>
        </w:rPr>
        <w:t>)</w:t>
      </w:r>
      <w:r w:rsidRPr="0060694C">
        <w:rPr>
          <w:rFonts w:hint="cs"/>
          <w:sz w:val="24"/>
          <w:rtl/>
        </w:rPr>
        <w:t xml:space="preserve"> שכתובתי</w:t>
      </w:r>
      <w:r w:rsidRPr="0060694C">
        <w:rPr>
          <w:sz w:val="24"/>
          <w:rtl/>
        </w:rPr>
        <w:t xml:space="preserve"> </w:t>
      </w:r>
      <w:r w:rsidRPr="0060694C">
        <w:rPr>
          <w:sz w:val="24"/>
          <w:u w:val="single"/>
          <w:rtl/>
        </w:rPr>
        <w:fldChar w:fldCharType="begin">
          <w:ffData>
            <w:name w:val=""/>
            <w:enabled/>
            <w:calcOnExit w:val="0"/>
            <w:statusText w:type="text" w:val="כתובת"/>
            <w:textInput/>
          </w:ffData>
        </w:fldChar>
      </w:r>
      <w:r w:rsidRPr="0060694C">
        <w:rPr>
          <w:sz w:val="24"/>
          <w:u w:val="single"/>
          <w:rtl/>
        </w:rPr>
        <w:instrText xml:space="preserve"> </w:instrText>
      </w:r>
      <w:r w:rsidRPr="0060694C">
        <w:rPr>
          <w:sz w:val="24"/>
          <w:u w:val="single"/>
        </w:rPr>
        <w:instrText>FORMTEXT</w:instrText>
      </w:r>
      <w:r w:rsidRPr="0060694C">
        <w:rPr>
          <w:sz w:val="24"/>
          <w:u w:val="single"/>
          <w:rtl/>
        </w:rPr>
        <w:instrText xml:space="preserve"> </w:instrText>
      </w:r>
      <w:r w:rsidRPr="0060694C">
        <w:rPr>
          <w:sz w:val="24"/>
          <w:u w:val="single"/>
          <w:rtl/>
        </w:rPr>
      </w:r>
      <w:r w:rsidRPr="0060694C">
        <w:rPr>
          <w:sz w:val="24"/>
          <w:u w:val="single"/>
          <w:rtl/>
        </w:rPr>
        <w:fldChar w:fldCharType="separate"/>
      </w:r>
      <w:r w:rsidRPr="0060694C">
        <w:rPr>
          <w:noProof/>
          <w:sz w:val="24"/>
          <w:u w:val="single"/>
          <w:rtl/>
        </w:rPr>
        <w:t> </w:t>
      </w:r>
      <w:r w:rsidRPr="0060694C">
        <w:rPr>
          <w:rFonts w:hint="cs"/>
          <w:noProof/>
          <w:sz w:val="24"/>
          <w:u w:val="single"/>
          <w:rtl/>
        </w:rPr>
        <w:tab/>
      </w:r>
      <w:r w:rsidRPr="0060694C">
        <w:rPr>
          <w:rFonts w:hint="cs"/>
          <w:noProof/>
          <w:sz w:val="24"/>
          <w:u w:val="single"/>
          <w:rtl/>
        </w:rPr>
        <w:tab/>
        <w:t xml:space="preserve">           </w:t>
      </w:r>
      <w:r w:rsidRPr="0060694C">
        <w:rPr>
          <w:noProof/>
          <w:sz w:val="24"/>
          <w:u w:val="single"/>
          <w:rtl/>
        </w:rPr>
        <w:t> </w:t>
      </w:r>
      <w:r w:rsidRPr="0060694C">
        <w:rPr>
          <w:noProof/>
          <w:sz w:val="24"/>
          <w:u w:val="single"/>
          <w:rtl/>
        </w:rPr>
        <w:t> </w:t>
      </w:r>
      <w:r w:rsidRPr="0060694C">
        <w:rPr>
          <w:noProof/>
          <w:sz w:val="24"/>
          <w:u w:val="single"/>
          <w:rtl/>
        </w:rPr>
        <w:t> </w:t>
      </w:r>
      <w:r w:rsidRPr="0060694C">
        <w:rPr>
          <w:noProof/>
          <w:sz w:val="24"/>
          <w:u w:val="single"/>
          <w:rtl/>
        </w:rPr>
        <w:t> </w:t>
      </w:r>
      <w:r w:rsidRPr="0060694C">
        <w:rPr>
          <w:sz w:val="24"/>
          <w:u w:val="single"/>
          <w:rtl/>
        </w:rPr>
        <w:fldChar w:fldCharType="end"/>
      </w:r>
    </w:p>
    <w:p w:rsidR="00FE7D0D" w:rsidRPr="0060694C" w:rsidRDefault="00FE7D0D" w:rsidP="009E5A0E">
      <w:pPr>
        <w:spacing w:line="360" w:lineRule="auto"/>
        <w:jc w:val="both"/>
        <w:rPr>
          <w:sz w:val="24"/>
          <w:rtl/>
        </w:rPr>
      </w:pPr>
      <w:r w:rsidRPr="0060694C">
        <w:rPr>
          <w:rFonts w:hint="cs"/>
          <w:sz w:val="24"/>
          <w:rtl/>
        </w:rPr>
        <w:t>מאשר</w:t>
      </w:r>
      <w:r w:rsidRPr="0060694C">
        <w:rPr>
          <w:sz w:val="24"/>
          <w:rtl/>
        </w:rPr>
        <w:t xml:space="preserve"> </w:t>
      </w:r>
      <w:r w:rsidRPr="0060694C">
        <w:rPr>
          <w:rFonts w:hint="cs"/>
          <w:sz w:val="24"/>
          <w:rtl/>
        </w:rPr>
        <w:t>בזה</w:t>
      </w:r>
      <w:r w:rsidRPr="0060694C">
        <w:rPr>
          <w:sz w:val="24"/>
          <w:rtl/>
        </w:rPr>
        <w:t xml:space="preserve"> </w:t>
      </w:r>
      <w:r w:rsidRPr="0060694C">
        <w:rPr>
          <w:rFonts w:hint="cs"/>
          <w:sz w:val="24"/>
          <w:rtl/>
        </w:rPr>
        <w:t>שהמציע</w:t>
      </w:r>
      <w:r w:rsidRPr="0060694C">
        <w:rPr>
          <w:sz w:val="24"/>
          <w:rtl/>
        </w:rPr>
        <w:t xml:space="preserve"> </w:t>
      </w:r>
      <w:r w:rsidRPr="0060694C">
        <w:rPr>
          <w:sz w:val="24"/>
          <w:u w:val="single"/>
          <w:rtl/>
        </w:rPr>
        <w:fldChar w:fldCharType="begin">
          <w:ffData>
            <w:name w:val=""/>
            <w:enabled/>
            <w:calcOnExit w:val="0"/>
            <w:statusText w:type="text" w:val="שם המציע"/>
            <w:textInput/>
          </w:ffData>
        </w:fldChar>
      </w:r>
      <w:r w:rsidRPr="0060694C">
        <w:rPr>
          <w:sz w:val="24"/>
          <w:u w:val="single"/>
          <w:rtl/>
        </w:rPr>
        <w:instrText xml:space="preserve"> </w:instrText>
      </w:r>
      <w:r w:rsidRPr="0060694C">
        <w:rPr>
          <w:sz w:val="24"/>
          <w:u w:val="single"/>
        </w:rPr>
        <w:instrText>FORMTEXT</w:instrText>
      </w:r>
      <w:r w:rsidRPr="0060694C">
        <w:rPr>
          <w:sz w:val="24"/>
          <w:u w:val="single"/>
          <w:rtl/>
        </w:rPr>
        <w:instrText xml:space="preserve"> </w:instrText>
      </w:r>
      <w:r w:rsidRPr="0060694C">
        <w:rPr>
          <w:sz w:val="24"/>
          <w:u w:val="single"/>
          <w:rtl/>
        </w:rPr>
      </w:r>
      <w:r w:rsidRPr="0060694C">
        <w:rPr>
          <w:sz w:val="24"/>
          <w:u w:val="single"/>
          <w:rtl/>
        </w:rPr>
        <w:fldChar w:fldCharType="separate"/>
      </w:r>
      <w:r w:rsidRPr="0060694C">
        <w:rPr>
          <w:noProof/>
          <w:sz w:val="24"/>
          <w:u w:val="single"/>
          <w:rtl/>
        </w:rPr>
        <w:t> </w:t>
      </w:r>
      <w:r w:rsidRPr="0060694C">
        <w:rPr>
          <w:rFonts w:hint="cs"/>
          <w:noProof/>
          <w:sz w:val="24"/>
          <w:u w:val="single"/>
          <w:rtl/>
        </w:rPr>
        <w:tab/>
      </w:r>
      <w:r w:rsidRPr="0060694C">
        <w:rPr>
          <w:rFonts w:hint="cs"/>
          <w:noProof/>
          <w:sz w:val="24"/>
          <w:u w:val="single"/>
          <w:rtl/>
        </w:rPr>
        <w:tab/>
      </w:r>
      <w:r w:rsidRPr="0060694C">
        <w:rPr>
          <w:rFonts w:hint="cs"/>
          <w:noProof/>
          <w:sz w:val="24"/>
          <w:u w:val="single"/>
          <w:rtl/>
        </w:rPr>
        <w:tab/>
      </w:r>
      <w:r w:rsidRPr="0060694C">
        <w:rPr>
          <w:noProof/>
          <w:sz w:val="24"/>
          <w:u w:val="single"/>
          <w:rtl/>
        </w:rPr>
        <w:t> </w:t>
      </w:r>
      <w:r w:rsidRPr="0060694C">
        <w:rPr>
          <w:noProof/>
          <w:sz w:val="24"/>
          <w:u w:val="single"/>
          <w:rtl/>
        </w:rPr>
        <w:t> </w:t>
      </w:r>
      <w:r w:rsidRPr="0060694C">
        <w:rPr>
          <w:noProof/>
          <w:sz w:val="24"/>
          <w:u w:val="single"/>
          <w:rtl/>
        </w:rPr>
        <w:t> </w:t>
      </w:r>
      <w:r w:rsidRPr="0060694C">
        <w:rPr>
          <w:noProof/>
          <w:sz w:val="24"/>
          <w:u w:val="single"/>
          <w:rtl/>
        </w:rPr>
        <w:t> </w:t>
      </w:r>
      <w:r w:rsidRPr="0060694C">
        <w:rPr>
          <w:sz w:val="24"/>
          <w:u w:val="single"/>
          <w:rtl/>
        </w:rPr>
        <w:fldChar w:fldCharType="end"/>
      </w:r>
      <w:r w:rsidRPr="0060694C">
        <w:rPr>
          <w:rFonts w:hint="cs"/>
          <w:sz w:val="24"/>
          <w:rtl/>
        </w:rPr>
        <w:t>החתום</w:t>
      </w:r>
      <w:r w:rsidRPr="0060694C">
        <w:rPr>
          <w:sz w:val="24"/>
          <w:rtl/>
        </w:rPr>
        <w:t xml:space="preserve"> </w:t>
      </w:r>
      <w:r w:rsidRPr="0060694C">
        <w:rPr>
          <w:rFonts w:hint="cs"/>
          <w:sz w:val="24"/>
          <w:rtl/>
        </w:rPr>
        <w:t>לעיל</w:t>
      </w:r>
      <w:r w:rsidRPr="0060694C">
        <w:rPr>
          <w:sz w:val="24"/>
          <w:rtl/>
        </w:rPr>
        <w:t xml:space="preserve"> </w:t>
      </w:r>
      <w:r w:rsidRPr="0060694C">
        <w:rPr>
          <w:rFonts w:hint="cs"/>
          <w:sz w:val="24"/>
          <w:rtl/>
        </w:rPr>
        <w:t>הנו</w:t>
      </w:r>
      <w:r w:rsidRPr="0060694C">
        <w:rPr>
          <w:sz w:val="24"/>
          <w:rtl/>
        </w:rPr>
        <w:t xml:space="preserve"> </w:t>
      </w:r>
      <w:r w:rsidRPr="0060694C">
        <w:rPr>
          <w:rFonts w:hint="cs"/>
          <w:sz w:val="24"/>
          <w:rtl/>
        </w:rPr>
        <w:t>תאגיד</w:t>
      </w:r>
      <w:r w:rsidRPr="0060694C">
        <w:rPr>
          <w:sz w:val="24"/>
          <w:rtl/>
        </w:rPr>
        <w:t xml:space="preserve"> </w:t>
      </w:r>
      <w:r w:rsidRPr="0060694C">
        <w:rPr>
          <w:rFonts w:hint="cs"/>
          <w:sz w:val="24"/>
          <w:rtl/>
        </w:rPr>
        <w:t>הרשום</w:t>
      </w:r>
      <w:r w:rsidRPr="0060694C">
        <w:rPr>
          <w:sz w:val="24"/>
          <w:rtl/>
        </w:rPr>
        <w:t xml:space="preserve"> </w:t>
      </w:r>
      <w:r w:rsidRPr="0060694C">
        <w:rPr>
          <w:rFonts w:hint="cs"/>
          <w:sz w:val="24"/>
          <w:rtl/>
        </w:rPr>
        <w:t>כדין</w:t>
      </w:r>
      <w:r w:rsidRPr="0060694C">
        <w:rPr>
          <w:sz w:val="24"/>
          <w:rtl/>
        </w:rPr>
        <w:t xml:space="preserve"> </w:t>
      </w:r>
      <w:r w:rsidRPr="0060694C">
        <w:rPr>
          <w:rFonts w:hint="cs"/>
          <w:sz w:val="24"/>
          <w:rtl/>
        </w:rPr>
        <w:t>בישראל</w:t>
      </w:r>
      <w:r w:rsidRPr="0060694C">
        <w:rPr>
          <w:sz w:val="24"/>
          <w:rtl/>
        </w:rPr>
        <w:t xml:space="preserve"> </w:t>
      </w:r>
      <w:r w:rsidRPr="0060694C">
        <w:rPr>
          <w:rFonts w:hint="cs"/>
          <w:sz w:val="24"/>
          <w:rtl/>
        </w:rPr>
        <w:t>אצל</w:t>
      </w:r>
      <w:r w:rsidRPr="0060694C">
        <w:rPr>
          <w:sz w:val="24"/>
          <w:rtl/>
        </w:rPr>
        <w:t xml:space="preserve"> </w:t>
      </w:r>
      <w:r w:rsidRPr="0060694C">
        <w:rPr>
          <w:rFonts w:hint="cs"/>
          <w:sz w:val="24"/>
          <w:rtl/>
        </w:rPr>
        <w:t>רשם</w:t>
      </w:r>
      <w:r w:rsidRPr="0060694C">
        <w:rPr>
          <w:sz w:val="24"/>
          <w:rtl/>
        </w:rPr>
        <w:t xml:space="preserve"> </w:t>
      </w:r>
      <w:r w:rsidRPr="0060694C">
        <w:rPr>
          <w:rFonts w:hint="cs"/>
          <w:sz w:val="24"/>
          <w:rtl/>
        </w:rPr>
        <w:t>ה</w:t>
      </w:r>
      <w:r w:rsidRPr="0060694C">
        <w:rPr>
          <w:sz w:val="24"/>
          <w:rtl/>
        </w:rPr>
        <w:t xml:space="preserve"> </w:t>
      </w:r>
      <w:r w:rsidRPr="0060694C">
        <w:rPr>
          <w:sz w:val="24"/>
          <w:u w:val="single"/>
          <w:rtl/>
        </w:rPr>
        <w:fldChar w:fldCharType="begin">
          <w:ffData>
            <w:name w:val=""/>
            <w:enabled/>
            <w:calcOnExit w:val="0"/>
            <w:textInput/>
          </w:ffData>
        </w:fldChar>
      </w:r>
      <w:r w:rsidRPr="0060694C">
        <w:rPr>
          <w:sz w:val="24"/>
          <w:u w:val="single"/>
          <w:rtl/>
        </w:rPr>
        <w:instrText xml:space="preserve"> </w:instrText>
      </w:r>
      <w:r w:rsidRPr="0060694C">
        <w:rPr>
          <w:sz w:val="24"/>
          <w:u w:val="single"/>
        </w:rPr>
        <w:instrText>FORMTEXT</w:instrText>
      </w:r>
      <w:r w:rsidRPr="0060694C">
        <w:rPr>
          <w:sz w:val="24"/>
          <w:u w:val="single"/>
          <w:rtl/>
        </w:rPr>
        <w:instrText xml:space="preserve"> </w:instrText>
      </w:r>
      <w:r w:rsidRPr="0060694C">
        <w:rPr>
          <w:sz w:val="24"/>
          <w:u w:val="single"/>
          <w:rtl/>
        </w:rPr>
      </w:r>
      <w:r w:rsidRPr="0060694C">
        <w:rPr>
          <w:sz w:val="24"/>
          <w:u w:val="single"/>
          <w:rtl/>
        </w:rPr>
        <w:fldChar w:fldCharType="separate"/>
      </w:r>
      <w:r w:rsidRPr="0060694C">
        <w:rPr>
          <w:noProof/>
          <w:sz w:val="24"/>
          <w:u w:val="single"/>
          <w:rtl/>
        </w:rPr>
        <w:t> </w:t>
      </w:r>
      <w:r w:rsidRPr="0060694C">
        <w:rPr>
          <w:rFonts w:hint="cs"/>
          <w:noProof/>
          <w:sz w:val="24"/>
          <w:u w:val="single"/>
          <w:rtl/>
        </w:rPr>
        <w:t xml:space="preserve">                   </w:t>
      </w:r>
      <w:r w:rsidRPr="0060694C">
        <w:rPr>
          <w:noProof/>
          <w:sz w:val="24"/>
          <w:u w:val="single"/>
          <w:rtl/>
        </w:rPr>
        <w:t> </w:t>
      </w:r>
      <w:r w:rsidRPr="0060694C">
        <w:rPr>
          <w:noProof/>
          <w:sz w:val="24"/>
          <w:u w:val="single"/>
          <w:rtl/>
        </w:rPr>
        <w:t> </w:t>
      </w:r>
      <w:r w:rsidRPr="0060694C">
        <w:rPr>
          <w:noProof/>
          <w:sz w:val="24"/>
          <w:u w:val="single"/>
          <w:rtl/>
        </w:rPr>
        <w:t> </w:t>
      </w:r>
      <w:r w:rsidRPr="0060694C">
        <w:rPr>
          <w:sz w:val="24"/>
          <w:u w:val="single"/>
          <w:rtl/>
        </w:rPr>
        <w:fldChar w:fldCharType="end"/>
      </w:r>
      <w:r w:rsidRPr="0060694C">
        <w:rPr>
          <w:rFonts w:hint="cs"/>
          <w:sz w:val="24"/>
          <w:rtl/>
        </w:rPr>
        <w:t xml:space="preserve"> וכי</w:t>
      </w:r>
      <w:r w:rsidRPr="0060694C">
        <w:rPr>
          <w:sz w:val="24"/>
          <w:rtl/>
        </w:rPr>
        <w:t xml:space="preserve"> </w:t>
      </w:r>
      <w:r w:rsidRPr="0060694C">
        <w:rPr>
          <w:rFonts w:hint="cs"/>
          <w:sz w:val="24"/>
          <w:rtl/>
        </w:rPr>
        <w:t>ה</w:t>
      </w:r>
      <w:r w:rsidRPr="0060694C">
        <w:rPr>
          <w:sz w:val="24"/>
          <w:rtl/>
        </w:rPr>
        <w:t>"</w:t>
      </w:r>
      <w:r w:rsidRPr="0060694C">
        <w:rPr>
          <w:rFonts w:hint="cs"/>
          <w:sz w:val="24"/>
          <w:rtl/>
        </w:rPr>
        <w:t>ה</w:t>
      </w:r>
      <w:r w:rsidRPr="0060694C">
        <w:rPr>
          <w:sz w:val="24"/>
          <w:rtl/>
        </w:rPr>
        <w:t xml:space="preserve"> </w:t>
      </w:r>
      <w:r w:rsidRPr="0060694C">
        <w:rPr>
          <w:sz w:val="24"/>
          <w:u w:val="single"/>
          <w:rtl/>
        </w:rPr>
        <w:fldChar w:fldCharType="begin">
          <w:ffData>
            <w:name w:val=""/>
            <w:enabled/>
            <w:calcOnExit w:val="0"/>
            <w:statusText w:type="text" w:val="שם מורשה חתימה 1"/>
            <w:textInput/>
          </w:ffData>
        </w:fldChar>
      </w:r>
      <w:r w:rsidRPr="0060694C">
        <w:rPr>
          <w:sz w:val="24"/>
          <w:u w:val="single"/>
          <w:rtl/>
        </w:rPr>
        <w:instrText xml:space="preserve"> </w:instrText>
      </w:r>
      <w:r w:rsidRPr="0060694C">
        <w:rPr>
          <w:sz w:val="24"/>
          <w:u w:val="single"/>
        </w:rPr>
        <w:instrText>FORMTEXT</w:instrText>
      </w:r>
      <w:r w:rsidRPr="0060694C">
        <w:rPr>
          <w:sz w:val="24"/>
          <w:u w:val="single"/>
          <w:rtl/>
        </w:rPr>
        <w:instrText xml:space="preserve"> </w:instrText>
      </w:r>
      <w:r w:rsidRPr="0060694C">
        <w:rPr>
          <w:sz w:val="24"/>
          <w:u w:val="single"/>
          <w:rtl/>
        </w:rPr>
      </w:r>
      <w:r w:rsidRPr="0060694C">
        <w:rPr>
          <w:sz w:val="24"/>
          <w:u w:val="single"/>
          <w:rtl/>
        </w:rPr>
        <w:fldChar w:fldCharType="separate"/>
      </w:r>
      <w:r w:rsidRPr="0060694C">
        <w:rPr>
          <w:noProof/>
          <w:sz w:val="24"/>
          <w:u w:val="single"/>
          <w:rtl/>
        </w:rPr>
        <w:t> </w:t>
      </w:r>
      <w:r w:rsidRPr="0060694C">
        <w:rPr>
          <w:rFonts w:hint="cs"/>
          <w:noProof/>
          <w:sz w:val="24"/>
          <w:u w:val="single"/>
          <w:rtl/>
        </w:rPr>
        <w:tab/>
      </w:r>
      <w:r w:rsidRPr="0060694C">
        <w:rPr>
          <w:rFonts w:hint="cs"/>
          <w:noProof/>
          <w:sz w:val="24"/>
          <w:u w:val="single"/>
          <w:rtl/>
        </w:rPr>
        <w:tab/>
      </w:r>
      <w:r w:rsidRPr="0060694C">
        <w:rPr>
          <w:rFonts w:hint="cs"/>
          <w:noProof/>
          <w:sz w:val="24"/>
          <w:u w:val="single"/>
          <w:rtl/>
        </w:rPr>
        <w:tab/>
      </w:r>
      <w:r w:rsidRPr="0060694C">
        <w:rPr>
          <w:noProof/>
          <w:sz w:val="24"/>
          <w:u w:val="single"/>
          <w:rtl/>
        </w:rPr>
        <w:t> </w:t>
      </w:r>
      <w:r w:rsidRPr="0060694C">
        <w:rPr>
          <w:noProof/>
          <w:sz w:val="24"/>
          <w:u w:val="single"/>
          <w:rtl/>
        </w:rPr>
        <w:t> </w:t>
      </w:r>
      <w:r w:rsidRPr="0060694C">
        <w:rPr>
          <w:noProof/>
          <w:sz w:val="24"/>
          <w:u w:val="single"/>
          <w:rtl/>
        </w:rPr>
        <w:t> </w:t>
      </w:r>
      <w:r w:rsidRPr="0060694C">
        <w:rPr>
          <w:noProof/>
          <w:sz w:val="24"/>
          <w:u w:val="single"/>
          <w:rtl/>
        </w:rPr>
        <w:t> </w:t>
      </w:r>
      <w:r w:rsidRPr="0060694C">
        <w:rPr>
          <w:sz w:val="24"/>
          <w:u w:val="single"/>
          <w:rtl/>
        </w:rPr>
        <w:fldChar w:fldCharType="end"/>
      </w:r>
      <w:r w:rsidRPr="0060694C">
        <w:rPr>
          <w:rFonts w:hint="cs"/>
          <w:sz w:val="24"/>
          <w:rtl/>
        </w:rPr>
        <w:t xml:space="preserve"> ו</w:t>
      </w:r>
      <w:r w:rsidRPr="0060694C">
        <w:rPr>
          <w:sz w:val="24"/>
          <w:rtl/>
        </w:rPr>
        <w:t xml:space="preserve">- </w:t>
      </w:r>
      <w:r w:rsidRPr="0060694C">
        <w:rPr>
          <w:sz w:val="24"/>
          <w:u w:val="single"/>
          <w:rtl/>
        </w:rPr>
        <w:fldChar w:fldCharType="begin">
          <w:ffData>
            <w:name w:val=""/>
            <w:enabled/>
            <w:calcOnExit w:val="0"/>
            <w:statusText w:type="text" w:val="שם מורשה חתימה 2"/>
            <w:textInput/>
          </w:ffData>
        </w:fldChar>
      </w:r>
      <w:r w:rsidRPr="0060694C">
        <w:rPr>
          <w:sz w:val="24"/>
          <w:u w:val="single"/>
          <w:rtl/>
        </w:rPr>
        <w:instrText xml:space="preserve"> </w:instrText>
      </w:r>
      <w:r w:rsidRPr="0060694C">
        <w:rPr>
          <w:sz w:val="24"/>
          <w:u w:val="single"/>
        </w:rPr>
        <w:instrText>FORMTEXT</w:instrText>
      </w:r>
      <w:r w:rsidRPr="0060694C">
        <w:rPr>
          <w:sz w:val="24"/>
          <w:u w:val="single"/>
          <w:rtl/>
        </w:rPr>
        <w:instrText xml:space="preserve"> </w:instrText>
      </w:r>
      <w:r w:rsidRPr="0060694C">
        <w:rPr>
          <w:sz w:val="24"/>
          <w:u w:val="single"/>
          <w:rtl/>
        </w:rPr>
      </w:r>
      <w:r w:rsidRPr="0060694C">
        <w:rPr>
          <w:sz w:val="24"/>
          <w:u w:val="single"/>
          <w:rtl/>
        </w:rPr>
        <w:fldChar w:fldCharType="separate"/>
      </w:r>
      <w:r w:rsidRPr="0060694C">
        <w:rPr>
          <w:noProof/>
          <w:sz w:val="24"/>
          <w:u w:val="single"/>
          <w:rtl/>
        </w:rPr>
        <w:t> </w:t>
      </w:r>
      <w:r w:rsidRPr="0060694C">
        <w:rPr>
          <w:rFonts w:hint="cs"/>
          <w:noProof/>
          <w:sz w:val="24"/>
          <w:u w:val="single"/>
          <w:rtl/>
        </w:rPr>
        <w:tab/>
      </w:r>
      <w:r w:rsidRPr="0060694C">
        <w:rPr>
          <w:rFonts w:hint="cs"/>
          <w:noProof/>
          <w:sz w:val="24"/>
          <w:u w:val="single"/>
          <w:rtl/>
        </w:rPr>
        <w:tab/>
      </w:r>
      <w:r w:rsidRPr="0060694C">
        <w:rPr>
          <w:noProof/>
          <w:sz w:val="24"/>
          <w:u w:val="single"/>
          <w:rtl/>
        </w:rPr>
        <w:t> </w:t>
      </w:r>
      <w:r w:rsidRPr="0060694C">
        <w:rPr>
          <w:noProof/>
          <w:sz w:val="24"/>
          <w:u w:val="single"/>
          <w:rtl/>
        </w:rPr>
        <w:t> </w:t>
      </w:r>
      <w:r w:rsidRPr="0060694C">
        <w:rPr>
          <w:noProof/>
          <w:sz w:val="24"/>
          <w:u w:val="single"/>
          <w:rtl/>
        </w:rPr>
        <w:t> </w:t>
      </w:r>
      <w:r w:rsidRPr="0060694C">
        <w:rPr>
          <w:noProof/>
          <w:sz w:val="24"/>
          <w:u w:val="single"/>
          <w:rtl/>
        </w:rPr>
        <w:t> </w:t>
      </w:r>
      <w:r w:rsidRPr="0060694C">
        <w:rPr>
          <w:sz w:val="24"/>
          <w:u w:val="single"/>
          <w:rtl/>
        </w:rPr>
        <w:fldChar w:fldCharType="end"/>
      </w:r>
      <w:r w:rsidRPr="0060694C">
        <w:rPr>
          <w:rFonts w:hint="cs"/>
          <w:sz w:val="24"/>
          <w:rtl/>
        </w:rPr>
        <w:t xml:space="preserve"> אשר</w:t>
      </w:r>
      <w:r w:rsidRPr="0060694C">
        <w:rPr>
          <w:sz w:val="24"/>
          <w:rtl/>
        </w:rPr>
        <w:t xml:space="preserve"> </w:t>
      </w:r>
      <w:r w:rsidRPr="0060694C">
        <w:rPr>
          <w:rFonts w:hint="cs"/>
          <w:sz w:val="24"/>
          <w:rtl/>
        </w:rPr>
        <w:t>חתמו</w:t>
      </w:r>
      <w:r w:rsidRPr="0060694C">
        <w:rPr>
          <w:sz w:val="24"/>
          <w:rtl/>
        </w:rPr>
        <w:t xml:space="preserve"> </w:t>
      </w:r>
      <w:r w:rsidRPr="0060694C">
        <w:rPr>
          <w:rFonts w:hint="cs"/>
          <w:sz w:val="24"/>
          <w:rtl/>
        </w:rPr>
        <w:t>בפני</w:t>
      </w:r>
      <w:r w:rsidRPr="0060694C">
        <w:rPr>
          <w:sz w:val="24"/>
          <w:rtl/>
        </w:rPr>
        <w:t xml:space="preserve"> </w:t>
      </w:r>
      <w:r w:rsidRPr="0060694C">
        <w:rPr>
          <w:rFonts w:hint="cs"/>
          <w:sz w:val="24"/>
          <w:rtl/>
        </w:rPr>
        <w:t>מטעם</w:t>
      </w:r>
      <w:r w:rsidRPr="0060694C">
        <w:rPr>
          <w:sz w:val="24"/>
          <w:rtl/>
        </w:rPr>
        <w:t xml:space="preserve"> </w:t>
      </w:r>
      <w:r w:rsidRPr="0060694C">
        <w:rPr>
          <w:rFonts w:hint="cs"/>
          <w:sz w:val="24"/>
          <w:rtl/>
        </w:rPr>
        <w:t>המציע</w:t>
      </w:r>
      <w:r w:rsidRPr="0060694C">
        <w:rPr>
          <w:sz w:val="24"/>
          <w:rtl/>
        </w:rPr>
        <w:t xml:space="preserve"> </w:t>
      </w:r>
      <w:r w:rsidRPr="0060694C">
        <w:rPr>
          <w:rFonts w:hint="cs"/>
          <w:sz w:val="24"/>
          <w:rtl/>
        </w:rPr>
        <w:t>על</w:t>
      </w:r>
      <w:r w:rsidRPr="0060694C">
        <w:rPr>
          <w:sz w:val="24"/>
          <w:rtl/>
        </w:rPr>
        <w:t xml:space="preserve"> </w:t>
      </w:r>
      <w:r w:rsidRPr="0060694C">
        <w:rPr>
          <w:rFonts w:hint="cs"/>
          <w:sz w:val="24"/>
          <w:rtl/>
        </w:rPr>
        <w:t>הצעה</w:t>
      </w:r>
      <w:r w:rsidRPr="0060694C">
        <w:rPr>
          <w:sz w:val="24"/>
          <w:rtl/>
        </w:rPr>
        <w:t xml:space="preserve"> </w:t>
      </w:r>
      <w:r w:rsidRPr="0060694C">
        <w:rPr>
          <w:rFonts w:hint="cs"/>
          <w:sz w:val="24"/>
          <w:rtl/>
        </w:rPr>
        <w:t>זו</w:t>
      </w:r>
      <w:r w:rsidRPr="0060694C">
        <w:rPr>
          <w:sz w:val="24"/>
          <w:rtl/>
        </w:rPr>
        <w:t xml:space="preserve">, </w:t>
      </w:r>
      <w:r w:rsidRPr="0060694C">
        <w:rPr>
          <w:rFonts w:hint="cs"/>
          <w:sz w:val="24"/>
          <w:rtl/>
        </w:rPr>
        <w:t>מוסמכים</w:t>
      </w:r>
      <w:r w:rsidRPr="0060694C">
        <w:rPr>
          <w:sz w:val="24"/>
          <w:rtl/>
        </w:rPr>
        <w:t xml:space="preserve"> </w:t>
      </w:r>
      <w:r w:rsidRPr="0060694C">
        <w:rPr>
          <w:rFonts w:hint="cs"/>
          <w:sz w:val="24"/>
          <w:rtl/>
        </w:rPr>
        <w:t>לעשות</w:t>
      </w:r>
      <w:r w:rsidRPr="0060694C">
        <w:rPr>
          <w:sz w:val="24"/>
          <w:rtl/>
        </w:rPr>
        <w:t xml:space="preserve"> </w:t>
      </w:r>
      <w:r w:rsidRPr="0060694C">
        <w:rPr>
          <w:rFonts w:hint="cs"/>
          <w:sz w:val="24"/>
          <w:rtl/>
        </w:rPr>
        <w:t>כן</w:t>
      </w:r>
      <w:r w:rsidRPr="0060694C">
        <w:rPr>
          <w:sz w:val="24"/>
          <w:rtl/>
        </w:rPr>
        <w:t xml:space="preserve"> </w:t>
      </w:r>
      <w:r w:rsidRPr="0060694C">
        <w:rPr>
          <w:rFonts w:hint="cs"/>
          <w:sz w:val="24"/>
          <w:rtl/>
        </w:rPr>
        <w:t>ולחייב</w:t>
      </w:r>
      <w:r w:rsidRPr="0060694C">
        <w:rPr>
          <w:sz w:val="24"/>
          <w:rtl/>
        </w:rPr>
        <w:t xml:space="preserve"> </w:t>
      </w:r>
      <w:r w:rsidRPr="0060694C">
        <w:rPr>
          <w:rFonts w:hint="cs"/>
          <w:sz w:val="24"/>
          <w:rtl/>
        </w:rPr>
        <w:t>את</w:t>
      </w:r>
      <w:r w:rsidRPr="0060694C">
        <w:rPr>
          <w:sz w:val="24"/>
          <w:rtl/>
        </w:rPr>
        <w:t xml:space="preserve"> </w:t>
      </w:r>
      <w:r w:rsidRPr="0060694C">
        <w:rPr>
          <w:rFonts w:hint="cs"/>
          <w:sz w:val="24"/>
          <w:rtl/>
        </w:rPr>
        <w:t>המציע</w:t>
      </w:r>
      <w:r w:rsidRPr="0060694C">
        <w:rPr>
          <w:sz w:val="24"/>
          <w:rtl/>
        </w:rPr>
        <w:t xml:space="preserve"> </w:t>
      </w:r>
      <w:r w:rsidRPr="0060694C">
        <w:rPr>
          <w:rFonts w:hint="cs"/>
          <w:sz w:val="24"/>
          <w:rtl/>
        </w:rPr>
        <w:t>בחתימותיהם</w:t>
      </w:r>
      <w:r w:rsidRPr="0060694C">
        <w:rPr>
          <w:sz w:val="24"/>
          <w:rtl/>
        </w:rPr>
        <w:t xml:space="preserve"> .</w:t>
      </w:r>
    </w:p>
    <w:p w:rsidR="00FE7D0D" w:rsidRPr="0060694C" w:rsidRDefault="00FE7D0D" w:rsidP="009E5A0E">
      <w:pPr>
        <w:spacing w:line="360" w:lineRule="auto"/>
        <w:jc w:val="both"/>
        <w:rPr>
          <w:sz w:val="24"/>
          <w:rtl/>
        </w:rPr>
      </w:pPr>
    </w:p>
    <w:tbl>
      <w:tblPr>
        <w:tblStyle w:val="1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90"/>
        <w:gridCol w:w="4122"/>
      </w:tblGrid>
      <w:tr w:rsidR="00FE7D0D" w:rsidRPr="00EA2232" w:rsidTr="00353D42">
        <w:trPr>
          <w:jc w:val="center"/>
        </w:trPr>
        <w:tc>
          <w:tcPr>
            <w:tcW w:w="4261" w:type="dxa"/>
          </w:tcPr>
          <w:p w:rsidR="00FE7D0D" w:rsidRPr="00EA2232" w:rsidRDefault="00FE7D0D" w:rsidP="009E5A0E">
            <w:pPr>
              <w:spacing w:after="200" w:line="360" w:lineRule="auto"/>
              <w:jc w:val="center"/>
              <w:rPr>
                <w:sz w:val="24"/>
                <w:rtl/>
              </w:rPr>
            </w:pPr>
            <w:r w:rsidRPr="00EA2232">
              <w:rPr>
                <w:sz w:val="24"/>
                <w:u w:val="single"/>
                <w:rtl/>
              </w:rPr>
              <w:fldChar w:fldCharType="begin">
                <w:ffData>
                  <w:name w:val=""/>
                  <w:enabled/>
                  <w:calcOnExit w:val="0"/>
                  <w:statusText w:type="text" w:val="תאריך"/>
                  <w:textInput/>
                </w:ffData>
              </w:fldChar>
            </w:r>
            <w:r w:rsidRPr="00EA2232">
              <w:rPr>
                <w:sz w:val="24"/>
                <w:u w:val="single"/>
                <w:rtl/>
              </w:rPr>
              <w:instrText xml:space="preserve"> </w:instrText>
            </w:r>
            <w:r w:rsidRPr="00EA2232">
              <w:rPr>
                <w:sz w:val="24"/>
                <w:u w:val="single"/>
              </w:rPr>
              <w:instrText>FORMTEXT</w:instrText>
            </w:r>
            <w:r w:rsidRPr="00EA2232">
              <w:rPr>
                <w:sz w:val="24"/>
                <w:u w:val="single"/>
                <w:rtl/>
              </w:rPr>
              <w:instrText xml:space="preserve"> </w:instrText>
            </w:r>
            <w:r w:rsidRPr="00EA2232">
              <w:rPr>
                <w:sz w:val="24"/>
                <w:u w:val="single"/>
                <w:rtl/>
              </w:rPr>
            </w:r>
            <w:r w:rsidRPr="00EA2232">
              <w:rPr>
                <w:sz w:val="24"/>
                <w:u w:val="single"/>
                <w:rtl/>
              </w:rPr>
              <w:fldChar w:fldCharType="separate"/>
            </w:r>
            <w:r w:rsidRPr="00EA2232">
              <w:rPr>
                <w:noProof/>
                <w:sz w:val="24"/>
                <w:u w:val="single"/>
                <w:rtl/>
              </w:rPr>
              <w:t> </w:t>
            </w:r>
            <w:r w:rsidRPr="00EA2232">
              <w:rPr>
                <w:rFonts w:hint="cs"/>
                <w:noProof/>
                <w:sz w:val="24"/>
                <w:u w:val="single"/>
                <w:rtl/>
              </w:rPr>
              <w:t xml:space="preserve">                   </w:t>
            </w:r>
            <w:r w:rsidRPr="00EA2232">
              <w:rPr>
                <w:noProof/>
                <w:sz w:val="24"/>
                <w:u w:val="single"/>
                <w:rtl/>
              </w:rPr>
              <w:t> </w:t>
            </w:r>
            <w:r w:rsidRPr="00EA2232">
              <w:rPr>
                <w:noProof/>
                <w:sz w:val="24"/>
                <w:u w:val="single"/>
                <w:rtl/>
              </w:rPr>
              <w:t> </w:t>
            </w:r>
            <w:r w:rsidRPr="00EA2232">
              <w:rPr>
                <w:noProof/>
                <w:sz w:val="24"/>
                <w:u w:val="single"/>
                <w:rtl/>
              </w:rPr>
              <w:t> </w:t>
            </w:r>
            <w:r w:rsidRPr="00EA2232">
              <w:rPr>
                <w:noProof/>
                <w:sz w:val="24"/>
                <w:u w:val="single"/>
                <w:rtl/>
              </w:rPr>
              <w:t> </w:t>
            </w:r>
            <w:r w:rsidRPr="00EA2232">
              <w:rPr>
                <w:sz w:val="24"/>
                <w:u w:val="single"/>
                <w:rtl/>
              </w:rPr>
              <w:fldChar w:fldCharType="end"/>
            </w:r>
          </w:p>
        </w:tc>
        <w:tc>
          <w:tcPr>
            <w:tcW w:w="4261" w:type="dxa"/>
          </w:tcPr>
          <w:p w:rsidR="00FE7D0D" w:rsidRPr="00EA2232" w:rsidRDefault="00FE7D0D" w:rsidP="009E5A0E">
            <w:pPr>
              <w:spacing w:after="200" w:line="360" w:lineRule="auto"/>
              <w:jc w:val="center"/>
              <w:rPr>
                <w:sz w:val="24"/>
                <w:rtl/>
              </w:rPr>
            </w:pPr>
            <w:r w:rsidRPr="00EA2232">
              <w:rPr>
                <w:sz w:val="24"/>
                <w:u w:val="single"/>
                <w:rtl/>
              </w:rPr>
              <w:fldChar w:fldCharType="begin">
                <w:ffData>
                  <w:name w:val=""/>
                  <w:enabled/>
                  <w:calcOnExit w:val="0"/>
                  <w:statusText w:type="text" w:val="עורך דין"/>
                  <w:textInput/>
                </w:ffData>
              </w:fldChar>
            </w:r>
            <w:r w:rsidRPr="00EA2232">
              <w:rPr>
                <w:sz w:val="24"/>
                <w:u w:val="single"/>
                <w:rtl/>
              </w:rPr>
              <w:instrText xml:space="preserve"> </w:instrText>
            </w:r>
            <w:r w:rsidRPr="00EA2232">
              <w:rPr>
                <w:sz w:val="24"/>
                <w:u w:val="single"/>
              </w:rPr>
              <w:instrText>FORMTEXT</w:instrText>
            </w:r>
            <w:r w:rsidRPr="00EA2232">
              <w:rPr>
                <w:sz w:val="24"/>
                <w:u w:val="single"/>
                <w:rtl/>
              </w:rPr>
              <w:instrText xml:space="preserve"> </w:instrText>
            </w:r>
            <w:r w:rsidRPr="00EA2232">
              <w:rPr>
                <w:sz w:val="24"/>
                <w:u w:val="single"/>
                <w:rtl/>
              </w:rPr>
            </w:r>
            <w:r w:rsidRPr="00EA2232">
              <w:rPr>
                <w:sz w:val="24"/>
                <w:u w:val="single"/>
                <w:rtl/>
              </w:rPr>
              <w:fldChar w:fldCharType="separate"/>
            </w:r>
            <w:r w:rsidRPr="00EA2232">
              <w:rPr>
                <w:noProof/>
                <w:sz w:val="24"/>
                <w:u w:val="single"/>
                <w:rtl/>
              </w:rPr>
              <w:t> </w:t>
            </w:r>
            <w:r w:rsidRPr="00EA2232">
              <w:rPr>
                <w:rFonts w:hint="cs"/>
                <w:noProof/>
                <w:sz w:val="24"/>
                <w:u w:val="single"/>
                <w:rtl/>
              </w:rPr>
              <w:t xml:space="preserve">                       </w:t>
            </w:r>
            <w:r w:rsidRPr="00EA2232">
              <w:rPr>
                <w:noProof/>
                <w:sz w:val="24"/>
                <w:u w:val="single"/>
                <w:rtl/>
              </w:rPr>
              <w:t> </w:t>
            </w:r>
            <w:r w:rsidRPr="00EA2232">
              <w:rPr>
                <w:noProof/>
                <w:sz w:val="24"/>
                <w:u w:val="single"/>
                <w:rtl/>
              </w:rPr>
              <w:t> </w:t>
            </w:r>
            <w:r w:rsidRPr="00EA2232">
              <w:rPr>
                <w:noProof/>
                <w:sz w:val="24"/>
                <w:u w:val="single"/>
                <w:rtl/>
              </w:rPr>
              <w:t> </w:t>
            </w:r>
            <w:r w:rsidRPr="00EA2232">
              <w:rPr>
                <w:noProof/>
                <w:sz w:val="24"/>
                <w:u w:val="single"/>
                <w:rtl/>
              </w:rPr>
              <w:t> </w:t>
            </w:r>
            <w:r w:rsidRPr="00EA2232">
              <w:rPr>
                <w:sz w:val="24"/>
                <w:u w:val="single"/>
                <w:rtl/>
              </w:rPr>
              <w:fldChar w:fldCharType="end"/>
            </w:r>
          </w:p>
        </w:tc>
      </w:tr>
      <w:tr w:rsidR="00FE7D0D" w:rsidRPr="00EA2232" w:rsidTr="00353D42">
        <w:trPr>
          <w:jc w:val="center"/>
        </w:trPr>
        <w:tc>
          <w:tcPr>
            <w:tcW w:w="4261" w:type="dxa"/>
          </w:tcPr>
          <w:p w:rsidR="00FE7D0D" w:rsidRPr="00EA2232" w:rsidRDefault="00FE7D0D" w:rsidP="009E5A0E">
            <w:pPr>
              <w:tabs>
                <w:tab w:val="center" w:pos="2022"/>
                <w:tab w:val="right" w:pos="4045"/>
              </w:tabs>
              <w:spacing w:after="200" w:line="360" w:lineRule="auto"/>
              <w:rPr>
                <w:sz w:val="24"/>
                <w:rtl/>
              </w:rPr>
            </w:pPr>
            <w:r w:rsidRPr="00EA2232">
              <w:rPr>
                <w:sz w:val="24"/>
                <w:rtl/>
              </w:rPr>
              <w:tab/>
            </w:r>
            <w:r w:rsidRPr="00EA2232">
              <w:rPr>
                <w:rFonts w:hint="cs"/>
                <w:sz w:val="24"/>
                <w:rtl/>
              </w:rPr>
              <w:t>תאריך</w:t>
            </w:r>
            <w:r w:rsidRPr="00EA2232">
              <w:rPr>
                <w:sz w:val="24"/>
                <w:rtl/>
              </w:rPr>
              <w:tab/>
            </w:r>
          </w:p>
        </w:tc>
        <w:tc>
          <w:tcPr>
            <w:tcW w:w="4261" w:type="dxa"/>
          </w:tcPr>
          <w:p w:rsidR="00FE7D0D" w:rsidRPr="00EA2232" w:rsidRDefault="00FE7D0D" w:rsidP="009E5A0E">
            <w:pPr>
              <w:spacing w:after="200" w:line="360" w:lineRule="auto"/>
              <w:jc w:val="center"/>
              <w:rPr>
                <w:sz w:val="24"/>
                <w:rtl/>
              </w:rPr>
            </w:pPr>
            <w:r>
              <w:rPr>
                <w:rFonts w:hint="cs"/>
                <w:sz w:val="24"/>
                <w:rtl/>
              </w:rPr>
              <w:t>החותם</w:t>
            </w:r>
          </w:p>
        </w:tc>
      </w:tr>
    </w:tbl>
    <w:p w:rsidR="00FE7D0D" w:rsidRPr="005D0CA5" w:rsidRDefault="00FE7D0D" w:rsidP="009E5A0E">
      <w:pPr>
        <w:spacing w:line="360" w:lineRule="auto"/>
        <w:rPr>
          <w:sz w:val="24"/>
          <w:rtl/>
        </w:rPr>
      </w:pPr>
    </w:p>
    <w:p w:rsidR="00FE7D0D" w:rsidRDefault="00FD61EA" w:rsidP="00FD61EA">
      <w:pPr>
        <w:bidi w:val="0"/>
        <w:rPr>
          <w:sz w:val="24"/>
        </w:rPr>
      </w:pPr>
      <w:r>
        <w:rPr>
          <w:sz w:val="24"/>
          <w:rtl/>
        </w:rPr>
        <w:br w:type="page"/>
      </w:r>
    </w:p>
    <w:p w:rsidR="002C6DE8" w:rsidRPr="005D0CA5" w:rsidRDefault="00706779" w:rsidP="0038046B">
      <w:pPr>
        <w:bidi w:val="0"/>
      </w:pPr>
      <w:r w:rsidRPr="0038046B">
        <w:rPr>
          <w:rFonts w:hint="eastAsia"/>
          <w:b/>
          <w:bCs/>
          <w:u w:val="single"/>
          <w:rtl/>
        </w:rPr>
        <w:t>נספח</w:t>
      </w:r>
      <w:r w:rsidRPr="0038046B">
        <w:rPr>
          <w:b/>
          <w:bCs/>
          <w:u w:val="single"/>
          <w:rtl/>
        </w:rPr>
        <w:t xml:space="preserve"> </w:t>
      </w:r>
      <w:r w:rsidRPr="0038046B">
        <w:rPr>
          <w:rFonts w:hint="eastAsia"/>
          <w:b/>
          <w:bCs/>
          <w:u w:val="single"/>
          <w:rtl/>
        </w:rPr>
        <w:t>י</w:t>
      </w:r>
      <w:r w:rsidRPr="0038046B">
        <w:rPr>
          <w:b/>
          <w:bCs/>
          <w:u w:val="single"/>
          <w:rtl/>
        </w:rPr>
        <w:t>"ב</w:t>
      </w:r>
      <w:r w:rsidR="00C6021E" w:rsidRPr="0038046B">
        <w:rPr>
          <w:b/>
          <w:bCs/>
          <w:u w:val="single"/>
          <w:rtl/>
        </w:rPr>
        <w:t xml:space="preserve"> למכרז</w:t>
      </w:r>
    </w:p>
    <w:p w:rsidR="002C6DE8" w:rsidRPr="005D0CA5" w:rsidRDefault="002C6DE8" w:rsidP="009E5A0E">
      <w:pPr>
        <w:pStyle w:val="-4"/>
        <w:spacing w:line="360" w:lineRule="auto"/>
        <w:rPr>
          <w:rtl/>
        </w:rPr>
      </w:pPr>
      <w:r w:rsidRPr="005D0CA5">
        <w:rPr>
          <w:rFonts w:hint="cs"/>
          <w:rtl/>
        </w:rPr>
        <w:t>הסכם</w:t>
      </w:r>
      <w:r w:rsidRPr="005D0CA5">
        <w:rPr>
          <w:rtl/>
        </w:rPr>
        <w:t xml:space="preserve"> </w:t>
      </w:r>
      <w:r w:rsidRPr="005D0CA5">
        <w:rPr>
          <w:rFonts w:hint="cs"/>
          <w:rtl/>
        </w:rPr>
        <w:t>למתן</w:t>
      </w:r>
      <w:r w:rsidRPr="005D0CA5">
        <w:rPr>
          <w:rtl/>
        </w:rPr>
        <w:t xml:space="preserve"> </w:t>
      </w:r>
      <w:r w:rsidRPr="005D0CA5">
        <w:rPr>
          <w:rFonts w:hint="cs"/>
          <w:rtl/>
        </w:rPr>
        <w:t>שירותים</w:t>
      </w:r>
      <w:r w:rsidRPr="005D0CA5">
        <w:rPr>
          <w:rtl/>
        </w:rPr>
        <w:t xml:space="preserve"> </w:t>
      </w:r>
      <w:r w:rsidR="00F52B9E">
        <w:rPr>
          <w:rtl/>
        </w:rPr>
        <w:br/>
      </w:r>
      <w:r w:rsidRPr="005D0CA5">
        <w:rPr>
          <w:rFonts w:hint="cs"/>
          <w:rtl/>
        </w:rPr>
        <w:t>שנערך</w:t>
      </w:r>
      <w:r w:rsidRPr="005D0CA5">
        <w:rPr>
          <w:rtl/>
        </w:rPr>
        <w:t xml:space="preserve"> </w:t>
      </w:r>
      <w:r w:rsidRPr="0024282F">
        <w:rPr>
          <w:rFonts w:hint="cs"/>
          <w:rtl/>
        </w:rPr>
        <w:t>ונחתם</w:t>
      </w:r>
      <w:r w:rsidRPr="0024282F">
        <w:rPr>
          <w:rtl/>
        </w:rPr>
        <w:t xml:space="preserve"> </w:t>
      </w:r>
      <w:r w:rsidRPr="00E70D22">
        <w:rPr>
          <w:rFonts w:hint="eastAsia"/>
          <w:rtl/>
          <w:rPrChange w:id="129" w:author="Lee Lichtenshtein" w:date="2021-01-10T16:47:00Z">
            <w:rPr>
              <w:rFonts w:hint="eastAsia"/>
              <w:highlight w:val="yellow"/>
              <w:rtl/>
            </w:rPr>
          </w:rPrChange>
        </w:rPr>
        <w:t>ביום</w:t>
      </w:r>
      <w:r w:rsidRPr="00E70D22">
        <w:rPr>
          <w:rtl/>
          <w:rPrChange w:id="130" w:author="Lee Lichtenshtein" w:date="2021-01-10T16:47:00Z">
            <w:rPr>
              <w:highlight w:val="yellow"/>
              <w:rtl/>
            </w:rPr>
          </w:rPrChange>
        </w:rPr>
        <w:t xml:space="preserve"> _____ </w:t>
      </w:r>
      <w:r w:rsidRPr="00E70D22">
        <w:rPr>
          <w:rFonts w:hint="eastAsia"/>
          <w:rtl/>
          <w:rPrChange w:id="131" w:author="Lee Lichtenshtein" w:date="2021-01-10T16:47:00Z">
            <w:rPr>
              <w:rFonts w:hint="eastAsia"/>
              <w:highlight w:val="yellow"/>
              <w:rtl/>
            </w:rPr>
          </w:rPrChange>
        </w:rPr>
        <w:t>בשנת</w:t>
      </w:r>
      <w:r w:rsidRPr="00E70D22">
        <w:rPr>
          <w:rtl/>
          <w:rPrChange w:id="132" w:author="Lee Lichtenshtein" w:date="2021-01-10T16:47:00Z">
            <w:rPr>
              <w:highlight w:val="yellow"/>
              <w:rtl/>
            </w:rPr>
          </w:rPrChange>
        </w:rPr>
        <w:t xml:space="preserve"> __</w:t>
      </w:r>
      <w:r w:rsidR="00F52B9E" w:rsidRPr="00E70D22">
        <w:rPr>
          <w:rtl/>
          <w:rPrChange w:id="133" w:author="Lee Lichtenshtein" w:date="2021-01-10T16:47:00Z">
            <w:rPr>
              <w:highlight w:val="yellow"/>
              <w:rtl/>
            </w:rPr>
          </w:rPrChange>
        </w:rPr>
        <w:t>_____</w:t>
      </w:r>
      <w:r w:rsidRPr="00E70D22">
        <w:rPr>
          <w:rtl/>
          <w:rPrChange w:id="134" w:author="Lee Lichtenshtein" w:date="2021-01-10T16:47:00Z">
            <w:rPr>
              <w:highlight w:val="yellow"/>
              <w:rtl/>
            </w:rPr>
          </w:rPrChange>
        </w:rPr>
        <w:t>__</w:t>
      </w:r>
    </w:p>
    <w:p w:rsidR="002C6DE8" w:rsidRPr="005D0CA5" w:rsidRDefault="002C6DE8" w:rsidP="009E5A0E">
      <w:pPr>
        <w:spacing w:line="360" w:lineRule="auto"/>
        <w:rPr>
          <w:sz w:val="24"/>
          <w:rtl/>
        </w:rPr>
      </w:pPr>
    </w:p>
    <w:p w:rsidR="002C6DE8" w:rsidRPr="005D0CA5" w:rsidRDefault="002C6DE8" w:rsidP="009E5A0E">
      <w:pPr>
        <w:spacing w:line="360" w:lineRule="auto"/>
        <w:jc w:val="center"/>
        <w:rPr>
          <w:sz w:val="24"/>
          <w:rtl/>
        </w:rPr>
      </w:pPr>
      <w:r w:rsidRPr="005D0CA5">
        <w:rPr>
          <w:rFonts w:hint="cs"/>
          <w:sz w:val="24"/>
          <w:rtl/>
        </w:rPr>
        <w:t>בין</w:t>
      </w:r>
      <w:r w:rsidRPr="005D0CA5">
        <w:rPr>
          <w:sz w:val="24"/>
          <w:rtl/>
        </w:rPr>
        <w:t>:</w:t>
      </w:r>
    </w:p>
    <w:p w:rsidR="002C6DE8" w:rsidRPr="005D0CA5" w:rsidRDefault="002C6DE8" w:rsidP="009E5A0E">
      <w:pPr>
        <w:spacing w:after="0" w:line="360" w:lineRule="auto"/>
        <w:jc w:val="center"/>
        <w:rPr>
          <w:sz w:val="24"/>
          <w:rtl/>
        </w:rPr>
      </w:pPr>
      <w:r w:rsidRPr="005D0CA5">
        <w:rPr>
          <w:rFonts w:hint="cs"/>
          <w:sz w:val="24"/>
          <w:rtl/>
        </w:rPr>
        <w:t>ממשלת</w:t>
      </w:r>
      <w:r w:rsidRPr="005D0CA5">
        <w:rPr>
          <w:sz w:val="24"/>
          <w:rtl/>
        </w:rPr>
        <w:t xml:space="preserve"> </w:t>
      </w:r>
      <w:r w:rsidRPr="005D0CA5">
        <w:rPr>
          <w:rFonts w:hint="cs"/>
          <w:sz w:val="24"/>
          <w:rtl/>
        </w:rPr>
        <w:t>ישראל</w:t>
      </w:r>
      <w:r w:rsidRPr="005D0CA5">
        <w:rPr>
          <w:sz w:val="24"/>
          <w:rtl/>
        </w:rPr>
        <w:t xml:space="preserve"> </w:t>
      </w:r>
      <w:r w:rsidRPr="005D0CA5">
        <w:rPr>
          <w:rFonts w:hint="cs"/>
          <w:sz w:val="24"/>
          <w:rtl/>
        </w:rPr>
        <w:t>בשם</w:t>
      </w:r>
      <w:r w:rsidRPr="005D0CA5">
        <w:rPr>
          <w:sz w:val="24"/>
          <w:rtl/>
        </w:rPr>
        <w:t xml:space="preserve"> </w:t>
      </w:r>
      <w:r w:rsidRPr="005D0CA5">
        <w:rPr>
          <w:rFonts w:hint="cs"/>
          <w:sz w:val="24"/>
          <w:rtl/>
        </w:rPr>
        <w:t>מדינת</w:t>
      </w:r>
      <w:r w:rsidRPr="005D0CA5">
        <w:rPr>
          <w:sz w:val="24"/>
          <w:rtl/>
        </w:rPr>
        <w:t xml:space="preserve"> </w:t>
      </w:r>
      <w:r w:rsidRPr="005D0CA5">
        <w:rPr>
          <w:rFonts w:hint="cs"/>
          <w:sz w:val="24"/>
          <w:rtl/>
        </w:rPr>
        <w:t>ישראל</w:t>
      </w:r>
    </w:p>
    <w:p w:rsidR="002C6DE8" w:rsidRPr="005D0CA5" w:rsidRDefault="002C6DE8" w:rsidP="009E5A0E">
      <w:pPr>
        <w:spacing w:after="0" w:line="360" w:lineRule="auto"/>
        <w:jc w:val="center"/>
        <w:rPr>
          <w:sz w:val="24"/>
          <w:rtl/>
        </w:rPr>
      </w:pPr>
      <w:r w:rsidRPr="005D0CA5">
        <w:rPr>
          <w:rFonts w:hint="cs"/>
          <w:sz w:val="24"/>
          <w:rtl/>
        </w:rPr>
        <w:t>המיוצגת</w:t>
      </w:r>
      <w:r w:rsidRPr="005D0CA5">
        <w:rPr>
          <w:sz w:val="24"/>
          <w:rtl/>
        </w:rPr>
        <w:t xml:space="preserve"> </w:t>
      </w:r>
      <w:r w:rsidRPr="005D0CA5">
        <w:rPr>
          <w:rFonts w:hint="cs"/>
          <w:sz w:val="24"/>
          <w:rtl/>
        </w:rPr>
        <w:t>על</w:t>
      </w:r>
      <w:r w:rsidRPr="005D0CA5">
        <w:rPr>
          <w:sz w:val="24"/>
          <w:rtl/>
        </w:rPr>
        <w:t xml:space="preserve"> </w:t>
      </w:r>
      <w:r w:rsidRPr="005D0CA5">
        <w:rPr>
          <w:rFonts w:hint="cs"/>
          <w:sz w:val="24"/>
          <w:rtl/>
        </w:rPr>
        <w:t>ידי</w:t>
      </w:r>
      <w:r w:rsidRPr="005D0CA5">
        <w:rPr>
          <w:sz w:val="24"/>
          <w:rtl/>
        </w:rPr>
        <w:t xml:space="preserve"> </w:t>
      </w:r>
      <w:r w:rsidRPr="005D0CA5">
        <w:rPr>
          <w:rFonts w:hint="cs"/>
          <w:sz w:val="24"/>
          <w:rtl/>
        </w:rPr>
        <w:t>המנהל</w:t>
      </w:r>
      <w:r w:rsidRPr="005D0CA5">
        <w:rPr>
          <w:sz w:val="24"/>
          <w:rtl/>
        </w:rPr>
        <w:t xml:space="preserve"> </w:t>
      </w:r>
      <w:r w:rsidRPr="005D0CA5">
        <w:rPr>
          <w:rFonts w:hint="cs"/>
          <w:sz w:val="24"/>
          <w:rtl/>
        </w:rPr>
        <w:t>הכללי</w:t>
      </w:r>
      <w:r w:rsidRPr="005D0CA5">
        <w:rPr>
          <w:sz w:val="24"/>
          <w:rtl/>
        </w:rPr>
        <w:t xml:space="preserve"> </w:t>
      </w:r>
      <w:r w:rsidRPr="005D0CA5">
        <w:rPr>
          <w:rFonts w:hint="cs"/>
          <w:sz w:val="24"/>
          <w:rtl/>
        </w:rPr>
        <w:t>והחשב</w:t>
      </w:r>
      <w:r w:rsidR="008A39B6">
        <w:rPr>
          <w:rFonts w:hint="cs"/>
          <w:sz w:val="24"/>
          <w:rtl/>
        </w:rPr>
        <w:t>ת</w:t>
      </w:r>
      <w:r w:rsidRPr="005D0CA5">
        <w:rPr>
          <w:sz w:val="24"/>
          <w:rtl/>
        </w:rPr>
        <w:t xml:space="preserve"> </w:t>
      </w:r>
      <w:r w:rsidRPr="005D0CA5">
        <w:rPr>
          <w:rFonts w:hint="cs"/>
          <w:sz w:val="24"/>
          <w:rtl/>
        </w:rPr>
        <w:t>של</w:t>
      </w:r>
      <w:r w:rsidRPr="005D0CA5">
        <w:rPr>
          <w:sz w:val="24"/>
          <w:rtl/>
        </w:rPr>
        <w:t xml:space="preserve"> </w:t>
      </w:r>
      <w:r w:rsidRPr="005D0CA5">
        <w:rPr>
          <w:rFonts w:hint="cs"/>
          <w:sz w:val="24"/>
          <w:rtl/>
        </w:rPr>
        <w:t>משרד</w:t>
      </w:r>
      <w:r w:rsidRPr="005D0CA5">
        <w:rPr>
          <w:sz w:val="24"/>
          <w:rtl/>
        </w:rPr>
        <w:t xml:space="preserve"> </w:t>
      </w:r>
      <w:r w:rsidRPr="005D0CA5">
        <w:rPr>
          <w:rFonts w:hint="cs"/>
          <w:sz w:val="24"/>
          <w:rtl/>
        </w:rPr>
        <w:t>ה</w:t>
      </w:r>
      <w:r w:rsidR="008A39B6">
        <w:rPr>
          <w:rFonts w:hint="cs"/>
          <w:sz w:val="24"/>
          <w:rtl/>
        </w:rPr>
        <w:t>עבודה, הרווחה והשירותים החברתיים</w:t>
      </w:r>
    </w:p>
    <w:p w:rsidR="002C6DE8" w:rsidRPr="005D0CA5" w:rsidRDefault="002C6DE8" w:rsidP="009E5A0E">
      <w:pPr>
        <w:spacing w:after="0" w:line="360" w:lineRule="auto"/>
        <w:jc w:val="center"/>
        <w:rPr>
          <w:sz w:val="24"/>
          <w:rtl/>
        </w:rPr>
      </w:pPr>
      <w:r w:rsidRPr="005D0CA5">
        <w:rPr>
          <w:rFonts w:hint="cs"/>
          <w:sz w:val="24"/>
          <w:rtl/>
        </w:rPr>
        <w:t>כתובת</w:t>
      </w:r>
      <w:r w:rsidRPr="005D0CA5">
        <w:rPr>
          <w:sz w:val="24"/>
          <w:rtl/>
        </w:rPr>
        <w:t xml:space="preserve">: </w:t>
      </w:r>
      <w:r w:rsidRPr="005D0CA5">
        <w:rPr>
          <w:rFonts w:hint="cs"/>
          <w:sz w:val="24"/>
          <w:rtl/>
        </w:rPr>
        <w:t>רחוב</w:t>
      </w:r>
      <w:r w:rsidRPr="005D0CA5">
        <w:rPr>
          <w:sz w:val="24"/>
          <w:rtl/>
        </w:rPr>
        <w:t xml:space="preserve"> </w:t>
      </w:r>
      <w:r w:rsidRPr="005D0CA5">
        <w:rPr>
          <w:rFonts w:hint="cs"/>
          <w:sz w:val="24"/>
          <w:rtl/>
        </w:rPr>
        <w:t>בנק</w:t>
      </w:r>
      <w:r w:rsidRPr="005D0CA5">
        <w:rPr>
          <w:sz w:val="24"/>
          <w:rtl/>
        </w:rPr>
        <w:t xml:space="preserve"> </w:t>
      </w:r>
      <w:r w:rsidRPr="005D0CA5">
        <w:rPr>
          <w:rFonts w:hint="cs"/>
          <w:sz w:val="24"/>
          <w:rtl/>
        </w:rPr>
        <w:t>ישראל</w:t>
      </w:r>
      <w:r w:rsidRPr="005D0CA5">
        <w:rPr>
          <w:sz w:val="24"/>
          <w:rtl/>
        </w:rPr>
        <w:t xml:space="preserve"> </w:t>
      </w:r>
      <w:r w:rsidR="00CF322F">
        <w:rPr>
          <w:rFonts w:hint="cs"/>
          <w:sz w:val="24"/>
          <w:rtl/>
        </w:rPr>
        <w:t>7,</w:t>
      </w:r>
      <w:r w:rsidRPr="005D0CA5">
        <w:rPr>
          <w:sz w:val="24"/>
          <w:rtl/>
        </w:rPr>
        <w:t xml:space="preserve"> </w:t>
      </w:r>
      <w:r w:rsidRPr="005D0CA5">
        <w:rPr>
          <w:rFonts w:hint="cs"/>
          <w:sz w:val="24"/>
          <w:rtl/>
        </w:rPr>
        <w:t>ירושלים</w:t>
      </w:r>
    </w:p>
    <w:p w:rsidR="002C6DE8" w:rsidRPr="00D14819" w:rsidRDefault="002C6DE8" w:rsidP="009E5A0E">
      <w:pPr>
        <w:spacing w:after="0" w:line="360" w:lineRule="auto"/>
        <w:jc w:val="center"/>
        <w:rPr>
          <w:rStyle w:val="af"/>
          <w:rtl/>
        </w:rPr>
      </w:pPr>
      <w:r w:rsidRPr="0038046B">
        <w:rPr>
          <w:rStyle w:val="af"/>
          <w:b w:val="0"/>
          <w:bCs w:val="0"/>
          <w:rtl/>
        </w:rPr>
        <w:t>(</w:t>
      </w:r>
      <w:proofErr w:type="spellStart"/>
      <w:r w:rsidRPr="0038046B">
        <w:rPr>
          <w:rStyle w:val="af"/>
          <w:rFonts w:hint="eastAsia"/>
          <w:b w:val="0"/>
          <w:bCs w:val="0"/>
          <w:rtl/>
        </w:rPr>
        <w:t>להלן</w:t>
      </w:r>
      <w:r w:rsidRPr="0038046B">
        <w:rPr>
          <w:rStyle w:val="af"/>
          <w:b w:val="0"/>
          <w:bCs w:val="0"/>
          <w:rtl/>
        </w:rPr>
        <w:t>:"</w:t>
      </w:r>
      <w:r w:rsidRPr="00D14819">
        <w:rPr>
          <w:rStyle w:val="af"/>
          <w:rFonts w:hint="cs"/>
          <w:rtl/>
        </w:rPr>
        <w:t>המשרד</w:t>
      </w:r>
      <w:proofErr w:type="spellEnd"/>
      <w:r w:rsidRPr="00D14819">
        <w:rPr>
          <w:rStyle w:val="af"/>
          <w:rtl/>
        </w:rPr>
        <w:t>"</w:t>
      </w:r>
      <w:r w:rsidRPr="0038046B">
        <w:rPr>
          <w:rStyle w:val="af"/>
          <w:b w:val="0"/>
          <w:bCs w:val="0"/>
          <w:rtl/>
        </w:rPr>
        <w:t>)</w:t>
      </w:r>
    </w:p>
    <w:p w:rsidR="002C6DE8" w:rsidRPr="00F52B9E" w:rsidRDefault="002C6DE8" w:rsidP="008777C4">
      <w:pPr>
        <w:spacing w:line="360" w:lineRule="auto"/>
        <w:jc w:val="right"/>
        <w:rPr>
          <w:sz w:val="24"/>
          <w:u w:val="single"/>
          <w:rtl/>
        </w:rPr>
      </w:pPr>
      <w:r w:rsidRPr="00F52B9E">
        <w:rPr>
          <w:rFonts w:hint="cs"/>
          <w:sz w:val="24"/>
          <w:u w:val="single"/>
          <w:rtl/>
        </w:rPr>
        <w:t>מצד</w:t>
      </w:r>
      <w:r w:rsidRPr="00F52B9E">
        <w:rPr>
          <w:sz w:val="24"/>
          <w:u w:val="single"/>
          <w:rtl/>
        </w:rPr>
        <w:t xml:space="preserve"> </w:t>
      </w:r>
      <w:r w:rsidRPr="00F52B9E">
        <w:rPr>
          <w:rFonts w:hint="cs"/>
          <w:sz w:val="24"/>
          <w:u w:val="single"/>
          <w:rtl/>
        </w:rPr>
        <w:t>אחד</w:t>
      </w:r>
    </w:p>
    <w:p w:rsidR="002C6DE8" w:rsidRPr="005D0CA5" w:rsidRDefault="002C6DE8" w:rsidP="009E5A0E">
      <w:pPr>
        <w:spacing w:line="360" w:lineRule="auto"/>
        <w:jc w:val="center"/>
        <w:rPr>
          <w:sz w:val="24"/>
          <w:rtl/>
        </w:rPr>
      </w:pPr>
      <w:r w:rsidRPr="005D0CA5">
        <w:rPr>
          <w:rFonts w:hint="cs"/>
          <w:sz w:val="24"/>
          <w:rtl/>
        </w:rPr>
        <w:t>לבין</w:t>
      </w:r>
      <w:r w:rsidRPr="005D0CA5">
        <w:rPr>
          <w:sz w:val="24"/>
          <w:rtl/>
        </w:rPr>
        <w:t>:</w:t>
      </w:r>
    </w:p>
    <w:p w:rsidR="002C6DE8" w:rsidRPr="005D0CA5" w:rsidRDefault="002C6DE8" w:rsidP="009E5A0E">
      <w:pPr>
        <w:spacing w:after="0" w:line="360" w:lineRule="auto"/>
        <w:jc w:val="center"/>
        <w:rPr>
          <w:sz w:val="24"/>
          <w:rtl/>
        </w:rPr>
      </w:pPr>
      <w:r w:rsidRPr="005D0CA5">
        <w:rPr>
          <w:rFonts w:hint="cs"/>
          <w:sz w:val="24"/>
          <w:rtl/>
        </w:rPr>
        <w:t>שם</w:t>
      </w:r>
      <w:r w:rsidRPr="005D0CA5">
        <w:rPr>
          <w:sz w:val="24"/>
          <w:rtl/>
        </w:rPr>
        <w:t xml:space="preserve">: </w:t>
      </w:r>
      <w:r w:rsidR="00DA75C3">
        <w:rPr>
          <w:sz w:val="24"/>
          <w:u w:val="single"/>
          <w:rtl/>
        </w:rPr>
        <w:fldChar w:fldCharType="begin">
          <w:ffData>
            <w:name w:val=""/>
            <w:enabled/>
            <w:calcOnExit w:val="0"/>
            <w:statusText w:type="text" w:val="שם נותן השירותים"/>
            <w:textInput/>
          </w:ffData>
        </w:fldChar>
      </w:r>
      <w:r w:rsidR="00DA75C3">
        <w:rPr>
          <w:sz w:val="24"/>
          <w:u w:val="single"/>
          <w:rtl/>
        </w:rPr>
        <w:instrText xml:space="preserve"> </w:instrText>
      </w:r>
      <w:r w:rsidR="00DA75C3">
        <w:rPr>
          <w:sz w:val="24"/>
          <w:u w:val="single"/>
        </w:rPr>
        <w:instrText>FORMTEXT</w:instrText>
      </w:r>
      <w:r w:rsidR="00DA75C3">
        <w:rPr>
          <w:sz w:val="24"/>
          <w:u w:val="single"/>
          <w:rtl/>
        </w:rPr>
        <w:instrText xml:space="preserve"> </w:instrText>
      </w:r>
      <w:r w:rsidR="00DA75C3">
        <w:rPr>
          <w:sz w:val="24"/>
          <w:u w:val="single"/>
          <w:rtl/>
        </w:rPr>
      </w:r>
      <w:r w:rsidR="00DA75C3">
        <w:rPr>
          <w:sz w:val="24"/>
          <w:u w:val="single"/>
          <w:rtl/>
        </w:rPr>
        <w:fldChar w:fldCharType="separate"/>
      </w:r>
      <w:r w:rsidR="00DA75C3">
        <w:rPr>
          <w:noProof/>
          <w:sz w:val="24"/>
          <w:u w:val="single"/>
          <w:rtl/>
        </w:rPr>
        <w:t> </w:t>
      </w:r>
      <w:r w:rsidR="00DA75C3">
        <w:rPr>
          <w:rFonts w:hint="cs"/>
          <w:noProof/>
          <w:sz w:val="24"/>
          <w:u w:val="single"/>
          <w:rtl/>
        </w:rPr>
        <w:t xml:space="preserve">                                          </w:t>
      </w:r>
      <w:r w:rsidR="00DA75C3">
        <w:rPr>
          <w:noProof/>
          <w:sz w:val="24"/>
          <w:u w:val="single"/>
          <w:rtl/>
        </w:rPr>
        <w:t> </w:t>
      </w:r>
      <w:r w:rsidR="00DA75C3">
        <w:rPr>
          <w:noProof/>
          <w:sz w:val="24"/>
          <w:u w:val="single"/>
          <w:rtl/>
        </w:rPr>
        <w:t> </w:t>
      </w:r>
      <w:r w:rsidR="00DA75C3">
        <w:rPr>
          <w:noProof/>
          <w:sz w:val="24"/>
          <w:u w:val="single"/>
          <w:rtl/>
        </w:rPr>
        <w:t> </w:t>
      </w:r>
      <w:r w:rsidR="00DA75C3">
        <w:rPr>
          <w:noProof/>
          <w:sz w:val="24"/>
          <w:u w:val="single"/>
          <w:rtl/>
        </w:rPr>
        <w:t> </w:t>
      </w:r>
      <w:r w:rsidR="00DA75C3">
        <w:rPr>
          <w:sz w:val="24"/>
          <w:u w:val="single"/>
          <w:rtl/>
        </w:rPr>
        <w:fldChar w:fldCharType="end"/>
      </w:r>
    </w:p>
    <w:p w:rsidR="002C6DE8" w:rsidRPr="005D0CA5" w:rsidRDefault="00D14819" w:rsidP="009E5A0E">
      <w:pPr>
        <w:spacing w:after="0" w:line="360" w:lineRule="auto"/>
        <w:jc w:val="center"/>
        <w:rPr>
          <w:sz w:val="24"/>
          <w:rtl/>
        </w:rPr>
      </w:pPr>
      <w:r>
        <w:rPr>
          <w:rFonts w:hint="cs"/>
          <w:sz w:val="24"/>
          <w:rtl/>
        </w:rPr>
        <w:t>כתובת</w:t>
      </w:r>
      <w:r w:rsidR="002C6DE8" w:rsidRPr="005D0CA5">
        <w:rPr>
          <w:sz w:val="24"/>
          <w:rtl/>
        </w:rPr>
        <w:t>:</w:t>
      </w:r>
      <w:r>
        <w:rPr>
          <w:rFonts w:hint="cs"/>
          <w:sz w:val="24"/>
          <w:rtl/>
        </w:rPr>
        <w:t xml:space="preserve"> </w:t>
      </w:r>
      <w:r w:rsidR="00DA75C3">
        <w:rPr>
          <w:sz w:val="24"/>
          <w:u w:val="single"/>
          <w:rtl/>
        </w:rPr>
        <w:fldChar w:fldCharType="begin">
          <w:ffData>
            <w:name w:val=""/>
            <w:enabled/>
            <w:calcOnExit w:val="0"/>
            <w:statusText w:type="text" w:val="כתובת נותן השירותים"/>
            <w:textInput/>
          </w:ffData>
        </w:fldChar>
      </w:r>
      <w:r w:rsidR="00DA75C3">
        <w:rPr>
          <w:sz w:val="24"/>
          <w:u w:val="single"/>
          <w:rtl/>
        </w:rPr>
        <w:instrText xml:space="preserve"> </w:instrText>
      </w:r>
      <w:r w:rsidR="00DA75C3">
        <w:rPr>
          <w:sz w:val="24"/>
          <w:u w:val="single"/>
        </w:rPr>
        <w:instrText>FORMTEXT</w:instrText>
      </w:r>
      <w:r w:rsidR="00DA75C3">
        <w:rPr>
          <w:sz w:val="24"/>
          <w:u w:val="single"/>
          <w:rtl/>
        </w:rPr>
        <w:instrText xml:space="preserve"> </w:instrText>
      </w:r>
      <w:r w:rsidR="00DA75C3">
        <w:rPr>
          <w:sz w:val="24"/>
          <w:u w:val="single"/>
          <w:rtl/>
        </w:rPr>
      </w:r>
      <w:r w:rsidR="00DA75C3">
        <w:rPr>
          <w:sz w:val="24"/>
          <w:u w:val="single"/>
          <w:rtl/>
        </w:rPr>
        <w:fldChar w:fldCharType="separate"/>
      </w:r>
      <w:r w:rsidR="00DA75C3">
        <w:rPr>
          <w:noProof/>
          <w:sz w:val="24"/>
          <w:u w:val="single"/>
          <w:rtl/>
        </w:rPr>
        <w:t> </w:t>
      </w:r>
      <w:r w:rsidR="00DA75C3">
        <w:rPr>
          <w:noProof/>
          <w:sz w:val="24"/>
          <w:u w:val="single"/>
          <w:rtl/>
        </w:rPr>
        <w:t> </w:t>
      </w:r>
      <w:r w:rsidR="00DA75C3">
        <w:rPr>
          <w:noProof/>
          <w:sz w:val="24"/>
          <w:u w:val="single"/>
          <w:rtl/>
        </w:rPr>
        <w:t> </w:t>
      </w:r>
      <w:r w:rsidR="00DA75C3">
        <w:rPr>
          <w:noProof/>
          <w:sz w:val="24"/>
          <w:u w:val="single"/>
          <w:rtl/>
        </w:rPr>
        <w:t> </w:t>
      </w:r>
      <w:r w:rsidR="00DA75C3">
        <w:rPr>
          <w:rFonts w:hint="cs"/>
          <w:noProof/>
          <w:sz w:val="24"/>
          <w:u w:val="single"/>
          <w:rtl/>
        </w:rPr>
        <w:t xml:space="preserve">                                     </w:t>
      </w:r>
      <w:r w:rsidR="00DA75C3">
        <w:rPr>
          <w:noProof/>
          <w:sz w:val="24"/>
          <w:u w:val="single"/>
          <w:rtl/>
        </w:rPr>
        <w:t> </w:t>
      </w:r>
      <w:r w:rsidR="00DA75C3">
        <w:rPr>
          <w:sz w:val="24"/>
          <w:u w:val="single"/>
          <w:rtl/>
        </w:rPr>
        <w:fldChar w:fldCharType="end"/>
      </w:r>
    </w:p>
    <w:p w:rsidR="002C6DE8" w:rsidRPr="005D0CA5" w:rsidRDefault="002C6DE8" w:rsidP="009E5A0E">
      <w:pPr>
        <w:spacing w:after="0" w:line="360" w:lineRule="auto"/>
        <w:jc w:val="center"/>
        <w:rPr>
          <w:sz w:val="24"/>
          <w:rtl/>
        </w:rPr>
      </w:pPr>
      <w:r w:rsidRPr="005D0CA5">
        <w:rPr>
          <w:rFonts w:hint="cs"/>
          <w:sz w:val="24"/>
          <w:rtl/>
        </w:rPr>
        <w:t>מס</w:t>
      </w:r>
      <w:r w:rsidRPr="005D0CA5">
        <w:rPr>
          <w:sz w:val="24"/>
          <w:rtl/>
        </w:rPr>
        <w:t xml:space="preserve">' </w:t>
      </w:r>
      <w:r w:rsidRPr="005D0CA5">
        <w:rPr>
          <w:rFonts w:hint="cs"/>
          <w:sz w:val="24"/>
          <w:rtl/>
        </w:rPr>
        <w:t>רישום</w:t>
      </w:r>
      <w:r w:rsidRPr="005D0CA5">
        <w:rPr>
          <w:sz w:val="24"/>
          <w:rtl/>
        </w:rPr>
        <w:t xml:space="preserve"> (</w:t>
      </w:r>
      <w:r w:rsidRPr="005D0CA5">
        <w:rPr>
          <w:rFonts w:hint="cs"/>
          <w:sz w:val="24"/>
          <w:rtl/>
        </w:rPr>
        <w:t>תאגיד</w:t>
      </w:r>
      <w:r w:rsidRPr="005D0CA5">
        <w:rPr>
          <w:sz w:val="24"/>
          <w:rtl/>
        </w:rPr>
        <w:t xml:space="preserve">, </w:t>
      </w:r>
      <w:r w:rsidRPr="005D0CA5">
        <w:rPr>
          <w:rFonts w:hint="cs"/>
          <w:sz w:val="24"/>
          <w:rtl/>
        </w:rPr>
        <w:t>תעודת</w:t>
      </w:r>
      <w:r w:rsidRPr="005D0CA5">
        <w:rPr>
          <w:sz w:val="24"/>
          <w:rtl/>
        </w:rPr>
        <w:t xml:space="preserve"> </w:t>
      </w:r>
      <w:r w:rsidRPr="005D0CA5">
        <w:rPr>
          <w:rFonts w:hint="cs"/>
          <w:sz w:val="24"/>
          <w:rtl/>
        </w:rPr>
        <w:t>זהות</w:t>
      </w:r>
      <w:r w:rsidRPr="005D0CA5">
        <w:rPr>
          <w:sz w:val="24"/>
          <w:rtl/>
        </w:rPr>
        <w:t>):</w:t>
      </w:r>
      <w:r w:rsidR="00D14819">
        <w:rPr>
          <w:rFonts w:hint="cs"/>
          <w:sz w:val="24"/>
          <w:rtl/>
        </w:rPr>
        <w:t xml:space="preserve"> </w:t>
      </w:r>
      <w:r w:rsidR="00DA75C3">
        <w:rPr>
          <w:sz w:val="24"/>
          <w:u w:val="single"/>
          <w:rtl/>
        </w:rPr>
        <w:fldChar w:fldCharType="begin">
          <w:ffData>
            <w:name w:val=""/>
            <w:enabled/>
            <w:calcOnExit w:val="0"/>
            <w:statusText w:type="text" w:val="מספר רישום"/>
            <w:textInput/>
          </w:ffData>
        </w:fldChar>
      </w:r>
      <w:r w:rsidR="00DA75C3">
        <w:rPr>
          <w:sz w:val="24"/>
          <w:u w:val="single"/>
          <w:rtl/>
        </w:rPr>
        <w:instrText xml:space="preserve"> </w:instrText>
      </w:r>
      <w:r w:rsidR="00DA75C3">
        <w:rPr>
          <w:sz w:val="24"/>
          <w:u w:val="single"/>
        </w:rPr>
        <w:instrText>FORMTEXT</w:instrText>
      </w:r>
      <w:r w:rsidR="00DA75C3">
        <w:rPr>
          <w:sz w:val="24"/>
          <w:u w:val="single"/>
          <w:rtl/>
        </w:rPr>
        <w:instrText xml:space="preserve"> </w:instrText>
      </w:r>
      <w:r w:rsidR="00DA75C3">
        <w:rPr>
          <w:sz w:val="24"/>
          <w:u w:val="single"/>
          <w:rtl/>
        </w:rPr>
      </w:r>
      <w:r w:rsidR="00DA75C3">
        <w:rPr>
          <w:sz w:val="24"/>
          <w:u w:val="single"/>
          <w:rtl/>
        </w:rPr>
        <w:fldChar w:fldCharType="separate"/>
      </w:r>
      <w:r w:rsidR="00DA75C3">
        <w:rPr>
          <w:noProof/>
          <w:sz w:val="24"/>
          <w:u w:val="single"/>
          <w:rtl/>
        </w:rPr>
        <w:t> </w:t>
      </w:r>
      <w:r w:rsidR="00DA75C3">
        <w:rPr>
          <w:noProof/>
          <w:sz w:val="24"/>
          <w:u w:val="single"/>
          <w:rtl/>
        </w:rPr>
        <w:t> </w:t>
      </w:r>
      <w:r w:rsidR="00DA75C3">
        <w:rPr>
          <w:rFonts w:hint="cs"/>
          <w:noProof/>
          <w:sz w:val="24"/>
          <w:u w:val="single"/>
          <w:rtl/>
        </w:rPr>
        <w:t xml:space="preserve">                    </w:t>
      </w:r>
      <w:r w:rsidR="00DA75C3">
        <w:rPr>
          <w:noProof/>
          <w:sz w:val="24"/>
          <w:u w:val="single"/>
          <w:rtl/>
        </w:rPr>
        <w:t> </w:t>
      </w:r>
      <w:r w:rsidR="00DA75C3">
        <w:rPr>
          <w:noProof/>
          <w:sz w:val="24"/>
          <w:u w:val="single"/>
          <w:rtl/>
        </w:rPr>
        <w:t> </w:t>
      </w:r>
      <w:r w:rsidR="00DA75C3">
        <w:rPr>
          <w:noProof/>
          <w:sz w:val="24"/>
          <w:u w:val="single"/>
          <w:rtl/>
        </w:rPr>
        <w:t> </w:t>
      </w:r>
      <w:r w:rsidR="00DA75C3">
        <w:rPr>
          <w:sz w:val="24"/>
          <w:u w:val="single"/>
          <w:rtl/>
        </w:rPr>
        <w:fldChar w:fldCharType="end"/>
      </w:r>
    </w:p>
    <w:p w:rsidR="002C6DE8" w:rsidRPr="005D0CA5" w:rsidRDefault="002C6DE8" w:rsidP="009E5A0E">
      <w:pPr>
        <w:spacing w:after="0" w:line="360" w:lineRule="auto"/>
        <w:jc w:val="center"/>
        <w:rPr>
          <w:sz w:val="24"/>
          <w:rtl/>
        </w:rPr>
      </w:pPr>
      <w:r w:rsidRPr="005D0CA5">
        <w:rPr>
          <w:rFonts w:hint="cs"/>
          <w:sz w:val="24"/>
          <w:rtl/>
        </w:rPr>
        <w:t>אצל</w:t>
      </w:r>
      <w:r w:rsidRPr="005D0CA5">
        <w:rPr>
          <w:sz w:val="24"/>
          <w:rtl/>
        </w:rPr>
        <w:t xml:space="preserve"> </w:t>
      </w:r>
      <w:r w:rsidRPr="005D0CA5">
        <w:rPr>
          <w:rFonts w:hint="cs"/>
          <w:sz w:val="24"/>
          <w:rtl/>
        </w:rPr>
        <w:t>רשם</w:t>
      </w:r>
      <w:r w:rsidRPr="005D0CA5">
        <w:rPr>
          <w:sz w:val="24"/>
          <w:rtl/>
        </w:rPr>
        <w:t>:</w:t>
      </w:r>
      <w:r w:rsidR="00D14819" w:rsidRPr="00D14819">
        <w:rPr>
          <w:sz w:val="24"/>
          <w:u w:val="single"/>
          <w:rtl/>
        </w:rPr>
        <w:t xml:space="preserve"> </w:t>
      </w:r>
      <w:r w:rsidR="00D14819" w:rsidRPr="009D031C">
        <w:rPr>
          <w:sz w:val="24"/>
          <w:u w:val="single"/>
          <w:rtl/>
        </w:rPr>
        <w:fldChar w:fldCharType="begin">
          <w:ffData>
            <w:name w:val="Text1"/>
            <w:enabled/>
            <w:calcOnExit w:val="0"/>
            <w:textInput/>
          </w:ffData>
        </w:fldChar>
      </w:r>
      <w:r w:rsidR="00D14819" w:rsidRPr="009D031C">
        <w:rPr>
          <w:sz w:val="24"/>
          <w:u w:val="single"/>
          <w:rtl/>
        </w:rPr>
        <w:instrText xml:space="preserve"> </w:instrText>
      </w:r>
      <w:r w:rsidR="00D14819" w:rsidRPr="009D031C">
        <w:rPr>
          <w:sz w:val="24"/>
          <w:u w:val="single"/>
        </w:rPr>
        <w:instrText>FORMTEXT</w:instrText>
      </w:r>
      <w:r w:rsidR="00D14819" w:rsidRPr="009D031C">
        <w:rPr>
          <w:sz w:val="24"/>
          <w:u w:val="single"/>
          <w:rtl/>
        </w:rPr>
        <w:instrText xml:space="preserve"> </w:instrText>
      </w:r>
      <w:r w:rsidR="00D14819" w:rsidRPr="009D031C">
        <w:rPr>
          <w:sz w:val="24"/>
          <w:u w:val="single"/>
          <w:rtl/>
        </w:rPr>
      </w:r>
      <w:r w:rsidR="00D14819" w:rsidRPr="009D031C">
        <w:rPr>
          <w:sz w:val="24"/>
          <w:u w:val="single"/>
          <w:rtl/>
        </w:rPr>
        <w:fldChar w:fldCharType="separate"/>
      </w:r>
      <w:r w:rsidR="00D14819" w:rsidRPr="009D031C">
        <w:rPr>
          <w:noProof/>
          <w:sz w:val="24"/>
          <w:u w:val="single"/>
          <w:rtl/>
        </w:rPr>
        <w:t> </w:t>
      </w:r>
      <w:r w:rsidR="00D14819">
        <w:rPr>
          <w:rFonts w:hint="cs"/>
          <w:noProof/>
          <w:sz w:val="24"/>
          <w:u w:val="single"/>
          <w:rtl/>
        </w:rPr>
        <w:t xml:space="preserve">                        </w:t>
      </w:r>
      <w:r w:rsidR="00D14819" w:rsidRPr="009D031C">
        <w:rPr>
          <w:noProof/>
          <w:sz w:val="24"/>
          <w:u w:val="single"/>
          <w:rtl/>
        </w:rPr>
        <w:t> </w:t>
      </w:r>
      <w:r w:rsidR="00D14819" w:rsidRPr="009D031C">
        <w:rPr>
          <w:noProof/>
          <w:sz w:val="24"/>
          <w:u w:val="single"/>
          <w:rtl/>
        </w:rPr>
        <w:t> </w:t>
      </w:r>
      <w:r w:rsidR="00DA75C3">
        <w:rPr>
          <w:rFonts w:hint="cs"/>
          <w:noProof/>
          <w:sz w:val="24"/>
          <w:u w:val="single"/>
          <w:rtl/>
        </w:rPr>
        <w:t xml:space="preserve">           </w:t>
      </w:r>
      <w:r w:rsidR="00D14819" w:rsidRPr="009D031C">
        <w:rPr>
          <w:noProof/>
          <w:sz w:val="24"/>
          <w:u w:val="single"/>
          <w:rtl/>
        </w:rPr>
        <w:t> </w:t>
      </w:r>
      <w:r w:rsidR="00D14819" w:rsidRPr="009D031C">
        <w:rPr>
          <w:sz w:val="24"/>
          <w:u w:val="single"/>
          <w:rtl/>
        </w:rPr>
        <w:fldChar w:fldCharType="end"/>
      </w:r>
    </w:p>
    <w:p w:rsidR="002C6DE8" w:rsidRPr="005D0CA5" w:rsidRDefault="002C6DE8" w:rsidP="009E5A0E">
      <w:pPr>
        <w:spacing w:after="0" w:line="360" w:lineRule="auto"/>
        <w:jc w:val="center"/>
        <w:rPr>
          <w:sz w:val="24"/>
          <w:rtl/>
        </w:rPr>
      </w:pPr>
      <w:r w:rsidRPr="005D0CA5">
        <w:rPr>
          <w:rFonts w:hint="cs"/>
          <w:sz w:val="24"/>
          <w:rtl/>
        </w:rPr>
        <w:t>באמצעות</w:t>
      </w:r>
      <w:r w:rsidRPr="005D0CA5">
        <w:rPr>
          <w:sz w:val="24"/>
          <w:rtl/>
        </w:rPr>
        <w:t xml:space="preserve"> </w:t>
      </w:r>
      <w:r w:rsidR="00DA75C3">
        <w:rPr>
          <w:sz w:val="24"/>
          <w:u w:val="single"/>
          <w:rtl/>
        </w:rPr>
        <w:fldChar w:fldCharType="begin">
          <w:ffData>
            <w:name w:val=""/>
            <w:enabled/>
            <w:calcOnExit w:val="0"/>
            <w:statusText w:type="text" w:val="שם מורשה חתימה 1"/>
            <w:textInput/>
          </w:ffData>
        </w:fldChar>
      </w:r>
      <w:r w:rsidR="00DA75C3">
        <w:rPr>
          <w:sz w:val="24"/>
          <w:u w:val="single"/>
          <w:rtl/>
        </w:rPr>
        <w:instrText xml:space="preserve"> </w:instrText>
      </w:r>
      <w:r w:rsidR="00DA75C3">
        <w:rPr>
          <w:sz w:val="24"/>
          <w:u w:val="single"/>
        </w:rPr>
        <w:instrText>FORMTEXT</w:instrText>
      </w:r>
      <w:r w:rsidR="00DA75C3">
        <w:rPr>
          <w:sz w:val="24"/>
          <w:u w:val="single"/>
          <w:rtl/>
        </w:rPr>
        <w:instrText xml:space="preserve"> </w:instrText>
      </w:r>
      <w:r w:rsidR="00DA75C3">
        <w:rPr>
          <w:sz w:val="24"/>
          <w:u w:val="single"/>
          <w:rtl/>
        </w:rPr>
      </w:r>
      <w:r w:rsidR="00DA75C3">
        <w:rPr>
          <w:sz w:val="24"/>
          <w:u w:val="single"/>
          <w:rtl/>
        </w:rPr>
        <w:fldChar w:fldCharType="separate"/>
      </w:r>
      <w:r w:rsidR="00DA75C3">
        <w:rPr>
          <w:noProof/>
          <w:sz w:val="24"/>
          <w:u w:val="single"/>
          <w:rtl/>
        </w:rPr>
        <w:t> </w:t>
      </w:r>
      <w:r w:rsidR="00DA75C3">
        <w:rPr>
          <w:noProof/>
          <w:sz w:val="24"/>
          <w:u w:val="single"/>
          <w:rtl/>
        </w:rPr>
        <w:t> </w:t>
      </w:r>
      <w:r w:rsidR="00DA75C3">
        <w:rPr>
          <w:noProof/>
          <w:sz w:val="24"/>
          <w:u w:val="single"/>
          <w:rtl/>
        </w:rPr>
        <w:t> </w:t>
      </w:r>
      <w:r w:rsidR="00DA75C3">
        <w:rPr>
          <w:noProof/>
          <w:sz w:val="24"/>
          <w:u w:val="single"/>
          <w:rtl/>
        </w:rPr>
        <w:t> </w:t>
      </w:r>
      <w:r w:rsidR="00DA75C3">
        <w:rPr>
          <w:rFonts w:hint="cs"/>
          <w:noProof/>
          <w:sz w:val="24"/>
          <w:u w:val="single"/>
          <w:rtl/>
        </w:rPr>
        <w:t xml:space="preserve">                       </w:t>
      </w:r>
      <w:r w:rsidR="00DA75C3">
        <w:rPr>
          <w:noProof/>
          <w:sz w:val="24"/>
          <w:u w:val="single"/>
          <w:rtl/>
        </w:rPr>
        <w:t> </w:t>
      </w:r>
      <w:r w:rsidR="00DA75C3">
        <w:rPr>
          <w:sz w:val="24"/>
          <w:u w:val="single"/>
          <w:rtl/>
        </w:rPr>
        <w:fldChar w:fldCharType="end"/>
      </w:r>
      <w:r w:rsidRPr="005D0CA5">
        <w:rPr>
          <w:sz w:val="24"/>
          <w:rtl/>
        </w:rPr>
        <w:t xml:space="preserve"> </w:t>
      </w:r>
      <w:r w:rsidRPr="005D0CA5">
        <w:rPr>
          <w:rFonts w:hint="cs"/>
          <w:sz w:val="24"/>
          <w:rtl/>
        </w:rPr>
        <w:t>נושא</w:t>
      </w:r>
      <w:r w:rsidRPr="005D0CA5">
        <w:rPr>
          <w:sz w:val="24"/>
          <w:rtl/>
        </w:rPr>
        <w:t xml:space="preserve"> </w:t>
      </w:r>
      <w:r w:rsidRPr="005D0CA5">
        <w:rPr>
          <w:rFonts w:hint="cs"/>
          <w:sz w:val="24"/>
          <w:rtl/>
        </w:rPr>
        <w:t>ת</w:t>
      </w:r>
      <w:r w:rsidRPr="005D0CA5">
        <w:rPr>
          <w:sz w:val="24"/>
          <w:rtl/>
        </w:rPr>
        <w:t>.</w:t>
      </w:r>
      <w:r w:rsidRPr="005D0CA5">
        <w:rPr>
          <w:rFonts w:hint="cs"/>
          <w:sz w:val="24"/>
          <w:rtl/>
        </w:rPr>
        <w:t>ז</w:t>
      </w:r>
      <w:r w:rsidRPr="005D0CA5">
        <w:rPr>
          <w:sz w:val="24"/>
          <w:rtl/>
        </w:rPr>
        <w:t xml:space="preserve">. </w:t>
      </w:r>
      <w:r w:rsidR="00DA75C3">
        <w:rPr>
          <w:sz w:val="24"/>
          <w:u w:val="single"/>
          <w:rtl/>
        </w:rPr>
        <w:fldChar w:fldCharType="begin">
          <w:ffData>
            <w:name w:val=""/>
            <w:enabled/>
            <w:calcOnExit w:val="0"/>
            <w:statusText w:type="text" w:val="מספר תעודת זהות מורשה חתימה 1"/>
            <w:textInput/>
          </w:ffData>
        </w:fldChar>
      </w:r>
      <w:r w:rsidR="00DA75C3">
        <w:rPr>
          <w:sz w:val="24"/>
          <w:u w:val="single"/>
          <w:rtl/>
        </w:rPr>
        <w:instrText xml:space="preserve"> </w:instrText>
      </w:r>
      <w:r w:rsidR="00DA75C3">
        <w:rPr>
          <w:sz w:val="24"/>
          <w:u w:val="single"/>
        </w:rPr>
        <w:instrText>FORMTEXT</w:instrText>
      </w:r>
      <w:r w:rsidR="00DA75C3">
        <w:rPr>
          <w:sz w:val="24"/>
          <w:u w:val="single"/>
          <w:rtl/>
        </w:rPr>
        <w:instrText xml:space="preserve"> </w:instrText>
      </w:r>
      <w:r w:rsidR="00DA75C3">
        <w:rPr>
          <w:sz w:val="24"/>
          <w:u w:val="single"/>
          <w:rtl/>
        </w:rPr>
      </w:r>
      <w:r w:rsidR="00DA75C3">
        <w:rPr>
          <w:sz w:val="24"/>
          <w:u w:val="single"/>
          <w:rtl/>
        </w:rPr>
        <w:fldChar w:fldCharType="separate"/>
      </w:r>
      <w:r w:rsidR="00DA75C3">
        <w:rPr>
          <w:noProof/>
          <w:sz w:val="24"/>
          <w:u w:val="single"/>
          <w:rtl/>
        </w:rPr>
        <w:t> </w:t>
      </w:r>
      <w:r w:rsidR="00DA75C3">
        <w:rPr>
          <w:noProof/>
          <w:sz w:val="24"/>
          <w:u w:val="single"/>
          <w:rtl/>
        </w:rPr>
        <w:t> </w:t>
      </w:r>
      <w:r w:rsidR="00DA75C3">
        <w:rPr>
          <w:rFonts w:hint="cs"/>
          <w:noProof/>
          <w:sz w:val="24"/>
          <w:u w:val="single"/>
          <w:rtl/>
        </w:rPr>
        <w:t xml:space="preserve">                   </w:t>
      </w:r>
      <w:r w:rsidR="00DA75C3">
        <w:rPr>
          <w:noProof/>
          <w:sz w:val="24"/>
          <w:u w:val="single"/>
          <w:rtl/>
        </w:rPr>
        <w:t> </w:t>
      </w:r>
      <w:r w:rsidR="00DA75C3">
        <w:rPr>
          <w:noProof/>
          <w:sz w:val="24"/>
          <w:u w:val="single"/>
          <w:rtl/>
        </w:rPr>
        <w:t> </w:t>
      </w:r>
      <w:r w:rsidR="00DA75C3">
        <w:rPr>
          <w:noProof/>
          <w:sz w:val="24"/>
          <w:u w:val="single"/>
          <w:rtl/>
        </w:rPr>
        <w:t> </w:t>
      </w:r>
      <w:r w:rsidR="00DA75C3">
        <w:rPr>
          <w:sz w:val="24"/>
          <w:u w:val="single"/>
          <w:rtl/>
        </w:rPr>
        <w:fldChar w:fldCharType="end"/>
      </w:r>
      <w:r w:rsidRPr="005D0CA5">
        <w:rPr>
          <w:sz w:val="24"/>
          <w:rtl/>
        </w:rPr>
        <w:t xml:space="preserve"> </w:t>
      </w:r>
      <w:r w:rsidRPr="005D0CA5">
        <w:rPr>
          <w:rFonts w:hint="cs"/>
          <w:sz w:val="24"/>
          <w:rtl/>
        </w:rPr>
        <w:t>ו</w:t>
      </w:r>
      <w:r w:rsidRPr="005D0CA5">
        <w:rPr>
          <w:sz w:val="24"/>
          <w:rtl/>
        </w:rPr>
        <w:t xml:space="preserve">- </w:t>
      </w:r>
      <w:r w:rsidR="00DA75C3">
        <w:rPr>
          <w:sz w:val="24"/>
          <w:u w:val="single"/>
          <w:rtl/>
        </w:rPr>
        <w:fldChar w:fldCharType="begin">
          <w:ffData>
            <w:name w:val=""/>
            <w:enabled/>
            <w:calcOnExit w:val="0"/>
            <w:statusText w:type="text" w:val="שם מורשה חתימה 2"/>
            <w:textInput/>
          </w:ffData>
        </w:fldChar>
      </w:r>
      <w:r w:rsidR="00DA75C3">
        <w:rPr>
          <w:sz w:val="24"/>
          <w:u w:val="single"/>
          <w:rtl/>
        </w:rPr>
        <w:instrText xml:space="preserve"> </w:instrText>
      </w:r>
      <w:r w:rsidR="00DA75C3">
        <w:rPr>
          <w:sz w:val="24"/>
          <w:u w:val="single"/>
        </w:rPr>
        <w:instrText>FORMTEXT</w:instrText>
      </w:r>
      <w:r w:rsidR="00DA75C3">
        <w:rPr>
          <w:sz w:val="24"/>
          <w:u w:val="single"/>
          <w:rtl/>
        </w:rPr>
        <w:instrText xml:space="preserve"> </w:instrText>
      </w:r>
      <w:r w:rsidR="00DA75C3">
        <w:rPr>
          <w:sz w:val="24"/>
          <w:u w:val="single"/>
          <w:rtl/>
        </w:rPr>
      </w:r>
      <w:r w:rsidR="00DA75C3">
        <w:rPr>
          <w:sz w:val="24"/>
          <w:u w:val="single"/>
          <w:rtl/>
        </w:rPr>
        <w:fldChar w:fldCharType="separate"/>
      </w:r>
      <w:r w:rsidR="00DA75C3">
        <w:rPr>
          <w:noProof/>
          <w:sz w:val="24"/>
          <w:u w:val="single"/>
          <w:rtl/>
        </w:rPr>
        <w:t> </w:t>
      </w:r>
      <w:r w:rsidR="00DA75C3">
        <w:rPr>
          <w:noProof/>
          <w:sz w:val="24"/>
          <w:u w:val="single"/>
          <w:rtl/>
        </w:rPr>
        <w:t> </w:t>
      </w:r>
      <w:r w:rsidR="00DA75C3">
        <w:rPr>
          <w:noProof/>
          <w:sz w:val="24"/>
          <w:u w:val="single"/>
          <w:rtl/>
        </w:rPr>
        <w:t> </w:t>
      </w:r>
      <w:r w:rsidR="00DA75C3">
        <w:rPr>
          <w:rFonts w:hint="cs"/>
          <w:noProof/>
          <w:sz w:val="24"/>
          <w:u w:val="single"/>
          <w:rtl/>
        </w:rPr>
        <w:t xml:space="preserve">                    </w:t>
      </w:r>
      <w:r w:rsidR="00DA75C3">
        <w:rPr>
          <w:noProof/>
          <w:sz w:val="24"/>
          <w:u w:val="single"/>
          <w:rtl/>
        </w:rPr>
        <w:t> </w:t>
      </w:r>
      <w:r w:rsidR="00DA75C3">
        <w:rPr>
          <w:noProof/>
          <w:sz w:val="24"/>
          <w:u w:val="single"/>
          <w:rtl/>
        </w:rPr>
        <w:t> </w:t>
      </w:r>
      <w:r w:rsidR="00DA75C3">
        <w:rPr>
          <w:sz w:val="24"/>
          <w:u w:val="single"/>
          <w:rtl/>
        </w:rPr>
        <w:fldChar w:fldCharType="end"/>
      </w:r>
      <w:r w:rsidRPr="005D0CA5">
        <w:rPr>
          <w:sz w:val="24"/>
          <w:rtl/>
        </w:rPr>
        <w:t xml:space="preserve"> </w:t>
      </w:r>
      <w:r w:rsidRPr="005D0CA5">
        <w:rPr>
          <w:rFonts w:hint="cs"/>
          <w:sz w:val="24"/>
          <w:rtl/>
        </w:rPr>
        <w:t>נושא</w:t>
      </w:r>
      <w:r w:rsidRPr="005D0CA5">
        <w:rPr>
          <w:sz w:val="24"/>
          <w:rtl/>
        </w:rPr>
        <w:t xml:space="preserve"> </w:t>
      </w:r>
      <w:r w:rsidRPr="005D0CA5">
        <w:rPr>
          <w:rFonts w:hint="cs"/>
          <w:sz w:val="24"/>
          <w:rtl/>
        </w:rPr>
        <w:t>ת</w:t>
      </w:r>
      <w:r w:rsidRPr="005D0CA5">
        <w:rPr>
          <w:sz w:val="24"/>
          <w:rtl/>
        </w:rPr>
        <w:t>.</w:t>
      </w:r>
      <w:r w:rsidRPr="005D0CA5">
        <w:rPr>
          <w:rFonts w:hint="cs"/>
          <w:sz w:val="24"/>
          <w:rtl/>
        </w:rPr>
        <w:t>ז</w:t>
      </w:r>
      <w:r w:rsidRPr="005D0CA5">
        <w:rPr>
          <w:sz w:val="24"/>
          <w:rtl/>
        </w:rPr>
        <w:t xml:space="preserve">. </w:t>
      </w:r>
      <w:r w:rsidR="00DA75C3">
        <w:rPr>
          <w:sz w:val="24"/>
          <w:u w:val="single"/>
          <w:rtl/>
        </w:rPr>
        <w:fldChar w:fldCharType="begin">
          <w:ffData>
            <w:name w:val=""/>
            <w:enabled/>
            <w:calcOnExit w:val="0"/>
            <w:statusText w:type="text" w:val="מספר תעודת זהות מורשה חתימה 2"/>
            <w:textInput/>
          </w:ffData>
        </w:fldChar>
      </w:r>
      <w:r w:rsidR="00DA75C3">
        <w:rPr>
          <w:sz w:val="24"/>
          <w:u w:val="single"/>
          <w:rtl/>
        </w:rPr>
        <w:instrText xml:space="preserve"> </w:instrText>
      </w:r>
      <w:r w:rsidR="00DA75C3">
        <w:rPr>
          <w:sz w:val="24"/>
          <w:u w:val="single"/>
        </w:rPr>
        <w:instrText>FORMTEXT</w:instrText>
      </w:r>
      <w:r w:rsidR="00DA75C3">
        <w:rPr>
          <w:sz w:val="24"/>
          <w:u w:val="single"/>
          <w:rtl/>
        </w:rPr>
        <w:instrText xml:space="preserve"> </w:instrText>
      </w:r>
      <w:r w:rsidR="00DA75C3">
        <w:rPr>
          <w:sz w:val="24"/>
          <w:u w:val="single"/>
          <w:rtl/>
        </w:rPr>
      </w:r>
      <w:r w:rsidR="00DA75C3">
        <w:rPr>
          <w:sz w:val="24"/>
          <w:u w:val="single"/>
          <w:rtl/>
        </w:rPr>
        <w:fldChar w:fldCharType="separate"/>
      </w:r>
      <w:r w:rsidR="00DA75C3">
        <w:rPr>
          <w:noProof/>
          <w:sz w:val="24"/>
          <w:u w:val="single"/>
          <w:rtl/>
        </w:rPr>
        <w:t> </w:t>
      </w:r>
      <w:r w:rsidR="00DA75C3">
        <w:rPr>
          <w:noProof/>
          <w:sz w:val="24"/>
          <w:u w:val="single"/>
          <w:rtl/>
        </w:rPr>
        <w:t> </w:t>
      </w:r>
      <w:r w:rsidR="00DA75C3">
        <w:rPr>
          <w:rFonts w:hint="cs"/>
          <w:noProof/>
          <w:sz w:val="24"/>
          <w:u w:val="single"/>
          <w:rtl/>
        </w:rPr>
        <w:t xml:space="preserve">                     </w:t>
      </w:r>
      <w:r w:rsidR="00DA75C3">
        <w:rPr>
          <w:noProof/>
          <w:sz w:val="24"/>
          <w:u w:val="single"/>
          <w:rtl/>
        </w:rPr>
        <w:t> </w:t>
      </w:r>
      <w:r w:rsidR="00DA75C3">
        <w:rPr>
          <w:noProof/>
          <w:sz w:val="24"/>
          <w:u w:val="single"/>
          <w:rtl/>
        </w:rPr>
        <w:t> </w:t>
      </w:r>
      <w:r w:rsidR="00DA75C3">
        <w:rPr>
          <w:noProof/>
          <w:sz w:val="24"/>
          <w:u w:val="single"/>
          <w:rtl/>
        </w:rPr>
        <w:t> </w:t>
      </w:r>
      <w:r w:rsidR="00DA75C3">
        <w:rPr>
          <w:sz w:val="24"/>
          <w:u w:val="single"/>
          <w:rtl/>
        </w:rPr>
        <w:fldChar w:fldCharType="end"/>
      </w:r>
      <w:r w:rsidRPr="005D0CA5">
        <w:rPr>
          <w:sz w:val="24"/>
          <w:rtl/>
        </w:rPr>
        <w:t xml:space="preserve"> </w:t>
      </w:r>
      <w:r w:rsidRPr="005D0CA5">
        <w:rPr>
          <w:rFonts w:hint="cs"/>
          <w:sz w:val="24"/>
          <w:rtl/>
        </w:rPr>
        <w:t>המוסמכים</w:t>
      </w:r>
      <w:r w:rsidRPr="005D0CA5">
        <w:rPr>
          <w:sz w:val="24"/>
          <w:rtl/>
        </w:rPr>
        <w:t xml:space="preserve"> </w:t>
      </w:r>
      <w:r w:rsidRPr="005D0CA5">
        <w:rPr>
          <w:rFonts w:hint="cs"/>
          <w:sz w:val="24"/>
          <w:rtl/>
        </w:rPr>
        <w:t>לחתום</w:t>
      </w:r>
      <w:r w:rsidRPr="005D0CA5">
        <w:rPr>
          <w:sz w:val="24"/>
          <w:rtl/>
        </w:rPr>
        <w:t xml:space="preserve"> </w:t>
      </w:r>
      <w:r w:rsidRPr="005D0CA5">
        <w:rPr>
          <w:rFonts w:hint="cs"/>
          <w:sz w:val="24"/>
          <w:rtl/>
        </w:rPr>
        <w:t>בשמו</w:t>
      </w:r>
    </w:p>
    <w:p w:rsidR="002C6DE8" w:rsidRPr="00D14819" w:rsidRDefault="002C6DE8" w:rsidP="009E5A0E">
      <w:pPr>
        <w:spacing w:after="0" w:line="360" w:lineRule="auto"/>
        <w:jc w:val="center"/>
        <w:rPr>
          <w:b/>
          <w:bCs/>
          <w:sz w:val="24"/>
          <w:rtl/>
        </w:rPr>
      </w:pPr>
      <w:r w:rsidRPr="00D14819">
        <w:rPr>
          <w:b/>
          <w:bCs/>
          <w:sz w:val="24"/>
          <w:rtl/>
        </w:rPr>
        <w:t>(</w:t>
      </w:r>
      <w:r w:rsidRPr="00D14819">
        <w:rPr>
          <w:rFonts w:hint="cs"/>
          <w:b/>
          <w:bCs/>
          <w:sz w:val="24"/>
          <w:rtl/>
        </w:rPr>
        <w:t>להלן</w:t>
      </w:r>
      <w:r w:rsidRPr="00D14819">
        <w:rPr>
          <w:b/>
          <w:bCs/>
          <w:sz w:val="24"/>
          <w:rtl/>
        </w:rPr>
        <w:t>:</w:t>
      </w:r>
      <w:r w:rsidR="00EA2232">
        <w:rPr>
          <w:rFonts w:hint="cs"/>
          <w:b/>
          <w:bCs/>
          <w:sz w:val="24"/>
          <w:rtl/>
        </w:rPr>
        <w:t xml:space="preserve"> </w:t>
      </w:r>
      <w:r w:rsidRPr="00D14819">
        <w:rPr>
          <w:b/>
          <w:bCs/>
          <w:sz w:val="24"/>
          <w:rtl/>
        </w:rPr>
        <w:t>"</w:t>
      </w:r>
      <w:r w:rsidRPr="00D14819">
        <w:rPr>
          <w:rFonts w:hint="cs"/>
          <w:b/>
          <w:bCs/>
          <w:sz w:val="24"/>
          <w:rtl/>
        </w:rPr>
        <w:t>נותן</w:t>
      </w:r>
      <w:r w:rsidRPr="00D14819">
        <w:rPr>
          <w:b/>
          <w:bCs/>
          <w:sz w:val="24"/>
          <w:rtl/>
        </w:rPr>
        <w:t xml:space="preserve"> </w:t>
      </w:r>
      <w:r w:rsidRPr="00D14819">
        <w:rPr>
          <w:rStyle w:val="af"/>
          <w:rFonts w:hint="cs"/>
          <w:rtl/>
        </w:rPr>
        <w:t>השירותים</w:t>
      </w:r>
      <w:r w:rsidRPr="00D14819">
        <w:rPr>
          <w:b/>
          <w:bCs/>
          <w:sz w:val="24"/>
          <w:rtl/>
        </w:rPr>
        <w:t>")</w:t>
      </w:r>
    </w:p>
    <w:p w:rsidR="002C6DE8" w:rsidRPr="00F52B9E" w:rsidRDefault="002C6DE8" w:rsidP="008777C4">
      <w:pPr>
        <w:spacing w:line="360" w:lineRule="auto"/>
        <w:jc w:val="right"/>
        <w:rPr>
          <w:sz w:val="24"/>
          <w:u w:val="single"/>
          <w:rtl/>
        </w:rPr>
      </w:pPr>
      <w:r w:rsidRPr="00F52B9E">
        <w:rPr>
          <w:rFonts w:hint="cs"/>
          <w:sz w:val="24"/>
          <w:u w:val="single"/>
          <w:rtl/>
        </w:rPr>
        <w:t>מצד</w:t>
      </w:r>
      <w:r w:rsidRPr="00F52B9E">
        <w:rPr>
          <w:sz w:val="24"/>
          <w:u w:val="single"/>
          <w:rtl/>
        </w:rPr>
        <w:t xml:space="preserve"> </w:t>
      </w:r>
      <w:r w:rsidRPr="00F52B9E">
        <w:rPr>
          <w:rFonts w:hint="cs"/>
          <w:sz w:val="24"/>
          <w:u w:val="single"/>
          <w:rtl/>
        </w:rPr>
        <w:t>שני</w:t>
      </w:r>
    </w:p>
    <w:p w:rsidR="002C6DE8" w:rsidRPr="005D0CA5" w:rsidRDefault="002C6DE8" w:rsidP="009E5A0E">
      <w:pPr>
        <w:spacing w:line="360" w:lineRule="auto"/>
        <w:jc w:val="center"/>
        <w:rPr>
          <w:sz w:val="24"/>
          <w:rtl/>
        </w:rPr>
      </w:pPr>
    </w:p>
    <w:p w:rsidR="002C6DE8" w:rsidRPr="004E77FA" w:rsidRDefault="002C6DE8" w:rsidP="00BF32F8">
      <w:pPr>
        <w:spacing w:line="360" w:lineRule="auto"/>
        <w:ind w:left="793" w:hanging="793"/>
        <w:jc w:val="both"/>
        <w:rPr>
          <w:sz w:val="24"/>
          <w:rtl/>
        </w:rPr>
      </w:pPr>
      <w:r w:rsidRPr="005D0CA5">
        <w:rPr>
          <w:rFonts w:hint="cs"/>
          <w:sz w:val="24"/>
          <w:rtl/>
        </w:rPr>
        <w:t>הואיל</w:t>
      </w:r>
      <w:r w:rsidRPr="005D0CA5">
        <w:rPr>
          <w:sz w:val="24"/>
          <w:rtl/>
        </w:rPr>
        <w:tab/>
      </w:r>
      <w:r w:rsidRPr="005D0CA5">
        <w:rPr>
          <w:rFonts w:hint="cs"/>
          <w:sz w:val="24"/>
          <w:rtl/>
        </w:rPr>
        <w:t>והמשרד</w:t>
      </w:r>
      <w:r w:rsidRPr="005D0CA5">
        <w:rPr>
          <w:sz w:val="24"/>
          <w:rtl/>
        </w:rPr>
        <w:t xml:space="preserve"> </w:t>
      </w:r>
      <w:r w:rsidRPr="005D0CA5">
        <w:rPr>
          <w:rFonts w:hint="cs"/>
          <w:sz w:val="24"/>
          <w:rtl/>
        </w:rPr>
        <w:t>פרסם</w:t>
      </w:r>
      <w:r w:rsidRPr="005D0CA5">
        <w:rPr>
          <w:sz w:val="24"/>
          <w:rtl/>
        </w:rPr>
        <w:t xml:space="preserve"> </w:t>
      </w:r>
      <w:r w:rsidRPr="005D0CA5">
        <w:rPr>
          <w:rFonts w:hint="cs"/>
          <w:sz w:val="24"/>
          <w:rtl/>
        </w:rPr>
        <w:t>מכרז</w:t>
      </w:r>
      <w:r w:rsidRPr="005D0CA5">
        <w:rPr>
          <w:sz w:val="24"/>
          <w:rtl/>
        </w:rPr>
        <w:t xml:space="preserve"> –</w:t>
      </w:r>
      <w:r w:rsidRPr="004E77FA">
        <w:rPr>
          <w:rFonts w:hint="eastAsia"/>
          <w:b/>
          <w:bCs/>
          <w:sz w:val="24"/>
          <w:rtl/>
          <w:rPrChange w:id="135" w:author="Lee Lichtenshtein" w:date="2021-01-10T16:47:00Z">
            <w:rPr>
              <w:rFonts w:hint="eastAsia"/>
              <w:b/>
              <w:bCs/>
              <w:sz w:val="24"/>
              <w:highlight w:val="yellow"/>
              <w:rtl/>
            </w:rPr>
          </w:rPrChange>
        </w:rPr>
        <w:t>מכרז</w:t>
      </w:r>
      <w:r w:rsidRPr="004E77FA">
        <w:rPr>
          <w:b/>
          <w:bCs/>
          <w:sz w:val="24"/>
          <w:rtl/>
          <w:rPrChange w:id="136" w:author="Lee Lichtenshtein" w:date="2021-01-10T16:47:00Z">
            <w:rPr>
              <w:b/>
              <w:bCs/>
              <w:sz w:val="24"/>
              <w:highlight w:val="yellow"/>
              <w:rtl/>
            </w:rPr>
          </w:rPrChange>
        </w:rPr>
        <w:t xml:space="preserve"> </w:t>
      </w:r>
      <w:r w:rsidRPr="004E77FA">
        <w:rPr>
          <w:rFonts w:hint="eastAsia"/>
          <w:b/>
          <w:bCs/>
          <w:sz w:val="24"/>
          <w:rtl/>
          <w:rPrChange w:id="137" w:author="Lee Lichtenshtein" w:date="2021-01-10T16:47:00Z">
            <w:rPr>
              <w:rFonts w:hint="eastAsia"/>
              <w:b/>
              <w:bCs/>
              <w:sz w:val="24"/>
              <w:highlight w:val="yellow"/>
              <w:rtl/>
            </w:rPr>
          </w:rPrChange>
        </w:rPr>
        <w:t>מס</w:t>
      </w:r>
      <w:r w:rsidRPr="004E77FA">
        <w:rPr>
          <w:b/>
          <w:bCs/>
          <w:sz w:val="24"/>
          <w:rtl/>
          <w:rPrChange w:id="138" w:author="Lee Lichtenshtein" w:date="2021-01-10T16:47:00Z">
            <w:rPr>
              <w:b/>
              <w:bCs/>
              <w:sz w:val="24"/>
              <w:highlight w:val="yellow"/>
              <w:rtl/>
            </w:rPr>
          </w:rPrChange>
        </w:rPr>
        <w:t>'</w:t>
      </w:r>
      <w:r w:rsidRPr="004E77FA">
        <w:rPr>
          <w:sz w:val="24"/>
          <w:rtl/>
          <w:rPrChange w:id="139" w:author="Lee Lichtenshtein" w:date="2021-01-10T16:47:00Z">
            <w:rPr>
              <w:sz w:val="24"/>
              <w:highlight w:val="yellow"/>
              <w:rtl/>
            </w:rPr>
          </w:rPrChange>
        </w:rPr>
        <w:t>–</w:t>
      </w:r>
      <w:r w:rsidR="00BF32F8" w:rsidRPr="004E77FA">
        <w:rPr>
          <w:rFonts w:hint="cs"/>
          <w:sz w:val="24"/>
          <w:u w:val="single"/>
          <w:rtl/>
        </w:rPr>
        <w:t>1003/20</w:t>
      </w:r>
      <w:r w:rsidRPr="00012B0B">
        <w:rPr>
          <w:sz w:val="24"/>
          <w:rtl/>
        </w:rPr>
        <w:t xml:space="preserve"> </w:t>
      </w:r>
      <w:r w:rsidRPr="004E77FA">
        <w:rPr>
          <w:sz w:val="24"/>
          <w:rtl/>
        </w:rPr>
        <w:t>(</w:t>
      </w:r>
      <w:r w:rsidRPr="004E77FA">
        <w:rPr>
          <w:rFonts w:hint="eastAsia"/>
          <w:sz w:val="24"/>
          <w:rtl/>
        </w:rPr>
        <w:t>להלן</w:t>
      </w:r>
      <w:r w:rsidRPr="004E77FA">
        <w:rPr>
          <w:sz w:val="24"/>
          <w:rtl/>
        </w:rPr>
        <w:t>:</w:t>
      </w:r>
      <w:r w:rsidRPr="004E77FA">
        <w:rPr>
          <w:b/>
          <w:bCs/>
          <w:sz w:val="24"/>
          <w:rtl/>
        </w:rPr>
        <w:t xml:space="preserve"> "</w:t>
      </w:r>
      <w:r w:rsidRPr="004E77FA">
        <w:rPr>
          <w:rFonts w:hint="eastAsia"/>
          <w:b/>
          <w:bCs/>
          <w:sz w:val="24"/>
          <w:rtl/>
        </w:rPr>
        <w:t>המכרז</w:t>
      </w:r>
      <w:r w:rsidR="00F52B9E" w:rsidRPr="004E77FA">
        <w:rPr>
          <w:b/>
          <w:bCs/>
          <w:sz w:val="24"/>
          <w:rtl/>
        </w:rPr>
        <w:t>")</w:t>
      </w:r>
      <w:r w:rsidR="00F52B9E" w:rsidRPr="004E77FA">
        <w:rPr>
          <w:sz w:val="24"/>
          <w:rtl/>
        </w:rPr>
        <w:t xml:space="preserve"> </w:t>
      </w:r>
      <w:r w:rsidRPr="004E77FA">
        <w:rPr>
          <w:rFonts w:hint="eastAsia"/>
          <w:sz w:val="24"/>
          <w:rtl/>
        </w:rPr>
        <w:t>המכרז</w:t>
      </w:r>
      <w:r w:rsidRPr="004E77FA">
        <w:rPr>
          <w:sz w:val="24"/>
          <w:rtl/>
        </w:rPr>
        <w:t xml:space="preserve"> </w:t>
      </w:r>
      <w:r w:rsidRPr="004E77FA">
        <w:rPr>
          <w:rFonts w:hint="eastAsia"/>
          <w:sz w:val="24"/>
          <w:rtl/>
        </w:rPr>
        <w:t>על</w:t>
      </w:r>
      <w:r w:rsidRPr="004E77FA">
        <w:rPr>
          <w:sz w:val="24"/>
          <w:rtl/>
        </w:rPr>
        <w:t xml:space="preserve"> </w:t>
      </w:r>
      <w:r w:rsidRPr="004E77FA">
        <w:rPr>
          <w:rFonts w:hint="eastAsia"/>
          <w:sz w:val="24"/>
          <w:rtl/>
        </w:rPr>
        <w:t>נספחיו</w:t>
      </w:r>
      <w:r w:rsidRPr="004E77FA">
        <w:rPr>
          <w:sz w:val="24"/>
          <w:rtl/>
        </w:rPr>
        <w:t xml:space="preserve"> </w:t>
      </w:r>
      <w:r w:rsidRPr="004E77FA">
        <w:rPr>
          <w:rFonts w:hint="eastAsia"/>
          <w:sz w:val="24"/>
          <w:rtl/>
        </w:rPr>
        <w:t>מהווה</w:t>
      </w:r>
      <w:r w:rsidRPr="004E77FA">
        <w:rPr>
          <w:sz w:val="24"/>
          <w:rtl/>
        </w:rPr>
        <w:t xml:space="preserve"> </w:t>
      </w:r>
      <w:r w:rsidRPr="004E77FA">
        <w:rPr>
          <w:rFonts w:hint="eastAsia"/>
          <w:sz w:val="24"/>
          <w:rtl/>
        </w:rPr>
        <w:t>חלק</w:t>
      </w:r>
      <w:r w:rsidRPr="004E77FA">
        <w:rPr>
          <w:sz w:val="24"/>
          <w:rtl/>
        </w:rPr>
        <w:t xml:space="preserve"> </w:t>
      </w:r>
      <w:r w:rsidRPr="004E77FA">
        <w:rPr>
          <w:rFonts w:hint="eastAsia"/>
          <w:sz w:val="24"/>
          <w:rtl/>
        </w:rPr>
        <w:t>בלתי</w:t>
      </w:r>
      <w:r w:rsidRPr="004E77FA">
        <w:rPr>
          <w:sz w:val="24"/>
          <w:rtl/>
        </w:rPr>
        <w:t xml:space="preserve"> </w:t>
      </w:r>
      <w:r w:rsidRPr="004E77FA">
        <w:rPr>
          <w:rFonts w:hint="eastAsia"/>
          <w:sz w:val="24"/>
          <w:rtl/>
        </w:rPr>
        <w:t>נפרד</w:t>
      </w:r>
      <w:r w:rsidRPr="004E77FA">
        <w:rPr>
          <w:sz w:val="24"/>
          <w:rtl/>
        </w:rPr>
        <w:t xml:space="preserve"> </w:t>
      </w:r>
      <w:r w:rsidRPr="004E77FA">
        <w:rPr>
          <w:rFonts w:hint="eastAsia"/>
          <w:sz w:val="24"/>
          <w:rtl/>
        </w:rPr>
        <w:t>מהסכם</w:t>
      </w:r>
      <w:r w:rsidRPr="004E77FA">
        <w:rPr>
          <w:sz w:val="24"/>
          <w:rtl/>
        </w:rPr>
        <w:t xml:space="preserve"> </w:t>
      </w:r>
      <w:r w:rsidRPr="004E77FA">
        <w:rPr>
          <w:rFonts w:hint="eastAsia"/>
          <w:sz w:val="24"/>
          <w:rtl/>
        </w:rPr>
        <w:t>זה</w:t>
      </w:r>
      <w:r w:rsidRPr="004E77FA">
        <w:rPr>
          <w:sz w:val="24"/>
          <w:rtl/>
        </w:rPr>
        <w:t xml:space="preserve">. </w:t>
      </w:r>
    </w:p>
    <w:p w:rsidR="002C6DE8" w:rsidRPr="005D0CA5" w:rsidRDefault="002C6DE8" w:rsidP="009E5A0E">
      <w:pPr>
        <w:spacing w:line="360" w:lineRule="auto"/>
        <w:ind w:left="793" w:hanging="793"/>
        <w:jc w:val="both"/>
        <w:rPr>
          <w:sz w:val="24"/>
          <w:rtl/>
        </w:rPr>
      </w:pPr>
      <w:r w:rsidRPr="004E77FA">
        <w:rPr>
          <w:rFonts w:hint="eastAsia"/>
          <w:sz w:val="24"/>
          <w:rtl/>
        </w:rPr>
        <w:t>והואיל</w:t>
      </w:r>
      <w:r w:rsidRPr="004E77FA">
        <w:rPr>
          <w:sz w:val="24"/>
          <w:rtl/>
        </w:rPr>
        <w:tab/>
      </w:r>
      <w:r w:rsidRPr="004E77FA">
        <w:rPr>
          <w:rFonts w:hint="eastAsia"/>
          <w:sz w:val="24"/>
          <w:rtl/>
        </w:rPr>
        <w:t>ונותן</w:t>
      </w:r>
      <w:r w:rsidRPr="004E77FA">
        <w:rPr>
          <w:sz w:val="24"/>
          <w:rtl/>
        </w:rPr>
        <w:t xml:space="preserve"> </w:t>
      </w:r>
      <w:r w:rsidRPr="004E77FA">
        <w:rPr>
          <w:rFonts w:hint="eastAsia"/>
          <w:sz w:val="24"/>
          <w:rtl/>
        </w:rPr>
        <w:t>השירותים</w:t>
      </w:r>
      <w:r w:rsidRPr="004E77FA">
        <w:rPr>
          <w:sz w:val="24"/>
          <w:rtl/>
        </w:rPr>
        <w:t xml:space="preserve"> </w:t>
      </w:r>
      <w:r w:rsidRPr="004E77FA">
        <w:rPr>
          <w:rFonts w:hint="eastAsia"/>
          <w:sz w:val="24"/>
          <w:rtl/>
        </w:rPr>
        <w:t>זכה</w:t>
      </w:r>
      <w:r w:rsidRPr="004E77FA">
        <w:rPr>
          <w:sz w:val="24"/>
          <w:rtl/>
        </w:rPr>
        <w:t xml:space="preserve"> </w:t>
      </w:r>
      <w:r w:rsidRPr="004E77FA">
        <w:rPr>
          <w:rFonts w:hint="eastAsia"/>
          <w:sz w:val="24"/>
          <w:rtl/>
        </w:rPr>
        <w:t>במכרז</w:t>
      </w:r>
      <w:r w:rsidRPr="004E77FA">
        <w:rPr>
          <w:sz w:val="24"/>
          <w:rtl/>
        </w:rPr>
        <w:t xml:space="preserve"> </w:t>
      </w:r>
      <w:r w:rsidRPr="004E77FA">
        <w:rPr>
          <w:rFonts w:hint="eastAsia"/>
          <w:sz w:val="24"/>
          <w:rtl/>
        </w:rPr>
        <w:t>בהתאם</w:t>
      </w:r>
      <w:r w:rsidRPr="004E77FA">
        <w:rPr>
          <w:sz w:val="24"/>
          <w:rtl/>
        </w:rPr>
        <w:t xml:space="preserve"> </w:t>
      </w:r>
      <w:r w:rsidRPr="004E77FA">
        <w:rPr>
          <w:rFonts w:hint="eastAsia"/>
          <w:sz w:val="24"/>
          <w:rtl/>
        </w:rPr>
        <w:t>להחלטת</w:t>
      </w:r>
      <w:r w:rsidRPr="004E77FA">
        <w:rPr>
          <w:sz w:val="24"/>
          <w:rtl/>
        </w:rPr>
        <w:t xml:space="preserve"> </w:t>
      </w:r>
      <w:r w:rsidRPr="004E77FA">
        <w:rPr>
          <w:rFonts w:hint="eastAsia"/>
          <w:sz w:val="24"/>
          <w:rtl/>
        </w:rPr>
        <w:t>ועדת</w:t>
      </w:r>
      <w:r w:rsidRPr="004E77FA">
        <w:rPr>
          <w:sz w:val="24"/>
          <w:rtl/>
        </w:rPr>
        <w:t xml:space="preserve"> </w:t>
      </w:r>
      <w:r w:rsidRPr="004E77FA">
        <w:rPr>
          <w:rFonts w:hint="eastAsia"/>
          <w:sz w:val="24"/>
          <w:rtl/>
        </w:rPr>
        <w:t>המכרזים</w:t>
      </w:r>
      <w:r w:rsidRPr="004E77FA">
        <w:rPr>
          <w:sz w:val="24"/>
          <w:rtl/>
        </w:rPr>
        <w:t xml:space="preserve"> </w:t>
      </w:r>
      <w:r w:rsidRPr="004E77FA">
        <w:rPr>
          <w:rFonts w:hint="eastAsia"/>
          <w:sz w:val="24"/>
          <w:rtl/>
        </w:rPr>
        <w:t>של</w:t>
      </w:r>
      <w:r w:rsidRPr="004E77FA">
        <w:rPr>
          <w:sz w:val="24"/>
          <w:rtl/>
        </w:rPr>
        <w:t xml:space="preserve"> </w:t>
      </w:r>
      <w:r w:rsidRPr="004E77FA">
        <w:rPr>
          <w:rFonts w:hint="eastAsia"/>
          <w:sz w:val="24"/>
          <w:rtl/>
        </w:rPr>
        <w:t>המשרד</w:t>
      </w:r>
      <w:r w:rsidRPr="004E77FA">
        <w:rPr>
          <w:sz w:val="24"/>
          <w:rtl/>
        </w:rPr>
        <w:t xml:space="preserve"> </w:t>
      </w:r>
      <w:r w:rsidRPr="004E77FA">
        <w:rPr>
          <w:rStyle w:val="af"/>
          <w:rFonts w:hint="eastAsia"/>
          <w:rtl/>
          <w:rPrChange w:id="140" w:author="Lee Lichtenshtein" w:date="2021-01-10T16:47:00Z">
            <w:rPr>
              <w:rStyle w:val="af"/>
              <w:rFonts w:hint="eastAsia"/>
              <w:highlight w:val="yellow"/>
              <w:rtl/>
            </w:rPr>
          </w:rPrChange>
        </w:rPr>
        <w:t>מיום</w:t>
      </w:r>
      <w:r w:rsidRPr="004E77FA">
        <w:rPr>
          <w:sz w:val="24"/>
          <w:rtl/>
          <w:rPrChange w:id="141" w:author="Lee Lichtenshtein" w:date="2021-01-10T16:47:00Z">
            <w:rPr>
              <w:sz w:val="24"/>
              <w:highlight w:val="yellow"/>
              <w:rtl/>
            </w:rPr>
          </w:rPrChange>
        </w:rPr>
        <w:t xml:space="preserve"> </w:t>
      </w:r>
      <w:r w:rsidR="00C50140" w:rsidRPr="004E77FA">
        <w:rPr>
          <w:sz w:val="24"/>
          <w:u w:val="single"/>
          <w:rtl/>
          <w:rPrChange w:id="142" w:author="Lee Lichtenshtein" w:date="2021-01-10T16:47:00Z">
            <w:rPr>
              <w:sz w:val="24"/>
              <w:highlight w:val="yellow"/>
              <w:u w:val="single"/>
              <w:rtl/>
            </w:rPr>
          </w:rPrChange>
        </w:rPr>
        <w:fldChar w:fldCharType="begin">
          <w:ffData>
            <w:name w:val=""/>
            <w:enabled/>
            <w:calcOnExit w:val="0"/>
            <w:statusText w:type="text" w:val="תאריך"/>
            <w:textInput/>
          </w:ffData>
        </w:fldChar>
      </w:r>
      <w:r w:rsidR="00C50140" w:rsidRPr="004E77FA">
        <w:rPr>
          <w:sz w:val="24"/>
          <w:u w:val="single"/>
          <w:rtl/>
          <w:rPrChange w:id="143" w:author="Lee Lichtenshtein" w:date="2021-01-10T16:47:00Z">
            <w:rPr>
              <w:sz w:val="24"/>
              <w:highlight w:val="yellow"/>
              <w:u w:val="single"/>
              <w:rtl/>
            </w:rPr>
          </w:rPrChange>
        </w:rPr>
        <w:instrText xml:space="preserve"> </w:instrText>
      </w:r>
      <w:r w:rsidR="00C50140" w:rsidRPr="004E77FA">
        <w:rPr>
          <w:sz w:val="24"/>
          <w:u w:val="single"/>
          <w:rPrChange w:id="144" w:author="Lee Lichtenshtein" w:date="2021-01-10T16:47:00Z">
            <w:rPr>
              <w:sz w:val="24"/>
              <w:highlight w:val="yellow"/>
              <w:u w:val="single"/>
            </w:rPr>
          </w:rPrChange>
        </w:rPr>
        <w:instrText>FORMTEXT</w:instrText>
      </w:r>
      <w:r w:rsidR="00C50140" w:rsidRPr="004E77FA">
        <w:rPr>
          <w:sz w:val="24"/>
          <w:u w:val="single"/>
          <w:rtl/>
          <w:rPrChange w:id="145" w:author="Lee Lichtenshtein" w:date="2021-01-10T16:47:00Z">
            <w:rPr>
              <w:sz w:val="24"/>
              <w:highlight w:val="yellow"/>
              <w:u w:val="single"/>
              <w:rtl/>
            </w:rPr>
          </w:rPrChange>
        </w:rPr>
        <w:instrText xml:space="preserve"> </w:instrText>
      </w:r>
      <w:r w:rsidR="00C50140" w:rsidRPr="004E77FA">
        <w:rPr>
          <w:sz w:val="24"/>
          <w:u w:val="single"/>
          <w:rtl/>
          <w:rPrChange w:id="146" w:author="Lee Lichtenshtein" w:date="2021-01-10T16:47:00Z">
            <w:rPr>
              <w:sz w:val="24"/>
              <w:u w:val="single"/>
              <w:rtl/>
            </w:rPr>
          </w:rPrChange>
        </w:rPr>
      </w:r>
      <w:r w:rsidR="00C50140" w:rsidRPr="004E77FA">
        <w:rPr>
          <w:sz w:val="24"/>
          <w:u w:val="single"/>
          <w:rtl/>
          <w:rPrChange w:id="147" w:author="Lee Lichtenshtein" w:date="2021-01-10T16:47:00Z">
            <w:rPr>
              <w:sz w:val="24"/>
              <w:highlight w:val="yellow"/>
              <w:u w:val="single"/>
              <w:rtl/>
            </w:rPr>
          </w:rPrChange>
        </w:rPr>
        <w:fldChar w:fldCharType="separate"/>
      </w:r>
      <w:r w:rsidR="00C50140" w:rsidRPr="004E77FA">
        <w:rPr>
          <w:noProof/>
          <w:sz w:val="24"/>
          <w:u w:val="single"/>
          <w:rtl/>
          <w:rPrChange w:id="148" w:author="Lee Lichtenshtein" w:date="2021-01-10T16:47:00Z">
            <w:rPr>
              <w:noProof/>
              <w:sz w:val="24"/>
              <w:highlight w:val="yellow"/>
              <w:u w:val="single"/>
              <w:rtl/>
            </w:rPr>
          </w:rPrChange>
        </w:rPr>
        <w:t> </w:t>
      </w:r>
      <w:r w:rsidR="00C50140" w:rsidRPr="004E77FA">
        <w:rPr>
          <w:noProof/>
          <w:sz w:val="24"/>
          <w:u w:val="single"/>
          <w:rtl/>
          <w:rPrChange w:id="149" w:author="Lee Lichtenshtein" w:date="2021-01-10T16:47:00Z">
            <w:rPr>
              <w:noProof/>
              <w:sz w:val="24"/>
              <w:highlight w:val="yellow"/>
              <w:u w:val="single"/>
              <w:rtl/>
            </w:rPr>
          </w:rPrChange>
        </w:rPr>
        <w:t> </w:t>
      </w:r>
      <w:r w:rsidR="00C50140" w:rsidRPr="004E77FA">
        <w:rPr>
          <w:noProof/>
          <w:sz w:val="24"/>
          <w:u w:val="single"/>
          <w:rtl/>
          <w:rPrChange w:id="150" w:author="Lee Lichtenshtein" w:date="2021-01-10T16:47:00Z">
            <w:rPr>
              <w:noProof/>
              <w:sz w:val="24"/>
              <w:highlight w:val="yellow"/>
              <w:u w:val="single"/>
              <w:rtl/>
            </w:rPr>
          </w:rPrChange>
        </w:rPr>
        <w:t> </w:t>
      </w:r>
      <w:r w:rsidR="00C50140" w:rsidRPr="004E77FA">
        <w:rPr>
          <w:noProof/>
          <w:sz w:val="24"/>
          <w:u w:val="single"/>
          <w:rtl/>
          <w:rPrChange w:id="151" w:author="Lee Lichtenshtein" w:date="2021-01-10T16:47:00Z">
            <w:rPr>
              <w:noProof/>
              <w:sz w:val="24"/>
              <w:highlight w:val="yellow"/>
              <w:u w:val="single"/>
              <w:rtl/>
            </w:rPr>
          </w:rPrChange>
        </w:rPr>
        <w:t> </w:t>
      </w:r>
      <w:r w:rsidR="00C50140" w:rsidRPr="004E77FA">
        <w:rPr>
          <w:noProof/>
          <w:sz w:val="24"/>
          <w:u w:val="single"/>
          <w:rtl/>
          <w:rPrChange w:id="152" w:author="Lee Lichtenshtein" w:date="2021-01-10T16:47:00Z">
            <w:rPr>
              <w:noProof/>
              <w:sz w:val="24"/>
              <w:highlight w:val="yellow"/>
              <w:u w:val="single"/>
              <w:rtl/>
            </w:rPr>
          </w:rPrChange>
        </w:rPr>
        <w:t> </w:t>
      </w:r>
      <w:r w:rsidR="00C50140" w:rsidRPr="004E77FA">
        <w:rPr>
          <w:sz w:val="24"/>
          <w:u w:val="single"/>
          <w:rtl/>
          <w:rPrChange w:id="153" w:author="Lee Lichtenshtein" w:date="2021-01-10T16:47:00Z">
            <w:rPr>
              <w:sz w:val="24"/>
              <w:highlight w:val="yellow"/>
              <w:u w:val="single"/>
              <w:rtl/>
            </w:rPr>
          </w:rPrChange>
        </w:rPr>
        <w:fldChar w:fldCharType="end"/>
      </w:r>
      <w:r w:rsidRPr="004E77FA">
        <w:rPr>
          <w:sz w:val="24"/>
          <w:rtl/>
        </w:rPr>
        <w:t xml:space="preserve"> </w:t>
      </w:r>
      <w:r w:rsidRPr="004E77FA">
        <w:rPr>
          <w:rFonts w:hint="eastAsia"/>
          <w:sz w:val="24"/>
          <w:rtl/>
        </w:rPr>
        <w:t>והתחייב</w:t>
      </w:r>
      <w:r w:rsidRPr="004E77FA">
        <w:rPr>
          <w:sz w:val="24"/>
          <w:rtl/>
        </w:rPr>
        <w:t xml:space="preserve"> </w:t>
      </w:r>
      <w:r w:rsidRPr="004E77FA">
        <w:rPr>
          <w:rFonts w:hint="eastAsia"/>
          <w:sz w:val="24"/>
          <w:rtl/>
        </w:rPr>
        <w:t>לפעול</w:t>
      </w:r>
      <w:r w:rsidRPr="004E77FA">
        <w:rPr>
          <w:sz w:val="24"/>
          <w:rtl/>
        </w:rPr>
        <w:t xml:space="preserve"> </w:t>
      </w:r>
      <w:proofErr w:type="spellStart"/>
      <w:r w:rsidRPr="004E77FA">
        <w:rPr>
          <w:rFonts w:hint="eastAsia"/>
          <w:sz w:val="24"/>
          <w:rtl/>
        </w:rPr>
        <w:t>וליתן</w:t>
      </w:r>
      <w:proofErr w:type="spellEnd"/>
      <w:r w:rsidRPr="004E77FA">
        <w:rPr>
          <w:sz w:val="24"/>
          <w:rtl/>
        </w:rPr>
        <w:t xml:space="preserve"> </w:t>
      </w:r>
      <w:r w:rsidRPr="004E77FA">
        <w:rPr>
          <w:rFonts w:hint="eastAsia"/>
          <w:sz w:val="24"/>
          <w:rtl/>
        </w:rPr>
        <w:t>את</w:t>
      </w:r>
      <w:r w:rsidRPr="004E77FA">
        <w:rPr>
          <w:sz w:val="24"/>
          <w:rtl/>
        </w:rPr>
        <w:t xml:space="preserve"> </w:t>
      </w:r>
      <w:r w:rsidRPr="004E77FA">
        <w:rPr>
          <w:rFonts w:hint="eastAsia"/>
          <w:sz w:val="24"/>
          <w:rtl/>
        </w:rPr>
        <w:t>השירותים</w:t>
      </w:r>
      <w:r w:rsidRPr="004E77FA">
        <w:rPr>
          <w:sz w:val="24"/>
          <w:rtl/>
        </w:rPr>
        <w:t xml:space="preserve"> </w:t>
      </w:r>
      <w:r w:rsidRPr="004E77FA">
        <w:rPr>
          <w:rFonts w:hint="eastAsia"/>
          <w:sz w:val="24"/>
          <w:rtl/>
        </w:rPr>
        <w:t>נשוא</w:t>
      </w:r>
      <w:r w:rsidRPr="004E77FA">
        <w:rPr>
          <w:sz w:val="24"/>
          <w:rtl/>
        </w:rPr>
        <w:t xml:space="preserve"> </w:t>
      </w:r>
      <w:r w:rsidRPr="004E77FA">
        <w:rPr>
          <w:rFonts w:hint="eastAsia"/>
          <w:sz w:val="24"/>
          <w:rtl/>
        </w:rPr>
        <w:t>המכרז</w:t>
      </w:r>
      <w:r w:rsidRPr="004E77FA">
        <w:rPr>
          <w:sz w:val="24"/>
          <w:rtl/>
        </w:rPr>
        <w:t xml:space="preserve"> </w:t>
      </w:r>
      <w:r w:rsidRPr="004E77FA">
        <w:rPr>
          <w:rFonts w:hint="eastAsia"/>
          <w:sz w:val="24"/>
          <w:rtl/>
        </w:rPr>
        <w:t>בהתאם</w:t>
      </w:r>
      <w:r w:rsidRPr="004E77FA">
        <w:rPr>
          <w:sz w:val="24"/>
          <w:rtl/>
        </w:rPr>
        <w:t xml:space="preserve"> </w:t>
      </w:r>
      <w:r w:rsidRPr="004E77FA">
        <w:rPr>
          <w:rFonts w:hint="eastAsia"/>
          <w:sz w:val="24"/>
          <w:rtl/>
        </w:rPr>
        <w:t>להוראות</w:t>
      </w:r>
      <w:r w:rsidRPr="004E77FA">
        <w:rPr>
          <w:sz w:val="24"/>
          <w:rtl/>
        </w:rPr>
        <w:t xml:space="preserve"> </w:t>
      </w:r>
      <w:r w:rsidRPr="004E77FA">
        <w:rPr>
          <w:rFonts w:hint="eastAsia"/>
          <w:sz w:val="24"/>
          <w:rtl/>
        </w:rPr>
        <w:t>המכרז</w:t>
      </w:r>
      <w:r w:rsidRPr="004E77FA">
        <w:rPr>
          <w:sz w:val="24"/>
          <w:rtl/>
        </w:rPr>
        <w:t xml:space="preserve">, </w:t>
      </w:r>
      <w:r w:rsidRPr="004E77FA">
        <w:rPr>
          <w:rFonts w:hint="eastAsia"/>
          <w:sz w:val="24"/>
          <w:rtl/>
        </w:rPr>
        <w:t>הצעתו</w:t>
      </w:r>
      <w:r w:rsidRPr="004E77FA">
        <w:rPr>
          <w:sz w:val="24"/>
          <w:rtl/>
        </w:rPr>
        <w:t xml:space="preserve"> </w:t>
      </w:r>
      <w:r w:rsidRPr="004E77FA">
        <w:rPr>
          <w:rFonts w:hint="eastAsia"/>
          <w:sz w:val="24"/>
          <w:rtl/>
        </w:rPr>
        <w:t>על</w:t>
      </w:r>
      <w:r w:rsidRPr="005D0CA5">
        <w:rPr>
          <w:sz w:val="24"/>
          <w:rtl/>
        </w:rPr>
        <w:t xml:space="preserve"> </w:t>
      </w:r>
      <w:r w:rsidRPr="005D0CA5">
        <w:rPr>
          <w:rFonts w:hint="cs"/>
          <w:sz w:val="24"/>
          <w:rtl/>
        </w:rPr>
        <w:t>כל</w:t>
      </w:r>
      <w:r w:rsidRPr="005D0CA5">
        <w:rPr>
          <w:sz w:val="24"/>
          <w:rtl/>
        </w:rPr>
        <w:t xml:space="preserve"> </w:t>
      </w:r>
      <w:r w:rsidRPr="005D0CA5">
        <w:rPr>
          <w:rFonts w:hint="cs"/>
          <w:sz w:val="24"/>
          <w:rtl/>
        </w:rPr>
        <w:t>נספחיה</w:t>
      </w:r>
      <w:r w:rsidRPr="005D0CA5">
        <w:rPr>
          <w:sz w:val="24"/>
          <w:rtl/>
        </w:rPr>
        <w:t xml:space="preserve"> </w:t>
      </w:r>
      <w:r w:rsidRPr="005D0CA5">
        <w:rPr>
          <w:rFonts w:hint="cs"/>
          <w:sz w:val="24"/>
          <w:rtl/>
        </w:rPr>
        <w:t>והצהרותיו</w:t>
      </w:r>
      <w:r w:rsidRPr="005D0CA5">
        <w:rPr>
          <w:sz w:val="24"/>
          <w:rtl/>
        </w:rPr>
        <w:t>.</w:t>
      </w:r>
      <w:r w:rsidR="008A39B6">
        <w:rPr>
          <w:rFonts w:hint="cs"/>
          <w:sz w:val="24"/>
          <w:rtl/>
        </w:rPr>
        <w:tab/>
      </w:r>
      <w:r w:rsidRPr="005D0CA5">
        <w:rPr>
          <w:sz w:val="24"/>
          <w:rtl/>
        </w:rPr>
        <w:t xml:space="preserve"> </w:t>
      </w:r>
      <w:r w:rsidR="00D14819">
        <w:rPr>
          <w:sz w:val="24"/>
          <w:rtl/>
        </w:rPr>
        <w:br/>
      </w:r>
      <w:r w:rsidRPr="005D0CA5">
        <w:rPr>
          <w:rFonts w:hint="cs"/>
          <w:sz w:val="24"/>
          <w:rtl/>
        </w:rPr>
        <w:t>הצעת</w:t>
      </w:r>
      <w:r w:rsidRPr="005D0CA5">
        <w:rPr>
          <w:sz w:val="24"/>
          <w:rtl/>
        </w:rPr>
        <w:t xml:space="preserve"> </w:t>
      </w:r>
      <w:r w:rsidRPr="005D0CA5">
        <w:rPr>
          <w:rFonts w:hint="cs"/>
          <w:sz w:val="24"/>
          <w:rtl/>
        </w:rPr>
        <w:t>נותן</w:t>
      </w:r>
      <w:r w:rsidRPr="005D0CA5">
        <w:rPr>
          <w:sz w:val="24"/>
          <w:rtl/>
        </w:rPr>
        <w:t xml:space="preserve"> </w:t>
      </w:r>
      <w:r w:rsidRPr="005D0CA5">
        <w:rPr>
          <w:rFonts w:hint="cs"/>
          <w:sz w:val="24"/>
          <w:rtl/>
        </w:rPr>
        <w:t>השירותים</w:t>
      </w:r>
      <w:r w:rsidRPr="005D0CA5">
        <w:rPr>
          <w:sz w:val="24"/>
          <w:rtl/>
        </w:rPr>
        <w:t xml:space="preserve"> </w:t>
      </w:r>
      <w:r w:rsidRPr="005D0CA5">
        <w:rPr>
          <w:rFonts w:hint="cs"/>
          <w:sz w:val="24"/>
          <w:rtl/>
        </w:rPr>
        <w:t>למכרז</w:t>
      </w:r>
      <w:r w:rsidRPr="005D0CA5">
        <w:rPr>
          <w:sz w:val="24"/>
          <w:rtl/>
        </w:rPr>
        <w:t xml:space="preserve"> </w:t>
      </w:r>
      <w:r w:rsidRPr="005D0CA5">
        <w:rPr>
          <w:rFonts w:hint="cs"/>
          <w:sz w:val="24"/>
          <w:rtl/>
        </w:rPr>
        <w:t>על</w:t>
      </w:r>
      <w:r w:rsidRPr="005D0CA5">
        <w:rPr>
          <w:sz w:val="24"/>
          <w:rtl/>
        </w:rPr>
        <w:t xml:space="preserve"> </w:t>
      </w:r>
      <w:r w:rsidRPr="005D0CA5">
        <w:rPr>
          <w:rFonts w:hint="cs"/>
          <w:sz w:val="24"/>
          <w:rtl/>
        </w:rPr>
        <w:t>נספחיה</w:t>
      </w:r>
      <w:r w:rsidRPr="005D0CA5">
        <w:rPr>
          <w:sz w:val="24"/>
          <w:rtl/>
        </w:rPr>
        <w:t xml:space="preserve"> </w:t>
      </w:r>
      <w:r w:rsidRPr="005D0CA5">
        <w:rPr>
          <w:rFonts w:hint="cs"/>
          <w:sz w:val="24"/>
          <w:rtl/>
        </w:rPr>
        <w:t>מהווה</w:t>
      </w:r>
      <w:r w:rsidRPr="005D0CA5">
        <w:rPr>
          <w:sz w:val="24"/>
          <w:rtl/>
        </w:rPr>
        <w:t xml:space="preserve"> </w:t>
      </w:r>
      <w:r w:rsidRPr="005D0CA5">
        <w:rPr>
          <w:rFonts w:hint="cs"/>
          <w:sz w:val="24"/>
          <w:rtl/>
        </w:rPr>
        <w:t>חלק</w:t>
      </w:r>
      <w:r w:rsidRPr="005D0CA5">
        <w:rPr>
          <w:sz w:val="24"/>
          <w:rtl/>
        </w:rPr>
        <w:t xml:space="preserve"> </w:t>
      </w:r>
      <w:r w:rsidRPr="005D0CA5">
        <w:rPr>
          <w:rFonts w:hint="cs"/>
          <w:sz w:val="24"/>
          <w:rtl/>
        </w:rPr>
        <w:t>בלתי</w:t>
      </w:r>
      <w:r w:rsidRPr="005D0CA5">
        <w:rPr>
          <w:sz w:val="24"/>
          <w:rtl/>
        </w:rPr>
        <w:t xml:space="preserve"> </w:t>
      </w:r>
      <w:r w:rsidRPr="005D0CA5">
        <w:rPr>
          <w:rFonts w:hint="cs"/>
          <w:sz w:val="24"/>
          <w:rtl/>
        </w:rPr>
        <w:t>נפרד</w:t>
      </w:r>
      <w:r w:rsidRPr="005D0CA5">
        <w:rPr>
          <w:sz w:val="24"/>
          <w:rtl/>
        </w:rPr>
        <w:t xml:space="preserve"> </w:t>
      </w:r>
      <w:r w:rsidRPr="005D0CA5">
        <w:rPr>
          <w:rFonts w:hint="cs"/>
          <w:sz w:val="24"/>
          <w:rtl/>
        </w:rPr>
        <w:t>מהסכם</w:t>
      </w:r>
      <w:r w:rsidRPr="005D0CA5">
        <w:rPr>
          <w:sz w:val="24"/>
          <w:rtl/>
        </w:rPr>
        <w:t xml:space="preserve"> </w:t>
      </w:r>
      <w:r w:rsidRPr="005D0CA5">
        <w:rPr>
          <w:rFonts w:hint="cs"/>
          <w:sz w:val="24"/>
          <w:rtl/>
        </w:rPr>
        <w:t>זה</w:t>
      </w:r>
      <w:r w:rsidRPr="005D0CA5">
        <w:rPr>
          <w:sz w:val="24"/>
          <w:rtl/>
        </w:rPr>
        <w:t xml:space="preserve"> (</w:t>
      </w:r>
      <w:r w:rsidRPr="005D0CA5">
        <w:rPr>
          <w:rFonts w:hint="cs"/>
          <w:sz w:val="24"/>
          <w:rtl/>
        </w:rPr>
        <w:t>להלן</w:t>
      </w:r>
      <w:r w:rsidRPr="005D0CA5">
        <w:rPr>
          <w:sz w:val="24"/>
          <w:rtl/>
        </w:rPr>
        <w:t>: "</w:t>
      </w:r>
      <w:r w:rsidRPr="008777C4">
        <w:rPr>
          <w:rFonts w:hint="cs"/>
          <w:b/>
          <w:bCs/>
          <w:sz w:val="24"/>
          <w:rtl/>
        </w:rPr>
        <w:t>ההצעה</w:t>
      </w:r>
      <w:r w:rsidRPr="005D0CA5">
        <w:rPr>
          <w:sz w:val="24"/>
          <w:rtl/>
        </w:rPr>
        <w:t xml:space="preserve">"); </w:t>
      </w:r>
    </w:p>
    <w:p w:rsidR="002C6DE8" w:rsidRPr="005D0CA5" w:rsidRDefault="002C6DE8" w:rsidP="009E5A0E">
      <w:pPr>
        <w:spacing w:line="360" w:lineRule="auto"/>
        <w:ind w:left="793" w:hanging="793"/>
        <w:jc w:val="both"/>
        <w:rPr>
          <w:sz w:val="24"/>
          <w:rtl/>
        </w:rPr>
      </w:pPr>
      <w:r w:rsidRPr="005D0CA5">
        <w:rPr>
          <w:rFonts w:hint="cs"/>
          <w:sz w:val="24"/>
          <w:rtl/>
        </w:rPr>
        <w:t>והואיל</w:t>
      </w:r>
      <w:r w:rsidRPr="005D0CA5">
        <w:rPr>
          <w:sz w:val="24"/>
          <w:rtl/>
        </w:rPr>
        <w:t xml:space="preserve"> </w:t>
      </w:r>
      <w:r w:rsidR="00D14819">
        <w:rPr>
          <w:rFonts w:hint="cs"/>
          <w:sz w:val="24"/>
          <w:rtl/>
        </w:rPr>
        <w:tab/>
      </w:r>
      <w:r w:rsidRPr="005D0CA5">
        <w:rPr>
          <w:rFonts w:hint="cs"/>
          <w:sz w:val="24"/>
          <w:rtl/>
        </w:rPr>
        <w:t>והצדדים</w:t>
      </w:r>
      <w:r w:rsidRPr="005D0CA5">
        <w:rPr>
          <w:sz w:val="24"/>
          <w:rtl/>
        </w:rPr>
        <w:t xml:space="preserve"> </w:t>
      </w:r>
      <w:r w:rsidRPr="005D0CA5">
        <w:rPr>
          <w:rFonts w:hint="cs"/>
          <w:sz w:val="24"/>
          <w:rtl/>
        </w:rPr>
        <w:t>מעוניינים</w:t>
      </w:r>
      <w:r w:rsidRPr="005D0CA5">
        <w:rPr>
          <w:sz w:val="24"/>
          <w:rtl/>
        </w:rPr>
        <w:t xml:space="preserve"> </w:t>
      </w:r>
      <w:r w:rsidRPr="005D0CA5">
        <w:rPr>
          <w:rFonts w:hint="cs"/>
          <w:sz w:val="24"/>
          <w:rtl/>
        </w:rPr>
        <w:t>כי</w:t>
      </w:r>
      <w:r w:rsidRPr="005D0CA5">
        <w:rPr>
          <w:sz w:val="24"/>
          <w:rtl/>
        </w:rPr>
        <w:t xml:space="preserve"> </w:t>
      </w:r>
      <w:r w:rsidRPr="005D0CA5">
        <w:rPr>
          <w:rFonts w:hint="cs"/>
          <w:sz w:val="24"/>
          <w:rtl/>
        </w:rPr>
        <w:t>נותן</w:t>
      </w:r>
      <w:r w:rsidRPr="005D0CA5">
        <w:rPr>
          <w:sz w:val="24"/>
          <w:rtl/>
        </w:rPr>
        <w:t xml:space="preserve"> </w:t>
      </w:r>
      <w:r w:rsidRPr="005D0CA5">
        <w:rPr>
          <w:rFonts w:hint="cs"/>
          <w:sz w:val="24"/>
          <w:rtl/>
        </w:rPr>
        <w:t>השירותים</w:t>
      </w:r>
      <w:r w:rsidRPr="005D0CA5">
        <w:rPr>
          <w:sz w:val="24"/>
          <w:rtl/>
        </w:rPr>
        <w:t xml:space="preserve"> </w:t>
      </w:r>
      <w:r w:rsidRPr="005D0CA5">
        <w:rPr>
          <w:rFonts w:hint="cs"/>
          <w:sz w:val="24"/>
          <w:rtl/>
        </w:rPr>
        <w:t>יבצע</w:t>
      </w:r>
      <w:r w:rsidRPr="005D0CA5">
        <w:rPr>
          <w:sz w:val="24"/>
          <w:rtl/>
        </w:rPr>
        <w:t xml:space="preserve"> </w:t>
      </w:r>
      <w:r w:rsidRPr="005D0CA5">
        <w:rPr>
          <w:rFonts w:hint="cs"/>
          <w:sz w:val="24"/>
          <w:rtl/>
        </w:rPr>
        <w:t>עבור</w:t>
      </w:r>
      <w:r w:rsidRPr="005D0CA5">
        <w:rPr>
          <w:sz w:val="24"/>
          <w:rtl/>
        </w:rPr>
        <w:t xml:space="preserve"> </w:t>
      </w:r>
      <w:r w:rsidRPr="005D0CA5">
        <w:rPr>
          <w:rFonts w:hint="cs"/>
          <w:sz w:val="24"/>
          <w:rtl/>
        </w:rPr>
        <w:t>המשרד</w:t>
      </w:r>
      <w:r w:rsidRPr="005D0CA5">
        <w:rPr>
          <w:sz w:val="24"/>
          <w:rtl/>
        </w:rPr>
        <w:t xml:space="preserve"> </w:t>
      </w:r>
      <w:r w:rsidRPr="005D0CA5">
        <w:rPr>
          <w:rFonts w:hint="cs"/>
          <w:sz w:val="24"/>
          <w:rtl/>
        </w:rPr>
        <w:t>את</w:t>
      </w:r>
      <w:r w:rsidRPr="005D0CA5">
        <w:rPr>
          <w:sz w:val="24"/>
          <w:rtl/>
        </w:rPr>
        <w:t xml:space="preserve"> </w:t>
      </w:r>
      <w:r w:rsidRPr="005D0CA5">
        <w:rPr>
          <w:rFonts w:hint="cs"/>
          <w:sz w:val="24"/>
          <w:rtl/>
        </w:rPr>
        <w:t>השירותים</w:t>
      </w:r>
      <w:r w:rsidRPr="005D0CA5">
        <w:rPr>
          <w:sz w:val="24"/>
          <w:rtl/>
        </w:rPr>
        <w:t xml:space="preserve"> </w:t>
      </w:r>
      <w:r w:rsidRPr="005D0CA5">
        <w:rPr>
          <w:rFonts w:hint="cs"/>
          <w:sz w:val="24"/>
          <w:rtl/>
        </w:rPr>
        <w:t>המפורטים</w:t>
      </w:r>
      <w:r w:rsidRPr="005D0CA5">
        <w:rPr>
          <w:sz w:val="24"/>
          <w:rtl/>
        </w:rPr>
        <w:t xml:space="preserve"> </w:t>
      </w:r>
      <w:r w:rsidRPr="005D0CA5">
        <w:rPr>
          <w:rFonts w:hint="cs"/>
          <w:sz w:val="24"/>
          <w:rtl/>
        </w:rPr>
        <w:t>במכרז</w:t>
      </w:r>
      <w:r w:rsidRPr="005D0CA5">
        <w:rPr>
          <w:sz w:val="24"/>
          <w:rtl/>
        </w:rPr>
        <w:t xml:space="preserve">, </w:t>
      </w:r>
      <w:r w:rsidRPr="005D0CA5">
        <w:rPr>
          <w:rFonts w:hint="cs"/>
          <w:sz w:val="24"/>
          <w:rtl/>
        </w:rPr>
        <w:t>בהצעה</w:t>
      </w:r>
      <w:r w:rsidRPr="005D0CA5">
        <w:rPr>
          <w:sz w:val="24"/>
          <w:rtl/>
        </w:rPr>
        <w:t xml:space="preserve"> </w:t>
      </w:r>
      <w:r w:rsidRPr="005D0CA5">
        <w:rPr>
          <w:rFonts w:hint="cs"/>
          <w:sz w:val="24"/>
          <w:rtl/>
        </w:rPr>
        <w:t>ובהסכם</w:t>
      </w:r>
      <w:r w:rsidRPr="005D0CA5">
        <w:rPr>
          <w:sz w:val="24"/>
          <w:rtl/>
        </w:rPr>
        <w:t xml:space="preserve"> </w:t>
      </w:r>
      <w:r w:rsidRPr="005D0CA5">
        <w:rPr>
          <w:rFonts w:hint="cs"/>
          <w:sz w:val="24"/>
          <w:rtl/>
        </w:rPr>
        <w:t>זה</w:t>
      </w:r>
      <w:r w:rsidRPr="005D0CA5">
        <w:rPr>
          <w:sz w:val="24"/>
          <w:rtl/>
        </w:rPr>
        <w:t xml:space="preserve"> </w:t>
      </w:r>
      <w:r w:rsidRPr="005D0CA5">
        <w:rPr>
          <w:rFonts w:hint="cs"/>
          <w:sz w:val="24"/>
          <w:rtl/>
        </w:rPr>
        <w:t>באופן</w:t>
      </w:r>
      <w:r w:rsidRPr="005D0CA5">
        <w:rPr>
          <w:sz w:val="24"/>
          <w:rtl/>
        </w:rPr>
        <w:t xml:space="preserve">, </w:t>
      </w:r>
      <w:r w:rsidRPr="005D0CA5">
        <w:rPr>
          <w:rFonts w:hint="cs"/>
          <w:sz w:val="24"/>
          <w:rtl/>
        </w:rPr>
        <w:t>במועדים</w:t>
      </w:r>
      <w:r w:rsidRPr="005D0CA5">
        <w:rPr>
          <w:sz w:val="24"/>
          <w:rtl/>
        </w:rPr>
        <w:t xml:space="preserve"> </w:t>
      </w:r>
      <w:r w:rsidRPr="005D0CA5">
        <w:rPr>
          <w:rFonts w:hint="cs"/>
          <w:sz w:val="24"/>
          <w:rtl/>
        </w:rPr>
        <w:t>ובתנאים</w:t>
      </w:r>
      <w:r w:rsidRPr="005D0CA5">
        <w:rPr>
          <w:sz w:val="24"/>
          <w:rtl/>
        </w:rPr>
        <w:t xml:space="preserve"> </w:t>
      </w:r>
      <w:proofErr w:type="spellStart"/>
      <w:r w:rsidRPr="005D0CA5">
        <w:rPr>
          <w:rFonts w:hint="cs"/>
          <w:sz w:val="24"/>
          <w:rtl/>
        </w:rPr>
        <w:t>הכל</w:t>
      </w:r>
      <w:proofErr w:type="spellEnd"/>
      <w:r w:rsidRPr="005D0CA5">
        <w:rPr>
          <w:sz w:val="24"/>
          <w:rtl/>
        </w:rPr>
        <w:t xml:space="preserve"> </w:t>
      </w:r>
      <w:r w:rsidRPr="005D0CA5">
        <w:rPr>
          <w:rFonts w:hint="cs"/>
          <w:sz w:val="24"/>
          <w:rtl/>
        </w:rPr>
        <w:t>כמפורט</w:t>
      </w:r>
      <w:r w:rsidRPr="005D0CA5">
        <w:rPr>
          <w:sz w:val="24"/>
          <w:rtl/>
        </w:rPr>
        <w:t xml:space="preserve"> </w:t>
      </w:r>
      <w:r w:rsidRPr="005D0CA5">
        <w:rPr>
          <w:rFonts w:hint="cs"/>
          <w:sz w:val="24"/>
          <w:rtl/>
        </w:rPr>
        <w:t>בהסכם</w:t>
      </w:r>
      <w:r w:rsidRPr="005D0CA5">
        <w:rPr>
          <w:sz w:val="24"/>
          <w:rtl/>
        </w:rPr>
        <w:t xml:space="preserve"> </w:t>
      </w:r>
      <w:r w:rsidRPr="005D0CA5">
        <w:rPr>
          <w:rFonts w:hint="cs"/>
          <w:sz w:val="24"/>
          <w:rtl/>
        </w:rPr>
        <w:t>זה</w:t>
      </w:r>
      <w:r w:rsidRPr="005D0CA5">
        <w:rPr>
          <w:sz w:val="24"/>
          <w:rtl/>
        </w:rPr>
        <w:t xml:space="preserve"> </w:t>
      </w:r>
      <w:r w:rsidRPr="005D0CA5">
        <w:rPr>
          <w:rFonts w:hint="cs"/>
          <w:sz w:val="24"/>
          <w:rtl/>
        </w:rPr>
        <w:t>לרבות</w:t>
      </w:r>
      <w:r w:rsidRPr="005D0CA5">
        <w:rPr>
          <w:sz w:val="24"/>
          <w:rtl/>
        </w:rPr>
        <w:t xml:space="preserve">  </w:t>
      </w:r>
      <w:r w:rsidRPr="005D0CA5">
        <w:rPr>
          <w:rFonts w:hint="cs"/>
          <w:sz w:val="24"/>
          <w:rtl/>
        </w:rPr>
        <w:t>במכרז</w:t>
      </w:r>
      <w:r w:rsidRPr="005D0CA5">
        <w:rPr>
          <w:sz w:val="24"/>
          <w:rtl/>
        </w:rPr>
        <w:t xml:space="preserve"> </w:t>
      </w:r>
      <w:r w:rsidRPr="005D0CA5">
        <w:rPr>
          <w:rFonts w:hint="cs"/>
          <w:sz w:val="24"/>
          <w:rtl/>
        </w:rPr>
        <w:t>ובהצעה</w:t>
      </w:r>
      <w:r w:rsidRPr="005D0CA5">
        <w:rPr>
          <w:sz w:val="24"/>
          <w:rtl/>
        </w:rPr>
        <w:t xml:space="preserve"> </w:t>
      </w:r>
      <w:r w:rsidRPr="00CD35C6">
        <w:rPr>
          <w:rStyle w:val="af"/>
          <w:b w:val="0"/>
          <w:bCs w:val="0"/>
          <w:rtl/>
        </w:rPr>
        <w:t>(</w:t>
      </w:r>
      <w:r w:rsidRPr="00CD35C6">
        <w:rPr>
          <w:rStyle w:val="af"/>
          <w:rFonts w:hint="cs"/>
          <w:b w:val="0"/>
          <w:bCs w:val="0"/>
          <w:rtl/>
        </w:rPr>
        <w:t>להלן</w:t>
      </w:r>
      <w:r w:rsidRPr="00CD35C6">
        <w:rPr>
          <w:rStyle w:val="af"/>
          <w:b w:val="0"/>
          <w:bCs w:val="0"/>
          <w:rtl/>
        </w:rPr>
        <w:t>:</w:t>
      </w:r>
      <w:r w:rsidRPr="00D14819">
        <w:rPr>
          <w:rStyle w:val="af"/>
          <w:rtl/>
        </w:rPr>
        <w:t xml:space="preserve"> "</w:t>
      </w:r>
      <w:r w:rsidRPr="00D14819">
        <w:rPr>
          <w:rStyle w:val="af"/>
          <w:rFonts w:hint="cs"/>
          <w:rtl/>
        </w:rPr>
        <w:t>השירותים</w:t>
      </w:r>
      <w:r w:rsidRPr="00D14819">
        <w:rPr>
          <w:rStyle w:val="af"/>
          <w:rtl/>
        </w:rPr>
        <w:t>"</w:t>
      </w:r>
      <w:r w:rsidRPr="00CD35C6">
        <w:rPr>
          <w:rStyle w:val="af"/>
          <w:b w:val="0"/>
          <w:bCs w:val="0"/>
          <w:rtl/>
        </w:rPr>
        <w:t>)</w:t>
      </w:r>
      <w:r w:rsidRPr="005D0CA5">
        <w:rPr>
          <w:sz w:val="24"/>
          <w:rtl/>
        </w:rPr>
        <w:t>;</w:t>
      </w:r>
    </w:p>
    <w:p w:rsidR="002C6DE8" w:rsidRPr="005D0CA5" w:rsidRDefault="002C6DE8" w:rsidP="009E5A0E">
      <w:pPr>
        <w:spacing w:line="360" w:lineRule="auto"/>
        <w:ind w:left="793" w:hanging="793"/>
        <w:jc w:val="both"/>
        <w:rPr>
          <w:sz w:val="24"/>
          <w:rtl/>
        </w:rPr>
      </w:pPr>
      <w:r w:rsidRPr="005D0CA5">
        <w:rPr>
          <w:rFonts w:hint="cs"/>
          <w:sz w:val="24"/>
          <w:rtl/>
        </w:rPr>
        <w:t>והואיל</w:t>
      </w:r>
      <w:r w:rsidRPr="005D0CA5">
        <w:rPr>
          <w:sz w:val="24"/>
          <w:rtl/>
        </w:rPr>
        <w:t xml:space="preserve"> </w:t>
      </w:r>
      <w:r w:rsidR="00D14819">
        <w:rPr>
          <w:rFonts w:hint="cs"/>
          <w:sz w:val="24"/>
          <w:rtl/>
        </w:rPr>
        <w:tab/>
      </w:r>
      <w:r w:rsidRPr="005D0CA5">
        <w:rPr>
          <w:rFonts w:hint="cs"/>
          <w:sz w:val="24"/>
          <w:rtl/>
        </w:rPr>
        <w:t>והצדדים</w:t>
      </w:r>
      <w:r w:rsidRPr="005D0CA5">
        <w:rPr>
          <w:sz w:val="24"/>
          <w:rtl/>
        </w:rPr>
        <w:t xml:space="preserve"> </w:t>
      </w:r>
      <w:r w:rsidRPr="005D0CA5">
        <w:rPr>
          <w:rFonts w:hint="cs"/>
          <w:sz w:val="24"/>
          <w:rtl/>
        </w:rPr>
        <w:t>מסכימים</w:t>
      </w:r>
      <w:r w:rsidRPr="005D0CA5">
        <w:rPr>
          <w:sz w:val="24"/>
          <w:rtl/>
        </w:rPr>
        <w:t xml:space="preserve"> </w:t>
      </w:r>
      <w:r w:rsidRPr="005D0CA5">
        <w:rPr>
          <w:rFonts w:hint="cs"/>
          <w:sz w:val="24"/>
          <w:rtl/>
        </w:rPr>
        <w:t>כי</w:t>
      </w:r>
      <w:r w:rsidRPr="005D0CA5">
        <w:rPr>
          <w:sz w:val="24"/>
          <w:rtl/>
        </w:rPr>
        <w:t xml:space="preserve"> </w:t>
      </w:r>
      <w:r w:rsidRPr="005D0CA5">
        <w:rPr>
          <w:rFonts w:hint="cs"/>
          <w:sz w:val="24"/>
          <w:rtl/>
        </w:rPr>
        <w:t>התקשרות</w:t>
      </w:r>
      <w:r w:rsidRPr="005D0CA5">
        <w:rPr>
          <w:sz w:val="24"/>
          <w:rtl/>
        </w:rPr>
        <w:t xml:space="preserve"> </w:t>
      </w:r>
      <w:r w:rsidRPr="005D0CA5">
        <w:rPr>
          <w:rFonts w:hint="cs"/>
          <w:sz w:val="24"/>
          <w:rtl/>
        </w:rPr>
        <w:t>זו</w:t>
      </w:r>
      <w:r w:rsidRPr="005D0CA5">
        <w:rPr>
          <w:sz w:val="24"/>
          <w:rtl/>
        </w:rPr>
        <w:t xml:space="preserve"> </w:t>
      </w:r>
      <w:r w:rsidRPr="005D0CA5">
        <w:rPr>
          <w:rFonts w:hint="cs"/>
          <w:sz w:val="24"/>
          <w:rtl/>
        </w:rPr>
        <w:t>תהיה</w:t>
      </w:r>
      <w:r w:rsidRPr="005D0CA5">
        <w:rPr>
          <w:sz w:val="24"/>
          <w:rtl/>
        </w:rPr>
        <w:t xml:space="preserve"> </w:t>
      </w:r>
      <w:r w:rsidRPr="005D0CA5">
        <w:rPr>
          <w:rFonts w:hint="cs"/>
          <w:sz w:val="24"/>
          <w:rtl/>
        </w:rPr>
        <w:t>על</w:t>
      </w:r>
      <w:r w:rsidRPr="005D0CA5">
        <w:rPr>
          <w:sz w:val="24"/>
          <w:rtl/>
        </w:rPr>
        <w:t xml:space="preserve"> </w:t>
      </w:r>
      <w:r w:rsidRPr="005D0CA5">
        <w:rPr>
          <w:rFonts w:hint="cs"/>
          <w:sz w:val="24"/>
          <w:rtl/>
        </w:rPr>
        <w:t>בסיס</w:t>
      </w:r>
      <w:r w:rsidRPr="005D0CA5">
        <w:rPr>
          <w:sz w:val="24"/>
          <w:rtl/>
        </w:rPr>
        <w:t xml:space="preserve"> </w:t>
      </w:r>
      <w:r w:rsidRPr="005D0CA5">
        <w:rPr>
          <w:rFonts w:hint="cs"/>
          <w:sz w:val="24"/>
          <w:rtl/>
        </w:rPr>
        <w:t>קבלני</w:t>
      </w:r>
      <w:r w:rsidRPr="005D0CA5">
        <w:rPr>
          <w:sz w:val="24"/>
          <w:rtl/>
        </w:rPr>
        <w:t xml:space="preserve"> </w:t>
      </w:r>
      <w:r w:rsidRPr="005D0CA5">
        <w:rPr>
          <w:rFonts w:hint="cs"/>
          <w:sz w:val="24"/>
          <w:rtl/>
        </w:rPr>
        <w:t>ולא</w:t>
      </w:r>
      <w:r w:rsidRPr="005D0CA5">
        <w:rPr>
          <w:sz w:val="24"/>
          <w:rtl/>
        </w:rPr>
        <w:t xml:space="preserve"> </w:t>
      </w:r>
      <w:r w:rsidRPr="005D0CA5">
        <w:rPr>
          <w:rFonts w:hint="cs"/>
          <w:sz w:val="24"/>
          <w:rtl/>
        </w:rPr>
        <w:t>תיצור</w:t>
      </w:r>
      <w:r w:rsidRPr="005D0CA5">
        <w:rPr>
          <w:sz w:val="24"/>
          <w:rtl/>
        </w:rPr>
        <w:t xml:space="preserve"> </w:t>
      </w:r>
      <w:r w:rsidRPr="005D0CA5">
        <w:rPr>
          <w:rFonts w:hint="cs"/>
          <w:sz w:val="24"/>
          <w:rtl/>
        </w:rPr>
        <w:t>יחסי</w:t>
      </w:r>
      <w:r w:rsidRPr="005D0CA5">
        <w:rPr>
          <w:sz w:val="24"/>
          <w:rtl/>
        </w:rPr>
        <w:t xml:space="preserve"> </w:t>
      </w:r>
      <w:r w:rsidRPr="005D0CA5">
        <w:rPr>
          <w:rFonts w:hint="cs"/>
          <w:sz w:val="24"/>
          <w:rtl/>
        </w:rPr>
        <w:t>שותפות</w:t>
      </w:r>
      <w:r w:rsidRPr="005D0CA5">
        <w:rPr>
          <w:sz w:val="24"/>
          <w:rtl/>
        </w:rPr>
        <w:t xml:space="preserve"> </w:t>
      </w:r>
      <w:r w:rsidRPr="005D0CA5">
        <w:rPr>
          <w:rFonts w:hint="cs"/>
          <w:sz w:val="24"/>
          <w:rtl/>
        </w:rPr>
        <w:t>או</w:t>
      </w:r>
      <w:r w:rsidR="00D14819">
        <w:rPr>
          <w:rFonts w:hint="cs"/>
          <w:sz w:val="24"/>
          <w:rtl/>
        </w:rPr>
        <w:t xml:space="preserve"> </w:t>
      </w:r>
      <w:r w:rsidRPr="005D0CA5">
        <w:rPr>
          <w:rFonts w:hint="cs"/>
          <w:sz w:val="24"/>
          <w:rtl/>
        </w:rPr>
        <w:t>שליחות</w:t>
      </w:r>
      <w:r w:rsidRPr="005D0CA5">
        <w:rPr>
          <w:sz w:val="24"/>
          <w:rtl/>
        </w:rPr>
        <w:t xml:space="preserve"> </w:t>
      </w:r>
      <w:r w:rsidRPr="005D0CA5">
        <w:rPr>
          <w:rFonts w:hint="cs"/>
          <w:sz w:val="24"/>
          <w:rtl/>
        </w:rPr>
        <w:t>ו</w:t>
      </w:r>
      <w:r w:rsidRPr="005D0CA5">
        <w:rPr>
          <w:sz w:val="24"/>
          <w:rtl/>
        </w:rPr>
        <w:t>/</w:t>
      </w:r>
      <w:r w:rsidRPr="005D0CA5">
        <w:rPr>
          <w:rFonts w:hint="cs"/>
          <w:sz w:val="24"/>
          <w:rtl/>
        </w:rPr>
        <w:t>או</w:t>
      </w:r>
      <w:r w:rsidRPr="005D0CA5">
        <w:rPr>
          <w:sz w:val="24"/>
          <w:rtl/>
        </w:rPr>
        <w:t xml:space="preserve"> </w:t>
      </w:r>
      <w:r w:rsidRPr="005D0CA5">
        <w:rPr>
          <w:rFonts w:hint="cs"/>
          <w:sz w:val="24"/>
          <w:rtl/>
        </w:rPr>
        <w:t>יחסי</w:t>
      </w:r>
      <w:r w:rsidRPr="005D0CA5">
        <w:rPr>
          <w:sz w:val="24"/>
          <w:rtl/>
        </w:rPr>
        <w:t xml:space="preserve"> </w:t>
      </w:r>
      <w:r w:rsidRPr="005D0CA5">
        <w:rPr>
          <w:rFonts w:hint="cs"/>
          <w:sz w:val="24"/>
          <w:rtl/>
        </w:rPr>
        <w:t>עובד</w:t>
      </w:r>
      <w:r w:rsidRPr="005D0CA5">
        <w:rPr>
          <w:sz w:val="24"/>
          <w:rtl/>
        </w:rPr>
        <w:t xml:space="preserve"> </w:t>
      </w:r>
      <w:r w:rsidR="008A39B6">
        <w:rPr>
          <w:rFonts w:hint="cs"/>
          <w:sz w:val="24"/>
          <w:rtl/>
        </w:rPr>
        <w:t>מעסיק</w:t>
      </w:r>
      <w:r w:rsidRPr="005D0CA5">
        <w:rPr>
          <w:sz w:val="24"/>
          <w:rtl/>
        </w:rPr>
        <w:t xml:space="preserve">, </w:t>
      </w:r>
      <w:r w:rsidRPr="005D0CA5">
        <w:rPr>
          <w:rFonts w:hint="cs"/>
          <w:sz w:val="24"/>
          <w:rtl/>
        </w:rPr>
        <w:t>בין</w:t>
      </w:r>
      <w:r w:rsidRPr="005D0CA5">
        <w:rPr>
          <w:sz w:val="24"/>
          <w:rtl/>
        </w:rPr>
        <w:t xml:space="preserve"> </w:t>
      </w:r>
      <w:r w:rsidRPr="005D0CA5">
        <w:rPr>
          <w:rFonts w:hint="cs"/>
          <w:sz w:val="24"/>
          <w:rtl/>
        </w:rPr>
        <w:t>המשרד</w:t>
      </w:r>
      <w:r w:rsidRPr="005D0CA5">
        <w:rPr>
          <w:sz w:val="24"/>
          <w:rtl/>
        </w:rPr>
        <w:t xml:space="preserve"> </w:t>
      </w:r>
      <w:r w:rsidRPr="005D0CA5">
        <w:rPr>
          <w:rFonts w:hint="cs"/>
          <w:sz w:val="24"/>
          <w:rtl/>
        </w:rPr>
        <w:t>לבין</w:t>
      </w:r>
      <w:r w:rsidRPr="005D0CA5">
        <w:rPr>
          <w:sz w:val="24"/>
          <w:rtl/>
        </w:rPr>
        <w:t xml:space="preserve"> </w:t>
      </w:r>
      <w:r w:rsidRPr="005D0CA5">
        <w:rPr>
          <w:rFonts w:hint="cs"/>
          <w:sz w:val="24"/>
          <w:rtl/>
        </w:rPr>
        <w:t>נותן</w:t>
      </w:r>
      <w:r w:rsidRPr="005D0CA5">
        <w:rPr>
          <w:sz w:val="24"/>
          <w:rtl/>
        </w:rPr>
        <w:t xml:space="preserve"> </w:t>
      </w:r>
      <w:r w:rsidRPr="005D0CA5">
        <w:rPr>
          <w:rFonts w:hint="cs"/>
          <w:sz w:val="24"/>
          <w:rtl/>
        </w:rPr>
        <w:t>השירותים</w:t>
      </w:r>
      <w:r w:rsidRPr="005D0CA5">
        <w:rPr>
          <w:sz w:val="24"/>
          <w:rtl/>
        </w:rPr>
        <w:t xml:space="preserve">, </w:t>
      </w:r>
      <w:r w:rsidRPr="005D0CA5">
        <w:rPr>
          <w:rFonts w:hint="cs"/>
          <w:sz w:val="24"/>
          <w:rtl/>
        </w:rPr>
        <w:t>וזאת</w:t>
      </w:r>
      <w:r w:rsidRPr="005D0CA5">
        <w:rPr>
          <w:sz w:val="24"/>
          <w:rtl/>
        </w:rPr>
        <w:t xml:space="preserve"> </w:t>
      </w:r>
      <w:r w:rsidRPr="005D0CA5">
        <w:rPr>
          <w:rFonts w:hint="cs"/>
          <w:sz w:val="24"/>
          <w:rtl/>
        </w:rPr>
        <w:t>בהתחשב</w:t>
      </w:r>
      <w:r w:rsidRPr="005D0CA5">
        <w:rPr>
          <w:sz w:val="24"/>
          <w:rtl/>
        </w:rPr>
        <w:t xml:space="preserve"> </w:t>
      </w:r>
      <w:r w:rsidRPr="005D0CA5">
        <w:rPr>
          <w:rFonts w:hint="cs"/>
          <w:sz w:val="24"/>
          <w:rtl/>
        </w:rPr>
        <w:t>בתנאי</w:t>
      </w:r>
      <w:r w:rsidRPr="005D0CA5">
        <w:rPr>
          <w:sz w:val="24"/>
          <w:rtl/>
        </w:rPr>
        <w:t xml:space="preserve"> </w:t>
      </w:r>
      <w:r w:rsidRPr="005D0CA5">
        <w:rPr>
          <w:rFonts w:hint="cs"/>
          <w:sz w:val="24"/>
          <w:rtl/>
        </w:rPr>
        <w:t>ההתקשרות</w:t>
      </w:r>
      <w:r w:rsidRPr="005D0CA5">
        <w:rPr>
          <w:sz w:val="24"/>
          <w:rtl/>
        </w:rPr>
        <w:t xml:space="preserve"> </w:t>
      </w:r>
      <w:r w:rsidRPr="005D0CA5">
        <w:rPr>
          <w:rFonts w:hint="cs"/>
          <w:sz w:val="24"/>
          <w:rtl/>
        </w:rPr>
        <w:t>שאינם</w:t>
      </w:r>
      <w:r w:rsidRPr="005D0CA5">
        <w:rPr>
          <w:sz w:val="24"/>
          <w:rtl/>
        </w:rPr>
        <w:t xml:space="preserve"> </w:t>
      </w:r>
      <w:r w:rsidRPr="005D0CA5">
        <w:rPr>
          <w:rFonts w:hint="cs"/>
          <w:sz w:val="24"/>
          <w:rtl/>
        </w:rPr>
        <w:t>הולמים</w:t>
      </w:r>
      <w:r w:rsidRPr="005D0CA5">
        <w:rPr>
          <w:sz w:val="24"/>
          <w:rtl/>
        </w:rPr>
        <w:t xml:space="preserve"> </w:t>
      </w:r>
      <w:r w:rsidRPr="005D0CA5">
        <w:rPr>
          <w:rFonts w:hint="cs"/>
          <w:sz w:val="24"/>
          <w:rtl/>
        </w:rPr>
        <w:t>התקשרות</w:t>
      </w:r>
      <w:r w:rsidRPr="005D0CA5">
        <w:rPr>
          <w:sz w:val="24"/>
          <w:rtl/>
        </w:rPr>
        <w:t xml:space="preserve"> </w:t>
      </w:r>
      <w:r w:rsidRPr="005D0CA5">
        <w:rPr>
          <w:rFonts w:hint="cs"/>
          <w:sz w:val="24"/>
          <w:rtl/>
        </w:rPr>
        <w:t>במסגרת</w:t>
      </w:r>
      <w:r w:rsidRPr="005D0CA5">
        <w:rPr>
          <w:sz w:val="24"/>
          <w:rtl/>
        </w:rPr>
        <w:t xml:space="preserve"> </w:t>
      </w:r>
      <w:r w:rsidRPr="005D0CA5">
        <w:rPr>
          <w:rFonts w:hint="cs"/>
          <w:sz w:val="24"/>
          <w:rtl/>
        </w:rPr>
        <w:t>יחסי</w:t>
      </w:r>
      <w:r w:rsidRPr="005D0CA5">
        <w:rPr>
          <w:sz w:val="24"/>
          <w:rtl/>
        </w:rPr>
        <w:t xml:space="preserve"> </w:t>
      </w:r>
      <w:r w:rsidRPr="005D0CA5">
        <w:rPr>
          <w:rFonts w:hint="cs"/>
          <w:sz w:val="24"/>
          <w:rtl/>
        </w:rPr>
        <w:t>עובד</w:t>
      </w:r>
      <w:r w:rsidRPr="005D0CA5">
        <w:rPr>
          <w:sz w:val="24"/>
          <w:rtl/>
        </w:rPr>
        <w:t xml:space="preserve"> </w:t>
      </w:r>
      <w:r w:rsidR="008A39B6">
        <w:rPr>
          <w:rFonts w:hint="cs"/>
          <w:sz w:val="24"/>
          <w:rtl/>
        </w:rPr>
        <w:t>מעסיק</w:t>
      </w:r>
      <w:r w:rsidRPr="005D0CA5">
        <w:rPr>
          <w:sz w:val="24"/>
          <w:rtl/>
        </w:rPr>
        <w:t>;</w:t>
      </w:r>
    </w:p>
    <w:p w:rsidR="002C6DE8" w:rsidRPr="005D0CA5" w:rsidRDefault="002C6DE8" w:rsidP="009E5A0E">
      <w:pPr>
        <w:spacing w:line="360" w:lineRule="auto"/>
        <w:ind w:left="793" w:hanging="793"/>
        <w:jc w:val="both"/>
        <w:rPr>
          <w:sz w:val="24"/>
          <w:rtl/>
        </w:rPr>
      </w:pPr>
      <w:r w:rsidRPr="005D0CA5">
        <w:rPr>
          <w:rFonts w:hint="cs"/>
          <w:sz w:val="24"/>
          <w:rtl/>
        </w:rPr>
        <w:t>והואיל</w:t>
      </w:r>
      <w:r w:rsidRPr="005D0CA5">
        <w:rPr>
          <w:sz w:val="24"/>
          <w:rtl/>
        </w:rPr>
        <w:t xml:space="preserve"> </w:t>
      </w:r>
      <w:r w:rsidR="00D14819">
        <w:rPr>
          <w:rFonts w:hint="cs"/>
          <w:sz w:val="24"/>
          <w:rtl/>
        </w:rPr>
        <w:tab/>
      </w:r>
      <w:r w:rsidRPr="005D0CA5">
        <w:rPr>
          <w:rFonts w:hint="cs"/>
          <w:sz w:val="24"/>
          <w:rtl/>
        </w:rPr>
        <w:t>והתחייבות</w:t>
      </w:r>
      <w:r w:rsidRPr="005D0CA5">
        <w:rPr>
          <w:sz w:val="24"/>
          <w:rtl/>
        </w:rPr>
        <w:t xml:space="preserve"> </w:t>
      </w:r>
      <w:r w:rsidRPr="005D0CA5">
        <w:rPr>
          <w:rFonts w:hint="cs"/>
          <w:sz w:val="24"/>
          <w:rtl/>
        </w:rPr>
        <w:t>המשרד</w:t>
      </w:r>
      <w:r w:rsidRPr="005D0CA5">
        <w:rPr>
          <w:sz w:val="24"/>
          <w:rtl/>
        </w:rPr>
        <w:t xml:space="preserve"> </w:t>
      </w:r>
      <w:r w:rsidRPr="005D0CA5">
        <w:rPr>
          <w:rFonts w:hint="cs"/>
          <w:sz w:val="24"/>
          <w:rtl/>
        </w:rPr>
        <w:t>על</w:t>
      </w:r>
      <w:r w:rsidRPr="005D0CA5">
        <w:rPr>
          <w:sz w:val="24"/>
          <w:rtl/>
        </w:rPr>
        <w:t xml:space="preserve"> </w:t>
      </w:r>
      <w:r w:rsidRPr="005D0CA5">
        <w:rPr>
          <w:rFonts w:hint="cs"/>
          <w:sz w:val="24"/>
          <w:rtl/>
        </w:rPr>
        <w:t>פי</w:t>
      </w:r>
      <w:r w:rsidRPr="005D0CA5">
        <w:rPr>
          <w:sz w:val="24"/>
          <w:rtl/>
        </w:rPr>
        <w:t xml:space="preserve"> </w:t>
      </w:r>
      <w:r w:rsidRPr="005D0CA5">
        <w:rPr>
          <w:rFonts w:hint="cs"/>
          <w:sz w:val="24"/>
          <w:rtl/>
        </w:rPr>
        <w:t>הסכם</w:t>
      </w:r>
      <w:r w:rsidRPr="005D0CA5">
        <w:rPr>
          <w:sz w:val="24"/>
          <w:rtl/>
        </w:rPr>
        <w:t xml:space="preserve"> </w:t>
      </w:r>
      <w:r w:rsidRPr="005D0CA5">
        <w:rPr>
          <w:rFonts w:hint="cs"/>
          <w:sz w:val="24"/>
          <w:rtl/>
        </w:rPr>
        <w:t>זה</w:t>
      </w:r>
      <w:r w:rsidRPr="005D0CA5">
        <w:rPr>
          <w:sz w:val="24"/>
          <w:rtl/>
        </w:rPr>
        <w:t xml:space="preserve"> </w:t>
      </w:r>
      <w:r w:rsidRPr="005D0CA5">
        <w:rPr>
          <w:rFonts w:hint="cs"/>
          <w:sz w:val="24"/>
          <w:rtl/>
        </w:rPr>
        <w:t>מתוקצבת</w:t>
      </w:r>
      <w:r w:rsidRPr="005D0CA5">
        <w:rPr>
          <w:sz w:val="24"/>
          <w:rtl/>
        </w:rPr>
        <w:t xml:space="preserve"> </w:t>
      </w:r>
      <w:r w:rsidRPr="005D0CA5">
        <w:rPr>
          <w:rFonts w:hint="cs"/>
          <w:sz w:val="24"/>
          <w:rtl/>
        </w:rPr>
        <w:t>בהתאם</w:t>
      </w:r>
      <w:r w:rsidRPr="005D0CA5">
        <w:rPr>
          <w:sz w:val="24"/>
          <w:rtl/>
        </w:rPr>
        <w:t xml:space="preserve"> </w:t>
      </w:r>
      <w:r w:rsidRPr="005D0CA5">
        <w:rPr>
          <w:rFonts w:hint="cs"/>
          <w:sz w:val="24"/>
          <w:rtl/>
        </w:rPr>
        <w:t>להוראות</w:t>
      </w:r>
      <w:r w:rsidRPr="005D0CA5">
        <w:rPr>
          <w:sz w:val="24"/>
          <w:rtl/>
        </w:rPr>
        <w:t xml:space="preserve"> </w:t>
      </w:r>
      <w:r w:rsidRPr="005D0CA5">
        <w:rPr>
          <w:rFonts w:hint="cs"/>
          <w:sz w:val="24"/>
          <w:rtl/>
        </w:rPr>
        <w:t>חוק</w:t>
      </w:r>
      <w:r w:rsidRPr="005D0CA5">
        <w:rPr>
          <w:sz w:val="24"/>
          <w:rtl/>
        </w:rPr>
        <w:t xml:space="preserve"> </w:t>
      </w:r>
      <w:r w:rsidRPr="005D0CA5">
        <w:rPr>
          <w:rFonts w:hint="cs"/>
          <w:sz w:val="24"/>
          <w:rtl/>
        </w:rPr>
        <w:t>התקציב</w:t>
      </w:r>
      <w:r w:rsidRPr="005D0CA5">
        <w:rPr>
          <w:sz w:val="24"/>
          <w:rtl/>
        </w:rPr>
        <w:t xml:space="preserve"> </w:t>
      </w:r>
      <w:r w:rsidRPr="005D0CA5">
        <w:rPr>
          <w:rFonts w:hint="cs"/>
          <w:sz w:val="24"/>
          <w:rtl/>
        </w:rPr>
        <w:t>השנתי</w:t>
      </w:r>
      <w:r w:rsidRPr="005D0CA5">
        <w:rPr>
          <w:sz w:val="24"/>
          <w:rtl/>
        </w:rPr>
        <w:t xml:space="preserve"> </w:t>
      </w:r>
      <w:r w:rsidRPr="00481261">
        <w:rPr>
          <w:rFonts w:hint="eastAsia"/>
          <w:sz w:val="24"/>
          <w:rtl/>
        </w:rPr>
        <w:t>לשנת</w:t>
      </w:r>
      <w:r w:rsidRPr="00481261">
        <w:rPr>
          <w:sz w:val="24"/>
          <w:rtl/>
        </w:rPr>
        <w:t xml:space="preserve"> </w:t>
      </w:r>
      <w:r w:rsidRPr="00481261">
        <w:rPr>
          <w:rFonts w:hint="eastAsia"/>
          <w:sz w:val="24"/>
          <w:rtl/>
        </w:rPr>
        <w:t>הכספים</w:t>
      </w:r>
      <w:r w:rsidRPr="00481261">
        <w:rPr>
          <w:sz w:val="24"/>
          <w:rtl/>
        </w:rPr>
        <w:t xml:space="preserve"> </w:t>
      </w:r>
      <w:r w:rsidR="00C50140" w:rsidRPr="00481261">
        <w:rPr>
          <w:sz w:val="24"/>
          <w:u w:val="single"/>
          <w:rtl/>
        </w:rPr>
        <w:fldChar w:fldCharType="begin">
          <w:ffData>
            <w:name w:val=""/>
            <w:enabled/>
            <w:calcOnExit w:val="0"/>
            <w:statusText w:type="text" w:val="שנת הכספים"/>
            <w:textInput/>
          </w:ffData>
        </w:fldChar>
      </w:r>
      <w:r w:rsidR="00C50140" w:rsidRPr="00481261">
        <w:rPr>
          <w:sz w:val="24"/>
          <w:u w:val="single"/>
          <w:rtl/>
        </w:rPr>
        <w:instrText xml:space="preserve"> </w:instrText>
      </w:r>
      <w:r w:rsidR="00C50140" w:rsidRPr="00481261">
        <w:rPr>
          <w:sz w:val="24"/>
          <w:u w:val="single"/>
        </w:rPr>
        <w:instrText>FORMTEXT</w:instrText>
      </w:r>
      <w:r w:rsidR="00C50140" w:rsidRPr="00481261">
        <w:rPr>
          <w:sz w:val="24"/>
          <w:u w:val="single"/>
          <w:rtl/>
        </w:rPr>
        <w:instrText xml:space="preserve"> </w:instrText>
      </w:r>
      <w:r w:rsidR="00C50140" w:rsidRPr="00481261">
        <w:rPr>
          <w:sz w:val="24"/>
          <w:u w:val="single"/>
          <w:rtl/>
        </w:rPr>
      </w:r>
      <w:r w:rsidR="00C50140" w:rsidRPr="00481261">
        <w:rPr>
          <w:sz w:val="24"/>
          <w:u w:val="single"/>
          <w:rtl/>
        </w:rPr>
        <w:fldChar w:fldCharType="separate"/>
      </w:r>
      <w:r w:rsidR="00C50140" w:rsidRPr="00481261">
        <w:rPr>
          <w:noProof/>
          <w:sz w:val="24"/>
          <w:u w:val="single"/>
          <w:rtl/>
        </w:rPr>
        <w:t> </w:t>
      </w:r>
      <w:r w:rsidR="00C50140" w:rsidRPr="00481261">
        <w:rPr>
          <w:noProof/>
          <w:sz w:val="24"/>
          <w:u w:val="single"/>
          <w:rtl/>
        </w:rPr>
        <w:t xml:space="preserve">       </w:t>
      </w:r>
      <w:r w:rsidR="00C50140" w:rsidRPr="00481261">
        <w:rPr>
          <w:noProof/>
          <w:sz w:val="24"/>
          <w:u w:val="single"/>
          <w:rtl/>
        </w:rPr>
        <w:t> </w:t>
      </w:r>
      <w:r w:rsidR="00C50140" w:rsidRPr="00481261">
        <w:rPr>
          <w:noProof/>
          <w:sz w:val="24"/>
          <w:u w:val="single"/>
          <w:rtl/>
        </w:rPr>
        <w:t> </w:t>
      </w:r>
      <w:r w:rsidR="00C50140" w:rsidRPr="00481261">
        <w:rPr>
          <w:noProof/>
          <w:sz w:val="24"/>
          <w:u w:val="single"/>
          <w:rtl/>
        </w:rPr>
        <w:t> </w:t>
      </w:r>
      <w:r w:rsidR="00C50140" w:rsidRPr="00481261">
        <w:rPr>
          <w:noProof/>
          <w:sz w:val="24"/>
          <w:u w:val="single"/>
          <w:rtl/>
        </w:rPr>
        <w:t> </w:t>
      </w:r>
      <w:r w:rsidR="00C50140" w:rsidRPr="00481261">
        <w:rPr>
          <w:sz w:val="24"/>
          <w:u w:val="single"/>
          <w:rtl/>
        </w:rPr>
        <w:fldChar w:fldCharType="end"/>
      </w:r>
      <w:r w:rsidRPr="00481261">
        <w:rPr>
          <w:sz w:val="24"/>
          <w:rtl/>
        </w:rPr>
        <w:t xml:space="preserve"> </w:t>
      </w:r>
      <w:r w:rsidRPr="00481261">
        <w:rPr>
          <w:rFonts w:hint="eastAsia"/>
          <w:sz w:val="24"/>
          <w:rtl/>
        </w:rPr>
        <w:t>בתקנה</w:t>
      </w:r>
      <w:r w:rsidRPr="00481261">
        <w:rPr>
          <w:sz w:val="24"/>
          <w:rtl/>
        </w:rPr>
        <w:t xml:space="preserve"> </w:t>
      </w:r>
      <w:r w:rsidR="00C50140" w:rsidRPr="00481261">
        <w:rPr>
          <w:sz w:val="24"/>
          <w:u w:val="single"/>
          <w:rtl/>
        </w:rPr>
        <w:fldChar w:fldCharType="begin">
          <w:ffData>
            <w:name w:val=""/>
            <w:enabled/>
            <w:calcOnExit w:val="0"/>
            <w:statusText w:type="text" w:val="מספר תקנה"/>
            <w:textInput/>
          </w:ffData>
        </w:fldChar>
      </w:r>
      <w:r w:rsidR="00C50140" w:rsidRPr="00481261">
        <w:rPr>
          <w:sz w:val="24"/>
          <w:u w:val="single"/>
          <w:rtl/>
        </w:rPr>
        <w:instrText xml:space="preserve"> </w:instrText>
      </w:r>
      <w:r w:rsidR="00C50140" w:rsidRPr="00481261">
        <w:rPr>
          <w:sz w:val="24"/>
          <w:u w:val="single"/>
        </w:rPr>
        <w:instrText>FORMTEXT</w:instrText>
      </w:r>
      <w:r w:rsidR="00C50140" w:rsidRPr="00481261">
        <w:rPr>
          <w:sz w:val="24"/>
          <w:u w:val="single"/>
          <w:rtl/>
        </w:rPr>
        <w:instrText xml:space="preserve"> </w:instrText>
      </w:r>
      <w:r w:rsidR="00C50140" w:rsidRPr="00481261">
        <w:rPr>
          <w:sz w:val="24"/>
          <w:u w:val="single"/>
          <w:rtl/>
        </w:rPr>
      </w:r>
      <w:r w:rsidR="00C50140" w:rsidRPr="00481261">
        <w:rPr>
          <w:sz w:val="24"/>
          <w:u w:val="single"/>
          <w:rtl/>
        </w:rPr>
        <w:fldChar w:fldCharType="separate"/>
      </w:r>
      <w:r w:rsidR="00C50140" w:rsidRPr="00481261">
        <w:rPr>
          <w:noProof/>
          <w:sz w:val="24"/>
          <w:u w:val="single"/>
          <w:rtl/>
        </w:rPr>
        <w:t> </w:t>
      </w:r>
      <w:r w:rsidR="00C50140" w:rsidRPr="00481261">
        <w:rPr>
          <w:noProof/>
          <w:sz w:val="24"/>
          <w:u w:val="single"/>
          <w:rtl/>
        </w:rPr>
        <w:t xml:space="preserve">         </w:t>
      </w:r>
      <w:r w:rsidR="00C50140" w:rsidRPr="00481261">
        <w:rPr>
          <w:noProof/>
          <w:sz w:val="24"/>
          <w:u w:val="single"/>
          <w:rtl/>
        </w:rPr>
        <w:t> </w:t>
      </w:r>
      <w:r w:rsidR="00C50140" w:rsidRPr="00481261">
        <w:rPr>
          <w:noProof/>
          <w:sz w:val="24"/>
          <w:u w:val="single"/>
          <w:rtl/>
        </w:rPr>
        <w:t> </w:t>
      </w:r>
      <w:r w:rsidR="00C50140" w:rsidRPr="00481261">
        <w:rPr>
          <w:noProof/>
          <w:sz w:val="24"/>
          <w:u w:val="single"/>
          <w:rtl/>
        </w:rPr>
        <w:t> </w:t>
      </w:r>
      <w:r w:rsidR="00C50140" w:rsidRPr="00481261">
        <w:rPr>
          <w:noProof/>
          <w:sz w:val="24"/>
          <w:u w:val="single"/>
          <w:rtl/>
        </w:rPr>
        <w:t> </w:t>
      </w:r>
      <w:r w:rsidR="00C50140" w:rsidRPr="00481261">
        <w:rPr>
          <w:sz w:val="24"/>
          <w:u w:val="single"/>
          <w:rtl/>
        </w:rPr>
        <w:fldChar w:fldCharType="end"/>
      </w:r>
      <w:r w:rsidRPr="00481261">
        <w:rPr>
          <w:sz w:val="24"/>
          <w:rtl/>
        </w:rPr>
        <w:t xml:space="preserve"> </w:t>
      </w:r>
      <w:r w:rsidRPr="00481261">
        <w:rPr>
          <w:rFonts w:hint="eastAsia"/>
          <w:sz w:val="24"/>
          <w:rtl/>
        </w:rPr>
        <w:t>של</w:t>
      </w:r>
      <w:r w:rsidRPr="00481261">
        <w:rPr>
          <w:sz w:val="24"/>
          <w:rtl/>
        </w:rPr>
        <w:t xml:space="preserve"> </w:t>
      </w:r>
      <w:r w:rsidRPr="00481261">
        <w:rPr>
          <w:rFonts w:hint="eastAsia"/>
          <w:sz w:val="24"/>
          <w:rtl/>
        </w:rPr>
        <w:t>תקציב</w:t>
      </w:r>
      <w:r w:rsidRPr="00481261">
        <w:rPr>
          <w:sz w:val="24"/>
          <w:rtl/>
        </w:rPr>
        <w:t xml:space="preserve"> </w:t>
      </w:r>
      <w:r w:rsidRPr="00481261">
        <w:rPr>
          <w:rFonts w:hint="eastAsia"/>
          <w:sz w:val="24"/>
          <w:rtl/>
        </w:rPr>
        <w:t>המשרד</w:t>
      </w:r>
      <w:r w:rsidRPr="00453A13">
        <w:rPr>
          <w:sz w:val="24"/>
          <w:rtl/>
        </w:rPr>
        <w:t>;</w:t>
      </w:r>
    </w:p>
    <w:p w:rsidR="002C6DE8" w:rsidRPr="005D0CA5" w:rsidRDefault="002C6DE8" w:rsidP="009E5A0E">
      <w:pPr>
        <w:spacing w:line="360" w:lineRule="auto"/>
        <w:ind w:left="793" w:hanging="793"/>
        <w:jc w:val="both"/>
        <w:rPr>
          <w:sz w:val="24"/>
          <w:rtl/>
        </w:rPr>
      </w:pPr>
      <w:r w:rsidRPr="005D0CA5">
        <w:rPr>
          <w:rFonts w:hint="cs"/>
          <w:sz w:val="24"/>
          <w:rtl/>
        </w:rPr>
        <w:t>והואיל</w:t>
      </w:r>
      <w:r w:rsidRPr="005D0CA5">
        <w:rPr>
          <w:sz w:val="24"/>
          <w:rtl/>
        </w:rPr>
        <w:t xml:space="preserve"> </w:t>
      </w:r>
      <w:r w:rsidR="00D14819">
        <w:rPr>
          <w:rFonts w:hint="cs"/>
          <w:sz w:val="24"/>
          <w:rtl/>
        </w:rPr>
        <w:tab/>
      </w:r>
      <w:r w:rsidRPr="005D0CA5">
        <w:rPr>
          <w:rFonts w:hint="cs"/>
          <w:sz w:val="24"/>
          <w:rtl/>
        </w:rPr>
        <w:t>ונותן</w:t>
      </w:r>
      <w:r w:rsidRPr="005D0CA5">
        <w:rPr>
          <w:sz w:val="24"/>
          <w:rtl/>
        </w:rPr>
        <w:t xml:space="preserve"> </w:t>
      </w:r>
      <w:r w:rsidRPr="005D0CA5">
        <w:rPr>
          <w:rFonts w:hint="cs"/>
          <w:sz w:val="24"/>
          <w:rtl/>
        </w:rPr>
        <w:t>השירותים</w:t>
      </w:r>
      <w:r w:rsidRPr="005D0CA5">
        <w:rPr>
          <w:sz w:val="24"/>
          <w:rtl/>
        </w:rPr>
        <w:t xml:space="preserve"> </w:t>
      </w:r>
      <w:r w:rsidRPr="005D0CA5">
        <w:rPr>
          <w:rFonts w:hint="cs"/>
          <w:sz w:val="24"/>
          <w:rtl/>
        </w:rPr>
        <w:t>מצהיר</w:t>
      </w:r>
      <w:r w:rsidRPr="005D0CA5">
        <w:rPr>
          <w:sz w:val="24"/>
          <w:rtl/>
        </w:rPr>
        <w:t xml:space="preserve"> </w:t>
      </w:r>
      <w:r w:rsidRPr="005D0CA5">
        <w:rPr>
          <w:rFonts w:hint="cs"/>
          <w:sz w:val="24"/>
          <w:rtl/>
        </w:rPr>
        <w:t>כי</w:t>
      </w:r>
      <w:r w:rsidRPr="005D0CA5">
        <w:rPr>
          <w:sz w:val="24"/>
          <w:rtl/>
        </w:rPr>
        <w:t xml:space="preserve"> </w:t>
      </w:r>
      <w:r w:rsidRPr="005D0CA5">
        <w:rPr>
          <w:rFonts w:hint="cs"/>
          <w:sz w:val="24"/>
          <w:rtl/>
        </w:rPr>
        <w:t>לא</w:t>
      </w:r>
      <w:r w:rsidRPr="005D0CA5">
        <w:rPr>
          <w:sz w:val="24"/>
          <w:rtl/>
        </w:rPr>
        <w:t xml:space="preserve"> </w:t>
      </w:r>
      <w:r w:rsidRPr="005D0CA5">
        <w:rPr>
          <w:rFonts w:hint="cs"/>
          <w:sz w:val="24"/>
          <w:rtl/>
        </w:rPr>
        <w:t>קיימת</w:t>
      </w:r>
      <w:r w:rsidRPr="005D0CA5">
        <w:rPr>
          <w:sz w:val="24"/>
          <w:rtl/>
        </w:rPr>
        <w:t xml:space="preserve"> </w:t>
      </w:r>
      <w:r w:rsidRPr="005D0CA5">
        <w:rPr>
          <w:rFonts w:hint="cs"/>
          <w:sz w:val="24"/>
          <w:rtl/>
        </w:rPr>
        <w:t>כל</w:t>
      </w:r>
      <w:r w:rsidRPr="005D0CA5">
        <w:rPr>
          <w:sz w:val="24"/>
          <w:rtl/>
        </w:rPr>
        <w:t xml:space="preserve"> </w:t>
      </w:r>
      <w:r w:rsidRPr="005D0CA5">
        <w:rPr>
          <w:rFonts w:hint="cs"/>
          <w:sz w:val="24"/>
          <w:rtl/>
        </w:rPr>
        <w:t>הגבלה</w:t>
      </w:r>
      <w:r w:rsidRPr="005D0CA5">
        <w:rPr>
          <w:sz w:val="24"/>
          <w:rtl/>
        </w:rPr>
        <w:t xml:space="preserve"> </w:t>
      </w:r>
      <w:r w:rsidRPr="005D0CA5">
        <w:rPr>
          <w:rFonts w:hint="cs"/>
          <w:sz w:val="24"/>
          <w:rtl/>
        </w:rPr>
        <w:t>ו</w:t>
      </w:r>
      <w:r w:rsidRPr="005D0CA5">
        <w:rPr>
          <w:sz w:val="24"/>
          <w:rtl/>
        </w:rPr>
        <w:t>/</w:t>
      </w:r>
      <w:r w:rsidRPr="005D0CA5">
        <w:rPr>
          <w:rFonts w:hint="cs"/>
          <w:sz w:val="24"/>
          <w:rtl/>
        </w:rPr>
        <w:t>או</w:t>
      </w:r>
      <w:r w:rsidRPr="005D0CA5">
        <w:rPr>
          <w:sz w:val="24"/>
          <w:rtl/>
        </w:rPr>
        <w:t xml:space="preserve"> </w:t>
      </w:r>
      <w:r w:rsidRPr="005D0CA5">
        <w:rPr>
          <w:rFonts w:hint="cs"/>
          <w:sz w:val="24"/>
          <w:rtl/>
        </w:rPr>
        <w:t>מניעה</w:t>
      </w:r>
      <w:r w:rsidRPr="005D0CA5">
        <w:rPr>
          <w:sz w:val="24"/>
          <w:rtl/>
        </w:rPr>
        <w:t xml:space="preserve"> </w:t>
      </w:r>
      <w:r w:rsidRPr="005D0CA5">
        <w:rPr>
          <w:rFonts w:hint="cs"/>
          <w:sz w:val="24"/>
          <w:rtl/>
        </w:rPr>
        <w:t>על</w:t>
      </w:r>
      <w:r w:rsidRPr="005D0CA5">
        <w:rPr>
          <w:sz w:val="24"/>
          <w:rtl/>
        </w:rPr>
        <w:t xml:space="preserve"> </w:t>
      </w:r>
      <w:r w:rsidRPr="005D0CA5">
        <w:rPr>
          <w:rFonts w:hint="cs"/>
          <w:sz w:val="24"/>
          <w:rtl/>
        </w:rPr>
        <w:t>פי</w:t>
      </w:r>
      <w:r w:rsidRPr="005D0CA5">
        <w:rPr>
          <w:sz w:val="24"/>
          <w:rtl/>
        </w:rPr>
        <w:t xml:space="preserve"> </w:t>
      </w:r>
      <w:r w:rsidRPr="005D0CA5">
        <w:rPr>
          <w:rFonts w:hint="cs"/>
          <w:sz w:val="24"/>
          <w:rtl/>
        </w:rPr>
        <w:t>דין</w:t>
      </w:r>
      <w:r w:rsidRPr="005D0CA5">
        <w:rPr>
          <w:sz w:val="24"/>
          <w:rtl/>
        </w:rPr>
        <w:t xml:space="preserve">, </w:t>
      </w:r>
      <w:r w:rsidRPr="005D0CA5">
        <w:rPr>
          <w:rFonts w:hint="cs"/>
          <w:sz w:val="24"/>
          <w:rtl/>
        </w:rPr>
        <w:t>הסכם</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מכל</w:t>
      </w:r>
      <w:r w:rsidRPr="005D0CA5">
        <w:rPr>
          <w:sz w:val="24"/>
          <w:rtl/>
        </w:rPr>
        <w:t xml:space="preserve"> </w:t>
      </w:r>
      <w:r w:rsidRPr="005D0CA5">
        <w:rPr>
          <w:rFonts w:hint="cs"/>
          <w:sz w:val="24"/>
          <w:rtl/>
        </w:rPr>
        <w:t>סיבה</w:t>
      </w:r>
      <w:r w:rsidRPr="005D0CA5">
        <w:rPr>
          <w:sz w:val="24"/>
          <w:rtl/>
        </w:rPr>
        <w:t xml:space="preserve"> </w:t>
      </w:r>
      <w:r w:rsidRPr="005D0CA5">
        <w:rPr>
          <w:rFonts w:hint="cs"/>
          <w:sz w:val="24"/>
          <w:rtl/>
        </w:rPr>
        <w:t>אחרת</w:t>
      </w:r>
      <w:r w:rsidRPr="005D0CA5">
        <w:rPr>
          <w:sz w:val="24"/>
          <w:rtl/>
        </w:rPr>
        <w:t xml:space="preserve"> </w:t>
      </w:r>
      <w:r w:rsidRPr="005D0CA5">
        <w:rPr>
          <w:rFonts w:hint="cs"/>
          <w:sz w:val="24"/>
          <w:rtl/>
        </w:rPr>
        <w:t>להתקשרותו</w:t>
      </w:r>
      <w:r w:rsidRPr="005D0CA5">
        <w:rPr>
          <w:sz w:val="24"/>
          <w:rtl/>
        </w:rPr>
        <w:t xml:space="preserve"> </w:t>
      </w:r>
      <w:r w:rsidRPr="005D0CA5">
        <w:rPr>
          <w:rFonts w:hint="cs"/>
          <w:sz w:val="24"/>
          <w:rtl/>
        </w:rPr>
        <w:t>בהסכם</w:t>
      </w:r>
      <w:r w:rsidRPr="005D0CA5">
        <w:rPr>
          <w:sz w:val="24"/>
          <w:rtl/>
        </w:rPr>
        <w:t xml:space="preserve"> </w:t>
      </w:r>
      <w:r w:rsidRPr="005D0CA5">
        <w:rPr>
          <w:rFonts w:hint="cs"/>
          <w:sz w:val="24"/>
          <w:rtl/>
        </w:rPr>
        <w:t>זה</w:t>
      </w:r>
      <w:r w:rsidRPr="005D0CA5">
        <w:rPr>
          <w:sz w:val="24"/>
          <w:rtl/>
        </w:rPr>
        <w:t>;</w:t>
      </w:r>
    </w:p>
    <w:p w:rsidR="002C6DE8" w:rsidRPr="00D14819" w:rsidRDefault="002C6DE8" w:rsidP="00CD35C6">
      <w:pPr>
        <w:spacing w:line="360" w:lineRule="auto"/>
        <w:jc w:val="center"/>
        <w:rPr>
          <w:rStyle w:val="af"/>
          <w:rtl/>
        </w:rPr>
      </w:pPr>
      <w:r w:rsidRPr="00D14819">
        <w:rPr>
          <w:rStyle w:val="af"/>
          <w:rFonts w:hint="cs"/>
          <w:rtl/>
        </w:rPr>
        <w:t>לפיכך</w:t>
      </w:r>
      <w:r w:rsidRPr="00D14819">
        <w:rPr>
          <w:rStyle w:val="af"/>
          <w:rtl/>
        </w:rPr>
        <w:t xml:space="preserve"> </w:t>
      </w:r>
      <w:r w:rsidRPr="00D14819">
        <w:rPr>
          <w:rStyle w:val="af"/>
          <w:rFonts w:hint="cs"/>
          <w:rtl/>
        </w:rPr>
        <w:t>הוצהר</w:t>
      </w:r>
      <w:r w:rsidRPr="00D14819">
        <w:rPr>
          <w:rStyle w:val="af"/>
          <w:rtl/>
        </w:rPr>
        <w:t xml:space="preserve"> </w:t>
      </w:r>
      <w:r w:rsidRPr="00D14819">
        <w:rPr>
          <w:rStyle w:val="af"/>
          <w:rFonts w:hint="cs"/>
          <w:rtl/>
        </w:rPr>
        <w:t>הוסכם</w:t>
      </w:r>
      <w:r w:rsidRPr="00D14819">
        <w:rPr>
          <w:rStyle w:val="af"/>
          <w:rtl/>
        </w:rPr>
        <w:t xml:space="preserve"> </w:t>
      </w:r>
      <w:r w:rsidRPr="00D14819">
        <w:rPr>
          <w:rStyle w:val="af"/>
          <w:rFonts w:hint="cs"/>
          <w:rtl/>
        </w:rPr>
        <w:t>והותנה</w:t>
      </w:r>
      <w:r w:rsidRPr="00D14819">
        <w:rPr>
          <w:rStyle w:val="af"/>
          <w:rtl/>
        </w:rPr>
        <w:t xml:space="preserve"> </w:t>
      </w:r>
      <w:r w:rsidRPr="00D14819">
        <w:rPr>
          <w:rStyle w:val="af"/>
          <w:rFonts w:hint="cs"/>
          <w:rtl/>
        </w:rPr>
        <w:t>בין</w:t>
      </w:r>
      <w:r w:rsidRPr="00D14819">
        <w:rPr>
          <w:rStyle w:val="af"/>
          <w:rtl/>
        </w:rPr>
        <w:t xml:space="preserve"> </w:t>
      </w:r>
      <w:r w:rsidRPr="00D14819">
        <w:rPr>
          <w:rStyle w:val="af"/>
          <w:rFonts w:hint="cs"/>
          <w:rtl/>
        </w:rPr>
        <w:t>הצדדים</w:t>
      </w:r>
      <w:r w:rsidRPr="00D14819">
        <w:rPr>
          <w:rStyle w:val="af"/>
          <w:rtl/>
        </w:rPr>
        <w:t xml:space="preserve"> </w:t>
      </w:r>
      <w:r w:rsidRPr="00D14819">
        <w:rPr>
          <w:rStyle w:val="af"/>
          <w:rFonts w:hint="cs"/>
          <w:rtl/>
        </w:rPr>
        <w:t>כדלקמן</w:t>
      </w:r>
      <w:r w:rsidRPr="00D14819">
        <w:rPr>
          <w:rStyle w:val="af"/>
          <w:rtl/>
        </w:rPr>
        <w:t>:</w:t>
      </w:r>
    </w:p>
    <w:p w:rsidR="00D14819" w:rsidRDefault="002C6DE8" w:rsidP="009E5A0E">
      <w:pPr>
        <w:pStyle w:val="a0"/>
        <w:spacing w:line="360" w:lineRule="auto"/>
      </w:pPr>
      <w:r w:rsidRPr="00D14819">
        <w:rPr>
          <w:rFonts w:hint="cs"/>
          <w:rtl/>
        </w:rPr>
        <w:t>מבוא</w:t>
      </w:r>
    </w:p>
    <w:p w:rsidR="00D14819" w:rsidRDefault="002C6DE8" w:rsidP="00A765C8">
      <w:pPr>
        <w:pStyle w:val="a9"/>
        <w:numPr>
          <w:ilvl w:val="1"/>
          <w:numId w:val="9"/>
        </w:numPr>
        <w:spacing w:line="360" w:lineRule="auto"/>
        <w:jc w:val="both"/>
        <w:rPr>
          <w:sz w:val="24"/>
        </w:rPr>
      </w:pPr>
      <w:r w:rsidRPr="00D14819">
        <w:rPr>
          <w:rFonts w:hint="cs"/>
          <w:sz w:val="24"/>
          <w:rtl/>
        </w:rPr>
        <w:t>המבוא</w:t>
      </w:r>
      <w:r w:rsidRPr="00D14819">
        <w:rPr>
          <w:sz w:val="24"/>
          <w:rtl/>
        </w:rPr>
        <w:t xml:space="preserve"> </w:t>
      </w:r>
      <w:r w:rsidRPr="00D14819">
        <w:rPr>
          <w:rFonts w:hint="cs"/>
          <w:sz w:val="24"/>
          <w:rtl/>
        </w:rPr>
        <w:t>להסכם</w:t>
      </w:r>
      <w:r w:rsidRPr="00D14819">
        <w:rPr>
          <w:sz w:val="24"/>
          <w:rtl/>
        </w:rPr>
        <w:t xml:space="preserve"> </w:t>
      </w:r>
      <w:r w:rsidRPr="00D14819">
        <w:rPr>
          <w:rFonts w:hint="cs"/>
          <w:sz w:val="24"/>
          <w:rtl/>
        </w:rPr>
        <w:t>זה</w:t>
      </w:r>
      <w:r w:rsidRPr="00D14819">
        <w:rPr>
          <w:sz w:val="24"/>
          <w:rtl/>
        </w:rPr>
        <w:t xml:space="preserve"> </w:t>
      </w:r>
      <w:r w:rsidRPr="00D14819">
        <w:rPr>
          <w:rFonts w:hint="cs"/>
          <w:sz w:val="24"/>
          <w:rtl/>
        </w:rPr>
        <w:t>וכן</w:t>
      </w:r>
      <w:r w:rsidRPr="00D14819">
        <w:rPr>
          <w:sz w:val="24"/>
          <w:rtl/>
        </w:rPr>
        <w:t xml:space="preserve"> </w:t>
      </w:r>
      <w:r w:rsidRPr="00D14819">
        <w:rPr>
          <w:rFonts w:hint="cs"/>
          <w:sz w:val="24"/>
          <w:rtl/>
        </w:rPr>
        <w:t>מסמכי</w:t>
      </w:r>
      <w:r w:rsidRPr="00D14819">
        <w:rPr>
          <w:sz w:val="24"/>
          <w:rtl/>
        </w:rPr>
        <w:t xml:space="preserve"> </w:t>
      </w:r>
      <w:r w:rsidRPr="00D14819">
        <w:rPr>
          <w:rFonts w:hint="cs"/>
          <w:sz w:val="24"/>
          <w:rtl/>
        </w:rPr>
        <w:t>המכרז</w:t>
      </w:r>
      <w:r w:rsidRPr="00D14819">
        <w:rPr>
          <w:sz w:val="24"/>
          <w:rtl/>
        </w:rPr>
        <w:t xml:space="preserve"> </w:t>
      </w:r>
      <w:r w:rsidRPr="00D14819">
        <w:rPr>
          <w:rFonts w:hint="cs"/>
          <w:sz w:val="24"/>
          <w:rtl/>
        </w:rPr>
        <w:t>ונספחיו</w:t>
      </w:r>
      <w:r w:rsidRPr="00D14819">
        <w:rPr>
          <w:sz w:val="24"/>
          <w:rtl/>
        </w:rPr>
        <w:t xml:space="preserve"> </w:t>
      </w:r>
      <w:r w:rsidRPr="00D14819">
        <w:rPr>
          <w:rFonts w:hint="cs"/>
          <w:sz w:val="24"/>
          <w:rtl/>
        </w:rPr>
        <w:t>מהווים</w:t>
      </w:r>
      <w:r w:rsidRPr="00D14819">
        <w:rPr>
          <w:sz w:val="24"/>
          <w:rtl/>
        </w:rPr>
        <w:t xml:space="preserve"> </w:t>
      </w:r>
      <w:r w:rsidRPr="00D14819">
        <w:rPr>
          <w:rFonts w:hint="cs"/>
          <w:sz w:val="24"/>
          <w:rtl/>
        </w:rPr>
        <w:t>חלק</w:t>
      </w:r>
      <w:r w:rsidRPr="00D14819">
        <w:rPr>
          <w:sz w:val="24"/>
          <w:rtl/>
        </w:rPr>
        <w:t xml:space="preserve"> </w:t>
      </w:r>
      <w:r w:rsidRPr="00D14819">
        <w:rPr>
          <w:rFonts w:hint="cs"/>
          <w:sz w:val="24"/>
          <w:rtl/>
        </w:rPr>
        <w:t>בלתי</w:t>
      </w:r>
      <w:r w:rsidRPr="00D14819">
        <w:rPr>
          <w:sz w:val="24"/>
          <w:rtl/>
        </w:rPr>
        <w:t xml:space="preserve"> </w:t>
      </w:r>
      <w:r w:rsidRPr="00D14819">
        <w:rPr>
          <w:rFonts w:hint="cs"/>
          <w:sz w:val="24"/>
          <w:rtl/>
        </w:rPr>
        <w:t>נפרד</w:t>
      </w:r>
      <w:r w:rsidRPr="00D14819">
        <w:rPr>
          <w:sz w:val="24"/>
          <w:rtl/>
        </w:rPr>
        <w:t xml:space="preserve"> </w:t>
      </w:r>
      <w:r w:rsidRPr="00D14819">
        <w:rPr>
          <w:rFonts w:hint="cs"/>
          <w:sz w:val="24"/>
          <w:rtl/>
        </w:rPr>
        <w:t>מהסכם</w:t>
      </w:r>
      <w:r w:rsidRPr="00D14819">
        <w:rPr>
          <w:sz w:val="24"/>
          <w:rtl/>
        </w:rPr>
        <w:t xml:space="preserve"> </w:t>
      </w:r>
      <w:r w:rsidRPr="00D14819">
        <w:rPr>
          <w:rFonts w:hint="cs"/>
          <w:sz w:val="24"/>
          <w:rtl/>
        </w:rPr>
        <w:t>זה</w:t>
      </w:r>
      <w:r w:rsidR="00D14819">
        <w:rPr>
          <w:sz w:val="24"/>
          <w:rtl/>
        </w:rPr>
        <w:t>.</w:t>
      </w:r>
    </w:p>
    <w:p w:rsidR="00D14819" w:rsidRDefault="002C6DE8" w:rsidP="00A765C8">
      <w:pPr>
        <w:pStyle w:val="a9"/>
        <w:numPr>
          <w:ilvl w:val="1"/>
          <w:numId w:val="9"/>
        </w:numPr>
        <w:spacing w:line="360" w:lineRule="auto"/>
        <w:jc w:val="both"/>
        <w:rPr>
          <w:sz w:val="24"/>
        </w:rPr>
      </w:pPr>
      <w:r w:rsidRPr="00D14819">
        <w:rPr>
          <w:rFonts w:hint="cs"/>
          <w:sz w:val="24"/>
          <w:rtl/>
        </w:rPr>
        <w:t>הכותרות</w:t>
      </w:r>
      <w:r w:rsidRPr="00D14819">
        <w:rPr>
          <w:sz w:val="24"/>
          <w:rtl/>
        </w:rPr>
        <w:t xml:space="preserve"> </w:t>
      </w:r>
      <w:r w:rsidRPr="00D14819">
        <w:rPr>
          <w:rFonts w:hint="cs"/>
          <w:sz w:val="24"/>
          <w:rtl/>
        </w:rPr>
        <w:t>נועדו</w:t>
      </w:r>
      <w:r w:rsidRPr="00D14819">
        <w:rPr>
          <w:sz w:val="24"/>
          <w:rtl/>
        </w:rPr>
        <w:t xml:space="preserve"> </w:t>
      </w:r>
      <w:r w:rsidRPr="00D14819">
        <w:rPr>
          <w:rFonts w:hint="cs"/>
          <w:sz w:val="24"/>
          <w:rtl/>
        </w:rPr>
        <w:t>לשם</w:t>
      </w:r>
      <w:r w:rsidRPr="00D14819">
        <w:rPr>
          <w:sz w:val="24"/>
          <w:rtl/>
        </w:rPr>
        <w:t xml:space="preserve"> </w:t>
      </w:r>
      <w:r w:rsidRPr="00D14819">
        <w:rPr>
          <w:rFonts w:hint="cs"/>
          <w:sz w:val="24"/>
          <w:rtl/>
        </w:rPr>
        <w:t>הנוחיות</w:t>
      </w:r>
      <w:r w:rsidRPr="00D14819">
        <w:rPr>
          <w:sz w:val="24"/>
          <w:rtl/>
        </w:rPr>
        <w:t xml:space="preserve"> </w:t>
      </w:r>
      <w:r w:rsidRPr="00D14819">
        <w:rPr>
          <w:rFonts w:hint="cs"/>
          <w:sz w:val="24"/>
          <w:rtl/>
        </w:rPr>
        <w:t>בלבד</w:t>
      </w:r>
      <w:r w:rsidRPr="00D14819">
        <w:rPr>
          <w:sz w:val="24"/>
          <w:rtl/>
        </w:rPr>
        <w:t xml:space="preserve"> </w:t>
      </w:r>
      <w:r w:rsidRPr="00D14819">
        <w:rPr>
          <w:rFonts w:hint="cs"/>
          <w:sz w:val="24"/>
          <w:rtl/>
        </w:rPr>
        <w:t>והן</w:t>
      </w:r>
      <w:r w:rsidRPr="00D14819">
        <w:rPr>
          <w:sz w:val="24"/>
          <w:rtl/>
        </w:rPr>
        <w:t xml:space="preserve"> </w:t>
      </w:r>
      <w:r w:rsidRPr="00D14819">
        <w:rPr>
          <w:rFonts w:hint="cs"/>
          <w:sz w:val="24"/>
          <w:rtl/>
        </w:rPr>
        <w:t>לא</w:t>
      </w:r>
      <w:r w:rsidRPr="00D14819">
        <w:rPr>
          <w:sz w:val="24"/>
          <w:rtl/>
        </w:rPr>
        <w:t xml:space="preserve"> </w:t>
      </w:r>
      <w:r w:rsidRPr="00D14819">
        <w:rPr>
          <w:rFonts w:hint="cs"/>
          <w:sz w:val="24"/>
          <w:rtl/>
        </w:rPr>
        <w:t>תשמשנה</w:t>
      </w:r>
      <w:r w:rsidRPr="00D14819">
        <w:rPr>
          <w:sz w:val="24"/>
          <w:rtl/>
        </w:rPr>
        <w:t xml:space="preserve"> </w:t>
      </w:r>
      <w:r w:rsidRPr="00D14819">
        <w:rPr>
          <w:rFonts w:hint="cs"/>
          <w:sz w:val="24"/>
          <w:rtl/>
        </w:rPr>
        <w:t>לפרשנות</w:t>
      </w:r>
      <w:r w:rsidRPr="00D14819">
        <w:rPr>
          <w:sz w:val="24"/>
          <w:rtl/>
        </w:rPr>
        <w:t xml:space="preserve"> </w:t>
      </w:r>
      <w:r w:rsidRPr="00D14819">
        <w:rPr>
          <w:rFonts w:hint="cs"/>
          <w:sz w:val="24"/>
          <w:rtl/>
        </w:rPr>
        <w:t>ההסכם</w:t>
      </w:r>
      <w:r w:rsidRPr="00D14819">
        <w:rPr>
          <w:sz w:val="24"/>
          <w:rtl/>
        </w:rPr>
        <w:t>.</w:t>
      </w:r>
    </w:p>
    <w:p w:rsidR="00D14819" w:rsidRDefault="002C6DE8" w:rsidP="00A765C8">
      <w:pPr>
        <w:pStyle w:val="a9"/>
        <w:numPr>
          <w:ilvl w:val="1"/>
          <w:numId w:val="9"/>
        </w:numPr>
        <w:spacing w:line="360" w:lineRule="auto"/>
        <w:jc w:val="both"/>
        <w:rPr>
          <w:sz w:val="24"/>
        </w:rPr>
      </w:pPr>
      <w:r w:rsidRPr="00D14819">
        <w:rPr>
          <w:rFonts w:hint="cs"/>
          <w:sz w:val="24"/>
          <w:rtl/>
        </w:rPr>
        <w:t>הוראות</w:t>
      </w:r>
      <w:r w:rsidRPr="00D14819">
        <w:rPr>
          <w:sz w:val="24"/>
          <w:rtl/>
        </w:rPr>
        <w:t xml:space="preserve"> </w:t>
      </w:r>
      <w:r w:rsidRPr="00D14819">
        <w:rPr>
          <w:rFonts w:hint="cs"/>
          <w:sz w:val="24"/>
          <w:rtl/>
        </w:rPr>
        <w:t>הסכם</w:t>
      </w:r>
      <w:r w:rsidRPr="00D14819">
        <w:rPr>
          <w:sz w:val="24"/>
          <w:rtl/>
        </w:rPr>
        <w:t xml:space="preserve"> </w:t>
      </w:r>
      <w:r w:rsidRPr="00D14819">
        <w:rPr>
          <w:rFonts w:hint="cs"/>
          <w:sz w:val="24"/>
          <w:rtl/>
        </w:rPr>
        <w:t>זה</w:t>
      </w:r>
      <w:r w:rsidRPr="00D14819">
        <w:rPr>
          <w:sz w:val="24"/>
          <w:rtl/>
        </w:rPr>
        <w:t xml:space="preserve"> </w:t>
      </w:r>
      <w:r w:rsidRPr="00D14819">
        <w:rPr>
          <w:rFonts w:hint="cs"/>
          <w:sz w:val="24"/>
          <w:rtl/>
        </w:rPr>
        <w:t>באות</w:t>
      </w:r>
      <w:r w:rsidRPr="00D14819">
        <w:rPr>
          <w:sz w:val="24"/>
          <w:rtl/>
        </w:rPr>
        <w:t xml:space="preserve"> </w:t>
      </w:r>
      <w:r w:rsidRPr="00D14819">
        <w:rPr>
          <w:rFonts w:hint="cs"/>
          <w:sz w:val="24"/>
          <w:rtl/>
        </w:rPr>
        <w:t>להוסיף</w:t>
      </w:r>
      <w:r w:rsidRPr="00D14819">
        <w:rPr>
          <w:sz w:val="24"/>
          <w:rtl/>
        </w:rPr>
        <w:t xml:space="preserve"> </w:t>
      </w:r>
      <w:r w:rsidRPr="00D14819">
        <w:rPr>
          <w:rFonts w:hint="cs"/>
          <w:sz w:val="24"/>
          <w:rtl/>
        </w:rPr>
        <w:t>על</w:t>
      </w:r>
      <w:r w:rsidRPr="00D14819">
        <w:rPr>
          <w:sz w:val="24"/>
          <w:rtl/>
        </w:rPr>
        <w:t xml:space="preserve"> </w:t>
      </w:r>
      <w:r w:rsidRPr="00D14819">
        <w:rPr>
          <w:rFonts w:hint="cs"/>
          <w:sz w:val="24"/>
          <w:rtl/>
        </w:rPr>
        <w:t>הוראות</w:t>
      </w:r>
      <w:r w:rsidRPr="00D14819">
        <w:rPr>
          <w:sz w:val="24"/>
          <w:rtl/>
        </w:rPr>
        <w:t xml:space="preserve"> </w:t>
      </w:r>
      <w:r w:rsidRPr="00D14819">
        <w:rPr>
          <w:rFonts w:hint="cs"/>
          <w:sz w:val="24"/>
          <w:rtl/>
        </w:rPr>
        <w:t>המכרז</w:t>
      </w:r>
      <w:r w:rsidRPr="00D14819">
        <w:rPr>
          <w:sz w:val="24"/>
          <w:rtl/>
        </w:rPr>
        <w:t xml:space="preserve">, </w:t>
      </w:r>
      <w:r w:rsidRPr="00D14819">
        <w:rPr>
          <w:rFonts w:hint="cs"/>
          <w:sz w:val="24"/>
          <w:rtl/>
        </w:rPr>
        <w:t>אין</w:t>
      </w:r>
      <w:r w:rsidRPr="00D14819">
        <w:rPr>
          <w:sz w:val="24"/>
          <w:rtl/>
        </w:rPr>
        <w:t xml:space="preserve"> </w:t>
      </w:r>
      <w:r w:rsidRPr="00D14819">
        <w:rPr>
          <w:rFonts w:hint="cs"/>
          <w:sz w:val="24"/>
          <w:rtl/>
        </w:rPr>
        <w:t>בהוראות</w:t>
      </w:r>
      <w:r w:rsidRPr="00D14819">
        <w:rPr>
          <w:sz w:val="24"/>
          <w:rtl/>
        </w:rPr>
        <w:t xml:space="preserve"> </w:t>
      </w:r>
      <w:r w:rsidRPr="00D14819">
        <w:rPr>
          <w:rFonts w:hint="cs"/>
          <w:sz w:val="24"/>
          <w:rtl/>
        </w:rPr>
        <w:t>הסכם</w:t>
      </w:r>
      <w:r w:rsidRPr="00D14819">
        <w:rPr>
          <w:sz w:val="24"/>
          <w:rtl/>
        </w:rPr>
        <w:t xml:space="preserve"> </w:t>
      </w:r>
      <w:r w:rsidRPr="00D14819">
        <w:rPr>
          <w:rFonts w:hint="cs"/>
          <w:sz w:val="24"/>
          <w:rtl/>
        </w:rPr>
        <w:t>זה</w:t>
      </w:r>
      <w:r w:rsidRPr="00D14819">
        <w:rPr>
          <w:sz w:val="24"/>
          <w:rtl/>
        </w:rPr>
        <w:t xml:space="preserve"> </w:t>
      </w:r>
      <w:r w:rsidRPr="00D14819">
        <w:rPr>
          <w:rFonts w:hint="cs"/>
          <w:sz w:val="24"/>
          <w:rtl/>
        </w:rPr>
        <w:t>כדי</w:t>
      </w:r>
      <w:r w:rsidRPr="00D14819">
        <w:rPr>
          <w:sz w:val="24"/>
          <w:rtl/>
        </w:rPr>
        <w:t xml:space="preserve"> </w:t>
      </w:r>
      <w:r w:rsidRPr="00D14819">
        <w:rPr>
          <w:rFonts w:hint="cs"/>
          <w:sz w:val="24"/>
          <w:rtl/>
        </w:rPr>
        <w:t>לגרוע</w:t>
      </w:r>
      <w:r w:rsidRPr="00D14819">
        <w:rPr>
          <w:sz w:val="24"/>
          <w:rtl/>
        </w:rPr>
        <w:t xml:space="preserve"> </w:t>
      </w:r>
      <w:r w:rsidRPr="00D14819">
        <w:rPr>
          <w:rFonts w:hint="cs"/>
          <w:sz w:val="24"/>
          <w:rtl/>
        </w:rPr>
        <w:t>מהוראות</w:t>
      </w:r>
      <w:r w:rsidRPr="00D14819">
        <w:rPr>
          <w:sz w:val="24"/>
          <w:rtl/>
        </w:rPr>
        <w:t xml:space="preserve"> </w:t>
      </w:r>
      <w:r w:rsidRPr="00D14819">
        <w:rPr>
          <w:rFonts w:hint="cs"/>
          <w:sz w:val="24"/>
          <w:rtl/>
        </w:rPr>
        <w:t>המכרז</w:t>
      </w:r>
      <w:r w:rsidRPr="00D14819">
        <w:rPr>
          <w:sz w:val="24"/>
          <w:rtl/>
        </w:rPr>
        <w:t xml:space="preserve"> </w:t>
      </w:r>
      <w:r w:rsidRPr="00D14819">
        <w:rPr>
          <w:rFonts w:hint="cs"/>
          <w:sz w:val="24"/>
          <w:rtl/>
        </w:rPr>
        <w:t>ומכל</w:t>
      </w:r>
      <w:r w:rsidRPr="00D14819">
        <w:rPr>
          <w:sz w:val="24"/>
          <w:rtl/>
        </w:rPr>
        <w:t xml:space="preserve"> </w:t>
      </w:r>
      <w:r w:rsidRPr="00D14819">
        <w:rPr>
          <w:rFonts w:hint="cs"/>
          <w:sz w:val="24"/>
          <w:rtl/>
        </w:rPr>
        <w:t>סעד</w:t>
      </w:r>
      <w:r w:rsidRPr="00D14819">
        <w:rPr>
          <w:sz w:val="24"/>
          <w:rtl/>
        </w:rPr>
        <w:t xml:space="preserve"> </w:t>
      </w:r>
      <w:r w:rsidRPr="00D14819">
        <w:rPr>
          <w:rFonts w:hint="cs"/>
          <w:sz w:val="24"/>
          <w:rtl/>
        </w:rPr>
        <w:t>לו</w:t>
      </w:r>
      <w:r w:rsidRPr="00D14819">
        <w:rPr>
          <w:sz w:val="24"/>
          <w:rtl/>
        </w:rPr>
        <w:t xml:space="preserve"> </w:t>
      </w:r>
      <w:r w:rsidRPr="00D14819">
        <w:rPr>
          <w:rFonts w:hint="cs"/>
          <w:sz w:val="24"/>
          <w:rtl/>
        </w:rPr>
        <w:t>זכאי</w:t>
      </w:r>
      <w:r w:rsidRPr="00D14819">
        <w:rPr>
          <w:sz w:val="24"/>
          <w:rtl/>
        </w:rPr>
        <w:t xml:space="preserve"> </w:t>
      </w:r>
      <w:r w:rsidRPr="00D14819">
        <w:rPr>
          <w:rFonts w:hint="cs"/>
          <w:sz w:val="24"/>
          <w:rtl/>
        </w:rPr>
        <w:t>המשרד</w:t>
      </w:r>
      <w:r w:rsidRPr="00D14819">
        <w:rPr>
          <w:sz w:val="24"/>
          <w:rtl/>
        </w:rPr>
        <w:t xml:space="preserve"> </w:t>
      </w:r>
      <w:r w:rsidRPr="00D14819">
        <w:rPr>
          <w:rFonts w:hint="cs"/>
          <w:sz w:val="24"/>
          <w:rtl/>
        </w:rPr>
        <w:t>על</w:t>
      </w:r>
      <w:r w:rsidRPr="00D14819">
        <w:rPr>
          <w:sz w:val="24"/>
          <w:rtl/>
        </w:rPr>
        <w:t xml:space="preserve"> </w:t>
      </w:r>
      <w:r w:rsidRPr="00D14819">
        <w:rPr>
          <w:rFonts w:hint="cs"/>
          <w:sz w:val="24"/>
          <w:rtl/>
        </w:rPr>
        <w:t>פי</w:t>
      </w:r>
      <w:r w:rsidRPr="00D14819">
        <w:rPr>
          <w:sz w:val="24"/>
          <w:rtl/>
        </w:rPr>
        <w:t xml:space="preserve"> </w:t>
      </w:r>
      <w:r w:rsidRPr="00D14819">
        <w:rPr>
          <w:rFonts w:hint="cs"/>
          <w:sz w:val="24"/>
          <w:rtl/>
        </w:rPr>
        <w:t>המכרז</w:t>
      </w:r>
      <w:r w:rsidRPr="00D14819">
        <w:rPr>
          <w:sz w:val="24"/>
          <w:rtl/>
        </w:rPr>
        <w:t xml:space="preserve"> </w:t>
      </w:r>
      <w:r w:rsidRPr="00D14819">
        <w:rPr>
          <w:rFonts w:hint="cs"/>
          <w:sz w:val="24"/>
          <w:rtl/>
        </w:rPr>
        <w:t>ולא</w:t>
      </w:r>
      <w:r w:rsidRPr="00D14819">
        <w:rPr>
          <w:sz w:val="24"/>
          <w:rtl/>
        </w:rPr>
        <w:t xml:space="preserve"> </w:t>
      </w:r>
      <w:r w:rsidRPr="00D14819">
        <w:rPr>
          <w:rFonts w:hint="cs"/>
          <w:sz w:val="24"/>
          <w:rtl/>
        </w:rPr>
        <w:t>ייחשב</w:t>
      </w:r>
      <w:r w:rsidRPr="00D14819">
        <w:rPr>
          <w:sz w:val="24"/>
          <w:rtl/>
        </w:rPr>
        <w:t xml:space="preserve"> </w:t>
      </w:r>
      <w:r w:rsidRPr="00D14819">
        <w:rPr>
          <w:rFonts w:hint="cs"/>
          <w:sz w:val="24"/>
          <w:rtl/>
        </w:rPr>
        <w:t>האמור</w:t>
      </w:r>
      <w:r w:rsidRPr="00D14819">
        <w:rPr>
          <w:sz w:val="24"/>
          <w:rtl/>
        </w:rPr>
        <w:t xml:space="preserve"> </w:t>
      </w:r>
      <w:r w:rsidRPr="00D14819">
        <w:rPr>
          <w:rFonts w:hint="cs"/>
          <w:sz w:val="24"/>
          <w:rtl/>
        </w:rPr>
        <w:t>בהסכם</w:t>
      </w:r>
      <w:r w:rsidRPr="00D14819">
        <w:rPr>
          <w:sz w:val="24"/>
          <w:rtl/>
        </w:rPr>
        <w:t xml:space="preserve"> </w:t>
      </w:r>
      <w:r w:rsidRPr="00D14819">
        <w:rPr>
          <w:rFonts w:hint="cs"/>
          <w:sz w:val="24"/>
          <w:rtl/>
        </w:rPr>
        <w:t>זה</w:t>
      </w:r>
      <w:r w:rsidRPr="00D14819">
        <w:rPr>
          <w:sz w:val="24"/>
          <w:rtl/>
        </w:rPr>
        <w:t xml:space="preserve"> </w:t>
      </w:r>
      <w:r w:rsidRPr="00D14819">
        <w:rPr>
          <w:rFonts w:hint="cs"/>
          <w:sz w:val="24"/>
          <w:rtl/>
        </w:rPr>
        <w:t>כהקלה</w:t>
      </w:r>
      <w:r w:rsidRPr="00D14819">
        <w:rPr>
          <w:sz w:val="24"/>
          <w:rtl/>
        </w:rPr>
        <w:t xml:space="preserve"> </w:t>
      </w:r>
      <w:r w:rsidRPr="00D14819">
        <w:rPr>
          <w:rFonts w:hint="cs"/>
          <w:sz w:val="24"/>
          <w:rtl/>
        </w:rPr>
        <w:t>או</w:t>
      </w:r>
      <w:r w:rsidRPr="00D14819">
        <w:rPr>
          <w:sz w:val="24"/>
          <w:rtl/>
        </w:rPr>
        <w:t xml:space="preserve"> </w:t>
      </w:r>
      <w:proofErr w:type="spellStart"/>
      <w:r w:rsidRPr="00D14819">
        <w:rPr>
          <w:rFonts w:hint="cs"/>
          <w:sz w:val="24"/>
          <w:rtl/>
        </w:rPr>
        <w:t>כויתור</w:t>
      </w:r>
      <w:proofErr w:type="spellEnd"/>
      <w:r w:rsidRPr="00D14819">
        <w:rPr>
          <w:sz w:val="24"/>
          <w:rtl/>
        </w:rPr>
        <w:t xml:space="preserve"> </w:t>
      </w:r>
      <w:r w:rsidRPr="00D14819">
        <w:rPr>
          <w:rFonts w:hint="cs"/>
          <w:sz w:val="24"/>
          <w:rtl/>
        </w:rPr>
        <w:t>על</w:t>
      </w:r>
      <w:r w:rsidRPr="00D14819">
        <w:rPr>
          <w:sz w:val="24"/>
          <w:rtl/>
        </w:rPr>
        <w:t xml:space="preserve"> </w:t>
      </w:r>
      <w:r w:rsidRPr="00D14819">
        <w:rPr>
          <w:rFonts w:hint="cs"/>
          <w:sz w:val="24"/>
          <w:rtl/>
        </w:rPr>
        <w:t>הוראה</w:t>
      </w:r>
      <w:r w:rsidRPr="00D14819">
        <w:rPr>
          <w:sz w:val="24"/>
          <w:rtl/>
        </w:rPr>
        <w:t xml:space="preserve"> </w:t>
      </w:r>
      <w:r w:rsidRPr="00D14819">
        <w:rPr>
          <w:rFonts w:hint="cs"/>
          <w:sz w:val="24"/>
          <w:rtl/>
        </w:rPr>
        <w:t>מהוראות</w:t>
      </w:r>
      <w:r w:rsidRPr="00D14819">
        <w:rPr>
          <w:sz w:val="24"/>
          <w:rtl/>
        </w:rPr>
        <w:t xml:space="preserve"> </w:t>
      </w:r>
      <w:r w:rsidRPr="00D14819">
        <w:rPr>
          <w:rFonts w:hint="cs"/>
          <w:sz w:val="24"/>
          <w:rtl/>
        </w:rPr>
        <w:t>המכרז</w:t>
      </w:r>
      <w:r w:rsidRPr="00D14819">
        <w:rPr>
          <w:sz w:val="24"/>
          <w:rtl/>
        </w:rPr>
        <w:t>.</w:t>
      </w:r>
    </w:p>
    <w:p w:rsidR="00D14819" w:rsidRDefault="002C6DE8" w:rsidP="00A765C8">
      <w:pPr>
        <w:pStyle w:val="a9"/>
        <w:numPr>
          <w:ilvl w:val="1"/>
          <w:numId w:val="9"/>
        </w:numPr>
        <w:spacing w:line="360" w:lineRule="auto"/>
        <w:jc w:val="both"/>
        <w:rPr>
          <w:sz w:val="24"/>
        </w:rPr>
      </w:pPr>
      <w:r w:rsidRPr="00D14819">
        <w:rPr>
          <w:rFonts w:hint="cs"/>
          <w:sz w:val="24"/>
          <w:rtl/>
        </w:rPr>
        <w:t>בהסכם</w:t>
      </w:r>
      <w:r w:rsidRPr="00D14819">
        <w:rPr>
          <w:sz w:val="24"/>
          <w:rtl/>
        </w:rPr>
        <w:t xml:space="preserve"> </w:t>
      </w:r>
      <w:r w:rsidRPr="00D14819">
        <w:rPr>
          <w:rFonts w:hint="cs"/>
          <w:sz w:val="24"/>
          <w:rtl/>
        </w:rPr>
        <w:t>זה</w:t>
      </w:r>
      <w:r w:rsidRPr="00D14819">
        <w:rPr>
          <w:sz w:val="24"/>
          <w:rtl/>
        </w:rPr>
        <w:t xml:space="preserve"> </w:t>
      </w:r>
      <w:r w:rsidRPr="00D14819">
        <w:rPr>
          <w:rFonts w:hint="cs"/>
          <w:sz w:val="24"/>
          <w:rtl/>
        </w:rPr>
        <w:t>יהיו</w:t>
      </w:r>
      <w:r w:rsidRPr="00D14819">
        <w:rPr>
          <w:sz w:val="24"/>
          <w:rtl/>
        </w:rPr>
        <w:t xml:space="preserve"> </w:t>
      </w:r>
      <w:r w:rsidRPr="00D14819">
        <w:rPr>
          <w:rFonts w:hint="cs"/>
          <w:sz w:val="24"/>
          <w:rtl/>
        </w:rPr>
        <w:t>למונחים</w:t>
      </w:r>
      <w:r w:rsidRPr="00D14819">
        <w:rPr>
          <w:sz w:val="24"/>
          <w:rtl/>
        </w:rPr>
        <w:t xml:space="preserve"> </w:t>
      </w:r>
      <w:r w:rsidRPr="00D14819">
        <w:rPr>
          <w:rFonts w:hint="cs"/>
          <w:sz w:val="24"/>
          <w:rtl/>
        </w:rPr>
        <w:t>המפורטים</w:t>
      </w:r>
      <w:r w:rsidRPr="00D14819">
        <w:rPr>
          <w:sz w:val="24"/>
          <w:rtl/>
        </w:rPr>
        <w:t xml:space="preserve"> </w:t>
      </w:r>
      <w:r w:rsidRPr="00D14819">
        <w:rPr>
          <w:rFonts w:hint="cs"/>
          <w:sz w:val="24"/>
          <w:rtl/>
        </w:rPr>
        <w:t>בו</w:t>
      </w:r>
      <w:r w:rsidRPr="00D14819">
        <w:rPr>
          <w:sz w:val="24"/>
          <w:rtl/>
        </w:rPr>
        <w:t xml:space="preserve"> </w:t>
      </w:r>
      <w:r w:rsidRPr="00D14819">
        <w:rPr>
          <w:rFonts w:hint="cs"/>
          <w:sz w:val="24"/>
          <w:rtl/>
        </w:rPr>
        <w:t>את</w:t>
      </w:r>
      <w:r w:rsidRPr="00D14819">
        <w:rPr>
          <w:sz w:val="24"/>
          <w:rtl/>
        </w:rPr>
        <w:t xml:space="preserve"> </w:t>
      </w:r>
      <w:r w:rsidRPr="00D14819">
        <w:rPr>
          <w:rFonts w:hint="cs"/>
          <w:sz w:val="24"/>
          <w:rtl/>
        </w:rPr>
        <w:t>הפרוש</w:t>
      </w:r>
      <w:r w:rsidRPr="00D14819">
        <w:rPr>
          <w:sz w:val="24"/>
          <w:rtl/>
        </w:rPr>
        <w:t xml:space="preserve"> </w:t>
      </w:r>
      <w:r w:rsidRPr="00D14819">
        <w:rPr>
          <w:rFonts w:hint="cs"/>
          <w:sz w:val="24"/>
          <w:rtl/>
        </w:rPr>
        <w:t>והמשמעות</w:t>
      </w:r>
      <w:r w:rsidRPr="00D14819">
        <w:rPr>
          <w:sz w:val="24"/>
          <w:rtl/>
        </w:rPr>
        <w:t xml:space="preserve"> </w:t>
      </w:r>
      <w:r w:rsidRPr="00D14819">
        <w:rPr>
          <w:rFonts w:hint="cs"/>
          <w:sz w:val="24"/>
          <w:rtl/>
        </w:rPr>
        <w:t>המוקנים</w:t>
      </w:r>
      <w:r w:rsidRPr="00D14819">
        <w:rPr>
          <w:sz w:val="24"/>
          <w:rtl/>
        </w:rPr>
        <w:t xml:space="preserve"> </w:t>
      </w:r>
      <w:r w:rsidRPr="00D14819">
        <w:rPr>
          <w:rFonts w:hint="cs"/>
          <w:sz w:val="24"/>
          <w:rtl/>
        </w:rPr>
        <w:t>להם</w:t>
      </w:r>
      <w:r w:rsidRPr="00D14819">
        <w:rPr>
          <w:sz w:val="24"/>
          <w:rtl/>
        </w:rPr>
        <w:t xml:space="preserve"> </w:t>
      </w:r>
      <w:r w:rsidRPr="00D14819">
        <w:rPr>
          <w:rFonts w:hint="cs"/>
          <w:sz w:val="24"/>
          <w:rtl/>
        </w:rPr>
        <w:t>במכרז</w:t>
      </w:r>
      <w:r w:rsidRPr="00D14819">
        <w:rPr>
          <w:sz w:val="24"/>
          <w:rtl/>
        </w:rPr>
        <w:t>.</w:t>
      </w:r>
    </w:p>
    <w:p w:rsidR="00D14819" w:rsidRDefault="002C6DE8" w:rsidP="00A765C8">
      <w:pPr>
        <w:pStyle w:val="a9"/>
        <w:numPr>
          <w:ilvl w:val="1"/>
          <w:numId w:val="9"/>
        </w:numPr>
        <w:spacing w:line="360" w:lineRule="auto"/>
        <w:jc w:val="both"/>
        <w:rPr>
          <w:sz w:val="24"/>
        </w:rPr>
      </w:pPr>
      <w:r w:rsidRPr="00D14819">
        <w:rPr>
          <w:rFonts w:hint="cs"/>
          <w:sz w:val="24"/>
          <w:rtl/>
        </w:rPr>
        <w:t>במקרה</w:t>
      </w:r>
      <w:r w:rsidRPr="00D14819">
        <w:rPr>
          <w:sz w:val="24"/>
          <w:rtl/>
        </w:rPr>
        <w:t xml:space="preserve"> </w:t>
      </w:r>
      <w:r w:rsidRPr="00D14819">
        <w:rPr>
          <w:rFonts w:hint="cs"/>
          <w:sz w:val="24"/>
          <w:rtl/>
        </w:rPr>
        <w:t>של</w:t>
      </w:r>
      <w:r w:rsidRPr="00D14819">
        <w:rPr>
          <w:sz w:val="24"/>
          <w:rtl/>
        </w:rPr>
        <w:t xml:space="preserve"> </w:t>
      </w:r>
      <w:r w:rsidRPr="00D14819">
        <w:rPr>
          <w:rFonts w:hint="cs"/>
          <w:sz w:val="24"/>
          <w:rtl/>
        </w:rPr>
        <w:t>סתירה</w:t>
      </w:r>
      <w:r w:rsidRPr="00D14819">
        <w:rPr>
          <w:sz w:val="24"/>
          <w:rtl/>
        </w:rPr>
        <w:t xml:space="preserve"> </w:t>
      </w:r>
      <w:r w:rsidRPr="00D14819">
        <w:rPr>
          <w:rFonts w:hint="cs"/>
          <w:sz w:val="24"/>
          <w:rtl/>
        </w:rPr>
        <w:t>ו</w:t>
      </w:r>
      <w:r w:rsidRPr="00D14819">
        <w:rPr>
          <w:sz w:val="24"/>
          <w:rtl/>
        </w:rPr>
        <w:t>/</w:t>
      </w:r>
      <w:r w:rsidRPr="00D14819">
        <w:rPr>
          <w:rFonts w:hint="cs"/>
          <w:sz w:val="24"/>
          <w:rtl/>
        </w:rPr>
        <w:t>או</w:t>
      </w:r>
      <w:r w:rsidRPr="00D14819">
        <w:rPr>
          <w:sz w:val="24"/>
          <w:rtl/>
        </w:rPr>
        <w:t xml:space="preserve"> </w:t>
      </w:r>
      <w:r w:rsidRPr="00D14819">
        <w:rPr>
          <w:rFonts w:hint="cs"/>
          <w:sz w:val="24"/>
          <w:rtl/>
        </w:rPr>
        <w:t>אי</w:t>
      </w:r>
      <w:r w:rsidRPr="00D14819">
        <w:rPr>
          <w:sz w:val="24"/>
          <w:rtl/>
        </w:rPr>
        <w:t xml:space="preserve"> </w:t>
      </w:r>
      <w:r w:rsidRPr="00D14819">
        <w:rPr>
          <w:rFonts w:hint="cs"/>
          <w:sz w:val="24"/>
          <w:rtl/>
        </w:rPr>
        <w:t>בהירות</w:t>
      </w:r>
      <w:r w:rsidRPr="00D14819">
        <w:rPr>
          <w:sz w:val="24"/>
          <w:rtl/>
        </w:rPr>
        <w:t xml:space="preserve"> </w:t>
      </w:r>
      <w:r w:rsidRPr="00D14819">
        <w:rPr>
          <w:rFonts w:hint="cs"/>
          <w:sz w:val="24"/>
          <w:rtl/>
        </w:rPr>
        <w:t>בין</w:t>
      </w:r>
      <w:r w:rsidRPr="00D14819">
        <w:rPr>
          <w:sz w:val="24"/>
          <w:rtl/>
        </w:rPr>
        <w:t xml:space="preserve"> </w:t>
      </w:r>
      <w:r w:rsidRPr="00D14819">
        <w:rPr>
          <w:rFonts w:hint="cs"/>
          <w:sz w:val="24"/>
          <w:rtl/>
        </w:rPr>
        <w:t>הוראות</w:t>
      </w:r>
      <w:r w:rsidRPr="00D14819">
        <w:rPr>
          <w:sz w:val="24"/>
          <w:rtl/>
        </w:rPr>
        <w:t xml:space="preserve"> </w:t>
      </w:r>
      <w:r w:rsidRPr="00D14819">
        <w:rPr>
          <w:rFonts w:hint="cs"/>
          <w:sz w:val="24"/>
          <w:rtl/>
        </w:rPr>
        <w:t>המכרז</w:t>
      </w:r>
      <w:r w:rsidRPr="00D14819">
        <w:rPr>
          <w:sz w:val="24"/>
          <w:rtl/>
        </w:rPr>
        <w:t xml:space="preserve"> </w:t>
      </w:r>
      <w:r w:rsidRPr="00D14819">
        <w:rPr>
          <w:rFonts w:hint="cs"/>
          <w:sz w:val="24"/>
          <w:rtl/>
        </w:rPr>
        <w:t>לבין</w:t>
      </w:r>
      <w:r w:rsidRPr="00D14819">
        <w:rPr>
          <w:sz w:val="24"/>
          <w:rtl/>
        </w:rPr>
        <w:t xml:space="preserve"> </w:t>
      </w:r>
      <w:r w:rsidRPr="00D14819">
        <w:rPr>
          <w:rFonts w:hint="cs"/>
          <w:sz w:val="24"/>
          <w:rtl/>
        </w:rPr>
        <w:t>הוראות</w:t>
      </w:r>
      <w:r w:rsidRPr="00D14819">
        <w:rPr>
          <w:sz w:val="24"/>
          <w:rtl/>
        </w:rPr>
        <w:t xml:space="preserve"> </w:t>
      </w:r>
      <w:r w:rsidRPr="00D14819">
        <w:rPr>
          <w:rFonts w:hint="cs"/>
          <w:sz w:val="24"/>
          <w:rtl/>
        </w:rPr>
        <w:t>הסכם</w:t>
      </w:r>
      <w:r w:rsidRPr="00D14819">
        <w:rPr>
          <w:sz w:val="24"/>
          <w:rtl/>
        </w:rPr>
        <w:t xml:space="preserve"> </w:t>
      </w:r>
      <w:r w:rsidRPr="00D14819">
        <w:rPr>
          <w:rFonts w:hint="cs"/>
          <w:sz w:val="24"/>
          <w:rtl/>
        </w:rPr>
        <w:t>זה</w:t>
      </w:r>
      <w:r w:rsidRPr="00D14819">
        <w:rPr>
          <w:sz w:val="24"/>
          <w:rtl/>
        </w:rPr>
        <w:t xml:space="preserve"> </w:t>
      </w:r>
      <w:r w:rsidRPr="00D14819">
        <w:rPr>
          <w:rFonts w:hint="cs"/>
          <w:sz w:val="24"/>
          <w:rtl/>
        </w:rPr>
        <w:t>יחולו</w:t>
      </w:r>
      <w:r w:rsidRPr="00D14819">
        <w:rPr>
          <w:sz w:val="24"/>
          <w:rtl/>
        </w:rPr>
        <w:t xml:space="preserve"> </w:t>
      </w:r>
      <w:r w:rsidRPr="00D14819">
        <w:rPr>
          <w:rFonts w:hint="cs"/>
          <w:sz w:val="24"/>
          <w:rtl/>
        </w:rPr>
        <w:t>הוראות</w:t>
      </w:r>
      <w:r w:rsidRPr="00D14819">
        <w:rPr>
          <w:sz w:val="24"/>
          <w:rtl/>
        </w:rPr>
        <w:t xml:space="preserve"> </w:t>
      </w:r>
      <w:r w:rsidRPr="00D14819">
        <w:rPr>
          <w:rFonts w:hint="cs"/>
          <w:sz w:val="24"/>
          <w:rtl/>
        </w:rPr>
        <w:t>המכרז</w:t>
      </w:r>
      <w:r w:rsidRPr="00D14819">
        <w:rPr>
          <w:sz w:val="24"/>
          <w:rtl/>
        </w:rPr>
        <w:t xml:space="preserve">, </w:t>
      </w:r>
      <w:r w:rsidRPr="00D14819">
        <w:rPr>
          <w:rFonts w:hint="cs"/>
          <w:sz w:val="24"/>
          <w:rtl/>
        </w:rPr>
        <w:t>אלא</w:t>
      </w:r>
      <w:r w:rsidRPr="00D14819">
        <w:rPr>
          <w:sz w:val="24"/>
          <w:rtl/>
        </w:rPr>
        <w:t xml:space="preserve"> </w:t>
      </w:r>
      <w:r w:rsidRPr="00D14819">
        <w:rPr>
          <w:rFonts w:hint="cs"/>
          <w:sz w:val="24"/>
          <w:rtl/>
        </w:rPr>
        <w:t>אם</w:t>
      </w:r>
      <w:r w:rsidRPr="00D14819">
        <w:rPr>
          <w:sz w:val="24"/>
          <w:rtl/>
        </w:rPr>
        <w:t xml:space="preserve"> </w:t>
      </w:r>
      <w:r w:rsidRPr="00D14819">
        <w:rPr>
          <w:rFonts w:hint="cs"/>
          <w:sz w:val="24"/>
          <w:rtl/>
        </w:rPr>
        <w:t>נאמר</w:t>
      </w:r>
      <w:r w:rsidRPr="00D14819">
        <w:rPr>
          <w:sz w:val="24"/>
          <w:rtl/>
        </w:rPr>
        <w:t xml:space="preserve"> </w:t>
      </w:r>
      <w:r w:rsidRPr="00D14819">
        <w:rPr>
          <w:rFonts w:hint="cs"/>
          <w:sz w:val="24"/>
          <w:rtl/>
        </w:rPr>
        <w:t>במפורש</w:t>
      </w:r>
      <w:r w:rsidRPr="00D14819">
        <w:rPr>
          <w:sz w:val="24"/>
          <w:rtl/>
        </w:rPr>
        <w:t xml:space="preserve"> </w:t>
      </w:r>
      <w:r w:rsidRPr="00D14819">
        <w:rPr>
          <w:rFonts w:hint="cs"/>
          <w:sz w:val="24"/>
          <w:rtl/>
        </w:rPr>
        <w:t>אחרת</w:t>
      </w:r>
      <w:r w:rsidRPr="00D14819">
        <w:rPr>
          <w:sz w:val="24"/>
          <w:rtl/>
        </w:rPr>
        <w:t xml:space="preserve">. </w:t>
      </w:r>
    </w:p>
    <w:p w:rsidR="00D14819" w:rsidRDefault="002C6DE8" w:rsidP="009E5A0E">
      <w:pPr>
        <w:pStyle w:val="a0"/>
        <w:spacing w:line="360" w:lineRule="auto"/>
      </w:pPr>
      <w:r w:rsidRPr="00D14819">
        <w:rPr>
          <w:rFonts w:hint="cs"/>
          <w:rtl/>
        </w:rPr>
        <w:t>הצהרות</w:t>
      </w:r>
      <w:r w:rsidRPr="00D14819">
        <w:rPr>
          <w:rtl/>
        </w:rPr>
        <w:t xml:space="preserve"> </w:t>
      </w:r>
      <w:r w:rsidRPr="00D14819">
        <w:rPr>
          <w:rFonts w:hint="cs"/>
          <w:rtl/>
        </w:rPr>
        <w:t>הצדדים</w:t>
      </w:r>
    </w:p>
    <w:p w:rsidR="00D14819" w:rsidRDefault="002C6DE8" w:rsidP="00A765C8">
      <w:pPr>
        <w:pStyle w:val="a9"/>
        <w:numPr>
          <w:ilvl w:val="1"/>
          <w:numId w:val="9"/>
        </w:numPr>
        <w:spacing w:line="360" w:lineRule="auto"/>
        <w:jc w:val="both"/>
        <w:rPr>
          <w:sz w:val="24"/>
        </w:rPr>
      </w:pPr>
      <w:r w:rsidRPr="00D14819">
        <w:rPr>
          <w:rFonts w:hint="cs"/>
          <w:sz w:val="24"/>
          <w:rtl/>
        </w:rPr>
        <w:t>נותן</w:t>
      </w:r>
      <w:r w:rsidRPr="00D14819">
        <w:rPr>
          <w:sz w:val="24"/>
          <w:rtl/>
        </w:rPr>
        <w:t xml:space="preserve"> </w:t>
      </w:r>
      <w:r w:rsidRPr="00D14819">
        <w:rPr>
          <w:rFonts w:hint="cs"/>
          <w:sz w:val="24"/>
          <w:rtl/>
        </w:rPr>
        <w:t>השירותים</w:t>
      </w:r>
      <w:r w:rsidRPr="00D14819">
        <w:rPr>
          <w:sz w:val="24"/>
          <w:rtl/>
        </w:rPr>
        <w:t xml:space="preserve"> </w:t>
      </w:r>
      <w:r w:rsidRPr="00D14819">
        <w:rPr>
          <w:rFonts w:hint="cs"/>
          <w:sz w:val="24"/>
          <w:rtl/>
        </w:rPr>
        <w:t>מצהיר</w:t>
      </w:r>
      <w:r w:rsidRPr="00D14819">
        <w:rPr>
          <w:sz w:val="24"/>
          <w:rtl/>
        </w:rPr>
        <w:t xml:space="preserve"> </w:t>
      </w:r>
      <w:r w:rsidRPr="00D14819">
        <w:rPr>
          <w:rFonts w:hint="cs"/>
          <w:sz w:val="24"/>
          <w:rtl/>
        </w:rPr>
        <w:t>כי</w:t>
      </w:r>
      <w:r w:rsidRPr="00D14819">
        <w:rPr>
          <w:sz w:val="24"/>
          <w:rtl/>
        </w:rPr>
        <w:t xml:space="preserve"> </w:t>
      </w:r>
      <w:r w:rsidRPr="00D14819">
        <w:rPr>
          <w:rFonts w:hint="cs"/>
          <w:sz w:val="24"/>
          <w:rtl/>
        </w:rPr>
        <w:t>מתן</w:t>
      </w:r>
      <w:r w:rsidRPr="00D14819">
        <w:rPr>
          <w:sz w:val="24"/>
          <w:rtl/>
        </w:rPr>
        <w:t xml:space="preserve"> </w:t>
      </w:r>
      <w:r w:rsidRPr="00D14819">
        <w:rPr>
          <w:rFonts w:hint="cs"/>
          <w:sz w:val="24"/>
          <w:rtl/>
        </w:rPr>
        <w:t>השירותים</w:t>
      </w:r>
      <w:r w:rsidRPr="00D14819">
        <w:rPr>
          <w:sz w:val="24"/>
          <w:rtl/>
        </w:rPr>
        <w:t xml:space="preserve"> </w:t>
      </w:r>
      <w:r w:rsidRPr="00D14819">
        <w:rPr>
          <w:rFonts w:hint="cs"/>
          <w:sz w:val="24"/>
          <w:rtl/>
        </w:rPr>
        <w:t>על</w:t>
      </w:r>
      <w:r w:rsidRPr="00D14819">
        <w:rPr>
          <w:sz w:val="24"/>
          <w:rtl/>
        </w:rPr>
        <w:t xml:space="preserve"> </w:t>
      </w:r>
      <w:r w:rsidRPr="00D14819">
        <w:rPr>
          <w:rFonts w:hint="cs"/>
          <w:sz w:val="24"/>
          <w:rtl/>
        </w:rPr>
        <w:t>ידו</w:t>
      </w:r>
      <w:r w:rsidRPr="00D14819">
        <w:rPr>
          <w:sz w:val="24"/>
          <w:rtl/>
        </w:rPr>
        <w:t xml:space="preserve"> </w:t>
      </w:r>
      <w:r w:rsidRPr="00D14819">
        <w:rPr>
          <w:rFonts w:hint="cs"/>
          <w:sz w:val="24"/>
          <w:rtl/>
        </w:rPr>
        <w:t>למשרד</w:t>
      </w:r>
      <w:r w:rsidRPr="00D14819">
        <w:rPr>
          <w:sz w:val="24"/>
          <w:rtl/>
        </w:rPr>
        <w:t xml:space="preserve"> </w:t>
      </w:r>
      <w:r w:rsidRPr="00D14819">
        <w:rPr>
          <w:rFonts w:hint="cs"/>
          <w:sz w:val="24"/>
          <w:rtl/>
        </w:rPr>
        <w:t>בהתאם</w:t>
      </w:r>
      <w:r w:rsidRPr="00D14819">
        <w:rPr>
          <w:sz w:val="24"/>
          <w:rtl/>
        </w:rPr>
        <w:t xml:space="preserve"> </w:t>
      </w:r>
      <w:r w:rsidRPr="00D14819">
        <w:rPr>
          <w:rFonts w:hint="cs"/>
          <w:sz w:val="24"/>
          <w:rtl/>
        </w:rPr>
        <w:t>להסכם</w:t>
      </w:r>
      <w:r w:rsidRPr="00D14819">
        <w:rPr>
          <w:sz w:val="24"/>
          <w:rtl/>
        </w:rPr>
        <w:t xml:space="preserve"> </w:t>
      </w:r>
      <w:r w:rsidRPr="00D14819">
        <w:rPr>
          <w:rFonts w:hint="cs"/>
          <w:sz w:val="24"/>
          <w:rtl/>
        </w:rPr>
        <w:t>זה</w:t>
      </w:r>
      <w:r w:rsidRPr="00D14819">
        <w:rPr>
          <w:sz w:val="24"/>
          <w:rtl/>
        </w:rPr>
        <w:t xml:space="preserve"> </w:t>
      </w:r>
      <w:r w:rsidRPr="00D14819">
        <w:rPr>
          <w:rFonts w:hint="cs"/>
          <w:sz w:val="24"/>
          <w:rtl/>
        </w:rPr>
        <w:t>אינו</w:t>
      </w:r>
      <w:r w:rsidRPr="00D14819">
        <w:rPr>
          <w:sz w:val="24"/>
          <w:rtl/>
        </w:rPr>
        <w:t xml:space="preserve"> </w:t>
      </w:r>
      <w:r w:rsidRPr="00D14819">
        <w:rPr>
          <w:rFonts w:hint="cs"/>
          <w:sz w:val="24"/>
          <w:rtl/>
        </w:rPr>
        <w:t>פוגע</w:t>
      </w:r>
      <w:r w:rsidRPr="00D14819">
        <w:rPr>
          <w:sz w:val="24"/>
          <w:rtl/>
        </w:rPr>
        <w:t xml:space="preserve"> </w:t>
      </w:r>
      <w:r w:rsidRPr="00D14819">
        <w:rPr>
          <w:rFonts w:hint="cs"/>
          <w:sz w:val="24"/>
          <w:rtl/>
        </w:rPr>
        <w:t>בזכויות</w:t>
      </w:r>
      <w:r w:rsidRPr="00D14819">
        <w:rPr>
          <w:sz w:val="24"/>
          <w:rtl/>
        </w:rPr>
        <w:t xml:space="preserve"> </w:t>
      </w:r>
      <w:r w:rsidRPr="00D14819">
        <w:rPr>
          <w:rFonts w:hint="cs"/>
          <w:sz w:val="24"/>
          <w:rtl/>
        </w:rPr>
        <w:t>צד</w:t>
      </w:r>
      <w:r w:rsidRPr="00D14819">
        <w:rPr>
          <w:sz w:val="24"/>
          <w:rtl/>
        </w:rPr>
        <w:t xml:space="preserve"> </w:t>
      </w:r>
      <w:r w:rsidRPr="00D14819">
        <w:rPr>
          <w:rFonts w:hint="cs"/>
          <w:sz w:val="24"/>
          <w:rtl/>
        </w:rPr>
        <w:t>ג</w:t>
      </w:r>
      <w:r w:rsidRPr="00D14819">
        <w:rPr>
          <w:sz w:val="24"/>
          <w:rtl/>
        </w:rPr>
        <w:t xml:space="preserve">' </w:t>
      </w:r>
      <w:r w:rsidRPr="00D14819">
        <w:rPr>
          <w:rFonts w:hint="cs"/>
          <w:sz w:val="24"/>
          <w:rtl/>
        </w:rPr>
        <w:t>כלשהו</w:t>
      </w:r>
      <w:r w:rsidRPr="00D14819">
        <w:rPr>
          <w:sz w:val="24"/>
          <w:rtl/>
        </w:rPr>
        <w:t xml:space="preserve">, </w:t>
      </w:r>
      <w:r w:rsidRPr="00D14819">
        <w:rPr>
          <w:rFonts w:hint="cs"/>
          <w:sz w:val="24"/>
          <w:rtl/>
        </w:rPr>
        <w:t>לרבות</w:t>
      </w:r>
      <w:r w:rsidRPr="00D14819">
        <w:rPr>
          <w:sz w:val="24"/>
          <w:rtl/>
        </w:rPr>
        <w:t xml:space="preserve"> </w:t>
      </w:r>
      <w:r w:rsidRPr="00D14819">
        <w:rPr>
          <w:rFonts w:hint="cs"/>
          <w:sz w:val="24"/>
          <w:rtl/>
        </w:rPr>
        <w:t>בכל</w:t>
      </w:r>
      <w:r w:rsidRPr="00D14819">
        <w:rPr>
          <w:sz w:val="24"/>
          <w:rtl/>
        </w:rPr>
        <w:t xml:space="preserve"> </w:t>
      </w:r>
      <w:r w:rsidRPr="00D14819">
        <w:rPr>
          <w:rFonts w:hint="cs"/>
          <w:sz w:val="24"/>
          <w:rtl/>
        </w:rPr>
        <w:t>הקשור</w:t>
      </w:r>
      <w:r w:rsidRPr="00D14819">
        <w:rPr>
          <w:sz w:val="24"/>
          <w:rtl/>
        </w:rPr>
        <w:t xml:space="preserve"> </w:t>
      </w:r>
      <w:r w:rsidRPr="00D14819">
        <w:rPr>
          <w:rFonts w:hint="cs"/>
          <w:sz w:val="24"/>
          <w:rtl/>
        </w:rPr>
        <w:t>לזכויות</w:t>
      </w:r>
      <w:r w:rsidRPr="00D14819">
        <w:rPr>
          <w:sz w:val="24"/>
          <w:rtl/>
        </w:rPr>
        <w:t xml:space="preserve"> </w:t>
      </w:r>
      <w:r w:rsidRPr="00D14819">
        <w:rPr>
          <w:rFonts w:hint="cs"/>
          <w:sz w:val="24"/>
          <w:rtl/>
        </w:rPr>
        <w:t>בקניין</w:t>
      </w:r>
      <w:r w:rsidRPr="00D14819">
        <w:rPr>
          <w:sz w:val="24"/>
          <w:rtl/>
        </w:rPr>
        <w:t xml:space="preserve"> </w:t>
      </w:r>
      <w:r w:rsidRPr="00D14819">
        <w:rPr>
          <w:rFonts w:hint="cs"/>
          <w:sz w:val="24"/>
          <w:rtl/>
        </w:rPr>
        <w:t>רוחני</w:t>
      </w:r>
      <w:r w:rsidRPr="00D14819">
        <w:rPr>
          <w:sz w:val="24"/>
          <w:rtl/>
        </w:rPr>
        <w:t xml:space="preserve"> </w:t>
      </w:r>
      <w:r w:rsidRPr="00D14819">
        <w:rPr>
          <w:rFonts w:hint="cs"/>
          <w:sz w:val="24"/>
          <w:rtl/>
        </w:rPr>
        <w:t>של</w:t>
      </w:r>
      <w:r w:rsidRPr="00D14819">
        <w:rPr>
          <w:sz w:val="24"/>
          <w:rtl/>
        </w:rPr>
        <w:t xml:space="preserve"> </w:t>
      </w:r>
      <w:r w:rsidRPr="00D14819">
        <w:rPr>
          <w:rFonts w:hint="cs"/>
          <w:sz w:val="24"/>
          <w:rtl/>
        </w:rPr>
        <w:t>צד</w:t>
      </w:r>
      <w:r w:rsidRPr="00D14819">
        <w:rPr>
          <w:sz w:val="24"/>
          <w:rtl/>
        </w:rPr>
        <w:t xml:space="preserve"> </w:t>
      </w:r>
      <w:r w:rsidRPr="00D14819">
        <w:rPr>
          <w:rFonts w:hint="cs"/>
          <w:sz w:val="24"/>
          <w:rtl/>
        </w:rPr>
        <w:t>ג</w:t>
      </w:r>
      <w:r w:rsidRPr="00D14819">
        <w:rPr>
          <w:sz w:val="24"/>
          <w:rtl/>
        </w:rPr>
        <w:t xml:space="preserve">' </w:t>
      </w:r>
      <w:r w:rsidRPr="00D14819">
        <w:rPr>
          <w:rFonts w:hint="cs"/>
          <w:sz w:val="24"/>
          <w:rtl/>
        </w:rPr>
        <w:t>כלשהו</w:t>
      </w:r>
      <w:r w:rsidRPr="00D14819">
        <w:rPr>
          <w:sz w:val="24"/>
          <w:rtl/>
        </w:rPr>
        <w:t>.</w:t>
      </w:r>
    </w:p>
    <w:p w:rsidR="00D14819" w:rsidRDefault="002C6DE8" w:rsidP="00A765C8">
      <w:pPr>
        <w:pStyle w:val="a9"/>
        <w:numPr>
          <w:ilvl w:val="1"/>
          <w:numId w:val="9"/>
        </w:numPr>
        <w:spacing w:line="360" w:lineRule="auto"/>
        <w:jc w:val="both"/>
        <w:rPr>
          <w:sz w:val="24"/>
        </w:rPr>
      </w:pPr>
      <w:r w:rsidRPr="00D14819">
        <w:rPr>
          <w:rFonts w:hint="cs"/>
          <w:sz w:val="24"/>
          <w:rtl/>
        </w:rPr>
        <w:t>נותן</w:t>
      </w:r>
      <w:r w:rsidRPr="00D14819">
        <w:rPr>
          <w:sz w:val="24"/>
          <w:rtl/>
        </w:rPr>
        <w:t xml:space="preserve"> </w:t>
      </w:r>
      <w:r w:rsidRPr="00D14819">
        <w:rPr>
          <w:rFonts w:hint="cs"/>
          <w:sz w:val="24"/>
          <w:rtl/>
        </w:rPr>
        <w:t>השירותים</w:t>
      </w:r>
      <w:r w:rsidRPr="00D14819">
        <w:rPr>
          <w:sz w:val="24"/>
          <w:rtl/>
        </w:rPr>
        <w:t xml:space="preserve"> </w:t>
      </w:r>
      <w:r w:rsidRPr="00D14819">
        <w:rPr>
          <w:rFonts w:hint="cs"/>
          <w:sz w:val="24"/>
          <w:rtl/>
        </w:rPr>
        <w:t>מצהיר</w:t>
      </w:r>
      <w:r w:rsidRPr="00D14819">
        <w:rPr>
          <w:sz w:val="24"/>
          <w:rtl/>
        </w:rPr>
        <w:t xml:space="preserve"> </w:t>
      </w:r>
      <w:r w:rsidRPr="00D14819">
        <w:rPr>
          <w:rFonts w:hint="cs"/>
          <w:sz w:val="24"/>
          <w:rtl/>
        </w:rPr>
        <w:t>בזאת</w:t>
      </w:r>
      <w:r w:rsidRPr="00D14819">
        <w:rPr>
          <w:sz w:val="24"/>
          <w:rtl/>
        </w:rPr>
        <w:t xml:space="preserve"> </w:t>
      </w:r>
      <w:r w:rsidRPr="00D14819">
        <w:rPr>
          <w:rFonts w:hint="cs"/>
          <w:sz w:val="24"/>
          <w:rtl/>
        </w:rPr>
        <w:t>כי</w:t>
      </w:r>
      <w:r w:rsidRPr="00D14819">
        <w:rPr>
          <w:sz w:val="24"/>
          <w:rtl/>
        </w:rPr>
        <w:t xml:space="preserve"> </w:t>
      </w:r>
      <w:r w:rsidRPr="00D14819">
        <w:rPr>
          <w:rFonts w:hint="cs"/>
          <w:sz w:val="24"/>
          <w:rtl/>
        </w:rPr>
        <w:t>יש</w:t>
      </w:r>
      <w:r w:rsidRPr="00D14819">
        <w:rPr>
          <w:sz w:val="24"/>
          <w:rtl/>
        </w:rPr>
        <w:t xml:space="preserve"> </w:t>
      </w:r>
      <w:r w:rsidRPr="00D14819">
        <w:rPr>
          <w:rFonts w:hint="cs"/>
          <w:sz w:val="24"/>
          <w:rtl/>
        </w:rPr>
        <w:t>לו</w:t>
      </w:r>
      <w:r w:rsidRPr="00D14819">
        <w:rPr>
          <w:sz w:val="24"/>
          <w:rtl/>
        </w:rPr>
        <w:t xml:space="preserve"> </w:t>
      </w:r>
      <w:r w:rsidRPr="00D14819">
        <w:rPr>
          <w:rFonts w:hint="cs"/>
          <w:sz w:val="24"/>
          <w:rtl/>
        </w:rPr>
        <w:t>את</w:t>
      </w:r>
      <w:r w:rsidRPr="00D14819">
        <w:rPr>
          <w:sz w:val="24"/>
          <w:rtl/>
        </w:rPr>
        <w:t xml:space="preserve"> </w:t>
      </w:r>
      <w:r w:rsidRPr="00D14819">
        <w:rPr>
          <w:rFonts w:hint="cs"/>
          <w:sz w:val="24"/>
          <w:rtl/>
        </w:rPr>
        <w:t>היכולת</w:t>
      </w:r>
      <w:r w:rsidRPr="00D14819">
        <w:rPr>
          <w:sz w:val="24"/>
          <w:rtl/>
        </w:rPr>
        <w:t xml:space="preserve"> </w:t>
      </w:r>
      <w:r w:rsidRPr="00D14819">
        <w:rPr>
          <w:rFonts w:hint="cs"/>
          <w:sz w:val="24"/>
          <w:rtl/>
        </w:rPr>
        <w:t>והאמצעים</w:t>
      </w:r>
      <w:r w:rsidRPr="00D14819">
        <w:rPr>
          <w:sz w:val="24"/>
          <w:rtl/>
        </w:rPr>
        <w:t xml:space="preserve"> </w:t>
      </w:r>
      <w:r w:rsidRPr="00D14819">
        <w:rPr>
          <w:rFonts w:hint="cs"/>
          <w:sz w:val="24"/>
          <w:rtl/>
        </w:rPr>
        <w:t>הדרושים</w:t>
      </w:r>
      <w:r w:rsidRPr="00D14819">
        <w:rPr>
          <w:sz w:val="24"/>
          <w:rtl/>
        </w:rPr>
        <w:t xml:space="preserve"> </w:t>
      </w:r>
      <w:r w:rsidRPr="00D14819">
        <w:rPr>
          <w:rFonts w:hint="cs"/>
          <w:sz w:val="24"/>
          <w:rtl/>
        </w:rPr>
        <w:t>לרבות</w:t>
      </w:r>
      <w:r w:rsidRPr="00D14819">
        <w:rPr>
          <w:sz w:val="24"/>
          <w:rtl/>
        </w:rPr>
        <w:t xml:space="preserve"> </w:t>
      </w:r>
      <w:r w:rsidRPr="00D14819">
        <w:rPr>
          <w:rFonts w:hint="cs"/>
          <w:sz w:val="24"/>
          <w:rtl/>
        </w:rPr>
        <w:t>האמצעים</w:t>
      </w:r>
      <w:r w:rsidRPr="00D14819">
        <w:rPr>
          <w:sz w:val="24"/>
          <w:rtl/>
        </w:rPr>
        <w:t xml:space="preserve"> </w:t>
      </w:r>
      <w:r w:rsidRPr="00D14819">
        <w:rPr>
          <w:rFonts w:hint="cs"/>
          <w:sz w:val="24"/>
          <w:rtl/>
        </w:rPr>
        <w:t>הכספיים</w:t>
      </w:r>
      <w:r w:rsidRPr="00D14819">
        <w:rPr>
          <w:sz w:val="24"/>
          <w:rtl/>
        </w:rPr>
        <w:t xml:space="preserve"> </w:t>
      </w:r>
      <w:r w:rsidRPr="00D14819">
        <w:rPr>
          <w:rFonts w:hint="cs"/>
          <w:sz w:val="24"/>
          <w:rtl/>
        </w:rPr>
        <w:t>ומשאבי</w:t>
      </w:r>
      <w:r w:rsidRPr="00D14819">
        <w:rPr>
          <w:sz w:val="24"/>
          <w:rtl/>
        </w:rPr>
        <w:t xml:space="preserve"> </w:t>
      </w:r>
      <w:r w:rsidRPr="00D14819">
        <w:rPr>
          <w:rFonts w:hint="cs"/>
          <w:sz w:val="24"/>
          <w:rtl/>
        </w:rPr>
        <w:t>האנוש</w:t>
      </w:r>
      <w:r w:rsidRPr="00D14819">
        <w:rPr>
          <w:sz w:val="24"/>
          <w:rtl/>
        </w:rPr>
        <w:t xml:space="preserve"> </w:t>
      </w:r>
      <w:r w:rsidRPr="00D14819">
        <w:rPr>
          <w:rFonts w:hint="cs"/>
          <w:sz w:val="24"/>
          <w:rtl/>
        </w:rPr>
        <w:t>העומדים</w:t>
      </w:r>
      <w:r w:rsidRPr="00D14819">
        <w:rPr>
          <w:sz w:val="24"/>
          <w:rtl/>
        </w:rPr>
        <w:t xml:space="preserve"> </w:t>
      </w:r>
      <w:r w:rsidRPr="00D14819">
        <w:rPr>
          <w:rFonts w:hint="cs"/>
          <w:sz w:val="24"/>
          <w:rtl/>
        </w:rPr>
        <w:t>לרשותו</w:t>
      </w:r>
      <w:r w:rsidRPr="00D14819">
        <w:rPr>
          <w:sz w:val="24"/>
          <w:rtl/>
        </w:rPr>
        <w:t xml:space="preserve"> </w:t>
      </w:r>
      <w:r w:rsidRPr="00D14819">
        <w:rPr>
          <w:rFonts w:hint="cs"/>
          <w:sz w:val="24"/>
          <w:rtl/>
        </w:rPr>
        <w:t>וכן</w:t>
      </w:r>
      <w:r w:rsidRPr="00D14819">
        <w:rPr>
          <w:sz w:val="24"/>
          <w:rtl/>
        </w:rPr>
        <w:t xml:space="preserve"> </w:t>
      </w:r>
      <w:r w:rsidRPr="00D14819">
        <w:rPr>
          <w:rFonts w:hint="cs"/>
          <w:sz w:val="24"/>
          <w:rtl/>
        </w:rPr>
        <w:t>את</w:t>
      </w:r>
      <w:r w:rsidRPr="00D14819">
        <w:rPr>
          <w:sz w:val="24"/>
          <w:rtl/>
        </w:rPr>
        <w:t xml:space="preserve"> </w:t>
      </w:r>
      <w:r w:rsidRPr="00D14819">
        <w:rPr>
          <w:rFonts w:hint="cs"/>
          <w:sz w:val="24"/>
          <w:rtl/>
        </w:rPr>
        <w:t>הידע</w:t>
      </w:r>
      <w:r w:rsidRPr="00D14819">
        <w:rPr>
          <w:sz w:val="24"/>
          <w:rtl/>
        </w:rPr>
        <w:t xml:space="preserve"> </w:t>
      </w:r>
      <w:r w:rsidRPr="00D14819">
        <w:rPr>
          <w:rFonts w:hint="cs"/>
          <w:sz w:val="24"/>
          <w:rtl/>
        </w:rPr>
        <w:t>המקצועי</w:t>
      </w:r>
      <w:r w:rsidRPr="00D14819">
        <w:rPr>
          <w:sz w:val="24"/>
          <w:rtl/>
        </w:rPr>
        <w:t xml:space="preserve">, </w:t>
      </w:r>
      <w:r w:rsidRPr="00D14819">
        <w:rPr>
          <w:rFonts w:hint="cs"/>
          <w:sz w:val="24"/>
          <w:rtl/>
        </w:rPr>
        <w:t>הניסיון</w:t>
      </w:r>
      <w:r w:rsidRPr="00D14819">
        <w:rPr>
          <w:sz w:val="24"/>
          <w:rtl/>
        </w:rPr>
        <w:t xml:space="preserve"> </w:t>
      </w:r>
      <w:r w:rsidRPr="00D14819">
        <w:rPr>
          <w:rFonts w:hint="cs"/>
          <w:sz w:val="24"/>
          <w:rtl/>
        </w:rPr>
        <w:t>והמומחיות</w:t>
      </w:r>
      <w:r w:rsidRPr="00D14819">
        <w:rPr>
          <w:sz w:val="24"/>
          <w:rtl/>
        </w:rPr>
        <w:t xml:space="preserve"> </w:t>
      </w:r>
      <w:r w:rsidRPr="00D14819">
        <w:rPr>
          <w:rFonts w:hint="cs"/>
          <w:sz w:val="24"/>
          <w:rtl/>
        </w:rPr>
        <w:t>הנדרשים</w:t>
      </w:r>
      <w:r w:rsidRPr="00D14819">
        <w:rPr>
          <w:sz w:val="24"/>
          <w:rtl/>
        </w:rPr>
        <w:t xml:space="preserve"> </w:t>
      </w:r>
      <w:r w:rsidRPr="00D14819">
        <w:rPr>
          <w:rFonts w:hint="cs"/>
          <w:sz w:val="24"/>
          <w:rtl/>
        </w:rPr>
        <w:t>לשם</w:t>
      </w:r>
      <w:r w:rsidRPr="00D14819">
        <w:rPr>
          <w:sz w:val="24"/>
          <w:rtl/>
        </w:rPr>
        <w:t xml:space="preserve"> </w:t>
      </w:r>
      <w:r w:rsidRPr="00D14819">
        <w:rPr>
          <w:rFonts w:hint="cs"/>
          <w:sz w:val="24"/>
          <w:rtl/>
        </w:rPr>
        <w:t>אספקת</w:t>
      </w:r>
      <w:r w:rsidRPr="00D14819">
        <w:rPr>
          <w:sz w:val="24"/>
          <w:rtl/>
        </w:rPr>
        <w:t xml:space="preserve"> </w:t>
      </w:r>
      <w:r w:rsidRPr="00D14819">
        <w:rPr>
          <w:rFonts w:hint="cs"/>
          <w:sz w:val="24"/>
          <w:rtl/>
        </w:rPr>
        <w:t>השירותים</w:t>
      </w:r>
      <w:r w:rsidRPr="00D14819">
        <w:rPr>
          <w:sz w:val="24"/>
          <w:rtl/>
        </w:rPr>
        <w:t>.</w:t>
      </w:r>
    </w:p>
    <w:p w:rsidR="00D14819" w:rsidRDefault="002C6DE8" w:rsidP="00A765C8">
      <w:pPr>
        <w:pStyle w:val="a9"/>
        <w:numPr>
          <w:ilvl w:val="1"/>
          <w:numId w:val="9"/>
        </w:numPr>
        <w:spacing w:line="360" w:lineRule="auto"/>
        <w:jc w:val="both"/>
        <w:rPr>
          <w:sz w:val="24"/>
        </w:rPr>
      </w:pPr>
      <w:r w:rsidRPr="00D14819">
        <w:rPr>
          <w:rFonts w:hint="cs"/>
          <w:sz w:val="24"/>
          <w:rtl/>
        </w:rPr>
        <w:t>נותן</w:t>
      </w:r>
      <w:r w:rsidRPr="00D14819">
        <w:rPr>
          <w:sz w:val="24"/>
          <w:rtl/>
        </w:rPr>
        <w:t xml:space="preserve"> </w:t>
      </w:r>
      <w:r w:rsidRPr="00D14819">
        <w:rPr>
          <w:rFonts w:hint="cs"/>
          <w:sz w:val="24"/>
          <w:rtl/>
        </w:rPr>
        <w:t>השירותים</w:t>
      </w:r>
      <w:r w:rsidRPr="00D14819">
        <w:rPr>
          <w:sz w:val="24"/>
          <w:rtl/>
        </w:rPr>
        <w:t xml:space="preserve"> </w:t>
      </w:r>
      <w:r w:rsidRPr="00D14819">
        <w:rPr>
          <w:rFonts w:hint="cs"/>
          <w:sz w:val="24"/>
          <w:rtl/>
        </w:rPr>
        <w:t>מצהיר</w:t>
      </w:r>
      <w:r w:rsidRPr="00D14819">
        <w:rPr>
          <w:sz w:val="24"/>
          <w:rtl/>
        </w:rPr>
        <w:t xml:space="preserve"> </w:t>
      </w:r>
      <w:r w:rsidRPr="00D14819">
        <w:rPr>
          <w:rFonts w:hint="cs"/>
          <w:sz w:val="24"/>
          <w:rtl/>
        </w:rPr>
        <w:t>ומתחייב</w:t>
      </w:r>
      <w:r w:rsidRPr="00D14819">
        <w:rPr>
          <w:sz w:val="24"/>
          <w:rtl/>
        </w:rPr>
        <w:t xml:space="preserve"> </w:t>
      </w:r>
      <w:r w:rsidRPr="00D14819">
        <w:rPr>
          <w:rFonts w:hint="cs"/>
          <w:sz w:val="24"/>
          <w:rtl/>
        </w:rPr>
        <w:t>בזאת</w:t>
      </w:r>
      <w:r w:rsidRPr="00D14819">
        <w:rPr>
          <w:sz w:val="24"/>
          <w:rtl/>
        </w:rPr>
        <w:t xml:space="preserve"> </w:t>
      </w:r>
      <w:r w:rsidRPr="00D14819">
        <w:rPr>
          <w:rFonts w:hint="cs"/>
          <w:sz w:val="24"/>
          <w:rtl/>
        </w:rPr>
        <w:t>כי</w:t>
      </w:r>
      <w:r w:rsidRPr="00D14819">
        <w:rPr>
          <w:sz w:val="24"/>
          <w:rtl/>
        </w:rPr>
        <w:t xml:space="preserve"> </w:t>
      </w:r>
      <w:r w:rsidRPr="00D14819">
        <w:rPr>
          <w:rFonts w:hint="cs"/>
          <w:sz w:val="24"/>
          <w:rtl/>
        </w:rPr>
        <w:t>הוא</w:t>
      </w:r>
      <w:r w:rsidRPr="00D14819">
        <w:rPr>
          <w:sz w:val="24"/>
          <w:rtl/>
        </w:rPr>
        <w:t xml:space="preserve"> </w:t>
      </w:r>
      <w:r w:rsidRPr="00D14819">
        <w:rPr>
          <w:rFonts w:hint="cs"/>
          <w:sz w:val="24"/>
          <w:rtl/>
        </w:rPr>
        <w:t>מחזיק</w:t>
      </w:r>
      <w:r w:rsidRPr="00D14819">
        <w:rPr>
          <w:sz w:val="24"/>
          <w:rtl/>
        </w:rPr>
        <w:t xml:space="preserve"> </w:t>
      </w:r>
      <w:r w:rsidRPr="00D14819">
        <w:rPr>
          <w:rFonts w:hint="cs"/>
          <w:sz w:val="24"/>
          <w:rtl/>
        </w:rPr>
        <w:t>במסמכים</w:t>
      </w:r>
      <w:r w:rsidRPr="00D14819">
        <w:rPr>
          <w:sz w:val="24"/>
          <w:rtl/>
        </w:rPr>
        <w:t xml:space="preserve"> </w:t>
      </w:r>
      <w:r w:rsidRPr="00D14819">
        <w:rPr>
          <w:rFonts w:hint="cs"/>
          <w:sz w:val="24"/>
          <w:rtl/>
        </w:rPr>
        <w:t>והאישורים</w:t>
      </w:r>
      <w:r w:rsidRPr="00D14819">
        <w:rPr>
          <w:sz w:val="24"/>
          <w:rtl/>
        </w:rPr>
        <w:t xml:space="preserve"> </w:t>
      </w:r>
      <w:r w:rsidRPr="00D14819">
        <w:rPr>
          <w:rFonts w:hint="cs"/>
          <w:sz w:val="24"/>
          <w:rtl/>
        </w:rPr>
        <w:t>התקפים</w:t>
      </w:r>
      <w:r w:rsidRPr="00D14819">
        <w:rPr>
          <w:sz w:val="24"/>
          <w:rtl/>
        </w:rPr>
        <w:t xml:space="preserve"> </w:t>
      </w:r>
      <w:r w:rsidRPr="00D14819">
        <w:rPr>
          <w:rFonts w:hint="cs"/>
          <w:sz w:val="24"/>
          <w:rtl/>
        </w:rPr>
        <w:t>בהתאם</w:t>
      </w:r>
      <w:r w:rsidRPr="00D14819">
        <w:rPr>
          <w:sz w:val="24"/>
          <w:rtl/>
        </w:rPr>
        <w:t xml:space="preserve"> </w:t>
      </w:r>
      <w:r w:rsidRPr="00D14819">
        <w:rPr>
          <w:rFonts w:hint="cs"/>
          <w:sz w:val="24"/>
          <w:rtl/>
        </w:rPr>
        <w:t>להוראות</w:t>
      </w:r>
      <w:r w:rsidRPr="00D14819">
        <w:rPr>
          <w:sz w:val="24"/>
          <w:rtl/>
        </w:rPr>
        <w:t xml:space="preserve"> </w:t>
      </w:r>
      <w:r w:rsidRPr="00D14819">
        <w:rPr>
          <w:rFonts w:hint="cs"/>
          <w:sz w:val="24"/>
          <w:rtl/>
        </w:rPr>
        <w:t>כל</w:t>
      </w:r>
      <w:r w:rsidRPr="00D14819">
        <w:rPr>
          <w:sz w:val="24"/>
          <w:rtl/>
        </w:rPr>
        <w:t xml:space="preserve"> </w:t>
      </w:r>
      <w:r w:rsidRPr="00D14819">
        <w:rPr>
          <w:rFonts w:hint="cs"/>
          <w:sz w:val="24"/>
          <w:rtl/>
        </w:rPr>
        <w:t>דין</w:t>
      </w:r>
      <w:r w:rsidRPr="00D14819">
        <w:rPr>
          <w:sz w:val="24"/>
          <w:rtl/>
        </w:rPr>
        <w:t xml:space="preserve">, </w:t>
      </w:r>
      <w:r w:rsidRPr="00D14819">
        <w:rPr>
          <w:rFonts w:hint="cs"/>
          <w:sz w:val="24"/>
          <w:rtl/>
        </w:rPr>
        <w:t>הנדרשים</w:t>
      </w:r>
      <w:r w:rsidRPr="00D14819">
        <w:rPr>
          <w:sz w:val="24"/>
          <w:rtl/>
        </w:rPr>
        <w:t xml:space="preserve"> </w:t>
      </w:r>
      <w:r w:rsidRPr="00D14819">
        <w:rPr>
          <w:rFonts w:hint="cs"/>
          <w:sz w:val="24"/>
          <w:rtl/>
        </w:rPr>
        <w:t>לשם</w:t>
      </w:r>
      <w:r w:rsidRPr="00D14819">
        <w:rPr>
          <w:sz w:val="24"/>
          <w:rtl/>
        </w:rPr>
        <w:t xml:space="preserve"> </w:t>
      </w:r>
      <w:r w:rsidRPr="00D14819">
        <w:rPr>
          <w:rFonts w:hint="cs"/>
          <w:sz w:val="24"/>
          <w:rtl/>
        </w:rPr>
        <w:t>התאגדותו</w:t>
      </w:r>
      <w:r w:rsidRPr="00D14819">
        <w:rPr>
          <w:sz w:val="24"/>
          <w:rtl/>
        </w:rPr>
        <w:t xml:space="preserve"> </w:t>
      </w:r>
      <w:r w:rsidRPr="00D14819">
        <w:rPr>
          <w:rFonts w:hint="cs"/>
          <w:sz w:val="24"/>
          <w:rtl/>
        </w:rPr>
        <w:t>ו</w:t>
      </w:r>
      <w:r w:rsidRPr="00D14819">
        <w:rPr>
          <w:sz w:val="24"/>
          <w:rtl/>
        </w:rPr>
        <w:t>/</w:t>
      </w:r>
      <w:r w:rsidRPr="00D14819">
        <w:rPr>
          <w:rFonts w:hint="cs"/>
          <w:sz w:val="24"/>
          <w:rtl/>
        </w:rPr>
        <w:t>או</w:t>
      </w:r>
      <w:r w:rsidRPr="00D14819">
        <w:rPr>
          <w:sz w:val="24"/>
          <w:rtl/>
        </w:rPr>
        <w:t xml:space="preserve"> </w:t>
      </w:r>
      <w:r w:rsidRPr="00D14819">
        <w:rPr>
          <w:rFonts w:hint="cs"/>
          <w:sz w:val="24"/>
          <w:rtl/>
        </w:rPr>
        <w:t>ביצוע</w:t>
      </w:r>
      <w:r w:rsidRPr="00D14819">
        <w:rPr>
          <w:sz w:val="24"/>
          <w:rtl/>
        </w:rPr>
        <w:t xml:space="preserve"> </w:t>
      </w:r>
      <w:r w:rsidRPr="00D14819">
        <w:rPr>
          <w:rFonts w:hint="cs"/>
          <w:sz w:val="24"/>
          <w:rtl/>
        </w:rPr>
        <w:t>התחייבויותיו</w:t>
      </w:r>
      <w:r w:rsidRPr="00D14819">
        <w:rPr>
          <w:sz w:val="24"/>
          <w:rtl/>
        </w:rPr>
        <w:t xml:space="preserve"> </w:t>
      </w:r>
      <w:r w:rsidRPr="00D14819">
        <w:rPr>
          <w:rFonts w:hint="cs"/>
          <w:sz w:val="24"/>
          <w:rtl/>
        </w:rPr>
        <w:t>לפי</w:t>
      </w:r>
      <w:r w:rsidRPr="00D14819">
        <w:rPr>
          <w:sz w:val="24"/>
          <w:rtl/>
        </w:rPr>
        <w:t xml:space="preserve"> </w:t>
      </w:r>
      <w:r w:rsidRPr="00D14819">
        <w:rPr>
          <w:rFonts w:hint="cs"/>
          <w:sz w:val="24"/>
          <w:rtl/>
        </w:rPr>
        <w:t>הסכם</w:t>
      </w:r>
      <w:r w:rsidRPr="00D14819">
        <w:rPr>
          <w:sz w:val="24"/>
          <w:rtl/>
        </w:rPr>
        <w:t xml:space="preserve"> </w:t>
      </w:r>
      <w:r w:rsidRPr="00D14819">
        <w:rPr>
          <w:rFonts w:hint="cs"/>
          <w:sz w:val="24"/>
          <w:rtl/>
        </w:rPr>
        <w:t>זה</w:t>
      </w:r>
      <w:r w:rsidRPr="00D14819">
        <w:rPr>
          <w:sz w:val="24"/>
          <w:rtl/>
        </w:rPr>
        <w:t xml:space="preserve">. </w:t>
      </w:r>
      <w:r w:rsidRPr="00D14819">
        <w:rPr>
          <w:rFonts w:hint="cs"/>
          <w:sz w:val="24"/>
          <w:rtl/>
        </w:rPr>
        <w:t>נותן</w:t>
      </w:r>
      <w:r w:rsidRPr="00D14819">
        <w:rPr>
          <w:sz w:val="24"/>
          <w:rtl/>
        </w:rPr>
        <w:t xml:space="preserve"> </w:t>
      </w:r>
      <w:r w:rsidRPr="00D14819">
        <w:rPr>
          <w:rFonts w:hint="cs"/>
          <w:sz w:val="24"/>
          <w:rtl/>
        </w:rPr>
        <w:t>השירותים</w:t>
      </w:r>
      <w:r w:rsidRPr="00D14819">
        <w:rPr>
          <w:sz w:val="24"/>
          <w:rtl/>
        </w:rPr>
        <w:t xml:space="preserve"> </w:t>
      </w:r>
      <w:r w:rsidRPr="00D14819">
        <w:rPr>
          <w:rFonts w:hint="cs"/>
          <w:sz w:val="24"/>
          <w:rtl/>
        </w:rPr>
        <w:t>מתחייב</w:t>
      </w:r>
      <w:r w:rsidRPr="00D14819">
        <w:rPr>
          <w:sz w:val="24"/>
          <w:rtl/>
        </w:rPr>
        <w:t xml:space="preserve"> </w:t>
      </w:r>
      <w:r w:rsidRPr="00D14819">
        <w:rPr>
          <w:rFonts w:hint="cs"/>
          <w:sz w:val="24"/>
          <w:rtl/>
        </w:rPr>
        <w:t>להחזיק</w:t>
      </w:r>
      <w:r w:rsidRPr="00D14819">
        <w:rPr>
          <w:sz w:val="24"/>
          <w:rtl/>
        </w:rPr>
        <w:t xml:space="preserve"> </w:t>
      </w:r>
      <w:r w:rsidRPr="00D14819">
        <w:rPr>
          <w:rFonts w:hint="cs"/>
          <w:sz w:val="24"/>
          <w:rtl/>
        </w:rPr>
        <w:t>מסמכים</w:t>
      </w:r>
      <w:r w:rsidRPr="00D14819">
        <w:rPr>
          <w:sz w:val="24"/>
          <w:rtl/>
        </w:rPr>
        <w:t xml:space="preserve"> </w:t>
      </w:r>
      <w:r w:rsidRPr="00D14819">
        <w:rPr>
          <w:rFonts w:hint="cs"/>
          <w:sz w:val="24"/>
          <w:rtl/>
        </w:rPr>
        <w:t>תקפים</w:t>
      </w:r>
      <w:r w:rsidRPr="00D14819">
        <w:rPr>
          <w:sz w:val="24"/>
          <w:rtl/>
        </w:rPr>
        <w:t xml:space="preserve"> </w:t>
      </w:r>
      <w:r w:rsidRPr="00D14819">
        <w:rPr>
          <w:rFonts w:hint="cs"/>
          <w:sz w:val="24"/>
          <w:rtl/>
        </w:rPr>
        <w:t>כאמור</w:t>
      </w:r>
      <w:r w:rsidRPr="00D14819">
        <w:rPr>
          <w:sz w:val="24"/>
          <w:rtl/>
        </w:rPr>
        <w:t xml:space="preserve"> </w:t>
      </w:r>
      <w:r w:rsidRPr="00D14819">
        <w:rPr>
          <w:rFonts w:hint="cs"/>
          <w:sz w:val="24"/>
          <w:rtl/>
        </w:rPr>
        <w:t>לעיל</w:t>
      </w:r>
      <w:r w:rsidRPr="00D14819">
        <w:rPr>
          <w:sz w:val="24"/>
          <w:rtl/>
        </w:rPr>
        <w:t xml:space="preserve"> </w:t>
      </w:r>
      <w:r w:rsidRPr="00D14819">
        <w:rPr>
          <w:rFonts w:hint="cs"/>
          <w:sz w:val="24"/>
          <w:rtl/>
        </w:rPr>
        <w:t>במהלך</w:t>
      </w:r>
      <w:r w:rsidRPr="00D14819">
        <w:rPr>
          <w:sz w:val="24"/>
          <w:rtl/>
        </w:rPr>
        <w:t xml:space="preserve"> </w:t>
      </w:r>
      <w:r w:rsidRPr="00D14819">
        <w:rPr>
          <w:rFonts w:hint="cs"/>
          <w:sz w:val="24"/>
          <w:rtl/>
        </w:rPr>
        <w:t>כל</w:t>
      </w:r>
      <w:r w:rsidRPr="00D14819">
        <w:rPr>
          <w:sz w:val="24"/>
          <w:rtl/>
        </w:rPr>
        <w:t xml:space="preserve"> </w:t>
      </w:r>
      <w:r w:rsidRPr="00D14819">
        <w:rPr>
          <w:rFonts w:hint="cs"/>
          <w:sz w:val="24"/>
          <w:rtl/>
        </w:rPr>
        <w:t>תקופת</w:t>
      </w:r>
      <w:r w:rsidRPr="00D14819">
        <w:rPr>
          <w:sz w:val="24"/>
          <w:rtl/>
        </w:rPr>
        <w:t xml:space="preserve"> </w:t>
      </w:r>
      <w:r w:rsidRPr="00D14819">
        <w:rPr>
          <w:rFonts w:hint="cs"/>
          <w:sz w:val="24"/>
          <w:rtl/>
        </w:rPr>
        <w:t>ההסכם</w:t>
      </w:r>
      <w:r w:rsidRPr="00D14819">
        <w:rPr>
          <w:sz w:val="24"/>
          <w:rtl/>
        </w:rPr>
        <w:t xml:space="preserve"> </w:t>
      </w:r>
      <w:r w:rsidRPr="00D14819">
        <w:rPr>
          <w:rFonts w:hint="cs"/>
          <w:sz w:val="24"/>
          <w:rtl/>
        </w:rPr>
        <w:t>ולהציג</w:t>
      </w:r>
      <w:r w:rsidRPr="00D14819">
        <w:rPr>
          <w:sz w:val="24"/>
          <w:rtl/>
        </w:rPr>
        <w:t xml:space="preserve"> </w:t>
      </w:r>
      <w:r w:rsidRPr="00D14819">
        <w:rPr>
          <w:rFonts w:hint="cs"/>
          <w:sz w:val="24"/>
          <w:rtl/>
        </w:rPr>
        <w:t>המסמכים</w:t>
      </w:r>
      <w:r w:rsidRPr="00D14819">
        <w:rPr>
          <w:sz w:val="24"/>
          <w:rtl/>
        </w:rPr>
        <w:t xml:space="preserve"> </w:t>
      </w:r>
      <w:r w:rsidRPr="00D14819">
        <w:rPr>
          <w:rFonts w:hint="cs"/>
          <w:sz w:val="24"/>
          <w:rtl/>
        </w:rPr>
        <w:t>למשרד</w:t>
      </w:r>
      <w:r w:rsidRPr="00D14819">
        <w:rPr>
          <w:sz w:val="24"/>
          <w:rtl/>
        </w:rPr>
        <w:t xml:space="preserve"> </w:t>
      </w:r>
      <w:r w:rsidRPr="00D14819">
        <w:rPr>
          <w:rFonts w:hint="cs"/>
          <w:sz w:val="24"/>
          <w:rtl/>
        </w:rPr>
        <w:t>בכל</w:t>
      </w:r>
      <w:r w:rsidRPr="00D14819">
        <w:rPr>
          <w:sz w:val="24"/>
          <w:rtl/>
        </w:rPr>
        <w:t xml:space="preserve"> </w:t>
      </w:r>
      <w:r w:rsidRPr="00D14819">
        <w:rPr>
          <w:rFonts w:hint="cs"/>
          <w:sz w:val="24"/>
          <w:rtl/>
        </w:rPr>
        <w:t>עת</w:t>
      </w:r>
      <w:r w:rsidRPr="00D14819">
        <w:rPr>
          <w:sz w:val="24"/>
          <w:rtl/>
        </w:rPr>
        <w:t xml:space="preserve"> </w:t>
      </w:r>
      <w:r w:rsidRPr="00D14819">
        <w:rPr>
          <w:rFonts w:hint="cs"/>
          <w:sz w:val="24"/>
          <w:rtl/>
        </w:rPr>
        <w:t>שידרוש</w:t>
      </w:r>
      <w:r w:rsidRPr="00D14819">
        <w:rPr>
          <w:sz w:val="24"/>
          <w:rtl/>
        </w:rPr>
        <w:t>.</w:t>
      </w:r>
    </w:p>
    <w:p w:rsidR="00D14819" w:rsidRDefault="002C6DE8" w:rsidP="00A765C8">
      <w:pPr>
        <w:pStyle w:val="a9"/>
        <w:numPr>
          <w:ilvl w:val="1"/>
          <w:numId w:val="9"/>
        </w:numPr>
        <w:spacing w:line="360" w:lineRule="auto"/>
        <w:jc w:val="both"/>
        <w:rPr>
          <w:sz w:val="24"/>
        </w:rPr>
      </w:pPr>
      <w:r w:rsidRPr="00D14819">
        <w:rPr>
          <w:rFonts w:hint="cs"/>
          <w:sz w:val="24"/>
          <w:rtl/>
        </w:rPr>
        <w:t>מובהר</w:t>
      </w:r>
      <w:r w:rsidRPr="00D14819">
        <w:rPr>
          <w:sz w:val="24"/>
          <w:rtl/>
        </w:rPr>
        <w:t xml:space="preserve"> </w:t>
      </w:r>
      <w:r w:rsidRPr="00D14819">
        <w:rPr>
          <w:rFonts w:hint="cs"/>
          <w:sz w:val="24"/>
          <w:rtl/>
        </w:rPr>
        <w:t>כי</w:t>
      </w:r>
      <w:r w:rsidRPr="00D14819">
        <w:rPr>
          <w:sz w:val="24"/>
          <w:rtl/>
        </w:rPr>
        <w:t xml:space="preserve"> </w:t>
      </w:r>
      <w:r w:rsidRPr="00D14819">
        <w:rPr>
          <w:rFonts w:hint="cs"/>
          <w:sz w:val="24"/>
          <w:rtl/>
        </w:rPr>
        <w:t>נכונותן</w:t>
      </w:r>
      <w:r w:rsidRPr="00D14819">
        <w:rPr>
          <w:sz w:val="24"/>
          <w:rtl/>
        </w:rPr>
        <w:t xml:space="preserve"> </w:t>
      </w:r>
      <w:r w:rsidRPr="00D14819">
        <w:rPr>
          <w:rFonts w:hint="cs"/>
          <w:sz w:val="24"/>
          <w:rtl/>
        </w:rPr>
        <w:t>של</w:t>
      </w:r>
      <w:r w:rsidRPr="00D14819">
        <w:rPr>
          <w:sz w:val="24"/>
          <w:rtl/>
        </w:rPr>
        <w:t xml:space="preserve"> </w:t>
      </w:r>
      <w:r w:rsidRPr="00D14819">
        <w:rPr>
          <w:rFonts w:hint="cs"/>
          <w:sz w:val="24"/>
          <w:rtl/>
        </w:rPr>
        <w:t>הצהרות</w:t>
      </w:r>
      <w:r w:rsidRPr="00D14819">
        <w:rPr>
          <w:sz w:val="24"/>
          <w:rtl/>
        </w:rPr>
        <w:t xml:space="preserve"> </w:t>
      </w:r>
      <w:r w:rsidRPr="00D14819">
        <w:rPr>
          <w:rFonts w:hint="cs"/>
          <w:sz w:val="24"/>
          <w:rtl/>
        </w:rPr>
        <w:t>נותן</w:t>
      </w:r>
      <w:r w:rsidRPr="00D14819">
        <w:rPr>
          <w:sz w:val="24"/>
          <w:rtl/>
        </w:rPr>
        <w:t xml:space="preserve"> </w:t>
      </w:r>
      <w:r w:rsidRPr="00D14819">
        <w:rPr>
          <w:rFonts w:hint="cs"/>
          <w:sz w:val="24"/>
          <w:rtl/>
        </w:rPr>
        <w:t>השירותים</w:t>
      </w:r>
      <w:r w:rsidRPr="00D14819">
        <w:rPr>
          <w:sz w:val="24"/>
          <w:rtl/>
        </w:rPr>
        <w:t xml:space="preserve"> </w:t>
      </w:r>
      <w:r w:rsidRPr="00D14819">
        <w:rPr>
          <w:rFonts w:hint="cs"/>
          <w:sz w:val="24"/>
          <w:rtl/>
        </w:rPr>
        <w:t>המפורטות</w:t>
      </w:r>
      <w:r w:rsidRPr="00D14819">
        <w:rPr>
          <w:sz w:val="24"/>
          <w:rtl/>
        </w:rPr>
        <w:t xml:space="preserve"> </w:t>
      </w:r>
      <w:r w:rsidRPr="00D14819">
        <w:rPr>
          <w:rFonts w:hint="cs"/>
          <w:sz w:val="24"/>
          <w:rtl/>
        </w:rPr>
        <w:t>בסעיף</w:t>
      </w:r>
      <w:r w:rsidRPr="00D14819">
        <w:rPr>
          <w:sz w:val="24"/>
          <w:rtl/>
        </w:rPr>
        <w:t xml:space="preserve"> </w:t>
      </w:r>
      <w:r w:rsidRPr="00D14819">
        <w:rPr>
          <w:rFonts w:hint="cs"/>
          <w:sz w:val="24"/>
          <w:rtl/>
        </w:rPr>
        <w:t>זה</w:t>
      </w:r>
      <w:r w:rsidRPr="00D14819">
        <w:rPr>
          <w:sz w:val="24"/>
          <w:rtl/>
        </w:rPr>
        <w:t xml:space="preserve"> </w:t>
      </w:r>
      <w:r w:rsidRPr="00D14819">
        <w:rPr>
          <w:rFonts w:hint="cs"/>
          <w:sz w:val="24"/>
          <w:rtl/>
        </w:rPr>
        <w:t>על</w:t>
      </w:r>
      <w:r w:rsidRPr="00D14819">
        <w:rPr>
          <w:sz w:val="24"/>
          <w:rtl/>
        </w:rPr>
        <w:t xml:space="preserve"> </w:t>
      </w:r>
      <w:r w:rsidRPr="00D14819">
        <w:rPr>
          <w:rFonts w:hint="cs"/>
          <w:sz w:val="24"/>
          <w:rtl/>
        </w:rPr>
        <w:t>כל</w:t>
      </w:r>
      <w:r w:rsidRPr="00D14819">
        <w:rPr>
          <w:sz w:val="24"/>
          <w:rtl/>
        </w:rPr>
        <w:t xml:space="preserve"> </w:t>
      </w:r>
      <w:r w:rsidRPr="00D14819">
        <w:rPr>
          <w:rFonts w:hint="cs"/>
          <w:sz w:val="24"/>
          <w:rtl/>
        </w:rPr>
        <w:t>חלקיו</w:t>
      </w:r>
      <w:r w:rsidRPr="00D14819">
        <w:rPr>
          <w:sz w:val="24"/>
          <w:rtl/>
        </w:rPr>
        <w:t xml:space="preserve"> </w:t>
      </w:r>
      <w:r w:rsidRPr="00D14819">
        <w:rPr>
          <w:rFonts w:hint="cs"/>
          <w:sz w:val="24"/>
          <w:rtl/>
        </w:rPr>
        <w:t>היא</w:t>
      </w:r>
      <w:r w:rsidRPr="00D14819">
        <w:rPr>
          <w:sz w:val="24"/>
          <w:rtl/>
        </w:rPr>
        <w:t xml:space="preserve"> </w:t>
      </w:r>
      <w:r w:rsidRPr="00D14819">
        <w:rPr>
          <w:rFonts w:hint="cs"/>
          <w:sz w:val="24"/>
          <w:rtl/>
        </w:rPr>
        <w:t>תנאי</w:t>
      </w:r>
      <w:r w:rsidRPr="00D14819">
        <w:rPr>
          <w:sz w:val="24"/>
          <w:rtl/>
        </w:rPr>
        <w:t xml:space="preserve"> </w:t>
      </w:r>
      <w:r w:rsidRPr="00D14819">
        <w:rPr>
          <w:rFonts w:hint="cs"/>
          <w:sz w:val="24"/>
          <w:rtl/>
        </w:rPr>
        <w:t>מהותי</w:t>
      </w:r>
      <w:r w:rsidRPr="00D14819">
        <w:rPr>
          <w:sz w:val="24"/>
          <w:rtl/>
        </w:rPr>
        <w:t xml:space="preserve"> </w:t>
      </w:r>
      <w:r w:rsidRPr="00D14819">
        <w:rPr>
          <w:rFonts w:hint="cs"/>
          <w:sz w:val="24"/>
          <w:rtl/>
        </w:rPr>
        <w:t>בהסכם</w:t>
      </w:r>
      <w:r w:rsidRPr="00D14819">
        <w:rPr>
          <w:sz w:val="24"/>
          <w:rtl/>
        </w:rPr>
        <w:t xml:space="preserve"> </w:t>
      </w:r>
      <w:r w:rsidRPr="00D14819">
        <w:rPr>
          <w:rFonts w:hint="cs"/>
          <w:sz w:val="24"/>
          <w:rtl/>
        </w:rPr>
        <w:t>זה</w:t>
      </w:r>
      <w:r w:rsidRPr="00D14819">
        <w:rPr>
          <w:sz w:val="24"/>
          <w:rtl/>
        </w:rPr>
        <w:t xml:space="preserve">. </w:t>
      </w:r>
      <w:r w:rsidRPr="00D14819">
        <w:rPr>
          <w:rFonts w:hint="cs"/>
          <w:sz w:val="24"/>
          <w:rtl/>
        </w:rPr>
        <w:t>אי</w:t>
      </w:r>
      <w:r w:rsidRPr="00D14819">
        <w:rPr>
          <w:sz w:val="24"/>
          <w:rtl/>
        </w:rPr>
        <w:t xml:space="preserve"> </w:t>
      </w:r>
      <w:r w:rsidRPr="00D14819">
        <w:rPr>
          <w:rFonts w:hint="cs"/>
          <w:sz w:val="24"/>
          <w:rtl/>
        </w:rPr>
        <w:t>נכונות</w:t>
      </w:r>
      <w:r w:rsidRPr="00D14819">
        <w:rPr>
          <w:sz w:val="24"/>
          <w:rtl/>
        </w:rPr>
        <w:t xml:space="preserve"> </w:t>
      </w:r>
      <w:r w:rsidRPr="00D14819">
        <w:rPr>
          <w:rFonts w:hint="cs"/>
          <w:sz w:val="24"/>
          <w:rtl/>
        </w:rPr>
        <w:t>הצהרות</w:t>
      </w:r>
      <w:r w:rsidRPr="00D14819">
        <w:rPr>
          <w:sz w:val="24"/>
          <w:rtl/>
        </w:rPr>
        <w:t xml:space="preserve"> </w:t>
      </w:r>
      <w:r w:rsidRPr="00D14819">
        <w:rPr>
          <w:rFonts w:hint="cs"/>
          <w:sz w:val="24"/>
          <w:rtl/>
        </w:rPr>
        <w:t>אלה</w:t>
      </w:r>
      <w:r w:rsidRPr="00D14819">
        <w:rPr>
          <w:sz w:val="24"/>
          <w:rtl/>
        </w:rPr>
        <w:t xml:space="preserve"> </w:t>
      </w:r>
      <w:r w:rsidRPr="00D14819">
        <w:rPr>
          <w:rFonts w:hint="cs"/>
          <w:sz w:val="24"/>
          <w:rtl/>
        </w:rPr>
        <w:t>או</w:t>
      </w:r>
      <w:r w:rsidRPr="00D14819">
        <w:rPr>
          <w:sz w:val="24"/>
          <w:rtl/>
        </w:rPr>
        <w:t xml:space="preserve"> </w:t>
      </w:r>
      <w:r w:rsidRPr="00D14819">
        <w:rPr>
          <w:rFonts w:hint="cs"/>
          <w:sz w:val="24"/>
          <w:rtl/>
        </w:rPr>
        <w:t>חלקן</w:t>
      </w:r>
      <w:r w:rsidRPr="00D14819">
        <w:rPr>
          <w:sz w:val="24"/>
          <w:rtl/>
        </w:rPr>
        <w:t xml:space="preserve">, </w:t>
      </w:r>
      <w:r w:rsidRPr="00D14819">
        <w:rPr>
          <w:rFonts w:hint="cs"/>
          <w:sz w:val="24"/>
          <w:rtl/>
        </w:rPr>
        <w:t>בין</w:t>
      </w:r>
      <w:r w:rsidRPr="00D14819">
        <w:rPr>
          <w:sz w:val="24"/>
          <w:rtl/>
        </w:rPr>
        <w:t xml:space="preserve"> </w:t>
      </w:r>
      <w:r w:rsidRPr="00D14819">
        <w:rPr>
          <w:rFonts w:hint="cs"/>
          <w:sz w:val="24"/>
          <w:rtl/>
        </w:rPr>
        <w:t>בעת</w:t>
      </w:r>
      <w:r w:rsidRPr="00D14819">
        <w:rPr>
          <w:sz w:val="24"/>
          <w:rtl/>
        </w:rPr>
        <w:t xml:space="preserve"> </w:t>
      </w:r>
      <w:r w:rsidRPr="00D14819">
        <w:rPr>
          <w:rFonts w:hint="cs"/>
          <w:sz w:val="24"/>
          <w:rtl/>
        </w:rPr>
        <w:t>חתימת</w:t>
      </w:r>
      <w:r w:rsidRPr="00D14819">
        <w:rPr>
          <w:sz w:val="24"/>
          <w:rtl/>
        </w:rPr>
        <w:t xml:space="preserve"> </w:t>
      </w:r>
      <w:r w:rsidRPr="00D14819">
        <w:rPr>
          <w:rFonts w:hint="cs"/>
          <w:sz w:val="24"/>
          <w:rtl/>
        </w:rPr>
        <w:t>הסכם</w:t>
      </w:r>
      <w:r w:rsidRPr="00D14819">
        <w:rPr>
          <w:sz w:val="24"/>
          <w:rtl/>
        </w:rPr>
        <w:t xml:space="preserve"> </w:t>
      </w:r>
      <w:r w:rsidRPr="00D14819">
        <w:rPr>
          <w:rFonts w:hint="cs"/>
          <w:sz w:val="24"/>
          <w:rtl/>
        </w:rPr>
        <w:t>זה</w:t>
      </w:r>
      <w:r w:rsidRPr="00D14819">
        <w:rPr>
          <w:sz w:val="24"/>
          <w:rtl/>
        </w:rPr>
        <w:t xml:space="preserve"> </w:t>
      </w:r>
      <w:r w:rsidRPr="00D14819">
        <w:rPr>
          <w:rFonts w:hint="cs"/>
          <w:sz w:val="24"/>
          <w:rtl/>
        </w:rPr>
        <w:t>ובין</w:t>
      </w:r>
      <w:r w:rsidRPr="00D14819">
        <w:rPr>
          <w:sz w:val="24"/>
          <w:rtl/>
        </w:rPr>
        <w:t xml:space="preserve"> </w:t>
      </w:r>
      <w:r w:rsidRPr="00D14819">
        <w:rPr>
          <w:rFonts w:hint="cs"/>
          <w:sz w:val="24"/>
          <w:rtl/>
        </w:rPr>
        <w:t>בכל</w:t>
      </w:r>
      <w:r w:rsidRPr="00D14819">
        <w:rPr>
          <w:sz w:val="24"/>
          <w:rtl/>
        </w:rPr>
        <w:t xml:space="preserve"> </w:t>
      </w:r>
      <w:r w:rsidRPr="00D14819">
        <w:rPr>
          <w:rFonts w:hint="cs"/>
          <w:sz w:val="24"/>
          <w:rtl/>
        </w:rPr>
        <w:t>מועד</w:t>
      </w:r>
      <w:r w:rsidRPr="00D14819">
        <w:rPr>
          <w:sz w:val="24"/>
          <w:rtl/>
        </w:rPr>
        <w:t xml:space="preserve"> </w:t>
      </w:r>
      <w:r w:rsidRPr="00D14819">
        <w:rPr>
          <w:rFonts w:hint="cs"/>
          <w:sz w:val="24"/>
          <w:rtl/>
        </w:rPr>
        <w:t>שלאחר</w:t>
      </w:r>
      <w:r w:rsidRPr="00D14819">
        <w:rPr>
          <w:sz w:val="24"/>
          <w:rtl/>
        </w:rPr>
        <w:t xml:space="preserve"> </w:t>
      </w:r>
      <w:r w:rsidRPr="00D14819">
        <w:rPr>
          <w:rFonts w:hint="cs"/>
          <w:sz w:val="24"/>
          <w:rtl/>
        </w:rPr>
        <w:t>מכן</w:t>
      </w:r>
      <w:r w:rsidRPr="00D14819">
        <w:rPr>
          <w:sz w:val="24"/>
          <w:rtl/>
        </w:rPr>
        <w:t xml:space="preserve"> </w:t>
      </w:r>
      <w:r w:rsidRPr="00D14819">
        <w:rPr>
          <w:rFonts w:hint="cs"/>
          <w:sz w:val="24"/>
          <w:rtl/>
        </w:rPr>
        <w:t>ייחשב</w:t>
      </w:r>
      <w:r w:rsidRPr="00D14819">
        <w:rPr>
          <w:sz w:val="24"/>
          <w:rtl/>
        </w:rPr>
        <w:t xml:space="preserve"> </w:t>
      </w:r>
      <w:r w:rsidRPr="00D14819">
        <w:rPr>
          <w:rFonts w:hint="cs"/>
          <w:sz w:val="24"/>
          <w:rtl/>
        </w:rPr>
        <w:t>כהפרה</w:t>
      </w:r>
      <w:r w:rsidRPr="00D14819">
        <w:rPr>
          <w:sz w:val="24"/>
          <w:rtl/>
        </w:rPr>
        <w:t xml:space="preserve"> </w:t>
      </w:r>
      <w:r w:rsidRPr="00D14819">
        <w:rPr>
          <w:rFonts w:hint="cs"/>
          <w:sz w:val="24"/>
          <w:rtl/>
        </w:rPr>
        <w:t>יסודית</w:t>
      </w:r>
      <w:r w:rsidRPr="00D14819">
        <w:rPr>
          <w:sz w:val="24"/>
          <w:rtl/>
        </w:rPr>
        <w:t xml:space="preserve"> </w:t>
      </w:r>
      <w:r w:rsidRPr="00D14819">
        <w:rPr>
          <w:rFonts w:hint="cs"/>
          <w:sz w:val="24"/>
          <w:rtl/>
        </w:rPr>
        <w:t>של</w:t>
      </w:r>
      <w:r w:rsidRPr="00D14819">
        <w:rPr>
          <w:sz w:val="24"/>
          <w:rtl/>
        </w:rPr>
        <w:t xml:space="preserve"> </w:t>
      </w:r>
      <w:r w:rsidRPr="00D14819">
        <w:rPr>
          <w:rFonts w:hint="cs"/>
          <w:sz w:val="24"/>
          <w:rtl/>
        </w:rPr>
        <w:t>הסכם</w:t>
      </w:r>
      <w:r w:rsidRPr="00D14819">
        <w:rPr>
          <w:sz w:val="24"/>
          <w:rtl/>
        </w:rPr>
        <w:t xml:space="preserve"> </w:t>
      </w:r>
      <w:r w:rsidRPr="00D14819">
        <w:rPr>
          <w:rFonts w:hint="cs"/>
          <w:sz w:val="24"/>
          <w:rtl/>
        </w:rPr>
        <w:t>זה</w:t>
      </w:r>
      <w:r w:rsidRPr="00D14819">
        <w:rPr>
          <w:sz w:val="24"/>
          <w:rtl/>
        </w:rPr>
        <w:t xml:space="preserve"> </w:t>
      </w:r>
      <w:r w:rsidRPr="00D14819">
        <w:rPr>
          <w:rFonts w:hint="cs"/>
          <w:sz w:val="24"/>
          <w:rtl/>
        </w:rPr>
        <w:t>מצד</w:t>
      </w:r>
      <w:r w:rsidRPr="00D14819">
        <w:rPr>
          <w:sz w:val="24"/>
          <w:rtl/>
        </w:rPr>
        <w:t xml:space="preserve"> </w:t>
      </w:r>
      <w:r w:rsidRPr="00D14819">
        <w:rPr>
          <w:rFonts w:hint="cs"/>
          <w:sz w:val="24"/>
          <w:rtl/>
        </w:rPr>
        <w:t>נותן</w:t>
      </w:r>
      <w:r w:rsidRPr="00D14819">
        <w:rPr>
          <w:sz w:val="24"/>
          <w:rtl/>
        </w:rPr>
        <w:t xml:space="preserve"> </w:t>
      </w:r>
      <w:r w:rsidRPr="00D14819">
        <w:rPr>
          <w:rFonts w:hint="cs"/>
          <w:sz w:val="24"/>
          <w:rtl/>
        </w:rPr>
        <w:t>השירותים</w:t>
      </w:r>
      <w:r w:rsidRPr="00D14819">
        <w:rPr>
          <w:sz w:val="24"/>
          <w:rtl/>
        </w:rPr>
        <w:t>.</w:t>
      </w:r>
    </w:p>
    <w:p w:rsidR="00D14819" w:rsidRDefault="002C6DE8" w:rsidP="00A765C8">
      <w:pPr>
        <w:pStyle w:val="a9"/>
        <w:numPr>
          <w:ilvl w:val="1"/>
          <w:numId w:val="9"/>
        </w:numPr>
        <w:spacing w:line="360" w:lineRule="auto"/>
        <w:jc w:val="both"/>
        <w:rPr>
          <w:sz w:val="24"/>
        </w:rPr>
      </w:pPr>
      <w:r w:rsidRPr="00D14819">
        <w:rPr>
          <w:rFonts w:hint="cs"/>
          <w:sz w:val="24"/>
          <w:rtl/>
        </w:rPr>
        <w:t>נותן</w:t>
      </w:r>
      <w:r w:rsidRPr="00D14819">
        <w:rPr>
          <w:sz w:val="24"/>
          <w:rtl/>
        </w:rPr>
        <w:t xml:space="preserve"> </w:t>
      </w:r>
      <w:r w:rsidRPr="00D14819">
        <w:rPr>
          <w:rFonts w:hint="cs"/>
          <w:sz w:val="24"/>
          <w:rtl/>
        </w:rPr>
        <w:t>השירותים</w:t>
      </w:r>
      <w:r w:rsidRPr="00D14819">
        <w:rPr>
          <w:sz w:val="24"/>
          <w:rtl/>
        </w:rPr>
        <w:t xml:space="preserve"> </w:t>
      </w:r>
      <w:r w:rsidRPr="00D14819">
        <w:rPr>
          <w:rFonts w:hint="cs"/>
          <w:sz w:val="24"/>
          <w:rtl/>
        </w:rPr>
        <w:t>מתחייב</w:t>
      </w:r>
      <w:r w:rsidRPr="00D14819">
        <w:rPr>
          <w:sz w:val="24"/>
          <w:rtl/>
        </w:rPr>
        <w:t xml:space="preserve"> </w:t>
      </w:r>
      <w:r w:rsidRPr="00D14819">
        <w:rPr>
          <w:rFonts w:hint="cs"/>
          <w:sz w:val="24"/>
          <w:rtl/>
        </w:rPr>
        <w:t>להודיע</w:t>
      </w:r>
      <w:r w:rsidRPr="00D14819">
        <w:rPr>
          <w:sz w:val="24"/>
          <w:rtl/>
        </w:rPr>
        <w:t xml:space="preserve"> </w:t>
      </w:r>
      <w:r w:rsidRPr="00D14819">
        <w:rPr>
          <w:rFonts w:hint="cs"/>
          <w:sz w:val="24"/>
          <w:rtl/>
        </w:rPr>
        <w:t>למשרד</w:t>
      </w:r>
      <w:r w:rsidRPr="00D14819">
        <w:rPr>
          <w:sz w:val="24"/>
          <w:rtl/>
        </w:rPr>
        <w:t xml:space="preserve"> </w:t>
      </w:r>
      <w:r w:rsidRPr="00D14819">
        <w:rPr>
          <w:rFonts w:hint="cs"/>
          <w:sz w:val="24"/>
          <w:rtl/>
        </w:rPr>
        <w:t>מיד</w:t>
      </w:r>
      <w:r w:rsidRPr="00D14819">
        <w:rPr>
          <w:sz w:val="24"/>
          <w:rtl/>
        </w:rPr>
        <w:t xml:space="preserve"> </w:t>
      </w:r>
      <w:r w:rsidRPr="00D14819">
        <w:rPr>
          <w:rFonts w:hint="cs"/>
          <w:sz w:val="24"/>
          <w:rtl/>
        </w:rPr>
        <w:t>על</w:t>
      </w:r>
      <w:r w:rsidRPr="00D14819">
        <w:rPr>
          <w:sz w:val="24"/>
          <w:rtl/>
        </w:rPr>
        <w:t xml:space="preserve"> </w:t>
      </w:r>
      <w:r w:rsidRPr="00D14819">
        <w:rPr>
          <w:rFonts w:hint="cs"/>
          <w:sz w:val="24"/>
          <w:rtl/>
        </w:rPr>
        <w:t>כל</w:t>
      </w:r>
      <w:r w:rsidRPr="00D14819">
        <w:rPr>
          <w:sz w:val="24"/>
          <w:rtl/>
        </w:rPr>
        <w:t xml:space="preserve"> </w:t>
      </w:r>
      <w:r w:rsidRPr="00D14819">
        <w:rPr>
          <w:rFonts w:hint="cs"/>
          <w:sz w:val="24"/>
          <w:rtl/>
        </w:rPr>
        <w:t>שינוי</w:t>
      </w:r>
      <w:r w:rsidRPr="00D14819">
        <w:rPr>
          <w:sz w:val="24"/>
          <w:rtl/>
        </w:rPr>
        <w:t xml:space="preserve"> </w:t>
      </w:r>
      <w:r w:rsidRPr="00D14819">
        <w:rPr>
          <w:rFonts w:hint="cs"/>
          <w:sz w:val="24"/>
          <w:rtl/>
        </w:rPr>
        <w:t>שיחול</w:t>
      </w:r>
      <w:r w:rsidRPr="00D14819">
        <w:rPr>
          <w:sz w:val="24"/>
          <w:rtl/>
        </w:rPr>
        <w:t xml:space="preserve"> </w:t>
      </w:r>
      <w:r w:rsidRPr="00D14819">
        <w:rPr>
          <w:rFonts w:hint="cs"/>
          <w:sz w:val="24"/>
          <w:rtl/>
        </w:rPr>
        <w:t>בתוקף</w:t>
      </w:r>
      <w:r w:rsidRPr="00D14819">
        <w:rPr>
          <w:sz w:val="24"/>
          <w:rtl/>
        </w:rPr>
        <w:t xml:space="preserve"> </w:t>
      </w:r>
      <w:r w:rsidRPr="00D14819">
        <w:rPr>
          <w:rFonts w:hint="cs"/>
          <w:sz w:val="24"/>
          <w:rtl/>
        </w:rPr>
        <w:t>הצהרותיו</w:t>
      </w:r>
      <w:r w:rsidRPr="00D14819">
        <w:rPr>
          <w:sz w:val="24"/>
          <w:rtl/>
        </w:rPr>
        <w:t xml:space="preserve">, </w:t>
      </w:r>
      <w:r w:rsidRPr="00D14819">
        <w:rPr>
          <w:rFonts w:hint="cs"/>
          <w:sz w:val="24"/>
          <w:rtl/>
        </w:rPr>
        <w:t>לרבות</w:t>
      </w:r>
      <w:r w:rsidRPr="00D14819">
        <w:rPr>
          <w:sz w:val="24"/>
          <w:rtl/>
        </w:rPr>
        <w:t xml:space="preserve"> </w:t>
      </w:r>
      <w:r w:rsidRPr="00D14819">
        <w:rPr>
          <w:rFonts w:hint="cs"/>
          <w:sz w:val="24"/>
          <w:rtl/>
        </w:rPr>
        <w:t>על</w:t>
      </w:r>
      <w:r w:rsidRPr="00D14819">
        <w:rPr>
          <w:sz w:val="24"/>
          <w:rtl/>
        </w:rPr>
        <w:t xml:space="preserve"> </w:t>
      </w:r>
      <w:r w:rsidRPr="00D14819">
        <w:rPr>
          <w:rFonts w:hint="cs"/>
          <w:sz w:val="24"/>
          <w:rtl/>
        </w:rPr>
        <w:t>כל</w:t>
      </w:r>
      <w:r w:rsidRPr="00D14819">
        <w:rPr>
          <w:sz w:val="24"/>
          <w:rtl/>
        </w:rPr>
        <w:t xml:space="preserve"> </w:t>
      </w:r>
      <w:r w:rsidRPr="00D14819">
        <w:rPr>
          <w:rFonts w:hint="cs"/>
          <w:sz w:val="24"/>
          <w:rtl/>
        </w:rPr>
        <w:t>צו</w:t>
      </w:r>
      <w:r w:rsidRPr="00D14819">
        <w:rPr>
          <w:sz w:val="24"/>
          <w:rtl/>
        </w:rPr>
        <w:t xml:space="preserve"> </w:t>
      </w:r>
      <w:r w:rsidRPr="00D14819">
        <w:rPr>
          <w:rFonts w:hint="cs"/>
          <w:sz w:val="24"/>
          <w:rtl/>
        </w:rPr>
        <w:t>שניתן</w:t>
      </w:r>
      <w:r w:rsidRPr="00D14819">
        <w:rPr>
          <w:sz w:val="24"/>
          <w:rtl/>
        </w:rPr>
        <w:t xml:space="preserve"> </w:t>
      </w:r>
      <w:r w:rsidRPr="00D14819">
        <w:rPr>
          <w:rFonts w:hint="cs"/>
          <w:sz w:val="24"/>
          <w:rtl/>
        </w:rPr>
        <w:t>כנגדו</w:t>
      </w:r>
      <w:r w:rsidRPr="00D14819">
        <w:rPr>
          <w:sz w:val="24"/>
          <w:rtl/>
        </w:rPr>
        <w:t xml:space="preserve"> </w:t>
      </w:r>
      <w:r w:rsidRPr="00D14819">
        <w:rPr>
          <w:rFonts w:hint="cs"/>
          <w:sz w:val="24"/>
          <w:rtl/>
        </w:rPr>
        <w:t>והאוסר</w:t>
      </w:r>
      <w:r w:rsidRPr="00D14819">
        <w:rPr>
          <w:sz w:val="24"/>
          <w:rtl/>
        </w:rPr>
        <w:t xml:space="preserve"> </w:t>
      </w:r>
      <w:r w:rsidRPr="00D14819">
        <w:rPr>
          <w:rFonts w:hint="cs"/>
          <w:sz w:val="24"/>
          <w:rtl/>
        </w:rPr>
        <w:t>או</w:t>
      </w:r>
      <w:r w:rsidRPr="00D14819">
        <w:rPr>
          <w:sz w:val="24"/>
          <w:rtl/>
        </w:rPr>
        <w:t xml:space="preserve"> </w:t>
      </w:r>
      <w:r w:rsidRPr="00D14819">
        <w:rPr>
          <w:rFonts w:hint="cs"/>
          <w:sz w:val="24"/>
          <w:rtl/>
        </w:rPr>
        <w:t>מגביל</w:t>
      </w:r>
      <w:r w:rsidRPr="00D14819">
        <w:rPr>
          <w:sz w:val="24"/>
          <w:rtl/>
        </w:rPr>
        <w:t xml:space="preserve"> </w:t>
      </w:r>
      <w:r w:rsidRPr="00D14819">
        <w:rPr>
          <w:rFonts w:hint="cs"/>
          <w:sz w:val="24"/>
          <w:rtl/>
        </w:rPr>
        <w:t>את</w:t>
      </w:r>
      <w:r w:rsidRPr="00D14819">
        <w:rPr>
          <w:sz w:val="24"/>
          <w:rtl/>
        </w:rPr>
        <w:t xml:space="preserve"> </w:t>
      </w:r>
      <w:r w:rsidRPr="00D14819">
        <w:rPr>
          <w:rFonts w:hint="cs"/>
          <w:sz w:val="24"/>
          <w:rtl/>
        </w:rPr>
        <w:t>יכולתו</w:t>
      </w:r>
      <w:r w:rsidRPr="00D14819">
        <w:rPr>
          <w:sz w:val="24"/>
          <w:rtl/>
        </w:rPr>
        <w:t xml:space="preserve"> </w:t>
      </w:r>
      <w:proofErr w:type="spellStart"/>
      <w:r w:rsidRPr="00D14819">
        <w:rPr>
          <w:rFonts w:hint="cs"/>
          <w:sz w:val="24"/>
          <w:rtl/>
        </w:rPr>
        <w:t>ליתן</w:t>
      </w:r>
      <w:proofErr w:type="spellEnd"/>
      <w:r w:rsidRPr="00D14819">
        <w:rPr>
          <w:sz w:val="24"/>
          <w:rtl/>
        </w:rPr>
        <w:t xml:space="preserve"> </w:t>
      </w:r>
      <w:r w:rsidRPr="00D14819">
        <w:rPr>
          <w:rFonts w:hint="cs"/>
          <w:sz w:val="24"/>
          <w:rtl/>
        </w:rPr>
        <w:t>את</w:t>
      </w:r>
      <w:r w:rsidRPr="00D14819">
        <w:rPr>
          <w:sz w:val="24"/>
          <w:rtl/>
        </w:rPr>
        <w:t xml:space="preserve"> </w:t>
      </w:r>
      <w:r w:rsidRPr="00D14819">
        <w:rPr>
          <w:rFonts w:hint="cs"/>
          <w:sz w:val="24"/>
          <w:rtl/>
        </w:rPr>
        <w:t>השירותים</w:t>
      </w:r>
      <w:r w:rsidRPr="00D14819">
        <w:rPr>
          <w:sz w:val="24"/>
          <w:rtl/>
        </w:rPr>
        <w:t xml:space="preserve"> </w:t>
      </w:r>
      <w:r w:rsidRPr="00D14819">
        <w:rPr>
          <w:rFonts w:hint="cs"/>
          <w:sz w:val="24"/>
          <w:rtl/>
        </w:rPr>
        <w:t>בהתאם</w:t>
      </w:r>
      <w:r w:rsidRPr="00D14819">
        <w:rPr>
          <w:sz w:val="24"/>
          <w:rtl/>
        </w:rPr>
        <w:t xml:space="preserve"> </w:t>
      </w:r>
      <w:r w:rsidRPr="00D14819">
        <w:rPr>
          <w:rFonts w:hint="cs"/>
          <w:sz w:val="24"/>
          <w:rtl/>
        </w:rPr>
        <w:t>להסכם</w:t>
      </w:r>
      <w:r w:rsidRPr="00D14819">
        <w:rPr>
          <w:sz w:val="24"/>
          <w:rtl/>
        </w:rPr>
        <w:t xml:space="preserve"> </w:t>
      </w:r>
      <w:r w:rsidRPr="00D14819">
        <w:rPr>
          <w:rFonts w:hint="cs"/>
          <w:sz w:val="24"/>
          <w:rtl/>
        </w:rPr>
        <w:t>זה</w:t>
      </w:r>
      <w:r w:rsidRPr="00D14819">
        <w:rPr>
          <w:sz w:val="24"/>
          <w:rtl/>
        </w:rPr>
        <w:t xml:space="preserve"> </w:t>
      </w:r>
      <w:r w:rsidRPr="00D14819">
        <w:rPr>
          <w:rFonts w:hint="cs"/>
          <w:sz w:val="24"/>
          <w:rtl/>
        </w:rPr>
        <w:t>על</w:t>
      </w:r>
      <w:r w:rsidRPr="00D14819">
        <w:rPr>
          <w:sz w:val="24"/>
          <w:rtl/>
        </w:rPr>
        <w:t xml:space="preserve"> </w:t>
      </w:r>
      <w:r w:rsidRPr="00D14819">
        <w:rPr>
          <w:rFonts w:hint="cs"/>
          <w:sz w:val="24"/>
          <w:rtl/>
        </w:rPr>
        <w:t>נספחיו</w:t>
      </w:r>
      <w:r w:rsidRPr="00D14819">
        <w:rPr>
          <w:sz w:val="24"/>
          <w:rtl/>
        </w:rPr>
        <w:t>.</w:t>
      </w:r>
    </w:p>
    <w:p w:rsidR="00D14819" w:rsidRDefault="002C6DE8" w:rsidP="00A765C8">
      <w:pPr>
        <w:pStyle w:val="a9"/>
        <w:numPr>
          <w:ilvl w:val="1"/>
          <w:numId w:val="9"/>
        </w:numPr>
        <w:spacing w:line="360" w:lineRule="auto"/>
        <w:jc w:val="both"/>
        <w:rPr>
          <w:sz w:val="24"/>
        </w:rPr>
      </w:pPr>
      <w:r w:rsidRPr="00D14819">
        <w:rPr>
          <w:rFonts w:hint="cs"/>
          <w:sz w:val="24"/>
          <w:rtl/>
        </w:rPr>
        <w:t>נותן</w:t>
      </w:r>
      <w:r w:rsidRPr="00D14819">
        <w:rPr>
          <w:sz w:val="24"/>
          <w:rtl/>
        </w:rPr>
        <w:t xml:space="preserve"> </w:t>
      </w:r>
      <w:r w:rsidRPr="00D14819">
        <w:rPr>
          <w:rFonts w:hint="cs"/>
          <w:sz w:val="24"/>
          <w:rtl/>
        </w:rPr>
        <w:t>השירותים</w:t>
      </w:r>
      <w:r w:rsidRPr="00D14819">
        <w:rPr>
          <w:sz w:val="24"/>
          <w:rtl/>
        </w:rPr>
        <w:t xml:space="preserve"> </w:t>
      </w:r>
      <w:r w:rsidRPr="00D14819">
        <w:rPr>
          <w:rFonts w:hint="cs"/>
          <w:sz w:val="24"/>
          <w:rtl/>
        </w:rPr>
        <w:t>יודיע</w:t>
      </w:r>
      <w:r w:rsidRPr="00D14819">
        <w:rPr>
          <w:sz w:val="24"/>
          <w:rtl/>
        </w:rPr>
        <w:t xml:space="preserve"> </w:t>
      </w:r>
      <w:r w:rsidRPr="00D14819">
        <w:rPr>
          <w:rFonts w:hint="cs"/>
          <w:sz w:val="24"/>
          <w:rtl/>
        </w:rPr>
        <w:t>למשרד</w:t>
      </w:r>
      <w:r w:rsidRPr="00D14819">
        <w:rPr>
          <w:sz w:val="24"/>
          <w:rtl/>
        </w:rPr>
        <w:t xml:space="preserve"> </w:t>
      </w:r>
      <w:r w:rsidRPr="00D14819">
        <w:rPr>
          <w:rFonts w:hint="cs"/>
          <w:sz w:val="24"/>
          <w:rtl/>
        </w:rPr>
        <w:t>בע</w:t>
      </w:r>
      <w:r w:rsidRPr="00D14819">
        <w:rPr>
          <w:sz w:val="24"/>
          <w:rtl/>
        </w:rPr>
        <w:t>"</w:t>
      </w:r>
      <w:r w:rsidRPr="00D14819">
        <w:rPr>
          <w:rFonts w:hint="cs"/>
          <w:sz w:val="24"/>
          <w:rtl/>
        </w:rPr>
        <w:t>פ</w:t>
      </w:r>
      <w:r w:rsidRPr="00D14819">
        <w:rPr>
          <w:sz w:val="24"/>
          <w:rtl/>
        </w:rPr>
        <w:t xml:space="preserve"> </w:t>
      </w:r>
      <w:r w:rsidRPr="00D14819">
        <w:rPr>
          <w:rFonts w:hint="cs"/>
          <w:sz w:val="24"/>
          <w:rtl/>
        </w:rPr>
        <w:t>ובכתב</w:t>
      </w:r>
      <w:r w:rsidRPr="00D14819">
        <w:rPr>
          <w:sz w:val="24"/>
          <w:rtl/>
        </w:rPr>
        <w:t xml:space="preserve">, </w:t>
      </w:r>
      <w:r w:rsidRPr="00D14819">
        <w:rPr>
          <w:rFonts w:hint="cs"/>
          <w:sz w:val="24"/>
          <w:rtl/>
        </w:rPr>
        <w:t>לכל</w:t>
      </w:r>
      <w:r w:rsidRPr="00D14819">
        <w:rPr>
          <w:sz w:val="24"/>
          <w:rtl/>
        </w:rPr>
        <w:t xml:space="preserve"> </w:t>
      </w:r>
      <w:r w:rsidRPr="00D14819">
        <w:rPr>
          <w:rFonts w:hint="cs"/>
          <w:sz w:val="24"/>
          <w:rtl/>
        </w:rPr>
        <w:t>המאוחר</w:t>
      </w:r>
      <w:r w:rsidRPr="00D14819">
        <w:rPr>
          <w:sz w:val="24"/>
          <w:rtl/>
        </w:rPr>
        <w:t xml:space="preserve"> </w:t>
      </w:r>
      <w:r w:rsidRPr="00D14819">
        <w:rPr>
          <w:rFonts w:hint="cs"/>
          <w:sz w:val="24"/>
          <w:rtl/>
        </w:rPr>
        <w:t>בתוך</w:t>
      </w:r>
      <w:r w:rsidRPr="00D14819">
        <w:rPr>
          <w:sz w:val="24"/>
          <w:rtl/>
        </w:rPr>
        <w:t xml:space="preserve"> 48 </w:t>
      </w:r>
      <w:r w:rsidRPr="00D14819">
        <w:rPr>
          <w:rFonts w:hint="cs"/>
          <w:sz w:val="24"/>
          <w:rtl/>
        </w:rPr>
        <w:t>שעות</w:t>
      </w:r>
      <w:r w:rsidRPr="00D14819">
        <w:rPr>
          <w:sz w:val="24"/>
          <w:rtl/>
        </w:rPr>
        <w:t xml:space="preserve">, </w:t>
      </w:r>
      <w:r w:rsidRPr="00D14819">
        <w:rPr>
          <w:rFonts w:hint="cs"/>
          <w:sz w:val="24"/>
          <w:rtl/>
        </w:rPr>
        <w:t>על</w:t>
      </w:r>
      <w:r w:rsidRPr="00D14819">
        <w:rPr>
          <w:sz w:val="24"/>
          <w:rtl/>
        </w:rPr>
        <w:t xml:space="preserve"> </w:t>
      </w:r>
      <w:r w:rsidRPr="00D14819">
        <w:rPr>
          <w:rFonts w:hint="cs"/>
          <w:sz w:val="24"/>
          <w:rtl/>
        </w:rPr>
        <w:t>כל</w:t>
      </w:r>
      <w:r w:rsidRPr="00D14819">
        <w:rPr>
          <w:sz w:val="24"/>
          <w:rtl/>
        </w:rPr>
        <w:t xml:space="preserve"> </w:t>
      </w:r>
      <w:r w:rsidRPr="00D14819">
        <w:rPr>
          <w:rFonts w:hint="cs"/>
          <w:sz w:val="24"/>
          <w:rtl/>
        </w:rPr>
        <w:t>שינוי</w:t>
      </w:r>
      <w:r w:rsidRPr="00D14819">
        <w:rPr>
          <w:sz w:val="24"/>
          <w:rtl/>
        </w:rPr>
        <w:t xml:space="preserve"> </w:t>
      </w:r>
      <w:r w:rsidRPr="00D14819">
        <w:rPr>
          <w:rFonts w:hint="cs"/>
          <w:sz w:val="24"/>
          <w:rtl/>
        </w:rPr>
        <w:t>במעמדו</w:t>
      </w:r>
      <w:r w:rsidRPr="00D14819">
        <w:rPr>
          <w:sz w:val="24"/>
          <w:rtl/>
        </w:rPr>
        <w:t xml:space="preserve"> </w:t>
      </w:r>
      <w:r w:rsidRPr="00D14819">
        <w:rPr>
          <w:rFonts w:hint="cs"/>
          <w:sz w:val="24"/>
          <w:rtl/>
        </w:rPr>
        <w:t>החוקי</w:t>
      </w:r>
      <w:r w:rsidRPr="00D14819">
        <w:rPr>
          <w:sz w:val="24"/>
          <w:rtl/>
        </w:rPr>
        <w:t xml:space="preserve"> </w:t>
      </w:r>
      <w:r w:rsidRPr="00D14819">
        <w:rPr>
          <w:rFonts w:hint="cs"/>
          <w:sz w:val="24"/>
          <w:rtl/>
        </w:rPr>
        <w:t>ו</w:t>
      </w:r>
      <w:r w:rsidRPr="00D14819">
        <w:rPr>
          <w:sz w:val="24"/>
          <w:rtl/>
        </w:rPr>
        <w:t>/</w:t>
      </w:r>
      <w:r w:rsidRPr="00D14819">
        <w:rPr>
          <w:rFonts w:hint="cs"/>
          <w:sz w:val="24"/>
          <w:rtl/>
        </w:rPr>
        <w:t>או</w:t>
      </w:r>
      <w:r w:rsidRPr="00D14819">
        <w:rPr>
          <w:sz w:val="24"/>
          <w:rtl/>
        </w:rPr>
        <w:t xml:space="preserve"> </w:t>
      </w:r>
      <w:r w:rsidRPr="00D14819">
        <w:rPr>
          <w:rFonts w:hint="cs"/>
          <w:sz w:val="24"/>
          <w:rtl/>
        </w:rPr>
        <w:t>על</w:t>
      </w:r>
      <w:r w:rsidRPr="00D14819">
        <w:rPr>
          <w:sz w:val="24"/>
          <w:rtl/>
        </w:rPr>
        <w:t xml:space="preserve"> </w:t>
      </w:r>
      <w:r w:rsidRPr="00D14819">
        <w:rPr>
          <w:rFonts w:hint="cs"/>
          <w:sz w:val="24"/>
          <w:rtl/>
        </w:rPr>
        <w:t>כל</w:t>
      </w:r>
      <w:r w:rsidRPr="00D14819">
        <w:rPr>
          <w:sz w:val="24"/>
          <w:rtl/>
        </w:rPr>
        <w:t xml:space="preserve"> </w:t>
      </w:r>
      <w:r w:rsidRPr="00D14819">
        <w:rPr>
          <w:rFonts w:hint="cs"/>
          <w:sz w:val="24"/>
          <w:rtl/>
        </w:rPr>
        <w:t>מקרה</w:t>
      </w:r>
      <w:r w:rsidRPr="00D14819">
        <w:rPr>
          <w:sz w:val="24"/>
          <w:rtl/>
        </w:rPr>
        <w:t xml:space="preserve"> </w:t>
      </w:r>
      <w:r w:rsidRPr="00D14819">
        <w:rPr>
          <w:rFonts w:hint="cs"/>
          <w:sz w:val="24"/>
          <w:rtl/>
        </w:rPr>
        <w:t>בו</w:t>
      </w:r>
      <w:r w:rsidRPr="00D14819">
        <w:rPr>
          <w:sz w:val="24"/>
          <w:rtl/>
        </w:rPr>
        <w:t xml:space="preserve"> </w:t>
      </w:r>
      <w:r w:rsidRPr="00D14819">
        <w:rPr>
          <w:rFonts w:hint="cs"/>
          <w:sz w:val="24"/>
          <w:rtl/>
        </w:rPr>
        <w:t>עולה</w:t>
      </w:r>
      <w:r w:rsidRPr="00D14819">
        <w:rPr>
          <w:sz w:val="24"/>
          <w:rtl/>
        </w:rPr>
        <w:t xml:space="preserve"> </w:t>
      </w:r>
      <w:r w:rsidRPr="00D14819">
        <w:rPr>
          <w:rFonts w:hint="cs"/>
          <w:sz w:val="24"/>
          <w:rtl/>
        </w:rPr>
        <w:t>כי</w:t>
      </w:r>
      <w:r w:rsidRPr="00D14819">
        <w:rPr>
          <w:sz w:val="24"/>
          <w:rtl/>
        </w:rPr>
        <w:t xml:space="preserve"> </w:t>
      </w:r>
      <w:r w:rsidRPr="00D14819">
        <w:rPr>
          <w:rFonts w:hint="cs"/>
          <w:sz w:val="24"/>
          <w:rtl/>
        </w:rPr>
        <w:t>לא</w:t>
      </w:r>
      <w:r w:rsidRPr="00D14819">
        <w:rPr>
          <w:sz w:val="24"/>
          <w:rtl/>
        </w:rPr>
        <w:t xml:space="preserve"> </w:t>
      </w:r>
      <w:r w:rsidRPr="00D14819">
        <w:rPr>
          <w:rFonts w:hint="cs"/>
          <w:sz w:val="24"/>
          <w:rtl/>
        </w:rPr>
        <w:t>יהיה</w:t>
      </w:r>
      <w:r w:rsidRPr="00D14819">
        <w:rPr>
          <w:sz w:val="24"/>
          <w:rtl/>
        </w:rPr>
        <w:t xml:space="preserve"> </w:t>
      </w:r>
      <w:r w:rsidRPr="00D14819">
        <w:rPr>
          <w:rFonts w:hint="cs"/>
          <w:sz w:val="24"/>
          <w:rtl/>
        </w:rPr>
        <w:t>באפשרותו</w:t>
      </w:r>
      <w:r w:rsidRPr="00D14819">
        <w:rPr>
          <w:sz w:val="24"/>
          <w:rtl/>
        </w:rPr>
        <w:t xml:space="preserve"> </w:t>
      </w:r>
      <w:r w:rsidRPr="00D14819">
        <w:rPr>
          <w:rFonts w:hint="cs"/>
          <w:sz w:val="24"/>
          <w:rtl/>
        </w:rPr>
        <w:t>להעניק</w:t>
      </w:r>
      <w:r w:rsidRPr="00D14819">
        <w:rPr>
          <w:sz w:val="24"/>
          <w:rtl/>
        </w:rPr>
        <w:t xml:space="preserve"> </w:t>
      </w:r>
      <w:r w:rsidRPr="00D14819">
        <w:rPr>
          <w:rFonts w:hint="cs"/>
          <w:sz w:val="24"/>
          <w:rtl/>
        </w:rPr>
        <w:t>את</w:t>
      </w:r>
      <w:r w:rsidRPr="00D14819">
        <w:rPr>
          <w:sz w:val="24"/>
          <w:rtl/>
        </w:rPr>
        <w:t xml:space="preserve"> </w:t>
      </w:r>
      <w:r w:rsidRPr="00D14819">
        <w:rPr>
          <w:rFonts w:hint="cs"/>
          <w:sz w:val="24"/>
          <w:rtl/>
        </w:rPr>
        <w:t>השירותים</w:t>
      </w:r>
      <w:r w:rsidRPr="00D14819">
        <w:rPr>
          <w:sz w:val="24"/>
          <w:rtl/>
        </w:rPr>
        <w:t xml:space="preserve"> </w:t>
      </w:r>
      <w:r w:rsidRPr="00D14819">
        <w:rPr>
          <w:rFonts w:hint="cs"/>
          <w:sz w:val="24"/>
          <w:rtl/>
        </w:rPr>
        <w:t>המבוקשים</w:t>
      </w:r>
      <w:r w:rsidRPr="00D14819">
        <w:rPr>
          <w:sz w:val="24"/>
          <w:rtl/>
        </w:rPr>
        <w:t xml:space="preserve"> </w:t>
      </w:r>
      <w:r w:rsidRPr="00D14819">
        <w:rPr>
          <w:rFonts w:hint="cs"/>
          <w:sz w:val="24"/>
          <w:rtl/>
        </w:rPr>
        <w:t>ו</w:t>
      </w:r>
      <w:r w:rsidRPr="00D14819">
        <w:rPr>
          <w:sz w:val="24"/>
          <w:rtl/>
        </w:rPr>
        <w:t>/</w:t>
      </w:r>
      <w:r w:rsidRPr="00D14819">
        <w:rPr>
          <w:rFonts w:hint="cs"/>
          <w:sz w:val="24"/>
          <w:rtl/>
        </w:rPr>
        <w:t>או</w:t>
      </w:r>
      <w:r w:rsidRPr="00D14819">
        <w:rPr>
          <w:sz w:val="24"/>
          <w:rtl/>
        </w:rPr>
        <w:t xml:space="preserve"> </w:t>
      </w:r>
      <w:r w:rsidRPr="00D14819">
        <w:rPr>
          <w:rFonts w:hint="cs"/>
          <w:sz w:val="24"/>
          <w:rtl/>
        </w:rPr>
        <w:t>על</w:t>
      </w:r>
      <w:r w:rsidRPr="00D14819">
        <w:rPr>
          <w:sz w:val="24"/>
          <w:rtl/>
        </w:rPr>
        <w:t xml:space="preserve"> </w:t>
      </w:r>
      <w:r w:rsidRPr="00D14819">
        <w:rPr>
          <w:rFonts w:hint="cs"/>
          <w:sz w:val="24"/>
          <w:rtl/>
        </w:rPr>
        <w:t>כל</w:t>
      </w:r>
      <w:r w:rsidRPr="00D14819">
        <w:rPr>
          <w:sz w:val="24"/>
          <w:rtl/>
        </w:rPr>
        <w:t xml:space="preserve"> </w:t>
      </w:r>
      <w:r w:rsidRPr="00D14819">
        <w:rPr>
          <w:rFonts w:hint="cs"/>
          <w:sz w:val="24"/>
          <w:rtl/>
        </w:rPr>
        <w:t>אפשרות</w:t>
      </w:r>
      <w:r w:rsidRPr="00D14819">
        <w:rPr>
          <w:sz w:val="24"/>
          <w:rtl/>
        </w:rPr>
        <w:t xml:space="preserve"> </w:t>
      </w:r>
      <w:r w:rsidRPr="00D14819">
        <w:rPr>
          <w:rFonts w:hint="cs"/>
          <w:sz w:val="24"/>
          <w:rtl/>
        </w:rPr>
        <w:t>מסתברת</w:t>
      </w:r>
      <w:r w:rsidRPr="00D14819">
        <w:rPr>
          <w:sz w:val="24"/>
          <w:rtl/>
        </w:rPr>
        <w:t xml:space="preserve"> </w:t>
      </w:r>
      <w:r w:rsidRPr="00D14819">
        <w:rPr>
          <w:rFonts w:hint="cs"/>
          <w:sz w:val="24"/>
          <w:rtl/>
        </w:rPr>
        <w:t>כי</w:t>
      </w:r>
      <w:r w:rsidRPr="00D14819">
        <w:rPr>
          <w:sz w:val="24"/>
          <w:rtl/>
        </w:rPr>
        <w:t xml:space="preserve"> </w:t>
      </w:r>
      <w:r w:rsidRPr="00D14819">
        <w:rPr>
          <w:rFonts w:hint="cs"/>
          <w:sz w:val="24"/>
          <w:rtl/>
        </w:rPr>
        <w:t>לא</w:t>
      </w:r>
      <w:r w:rsidRPr="00D14819">
        <w:rPr>
          <w:sz w:val="24"/>
          <w:rtl/>
        </w:rPr>
        <w:t xml:space="preserve"> </w:t>
      </w:r>
      <w:r w:rsidRPr="00D14819">
        <w:rPr>
          <w:rFonts w:hint="cs"/>
          <w:sz w:val="24"/>
          <w:rtl/>
        </w:rPr>
        <w:t>יוכל</w:t>
      </w:r>
      <w:r w:rsidRPr="00D14819">
        <w:rPr>
          <w:sz w:val="24"/>
          <w:rtl/>
        </w:rPr>
        <w:t xml:space="preserve"> </w:t>
      </w:r>
      <w:r w:rsidRPr="00D14819">
        <w:rPr>
          <w:rFonts w:hint="cs"/>
          <w:sz w:val="24"/>
          <w:rtl/>
        </w:rPr>
        <w:t>לעמוד</w:t>
      </w:r>
      <w:r w:rsidRPr="00D14819">
        <w:rPr>
          <w:sz w:val="24"/>
          <w:rtl/>
        </w:rPr>
        <w:t xml:space="preserve"> </w:t>
      </w:r>
      <w:r w:rsidRPr="00D14819">
        <w:rPr>
          <w:rFonts w:hint="cs"/>
          <w:sz w:val="24"/>
          <w:rtl/>
        </w:rPr>
        <w:t>בהתחייבויותיו</w:t>
      </w:r>
      <w:r w:rsidRPr="00D14819">
        <w:rPr>
          <w:sz w:val="24"/>
          <w:rtl/>
        </w:rPr>
        <w:t xml:space="preserve"> </w:t>
      </w:r>
      <w:r w:rsidRPr="00D14819">
        <w:rPr>
          <w:rFonts w:hint="cs"/>
          <w:sz w:val="24"/>
          <w:rtl/>
        </w:rPr>
        <w:t>על</w:t>
      </w:r>
      <w:r w:rsidRPr="00D14819">
        <w:rPr>
          <w:sz w:val="24"/>
          <w:rtl/>
        </w:rPr>
        <w:t xml:space="preserve"> </w:t>
      </w:r>
      <w:r w:rsidRPr="00D14819">
        <w:rPr>
          <w:rFonts w:hint="cs"/>
          <w:sz w:val="24"/>
          <w:rtl/>
        </w:rPr>
        <w:t>פי</w:t>
      </w:r>
      <w:r w:rsidRPr="00D14819">
        <w:rPr>
          <w:sz w:val="24"/>
          <w:rtl/>
        </w:rPr>
        <w:t xml:space="preserve"> </w:t>
      </w:r>
      <w:r w:rsidRPr="00D14819">
        <w:rPr>
          <w:rFonts w:hint="cs"/>
          <w:sz w:val="24"/>
          <w:rtl/>
        </w:rPr>
        <w:t>המכרז</w:t>
      </w:r>
      <w:r w:rsidRPr="00D14819">
        <w:rPr>
          <w:sz w:val="24"/>
          <w:rtl/>
        </w:rPr>
        <w:t xml:space="preserve"> </w:t>
      </w:r>
      <w:r w:rsidRPr="00D14819">
        <w:rPr>
          <w:rFonts w:hint="cs"/>
          <w:sz w:val="24"/>
          <w:rtl/>
        </w:rPr>
        <w:t>והסכם</w:t>
      </w:r>
      <w:r w:rsidRPr="00D14819">
        <w:rPr>
          <w:sz w:val="24"/>
          <w:rtl/>
        </w:rPr>
        <w:t xml:space="preserve"> </w:t>
      </w:r>
      <w:r w:rsidRPr="00D14819">
        <w:rPr>
          <w:rFonts w:hint="cs"/>
          <w:sz w:val="24"/>
          <w:rtl/>
        </w:rPr>
        <w:t>זה</w:t>
      </w:r>
      <w:r w:rsidRPr="00D14819">
        <w:rPr>
          <w:sz w:val="24"/>
          <w:rtl/>
        </w:rPr>
        <w:t xml:space="preserve">, </w:t>
      </w:r>
      <w:r w:rsidRPr="00D14819">
        <w:rPr>
          <w:rFonts w:hint="cs"/>
          <w:sz w:val="24"/>
          <w:rtl/>
        </w:rPr>
        <w:t>כולן</w:t>
      </w:r>
      <w:r w:rsidRPr="00D14819">
        <w:rPr>
          <w:sz w:val="24"/>
          <w:rtl/>
        </w:rPr>
        <w:t xml:space="preserve"> </w:t>
      </w:r>
      <w:r w:rsidRPr="00D14819">
        <w:rPr>
          <w:rFonts w:hint="cs"/>
          <w:sz w:val="24"/>
          <w:rtl/>
        </w:rPr>
        <w:t>או</w:t>
      </w:r>
      <w:r w:rsidRPr="00D14819">
        <w:rPr>
          <w:sz w:val="24"/>
          <w:rtl/>
        </w:rPr>
        <w:t xml:space="preserve"> </w:t>
      </w:r>
      <w:r w:rsidRPr="00D14819">
        <w:rPr>
          <w:rFonts w:hint="cs"/>
          <w:sz w:val="24"/>
          <w:rtl/>
        </w:rPr>
        <w:t>מקצתן</w:t>
      </w:r>
      <w:r w:rsidRPr="00D14819">
        <w:rPr>
          <w:sz w:val="24"/>
          <w:rtl/>
        </w:rPr>
        <w:t xml:space="preserve">, </w:t>
      </w:r>
      <w:r w:rsidRPr="00D14819">
        <w:rPr>
          <w:rFonts w:hint="cs"/>
          <w:sz w:val="24"/>
          <w:rtl/>
        </w:rPr>
        <w:t>מכל</w:t>
      </w:r>
      <w:r w:rsidRPr="00D14819">
        <w:rPr>
          <w:sz w:val="24"/>
          <w:rtl/>
        </w:rPr>
        <w:t xml:space="preserve"> </w:t>
      </w:r>
      <w:r w:rsidRPr="00D14819">
        <w:rPr>
          <w:rFonts w:hint="cs"/>
          <w:sz w:val="24"/>
          <w:rtl/>
        </w:rPr>
        <w:t>סיבה</w:t>
      </w:r>
      <w:r w:rsidRPr="00D14819">
        <w:rPr>
          <w:sz w:val="24"/>
          <w:rtl/>
        </w:rPr>
        <w:t xml:space="preserve"> </w:t>
      </w:r>
      <w:r w:rsidRPr="00D14819">
        <w:rPr>
          <w:rFonts w:hint="cs"/>
          <w:sz w:val="24"/>
          <w:rtl/>
        </w:rPr>
        <w:t>שהיא</w:t>
      </w:r>
      <w:r w:rsidRPr="00D14819">
        <w:rPr>
          <w:sz w:val="24"/>
          <w:rtl/>
        </w:rPr>
        <w:t xml:space="preserve"> </w:t>
      </w:r>
      <w:r w:rsidRPr="00D14819">
        <w:rPr>
          <w:rFonts w:hint="cs"/>
          <w:sz w:val="24"/>
          <w:rtl/>
        </w:rPr>
        <w:t>ו</w:t>
      </w:r>
      <w:r w:rsidRPr="00D14819">
        <w:rPr>
          <w:sz w:val="24"/>
          <w:rtl/>
        </w:rPr>
        <w:t>/</w:t>
      </w:r>
      <w:r w:rsidRPr="00D14819">
        <w:rPr>
          <w:rFonts w:hint="cs"/>
          <w:sz w:val="24"/>
          <w:rtl/>
        </w:rPr>
        <w:t>או</w:t>
      </w:r>
      <w:r w:rsidRPr="00D14819">
        <w:rPr>
          <w:sz w:val="24"/>
          <w:rtl/>
        </w:rPr>
        <w:t xml:space="preserve"> </w:t>
      </w:r>
      <w:r w:rsidRPr="00D14819">
        <w:rPr>
          <w:rFonts w:hint="cs"/>
          <w:sz w:val="24"/>
          <w:rtl/>
        </w:rPr>
        <w:t>על</w:t>
      </w:r>
      <w:r w:rsidRPr="00D14819">
        <w:rPr>
          <w:sz w:val="24"/>
          <w:rtl/>
        </w:rPr>
        <w:t xml:space="preserve"> </w:t>
      </w:r>
      <w:r w:rsidRPr="00D14819">
        <w:rPr>
          <w:rFonts w:hint="cs"/>
          <w:sz w:val="24"/>
          <w:rtl/>
        </w:rPr>
        <w:t>כל</w:t>
      </w:r>
      <w:r w:rsidRPr="00D14819">
        <w:rPr>
          <w:sz w:val="24"/>
          <w:rtl/>
        </w:rPr>
        <w:t xml:space="preserve"> </w:t>
      </w:r>
      <w:r w:rsidRPr="00D14819">
        <w:rPr>
          <w:rFonts w:hint="cs"/>
          <w:sz w:val="24"/>
          <w:rtl/>
        </w:rPr>
        <w:t>עניין</w:t>
      </w:r>
      <w:r w:rsidRPr="00D14819">
        <w:rPr>
          <w:sz w:val="24"/>
          <w:rtl/>
        </w:rPr>
        <w:t xml:space="preserve"> </w:t>
      </w:r>
      <w:r w:rsidRPr="00D14819">
        <w:rPr>
          <w:rFonts w:hint="cs"/>
          <w:sz w:val="24"/>
          <w:rtl/>
        </w:rPr>
        <w:t>אחר</w:t>
      </w:r>
      <w:r w:rsidRPr="00D14819">
        <w:rPr>
          <w:sz w:val="24"/>
          <w:rtl/>
        </w:rPr>
        <w:t xml:space="preserve"> </w:t>
      </w:r>
      <w:r w:rsidRPr="00D14819">
        <w:rPr>
          <w:rFonts w:hint="cs"/>
          <w:sz w:val="24"/>
          <w:rtl/>
        </w:rPr>
        <w:t>שיש</w:t>
      </w:r>
      <w:r w:rsidRPr="00D14819">
        <w:rPr>
          <w:sz w:val="24"/>
          <w:rtl/>
        </w:rPr>
        <w:t xml:space="preserve"> </w:t>
      </w:r>
      <w:r w:rsidRPr="00D14819">
        <w:rPr>
          <w:rFonts w:hint="cs"/>
          <w:sz w:val="24"/>
          <w:rtl/>
        </w:rPr>
        <w:t>בו</w:t>
      </w:r>
      <w:r w:rsidRPr="00D14819">
        <w:rPr>
          <w:sz w:val="24"/>
          <w:rtl/>
        </w:rPr>
        <w:t xml:space="preserve"> </w:t>
      </w:r>
      <w:r w:rsidRPr="00D14819">
        <w:rPr>
          <w:rFonts w:hint="cs"/>
          <w:sz w:val="24"/>
          <w:rtl/>
        </w:rPr>
        <w:t>כדי</w:t>
      </w:r>
      <w:r w:rsidRPr="00D14819">
        <w:rPr>
          <w:sz w:val="24"/>
          <w:rtl/>
        </w:rPr>
        <w:t xml:space="preserve"> </w:t>
      </w:r>
      <w:r w:rsidRPr="00D14819">
        <w:rPr>
          <w:rFonts w:hint="cs"/>
          <w:sz w:val="24"/>
          <w:rtl/>
        </w:rPr>
        <w:t>להשפיע</w:t>
      </w:r>
      <w:r w:rsidRPr="00D14819">
        <w:rPr>
          <w:sz w:val="24"/>
          <w:rtl/>
        </w:rPr>
        <w:t xml:space="preserve"> </w:t>
      </w:r>
      <w:r w:rsidRPr="00D14819">
        <w:rPr>
          <w:rFonts w:hint="cs"/>
          <w:sz w:val="24"/>
          <w:rtl/>
        </w:rPr>
        <w:t>על</w:t>
      </w:r>
      <w:r w:rsidRPr="00D14819">
        <w:rPr>
          <w:sz w:val="24"/>
          <w:rtl/>
        </w:rPr>
        <w:t xml:space="preserve"> </w:t>
      </w:r>
      <w:r w:rsidRPr="00D14819">
        <w:rPr>
          <w:rFonts w:hint="cs"/>
          <w:sz w:val="24"/>
          <w:rtl/>
        </w:rPr>
        <w:t>מתן</w:t>
      </w:r>
      <w:r w:rsidRPr="00D14819">
        <w:rPr>
          <w:sz w:val="24"/>
          <w:rtl/>
        </w:rPr>
        <w:t xml:space="preserve"> </w:t>
      </w:r>
      <w:r w:rsidRPr="00D14819">
        <w:rPr>
          <w:rFonts w:hint="cs"/>
          <w:sz w:val="24"/>
          <w:rtl/>
        </w:rPr>
        <w:t>השירותים</w:t>
      </w:r>
      <w:r w:rsidRPr="00D14819">
        <w:rPr>
          <w:sz w:val="24"/>
          <w:rtl/>
        </w:rPr>
        <w:t xml:space="preserve"> </w:t>
      </w:r>
      <w:r w:rsidRPr="00D14819">
        <w:rPr>
          <w:rFonts w:hint="cs"/>
          <w:sz w:val="24"/>
          <w:rtl/>
        </w:rPr>
        <w:t>המבוקשים</w:t>
      </w:r>
      <w:r w:rsidRPr="00D14819">
        <w:rPr>
          <w:sz w:val="24"/>
          <w:rtl/>
        </w:rPr>
        <w:t>.</w:t>
      </w:r>
    </w:p>
    <w:p w:rsidR="00D14819" w:rsidRDefault="002C6DE8" w:rsidP="00A765C8">
      <w:pPr>
        <w:pStyle w:val="a9"/>
        <w:numPr>
          <w:ilvl w:val="1"/>
          <w:numId w:val="9"/>
        </w:numPr>
        <w:spacing w:line="360" w:lineRule="auto"/>
        <w:jc w:val="both"/>
        <w:rPr>
          <w:sz w:val="24"/>
        </w:rPr>
      </w:pPr>
      <w:r w:rsidRPr="00D14819">
        <w:rPr>
          <w:rFonts w:hint="cs"/>
          <w:sz w:val="24"/>
          <w:rtl/>
        </w:rPr>
        <w:t>נותן</w:t>
      </w:r>
      <w:r w:rsidRPr="00D14819">
        <w:rPr>
          <w:sz w:val="24"/>
          <w:rtl/>
        </w:rPr>
        <w:t xml:space="preserve"> </w:t>
      </w:r>
      <w:r w:rsidRPr="00D14819">
        <w:rPr>
          <w:rFonts w:hint="cs"/>
          <w:sz w:val="24"/>
          <w:rtl/>
        </w:rPr>
        <w:t>השירותים</w:t>
      </w:r>
      <w:r w:rsidRPr="00D14819">
        <w:rPr>
          <w:sz w:val="24"/>
          <w:rtl/>
        </w:rPr>
        <w:t xml:space="preserve"> </w:t>
      </w:r>
      <w:r w:rsidRPr="00D14819">
        <w:rPr>
          <w:rFonts w:hint="cs"/>
          <w:sz w:val="24"/>
          <w:rtl/>
        </w:rPr>
        <w:t>מתחייב</w:t>
      </w:r>
      <w:r w:rsidRPr="00D14819">
        <w:rPr>
          <w:sz w:val="24"/>
          <w:rtl/>
        </w:rPr>
        <w:t xml:space="preserve"> </w:t>
      </w:r>
      <w:r w:rsidRPr="00D14819">
        <w:rPr>
          <w:rFonts w:hint="cs"/>
          <w:sz w:val="24"/>
          <w:rtl/>
        </w:rPr>
        <w:t>לספק</w:t>
      </w:r>
      <w:r w:rsidRPr="00D14819">
        <w:rPr>
          <w:sz w:val="24"/>
          <w:rtl/>
        </w:rPr>
        <w:t xml:space="preserve"> </w:t>
      </w:r>
      <w:r w:rsidRPr="00D14819">
        <w:rPr>
          <w:rFonts w:hint="cs"/>
          <w:sz w:val="24"/>
          <w:rtl/>
        </w:rPr>
        <w:t>את</w:t>
      </w:r>
      <w:r w:rsidRPr="00D14819">
        <w:rPr>
          <w:sz w:val="24"/>
          <w:rtl/>
        </w:rPr>
        <w:t xml:space="preserve"> </w:t>
      </w:r>
      <w:r w:rsidRPr="00D14819">
        <w:rPr>
          <w:rFonts w:hint="cs"/>
          <w:sz w:val="24"/>
          <w:rtl/>
        </w:rPr>
        <w:t>השירותים</w:t>
      </w:r>
      <w:r w:rsidRPr="00D14819">
        <w:rPr>
          <w:sz w:val="24"/>
          <w:rtl/>
        </w:rPr>
        <w:t xml:space="preserve"> </w:t>
      </w:r>
      <w:r w:rsidRPr="00D14819">
        <w:rPr>
          <w:rFonts w:hint="cs"/>
          <w:sz w:val="24"/>
          <w:rtl/>
        </w:rPr>
        <w:t>בהתאם</w:t>
      </w:r>
      <w:r w:rsidRPr="00D14819">
        <w:rPr>
          <w:sz w:val="24"/>
          <w:rtl/>
        </w:rPr>
        <w:t xml:space="preserve"> </w:t>
      </w:r>
      <w:r w:rsidRPr="00D14819">
        <w:rPr>
          <w:rFonts w:hint="cs"/>
          <w:sz w:val="24"/>
          <w:rtl/>
        </w:rPr>
        <w:t>להוראות</w:t>
      </w:r>
      <w:r w:rsidRPr="00D14819">
        <w:rPr>
          <w:sz w:val="24"/>
          <w:rtl/>
        </w:rPr>
        <w:t xml:space="preserve"> </w:t>
      </w:r>
      <w:r w:rsidRPr="00D14819">
        <w:rPr>
          <w:rFonts w:hint="cs"/>
          <w:sz w:val="24"/>
          <w:rtl/>
        </w:rPr>
        <w:t>כל</w:t>
      </w:r>
      <w:r w:rsidRPr="00D14819">
        <w:rPr>
          <w:sz w:val="24"/>
          <w:rtl/>
        </w:rPr>
        <w:t xml:space="preserve"> </w:t>
      </w:r>
      <w:r w:rsidRPr="00D14819">
        <w:rPr>
          <w:rFonts w:hint="cs"/>
          <w:sz w:val="24"/>
          <w:rtl/>
        </w:rPr>
        <w:t>דין</w:t>
      </w:r>
      <w:r w:rsidRPr="00D14819">
        <w:rPr>
          <w:sz w:val="24"/>
          <w:rtl/>
        </w:rPr>
        <w:t xml:space="preserve"> </w:t>
      </w:r>
      <w:r w:rsidRPr="00D14819">
        <w:rPr>
          <w:rFonts w:hint="cs"/>
          <w:sz w:val="24"/>
          <w:rtl/>
        </w:rPr>
        <w:t>החל</w:t>
      </w:r>
      <w:r w:rsidRPr="00D14819">
        <w:rPr>
          <w:sz w:val="24"/>
          <w:rtl/>
        </w:rPr>
        <w:t xml:space="preserve"> </w:t>
      </w:r>
      <w:r w:rsidRPr="00D14819">
        <w:rPr>
          <w:rFonts w:hint="cs"/>
          <w:sz w:val="24"/>
          <w:rtl/>
        </w:rPr>
        <w:t>בקשר</w:t>
      </w:r>
      <w:r w:rsidRPr="00D14819">
        <w:rPr>
          <w:sz w:val="24"/>
          <w:rtl/>
        </w:rPr>
        <w:t xml:space="preserve"> </w:t>
      </w:r>
      <w:r w:rsidRPr="00D14819">
        <w:rPr>
          <w:rFonts w:hint="cs"/>
          <w:sz w:val="24"/>
          <w:rtl/>
        </w:rPr>
        <w:t>למתן</w:t>
      </w:r>
      <w:r w:rsidRPr="00D14819">
        <w:rPr>
          <w:sz w:val="24"/>
          <w:rtl/>
        </w:rPr>
        <w:t xml:space="preserve"> </w:t>
      </w:r>
      <w:r w:rsidRPr="00D14819">
        <w:rPr>
          <w:rFonts w:hint="cs"/>
          <w:sz w:val="24"/>
          <w:rtl/>
        </w:rPr>
        <w:t>השירותים</w:t>
      </w:r>
      <w:r w:rsidRPr="00D14819">
        <w:rPr>
          <w:sz w:val="24"/>
          <w:rtl/>
        </w:rPr>
        <w:t xml:space="preserve"> </w:t>
      </w:r>
      <w:r w:rsidRPr="00D14819">
        <w:rPr>
          <w:rFonts w:hint="cs"/>
          <w:sz w:val="24"/>
          <w:rtl/>
        </w:rPr>
        <w:t>נשוא</w:t>
      </w:r>
      <w:r w:rsidRPr="00D14819">
        <w:rPr>
          <w:sz w:val="24"/>
          <w:rtl/>
        </w:rPr>
        <w:t xml:space="preserve"> </w:t>
      </w:r>
      <w:r w:rsidRPr="00D14819">
        <w:rPr>
          <w:rFonts w:hint="cs"/>
          <w:sz w:val="24"/>
          <w:rtl/>
        </w:rPr>
        <w:t>הסכם</w:t>
      </w:r>
      <w:r w:rsidRPr="00D14819">
        <w:rPr>
          <w:sz w:val="24"/>
          <w:rtl/>
        </w:rPr>
        <w:t xml:space="preserve"> </w:t>
      </w:r>
      <w:r w:rsidRPr="00D14819">
        <w:rPr>
          <w:rFonts w:hint="cs"/>
          <w:sz w:val="24"/>
          <w:rtl/>
        </w:rPr>
        <w:t>זה</w:t>
      </w:r>
      <w:r w:rsidRPr="00D14819">
        <w:rPr>
          <w:sz w:val="24"/>
          <w:rtl/>
        </w:rPr>
        <w:t>.</w:t>
      </w:r>
    </w:p>
    <w:p w:rsidR="0021554C" w:rsidRDefault="002C6DE8" w:rsidP="00A765C8">
      <w:pPr>
        <w:pStyle w:val="a9"/>
        <w:numPr>
          <w:ilvl w:val="1"/>
          <w:numId w:val="9"/>
        </w:numPr>
        <w:spacing w:line="360" w:lineRule="auto"/>
        <w:jc w:val="both"/>
        <w:rPr>
          <w:sz w:val="24"/>
        </w:rPr>
      </w:pPr>
      <w:r w:rsidRPr="00D14819">
        <w:rPr>
          <w:rFonts w:hint="cs"/>
          <w:sz w:val="24"/>
          <w:rtl/>
        </w:rPr>
        <w:t>נותן</w:t>
      </w:r>
      <w:r w:rsidRPr="00D14819">
        <w:rPr>
          <w:sz w:val="24"/>
          <w:rtl/>
        </w:rPr>
        <w:t xml:space="preserve"> </w:t>
      </w:r>
      <w:r w:rsidRPr="00D14819">
        <w:rPr>
          <w:rFonts w:hint="cs"/>
          <w:sz w:val="24"/>
          <w:rtl/>
        </w:rPr>
        <w:t>השירותים</w:t>
      </w:r>
      <w:r w:rsidRPr="00D14819">
        <w:rPr>
          <w:sz w:val="24"/>
          <w:rtl/>
        </w:rPr>
        <w:t xml:space="preserve"> </w:t>
      </w:r>
      <w:r w:rsidRPr="00D14819">
        <w:rPr>
          <w:rFonts w:hint="cs"/>
          <w:sz w:val="24"/>
          <w:rtl/>
        </w:rPr>
        <w:t>ישתף</w:t>
      </w:r>
      <w:r w:rsidRPr="00D14819">
        <w:rPr>
          <w:sz w:val="24"/>
          <w:rtl/>
        </w:rPr>
        <w:t xml:space="preserve"> </w:t>
      </w:r>
      <w:r w:rsidRPr="00D14819">
        <w:rPr>
          <w:rFonts w:hint="cs"/>
          <w:sz w:val="24"/>
          <w:rtl/>
        </w:rPr>
        <w:t>פעולה</w:t>
      </w:r>
      <w:r w:rsidRPr="00D14819">
        <w:rPr>
          <w:sz w:val="24"/>
          <w:rtl/>
        </w:rPr>
        <w:t xml:space="preserve"> </w:t>
      </w:r>
      <w:r w:rsidRPr="00D14819">
        <w:rPr>
          <w:rFonts w:hint="cs"/>
          <w:sz w:val="24"/>
          <w:rtl/>
        </w:rPr>
        <w:t>עם</w:t>
      </w:r>
      <w:r w:rsidRPr="00D14819">
        <w:rPr>
          <w:sz w:val="24"/>
          <w:rtl/>
        </w:rPr>
        <w:t xml:space="preserve"> </w:t>
      </w:r>
      <w:r w:rsidRPr="00D14819">
        <w:rPr>
          <w:rFonts w:hint="cs"/>
          <w:sz w:val="24"/>
          <w:rtl/>
        </w:rPr>
        <w:t>המשרד</w:t>
      </w:r>
      <w:r w:rsidRPr="00D14819">
        <w:rPr>
          <w:sz w:val="24"/>
          <w:rtl/>
        </w:rPr>
        <w:t xml:space="preserve"> </w:t>
      </w:r>
      <w:r w:rsidRPr="00D14819">
        <w:rPr>
          <w:rFonts w:hint="cs"/>
          <w:sz w:val="24"/>
          <w:rtl/>
        </w:rPr>
        <w:t>בכל</w:t>
      </w:r>
      <w:r w:rsidRPr="00D14819">
        <w:rPr>
          <w:sz w:val="24"/>
          <w:rtl/>
        </w:rPr>
        <w:t xml:space="preserve"> </w:t>
      </w:r>
      <w:r w:rsidRPr="00D14819">
        <w:rPr>
          <w:rFonts w:hint="cs"/>
          <w:sz w:val="24"/>
          <w:rtl/>
        </w:rPr>
        <w:t>הקשור</w:t>
      </w:r>
      <w:r w:rsidRPr="00D14819">
        <w:rPr>
          <w:sz w:val="24"/>
          <w:rtl/>
        </w:rPr>
        <w:t xml:space="preserve"> </w:t>
      </w:r>
      <w:r w:rsidRPr="00D14819">
        <w:rPr>
          <w:rFonts w:hint="cs"/>
          <w:sz w:val="24"/>
          <w:rtl/>
        </w:rPr>
        <w:t>למילוי</w:t>
      </w:r>
      <w:r w:rsidRPr="00D14819">
        <w:rPr>
          <w:sz w:val="24"/>
          <w:rtl/>
        </w:rPr>
        <w:t xml:space="preserve"> </w:t>
      </w:r>
      <w:r w:rsidRPr="00D14819">
        <w:rPr>
          <w:rFonts w:hint="cs"/>
          <w:sz w:val="24"/>
          <w:rtl/>
        </w:rPr>
        <w:t>התחייבויותיו</w:t>
      </w:r>
      <w:r w:rsidRPr="00D14819">
        <w:rPr>
          <w:sz w:val="24"/>
          <w:rtl/>
        </w:rPr>
        <w:t xml:space="preserve"> </w:t>
      </w:r>
      <w:r w:rsidRPr="00D14819">
        <w:rPr>
          <w:rFonts w:hint="cs"/>
          <w:sz w:val="24"/>
          <w:rtl/>
        </w:rPr>
        <w:t>על</w:t>
      </w:r>
      <w:r w:rsidRPr="00D14819">
        <w:rPr>
          <w:sz w:val="24"/>
          <w:rtl/>
        </w:rPr>
        <w:t xml:space="preserve"> </w:t>
      </w:r>
      <w:r w:rsidRPr="00D14819">
        <w:rPr>
          <w:rFonts w:hint="cs"/>
          <w:sz w:val="24"/>
          <w:rtl/>
        </w:rPr>
        <w:t>פי</w:t>
      </w:r>
      <w:r w:rsidRPr="00D14819">
        <w:rPr>
          <w:sz w:val="24"/>
          <w:rtl/>
        </w:rPr>
        <w:t xml:space="preserve"> </w:t>
      </w:r>
      <w:r w:rsidRPr="00D14819">
        <w:rPr>
          <w:rFonts w:hint="cs"/>
          <w:sz w:val="24"/>
          <w:rtl/>
        </w:rPr>
        <w:t>הוראות</w:t>
      </w:r>
      <w:r w:rsidRPr="00D14819">
        <w:rPr>
          <w:sz w:val="24"/>
          <w:rtl/>
        </w:rPr>
        <w:t xml:space="preserve"> </w:t>
      </w:r>
      <w:r w:rsidRPr="00D14819">
        <w:rPr>
          <w:rFonts w:hint="cs"/>
          <w:sz w:val="24"/>
          <w:rtl/>
        </w:rPr>
        <w:t>המכרז</w:t>
      </w:r>
      <w:r w:rsidRPr="00D14819">
        <w:rPr>
          <w:sz w:val="24"/>
          <w:rtl/>
        </w:rPr>
        <w:t xml:space="preserve"> </w:t>
      </w:r>
      <w:r w:rsidRPr="00D14819">
        <w:rPr>
          <w:rFonts w:hint="cs"/>
          <w:sz w:val="24"/>
          <w:rtl/>
        </w:rPr>
        <w:t>והסכם</w:t>
      </w:r>
      <w:r w:rsidRPr="00D14819">
        <w:rPr>
          <w:sz w:val="24"/>
          <w:rtl/>
        </w:rPr>
        <w:t xml:space="preserve"> </w:t>
      </w:r>
      <w:r w:rsidRPr="00D14819">
        <w:rPr>
          <w:rFonts w:hint="cs"/>
          <w:sz w:val="24"/>
          <w:rtl/>
        </w:rPr>
        <w:t>זה</w:t>
      </w:r>
      <w:r w:rsidRPr="00D14819">
        <w:rPr>
          <w:sz w:val="24"/>
          <w:rtl/>
        </w:rPr>
        <w:t xml:space="preserve"> </w:t>
      </w:r>
      <w:r w:rsidRPr="00D14819">
        <w:rPr>
          <w:rFonts w:hint="cs"/>
          <w:sz w:val="24"/>
          <w:rtl/>
        </w:rPr>
        <w:t>ויעמוד</w:t>
      </w:r>
      <w:r w:rsidRPr="00D14819">
        <w:rPr>
          <w:sz w:val="24"/>
          <w:rtl/>
        </w:rPr>
        <w:t xml:space="preserve"> </w:t>
      </w:r>
      <w:r w:rsidRPr="00D14819">
        <w:rPr>
          <w:rFonts w:hint="cs"/>
          <w:sz w:val="24"/>
          <w:rtl/>
        </w:rPr>
        <w:t>לרשות</w:t>
      </w:r>
      <w:r w:rsidRPr="00D14819">
        <w:rPr>
          <w:sz w:val="24"/>
          <w:rtl/>
        </w:rPr>
        <w:t xml:space="preserve"> </w:t>
      </w:r>
      <w:r w:rsidRPr="00D14819">
        <w:rPr>
          <w:rFonts w:hint="cs"/>
          <w:sz w:val="24"/>
          <w:rtl/>
        </w:rPr>
        <w:t>המשרד</w:t>
      </w:r>
      <w:r w:rsidRPr="00D14819">
        <w:rPr>
          <w:sz w:val="24"/>
          <w:rtl/>
        </w:rPr>
        <w:t xml:space="preserve"> </w:t>
      </w:r>
      <w:r w:rsidRPr="00D14819">
        <w:rPr>
          <w:rFonts w:hint="cs"/>
          <w:sz w:val="24"/>
          <w:rtl/>
        </w:rPr>
        <w:t>באופן</w:t>
      </w:r>
      <w:r w:rsidRPr="00D14819">
        <w:rPr>
          <w:sz w:val="24"/>
          <w:rtl/>
        </w:rPr>
        <w:t xml:space="preserve"> </w:t>
      </w:r>
      <w:r w:rsidRPr="00D14819">
        <w:rPr>
          <w:rFonts w:hint="cs"/>
          <w:sz w:val="24"/>
          <w:rtl/>
        </w:rPr>
        <w:t>שוטף</w:t>
      </w:r>
      <w:r w:rsidRPr="00D14819">
        <w:rPr>
          <w:sz w:val="24"/>
          <w:rtl/>
        </w:rPr>
        <w:t xml:space="preserve"> </w:t>
      </w:r>
      <w:r w:rsidRPr="00D14819">
        <w:rPr>
          <w:rFonts w:hint="cs"/>
          <w:sz w:val="24"/>
          <w:rtl/>
        </w:rPr>
        <w:t>וברמת</w:t>
      </w:r>
      <w:r w:rsidRPr="00D14819">
        <w:rPr>
          <w:sz w:val="24"/>
          <w:rtl/>
        </w:rPr>
        <w:t xml:space="preserve"> </w:t>
      </w:r>
      <w:r w:rsidRPr="00D14819">
        <w:rPr>
          <w:rFonts w:hint="cs"/>
          <w:sz w:val="24"/>
          <w:rtl/>
        </w:rPr>
        <w:t>זמינות</w:t>
      </w:r>
      <w:r w:rsidRPr="00D14819">
        <w:rPr>
          <w:sz w:val="24"/>
          <w:rtl/>
        </w:rPr>
        <w:t xml:space="preserve"> </w:t>
      </w:r>
      <w:r w:rsidRPr="00D14819">
        <w:rPr>
          <w:rFonts w:hint="cs"/>
          <w:sz w:val="24"/>
          <w:rtl/>
        </w:rPr>
        <w:t>גבוהה</w:t>
      </w:r>
      <w:r w:rsidRPr="00D14819">
        <w:rPr>
          <w:sz w:val="24"/>
          <w:rtl/>
        </w:rPr>
        <w:t xml:space="preserve">, </w:t>
      </w:r>
      <w:r w:rsidRPr="00D14819">
        <w:rPr>
          <w:rFonts w:hint="cs"/>
          <w:sz w:val="24"/>
          <w:rtl/>
        </w:rPr>
        <w:t>וזאת</w:t>
      </w:r>
      <w:r w:rsidRPr="00D14819">
        <w:rPr>
          <w:sz w:val="24"/>
          <w:rtl/>
        </w:rPr>
        <w:t xml:space="preserve"> </w:t>
      </w:r>
      <w:r w:rsidRPr="00D14819">
        <w:rPr>
          <w:rFonts w:hint="cs"/>
          <w:sz w:val="24"/>
          <w:rtl/>
        </w:rPr>
        <w:t>בהתאם</w:t>
      </w:r>
      <w:r w:rsidRPr="00D14819">
        <w:rPr>
          <w:sz w:val="24"/>
          <w:rtl/>
        </w:rPr>
        <w:t xml:space="preserve"> </w:t>
      </w:r>
      <w:r w:rsidRPr="00D14819">
        <w:rPr>
          <w:rFonts w:hint="cs"/>
          <w:sz w:val="24"/>
          <w:rtl/>
        </w:rPr>
        <w:t>לצרכי</w:t>
      </w:r>
      <w:r w:rsidRPr="00D14819">
        <w:rPr>
          <w:sz w:val="24"/>
          <w:rtl/>
        </w:rPr>
        <w:t xml:space="preserve"> </w:t>
      </w:r>
      <w:r w:rsidRPr="00D14819">
        <w:rPr>
          <w:rFonts w:hint="cs"/>
          <w:sz w:val="24"/>
          <w:rtl/>
        </w:rPr>
        <w:t>המשרד</w:t>
      </w:r>
      <w:r w:rsidRPr="00D14819">
        <w:rPr>
          <w:sz w:val="24"/>
          <w:rtl/>
        </w:rPr>
        <w:t xml:space="preserve">, </w:t>
      </w:r>
      <w:r w:rsidRPr="00D14819">
        <w:rPr>
          <w:rFonts w:hint="cs"/>
          <w:sz w:val="24"/>
          <w:rtl/>
        </w:rPr>
        <w:t>ככל</w:t>
      </w:r>
      <w:r w:rsidRPr="00D14819">
        <w:rPr>
          <w:sz w:val="24"/>
          <w:rtl/>
        </w:rPr>
        <w:t xml:space="preserve"> </w:t>
      </w:r>
      <w:r w:rsidRPr="00D14819">
        <w:rPr>
          <w:rFonts w:hint="cs"/>
          <w:sz w:val="24"/>
          <w:rtl/>
        </w:rPr>
        <w:t>שיידרש</w:t>
      </w:r>
      <w:r w:rsidRPr="00D14819">
        <w:rPr>
          <w:sz w:val="24"/>
          <w:rtl/>
        </w:rPr>
        <w:t xml:space="preserve">, </w:t>
      </w:r>
      <w:r w:rsidRPr="00D14819">
        <w:rPr>
          <w:rFonts w:hint="cs"/>
          <w:sz w:val="24"/>
          <w:rtl/>
        </w:rPr>
        <w:t>מאת</w:t>
      </w:r>
      <w:r w:rsidRPr="00D14819">
        <w:rPr>
          <w:sz w:val="24"/>
          <w:rtl/>
        </w:rPr>
        <w:t xml:space="preserve"> </w:t>
      </w:r>
      <w:r w:rsidRPr="00D14819">
        <w:rPr>
          <w:rFonts w:hint="cs"/>
          <w:sz w:val="24"/>
          <w:rtl/>
        </w:rPr>
        <w:t>המשרד</w:t>
      </w:r>
      <w:r w:rsidRPr="00D14819">
        <w:rPr>
          <w:sz w:val="24"/>
          <w:rtl/>
        </w:rPr>
        <w:t xml:space="preserve"> </w:t>
      </w:r>
      <w:r w:rsidRPr="00D14819">
        <w:rPr>
          <w:rFonts w:hint="cs"/>
          <w:sz w:val="24"/>
          <w:rtl/>
        </w:rPr>
        <w:t>או</w:t>
      </w:r>
      <w:r w:rsidRPr="00D14819">
        <w:rPr>
          <w:sz w:val="24"/>
          <w:rtl/>
        </w:rPr>
        <w:t xml:space="preserve"> </w:t>
      </w:r>
      <w:r w:rsidRPr="00D14819">
        <w:rPr>
          <w:rFonts w:hint="cs"/>
          <w:sz w:val="24"/>
          <w:rtl/>
        </w:rPr>
        <w:t>מי</w:t>
      </w:r>
      <w:r w:rsidRPr="00D14819">
        <w:rPr>
          <w:sz w:val="24"/>
          <w:rtl/>
        </w:rPr>
        <w:t xml:space="preserve"> </w:t>
      </w:r>
      <w:r w:rsidRPr="00D14819">
        <w:rPr>
          <w:rFonts w:hint="cs"/>
          <w:sz w:val="24"/>
          <w:rtl/>
        </w:rPr>
        <w:t>מטעמו</w:t>
      </w:r>
      <w:r w:rsidR="0021554C">
        <w:rPr>
          <w:rFonts w:hint="cs"/>
          <w:sz w:val="24"/>
          <w:rtl/>
        </w:rPr>
        <w:t>.</w:t>
      </w:r>
    </w:p>
    <w:p w:rsidR="00D14819" w:rsidRDefault="0021554C" w:rsidP="00A765C8">
      <w:pPr>
        <w:pStyle w:val="a9"/>
        <w:numPr>
          <w:ilvl w:val="1"/>
          <w:numId w:val="9"/>
        </w:numPr>
        <w:spacing w:line="360" w:lineRule="auto"/>
        <w:jc w:val="both"/>
        <w:rPr>
          <w:sz w:val="24"/>
        </w:rPr>
      </w:pPr>
      <w:r>
        <w:rPr>
          <w:rFonts w:hint="cs"/>
          <w:sz w:val="24"/>
          <w:rtl/>
        </w:rPr>
        <w:t xml:space="preserve">נותן השירותים מתחייב כי עם אישור </w:t>
      </w:r>
      <w:r w:rsidR="00A84E90">
        <w:rPr>
          <w:rFonts w:hint="cs"/>
          <w:sz w:val="24"/>
          <w:rtl/>
        </w:rPr>
        <w:t>תקנות בודקים</w:t>
      </w:r>
      <w:r>
        <w:rPr>
          <w:rFonts w:hint="cs"/>
          <w:sz w:val="24"/>
          <w:rtl/>
        </w:rPr>
        <w:t xml:space="preserve"> (ככל שאלה יאושרו לאחר החתימה על הסכם זה) יפעל לקבל היתר לשמש גוף בודק בתוך</w:t>
      </w:r>
      <w:r w:rsidR="00706779">
        <w:rPr>
          <w:rFonts w:hint="cs"/>
          <w:sz w:val="24"/>
          <w:rtl/>
        </w:rPr>
        <w:t xml:space="preserve"> 5</w:t>
      </w:r>
      <w:r>
        <w:rPr>
          <w:rFonts w:hint="cs"/>
          <w:sz w:val="24"/>
          <w:rtl/>
        </w:rPr>
        <w:t xml:space="preserve"> ימים וכי לאורך כל תקופת מתן השירות יפעל בהתאם להוראות חוק הפיקוח ותקנותיו</w:t>
      </w:r>
      <w:r w:rsidR="001C0A11">
        <w:rPr>
          <w:rFonts w:hint="cs"/>
          <w:sz w:val="24"/>
          <w:rtl/>
        </w:rPr>
        <w:t>.</w:t>
      </w:r>
    </w:p>
    <w:p w:rsidR="00D14819" w:rsidRDefault="002C6DE8" w:rsidP="009E5A0E">
      <w:pPr>
        <w:pStyle w:val="a0"/>
        <w:spacing w:line="360" w:lineRule="auto"/>
      </w:pPr>
      <w:r w:rsidRPr="00D14819">
        <w:rPr>
          <w:rFonts w:hint="cs"/>
          <w:rtl/>
        </w:rPr>
        <w:t>תקופת</w:t>
      </w:r>
      <w:r w:rsidRPr="00D14819">
        <w:rPr>
          <w:rtl/>
        </w:rPr>
        <w:t xml:space="preserve"> </w:t>
      </w:r>
      <w:r w:rsidRPr="00D14819">
        <w:rPr>
          <w:rFonts w:hint="cs"/>
          <w:rtl/>
        </w:rPr>
        <w:t>ההסכם</w:t>
      </w:r>
    </w:p>
    <w:p w:rsidR="00456D57" w:rsidRDefault="002C6DE8" w:rsidP="004E0571">
      <w:pPr>
        <w:pStyle w:val="a9"/>
        <w:numPr>
          <w:ilvl w:val="1"/>
          <w:numId w:val="9"/>
        </w:numPr>
        <w:spacing w:line="360" w:lineRule="auto"/>
        <w:jc w:val="both"/>
        <w:rPr>
          <w:sz w:val="24"/>
        </w:rPr>
      </w:pPr>
      <w:r w:rsidRPr="00456D57">
        <w:rPr>
          <w:rFonts w:hint="cs"/>
          <w:sz w:val="24"/>
          <w:rtl/>
        </w:rPr>
        <w:t>הסכם</w:t>
      </w:r>
      <w:r w:rsidRPr="00456D57">
        <w:rPr>
          <w:sz w:val="24"/>
          <w:rtl/>
        </w:rPr>
        <w:t xml:space="preserve"> </w:t>
      </w:r>
      <w:r w:rsidRPr="00456D57">
        <w:rPr>
          <w:rFonts w:hint="cs"/>
          <w:sz w:val="24"/>
          <w:rtl/>
        </w:rPr>
        <w:t>זה</w:t>
      </w:r>
      <w:r w:rsidRPr="00456D57">
        <w:rPr>
          <w:sz w:val="24"/>
          <w:rtl/>
        </w:rPr>
        <w:t xml:space="preserve"> </w:t>
      </w:r>
      <w:r w:rsidRPr="00456D57">
        <w:rPr>
          <w:rFonts w:hint="cs"/>
          <w:sz w:val="24"/>
          <w:rtl/>
        </w:rPr>
        <w:t>נחתם</w:t>
      </w:r>
      <w:r w:rsidRPr="00456D57">
        <w:rPr>
          <w:sz w:val="24"/>
          <w:rtl/>
        </w:rPr>
        <w:t xml:space="preserve"> </w:t>
      </w:r>
      <w:r w:rsidRPr="00456D57">
        <w:rPr>
          <w:rFonts w:hint="cs"/>
          <w:sz w:val="24"/>
          <w:rtl/>
        </w:rPr>
        <w:t>לתקופה</w:t>
      </w:r>
      <w:r w:rsidRPr="00456D57">
        <w:rPr>
          <w:sz w:val="24"/>
          <w:rtl/>
        </w:rPr>
        <w:t xml:space="preserve"> </w:t>
      </w:r>
      <w:r w:rsidRPr="00481261">
        <w:rPr>
          <w:rFonts w:hint="eastAsia"/>
          <w:sz w:val="24"/>
          <w:rtl/>
        </w:rPr>
        <w:t>שמיום</w:t>
      </w:r>
      <w:r w:rsidRPr="00481261">
        <w:rPr>
          <w:sz w:val="24"/>
          <w:rtl/>
        </w:rPr>
        <w:t xml:space="preserve"> </w:t>
      </w:r>
      <w:r w:rsidR="00010482" w:rsidRPr="00481261">
        <w:rPr>
          <w:sz w:val="24"/>
          <w:u w:val="single"/>
          <w:rtl/>
        </w:rPr>
        <w:fldChar w:fldCharType="begin">
          <w:ffData>
            <w:name w:val="Text7"/>
            <w:enabled/>
            <w:calcOnExit w:val="0"/>
            <w:statusText w:type="text" w:val="תאריך התחלה"/>
            <w:textInput/>
          </w:ffData>
        </w:fldChar>
      </w:r>
      <w:bookmarkStart w:id="154" w:name="Text7"/>
      <w:r w:rsidR="00010482" w:rsidRPr="00481261">
        <w:rPr>
          <w:sz w:val="24"/>
          <w:u w:val="single"/>
          <w:rtl/>
        </w:rPr>
        <w:instrText xml:space="preserve"> </w:instrText>
      </w:r>
      <w:r w:rsidR="00010482" w:rsidRPr="00481261">
        <w:rPr>
          <w:sz w:val="24"/>
          <w:u w:val="single"/>
        </w:rPr>
        <w:instrText>FORMTEXT</w:instrText>
      </w:r>
      <w:r w:rsidR="00010482" w:rsidRPr="00481261">
        <w:rPr>
          <w:sz w:val="24"/>
          <w:u w:val="single"/>
          <w:rtl/>
        </w:rPr>
        <w:instrText xml:space="preserve"> </w:instrText>
      </w:r>
      <w:r w:rsidR="00010482" w:rsidRPr="00481261">
        <w:rPr>
          <w:sz w:val="24"/>
          <w:u w:val="single"/>
          <w:rtl/>
        </w:rPr>
      </w:r>
      <w:r w:rsidR="00010482" w:rsidRPr="00481261">
        <w:rPr>
          <w:sz w:val="24"/>
          <w:u w:val="single"/>
          <w:rtl/>
        </w:rPr>
        <w:fldChar w:fldCharType="separate"/>
      </w:r>
      <w:r w:rsidR="00010482" w:rsidRPr="00481261">
        <w:rPr>
          <w:noProof/>
          <w:sz w:val="24"/>
          <w:u w:val="single"/>
          <w:rtl/>
        </w:rPr>
        <w:t> </w:t>
      </w:r>
      <w:r w:rsidR="00010482" w:rsidRPr="00481261">
        <w:rPr>
          <w:noProof/>
          <w:sz w:val="24"/>
          <w:u w:val="single"/>
          <w:rtl/>
        </w:rPr>
        <w:t xml:space="preserve">        </w:t>
      </w:r>
      <w:r w:rsidR="00010482" w:rsidRPr="00481261">
        <w:rPr>
          <w:noProof/>
          <w:sz w:val="24"/>
          <w:u w:val="single"/>
          <w:rtl/>
        </w:rPr>
        <w:t> </w:t>
      </w:r>
      <w:r w:rsidR="00010482" w:rsidRPr="00481261">
        <w:rPr>
          <w:noProof/>
          <w:sz w:val="24"/>
          <w:u w:val="single"/>
          <w:rtl/>
        </w:rPr>
        <w:t> </w:t>
      </w:r>
      <w:r w:rsidR="00010482" w:rsidRPr="00481261">
        <w:rPr>
          <w:noProof/>
          <w:sz w:val="24"/>
          <w:u w:val="single"/>
          <w:rtl/>
        </w:rPr>
        <w:t> </w:t>
      </w:r>
      <w:r w:rsidR="00010482" w:rsidRPr="00481261">
        <w:rPr>
          <w:noProof/>
          <w:sz w:val="24"/>
          <w:u w:val="single"/>
          <w:rtl/>
        </w:rPr>
        <w:t> </w:t>
      </w:r>
      <w:r w:rsidR="00010482" w:rsidRPr="00481261">
        <w:rPr>
          <w:sz w:val="24"/>
          <w:u w:val="single"/>
          <w:rtl/>
        </w:rPr>
        <w:fldChar w:fldCharType="end"/>
      </w:r>
      <w:bookmarkEnd w:id="154"/>
      <w:r w:rsidR="00010482" w:rsidRPr="00481261">
        <w:rPr>
          <w:sz w:val="24"/>
          <w:rtl/>
        </w:rPr>
        <w:t xml:space="preserve"> </w:t>
      </w:r>
      <w:r w:rsidRPr="00481261">
        <w:rPr>
          <w:rFonts w:hint="eastAsia"/>
          <w:sz w:val="24"/>
          <w:rtl/>
        </w:rPr>
        <w:t>ועד</w:t>
      </w:r>
      <w:r w:rsidRPr="00481261">
        <w:rPr>
          <w:sz w:val="24"/>
          <w:rtl/>
        </w:rPr>
        <w:t xml:space="preserve"> </w:t>
      </w:r>
      <w:r w:rsidRPr="00481261">
        <w:rPr>
          <w:rFonts w:hint="eastAsia"/>
          <w:sz w:val="24"/>
          <w:rtl/>
        </w:rPr>
        <w:t>יום</w:t>
      </w:r>
      <w:r w:rsidRPr="00481261">
        <w:rPr>
          <w:sz w:val="24"/>
          <w:rtl/>
        </w:rPr>
        <w:t xml:space="preserve"> </w:t>
      </w:r>
      <w:r w:rsidR="00010482" w:rsidRPr="00481261">
        <w:rPr>
          <w:sz w:val="24"/>
          <w:u w:val="single"/>
          <w:rtl/>
        </w:rPr>
        <w:fldChar w:fldCharType="begin">
          <w:ffData>
            <w:name w:val="Text8"/>
            <w:enabled/>
            <w:calcOnExit w:val="0"/>
            <w:statusText w:type="text" w:val="תאריך סיום"/>
            <w:textInput/>
          </w:ffData>
        </w:fldChar>
      </w:r>
      <w:bookmarkStart w:id="155" w:name="Text8"/>
      <w:r w:rsidR="00010482" w:rsidRPr="00481261">
        <w:rPr>
          <w:sz w:val="24"/>
          <w:u w:val="single"/>
          <w:rtl/>
        </w:rPr>
        <w:instrText xml:space="preserve"> </w:instrText>
      </w:r>
      <w:r w:rsidR="00010482" w:rsidRPr="00481261">
        <w:rPr>
          <w:sz w:val="24"/>
          <w:u w:val="single"/>
        </w:rPr>
        <w:instrText>FORMTEXT</w:instrText>
      </w:r>
      <w:r w:rsidR="00010482" w:rsidRPr="00481261">
        <w:rPr>
          <w:sz w:val="24"/>
          <w:u w:val="single"/>
          <w:rtl/>
        </w:rPr>
        <w:instrText xml:space="preserve"> </w:instrText>
      </w:r>
      <w:r w:rsidR="00010482" w:rsidRPr="00481261">
        <w:rPr>
          <w:sz w:val="24"/>
          <w:u w:val="single"/>
          <w:rtl/>
        </w:rPr>
      </w:r>
      <w:r w:rsidR="00010482" w:rsidRPr="00481261">
        <w:rPr>
          <w:sz w:val="24"/>
          <w:u w:val="single"/>
          <w:rtl/>
        </w:rPr>
        <w:fldChar w:fldCharType="separate"/>
      </w:r>
      <w:r w:rsidR="00010482" w:rsidRPr="00481261">
        <w:rPr>
          <w:noProof/>
          <w:sz w:val="24"/>
          <w:u w:val="single"/>
          <w:rtl/>
        </w:rPr>
        <w:t> </w:t>
      </w:r>
      <w:r w:rsidR="00010482" w:rsidRPr="00481261">
        <w:rPr>
          <w:noProof/>
          <w:sz w:val="24"/>
          <w:u w:val="single"/>
          <w:rtl/>
        </w:rPr>
        <w:t xml:space="preserve">        </w:t>
      </w:r>
      <w:r w:rsidR="00010482" w:rsidRPr="00481261">
        <w:rPr>
          <w:noProof/>
          <w:sz w:val="24"/>
          <w:u w:val="single"/>
          <w:rtl/>
        </w:rPr>
        <w:t> </w:t>
      </w:r>
      <w:r w:rsidR="00010482" w:rsidRPr="00481261">
        <w:rPr>
          <w:noProof/>
          <w:sz w:val="24"/>
          <w:u w:val="single"/>
          <w:rtl/>
        </w:rPr>
        <w:t> </w:t>
      </w:r>
      <w:r w:rsidR="00010482" w:rsidRPr="00481261">
        <w:rPr>
          <w:noProof/>
          <w:sz w:val="24"/>
          <w:u w:val="single"/>
          <w:rtl/>
        </w:rPr>
        <w:t> </w:t>
      </w:r>
      <w:r w:rsidR="00010482" w:rsidRPr="00481261">
        <w:rPr>
          <w:noProof/>
          <w:sz w:val="24"/>
          <w:u w:val="single"/>
          <w:rtl/>
        </w:rPr>
        <w:t> </w:t>
      </w:r>
      <w:r w:rsidR="00010482" w:rsidRPr="00481261">
        <w:rPr>
          <w:sz w:val="24"/>
          <w:u w:val="single"/>
          <w:rtl/>
        </w:rPr>
        <w:fldChar w:fldCharType="end"/>
      </w:r>
      <w:bookmarkEnd w:id="155"/>
      <w:r w:rsidRPr="00481261">
        <w:rPr>
          <w:sz w:val="24"/>
          <w:rtl/>
        </w:rPr>
        <w:t>.</w:t>
      </w:r>
      <w:r w:rsidRPr="00887CCD">
        <w:rPr>
          <w:sz w:val="24"/>
          <w:rtl/>
        </w:rPr>
        <w:t xml:space="preserve"> </w:t>
      </w:r>
      <w:r w:rsidRPr="00887CCD">
        <w:rPr>
          <w:rFonts w:hint="cs"/>
          <w:sz w:val="24"/>
          <w:rtl/>
        </w:rPr>
        <w:t>כניסת</w:t>
      </w:r>
      <w:r w:rsidRPr="00456D57">
        <w:rPr>
          <w:sz w:val="24"/>
          <w:rtl/>
        </w:rPr>
        <w:t xml:space="preserve"> </w:t>
      </w:r>
      <w:r w:rsidRPr="00456D57">
        <w:rPr>
          <w:rFonts w:hint="cs"/>
          <w:sz w:val="24"/>
          <w:rtl/>
        </w:rPr>
        <w:t>ההסכם</w:t>
      </w:r>
      <w:r w:rsidRPr="00456D57">
        <w:rPr>
          <w:sz w:val="24"/>
          <w:rtl/>
        </w:rPr>
        <w:t xml:space="preserve"> </w:t>
      </w:r>
      <w:r w:rsidRPr="00456D57">
        <w:rPr>
          <w:rFonts w:hint="cs"/>
          <w:sz w:val="24"/>
          <w:rtl/>
        </w:rPr>
        <w:t>לתוקף</w:t>
      </w:r>
      <w:r w:rsidRPr="00456D57">
        <w:rPr>
          <w:sz w:val="24"/>
          <w:rtl/>
        </w:rPr>
        <w:t xml:space="preserve"> </w:t>
      </w:r>
      <w:r w:rsidRPr="00456D57">
        <w:rPr>
          <w:rFonts w:hint="cs"/>
          <w:sz w:val="24"/>
          <w:rtl/>
        </w:rPr>
        <w:t>מותנית</w:t>
      </w:r>
      <w:r w:rsidRPr="00456D57">
        <w:rPr>
          <w:sz w:val="24"/>
          <w:rtl/>
        </w:rPr>
        <w:t xml:space="preserve"> </w:t>
      </w:r>
      <w:r w:rsidRPr="00456D57">
        <w:rPr>
          <w:rFonts w:hint="cs"/>
          <w:sz w:val="24"/>
          <w:rtl/>
        </w:rPr>
        <w:t>בין</w:t>
      </w:r>
      <w:r w:rsidRPr="00456D57">
        <w:rPr>
          <w:sz w:val="24"/>
          <w:rtl/>
        </w:rPr>
        <w:t xml:space="preserve"> </w:t>
      </w:r>
      <w:r w:rsidRPr="00456D57">
        <w:rPr>
          <w:rFonts w:hint="cs"/>
          <w:sz w:val="24"/>
          <w:rtl/>
        </w:rPr>
        <w:t>היתר</w:t>
      </w:r>
      <w:r w:rsidRPr="00456D57">
        <w:rPr>
          <w:sz w:val="24"/>
          <w:rtl/>
        </w:rPr>
        <w:t xml:space="preserve"> </w:t>
      </w:r>
      <w:r w:rsidRPr="00456D57">
        <w:rPr>
          <w:rFonts w:hint="cs"/>
          <w:sz w:val="24"/>
          <w:rtl/>
        </w:rPr>
        <w:t>בחתימתו</w:t>
      </w:r>
      <w:r w:rsidRPr="00456D57">
        <w:rPr>
          <w:sz w:val="24"/>
          <w:rtl/>
        </w:rPr>
        <w:t xml:space="preserve"> </w:t>
      </w:r>
      <w:r w:rsidR="00A8545D">
        <w:rPr>
          <w:rFonts w:hint="cs"/>
          <w:sz w:val="24"/>
          <w:rtl/>
        </w:rPr>
        <w:t>על ידי</w:t>
      </w:r>
      <w:r w:rsidRPr="00456D57">
        <w:rPr>
          <w:sz w:val="24"/>
          <w:rtl/>
        </w:rPr>
        <w:t xml:space="preserve"> </w:t>
      </w:r>
      <w:proofErr w:type="spellStart"/>
      <w:r w:rsidRPr="00456D57">
        <w:rPr>
          <w:rFonts w:hint="cs"/>
          <w:sz w:val="24"/>
          <w:rtl/>
        </w:rPr>
        <w:t>מורשי</w:t>
      </w:r>
      <w:proofErr w:type="spellEnd"/>
      <w:r w:rsidRPr="00456D57">
        <w:rPr>
          <w:sz w:val="24"/>
          <w:rtl/>
        </w:rPr>
        <w:t xml:space="preserve"> </w:t>
      </w:r>
      <w:r w:rsidRPr="00456D57">
        <w:rPr>
          <w:rFonts w:hint="cs"/>
          <w:sz w:val="24"/>
          <w:rtl/>
        </w:rPr>
        <w:t>החתימה</w:t>
      </w:r>
      <w:r w:rsidRPr="00456D57">
        <w:rPr>
          <w:sz w:val="24"/>
          <w:rtl/>
        </w:rPr>
        <w:t xml:space="preserve"> </w:t>
      </w:r>
      <w:r w:rsidRPr="00456D57">
        <w:rPr>
          <w:rFonts w:hint="cs"/>
          <w:sz w:val="24"/>
          <w:rtl/>
        </w:rPr>
        <w:t>של</w:t>
      </w:r>
      <w:r w:rsidRPr="00456D57">
        <w:rPr>
          <w:sz w:val="24"/>
          <w:rtl/>
        </w:rPr>
        <w:t xml:space="preserve"> </w:t>
      </w:r>
      <w:r w:rsidRPr="00456D57">
        <w:rPr>
          <w:rFonts w:hint="cs"/>
          <w:sz w:val="24"/>
          <w:rtl/>
        </w:rPr>
        <w:t>נותן</w:t>
      </w:r>
      <w:r w:rsidRPr="00456D57">
        <w:rPr>
          <w:sz w:val="24"/>
          <w:rtl/>
        </w:rPr>
        <w:t xml:space="preserve"> </w:t>
      </w:r>
      <w:r w:rsidRPr="00456D57">
        <w:rPr>
          <w:rFonts w:hint="cs"/>
          <w:sz w:val="24"/>
          <w:rtl/>
        </w:rPr>
        <w:t>השירותים</w:t>
      </w:r>
      <w:r w:rsidRPr="00456D57">
        <w:rPr>
          <w:sz w:val="24"/>
          <w:rtl/>
        </w:rPr>
        <w:t xml:space="preserve"> </w:t>
      </w:r>
      <w:r w:rsidRPr="00456D57">
        <w:rPr>
          <w:rFonts w:hint="cs"/>
          <w:sz w:val="24"/>
          <w:rtl/>
        </w:rPr>
        <w:t>ו</w:t>
      </w:r>
      <w:r w:rsidR="00A8545D">
        <w:rPr>
          <w:rFonts w:hint="cs"/>
          <w:sz w:val="24"/>
          <w:rtl/>
        </w:rPr>
        <w:t>על ידי</w:t>
      </w:r>
      <w:r w:rsidRPr="00456D57">
        <w:rPr>
          <w:sz w:val="24"/>
          <w:rtl/>
        </w:rPr>
        <w:t xml:space="preserve"> </w:t>
      </w:r>
      <w:proofErr w:type="spellStart"/>
      <w:r w:rsidRPr="00456D57">
        <w:rPr>
          <w:rFonts w:hint="cs"/>
          <w:sz w:val="24"/>
          <w:rtl/>
        </w:rPr>
        <w:t>מורשי</w:t>
      </w:r>
      <w:proofErr w:type="spellEnd"/>
      <w:r w:rsidRPr="00456D57">
        <w:rPr>
          <w:sz w:val="24"/>
          <w:rtl/>
        </w:rPr>
        <w:t xml:space="preserve"> </w:t>
      </w:r>
      <w:r w:rsidRPr="00456D57">
        <w:rPr>
          <w:rFonts w:hint="cs"/>
          <w:sz w:val="24"/>
          <w:rtl/>
        </w:rPr>
        <w:t>החתימה</w:t>
      </w:r>
      <w:r w:rsidRPr="00456D57">
        <w:rPr>
          <w:sz w:val="24"/>
          <w:rtl/>
        </w:rPr>
        <w:t xml:space="preserve"> </w:t>
      </w:r>
      <w:r w:rsidRPr="00456D57">
        <w:rPr>
          <w:rFonts w:hint="cs"/>
          <w:sz w:val="24"/>
          <w:rtl/>
        </w:rPr>
        <w:t>של</w:t>
      </w:r>
      <w:r w:rsidRPr="00456D57">
        <w:rPr>
          <w:sz w:val="24"/>
          <w:rtl/>
        </w:rPr>
        <w:t xml:space="preserve"> </w:t>
      </w:r>
      <w:r w:rsidRPr="00456D57">
        <w:rPr>
          <w:rFonts w:hint="cs"/>
          <w:sz w:val="24"/>
          <w:rtl/>
        </w:rPr>
        <w:t>המשרד</w:t>
      </w:r>
    </w:p>
    <w:p w:rsidR="002C6DE8" w:rsidRPr="00456D57" w:rsidRDefault="002C6DE8" w:rsidP="009E5A0E">
      <w:pPr>
        <w:pStyle w:val="a9"/>
        <w:spacing w:line="360" w:lineRule="auto"/>
        <w:ind w:left="792"/>
        <w:jc w:val="both"/>
        <w:rPr>
          <w:sz w:val="24"/>
          <w:rtl/>
        </w:rPr>
      </w:pPr>
      <w:r w:rsidRPr="00456D57">
        <w:rPr>
          <w:rFonts w:hint="cs"/>
          <w:sz w:val="24"/>
          <w:rtl/>
        </w:rPr>
        <w:t>למשרד</w:t>
      </w:r>
      <w:r w:rsidRPr="00456D57">
        <w:rPr>
          <w:sz w:val="24"/>
          <w:rtl/>
        </w:rPr>
        <w:t xml:space="preserve"> </w:t>
      </w:r>
      <w:r w:rsidRPr="00456D57">
        <w:rPr>
          <w:rFonts w:hint="cs"/>
          <w:sz w:val="24"/>
          <w:rtl/>
        </w:rPr>
        <w:t>שמורה</w:t>
      </w:r>
      <w:r w:rsidRPr="00456D57">
        <w:rPr>
          <w:sz w:val="24"/>
          <w:rtl/>
        </w:rPr>
        <w:t xml:space="preserve"> </w:t>
      </w:r>
      <w:r w:rsidRPr="00456D57">
        <w:rPr>
          <w:rFonts w:hint="cs"/>
          <w:sz w:val="24"/>
          <w:rtl/>
        </w:rPr>
        <w:t>הזכות</w:t>
      </w:r>
      <w:r w:rsidRPr="00456D57">
        <w:rPr>
          <w:sz w:val="24"/>
          <w:rtl/>
        </w:rPr>
        <w:t xml:space="preserve"> </w:t>
      </w:r>
      <w:r w:rsidRPr="00456D57">
        <w:rPr>
          <w:rFonts w:hint="cs"/>
          <w:sz w:val="24"/>
          <w:rtl/>
        </w:rPr>
        <w:t>הבלעדית</w:t>
      </w:r>
      <w:r w:rsidRPr="00456D57">
        <w:rPr>
          <w:sz w:val="24"/>
          <w:rtl/>
        </w:rPr>
        <w:t xml:space="preserve"> </w:t>
      </w:r>
      <w:r w:rsidRPr="00456D57">
        <w:rPr>
          <w:rFonts w:hint="cs"/>
          <w:sz w:val="24"/>
          <w:rtl/>
        </w:rPr>
        <w:t>להאריך</w:t>
      </w:r>
      <w:r w:rsidRPr="00456D57">
        <w:rPr>
          <w:sz w:val="24"/>
          <w:rtl/>
        </w:rPr>
        <w:t xml:space="preserve"> </w:t>
      </w:r>
      <w:r w:rsidRPr="00456D57">
        <w:rPr>
          <w:rFonts w:hint="cs"/>
          <w:sz w:val="24"/>
          <w:rtl/>
        </w:rPr>
        <w:t>את</w:t>
      </w:r>
      <w:r w:rsidRPr="00456D57">
        <w:rPr>
          <w:sz w:val="24"/>
          <w:rtl/>
        </w:rPr>
        <w:t xml:space="preserve"> </w:t>
      </w:r>
      <w:r w:rsidRPr="00456D57">
        <w:rPr>
          <w:rFonts w:hint="cs"/>
          <w:sz w:val="24"/>
          <w:rtl/>
        </w:rPr>
        <w:t>תקופת</w:t>
      </w:r>
      <w:r w:rsidRPr="00456D57">
        <w:rPr>
          <w:sz w:val="24"/>
          <w:rtl/>
        </w:rPr>
        <w:t xml:space="preserve"> </w:t>
      </w:r>
      <w:r w:rsidRPr="00456D57">
        <w:rPr>
          <w:rFonts w:hint="cs"/>
          <w:sz w:val="24"/>
          <w:rtl/>
        </w:rPr>
        <w:t>ההתקשרות</w:t>
      </w:r>
      <w:r w:rsidRPr="00456D57">
        <w:rPr>
          <w:sz w:val="24"/>
          <w:rtl/>
        </w:rPr>
        <w:t xml:space="preserve"> </w:t>
      </w:r>
      <w:r w:rsidRPr="00456D57">
        <w:rPr>
          <w:rFonts w:hint="cs"/>
          <w:sz w:val="24"/>
          <w:rtl/>
        </w:rPr>
        <w:t>ב</w:t>
      </w:r>
      <w:r w:rsidR="00C25D7F">
        <w:rPr>
          <w:rFonts w:hint="cs"/>
          <w:sz w:val="24"/>
          <w:rtl/>
        </w:rPr>
        <w:t xml:space="preserve">שלוש </w:t>
      </w:r>
      <w:r w:rsidRPr="00456D57">
        <w:rPr>
          <w:rFonts w:hint="cs"/>
          <w:sz w:val="24"/>
          <w:rtl/>
        </w:rPr>
        <w:t>תקופות</w:t>
      </w:r>
      <w:r w:rsidRPr="00456D57">
        <w:rPr>
          <w:sz w:val="24"/>
          <w:rtl/>
        </w:rPr>
        <w:t xml:space="preserve"> </w:t>
      </w:r>
      <w:r w:rsidRPr="00456D57">
        <w:rPr>
          <w:rFonts w:hint="cs"/>
          <w:sz w:val="24"/>
          <w:rtl/>
        </w:rPr>
        <w:t>נוספות</w:t>
      </w:r>
      <w:r w:rsidRPr="00456D57">
        <w:rPr>
          <w:sz w:val="24"/>
          <w:rtl/>
        </w:rPr>
        <w:t xml:space="preserve">, </w:t>
      </w:r>
      <w:r w:rsidRPr="00456D57">
        <w:rPr>
          <w:rFonts w:hint="cs"/>
          <w:sz w:val="24"/>
          <w:rtl/>
        </w:rPr>
        <w:t>בנות</w:t>
      </w:r>
      <w:r w:rsidRPr="00456D57">
        <w:rPr>
          <w:sz w:val="24"/>
          <w:rtl/>
        </w:rPr>
        <w:t xml:space="preserve">  </w:t>
      </w:r>
      <w:r w:rsidRPr="00456D57">
        <w:rPr>
          <w:rFonts w:hint="cs"/>
          <w:sz w:val="24"/>
          <w:rtl/>
        </w:rPr>
        <w:t>עד</w:t>
      </w:r>
      <w:r w:rsidRPr="00456D57">
        <w:rPr>
          <w:sz w:val="24"/>
          <w:rtl/>
        </w:rPr>
        <w:t xml:space="preserve"> </w:t>
      </w:r>
      <w:r w:rsidR="00FB46D6">
        <w:rPr>
          <w:rFonts w:hint="cs"/>
          <w:sz w:val="24"/>
          <w:rtl/>
        </w:rPr>
        <w:t>שנה</w:t>
      </w:r>
      <w:r w:rsidR="00FB46D6" w:rsidRPr="00456D57">
        <w:rPr>
          <w:sz w:val="24"/>
          <w:rtl/>
        </w:rPr>
        <w:t xml:space="preserve"> </w:t>
      </w:r>
      <w:r w:rsidRPr="00456D57">
        <w:rPr>
          <w:rFonts w:hint="cs"/>
          <w:sz w:val="24"/>
          <w:rtl/>
        </w:rPr>
        <w:t>כל</w:t>
      </w:r>
      <w:r w:rsidRPr="00456D57">
        <w:rPr>
          <w:sz w:val="24"/>
          <w:rtl/>
        </w:rPr>
        <w:t xml:space="preserve"> </w:t>
      </w:r>
      <w:r w:rsidRPr="00456D57">
        <w:rPr>
          <w:rFonts w:hint="cs"/>
          <w:sz w:val="24"/>
          <w:rtl/>
        </w:rPr>
        <w:t>אחת</w:t>
      </w:r>
      <w:r w:rsidRPr="00456D57">
        <w:rPr>
          <w:sz w:val="24"/>
          <w:rtl/>
        </w:rPr>
        <w:t xml:space="preserve">. </w:t>
      </w:r>
      <w:r w:rsidRPr="00456D57">
        <w:rPr>
          <w:rFonts w:hint="cs"/>
          <w:sz w:val="24"/>
          <w:rtl/>
        </w:rPr>
        <w:t>סך</w:t>
      </w:r>
      <w:r w:rsidRPr="00456D57">
        <w:rPr>
          <w:sz w:val="24"/>
          <w:rtl/>
        </w:rPr>
        <w:t xml:space="preserve"> </w:t>
      </w:r>
      <w:r w:rsidRPr="00456D57">
        <w:rPr>
          <w:rFonts w:hint="cs"/>
          <w:sz w:val="24"/>
          <w:rtl/>
        </w:rPr>
        <w:t>כל</w:t>
      </w:r>
      <w:r w:rsidRPr="00456D57">
        <w:rPr>
          <w:sz w:val="24"/>
          <w:rtl/>
        </w:rPr>
        <w:t xml:space="preserve"> </w:t>
      </w:r>
      <w:r w:rsidRPr="00456D57">
        <w:rPr>
          <w:rFonts w:hint="cs"/>
          <w:sz w:val="24"/>
          <w:rtl/>
        </w:rPr>
        <w:t>תקופות</w:t>
      </w:r>
      <w:r w:rsidRPr="00456D57">
        <w:rPr>
          <w:sz w:val="24"/>
          <w:rtl/>
        </w:rPr>
        <w:t xml:space="preserve"> </w:t>
      </w:r>
      <w:r w:rsidRPr="00C25D7F">
        <w:rPr>
          <w:rFonts w:hint="cs"/>
          <w:sz w:val="24"/>
          <w:rtl/>
        </w:rPr>
        <w:t>ההארכה</w:t>
      </w:r>
      <w:r w:rsidRPr="00C25D7F">
        <w:rPr>
          <w:sz w:val="24"/>
          <w:rtl/>
        </w:rPr>
        <w:t xml:space="preserve"> </w:t>
      </w:r>
      <w:r w:rsidRPr="00C25D7F">
        <w:rPr>
          <w:rFonts w:hint="cs"/>
          <w:sz w:val="24"/>
          <w:rtl/>
        </w:rPr>
        <w:t>לא</w:t>
      </w:r>
      <w:r w:rsidRPr="00C25D7F">
        <w:rPr>
          <w:sz w:val="24"/>
          <w:rtl/>
        </w:rPr>
        <w:t xml:space="preserve"> </w:t>
      </w:r>
      <w:r w:rsidRPr="00C25D7F">
        <w:rPr>
          <w:rFonts w:hint="cs"/>
          <w:sz w:val="24"/>
          <w:rtl/>
        </w:rPr>
        <w:t>יעלו</w:t>
      </w:r>
      <w:r w:rsidRPr="00C25D7F">
        <w:rPr>
          <w:sz w:val="24"/>
          <w:rtl/>
        </w:rPr>
        <w:t xml:space="preserve"> </w:t>
      </w:r>
      <w:r w:rsidRPr="00C25D7F">
        <w:rPr>
          <w:rFonts w:hint="cs"/>
          <w:sz w:val="24"/>
          <w:rtl/>
        </w:rPr>
        <w:t>על</w:t>
      </w:r>
      <w:r w:rsidRPr="00C25D7F">
        <w:rPr>
          <w:sz w:val="24"/>
          <w:rtl/>
        </w:rPr>
        <w:t xml:space="preserve"> </w:t>
      </w:r>
      <w:r w:rsidR="00FB46D6">
        <w:rPr>
          <w:rFonts w:hint="cs"/>
          <w:sz w:val="24"/>
          <w:rtl/>
        </w:rPr>
        <w:t>שלוש</w:t>
      </w:r>
      <w:r w:rsidR="00FB46D6" w:rsidRPr="00C25D7F">
        <w:rPr>
          <w:sz w:val="24"/>
          <w:rtl/>
        </w:rPr>
        <w:t xml:space="preserve"> </w:t>
      </w:r>
      <w:r w:rsidRPr="00C25D7F">
        <w:rPr>
          <w:rFonts w:hint="cs"/>
          <w:sz w:val="24"/>
          <w:rtl/>
        </w:rPr>
        <w:t>שנים</w:t>
      </w:r>
      <w:r w:rsidRPr="00C25D7F">
        <w:rPr>
          <w:sz w:val="24"/>
          <w:rtl/>
        </w:rPr>
        <w:t xml:space="preserve">, </w:t>
      </w:r>
      <w:proofErr w:type="spellStart"/>
      <w:r w:rsidRPr="00C25D7F">
        <w:rPr>
          <w:rFonts w:hint="cs"/>
          <w:sz w:val="24"/>
          <w:rtl/>
        </w:rPr>
        <w:t>הכל</w:t>
      </w:r>
      <w:proofErr w:type="spellEnd"/>
      <w:r w:rsidRPr="00456D57">
        <w:rPr>
          <w:sz w:val="24"/>
          <w:rtl/>
        </w:rPr>
        <w:t xml:space="preserve"> </w:t>
      </w:r>
      <w:r w:rsidRPr="00456D57">
        <w:rPr>
          <w:rFonts w:hint="cs"/>
          <w:sz w:val="24"/>
          <w:rtl/>
        </w:rPr>
        <w:t>בכפוף</w:t>
      </w:r>
      <w:r w:rsidRPr="00456D57">
        <w:rPr>
          <w:sz w:val="24"/>
          <w:rtl/>
        </w:rPr>
        <w:t xml:space="preserve"> </w:t>
      </w:r>
      <w:r w:rsidRPr="00456D57">
        <w:rPr>
          <w:rFonts w:hint="cs"/>
          <w:sz w:val="24"/>
          <w:rtl/>
        </w:rPr>
        <w:t>לצרכי</w:t>
      </w:r>
      <w:r w:rsidRPr="00456D57">
        <w:rPr>
          <w:sz w:val="24"/>
          <w:rtl/>
        </w:rPr>
        <w:t xml:space="preserve"> </w:t>
      </w:r>
      <w:r w:rsidRPr="00456D57">
        <w:rPr>
          <w:rFonts w:hint="cs"/>
          <w:sz w:val="24"/>
          <w:rtl/>
        </w:rPr>
        <w:t>המשרד</w:t>
      </w:r>
      <w:r w:rsidRPr="00456D57">
        <w:rPr>
          <w:sz w:val="24"/>
          <w:rtl/>
        </w:rPr>
        <w:t xml:space="preserve">, </w:t>
      </w:r>
      <w:r w:rsidRPr="00456D57">
        <w:rPr>
          <w:rFonts w:hint="cs"/>
          <w:sz w:val="24"/>
          <w:rtl/>
        </w:rPr>
        <w:t>לאישור</w:t>
      </w:r>
      <w:r w:rsidRPr="00456D57">
        <w:rPr>
          <w:sz w:val="24"/>
          <w:rtl/>
        </w:rPr>
        <w:t xml:space="preserve"> </w:t>
      </w:r>
      <w:r w:rsidRPr="00456D57">
        <w:rPr>
          <w:rFonts w:hint="cs"/>
          <w:sz w:val="24"/>
          <w:rtl/>
        </w:rPr>
        <w:t>התקציב</w:t>
      </w:r>
      <w:r w:rsidRPr="00456D57">
        <w:rPr>
          <w:sz w:val="24"/>
          <w:rtl/>
        </w:rPr>
        <w:t xml:space="preserve"> </w:t>
      </w:r>
      <w:r w:rsidRPr="00456D57">
        <w:rPr>
          <w:rFonts w:hint="cs"/>
          <w:sz w:val="24"/>
          <w:rtl/>
        </w:rPr>
        <w:t>מדי</w:t>
      </w:r>
      <w:r w:rsidRPr="00456D57">
        <w:rPr>
          <w:sz w:val="24"/>
          <w:rtl/>
        </w:rPr>
        <w:t xml:space="preserve"> </w:t>
      </w:r>
      <w:r w:rsidRPr="00456D57">
        <w:rPr>
          <w:rFonts w:hint="cs"/>
          <w:sz w:val="24"/>
          <w:rtl/>
        </w:rPr>
        <w:t>שנה</w:t>
      </w:r>
      <w:r w:rsidRPr="00456D57">
        <w:rPr>
          <w:sz w:val="24"/>
          <w:rtl/>
        </w:rPr>
        <w:t xml:space="preserve"> </w:t>
      </w:r>
      <w:r w:rsidRPr="00456D57">
        <w:rPr>
          <w:rFonts w:hint="cs"/>
          <w:sz w:val="24"/>
          <w:rtl/>
        </w:rPr>
        <w:t>בשנה</w:t>
      </w:r>
      <w:r w:rsidRPr="00456D57">
        <w:rPr>
          <w:sz w:val="24"/>
          <w:rtl/>
        </w:rPr>
        <w:t xml:space="preserve">, </w:t>
      </w:r>
      <w:r w:rsidRPr="00456D57">
        <w:rPr>
          <w:rFonts w:hint="cs"/>
          <w:sz w:val="24"/>
          <w:rtl/>
        </w:rPr>
        <w:t>למגבלות</w:t>
      </w:r>
      <w:r w:rsidRPr="00456D57">
        <w:rPr>
          <w:sz w:val="24"/>
          <w:rtl/>
        </w:rPr>
        <w:t xml:space="preserve"> </w:t>
      </w:r>
      <w:r w:rsidRPr="00456D57">
        <w:rPr>
          <w:rFonts w:hint="cs"/>
          <w:sz w:val="24"/>
          <w:rtl/>
        </w:rPr>
        <w:t>התקציב</w:t>
      </w:r>
      <w:r w:rsidRPr="00456D57">
        <w:rPr>
          <w:sz w:val="24"/>
          <w:rtl/>
        </w:rPr>
        <w:t xml:space="preserve">, </w:t>
      </w:r>
      <w:r w:rsidRPr="00456D57">
        <w:rPr>
          <w:rFonts w:hint="cs"/>
          <w:sz w:val="24"/>
          <w:rtl/>
        </w:rPr>
        <w:t>לתקציבו</w:t>
      </w:r>
      <w:r w:rsidRPr="00456D57">
        <w:rPr>
          <w:sz w:val="24"/>
          <w:rtl/>
        </w:rPr>
        <w:t xml:space="preserve"> </w:t>
      </w:r>
      <w:r w:rsidRPr="00456D57">
        <w:rPr>
          <w:rFonts w:hint="cs"/>
          <w:sz w:val="24"/>
          <w:rtl/>
        </w:rPr>
        <w:t>המאושר</w:t>
      </w:r>
      <w:r w:rsidRPr="00456D57">
        <w:rPr>
          <w:sz w:val="24"/>
          <w:rtl/>
        </w:rPr>
        <w:t xml:space="preserve"> </w:t>
      </w:r>
      <w:r w:rsidRPr="00456D57">
        <w:rPr>
          <w:rFonts w:hint="cs"/>
          <w:sz w:val="24"/>
          <w:rtl/>
        </w:rPr>
        <w:t>של</w:t>
      </w:r>
      <w:r w:rsidRPr="00456D57">
        <w:rPr>
          <w:sz w:val="24"/>
          <w:rtl/>
        </w:rPr>
        <w:t xml:space="preserve"> </w:t>
      </w:r>
      <w:r w:rsidRPr="00456D57">
        <w:rPr>
          <w:rFonts w:hint="cs"/>
          <w:sz w:val="24"/>
          <w:rtl/>
        </w:rPr>
        <w:t>המשרד</w:t>
      </w:r>
      <w:r w:rsidRPr="00456D57">
        <w:rPr>
          <w:sz w:val="24"/>
          <w:rtl/>
        </w:rPr>
        <w:t xml:space="preserve">, </w:t>
      </w:r>
      <w:r w:rsidRPr="00456D57">
        <w:rPr>
          <w:rFonts w:hint="cs"/>
          <w:sz w:val="24"/>
          <w:rtl/>
        </w:rPr>
        <w:t>להוראות</w:t>
      </w:r>
      <w:r w:rsidRPr="00456D57">
        <w:rPr>
          <w:sz w:val="24"/>
          <w:rtl/>
        </w:rPr>
        <w:t xml:space="preserve"> </w:t>
      </w:r>
      <w:r w:rsidRPr="00456D57">
        <w:rPr>
          <w:rFonts w:hint="cs"/>
          <w:sz w:val="24"/>
          <w:rtl/>
        </w:rPr>
        <w:t>כל</w:t>
      </w:r>
      <w:r w:rsidRPr="00456D57">
        <w:rPr>
          <w:sz w:val="24"/>
          <w:rtl/>
        </w:rPr>
        <w:t xml:space="preserve"> </w:t>
      </w:r>
      <w:r w:rsidRPr="00456D57">
        <w:rPr>
          <w:rFonts w:hint="cs"/>
          <w:sz w:val="24"/>
          <w:rtl/>
        </w:rPr>
        <w:t>דין</w:t>
      </w:r>
      <w:r w:rsidRPr="00456D57">
        <w:rPr>
          <w:sz w:val="24"/>
          <w:rtl/>
        </w:rPr>
        <w:t xml:space="preserve"> </w:t>
      </w:r>
      <w:r w:rsidRPr="00456D57">
        <w:rPr>
          <w:rFonts w:hint="cs"/>
          <w:sz w:val="24"/>
          <w:rtl/>
        </w:rPr>
        <w:t>לרבות</w:t>
      </w:r>
      <w:r w:rsidRPr="00456D57">
        <w:rPr>
          <w:sz w:val="24"/>
          <w:rtl/>
        </w:rPr>
        <w:t xml:space="preserve"> </w:t>
      </w:r>
      <w:r w:rsidRPr="00456D57">
        <w:rPr>
          <w:rFonts w:hint="cs"/>
          <w:sz w:val="24"/>
          <w:rtl/>
        </w:rPr>
        <w:t>הוראות</w:t>
      </w:r>
      <w:r w:rsidRPr="00456D57">
        <w:rPr>
          <w:sz w:val="24"/>
          <w:rtl/>
        </w:rPr>
        <w:t xml:space="preserve"> </w:t>
      </w:r>
      <w:r w:rsidRPr="00456D57">
        <w:rPr>
          <w:rFonts w:hint="cs"/>
          <w:sz w:val="24"/>
          <w:rtl/>
        </w:rPr>
        <w:t>חוק</w:t>
      </w:r>
      <w:r w:rsidRPr="00456D57">
        <w:rPr>
          <w:sz w:val="24"/>
          <w:rtl/>
        </w:rPr>
        <w:t xml:space="preserve"> </w:t>
      </w:r>
      <w:r w:rsidRPr="00456D57">
        <w:rPr>
          <w:rFonts w:hint="cs"/>
          <w:sz w:val="24"/>
          <w:rtl/>
        </w:rPr>
        <w:t>חובת</w:t>
      </w:r>
      <w:r w:rsidRPr="00456D57">
        <w:rPr>
          <w:sz w:val="24"/>
          <w:rtl/>
        </w:rPr>
        <w:t xml:space="preserve"> </w:t>
      </w:r>
      <w:r w:rsidRPr="00456D57">
        <w:rPr>
          <w:rFonts w:hint="cs"/>
          <w:sz w:val="24"/>
          <w:rtl/>
        </w:rPr>
        <w:t>המכרזים</w:t>
      </w:r>
      <w:r w:rsidRPr="00456D57">
        <w:rPr>
          <w:sz w:val="24"/>
          <w:rtl/>
        </w:rPr>
        <w:t xml:space="preserve">, </w:t>
      </w:r>
      <w:r w:rsidRPr="00456D57">
        <w:rPr>
          <w:rFonts w:hint="cs"/>
          <w:sz w:val="24"/>
          <w:rtl/>
        </w:rPr>
        <w:t>התשנ</w:t>
      </w:r>
      <w:r w:rsidRPr="00456D57">
        <w:rPr>
          <w:sz w:val="24"/>
          <w:rtl/>
        </w:rPr>
        <w:t>"</w:t>
      </w:r>
      <w:r w:rsidRPr="00456D57">
        <w:rPr>
          <w:rFonts w:hint="cs"/>
          <w:sz w:val="24"/>
          <w:rtl/>
        </w:rPr>
        <w:t>ב</w:t>
      </w:r>
      <w:r w:rsidRPr="00456D57">
        <w:rPr>
          <w:sz w:val="24"/>
          <w:rtl/>
        </w:rPr>
        <w:t xml:space="preserve">-1992 </w:t>
      </w:r>
      <w:r w:rsidRPr="00456D57">
        <w:rPr>
          <w:rFonts w:hint="cs"/>
          <w:sz w:val="24"/>
          <w:rtl/>
        </w:rPr>
        <w:t>והתקנות</w:t>
      </w:r>
      <w:r w:rsidRPr="00456D57">
        <w:rPr>
          <w:sz w:val="24"/>
          <w:rtl/>
        </w:rPr>
        <w:t xml:space="preserve"> </w:t>
      </w:r>
      <w:r w:rsidRPr="00456D57">
        <w:rPr>
          <w:rFonts w:hint="cs"/>
          <w:sz w:val="24"/>
          <w:rtl/>
        </w:rPr>
        <w:t>שהותקנו</w:t>
      </w:r>
      <w:r w:rsidRPr="00456D57">
        <w:rPr>
          <w:sz w:val="24"/>
          <w:rtl/>
        </w:rPr>
        <w:t xml:space="preserve"> </w:t>
      </w:r>
      <w:r w:rsidRPr="00456D57">
        <w:rPr>
          <w:rFonts w:hint="cs"/>
          <w:sz w:val="24"/>
          <w:rtl/>
        </w:rPr>
        <w:t>מכוחו</w:t>
      </w:r>
      <w:r w:rsidRPr="00456D57">
        <w:rPr>
          <w:sz w:val="24"/>
          <w:rtl/>
        </w:rPr>
        <w:t xml:space="preserve">, </w:t>
      </w:r>
      <w:r w:rsidRPr="00456D57">
        <w:rPr>
          <w:rFonts w:hint="cs"/>
          <w:sz w:val="24"/>
          <w:rtl/>
        </w:rPr>
        <w:t>הוראות</w:t>
      </w:r>
      <w:r w:rsidRPr="00456D57">
        <w:rPr>
          <w:sz w:val="24"/>
          <w:rtl/>
        </w:rPr>
        <w:t xml:space="preserve"> </w:t>
      </w:r>
      <w:proofErr w:type="spellStart"/>
      <w:r w:rsidRPr="00456D57">
        <w:rPr>
          <w:rFonts w:hint="cs"/>
          <w:sz w:val="24"/>
          <w:rtl/>
        </w:rPr>
        <w:t>החשכ</w:t>
      </w:r>
      <w:r w:rsidRPr="00456D57">
        <w:rPr>
          <w:sz w:val="24"/>
          <w:rtl/>
        </w:rPr>
        <w:t>"</w:t>
      </w:r>
      <w:r w:rsidRPr="00456D57">
        <w:rPr>
          <w:rFonts w:hint="cs"/>
          <w:sz w:val="24"/>
          <w:rtl/>
        </w:rPr>
        <w:t>ל</w:t>
      </w:r>
      <w:proofErr w:type="spellEnd"/>
      <w:r w:rsidRPr="00456D57">
        <w:rPr>
          <w:sz w:val="24"/>
          <w:rtl/>
        </w:rPr>
        <w:t xml:space="preserve"> </w:t>
      </w:r>
      <w:r w:rsidRPr="00456D57">
        <w:rPr>
          <w:rFonts w:hint="cs"/>
          <w:sz w:val="24"/>
          <w:rtl/>
        </w:rPr>
        <w:t>ולהוראות</w:t>
      </w:r>
      <w:r w:rsidRPr="00456D57">
        <w:rPr>
          <w:sz w:val="24"/>
          <w:rtl/>
        </w:rPr>
        <w:t xml:space="preserve"> </w:t>
      </w:r>
      <w:r w:rsidRPr="00456D57">
        <w:rPr>
          <w:rFonts w:hint="cs"/>
          <w:sz w:val="24"/>
          <w:rtl/>
        </w:rPr>
        <w:t>הסכם</w:t>
      </w:r>
      <w:r w:rsidRPr="00456D57">
        <w:rPr>
          <w:sz w:val="24"/>
          <w:rtl/>
        </w:rPr>
        <w:t xml:space="preserve"> </w:t>
      </w:r>
      <w:r w:rsidRPr="00456D57">
        <w:rPr>
          <w:rFonts w:hint="cs"/>
          <w:sz w:val="24"/>
          <w:rtl/>
        </w:rPr>
        <w:t>זה</w:t>
      </w:r>
      <w:r w:rsidRPr="00456D57">
        <w:rPr>
          <w:sz w:val="24"/>
          <w:rtl/>
        </w:rPr>
        <w:t xml:space="preserve">. </w:t>
      </w:r>
      <w:r w:rsidRPr="00456D57">
        <w:rPr>
          <w:rFonts w:hint="cs"/>
          <w:sz w:val="24"/>
          <w:rtl/>
        </w:rPr>
        <w:t>תקופות</w:t>
      </w:r>
      <w:r w:rsidRPr="00456D57">
        <w:rPr>
          <w:sz w:val="24"/>
          <w:rtl/>
        </w:rPr>
        <w:t xml:space="preserve"> </w:t>
      </w:r>
      <w:r w:rsidRPr="00456D57">
        <w:rPr>
          <w:rFonts w:hint="cs"/>
          <w:sz w:val="24"/>
          <w:rtl/>
        </w:rPr>
        <w:t>ההארכה</w:t>
      </w:r>
      <w:r w:rsidRPr="00456D57">
        <w:rPr>
          <w:sz w:val="24"/>
          <w:rtl/>
        </w:rPr>
        <w:t xml:space="preserve"> </w:t>
      </w:r>
      <w:r w:rsidRPr="00456D57">
        <w:rPr>
          <w:rFonts w:hint="cs"/>
          <w:sz w:val="24"/>
          <w:rtl/>
        </w:rPr>
        <w:t>ייחשבו</w:t>
      </w:r>
      <w:r w:rsidRPr="00456D57">
        <w:rPr>
          <w:sz w:val="24"/>
          <w:rtl/>
        </w:rPr>
        <w:t xml:space="preserve"> </w:t>
      </w:r>
      <w:r w:rsidRPr="00456D57">
        <w:rPr>
          <w:rFonts w:hint="cs"/>
          <w:sz w:val="24"/>
          <w:rtl/>
        </w:rPr>
        <w:t>חלק</w:t>
      </w:r>
      <w:r w:rsidRPr="00456D57">
        <w:rPr>
          <w:sz w:val="24"/>
          <w:rtl/>
        </w:rPr>
        <w:t xml:space="preserve"> </w:t>
      </w:r>
      <w:r w:rsidRPr="00456D57">
        <w:rPr>
          <w:rFonts w:hint="cs"/>
          <w:sz w:val="24"/>
          <w:rtl/>
        </w:rPr>
        <w:t>מתקופת</w:t>
      </w:r>
      <w:r w:rsidRPr="00456D57">
        <w:rPr>
          <w:sz w:val="24"/>
          <w:rtl/>
        </w:rPr>
        <w:t xml:space="preserve"> </w:t>
      </w:r>
      <w:r w:rsidRPr="00456D57">
        <w:rPr>
          <w:rFonts w:hint="cs"/>
          <w:sz w:val="24"/>
          <w:rtl/>
        </w:rPr>
        <w:t>ההתקשרות</w:t>
      </w:r>
      <w:r w:rsidRPr="00456D57">
        <w:rPr>
          <w:sz w:val="24"/>
          <w:rtl/>
        </w:rPr>
        <w:t>.</w:t>
      </w:r>
    </w:p>
    <w:p w:rsidR="002C6DE8" w:rsidRPr="005D0CA5" w:rsidRDefault="002C6DE8" w:rsidP="00A765C8">
      <w:pPr>
        <w:pStyle w:val="a9"/>
        <w:numPr>
          <w:ilvl w:val="1"/>
          <w:numId w:val="9"/>
        </w:numPr>
        <w:spacing w:line="360" w:lineRule="auto"/>
        <w:jc w:val="both"/>
        <w:rPr>
          <w:sz w:val="24"/>
          <w:rtl/>
        </w:rPr>
      </w:pPr>
      <w:r w:rsidRPr="005D0CA5">
        <w:rPr>
          <w:rFonts w:hint="cs"/>
          <w:sz w:val="24"/>
          <w:rtl/>
        </w:rPr>
        <w:t>מובהר</w:t>
      </w:r>
      <w:r w:rsidRPr="005D0CA5">
        <w:rPr>
          <w:sz w:val="24"/>
          <w:rtl/>
        </w:rPr>
        <w:t xml:space="preserve"> </w:t>
      </w:r>
      <w:r w:rsidRPr="005D0CA5">
        <w:rPr>
          <w:rFonts w:hint="cs"/>
          <w:sz w:val="24"/>
          <w:rtl/>
        </w:rPr>
        <w:t>כי</w:t>
      </w:r>
      <w:r w:rsidRPr="005D0CA5">
        <w:rPr>
          <w:sz w:val="24"/>
          <w:rtl/>
        </w:rPr>
        <w:t xml:space="preserve"> </w:t>
      </w:r>
      <w:r w:rsidRPr="005D0CA5">
        <w:rPr>
          <w:rFonts w:hint="cs"/>
          <w:sz w:val="24"/>
          <w:rtl/>
        </w:rPr>
        <w:t>נותן</w:t>
      </w:r>
      <w:r w:rsidRPr="005D0CA5">
        <w:rPr>
          <w:sz w:val="24"/>
          <w:rtl/>
        </w:rPr>
        <w:t xml:space="preserve"> </w:t>
      </w:r>
      <w:r w:rsidRPr="005D0CA5">
        <w:rPr>
          <w:rFonts w:hint="cs"/>
          <w:sz w:val="24"/>
          <w:rtl/>
        </w:rPr>
        <w:t>השירותים</w:t>
      </w:r>
      <w:r w:rsidRPr="005D0CA5">
        <w:rPr>
          <w:sz w:val="24"/>
          <w:rtl/>
        </w:rPr>
        <w:t xml:space="preserve"> </w:t>
      </w:r>
      <w:r w:rsidRPr="005D0CA5">
        <w:rPr>
          <w:rFonts w:hint="cs"/>
          <w:sz w:val="24"/>
          <w:rtl/>
        </w:rPr>
        <w:t>אינו</w:t>
      </w:r>
      <w:r w:rsidRPr="005D0CA5">
        <w:rPr>
          <w:sz w:val="24"/>
          <w:rtl/>
        </w:rPr>
        <w:t xml:space="preserve"> </w:t>
      </w:r>
      <w:r w:rsidRPr="005D0CA5">
        <w:rPr>
          <w:rFonts w:hint="cs"/>
          <w:sz w:val="24"/>
          <w:rtl/>
        </w:rPr>
        <w:t>זכאי</w:t>
      </w:r>
      <w:r w:rsidRPr="005D0CA5">
        <w:rPr>
          <w:sz w:val="24"/>
          <w:rtl/>
        </w:rPr>
        <w:t xml:space="preserve"> </w:t>
      </w:r>
      <w:r w:rsidRPr="005D0CA5">
        <w:rPr>
          <w:rFonts w:hint="cs"/>
          <w:sz w:val="24"/>
          <w:rtl/>
        </w:rPr>
        <w:t>להארכת</w:t>
      </w:r>
      <w:r w:rsidRPr="005D0CA5">
        <w:rPr>
          <w:sz w:val="24"/>
          <w:rtl/>
        </w:rPr>
        <w:t xml:space="preserve"> </w:t>
      </w:r>
      <w:r w:rsidRPr="005D0CA5">
        <w:rPr>
          <w:rFonts w:hint="cs"/>
          <w:sz w:val="24"/>
          <w:rtl/>
        </w:rPr>
        <w:t>ההסכם</w:t>
      </w:r>
      <w:r w:rsidRPr="005D0CA5">
        <w:rPr>
          <w:sz w:val="24"/>
          <w:rtl/>
        </w:rPr>
        <w:t xml:space="preserve"> </w:t>
      </w:r>
      <w:r w:rsidRPr="005D0CA5">
        <w:rPr>
          <w:rFonts w:hint="cs"/>
          <w:sz w:val="24"/>
          <w:rtl/>
        </w:rPr>
        <w:t>מעבר</w:t>
      </w:r>
      <w:r w:rsidRPr="005D0CA5">
        <w:rPr>
          <w:sz w:val="24"/>
          <w:rtl/>
        </w:rPr>
        <w:t xml:space="preserve"> </w:t>
      </w:r>
      <w:r w:rsidRPr="005D0CA5">
        <w:rPr>
          <w:rFonts w:hint="cs"/>
          <w:sz w:val="24"/>
          <w:rtl/>
        </w:rPr>
        <w:t>לקבוע</w:t>
      </w:r>
      <w:r w:rsidRPr="005D0CA5">
        <w:rPr>
          <w:sz w:val="24"/>
          <w:rtl/>
        </w:rPr>
        <w:t xml:space="preserve"> </w:t>
      </w:r>
      <w:r w:rsidRPr="005D0CA5">
        <w:rPr>
          <w:rFonts w:hint="cs"/>
          <w:sz w:val="24"/>
          <w:rtl/>
        </w:rPr>
        <w:t>בו</w:t>
      </w:r>
      <w:r w:rsidRPr="005D0CA5">
        <w:rPr>
          <w:sz w:val="24"/>
          <w:rtl/>
        </w:rPr>
        <w:t xml:space="preserve"> </w:t>
      </w:r>
      <w:r w:rsidRPr="005D0CA5">
        <w:rPr>
          <w:rFonts w:hint="cs"/>
          <w:sz w:val="24"/>
          <w:rtl/>
        </w:rPr>
        <w:t>אלא</w:t>
      </w:r>
      <w:r w:rsidRPr="005D0CA5">
        <w:rPr>
          <w:sz w:val="24"/>
          <w:rtl/>
        </w:rPr>
        <w:t xml:space="preserve"> </w:t>
      </w:r>
      <w:r w:rsidRPr="005D0CA5">
        <w:rPr>
          <w:rFonts w:hint="cs"/>
          <w:sz w:val="24"/>
          <w:rtl/>
        </w:rPr>
        <w:t>בהסכמת</w:t>
      </w:r>
      <w:r w:rsidRPr="005D0CA5">
        <w:rPr>
          <w:sz w:val="24"/>
          <w:rtl/>
        </w:rPr>
        <w:t xml:space="preserve"> </w:t>
      </w:r>
      <w:r w:rsidRPr="005D0CA5">
        <w:rPr>
          <w:rFonts w:hint="cs"/>
          <w:sz w:val="24"/>
          <w:rtl/>
        </w:rPr>
        <w:t>המשרד</w:t>
      </w:r>
      <w:r w:rsidRPr="005D0CA5">
        <w:rPr>
          <w:sz w:val="24"/>
          <w:rtl/>
        </w:rPr>
        <w:t xml:space="preserve">, </w:t>
      </w:r>
      <w:r w:rsidRPr="005D0CA5">
        <w:rPr>
          <w:rFonts w:hint="cs"/>
          <w:sz w:val="24"/>
          <w:rtl/>
        </w:rPr>
        <w:t>והמשרד</w:t>
      </w:r>
      <w:r w:rsidRPr="005D0CA5">
        <w:rPr>
          <w:sz w:val="24"/>
          <w:rtl/>
        </w:rPr>
        <w:t xml:space="preserve"> </w:t>
      </w:r>
      <w:r w:rsidRPr="005D0CA5">
        <w:rPr>
          <w:rFonts w:hint="cs"/>
          <w:sz w:val="24"/>
          <w:rtl/>
        </w:rPr>
        <w:t>יהיה</w:t>
      </w:r>
      <w:r w:rsidRPr="005D0CA5">
        <w:rPr>
          <w:sz w:val="24"/>
          <w:rtl/>
        </w:rPr>
        <w:t xml:space="preserve"> </w:t>
      </w:r>
      <w:r w:rsidRPr="005D0CA5">
        <w:rPr>
          <w:rFonts w:hint="cs"/>
          <w:sz w:val="24"/>
          <w:rtl/>
        </w:rPr>
        <w:t>רשאי</w:t>
      </w:r>
      <w:r w:rsidRPr="005D0CA5">
        <w:rPr>
          <w:sz w:val="24"/>
          <w:rtl/>
        </w:rPr>
        <w:t xml:space="preserve"> </w:t>
      </w:r>
      <w:r w:rsidRPr="005D0CA5">
        <w:rPr>
          <w:rFonts w:hint="cs"/>
          <w:sz w:val="24"/>
          <w:rtl/>
        </w:rPr>
        <w:t>לפעול</w:t>
      </w:r>
      <w:r w:rsidRPr="005D0CA5">
        <w:rPr>
          <w:sz w:val="24"/>
          <w:rtl/>
        </w:rPr>
        <w:t xml:space="preserve"> </w:t>
      </w:r>
      <w:r w:rsidRPr="005D0CA5">
        <w:rPr>
          <w:rFonts w:hint="cs"/>
          <w:sz w:val="24"/>
          <w:rtl/>
        </w:rPr>
        <w:t>בעניין</w:t>
      </w:r>
      <w:r w:rsidRPr="005D0CA5">
        <w:rPr>
          <w:sz w:val="24"/>
          <w:rtl/>
        </w:rPr>
        <w:t xml:space="preserve"> </w:t>
      </w:r>
      <w:r w:rsidRPr="005D0CA5">
        <w:rPr>
          <w:rFonts w:hint="cs"/>
          <w:sz w:val="24"/>
          <w:rtl/>
        </w:rPr>
        <w:t>זה</w:t>
      </w:r>
      <w:r w:rsidRPr="005D0CA5">
        <w:rPr>
          <w:sz w:val="24"/>
          <w:rtl/>
        </w:rPr>
        <w:t xml:space="preserve"> </w:t>
      </w:r>
      <w:r w:rsidRPr="005D0CA5">
        <w:rPr>
          <w:rFonts w:hint="cs"/>
          <w:sz w:val="24"/>
          <w:rtl/>
        </w:rPr>
        <w:t>בהתאם</w:t>
      </w:r>
      <w:r w:rsidRPr="005D0CA5">
        <w:rPr>
          <w:sz w:val="24"/>
          <w:rtl/>
        </w:rPr>
        <w:t xml:space="preserve"> </w:t>
      </w:r>
      <w:r w:rsidRPr="005D0CA5">
        <w:rPr>
          <w:rFonts w:hint="cs"/>
          <w:sz w:val="24"/>
          <w:rtl/>
        </w:rPr>
        <w:t>לשיקול</w:t>
      </w:r>
      <w:r w:rsidRPr="005D0CA5">
        <w:rPr>
          <w:sz w:val="24"/>
          <w:rtl/>
        </w:rPr>
        <w:t xml:space="preserve"> </w:t>
      </w:r>
      <w:r w:rsidRPr="005D0CA5">
        <w:rPr>
          <w:rFonts w:hint="cs"/>
          <w:sz w:val="24"/>
          <w:rtl/>
        </w:rPr>
        <w:t>דעתו</w:t>
      </w:r>
      <w:r w:rsidRPr="005D0CA5">
        <w:rPr>
          <w:sz w:val="24"/>
          <w:rtl/>
        </w:rPr>
        <w:t xml:space="preserve"> </w:t>
      </w:r>
      <w:r w:rsidRPr="005D0CA5">
        <w:rPr>
          <w:rFonts w:hint="cs"/>
          <w:sz w:val="24"/>
          <w:rtl/>
        </w:rPr>
        <w:t>הבלעדי</w:t>
      </w:r>
      <w:r w:rsidRPr="005D0CA5">
        <w:rPr>
          <w:sz w:val="24"/>
          <w:rtl/>
        </w:rPr>
        <w:t>.</w:t>
      </w:r>
    </w:p>
    <w:p w:rsidR="00456D57" w:rsidRDefault="002C6DE8" w:rsidP="009E5A0E">
      <w:pPr>
        <w:pStyle w:val="a9"/>
        <w:spacing w:line="360" w:lineRule="auto"/>
        <w:ind w:left="792"/>
        <w:jc w:val="both"/>
        <w:rPr>
          <w:sz w:val="24"/>
          <w:rtl/>
        </w:rPr>
      </w:pPr>
      <w:r w:rsidRPr="005D0CA5">
        <w:rPr>
          <w:rFonts w:hint="cs"/>
          <w:sz w:val="24"/>
          <w:rtl/>
        </w:rPr>
        <w:t>הארכת</w:t>
      </w:r>
      <w:r w:rsidRPr="005D0CA5">
        <w:rPr>
          <w:sz w:val="24"/>
          <w:rtl/>
        </w:rPr>
        <w:t xml:space="preserve"> </w:t>
      </w:r>
      <w:r w:rsidRPr="005D0CA5">
        <w:rPr>
          <w:rFonts w:hint="cs"/>
          <w:sz w:val="24"/>
          <w:rtl/>
        </w:rPr>
        <w:t>ההתקשרות</w:t>
      </w:r>
      <w:r w:rsidRPr="005D0CA5">
        <w:rPr>
          <w:sz w:val="24"/>
          <w:rtl/>
        </w:rPr>
        <w:t xml:space="preserve"> </w:t>
      </w:r>
      <w:r w:rsidRPr="005D0CA5">
        <w:rPr>
          <w:rFonts w:hint="cs"/>
          <w:sz w:val="24"/>
          <w:rtl/>
        </w:rPr>
        <w:t>ו</w:t>
      </w:r>
      <w:r w:rsidRPr="005D0CA5">
        <w:rPr>
          <w:sz w:val="24"/>
          <w:rtl/>
        </w:rPr>
        <w:t>/</w:t>
      </w:r>
      <w:r w:rsidRPr="005D0CA5">
        <w:rPr>
          <w:rFonts w:hint="cs"/>
          <w:sz w:val="24"/>
          <w:rtl/>
        </w:rPr>
        <w:t>או</w:t>
      </w:r>
      <w:r w:rsidRPr="005D0CA5">
        <w:rPr>
          <w:sz w:val="24"/>
          <w:rtl/>
        </w:rPr>
        <w:t xml:space="preserve"> </w:t>
      </w:r>
      <w:r w:rsidRPr="005D0CA5">
        <w:rPr>
          <w:rFonts w:hint="cs"/>
          <w:sz w:val="24"/>
          <w:rtl/>
        </w:rPr>
        <w:t>הרחבת</w:t>
      </w:r>
      <w:r w:rsidRPr="005D0CA5">
        <w:rPr>
          <w:sz w:val="24"/>
          <w:rtl/>
        </w:rPr>
        <w:t xml:space="preserve"> </w:t>
      </w:r>
      <w:r w:rsidRPr="005D0CA5">
        <w:rPr>
          <w:rFonts w:hint="cs"/>
          <w:sz w:val="24"/>
          <w:rtl/>
        </w:rPr>
        <w:t>השירותים</w:t>
      </w:r>
      <w:r w:rsidRPr="005D0CA5">
        <w:rPr>
          <w:sz w:val="24"/>
          <w:rtl/>
        </w:rPr>
        <w:t xml:space="preserve"> </w:t>
      </w:r>
      <w:r w:rsidRPr="005D0CA5">
        <w:rPr>
          <w:rFonts w:hint="cs"/>
          <w:sz w:val="24"/>
          <w:rtl/>
        </w:rPr>
        <w:t>שיינתנו</w:t>
      </w:r>
      <w:r w:rsidRPr="005D0CA5">
        <w:rPr>
          <w:sz w:val="24"/>
          <w:rtl/>
        </w:rPr>
        <w:t xml:space="preserve"> </w:t>
      </w:r>
      <w:r w:rsidRPr="005D0CA5">
        <w:rPr>
          <w:rFonts w:hint="cs"/>
          <w:sz w:val="24"/>
          <w:rtl/>
        </w:rPr>
        <w:t>במסגרת</w:t>
      </w:r>
      <w:r w:rsidRPr="005D0CA5">
        <w:rPr>
          <w:sz w:val="24"/>
          <w:rtl/>
        </w:rPr>
        <w:t xml:space="preserve"> </w:t>
      </w:r>
      <w:r w:rsidRPr="005D0CA5">
        <w:rPr>
          <w:rFonts w:hint="cs"/>
          <w:sz w:val="24"/>
          <w:rtl/>
        </w:rPr>
        <w:t>ההסכם</w:t>
      </w:r>
      <w:r w:rsidRPr="005D0CA5">
        <w:rPr>
          <w:sz w:val="24"/>
          <w:rtl/>
        </w:rPr>
        <w:t xml:space="preserve"> </w:t>
      </w:r>
      <w:r w:rsidRPr="005D0CA5">
        <w:rPr>
          <w:rFonts w:hint="cs"/>
          <w:sz w:val="24"/>
          <w:rtl/>
        </w:rPr>
        <w:t>ו</w:t>
      </w:r>
      <w:r w:rsidRPr="005D0CA5">
        <w:rPr>
          <w:sz w:val="24"/>
          <w:rtl/>
        </w:rPr>
        <w:t>/</w:t>
      </w:r>
      <w:r w:rsidRPr="005D0CA5">
        <w:rPr>
          <w:rFonts w:hint="cs"/>
          <w:sz w:val="24"/>
          <w:rtl/>
        </w:rPr>
        <w:t>או</w:t>
      </w:r>
      <w:r w:rsidRPr="005D0CA5">
        <w:rPr>
          <w:sz w:val="24"/>
          <w:rtl/>
        </w:rPr>
        <w:t xml:space="preserve"> </w:t>
      </w:r>
      <w:r w:rsidRPr="005D0CA5">
        <w:rPr>
          <w:rFonts w:hint="cs"/>
          <w:sz w:val="24"/>
          <w:rtl/>
        </w:rPr>
        <w:t>הגדלת</w:t>
      </w:r>
      <w:r w:rsidRPr="005D0CA5">
        <w:rPr>
          <w:sz w:val="24"/>
          <w:rtl/>
        </w:rPr>
        <w:t xml:space="preserve"> </w:t>
      </w:r>
      <w:r w:rsidRPr="005D0CA5">
        <w:rPr>
          <w:rFonts w:hint="cs"/>
          <w:sz w:val="24"/>
          <w:rtl/>
        </w:rPr>
        <w:t>ההיקף</w:t>
      </w:r>
      <w:r w:rsidRPr="005D0CA5">
        <w:rPr>
          <w:sz w:val="24"/>
          <w:rtl/>
        </w:rPr>
        <w:t xml:space="preserve"> </w:t>
      </w:r>
      <w:r w:rsidRPr="005D0CA5">
        <w:rPr>
          <w:rFonts w:hint="cs"/>
          <w:sz w:val="24"/>
          <w:rtl/>
        </w:rPr>
        <w:t>הכספי</w:t>
      </w:r>
      <w:r w:rsidRPr="005D0CA5">
        <w:rPr>
          <w:sz w:val="24"/>
          <w:rtl/>
        </w:rPr>
        <w:t xml:space="preserve"> </w:t>
      </w:r>
      <w:r w:rsidRPr="005D0CA5">
        <w:rPr>
          <w:rFonts w:hint="cs"/>
          <w:sz w:val="24"/>
          <w:rtl/>
        </w:rPr>
        <w:t>של</w:t>
      </w:r>
      <w:r w:rsidRPr="005D0CA5">
        <w:rPr>
          <w:sz w:val="24"/>
          <w:rtl/>
        </w:rPr>
        <w:t xml:space="preserve"> </w:t>
      </w:r>
      <w:r w:rsidRPr="005D0CA5">
        <w:rPr>
          <w:rFonts w:hint="cs"/>
          <w:sz w:val="24"/>
          <w:rtl/>
        </w:rPr>
        <w:t>ההסכם</w:t>
      </w:r>
      <w:r w:rsidRPr="005D0CA5">
        <w:rPr>
          <w:sz w:val="24"/>
          <w:rtl/>
        </w:rPr>
        <w:t xml:space="preserve"> </w:t>
      </w:r>
      <w:r w:rsidRPr="005D0CA5">
        <w:rPr>
          <w:rFonts w:hint="cs"/>
          <w:sz w:val="24"/>
          <w:rtl/>
        </w:rPr>
        <w:t>ו</w:t>
      </w:r>
      <w:r w:rsidRPr="005D0CA5">
        <w:rPr>
          <w:sz w:val="24"/>
          <w:rtl/>
        </w:rPr>
        <w:t>/</w:t>
      </w:r>
      <w:r w:rsidRPr="005D0CA5">
        <w:rPr>
          <w:rFonts w:hint="cs"/>
          <w:sz w:val="24"/>
          <w:rtl/>
        </w:rPr>
        <w:t>או</w:t>
      </w:r>
      <w:r w:rsidRPr="005D0CA5">
        <w:rPr>
          <w:sz w:val="24"/>
          <w:rtl/>
        </w:rPr>
        <w:t xml:space="preserve"> </w:t>
      </w:r>
      <w:r w:rsidRPr="005D0CA5">
        <w:rPr>
          <w:rFonts w:hint="cs"/>
          <w:sz w:val="24"/>
          <w:rtl/>
        </w:rPr>
        <w:t>עריכת</w:t>
      </w:r>
      <w:r w:rsidRPr="005D0CA5">
        <w:rPr>
          <w:sz w:val="24"/>
          <w:rtl/>
        </w:rPr>
        <w:t xml:space="preserve"> </w:t>
      </w:r>
      <w:r w:rsidRPr="005D0CA5">
        <w:rPr>
          <w:rFonts w:hint="cs"/>
          <w:sz w:val="24"/>
          <w:rtl/>
        </w:rPr>
        <w:t>כל</w:t>
      </w:r>
      <w:r w:rsidRPr="005D0CA5">
        <w:rPr>
          <w:sz w:val="24"/>
          <w:rtl/>
        </w:rPr>
        <w:t xml:space="preserve"> </w:t>
      </w:r>
      <w:r w:rsidRPr="005D0CA5">
        <w:rPr>
          <w:rFonts w:hint="cs"/>
          <w:sz w:val="24"/>
          <w:rtl/>
        </w:rPr>
        <w:t>שינוי</w:t>
      </w:r>
      <w:r w:rsidRPr="005D0CA5">
        <w:rPr>
          <w:sz w:val="24"/>
          <w:rtl/>
        </w:rPr>
        <w:t xml:space="preserve"> </w:t>
      </w:r>
      <w:r w:rsidRPr="005D0CA5">
        <w:rPr>
          <w:rFonts w:hint="cs"/>
          <w:sz w:val="24"/>
          <w:rtl/>
        </w:rPr>
        <w:t>מהותי</w:t>
      </w:r>
      <w:r w:rsidRPr="005D0CA5">
        <w:rPr>
          <w:sz w:val="24"/>
          <w:rtl/>
        </w:rPr>
        <w:t xml:space="preserve"> </w:t>
      </w:r>
      <w:r w:rsidRPr="005D0CA5">
        <w:rPr>
          <w:rFonts w:hint="cs"/>
          <w:sz w:val="24"/>
          <w:rtl/>
        </w:rPr>
        <w:t>בתנאי</w:t>
      </w:r>
      <w:r w:rsidRPr="005D0CA5">
        <w:rPr>
          <w:sz w:val="24"/>
          <w:rtl/>
        </w:rPr>
        <w:t xml:space="preserve"> </w:t>
      </w:r>
      <w:r w:rsidRPr="005D0CA5">
        <w:rPr>
          <w:rFonts w:hint="cs"/>
          <w:sz w:val="24"/>
          <w:rtl/>
        </w:rPr>
        <w:t>ההסכם</w:t>
      </w:r>
      <w:r w:rsidRPr="005D0CA5">
        <w:rPr>
          <w:sz w:val="24"/>
          <w:rtl/>
        </w:rPr>
        <w:t xml:space="preserve"> </w:t>
      </w:r>
      <w:r w:rsidRPr="005D0CA5">
        <w:rPr>
          <w:rFonts w:hint="cs"/>
          <w:sz w:val="24"/>
          <w:rtl/>
        </w:rPr>
        <w:t>ייעשו</w:t>
      </w:r>
      <w:r w:rsidRPr="005D0CA5">
        <w:rPr>
          <w:sz w:val="24"/>
          <w:rtl/>
        </w:rPr>
        <w:t xml:space="preserve"> </w:t>
      </w:r>
      <w:r w:rsidRPr="005D0CA5">
        <w:rPr>
          <w:rFonts w:hint="cs"/>
          <w:sz w:val="24"/>
          <w:rtl/>
        </w:rPr>
        <w:t>רק</w:t>
      </w:r>
      <w:r w:rsidRPr="005D0CA5">
        <w:rPr>
          <w:sz w:val="24"/>
          <w:rtl/>
        </w:rPr>
        <w:t xml:space="preserve"> </w:t>
      </w:r>
      <w:r w:rsidRPr="005D0CA5">
        <w:rPr>
          <w:rFonts w:hint="cs"/>
          <w:sz w:val="24"/>
          <w:rtl/>
        </w:rPr>
        <w:t>באישור</w:t>
      </w:r>
      <w:r w:rsidRPr="005D0CA5">
        <w:rPr>
          <w:sz w:val="24"/>
          <w:rtl/>
        </w:rPr>
        <w:t xml:space="preserve"> </w:t>
      </w:r>
      <w:r w:rsidRPr="005D0CA5">
        <w:rPr>
          <w:rFonts w:hint="cs"/>
          <w:sz w:val="24"/>
          <w:rtl/>
        </w:rPr>
        <w:t>מוקדם</w:t>
      </w:r>
      <w:r w:rsidRPr="005D0CA5">
        <w:rPr>
          <w:sz w:val="24"/>
          <w:rtl/>
        </w:rPr>
        <w:t xml:space="preserve"> </w:t>
      </w:r>
      <w:r w:rsidRPr="005D0CA5">
        <w:rPr>
          <w:rFonts w:hint="cs"/>
          <w:sz w:val="24"/>
          <w:rtl/>
        </w:rPr>
        <w:t>של</w:t>
      </w:r>
      <w:r w:rsidRPr="005D0CA5">
        <w:rPr>
          <w:sz w:val="24"/>
          <w:rtl/>
        </w:rPr>
        <w:t xml:space="preserve"> </w:t>
      </w:r>
      <w:r w:rsidRPr="005D0CA5">
        <w:rPr>
          <w:rFonts w:hint="cs"/>
          <w:sz w:val="24"/>
          <w:rtl/>
        </w:rPr>
        <w:t>ועדת</w:t>
      </w:r>
      <w:r w:rsidRPr="005D0CA5">
        <w:rPr>
          <w:sz w:val="24"/>
          <w:rtl/>
        </w:rPr>
        <w:t xml:space="preserve"> </w:t>
      </w:r>
      <w:r w:rsidRPr="005D0CA5">
        <w:rPr>
          <w:rFonts w:hint="cs"/>
          <w:sz w:val="24"/>
          <w:rtl/>
        </w:rPr>
        <w:t>המכרזים</w:t>
      </w:r>
      <w:r w:rsidRPr="005D0CA5">
        <w:rPr>
          <w:sz w:val="24"/>
          <w:rtl/>
        </w:rPr>
        <w:t xml:space="preserve"> </w:t>
      </w:r>
      <w:r w:rsidRPr="005D0CA5">
        <w:rPr>
          <w:rFonts w:hint="cs"/>
          <w:sz w:val="24"/>
          <w:rtl/>
        </w:rPr>
        <w:t>ולאחר</w:t>
      </w:r>
      <w:r w:rsidRPr="005D0CA5">
        <w:rPr>
          <w:sz w:val="24"/>
          <w:rtl/>
        </w:rPr>
        <w:t xml:space="preserve"> </w:t>
      </w:r>
      <w:r w:rsidRPr="005D0CA5">
        <w:rPr>
          <w:rFonts w:hint="cs"/>
          <w:sz w:val="24"/>
          <w:rtl/>
        </w:rPr>
        <w:t>חתימה</w:t>
      </w:r>
      <w:r w:rsidRPr="005D0CA5">
        <w:rPr>
          <w:sz w:val="24"/>
          <w:rtl/>
        </w:rPr>
        <w:t xml:space="preserve"> </w:t>
      </w:r>
      <w:r w:rsidRPr="005D0CA5">
        <w:rPr>
          <w:rFonts w:hint="cs"/>
          <w:sz w:val="24"/>
          <w:rtl/>
        </w:rPr>
        <w:t>על</w:t>
      </w:r>
      <w:r w:rsidRPr="005D0CA5">
        <w:rPr>
          <w:sz w:val="24"/>
          <w:rtl/>
        </w:rPr>
        <w:t xml:space="preserve"> </w:t>
      </w:r>
      <w:r w:rsidRPr="005D0CA5">
        <w:rPr>
          <w:rFonts w:hint="cs"/>
          <w:sz w:val="24"/>
          <w:rtl/>
        </w:rPr>
        <w:t>הסכם</w:t>
      </w:r>
      <w:r w:rsidRPr="005D0CA5">
        <w:rPr>
          <w:sz w:val="24"/>
          <w:rtl/>
        </w:rPr>
        <w:t xml:space="preserve"> </w:t>
      </w:r>
      <w:r w:rsidRPr="005D0CA5">
        <w:rPr>
          <w:rFonts w:hint="cs"/>
          <w:sz w:val="24"/>
          <w:rtl/>
        </w:rPr>
        <w:t>מתאים</w:t>
      </w:r>
      <w:r w:rsidR="001C0A11">
        <w:rPr>
          <w:rFonts w:hint="cs"/>
          <w:sz w:val="24"/>
          <w:rtl/>
        </w:rPr>
        <w:t xml:space="preserve"> (אם נדרש)</w:t>
      </w:r>
      <w:r w:rsidRPr="005D0CA5">
        <w:rPr>
          <w:sz w:val="24"/>
          <w:rtl/>
        </w:rPr>
        <w:t xml:space="preserve"> </w:t>
      </w:r>
      <w:r w:rsidRPr="005D0CA5">
        <w:rPr>
          <w:rFonts w:hint="cs"/>
          <w:sz w:val="24"/>
          <w:rtl/>
        </w:rPr>
        <w:t>על</w:t>
      </w:r>
      <w:r w:rsidRPr="005D0CA5">
        <w:rPr>
          <w:sz w:val="24"/>
          <w:rtl/>
        </w:rPr>
        <w:t xml:space="preserve"> </w:t>
      </w:r>
      <w:r w:rsidRPr="005D0CA5">
        <w:rPr>
          <w:rFonts w:hint="cs"/>
          <w:sz w:val="24"/>
          <w:rtl/>
        </w:rPr>
        <w:t>ידי</w:t>
      </w:r>
      <w:r w:rsidRPr="005D0CA5">
        <w:rPr>
          <w:sz w:val="24"/>
          <w:rtl/>
        </w:rPr>
        <w:t xml:space="preserve"> </w:t>
      </w:r>
      <w:proofErr w:type="spellStart"/>
      <w:r w:rsidRPr="005D0CA5">
        <w:rPr>
          <w:rFonts w:hint="cs"/>
          <w:sz w:val="24"/>
          <w:rtl/>
        </w:rPr>
        <w:t>מורשי</w:t>
      </w:r>
      <w:proofErr w:type="spellEnd"/>
      <w:r w:rsidRPr="005D0CA5">
        <w:rPr>
          <w:sz w:val="24"/>
          <w:rtl/>
        </w:rPr>
        <w:t xml:space="preserve"> </w:t>
      </w:r>
      <w:r w:rsidRPr="005D0CA5">
        <w:rPr>
          <w:rFonts w:hint="cs"/>
          <w:sz w:val="24"/>
          <w:rtl/>
        </w:rPr>
        <w:t>החתימה</w:t>
      </w:r>
      <w:r w:rsidRPr="005D0CA5">
        <w:rPr>
          <w:sz w:val="24"/>
          <w:rtl/>
        </w:rPr>
        <w:t xml:space="preserve"> </w:t>
      </w:r>
      <w:r w:rsidRPr="005D0CA5">
        <w:rPr>
          <w:rFonts w:hint="cs"/>
          <w:sz w:val="24"/>
          <w:rtl/>
        </w:rPr>
        <w:t>של</w:t>
      </w:r>
      <w:r w:rsidRPr="005D0CA5">
        <w:rPr>
          <w:sz w:val="24"/>
          <w:rtl/>
        </w:rPr>
        <w:t xml:space="preserve"> </w:t>
      </w:r>
      <w:r w:rsidRPr="005D0CA5">
        <w:rPr>
          <w:rFonts w:hint="cs"/>
          <w:sz w:val="24"/>
          <w:rtl/>
        </w:rPr>
        <w:t>המשרד</w:t>
      </w:r>
      <w:r w:rsidRPr="005D0CA5">
        <w:rPr>
          <w:sz w:val="24"/>
          <w:rtl/>
        </w:rPr>
        <w:t xml:space="preserve">, </w:t>
      </w:r>
      <w:r w:rsidRPr="005D0CA5">
        <w:rPr>
          <w:rFonts w:hint="cs"/>
          <w:sz w:val="24"/>
          <w:rtl/>
        </w:rPr>
        <w:t>בהם</w:t>
      </w:r>
      <w:r w:rsidRPr="005D0CA5">
        <w:rPr>
          <w:sz w:val="24"/>
          <w:rtl/>
        </w:rPr>
        <w:t xml:space="preserve"> </w:t>
      </w:r>
      <w:r w:rsidRPr="005D0CA5">
        <w:rPr>
          <w:rFonts w:hint="cs"/>
          <w:sz w:val="24"/>
          <w:rtl/>
        </w:rPr>
        <w:t>אחד</w:t>
      </w:r>
      <w:r w:rsidRPr="005D0CA5">
        <w:rPr>
          <w:sz w:val="24"/>
          <w:rtl/>
        </w:rPr>
        <w:t xml:space="preserve"> </w:t>
      </w:r>
      <w:r w:rsidRPr="005D0CA5">
        <w:rPr>
          <w:rFonts w:hint="cs"/>
          <w:sz w:val="24"/>
          <w:rtl/>
        </w:rPr>
        <w:t>מבין</w:t>
      </w:r>
      <w:r w:rsidRPr="005D0CA5">
        <w:rPr>
          <w:sz w:val="24"/>
          <w:rtl/>
        </w:rPr>
        <w:t xml:space="preserve"> </w:t>
      </w:r>
      <w:r w:rsidRPr="005D0CA5">
        <w:rPr>
          <w:rFonts w:hint="cs"/>
          <w:sz w:val="24"/>
          <w:rtl/>
        </w:rPr>
        <w:t>בעלי</w:t>
      </w:r>
      <w:r w:rsidRPr="005D0CA5">
        <w:rPr>
          <w:sz w:val="24"/>
          <w:rtl/>
        </w:rPr>
        <w:t xml:space="preserve"> </w:t>
      </w:r>
      <w:r w:rsidRPr="005D0CA5">
        <w:rPr>
          <w:rFonts w:hint="cs"/>
          <w:sz w:val="24"/>
          <w:rtl/>
        </w:rPr>
        <w:t>התפקידים</w:t>
      </w:r>
      <w:r w:rsidRPr="005D0CA5">
        <w:rPr>
          <w:sz w:val="24"/>
          <w:rtl/>
        </w:rPr>
        <w:t xml:space="preserve"> </w:t>
      </w:r>
      <w:r w:rsidRPr="005D0CA5">
        <w:rPr>
          <w:rFonts w:hint="cs"/>
          <w:sz w:val="24"/>
          <w:rtl/>
        </w:rPr>
        <w:t>הבאים</w:t>
      </w:r>
      <w:r w:rsidRPr="005D0CA5">
        <w:rPr>
          <w:sz w:val="24"/>
          <w:rtl/>
        </w:rPr>
        <w:t xml:space="preserve">: </w:t>
      </w:r>
      <w:r w:rsidRPr="005D0CA5">
        <w:rPr>
          <w:rFonts w:hint="cs"/>
          <w:sz w:val="24"/>
          <w:rtl/>
        </w:rPr>
        <w:t>חשב</w:t>
      </w:r>
      <w:r w:rsidRPr="005D0CA5">
        <w:rPr>
          <w:sz w:val="24"/>
          <w:rtl/>
        </w:rPr>
        <w:t xml:space="preserve"> </w:t>
      </w:r>
      <w:r w:rsidRPr="005D0CA5">
        <w:rPr>
          <w:rFonts w:hint="cs"/>
          <w:sz w:val="24"/>
          <w:rtl/>
        </w:rPr>
        <w:t>המשרד</w:t>
      </w:r>
      <w:r w:rsidRPr="005D0CA5">
        <w:rPr>
          <w:sz w:val="24"/>
          <w:rtl/>
        </w:rPr>
        <w:t xml:space="preserve">, </w:t>
      </w:r>
      <w:r w:rsidRPr="005D0CA5">
        <w:rPr>
          <w:rFonts w:hint="cs"/>
          <w:sz w:val="24"/>
          <w:rtl/>
        </w:rPr>
        <w:t>סגן</w:t>
      </w:r>
      <w:r w:rsidRPr="005D0CA5">
        <w:rPr>
          <w:sz w:val="24"/>
          <w:rtl/>
        </w:rPr>
        <w:t xml:space="preserve"> </w:t>
      </w:r>
      <w:r w:rsidRPr="005D0CA5">
        <w:rPr>
          <w:rFonts w:hint="cs"/>
          <w:sz w:val="24"/>
          <w:rtl/>
        </w:rPr>
        <w:t>חשב</w:t>
      </w:r>
      <w:r w:rsidRPr="005D0CA5">
        <w:rPr>
          <w:sz w:val="24"/>
          <w:rtl/>
        </w:rPr>
        <w:t xml:space="preserve"> </w:t>
      </w:r>
      <w:r w:rsidRPr="005D0CA5">
        <w:rPr>
          <w:rFonts w:hint="cs"/>
          <w:sz w:val="24"/>
          <w:rtl/>
        </w:rPr>
        <w:t>המשרד</w:t>
      </w:r>
      <w:r w:rsidRPr="005D0CA5">
        <w:rPr>
          <w:sz w:val="24"/>
          <w:rtl/>
        </w:rPr>
        <w:t>.</w:t>
      </w:r>
    </w:p>
    <w:p w:rsidR="00A93753" w:rsidRDefault="00EA2232" w:rsidP="00A93753">
      <w:pPr>
        <w:pStyle w:val="a9"/>
        <w:spacing w:line="360" w:lineRule="auto"/>
        <w:ind w:left="792"/>
        <w:jc w:val="both"/>
        <w:rPr>
          <w:sz w:val="24"/>
        </w:rPr>
      </w:pPr>
      <w:r>
        <w:rPr>
          <w:rFonts w:hint="cs"/>
          <w:sz w:val="24"/>
          <w:rtl/>
        </w:rPr>
        <w:t>במקרה שבו יחליט המשרד לממש אופציה השמורה לו מכוח המכרז או הסכם זה (לרבות הארכת התקשרות וכד'), באישור ועדת המכרזים בהתאם להוראות כל דין בנושא, תשלח הודעה לנותן השירותים על ההארכה והסכם זה יוארך, ללא צורך בחתימה נוספת של הצדדים, מתוקף הודעה כאמור</w:t>
      </w:r>
      <w:r w:rsidR="00AA7A78">
        <w:rPr>
          <w:rFonts w:hint="cs"/>
          <w:sz w:val="24"/>
          <w:rtl/>
        </w:rPr>
        <w:t xml:space="preserve"> ובכפוף להמצאת המסמכים שנדרשו ע"י המשרד</w:t>
      </w:r>
      <w:r w:rsidR="00A93753">
        <w:rPr>
          <w:rFonts w:hint="cs"/>
          <w:sz w:val="24"/>
          <w:rtl/>
        </w:rPr>
        <w:t xml:space="preserve"> ובניהם נסח חברה/ שותפות עדכני הניתן להפקה באתר האינטרנט של משרד המשפטים ובו מצוין כי אין לחברה/ שותפות חובות וכן כי אם מדובר בחברה היא אינה חברה מפרת חוק או בהתראה לפני רישום כחברה מפרת חוק; אישורי ביטוח, כתב ערבות מקורי וכיו"ב.</w:t>
      </w:r>
    </w:p>
    <w:p w:rsidR="001F7C94" w:rsidRPr="007A3308" w:rsidRDefault="001F7C94" w:rsidP="00A765C8">
      <w:pPr>
        <w:pStyle w:val="a9"/>
        <w:numPr>
          <w:ilvl w:val="1"/>
          <w:numId w:val="9"/>
        </w:numPr>
        <w:spacing w:line="360" w:lineRule="auto"/>
        <w:jc w:val="both"/>
        <w:rPr>
          <w:sz w:val="24"/>
          <w:rtl/>
        </w:rPr>
      </w:pPr>
      <w:r w:rsidRPr="007A3308">
        <w:rPr>
          <w:rFonts w:hint="cs"/>
          <w:sz w:val="24"/>
          <w:rtl/>
        </w:rPr>
        <w:t>המשרד</w:t>
      </w:r>
      <w:r w:rsidRPr="007A3308">
        <w:rPr>
          <w:sz w:val="24"/>
          <w:rtl/>
        </w:rPr>
        <w:t xml:space="preserve"> </w:t>
      </w:r>
      <w:r w:rsidRPr="007A3308">
        <w:rPr>
          <w:rFonts w:hint="cs"/>
          <w:sz w:val="24"/>
          <w:rtl/>
        </w:rPr>
        <w:t>רשאי</w:t>
      </w:r>
      <w:r w:rsidRPr="007A3308">
        <w:rPr>
          <w:sz w:val="24"/>
          <w:rtl/>
        </w:rPr>
        <w:t xml:space="preserve"> </w:t>
      </w:r>
      <w:r w:rsidRPr="007A3308">
        <w:rPr>
          <w:rFonts w:hint="cs"/>
          <w:sz w:val="24"/>
          <w:rtl/>
        </w:rPr>
        <w:t>על</w:t>
      </w:r>
      <w:r w:rsidRPr="007A3308">
        <w:rPr>
          <w:sz w:val="24"/>
          <w:rtl/>
        </w:rPr>
        <w:t xml:space="preserve"> </w:t>
      </w:r>
      <w:r w:rsidRPr="007A3308">
        <w:rPr>
          <w:rFonts w:hint="cs"/>
          <w:sz w:val="24"/>
          <w:rtl/>
        </w:rPr>
        <w:t>פי</w:t>
      </w:r>
      <w:r w:rsidRPr="007A3308">
        <w:rPr>
          <w:sz w:val="24"/>
          <w:rtl/>
        </w:rPr>
        <w:t xml:space="preserve"> </w:t>
      </w:r>
      <w:r w:rsidRPr="007A3308">
        <w:rPr>
          <w:rFonts w:hint="cs"/>
          <w:sz w:val="24"/>
          <w:rtl/>
        </w:rPr>
        <w:t>שיקול</w:t>
      </w:r>
      <w:r w:rsidRPr="007A3308">
        <w:rPr>
          <w:sz w:val="24"/>
          <w:rtl/>
        </w:rPr>
        <w:t xml:space="preserve"> </w:t>
      </w:r>
      <w:r w:rsidRPr="007A3308">
        <w:rPr>
          <w:rFonts w:hint="cs"/>
          <w:sz w:val="24"/>
          <w:rtl/>
        </w:rPr>
        <w:t>דעתו</w:t>
      </w:r>
      <w:r w:rsidRPr="007A3308">
        <w:rPr>
          <w:sz w:val="24"/>
          <w:rtl/>
        </w:rPr>
        <w:t xml:space="preserve"> </w:t>
      </w:r>
      <w:r w:rsidRPr="007A3308">
        <w:rPr>
          <w:rFonts w:hint="cs"/>
          <w:sz w:val="24"/>
          <w:rtl/>
        </w:rPr>
        <w:t>הבלעדי</w:t>
      </w:r>
      <w:r w:rsidRPr="007A3308">
        <w:rPr>
          <w:sz w:val="24"/>
          <w:rtl/>
        </w:rPr>
        <w:t xml:space="preserve"> </w:t>
      </w:r>
      <w:r w:rsidRPr="007A3308">
        <w:rPr>
          <w:rFonts w:hint="cs"/>
          <w:sz w:val="24"/>
          <w:rtl/>
        </w:rPr>
        <w:t>ובכפוף</w:t>
      </w:r>
      <w:r w:rsidRPr="007A3308">
        <w:rPr>
          <w:sz w:val="24"/>
          <w:rtl/>
        </w:rPr>
        <w:t xml:space="preserve"> </w:t>
      </w:r>
      <w:r w:rsidRPr="007A3308">
        <w:rPr>
          <w:rFonts w:hint="cs"/>
          <w:sz w:val="24"/>
          <w:rtl/>
        </w:rPr>
        <w:t>להחלטת</w:t>
      </w:r>
      <w:r w:rsidRPr="007A3308">
        <w:rPr>
          <w:sz w:val="24"/>
          <w:rtl/>
        </w:rPr>
        <w:t xml:space="preserve"> </w:t>
      </w:r>
      <w:r w:rsidRPr="007A3308">
        <w:rPr>
          <w:rFonts w:hint="cs"/>
          <w:sz w:val="24"/>
          <w:rtl/>
        </w:rPr>
        <w:t>ועדת</w:t>
      </w:r>
      <w:r w:rsidRPr="007A3308">
        <w:rPr>
          <w:sz w:val="24"/>
          <w:rtl/>
        </w:rPr>
        <w:t xml:space="preserve"> </w:t>
      </w:r>
      <w:r w:rsidRPr="007A3308">
        <w:rPr>
          <w:rFonts w:hint="cs"/>
          <w:sz w:val="24"/>
          <w:rtl/>
        </w:rPr>
        <w:t>המכרזים</w:t>
      </w:r>
      <w:r w:rsidRPr="007A3308">
        <w:rPr>
          <w:sz w:val="24"/>
          <w:rtl/>
        </w:rPr>
        <w:t xml:space="preserve">, </w:t>
      </w:r>
      <w:r w:rsidRPr="007A3308">
        <w:rPr>
          <w:rFonts w:hint="cs"/>
          <w:sz w:val="24"/>
          <w:rtl/>
        </w:rPr>
        <w:t>להפסיק את ההתקשרות עם נותן השירותים ולהתקשר עם מציע שהצעתו</w:t>
      </w:r>
      <w:r w:rsidRPr="007A3308">
        <w:rPr>
          <w:sz w:val="24"/>
          <w:rtl/>
        </w:rPr>
        <w:t xml:space="preserve"> </w:t>
      </w:r>
      <w:r w:rsidRPr="007A3308">
        <w:rPr>
          <w:rFonts w:hint="cs"/>
          <w:sz w:val="24"/>
          <w:rtl/>
        </w:rPr>
        <w:t>לא</w:t>
      </w:r>
      <w:r w:rsidRPr="007A3308">
        <w:rPr>
          <w:sz w:val="24"/>
          <w:rtl/>
        </w:rPr>
        <w:t xml:space="preserve"> </w:t>
      </w:r>
      <w:r w:rsidRPr="007A3308">
        <w:rPr>
          <w:rFonts w:hint="cs"/>
          <w:sz w:val="24"/>
          <w:rtl/>
        </w:rPr>
        <w:t>נבחרה</w:t>
      </w:r>
      <w:r w:rsidRPr="007A3308">
        <w:rPr>
          <w:sz w:val="24"/>
          <w:rtl/>
        </w:rPr>
        <w:t xml:space="preserve"> </w:t>
      </w:r>
      <w:r w:rsidRPr="007A3308">
        <w:rPr>
          <w:rFonts w:hint="cs"/>
          <w:sz w:val="24"/>
          <w:rtl/>
        </w:rPr>
        <w:t>אך</w:t>
      </w:r>
      <w:r w:rsidRPr="007A3308">
        <w:rPr>
          <w:sz w:val="24"/>
          <w:rtl/>
        </w:rPr>
        <w:t xml:space="preserve"> </w:t>
      </w:r>
      <w:r w:rsidRPr="007A3308">
        <w:rPr>
          <w:rFonts w:hint="cs"/>
          <w:sz w:val="24"/>
          <w:rtl/>
        </w:rPr>
        <w:t>זכתה</w:t>
      </w:r>
      <w:r w:rsidRPr="007A3308">
        <w:rPr>
          <w:sz w:val="24"/>
          <w:rtl/>
        </w:rPr>
        <w:t xml:space="preserve"> </w:t>
      </w:r>
      <w:r w:rsidRPr="007A3308">
        <w:rPr>
          <w:rFonts w:hint="cs"/>
          <w:sz w:val="24"/>
          <w:rtl/>
        </w:rPr>
        <w:t>לניקוד</w:t>
      </w:r>
      <w:r w:rsidRPr="007A3308">
        <w:rPr>
          <w:sz w:val="24"/>
          <w:rtl/>
        </w:rPr>
        <w:t xml:space="preserve"> </w:t>
      </w:r>
      <w:r w:rsidRPr="007A3308">
        <w:rPr>
          <w:rFonts w:hint="cs"/>
          <w:sz w:val="24"/>
          <w:rtl/>
        </w:rPr>
        <w:t>המשוקלל</w:t>
      </w:r>
      <w:r w:rsidRPr="007A3308">
        <w:rPr>
          <w:sz w:val="24"/>
          <w:rtl/>
        </w:rPr>
        <w:t xml:space="preserve"> </w:t>
      </w:r>
      <w:r w:rsidRPr="007A3308">
        <w:rPr>
          <w:rFonts w:hint="cs"/>
          <w:sz w:val="24"/>
          <w:rtl/>
        </w:rPr>
        <w:t>הבא</w:t>
      </w:r>
      <w:r w:rsidRPr="007A3308">
        <w:rPr>
          <w:sz w:val="24"/>
          <w:rtl/>
        </w:rPr>
        <w:t xml:space="preserve"> </w:t>
      </w:r>
      <w:r w:rsidRPr="007A3308">
        <w:rPr>
          <w:rFonts w:hint="cs"/>
          <w:sz w:val="24"/>
          <w:rtl/>
        </w:rPr>
        <w:t>בטיבו</w:t>
      </w:r>
      <w:r w:rsidRPr="007A3308">
        <w:rPr>
          <w:sz w:val="24"/>
          <w:rtl/>
        </w:rPr>
        <w:t xml:space="preserve"> </w:t>
      </w:r>
      <w:r w:rsidRPr="007A3308">
        <w:rPr>
          <w:rFonts w:hint="cs"/>
          <w:sz w:val="24"/>
          <w:rtl/>
        </w:rPr>
        <w:t>לאחר</w:t>
      </w:r>
      <w:r w:rsidRPr="007A3308">
        <w:rPr>
          <w:sz w:val="24"/>
          <w:rtl/>
        </w:rPr>
        <w:t xml:space="preserve"> </w:t>
      </w:r>
      <w:r w:rsidRPr="007A3308">
        <w:rPr>
          <w:rFonts w:hint="cs"/>
          <w:sz w:val="24"/>
          <w:rtl/>
        </w:rPr>
        <w:t>הניקוד</w:t>
      </w:r>
      <w:r w:rsidRPr="007A3308">
        <w:rPr>
          <w:sz w:val="24"/>
          <w:rtl/>
        </w:rPr>
        <w:t xml:space="preserve"> </w:t>
      </w:r>
      <w:r w:rsidRPr="007A3308">
        <w:rPr>
          <w:rFonts w:hint="cs"/>
          <w:sz w:val="24"/>
          <w:rtl/>
        </w:rPr>
        <w:t>המשוכלל</w:t>
      </w:r>
      <w:r w:rsidRPr="007A3308">
        <w:rPr>
          <w:sz w:val="24"/>
          <w:rtl/>
        </w:rPr>
        <w:t xml:space="preserve"> </w:t>
      </w:r>
      <w:r w:rsidRPr="007A3308">
        <w:rPr>
          <w:rFonts w:hint="cs"/>
          <w:sz w:val="24"/>
          <w:rtl/>
        </w:rPr>
        <w:t>של</w:t>
      </w:r>
      <w:r w:rsidRPr="007A3308">
        <w:rPr>
          <w:sz w:val="24"/>
          <w:rtl/>
        </w:rPr>
        <w:t xml:space="preserve"> </w:t>
      </w:r>
      <w:r w:rsidRPr="007A3308">
        <w:rPr>
          <w:rFonts w:hint="cs"/>
          <w:sz w:val="24"/>
          <w:rtl/>
        </w:rPr>
        <w:t>נותן השירותים בכל</w:t>
      </w:r>
      <w:r w:rsidRPr="007A3308">
        <w:rPr>
          <w:sz w:val="24"/>
          <w:rtl/>
        </w:rPr>
        <w:t xml:space="preserve"> </w:t>
      </w:r>
      <w:r w:rsidRPr="007A3308">
        <w:rPr>
          <w:rFonts w:hint="cs"/>
          <w:sz w:val="24"/>
          <w:rtl/>
        </w:rPr>
        <w:t>אחד</w:t>
      </w:r>
      <w:r w:rsidRPr="007A3308">
        <w:rPr>
          <w:sz w:val="24"/>
          <w:rtl/>
        </w:rPr>
        <w:t xml:space="preserve"> </w:t>
      </w:r>
      <w:r w:rsidRPr="007A3308">
        <w:rPr>
          <w:rFonts w:hint="cs"/>
          <w:sz w:val="24"/>
          <w:rtl/>
        </w:rPr>
        <w:t>מהמצבים</w:t>
      </w:r>
      <w:r w:rsidRPr="007A3308">
        <w:rPr>
          <w:sz w:val="24"/>
          <w:rtl/>
        </w:rPr>
        <w:t xml:space="preserve"> </w:t>
      </w:r>
      <w:r w:rsidRPr="007A3308">
        <w:rPr>
          <w:rFonts w:hint="cs"/>
          <w:sz w:val="24"/>
          <w:rtl/>
        </w:rPr>
        <w:t>הבאים</w:t>
      </w:r>
      <w:r w:rsidRPr="007A3308">
        <w:rPr>
          <w:sz w:val="24"/>
          <w:rtl/>
        </w:rPr>
        <w:t xml:space="preserve">, </w:t>
      </w:r>
      <w:r w:rsidRPr="007A3308">
        <w:rPr>
          <w:rFonts w:hint="cs"/>
          <w:sz w:val="24"/>
          <w:rtl/>
        </w:rPr>
        <w:t>ובלבד</w:t>
      </w:r>
      <w:r w:rsidRPr="007A3308">
        <w:rPr>
          <w:sz w:val="24"/>
          <w:rtl/>
        </w:rPr>
        <w:t xml:space="preserve"> </w:t>
      </w:r>
      <w:r w:rsidRPr="007A3308">
        <w:rPr>
          <w:rFonts w:hint="cs"/>
          <w:sz w:val="24"/>
          <w:rtl/>
        </w:rPr>
        <w:t>כי</w:t>
      </w:r>
      <w:r w:rsidRPr="007A3308">
        <w:rPr>
          <w:sz w:val="24"/>
          <w:rtl/>
        </w:rPr>
        <w:t xml:space="preserve"> </w:t>
      </w:r>
      <w:r w:rsidRPr="007A3308">
        <w:rPr>
          <w:rFonts w:hint="cs"/>
          <w:sz w:val="24"/>
          <w:rtl/>
        </w:rPr>
        <w:t>לא</w:t>
      </w:r>
      <w:r w:rsidRPr="007A3308">
        <w:rPr>
          <w:sz w:val="24"/>
          <w:rtl/>
        </w:rPr>
        <w:t xml:space="preserve"> </w:t>
      </w:r>
      <w:r w:rsidRPr="007A3308">
        <w:rPr>
          <w:rFonts w:hint="cs"/>
          <w:sz w:val="24"/>
          <w:rtl/>
        </w:rPr>
        <w:t>חלפו</w:t>
      </w:r>
      <w:r w:rsidRPr="007A3308">
        <w:rPr>
          <w:sz w:val="24"/>
          <w:rtl/>
        </w:rPr>
        <w:t xml:space="preserve"> 12 </w:t>
      </w:r>
      <w:r w:rsidRPr="007A3308">
        <w:rPr>
          <w:rFonts w:hint="cs"/>
          <w:sz w:val="24"/>
          <w:rtl/>
        </w:rPr>
        <w:t>חודשים</w:t>
      </w:r>
      <w:r w:rsidRPr="007A3308">
        <w:rPr>
          <w:sz w:val="24"/>
          <w:rtl/>
        </w:rPr>
        <w:t xml:space="preserve"> </w:t>
      </w:r>
      <w:r w:rsidRPr="007A3308">
        <w:rPr>
          <w:rFonts w:hint="cs"/>
          <w:sz w:val="24"/>
          <w:rtl/>
        </w:rPr>
        <w:t>ממועד</w:t>
      </w:r>
      <w:r w:rsidRPr="007A3308">
        <w:rPr>
          <w:sz w:val="24"/>
          <w:rtl/>
        </w:rPr>
        <w:t xml:space="preserve"> </w:t>
      </w:r>
      <w:r w:rsidRPr="007A3308">
        <w:rPr>
          <w:rFonts w:hint="cs"/>
          <w:sz w:val="24"/>
          <w:rtl/>
        </w:rPr>
        <w:t>ההודעה</w:t>
      </w:r>
      <w:r w:rsidRPr="007A3308">
        <w:rPr>
          <w:sz w:val="24"/>
          <w:rtl/>
        </w:rPr>
        <w:t xml:space="preserve"> </w:t>
      </w:r>
      <w:r w:rsidRPr="007A3308">
        <w:rPr>
          <w:rFonts w:hint="cs"/>
          <w:sz w:val="24"/>
          <w:rtl/>
        </w:rPr>
        <w:t>על</w:t>
      </w:r>
      <w:r w:rsidRPr="007A3308">
        <w:rPr>
          <w:sz w:val="24"/>
          <w:rtl/>
        </w:rPr>
        <w:t xml:space="preserve"> </w:t>
      </w:r>
      <w:r w:rsidRPr="007A3308">
        <w:rPr>
          <w:rFonts w:hint="cs"/>
          <w:sz w:val="24"/>
          <w:rtl/>
        </w:rPr>
        <w:t>הזכייה</w:t>
      </w:r>
      <w:r w:rsidRPr="007A3308">
        <w:rPr>
          <w:sz w:val="24"/>
          <w:rtl/>
        </w:rPr>
        <w:t xml:space="preserve"> :</w:t>
      </w:r>
    </w:p>
    <w:p w:rsidR="001F7C94" w:rsidRPr="007A3308" w:rsidRDefault="001F7C94" w:rsidP="00A824F5">
      <w:pPr>
        <w:spacing w:line="360" w:lineRule="auto"/>
        <w:ind w:left="1440" w:hanging="720"/>
        <w:jc w:val="both"/>
        <w:rPr>
          <w:sz w:val="24"/>
          <w:rtl/>
        </w:rPr>
      </w:pPr>
      <w:r w:rsidRPr="007A3308">
        <w:rPr>
          <w:rFonts w:hint="eastAsia"/>
          <w:sz w:val="24"/>
          <w:rtl/>
        </w:rPr>
        <w:t>א</w:t>
      </w:r>
      <w:r w:rsidRPr="007A3308">
        <w:rPr>
          <w:sz w:val="24"/>
          <w:rtl/>
        </w:rPr>
        <w:t xml:space="preserve">. </w:t>
      </w:r>
      <w:r w:rsidR="00A824F5">
        <w:rPr>
          <w:sz w:val="24"/>
          <w:rtl/>
        </w:rPr>
        <w:tab/>
      </w:r>
      <w:r w:rsidRPr="007A3308">
        <w:rPr>
          <w:rFonts w:hint="eastAsia"/>
          <w:sz w:val="24"/>
          <w:rtl/>
        </w:rPr>
        <w:t>במקרה</w:t>
      </w:r>
      <w:r w:rsidRPr="007A3308">
        <w:rPr>
          <w:sz w:val="24"/>
          <w:rtl/>
        </w:rPr>
        <w:t xml:space="preserve"> </w:t>
      </w:r>
      <w:r w:rsidRPr="007A3308">
        <w:rPr>
          <w:rFonts w:hint="eastAsia"/>
          <w:sz w:val="24"/>
          <w:rtl/>
        </w:rPr>
        <w:t>שההתקשרות</w:t>
      </w:r>
      <w:r w:rsidRPr="007A3308">
        <w:rPr>
          <w:sz w:val="24"/>
          <w:rtl/>
        </w:rPr>
        <w:t xml:space="preserve"> </w:t>
      </w:r>
      <w:r w:rsidRPr="007A3308">
        <w:rPr>
          <w:rFonts w:hint="eastAsia"/>
          <w:sz w:val="24"/>
          <w:rtl/>
        </w:rPr>
        <w:t>עם</w:t>
      </w:r>
      <w:r w:rsidRPr="007A3308">
        <w:rPr>
          <w:sz w:val="24"/>
          <w:rtl/>
        </w:rPr>
        <w:t xml:space="preserve"> </w:t>
      </w:r>
      <w:r w:rsidRPr="007A3308">
        <w:rPr>
          <w:rFonts w:hint="cs"/>
          <w:sz w:val="24"/>
          <w:rtl/>
        </w:rPr>
        <w:t>נותן השירותים</w:t>
      </w:r>
      <w:r w:rsidRPr="007A3308">
        <w:rPr>
          <w:sz w:val="24"/>
          <w:rtl/>
        </w:rPr>
        <w:t xml:space="preserve"> </w:t>
      </w:r>
      <w:r w:rsidRPr="007A3308">
        <w:rPr>
          <w:rFonts w:hint="eastAsia"/>
          <w:sz w:val="24"/>
          <w:rtl/>
        </w:rPr>
        <w:t>לא</w:t>
      </w:r>
      <w:r w:rsidRPr="007A3308">
        <w:rPr>
          <w:sz w:val="24"/>
          <w:rtl/>
        </w:rPr>
        <w:t xml:space="preserve"> </w:t>
      </w:r>
      <w:r w:rsidRPr="007A3308">
        <w:rPr>
          <w:rFonts w:hint="eastAsia"/>
          <w:sz w:val="24"/>
          <w:rtl/>
        </w:rPr>
        <w:t>יצאה</w:t>
      </w:r>
      <w:r w:rsidRPr="007A3308">
        <w:rPr>
          <w:sz w:val="24"/>
          <w:rtl/>
        </w:rPr>
        <w:t xml:space="preserve"> </w:t>
      </w:r>
      <w:r w:rsidRPr="007A3308">
        <w:rPr>
          <w:rFonts w:hint="eastAsia"/>
          <w:sz w:val="24"/>
          <w:rtl/>
        </w:rPr>
        <w:t>לפועל</w:t>
      </w:r>
      <w:r w:rsidRPr="007A3308">
        <w:rPr>
          <w:sz w:val="24"/>
          <w:rtl/>
        </w:rPr>
        <w:t xml:space="preserve"> </w:t>
      </w:r>
      <w:r w:rsidRPr="007A3308">
        <w:rPr>
          <w:rFonts w:hint="eastAsia"/>
          <w:sz w:val="24"/>
          <w:rtl/>
        </w:rPr>
        <w:t>מכל</w:t>
      </w:r>
      <w:r w:rsidRPr="007A3308">
        <w:rPr>
          <w:sz w:val="24"/>
          <w:rtl/>
        </w:rPr>
        <w:t xml:space="preserve"> </w:t>
      </w:r>
      <w:r w:rsidRPr="007A3308">
        <w:rPr>
          <w:rFonts w:hint="eastAsia"/>
          <w:sz w:val="24"/>
          <w:rtl/>
        </w:rPr>
        <w:t>סיבה</w:t>
      </w:r>
      <w:r w:rsidRPr="007A3308">
        <w:rPr>
          <w:sz w:val="24"/>
          <w:rtl/>
        </w:rPr>
        <w:t xml:space="preserve"> </w:t>
      </w:r>
      <w:r w:rsidRPr="007A3308">
        <w:rPr>
          <w:rFonts w:hint="eastAsia"/>
          <w:sz w:val="24"/>
          <w:rtl/>
        </w:rPr>
        <w:t>שהיא</w:t>
      </w:r>
      <w:r w:rsidRPr="007A3308">
        <w:rPr>
          <w:sz w:val="24"/>
          <w:rtl/>
        </w:rPr>
        <w:t xml:space="preserve">, </w:t>
      </w:r>
      <w:r w:rsidRPr="007A3308">
        <w:rPr>
          <w:rFonts w:hint="eastAsia"/>
          <w:sz w:val="24"/>
          <w:rtl/>
        </w:rPr>
        <w:t>לרבות</w:t>
      </w:r>
      <w:r w:rsidRPr="007A3308">
        <w:rPr>
          <w:sz w:val="24"/>
          <w:rtl/>
        </w:rPr>
        <w:t xml:space="preserve"> </w:t>
      </w:r>
      <w:r w:rsidRPr="007A3308">
        <w:rPr>
          <w:rFonts w:hint="eastAsia"/>
          <w:sz w:val="24"/>
          <w:rtl/>
        </w:rPr>
        <w:t>עקב</w:t>
      </w:r>
      <w:r w:rsidRPr="007A3308">
        <w:rPr>
          <w:sz w:val="24"/>
          <w:rtl/>
        </w:rPr>
        <w:t xml:space="preserve"> </w:t>
      </w:r>
      <w:r w:rsidRPr="007A3308">
        <w:rPr>
          <w:rFonts w:hint="eastAsia"/>
          <w:sz w:val="24"/>
          <w:rtl/>
        </w:rPr>
        <w:t>אי</w:t>
      </w:r>
      <w:r w:rsidRPr="007A3308">
        <w:rPr>
          <w:sz w:val="24"/>
          <w:rtl/>
        </w:rPr>
        <w:t xml:space="preserve"> </w:t>
      </w:r>
      <w:r w:rsidRPr="007A3308">
        <w:rPr>
          <w:rFonts w:hint="eastAsia"/>
          <w:sz w:val="24"/>
          <w:rtl/>
        </w:rPr>
        <w:t>עמידת</w:t>
      </w:r>
      <w:r>
        <w:rPr>
          <w:rFonts w:hint="cs"/>
          <w:sz w:val="24"/>
          <w:rtl/>
        </w:rPr>
        <w:t>ו</w:t>
      </w:r>
      <w:r w:rsidRPr="007A3308">
        <w:rPr>
          <w:sz w:val="24"/>
          <w:rtl/>
        </w:rPr>
        <w:t xml:space="preserve"> </w:t>
      </w:r>
      <w:r w:rsidRPr="007A3308">
        <w:rPr>
          <w:rFonts w:hint="eastAsia"/>
          <w:sz w:val="24"/>
          <w:rtl/>
        </w:rPr>
        <w:t>בתנאי</w:t>
      </w:r>
      <w:r w:rsidRPr="007A3308">
        <w:rPr>
          <w:sz w:val="24"/>
          <w:rtl/>
        </w:rPr>
        <w:t xml:space="preserve"> </w:t>
      </w:r>
      <w:r w:rsidRPr="007A3308">
        <w:rPr>
          <w:rFonts w:hint="eastAsia"/>
          <w:sz w:val="24"/>
          <w:rtl/>
        </w:rPr>
        <w:t>מתנאי</w:t>
      </w:r>
      <w:r w:rsidRPr="007A3308">
        <w:rPr>
          <w:sz w:val="24"/>
          <w:rtl/>
        </w:rPr>
        <w:t xml:space="preserve"> </w:t>
      </w:r>
      <w:r w:rsidRPr="007A3308">
        <w:rPr>
          <w:rFonts w:hint="eastAsia"/>
          <w:sz w:val="24"/>
          <w:rtl/>
        </w:rPr>
        <w:t>המכרז</w:t>
      </w:r>
      <w:r w:rsidRPr="007A3308">
        <w:rPr>
          <w:sz w:val="24"/>
          <w:rtl/>
        </w:rPr>
        <w:t xml:space="preserve"> </w:t>
      </w:r>
      <w:r w:rsidRPr="007A3308">
        <w:rPr>
          <w:rFonts w:hint="eastAsia"/>
          <w:sz w:val="24"/>
          <w:rtl/>
        </w:rPr>
        <w:t>ו</w:t>
      </w:r>
      <w:r w:rsidRPr="007A3308">
        <w:rPr>
          <w:sz w:val="24"/>
          <w:rtl/>
        </w:rPr>
        <w:t xml:space="preserve">/ </w:t>
      </w:r>
      <w:r w:rsidRPr="007A3308">
        <w:rPr>
          <w:rFonts w:hint="eastAsia"/>
          <w:sz w:val="24"/>
          <w:rtl/>
        </w:rPr>
        <w:t>או</w:t>
      </w:r>
      <w:r w:rsidRPr="007A3308">
        <w:rPr>
          <w:sz w:val="24"/>
          <w:rtl/>
        </w:rPr>
        <w:t xml:space="preserve"> </w:t>
      </w:r>
      <w:r w:rsidRPr="007A3308">
        <w:rPr>
          <w:rFonts w:hint="eastAsia"/>
          <w:sz w:val="24"/>
          <w:rtl/>
        </w:rPr>
        <w:t>הסכם</w:t>
      </w:r>
      <w:r w:rsidRPr="007A3308">
        <w:rPr>
          <w:sz w:val="24"/>
          <w:rtl/>
        </w:rPr>
        <w:t xml:space="preserve"> </w:t>
      </w:r>
      <w:r w:rsidRPr="007A3308">
        <w:rPr>
          <w:rFonts w:hint="eastAsia"/>
          <w:sz w:val="24"/>
          <w:rtl/>
        </w:rPr>
        <w:t>ההתקשרות</w:t>
      </w:r>
      <w:r w:rsidRPr="007A3308">
        <w:rPr>
          <w:sz w:val="24"/>
          <w:rtl/>
        </w:rPr>
        <w:t>.</w:t>
      </w:r>
    </w:p>
    <w:p w:rsidR="001F7C94" w:rsidRDefault="001F7C94" w:rsidP="00A824F5">
      <w:pPr>
        <w:spacing w:line="360" w:lineRule="auto"/>
        <w:ind w:left="1440" w:hanging="720"/>
        <w:jc w:val="both"/>
        <w:rPr>
          <w:sz w:val="24"/>
          <w:rtl/>
        </w:rPr>
      </w:pPr>
      <w:r w:rsidRPr="007A3308">
        <w:rPr>
          <w:rFonts w:hint="eastAsia"/>
          <w:sz w:val="24"/>
          <w:rtl/>
        </w:rPr>
        <w:t>ב</w:t>
      </w:r>
      <w:r w:rsidRPr="007A3308">
        <w:rPr>
          <w:sz w:val="24"/>
          <w:rtl/>
        </w:rPr>
        <w:t xml:space="preserve">. </w:t>
      </w:r>
      <w:r w:rsidR="00A824F5">
        <w:rPr>
          <w:sz w:val="24"/>
          <w:rtl/>
        </w:rPr>
        <w:tab/>
      </w:r>
      <w:r w:rsidRPr="007A3308">
        <w:rPr>
          <w:rFonts w:hint="eastAsia"/>
          <w:sz w:val="24"/>
          <w:rtl/>
        </w:rPr>
        <w:t>במקרה</w:t>
      </w:r>
      <w:r w:rsidRPr="007A3308">
        <w:rPr>
          <w:sz w:val="24"/>
          <w:rtl/>
        </w:rPr>
        <w:t xml:space="preserve"> </w:t>
      </w:r>
      <w:r w:rsidRPr="007A3308">
        <w:rPr>
          <w:rFonts w:hint="eastAsia"/>
          <w:sz w:val="24"/>
          <w:rtl/>
        </w:rPr>
        <w:t>שהמשרד</w:t>
      </w:r>
      <w:r w:rsidRPr="007A3308">
        <w:rPr>
          <w:sz w:val="24"/>
          <w:rtl/>
        </w:rPr>
        <w:t xml:space="preserve"> </w:t>
      </w:r>
      <w:r w:rsidRPr="007A3308">
        <w:rPr>
          <w:rFonts w:hint="eastAsia"/>
          <w:sz w:val="24"/>
          <w:rtl/>
        </w:rPr>
        <w:t>לא</w:t>
      </w:r>
      <w:r w:rsidRPr="007A3308">
        <w:rPr>
          <w:sz w:val="24"/>
          <w:rtl/>
        </w:rPr>
        <w:t xml:space="preserve"> </w:t>
      </w:r>
      <w:r w:rsidRPr="007A3308">
        <w:rPr>
          <w:rFonts w:hint="eastAsia"/>
          <w:sz w:val="24"/>
          <w:rtl/>
        </w:rPr>
        <w:t>יהיה</w:t>
      </w:r>
      <w:r w:rsidRPr="007A3308">
        <w:rPr>
          <w:sz w:val="24"/>
          <w:rtl/>
        </w:rPr>
        <w:t xml:space="preserve"> </w:t>
      </w:r>
      <w:r w:rsidRPr="007A3308">
        <w:rPr>
          <w:rFonts w:hint="eastAsia"/>
          <w:sz w:val="24"/>
          <w:rtl/>
        </w:rPr>
        <w:t>מעוניין</w:t>
      </w:r>
      <w:r w:rsidRPr="007A3308">
        <w:rPr>
          <w:sz w:val="24"/>
          <w:rtl/>
        </w:rPr>
        <w:t xml:space="preserve"> </w:t>
      </w:r>
      <w:r w:rsidRPr="007A3308">
        <w:rPr>
          <w:rFonts w:hint="eastAsia"/>
          <w:sz w:val="24"/>
          <w:rtl/>
        </w:rPr>
        <w:t>לממש</w:t>
      </w:r>
      <w:r w:rsidRPr="007A3308">
        <w:rPr>
          <w:sz w:val="24"/>
          <w:rtl/>
        </w:rPr>
        <w:t xml:space="preserve"> </w:t>
      </w:r>
      <w:r w:rsidRPr="007A3308">
        <w:rPr>
          <w:rFonts w:hint="eastAsia"/>
          <w:sz w:val="24"/>
          <w:rtl/>
        </w:rPr>
        <w:t>את</w:t>
      </w:r>
      <w:r w:rsidRPr="007A3308">
        <w:rPr>
          <w:sz w:val="24"/>
          <w:rtl/>
        </w:rPr>
        <w:t xml:space="preserve"> </w:t>
      </w:r>
      <w:r w:rsidRPr="007A3308">
        <w:rPr>
          <w:rFonts w:hint="eastAsia"/>
          <w:sz w:val="24"/>
          <w:rtl/>
        </w:rPr>
        <w:t>האופציה</w:t>
      </w:r>
      <w:r w:rsidRPr="007A3308">
        <w:rPr>
          <w:sz w:val="24"/>
          <w:rtl/>
        </w:rPr>
        <w:t xml:space="preserve"> </w:t>
      </w:r>
      <w:r w:rsidRPr="007A3308">
        <w:rPr>
          <w:rFonts w:hint="eastAsia"/>
          <w:sz w:val="24"/>
          <w:rtl/>
        </w:rPr>
        <w:t>הנתונה</w:t>
      </w:r>
      <w:r w:rsidRPr="007A3308">
        <w:rPr>
          <w:sz w:val="24"/>
          <w:rtl/>
        </w:rPr>
        <w:t xml:space="preserve"> </w:t>
      </w:r>
      <w:r w:rsidRPr="007A3308">
        <w:rPr>
          <w:rFonts w:hint="eastAsia"/>
          <w:sz w:val="24"/>
          <w:rtl/>
        </w:rPr>
        <w:t>לו</w:t>
      </w:r>
      <w:r w:rsidRPr="007A3308">
        <w:rPr>
          <w:sz w:val="24"/>
          <w:rtl/>
        </w:rPr>
        <w:t xml:space="preserve"> </w:t>
      </w:r>
      <w:r w:rsidRPr="007A3308">
        <w:rPr>
          <w:rFonts w:hint="eastAsia"/>
          <w:sz w:val="24"/>
          <w:rtl/>
        </w:rPr>
        <w:t>לפי</w:t>
      </w:r>
      <w:r w:rsidRPr="007A3308">
        <w:rPr>
          <w:sz w:val="24"/>
          <w:rtl/>
        </w:rPr>
        <w:t xml:space="preserve"> </w:t>
      </w:r>
      <w:r w:rsidRPr="007A3308">
        <w:rPr>
          <w:rFonts w:hint="eastAsia"/>
          <w:sz w:val="24"/>
          <w:rtl/>
        </w:rPr>
        <w:t>ההסכם</w:t>
      </w:r>
      <w:r w:rsidRPr="007A3308">
        <w:rPr>
          <w:sz w:val="24"/>
          <w:rtl/>
        </w:rPr>
        <w:t xml:space="preserve">  </w:t>
      </w:r>
      <w:r w:rsidRPr="007A3308">
        <w:rPr>
          <w:rFonts w:hint="eastAsia"/>
          <w:sz w:val="24"/>
          <w:rtl/>
        </w:rPr>
        <w:t>בשל</w:t>
      </w:r>
      <w:r w:rsidRPr="007A3308">
        <w:rPr>
          <w:sz w:val="24"/>
          <w:rtl/>
        </w:rPr>
        <w:t xml:space="preserve"> </w:t>
      </w:r>
      <w:r w:rsidRPr="007A3308">
        <w:rPr>
          <w:rFonts w:hint="eastAsia"/>
          <w:sz w:val="24"/>
          <w:rtl/>
        </w:rPr>
        <w:t>אי</w:t>
      </w:r>
      <w:r w:rsidRPr="007A3308">
        <w:rPr>
          <w:sz w:val="24"/>
          <w:rtl/>
        </w:rPr>
        <w:t xml:space="preserve"> </w:t>
      </w:r>
      <w:r w:rsidRPr="007A3308">
        <w:rPr>
          <w:rFonts w:hint="eastAsia"/>
          <w:sz w:val="24"/>
          <w:rtl/>
        </w:rPr>
        <w:t>שביעות</w:t>
      </w:r>
      <w:r w:rsidRPr="007A3308">
        <w:rPr>
          <w:sz w:val="24"/>
          <w:rtl/>
        </w:rPr>
        <w:t xml:space="preserve"> </w:t>
      </w:r>
      <w:r w:rsidRPr="007A3308">
        <w:rPr>
          <w:rFonts w:hint="eastAsia"/>
          <w:sz w:val="24"/>
          <w:rtl/>
        </w:rPr>
        <w:t>רצון</w:t>
      </w:r>
      <w:r w:rsidRPr="007A3308">
        <w:rPr>
          <w:sz w:val="24"/>
          <w:rtl/>
        </w:rPr>
        <w:t xml:space="preserve"> </w:t>
      </w:r>
      <w:r w:rsidRPr="007A3308">
        <w:rPr>
          <w:rFonts w:hint="eastAsia"/>
          <w:sz w:val="24"/>
          <w:rtl/>
        </w:rPr>
        <w:t>מהשירות</w:t>
      </w:r>
      <w:r w:rsidRPr="007A3308">
        <w:rPr>
          <w:sz w:val="24"/>
          <w:rtl/>
        </w:rPr>
        <w:t xml:space="preserve"> </w:t>
      </w:r>
      <w:r w:rsidRPr="007A3308">
        <w:rPr>
          <w:rFonts w:hint="eastAsia"/>
          <w:sz w:val="24"/>
          <w:rtl/>
        </w:rPr>
        <w:t>הניתן</w:t>
      </w:r>
      <w:r w:rsidRPr="007A3308">
        <w:rPr>
          <w:sz w:val="24"/>
          <w:rtl/>
        </w:rPr>
        <w:t xml:space="preserve"> </w:t>
      </w:r>
      <w:r w:rsidRPr="007A3308">
        <w:rPr>
          <w:rFonts w:hint="eastAsia"/>
          <w:sz w:val="24"/>
          <w:rtl/>
        </w:rPr>
        <w:t>במסגרת</w:t>
      </w:r>
      <w:r w:rsidRPr="007A3308">
        <w:rPr>
          <w:sz w:val="24"/>
          <w:rtl/>
        </w:rPr>
        <w:t xml:space="preserve"> </w:t>
      </w:r>
      <w:r w:rsidRPr="007A3308">
        <w:rPr>
          <w:rFonts w:hint="eastAsia"/>
          <w:sz w:val="24"/>
          <w:rtl/>
        </w:rPr>
        <w:t>ההתקשרות</w:t>
      </w:r>
      <w:r w:rsidRPr="007A3308">
        <w:rPr>
          <w:sz w:val="24"/>
          <w:rtl/>
        </w:rPr>
        <w:t>.</w:t>
      </w:r>
    </w:p>
    <w:p w:rsidR="00740734" w:rsidRPr="00355A1B" w:rsidRDefault="00740734" w:rsidP="00A824F5">
      <w:pPr>
        <w:spacing w:line="360" w:lineRule="auto"/>
        <w:ind w:left="1440" w:hanging="720"/>
        <w:jc w:val="both"/>
        <w:rPr>
          <w:sz w:val="24"/>
          <w:rtl/>
        </w:rPr>
      </w:pPr>
      <w:r>
        <w:rPr>
          <w:rFonts w:hint="cs"/>
          <w:sz w:val="24"/>
          <w:rtl/>
        </w:rPr>
        <w:t>ג.</w:t>
      </w:r>
      <w:r>
        <w:rPr>
          <w:rFonts w:hint="cs"/>
          <w:sz w:val="24"/>
          <w:rtl/>
        </w:rPr>
        <w:tab/>
        <w:t>במקרה שבו נותן השירותים</w:t>
      </w:r>
      <w:r w:rsidR="00A93753">
        <w:rPr>
          <w:rFonts w:hint="cs"/>
          <w:sz w:val="24"/>
          <w:rtl/>
        </w:rPr>
        <w:t xml:space="preserve"> נדרש לקבל</w:t>
      </w:r>
      <w:r>
        <w:rPr>
          <w:rFonts w:hint="cs"/>
          <w:sz w:val="24"/>
          <w:rtl/>
        </w:rPr>
        <w:t xml:space="preserve"> </w:t>
      </w:r>
      <w:r w:rsidR="00A93753">
        <w:rPr>
          <w:rFonts w:hint="cs"/>
          <w:sz w:val="24"/>
          <w:rtl/>
        </w:rPr>
        <w:t>ו</w:t>
      </w:r>
      <w:r>
        <w:rPr>
          <w:rFonts w:hint="cs"/>
          <w:sz w:val="24"/>
          <w:rtl/>
        </w:rPr>
        <w:t xml:space="preserve">לא קיבל היתר לשמש גוף בודק. </w:t>
      </w:r>
    </w:p>
    <w:p w:rsidR="00456D57" w:rsidRDefault="002C6DE8" w:rsidP="00A765C8">
      <w:pPr>
        <w:pStyle w:val="a9"/>
        <w:numPr>
          <w:ilvl w:val="1"/>
          <w:numId w:val="9"/>
        </w:numPr>
        <w:spacing w:line="360" w:lineRule="auto"/>
        <w:jc w:val="both"/>
        <w:rPr>
          <w:sz w:val="24"/>
        </w:rPr>
      </w:pPr>
      <w:r w:rsidRPr="00456D57">
        <w:rPr>
          <w:rFonts w:hint="cs"/>
          <w:sz w:val="24"/>
          <w:rtl/>
        </w:rPr>
        <w:t>המשרד</w:t>
      </w:r>
      <w:r w:rsidRPr="00456D57">
        <w:rPr>
          <w:sz w:val="24"/>
          <w:rtl/>
        </w:rPr>
        <w:t xml:space="preserve"> </w:t>
      </w:r>
      <w:r w:rsidRPr="00456D57">
        <w:rPr>
          <w:rFonts w:hint="cs"/>
          <w:sz w:val="24"/>
          <w:rtl/>
        </w:rPr>
        <w:t>יהיה</w:t>
      </w:r>
      <w:r w:rsidRPr="00456D57">
        <w:rPr>
          <w:sz w:val="24"/>
          <w:rtl/>
        </w:rPr>
        <w:t xml:space="preserve"> </w:t>
      </w:r>
      <w:r w:rsidRPr="00456D57">
        <w:rPr>
          <w:rFonts w:hint="cs"/>
          <w:sz w:val="24"/>
          <w:rtl/>
        </w:rPr>
        <w:t>רשאי</w:t>
      </w:r>
      <w:r w:rsidRPr="00456D57">
        <w:rPr>
          <w:sz w:val="24"/>
          <w:rtl/>
        </w:rPr>
        <w:t xml:space="preserve"> </w:t>
      </w:r>
      <w:r w:rsidRPr="00456D57">
        <w:rPr>
          <w:rFonts w:hint="cs"/>
          <w:sz w:val="24"/>
          <w:rtl/>
        </w:rPr>
        <w:t>להביא</w:t>
      </w:r>
      <w:r w:rsidRPr="00456D57">
        <w:rPr>
          <w:sz w:val="24"/>
          <w:rtl/>
        </w:rPr>
        <w:t xml:space="preserve"> </w:t>
      </w:r>
      <w:r w:rsidRPr="00456D57">
        <w:rPr>
          <w:rFonts w:hint="cs"/>
          <w:sz w:val="24"/>
          <w:rtl/>
        </w:rPr>
        <w:t>את</w:t>
      </w:r>
      <w:r w:rsidRPr="00456D57">
        <w:rPr>
          <w:sz w:val="24"/>
          <w:rtl/>
        </w:rPr>
        <w:t xml:space="preserve"> </w:t>
      </w:r>
      <w:r w:rsidRPr="00456D57">
        <w:rPr>
          <w:rFonts w:hint="cs"/>
          <w:sz w:val="24"/>
          <w:rtl/>
        </w:rPr>
        <w:t>ההסכם</w:t>
      </w:r>
      <w:r w:rsidRPr="00456D57">
        <w:rPr>
          <w:sz w:val="24"/>
          <w:rtl/>
        </w:rPr>
        <w:t xml:space="preserve"> </w:t>
      </w:r>
      <w:r w:rsidRPr="00456D57">
        <w:rPr>
          <w:rFonts w:hint="cs"/>
          <w:sz w:val="24"/>
          <w:rtl/>
        </w:rPr>
        <w:t>לידי</w:t>
      </w:r>
      <w:r w:rsidRPr="00456D57">
        <w:rPr>
          <w:sz w:val="24"/>
          <w:rtl/>
        </w:rPr>
        <w:t xml:space="preserve"> </w:t>
      </w:r>
      <w:r w:rsidRPr="00456D57">
        <w:rPr>
          <w:rFonts w:hint="cs"/>
          <w:sz w:val="24"/>
          <w:rtl/>
        </w:rPr>
        <w:t>גמר</w:t>
      </w:r>
      <w:r w:rsidRPr="00456D57">
        <w:rPr>
          <w:sz w:val="24"/>
          <w:rtl/>
        </w:rPr>
        <w:t xml:space="preserve"> </w:t>
      </w:r>
      <w:r w:rsidRPr="00456D57">
        <w:rPr>
          <w:rFonts w:hint="cs"/>
          <w:sz w:val="24"/>
          <w:rtl/>
        </w:rPr>
        <w:t>כולו</w:t>
      </w:r>
      <w:r w:rsidRPr="00456D57">
        <w:rPr>
          <w:sz w:val="24"/>
          <w:rtl/>
        </w:rPr>
        <w:t xml:space="preserve"> </w:t>
      </w:r>
      <w:r w:rsidRPr="00456D57">
        <w:rPr>
          <w:rFonts w:hint="cs"/>
          <w:sz w:val="24"/>
          <w:rtl/>
        </w:rPr>
        <w:t>או</w:t>
      </w:r>
      <w:r w:rsidRPr="00456D57">
        <w:rPr>
          <w:sz w:val="24"/>
          <w:rtl/>
        </w:rPr>
        <w:t xml:space="preserve"> </w:t>
      </w:r>
      <w:r w:rsidRPr="00456D57">
        <w:rPr>
          <w:rFonts w:hint="cs"/>
          <w:sz w:val="24"/>
          <w:rtl/>
        </w:rPr>
        <w:t>כל</w:t>
      </w:r>
      <w:r w:rsidRPr="00456D57">
        <w:rPr>
          <w:sz w:val="24"/>
          <w:rtl/>
        </w:rPr>
        <w:t xml:space="preserve"> </w:t>
      </w:r>
      <w:r w:rsidRPr="00456D57">
        <w:rPr>
          <w:rFonts w:hint="cs"/>
          <w:sz w:val="24"/>
          <w:rtl/>
        </w:rPr>
        <w:t>חלק</w:t>
      </w:r>
      <w:r w:rsidRPr="00456D57">
        <w:rPr>
          <w:sz w:val="24"/>
          <w:rtl/>
        </w:rPr>
        <w:t xml:space="preserve"> </w:t>
      </w:r>
      <w:r w:rsidRPr="00456D57">
        <w:rPr>
          <w:rFonts w:hint="cs"/>
          <w:sz w:val="24"/>
          <w:rtl/>
        </w:rPr>
        <w:t>ממנו</w:t>
      </w:r>
      <w:r w:rsidRPr="00456D57">
        <w:rPr>
          <w:sz w:val="24"/>
          <w:rtl/>
        </w:rPr>
        <w:t xml:space="preserve"> </w:t>
      </w:r>
      <w:r w:rsidRPr="00456D57">
        <w:rPr>
          <w:rFonts w:hint="cs"/>
          <w:sz w:val="24"/>
          <w:rtl/>
        </w:rPr>
        <w:t>תוך</w:t>
      </w:r>
      <w:r w:rsidRPr="00456D57">
        <w:rPr>
          <w:sz w:val="24"/>
          <w:rtl/>
        </w:rPr>
        <w:t xml:space="preserve"> </w:t>
      </w:r>
      <w:r w:rsidRPr="00456D57">
        <w:rPr>
          <w:rFonts w:hint="cs"/>
          <w:sz w:val="24"/>
          <w:rtl/>
        </w:rPr>
        <w:t>תקופת</w:t>
      </w:r>
      <w:r w:rsidRPr="00456D57">
        <w:rPr>
          <w:sz w:val="24"/>
          <w:rtl/>
        </w:rPr>
        <w:t xml:space="preserve"> </w:t>
      </w:r>
      <w:r w:rsidRPr="00456D57">
        <w:rPr>
          <w:rFonts w:hint="cs"/>
          <w:sz w:val="24"/>
          <w:rtl/>
        </w:rPr>
        <w:t>ההסכם</w:t>
      </w:r>
      <w:r w:rsidRPr="00456D57">
        <w:rPr>
          <w:sz w:val="24"/>
          <w:rtl/>
        </w:rPr>
        <w:t xml:space="preserve"> </w:t>
      </w:r>
      <w:r w:rsidRPr="00456D57">
        <w:rPr>
          <w:rFonts w:hint="cs"/>
          <w:sz w:val="24"/>
          <w:rtl/>
        </w:rPr>
        <w:t>בהתראה</w:t>
      </w:r>
      <w:r w:rsidRPr="00456D57">
        <w:rPr>
          <w:sz w:val="24"/>
          <w:rtl/>
        </w:rPr>
        <w:t xml:space="preserve"> </w:t>
      </w:r>
      <w:r w:rsidRPr="00456D57">
        <w:rPr>
          <w:rFonts w:hint="cs"/>
          <w:sz w:val="24"/>
          <w:rtl/>
        </w:rPr>
        <w:t>של</w:t>
      </w:r>
      <w:r w:rsidRPr="00456D57">
        <w:rPr>
          <w:sz w:val="24"/>
          <w:rtl/>
        </w:rPr>
        <w:t xml:space="preserve"> </w:t>
      </w:r>
      <w:r w:rsidRPr="00C77EEF">
        <w:rPr>
          <w:rStyle w:val="af"/>
          <w:rtl/>
        </w:rPr>
        <w:t>30</w:t>
      </w:r>
      <w:r w:rsidRPr="00456D57">
        <w:rPr>
          <w:sz w:val="24"/>
          <w:rtl/>
        </w:rPr>
        <w:t xml:space="preserve"> </w:t>
      </w:r>
      <w:r w:rsidRPr="00456D57">
        <w:rPr>
          <w:rFonts w:hint="cs"/>
          <w:sz w:val="24"/>
          <w:rtl/>
        </w:rPr>
        <w:t>ימים</w:t>
      </w:r>
      <w:r w:rsidRPr="00456D57">
        <w:rPr>
          <w:sz w:val="24"/>
          <w:rtl/>
        </w:rPr>
        <w:t xml:space="preserve"> </w:t>
      </w:r>
      <w:r w:rsidRPr="00456D57">
        <w:rPr>
          <w:rFonts w:hint="cs"/>
          <w:sz w:val="24"/>
          <w:rtl/>
        </w:rPr>
        <w:t>מראש</w:t>
      </w:r>
      <w:r w:rsidRPr="00456D57">
        <w:rPr>
          <w:sz w:val="24"/>
          <w:rtl/>
        </w:rPr>
        <w:t>.</w:t>
      </w:r>
    </w:p>
    <w:p w:rsidR="00C77EEF" w:rsidRDefault="002C6DE8" w:rsidP="00A765C8">
      <w:pPr>
        <w:pStyle w:val="a9"/>
        <w:numPr>
          <w:ilvl w:val="1"/>
          <w:numId w:val="9"/>
        </w:numPr>
        <w:spacing w:line="360" w:lineRule="auto"/>
        <w:jc w:val="both"/>
        <w:rPr>
          <w:sz w:val="24"/>
        </w:rPr>
      </w:pPr>
      <w:r w:rsidRPr="00456D57">
        <w:rPr>
          <w:rFonts w:hint="cs"/>
          <w:sz w:val="24"/>
          <w:rtl/>
        </w:rPr>
        <w:t>במקרה</w:t>
      </w:r>
      <w:r w:rsidRPr="00456D57">
        <w:rPr>
          <w:sz w:val="24"/>
          <w:rtl/>
        </w:rPr>
        <w:t xml:space="preserve"> </w:t>
      </w:r>
      <w:r w:rsidRPr="00456D57">
        <w:rPr>
          <w:rFonts w:hint="cs"/>
          <w:sz w:val="24"/>
          <w:rtl/>
        </w:rPr>
        <w:t>של</w:t>
      </w:r>
      <w:r w:rsidRPr="00456D57">
        <w:rPr>
          <w:sz w:val="24"/>
          <w:rtl/>
        </w:rPr>
        <w:t xml:space="preserve"> </w:t>
      </w:r>
      <w:r w:rsidRPr="00456D57">
        <w:rPr>
          <w:rFonts w:hint="cs"/>
          <w:sz w:val="24"/>
          <w:rtl/>
        </w:rPr>
        <w:t>הפרה</w:t>
      </w:r>
      <w:r w:rsidRPr="00456D57">
        <w:rPr>
          <w:sz w:val="24"/>
          <w:rtl/>
        </w:rPr>
        <w:t xml:space="preserve"> </w:t>
      </w:r>
      <w:r w:rsidRPr="00456D57">
        <w:rPr>
          <w:rFonts w:hint="cs"/>
          <w:sz w:val="24"/>
          <w:rtl/>
        </w:rPr>
        <w:t>יסודית</w:t>
      </w:r>
      <w:r w:rsidRPr="00456D57">
        <w:rPr>
          <w:sz w:val="24"/>
          <w:rtl/>
        </w:rPr>
        <w:t xml:space="preserve"> </w:t>
      </w:r>
      <w:r w:rsidRPr="00456D57">
        <w:rPr>
          <w:rFonts w:hint="cs"/>
          <w:sz w:val="24"/>
          <w:rtl/>
        </w:rPr>
        <w:t>של</w:t>
      </w:r>
      <w:r w:rsidRPr="00456D57">
        <w:rPr>
          <w:sz w:val="24"/>
          <w:rtl/>
        </w:rPr>
        <w:t xml:space="preserve"> </w:t>
      </w:r>
      <w:r w:rsidRPr="00456D57">
        <w:rPr>
          <w:rFonts w:hint="cs"/>
          <w:sz w:val="24"/>
          <w:rtl/>
        </w:rPr>
        <w:t>ההסכם</w:t>
      </w:r>
      <w:r w:rsidRPr="00456D57">
        <w:rPr>
          <w:sz w:val="24"/>
          <w:rtl/>
        </w:rPr>
        <w:t xml:space="preserve"> </w:t>
      </w:r>
      <w:r w:rsidRPr="00456D57">
        <w:rPr>
          <w:rFonts w:hint="cs"/>
          <w:sz w:val="24"/>
          <w:rtl/>
        </w:rPr>
        <w:t>מצד</w:t>
      </w:r>
      <w:r w:rsidRPr="00456D57">
        <w:rPr>
          <w:sz w:val="24"/>
          <w:rtl/>
        </w:rPr>
        <w:t xml:space="preserve"> </w:t>
      </w:r>
      <w:r w:rsidRPr="00456D57">
        <w:rPr>
          <w:rFonts w:hint="cs"/>
          <w:sz w:val="24"/>
          <w:rtl/>
        </w:rPr>
        <w:t>נותן</w:t>
      </w:r>
      <w:r w:rsidRPr="00456D57">
        <w:rPr>
          <w:sz w:val="24"/>
          <w:rtl/>
        </w:rPr>
        <w:t xml:space="preserve"> </w:t>
      </w:r>
      <w:r w:rsidRPr="00456D57">
        <w:rPr>
          <w:rFonts w:hint="cs"/>
          <w:sz w:val="24"/>
          <w:rtl/>
        </w:rPr>
        <w:t>השירותים</w:t>
      </w:r>
      <w:r w:rsidRPr="00456D57">
        <w:rPr>
          <w:sz w:val="24"/>
          <w:rtl/>
        </w:rPr>
        <w:t xml:space="preserve"> </w:t>
      </w:r>
      <w:r w:rsidRPr="00456D57">
        <w:rPr>
          <w:rFonts w:hint="cs"/>
          <w:sz w:val="24"/>
          <w:rtl/>
        </w:rPr>
        <w:t>או</w:t>
      </w:r>
      <w:r w:rsidRPr="00456D57">
        <w:rPr>
          <w:sz w:val="24"/>
          <w:rtl/>
        </w:rPr>
        <w:t xml:space="preserve"> </w:t>
      </w:r>
      <w:r w:rsidRPr="00456D57">
        <w:rPr>
          <w:rFonts w:hint="cs"/>
          <w:sz w:val="24"/>
          <w:rtl/>
        </w:rPr>
        <w:t>במקרה</w:t>
      </w:r>
      <w:r w:rsidRPr="00456D57">
        <w:rPr>
          <w:sz w:val="24"/>
          <w:rtl/>
        </w:rPr>
        <w:t xml:space="preserve"> </w:t>
      </w:r>
      <w:r w:rsidRPr="00456D57">
        <w:rPr>
          <w:rFonts w:hint="cs"/>
          <w:sz w:val="24"/>
          <w:rtl/>
        </w:rPr>
        <w:t>של</w:t>
      </w:r>
      <w:r w:rsidRPr="00456D57">
        <w:rPr>
          <w:sz w:val="24"/>
          <w:rtl/>
        </w:rPr>
        <w:t xml:space="preserve"> </w:t>
      </w:r>
      <w:r w:rsidRPr="00456D57">
        <w:rPr>
          <w:rFonts w:hint="cs"/>
          <w:sz w:val="24"/>
          <w:rtl/>
        </w:rPr>
        <w:t>ביצוע</w:t>
      </w:r>
      <w:r w:rsidRPr="00456D57">
        <w:rPr>
          <w:sz w:val="24"/>
          <w:rtl/>
        </w:rPr>
        <w:t xml:space="preserve"> </w:t>
      </w:r>
      <w:r w:rsidRPr="00456D57">
        <w:rPr>
          <w:rFonts w:hint="cs"/>
          <w:sz w:val="24"/>
          <w:rtl/>
        </w:rPr>
        <w:t>פשע</w:t>
      </w:r>
      <w:r w:rsidRPr="00456D57">
        <w:rPr>
          <w:sz w:val="24"/>
          <w:rtl/>
        </w:rPr>
        <w:t xml:space="preserve"> </w:t>
      </w:r>
      <w:r w:rsidRPr="00456D57">
        <w:rPr>
          <w:rFonts w:hint="cs"/>
          <w:sz w:val="24"/>
          <w:rtl/>
        </w:rPr>
        <w:t>על</w:t>
      </w:r>
      <w:r w:rsidRPr="00456D57">
        <w:rPr>
          <w:sz w:val="24"/>
          <w:rtl/>
        </w:rPr>
        <w:t xml:space="preserve"> </w:t>
      </w:r>
      <w:r w:rsidRPr="00456D57">
        <w:rPr>
          <w:rFonts w:hint="cs"/>
          <w:sz w:val="24"/>
          <w:rtl/>
        </w:rPr>
        <w:t>ידו</w:t>
      </w:r>
      <w:r w:rsidRPr="00456D57">
        <w:rPr>
          <w:sz w:val="24"/>
          <w:rtl/>
        </w:rPr>
        <w:t xml:space="preserve"> – </w:t>
      </w:r>
      <w:r w:rsidRPr="00456D57">
        <w:rPr>
          <w:rFonts w:hint="cs"/>
          <w:sz w:val="24"/>
          <w:rtl/>
        </w:rPr>
        <w:t>יהיה</w:t>
      </w:r>
      <w:r w:rsidRPr="00456D57">
        <w:rPr>
          <w:sz w:val="24"/>
          <w:rtl/>
        </w:rPr>
        <w:t xml:space="preserve"> </w:t>
      </w:r>
      <w:r w:rsidRPr="00456D57">
        <w:rPr>
          <w:rFonts w:hint="cs"/>
          <w:sz w:val="24"/>
          <w:rtl/>
        </w:rPr>
        <w:t>המשרד</w:t>
      </w:r>
      <w:r w:rsidRPr="00456D57">
        <w:rPr>
          <w:sz w:val="24"/>
          <w:rtl/>
        </w:rPr>
        <w:t xml:space="preserve">, </w:t>
      </w:r>
      <w:r w:rsidRPr="00456D57">
        <w:rPr>
          <w:rFonts w:hint="cs"/>
          <w:sz w:val="24"/>
          <w:rtl/>
        </w:rPr>
        <w:t>רשאי</w:t>
      </w:r>
      <w:r w:rsidRPr="00456D57">
        <w:rPr>
          <w:sz w:val="24"/>
          <w:rtl/>
        </w:rPr>
        <w:t xml:space="preserve"> </w:t>
      </w:r>
      <w:r w:rsidRPr="00456D57">
        <w:rPr>
          <w:rFonts w:hint="cs"/>
          <w:sz w:val="24"/>
          <w:rtl/>
        </w:rPr>
        <w:t>לבטל</w:t>
      </w:r>
      <w:r w:rsidRPr="00456D57">
        <w:rPr>
          <w:sz w:val="24"/>
          <w:rtl/>
        </w:rPr>
        <w:t xml:space="preserve"> </w:t>
      </w:r>
      <w:r w:rsidRPr="00456D57">
        <w:rPr>
          <w:rFonts w:hint="cs"/>
          <w:sz w:val="24"/>
          <w:rtl/>
        </w:rPr>
        <w:t>הסכם</w:t>
      </w:r>
      <w:r w:rsidRPr="00456D57">
        <w:rPr>
          <w:sz w:val="24"/>
          <w:rtl/>
        </w:rPr>
        <w:t xml:space="preserve"> </w:t>
      </w:r>
      <w:r w:rsidRPr="00456D57">
        <w:rPr>
          <w:rFonts w:hint="cs"/>
          <w:sz w:val="24"/>
          <w:rtl/>
        </w:rPr>
        <w:t>זה</w:t>
      </w:r>
      <w:r w:rsidRPr="00456D57">
        <w:rPr>
          <w:sz w:val="24"/>
          <w:rtl/>
        </w:rPr>
        <w:t xml:space="preserve"> </w:t>
      </w:r>
      <w:r w:rsidRPr="00456D57">
        <w:rPr>
          <w:rFonts w:hint="cs"/>
          <w:sz w:val="24"/>
          <w:rtl/>
        </w:rPr>
        <w:t>ללא</w:t>
      </w:r>
      <w:r w:rsidRPr="00456D57">
        <w:rPr>
          <w:sz w:val="24"/>
          <w:rtl/>
        </w:rPr>
        <w:t xml:space="preserve"> </w:t>
      </w:r>
      <w:r w:rsidRPr="00456D57">
        <w:rPr>
          <w:rFonts w:hint="cs"/>
          <w:sz w:val="24"/>
          <w:rtl/>
        </w:rPr>
        <w:t>התראה</w:t>
      </w:r>
      <w:r w:rsidRPr="00456D57">
        <w:rPr>
          <w:sz w:val="24"/>
          <w:rtl/>
        </w:rPr>
        <w:t xml:space="preserve"> </w:t>
      </w:r>
      <w:r w:rsidRPr="00456D57">
        <w:rPr>
          <w:rFonts w:hint="cs"/>
          <w:sz w:val="24"/>
          <w:rtl/>
        </w:rPr>
        <w:t>מוקדמת</w:t>
      </w:r>
      <w:r w:rsidRPr="00456D57">
        <w:rPr>
          <w:sz w:val="24"/>
          <w:rtl/>
        </w:rPr>
        <w:t>.</w:t>
      </w:r>
    </w:p>
    <w:p w:rsidR="00C77EEF" w:rsidRDefault="002C6DE8" w:rsidP="00A765C8">
      <w:pPr>
        <w:pStyle w:val="a9"/>
        <w:numPr>
          <w:ilvl w:val="1"/>
          <w:numId w:val="9"/>
        </w:numPr>
        <w:spacing w:line="360" w:lineRule="auto"/>
        <w:jc w:val="both"/>
        <w:rPr>
          <w:sz w:val="24"/>
        </w:rPr>
      </w:pPr>
      <w:r w:rsidRPr="00C77EEF">
        <w:rPr>
          <w:rFonts w:hint="cs"/>
          <w:sz w:val="24"/>
          <w:rtl/>
        </w:rPr>
        <w:t>בכל</w:t>
      </w:r>
      <w:r w:rsidRPr="00C77EEF">
        <w:rPr>
          <w:sz w:val="24"/>
          <w:rtl/>
        </w:rPr>
        <w:t xml:space="preserve"> </w:t>
      </w:r>
      <w:r w:rsidRPr="00C77EEF">
        <w:rPr>
          <w:rFonts w:hint="cs"/>
          <w:sz w:val="24"/>
          <w:rtl/>
        </w:rPr>
        <w:t>מקרה</w:t>
      </w:r>
      <w:r w:rsidRPr="00C77EEF">
        <w:rPr>
          <w:sz w:val="24"/>
          <w:rtl/>
        </w:rPr>
        <w:t xml:space="preserve"> </w:t>
      </w:r>
      <w:r w:rsidRPr="00C77EEF">
        <w:rPr>
          <w:rFonts w:hint="cs"/>
          <w:sz w:val="24"/>
          <w:rtl/>
        </w:rPr>
        <w:t>של</w:t>
      </w:r>
      <w:r w:rsidRPr="00C77EEF">
        <w:rPr>
          <w:sz w:val="24"/>
          <w:rtl/>
        </w:rPr>
        <w:t xml:space="preserve"> </w:t>
      </w:r>
      <w:r w:rsidRPr="00C77EEF">
        <w:rPr>
          <w:rFonts w:hint="cs"/>
          <w:sz w:val="24"/>
          <w:rtl/>
        </w:rPr>
        <w:t>ביטול</w:t>
      </w:r>
      <w:r w:rsidRPr="00C77EEF">
        <w:rPr>
          <w:sz w:val="24"/>
          <w:rtl/>
        </w:rPr>
        <w:t xml:space="preserve"> </w:t>
      </w:r>
      <w:r w:rsidRPr="00C77EEF">
        <w:rPr>
          <w:rFonts w:hint="cs"/>
          <w:sz w:val="24"/>
          <w:rtl/>
        </w:rPr>
        <w:t>ההסכם</w:t>
      </w:r>
      <w:r w:rsidRPr="00C77EEF">
        <w:rPr>
          <w:sz w:val="24"/>
          <w:rtl/>
        </w:rPr>
        <w:t xml:space="preserve"> </w:t>
      </w:r>
      <w:r w:rsidRPr="00C77EEF">
        <w:rPr>
          <w:rFonts w:hint="cs"/>
          <w:sz w:val="24"/>
          <w:rtl/>
        </w:rPr>
        <w:t>על</w:t>
      </w:r>
      <w:r w:rsidRPr="00C77EEF">
        <w:rPr>
          <w:sz w:val="24"/>
          <w:rtl/>
        </w:rPr>
        <w:t>-</w:t>
      </w:r>
      <w:r w:rsidRPr="00C77EEF">
        <w:rPr>
          <w:rFonts w:hint="cs"/>
          <w:sz w:val="24"/>
          <w:rtl/>
        </w:rPr>
        <w:t>ידי</w:t>
      </w:r>
      <w:r w:rsidRPr="00C77EEF">
        <w:rPr>
          <w:sz w:val="24"/>
          <w:rtl/>
        </w:rPr>
        <w:t xml:space="preserve"> </w:t>
      </w:r>
      <w:r w:rsidRPr="00C77EEF">
        <w:rPr>
          <w:rFonts w:hint="cs"/>
          <w:sz w:val="24"/>
          <w:rtl/>
        </w:rPr>
        <w:t>המשרד</w:t>
      </w:r>
      <w:r w:rsidRPr="00C77EEF">
        <w:rPr>
          <w:sz w:val="24"/>
          <w:rtl/>
        </w:rPr>
        <w:t xml:space="preserve">, </w:t>
      </w:r>
      <w:r w:rsidRPr="00C77EEF">
        <w:rPr>
          <w:rFonts w:hint="cs"/>
          <w:sz w:val="24"/>
          <w:rtl/>
        </w:rPr>
        <w:t>לא</w:t>
      </w:r>
      <w:r w:rsidRPr="00C77EEF">
        <w:rPr>
          <w:sz w:val="24"/>
          <w:rtl/>
        </w:rPr>
        <w:t xml:space="preserve"> </w:t>
      </w:r>
      <w:r w:rsidRPr="00C77EEF">
        <w:rPr>
          <w:rFonts w:hint="cs"/>
          <w:sz w:val="24"/>
          <w:rtl/>
        </w:rPr>
        <w:t>תהיה</w:t>
      </w:r>
      <w:r w:rsidRPr="00C77EEF">
        <w:rPr>
          <w:sz w:val="24"/>
          <w:rtl/>
        </w:rPr>
        <w:t xml:space="preserve"> </w:t>
      </w:r>
      <w:r w:rsidRPr="00C77EEF">
        <w:rPr>
          <w:rFonts w:hint="cs"/>
          <w:sz w:val="24"/>
          <w:rtl/>
        </w:rPr>
        <w:t>על</w:t>
      </w:r>
      <w:r w:rsidRPr="00C77EEF">
        <w:rPr>
          <w:sz w:val="24"/>
          <w:rtl/>
        </w:rPr>
        <w:t xml:space="preserve"> </w:t>
      </w:r>
      <w:r w:rsidRPr="00C77EEF">
        <w:rPr>
          <w:rFonts w:hint="cs"/>
          <w:sz w:val="24"/>
          <w:rtl/>
        </w:rPr>
        <w:t>המשרד</w:t>
      </w:r>
      <w:r w:rsidRPr="00C77EEF">
        <w:rPr>
          <w:sz w:val="24"/>
          <w:rtl/>
        </w:rPr>
        <w:t xml:space="preserve"> </w:t>
      </w:r>
      <w:r w:rsidRPr="00C77EEF">
        <w:rPr>
          <w:rFonts w:hint="cs"/>
          <w:sz w:val="24"/>
          <w:rtl/>
        </w:rPr>
        <w:t>חובה</w:t>
      </w:r>
      <w:r w:rsidRPr="00C77EEF">
        <w:rPr>
          <w:sz w:val="24"/>
          <w:rtl/>
        </w:rPr>
        <w:t xml:space="preserve"> </w:t>
      </w:r>
      <w:r w:rsidRPr="00C77EEF">
        <w:rPr>
          <w:rFonts w:hint="cs"/>
          <w:sz w:val="24"/>
          <w:rtl/>
        </w:rPr>
        <w:t>לפצות</w:t>
      </w:r>
      <w:r w:rsidRPr="00C77EEF">
        <w:rPr>
          <w:sz w:val="24"/>
          <w:rtl/>
        </w:rPr>
        <w:t xml:space="preserve"> </w:t>
      </w:r>
      <w:r w:rsidRPr="00C77EEF">
        <w:rPr>
          <w:rFonts w:hint="cs"/>
          <w:sz w:val="24"/>
          <w:rtl/>
        </w:rPr>
        <w:t>את</w:t>
      </w:r>
      <w:r w:rsidRPr="00C77EEF">
        <w:rPr>
          <w:sz w:val="24"/>
          <w:rtl/>
        </w:rPr>
        <w:t xml:space="preserve"> </w:t>
      </w:r>
      <w:r w:rsidRPr="00C77EEF">
        <w:rPr>
          <w:rFonts w:hint="cs"/>
          <w:sz w:val="24"/>
          <w:rtl/>
        </w:rPr>
        <w:t>נותן</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או</w:t>
      </w:r>
      <w:r w:rsidRPr="00C77EEF">
        <w:rPr>
          <w:sz w:val="24"/>
          <w:rtl/>
        </w:rPr>
        <w:t xml:space="preserve"> </w:t>
      </w:r>
      <w:r w:rsidRPr="00C77EEF">
        <w:rPr>
          <w:rFonts w:hint="cs"/>
          <w:sz w:val="24"/>
          <w:rtl/>
        </w:rPr>
        <w:t>לשלם</w:t>
      </w:r>
      <w:r w:rsidRPr="00C77EEF">
        <w:rPr>
          <w:sz w:val="24"/>
          <w:rtl/>
        </w:rPr>
        <w:t xml:space="preserve"> </w:t>
      </w:r>
      <w:r w:rsidRPr="00C77EEF">
        <w:rPr>
          <w:rFonts w:hint="cs"/>
          <w:sz w:val="24"/>
          <w:rtl/>
        </w:rPr>
        <w:t>לו</w:t>
      </w:r>
      <w:r w:rsidRPr="00C77EEF">
        <w:rPr>
          <w:sz w:val="24"/>
          <w:rtl/>
        </w:rPr>
        <w:t xml:space="preserve"> </w:t>
      </w:r>
      <w:r w:rsidRPr="00C77EEF">
        <w:rPr>
          <w:rFonts w:hint="cs"/>
          <w:sz w:val="24"/>
          <w:rtl/>
        </w:rPr>
        <w:t>תשלום</w:t>
      </w:r>
      <w:r w:rsidRPr="00C77EEF">
        <w:rPr>
          <w:sz w:val="24"/>
          <w:rtl/>
        </w:rPr>
        <w:t xml:space="preserve"> </w:t>
      </w:r>
      <w:r w:rsidRPr="00C77EEF">
        <w:rPr>
          <w:rFonts w:hint="cs"/>
          <w:sz w:val="24"/>
          <w:rtl/>
        </w:rPr>
        <w:t>מכל</w:t>
      </w:r>
      <w:r w:rsidRPr="00C77EEF">
        <w:rPr>
          <w:sz w:val="24"/>
          <w:rtl/>
        </w:rPr>
        <w:t xml:space="preserve"> </w:t>
      </w:r>
      <w:r w:rsidRPr="00C77EEF">
        <w:rPr>
          <w:rFonts w:hint="cs"/>
          <w:sz w:val="24"/>
          <w:rtl/>
        </w:rPr>
        <w:t>סוג</w:t>
      </w:r>
      <w:r w:rsidRPr="00C77EEF">
        <w:rPr>
          <w:sz w:val="24"/>
          <w:rtl/>
        </w:rPr>
        <w:t xml:space="preserve"> </w:t>
      </w:r>
      <w:r w:rsidRPr="00C77EEF">
        <w:rPr>
          <w:rFonts w:hint="cs"/>
          <w:sz w:val="24"/>
          <w:rtl/>
        </w:rPr>
        <w:t>ומין</w:t>
      </w:r>
      <w:r w:rsidRPr="00C77EEF">
        <w:rPr>
          <w:sz w:val="24"/>
          <w:rtl/>
        </w:rPr>
        <w:t xml:space="preserve">, </w:t>
      </w:r>
      <w:r w:rsidRPr="00C77EEF">
        <w:rPr>
          <w:rFonts w:hint="cs"/>
          <w:sz w:val="24"/>
          <w:rtl/>
        </w:rPr>
        <w:t>למעט</w:t>
      </w:r>
      <w:r w:rsidRPr="00C77EEF">
        <w:rPr>
          <w:sz w:val="24"/>
          <w:rtl/>
        </w:rPr>
        <w:t xml:space="preserve"> </w:t>
      </w:r>
      <w:r w:rsidRPr="00C77EEF">
        <w:rPr>
          <w:rFonts w:hint="cs"/>
          <w:sz w:val="24"/>
          <w:rtl/>
        </w:rPr>
        <w:t>התמורה</w:t>
      </w:r>
      <w:r w:rsidRPr="00C77EEF">
        <w:rPr>
          <w:sz w:val="24"/>
          <w:rtl/>
        </w:rPr>
        <w:t xml:space="preserve"> </w:t>
      </w:r>
      <w:r w:rsidRPr="00C77EEF">
        <w:rPr>
          <w:rFonts w:hint="cs"/>
          <w:sz w:val="24"/>
          <w:rtl/>
        </w:rPr>
        <w:t>הקבועה</w:t>
      </w:r>
      <w:r w:rsidRPr="00C77EEF">
        <w:rPr>
          <w:sz w:val="24"/>
          <w:rtl/>
        </w:rPr>
        <w:t xml:space="preserve"> </w:t>
      </w:r>
      <w:r w:rsidRPr="00C77EEF">
        <w:rPr>
          <w:rFonts w:hint="cs"/>
          <w:sz w:val="24"/>
          <w:rtl/>
        </w:rPr>
        <w:t>בהסכם</w:t>
      </w:r>
      <w:r w:rsidRPr="00C77EEF">
        <w:rPr>
          <w:sz w:val="24"/>
          <w:rtl/>
        </w:rPr>
        <w:t xml:space="preserve"> </w:t>
      </w:r>
      <w:r w:rsidRPr="00C77EEF">
        <w:rPr>
          <w:rFonts w:hint="cs"/>
          <w:sz w:val="24"/>
          <w:rtl/>
        </w:rPr>
        <w:t>עבור</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שסיפק</w:t>
      </w:r>
      <w:r w:rsidRPr="00C77EEF">
        <w:rPr>
          <w:sz w:val="24"/>
          <w:rtl/>
        </w:rPr>
        <w:t xml:space="preserve"> </w:t>
      </w:r>
      <w:r w:rsidRPr="00C77EEF">
        <w:rPr>
          <w:rFonts w:hint="cs"/>
          <w:sz w:val="24"/>
          <w:rtl/>
        </w:rPr>
        <w:t>עד</w:t>
      </w:r>
      <w:r w:rsidRPr="00C77EEF">
        <w:rPr>
          <w:sz w:val="24"/>
          <w:rtl/>
        </w:rPr>
        <w:t xml:space="preserve"> </w:t>
      </w:r>
      <w:r w:rsidRPr="00C77EEF">
        <w:rPr>
          <w:rFonts w:hint="cs"/>
          <w:sz w:val="24"/>
          <w:rtl/>
        </w:rPr>
        <w:t>לביטול</w:t>
      </w:r>
      <w:r w:rsidRPr="00C77EEF">
        <w:rPr>
          <w:sz w:val="24"/>
          <w:rtl/>
        </w:rPr>
        <w:t xml:space="preserve"> </w:t>
      </w:r>
      <w:r w:rsidRPr="00C77EEF">
        <w:rPr>
          <w:rFonts w:hint="cs"/>
          <w:sz w:val="24"/>
          <w:rtl/>
        </w:rPr>
        <w:t>ההסכם</w:t>
      </w:r>
      <w:r w:rsidRPr="00C77EEF">
        <w:rPr>
          <w:sz w:val="24"/>
          <w:rtl/>
        </w:rPr>
        <w:t>.</w:t>
      </w:r>
    </w:p>
    <w:p w:rsidR="00C77EEF" w:rsidRDefault="002C6DE8" w:rsidP="00A765C8">
      <w:pPr>
        <w:pStyle w:val="a9"/>
        <w:numPr>
          <w:ilvl w:val="1"/>
          <w:numId w:val="9"/>
        </w:numPr>
        <w:spacing w:line="360" w:lineRule="auto"/>
        <w:jc w:val="both"/>
        <w:rPr>
          <w:sz w:val="24"/>
        </w:rPr>
      </w:pPr>
      <w:r w:rsidRPr="00C77EEF">
        <w:rPr>
          <w:rFonts w:hint="cs"/>
          <w:sz w:val="24"/>
          <w:rtl/>
        </w:rPr>
        <w:t>בכל</w:t>
      </w:r>
      <w:r w:rsidRPr="00C77EEF">
        <w:rPr>
          <w:sz w:val="24"/>
          <w:rtl/>
        </w:rPr>
        <w:t xml:space="preserve"> </w:t>
      </w:r>
      <w:r w:rsidRPr="00C77EEF">
        <w:rPr>
          <w:rFonts w:hint="cs"/>
          <w:sz w:val="24"/>
          <w:rtl/>
        </w:rPr>
        <w:t>מקרה</w:t>
      </w:r>
      <w:r w:rsidRPr="00C77EEF">
        <w:rPr>
          <w:sz w:val="24"/>
          <w:rtl/>
        </w:rPr>
        <w:t xml:space="preserve"> </w:t>
      </w:r>
      <w:r w:rsidRPr="00C77EEF">
        <w:rPr>
          <w:rFonts w:hint="cs"/>
          <w:sz w:val="24"/>
          <w:rtl/>
        </w:rPr>
        <w:t>של</w:t>
      </w:r>
      <w:r w:rsidRPr="00C77EEF">
        <w:rPr>
          <w:sz w:val="24"/>
          <w:rtl/>
        </w:rPr>
        <w:t xml:space="preserve"> </w:t>
      </w:r>
      <w:r w:rsidRPr="00C77EEF">
        <w:rPr>
          <w:rFonts w:hint="cs"/>
          <w:sz w:val="24"/>
          <w:rtl/>
        </w:rPr>
        <w:t>הפסקת</w:t>
      </w:r>
      <w:r w:rsidRPr="00C77EEF">
        <w:rPr>
          <w:sz w:val="24"/>
          <w:rtl/>
        </w:rPr>
        <w:t xml:space="preserve"> </w:t>
      </w:r>
      <w:r w:rsidRPr="00C77EEF">
        <w:rPr>
          <w:rFonts w:hint="cs"/>
          <w:sz w:val="24"/>
          <w:rtl/>
        </w:rPr>
        <w:t>ההסכם</w:t>
      </w:r>
      <w:r w:rsidRPr="00C77EEF">
        <w:rPr>
          <w:sz w:val="24"/>
          <w:rtl/>
        </w:rPr>
        <w:t xml:space="preserve"> </w:t>
      </w:r>
      <w:r w:rsidRPr="00C77EEF">
        <w:rPr>
          <w:rFonts w:hint="cs"/>
          <w:sz w:val="24"/>
          <w:rtl/>
        </w:rPr>
        <w:t>מכל</w:t>
      </w:r>
      <w:r w:rsidRPr="00C77EEF">
        <w:rPr>
          <w:sz w:val="24"/>
          <w:rtl/>
        </w:rPr>
        <w:t xml:space="preserve"> </w:t>
      </w:r>
      <w:r w:rsidRPr="00C77EEF">
        <w:rPr>
          <w:rFonts w:hint="cs"/>
          <w:sz w:val="24"/>
          <w:rtl/>
        </w:rPr>
        <w:t>סיבה</w:t>
      </w:r>
      <w:r w:rsidRPr="00C77EEF">
        <w:rPr>
          <w:sz w:val="24"/>
          <w:rtl/>
        </w:rPr>
        <w:t xml:space="preserve"> </w:t>
      </w:r>
      <w:r w:rsidRPr="00C77EEF">
        <w:rPr>
          <w:rFonts w:hint="cs"/>
          <w:sz w:val="24"/>
          <w:rtl/>
        </w:rPr>
        <w:t>שהיא</w:t>
      </w:r>
      <w:r w:rsidRPr="00C77EEF">
        <w:rPr>
          <w:sz w:val="24"/>
          <w:rtl/>
        </w:rPr>
        <w:t xml:space="preserve">, </w:t>
      </w:r>
      <w:r w:rsidRPr="00C77EEF">
        <w:rPr>
          <w:rFonts w:hint="cs"/>
          <w:sz w:val="24"/>
          <w:rtl/>
        </w:rPr>
        <w:t>נותן</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מחויב</w:t>
      </w:r>
      <w:r w:rsidRPr="00C77EEF">
        <w:rPr>
          <w:sz w:val="24"/>
          <w:rtl/>
        </w:rPr>
        <w:t xml:space="preserve"> </w:t>
      </w:r>
      <w:r w:rsidRPr="00C77EEF">
        <w:rPr>
          <w:rFonts w:hint="cs"/>
          <w:sz w:val="24"/>
          <w:rtl/>
        </w:rPr>
        <w:t>להעביר</w:t>
      </w:r>
      <w:r w:rsidRPr="00C77EEF">
        <w:rPr>
          <w:sz w:val="24"/>
          <w:rtl/>
        </w:rPr>
        <w:t xml:space="preserve"> </w:t>
      </w:r>
      <w:r w:rsidRPr="00C77EEF">
        <w:rPr>
          <w:rFonts w:hint="cs"/>
          <w:sz w:val="24"/>
          <w:rtl/>
        </w:rPr>
        <w:t>למשרד</w:t>
      </w:r>
      <w:r w:rsidRPr="00C77EEF">
        <w:rPr>
          <w:sz w:val="24"/>
          <w:rtl/>
        </w:rPr>
        <w:t xml:space="preserve"> </w:t>
      </w:r>
      <w:r w:rsidRPr="00C77EEF">
        <w:rPr>
          <w:rFonts w:hint="cs"/>
          <w:sz w:val="24"/>
          <w:rtl/>
        </w:rPr>
        <w:t>את</w:t>
      </w:r>
      <w:r w:rsidRPr="00C77EEF">
        <w:rPr>
          <w:sz w:val="24"/>
          <w:rtl/>
        </w:rPr>
        <w:t xml:space="preserve"> </w:t>
      </w:r>
      <w:r w:rsidRPr="00C77EEF">
        <w:rPr>
          <w:rFonts w:hint="cs"/>
          <w:sz w:val="24"/>
          <w:rtl/>
        </w:rPr>
        <w:t>כל</w:t>
      </w:r>
      <w:r w:rsidRPr="00C77EEF">
        <w:rPr>
          <w:sz w:val="24"/>
          <w:rtl/>
        </w:rPr>
        <w:t xml:space="preserve"> </w:t>
      </w:r>
      <w:r w:rsidRPr="00C77EEF">
        <w:rPr>
          <w:rFonts w:hint="cs"/>
          <w:sz w:val="24"/>
          <w:rtl/>
        </w:rPr>
        <w:t>החומר</w:t>
      </w:r>
      <w:r w:rsidRPr="00C77EEF">
        <w:rPr>
          <w:sz w:val="24"/>
          <w:rtl/>
        </w:rPr>
        <w:t xml:space="preserve"> </w:t>
      </w:r>
      <w:r w:rsidRPr="00C77EEF">
        <w:rPr>
          <w:rFonts w:hint="cs"/>
          <w:sz w:val="24"/>
          <w:rtl/>
        </w:rPr>
        <w:t>שברשותו</w:t>
      </w:r>
      <w:r w:rsidRPr="00C77EEF">
        <w:rPr>
          <w:sz w:val="24"/>
          <w:rtl/>
        </w:rPr>
        <w:t xml:space="preserve"> </w:t>
      </w:r>
      <w:r w:rsidRPr="00C77EEF">
        <w:rPr>
          <w:rFonts w:hint="cs"/>
          <w:sz w:val="24"/>
          <w:rtl/>
        </w:rPr>
        <w:t>והשייך</w:t>
      </w:r>
      <w:r w:rsidRPr="00C77EEF">
        <w:rPr>
          <w:sz w:val="24"/>
          <w:rtl/>
        </w:rPr>
        <w:t xml:space="preserve"> </w:t>
      </w:r>
      <w:r w:rsidRPr="00C77EEF">
        <w:rPr>
          <w:rFonts w:hint="cs"/>
          <w:sz w:val="24"/>
          <w:rtl/>
        </w:rPr>
        <w:t>למשרד</w:t>
      </w:r>
      <w:r w:rsidRPr="00C77EEF">
        <w:rPr>
          <w:sz w:val="24"/>
          <w:rtl/>
        </w:rPr>
        <w:t xml:space="preserve"> </w:t>
      </w:r>
      <w:r w:rsidRPr="00C77EEF">
        <w:rPr>
          <w:rFonts w:hint="cs"/>
          <w:sz w:val="24"/>
          <w:rtl/>
        </w:rPr>
        <w:t>ואת</w:t>
      </w:r>
      <w:r w:rsidRPr="00C77EEF">
        <w:rPr>
          <w:sz w:val="24"/>
          <w:rtl/>
        </w:rPr>
        <w:t xml:space="preserve"> </w:t>
      </w:r>
      <w:r w:rsidRPr="00C77EEF">
        <w:rPr>
          <w:rFonts w:hint="cs"/>
          <w:sz w:val="24"/>
          <w:rtl/>
        </w:rPr>
        <w:t>כל</w:t>
      </w:r>
      <w:r w:rsidRPr="00C77EEF">
        <w:rPr>
          <w:sz w:val="24"/>
          <w:rtl/>
        </w:rPr>
        <w:t xml:space="preserve"> </w:t>
      </w:r>
      <w:r w:rsidRPr="00C77EEF">
        <w:rPr>
          <w:rFonts w:hint="cs"/>
          <w:sz w:val="24"/>
          <w:rtl/>
        </w:rPr>
        <w:t>העבודה</w:t>
      </w:r>
      <w:r w:rsidRPr="00C77EEF">
        <w:rPr>
          <w:sz w:val="24"/>
          <w:rtl/>
        </w:rPr>
        <w:t xml:space="preserve"> </w:t>
      </w:r>
      <w:r w:rsidRPr="00C77EEF">
        <w:rPr>
          <w:rFonts w:hint="cs"/>
          <w:sz w:val="24"/>
          <w:rtl/>
        </w:rPr>
        <w:t>שעשה</w:t>
      </w:r>
      <w:r w:rsidRPr="00C77EEF">
        <w:rPr>
          <w:sz w:val="24"/>
          <w:rtl/>
        </w:rPr>
        <w:t xml:space="preserve"> </w:t>
      </w:r>
      <w:r w:rsidRPr="00C77EEF">
        <w:rPr>
          <w:rFonts w:hint="cs"/>
          <w:sz w:val="24"/>
          <w:rtl/>
        </w:rPr>
        <w:t>עבור</w:t>
      </w:r>
      <w:r w:rsidRPr="00C77EEF">
        <w:rPr>
          <w:sz w:val="24"/>
          <w:rtl/>
        </w:rPr>
        <w:t xml:space="preserve"> </w:t>
      </w:r>
      <w:r w:rsidRPr="00C77EEF">
        <w:rPr>
          <w:rFonts w:hint="cs"/>
          <w:sz w:val="24"/>
          <w:rtl/>
        </w:rPr>
        <w:t>המשרד</w:t>
      </w:r>
      <w:r w:rsidRPr="00C77EEF">
        <w:rPr>
          <w:sz w:val="24"/>
          <w:rtl/>
        </w:rPr>
        <w:t xml:space="preserve"> </w:t>
      </w:r>
      <w:r w:rsidRPr="00C77EEF">
        <w:rPr>
          <w:rFonts w:hint="cs"/>
          <w:sz w:val="24"/>
          <w:rtl/>
        </w:rPr>
        <w:t>עד</w:t>
      </w:r>
      <w:r w:rsidRPr="00C77EEF">
        <w:rPr>
          <w:sz w:val="24"/>
          <w:rtl/>
        </w:rPr>
        <w:t xml:space="preserve"> </w:t>
      </w:r>
      <w:r w:rsidRPr="00C77EEF">
        <w:rPr>
          <w:rFonts w:hint="cs"/>
          <w:sz w:val="24"/>
          <w:rtl/>
        </w:rPr>
        <w:t>להפסקת</w:t>
      </w:r>
      <w:r w:rsidRPr="00C77EEF">
        <w:rPr>
          <w:sz w:val="24"/>
          <w:rtl/>
        </w:rPr>
        <w:t xml:space="preserve"> </w:t>
      </w:r>
      <w:r w:rsidRPr="00C77EEF">
        <w:rPr>
          <w:rFonts w:hint="cs"/>
          <w:sz w:val="24"/>
          <w:rtl/>
        </w:rPr>
        <w:t>ההסכם</w:t>
      </w:r>
      <w:r w:rsidRPr="00C77EEF">
        <w:rPr>
          <w:sz w:val="24"/>
          <w:rtl/>
        </w:rPr>
        <w:t xml:space="preserve">, </w:t>
      </w:r>
      <w:r w:rsidRPr="00C77EEF">
        <w:rPr>
          <w:rFonts w:hint="cs"/>
          <w:sz w:val="24"/>
          <w:rtl/>
        </w:rPr>
        <w:t>ללא</w:t>
      </w:r>
      <w:r w:rsidRPr="00C77EEF">
        <w:rPr>
          <w:sz w:val="24"/>
          <w:rtl/>
        </w:rPr>
        <w:t xml:space="preserve"> </w:t>
      </w:r>
      <w:r w:rsidRPr="00C77EEF">
        <w:rPr>
          <w:rFonts w:hint="cs"/>
          <w:sz w:val="24"/>
          <w:rtl/>
        </w:rPr>
        <w:t>דיחוי</w:t>
      </w:r>
      <w:r w:rsidRPr="00C77EEF">
        <w:rPr>
          <w:sz w:val="24"/>
          <w:rtl/>
        </w:rPr>
        <w:t xml:space="preserve"> </w:t>
      </w:r>
      <w:r w:rsidRPr="00C77EEF">
        <w:rPr>
          <w:rFonts w:hint="cs"/>
          <w:sz w:val="24"/>
          <w:rtl/>
        </w:rPr>
        <w:t>וללא</w:t>
      </w:r>
      <w:r w:rsidRPr="00C77EEF">
        <w:rPr>
          <w:sz w:val="24"/>
          <w:rtl/>
        </w:rPr>
        <w:t xml:space="preserve"> </w:t>
      </w:r>
      <w:r w:rsidRPr="00C77EEF">
        <w:rPr>
          <w:rFonts w:hint="cs"/>
          <w:sz w:val="24"/>
          <w:rtl/>
        </w:rPr>
        <w:t>שום</w:t>
      </w:r>
      <w:r w:rsidRPr="00C77EEF">
        <w:rPr>
          <w:sz w:val="24"/>
          <w:rtl/>
        </w:rPr>
        <w:t xml:space="preserve"> </w:t>
      </w:r>
      <w:r w:rsidRPr="00C77EEF">
        <w:rPr>
          <w:rFonts w:hint="cs"/>
          <w:sz w:val="24"/>
          <w:rtl/>
        </w:rPr>
        <w:t>פגיעה</w:t>
      </w:r>
      <w:r w:rsidRPr="00C77EEF">
        <w:rPr>
          <w:sz w:val="24"/>
          <w:rtl/>
        </w:rPr>
        <w:t xml:space="preserve">. </w:t>
      </w:r>
      <w:r w:rsidRPr="00C77EEF">
        <w:rPr>
          <w:rFonts w:hint="cs"/>
          <w:sz w:val="24"/>
          <w:rtl/>
        </w:rPr>
        <w:t>מובהר</w:t>
      </w:r>
      <w:r w:rsidRPr="00C77EEF">
        <w:rPr>
          <w:sz w:val="24"/>
          <w:rtl/>
        </w:rPr>
        <w:t xml:space="preserve"> </w:t>
      </w:r>
      <w:r w:rsidRPr="00C77EEF">
        <w:rPr>
          <w:rFonts w:hint="cs"/>
          <w:sz w:val="24"/>
          <w:rtl/>
        </w:rPr>
        <w:t>כי</w:t>
      </w:r>
      <w:r w:rsidRPr="00C77EEF">
        <w:rPr>
          <w:sz w:val="24"/>
          <w:rtl/>
        </w:rPr>
        <w:t xml:space="preserve"> </w:t>
      </w:r>
      <w:r w:rsidRPr="00C77EEF">
        <w:rPr>
          <w:rFonts w:hint="cs"/>
          <w:sz w:val="24"/>
          <w:rtl/>
        </w:rPr>
        <w:t>נותן</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אינו</w:t>
      </w:r>
      <w:r w:rsidRPr="00C77EEF">
        <w:rPr>
          <w:sz w:val="24"/>
          <w:rtl/>
        </w:rPr>
        <w:t xml:space="preserve"> </w:t>
      </w:r>
      <w:r w:rsidRPr="00C77EEF">
        <w:rPr>
          <w:rFonts w:hint="cs"/>
          <w:sz w:val="24"/>
          <w:rtl/>
        </w:rPr>
        <w:t>רשאי</w:t>
      </w:r>
      <w:r w:rsidRPr="00C77EEF">
        <w:rPr>
          <w:sz w:val="24"/>
          <w:rtl/>
        </w:rPr>
        <w:t xml:space="preserve"> </w:t>
      </w:r>
      <w:r w:rsidRPr="00C77EEF">
        <w:rPr>
          <w:rFonts w:hint="cs"/>
          <w:sz w:val="24"/>
          <w:rtl/>
        </w:rPr>
        <w:t>לעכב</w:t>
      </w:r>
      <w:r w:rsidRPr="00C77EEF">
        <w:rPr>
          <w:sz w:val="24"/>
          <w:rtl/>
        </w:rPr>
        <w:t xml:space="preserve"> </w:t>
      </w:r>
      <w:r w:rsidRPr="00C77EEF">
        <w:rPr>
          <w:rFonts w:hint="cs"/>
          <w:sz w:val="24"/>
          <w:rtl/>
        </w:rPr>
        <w:t>אצלו</w:t>
      </w:r>
      <w:r w:rsidRPr="00C77EEF">
        <w:rPr>
          <w:sz w:val="24"/>
          <w:rtl/>
        </w:rPr>
        <w:t xml:space="preserve"> </w:t>
      </w:r>
      <w:r w:rsidRPr="00C77EEF">
        <w:rPr>
          <w:rFonts w:hint="cs"/>
          <w:sz w:val="24"/>
          <w:rtl/>
        </w:rPr>
        <w:t>חומר</w:t>
      </w:r>
      <w:r w:rsidRPr="00C77EEF">
        <w:rPr>
          <w:sz w:val="24"/>
          <w:rtl/>
        </w:rPr>
        <w:t xml:space="preserve"> </w:t>
      </w:r>
      <w:r w:rsidRPr="00C77EEF">
        <w:rPr>
          <w:rFonts w:hint="cs"/>
          <w:sz w:val="24"/>
          <w:rtl/>
        </w:rPr>
        <w:t>כלשהו</w:t>
      </w:r>
      <w:r w:rsidRPr="00C77EEF">
        <w:rPr>
          <w:sz w:val="24"/>
          <w:rtl/>
        </w:rPr>
        <w:t xml:space="preserve"> </w:t>
      </w:r>
      <w:r w:rsidRPr="00C77EEF">
        <w:rPr>
          <w:rFonts w:hint="cs"/>
          <w:sz w:val="24"/>
          <w:rtl/>
        </w:rPr>
        <w:t>מכל</w:t>
      </w:r>
      <w:r w:rsidRPr="00C77EEF">
        <w:rPr>
          <w:sz w:val="24"/>
          <w:rtl/>
        </w:rPr>
        <w:t xml:space="preserve"> </w:t>
      </w:r>
      <w:r w:rsidRPr="00C77EEF">
        <w:rPr>
          <w:rFonts w:hint="cs"/>
          <w:sz w:val="24"/>
          <w:rtl/>
        </w:rPr>
        <w:t>סיבה</w:t>
      </w:r>
      <w:r w:rsidRPr="00C77EEF">
        <w:rPr>
          <w:sz w:val="24"/>
          <w:rtl/>
        </w:rPr>
        <w:t xml:space="preserve"> </w:t>
      </w:r>
      <w:r w:rsidRPr="00C77EEF">
        <w:rPr>
          <w:rFonts w:hint="cs"/>
          <w:sz w:val="24"/>
          <w:rtl/>
        </w:rPr>
        <w:t>שהיא</w:t>
      </w:r>
      <w:r w:rsidRPr="00C77EEF">
        <w:rPr>
          <w:sz w:val="24"/>
          <w:rtl/>
        </w:rPr>
        <w:t xml:space="preserve">, </w:t>
      </w:r>
      <w:r w:rsidRPr="00C77EEF">
        <w:rPr>
          <w:rFonts w:hint="cs"/>
          <w:sz w:val="24"/>
          <w:rtl/>
        </w:rPr>
        <w:t>לרבות</w:t>
      </w:r>
      <w:r w:rsidRPr="00C77EEF">
        <w:rPr>
          <w:sz w:val="24"/>
          <w:rtl/>
        </w:rPr>
        <w:t xml:space="preserve"> </w:t>
      </w:r>
      <w:r w:rsidRPr="00C77EEF">
        <w:rPr>
          <w:rFonts w:hint="cs"/>
          <w:sz w:val="24"/>
          <w:rtl/>
        </w:rPr>
        <w:t>לא</w:t>
      </w:r>
      <w:r w:rsidRPr="00C77EEF">
        <w:rPr>
          <w:sz w:val="24"/>
          <w:rtl/>
        </w:rPr>
        <w:t xml:space="preserve"> </w:t>
      </w:r>
      <w:r w:rsidRPr="00C77EEF">
        <w:rPr>
          <w:rFonts w:hint="cs"/>
          <w:sz w:val="24"/>
          <w:rtl/>
        </w:rPr>
        <w:t>בשל</w:t>
      </w:r>
      <w:r w:rsidRPr="00C77EEF">
        <w:rPr>
          <w:sz w:val="24"/>
          <w:rtl/>
        </w:rPr>
        <w:t xml:space="preserve"> </w:t>
      </w:r>
      <w:r w:rsidRPr="00C77EEF">
        <w:rPr>
          <w:rFonts w:hint="cs"/>
          <w:sz w:val="24"/>
          <w:rtl/>
        </w:rPr>
        <w:t>תשלום</w:t>
      </w:r>
      <w:r w:rsidRPr="00C77EEF">
        <w:rPr>
          <w:sz w:val="24"/>
          <w:rtl/>
        </w:rPr>
        <w:t xml:space="preserve"> </w:t>
      </w:r>
      <w:r w:rsidRPr="00C77EEF">
        <w:rPr>
          <w:rFonts w:hint="cs"/>
          <w:sz w:val="24"/>
          <w:rtl/>
        </w:rPr>
        <w:t>המגיע</w:t>
      </w:r>
      <w:r w:rsidRPr="00C77EEF">
        <w:rPr>
          <w:sz w:val="24"/>
          <w:rtl/>
        </w:rPr>
        <w:t xml:space="preserve"> </w:t>
      </w:r>
      <w:r w:rsidRPr="00C77EEF">
        <w:rPr>
          <w:rFonts w:hint="cs"/>
          <w:sz w:val="24"/>
          <w:rtl/>
        </w:rPr>
        <w:t>לו</w:t>
      </w:r>
      <w:r w:rsidRPr="00C77EEF">
        <w:rPr>
          <w:sz w:val="24"/>
          <w:rtl/>
        </w:rPr>
        <w:t>.</w:t>
      </w:r>
    </w:p>
    <w:p w:rsidR="00C77EEF" w:rsidRDefault="002C6DE8" w:rsidP="00A765C8">
      <w:pPr>
        <w:pStyle w:val="a9"/>
        <w:numPr>
          <w:ilvl w:val="1"/>
          <w:numId w:val="9"/>
        </w:numPr>
        <w:spacing w:line="360" w:lineRule="auto"/>
        <w:jc w:val="both"/>
        <w:rPr>
          <w:sz w:val="24"/>
        </w:rPr>
      </w:pPr>
      <w:r w:rsidRPr="00C77EEF">
        <w:rPr>
          <w:rFonts w:hint="cs"/>
          <w:sz w:val="24"/>
          <w:rtl/>
        </w:rPr>
        <w:t>לאחר</w:t>
      </w:r>
      <w:r w:rsidRPr="00C77EEF">
        <w:rPr>
          <w:sz w:val="24"/>
          <w:rtl/>
        </w:rPr>
        <w:t xml:space="preserve"> </w:t>
      </w:r>
      <w:r w:rsidRPr="00C77EEF">
        <w:rPr>
          <w:rFonts w:hint="cs"/>
          <w:sz w:val="24"/>
          <w:rtl/>
        </w:rPr>
        <w:t>תום</w:t>
      </w:r>
      <w:r w:rsidRPr="00C77EEF">
        <w:rPr>
          <w:sz w:val="24"/>
          <w:rtl/>
        </w:rPr>
        <w:t xml:space="preserve"> </w:t>
      </w:r>
      <w:r w:rsidRPr="00C77EEF">
        <w:rPr>
          <w:rFonts w:hint="cs"/>
          <w:sz w:val="24"/>
          <w:rtl/>
        </w:rPr>
        <w:t>תקופת</w:t>
      </w:r>
      <w:r w:rsidRPr="00C77EEF">
        <w:rPr>
          <w:sz w:val="24"/>
          <w:rtl/>
        </w:rPr>
        <w:t xml:space="preserve"> </w:t>
      </w:r>
      <w:r w:rsidRPr="00C77EEF">
        <w:rPr>
          <w:rFonts w:hint="cs"/>
          <w:sz w:val="24"/>
          <w:rtl/>
        </w:rPr>
        <w:t>ההתקשרות</w:t>
      </w:r>
      <w:r w:rsidRPr="00C77EEF">
        <w:rPr>
          <w:sz w:val="24"/>
          <w:rtl/>
        </w:rPr>
        <w:t xml:space="preserve">, </w:t>
      </w:r>
      <w:r w:rsidRPr="00C77EEF">
        <w:rPr>
          <w:rFonts w:hint="cs"/>
          <w:sz w:val="24"/>
          <w:rtl/>
        </w:rPr>
        <w:t>לרבות</w:t>
      </w:r>
      <w:r w:rsidRPr="00C77EEF">
        <w:rPr>
          <w:sz w:val="24"/>
          <w:rtl/>
        </w:rPr>
        <w:t xml:space="preserve"> </w:t>
      </w:r>
      <w:r w:rsidRPr="00C77EEF">
        <w:rPr>
          <w:rFonts w:hint="cs"/>
          <w:sz w:val="24"/>
          <w:rtl/>
        </w:rPr>
        <w:t>תקופות</w:t>
      </w:r>
      <w:r w:rsidRPr="00C77EEF">
        <w:rPr>
          <w:sz w:val="24"/>
          <w:rtl/>
        </w:rPr>
        <w:t xml:space="preserve"> </w:t>
      </w:r>
      <w:r w:rsidRPr="00C77EEF">
        <w:rPr>
          <w:rFonts w:hint="cs"/>
          <w:sz w:val="24"/>
          <w:rtl/>
        </w:rPr>
        <w:t>הארכה</w:t>
      </w:r>
      <w:r w:rsidRPr="00C77EEF">
        <w:rPr>
          <w:sz w:val="24"/>
          <w:rtl/>
        </w:rPr>
        <w:t xml:space="preserve">, </w:t>
      </w:r>
      <w:r w:rsidRPr="00C77EEF">
        <w:rPr>
          <w:rFonts w:hint="cs"/>
          <w:sz w:val="24"/>
          <w:rtl/>
        </w:rPr>
        <w:t>אם</w:t>
      </w:r>
      <w:r w:rsidRPr="00C77EEF">
        <w:rPr>
          <w:sz w:val="24"/>
          <w:rtl/>
        </w:rPr>
        <w:t xml:space="preserve"> </w:t>
      </w:r>
      <w:r w:rsidRPr="00C77EEF">
        <w:rPr>
          <w:rFonts w:hint="cs"/>
          <w:sz w:val="24"/>
          <w:rtl/>
        </w:rPr>
        <w:t>היו</w:t>
      </w:r>
      <w:r w:rsidRPr="00C77EEF">
        <w:rPr>
          <w:sz w:val="24"/>
          <w:rtl/>
        </w:rPr>
        <w:t xml:space="preserve">, </w:t>
      </w:r>
      <w:r w:rsidRPr="00C77EEF">
        <w:rPr>
          <w:rFonts w:hint="cs"/>
          <w:sz w:val="24"/>
          <w:rtl/>
        </w:rPr>
        <w:t>נותן</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מתחייב</w:t>
      </w:r>
      <w:r w:rsidRPr="00C77EEF">
        <w:rPr>
          <w:sz w:val="24"/>
          <w:rtl/>
        </w:rPr>
        <w:t xml:space="preserve"> </w:t>
      </w:r>
      <w:r w:rsidRPr="00C77EEF">
        <w:rPr>
          <w:rFonts w:hint="cs"/>
          <w:sz w:val="24"/>
          <w:rtl/>
        </w:rPr>
        <w:t>להשלים</w:t>
      </w:r>
      <w:r w:rsidRPr="00C77EEF">
        <w:rPr>
          <w:sz w:val="24"/>
          <w:rtl/>
        </w:rPr>
        <w:t xml:space="preserve"> </w:t>
      </w:r>
      <w:r w:rsidRPr="00C77EEF">
        <w:rPr>
          <w:rFonts w:hint="cs"/>
          <w:sz w:val="24"/>
          <w:rtl/>
        </w:rPr>
        <w:t>את</w:t>
      </w:r>
      <w:r w:rsidRPr="00C77EEF">
        <w:rPr>
          <w:sz w:val="24"/>
          <w:rtl/>
        </w:rPr>
        <w:t xml:space="preserve"> </w:t>
      </w:r>
      <w:r w:rsidRPr="00C77EEF">
        <w:rPr>
          <w:rFonts w:hint="cs"/>
          <w:sz w:val="24"/>
          <w:rtl/>
        </w:rPr>
        <w:t>תהליך</w:t>
      </w:r>
      <w:r w:rsidRPr="00C77EEF">
        <w:rPr>
          <w:sz w:val="24"/>
          <w:rtl/>
        </w:rPr>
        <w:t xml:space="preserve"> </w:t>
      </w:r>
      <w:r w:rsidRPr="00C77EEF">
        <w:rPr>
          <w:rFonts w:hint="cs"/>
          <w:sz w:val="24"/>
          <w:rtl/>
        </w:rPr>
        <w:t>מתן</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ללא</w:t>
      </w:r>
      <w:r w:rsidRPr="00C77EEF">
        <w:rPr>
          <w:sz w:val="24"/>
          <w:rtl/>
        </w:rPr>
        <w:t xml:space="preserve"> </w:t>
      </w:r>
      <w:r w:rsidRPr="00C77EEF">
        <w:rPr>
          <w:rFonts w:hint="cs"/>
          <w:sz w:val="24"/>
          <w:rtl/>
        </w:rPr>
        <w:t>קבלת</w:t>
      </w:r>
      <w:r w:rsidRPr="00C77EEF">
        <w:rPr>
          <w:sz w:val="24"/>
          <w:rtl/>
        </w:rPr>
        <w:t xml:space="preserve"> </w:t>
      </w:r>
      <w:r w:rsidRPr="00C77EEF">
        <w:rPr>
          <w:rFonts w:hint="cs"/>
          <w:sz w:val="24"/>
          <w:rtl/>
        </w:rPr>
        <w:t>תמורה</w:t>
      </w:r>
      <w:r w:rsidRPr="00C77EEF">
        <w:rPr>
          <w:sz w:val="24"/>
          <w:rtl/>
        </w:rPr>
        <w:t xml:space="preserve"> </w:t>
      </w:r>
      <w:r w:rsidRPr="00C77EEF">
        <w:rPr>
          <w:rFonts w:hint="cs"/>
          <w:sz w:val="24"/>
          <w:rtl/>
        </w:rPr>
        <w:t>נוספת</w:t>
      </w:r>
      <w:r w:rsidRPr="00C77EEF">
        <w:rPr>
          <w:sz w:val="24"/>
          <w:rtl/>
        </w:rPr>
        <w:t xml:space="preserve">, </w:t>
      </w:r>
      <w:r w:rsidRPr="00C77EEF">
        <w:rPr>
          <w:rFonts w:hint="cs"/>
          <w:sz w:val="24"/>
          <w:rtl/>
        </w:rPr>
        <w:t>לפי</w:t>
      </w:r>
      <w:r w:rsidRPr="00C77EEF">
        <w:rPr>
          <w:sz w:val="24"/>
          <w:rtl/>
        </w:rPr>
        <w:t xml:space="preserve"> </w:t>
      </w:r>
      <w:r w:rsidRPr="00C77EEF">
        <w:rPr>
          <w:rFonts w:hint="cs"/>
          <w:sz w:val="24"/>
          <w:rtl/>
        </w:rPr>
        <w:t>דרישת</w:t>
      </w:r>
      <w:r w:rsidRPr="00C77EEF">
        <w:rPr>
          <w:sz w:val="24"/>
          <w:rtl/>
        </w:rPr>
        <w:t xml:space="preserve"> </w:t>
      </w:r>
      <w:r w:rsidRPr="00C77EEF">
        <w:rPr>
          <w:rFonts w:hint="cs"/>
          <w:sz w:val="24"/>
          <w:rtl/>
        </w:rPr>
        <w:t>המשרד</w:t>
      </w:r>
      <w:r w:rsidRPr="00C77EEF">
        <w:rPr>
          <w:sz w:val="24"/>
          <w:rtl/>
        </w:rPr>
        <w:t xml:space="preserve"> </w:t>
      </w:r>
      <w:r w:rsidRPr="00C77EEF">
        <w:rPr>
          <w:rFonts w:hint="cs"/>
          <w:sz w:val="24"/>
          <w:rtl/>
        </w:rPr>
        <w:t>בכתב</w:t>
      </w:r>
      <w:r w:rsidRPr="00C77EEF">
        <w:rPr>
          <w:sz w:val="24"/>
          <w:rtl/>
        </w:rPr>
        <w:t xml:space="preserve">, </w:t>
      </w:r>
      <w:r w:rsidRPr="00C77EEF">
        <w:rPr>
          <w:rFonts w:hint="cs"/>
          <w:sz w:val="24"/>
          <w:rtl/>
        </w:rPr>
        <w:t>בתנאים</w:t>
      </w:r>
      <w:r w:rsidRPr="00C77EEF">
        <w:rPr>
          <w:sz w:val="24"/>
          <w:rtl/>
        </w:rPr>
        <w:t xml:space="preserve"> </w:t>
      </w:r>
      <w:r w:rsidRPr="00C77EEF">
        <w:rPr>
          <w:rFonts w:hint="cs"/>
          <w:sz w:val="24"/>
          <w:rtl/>
        </w:rPr>
        <w:t>הקבועים</w:t>
      </w:r>
      <w:r w:rsidRPr="00C77EEF">
        <w:rPr>
          <w:sz w:val="24"/>
          <w:rtl/>
        </w:rPr>
        <w:t xml:space="preserve"> </w:t>
      </w:r>
      <w:r w:rsidRPr="00C77EEF">
        <w:rPr>
          <w:rFonts w:hint="cs"/>
          <w:sz w:val="24"/>
          <w:rtl/>
        </w:rPr>
        <w:t>במכרז</w:t>
      </w:r>
      <w:r w:rsidRPr="00C77EEF">
        <w:rPr>
          <w:sz w:val="24"/>
          <w:rtl/>
        </w:rPr>
        <w:t xml:space="preserve">, </w:t>
      </w:r>
      <w:r w:rsidRPr="00C77EEF">
        <w:rPr>
          <w:rFonts w:hint="cs"/>
          <w:sz w:val="24"/>
          <w:rtl/>
        </w:rPr>
        <w:t>בהצעה</w:t>
      </w:r>
      <w:r w:rsidRPr="00C77EEF">
        <w:rPr>
          <w:sz w:val="24"/>
          <w:rtl/>
        </w:rPr>
        <w:t xml:space="preserve"> </w:t>
      </w:r>
      <w:r w:rsidRPr="00C77EEF">
        <w:rPr>
          <w:rFonts w:hint="cs"/>
          <w:sz w:val="24"/>
          <w:rtl/>
        </w:rPr>
        <w:t>ובהסכם</w:t>
      </w:r>
      <w:r w:rsidRPr="00C77EEF">
        <w:rPr>
          <w:sz w:val="24"/>
          <w:rtl/>
        </w:rPr>
        <w:t xml:space="preserve"> </w:t>
      </w:r>
      <w:r w:rsidRPr="00C77EEF">
        <w:rPr>
          <w:rFonts w:hint="cs"/>
          <w:sz w:val="24"/>
          <w:rtl/>
        </w:rPr>
        <w:t>זה</w:t>
      </w:r>
      <w:r w:rsidRPr="00C77EEF">
        <w:rPr>
          <w:sz w:val="24"/>
          <w:rtl/>
        </w:rPr>
        <w:t xml:space="preserve">, </w:t>
      </w:r>
      <w:r w:rsidRPr="00C77EEF">
        <w:rPr>
          <w:rFonts w:hint="cs"/>
          <w:sz w:val="24"/>
          <w:rtl/>
        </w:rPr>
        <w:t>בנושאים</w:t>
      </w:r>
      <w:r w:rsidRPr="00C77EEF">
        <w:rPr>
          <w:sz w:val="24"/>
          <w:rtl/>
        </w:rPr>
        <w:t xml:space="preserve"> </w:t>
      </w:r>
      <w:r w:rsidRPr="00C77EEF">
        <w:rPr>
          <w:rFonts w:hint="cs"/>
          <w:sz w:val="24"/>
          <w:rtl/>
        </w:rPr>
        <w:t>אשר</w:t>
      </w:r>
      <w:r w:rsidRPr="00C77EEF">
        <w:rPr>
          <w:sz w:val="24"/>
          <w:rtl/>
        </w:rPr>
        <w:t xml:space="preserve"> </w:t>
      </w:r>
      <w:r w:rsidRPr="00C77EEF">
        <w:rPr>
          <w:rFonts w:hint="cs"/>
          <w:sz w:val="24"/>
          <w:rtl/>
        </w:rPr>
        <w:t>הועברו</w:t>
      </w:r>
      <w:r w:rsidRPr="00C77EEF">
        <w:rPr>
          <w:sz w:val="24"/>
          <w:rtl/>
        </w:rPr>
        <w:t xml:space="preserve"> </w:t>
      </w:r>
      <w:r w:rsidRPr="00C77EEF">
        <w:rPr>
          <w:rFonts w:hint="cs"/>
          <w:sz w:val="24"/>
          <w:rtl/>
        </w:rPr>
        <w:t>אליו</w:t>
      </w:r>
      <w:r w:rsidRPr="00C77EEF">
        <w:rPr>
          <w:sz w:val="24"/>
          <w:rtl/>
        </w:rPr>
        <w:t xml:space="preserve"> </w:t>
      </w:r>
      <w:r w:rsidRPr="00C77EEF">
        <w:rPr>
          <w:rFonts w:hint="cs"/>
          <w:sz w:val="24"/>
          <w:rtl/>
        </w:rPr>
        <w:t>על</w:t>
      </w:r>
      <w:r w:rsidRPr="00C77EEF">
        <w:rPr>
          <w:sz w:val="24"/>
          <w:rtl/>
        </w:rPr>
        <w:t xml:space="preserve"> </w:t>
      </w:r>
      <w:r w:rsidRPr="00C77EEF">
        <w:rPr>
          <w:rFonts w:hint="cs"/>
          <w:sz w:val="24"/>
          <w:rtl/>
        </w:rPr>
        <w:t>ידי</w:t>
      </w:r>
      <w:r w:rsidRPr="00C77EEF">
        <w:rPr>
          <w:sz w:val="24"/>
          <w:rtl/>
        </w:rPr>
        <w:t xml:space="preserve"> </w:t>
      </w:r>
      <w:r w:rsidRPr="00C77EEF">
        <w:rPr>
          <w:rFonts w:hint="cs"/>
          <w:sz w:val="24"/>
          <w:rtl/>
        </w:rPr>
        <w:t>המשרד</w:t>
      </w:r>
      <w:r w:rsidRPr="00C77EEF">
        <w:rPr>
          <w:sz w:val="24"/>
          <w:rtl/>
        </w:rPr>
        <w:t xml:space="preserve"> </w:t>
      </w:r>
      <w:r w:rsidRPr="00C77EEF">
        <w:rPr>
          <w:rFonts w:hint="cs"/>
          <w:sz w:val="24"/>
          <w:rtl/>
        </w:rPr>
        <w:t>במהלך</w:t>
      </w:r>
      <w:r w:rsidRPr="00C77EEF">
        <w:rPr>
          <w:sz w:val="24"/>
          <w:rtl/>
        </w:rPr>
        <w:t xml:space="preserve"> </w:t>
      </w:r>
      <w:r w:rsidRPr="00C77EEF">
        <w:rPr>
          <w:rFonts w:hint="cs"/>
          <w:sz w:val="24"/>
          <w:rtl/>
        </w:rPr>
        <w:t>תקופת</w:t>
      </w:r>
      <w:r w:rsidRPr="00C77EEF">
        <w:rPr>
          <w:sz w:val="24"/>
          <w:rtl/>
        </w:rPr>
        <w:t xml:space="preserve"> </w:t>
      </w:r>
      <w:r w:rsidRPr="00C77EEF">
        <w:rPr>
          <w:rFonts w:hint="cs"/>
          <w:sz w:val="24"/>
          <w:rtl/>
        </w:rPr>
        <w:t>ההתקשרות</w:t>
      </w:r>
      <w:r w:rsidRPr="00C77EEF">
        <w:rPr>
          <w:sz w:val="24"/>
          <w:rtl/>
        </w:rPr>
        <w:t xml:space="preserve"> </w:t>
      </w:r>
      <w:r w:rsidRPr="00C77EEF">
        <w:rPr>
          <w:rFonts w:hint="cs"/>
          <w:sz w:val="24"/>
          <w:rtl/>
        </w:rPr>
        <w:t>ואשר</w:t>
      </w:r>
      <w:r w:rsidRPr="00C77EEF">
        <w:rPr>
          <w:sz w:val="24"/>
          <w:rtl/>
        </w:rPr>
        <w:t xml:space="preserve"> </w:t>
      </w:r>
      <w:r w:rsidRPr="00C77EEF">
        <w:rPr>
          <w:rFonts w:hint="cs"/>
          <w:sz w:val="24"/>
          <w:rtl/>
        </w:rPr>
        <w:t>הטיפול</w:t>
      </w:r>
      <w:r w:rsidRPr="00C77EEF">
        <w:rPr>
          <w:sz w:val="24"/>
          <w:rtl/>
        </w:rPr>
        <w:t xml:space="preserve"> </w:t>
      </w:r>
      <w:r w:rsidRPr="00C77EEF">
        <w:rPr>
          <w:rFonts w:hint="cs"/>
          <w:sz w:val="24"/>
          <w:rtl/>
        </w:rPr>
        <w:t>בהם</w:t>
      </w:r>
      <w:r w:rsidRPr="00C77EEF">
        <w:rPr>
          <w:sz w:val="24"/>
          <w:rtl/>
        </w:rPr>
        <w:t xml:space="preserve"> </w:t>
      </w:r>
      <w:r w:rsidRPr="00C77EEF">
        <w:rPr>
          <w:rFonts w:hint="cs"/>
          <w:sz w:val="24"/>
          <w:rtl/>
        </w:rPr>
        <w:t>טרם</w:t>
      </w:r>
      <w:r w:rsidRPr="00C77EEF">
        <w:rPr>
          <w:sz w:val="24"/>
          <w:rtl/>
        </w:rPr>
        <w:t xml:space="preserve"> </w:t>
      </w:r>
      <w:r w:rsidRPr="00C77EEF">
        <w:rPr>
          <w:rFonts w:hint="cs"/>
          <w:sz w:val="24"/>
          <w:rtl/>
        </w:rPr>
        <w:t>הסתיים</w:t>
      </w:r>
      <w:r w:rsidRPr="00C77EEF">
        <w:rPr>
          <w:sz w:val="24"/>
          <w:rtl/>
        </w:rPr>
        <w:t>.</w:t>
      </w:r>
    </w:p>
    <w:p w:rsidR="00C77EEF" w:rsidRDefault="002C6DE8" w:rsidP="00A765C8">
      <w:pPr>
        <w:pStyle w:val="a9"/>
        <w:numPr>
          <w:ilvl w:val="1"/>
          <w:numId w:val="9"/>
        </w:numPr>
        <w:spacing w:line="360" w:lineRule="auto"/>
        <w:ind w:left="799" w:hanging="439"/>
        <w:jc w:val="both"/>
        <w:rPr>
          <w:sz w:val="24"/>
        </w:rPr>
      </w:pPr>
      <w:r w:rsidRPr="00C77EEF">
        <w:rPr>
          <w:rFonts w:hint="cs"/>
          <w:sz w:val="24"/>
          <w:rtl/>
        </w:rPr>
        <w:t>ההוראות</w:t>
      </w:r>
      <w:r w:rsidRPr="00C77EEF">
        <w:rPr>
          <w:sz w:val="24"/>
          <w:rtl/>
        </w:rPr>
        <w:t xml:space="preserve"> </w:t>
      </w:r>
      <w:r w:rsidRPr="00C77EEF">
        <w:rPr>
          <w:rFonts w:hint="cs"/>
          <w:sz w:val="24"/>
          <w:rtl/>
        </w:rPr>
        <w:t>בדבר</w:t>
      </w:r>
      <w:r w:rsidRPr="00C77EEF">
        <w:rPr>
          <w:sz w:val="24"/>
          <w:rtl/>
        </w:rPr>
        <w:t xml:space="preserve"> </w:t>
      </w:r>
      <w:r w:rsidRPr="00C77EEF">
        <w:rPr>
          <w:rFonts w:hint="cs"/>
          <w:sz w:val="24"/>
          <w:rtl/>
        </w:rPr>
        <w:t>שמירת</w:t>
      </w:r>
      <w:r w:rsidRPr="00C77EEF">
        <w:rPr>
          <w:sz w:val="24"/>
          <w:rtl/>
        </w:rPr>
        <w:t xml:space="preserve"> </w:t>
      </w:r>
      <w:r w:rsidRPr="00C77EEF">
        <w:rPr>
          <w:rFonts w:hint="cs"/>
          <w:sz w:val="24"/>
          <w:rtl/>
        </w:rPr>
        <w:t>סודיות</w:t>
      </w:r>
      <w:r w:rsidRPr="00C77EEF">
        <w:rPr>
          <w:sz w:val="24"/>
          <w:rtl/>
        </w:rPr>
        <w:t xml:space="preserve"> </w:t>
      </w:r>
      <w:r w:rsidRPr="00C77EEF">
        <w:rPr>
          <w:rFonts w:hint="cs"/>
          <w:sz w:val="24"/>
          <w:rtl/>
        </w:rPr>
        <w:t>וזכויות</w:t>
      </w:r>
      <w:r w:rsidRPr="00C77EEF">
        <w:rPr>
          <w:sz w:val="24"/>
          <w:rtl/>
        </w:rPr>
        <w:t xml:space="preserve"> </w:t>
      </w:r>
      <w:r w:rsidRPr="00C77EEF">
        <w:rPr>
          <w:rFonts w:hint="cs"/>
          <w:sz w:val="24"/>
          <w:rtl/>
        </w:rPr>
        <w:t>יוצרים</w:t>
      </w:r>
      <w:r w:rsidRPr="00C77EEF">
        <w:rPr>
          <w:sz w:val="24"/>
          <w:rtl/>
        </w:rPr>
        <w:t xml:space="preserve"> </w:t>
      </w:r>
      <w:r w:rsidRPr="00C77EEF">
        <w:rPr>
          <w:rFonts w:hint="cs"/>
          <w:sz w:val="24"/>
          <w:rtl/>
        </w:rPr>
        <w:t>יחולו</w:t>
      </w:r>
      <w:r w:rsidRPr="00C77EEF">
        <w:rPr>
          <w:sz w:val="24"/>
          <w:rtl/>
        </w:rPr>
        <w:t xml:space="preserve"> </w:t>
      </w:r>
      <w:r w:rsidRPr="00C77EEF">
        <w:rPr>
          <w:rFonts w:hint="cs"/>
          <w:sz w:val="24"/>
          <w:rtl/>
        </w:rPr>
        <w:t>גם</w:t>
      </w:r>
      <w:r w:rsidRPr="00C77EEF">
        <w:rPr>
          <w:sz w:val="24"/>
          <w:rtl/>
        </w:rPr>
        <w:t xml:space="preserve"> </w:t>
      </w:r>
      <w:r w:rsidRPr="00C77EEF">
        <w:rPr>
          <w:rFonts w:hint="cs"/>
          <w:sz w:val="24"/>
          <w:rtl/>
        </w:rPr>
        <w:t>לאחר</w:t>
      </w:r>
      <w:r w:rsidRPr="00C77EEF">
        <w:rPr>
          <w:sz w:val="24"/>
          <w:rtl/>
        </w:rPr>
        <w:t xml:space="preserve"> </w:t>
      </w:r>
      <w:r w:rsidRPr="00C77EEF">
        <w:rPr>
          <w:rFonts w:hint="cs"/>
          <w:sz w:val="24"/>
          <w:rtl/>
        </w:rPr>
        <w:t>הפסקת</w:t>
      </w:r>
      <w:r w:rsidRPr="00C77EEF">
        <w:rPr>
          <w:sz w:val="24"/>
          <w:rtl/>
        </w:rPr>
        <w:t xml:space="preserve"> </w:t>
      </w:r>
      <w:r w:rsidRPr="00C77EEF">
        <w:rPr>
          <w:rFonts w:hint="cs"/>
          <w:sz w:val="24"/>
          <w:rtl/>
        </w:rPr>
        <w:t>הסכם</w:t>
      </w:r>
      <w:r w:rsidRPr="00C77EEF">
        <w:rPr>
          <w:sz w:val="24"/>
          <w:rtl/>
        </w:rPr>
        <w:t xml:space="preserve"> </w:t>
      </w:r>
      <w:r w:rsidRPr="00C77EEF">
        <w:rPr>
          <w:rFonts w:hint="cs"/>
          <w:sz w:val="24"/>
          <w:rtl/>
        </w:rPr>
        <w:t>זה</w:t>
      </w:r>
      <w:r w:rsidRPr="00C77EEF">
        <w:rPr>
          <w:sz w:val="24"/>
          <w:rtl/>
        </w:rPr>
        <w:t>.</w:t>
      </w:r>
    </w:p>
    <w:p w:rsidR="00C77EEF" w:rsidRDefault="002C6DE8" w:rsidP="009E5A0E">
      <w:pPr>
        <w:pStyle w:val="a0"/>
        <w:spacing w:line="360" w:lineRule="auto"/>
      </w:pPr>
      <w:r w:rsidRPr="00C77EEF">
        <w:rPr>
          <w:rFonts w:hint="cs"/>
          <w:rtl/>
        </w:rPr>
        <w:t>השירותים</w:t>
      </w:r>
      <w:r w:rsidRPr="00C77EEF">
        <w:rPr>
          <w:rtl/>
        </w:rPr>
        <w:t xml:space="preserve"> </w:t>
      </w:r>
      <w:r w:rsidRPr="00C77EEF">
        <w:rPr>
          <w:rFonts w:hint="cs"/>
          <w:rtl/>
        </w:rPr>
        <w:t>שיינתנו</w:t>
      </w:r>
      <w:r w:rsidRPr="00C77EEF">
        <w:rPr>
          <w:rtl/>
        </w:rPr>
        <w:t xml:space="preserve"> </w:t>
      </w:r>
      <w:r w:rsidRPr="00C77EEF">
        <w:rPr>
          <w:rFonts w:hint="cs"/>
          <w:rtl/>
        </w:rPr>
        <w:t>על</w:t>
      </w:r>
      <w:r w:rsidRPr="00C77EEF">
        <w:rPr>
          <w:rtl/>
        </w:rPr>
        <w:t>-</w:t>
      </w:r>
      <w:r w:rsidRPr="00C77EEF">
        <w:rPr>
          <w:rFonts w:hint="cs"/>
          <w:rtl/>
        </w:rPr>
        <w:t>ידי</w:t>
      </w:r>
      <w:r w:rsidRPr="00C77EEF">
        <w:rPr>
          <w:rtl/>
        </w:rPr>
        <w:t xml:space="preserve"> </w:t>
      </w:r>
      <w:r w:rsidRPr="00C77EEF">
        <w:rPr>
          <w:rFonts w:hint="cs"/>
          <w:rtl/>
        </w:rPr>
        <w:t>נותן</w:t>
      </w:r>
      <w:r w:rsidRPr="00C77EEF">
        <w:rPr>
          <w:rtl/>
        </w:rPr>
        <w:t xml:space="preserve"> </w:t>
      </w:r>
      <w:r w:rsidRPr="00C77EEF">
        <w:rPr>
          <w:rFonts w:hint="cs"/>
          <w:rtl/>
        </w:rPr>
        <w:t>השירותים</w:t>
      </w:r>
    </w:p>
    <w:p w:rsidR="00C77EEF" w:rsidRDefault="002C6DE8" w:rsidP="00A765C8">
      <w:pPr>
        <w:pStyle w:val="a9"/>
        <w:numPr>
          <w:ilvl w:val="1"/>
          <w:numId w:val="9"/>
        </w:numPr>
        <w:spacing w:line="360" w:lineRule="auto"/>
        <w:jc w:val="both"/>
        <w:rPr>
          <w:sz w:val="24"/>
        </w:rPr>
      </w:pPr>
      <w:r w:rsidRPr="00C77EEF">
        <w:rPr>
          <w:rFonts w:hint="cs"/>
          <w:sz w:val="24"/>
          <w:rtl/>
        </w:rPr>
        <w:t>בהסתמך</w:t>
      </w:r>
      <w:r w:rsidRPr="00C77EEF">
        <w:rPr>
          <w:sz w:val="24"/>
          <w:rtl/>
        </w:rPr>
        <w:t xml:space="preserve"> </w:t>
      </w:r>
      <w:r w:rsidRPr="00C77EEF">
        <w:rPr>
          <w:rFonts w:hint="cs"/>
          <w:sz w:val="24"/>
          <w:rtl/>
        </w:rPr>
        <w:t>על</w:t>
      </w:r>
      <w:r w:rsidRPr="00C77EEF">
        <w:rPr>
          <w:sz w:val="24"/>
          <w:rtl/>
        </w:rPr>
        <w:t xml:space="preserve"> </w:t>
      </w:r>
      <w:r w:rsidRPr="00C77EEF">
        <w:rPr>
          <w:rFonts w:hint="cs"/>
          <w:sz w:val="24"/>
          <w:rtl/>
        </w:rPr>
        <w:t>הצהרותיו</w:t>
      </w:r>
      <w:r w:rsidRPr="00C77EEF">
        <w:rPr>
          <w:sz w:val="24"/>
          <w:rtl/>
        </w:rPr>
        <w:t xml:space="preserve"> </w:t>
      </w:r>
      <w:r w:rsidRPr="00C77EEF">
        <w:rPr>
          <w:rFonts w:hint="cs"/>
          <w:sz w:val="24"/>
          <w:rtl/>
        </w:rPr>
        <w:t>של</w:t>
      </w:r>
      <w:r w:rsidRPr="00C77EEF">
        <w:rPr>
          <w:sz w:val="24"/>
          <w:rtl/>
        </w:rPr>
        <w:t xml:space="preserve"> </w:t>
      </w:r>
      <w:r w:rsidRPr="00C77EEF">
        <w:rPr>
          <w:rFonts w:hint="cs"/>
          <w:sz w:val="24"/>
          <w:rtl/>
        </w:rPr>
        <w:t>נותן</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מזמין</w:t>
      </w:r>
      <w:r w:rsidRPr="00C77EEF">
        <w:rPr>
          <w:sz w:val="24"/>
          <w:rtl/>
        </w:rPr>
        <w:t xml:space="preserve"> </w:t>
      </w:r>
      <w:r w:rsidRPr="00C77EEF">
        <w:rPr>
          <w:rFonts w:hint="cs"/>
          <w:sz w:val="24"/>
          <w:rtl/>
        </w:rPr>
        <w:t>בזה</w:t>
      </w:r>
      <w:r w:rsidRPr="00C77EEF">
        <w:rPr>
          <w:sz w:val="24"/>
          <w:rtl/>
        </w:rPr>
        <w:t xml:space="preserve"> </w:t>
      </w:r>
      <w:r w:rsidRPr="00C77EEF">
        <w:rPr>
          <w:rFonts w:hint="cs"/>
          <w:sz w:val="24"/>
          <w:rtl/>
        </w:rPr>
        <w:t>המשרד</w:t>
      </w:r>
      <w:r w:rsidRPr="00C77EEF">
        <w:rPr>
          <w:sz w:val="24"/>
          <w:rtl/>
        </w:rPr>
        <w:t xml:space="preserve"> </w:t>
      </w:r>
      <w:r w:rsidRPr="00C77EEF">
        <w:rPr>
          <w:rFonts w:hint="cs"/>
          <w:sz w:val="24"/>
          <w:rtl/>
        </w:rPr>
        <w:t>מאת</w:t>
      </w:r>
      <w:r w:rsidRPr="00C77EEF">
        <w:rPr>
          <w:sz w:val="24"/>
          <w:rtl/>
        </w:rPr>
        <w:t xml:space="preserve"> </w:t>
      </w:r>
      <w:r w:rsidRPr="00C77EEF">
        <w:rPr>
          <w:rFonts w:hint="cs"/>
          <w:sz w:val="24"/>
          <w:rtl/>
        </w:rPr>
        <w:t>נותן</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מתן</w:t>
      </w:r>
      <w:r w:rsidRPr="00C77EEF">
        <w:rPr>
          <w:sz w:val="24"/>
          <w:rtl/>
        </w:rPr>
        <w:t xml:space="preserve"> </w:t>
      </w:r>
      <w:r w:rsidRPr="00C77EEF">
        <w:rPr>
          <w:rFonts w:hint="cs"/>
          <w:sz w:val="24"/>
          <w:rtl/>
        </w:rPr>
        <w:t>ואספקת</w:t>
      </w:r>
      <w:r w:rsidRPr="00C77EEF">
        <w:rPr>
          <w:sz w:val="24"/>
          <w:rtl/>
        </w:rPr>
        <w:t xml:space="preserve"> </w:t>
      </w:r>
      <w:r w:rsidRPr="00C77EEF">
        <w:rPr>
          <w:rFonts w:hint="cs"/>
          <w:sz w:val="24"/>
          <w:rtl/>
        </w:rPr>
        <w:t>השירותים</w:t>
      </w:r>
      <w:r w:rsidR="007D3DFE">
        <w:rPr>
          <w:rFonts w:hint="cs"/>
          <w:sz w:val="24"/>
          <w:rtl/>
        </w:rPr>
        <w:t>,</w:t>
      </w:r>
      <w:r w:rsidRPr="00C77EEF">
        <w:rPr>
          <w:sz w:val="24"/>
          <w:rtl/>
        </w:rPr>
        <w:t xml:space="preserve"> </w:t>
      </w:r>
      <w:r w:rsidRPr="00C77EEF">
        <w:rPr>
          <w:rFonts w:hint="cs"/>
          <w:sz w:val="24"/>
          <w:rtl/>
        </w:rPr>
        <w:t>כמפורט</w:t>
      </w:r>
      <w:r w:rsidR="007D3DFE">
        <w:rPr>
          <w:rFonts w:hint="cs"/>
          <w:sz w:val="24"/>
          <w:rtl/>
        </w:rPr>
        <w:t xml:space="preserve"> </w:t>
      </w:r>
      <w:r w:rsidRPr="00C77EEF">
        <w:rPr>
          <w:rFonts w:hint="cs"/>
          <w:sz w:val="24"/>
          <w:rtl/>
        </w:rPr>
        <w:t>במכרז</w:t>
      </w:r>
      <w:r w:rsidRPr="00C77EEF">
        <w:rPr>
          <w:sz w:val="24"/>
          <w:rtl/>
        </w:rPr>
        <w:t xml:space="preserve">, </w:t>
      </w:r>
      <w:r w:rsidRPr="00C77EEF">
        <w:rPr>
          <w:rFonts w:hint="cs"/>
          <w:sz w:val="24"/>
          <w:rtl/>
        </w:rPr>
        <w:t>בהצעה</w:t>
      </w:r>
      <w:r w:rsidRPr="00C77EEF">
        <w:rPr>
          <w:sz w:val="24"/>
          <w:rtl/>
        </w:rPr>
        <w:t xml:space="preserve"> </w:t>
      </w:r>
      <w:r w:rsidRPr="00C77EEF">
        <w:rPr>
          <w:rFonts w:hint="cs"/>
          <w:sz w:val="24"/>
          <w:rtl/>
        </w:rPr>
        <w:t>ובהסכם</w:t>
      </w:r>
      <w:r w:rsidRPr="00C77EEF">
        <w:rPr>
          <w:sz w:val="24"/>
          <w:rtl/>
        </w:rPr>
        <w:t xml:space="preserve"> </w:t>
      </w:r>
      <w:r w:rsidRPr="00C77EEF">
        <w:rPr>
          <w:rFonts w:hint="cs"/>
          <w:sz w:val="24"/>
          <w:rtl/>
        </w:rPr>
        <w:t>זה</w:t>
      </w:r>
      <w:r w:rsidRPr="00C77EEF">
        <w:rPr>
          <w:sz w:val="24"/>
          <w:rtl/>
        </w:rPr>
        <w:t xml:space="preserve"> </w:t>
      </w:r>
      <w:r w:rsidRPr="00C77EEF">
        <w:rPr>
          <w:rFonts w:hint="cs"/>
          <w:sz w:val="24"/>
          <w:rtl/>
        </w:rPr>
        <w:t>על</w:t>
      </w:r>
      <w:r w:rsidRPr="00C77EEF">
        <w:rPr>
          <w:sz w:val="24"/>
          <w:rtl/>
        </w:rPr>
        <w:t xml:space="preserve"> </w:t>
      </w:r>
      <w:r w:rsidRPr="00C77EEF">
        <w:rPr>
          <w:rFonts w:hint="cs"/>
          <w:sz w:val="24"/>
          <w:rtl/>
        </w:rPr>
        <w:t>נספחיהם</w:t>
      </w:r>
      <w:r w:rsidRPr="00C77EEF">
        <w:rPr>
          <w:sz w:val="24"/>
          <w:rtl/>
        </w:rPr>
        <w:t>.</w:t>
      </w:r>
    </w:p>
    <w:p w:rsidR="00C77EEF" w:rsidRDefault="002C6DE8" w:rsidP="00A765C8">
      <w:pPr>
        <w:pStyle w:val="a9"/>
        <w:numPr>
          <w:ilvl w:val="1"/>
          <w:numId w:val="9"/>
        </w:numPr>
        <w:spacing w:line="360" w:lineRule="auto"/>
        <w:jc w:val="both"/>
        <w:rPr>
          <w:sz w:val="24"/>
        </w:rPr>
      </w:pPr>
      <w:r w:rsidRPr="00C77EEF">
        <w:rPr>
          <w:rFonts w:hint="cs"/>
          <w:sz w:val="24"/>
          <w:rtl/>
        </w:rPr>
        <w:t>נותן</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מתחייב</w:t>
      </w:r>
      <w:r w:rsidRPr="00C77EEF">
        <w:rPr>
          <w:sz w:val="24"/>
          <w:rtl/>
        </w:rPr>
        <w:t xml:space="preserve"> </w:t>
      </w:r>
      <w:r w:rsidRPr="00C77EEF">
        <w:rPr>
          <w:rFonts w:hint="cs"/>
          <w:sz w:val="24"/>
          <w:rtl/>
        </w:rPr>
        <w:t>לספק</w:t>
      </w:r>
      <w:r w:rsidRPr="00C77EEF">
        <w:rPr>
          <w:sz w:val="24"/>
          <w:rtl/>
        </w:rPr>
        <w:t xml:space="preserve"> </w:t>
      </w:r>
      <w:r w:rsidRPr="00C77EEF">
        <w:rPr>
          <w:rFonts w:hint="cs"/>
          <w:sz w:val="24"/>
          <w:rtl/>
        </w:rPr>
        <w:t>את</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המפורטים</w:t>
      </w:r>
      <w:r w:rsidRPr="00C77EEF">
        <w:rPr>
          <w:sz w:val="24"/>
          <w:rtl/>
        </w:rPr>
        <w:t xml:space="preserve"> </w:t>
      </w:r>
      <w:r w:rsidRPr="00C77EEF">
        <w:rPr>
          <w:rFonts w:hint="cs"/>
          <w:sz w:val="24"/>
          <w:rtl/>
        </w:rPr>
        <w:t>בהסכם</w:t>
      </w:r>
      <w:r w:rsidRPr="00C77EEF">
        <w:rPr>
          <w:sz w:val="24"/>
          <w:rtl/>
        </w:rPr>
        <w:t xml:space="preserve">, </w:t>
      </w:r>
      <w:r w:rsidRPr="00C77EEF">
        <w:rPr>
          <w:rFonts w:hint="cs"/>
          <w:sz w:val="24"/>
          <w:rtl/>
        </w:rPr>
        <w:t>במכרז</w:t>
      </w:r>
      <w:r w:rsidRPr="00C77EEF">
        <w:rPr>
          <w:sz w:val="24"/>
          <w:rtl/>
        </w:rPr>
        <w:t xml:space="preserve"> </w:t>
      </w:r>
      <w:r w:rsidRPr="00C77EEF">
        <w:rPr>
          <w:rFonts w:hint="cs"/>
          <w:sz w:val="24"/>
          <w:rtl/>
        </w:rPr>
        <w:t>ובהצעה</w:t>
      </w:r>
      <w:r w:rsidRPr="00C77EEF">
        <w:rPr>
          <w:sz w:val="24"/>
          <w:rtl/>
        </w:rPr>
        <w:t xml:space="preserve">, </w:t>
      </w:r>
      <w:r w:rsidRPr="00C77EEF">
        <w:rPr>
          <w:rFonts w:hint="cs"/>
          <w:sz w:val="24"/>
          <w:rtl/>
        </w:rPr>
        <w:t>בהתאם</w:t>
      </w:r>
      <w:r w:rsidRPr="00C77EEF">
        <w:rPr>
          <w:sz w:val="24"/>
          <w:rtl/>
        </w:rPr>
        <w:t xml:space="preserve"> </w:t>
      </w:r>
      <w:r w:rsidRPr="00C77EEF">
        <w:rPr>
          <w:rFonts w:hint="cs"/>
          <w:sz w:val="24"/>
          <w:rtl/>
        </w:rPr>
        <w:t>לדרישות</w:t>
      </w:r>
      <w:r w:rsidRPr="00C77EEF">
        <w:rPr>
          <w:sz w:val="24"/>
          <w:rtl/>
        </w:rPr>
        <w:t xml:space="preserve"> </w:t>
      </w:r>
      <w:r w:rsidRPr="00C77EEF">
        <w:rPr>
          <w:rFonts w:hint="cs"/>
          <w:sz w:val="24"/>
          <w:rtl/>
        </w:rPr>
        <w:t>המשרד</w:t>
      </w:r>
      <w:r w:rsidRPr="00C77EEF">
        <w:rPr>
          <w:sz w:val="24"/>
          <w:rtl/>
        </w:rPr>
        <w:t xml:space="preserve">, </w:t>
      </w:r>
      <w:r w:rsidRPr="00C77EEF">
        <w:rPr>
          <w:rFonts w:hint="cs"/>
          <w:sz w:val="24"/>
          <w:rtl/>
        </w:rPr>
        <w:t>להוראות</w:t>
      </w:r>
      <w:r w:rsidRPr="00C77EEF">
        <w:rPr>
          <w:sz w:val="24"/>
          <w:rtl/>
        </w:rPr>
        <w:t xml:space="preserve"> </w:t>
      </w:r>
      <w:r w:rsidRPr="00C77EEF">
        <w:rPr>
          <w:rFonts w:hint="cs"/>
          <w:sz w:val="24"/>
          <w:rtl/>
        </w:rPr>
        <w:t>הסכם</w:t>
      </w:r>
      <w:r w:rsidRPr="00C77EEF">
        <w:rPr>
          <w:sz w:val="24"/>
          <w:rtl/>
        </w:rPr>
        <w:t xml:space="preserve"> </w:t>
      </w:r>
      <w:r w:rsidRPr="00C77EEF">
        <w:rPr>
          <w:rFonts w:hint="cs"/>
          <w:sz w:val="24"/>
          <w:rtl/>
        </w:rPr>
        <w:t>זה</w:t>
      </w:r>
      <w:r w:rsidRPr="00C77EEF">
        <w:rPr>
          <w:sz w:val="24"/>
          <w:rtl/>
        </w:rPr>
        <w:t xml:space="preserve"> </w:t>
      </w:r>
      <w:r w:rsidRPr="00C77EEF">
        <w:rPr>
          <w:rFonts w:hint="cs"/>
          <w:sz w:val="24"/>
          <w:rtl/>
        </w:rPr>
        <w:t>על</w:t>
      </w:r>
      <w:r w:rsidRPr="00C77EEF">
        <w:rPr>
          <w:sz w:val="24"/>
          <w:rtl/>
        </w:rPr>
        <w:t xml:space="preserve"> </w:t>
      </w:r>
      <w:r w:rsidRPr="00C77EEF">
        <w:rPr>
          <w:rFonts w:hint="cs"/>
          <w:sz w:val="24"/>
          <w:rtl/>
        </w:rPr>
        <w:t>נספחיו</w:t>
      </w:r>
      <w:r w:rsidRPr="00C77EEF">
        <w:rPr>
          <w:sz w:val="24"/>
          <w:rtl/>
        </w:rPr>
        <w:t xml:space="preserve"> </w:t>
      </w:r>
      <w:r w:rsidRPr="00C77EEF">
        <w:rPr>
          <w:rFonts w:hint="cs"/>
          <w:sz w:val="24"/>
          <w:rtl/>
        </w:rPr>
        <w:t>ולהוראות</w:t>
      </w:r>
      <w:r w:rsidRPr="00C77EEF">
        <w:rPr>
          <w:sz w:val="24"/>
          <w:rtl/>
        </w:rPr>
        <w:t xml:space="preserve"> </w:t>
      </w:r>
      <w:r w:rsidRPr="00C77EEF">
        <w:rPr>
          <w:rFonts w:hint="cs"/>
          <w:sz w:val="24"/>
          <w:rtl/>
        </w:rPr>
        <w:t>כל</w:t>
      </w:r>
      <w:r w:rsidRPr="00C77EEF">
        <w:rPr>
          <w:sz w:val="24"/>
          <w:rtl/>
        </w:rPr>
        <w:t xml:space="preserve"> </w:t>
      </w:r>
      <w:r w:rsidRPr="00C77EEF">
        <w:rPr>
          <w:rFonts w:hint="cs"/>
          <w:sz w:val="24"/>
          <w:rtl/>
        </w:rPr>
        <w:t>דין</w:t>
      </w:r>
      <w:r w:rsidRPr="00C77EEF">
        <w:rPr>
          <w:sz w:val="24"/>
          <w:rtl/>
        </w:rPr>
        <w:t>.</w:t>
      </w:r>
    </w:p>
    <w:p w:rsidR="00261CA2" w:rsidRDefault="00261CA2" w:rsidP="00A765C8">
      <w:pPr>
        <w:pStyle w:val="a9"/>
        <w:numPr>
          <w:ilvl w:val="1"/>
          <w:numId w:val="9"/>
        </w:numPr>
        <w:spacing w:line="360" w:lineRule="auto"/>
        <w:jc w:val="both"/>
        <w:rPr>
          <w:sz w:val="24"/>
        </w:rPr>
      </w:pPr>
      <w:r w:rsidRPr="00E87840">
        <w:rPr>
          <w:rFonts w:ascii="David" w:hAnsi="David"/>
          <w:rtl/>
        </w:rPr>
        <w:t>נותן השירותים מתחייב לפעול ב</w:t>
      </w:r>
      <w:r w:rsidR="008458AF">
        <w:rPr>
          <w:rFonts w:ascii="David" w:hAnsi="David"/>
          <w:rtl/>
        </w:rPr>
        <w:t>התאם לנהלים שיוציא המשרד מעת לע</w:t>
      </w:r>
      <w:r w:rsidR="008458AF">
        <w:rPr>
          <w:rFonts w:ascii="David" w:hAnsi="David" w:hint="cs"/>
          <w:rtl/>
        </w:rPr>
        <w:t>ת</w:t>
      </w:r>
      <w:r w:rsidR="00A93753">
        <w:rPr>
          <w:rFonts w:ascii="David" w:hAnsi="David" w:hint="cs"/>
          <w:rtl/>
        </w:rPr>
        <w:t xml:space="preserve"> וכן בהתאם לכללים ולהוראות הדין בעניין הקורונה והנחיות המשרד בנושא</w:t>
      </w:r>
      <w:r w:rsidRPr="00E87840">
        <w:rPr>
          <w:rFonts w:ascii="David" w:hAnsi="David"/>
          <w:rtl/>
        </w:rPr>
        <w:t>.</w:t>
      </w:r>
      <w:ins w:id="156" w:author="Lee Lichtenshtein" w:date="2021-01-05T17:27:00Z">
        <w:r w:rsidR="001E4624">
          <w:rPr>
            <w:rFonts w:hint="cs"/>
            <w:sz w:val="24"/>
            <w:rtl/>
          </w:rPr>
          <w:t xml:space="preserve"> </w:t>
        </w:r>
        <w:r w:rsidR="001E4624" w:rsidRPr="001E4624">
          <w:rPr>
            <w:sz w:val="24"/>
            <w:rtl/>
          </w:rPr>
          <w:t>המשרד יעדכן את נותן השירותים לגבי כל נוהל חדש שיצא על ידו.</w:t>
        </w:r>
      </w:ins>
    </w:p>
    <w:p w:rsidR="00C77EEF" w:rsidRDefault="002C6DE8" w:rsidP="00A765C8">
      <w:pPr>
        <w:pStyle w:val="a9"/>
        <w:numPr>
          <w:ilvl w:val="1"/>
          <w:numId w:val="9"/>
        </w:numPr>
        <w:spacing w:line="360" w:lineRule="auto"/>
        <w:jc w:val="both"/>
        <w:rPr>
          <w:sz w:val="24"/>
        </w:rPr>
      </w:pPr>
      <w:r w:rsidRPr="00C77EEF">
        <w:rPr>
          <w:rFonts w:hint="cs"/>
          <w:sz w:val="24"/>
          <w:rtl/>
        </w:rPr>
        <w:t>השירותים</w:t>
      </w:r>
      <w:r w:rsidRPr="00C77EEF">
        <w:rPr>
          <w:sz w:val="24"/>
          <w:rtl/>
        </w:rPr>
        <w:t xml:space="preserve"> </w:t>
      </w:r>
      <w:r w:rsidRPr="00C77EEF">
        <w:rPr>
          <w:rFonts w:hint="cs"/>
          <w:sz w:val="24"/>
          <w:rtl/>
        </w:rPr>
        <w:t>המבוקשים</w:t>
      </w:r>
      <w:r w:rsidRPr="00C77EEF">
        <w:rPr>
          <w:sz w:val="24"/>
          <w:rtl/>
        </w:rPr>
        <w:t xml:space="preserve"> </w:t>
      </w:r>
      <w:r w:rsidRPr="00C77EEF">
        <w:rPr>
          <w:rFonts w:hint="cs"/>
          <w:sz w:val="24"/>
          <w:rtl/>
        </w:rPr>
        <w:t>במלואם</w:t>
      </w:r>
      <w:r w:rsidRPr="00C77EEF">
        <w:rPr>
          <w:sz w:val="24"/>
          <w:rtl/>
        </w:rPr>
        <w:t xml:space="preserve"> </w:t>
      </w:r>
      <w:r w:rsidRPr="00C77EEF">
        <w:rPr>
          <w:rFonts w:hint="cs"/>
          <w:sz w:val="24"/>
          <w:rtl/>
        </w:rPr>
        <w:t>יסופקו</w:t>
      </w:r>
      <w:r w:rsidRPr="00C77EEF">
        <w:rPr>
          <w:sz w:val="24"/>
          <w:rtl/>
        </w:rPr>
        <w:t xml:space="preserve"> </w:t>
      </w:r>
      <w:r w:rsidRPr="00C77EEF">
        <w:rPr>
          <w:rFonts w:hint="cs"/>
          <w:sz w:val="24"/>
          <w:rtl/>
        </w:rPr>
        <w:t>בהתאם</w:t>
      </w:r>
      <w:r w:rsidRPr="00C77EEF">
        <w:rPr>
          <w:sz w:val="24"/>
          <w:rtl/>
        </w:rPr>
        <w:t xml:space="preserve"> </w:t>
      </w:r>
      <w:r w:rsidRPr="00C77EEF">
        <w:rPr>
          <w:rFonts w:hint="cs"/>
          <w:sz w:val="24"/>
          <w:rtl/>
        </w:rPr>
        <w:t>ללוחות</w:t>
      </w:r>
      <w:r w:rsidRPr="00C77EEF">
        <w:rPr>
          <w:sz w:val="24"/>
          <w:rtl/>
        </w:rPr>
        <w:t xml:space="preserve"> </w:t>
      </w:r>
      <w:r w:rsidRPr="00C77EEF">
        <w:rPr>
          <w:rFonts w:hint="cs"/>
          <w:sz w:val="24"/>
          <w:rtl/>
        </w:rPr>
        <w:t>הזמנים</w:t>
      </w:r>
      <w:r w:rsidRPr="00C77EEF">
        <w:rPr>
          <w:sz w:val="24"/>
          <w:rtl/>
        </w:rPr>
        <w:t xml:space="preserve"> </w:t>
      </w:r>
      <w:r w:rsidRPr="00C77EEF">
        <w:rPr>
          <w:rFonts w:hint="cs"/>
          <w:sz w:val="24"/>
          <w:rtl/>
        </w:rPr>
        <w:t>הקבועים</w:t>
      </w:r>
      <w:r w:rsidRPr="00C77EEF">
        <w:rPr>
          <w:sz w:val="24"/>
          <w:rtl/>
        </w:rPr>
        <w:t xml:space="preserve"> </w:t>
      </w:r>
      <w:r w:rsidRPr="00C77EEF">
        <w:rPr>
          <w:rFonts w:hint="cs"/>
          <w:sz w:val="24"/>
          <w:rtl/>
        </w:rPr>
        <w:t>במכרז</w:t>
      </w:r>
      <w:r w:rsidRPr="00C77EEF">
        <w:rPr>
          <w:sz w:val="24"/>
          <w:rtl/>
        </w:rPr>
        <w:t xml:space="preserve"> </w:t>
      </w:r>
      <w:r w:rsidRPr="00C77EEF">
        <w:rPr>
          <w:rFonts w:hint="cs"/>
          <w:sz w:val="24"/>
          <w:rtl/>
        </w:rPr>
        <w:t>ובהצעה</w:t>
      </w:r>
      <w:r w:rsidRPr="00C77EEF">
        <w:rPr>
          <w:sz w:val="24"/>
          <w:rtl/>
        </w:rPr>
        <w:t xml:space="preserve"> </w:t>
      </w:r>
      <w:r w:rsidRPr="00C77EEF">
        <w:rPr>
          <w:rFonts w:hint="cs"/>
          <w:sz w:val="24"/>
          <w:rtl/>
        </w:rPr>
        <w:t>ולפי</w:t>
      </w:r>
      <w:r w:rsidRPr="00C77EEF">
        <w:rPr>
          <w:sz w:val="24"/>
          <w:rtl/>
        </w:rPr>
        <w:t xml:space="preserve"> </w:t>
      </w:r>
      <w:r w:rsidRPr="00C77EEF">
        <w:rPr>
          <w:rFonts w:hint="cs"/>
          <w:sz w:val="24"/>
          <w:rtl/>
        </w:rPr>
        <w:t>אבני</w:t>
      </w:r>
      <w:r w:rsidRPr="00C77EEF">
        <w:rPr>
          <w:sz w:val="24"/>
          <w:rtl/>
        </w:rPr>
        <w:t xml:space="preserve"> </w:t>
      </w:r>
      <w:r w:rsidRPr="00C77EEF">
        <w:rPr>
          <w:rFonts w:hint="cs"/>
          <w:sz w:val="24"/>
          <w:rtl/>
        </w:rPr>
        <w:t>הדרך</w:t>
      </w:r>
      <w:r w:rsidRPr="00C77EEF">
        <w:rPr>
          <w:sz w:val="24"/>
          <w:rtl/>
        </w:rPr>
        <w:t xml:space="preserve"> </w:t>
      </w:r>
      <w:r w:rsidRPr="00C77EEF">
        <w:rPr>
          <w:rFonts w:hint="cs"/>
          <w:sz w:val="24"/>
          <w:rtl/>
        </w:rPr>
        <w:t>ולוחות</w:t>
      </w:r>
      <w:r w:rsidRPr="00C77EEF">
        <w:rPr>
          <w:sz w:val="24"/>
          <w:rtl/>
        </w:rPr>
        <w:t xml:space="preserve"> </w:t>
      </w:r>
      <w:r w:rsidRPr="00C77EEF">
        <w:rPr>
          <w:rFonts w:hint="cs"/>
          <w:sz w:val="24"/>
          <w:rtl/>
        </w:rPr>
        <w:t>הזמנים</w:t>
      </w:r>
      <w:r w:rsidRPr="00C77EEF">
        <w:rPr>
          <w:sz w:val="24"/>
          <w:rtl/>
        </w:rPr>
        <w:t xml:space="preserve"> </w:t>
      </w:r>
      <w:r w:rsidRPr="00C77EEF">
        <w:rPr>
          <w:rFonts w:hint="cs"/>
          <w:sz w:val="24"/>
          <w:rtl/>
        </w:rPr>
        <w:t>שיקבע</w:t>
      </w:r>
      <w:r w:rsidRPr="00C77EEF">
        <w:rPr>
          <w:sz w:val="24"/>
          <w:rtl/>
        </w:rPr>
        <w:t xml:space="preserve"> </w:t>
      </w:r>
      <w:r w:rsidRPr="00C77EEF">
        <w:rPr>
          <w:rFonts w:hint="cs"/>
          <w:sz w:val="24"/>
          <w:rtl/>
        </w:rPr>
        <w:t>המשרד</w:t>
      </w:r>
      <w:r w:rsidRPr="00C77EEF">
        <w:rPr>
          <w:sz w:val="24"/>
          <w:rtl/>
        </w:rPr>
        <w:t xml:space="preserve"> </w:t>
      </w:r>
      <w:r w:rsidRPr="00C77EEF">
        <w:rPr>
          <w:rFonts w:hint="cs"/>
          <w:sz w:val="24"/>
          <w:rtl/>
        </w:rPr>
        <w:t>בכל</w:t>
      </w:r>
      <w:r w:rsidRPr="00C77EEF">
        <w:rPr>
          <w:sz w:val="24"/>
          <w:rtl/>
        </w:rPr>
        <w:t xml:space="preserve"> </w:t>
      </w:r>
      <w:r w:rsidRPr="00C77EEF">
        <w:rPr>
          <w:rFonts w:hint="cs"/>
          <w:sz w:val="24"/>
          <w:rtl/>
        </w:rPr>
        <w:t>נושא</w:t>
      </w:r>
      <w:r w:rsidRPr="00C77EEF">
        <w:rPr>
          <w:sz w:val="24"/>
          <w:rtl/>
        </w:rPr>
        <w:t>.</w:t>
      </w:r>
    </w:p>
    <w:p w:rsidR="00C77EEF" w:rsidRDefault="002C6DE8" w:rsidP="00A765C8">
      <w:pPr>
        <w:pStyle w:val="a9"/>
        <w:numPr>
          <w:ilvl w:val="1"/>
          <w:numId w:val="9"/>
        </w:numPr>
        <w:spacing w:line="360" w:lineRule="auto"/>
        <w:jc w:val="both"/>
        <w:rPr>
          <w:sz w:val="24"/>
        </w:rPr>
      </w:pPr>
      <w:r w:rsidRPr="00C77EEF">
        <w:rPr>
          <w:rFonts w:hint="cs"/>
          <w:sz w:val="24"/>
          <w:rtl/>
        </w:rPr>
        <w:t>שום</w:t>
      </w:r>
      <w:r w:rsidRPr="00C77EEF">
        <w:rPr>
          <w:sz w:val="24"/>
          <w:rtl/>
        </w:rPr>
        <w:t xml:space="preserve"> </w:t>
      </w:r>
      <w:r w:rsidRPr="00C77EEF">
        <w:rPr>
          <w:rFonts w:hint="cs"/>
          <w:sz w:val="24"/>
          <w:rtl/>
        </w:rPr>
        <w:t>דבר</w:t>
      </w:r>
      <w:r w:rsidRPr="00C77EEF">
        <w:rPr>
          <w:sz w:val="24"/>
          <w:rtl/>
        </w:rPr>
        <w:t xml:space="preserve"> </w:t>
      </w:r>
      <w:r w:rsidRPr="00C77EEF">
        <w:rPr>
          <w:rFonts w:hint="cs"/>
          <w:sz w:val="24"/>
          <w:rtl/>
        </w:rPr>
        <w:t>בהסכם</w:t>
      </w:r>
      <w:r w:rsidRPr="00C77EEF">
        <w:rPr>
          <w:sz w:val="24"/>
          <w:rtl/>
        </w:rPr>
        <w:t xml:space="preserve"> </w:t>
      </w:r>
      <w:r w:rsidRPr="00C77EEF">
        <w:rPr>
          <w:rFonts w:hint="cs"/>
          <w:sz w:val="24"/>
          <w:rtl/>
        </w:rPr>
        <w:t>זה</w:t>
      </w:r>
      <w:r w:rsidRPr="00C77EEF">
        <w:rPr>
          <w:sz w:val="24"/>
          <w:rtl/>
        </w:rPr>
        <w:t xml:space="preserve"> </w:t>
      </w:r>
      <w:r w:rsidRPr="00C77EEF">
        <w:rPr>
          <w:rFonts w:hint="cs"/>
          <w:sz w:val="24"/>
          <w:rtl/>
        </w:rPr>
        <w:t>לא</w:t>
      </w:r>
      <w:r w:rsidRPr="00C77EEF">
        <w:rPr>
          <w:sz w:val="24"/>
          <w:rtl/>
        </w:rPr>
        <w:t xml:space="preserve"> </w:t>
      </w:r>
      <w:r w:rsidRPr="00C77EEF">
        <w:rPr>
          <w:rFonts w:hint="cs"/>
          <w:sz w:val="24"/>
          <w:rtl/>
        </w:rPr>
        <w:t>יתפרש</w:t>
      </w:r>
      <w:r w:rsidRPr="00C77EEF">
        <w:rPr>
          <w:sz w:val="24"/>
          <w:rtl/>
        </w:rPr>
        <w:t xml:space="preserve"> </w:t>
      </w:r>
      <w:r w:rsidRPr="00C77EEF">
        <w:rPr>
          <w:rFonts w:hint="cs"/>
          <w:sz w:val="24"/>
          <w:rtl/>
        </w:rPr>
        <w:t>כבא</w:t>
      </w:r>
      <w:r w:rsidRPr="00C77EEF">
        <w:rPr>
          <w:sz w:val="24"/>
          <w:rtl/>
        </w:rPr>
        <w:t xml:space="preserve"> </w:t>
      </w:r>
      <w:r w:rsidRPr="00C77EEF">
        <w:rPr>
          <w:rFonts w:hint="cs"/>
          <w:sz w:val="24"/>
          <w:rtl/>
        </w:rPr>
        <w:t>למעט</w:t>
      </w:r>
      <w:r w:rsidRPr="00C77EEF">
        <w:rPr>
          <w:sz w:val="24"/>
          <w:rtl/>
        </w:rPr>
        <w:t xml:space="preserve"> </w:t>
      </w:r>
      <w:r w:rsidRPr="00C77EEF">
        <w:rPr>
          <w:rFonts w:hint="cs"/>
          <w:sz w:val="24"/>
          <w:rtl/>
        </w:rPr>
        <w:t>מן</w:t>
      </w:r>
      <w:r w:rsidRPr="00C77EEF">
        <w:rPr>
          <w:sz w:val="24"/>
          <w:rtl/>
        </w:rPr>
        <w:t xml:space="preserve"> </w:t>
      </w:r>
      <w:r w:rsidRPr="00C77EEF">
        <w:rPr>
          <w:rFonts w:hint="cs"/>
          <w:sz w:val="24"/>
          <w:rtl/>
        </w:rPr>
        <w:t>הסמכויות</w:t>
      </w:r>
      <w:r w:rsidRPr="00C77EEF">
        <w:rPr>
          <w:sz w:val="24"/>
          <w:rtl/>
        </w:rPr>
        <w:t xml:space="preserve"> </w:t>
      </w:r>
      <w:r w:rsidRPr="00C77EEF">
        <w:rPr>
          <w:rFonts w:hint="cs"/>
          <w:sz w:val="24"/>
          <w:rtl/>
        </w:rPr>
        <w:t>הנתונות</w:t>
      </w:r>
      <w:r w:rsidRPr="00C77EEF">
        <w:rPr>
          <w:sz w:val="24"/>
          <w:rtl/>
        </w:rPr>
        <w:t xml:space="preserve"> </w:t>
      </w:r>
      <w:r w:rsidRPr="00C77EEF">
        <w:rPr>
          <w:rFonts w:hint="cs"/>
          <w:sz w:val="24"/>
          <w:rtl/>
        </w:rPr>
        <w:t>למשרד</w:t>
      </w:r>
      <w:r w:rsidRPr="00C77EEF">
        <w:rPr>
          <w:sz w:val="24"/>
          <w:rtl/>
        </w:rPr>
        <w:t xml:space="preserve"> </w:t>
      </w:r>
      <w:r w:rsidRPr="00C77EEF">
        <w:rPr>
          <w:rFonts w:hint="cs"/>
          <w:sz w:val="24"/>
          <w:rtl/>
        </w:rPr>
        <w:t>ולבעלי</w:t>
      </w:r>
      <w:r w:rsidRPr="00C77EEF">
        <w:rPr>
          <w:sz w:val="24"/>
          <w:rtl/>
        </w:rPr>
        <w:t xml:space="preserve"> </w:t>
      </w:r>
      <w:r w:rsidRPr="00C77EEF">
        <w:rPr>
          <w:rFonts w:hint="cs"/>
          <w:sz w:val="24"/>
          <w:rtl/>
        </w:rPr>
        <w:t>התפקידים</w:t>
      </w:r>
      <w:r w:rsidRPr="00C77EEF">
        <w:rPr>
          <w:sz w:val="24"/>
          <w:rtl/>
        </w:rPr>
        <w:t xml:space="preserve"> </w:t>
      </w:r>
      <w:r w:rsidRPr="00C77EEF">
        <w:rPr>
          <w:rFonts w:hint="cs"/>
          <w:sz w:val="24"/>
          <w:rtl/>
        </w:rPr>
        <w:t>שבו</w:t>
      </w:r>
      <w:r w:rsidRPr="00C77EEF">
        <w:rPr>
          <w:sz w:val="24"/>
          <w:rtl/>
        </w:rPr>
        <w:t>.</w:t>
      </w:r>
    </w:p>
    <w:p w:rsidR="00C77EEF" w:rsidRDefault="002C6DE8" w:rsidP="00A765C8">
      <w:pPr>
        <w:pStyle w:val="a9"/>
        <w:numPr>
          <w:ilvl w:val="1"/>
          <w:numId w:val="9"/>
        </w:numPr>
        <w:spacing w:line="360" w:lineRule="auto"/>
        <w:jc w:val="both"/>
        <w:rPr>
          <w:sz w:val="24"/>
        </w:rPr>
      </w:pPr>
      <w:r w:rsidRPr="00C77EEF">
        <w:rPr>
          <w:rFonts w:hint="cs"/>
          <w:sz w:val="24"/>
          <w:rtl/>
        </w:rPr>
        <w:t>למען</w:t>
      </w:r>
      <w:r w:rsidRPr="00C77EEF">
        <w:rPr>
          <w:sz w:val="24"/>
          <w:rtl/>
        </w:rPr>
        <w:t xml:space="preserve"> </w:t>
      </w:r>
      <w:r w:rsidRPr="00C77EEF">
        <w:rPr>
          <w:rFonts w:hint="cs"/>
          <w:sz w:val="24"/>
          <w:rtl/>
        </w:rPr>
        <w:t>הסר</w:t>
      </w:r>
      <w:r w:rsidRPr="00C77EEF">
        <w:rPr>
          <w:sz w:val="24"/>
          <w:rtl/>
        </w:rPr>
        <w:t xml:space="preserve"> </w:t>
      </w:r>
      <w:r w:rsidRPr="00C77EEF">
        <w:rPr>
          <w:rFonts w:hint="cs"/>
          <w:sz w:val="24"/>
          <w:rtl/>
        </w:rPr>
        <w:t>כל</w:t>
      </w:r>
      <w:r w:rsidRPr="00C77EEF">
        <w:rPr>
          <w:sz w:val="24"/>
          <w:rtl/>
        </w:rPr>
        <w:t xml:space="preserve"> </w:t>
      </w:r>
      <w:r w:rsidRPr="00C77EEF">
        <w:rPr>
          <w:rFonts w:hint="cs"/>
          <w:sz w:val="24"/>
          <w:rtl/>
        </w:rPr>
        <w:t>ספק</w:t>
      </w:r>
      <w:r w:rsidRPr="00C77EEF">
        <w:rPr>
          <w:sz w:val="24"/>
          <w:rtl/>
        </w:rPr>
        <w:t xml:space="preserve">, </w:t>
      </w:r>
      <w:r w:rsidRPr="00C77EEF">
        <w:rPr>
          <w:rFonts w:hint="cs"/>
          <w:sz w:val="24"/>
          <w:rtl/>
        </w:rPr>
        <w:t>מובהר</w:t>
      </w:r>
      <w:r w:rsidRPr="00C77EEF">
        <w:rPr>
          <w:sz w:val="24"/>
          <w:rtl/>
        </w:rPr>
        <w:t xml:space="preserve"> </w:t>
      </w:r>
      <w:r w:rsidRPr="00C77EEF">
        <w:rPr>
          <w:rFonts w:hint="cs"/>
          <w:sz w:val="24"/>
          <w:rtl/>
        </w:rPr>
        <w:t>ומודגש</w:t>
      </w:r>
      <w:r w:rsidRPr="00C77EEF">
        <w:rPr>
          <w:sz w:val="24"/>
          <w:rtl/>
        </w:rPr>
        <w:t xml:space="preserve"> </w:t>
      </w:r>
      <w:r w:rsidRPr="00C77EEF">
        <w:rPr>
          <w:rFonts w:hint="cs"/>
          <w:sz w:val="24"/>
          <w:rtl/>
        </w:rPr>
        <w:t>בזאת</w:t>
      </w:r>
      <w:r w:rsidRPr="00C77EEF">
        <w:rPr>
          <w:sz w:val="24"/>
          <w:rtl/>
        </w:rPr>
        <w:t xml:space="preserve"> </w:t>
      </w:r>
      <w:r w:rsidRPr="00C77EEF">
        <w:rPr>
          <w:rFonts w:hint="cs"/>
          <w:sz w:val="24"/>
          <w:rtl/>
        </w:rPr>
        <w:t>כי</w:t>
      </w:r>
      <w:r w:rsidRPr="00C77EEF">
        <w:rPr>
          <w:sz w:val="24"/>
          <w:rtl/>
        </w:rPr>
        <w:t xml:space="preserve"> </w:t>
      </w:r>
      <w:r w:rsidRPr="00C77EEF">
        <w:rPr>
          <w:rFonts w:hint="cs"/>
          <w:sz w:val="24"/>
          <w:rtl/>
        </w:rPr>
        <w:t>המשרד</w:t>
      </w:r>
      <w:r w:rsidRPr="00C77EEF">
        <w:rPr>
          <w:sz w:val="24"/>
          <w:rtl/>
        </w:rPr>
        <w:t xml:space="preserve"> </w:t>
      </w:r>
      <w:r w:rsidRPr="00C77EEF">
        <w:rPr>
          <w:rFonts w:hint="cs"/>
          <w:sz w:val="24"/>
          <w:rtl/>
        </w:rPr>
        <w:t>אינו</w:t>
      </w:r>
      <w:r w:rsidRPr="00C77EEF">
        <w:rPr>
          <w:sz w:val="24"/>
          <w:rtl/>
        </w:rPr>
        <w:t xml:space="preserve"> </w:t>
      </w:r>
      <w:r w:rsidRPr="00C77EEF">
        <w:rPr>
          <w:rFonts w:hint="cs"/>
          <w:sz w:val="24"/>
          <w:rtl/>
        </w:rPr>
        <w:t>מתחייב</w:t>
      </w:r>
      <w:r w:rsidRPr="00C77EEF">
        <w:rPr>
          <w:sz w:val="24"/>
          <w:rtl/>
        </w:rPr>
        <w:t xml:space="preserve"> </w:t>
      </w:r>
      <w:r w:rsidRPr="00C77EEF">
        <w:rPr>
          <w:rFonts w:hint="cs"/>
          <w:sz w:val="24"/>
          <w:rtl/>
        </w:rPr>
        <w:t>בשום</w:t>
      </w:r>
      <w:r w:rsidRPr="00C77EEF">
        <w:rPr>
          <w:sz w:val="24"/>
          <w:rtl/>
        </w:rPr>
        <w:t xml:space="preserve"> </w:t>
      </w:r>
      <w:r w:rsidRPr="00C77EEF">
        <w:rPr>
          <w:rFonts w:hint="cs"/>
          <w:sz w:val="24"/>
          <w:rtl/>
        </w:rPr>
        <w:t>אופן</w:t>
      </w:r>
      <w:r w:rsidRPr="00C77EEF">
        <w:rPr>
          <w:sz w:val="24"/>
          <w:rtl/>
        </w:rPr>
        <w:t xml:space="preserve"> </w:t>
      </w:r>
      <w:r w:rsidRPr="00C77EEF">
        <w:rPr>
          <w:rFonts w:hint="cs"/>
          <w:sz w:val="24"/>
          <w:rtl/>
        </w:rPr>
        <w:t>לפנות</w:t>
      </w:r>
      <w:r w:rsidRPr="00C77EEF">
        <w:rPr>
          <w:sz w:val="24"/>
          <w:rtl/>
        </w:rPr>
        <w:t xml:space="preserve"> </w:t>
      </w:r>
      <w:r w:rsidRPr="00C77EEF">
        <w:rPr>
          <w:rFonts w:hint="cs"/>
          <w:sz w:val="24"/>
          <w:rtl/>
        </w:rPr>
        <w:t>לנותן</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באיזה</w:t>
      </w:r>
      <w:r w:rsidRPr="00C77EEF">
        <w:rPr>
          <w:sz w:val="24"/>
          <w:rtl/>
        </w:rPr>
        <w:t xml:space="preserve"> </w:t>
      </w:r>
      <w:r w:rsidRPr="00C77EEF">
        <w:rPr>
          <w:rFonts w:hint="cs"/>
          <w:sz w:val="24"/>
          <w:rtl/>
        </w:rPr>
        <w:t>זמן</w:t>
      </w:r>
      <w:r w:rsidRPr="00C77EEF">
        <w:rPr>
          <w:sz w:val="24"/>
          <w:rtl/>
        </w:rPr>
        <w:t xml:space="preserve"> </w:t>
      </w:r>
      <w:r w:rsidRPr="00C77EEF">
        <w:rPr>
          <w:rFonts w:hint="cs"/>
          <w:sz w:val="24"/>
          <w:rtl/>
        </w:rPr>
        <w:t>מן</w:t>
      </w:r>
      <w:r w:rsidRPr="00C77EEF">
        <w:rPr>
          <w:sz w:val="24"/>
          <w:rtl/>
        </w:rPr>
        <w:t xml:space="preserve"> </w:t>
      </w:r>
      <w:r w:rsidRPr="00C77EEF">
        <w:rPr>
          <w:rFonts w:hint="cs"/>
          <w:sz w:val="24"/>
          <w:rtl/>
        </w:rPr>
        <w:t>הזמנים</w:t>
      </w:r>
      <w:r w:rsidRPr="00C77EEF">
        <w:rPr>
          <w:sz w:val="24"/>
          <w:rtl/>
        </w:rPr>
        <w:t xml:space="preserve"> </w:t>
      </w:r>
      <w:r w:rsidRPr="00C77EEF">
        <w:rPr>
          <w:rFonts w:hint="cs"/>
          <w:sz w:val="24"/>
          <w:rtl/>
        </w:rPr>
        <w:t>במסגרת</w:t>
      </w:r>
      <w:r w:rsidRPr="00C77EEF">
        <w:rPr>
          <w:sz w:val="24"/>
          <w:rtl/>
        </w:rPr>
        <w:t xml:space="preserve"> </w:t>
      </w:r>
      <w:r w:rsidRPr="00C77EEF">
        <w:rPr>
          <w:rFonts w:hint="cs"/>
          <w:sz w:val="24"/>
          <w:rtl/>
        </w:rPr>
        <w:t>הזמנת</w:t>
      </w:r>
      <w:r w:rsidRPr="00C77EEF">
        <w:rPr>
          <w:sz w:val="24"/>
          <w:rtl/>
        </w:rPr>
        <w:t xml:space="preserve"> </w:t>
      </w:r>
      <w:r w:rsidRPr="00C77EEF">
        <w:rPr>
          <w:rFonts w:hint="cs"/>
          <w:sz w:val="24"/>
          <w:rtl/>
        </w:rPr>
        <w:t>עבודה</w:t>
      </w:r>
      <w:r w:rsidRPr="00C77EEF">
        <w:rPr>
          <w:sz w:val="24"/>
          <w:rtl/>
        </w:rPr>
        <w:t xml:space="preserve"> </w:t>
      </w:r>
      <w:r w:rsidRPr="00C77EEF">
        <w:rPr>
          <w:rFonts w:hint="cs"/>
          <w:sz w:val="24"/>
          <w:rtl/>
        </w:rPr>
        <w:t>למתן</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נשוא</w:t>
      </w:r>
      <w:r w:rsidRPr="00C77EEF">
        <w:rPr>
          <w:sz w:val="24"/>
          <w:rtl/>
        </w:rPr>
        <w:t xml:space="preserve"> </w:t>
      </w:r>
      <w:r w:rsidRPr="00C77EEF">
        <w:rPr>
          <w:rFonts w:hint="cs"/>
          <w:sz w:val="24"/>
          <w:rtl/>
        </w:rPr>
        <w:t>הסכם</w:t>
      </w:r>
      <w:r w:rsidRPr="00C77EEF">
        <w:rPr>
          <w:sz w:val="24"/>
          <w:rtl/>
        </w:rPr>
        <w:t xml:space="preserve"> </w:t>
      </w:r>
      <w:r w:rsidRPr="00C77EEF">
        <w:rPr>
          <w:rFonts w:hint="cs"/>
          <w:sz w:val="24"/>
          <w:rtl/>
        </w:rPr>
        <w:t>זה</w:t>
      </w:r>
      <w:r w:rsidRPr="00C77EEF">
        <w:rPr>
          <w:sz w:val="24"/>
          <w:rtl/>
        </w:rPr>
        <w:t xml:space="preserve">. </w:t>
      </w:r>
      <w:r w:rsidRPr="00C77EEF">
        <w:rPr>
          <w:rFonts w:hint="cs"/>
          <w:sz w:val="24"/>
          <w:rtl/>
        </w:rPr>
        <w:t>פנייה</w:t>
      </w:r>
      <w:r w:rsidRPr="00C77EEF">
        <w:rPr>
          <w:sz w:val="24"/>
          <w:rtl/>
        </w:rPr>
        <w:t xml:space="preserve"> </w:t>
      </w:r>
      <w:r w:rsidRPr="00C77EEF">
        <w:rPr>
          <w:rFonts w:hint="cs"/>
          <w:sz w:val="24"/>
          <w:rtl/>
        </w:rPr>
        <w:t>במסגרת</w:t>
      </w:r>
      <w:r w:rsidRPr="00C77EEF">
        <w:rPr>
          <w:sz w:val="24"/>
          <w:rtl/>
        </w:rPr>
        <w:t xml:space="preserve"> </w:t>
      </w:r>
      <w:r w:rsidRPr="00C77EEF">
        <w:rPr>
          <w:rFonts w:hint="cs"/>
          <w:sz w:val="24"/>
          <w:rtl/>
        </w:rPr>
        <w:t>הזמנת</w:t>
      </w:r>
      <w:r w:rsidRPr="00C77EEF">
        <w:rPr>
          <w:sz w:val="24"/>
          <w:rtl/>
        </w:rPr>
        <w:t xml:space="preserve"> </w:t>
      </w:r>
      <w:r w:rsidRPr="00C77EEF">
        <w:rPr>
          <w:rFonts w:hint="cs"/>
          <w:sz w:val="24"/>
          <w:rtl/>
        </w:rPr>
        <w:t>עבודה</w:t>
      </w:r>
      <w:r w:rsidRPr="00C77EEF">
        <w:rPr>
          <w:sz w:val="24"/>
          <w:rtl/>
        </w:rPr>
        <w:t xml:space="preserve"> </w:t>
      </w:r>
      <w:r w:rsidRPr="00C77EEF">
        <w:rPr>
          <w:rFonts w:hint="cs"/>
          <w:sz w:val="24"/>
          <w:rtl/>
        </w:rPr>
        <w:t>לקבלת</w:t>
      </w:r>
      <w:r w:rsidRPr="00C77EEF">
        <w:rPr>
          <w:sz w:val="24"/>
          <w:rtl/>
        </w:rPr>
        <w:t xml:space="preserve"> </w:t>
      </w:r>
      <w:r w:rsidRPr="00C77EEF">
        <w:rPr>
          <w:rFonts w:hint="cs"/>
          <w:sz w:val="24"/>
          <w:rtl/>
        </w:rPr>
        <w:t>שירותים</w:t>
      </w:r>
      <w:r w:rsidRPr="00C77EEF">
        <w:rPr>
          <w:sz w:val="24"/>
          <w:rtl/>
        </w:rPr>
        <w:t xml:space="preserve"> </w:t>
      </w:r>
      <w:r w:rsidRPr="00C77EEF">
        <w:rPr>
          <w:rFonts w:hint="cs"/>
          <w:sz w:val="24"/>
          <w:rtl/>
        </w:rPr>
        <w:t>מנותן</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תיעשה</w:t>
      </w:r>
      <w:r w:rsidRPr="00C77EEF">
        <w:rPr>
          <w:sz w:val="24"/>
          <w:rtl/>
        </w:rPr>
        <w:t xml:space="preserve"> </w:t>
      </w:r>
      <w:r w:rsidRPr="00C77EEF">
        <w:rPr>
          <w:rFonts w:hint="cs"/>
          <w:sz w:val="24"/>
          <w:rtl/>
        </w:rPr>
        <w:t>בהתאם</w:t>
      </w:r>
      <w:r w:rsidRPr="00C77EEF">
        <w:rPr>
          <w:sz w:val="24"/>
          <w:rtl/>
        </w:rPr>
        <w:t xml:space="preserve"> </w:t>
      </w:r>
      <w:r w:rsidRPr="00C77EEF">
        <w:rPr>
          <w:rFonts w:hint="cs"/>
          <w:sz w:val="24"/>
          <w:rtl/>
        </w:rPr>
        <w:t>לצרכי</w:t>
      </w:r>
      <w:r w:rsidRPr="00C77EEF">
        <w:rPr>
          <w:sz w:val="24"/>
          <w:rtl/>
        </w:rPr>
        <w:t xml:space="preserve"> </w:t>
      </w:r>
      <w:r w:rsidRPr="00C77EEF">
        <w:rPr>
          <w:rFonts w:hint="cs"/>
          <w:sz w:val="24"/>
          <w:rtl/>
        </w:rPr>
        <w:t>המשרד</w:t>
      </w:r>
      <w:r w:rsidRPr="00C77EEF">
        <w:rPr>
          <w:sz w:val="24"/>
          <w:rtl/>
        </w:rPr>
        <w:t xml:space="preserve"> </w:t>
      </w:r>
      <w:r w:rsidRPr="00C77EEF">
        <w:rPr>
          <w:rFonts w:hint="cs"/>
          <w:sz w:val="24"/>
          <w:rtl/>
        </w:rPr>
        <w:t>לרבות</w:t>
      </w:r>
      <w:r w:rsidRPr="00C77EEF">
        <w:rPr>
          <w:sz w:val="24"/>
          <w:rtl/>
        </w:rPr>
        <w:t xml:space="preserve"> </w:t>
      </w:r>
      <w:r w:rsidRPr="00C77EEF">
        <w:rPr>
          <w:rFonts w:hint="cs"/>
          <w:sz w:val="24"/>
          <w:rtl/>
        </w:rPr>
        <w:t>לשיקול</w:t>
      </w:r>
      <w:r w:rsidRPr="00C77EEF">
        <w:rPr>
          <w:sz w:val="24"/>
          <w:rtl/>
        </w:rPr>
        <w:t xml:space="preserve"> </w:t>
      </w:r>
      <w:r w:rsidRPr="00C77EEF">
        <w:rPr>
          <w:rFonts w:hint="cs"/>
          <w:sz w:val="24"/>
          <w:rtl/>
        </w:rPr>
        <w:t>דעתו</w:t>
      </w:r>
      <w:r w:rsidRPr="00C77EEF">
        <w:rPr>
          <w:sz w:val="24"/>
          <w:rtl/>
        </w:rPr>
        <w:t xml:space="preserve"> </w:t>
      </w:r>
      <w:r w:rsidRPr="00C77EEF">
        <w:rPr>
          <w:rFonts w:hint="cs"/>
          <w:sz w:val="24"/>
          <w:rtl/>
        </w:rPr>
        <w:t>המקצועי</w:t>
      </w:r>
      <w:r w:rsidRPr="00C77EEF">
        <w:rPr>
          <w:sz w:val="24"/>
          <w:rtl/>
        </w:rPr>
        <w:t xml:space="preserve"> </w:t>
      </w:r>
      <w:r w:rsidRPr="00C77EEF">
        <w:rPr>
          <w:rFonts w:hint="cs"/>
          <w:sz w:val="24"/>
          <w:rtl/>
        </w:rPr>
        <w:t>של</w:t>
      </w:r>
      <w:r w:rsidRPr="00C77EEF">
        <w:rPr>
          <w:sz w:val="24"/>
          <w:rtl/>
        </w:rPr>
        <w:t xml:space="preserve"> </w:t>
      </w:r>
      <w:r w:rsidRPr="00C77EEF">
        <w:rPr>
          <w:rFonts w:hint="cs"/>
          <w:sz w:val="24"/>
          <w:rtl/>
        </w:rPr>
        <w:t>המשרד</w:t>
      </w:r>
      <w:r w:rsidRPr="00C77EEF">
        <w:rPr>
          <w:sz w:val="24"/>
          <w:rtl/>
        </w:rPr>
        <w:t>.</w:t>
      </w:r>
    </w:p>
    <w:p w:rsidR="00C77EEF" w:rsidRDefault="002C6DE8" w:rsidP="00A765C8">
      <w:pPr>
        <w:pStyle w:val="a9"/>
        <w:numPr>
          <w:ilvl w:val="1"/>
          <w:numId w:val="9"/>
        </w:numPr>
        <w:spacing w:line="360" w:lineRule="auto"/>
        <w:jc w:val="both"/>
        <w:rPr>
          <w:sz w:val="24"/>
        </w:rPr>
      </w:pPr>
      <w:r w:rsidRPr="00C77EEF">
        <w:rPr>
          <w:rFonts w:hint="cs"/>
          <w:sz w:val="24"/>
          <w:rtl/>
        </w:rPr>
        <w:t>המשרד</w:t>
      </w:r>
      <w:r w:rsidRPr="00C77EEF">
        <w:rPr>
          <w:sz w:val="24"/>
          <w:rtl/>
        </w:rPr>
        <w:t xml:space="preserve"> </w:t>
      </w:r>
      <w:r w:rsidRPr="00C77EEF">
        <w:rPr>
          <w:rFonts w:hint="cs"/>
          <w:sz w:val="24"/>
          <w:rtl/>
        </w:rPr>
        <w:t>יהיה</w:t>
      </w:r>
      <w:r w:rsidRPr="00C77EEF">
        <w:rPr>
          <w:sz w:val="24"/>
          <w:rtl/>
        </w:rPr>
        <w:t xml:space="preserve"> </w:t>
      </w:r>
      <w:r w:rsidRPr="00C77EEF">
        <w:rPr>
          <w:rFonts w:hint="cs"/>
          <w:sz w:val="24"/>
          <w:rtl/>
        </w:rPr>
        <w:t>רשאי</w:t>
      </w:r>
      <w:r w:rsidRPr="00C77EEF">
        <w:rPr>
          <w:sz w:val="24"/>
          <w:rtl/>
        </w:rPr>
        <w:t xml:space="preserve"> </w:t>
      </w:r>
      <w:r w:rsidRPr="00C77EEF">
        <w:rPr>
          <w:rFonts w:hint="cs"/>
          <w:sz w:val="24"/>
          <w:rtl/>
        </w:rPr>
        <w:t>לשנות</w:t>
      </w:r>
      <w:r w:rsidRPr="00C77EEF">
        <w:rPr>
          <w:sz w:val="24"/>
          <w:rtl/>
        </w:rPr>
        <w:t xml:space="preserve">, </w:t>
      </w:r>
      <w:r w:rsidRPr="00D065A9">
        <w:rPr>
          <w:rFonts w:hint="cs"/>
          <w:sz w:val="24"/>
          <w:rtl/>
        </w:rPr>
        <w:t>ללא</w:t>
      </w:r>
      <w:r w:rsidRPr="00D065A9">
        <w:rPr>
          <w:sz w:val="24"/>
          <w:rtl/>
        </w:rPr>
        <w:t xml:space="preserve"> </w:t>
      </w:r>
      <w:r w:rsidRPr="00D065A9">
        <w:rPr>
          <w:rFonts w:hint="cs"/>
          <w:sz w:val="24"/>
          <w:rtl/>
        </w:rPr>
        <w:t>צורך</w:t>
      </w:r>
      <w:r w:rsidRPr="00D065A9">
        <w:rPr>
          <w:sz w:val="24"/>
          <w:rtl/>
        </w:rPr>
        <w:t xml:space="preserve"> </w:t>
      </w:r>
      <w:r w:rsidRPr="00D065A9">
        <w:rPr>
          <w:rFonts w:hint="cs"/>
          <w:sz w:val="24"/>
          <w:rtl/>
        </w:rPr>
        <w:t>בהתייעצות</w:t>
      </w:r>
      <w:r w:rsidRPr="00D065A9">
        <w:rPr>
          <w:sz w:val="24"/>
          <w:rtl/>
        </w:rPr>
        <w:t xml:space="preserve"> </w:t>
      </w:r>
      <w:r w:rsidRPr="00D065A9">
        <w:rPr>
          <w:rFonts w:hint="cs"/>
          <w:sz w:val="24"/>
          <w:rtl/>
        </w:rPr>
        <w:t>או</w:t>
      </w:r>
      <w:r w:rsidRPr="00D065A9">
        <w:rPr>
          <w:sz w:val="24"/>
          <w:rtl/>
        </w:rPr>
        <w:t xml:space="preserve"> </w:t>
      </w:r>
      <w:r w:rsidRPr="00D065A9">
        <w:rPr>
          <w:rFonts w:hint="cs"/>
          <w:sz w:val="24"/>
          <w:rtl/>
        </w:rPr>
        <w:t>בהסכמת</w:t>
      </w:r>
      <w:r w:rsidRPr="00D065A9">
        <w:rPr>
          <w:sz w:val="24"/>
          <w:rtl/>
        </w:rPr>
        <w:t xml:space="preserve"> </w:t>
      </w:r>
      <w:r w:rsidRPr="00D065A9">
        <w:rPr>
          <w:rFonts w:hint="cs"/>
          <w:sz w:val="24"/>
          <w:rtl/>
        </w:rPr>
        <w:t>נותן</w:t>
      </w:r>
      <w:r w:rsidRPr="00D065A9">
        <w:rPr>
          <w:sz w:val="24"/>
          <w:rtl/>
        </w:rPr>
        <w:t xml:space="preserve"> </w:t>
      </w:r>
      <w:r w:rsidRPr="00D065A9">
        <w:rPr>
          <w:rFonts w:hint="cs"/>
          <w:sz w:val="24"/>
          <w:rtl/>
        </w:rPr>
        <w:t>השירותים</w:t>
      </w:r>
      <w:r w:rsidRPr="00D065A9">
        <w:rPr>
          <w:sz w:val="24"/>
          <w:rtl/>
        </w:rPr>
        <w:t>,</w:t>
      </w:r>
      <w:r w:rsidRPr="00C77EEF">
        <w:rPr>
          <w:sz w:val="24"/>
          <w:rtl/>
        </w:rPr>
        <w:t xml:space="preserve"> </w:t>
      </w:r>
      <w:r w:rsidRPr="00C77EEF">
        <w:rPr>
          <w:rFonts w:hint="cs"/>
          <w:sz w:val="24"/>
          <w:rtl/>
        </w:rPr>
        <w:t>את</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הנדרשים</w:t>
      </w:r>
      <w:r w:rsidRPr="00C77EEF">
        <w:rPr>
          <w:sz w:val="24"/>
          <w:rtl/>
        </w:rPr>
        <w:t xml:space="preserve"> </w:t>
      </w:r>
      <w:r w:rsidRPr="00C77EEF">
        <w:rPr>
          <w:rFonts w:hint="cs"/>
          <w:sz w:val="24"/>
          <w:rtl/>
        </w:rPr>
        <w:t>ובלבד</w:t>
      </w:r>
      <w:r w:rsidRPr="00C77EEF">
        <w:rPr>
          <w:sz w:val="24"/>
          <w:rtl/>
        </w:rPr>
        <w:t xml:space="preserve"> </w:t>
      </w:r>
      <w:r w:rsidRPr="00C77EEF">
        <w:rPr>
          <w:rFonts w:hint="cs"/>
          <w:sz w:val="24"/>
          <w:rtl/>
        </w:rPr>
        <w:t>שהשינוי</w:t>
      </w:r>
      <w:r w:rsidRPr="00C77EEF">
        <w:rPr>
          <w:sz w:val="24"/>
          <w:rtl/>
        </w:rPr>
        <w:t xml:space="preserve"> </w:t>
      </w:r>
      <w:r w:rsidRPr="00C77EEF">
        <w:rPr>
          <w:rFonts w:hint="cs"/>
          <w:sz w:val="24"/>
          <w:rtl/>
        </w:rPr>
        <w:t>לא</w:t>
      </w:r>
      <w:r w:rsidRPr="00C77EEF">
        <w:rPr>
          <w:sz w:val="24"/>
          <w:rtl/>
        </w:rPr>
        <w:t xml:space="preserve"> </w:t>
      </w:r>
      <w:r w:rsidRPr="00C77EEF">
        <w:rPr>
          <w:rFonts w:hint="cs"/>
          <w:sz w:val="24"/>
          <w:rtl/>
        </w:rPr>
        <w:t>ישנה</w:t>
      </w:r>
      <w:r w:rsidRPr="00C77EEF">
        <w:rPr>
          <w:sz w:val="24"/>
          <w:rtl/>
        </w:rPr>
        <w:t xml:space="preserve"> </w:t>
      </w:r>
      <w:r w:rsidRPr="00C77EEF">
        <w:rPr>
          <w:rFonts w:hint="cs"/>
          <w:sz w:val="24"/>
          <w:rtl/>
        </w:rPr>
        <w:t>באופן</w:t>
      </w:r>
      <w:r w:rsidRPr="00C77EEF">
        <w:rPr>
          <w:sz w:val="24"/>
          <w:rtl/>
        </w:rPr>
        <w:t xml:space="preserve"> </w:t>
      </w:r>
      <w:r w:rsidRPr="00C77EEF">
        <w:rPr>
          <w:rFonts w:hint="cs"/>
          <w:sz w:val="24"/>
          <w:rtl/>
        </w:rPr>
        <w:t>משמעותי</w:t>
      </w:r>
      <w:r w:rsidRPr="00C77EEF">
        <w:rPr>
          <w:sz w:val="24"/>
          <w:rtl/>
        </w:rPr>
        <w:t xml:space="preserve"> </w:t>
      </w:r>
      <w:r w:rsidRPr="00C77EEF">
        <w:rPr>
          <w:rFonts w:hint="cs"/>
          <w:sz w:val="24"/>
          <w:rtl/>
        </w:rPr>
        <w:t>את</w:t>
      </w:r>
      <w:r w:rsidRPr="00C77EEF">
        <w:rPr>
          <w:sz w:val="24"/>
          <w:rtl/>
        </w:rPr>
        <w:t xml:space="preserve"> </w:t>
      </w:r>
      <w:r w:rsidRPr="00C77EEF">
        <w:rPr>
          <w:rFonts w:hint="cs"/>
          <w:sz w:val="24"/>
          <w:rtl/>
        </w:rPr>
        <w:t>האופי</w:t>
      </w:r>
      <w:r w:rsidRPr="00C77EEF">
        <w:rPr>
          <w:sz w:val="24"/>
          <w:rtl/>
        </w:rPr>
        <w:t xml:space="preserve"> </w:t>
      </w:r>
      <w:r w:rsidRPr="00C77EEF">
        <w:rPr>
          <w:rFonts w:hint="cs"/>
          <w:sz w:val="24"/>
          <w:rtl/>
        </w:rPr>
        <w:t>או</w:t>
      </w:r>
      <w:r w:rsidRPr="00C77EEF">
        <w:rPr>
          <w:sz w:val="24"/>
          <w:rtl/>
        </w:rPr>
        <w:t xml:space="preserve"> </w:t>
      </w:r>
      <w:r w:rsidRPr="00C77EEF">
        <w:rPr>
          <w:rFonts w:hint="cs"/>
          <w:sz w:val="24"/>
          <w:rtl/>
        </w:rPr>
        <w:t>את</w:t>
      </w:r>
      <w:r w:rsidRPr="00C77EEF">
        <w:rPr>
          <w:sz w:val="24"/>
          <w:rtl/>
        </w:rPr>
        <w:t xml:space="preserve"> </w:t>
      </w:r>
      <w:r w:rsidRPr="00C77EEF">
        <w:rPr>
          <w:rFonts w:hint="cs"/>
          <w:sz w:val="24"/>
          <w:rtl/>
        </w:rPr>
        <w:t>העלות</w:t>
      </w:r>
      <w:r w:rsidRPr="00C77EEF">
        <w:rPr>
          <w:sz w:val="24"/>
          <w:rtl/>
        </w:rPr>
        <w:t xml:space="preserve"> </w:t>
      </w:r>
      <w:r w:rsidRPr="00C77EEF">
        <w:rPr>
          <w:rFonts w:hint="cs"/>
          <w:sz w:val="24"/>
          <w:rtl/>
        </w:rPr>
        <w:t>הכלכלית</w:t>
      </w:r>
      <w:r w:rsidRPr="00C77EEF">
        <w:rPr>
          <w:sz w:val="24"/>
          <w:rtl/>
        </w:rPr>
        <w:t xml:space="preserve"> </w:t>
      </w:r>
      <w:r w:rsidRPr="00C77EEF">
        <w:rPr>
          <w:rFonts w:hint="cs"/>
          <w:sz w:val="24"/>
          <w:rtl/>
        </w:rPr>
        <w:t>של</w:t>
      </w:r>
      <w:r w:rsidRPr="00C77EEF">
        <w:rPr>
          <w:sz w:val="24"/>
          <w:rtl/>
        </w:rPr>
        <w:t xml:space="preserve"> </w:t>
      </w:r>
      <w:r w:rsidRPr="00C77EEF">
        <w:rPr>
          <w:rFonts w:hint="cs"/>
          <w:sz w:val="24"/>
          <w:rtl/>
        </w:rPr>
        <w:t>מתן</w:t>
      </w:r>
      <w:r w:rsidRPr="00C77EEF">
        <w:rPr>
          <w:sz w:val="24"/>
          <w:rtl/>
        </w:rPr>
        <w:t xml:space="preserve"> </w:t>
      </w:r>
      <w:r w:rsidRPr="00C77EEF">
        <w:rPr>
          <w:rFonts w:hint="cs"/>
          <w:sz w:val="24"/>
          <w:rtl/>
        </w:rPr>
        <w:t>השירותים</w:t>
      </w:r>
      <w:r w:rsidRPr="00C77EEF">
        <w:rPr>
          <w:sz w:val="24"/>
          <w:rtl/>
        </w:rPr>
        <w:t>.</w:t>
      </w:r>
    </w:p>
    <w:p w:rsidR="00C77EEF" w:rsidRDefault="002C6DE8" w:rsidP="00A765C8">
      <w:pPr>
        <w:pStyle w:val="a9"/>
        <w:numPr>
          <w:ilvl w:val="1"/>
          <w:numId w:val="9"/>
        </w:numPr>
        <w:spacing w:line="360" w:lineRule="auto"/>
        <w:jc w:val="both"/>
        <w:rPr>
          <w:sz w:val="24"/>
        </w:rPr>
      </w:pPr>
      <w:r w:rsidRPr="00C77EEF">
        <w:rPr>
          <w:rFonts w:hint="cs"/>
          <w:sz w:val="24"/>
          <w:rtl/>
        </w:rPr>
        <w:t>נותן</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מתחייב</w:t>
      </w:r>
      <w:r w:rsidRPr="00C77EEF">
        <w:rPr>
          <w:sz w:val="24"/>
          <w:rtl/>
        </w:rPr>
        <w:t xml:space="preserve"> </w:t>
      </w:r>
      <w:r w:rsidRPr="00C77EEF">
        <w:rPr>
          <w:rFonts w:hint="cs"/>
          <w:sz w:val="24"/>
          <w:rtl/>
        </w:rPr>
        <w:t>לבצע</w:t>
      </w:r>
      <w:r w:rsidRPr="00C77EEF">
        <w:rPr>
          <w:sz w:val="24"/>
          <w:rtl/>
        </w:rPr>
        <w:t xml:space="preserve"> </w:t>
      </w:r>
      <w:r w:rsidRPr="00C77EEF">
        <w:rPr>
          <w:rFonts w:hint="cs"/>
          <w:sz w:val="24"/>
          <w:rtl/>
        </w:rPr>
        <w:t>את</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נשואי</w:t>
      </w:r>
      <w:r w:rsidRPr="00C77EEF">
        <w:rPr>
          <w:sz w:val="24"/>
          <w:rtl/>
        </w:rPr>
        <w:t xml:space="preserve"> </w:t>
      </w:r>
      <w:r w:rsidRPr="00C77EEF">
        <w:rPr>
          <w:rFonts w:hint="cs"/>
          <w:sz w:val="24"/>
          <w:rtl/>
        </w:rPr>
        <w:t>הסכם</w:t>
      </w:r>
      <w:r w:rsidRPr="00C77EEF">
        <w:rPr>
          <w:sz w:val="24"/>
          <w:rtl/>
        </w:rPr>
        <w:t xml:space="preserve"> </w:t>
      </w:r>
      <w:r w:rsidRPr="00C77EEF">
        <w:rPr>
          <w:rFonts w:hint="cs"/>
          <w:sz w:val="24"/>
          <w:rtl/>
        </w:rPr>
        <w:t>זה</w:t>
      </w:r>
      <w:r w:rsidR="00CD4D7B">
        <w:rPr>
          <w:rFonts w:hint="cs"/>
          <w:sz w:val="24"/>
          <w:rtl/>
        </w:rPr>
        <w:t>, בין היתר באמצעות מנהל הפרויקט</w:t>
      </w:r>
      <w:r w:rsidR="00B52639">
        <w:rPr>
          <w:rFonts w:ascii="David" w:hAnsi="David" w:hint="cs"/>
          <w:rtl/>
        </w:rPr>
        <w:t xml:space="preserve">, </w:t>
      </w:r>
      <w:r w:rsidR="00261CA2" w:rsidRPr="008E7599">
        <w:rPr>
          <w:rFonts w:ascii="David" w:hAnsi="David" w:hint="eastAsia"/>
          <w:rtl/>
        </w:rPr>
        <w:t>בעל</w:t>
      </w:r>
      <w:r w:rsidR="00261CA2" w:rsidRPr="00E87840">
        <w:rPr>
          <w:rFonts w:ascii="David" w:hAnsi="David"/>
          <w:rtl/>
        </w:rPr>
        <w:t xml:space="preserve"> כישורים וניסיון כנדרש במסמכי המכרז, בהצעה ובהסכם</w:t>
      </w:r>
      <w:r w:rsidR="00CD4D7B">
        <w:rPr>
          <w:rFonts w:hint="cs"/>
          <w:sz w:val="24"/>
          <w:rtl/>
        </w:rPr>
        <w:t>.</w:t>
      </w:r>
      <w:r w:rsidRPr="00CD4D7B">
        <w:rPr>
          <w:sz w:val="24"/>
          <w:rtl/>
        </w:rPr>
        <w:t xml:space="preserve"> </w:t>
      </w:r>
    </w:p>
    <w:p w:rsidR="00A84E90" w:rsidRDefault="00A84E90" w:rsidP="00A765C8">
      <w:pPr>
        <w:pStyle w:val="a9"/>
        <w:numPr>
          <w:ilvl w:val="1"/>
          <w:numId w:val="9"/>
        </w:numPr>
        <w:spacing w:line="360" w:lineRule="auto"/>
        <w:jc w:val="both"/>
        <w:rPr>
          <w:sz w:val="24"/>
        </w:rPr>
      </w:pPr>
      <w:r>
        <w:rPr>
          <w:rFonts w:hint="cs"/>
          <w:sz w:val="24"/>
          <w:rtl/>
        </w:rPr>
        <w:t xml:space="preserve">נותן השירותים מתחייב כי לאחר שיאושרו תקנות הפיקוח, יבצע את הבדיקות בהתאם לנדרש בתקנות, גם אם תחולת הבדיקה תהיה שונה מהאמור במפרט הבדיקות </w:t>
      </w:r>
      <w:r w:rsidR="00887CCD">
        <w:rPr>
          <w:rFonts w:hint="cs"/>
          <w:sz w:val="24"/>
          <w:rtl/>
        </w:rPr>
        <w:t>ש</w:t>
      </w:r>
      <w:r>
        <w:rPr>
          <w:rFonts w:hint="cs"/>
          <w:sz w:val="24"/>
          <w:rtl/>
        </w:rPr>
        <w:t>בסעיף 4 למכרז</w:t>
      </w:r>
      <w:r w:rsidR="00B17A9A">
        <w:rPr>
          <w:rFonts w:hint="cs"/>
          <w:sz w:val="24"/>
          <w:rtl/>
        </w:rPr>
        <w:t xml:space="preserve"> וכי לא תהיה לו כל טענה לגבי השינוי</w:t>
      </w:r>
      <w:r>
        <w:rPr>
          <w:rFonts w:hint="cs"/>
          <w:sz w:val="24"/>
          <w:rtl/>
        </w:rPr>
        <w:t xml:space="preserve">. </w:t>
      </w:r>
    </w:p>
    <w:p w:rsidR="00C77EEF" w:rsidRDefault="002C6DE8" w:rsidP="009E5A0E">
      <w:pPr>
        <w:pStyle w:val="a0"/>
        <w:spacing w:line="360" w:lineRule="auto"/>
        <w:jc w:val="both"/>
      </w:pPr>
      <w:r w:rsidRPr="00C77EEF">
        <w:rPr>
          <w:rFonts w:hint="cs"/>
          <w:rtl/>
        </w:rPr>
        <w:t>שימוש</w:t>
      </w:r>
      <w:r w:rsidRPr="00C77EEF">
        <w:rPr>
          <w:rtl/>
        </w:rPr>
        <w:t xml:space="preserve"> </w:t>
      </w:r>
      <w:r w:rsidRPr="00C77EEF">
        <w:rPr>
          <w:rFonts w:hint="cs"/>
          <w:rtl/>
        </w:rPr>
        <w:t>בכלים</w:t>
      </w:r>
      <w:r w:rsidRPr="00C77EEF">
        <w:rPr>
          <w:rtl/>
        </w:rPr>
        <w:t xml:space="preserve"> </w:t>
      </w:r>
      <w:r w:rsidRPr="00C77EEF">
        <w:rPr>
          <w:rFonts w:hint="cs"/>
          <w:rtl/>
        </w:rPr>
        <w:t>ובחומרים</w:t>
      </w:r>
    </w:p>
    <w:p w:rsidR="00C77EEF" w:rsidRDefault="002C6DE8" w:rsidP="00A765C8">
      <w:pPr>
        <w:pStyle w:val="a9"/>
        <w:numPr>
          <w:ilvl w:val="1"/>
          <w:numId w:val="9"/>
        </w:numPr>
        <w:spacing w:line="360" w:lineRule="auto"/>
        <w:jc w:val="both"/>
        <w:rPr>
          <w:sz w:val="24"/>
        </w:rPr>
      </w:pPr>
      <w:r w:rsidRPr="00C77EEF">
        <w:rPr>
          <w:rFonts w:hint="cs"/>
          <w:sz w:val="24"/>
          <w:rtl/>
        </w:rPr>
        <w:t>כל</w:t>
      </w:r>
      <w:r w:rsidRPr="00C77EEF">
        <w:rPr>
          <w:sz w:val="24"/>
          <w:rtl/>
        </w:rPr>
        <w:t xml:space="preserve"> </w:t>
      </w:r>
      <w:r w:rsidRPr="00C77EEF">
        <w:rPr>
          <w:rFonts w:hint="cs"/>
          <w:sz w:val="24"/>
          <w:rtl/>
        </w:rPr>
        <w:t>הציוד</w:t>
      </w:r>
      <w:r w:rsidRPr="00C77EEF">
        <w:rPr>
          <w:sz w:val="24"/>
          <w:rtl/>
        </w:rPr>
        <w:t xml:space="preserve">, </w:t>
      </w:r>
      <w:r w:rsidRPr="00C77EEF">
        <w:rPr>
          <w:rFonts w:hint="cs"/>
          <w:sz w:val="24"/>
          <w:rtl/>
        </w:rPr>
        <w:t>הכלים</w:t>
      </w:r>
      <w:r w:rsidRPr="00C77EEF">
        <w:rPr>
          <w:sz w:val="24"/>
          <w:rtl/>
        </w:rPr>
        <w:t xml:space="preserve"> </w:t>
      </w:r>
      <w:r w:rsidRPr="00C77EEF">
        <w:rPr>
          <w:rFonts w:hint="cs"/>
          <w:sz w:val="24"/>
          <w:rtl/>
        </w:rPr>
        <w:t>והחומרים</w:t>
      </w:r>
      <w:r w:rsidRPr="00C77EEF">
        <w:rPr>
          <w:sz w:val="24"/>
          <w:rtl/>
        </w:rPr>
        <w:t xml:space="preserve">, </w:t>
      </w:r>
      <w:r w:rsidRPr="00C77EEF">
        <w:rPr>
          <w:rFonts w:hint="cs"/>
          <w:sz w:val="24"/>
          <w:rtl/>
        </w:rPr>
        <w:t>הדרושים</w:t>
      </w:r>
      <w:r w:rsidRPr="00C77EEF">
        <w:rPr>
          <w:sz w:val="24"/>
          <w:rtl/>
        </w:rPr>
        <w:t xml:space="preserve"> </w:t>
      </w:r>
      <w:r w:rsidRPr="00C77EEF">
        <w:rPr>
          <w:rFonts w:hint="cs"/>
          <w:sz w:val="24"/>
          <w:rtl/>
        </w:rPr>
        <w:t>לשם</w:t>
      </w:r>
      <w:r w:rsidRPr="00C77EEF">
        <w:rPr>
          <w:sz w:val="24"/>
          <w:rtl/>
        </w:rPr>
        <w:t xml:space="preserve"> </w:t>
      </w:r>
      <w:r w:rsidRPr="00C77EEF">
        <w:rPr>
          <w:rFonts w:hint="cs"/>
          <w:sz w:val="24"/>
          <w:rtl/>
        </w:rPr>
        <w:t>אספקת</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יירכשו</w:t>
      </w:r>
      <w:r w:rsidRPr="00C77EEF">
        <w:rPr>
          <w:sz w:val="24"/>
          <w:rtl/>
        </w:rPr>
        <w:t xml:space="preserve"> </w:t>
      </w:r>
      <w:r w:rsidRPr="00C77EEF">
        <w:rPr>
          <w:rFonts w:hint="cs"/>
          <w:sz w:val="24"/>
          <w:rtl/>
        </w:rPr>
        <w:t>על</w:t>
      </w:r>
      <w:r w:rsidRPr="00C77EEF">
        <w:rPr>
          <w:sz w:val="24"/>
          <w:rtl/>
        </w:rPr>
        <w:t xml:space="preserve"> </w:t>
      </w:r>
      <w:r w:rsidRPr="00C77EEF">
        <w:rPr>
          <w:rFonts w:hint="cs"/>
          <w:sz w:val="24"/>
          <w:rtl/>
        </w:rPr>
        <w:t>ידי</w:t>
      </w:r>
      <w:r w:rsidRPr="00C77EEF">
        <w:rPr>
          <w:sz w:val="24"/>
          <w:rtl/>
        </w:rPr>
        <w:t xml:space="preserve"> </w:t>
      </w:r>
      <w:r w:rsidRPr="00C77EEF">
        <w:rPr>
          <w:rFonts w:hint="cs"/>
          <w:sz w:val="24"/>
          <w:rtl/>
        </w:rPr>
        <w:t>נותן</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ועל</w:t>
      </w:r>
      <w:r w:rsidRPr="00C77EEF">
        <w:rPr>
          <w:sz w:val="24"/>
          <w:rtl/>
        </w:rPr>
        <w:t xml:space="preserve"> </w:t>
      </w:r>
      <w:r w:rsidRPr="00C77EEF">
        <w:rPr>
          <w:rFonts w:hint="cs"/>
          <w:sz w:val="24"/>
          <w:rtl/>
        </w:rPr>
        <w:t>חשבונו</w:t>
      </w:r>
      <w:r w:rsidRPr="00C77EEF">
        <w:rPr>
          <w:sz w:val="24"/>
          <w:rtl/>
        </w:rPr>
        <w:t xml:space="preserve">, </w:t>
      </w:r>
      <w:r w:rsidRPr="00C77EEF">
        <w:rPr>
          <w:rFonts w:hint="cs"/>
          <w:sz w:val="24"/>
          <w:rtl/>
        </w:rPr>
        <w:t>אלא</w:t>
      </w:r>
      <w:r w:rsidRPr="00C77EEF">
        <w:rPr>
          <w:sz w:val="24"/>
          <w:rtl/>
        </w:rPr>
        <w:t xml:space="preserve"> </w:t>
      </w:r>
      <w:r w:rsidRPr="00C77EEF">
        <w:rPr>
          <w:rFonts w:hint="cs"/>
          <w:sz w:val="24"/>
          <w:rtl/>
        </w:rPr>
        <w:t>אם</w:t>
      </w:r>
      <w:r w:rsidRPr="00C77EEF">
        <w:rPr>
          <w:sz w:val="24"/>
          <w:rtl/>
        </w:rPr>
        <w:t xml:space="preserve"> </w:t>
      </w:r>
      <w:r w:rsidRPr="00C77EEF">
        <w:rPr>
          <w:rFonts w:hint="cs"/>
          <w:sz w:val="24"/>
          <w:rtl/>
        </w:rPr>
        <w:t>הוסכם</w:t>
      </w:r>
      <w:r w:rsidRPr="00C77EEF">
        <w:rPr>
          <w:sz w:val="24"/>
          <w:rtl/>
        </w:rPr>
        <w:t xml:space="preserve"> </w:t>
      </w:r>
      <w:r w:rsidRPr="00C77EEF">
        <w:rPr>
          <w:rFonts w:hint="cs"/>
          <w:sz w:val="24"/>
          <w:rtl/>
        </w:rPr>
        <w:t>אחרת</w:t>
      </w:r>
      <w:r w:rsidRPr="00C77EEF">
        <w:rPr>
          <w:sz w:val="24"/>
          <w:rtl/>
        </w:rPr>
        <w:t xml:space="preserve"> </w:t>
      </w:r>
      <w:r w:rsidRPr="00C77EEF">
        <w:rPr>
          <w:rFonts w:hint="cs"/>
          <w:sz w:val="24"/>
          <w:rtl/>
        </w:rPr>
        <w:t>מראש</w:t>
      </w:r>
      <w:r w:rsidRPr="00C77EEF">
        <w:rPr>
          <w:sz w:val="24"/>
          <w:rtl/>
        </w:rPr>
        <w:t xml:space="preserve"> </w:t>
      </w:r>
      <w:r w:rsidRPr="00C77EEF">
        <w:rPr>
          <w:rFonts w:hint="cs"/>
          <w:sz w:val="24"/>
          <w:rtl/>
        </w:rPr>
        <w:t>ובכתב</w:t>
      </w:r>
      <w:r w:rsidRPr="00C77EEF">
        <w:rPr>
          <w:sz w:val="24"/>
          <w:rtl/>
        </w:rPr>
        <w:t>.</w:t>
      </w:r>
    </w:p>
    <w:p w:rsidR="00C77EEF" w:rsidRDefault="002C6DE8" w:rsidP="00A765C8">
      <w:pPr>
        <w:pStyle w:val="a9"/>
        <w:numPr>
          <w:ilvl w:val="1"/>
          <w:numId w:val="9"/>
        </w:numPr>
        <w:spacing w:line="360" w:lineRule="auto"/>
        <w:jc w:val="both"/>
        <w:rPr>
          <w:sz w:val="24"/>
        </w:rPr>
      </w:pPr>
      <w:r w:rsidRPr="00C77EEF">
        <w:rPr>
          <w:rFonts w:hint="cs"/>
          <w:sz w:val="24"/>
          <w:rtl/>
        </w:rPr>
        <w:t>כל</w:t>
      </w:r>
      <w:r w:rsidRPr="00C77EEF">
        <w:rPr>
          <w:sz w:val="24"/>
          <w:rtl/>
        </w:rPr>
        <w:t xml:space="preserve"> </w:t>
      </w:r>
      <w:r w:rsidRPr="00C77EEF">
        <w:rPr>
          <w:rFonts w:hint="cs"/>
          <w:sz w:val="24"/>
          <w:rtl/>
        </w:rPr>
        <w:t>הציוד</w:t>
      </w:r>
      <w:r w:rsidRPr="00C77EEF">
        <w:rPr>
          <w:sz w:val="24"/>
          <w:rtl/>
        </w:rPr>
        <w:t xml:space="preserve">, </w:t>
      </w:r>
      <w:r w:rsidRPr="00C77EEF">
        <w:rPr>
          <w:rFonts w:hint="cs"/>
          <w:sz w:val="24"/>
          <w:rtl/>
        </w:rPr>
        <w:t>הכלים</w:t>
      </w:r>
      <w:r w:rsidRPr="00C77EEF">
        <w:rPr>
          <w:sz w:val="24"/>
          <w:rtl/>
        </w:rPr>
        <w:t xml:space="preserve"> </w:t>
      </w:r>
      <w:r w:rsidRPr="00C77EEF">
        <w:rPr>
          <w:rFonts w:hint="cs"/>
          <w:sz w:val="24"/>
          <w:rtl/>
        </w:rPr>
        <w:t>והחומרים</w:t>
      </w:r>
      <w:r w:rsidRPr="00C77EEF">
        <w:rPr>
          <w:sz w:val="24"/>
          <w:rtl/>
        </w:rPr>
        <w:t xml:space="preserve"> </w:t>
      </w:r>
      <w:r w:rsidRPr="00C77EEF">
        <w:rPr>
          <w:rFonts w:hint="cs"/>
          <w:sz w:val="24"/>
          <w:rtl/>
        </w:rPr>
        <w:t>בהם</w:t>
      </w:r>
      <w:r w:rsidRPr="00C77EEF">
        <w:rPr>
          <w:sz w:val="24"/>
          <w:rtl/>
        </w:rPr>
        <w:t xml:space="preserve"> </w:t>
      </w:r>
      <w:r w:rsidRPr="00C77EEF">
        <w:rPr>
          <w:rFonts w:hint="cs"/>
          <w:sz w:val="24"/>
          <w:rtl/>
        </w:rPr>
        <w:t>יעשה</w:t>
      </w:r>
      <w:r w:rsidRPr="00C77EEF">
        <w:rPr>
          <w:sz w:val="24"/>
          <w:rtl/>
        </w:rPr>
        <w:t xml:space="preserve"> </w:t>
      </w:r>
      <w:r w:rsidRPr="00C77EEF">
        <w:rPr>
          <w:rFonts w:hint="cs"/>
          <w:sz w:val="24"/>
          <w:rtl/>
        </w:rPr>
        <w:t>נותן</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שימוש</w:t>
      </w:r>
      <w:r w:rsidRPr="00C77EEF">
        <w:rPr>
          <w:sz w:val="24"/>
          <w:rtl/>
        </w:rPr>
        <w:t xml:space="preserve"> </w:t>
      </w:r>
      <w:r w:rsidRPr="00C77EEF">
        <w:rPr>
          <w:rFonts w:hint="cs"/>
          <w:sz w:val="24"/>
          <w:rtl/>
        </w:rPr>
        <w:t>לצורך</w:t>
      </w:r>
      <w:r w:rsidRPr="00C77EEF">
        <w:rPr>
          <w:sz w:val="24"/>
          <w:rtl/>
        </w:rPr>
        <w:t xml:space="preserve"> </w:t>
      </w:r>
      <w:r w:rsidRPr="00C77EEF">
        <w:rPr>
          <w:rFonts w:hint="cs"/>
          <w:sz w:val="24"/>
          <w:rtl/>
        </w:rPr>
        <w:t>מתן</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יהיו</w:t>
      </w:r>
      <w:r w:rsidRPr="00C77EEF">
        <w:rPr>
          <w:sz w:val="24"/>
          <w:rtl/>
        </w:rPr>
        <w:t xml:space="preserve"> </w:t>
      </w:r>
      <w:r w:rsidRPr="00C77EEF">
        <w:rPr>
          <w:rFonts w:hint="cs"/>
          <w:sz w:val="24"/>
          <w:rtl/>
        </w:rPr>
        <w:t>מסוג</w:t>
      </w:r>
      <w:r w:rsidRPr="00C77EEF">
        <w:rPr>
          <w:sz w:val="24"/>
          <w:rtl/>
        </w:rPr>
        <w:t xml:space="preserve"> </w:t>
      </w:r>
      <w:r w:rsidRPr="00C77EEF">
        <w:rPr>
          <w:rFonts w:hint="cs"/>
          <w:sz w:val="24"/>
          <w:rtl/>
        </w:rPr>
        <w:t>המתאים</w:t>
      </w:r>
      <w:r w:rsidRPr="00C77EEF">
        <w:rPr>
          <w:sz w:val="24"/>
          <w:rtl/>
        </w:rPr>
        <w:t xml:space="preserve"> </w:t>
      </w:r>
      <w:r w:rsidRPr="00C77EEF">
        <w:rPr>
          <w:rFonts w:hint="cs"/>
          <w:sz w:val="24"/>
          <w:rtl/>
        </w:rPr>
        <w:t>ללא</w:t>
      </w:r>
      <w:r w:rsidRPr="00C77EEF">
        <w:rPr>
          <w:sz w:val="24"/>
          <w:rtl/>
        </w:rPr>
        <w:t xml:space="preserve"> </w:t>
      </w:r>
      <w:r w:rsidRPr="00C77EEF">
        <w:rPr>
          <w:rFonts w:hint="cs"/>
          <w:sz w:val="24"/>
          <w:rtl/>
        </w:rPr>
        <w:t>סייג</w:t>
      </w:r>
      <w:r w:rsidRPr="00C77EEF">
        <w:rPr>
          <w:sz w:val="24"/>
          <w:rtl/>
        </w:rPr>
        <w:t xml:space="preserve"> </w:t>
      </w:r>
      <w:r w:rsidRPr="00C77EEF">
        <w:rPr>
          <w:rFonts w:hint="cs"/>
          <w:sz w:val="24"/>
          <w:rtl/>
        </w:rPr>
        <w:t>למתן</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בהתאם</w:t>
      </w:r>
      <w:r w:rsidRPr="00C77EEF">
        <w:rPr>
          <w:sz w:val="24"/>
          <w:rtl/>
        </w:rPr>
        <w:t xml:space="preserve"> </w:t>
      </w:r>
      <w:r w:rsidRPr="00C77EEF">
        <w:rPr>
          <w:rFonts w:hint="cs"/>
          <w:sz w:val="24"/>
          <w:rtl/>
        </w:rPr>
        <w:t>להסכם</w:t>
      </w:r>
      <w:r w:rsidRPr="00C77EEF">
        <w:rPr>
          <w:sz w:val="24"/>
          <w:rtl/>
        </w:rPr>
        <w:t xml:space="preserve"> </w:t>
      </w:r>
      <w:r w:rsidRPr="00C77EEF">
        <w:rPr>
          <w:rFonts w:hint="cs"/>
          <w:sz w:val="24"/>
          <w:rtl/>
        </w:rPr>
        <w:t>זה</w:t>
      </w:r>
      <w:r w:rsidRPr="00C77EEF">
        <w:rPr>
          <w:sz w:val="24"/>
          <w:rtl/>
        </w:rPr>
        <w:t>.</w:t>
      </w:r>
    </w:p>
    <w:p w:rsidR="00C77EEF" w:rsidRDefault="002C6DE8" w:rsidP="00A765C8">
      <w:pPr>
        <w:pStyle w:val="a9"/>
        <w:numPr>
          <w:ilvl w:val="1"/>
          <w:numId w:val="9"/>
        </w:numPr>
        <w:spacing w:line="360" w:lineRule="auto"/>
        <w:jc w:val="both"/>
        <w:rPr>
          <w:sz w:val="24"/>
        </w:rPr>
      </w:pPr>
      <w:r w:rsidRPr="00C77EEF">
        <w:rPr>
          <w:rFonts w:hint="cs"/>
          <w:sz w:val="24"/>
          <w:rtl/>
        </w:rPr>
        <w:t>מובהר</w:t>
      </w:r>
      <w:r w:rsidRPr="00C77EEF">
        <w:rPr>
          <w:sz w:val="24"/>
          <w:rtl/>
        </w:rPr>
        <w:t xml:space="preserve"> </w:t>
      </w:r>
      <w:r w:rsidRPr="00C77EEF">
        <w:rPr>
          <w:rFonts w:hint="cs"/>
          <w:sz w:val="24"/>
          <w:rtl/>
        </w:rPr>
        <w:t>כי</w:t>
      </w:r>
      <w:r w:rsidRPr="00C77EEF">
        <w:rPr>
          <w:sz w:val="24"/>
          <w:rtl/>
        </w:rPr>
        <w:t xml:space="preserve"> </w:t>
      </w:r>
      <w:r w:rsidRPr="00C77EEF">
        <w:rPr>
          <w:rFonts w:hint="cs"/>
          <w:sz w:val="24"/>
          <w:rtl/>
        </w:rPr>
        <w:t>עשיית</w:t>
      </w:r>
      <w:r w:rsidRPr="00C77EEF">
        <w:rPr>
          <w:sz w:val="24"/>
          <w:rtl/>
        </w:rPr>
        <w:t xml:space="preserve"> </w:t>
      </w:r>
      <w:r w:rsidRPr="00C77EEF">
        <w:rPr>
          <w:rFonts w:hint="cs"/>
          <w:sz w:val="24"/>
          <w:rtl/>
        </w:rPr>
        <w:t>שימוש</w:t>
      </w:r>
      <w:r w:rsidRPr="00C77EEF">
        <w:rPr>
          <w:sz w:val="24"/>
          <w:rtl/>
        </w:rPr>
        <w:t xml:space="preserve"> </w:t>
      </w:r>
      <w:r w:rsidRPr="00C77EEF">
        <w:rPr>
          <w:rFonts w:hint="cs"/>
          <w:sz w:val="24"/>
          <w:rtl/>
        </w:rPr>
        <w:t>בציוד</w:t>
      </w:r>
      <w:r w:rsidRPr="00C77EEF">
        <w:rPr>
          <w:sz w:val="24"/>
          <w:rtl/>
        </w:rPr>
        <w:t xml:space="preserve">, </w:t>
      </w:r>
      <w:r w:rsidRPr="00C77EEF">
        <w:rPr>
          <w:rFonts w:hint="cs"/>
          <w:sz w:val="24"/>
          <w:rtl/>
        </w:rPr>
        <w:t>כלים</w:t>
      </w:r>
      <w:r w:rsidRPr="00C77EEF">
        <w:rPr>
          <w:sz w:val="24"/>
          <w:rtl/>
        </w:rPr>
        <w:t xml:space="preserve">, </w:t>
      </w:r>
      <w:r w:rsidRPr="00C77EEF">
        <w:rPr>
          <w:rFonts w:hint="cs"/>
          <w:sz w:val="24"/>
          <w:rtl/>
        </w:rPr>
        <w:t>חומרים</w:t>
      </w:r>
      <w:r w:rsidRPr="00C77EEF">
        <w:rPr>
          <w:sz w:val="24"/>
          <w:rtl/>
        </w:rPr>
        <w:t xml:space="preserve"> </w:t>
      </w:r>
      <w:r w:rsidRPr="00C77EEF">
        <w:rPr>
          <w:rFonts w:hint="cs"/>
          <w:sz w:val="24"/>
          <w:rtl/>
        </w:rPr>
        <w:t>או</w:t>
      </w:r>
      <w:r w:rsidRPr="00C77EEF">
        <w:rPr>
          <w:sz w:val="24"/>
          <w:rtl/>
        </w:rPr>
        <w:t xml:space="preserve"> </w:t>
      </w:r>
      <w:r w:rsidRPr="00C77EEF">
        <w:rPr>
          <w:rFonts w:hint="cs"/>
          <w:sz w:val="24"/>
          <w:rtl/>
        </w:rPr>
        <w:t>תוכנות</w:t>
      </w:r>
      <w:r w:rsidRPr="00C77EEF">
        <w:rPr>
          <w:sz w:val="24"/>
          <w:rtl/>
        </w:rPr>
        <w:t xml:space="preserve">, </w:t>
      </w:r>
      <w:r w:rsidRPr="00C77EEF">
        <w:rPr>
          <w:rFonts w:hint="cs"/>
          <w:sz w:val="24"/>
          <w:rtl/>
        </w:rPr>
        <w:t>שיש</w:t>
      </w:r>
      <w:r w:rsidRPr="00C77EEF">
        <w:rPr>
          <w:sz w:val="24"/>
          <w:rtl/>
        </w:rPr>
        <w:t xml:space="preserve"> </w:t>
      </w:r>
      <w:r w:rsidRPr="00C77EEF">
        <w:rPr>
          <w:rFonts w:hint="cs"/>
          <w:sz w:val="24"/>
          <w:rtl/>
        </w:rPr>
        <w:t>בה</w:t>
      </w:r>
      <w:r w:rsidRPr="00C77EEF">
        <w:rPr>
          <w:sz w:val="24"/>
          <w:rtl/>
        </w:rPr>
        <w:t xml:space="preserve"> </w:t>
      </w:r>
      <w:r w:rsidRPr="00C77EEF">
        <w:rPr>
          <w:rFonts w:hint="cs"/>
          <w:sz w:val="24"/>
          <w:rtl/>
        </w:rPr>
        <w:t>פגיעה</w:t>
      </w:r>
      <w:r w:rsidRPr="00C77EEF">
        <w:rPr>
          <w:sz w:val="24"/>
          <w:rtl/>
        </w:rPr>
        <w:t xml:space="preserve"> </w:t>
      </w:r>
      <w:r w:rsidRPr="00C77EEF">
        <w:rPr>
          <w:rFonts w:hint="cs"/>
          <w:sz w:val="24"/>
          <w:rtl/>
        </w:rPr>
        <w:t>בזכויות</w:t>
      </w:r>
      <w:r w:rsidRPr="00C77EEF">
        <w:rPr>
          <w:sz w:val="24"/>
          <w:rtl/>
        </w:rPr>
        <w:t xml:space="preserve"> </w:t>
      </w:r>
      <w:r w:rsidRPr="00C77EEF">
        <w:rPr>
          <w:rFonts w:hint="cs"/>
          <w:sz w:val="24"/>
          <w:rtl/>
        </w:rPr>
        <w:t>צד</w:t>
      </w:r>
      <w:r w:rsidRPr="00C77EEF">
        <w:rPr>
          <w:sz w:val="24"/>
          <w:rtl/>
        </w:rPr>
        <w:t xml:space="preserve"> </w:t>
      </w:r>
      <w:r w:rsidRPr="00C77EEF">
        <w:rPr>
          <w:rFonts w:hint="cs"/>
          <w:sz w:val="24"/>
          <w:rtl/>
        </w:rPr>
        <w:t>ג</w:t>
      </w:r>
      <w:r w:rsidRPr="00C77EEF">
        <w:rPr>
          <w:sz w:val="24"/>
          <w:rtl/>
        </w:rPr>
        <w:t xml:space="preserve">' </w:t>
      </w:r>
      <w:r w:rsidRPr="00C77EEF">
        <w:rPr>
          <w:rFonts w:hint="cs"/>
          <w:sz w:val="24"/>
          <w:rtl/>
        </w:rPr>
        <w:t>תחשב</w:t>
      </w:r>
      <w:r w:rsidRPr="00C77EEF">
        <w:rPr>
          <w:sz w:val="24"/>
          <w:rtl/>
        </w:rPr>
        <w:t xml:space="preserve"> </w:t>
      </w:r>
      <w:r w:rsidRPr="00C77EEF">
        <w:rPr>
          <w:rFonts w:hint="cs"/>
          <w:sz w:val="24"/>
          <w:rtl/>
        </w:rPr>
        <w:t>כהפרת</w:t>
      </w:r>
      <w:r w:rsidRPr="00C77EEF">
        <w:rPr>
          <w:sz w:val="24"/>
          <w:rtl/>
        </w:rPr>
        <w:t xml:space="preserve"> </w:t>
      </w:r>
      <w:r w:rsidRPr="00C77EEF">
        <w:rPr>
          <w:rFonts w:hint="cs"/>
          <w:sz w:val="24"/>
          <w:rtl/>
        </w:rPr>
        <w:t>הסכם</w:t>
      </w:r>
      <w:r w:rsidRPr="00C77EEF">
        <w:rPr>
          <w:sz w:val="24"/>
          <w:rtl/>
        </w:rPr>
        <w:t xml:space="preserve"> </w:t>
      </w:r>
      <w:r w:rsidRPr="00C77EEF">
        <w:rPr>
          <w:rFonts w:hint="cs"/>
          <w:sz w:val="24"/>
          <w:rtl/>
        </w:rPr>
        <w:t>זה</w:t>
      </w:r>
      <w:r w:rsidRPr="00C77EEF">
        <w:rPr>
          <w:sz w:val="24"/>
          <w:rtl/>
        </w:rPr>
        <w:t>.</w:t>
      </w:r>
    </w:p>
    <w:p w:rsidR="00D85698" w:rsidRDefault="00D85698" w:rsidP="00A765C8">
      <w:pPr>
        <w:pStyle w:val="a9"/>
        <w:numPr>
          <w:ilvl w:val="1"/>
          <w:numId w:val="9"/>
        </w:numPr>
        <w:spacing w:line="360" w:lineRule="auto"/>
        <w:jc w:val="both"/>
        <w:rPr>
          <w:sz w:val="24"/>
        </w:rPr>
      </w:pPr>
      <w:r>
        <w:rPr>
          <w:rFonts w:hint="cs"/>
          <w:sz w:val="24"/>
          <w:rtl/>
        </w:rPr>
        <w:t xml:space="preserve">היה והמשרד יורה על רכישת ציוד ע"י נותן השירותים, הציוד יהיה שייך למשרד, ועל נותן השירותים להשיבו למשרד כשהוא במצב שלם ותקין (למעט בלאי סביר שנגרם כתוצאה משימוש סביר בציוד). </w:t>
      </w:r>
    </w:p>
    <w:p w:rsidR="00C77EEF" w:rsidRDefault="002C6DE8" w:rsidP="009E5A0E">
      <w:pPr>
        <w:pStyle w:val="a0"/>
        <w:spacing w:line="360" w:lineRule="auto"/>
      </w:pPr>
      <w:r w:rsidRPr="00C77EEF">
        <w:rPr>
          <w:rFonts w:hint="cs"/>
          <w:rtl/>
        </w:rPr>
        <w:t>העדר</w:t>
      </w:r>
      <w:r w:rsidRPr="00C77EEF">
        <w:rPr>
          <w:rtl/>
        </w:rPr>
        <w:t xml:space="preserve"> </w:t>
      </w:r>
      <w:r w:rsidRPr="00C77EEF">
        <w:rPr>
          <w:rFonts w:hint="cs"/>
          <w:rtl/>
        </w:rPr>
        <w:t>זכות</w:t>
      </w:r>
      <w:r w:rsidRPr="00C77EEF">
        <w:rPr>
          <w:rtl/>
        </w:rPr>
        <w:t xml:space="preserve"> </w:t>
      </w:r>
      <w:r w:rsidRPr="00C77EEF">
        <w:rPr>
          <w:rFonts w:hint="cs"/>
          <w:rtl/>
        </w:rPr>
        <w:t>ייצוג</w:t>
      </w:r>
    </w:p>
    <w:p w:rsidR="00C77EEF" w:rsidRDefault="002C6DE8" w:rsidP="00A765C8">
      <w:pPr>
        <w:pStyle w:val="a9"/>
        <w:numPr>
          <w:ilvl w:val="1"/>
          <w:numId w:val="9"/>
        </w:numPr>
        <w:spacing w:line="360" w:lineRule="auto"/>
        <w:jc w:val="both"/>
        <w:rPr>
          <w:sz w:val="24"/>
        </w:rPr>
      </w:pPr>
      <w:r w:rsidRPr="00C77EEF">
        <w:rPr>
          <w:rFonts w:hint="cs"/>
          <w:sz w:val="24"/>
          <w:rtl/>
        </w:rPr>
        <w:t>מוסכם</w:t>
      </w:r>
      <w:r w:rsidRPr="00C77EEF">
        <w:rPr>
          <w:sz w:val="24"/>
          <w:rtl/>
        </w:rPr>
        <w:t xml:space="preserve"> </w:t>
      </w:r>
      <w:r w:rsidRPr="00C77EEF">
        <w:rPr>
          <w:rFonts w:hint="cs"/>
          <w:sz w:val="24"/>
          <w:rtl/>
        </w:rPr>
        <w:t>ומוצהר</w:t>
      </w:r>
      <w:r w:rsidRPr="00C77EEF">
        <w:rPr>
          <w:sz w:val="24"/>
          <w:rtl/>
        </w:rPr>
        <w:t xml:space="preserve"> </w:t>
      </w:r>
      <w:r w:rsidRPr="00C77EEF">
        <w:rPr>
          <w:rFonts w:hint="cs"/>
          <w:sz w:val="24"/>
          <w:rtl/>
        </w:rPr>
        <w:t>בזאת</w:t>
      </w:r>
      <w:r w:rsidRPr="00C77EEF">
        <w:rPr>
          <w:sz w:val="24"/>
          <w:rtl/>
        </w:rPr>
        <w:t xml:space="preserve"> </w:t>
      </w:r>
      <w:r w:rsidRPr="00C77EEF">
        <w:rPr>
          <w:rFonts w:hint="cs"/>
          <w:sz w:val="24"/>
          <w:rtl/>
        </w:rPr>
        <w:t>בין</w:t>
      </w:r>
      <w:r w:rsidRPr="00C77EEF">
        <w:rPr>
          <w:sz w:val="24"/>
          <w:rtl/>
        </w:rPr>
        <w:t xml:space="preserve"> </w:t>
      </w:r>
      <w:r w:rsidRPr="00C77EEF">
        <w:rPr>
          <w:rFonts w:hint="cs"/>
          <w:sz w:val="24"/>
          <w:rtl/>
        </w:rPr>
        <w:t>הצדדים</w:t>
      </w:r>
      <w:r w:rsidRPr="00C77EEF">
        <w:rPr>
          <w:sz w:val="24"/>
          <w:rtl/>
        </w:rPr>
        <w:t xml:space="preserve"> </w:t>
      </w:r>
      <w:r w:rsidRPr="00C77EEF">
        <w:rPr>
          <w:rFonts w:hint="cs"/>
          <w:sz w:val="24"/>
          <w:rtl/>
        </w:rPr>
        <w:t>כי</w:t>
      </w:r>
      <w:r w:rsidRPr="00C77EEF">
        <w:rPr>
          <w:sz w:val="24"/>
          <w:rtl/>
        </w:rPr>
        <w:t xml:space="preserve"> </w:t>
      </w:r>
      <w:r w:rsidRPr="00C77EEF">
        <w:rPr>
          <w:rFonts w:hint="cs"/>
          <w:sz w:val="24"/>
          <w:rtl/>
        </w:rPr>
        <w:t>נותן</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איננו</w:t>
      </w:r>
      <w:r w:rsidRPr="00C77EEF">
        <w:rPr>
          <w:sz w:val="24"/>
          <w:rtl/>
        </w:rPr>
        <w:t xml:space="preserve"> </w:t>
      </w:r>
      <w:r w:rsidRPr="00C77EEF">
        <w:rPr>
          <w:rFonts w:hint="cs"/>
          <w:sz w:val="24"/>
          <w:rtl/>
        </w:rPr>
        <w:t>סוכן</w:t>
      </w:r>
      <w:r w:rsidRPr="00C77EEF">
        <w:rPr>
          <w:sz w:val="24"/>
          <w:rtl/>
        </w:rPr>
        <w:t xml:space="preserve">, </w:t>
      </w:r>
      <w:r w:rsidRPr="00C77EEF">
        <w:rPr>
          <w:rFonts w:hint="cs"/>
          <w:sz w:val="24"/>
          <w:rtl/>
        </w:rPr>
        <w:t>שלוח</w:t>
      </w:r>
      <w:r w:rsidRPr="00C77EEF">
        <w:rPr>
          <w:sz w:val="24"/>
          <w:rtl/>
        </w:rPr>
        <w:t xml:space="preserve"> </w:t>
      </w:r>
      <w:r w:rsidRPr="00C77EEF">
        <w:rPr>
          <w:rFonts w:hint="cs"/>
          <w:sz w:val="24"/>
          <w:rtl/>
        </w:rPr>
        <w:t>או</w:t>
      </w:r>
      <w:r w:rsidRPr="00C77EEF">
        <w:rPr>
          <w:sz w:val="24"/>
          <w:rtl/>
        </w:rPr>
        <w:t xml:space="preserve"> </w:t>
      </w:r>
      <w:r w:rsidRPr="00C77EEF">
        <w:rPr>
          <w:rFonts w:hint="cs"/>
          <w:sz w:val="24"/>
          <w:rtl/>
        </w:rPr>
        <w:t>נציג</w:t>
      </w:r>
      <w:r w:rsidRPr="00C77EEF">
        <w:rPr>
          <w:sz w:val="24"/>
          <w:rtl/>
        </w:rPr>
        <w:t xml:space="preserve"> </w:t>
      </w:r>
      <w:r w:rsidRPr="00C77EEF">
        <w:rPr>
          <w:rFonts w:hint="cs"/>
          <w:sz w:val="24"/>
          <w:rtl/>
        </w:rPr>
        <w:t>של</w:t>
      </w:r>
      <w:r w:rsidRPr="00C77EEF">
        <w:rPr>
          <w:sz w:val="24"/>
          <w:rtl/>
        </w:rPr>
        <w:t xml:space="preserve"> </w:t>
      </w:r>
      <w:r w:rsidRPr="00C77EEF">
        <w:rPr>
          <w:rFonts w:hint="cs"/>
          <w:sz w:val="24"/>
          <w:rtl/>
        </w:rPr>
        <w:t>המשרד</w:t>
      </w:r>
      <w:r w:rsidRPr="00C77EEF">
        <w:rPr>
          <w:sz w:val="24"/>
          <w:rtl/>
        </w:rPr>
        <w:t xml:space="preserve"> </w:t>
      </w:r>
      <w:r w:rsidRPr="00C77EEF">
        <w:rPr>
          <w:rFonts w:hint="cs"/>
          <w:sz w:val="24"/>
          <w:rtl/>
        </w:rPr>
        <w:t>ואינו</w:t>
      </w:r>
      <w:r w:rsidRPr="00C77EEF">
        <w:rPr>
          <w:sz w:val="24"/>
          <w:rtl/>
        </w:rPr>
        <w:t xml:space="preserve"> </w:t>
      </w:r>
      <w:r w:rsidRPr="00C77EEF">
        <w:rPr>
          <w:rFonts w:hint="cs"/>
          <w:sz w:val="24"/>
          <w:rtl/>
        </w:rPr>
        <w:t>רשאי</w:t>
      </w:r>
      <w:r w:rsidRPr="00C77EEF">
        <w:rPr>
          <w:sz w:val="24"/>
          <w:rtl/>
        </w:rPr>
        <w:t xml:space="preserve"> </w:t>
      </w:r>
      <w:r w:rsidRPr="00C77EEF">
        <w:rPr>
          <w:rFonts w:hint="cs"/>
          <w:sz w:val="24"/>
          <w:rtl/>
        </w:rPr>
        <w:t>או</w:t>
      </w:r>
      <w:r w:rsidRPr="00C77EEF">
        <w:rPr>
          <w:sz w:val="24"/>
          <w:rtl/>
        </w:rPr>
        <w:t xml:space="preserve"> </w:t>
      </w:r>
      <w:r w:rsidRPr="00C77EEF">
        <w:rPr>
          <w:rFonts w:hint="cs"/>
          <w:sz w:val="24"/>
          <w:rtl/>
        </w:rPr>
        <w:t>מוסמך</w:t>
      </w:r>
      <w:r w:rsidRPr="00C77EEF">
        <w:rPr>
          <w:sz w:val="24"/>
          <w:rtl/>
        </w:rPr>
        <w:t xml:space="preserve"> </w:t>
      </w:r>
      <w:r w:rsidRPr="00C77EEF">
        <w:rPr>
          <w:rFonts w:hint="cs"/>
          <w:sz w:val="24"/>
          <w:rtl/>
        </w:rPr>
        <w:t>לייצג</w:t>
      </w:r>
      <w:r w:rsidRPr="00C77EEF">
        <w:rPr>
          <w:sz w:val="24"/>
          <w:rtl/>
        </w:rPr>
        <w:t xml:space="preserve"> </w:t>
      </w:r>
      <w:r w:rsidRPr="00C77EEF">
        <w:rPr>
          <w:rFonts w:hint="cs"/>
          <w:sz w:val="24"/>
          <w:rtl/>
        </w:rPr>
        <w:t>או</w:t>
      </w:r>
      <w:r w:rsidRPr="00C77EEF">
        <w:rPr>
          <w:sz w:val="24"/>
          <w:rtl/>
        </w:rPr>
        <w:t xml:space="preserve"> </w:t>
      </w:r>
      <w:r w:rsidRPr="00C77EEF">
        <w:rPr>
          <w:rFonts w:hint="cs"/>
          <w:sz w:val="24"/>
          <w:rtl/>
        </w:rPr>
        <w:t>לחייב</w:t>
      </w:r>
      <w:r w:rsidRPr="00C77EEF">
        <w:rPr>
          <w:sz w:val="24"/>
          <w:rtl/>
        </w:rPr>
        <w:t xml:space="preserve"> </w:t>
      </w:r>
      <w:r w:rsidRPr="00C77EEF">
        <w:rPr>
          <w:rFonts w:hint="cs"/>
          <w:sz w:val="24"/>
          <w:rtl/>
        </w:rPr>
        <w:t>את</w:t>
      </w:r>
      <w:r w:rsidRPr="00C77EEF">
        <w:rPr>
          <w:sz w:val="24"/>
          <w:rtl/>
        </w:rPr>
        <w:t xml:space="preserve"> </w:t>
      </w:r>
      <w:r w:rsidRPr="00C77EEF">
        <w:rPr>
          <w:rFonts w:hint="cs"/>
          <w:sz w:val="24"/>
          <w:rtl/>
        </w:rPr>
        <w:t>המשרד</w:t>
      </w:r>
      <w:r w:rsidRPr="00C77EEF">
        <w:rPr>
          <w:sz w:val="24"/>
          <w:rtl/>
        </w:rPr>
        <w:t xml:space="preserve"> </w:t>
      </w:r>
      <w:r w:rsidRPr="00C77EEF">
        <w:rPr>
          <w:rFonts w:hint="cs"/>
          <w:sz w:val="24"/>
          <w:rtl/>
        </w:rPr>
        <w:t>בעניין</w:t>
      </w:r>
      <w:r w:rsidRPr="00C77EEF">
        <w:rPr>
          <w:sz w:val="24"/>
          <w:rtl/>
        </w:rPr>
        <w:t xml:space="preserve"> </w:t>
      </w:r>
      <w:r w:rsidRPr="00C77EEF">
        <w:rPr>
          <w:rFonts w:hint="cs"/>
          <w:sz w:val="24"/>
          <w:rtl/>
        </w:rPr>
        <w:t>כלשהו</w:t>
      </w:r>
      <w:r w:rsidRPr="00C77EEF">
        <w:rPr>
          <w:sz w:val="24"/>
          <w:rtl/>
        </w:rPr>
        <w:t xml:space="preserve">, </w:t>
      </w:r>
      <w:r w:rsidRPr="00C77EEF">
        <w:rPr>
          <w:rFonts w:hint="cs"/>
          <w:sz w:val="24"/>
          <w:rtl/>
        </w:rPr>
        <w:t>וזאת</w:t>
      </w:r>
      <w:r w:rsidRPr="00C77EEF">
        <w:rPr>
          <w:sz w:val="24"/>
          <w:rtl/>
        </w:rPr>
        <w:t xml:space="preserve"> </w:t>
      </w:r>
      <w:r w:rsidRPr="00C77EEF">
        <w:rPr>
          <w:rFonts w:hint="cs"/>
          <w:sz w:val="24"/>
          <w:rtl/>
        </w:rPr>
        <w:t>בהתחשב</w:t>
      </w:r>
      <w:r w:rsidRPr="00C77EEF">
        <w:rPr>
          <w:sz w:val="24"/>
          <w:rtl/>
        </w:rPr>
        <w:t xml:space="preserve"> </w:t>
      </w:r>
      <w:r w:rsidRPr="00C77EEF">
        <w:rPr>
          <w:rFonts w:hint="cs"/>
          <w:sz w:val="24"/>
          <w:rtl/>
        </w:rPr>
        <w:t>במהות</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נשוא</w:t>
      </w:r>
      <w:r w:rsidRPr="00C77EEF">
        <w:rPr>
          <w:sz w:val="24"/>
          <w:rtl/>
        </w:rPr>
        <w:t xml:space="preserve"> </w:t>
      </w:r>
      <w:r w:rsidRPr="00C77EEF">
        <w:rPr>
          <w:rFonts w:hint="cs"/>
          <w:sz w:val="24"/>
          <w:rtl/>
        </w:rPr>
        <w:t>הסכם</w:t>
      </w:r>
      <w:r w:rsidRPr="00C77EEF">
        <w:rPr>
          <w:sz w:val="24"/>
          <w:rtl/>
        </w:rPr>
        <w:t xml:space="preserve"> </w:t>
      </w:r>
      <w:r w:rsidRPr="00C77EEF">
        <w:rPr>
          <w:rFonts w:hint="cs"/>
          <w:sz w:val="24"/>
          <w:rtl/>
        </w:rPr>
        <w:t>זה</w:t>
      </w:r>
      <w:r w:rsidRPr="00C77EEF">
        <w:rPr>
          <w:sz w:val="24"/>
          <w:rtl/>
        </w:rPr>
        <w:t xml:space="preserve">, </w:t>
      </w:r>
      <w:r w:rsidRPr="00C77EEF">
        <w:rPr>
          <w:rFonts w:hint="cs"/>
          <w:sz w:val="24"/>
          <w:rtl/>
        </w:rPr>
        <w:t>למעט</w:t>
      </w:r>
      <w:r w:rsidRPr="00C77EEF">
        <w:rPr>
          <w:sz w:val="24"/>
          <w:rtl/>
        </w:rPr>
        <w:t xml:space="preserve"> </w:t>
      </w:r>
      <w:r w:rsidRPr="00C77EEF">
        <w:rPr>
          <w:rFonts w:hint="cs"/>
          <w:sz w:val="24"/>
          <w:rtl/>
        </w:rPr>
        <w:t>אם</w:t>
      </w:r>
      <w:r w:rsidRPr="00C77EEF">
        <w:rPr>
          <w:sz w:val="24"/>
          <w:rtl/>
        </w:rPr>
        <w:t xml:space="preserve"> </w:t>
      </w:r>
      <w:r w:rsidRPr="00C77EEF">
        <w:rPr>
          <w:rFonts w:hint="cs"/>
          <w:sz w:val="24"/>
          <w:rtl/>
        </w:rPr>
        <w:t>הוסמך</w:t>
      </w:r>
      <w:r w:rsidRPr="00C77EEF">
        <w:rPr>
          <w:sz w:val="24"/>
          <w:rtl/>
        </w:rPr>
        <w:t xml:space="preserve"> </w:t>
      </w:r>
      <w:r w:rsidRPr="00C77EEF">
        <w:rPr>
          <w:rFonts w:hint="cs"/>
          <w:sz w:val="24"/>
          <w:rtl/>
        </w:rPr>
        <w:t>לכך</w:t>
      </w:r>
      <w:r w:rsidRPr="00C77EEF">
        <w:rPr>
          <w:sz w:val="24"/>
          <w:rtl/>
        </w:rPr>
        <w:t xml:space="preserve"> </w:t>
      </w:r>
      <w:r w:rsidRPr="00C77EEF">
        <w:rPr>
          <w:rFonts w:hint="cs"/>
          <w:sz w:val="24"/>
          <w:rtl/>
        </w:rPr>
        <w:t>על</w:t>
      </w:r>
      <w:r w:rsidRPr="00C77EEF">
        <w:rPr>
          <w:sz w:val="24"/>
          <w:rtl/>
        </w:rPr>
        <w:t xml:space="preserve"> </w:t>
      </w:r>
      <w:r w:rsidRPr="00C77EEF">
        <w:rPr>
          <w:rFonts w:hint="cs"/>
          <w:sz w:val="24"/>
          <w:rtl/>
        </w:rPr>
        <w:t>ידי</w:t>
      </w:r>
      <w:r w:rsidRPr="00C77EEF">
        <w:rPr>
          <w:sz w:val="24"/>
          <w:rtl/>
        </w:rPr>
        <w:t xml:space="preserve"> </w:t>
      </w:r>
      <w:r w:rsidRPr="00C77EEF">
        <w:rPr>
          <w:rFonts w:hint="cs"/>
          <w:sz w:val="24"/>
          <w:rtl/>
        </w:rPr>
        <w:t>המשרד</w:t>
      </w:r>
      <w:r w:rsidRPr="00C77EEF">
        <w:rPr>
          <w:sz w:val="24"/>
          <w:rtl/>
        </w:rPr>
        <w:t xml:space="preserve">, </w:t>
      </w:r>
      <w:r w:rsidRPr="00C77EEF">
        <w:rPr>
          <w:rFonts w:hint="cs"/>
          <w:sz w:val="24"/>
          <w:rtl/>
        </w:rPr>
        <w:t>מראש</w:t>
      </w:r>
      <w:r w:rsidRPr="00C77EEF">
        <w:rPr>
          <w:sz w:val="24"/>
          <w:rtl/>
        </w:rPr>
        <w:t xml:space="preserve"> </w:t>
      </w:r>
      <w:r w:rsidRPr="00C77EEF">
        <w:rPr>
          <w:rFonts w:hint="cs"/>
          <w:sz w:val="24"/>
          <w:rtl/>
        </w:rPr>
        <w:t>ובכתב</w:t>
      </w:r>
      <w:r w:rsidRPr="00C77EEF">
        <w:rPr>
          <w:sz w:val="24"/>
          <w:rtl/>
        </w:rPr>
        <w:t xml:space="preserve">. </w:t>
      </w:r>
      <w:r w:rsidRPr="00C77EEF">
        <w:rPr>
          <w:rFonts w:hint="cs"/>
          <w:sz w:val="24"/>
          <w:rtl/>
        </w:rPr>
        <w:t>אין</w:t>
      </w:r>
      <w:r w:rsidRPr="00C77EEF">
        <w:rPr>
          <w:sz w:val="24"/>
          <w:rtl/>
        </w:rPr>
        <w:t xml:space="preserve"> </w:t>
      </w:r>
      <w:r w:rsidRPr="00C77EEF">
        <w:rPr>
          <w:rFonts w:hint="cs"/>
          <w:sz w:val="24"/>
          <w:rtl/>
        </w:rPr>
        <w:t>לפרש</w:t>
      </w:r>
      <w:r w:rsidRPr="00C77EEF">
        <w:rPr>
          <w:sz w:val="24"/>
          <w:rtl/>
        </w:rPr>
        <w:t xml:space="preserve"> </w:t>
      </w:r>
      <w:r w:rsidRPr="00C77EEF">
        <w:rPr>
          <w:rFonts w:hint="cs"/>
          <w:sz w:val="24"/>
          <w:rtl/>
        </w:rPr>
        <w:t>כל</w:t>
      </w:r>
      <w:r w:rsidRPr="00C77EEF">
        <w:rPr>
          <w:sz w:val="24"/>
          <w:rtl/>
        </w:rPr>
        <w:t xml:space="preserve"> </w:t>
      </w:r>
      <w:r w:rsidRPr="00C77EEF">
        <w:rPr>
          <w:rFonts w:hint="cs"/>
          <w:sz w:val="24"/>
          <w:rtl/>
        </w:rPr>
        <w:t>סעיף</w:t>
      </w:r>
      <w:r w:rsidRPr="00C77EEF">
        <w:rPr>
          <w:sz w:val="24"/>
          <w:rtl/>
        </w:rPr>
        <w:t xml:space="preserve"> </w:t>
      </w:r>
      <w:r w:rsidRPr="00C77EEF">
        <w:rPr>
          <w:rFonts w:hint="cs"/>
          <w:sz w:val="24"/>
          <w:rtl/>
        </w:rPr>
        <w:t>מסעיפי</w:t>
      </w:r>
      <w:r w:rsidRPr="00C77EEF">
        <w:rPr>
          <w:sz w:val="24"/>
          <w:rtl/>
        </w:rPr>
        <w:t xml:space="preserve"> </w:t>
      </w:r>
      <w:r w:rsidRPr="00C77EEF">
        <w:rPr>
          <w:rFonts w:hint="cs"/>
          <w:sz w:val="24"/>
          <w:rtl/>
        </w:rPr>
        <w:t>המכרז</w:t>
      </w:r>
      <w:r w:rsidRPr="00C77EEF">
        <w:rPr>
          <w:sz w:val="24"/>
          <w:rtl/>
        </w:rPr>
        <w:t xml:space="preserve"> </w:t>
      </w:r>
      <w:r w:rsidRPr="00C77EEF">
        <w:rPr>
          <w:rFonts w:hint="cs"/>
          <w:sz w:val="24"/>
          <w:rtl/>
        </w:rPr>
        <w:t>ו</w:t>
      </w:r>
      <w:r w:rsidRPr="00C77EEF">
        <w:rPr>
          <w:sz w:val="24"/>
          <w:rtl/>
        </w:rPr>
        <w:t>/</w:t>
      </w:r>
      <w:r w:rsidRPr="00C77EEF">
        <w:rPr>
          <w:rFonts w:hint="cs"/>
          <w:sz w:val="24"/>
          <w:rtl/>
        </w:rPr>
        <w:t>או</w:t>
      </w:r>
      <w:r w:rsidRPr="00C77EEF">
        <w:rPr>
          <w:sz w:val="24"/>
          <w:rtl/>
        </w:rPr>
        <w:t xml:space="preserve"> </w:t>
      </w:r>
      <w:r w:rsidRPr="00C77EEF">
        <w:rPr>
          <w:rFonts w:hint="cs"/>
          <w:sz w:val="24"/>
          <w:rtl/>
        </w:rPr>
        <w:t>ההסכם</w:t>
      </w:r>
      <w:r w:rsidRPr="00C77EEF">
        <w:rPr>
          <w:sz w:val="24"/>
          <w:rtl/>
        </w:rPr>
        <w:t xml:space="preserve"> </w:t>
      </w:r>
      <w:r w:rsidRPr="00C77EEF">
        <w:rPr>
          <w:rFonts w:hint="cs"/>
          <w:sz w:val="24"/>
          <w:rtl/>
        </w:rPr>
        <w:t>כהסמכה</w:t>
      </w:r>
      <w:r w:rsidRPr="00C77EEF">
        <w:rPr>
          <w:sz w:val="24"/>
          <w:rtl/>
        </w:rPr>
        <w:t xml:space="preserve"> </w:t>
      </w:r>
      <w:r w:rsidRPr="00C77EEF">
        <w:rPr>
          <w:rFonts w:hint="cs"/>
          <w:sz w:val="24"/>
          <w:rtl/>
        </w:rPr>
        <w:t>כאמור</w:t>
      </w:r>
      <w:r w:rsidRPr="00C77EEF">
        <w:rPr>
          <w:sz w:val="24"/>
          <w:rtl/>
        </w:rPr>
        <w:t xml:space="preserve">. </w:t>
      </w:r>
    </w:p>
    <w:p w:rsidR="00C77EEF" w:rsidRDefault="002C6DE8" w:rsidP="00A765C8">
      <w:pPr>
        <w:pStyle w:val="a9"/>
        <w:numPr>
          <w:ilvl w:val="1"/>
          <w:numId w:val="9"/>
        </w:numPr>
        <w:spacing w:line="360" w:lineRule="auto"/>
        <w:jc w:val="both"/>
        <w:rPr>
          <w:sz w:val="24"/>
        </w:rPr>
      </w:pPr>
      <w:r w:rsidRPr="00C77EEF">
        <w:rPr>
          <w:rFonts w:hint="cs"/>
          <w:sz w:val="24"/>
          <w:rtl/>
        </w:rPr>
        <w:t>נותן</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מתחייב</w:t>
      </w:r>
      <w:r w:rsidRPr="00C77EEF">
        <w:rPr>
          <w:sz w:val="24"/>
          <w:rtl/>
        </w:rPr>
        <w:t xml:space="preserve"> </w:t>
      </w:r>
      <w:r w:rsidRPr="00C77EEF">
        <w:rPr>
          <w:rFonts w:hint="cs"/>
          <w:sz w:val="24"/>
          <w:rtl/>
        </w:rPr>
        <w:t>שלא</w:t>
      </w:r>
      <w:r w:rsidRPr="00C77EEF">
        <w:rPr>
          <w:sz w:val="24"/>
          <w:rtl/>
        </w:rPr>
        <w:t xml:space="preserve"> </w:t>
      </w:r>
      <w:r w:rsidRPr="00C77EEF">
        <w:rPr>
          <w:rFonts w:hint="cs"/>
          <w:sz w:val="24"/>
          <w:rtl/>
        </w:rPr>
        <w:t>להציג</w:t>
      </w:r>
      <w:r w:rsidRPr="00C77EEF">
        <w:rPr>
          <w:sz w:val="24"/>
          <w:rtl/>
        </w:rPr>
        <w:t xml:space="preserve"> </w:t>
      </w:r>
      <w:r w:rsidRPr="00C77EEF">
        <w:rPr>
          <w:rFonts w:hint="cs"/>
          <w:sz w:val="24"/>
          <w:rtl/>
        </w:rPr>
        <w:t>עצמו</w:t>
      </w:r>
      <w:r w:rsidRPr="00C77EEF">
        <w:rPr>
          <w:sz w:val="24"/>
          <w:rtl/>
        </w:rPr>
        <w:t xml:space="preserve"> </w:t>
      </w:r>
      <w:r w:rsidRPr="00C77EEF">
        <w:rPr>
          <w:rFonts w:hint="cs"/>
          <w:sz w:val="24"/>
          <w:rtl/>
        </w:rPr>
        <w:t>כרשאי</w:t>
      </w:r>
      <w:r w:rsidRPr="00C77EEF">
        <w:rPr>
          <w:sz w:val="24"/>
          <w:rtl/>
        </w:rPr>
        <w:t xml:space="preserve"> </w:t>
      </w:r>
      <w:r w:rsidRPr="00C77EEF">
        <w:rPr>
          <w:rFonts w:hint="cs"/>
          <w:sz w:val="24"/>
          <w:rtl/>
        </w:rPr>
        <w:t>לעשות</w:t>
      </w:r>
      <w:r w:rsidRPr="00C77EEF">
        <w:rPr>
          <w:sz w:val="24"/>
          <w:rtl/>
        </w:rPr>
        <w:t xml:space="preserve"> </w:t>
      </w:r>
      <w:r w:rsidRPr="00C77EEF">
        <w:rPr>
          <w:rFonts w:hint="cs"/>
          <w:sz w:val="24"/>
          <w:rtl/>
        </w:rPr>
        <w:t>כן</w:t>
      </w:r>
      <w:r w:rsidRPr="00C77EEF">
        <w:rPr>
          <w:sz w:val="24"/>
          <w:rtl/>
        </w:rPr>
        <w:t xml:space="preserve"> </w:t>
      </w:r>
      <w:proofErr w:type="spellStart"/>
      <w:r w:rsidRPr="00C77EEF">
        <w:rPr>
          <w:rFonts w:hint="cs"/>
          <w:sz w:val="24"/>
          <w:rtl/>
        </w:rPr>
        <w:t>וישא</w:t>
      </w:r>
      <w:proofErr w:type="spellEnd"/>
      <w:r w:rsidRPr="00C77EEF">
        <w:rPr>
          <w:sz w:val="24"/>
          <w:rtl/>
        </w:rPr>
        <w:t xml:space="preserve"> </w:t>
      </w:r>
      <w:r w:rsidRPr="00C77EEF">
        <w:rPr>
          <w:rFonts w:hint="cs"/>
          <w:sz w:val="24"/>
          <w:rtl/>
        </w:rPr>
        <w:t>באחריות</w:t>
      </w:r>
      <w:r w:rsidRPr="00C77EEF">
        <w:rPr>
          <w:sz w:val="24"/>
          <w:rtl/>
        </w:rPr>
        <w:t xml:space="preserve"> </w:t>
      </w:r>
      <w:r w:rsidRPr="00C77EEF">
        <w:rPr>
          <w:rFonts w:hint="cs"/>
          <w:sz w:val="24"/>
          <w:rtl/>
        </w:rPr>
        <w:t>הבלעדית</w:t>
      </w:r>
      <w:r w:rsidRPr="00C77EEF">
        <w:rPr>
          <w:sz w:val="24"/>
          <w:rtl/>
        </w:rPr>
        <w:t xml:space="preserve"> </w:t>
      </w:r>
      <w:r w:rsidRPr="00C77EEF">
        <w:rPr>
          <w:rFonts w:hint="cs"/>
          <w:sz w:val="24"/>
          <w:rtl/>
        </w:rPr>
        <w:t>לכל</w:t>
      </w:r>
      <w:r w:rsidRPr="00C77EEF">
        <w:rPr>
          <w:sz w:val="24"/>
          <w:rtl/>
        </w:rPr>
        <w:t xml:space="preserve"> </w:t>
      </w:r>
      <w:r w:rsidRPr="00C77EEF">
        <w:rPr>
          <w:rFonts w:hint="cs"/>
          <w:sz w:val="24"/>
          <w:rtl/>
        </w:rPr>
        <w:t>נזק</w:t>
      </w:r>
      <w:r w:rsidRPr="00C77EEF">
        <w:rPr>
          <w:sz w:val="24"/>
          <w:rtl/>
        </w:rPr>
        <w:t xml:space="preserve"> </w:t>
      </w:r>
      <w:r w:rsidRPr="00C77EEF">
        <w:rPr>
          <w:rFonts w:hint="cs"/>
          <w:sz w:val="24"/>
          <w:rtl/>
        </w:rPr>
        <w:t>למשרד</w:t>
      </w:r>
      <w:r w:rsidRPr="00C77EEF">
        <w:rPr>
          <w:sz w:val="24"/>
          <w:rtl/>
        </w:rPr>
        <w:t xml:space="preserve"> </w:t>
      </w:r>
      <w:r w:rsidRPr="00C77EEF">
        <w:rPr>
          <w:rFonts w:hint="cs"/>
          <w:sz w:val="24"/>
          <w:rtl/>
        </w:rPr>
        <w:t>או</w:t>
      </w:r>
      <w:r w:rsidRPr="00C77EEF">
        <w:rPr>
          <w:sz w:val="24"/>
          <w:rtl/>
        </w:rPr>
        <w:t xml:space="preserve"> </w:t>
      </w:r>
      <w:r w:rsidRPr="00C77EEF">
        <w:rPr>
          <w:rFonts w:hint="cs"/>
          <w:sz w:val="24"/>
          <w:rtl/>
        </w:rPr>
        <w:t>לצד</w:t>
      </w:r>
      <w:r w:rsidRPr="00C77EEF">
        <w:rPr>
          <w:sz w:val="24"/>
          <w:rtl/>
        </w:rPr>
        <w:t xml:space="preserve"> </w:t>
      </w:r>
      <w:r w:rsidRPr="00C77EEF">
        <w:rPr>
          <w:rFonts w:hint="cs"/>
          <w:sz w:val="24"/>
          <w:rtl/>
        </w:rPr>
        <w:t>שלישי</w:t>
      </w:r>
      <w:r w:rsidRPr="00C77EEF">
        <w:rPr>
          <w:sz w:val="24"/>
          <w:rtl/>
        </w:rPr>
        <w:t xml:space="preserve">, </w:t>
      </w:r>
      <w:r w:rsidRPr="00C77EEF">
        <w:rPr>
          <w:rFonts w:hint="cs"/>
          <w:sz w:val="24"/>
          <w:rtl/>
        </w:rPr>
        <w:t>הנובע</w:t>
      </w:r>
      <w:r w:rsidRPr="00C77EEF">
        <w:rPr>
          <w:sz w:val="24"/>
          <w:rtl/>
        </w:rPr>
        <w:t xml:space="preserve"> </w:t>
      </w:r>
      <w:r w:rsidRPr="00C77EEF">
        <w:rPr>
          <w:rFonts w:hint="cs"/>
          <w:sz w:val="24"/>
          <w:rtl/>
        </w:rPr>
        <w:t>ממצג</w:t>
      </w:r>
      <w:r w:rsidRPr="00C77EEF">
        <w:rPr>
          <w:sz w:val="24"/>
          <w:rtl/>
        </w:rPr>
        <w:t xml:space="preserve"> </w:t>
      </w:r>
      <w:r w:rsidRPr="00C77EEF">
        <w:rPr>
          <w:rFonts w:hint="cs"/>
          <w:sz w:val="24"/>
          <w:rtl/>
        </w:rPr>
        <w:t>בניגוד</w:t>
      </w:r>
      <w:r w:rsidRPr="00C77EEF">
        <w:rPr>
          <w:sz w:val="24"/>
          <w:rtl/>
        </w:rPr>
        <w:t xml:space="preserve"> </w:t>
      </w:r>
      <w:r w:rsidRPr="00C77EEF">
        <w:rPr>
          <w:rFonts w:hint="cs"/>
          <w:sz w:val="24"/>
          <w:rtl/>
        </w:rPr>
        <w:t>לאמור</w:t>
      </w:r>
      <w:r w:rsidRPr="00C77EEF">
        <w:rPr>
          <w:sz w:val="24"/>
          <w:rtl/>
        </w:rPr>
        <w:t xml:space="preserve"> </w:t>
      </w:r>
      <w:r w:rsidRPr="00C77EEF">
        <w:rPr>
          <w:rFonts w:hint="cs"/>
          <w:sz w:val="24"/>
          <w:rtl/>
        </w:rPr>
        <w:t>בסעיף</w:t>
      </w:r>
      <w:r w:rsidRPr="00C77EEF">
        <w:rPr>
          <w:sz w:val="24"/>
          <w:rtl/>
        </w:rPr>
        <w:t xml:space="preserve"> </w:t>
      </w:r>
      <w:r w:rsidRPr="00C77EEF">
        <w:rPr>
          <w:rFonts w:hint="cs"/>
          <w:sz w:val="24"/>
          <w:rtl/>
        </w:rPr>
        <w:t>זה</w:t>
      </w:r>
      <w:r w:rsidRPr="00C77EEF">
        <w:rPr>
          <w:sz w:val="24"/>
          <w:rtl/>
        </w:rPr>
        <w:t xml:space="preserve">. </w:t>
      </w:r>
    </w:p>
    <w:p w:rsidR="00C77EEF" w:rsidRDefault="002C6DE8" w:rsidP="009E5A0E">
      <w:pPr>
        <w:pStyle w:val="a0"/>
        <w:spacing w:line="360" w:lineRule="auto"/>
      </w:pPr>
      <w:r w:rsidRPr="00C77EEF">
        <w:rPr>
          <w:rFonts w:hint="cs"/>
          <w:rtl/>
        </w:rPr>
        <w:t>העמדת</w:t>
      </w:r>
      <w:r w:rsidRPr="00C77EEF">
        <w:rPr>
          <w:rtl/>
        </w:rPr>
        <w:t xml:space="preserve"> </w:t>
      </w:r>
      <w:r w:rsidRPr="00C77EEF">
        <w:rPr>
          <w:rFonts w:hint="cs"/>
          <w:rtl/>
        </w:rPr>
        <w:t>כוח</w:t>
      </w:r>
      <w:r w:rsidRPr="00C77EEF">
        <w:rPr>
          <w:rtl/>
        </w:rPr>
        <w:t xml:space="preserve"> </w:t>
      </w:r>
      <w:r w:rsidRPr="00C77EEF">
        <w:rPr>
          <w:rFonts w:hint="cs"/>
          <w:rtl/>
        </w:rPr>
        <w:t>אדם</w:t>
      </w:r>
      <w:r w:rsidRPr="00C77EEF">
        <w:rPr>
          <w:rtl/>
        </w:rPr>
        <w:t xml:space="preserve"> </w:t>
      </w:r>
      <w:r w:rsidRPr="00C77EEF">
        <w:rPr>
          <w:rFonts w:hint="cs"/>
          <w:rtl/>
        </w:rPr>
        <w:t>לטובת</w:t>
      </w:r>
      <w:r w:rsidRPr="00C77EEF">
        <w:rPr>
          <w:rtl/>
        </w:rPr>
        <w:t xml:space="preserve"> </w:t>
      </w:r>
      <w:r w:rsidRPr="00C77EEF">
        <w:rPr>
          <w:rFonts w:hint="cs"/>
          <w:rtl/>
        </w:rPr>
        <w:t>ביצוע</w:t>
      </w:r>
      <w:r w:rsidRPr="00C77EEF">
        <w:rPr>
          <w:rtl/>
        </w:rPr>
        <w:t xml:space="preserve"> </w:t>
      </w:r>
      <w:r w:rsidRPr="00C77EEF">
        <w:rPr>
          <w:rFonts w:hint="cs"/>
          <w:rtl/>
        </w:rPr>
        <w:t>השירותים</w:t>
      </w:r>
      <w:r w:rsidRPr="00C77EEF">
        <w:rPr>
          <w:rtl/>
        </w:rPr>
        <w:t xml:space="preserve"> </w:t>
      </w:r>
    </w:p>
    <w:p w:rsidR="00EB39DB" w:rsidRPr="004A1773" w:rsidRDefault="002C6DE8" w:rsidP="00181FBC">
      <w:pPr>
        <w:pStyle w:val="a9"/>
        <w:numPr>
          <w:ilvl w:val="1"/>
          <w:numId w:val="9"/>
        </w:numPr>
        <w:spacing w:line="360" w:lineRule="auto"/>
        <w:jc w:val="both"/>
        <w:rPr>
          <w:sz w:val="24"/>
        </w:rPr>
      </w:pPr>
      <w:r w:rsidRPr="004A1773">
        <w:rPr>
          <w:rFonts w:hint="cs"/>
          <w:sz w:val="24"/>
          <w:rtl/>
        </w:rPr>
        <w:t>נותן</w:t>
      </w:r>
      <w:r w:rsidRPr="004A1773">
        <w:rPr>
          <w:sz w:val="24"/>
          <w:rtl/>
        </w:rPr>
        <w:t xml:space="preserve"> </w:t>
      </w:r>
      <w:r w:rsidRPr="004A1773">
        <w:rPr>
          <w:rFonts w:hint="cs"/>
          <w:sz w:val="24"/>
          <w:rtl/>
        </w:rPr>
        <w:t>השירותים</w:t>
      </w:r>
      <w:r w:rsidRPr="004A1773">
        <w:rPr>
          <w:sz w:val="24"/>
          <w:rtl/>
        </w:rPr>
        <w:t xml:space="preserve"> </w:t>
      </w:r>
      <w:r w:rsidRPr="004A1773">
        <w:rPr>
          <w:rFonts w:hint="cs"/>
          <w:sz w:val="24"/>
          <w:rtl/>
        </w:rPr>
        <w:t>מתחייב</w:t>
      </w:r>
      <w:r w:rsidRPr="004A1773">
        <w:rPr>
          <w:sz w:val="24"/>
          <w:rtl/>
        </w:rPr>
        <w:t xml:space="preserve"> </w:t>
      </w:r>
      <w:r w:rsidRPr="004A1773">
        <w:rPr>
          <w:rFonts w:hint="cs"/>
          <w:sz w:val="24"/>
          <w:rtl/>
        </w:rPr>
        <w:t>לשם</w:t>
      </w:r>
      <w:r w:rsidRPr="004A1773">
        <w:rPr>
          <w:sz w:val="24"/>
          <w:rtl/>
        </w:rPr>
        <w:t xml:space="preserve"> </w:t>
      </w:r>
      <w:r w:rsidRPr="004A1773">
        <w:rPr>
          <w:rFonts w:hint="cs"/>
          <w:sz w:val="24"/>
          <w:rtl/>
        </w:rPr>
        <w:t>אספקת</w:t>
      </w:r>
      <w:r w:rsidRPr="004A1773">
        <w:rPr>
          <w:sz w:val="24"/>
          <w:rtl/>
        </w:rPr>
        <w:t xml:space="preserve"> </w:t>
      </w:r>
      <w:r w:rsidRPr="004A1773">
        <w:rPr>
          <w:rFonts w:hint="cs"/>
          <w:sz w:val="24"/>
          <w:rtl/>
        </w:rPr>
        <w:t>השירותים</w:t>
      </w:r>
      <w:r w:rsidRPr="004A1773">
        <w:rPr>
          <w:sz w:val="24"/>
          <w:rtl/>
        </w:rPr>
        <w:t xml:space="preserve"> </w:t>
      </w:r>
      <w:r w:rsidRPr="004A1773">
        <w:rPr>
          <w:rFonts w:hint="cs"/>
          <w:sz w:val="24"/>
          <w:rtl/>
        </w:rPr>
        <w:t>להעמיד</w:t>
      </w:r>
      <w:r w:rsidRPr="004A1773">
        <w:rPr>
          <w:sz w:val="24"/>
          <w:rtl/>
        </w:rPr>
        <w:t xml:space="preserve"> </w:t>
      </w:r>
      <w:r w:rsidRPr="004A1773">
        <w:rPr>
          <w:rFonts w:hint="cs"/>
          <w:sz w:val="24"/>
          <w:rtl/>
        </w:rPr>
        <w:t>כוח</w:t>
      </w:r>
      <w:r w:rsidRPr="004A1773">
        <w:rPr>
          <w:sz w:val="24"/>
          <w:rtl/>
        </w:rPr>
        <w:t xml:space="preserve"> </w:t>
      </w:r>
      <w:r w:rsidRPr="004A1773">
        <w:rPr>
          <w:rFonts w:hint="cs"/>
          <w:sz w:val="24"/>
          <w:rtl/>
        </w:rPr>
        <w:t>אדם</w:t>
      </w:r>
      <w:r w:rsidRPr="004A1773">
        <w:rPr>
          <w:sz w:val="24"/>
          <w:rtl/>
        </w:rPr>
        <w:t xml:space="preserve"> </w:t>
      </w:r>
      <w:r w:rsidRPr="004A1773">
        <w:rPr>
          <w:rFonts w:hint="cs"/>
          <w:sz w:val="24"/>
          <w:rtl/>
        </w:rPr>
        <w:t>בהיקף</w:t>
      </w:r>
      <w:r w:rsidR="00EC39D8" w:rsidRPr="004A1773">
        <w:rPr>
          <w:rFonts w:hint="cs"/>
          <w:sz w:val="24"/>
          <w:rtl/>
        </w:rPr>
        <w:t>,</w:t>
      </w:r>
      <w:r w:rsidRPr="004A1773">
        <w:rPr>
          <w:sz w:val="24"/>
          <w:rtl/>
        </w:rPr>
        <w:t xml:space="preserve"> </w:t>
      </w:r>
      <w:r w:rsidRPr="004A1773">
        <w:rPr>
          <w:rFonts w:hint="cs"/>
          <w:sz w:val="24"/>
          <w:rtl/>
        </w:rPr>
        <w:t>ובעל</w:t>
      </w:r>
      <w:r w:rsidR="004E382C" w:rsidRPr="004A1773">
        <w:rPr>
          <w:rFonts w:hint="cs"/>
          <w:sz w:val="24"/>
          <w:rtl/>
        </w:rPr>
        <w:t>י</w:t>
      </w:r>
      <w:r w:rsidRPr="004A1773">
        <w:rPr>
          <w:sz w:val="24"/>
          <w:rtl/>
        </w:rPr>
        <w:t xml:space="preserve"> </w:t>
      </w:r>
      <w:r w:rsidRPr="004A1773">
        <w:rPr>
          <w:rFonts w:hint="cs"/>
          <w:sz w:val="24"/>
          <w:rtl/>
        </w:rPr>
        <w:t>כישורים</w:t>
      </w:r>
      <w:r w:rsidRPr="004A1773">
        <w:rPr>
          <w:sz w:val="24"/>
          <w:rtl/>
        </w:rPr>
        <w:t xml:space="preserve"> </w:t>
      </w:r>
      <w:r w:rsidRPr="004A1773">
        <w:rPr>
          <w:rFonts w:hint="cs"/>
          <w:sz w:val="24"/>
          <w:rtl/>
        </w:rPr>
        <w:t>וניסיון</w:t>
      </w:r>
      <w:r w:rsidR="00181FBC">
        <w:rPr>
          <w:rFonts w:hint="cs"/>
          <w:sz w:val="24"/>
          <w:rtl/>
        </w:rPr>
        <w:t xml:space="preserve"> </w:t>
      </w:r>
      <w:r w:rsidR="004E382C" w:rsidRPr="004A1773">
        <w:rPr>
          <w:rFonts w:hint="cs"/>
          <w:sz w:val="24"/>
          <w:rtl/>
        </w:rPr>
        <w:t xml:space="preserve">כמפורט </w:t>
      </w:r>
      <w:r w:rsidR="00201497" w:rsidRPr="004A1773">
        <w:rPr>
          <w:rFonts w:hint="eastAsia"/>
          <w:sz w:val="24"/>
          <w:rtl/>
        </w:rPr>
        <w:t>בסעיף</w:t>
      </w:r>
      <w:r w:rsidR="00201497" w:rsidRPr="004A1773">
        <w:rPr>
          <w:sz w:val="24"/>
          <w:rtl/>
        </w:rPr>
        <w:t xml:space="preserve"> 4</w:t>
      </w:r>
      <w:r w:rsidR="0032188B" w:rsidRPr="004A1773">
        <w:rPr>
          <w:rFonts w:hint="cs"/>
          <w:sz w:val="24"/>
          <w:rtl/>
        </w:rPr>
        <w:t xml:space="preserve"> </w:t>
      </w:r>
      <w:r w:rsidR="00F837BC" w:rsidRPr="004A1773">
        <w:rPr>
          <w:sz w:val="24"/>
          <w:rtl/>
        </w:rPr>
        <w:t>למכרז.</w:t>
      </w:r>
      <w:r w:rsidR="0032188B" w:rsidRPr="004A1773">
        <w:rPr>
          <w:rFonts w:hint="cs"/>
          <w:sz w:val="24"/>
          <w:rtl/>
        </w:rPr>
        <w:t xml:space="preserve"> כתנאי לתחילת מתן השירות, נותן השירותים יעביר רשימה של כל הבודקים והמומחים מטעמו שעתידים </w:t>
      </w:r>
      <w:proofErr w:type="spellStart"/>
      <w:r w:rsidR="0032188B" w:rsidRPr="004A1773">
        <w:rPr>
          <w:rFonts w:hint="cs"/>
          <w:sz w:val="24"/>
          <w:rtl/>
        </w:rPr>
        <w:t>ליתן</w:t>
      </w:r>
      <w:proofErr w:type="spellEnd"/>
      <w:r w:rsidR="0032188B" w:rsidRPr="004A1773">
        <w:rPr>
          <w:rFonts w:hint="cs"/>
          <w:sz w:val="24"/>
          <w:rtl/>
        </w:rPr>
        <w:t xml:space="preserve"> שירות </w:t>
      </w:r>
      <w:r w:rsidR="004A1773" w:rsidRPr="004A1773">
        <w:rPr>
          <w:rFonts w:hint="cs"/>
          <w:sz w:val="24"/>
          <w:rtl/>
        </w:rPr>
        <w:t>ל</w:t>
      </w:r>
      <w:r w:rsidR="0032188B" w:rsidRPr="004A1773">
        <w:rPr>
          <w:rFonts w:hint="cs"/>
          <w:sz w:val="24"/>
          <w:rtl/>
        </w:rPr>
        <w:t>משרד וכן מסמכים המעידים על עמידתם בתנאים האמורים בסעיף 4 למכרז (לרבות השכלה, ניסיון, הכשרה ראשונית וכיו"ב). בנוסף, המשרד יהיה רשאי לדרוש כי כלל המבצעים (בודקים ו/או מו</w:t>
      </w:r>
      <w:r w:rsidR="00EB39DB" w:rsidRPr="004A1773">
        <w:rPr>
          <w:rFonts w:hint="cs"/>
          <w:sz w:val="24"/>
          <w:rtl/>
        </w:rPr>
        <w:t>מ</w:t>
      </w:r>
      <w:r w:rsidR="0032188B" w:rsidRPr="004A1773">
        <w:rPr>
          <w:rFonts w:hint="cs"/>
          <w:sz w:val="24"/>
          <w:rtl/>
        </w:rPr>
        <w:t>חים</w:t>
      </w:r>
      <w:r w:rsidR="00EB39DB" w:rsidRPr="004A1773">
        <w:rPr>
          <w:rFonts w:hint="cs"/>
          <w:sz w:val="24"/>
          <w:rtl/>
        </w:rPr>
        <w:t xml:space="preserve"> </w:t>
      </w:r>
      <w:r w:rsidR="0032188B" w:rsidRPr="004A1773">
        <w:rPr>
          <w:rFonts w:hint="cs"/>
          <w:sz w:val="24"/>
          <w:rtl/>
        </w:rPr>
        <w:t>ו/או המנחה הפדגוגי) יעברו ראיון ויאושרו על ידי</w:t>
      </w:r>
      <w:r w:rsidR="00EB39DB" w:rsidRPr="004A1773">
        <w:rPr>
          <w:rFonts w:hint="cs"/>
          <w:sz w:val="24"/>
          <w:rtl/>
        </w:rPr>
        <w:t xml:space="preserve"> המשרד כתנאי למתן שירות על ידם.  </w:t>
      </w:r>
    </w:p>
    <w:p w:rsidR="001C22D2" w:rsidRPr="004A1773" w:rsidRDefault="0021554C" w:rsidP="00A765C8">
      <w:pPr>
        <w:pStyle w:val="a9"/>
        <w:numPr>
          <w:ilvl w:val="1"/>
          <w:numId w:val="9"/>
        </w:numPr>
        <w:spacing w:line="360" w:lineRule="auto"/>
        <w:jc w:val="both"/>
        <w:rPr>
          <w:sz w:val="24"/>
        </w:rPr>
      </w:pPr>
      <w:r w:rsidRPr="004A1773">
        <w:rPr>
          <w:rFonts w:hint="cs"/>
          <w:sz w:val="24"/>
          <w:rtl/>
        </w:rPr>
        <w:t xml:space="preserve">עם אישור </w:t>
      </w:r>
      <w:r w:rsidR="00A84E90">
        <w:rPr>
          <w:rFonts w:hint="cs"/>
          <w:sz w:val="24"/>
          <w:rtl/>
        </w:rPr>
        <w:t>תקנות בודקים</w:t>
      </w:r>
      <w:r w:rsidRPr="004A1773">
        <w:rPr>
          <w:rFonts w:hint="cs"/>
          <w:sz w:val="24"/>
          <w:rtl/>
        </w:rPr>
        <w:t xml:space="preserve">, </w:t>
      </w:r>
      <w:r w:rsidR="001C22D2" w:rsidRPr="004A1773">
        <w:rPr>
          <w:rFonts w:hint="cs"/>
          <w:sz w:val="24"/>
          <w:rtl/>
        </w:rPr>
        <w:t xml:space="preserve">נותן השירותים מתחייב </w:t>
      </w:r>
      <w:r w:rsidRPr="004A1773">
        <w:rPr>
          <w:rFonts w:hint="cs"/>
          <w:sz w:val="24"/>
          <w:rtl/>
        </w:rPr>
        <w:t>כי י</w:t>
      </w:r>
      <w:r w:rsidR="001C22D2" w:rsidRPr="004A1773">
        <w:rPr>
          <w:rFonts w:hint="cs"/>
          <w:sz w:val="24"/>
          <w:rtl/>
        </w:rPr>
        <w:t>ספק את השירותים באמצעות בודקים ומומחים אשר הוסמכו בהתאם לסעיף 22 לחוק הפיקוח. לשם כך, על נותן השירותים, קודם למתן השירותים, להגיש את רשימת הבודקים ו/או המומחים מטעמו בצירוף כל האישורים הנדרשים המוכיחים את כשירותם לשמש בתפקיד זה בהתאם לקבוע בחוק הפיקוח ולהוראות המכרז. זאת יעשה בתוך</w:t>
      </w:r>
      <w:r w:rsidR="004A1773" w:rsidRPr="004A1773">
        <w:rPr>
          <w:rFonts w:hint="cs"/>
          <w:sz w:val="24"/>
          <w:rtl/>
        </w:rPr>
        <w:t xml:space="preserve"> 5</w:t>
      </w:r>
      <w:r w:rsidR="001C22D2" w:rsidRPr="004A1773">
        <w:rPr>
          <w:rFonts w:hint="cs"/>
          <w:sz w:val="24"/>
          <w:rtl/>
        </w:rPr>
        <w:t xml:space="preserve"> ימים</w:t>
      </w:r>
      <w:r w:rsidR="00A93753">
        <w:rPr>
          <w:rFonts w:hint="cs"/>
          <w:sz w:val="24"/>
          <w:rtl/>
        </w:rPr>
        <w:t xml:space="preserve"> מיום החתימה על ההסכם או מיום אישור התקנות, המאוחר מבניהם</w:t>
      </w:r>
      <w:r w:rsidR="001C22D2" w:rsidRPr="004A1773">
        <w:rPr>
          <w:rFonts w:hint="cs"/>
          <w:sz w:val="24"/>
          <w:rtl/>
        </w:rPr>
        <w:t xml:space="preserve">. </w:t>
      </w:r>
      <w:r w:rsidR="00236E70" w:rsidRPr="004A1773">
        <w:rPr>
          <w:rFonts w:hint="cs"/>
          <w:sz w:val="24"/>
          <w:rtl/>
        </w:rPr>
        <w:t xml:space="preserve">מובהר כי נותן השירותים לא יורשה לבצע  פעולות באמצעות בודקים ו/או מומחים שלא קיבלו הסמכה כדין. היה ותתבצע פעולה מגורם שנדרש לקבל הסמכה ולא קיבל, המשרד לא </w:t>
      </w:r>
      <w:proofErr w:type="spellStart"/>
      <w:r w:rsidR="00236E70" w:rsidRPr="004A1773">
        <w:rPr>
          <w:rFonts w:hint="cs"/>
          <w:sz w:val="24"/>
          <w:rtl/>
        </w:rPr>
        <w:t>ישא</w:t>
      </w:r>
      <w:proofErr w:type="spellEnd"/>
      <w:r w:rsidR="00236E70" w:rsidRPr="004A1773">
        <w:rPr>
          <w:rFonts w:hint="cs"/>
          <w:sz w:val="24"/>
          <w:rtl/>
        </w:rPr>
        <w:t xml:space="preserve"> בתשלום לגבי אותו גורם. </w:t>
      </w:r>
    </w:p>
    <w:p w:rsidR="00EB39DB" w:rsidRPr="004A1773" w:rsidRDefault="00EB39DB" w:rsidP="00A765C8">
      <w:pPr>
        <w:pStyle w:val="a9"/>
        <w:numPr>
          <w:ilvl w:val="1"/>
          <w:numId w:val="9"/>
        </w:numPr>
        <w:spacing w:line="360" w:lineRule="auto"/>
        <w:jc w:val="both"/>
        <w:rPr>
          <w:sz w:val="24"/>
        </w:rPr>
      </w:pPr>
      <w:r w:rsidRPr="004A1773">
        <w:rPr>
          <w:rFonts w:hint="cs"/>
          <w:sz w:val="24"/>
          <w:rtl/>
        </w:rPr>
        <w:t xml:space="preserve">יובהר כי גם בודק / מומחה שאושר לפי סעיף 7.1 </w:t>
      </w:r>
      <w:proofErr w:type="spellStart"/>
      <w:r w:rsidRPr="004A1773">
        <w:rPr>
          <w:rFonts w:hint="cs"/>
          <w:sz w:val="24"/>
          <w:rtl/>
        </w:rPr>
        <w:t>ידרש</w:t>
      </w:r>
      <w:proofErr w:type="spellEnd"/>
      <w:r w:rsidRPr="004A1773">
        <w:rPr>
          <w:rFonts w:hint="cs"/>
          <w:sz w:val="24"/>
          <w:rtl/>
        </w:rPr>
        <w:t xml:space="preserve"> לקבל הס</w:t>
      </w:r>
      <w:r w:rsidR="004A1773" w:rsidRPr="004A1773">
        <w:rPr>
          <w:rFonts w:hint="cs"/>
          <w:sz w:val="24"/>
          <w:rtl/>
        </w:rPr>
        <w:t>מ</w:t>
      </w:r>
      <w:r w:rsidRPr="004A1773">
        <w:rPr>
          <w:rFonts w:hint="cs"/>
          <w:sz w:val="24"/>
          <w:rtl/>
        </w:rPr>
        <w:t xml:space="preserve">כה כתנאי למתן השירות עם אישור </w:t>
      </w:r>
      <w:r w:rsidR="00A84E90">
        <w:rPr>
          <w:rFonts w:hint="cs"/>
          <w:sz w:val="24"/>
          <w:rtl/>
        </w:rPr>
        <w:t>תקנות בודקים</w:t>
      </w:r>
      <w:r w:rsidRPr="004A1773">
        <w:rPr>
          <w:rFonts w:hint="cs"/>
          <w:sz w:val="24"/>
          <w:rtl/>
        </w:rPr>
        <w:t>.</w:t>
      </w:r>
    </w:p>
    <w:p w:rsidR="001F7C94" w:rsidRPr="001F7C94" w:rsidRDefault="001F7C94" w:rsidP="00A765C8">
      <w:pPr>
        <w:pStyle w:val="a9"/>
        <w:numPr>
          <w:ilvl w:val="1"/>
          <w:numId w:val="9"/>
        </w:numPr>
        <w:spacing w:line="360" w:lineRule="auto"/>
        <w:jc w:val="both"/>
        <w:rPr>
          <w:rFonts w:ascii="Times New Roman" w:hAnsi="Times New Roman"/>
          <w:sz w:val="24"/>
          <w:rtl/>
        </w:rPr>
      </w:pPr>
      <w:r w:rsidRPr="001F7C94">
        <w:rPr>
          <w:rFonts w:ascii="Times New Roman" w:hAnsi="Times New Roman"/>
          <w:sz w:val="24"/>
          <w:rtl/>
        </w:rPr>
        <w:t xml:space="preserve">המשרד יהיה רשאי לדרוש את הפסקת השירות ממי מטעמו של נותן השירות מטעמים סבירים וענייניים. </w:t>
      </w:r>
    </w:p>
    <w:p w:rsidR="001F7C94" w:rsidRPr="001F7C94" w:rsidRDefault="001F7C94" w:rsidP="00A765C8">
      <w:pPr>
        <w:pStyle w:val="a9"/>
        <w:numPr>
          <w:ilvl w:val="1"/>
          <w:numId w:val="9"/>
        </w:numPr>
        <w:spacing w:line="360" w:lineRule="auto"/>
        <w:jc w:val="both"/>
        <w:rPr>
          <w:rFonts w:ascii="Times New Roman" w:hAnsi="Times New Roman"/>
          <w:sz w:val="24"/>
          <w:rtl/>
        </w:rPr>
      </w:pPr>
      <w:r w:rsidRPr="001F7C94">
        <w:rPr>
          <w:rFonts w:ascii="Times New Roman" w:hAnsi="Times New Roman"/>
          <w:sz w:val="24"/>
          <w:rtl/>
        </w:rPr>
        <w:t xml:space="preserve">בכל מקרה בו יבקש נותן השירותים להחליף </w:t>
      </w:r>
      <w:r w:rsidR="0021554C">
        <w:rPr>
          <w:rFonts w:ascii="Times New Roman" w:hAnsi="Times New Roman" w:hint="cs"/>
          <w:sz w:val="24"/>
          <w:rtl/>
        </w:rPr>
        <w:t xml:space="preserve">את מנהל הפרויקט </w:t>
      </w:r>
      <w:r w:rsidRPr="001F7C94">
        <w:rPr>
          <w:rFonts w:ascii="Times New Roman" w:hAnsi="Times New Roman"/>
          <w:sz w:val="24"/>
          <w:rtl/>
        </w:rPr>
        <w:t xml:space="preserve">או במקרה שאין באפשרות </w:t>
      </w:r>
      <w:r w:rsidR="004A1773">
        <w:rPr>
          <w:rFonts w:ascii="Times New Roman" w:hAnsi="Times New Roman" w:hint="cs"/>
          <w:sz w:val="24"/>
          <w:rtl/>
        </w:rPr>
        <w:t>מנהל הפרויקט</w:t>
      </w:r>
      <w:r w:rsidRPr="001F7C94">
        <w:rPr>
          <w:rFonts w:ascii="Times New Roman" w:hAnsi="Times New Roman"/>
          <w:sz w:val="24"/>
          <w:rtl/>
        </w:rPr>
        <w:t xml:space="preserve"> </w:t>
      </w:r>
      <w:proofErr w:type="spellStart"/>
      <w:r w:rsidRPr="001F7C94">
        <w:rPr>
          <w:rFonts w:ascii="Times New Roman" w:hAnsi="Times New Roman"/>
          <w:sz w:val="24"/>
          <w:rtl/>
        </w:rPr>
        <w:t>ליתן</w:t>
      </w:r>
      <w:proofErr w:type="spellEnd"/>
      <w:r w:rsidRPr="001F7C94">
        <w:rPr>
          <w:rFonts w:ascii="Times New Roman" w:hAnsi="Times New Roman"/>
          <w:sz w:val="24"/>
          <w:rtl/>
        </w:rPr>
        <w:t xml:space="preserve"> השירותים למשרד בהתאם למסמכי המכרז, ההצעה וההסכם, בשל נסיבות מיוחדות וחריגות שלא ניתן היה </w:t>
      </w:r>
      <w:proofErr w:type="spellStart"/>
      <w:r w:rsidRPr="001F7C94">
        <w:rPr>
          <w:rFonts w:ascii="Times New Roman" w:hAnsi="Times New Roman"/>
          <w:sz w:val="24"/>
          <w:rtl/>
        </w:rPr>
        <w:t>לצפותן</w:t>
      </w:r>
      <w:proofErr w:type="spellEnd"/>
      <w:r w:rsidRPr="001F7C94">
        <w:rPr>
          <w:rFonts w:ascii="Times New Roman" w:hAnsi="Times New Roman"/>
          <w:sz w:val="24"/>
          <w:rtl/>
        </w:rPr>
        <w:t xml:space="preserve"> מראש, יהא על נותן שירותים לפנות מראש למשרד בכתב בבקשה לאישורו של </w:t>
      </w:r>
      <w:r>
        <w:rPr>
          <w:rFonts w:ascii="Times New Roman" w:hAnsi="Times New Roman" w:hint="cs"/>
          <w:sz w:val="24"/>
          <w:rtl/>
        </w:rPr>
        <w:t>מבצע</w:t>
      </w:r>
      <w:r w:rsidRPr="001F7C94">
        <w:rPr>
          <w:rFonts w:ascii="Times New Roman" w:hAnsi="Times New Roman"/>
          <w:sz w:val="24"/>
          <w:rtl/>
        </w:rPr>
        <w:t xml:space="preserve"> ע"י המשרד.</w:t>
      </w:r>
    </w:p>
    <w:p w:rsidR="001F7C94" w:rsidRPr="001F7C94" w:rsidRDefault="001F7C94" w:rsidP="00A765C8">
      <w:pPr>
        <w:pStyle w:val="a9"/>
        <w:numPr>
          <w:ilvl w:val="1"/>
          <w:numId w:val="9"/>
        </w:numPr>
        <w:spacing w:line="360" w:lineRule="auto"/>
        <w:jc w:val="both"/>
        <w:rPr>
          <w:rFonts w:ascii="Times New Roman" w:hAnsi="Times New Roman"/>
          <w:sz w:val="24"/>
          <w:rtl/>
        </w:rPr>
      </w:pPr>
      <w:r w:rsidRPr="001F7C94">
        <w:rPr>
          <w:rFonts w:ascii="Times New Roman" w:hAnsi="Times New Roman"/>
          <w:sz w:val="24"/>
          <w:rtl/>
        </w:rPr>
        <w:t xml:space="preserve">החלפת </w:t>
      </w:r>
      <w:r w:rsidR="00B52639">
        <w:rPr>
          <w:rFonts w:ascii="Times New Roman" w:hAnsi="Times New Roman" w:hint="cs"/>
          <w:sz w:val="24"/>
          <w:rtl/>
        </w:rPr>
        <w:t xml:space="preserve">מנהל הפרויקט </w:t>
      </w:r>
      <w:r w:rsidRPr="001F7C94">
        <w:rPr>
          <w:rFonts w:ascii="Times New Roman" w:hAnsi="Times New Roman"/>
          <w:sz w:val="24"/>
          <w:rtl/>
        </w:rPr>
        <w:t>לבקשת נותן השירותים ו/או לבקשת המשרד שהוגש במסגרת ההצעה</w:t>
      </w:r>
      <w:r w:rsidR="0021554C">
        <w:rPr>
          <w:rFonts w:ascii="Times New Roman" w:hAnsi="Times New Roman" w:hint="cs"/>
          <w:sz w:val="24"/>
          <w:rtl/>
        </w:rPr>
        <w:t xml:space="preserve"> יתבצע כדלקמן</w:t>
      </w:r>
      <w:r w:rsidRPr="001F7C94">
        <w:rPr>
          <w:rFonts w:ascii="Times New Roman" w:hAnsi="Times New Roman"/>
          <w:sz w:val="24"/>
          <w:rtl/>
        </w:rPr>
        <w:t>:</w:t>
      </w:r>
    </w:p>
    <w:p w:rsidR="001F7C94" w:rsidRPr="001F7C94" w:rsidRDefault="001F7C94" w:rsidP="00181FBC">
      <w:pPr>
        <w:pStyle w:val="a9"/>
        <w:numPr>
          <w:ilvl w:val="2"/>
          <w:numId w:val="9"/>
        </w:numPr>
        <w:spacing w:line="360" w:lineRule="auto"/>
        <w:jc w:val="both"/>
        <w:rPr>
          <w:rFonts w:ascii="Times New Roman" w:hAnsi="Times New Roman"/>
          <w:sz w:val="24"/>
          <w:rtl/>
        </w:rPr>
      </w:pPr>
      <w:r w:rsidRPr="001F7C94">
        <w:rPr>
          <w:rFonts w:ascii="Times New Roman" w:hAnsi="Times New Roman"/>
          <w:sz w:val="24"/>
          <w:rtl/>
        </w:rPr>
        <w:t xml:space="preserve">על </w:t>
      </w:r>
      <w:r w:rsidR="00B52639">
        <w:rPr>
          <w:rFonts w:ascii="Times New Roman" w:hAnsi="Times New Roman" w:hint="cs"/>
          <w:sz w:val="24"/>
          <w:rtl/>
        </w:rPr>
        <w:t xml:space="preserve">מנהל הפרויקט </w:t>
      </w:r>
      <w:r w:rsidRPr="001F7C94">
        <w:rPr>
          <w:rFonts w:ascii="Times New Roman" w:hAnsi="Times New Roman"/>
          <w:sz w:val="24"/>
          <w:rtl/>
        </w:rPr>
        <w:t>המוצע יהא לעמוד בתנאי</w:t>
      </w:r>
      <w:r>
        <w:rPr>
          <w:rFonts w:ascii="Times New Roman" w:hAnsi="Times New Roman" w:hint="cs"/>
          <w:sz w:val="24"/>
          <w:rtl/>
        </w:rPr>
        <w:t>ם</w:t>
      </w:r>
      <w:r w:rsidRPr="001F7C94">
        <w:rPr>
          <w:rFonts w:ascii="Times New Roman" w:hAnsi="Times New Roman"/>
          <w:sz w:val="24"/>
          <w:rtl/>
        </w:rPr>
        <w:t xml:space="preserve"> הקבועים במכרז ולקבל ניקוד שהינו לפחות דומה באמות המידה לניקוד אותו קיבל </w:t>
      </w:r>
      <w:r w:rsidR="00B52639">
        <w:rPr>
          <w:rFonts w:ascii="Times New Roman" w:hAnsi="Times New Roman" w:hint="cs"/>
          <w:sz w:val="24"/>
          <w:rtl/>
        </w:rPr>
        <w:t xml:space="preserve">מנהל הפרויקט </w:t>
      </w:r>
      <w:r w:rsidRPr="001F7C94">
        <w:rPr>
          <w:rFonts w:ascii="Times New Roman" w:hAnsi="Times New Roman"/>
          <w:sz w:val="24"/>
          <w:rtl/>
        </w:rPr>
        <w:t xml:space="preserve">שאין באפשרותו </w:t>
      </w:r>
      <w:proofErr w:type="spellStart"/>
      <w:r w:rsidRPr="001F7C94">
        <w:rPr>
          <w:rFonts w:ascii="Times New Roman" w:hAnsi="Times New Roman"/>
          <w:sz w:val="24"/>
          <w:rtl/>
        </w:rPr>
        <w:t>ליתן</w:t>
      </w:r>
      <w:proofErr w:type="spellEnd"/>
      <w:r w:rsidRPr="001F7C94">
        <w:rPr>
          <w:rFonts w:ascii="Times New Roman" w:hAnsi="Times New Roman"/>
          <w:sz w:val="24"/>
          <w:rtl/>
        </w:rPr>
        <w:t xml:space="preserve"> שירותים למשרד (במידה ואותו </w:t>
      </w:r>
      <w:r w:rsidR="00B52639">
        <w:rPr>
          <w:rFonts w:ascii="Times New Roman" w:hAnsi="Times New Roman" w:hint="cs"/>
          <w:sz w:val="24"/>
          <w:rtl/>
        </w:rPr>
        <w:t xml:space="preserve">מנהל הפרויקט </w:t>
      </w:r>
      <w:r w:rsidRPr="001F7C94">
        <w:rPr>
          <w:rFonts w:ascii="Times New Roman" w:hAnsi="Times New Roman"/>
          <w:sz w:val="24"/>
          <w:rtl/>
        </w:rPr>
        <w:t xml:space="preserve">נוקד במסגרת אמות המידה). ההחלטה אם </w:t>
      </w:r>
      <w:r w:rsidR="00B52639">
        <w:rPr>
          <w:rFonts w:ascii="Times New Roman" w:hAnsi="Times New Roman" w:hint="cs"/>
          <w:sz w:val="24"/>
          <w:rtl/>
        </w:rPr>
        <w:t xml:space="preserve">מנהל הפרויקט </w:t>
      </w:r>
      <w:r w:rsidRPr="001F7C94">
        <w:rPr>
          <w:rFonts w:ascii="Times New Roman" w:hAnsi="Times New Roman"/>
          <w:sz w:val="24"/>
          <w:rtl/>
        </w:rPr>
        <w:t xml:space="preserve">עומד בדרישות </w:t>
      </w:r>
      <w:r w:rsidR="00B52639">
        <w:rPr>
          <w:rFonts w:ascii="Times New Roman" w:hAnsi="Times New Roman" w:hint="cs"/>
          <w:sz w:val="24"/>
          <w:rtl/>
        </w:rPr>
        <w:t>המינימאליות</w:t>
      </w:r>
      <w:r w:rsidRPr="001F7C94">
        <w:rPr>
          <w:rFonts w:ascii="Times New Roman" w:hAnsi="Times New Roman"/>
          <w:sz w:val="24"/>
          <w:rtl/>
        </w:rPr>
        <w:t xml:space="preserve"> והאם הניקוד שקבל</w:t>
      </w:r>
      <w:r w:rsidR="00B52639">
        <w:rPr>
          <w:rFonts w:ascii="Times New Roman" w:hAnsi="Times New Roman" w:hint="cs"/>
          <w:sz w:val="24"/>
          <w:rtl/>
        </w:rPr>
        <w:t>ו</w:t>
      </w:r>
      <w:r w:rsidRPr="001F7C94">
        <w:rPr>
          <w:rFonts w:ascii="Times New Roman" w:hAnsi="Times New Roman"/>
          <w:sz w:val="24"/>
          <w:rtl/>
        </w:rPr>
        <w:t xml:space="preserve"> הינו לפחות דומה לניקוד אותו קיבל </w:t>
      </w:r>
      <w:r w:rsidR="00B52639">
        <w:rPr>
          <w:rFonts w:ascii="Times New Roman" w:hAnsi="Times New Roman" w:hint="cs"/>
          <w:sz w:val="24"/>
          <w:rtl/>
        </w:rPr>
        <w:t xml:space="preserve">מנהל הפרויקט </w:t>
      </w:r>
      <w:r w:rsidRPr="001F7C94">
        <w:rPr>
          <w:rFonts w:ascii="Times New Roman" w:hAnsi="Times New Roman"/>
          <w:sz w:val="24"/>
          <w:rtl/>
        </w:rPr>
        <w:t xml:space="preserve">שאין באפשרותו </w:t>
      </w:r>
      <w:proofErr w:type="spellStart"/>
      <w:r w:rsidRPr="001F7C94">
        <w:rPr>
          <w:rFonts w:ascii="Times New Roman" w:hAnsi="Times New Roman"/>
          <w:sz w:val="24"/>
          <w:rtl/>
        </w:rPr>
        <w:t>ליתן</w:t>
      </w:r>
      <w:proofErr w:type="spellEnd"/>
      <w:r w:rsidRPr="001F7C94">
        <w:rPr>
          <w:rFonts w:ascii="Times New Roman" w:hAnsi="Times New Roman"/>
          <w:sz w:val="24"/>
          <w:rtl/>
        </w:rPr>
        <w:t xml:space="preserve"> את השירותים למשרד, הינה בשיקול דעתו המוחלט של </w:t>
      </w:r>
      <w:r w:rsidR="0021554C">
        <w:rPr>
          <w:rFonts w:ascii="Times New Roman" w:hAnsi="Times New Roman" w:hint="cs"/>
          <w:sz w:val="24"/>
          <w:rtl/>
        </w:rPr>
        <w:t>המשרד</w:t>
      </w:r>
      <w:r w:rsidRPr="001F7C94">
        <w:rPr>
          <w:rFonts w:ascii="Times New Roman" w:hAnsi="Times New Roman"/>
          <w:sz w:val="24"/>
          <w:rtl/>
        </w:rPr>
        <w:t xml:space="preserve"> בלבד.</w:t>
      </w:r>
    </w:p>
    <w:p w:rsidR="001F7C94" w:rsidRPr="001F7C94" w:rsidRDefault="001F7C94" w:rsidP="00181FBC">
      <w:pPr>
        <w:pStyle w:val="a9"/>
        <w:numPr>
          <w:ilvl w:val="2"/>
          <w:numId w:val="9"/>
        </w:numPr>
        <w:spacing w:line="360" w:lineRule="auto"/>
        <w:jc w:val="both"/>
        <w:rPr>
          <w:rFonts w:ascii="Times New Roman" w:hAnsi="Times New Roman"/>
          <w:sz w:val="24"/>
          <w:rtl/>
        </w:rPr>
      </w:pPr>
      <w:r w:rsidRPr="001F7C94">
        <w:rPr>
          <w:rFonts w:ascii="Times New Roman" w:hAnsi="Times New Roman"/>
          <w:sz w:val="24"/>
          <w:rtl/>
        </w:rPr>
        <w:t xml:space="preserve">יובהר כי בקשה להחלפת </w:t>
      </w:r>
      <w:r w:rsidR="00B52639">
        <w:rPr>
          <w:rFonts w:ascii="Times New Roman" w:hAnsi="Times New Roman" w:hint="cs"/>
          <w:sz w:val="24"/>
          <w:rtl/>
        </w:rPr>
        <w:t xml:space="preserve">מנהל הפרויקט </w:t>
      </w:r>
      <w:proofErr w:type="spellStart"/>
      <w:r w:rsidRPr="001F7C94">
        <w:rPr>
          <w:rFonts w:ascii="Times New Roman" w:hAnsi="Times New Roman"/>
          <w:sz w:val="24"/>
          <w:rtl/>
        </w:rPr>
        <w:t>תבדק</w:t>
      </w:r>
      <w:proofErr w:type="spellEnd"/>
      <w:r w:rsidRPr="001F7C94">
        <w:rPr>
          <w:rFonts w:ascii="Times New Roman" w:hAnsi="Times New Roman"/>
          <w:sz w:val="24"/>
          <w:rtl/>
        </w:rPr>
        <w:t xml:space="preserve"> כדלקמן: עד שנה ממועד החתימה על ההסכם, על נותן השירותים יהא להציג </w:t>
      </w:r>
      <w:r w:rsidR="007E7E89">
        <w:rPr>
          <w:rFonts w:ascii="Times New Roman" w:hAnsi="Times New Roman" w:hint="cs"/>
          <w:sz w:val="24"/>
          <w:rtl/>
        </w:rPr>
        <w:t xml:space="preserve">מנהל הפרויקט </w:t>
      </w:r>
      <w:r w:rsidRPr="001F7C94">
        <w:rPr>
          <w:rFonts w:ascii="Times New Roman" w:hAnsi="Times New Roman"/>
          <w:sz w:val="24"/>
          <w:rtl/>
        </w:rPr>
        <w:t xml:space="preserve">חלופי שהיה עומד בתנאים שנקבעו לגביו במועד הגשת ההצעה. בחלוף שנה ממועד החתימה על ההסכם, </w:t>
      </w:r>
      <w:r w:rsidR="00C36C69">
        <w:rPr>
          <w:rFonts w:ascii="Times New Roman" w:hAnsi="Times New Roman" w:hint="cs"/>
          <w:sz w:val="24"/>
          <w:rtl/>
        </w:rPr>
        <w:t>התנאים</w:t>
      </w:r>
      <w:r w:rsidRPr="001F7C94">
        <w:rPr>
          <w:rFonts w:ascii="Times New Roman" w:hAnsi="Times New Roman"/>
          <w:sz w:val="24"/>
          <w:rtl/>
        </w:rPr>
        <w:t xml:space="preserve"> ואמות המידה יבדקו ביחס למועד בו מתבקשת ההחלפה. דהיינו, אם בתנאי נקבע ניסיון בשנים שקדמו להגשת ההצעה במכרז, יראו את "המועד להגשת הצעה במכרז", לצורך ההחלפה, כמועד להגשת הבקשה להחלפת המבצע. וזאת, בלבד שוועדת המכרזים שוכנעה כי הבקשה לא נועדה לבצע שינוי לא ראוי של ההצעה שהוגשה. </w:t>
      </w:r>
    </w:p>
    <w:p w:rsidR="001F7C94" w:rsidRPr="001F7C94" w:rsidRDefault="001F7C94" w:rsidP="00A765C8">
      <w:pPr>
        <w:pStyle w:val="a9"/>
        <w:numPr>
          <w:ilvl w:val="1"/>
          <w:numId w:val="9"/>
        </w:numPr>
        <w:spacing w:line="360" w:lineRule="auto"/>
        <w:jc w:val="both"/>
        <w:rPr>
          <w:rFonts w:ascii="Times New Roman" w:hAnsi="Times New Roman"/>
          <w:sz w:val="24"/>
          <w:rtl/>
        </w:rPr>
      </w:pPr>
      <w:r w:rsidRPr="001F7C94">
        <w:rPr>
          <w:rFonts w:ascii="Times New Roman" w:hAnsi="Times New Roman"/>
          <w:sz w:val="24"/>
          <w:rtl/>
        </w:rPr>
        <w:t xml:space="preserve">החלפת </w:t>
      </w:r>
      <w:r w:rsidR="00236E70">
        <w:rPr>
          <w:rFonts w:ascii="Times New Roman" w:hAnsi="Times New Roman" w:hint="cs"/>
          <w:sz w:val="24"/>
          <w:rtl/>
        </w:rPr>
        <w:t>בודקים או מומחים</w:t>
      </w:r>
      <w:r w:rsidR="004A1773">
        <w:rPr>
          <w:rFonts w:ascii="Times New Roman" w:hAnsi="Times New Roman" w:hint="cs"/>
          <w:sz w:val="24"/>
          <w:rtl/>
        </w:rPr>
        <w:t xml:space="preserve"> או מנחה פדגוגי</w:t>
      </w:r>
      <w:r w:rsidRPr="001F7C94">
        <w:rPr>
          <w:rFonts w:ascii="Times New Roman" w:hAnsi="Times New Roman"/>
          <w:sz w:val="24"/>
          <w:rtl/>
        </w:rPr>
        <w:t>: ההחלפה תהא בהתאם לדרישות שנקבעו לגבי אותו גורם אותו מבוקש להחליף במכרז ו/או בהסכם</w:t>
      </w:r>
      <w:r w:rsidR="00236E70">
        <w:rPr>
          <w:rFonts w:ascii="Times New Roman" w:hAnsi="Times New Roman" w:hint="cs"/>
          <w:sz w:val="24"/>
          <w:rtl/>
        </w:rPr>
        <w:t xml:space="preserve"> ו</w:t>
      </w:r>
      <w:r w:rsidR="0021554C">
        <w:rPr>
          <w:rFonts w:ascii="Times New Roman" w:hAnsi="Times New Roman" w:hint="cs"/>
          <w:sz w:val="24"/>
          <w:rtl/>
        </w:rPr>
        <w:t xml:space="preserve">אם אושרו </w:t>
      </w:r>
      <w:r w:rsidR="00A84E90">
        <w:rPr>
          <w:rFonts w:ascii="Times New Roman" w:hAnsi="Times New Roman" w:hint="cs"/>
          <w:sz w:val="24"/>
          <w:rtl/>
        </w:rPr>
        <w:t>תקנות בודקים</w:t>
      </w:r>
      <w:r w:rsidR="0021554C">
        <w:rPr>
          <w:rFonts w:ascii="Times New Roman" w:hAnsi="Times New Roman" w:hint="cs"/>
          <w:sz w:val="24"/>
          <w:rtl/>
        </w:rPr>
        <w:t xml:space="preserve">, </w:t>
      </w:r>
      <w:r w:rsidR="00236E70">
        <w:rPr>
          <w:rFonts w:ascii="Times New Roman" w:hAnsi="Times New Roman" w:hint="cs"/>
          <w:sz w:val="24"/>
          <w:rtl/>
        </w:rPr>
        <w:t>לאחר שקיבלו הסמכה כאמור בסעיף 22 לחוק הפיקוח</w:t>
      </w:r>
      <w:r w:rsidRPr="001F7C94">
        <w:rPr>
          <w:rFonts w:ascii="Times New Roman" w:hAnsi="Times New Roman"/>
          <w:sz w:val="24"/>
          <w:rtl/>
        </w:rPr>
        <w:t xml:space="preserve">.  </w:t>
      </w:r>
    </w:p>
    <w:p w:rsidR="001F7C94" w:rsidRPr="001F7C94" w:rsidRDefault="001F7C94" w:rsidP="00181FBC">
      <w:pPr>
        <w:pStyle w:val="a9"/>
        <w:numPr>
          <w:ilvl w:val="1"/>
          <w:numId w:val="9"/>
        </w:numPr>
        <w:spacing w:line="360" w:lineRule="auto"/>
        <w:jc w:val="both"/>
        <w:rPr>
          <w:rFonts w:ascii="Times New Roman" w:hAnsi="Times New Roman"/>
          <w:sz w:val="24"/>
          <w:rtl/>
        </w:rPr>
      </w:pPr>
      <w:r w:rsidRPr="001F7C94">
        <w:rPr>
          <w:rFonts w:ascii="Times New Roman" w:hAnsi="Times New Roman"/>
          <w:sz w:val="24"/>
          <w:rtl/>
        </w:rPr>
        <w:t>נותן השירותים יעביר את פרטי המבצע</w:t>
      </w:r>
      <w:r w:rsidR="00181FBC">
        <w:rPr>
          <w:rFonts w:ascii="Times New Roman" w:hAnsi="Times New Roman" w:hint="cs"/>
          <w:sz w:val="24"/>
          <w:rtl/>
        </w:rPr>
        <w:t xml:space="preserve"> (מנהל הפרויקט/</w:t>
      </w:r>
      <w:r w:rsidR="0021554C">
        <w:rPr>
          <w:rFonts w:ascii="Times New Roman" w:hAnsi="Times New Roman" w:hint="cs"/>
          <w:sz w:val="24"/>
          <w:rtl/>
        </w:rPr>
        <w:t>הבודק/ המו</w:t>
      </w:r>
      <w:r w:rsidR="004A1773">
        <w:rPr>
          <w:rFonts w:ascii="Times New Roman" w:hAnsi="Times New Roman" w:hint="cs"/>
          <w:sz w:val="24"/>
          <w:rtl/>
        </w:rPr>
        <w:t>מ</w:t>
      </w:r>
      <w:r w:rsidR="0021554C">
        <w:rPr>
          <w:rFonts w:ascii="Times New Roman" w:hAnsi="Times New Roman" w:hint="cs"/>
          <w:sz w:val="24"/>
          <w:rtl/>
        </w:rPr>
        <w:t>חה</w:t>
      </w:r>
      <w:r w:rsidR="004A1773">
        <w:rPr>
          <w:rFonts w:ascii="Times New Roman" w:hAnsi="Times New Roman" w:hint="cs"/>
          <w:sz w:val="24"/>
          <w:rtl/>
        </w:rPr>
        <w:t>/מנחה פדגוגי</w:t>
      </w:r>
      <w:r w:rsidR="00181FBC">
        <w:rPr>
          <w:rFonts w:ascii="Times New Roman" w:hAnsi="Times New Roman" w:hint="cs"/>
          <w:sz w:val="24"/>
          <w:rtl/>
        </w:rPr>
        <w:t>)</w:t>
      </w:r>
      <w:r w:rsidRPr="001F7C94">
        <w:rPr>
          <w:rFonts w:ascii="Times New Roman" w:hAnsi="Times New Roman"/>
          <w:sz w:val="24"/>
          <w:rtl/>
        </w:rPr>
        <w:t xml:space="preserve"> החדש למשרד, לצורך בדיקת עמידתו בתנאים שנקבעו במכרז ו/או בהסכם, לא יאוחר מ-14 יום מיום שנודע לנותן השירותים על הצורך בהחלפה.</w:t>
      </w:r>
    </w:p>
    <w:p w:rsidR="003943C8" w:rsidRPr="003A7EFA" w:rsidRDefault="009246C0" w:rsidP="00A765C8">
      <w:pPr>
        <w:pStyle w:val="a9"/>
        <w:numPr>
          <w:ilvl w:val="1"/>
          <w:numId w:val="9"/>
        </w:numPr>
        <w:spacing w:line="360" w:lineRule="auto"/>
        <w:jc w:val="both"/>
        <w:rPr>
          <w:sz w:val="24"/>
        </w:rPr>
      </w:pPr>
      <w:r>
        <w:rPr>
          <w:rFonts w:ascii="Times New Roman" w:hAnsi="Times New Roman" w:hint="cs"/>
          <w:sz w:val="24"/>
          <w:rtl/>
        </w:rPr>
        <w:t xml:space="preserve">מובהר כי </w:t>
      </w:r>
      <w:r w:rsidR="00DC0DE2" w:rsidRPr="005E2516">
        <w:rPr>
          <w:rtl/>
        </w:rPr>
        <w:t xml:space="preserve">בהתאם לצרכי המשרד, </w:t>
      </w:r>
      <w:r w:rsidR="003A7EFA">
        <w:rPr>
          <w:rFonts w:hint="cs"/>
          <w:rtl/>
        </w:rPr>
        <w:t>ל</w:t>
      </w:r>
      <w:r w:rsidR="003A7EFA" w:rsidRPr="005E2516">
        <w:rPr>
          <w:rtl/>
        </w:rPr>
        <w:t xml:space="preserve">משרד שמורה האופציה </w:t>
      </w:r>
      <w:r w:rsidR="00DC0DE2">
        <w:rPr>
          <w:rFonts w:hint="cs"/>
          <w:rtl/>
        </w:rPr>
        <w:t xml:space="preserve">לשנות את היקף </w:t>
      </w:r>
      <w:r w:rsidR="00DC0DE2">
        <w:rPr>
          <w:rFonts w:hint="cs"/>
          <w:sz w:val="24"/>
          <w:rtl/>
        </w:rPr>
        <w:t xml:space="preserve">וסוג כוח האדם הנדרש </w:t>
      </w:r>
      <w:r w:rsidR="003A7EFA" w:rsidRPr="005E2516">
        <w:rPr>
          <w:rtl/>
        </w:rPr>
        <w:t xml:space="preserve">מעבר לאמור לעיל, </w:t>
      </w:r>
      <w:r w:rsidR="00DC0DE2">
        <w:rPr>
          <w:rFonts w:hint="cs"/>
          <w:rtl/>
        </w:rPr>
        <w:t xml:space="preserve">וכן שמורה האופציה לשנות את היקף וסוג הבדיקות הנדרשות במסגרת השירותים, </w:t>
      </w:r>
      <w:r w:rsidR="003A7EFA">
        <w:rPr>
          <w:rFonts w:hint="cs"/>
          <w:rtl/>
        </w:rPr>
        <w:t xml:space="preserve">באופן אשר </w:t>
      </w:r>
      <w:r w:rsidR="00DC0DE2">
        <w:rPr>
          <w:rFonts w:hint="cs"/>
          <w:rtl/>
        </w:rPr>
        <w:t>עשוי לחייב את נותן השירותים ב</w:t>
      </w:r>
      <w:r w:rsidR="003A7EFA">
        <w:rPr>
          <w:rFonts w:hint="cs"/>
          <w:rtl/>
        </w:rPr>
        <w:t xml:space="preserve">התקשרות עם כוח אדם נוסף </w:t>
      </w:r>
      <w:r w:rsidR="00DC0DE2">
        <w:rPr>
          <w:rFonts w:hint="cs"/>
          <w:rtl/>
        </w:rPr>
        <w:t xml:space="preserve">או כוח אדם בעל כישורים וניסיון שונה מהאמור לעיל, </w:t>
      </w:r>
      <w:proofErr w:type="spellStart"/>
      <w:r w:rsidR="00DC0DE2">
        <w:rPr>
          <w:rFonts w:hint="cs"/>
          <w:rtl/>
        </w:rPr>
        <w:t>הכל</w:t>
      </w:r>
      <w:proofErr w:type="spellEnd"/>
      <w:r w:rsidR="00DC0DE2">
        <w:rPr>
          <w:rFonts w:hint="cs"/>
          <w:rtl/>
        </w:rPr>
        <w:t xml:space="preserve"> </w:t>
      </w:r>
      <w:r w:rsidR="003A7EFA" w:rsidRPr="005E2516">
        <w:rPr>
          <w:rtl/>
        </w:rPr>
        <w:t xml:space="preserve">בכפוף לשיקולים תקציביים, להוראות חוק חובת המכרזים והתקנות שהותקנו על פיו, להוראות </w:t>
      </w:r>
      <w:proofErr w:type="spellStart"/>
      <w:r w:rsidR="003A7EFA" w:rsidRPr="005E2516">
        <w:rPr>
          <w:rtl/>
        </w:rPr>
        <w:t>התכ"ם</w:t>
      </w:r>
      <w:proofErr w:type="spellEnd"/>
      <w:r w:rsidR="003A7EFA" w:rsidRPr="005E2516">
        <w:rPr>
          <w:rtl/>
        </w:rPr>
        <w:t>, ולאישור ועדת המכרזים המשרדית</w:t>
      </w:r>
      <w:r w:rsidR="003A7EFA" w:rsidRPr="005E2516">
        <w:rPr>
          <w:rFonts w:hint="cs"/>
          <w:sz w:val="24"/>
          <w:rtl/>
        </w:rPr>
        <w:t xml:space="preserve">. </w:t>
      </w:r>
    </w:p>
    <w:p w:rsidR="00C77EEF" w:rsidRDefault="002C6DE8" w:rsidP="00A765C8">
      <w:pPr>
        <w:pStyle w:val="a9"/>
        <w:numPr>
          <w:ilvl w:val="1"/>
          <w:numId w:val="9"/>
        </w:numPr>
        <w:spacing w:line="360" w:lineRule="auto"/>
        <w:ind w:left="799" w:hanging="439"/>
        <w:jc w:val="both"/>
        <w:rPr>
          <w:sz w:val="24"/>
        </w:rPr>
      </w:pPr>
      <w:r w:rsidRPr="00C77EEF">
        <w:rPr>
          <w:rFonts w:hint="cs"/>
          <w:sz w:val="24"/>
          <w:rtl/>
        </w:rPr>
        <w:t>מבלי</w:t>
      </w:r>
      <w:r w:rsidRPr="00C77EEF">
        <w:rPr>
          <w:sz w:val="24"/>
          <w:rtl/>
        </w:rPr>
        <w:t xml:space="preserve"> </w:t>
      </w:r>
      <w:r w:rsidRPr="00C77EEF">
        <w:rPr>
          <w:rFonts w:hint="cs"/>
          <w:sz w:val="24"/>
          <w:rtl/>
        </w:rPr>
        <w:t>לגרוע</w:t>
      </w:r>
      <w:r w:rsidRPr="00C77EEF">
        <w:rPr>
          <w:sz w:val="24"/>
          <w:rtl/>
        </w:rPr>
        <w:t xml:space="preserve"> </w:t>
      </w:r>
      <w:r w:rsidRPr="00C77EEF">
        <w:rPr>
          <w:rFonts w:hint="cs"/>
          <w:sz w:val="24"/>
          <w:rtl/>
        </w:rPr>
        <w:t>מהאמור</w:t>
      </w:r>
      <w:r w:rsidRPr="00C77EEF">
        <w:rPr>
          <w:sz w:val="24"/>
          <w:rtl/>
        </w:rPr>
        <w:t xml:space="preserve"> </w:t>
      </w:r>
      <w:r w:rsidRPr="00C77EEF">
        <w:rPr>
          <w:rFonts w:hint="cs"/>
          <w:sz w:val="24"/>
          <w:rtl/>
        </w:rPr>
        <w:t>לעיל</w:t>
      </w:r>
      <w:r w:rsidRPr="00C77EEF">
        <w:rPr>
          <w:sz w:val="24"/>
          <w:rtl/>
        </w:rPr>
        <w:t xml:space="preserve">, </w:t>
      </w:r>
      <w:r w:rsidRPr="00C77EEF">
        <w:rPr>
          <w:rFonts w:hint="cs"/>
          <w:sz w:val="24"/>
          <w:rtl/>
        </w:rPr>
        <w:t>ומבלי</w:t>
      </w:r>
      <w:r w:rsidRPr="00C77EEF">
        <w:rPr>
          <w:sz w:val="24"/>
          <w:rtl/>
        </w:rPr>
        <w:t xml:space="preserve"> </w:t>
      </w:r>
      <w:r w:rsidRPr="00C77EEF">
        <w:rPr>
          <w:rFonts w:hint="cs"/>
          <w:sz w:val="24"/>
          <w:rtl/>
        </w:rPr>
        <w:t>לגרוע</w:t>
      </w:r>
      <w:r w:rsidRPr="00C77EEF">
        <w:rPr>
          <w:sz w:val="24"/>
          <w:rtl/>
        </w:rPr>
        <w:t xml:space="preserve"> </w:t>
      </w:r>
      <w:r w:rsidRPr="00C77EEF">
        <w:rPr>
          <w:rFonts w:hint="cs"/>
          <w:sz w:val="24"/>
          <w:rtl/>
        </w:rPr>
        <w:t>מזכות</w:t>
      </w:r>
      <w:r w:rsidRPr="00C77EEF">
        <w:rPr>
          <w:sz w:val="24"/>
          <w:rtl/>
        </w:rPr>
        <w:t xml:space="preserve"> </w:t>
      </w:r>
      <w:r w:rsidRPr="00C77EEF">
        <w:rPr>
          <w:rFonts w:hint="cs"/>
          <w:sz w:val="24"/>
          <w:rtl/>
        </w:rPr>
        <w:t>המשרד</w:t>
      </w:r>
      <w:r w:rsidRPr="00C77EEF">
        <w:rPr>
          <w:sz w:val="24"/>
          <w:rtl/>
        </w:rPr>
        <w:t xml:space="preserve"> </w:t>
      </w:r>
      <w:r w:rsidRPr="00C77EEF">
        <w:rPr>
          <w:rFonts w:hint="cs"/>
          <w:sz w:val="24"/>
          <w:rtl/>
        </w:rPr>
        <w:t>לכל</w:t>
      </w:r>
      <w:r w:rsidRPr="00C77EEF">
        <w:rPr>
          <w:sz w:val="24"/>
          <w:rtl/>
        </w:rPr>
        <w:t xml:space="preserve"> </w:t>
      </w:r>
      <w:r w:rsidRPr="00C77EEF">
        <w:rPr>
          <w:rFonts w:hint="cs"/>
          <w:sz w:val="24"/>
          <w:rtl/>
        </w:rPr>
        <w:t>תרופה</w:t>
      </w:r>
      <w:r w:rsidRPr="00C77EEF">
        <w:rPr>
          <w:sz w:val="24"/>
          <w:rtl/>
        </w:rPr>
        <w:t xml:space="preserve"> </w:t>
      </w:r>
      <w:r w:rsidRPr="00C77EEF">
        <w:rPr>
          <w:rFonts w:hint="cs"/>
          <w:sz w:val="24"/>
          <w:rtl/>
        </w:rPr>
        <w:t>ו</w:t>
      </w:r>
      <w:r w:rsidRPr="00C77EEF">
        <w:rPr>
          <w:sz w:val="24"/>
          <w:rtl/>
        </w:rPr>
        <w:t>/</w:t>
      </w:r>
      <w:r w:rsidRPr="00C77EEF">
        <w:rPr>
          <w:rFonts w:hint="cs"/>
          <w:sz w:val="24"/>
          <w:rtl/>
        </w:rPr>
        <w:t>או</w:t>
      </w:r>
      <w:r w:rsidRPr="00C77EEF">
        <w:rPr>
          <w:sz w:val="24"/>
          <w:rtl/>
        </w:rPr>
        <w:t xml:space="preserve"> </w:t>
      </w:r>
      <w:r w:rsidRPr="00C77EEF">
        <w:rPr>
          <w:rFonts w:hint="cs"/>
          <w:sz w:val="24"/>
          <w:rtl/>
        </w:rPr>
        <w:t>סעד</w:t>
      </w:r>
      <w:r w:rsidRPr="00C77EEF">
        <w:rPr>
          <w:sz w:val="24"/>
          <w:rtl/>
        </w:rPr>
        <w:t xml:space="preserve"> </w:t>
      </w:r>
      <w:r w:rsidRPr="00C77EEF">
        <w:rPr>
          <w:rFonts w:hint="cs"/>
          <w:sz w:val="24"/>
          <w:rtl/>
        </w:rPr>
        <w:t>עפ</w:t>
      </w:r>
      <w:r w:rsidRPr="00C77EEF">
        <w:rPr>
          <w:sz w:val="24"/>
          <w:rtl/>
        </w:rPr>
        <w:t>"</w:t>
      </w:r>
      <w:r w:rsidRPr="00C77EEF">
        <w:rPr>
          <w:rFonts w:hint="cs"/>
          <w:sz w:val="24"/>
          <w:rtl/>
        </w:rPr>
        <w:t>י</w:t>
      </w:r>
      <w:r w:rsidRPr="00C77EEF">
        <w:rPr>
          <w:sz w:val="24"/>
          <w:rtl/>
        </w:rPr>
        <w:t xml:space="preserve"> </w:t>
      </w:r>
      <w:r w:rsidRPr="00C77EEF">
        <w:rPr>
          <w:rFonts w:hint="cs"/>
          <w:sz w:val="24"/>
          <w:rtl/>
        </w:rPr>
        <w:t>כל</w:t>
      </w:r>
      <w:r w:rsidRPr="00C77EEF">
        <w:rPr>
          <w:sz w:val="24"/>
          <w:rtl/>
        </w:rPr>
        <w:t xml:space="preserve"> </w:t>
      </w:r>
      <w:r w:rsidRPr="00C77EEF">
        <w:rPr>
          <w:rFonts w:hint="cs"/>
          <w:sz w:val="24"/>
          <w:rtl/>
        </w:rPr>
        <w:t>דין</w:t>
      </w:r>
      <w:r w:rsidRPr="00C77EEF">
        <w:rPr>
          <w:sz w:val="24"/>
          <w:rtl/>
        </w:rPr>
        <w:t xml:space="preserve"> </w:t>
      </w:r>
      <w:r w:rsidRPr="00C77EEF">
        <w:rPr>
          <w:rFonts w:hint="cs"/>
          <w:sz w:val="24"/>
          <w:rtl/>
        </w:rPr>
        <w:t>בגין</w:t>
      </w:r>
      <w:r w:rsidRPr="00C77EEF">
        <w:rPr>
          <w:sz w:val="24"/>
          <w:rtl/>
        </w:rPr>
        <w:t xml:space="preserve"> </w:t>
      </w:r>
      <w:r w:rsidRPr="00C77EEF">
        <w:rPr>
          <w:rFonts w:hint="cs"/>
          <w:sz w:val="24"/>
          <w:rtl/>
        </w:rPr>
        <w:t>הפרה</w:t>
      </w:r>
      <w:r w:rsidRPr="00C77EEF">
        <w:rPr>
          <w:sz w:val="24"/>
          <w:rtl/>
        </w:rPr>
        <w:t xml:space="preserve"> </w:t>
      </w:r>
      <w:r w:rsidRPr="00C77EEF">
        <w:rPr>
          <w:rFonts w:hint="cs"/>
          <w:sz w:val="24"/>
          <w:rtl/>
        </w:rPr>
        <w:t>זו</w:t>
      </w:r>
      <w:r w:rsidRPr="00C77EEF">
        <w:rPr>
          <w:sz w:val="24"/>
          <w:rtl/>
        </w:rPr>
        <w:t xml:space="preserve">, </w:t>
      </w:r>
      <w:r w:rsidRPr="00C77EEF">
        <w:rPr>
          <w:rFonts w:hint="cs"/>
          <w:sz w:val="24"/>
          <w:rtl/>
        </w:rPr>
        <w:t>מובהר</w:t>
      </w:r>
      <w:r w:rsidRPr="00C77EEF">
        <w:rPr>
          <w:sz w:val="24"/>
          <w:rtl/>
        </w:rPr>
        <w:t xml:space="preserve"> </w:t>
      </w:r>
      <w:r w:rsidRPr="00C77EEF">
        <w:rPr>
          <w:rFonts w:hint="cs"/>
          <w:sz w:val="24"/>
          <w:rtl/>
        </w:rPr>
        <w:t>בזאת</w:t>
      </w:r>
      <w:r w:rsidRPr="00C77EEF">
        <w:rPr>
          <w:sz w:val="24"/>
          <w:rtl/>
        </w:rPr>
        <w:t xml:space="preserve"> </w:t>
      </w:r>
      <w:r w:rsidRPr="00C77EEF">
        <w:rPr>
          <w:rFonts w:hint="cs"/>
          <w:sz w:val="24"/>
          <w:rtl/>
        </w:rPr>
        <w:t>כי</w:t>
      </w:r>
      <w:r w:rsidRPr="00C77EEF">
        <w:rPr>
          <w:sz w:val="24"/>
          <w:rtl/>
        </w:rPr>
        <w:t xml:space="preserve"> </w:t>
      </w:r>
      <w:r w:rsidRPr="00C77EEF">
        <w:rPr>
          <w:rFonts w:hint="cs"/>
          <w:sz w:val="24"/>
          <w:rtl/>
        </w:rPr>
        <w:t>המשרד</w:t>
      </w:r>
      <w:r w:rsidRPr="00C77EEF">
        <w:rPr>
          <w:sz w:val="24"/>
          <w:rtl/>
        </w:rPr>
        <w:t xml:space="preserve"> </w:t>
      </w:r>
      <w:r w:rsidRPr="00C77EEF">
        <w:rPr>
          <w:rFonts w:hint="cs"/>
          <w:sz w:val="24"/>
          <w:rtl/>
        </w:rPr>
        <w:t>יהיה</w:t>
      </w:r>
      <w:r w:rsidRPr="00C77EEF">
        <w:rPr>
          <w:sz w:val="24"/>
          <w:rtl/>
        </w:rPr>
        <w:t xml:space="preserve"> </w:t>
      </w:r>
      <w:r w:rsidRPr="00C77EEF">
        <w:rPr>
          <w:rFonts w:hint="cs"/>
          <w:sz w:val="24"/>
          <w:rtl/>
        </w:rPr>
        <w:t>רשאי</w:t>
      </w:r>
      <w:r w:rsidRPr="00C77EEF">
        <w:rPr>
          <w:sz w:val="24"/>
          <w:rtl/>
        </w:rPr>
        <w:t xml:space="preserve"> </w:t>
      </w:r>
      <w:r w:rsidRPr="00C77EEF">
        <w:rPr>
          <w:rFonts w:hint="cs"/>
          <w:sz w:val="24"/>
          <w:rtl/>
        </w:rPr>
        <w:t>לקזז</w:t>
      </w:r>
      <w:r w:rsidRPr="00C77EEF">
        <w:rPr>
          <w:sz w:val="24"/>
          <w:rtl/>
        </w:rPr>
        <w:t xml:space="preserve"> </w:t>
      </w:r>
      <w:r w:rsidRPr="00C77EEF">
        <w:rPr>
          <w:rFonts w:hint="cs"/>
          <w:sz w:val="24"/>
          <w:rtl/>
        </w:rPr>
        <w:t>מהתמורה</w:t>
      </w:r>
      <w:r w:rsidRPr="00C77EEF">
        <w:rPr>
          <w:sz w:val="24"/>
          <w:rtl/>
        </w:rPr>
        <w:t xml:space="preserve"> </w:t>
      </w:r>
      <w:r w:rsidRPr="00C77EEF">
        <w:rPr>
          <w:rFonts w:hint="cs"/>
          <w:sz w:val="24"/>
          <w:rtl/>
        </w:rPr>
        <w:t>שהוא</w:t>
      </w:r>
      <w:r w:rsidRPr="00C77EEF">
        <w:rPr>
          <w:sz w:val="24"/>
          <w:rtl/>
        </w:rPr>
        <w:t xml:space="preserve"> </w:t>
      </w:r>
      <w:r w:rsidRPr="00C77EEF">
        <w:rPr>
          <w:rFonts w:hint="cs"/>
          <w:sz w:val="24"/>
          <w:rtl/>
        </w:rPr>
        <w:t>חייב</w:t>
      </w:r>
      <w:r w:rsidRPr="00C77EEF">
        <w:rPr>
          <w:sz w:val="24"/>
          <w:rtl/>
        </w:rPr>
        <w:t xml:space="preserve"> </w:t>
      </w:r>
      <w:r w:rsidRPr="00C77EEF">
        <w:rPr>
          <w:rFonts w:hint="cs"/>
          <w:sz w:val="24"/>
          <w:rtl/>
        </w:rPr>
        <w:t>להעביר</w:t>
      </w:r>
      <w:r w:rsidRPr="00C77EEF">
        <w:rPr>
          <w:sz w:val="24"/>
          <w:rtl/>
        </w:rPr>
        <w:t xml:space="preserve"> </w:t>
      </w:r>
      <w:r w:rsidRPr="00C77EEF">
        <w:rPr>
          <w:rFonts w:hint="cs"/>
          <w:sz w:val="24"/>
          <w:rtl/>
        </w:rPr>
        <w:t>לנותן</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עקב</w:t>
      </w:r>
      <w:r w:rsidRPr="00C77EEF">
        <w:rPr>
          <w:sz w:val="24"/>
          <w:rtl/>
        </w:rPr>
        <w:t xml:space="preserve"> </w:t>
      </w:r>
      <w:r w:rsidRPr="00C77EEF">
        <w:rPr>
          <w:rFonts w:hint="cs"/>
          <w:sz w:val="24"/>
          <w:rtl/>
        </w:rPr>
        <w:t>מתן</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סכומים</w:t>
      </w:r>
      <w:r w:rsidRPr="00C77EEF">
        <w:rPr>
          <w:sz w:val="24"/>
          <w:rtl/>
        </w:rPr>
        <w:t xml:space="preserve"> </w:t>
      </w:r>
      <w:r w:rsidRPr="00C77EEF">
        <w:rPr>
          <w:rFonts w:hint="cs"/>
          <w:sz w:val="24"/>
          <w:rtl/>
        </w:rPr>
        <w:t>יחסיים</w:t>
      </w:r>
      <w:r w:rsidRPr="00C77EEF">
        <w:rPr>
          <w:sz w:val="24"/>
          <w:rtl/>
        </w:rPr>
        <w:t xml:space="preserve">, </w:t>
      </w:r>
      <w:r w:rsidRPr="00C77EEF">
        <w:rPr>
          <w:rFonts w:hint="cs"/>
          <w:sz w:val="24"/>
          <w:rtl/>
        </w:rPr>
        <w:t>אם</w:t>
      </w:r>
      <w:r w:rsidRPr="00C77EEF">
        <w:rPr>
          <w:sz w:val="24"/>
          <w:rtl/>
        </w:rPr>
        <w:t xml:space="preserve"> </w:t>
      </w:r>
      <w:r w:rsidRPr="00C77EEF">
        <w:rPr>
          <w:rFonts w:hint="cs"/>
          <w:sz w:val="24"/>
          <w:rtl/>
        </w:rPr>
        <w:t>יתברר</w:t>
      </w:r>
      <w:r w:rsidRPr="00C77EEF">
        <w:rPr>
          <w:sz w:val="24"/>
          <w:rtl/>
        </w:rPr>
        <w:t xml:space="preserve"> </w:t>
      </w:r>
      <w:r w:rsidRPr="00C77EEF">
        <w:rPr>
          <w:rFonts w:hint="cs"/>
          <w:sz w:val="24"/>
          <w:rtl/>
        </w:rPr>
        <w:t>כי</w:t>
      </w:r>
      <w:r w:rsidRPr="00C77EEF">
        <w:rPr>
          <w:sz w:val="24"/>
          <w:rtl/>
        </w:rPr>
        <w:t xml:space="preserve"> </w:t>
      </w:r>
      <w:r w:rsidRPr="00C77EEF">
        <w:rPr>
          <w:rFonts w:hint="cs"/>
          <w:sz w:val="24"/>
          <w:rtl/>
        </w:rPr>
        <w:t>נותן</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אינו</w:t>
      </w:r>
      <w:r w:rsidRPr="00C77EEF">
        <w:rPr>
          <w:sz w:val="24"/>
          <w:rtl/>
        </w:rPr>
        <w:t xml:space="preserve"> </w:t>
      </w:r>
      <w:r w:rsidRPr="00C77EEF">
        <w:rPr>
          <w:rFonts w:hint="cs"/>
          <w:sz w:val="24"/>
          <w:rtl/>
        </w:rPr>
        <w:t>מקיים</w:t>
      </w:r>
      <w:r w:rsidRPr="00C77EEF">
        <w:rPr>
          <w:sz w:val="24"/>
          <w:rtl/>
        </w:rPr>
        <w:t xml:space="preserve"> </w:t>
      </w:r>
      <w:r w:rsidRPr="00C77EEF">
        <w:rPr>
          <w:rFonts w:hint="cs"/>
          <w:sz w:val="24"/>
          <w:rtl/>
        </w:rPr>
        <w:t>את</w:t>
      </w:r>
      <w:r w:rsidRPr="00C77EEF">
        <w:rPr>
          <w:sz w:val="24"/>
          <w:rtl/>
        </w:rPr>
        <w:t xml:space="preserve"> </w:t>
      </w:r>
      <w:r w:rsidRPr="00C77EEF">
        <w:rPr>
          <w:rFonts w:hint="cs"/>
          <w:sz w:val="24"/>
          <w:rtl/>
        </w:rPr>
        <w:t>מצבת</w:t>
      </w:r>
      <w:r w:rsidRPr="00C77EEF">
        <w:rPr>
          <w:sz w:val="24"/>
          <w:rtl/>
        </w:rPr>
        <w:t xml:space="preserve"> </w:t>
      </w:r>
      <w:r w:rsidRPr="00C77EEF">
        <w:rPr>
          <w:rFonts w:hint="cs"/>
          <w:sz w:val="24"/>
          <w:rtl/>
        </w:rPr>
        <w:t>כוח</w:t>
      </w:r>
      <w:r w:rsidRPr="00C77EEF">
        <w:rPr>
          <w:sz w:val="24"/>
          <w:rtl/>
        </w:rPr>
        <w:t xml:space="preserve"> </w:t>
      </w:r>
      <w:r w:rsidRPr="00C77EEF">
        <w:rPr>
          <w:rFonts w:hint="cs"/>
          <w:sz w:val="24"/>
          <w:rtl/>
        </w:rPr>
        <w:t>האדם</w:t>
      </w:r>
      <w:r w:rsidRPr="00C77EEF">
        <w:rPr>
          <w:sz w:val="24"/>
          <w:rtl/>
        </w:rPr>
        <w:t xml:space="preserve"> </w:t>
      </w:r>
      <w:r w:rsidRPr="00C77EEF">
        <w:rPr>
          <w:rFonts w:hint="cs"/>
          <w:sz w:val="24"/>
          <w:rtl/>
        </w:rPr>
        <w:t>בהתאם</w:t>
      </w:r>
      <w:r w:rsidRPr="00C77EEF">
        <w:rPr>
          <w:sz w:val="24"/>
          <w:rtl/>
        </w:rPr>
        <w:t xml:space="preserve"> </w:t>
      </w:r>
      <w:r w:rsidRPr="00C77EEF">
        <w:rPr>
          <w:rFonts w:hint="cs"/>
          <w:sz w:val="24"/>
          <w:rtl/>
        </w:rPr>
        <w:t>לדרישות</w:t>
      </w:r>
      <w:r w:rsidRPr="00C77EEF">
        <w:rPr>
          <w:sz w:val="24"/>
          <w:rtl/>
        </w:rPr>
        <w:t xml:space="preserve"> </w:t>
      </w:r>
      <w:r w:rsidRPr="00C77EEF">
        <w:rPr>
          <w:rFonts w:hint="cs"/>
          <w:sz w:val="24"/>
          <w:rtl/>
        </w:rPr>
        <w:t>המשרד</w:t>
      </w:r>
      <w:r w:rsidRPr="00C77EEF">
        <w:rPr>
          <w:sz w:val="24"/>
          <w:rtl/>
        </w:rPr>
        <w:t xml:space="preserve"> </w:t>
      </w:r>
      <w:r w:rsidRPr="00C77EEF">
        <w:rPr>
          <w:rFonts w:hint="cs"/>
          <w:sz w:val="24"/>
          <w:rtl/>
        </w:rPr>
        <w:t>והוראות</w:t>
      </w:r>
      <w:r w:rsidRPr="00C77EEF">
        <w:rPr>
          <w:sz w:val="24"/>
          <w:rtl/>
        </w:rPr>
        <w:t xml:space="preserve"> </w:t>
      </w:r>
      <w:r w:rsidRPr="00C77EEF">
        <w:rPr>
          <w:rFonts w:hint="cs"/>
          <w:sz w:val="24"/>
          <w:rtl/>
        </w:rPr>
        <w:t>הסכם</w:t>
      </w:r>
      <w:r w:rsidRPr="00C77EEF">
        <w:rPr>
          <w:sz w:val="24"/>
          <w:rtl/>
        </w:rPr>
        <w:t xml:space="preserve"> </w:t>
      </w:r>
      <w:r w:rsidRPr="00C77EEF">
        <w:rPr>
          <w:rFonts w:hint="cs"/>
          <w:sz w:val="24"/>
          <w:rtl/>
        </w:rPr>
        <w:t>זה</w:t>
      </w:r>
      <w:r w:rsidRPr="00C77EEF">
        <w:rPr>
          <w:sz w:val="24"/>
          <w:rtl/>
        </w:rPr>
        <w:t xml:space="preserve"> </w:t>
      </w:r>
      <w:r w:rsidRPr="00C77EEF">
        <w:rPr>
          <w:rFonts w:hint="cs"/>
          <w:sz w:val="24"/>
          <w:rtl/>
        </w:rPr>
        <w:t>על</w:t>
      </w:r>
      <w:r w:rsidRPr="00C77EEF">
        <w:rPr>
          <w:sz w:val="24"/>
          <w:rtl/>
        </w:rPr>
        <w:t xml:space="preserve"> </w:t>
      </w:r>
      <w:r w:rsidRPr="00C77EEF">
        <w:rPr>
          <w:rFonts w:hint="cs"/>
          <w:sz w:val="24"/>
          <w:rtl/>
        </w:rPr>
        <w:t>נספחיו</w:t>
      </w:r>
      <w:r w:rsidRPr="00C77EEF">
        <w:rPr>
          <w:sz w:val="24"/>
          <w:rtl/>
        </w:rPr>
        <w:t>.</w:t>
      </w:r>
      <w:r w:rsidR="00C36D3D">
        <w:rPr>
          <w:rFonts w:hint="cs"/>
          <w:sz w:val="24"/>
          <w:rtl/>
        </w:rPr>
        <w:t xml:space="preserve"> </w:t>
      </w:r>
    </w:p>
    <w:p w:rsidR="00C77EEF" w:rsidRDefault="002C6DE8" w:rsidP="00A765C8">
      <w:pPr>
        <w:pStyle w:val="a9"/>
        <w:numPr>
          <w:ilvl w:val="1"/>
          <w:numId w:val="9"/>
        </w:numPr>
        <w:spacing w:line="360" w:lineRule="auto"/>
        <w:ind w:left="799" w:hanging="439"/>
        <w:jc w:val="both"/>
        <w:rPr>
          <w:sz w:val="24"/>
        </w:rPr>
      </w:pPr>
      <w:r w:rsidRPr="00C77EEF">
        <w:rPr>
          <w:rFonts w:hint="cs"/>
          <w:sz w:val="24"/>
          <w:rtl/>
        </w:rPr>
        <w:t>נותן</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לא</w:t>
      </w:r>
      <w:r w:rsidRPr="00C77EEF">
        <w:rPr>
          <w:sz w:val="24"/>
          <w:rtl/>
        </w:rPr>
        <w:t xml:space="preserve"> </w:t>
      </w:r>
      <w:r w:rsidRPr="00C77EEF">
        <w:rPr>
          <w:rFonts w:hint="cs"/>
          <w:sz w:val="24"/>
          <w:rtl/>
        </w:rPr>
        <w:t>יהיה</w:t>
      </w:r>
      <w:r w:rsidRPr="00C77EEF">
        <w:rPr>
          <w:sz w:val="24"/>
          <w:rtl/>
        </w:rPr>
        <w:t xml:space="preserve"> </w:t>
      </w:r>
      <w:r w:rsidRPr="00C77EEF">
        <w:rPr>
          <w:rFonts w:hint="cs"/>
          <w:sz w:val="24"/>
          <w:rtl/>
        </w:rPr>
        <w:t>רשאי</w:t>
      </w:r>
      <w:r w:rsidRPr="00C77EEF">
        <w:rPr>
          <w:sz w:val="24"/>
          <w:rtl/>
        </w:rPr>
        <w:t xml:space="preserve"> </w:t>
      </w:r>
      <w:r w:rsidRPr="00C77EEF">
        <w:rPr>
          <w:rFonts w:hint="cs"/>
          <w:sz w:val="24"/>
          <w:rtl/>
        </w:rPr>
        <w:t>להעסיק</w:t>
      </w:r>
      <w:r w:rsidRPr="00C77EEF">
        <w:rPr>
          <w:sz w:val="24"/>
          <w:rtl/>
        </w:rPr>
        <w:t xml:space="preserve"> </w:t>
      </w:r>
      <w:r w:rsidRPr="00C77EEF">
        <w:rPr>
          <w:rFonts w:hint="cs"/>
          <w:sz w:val="24"/>
          <w:rtl/>
        </w:rPr>
        <w:t>עובד</w:t>
      </w:r>
      <w:r w:rsidRPr="00C77EEF">
        <w:rPr>
          <w:sz w:val="24"/>
          <w:rtl/>
        </w:rPr>
        <w:t xml:space="preserve"> </w:t>
      </w:r>
      <w:r w:rsidRPr="00C77EEF">
        <w:rPr>
          <w:rFonts w:hint="cs"/>
          <w:sz w:val="24"/>
          <w:rtl/>
        </w:rPr>
        <w:t>זר</w:t>
      </w:r>
      <w:r w:rsidRPr="00C77EEF">
        <w:rPr>
          <w:sz w:val="24"/>
          <w:rtl/>
        </w:rPr>
        <w:t xml:space="preserve"> </w:t>
      </w:r>
      <w:r w:rsidRPr="00C77EEF">
        <w:rPr>
          <w:rFonts w:hint="cs"/>
          <w:sz w:val="24"/>
          <w:rtl/>
        </w:rPr>
        <w:t>כהגדרתו</w:t>
      </w:r>
      <w:r w:rsidRPr="00C77EEF">
        <w:rPr>
          <w:sz w:val="24"/>
          <w:rtl/>
        </w:rPr>
        <w:t xml:space="preserve"> </w:t>
      </w:r>
      <w:r w:rsidRPr="00C77EEF">
        <w:rPr>
          <w:rFonts w:hint="cs"/>
          <w:sz w:val="24"/>
          <w:rtl/>
        </w:rPr>
        <w:t>בחוק</w:t>
      </w:r>
      <w:r w:rsidRPr="00C77EEF">
        <w:rPr>
          <w:sz w:val="24"/>
          <w:rtl/>
        </w:rPr>
        <w:t xml:space="preserve"> </w:t>
      </w:r>
      <w:r w:rsidR="00547DBE">
        <w:rPr>
          <w:rFonts w:hint="cs"/>
          <w:sz w:val="24"/>
          <w:rtl/>
        </w:rPr>
        <w:t>עובדים זרים</w:t>
      </w:r>
      <w:r w:rsidRPr="00C77EEF">
        <w:rPr>
          <w:sz w:val="24"/>
          <w:rtl/>
        </w:rPr>
        <w:t xml:space="preserve">, </w:t>
      </w:r>
      <w:proofErr w:type="spellStart"/>
      <w:r w:rsidR="00547DBE">
        <w:rPr>
          <w:rFonts w:hint="cs"/>
          <w:sz w:val="24"/>
          <w:rtl/>
        </w:rPr>
        <w:t>התשנ"א</w:t>
      </w:r>
      <w:proofErr w:type="spellEnd"/>
      <w:r w:rsidR="00547DBE">
        <w:rPr>
          <w:rFonts w:hint="cs"/>
          <w:sz w:val="24"/>
          <w:rtl/>
        </w:rPr>
        <w:t>-</w:t>
      </w:r>
      <w:r w:rsidRPr="00C77EEF">
        <w:rPr>
          <w:sz w:val="24"/>
          <w:rtl/>
        </w:rPr>
        <w:t>-19</w:t>
      </w:r>
      <w:r w:rsidR="00547DBE">
        <w:rPr>
          <w:rFonts w:hint="cs"/>
          <w:sz w:val="24"/>
          <w:rtl/>
        </w:rPr>
        <w:t>91</w:t>
      </w:r>
      <w:r w:rsidRPr="00C77EEF">
        <w:rPr>
          <w:sz w:val="24"/>
          <w:rtl/>
        </w:rPr>
        <w:t xml:space="preserve">, </w:t>
      </w:r>
      <w:r w:rsidRPr="00C77EEF">
        <w:rPr>
          <w:rFonts w:hint="cs"/>
          <w:sz w:val="24"/>
          <w:rtl/>
        </w:rPr>
        <w:t>כפי</w:t>
      </w:r>
      <w:r w:rsidRPr="00C77EEF">
        <w:rPr>
          <w:sz w:val="24"/>
          <w:rtl/>
        </w:rPr>
        <w:t xml:space="preserve"> </w:t>
      </w:r>
      <w:r w:rsidRPr="00C77EEF">
        <w:rPr>
          <w:rFonts w:hint="cs"/>
          <w:sz w:val="24"/>
          <w:rtl/>
        </w:rPr>
        <w:t>נוסחו</w:t>
      </w:r>
      <w:r w:rsidRPr="00C77EEF">
        <w:rPr>
          <w:sz w:val="24"/>
          <w:rtl/>
        </w:rPr>
        <w:t xml:space="preserve"> </w:t>
      </w:r>
      <w:r w:rsidRPr="00C77EEF">
        <w:rPr>
          <w:rFonts w:hint="cs"/>
          <w:sz w:val="24"/>
          <w:rtl/>
        </w:rPr>
        <w:t>מעת</w:t>
      </w:r>
      <w:r w:rsidRPr="00C77EEF">
        <w:rPr>
          <w:sz w:val="24"/>
          <w:rtl/>
        </w:rPr>
        <w:t xml:space="preserve"> </w:t>
      </w:r>
      <w:r w:rsidRPr="00C77EEF">
        <w:rPr>
          <w:rFonts w:hint="cs"/>
          <w:sz w:val="24"/>
          <w:rtl/>
        </w:rPr>
        <w:t>לעת</w:t>
      </w:r>
      <w:r w:rsidRPr="00C77EEF">
        <w:rPr>
          <w:sz w:val="24"/>
          <w:rtl/>
        </w:rPr>
        <w:t xml:space="preserve">, </w:t>
      </w:r>
      <w:r w:rsidRPr="00C77EEF">
        <w:rPr>
          <w:rFonts w:hint="cs"/>
          <w:sz w:val="24"/>
          <w:rtl/>
        </w:rPr>
        <w:t>לצורך</w:t>
      </w:r>
      <w:r w:rsidRPr="00C77EEF">
        <w:rPr>
          <w:sz w:val="24"/>
          <w:rtl/>
        </w:rPr>
        <w:t xml:space="preserve"> </w:t>
      </w:r>
      <w:r w:rsidRPr="00C77EEF">
        <w:rPr>
          <w:rFonts w:hint="cs"/>
          <w:sz w:val="24"/>
          <w:rtl/>
        </w:rPr>
        <w:t>ביצוע</w:t>
      </w:r>
      <w:r w:rsidRPr="00C77EEF">
        <w:rPr>
          <w:sz w:val="24"/>
          <w:rtl/>
        </w:rPr>
        <w:t xml:space="preserve"> </w:t>
      </w:r>
      <w:r w:rsidRPr="00C77EEF">
        <w:rPr>
          <w:rFonts w:hint="cs"/>
          <w:sz w:val="24"/>
          <w:rtl/>
        </w:rPr>
        <w:t>הסכם</w:t>
      </w:r>
      <w:r w:rsidRPr="00C77EEF">
        <w:rPr>
          <w:sz w:val="24"/>
          <w:rtl/>
        </w:rPr>
        <w:t xml:space="preserve"> </w:t>
      </w:r>
      <w:r w:rsidRPr="00C77EEF">
        <w:rPr>
          <w:rFonts w:hint="cs"/>
          <w:sz w:val="24"/>
          <w:rtl/>
        </w:rPr>
        <w:t>זה</w:t>
      </w:r>
      <w:r w:rsidRPr="00C77EEF">
        <w:rPr>
          <w:sz w:val="24"/>
          <w:rtl/>
        </w:rPr>
        <w:t xml:space="preserve">, </w:t>
      </w:r>
      <w:r w:rsidRPr="00C77EEF">
        <w:rPr>
          <w:rFonts w:hint="cs"/>
          <w:sz w:val="24"/>
          <w:rtl/>
        </w:rPr>
        <w:t>בין</w:t>
      </w:r>
      <w:r w:rsidRPr="00C77EEF">
        <w:rPr>
          <w:sz w:val="24"/>
          <w:rtl/>
        </w:rPr>
        <w:t xml:space="preserve"> </w:t>
      </w:r>
      <w:r w:rsidRPr="00C77EEF">
        <w:rPr>
          <w:rFonts w:hint="cs"/>
          <w:sz w:val="24"/>
          <w:rtl/>
        </w:rPr>
        <w:t>כעובד</w:t>
      </w:r>
      <w:r w:rsidRPr="00C77EEF">
        <w:rPr>
          <w:sz w:val="24"/>
          <w:rtl/>
        </w:rPr>
        <w:t xml:space="preserve"> </w:t>
      </w:r>
      <w:r w:rsidRPr="00C77EEF">
        <w:rPr>
          <w:rFonts w:hint="cs"/>
          <w:sz w:val="24"/>
          <w:rtl/>
        </w:rPr>
        <w:t>ובין</w:t>
      </w:r>
      <w:r w:rsidRPr="00C77EEF">
        <w:rPr>
          <w:sz w:val="24"/>
          <w:rtl/>
        </w:rPr>
        <w:t xml:space="preserve"> </w:t>
      </w:r>
      <w:r w:rsidRPr="00C77EEF">
        <w:rPr>
          <w:rFonts w:hint="cs"/>
          <w:sz w:val="24"/>
          <w:rtl/>
        </w:rPr>
        <w:t>כקבלן</w:t>
      </w:r>
      <w:r w:rsidRPr="00C77EEF">
        <w:rPr>
          <w:sz w:val="24"/>
          <w:rtl/>
        </w:rPr>
        <w:t xml:space="preserve"> </w:t>
      </w:r>
      <w:r w:rsidRPr="00C77EEF">
        <w:rPr>
          <w:rFonts w:hint="cs"/>
          <w:sz w:val="24"/>
          <w:rtl/>
        </w:rPr>
        <w:t>משנה</w:t>
      </w:r>
      <w:r w:rsidRPr="00C77EEF">
        <w:rPr>
          <w:sz w:val="24"/>
          <w:rtl/>
        </w:rPr>
        <w:t>.</w:t>
      </w:r>
      <w:r w:rsidR="00AF0AB2" w:rsidRPr="00AF0AB2">
        <w:rPr>
          <w:rFonts w:hint="cs"/>
          <w:rtl/>
        </w:rPr>
        <w:t xml:space="preserve"> </w:t>
      </w:r>
      <w:r w:rsidR="00AF0AB2">
        <w:rPr>
          <w:rFonts w:hint="cs"/>
          <w:sz w:val="24"/>
          <w:rtl/>
        </w:rPr>
        <w:t>על אף האמור בסעיף זה</w:t>
      </w:r>
      <w:r w:rsidR="00AF0AB2" w:rsidRPr="00AF0AB2">
        <w:rPr>
          <w:sz w:val="24"/>
          <w:rtl/>
        </w:rPr>
        <w:t xml:space="preserve">, </w:t>
      </w:r>
      <w:r w:rsidR="00AF0AB2" w:rsidRPr="00AF0AB2">
        <w:rPr>
          <w:rFonts w:hint="cs"/>
          <w:sz w:val="24"/>
          <w:rtl/>
        </w:rPr>
        <w:t>ניתן</w:t>
      </w:r>
      <w:r w:rsidR="00AF0AB2" w:rsidRPr="00AF0AB2">
        <w:rPr>
          <w:sz w:val="24"/>
          <w:rtl/>
        </w:rPr>
        <w:t xml:space="preserve"> </w:t>
      </w:r>
      <w:r w:rsidR="00AF0AB2" w:rsidRPr="00AF0AB2">
        <w:rPr>
          <w:rFonts w:hint="cs"/>
          <w:sz w:val="24"/>
          <w:rtl/>
        </w:rPr>
        <w:t>להעסיק</w:t>
      </w:r>
      <w:r w:rsidR="00AF0AB2" w:rsidRPr="00AF0AB2">
        <w:rPr>
          <w:sz w:val="24"/>
          <w:rtl/>
        </w:rPr>
        <w:t xml:space="preserve"> </w:t>
      </w:r>
      <w:r w:rsidR="00AF0AB2" w:rsidRPr="00AF0AB2">
        <w:rPr>
          <w:rFonts w:hint="cs"/>
          <w:sz w:val="24"/>
          <w:rtl/>
        </w:rPr>
        <w:t>עובד</w:t>
      </w:r>
      <w:r w:rsidR="00AF0AB2" w:rsidRPr="00AF0AB2">
        <w:rPr>
          <w:sz w:val="24"/>
          <w:rtl/>
        </w:rPr>
        <w:t xml:space="preserve"> </w:t>
      </w:r>
      <w:r w:rsidR="00AF0AB2" w:rsidRPr="00AF0AB2">
        <w:rPr>
          <w:rFonts w:hint="cs"/>
          <w:sz w:val="24"/>
          <w:rtl/>
        </w:rPr>
        <w:t>זר</w:t>
      </w:r>
      <w:r w:rsidR="00AF0AB2" w:rsidRPr="00AF0AB2">
        <w:rPr>
          <w:sz w:val="24"/>
          <w:rtl/>
        </w:rPr>
        <w:t xml:space="preserve"> </w:t>
      </w:r>
      <w:r w:rsidR="00AF0AB2" w:rsidRPr="00AF0AB2">
        <w:rPr>
          <w:rFonts w:hint="cs"/>
          <w:sz w:val="24"/>
          <w:rtl/>
        </w:rPr>
        <w:t>שהוא</w:t>
      </w:r>
      <w:r w:rsidR="00AF0AB2" w:rsidRPr="00AF0AB2">
        <w:rPr>
          <w:sz w:val="24"/>
          <w:rtl/>
        </w:rPr>
        <w:t xml:space="preserve"> </w:t>
      </w:r>
      <w:r w:rsidR="00AF0AB2">
        <w:rPr>
          <w:rFonts w:hint="cs"/>
          <w:sz w:val="24"/>
          <w:rtl/>
        </w:rPr>
        <w:t>"</w:t>
      </w:r>
      <w:r w:rsidR="00AF0AB2" w:rsidRPr="00AF0AB2">
        <w:rPr>
          <w:rFonts w:hint="cs"/>
          <w:sz w:val="24"/>
          <w:rtl/>
        </w:rPr>
        <w:t>מומחה</w:t>
      </w:r>
      <w:r w:rsidR="00AF0AB2" w:rsidRPr="00AF0AB2">
        <w:rPr>
          <w:sz w:val="24"/>
          <w:rtl/>
        </w:rPr>
        <w:t xml:space="preserve"> </w:t>
      </w:r>
      <w:r w:rsidR="00AF0AB2" w:rsidRPr="00AF0AB2">
        <w:rPr>
          <w:rFonts w:hint="cs"/>
          <w:sz w:val="24"/>
          <w:rtl/>
        </w:rPr>
        <w:t>חוץ</w:t>
      </w:r>
      <w:r w:rsidR="00AF0AB2">
        <w:rPr>
          <w:rFonts w:hint="cs"/>
          <w:sz w:val="24"/>
          <w:rtl/>
        </w:rPr>
        <w:t>"</w:t>
      </w:r>
      <w:r w:rsidR="00AF0AB2" w:rsidRPr="00AF0AB2">
        <w:rPr>
          <w:sz w:val="24"/>
          <w:rtl/>
        </w:rPr>
        <w:t xml:space="preserve"> </w:t>
      </w:r>
      <w:r w:rsidR="00AF0AB2" w:rsidRPr="00AF0AB2">
        <w:rPr>
          <w:rFonts w:hint="cs"/>
          <w:sz w:val="24"/>
          <w:rtl/>
        </w:rPr>
        <w:t>כהגדרתו</w:t>
      </w:r>
      <w:r w:rsidR="00AF0AB2" w:rsidRPr="00AF0AB2">
        <w:rPr>
          <w:sz w:val="24"/>
          <w:rtl/>
        </w:rPr>
        <w:t xml:space="preserve"> </w:t>
      </w:r>
      <w:r w:rsidR="00AF0AB2" w:rsidRPr="00AF0AB2">
        <w:rPr>
          <w:rFonts w:hint="cs"/>
          <w:sz w:val="24"/>
          <w:rtl/>
        </w:rPr>
        <w:t>בהוראת</w:t>
      </w:r>
      <w:r w:rsidR="00AF0AB2" w:rsidRPr="00AF0AB2">
        <w:rPr>
          <w:sz w:val="24"/>
          <w:rtl/>
        </w:rPr>
        <w:t xml:space="preserve"> </w:t>
      </w:r>
      <w:proofErr w:type="spellStart"/>
      <w:r w:rsidR="00AF0AB2" w:rsidRPr="00AF0AB2">
        <w:rPr>
          <w:rFonts w:hint="cs"/>
          <w:sz w:val="24"/>
          <w:rtl/>
        </w:rPr>
        <w:t>תכ</w:t>
      </w:r>
      <w:r w:rsidR="00AF0AB2" w:rsidRPr="00AF0AB2">
        <w:rPr>
          <w:sz w:val="24"/>
          <w:rtl/>
        </w:rPr>
        <w:t>"</w:t>
      </w:r>
      <w:r w:rsidR="00AF0AB2" w:rsidRPr="00AF0AB2">
        <w:rPr>
          <w:rFonts w:hint="cs"/>
          <w:sz w:val="24"/>
          <w:rtl/>
        </w:rPr>
        <w:t>ם</w:t>
      </w:r>
      <w:proofErr w:type="spellEnd"/>
      <w:r w:rsidR="00AF0AB2" w:rsidRPr="00AF0AB2">
        <w:rPr>
          <w:sz w:val="24"/>
          <w:rtl/>
        </w:rPr>
        <w:t xml:space="preserve"> 7.4.2.6 "</w:t>
      </w:r>
      <w:r w:rsidR="00AF0AB2" w:rsidRPr="00AF0AB2">
        <w:rPr>
          <w:rFonts w:hint="cs"/>
          <w:sz w:val="24"/>
          <w:rtl/>
        </w:rPr>
        <w:t>עידוד</w:t>
      </w:r>
      <w:r w:rsidR="00AF0AB2" w:rsidRPr="00AF0AB2">
        <w:rPr>
          <w:sz w:val="24"/>
          <w:rtl/>
        </w:rPr>
        <w:t xml:space="preserve"> </w:t>
      </w:r>
      <w:r w:rsidR="00AF0AB2" w:rsidRPr="00AF0AB2">
        <w:rPr>
          <w:rFonts w:hint="cs"/>
          <w:sz w:val="24"/>
          <w:rtl/>
        </w:rPr>
        <w:t>העסקת</w:t>
      </w:r>
      <w:r w:rsidR="00AF0AB2" w:rsidRPr="00AF0AB2">
        <w:rPr>
          <w:sz w:val="24"/>
          <w:rtl/>
        </w:rPr>
        <w:t xml:space="preserve"> </w:t>
      </w:r>
      <w:r w:rsidR="00AF0AB2" w:rsidRPr="00AF0AB2">
        <w:rPr>
          <w:rFonts w:hint="cs"/>
          <w:sz w:val="24"/>
          <w:rtl/>
        </w:rPr>
        <w:t>עובדים</w:t>
      </w:r>
      <w:r w:rsidR="00AF0AB2" w:rsidRPr="00AF0AB2">
        <w:rPr>
          <w:sz w:val="24"/>
          <w:rtl/>
        </w:rPr>
        <w:t xml:space="preserve"> </w:t>
      </w:r>
      <w:r w:rsidR="00AF0AB2" w:rsidRPr="00AF0AB2">
        <w:rPr>
          <w:rFonts w:hint="cs"/>
          <w:sz w:val="24"/>
          <w:rtl/>
        </w:rPr>
        <w:t>ישראלים</w:t>
      </w:r>
      <w:r w:rsidR="00AF0AB2" w:rsidRPr="00AF0AB2">
        <w:rPr>
          <w:sz w:val="24"/>
          <w:rtl/>
        </w:rPr>
        <w:t xml:space="preserve"> </w:t>
      </w:r>
      <w:r w:rsidR="00AF0AB2" w:rsidRPr="00AF0AB2">
        <w:rPr>
          <w:rFonts w:hint="cs"/>
          <w:sz w:val="24"/>
          <w:rtl/>
        </w:rPr>
        <w:t>במסגרת</w:t>
      </w:r>
      <w:r w:rsidR="00AF0AB2" w:rsidRPr="00AF0AB2">
        <w:rPr>
          <w:sz w:val="24"/>
          <w:rtl/>
        </w:rPr>
        <w:t xml:space="preserve"> </w:t>
      </w:r>
      <w:r w:rsidR="00AF0AB2" w:rsidRPr="00AF0AB2">
        <w:rPr>
          <w:rFonts w:hint="cs"/>
          <w:sz w:val="24"/>
          <w:rtl/>
        </w:rPr>
        <w:t>התקשרויות</w:t>
      </w:r>
      <w:r w:rsidR="00AF0AB2" w:rsidRPr="00AF0AB2">
        <w:rPr>
          <w:sz w:val="24"/>
          <w:rtl/>
        </w:rPr>
        <w:t xml:space="preserve"> </w:t>
      </w:r>
      <w:r w:rsidR="00AF0AB2" w:rsidRPr="00AF0AB2">
        <w:rPr>
          <w:rFonts w:hint="cs"/>
          <w:sz w:val="24"/>
          <w:rtl/>
        </w:rPr>
        <w:t>הממשלה</w:t>
      </w:r>
      <w:r w:rsidR="00AF0AB2" w:rsidRPr="00AF0AB2">
        <w:rPr>
          <w:sz w:val="24"/>
          <w:rtl/>
        </w:rPr>
        <w:t xml:space="preserve">" </w:t>
      </w:r>
      <w:r w:rsidR="00AF0AB2" w:rsidRPr="00AF0AB2">
        <w:rPr>
          <w:rFonts w:hint="cs"/>
          <w:sz w:val="24"/>
          <w:rtl/>
        </w:rPr>
        <w:t>כפי</w:t>
      </w:r>
      <w:r w:rsidR="00AF0AB2" w:rsidRPr="00AF0AB2">
        <w:rPr>
          <w:sz w:val="24"/>
          <w:rtl/>
        </w:rPr>
        <w:t xml:space="preserve"> </w:t>
      </w:r>
      <w:r w:rsidR="00AF0AB2" w:rsidRPr="00AF0AB2">
        <w:rPr>
          <w:rFonts w:hint="cs"/>
          <w:sz w:val="24"/>
          <w:rtl/>
        </w:rPr>
        <w:t>נוסחה</w:t>
      </w:r>
      <w:r w:rsidR="00AF0AB2" w:rsidRPr="00AF0AB2">
        <w:rPr>
          <w:sz w:val="24"/>
          <w:rtl/>
        </w:rPr>
        <w:t xml:space="preserve"> </w:t>
      </w:r>
      <w:r w:rsidR="00AF0AB2" w:rsidRPr="00AF0AB2">
        <w:rPr>
          <w:rFonts w:hint="cs"/>
          <w:sz w:val="24"/>
          <w:rtl/>
        </w:rPr>
        <w:t>מעת</w:t>
      </w:r>
      <w:r w:rsidR="00AF0AB2" w:rsidRPr="00AF0AB2">
        <w:rPr>
          <w:sz w:val="24"/>
          <w:rtl/>
        </w:rPr>
        <w:t xml:space="preserve"> </w:t>
      </w:r>
      <w:r w:rsidR="00AF0AB2" w:rsidRPr="00AF0AB2">
        <w:rPr>
          <w:rFonts w:hint="cs"/>
          <w:sz w:val="24"/>
          <w:rtl/>
        </w:rPr>
        <w:t>לעת</w:t>
      </w:r>
      <w:r w:rsidR="00AF0AB2" w:rsidRPr="00AF0AB2">
        <w:rPr>
          <w:sz w:val="24"/>
          <w:rtl/>
        </w:rPr>
        <w:t>.</w:t>
      </w:r>
    </w:p>
    <w:p w:rsidR="00C77EEF" w:rsidRDefault="002C6DE8" w:rsidP="00A765C8">
      <w:pPr>
        <w:pStyle w:val="a9"/>
        <w:numPr>
          <w:ilvl w:val="1"/>
          <w:numId w:val="9"/>
        </w:numPr>
        <w:spacing w:line="360" w:lineRule="auto"/>
        <w:ind w:left="799" w:hanging="439"/>
        <w:jc w:val="both"/>
        <w:rPr>
          <w:sz w:val="24"/>
        </w:rPr>
      </w:pPr>
      <w:r w:rsidRPr="00C77EEF">
        <w:rPr>
          <w:rFonts w:hint="cs"/>
          <w:sz w:val="24"/>
          <w:rtl/>
        </w:rPr>
        <w:t>העסיק</w:t>
      </w:r>
      <w:r w:rsidRPr="00C77EEF">
        <w:rPr>
          <w:sz w:val="24"/>
          <w:rtl/>
        </w:rPr>
        <w:t xml:space="preserve"> </w:t>
      </w:r>
      <w:r w:rsidRPr="00C77EEF">
        <w:rPr>
          <w:rFonts w:hint="cs"/>
          <w:sz w:val="24"/>
          <w:rtl/>
        </w:rPr>
        <w:t>נותן</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עובדים</w:t>
      </w:r>
      <w:r w:rsidRPr="00C77EEF">
        <w:rPr>
          <w:sz w:val="24"/>
          <w:rtl/>
        </w:rPr>
        <w:t xml:space="preserve">, </w:t>
      </w:r>
      <w:r w:rsidRPr="00C77EEF">
        <w:rPr>
          <w:rFonts w:hint="cs"/>
          <w:sz w:val="24"/>
          <w:rtl/>
        </w:rPr>
        <w:t>הוא</w:t>
      </w:r>
      <w:r w:rsidRPr="00C77EEF">
        <w:rPr>
          <w:sz w:val="24"/>
          <w:rtl/>
        </w:rPr>
        <w:t xml:space="preserve"> </w:t>
      </w:r>
      <w:r w:rsidRPr="00C77EEF">
        <w:rPr>
          <w:rFonts w:hint="cs"/>
          <w:sz w:val="24"/>
          <w:rtl/>
        </w:rPr>
        <w:t>יהיה</w:t>
      </w:r>
      <w:r w:rsidRPr="00C77EEF">
        <w:rPr>
          <w:sz w:val="24"/>
          <w:rtl/>
        </w:rPr>
        <w:t xml:space="preserve"> </w:t>
      </w:r>
      <w:r w:rsidRPr="00C77EEF">
        <w:rPr>
          <w:rFonts w:hint="cs"/>
          <w:sz w:val="24"/>
          <w:rtl/>
        </w:rPr>
        <w:t>אחראי</w:t>
      </w:r>
      <w:r w:rsidRPr="00C77EEF">
        <w:rPr>
          <w:sz w:val="24"/>
          <w:rtl/>
        </w:rPr>
        <w:t xml:space="preserve"> </w:t>
      </w:r>
      <w:r w:rsidRPr="00C77EEF">
        <w:rPr>
          <w:rFonts w:hint="cs"/>
          <w:sz w:val="24"/>
          <w:rtl/>
        </w:rPr>
        <w:t>לקיום</w:t>
      </w:r>
      <w:r w:rsidRPr="00C77EEF">
        <w:rPr>
          <w:sz w:val="24"/>
          <w:rtl/>
        </w:rPr>
        <w:t xml:space="preserve"> </w:t>
      </w:r>
      <w:r w:rsidRPr="00C77EEF">
        <w:rPr>
          <w:rFonts w:hint="cs"/>
          <w:sz w:val="24"/>
          <w:rtl/>
        </w:rPr>
        <w:t>מלא</w:t>
      </w:r>
      <w:r w:rsidRPr="00C77EEF">
        <w:rPr>
          <w:sz w:val="24"/>
          <w:rtl/>
        </w:rPr>
        <w:t xml:space="preserve"> </w:t>
      </w:r>
      <w:r w:rsidRPr="00C77EEF">
        <w:rPr>
          <w:rFonts w:hint="cs"/>
          <w:sz w:val="24"/>
          <w:rtl/>
        </w:rPr>
        <w:t>ושלם</w:t>
      </w:r>
      <w:r w:rsidRPr="00C77EEF">
        <w:rPr>
          <w:sz w:val="24"/>
          <w:rtl/>
        </w:rPr>
        <w:t xml:space="preserve"> </w:t>
      </w:r>
      <w:r w:rsidRPr="00C77EEF">
        <w:rPr>
          <w:rFonts w:hint="cs"/>
          <w:sz w:val="24"/>
          <w:rtl/>
        </w:rPr>
        <w:t>של</w:t>
      </w:r>
      <w:r w:rsidRPr="00C77EEF">
        <w:rPr>
          <w:sz w:val="24"/>
          <w:rtl/>
        </w:rPr>
        <w:t xml:space="preserve"> </w:t>
      </w:r>
      <w:r w:rsidRPr="00C77EEF">
        <w:rPr>
          <w:rFonts w:hint="cs"/>
          <w:sz w:val="24"/>
          <w:rtl/>
        </w:rPr>
        <w:t>כל</w:t>
      </w:r>
      <w:r w:rsidRPr="00C77EEF">
        <w:rPr>
          <w:sz w:val="24"/>
          <w:rtl/>
        </w:rPr>
        <w:t xml:space="preserve"> </w:t>
      </w:r>
      <w:r w:rsidRPr="00C77EEF">
        <w:rPr>
          <w:rFonts w:hint="cs"/>
          <w:sz w:val="24"/>
          <w:rtl/>
        </w:rPr>
        <w:t>דיני</w:t>
      </w:r>
      <w:r w:rsidRPr="00C77EEF">
        <w:rPr>
          <w:sz w:val="24"/>
          <w:rtl/>
        </w:rPr>
        <w:t xml:space="preserve"> </w:t>
      </w:r>
      <w:r w:rsidRPr="00C77EEF">
        <w:rPr>
          <w:rFonts w:hint="cs"/>
          <w:sz w:val="24"/>
          <w:rtl/>
        </w:rPr>
        <w:t>העבודה</w:t>
      </w:r>
      <w:r w:rsidRPr="00C77EEF">
        <w:rPr>
          <w:sz w:val="24"/>
          <w:rtl/>
        </w:rPr>
        <w:t xml:space="preserve"> </w:t>
      </w:r>
      <w:r w:rsidRPr="00C77EEF">
        <w:rPr>
          <w:rFonts w:hint="cs"/>
          <w:sz w:val="24"/>
          <w:rtl/>
        </w:rPr>
        <w:t>החלים</w:t>
      </w:r>
      <w:r w:rsidRPr="00C77EEF">
        <w:rPr>
          <w:sz w:val="24"/>
          <w:rtl/>
        </w:rPr>
        <w:t xml:space="preserve"> </w:t>
      </w:r>
      <w:r w:rsidRPr="00C77EEF">
        <w:rPr>
          <w:rFonts w:hint="cs"/>
          <w:sz w:val="24"/>
          <w:rtl/>
        </w:rPr>
        <w:t>על</w:t>
      </w:r>
      <w:r w:rsidRPr="00C77EEF">
        <w:rPr>
          <w:sz w:val="24"/>
          <w:rtl/>
        </w:rPr>
        <w:t xml:space="preserve"> </w:t>
      </w:r>
      <w:r w:rsidRPr="00C77EEF">
        <w:rPr>
          <w:rFonts w:hint="cs"/>
          <w:sz w:val="24"/>
          <w:rtl/>
        </w:rPr>
        <w:t>העובדים</w:t>
      </w:r>
      <w:r w:rsidRPr="00C77EEF">
        <w:rPr>
          <w:sz w:val="24"/>
          <w:rtl/>
        </w:rPr>
        <w:t xml:space="preserve">, </w:t>
      </w:r>
      <w:r w:rsidRPr="00C77EEF">
        <w:rPr>
          <w:rFonts w:hint="cs"/>
          <w:sz w:val="24"/>
          <w:rtl/>
        </w:rPr>
        <w:t>ובכלל</w:t>
      </w:r>
      <w:r w:rsidRPr="00C77EEF">
        <w:rPr>
          <w:sz w:val="24"/>
          <w:rtl/>
        </w:rPr>
        <w:t xml:space="preserve"> </w:t>
      </w:r>
      <w:r w:rsidRPr="00C77EEF">
        <w:rPr>
          <w:rFonts w:hint="cs"/>
          <w:sz w:val="24"/>
          <w:rtl/>
        </w:rPr>
        <w:t>זה</w:t>
      </w:r>
      <w:r w:rsidRPr="00C77EEF">
        <w:rPr>
          <w:sz w:val="24"/>
          <w:rtl/>
        </w:rPr>
        <w:t xml:space="preserve"> </w:t>
      </w:r>
      <w:r w:rsidRPr="00C77EEF">
        <w:rPr>
          <w:rFonts w:hint="cs"/>
          <w:sz w:val="24"/>
          <w:rtl/>
        </w:rPr>
        <w:t>חוק</w:t>
      </w:r>
      <w:r w:rsidRPr="00C77EEF">
        <w:rPr>
          <w:sz w:val="24"/>
          <w:rtl/>
        </w:rPr>
        <w:t xml:space="preserve"> </w:t>
      </w:r>
      <w:r w:rsidRPr="00C77EEF">
        <w:rPr>
          <w:rFonts w:hint="cs"/>
          <w:sz w:val="24"/>
          <w:rtl/>
        </w:rPr>
        <w:t>שכר</w:t>
      </w:r>
      <w:r w:rsidRPr="00C77EEF">
        <w:rPr>
          <w:sz w:val="24"/>
          <w:rtl/>
        </w:rPr>
        <w:t xml:space="preserve"> </w:t>
      </w:r>
      <w:r w:rsidRPr="00C77EEF">
        <w:rPr>
          <w:rFonts w:hint="cs"/>
          <w:sz w:val="24"/>
          <w:rtl/>
        </w:rPr>
        <w:t>מינימום</w:t>
      </w:r>
      <w:r w:rsidRPr="00C77EEF">
        <w:rPr>
          <w:sz w:val="24"/>
          <w:rtl/>
        </w:rPr>
        <w:t xml:space="preserve">, </w:t>
      </w:r>
      <w:r w:rsidRPr="00C77EEF">
        <w:rPr>
          <w:rFonts w:hint="cs"/>
          <w:sz w:val="24"/>
          <w:rtl/>
        </w:rPr>
        <w:t>התשמ</w:t>
      </w:r>
      <w:r w:rsidRPr="00C77EEF">
        <w:rPr>
          <w:sz w:val="24"/>
          <w:rtl/>
        </w:rPr>
        <w:t>"</w:t>
      </w:r>
      <w:r w:rsidRPr="00C77EEF">
        <w:rPr>
          <w:rFonts w:hint="cs"/>
          <w:sz w:val="24"/>
          <w:rtl/>
        </w:rPr>
        <w:t>ז</w:t>
      </w:r>
      <w:r w:rsidRPr="00C77EEF">
        <w:rPr>
          <w:sz w:val="24"/>
          <w:rtl/>
        </w:rPr>
        <w:t xml:space="preserve">-1987, </w:t>
      </w:r>
      <w:r w:rsidRPr="00C77EEF">
        <w:rPr>
          <w:rFonts w:hint="cs"/>
          <w:sz w:val="24"/>
          <w:rtl/>
        </w:rPr>
        <w:t>כפי</w:t>
      </w:r>
      <w:r w:rsidRPr="00C77EEF">
        <w:rPr>
          <w:sz w:val="24"/>
          <w:rtl/>
        </w:rPr>
        <w:t xml:space="preserve"> </w:t>
      </w:r>
      <w:r w:rsidRPr="00C77EEF">
        <w:rPr>
          <w:rFonts w:hint="cs"/>
          <w:sz w:val="24"/>
          <w:rtl/>
        </w:rPr>
        <w:t>נוסחם</w:t>
      </w:r>
      <w:r w:rsidRPr="00C77EEF">
        <w:rPr>
          <w:sz w:val="24"/>
          <w:rtl/>
        </w:rPr>
        <w:t xml:space="preserve"> </w:t>
      </w:r>
      <w:r w:rsidRPr="00C77EEF">
        <w:rPr>
          <w:rFonts w:hint="cs"/>
          <w:sz w:val="24"/>
          <w:rtl/>
        </w:rPr>
        <w:t>ותוקפם</w:t>
      </w:r>
      <w:r w:rsidRPr="00C77EEF">
        <w:rPr>
          <w:sz w:val="24"/>
          <w:rtl/>
        </w:rPr>
        <w:t xml:space="preserve"> </w:t>
      </w:r>
      <w:r w:rsidRPr="00C77EEF">
        <w:rPr>
          <w:rFonts w:hint="cs"/>
          <w:sz w:val="24"/>
          <w:rtl/>
        </w:rPr>
        <w:t>מעת</w:t>
      </w:r>
      <w:r w:rsidRPr="00C77EEF">
        <w:rPr>
          <w:sz w:val="24"/>
          <w:rtl/>
        </w:rPr>
        <w:t xml:space="preserve"> </w:t>
      </w:r>
      <w:r w:rsidRPr="00C77EEF">
        <w:rPr>
          <w:rFonts w:hint="cs"/>
          <w:sz w:val="24"/>
          <w:rtl/>
        </w:rPr>
        <w:t>לעת</w:t>
      </w:r>
      <w:r w:rsidRPr="00C77EEF">
        <w:rPr>
          <w:sz w:val="24"/>
          <w:rtl/>
        </w:rPr>
        <w:t xml:space="preserve"> </w:t>
      </w:r>
      <w:r w:rsidRPr="00C77EEF">
        <w:rPr>
          <w:rFonts w:hint="cs"/>
          <w:sz w:val="24"/>
          <w:rtl/>
        </w:rPr>
        <w:t>וכן</w:t>
      </w:r>
      <w:r w:rsidRPr="00C77EEF">
        <w:rPr>
          <w:sz w:val="24"/>
          <w:rtl/>
        </w:rPr>
        <w:t xml:space="preserve"> </w:t>
      </w:r>
      <w:r w:rsidRPr="00C77EEF">
        <w:rPr>
          <w:rFonts w:hint="cs"/>
          <w:sz w:val="24"/>
          <w:rtl/>
        </w:rPr>
        <w:t>יהיה</w:t>
      </w:r>
      <w:r w:rsidRPr="00C77EEF">
        <w:rPr>
          <w:sz w:val="24"/>
          <w:rtl/>
        </w:rPr>
        <w:t xml:space="preserve"> </w:t>
      </w:r>
      <w:r w:rsidRPr="00C77EEF">
        <w:rPr>
          <w:rFonts w:hint="cs"/>
          <w:sz w:val="24"/>
          <w:rtl/>
        </w:rPr>
        <w:t>אחראי</w:t>
      </w:r>
      <w:r w:rsidRPr="00C77EEF">
        <w:rPr>
          <w:sz w:val="24"/>
          <w:rtl/>
        </w:rPr>
        <w:t xml:space="preserve"> </w:t>
      </w:r>
      <w:r w:rsidRPr="00C77EEF">
        <w:rPr>
          <w:rFonts w:hint="cs"/>
          <w:sz w:val="24"/>
          <w:rtl/>
        </w:rPr>
        <w:t>לקיום</w:t>
      </w:r>
      <w:r w:rsidRPr="00C77EEF">
        <w:rPr>
          <w:sz w:val="24"/>
          <w:rtl/>
        </w:rPr>
        <w:t xml:space="preserve"> </w:t>
      </w:r>
      <w:r w:rsidRPr="00C77EEF">
        <w:rPr>
          <w:rFonts w:hint="cs"/>
          <w:sz w:val="24"/>
          <w:rtl/>
        </w:rPr>
        <w:t>שלם</w:t>
      </w:r>
      <w:r w:rsidRPr="00C77EEF">
        <w:rPr>
          <w:sz w:val="24"/>
          <w:rtl/>
        </w:rPr>
        <w:t xml:space="preserve"> </w:t>
      </w:r>
      <w:r w:rsidRPr="00C77EEF">
        <w:rPr>
          <w:rFonts w:hint="cs"/>
          <w:sz w:val="24"/>
          <w:rtl/>
        </w:rPr>
        <w:t>ומלא</w:t>
      </w:r>
      <w:r w:rsidRPr="00C77EEF">
        <w:rPr>
          <w:sz w:val="24"/>
          <w:rtl/>
        </w:rPr>
        <w:t xml:space="preserve"> </w:t>
      </w:r>
      <w:r w:rsidRPr="00C77EEF">
        <w:rPr>
          <w:rFonts w:hint="cs"/>
          <w:sz w:val="24"/>
          <w:rtl/>
        </w:rPr>
        <w:t>של</w:t>
      </w:r>
      <w:r w:rsidRPr="00C77EEF">
        <w:rPr>
          <w:sz w:val="24"/>
          <w:rtl/>
        </w:rPr>
        <w:t xml:space="preserve"> </w:t>
      </w:r>
      <w:r w:rsidRPr="00C77EEF">
        <w:rPr>
          <w:rFonts w:hint="cs"/>
          <w:sz w:val="24"/>
          <w:rtl/>
        </w:rPr>
        <w:t>צווי</w:t>
      </w:r>
      <w:r w:rsidRPr="00C77EEF">
        <w:rPr>
          <w:sz w:val="24"/>
          <w:rtl/>
        </w:rPr>
        <w:t xml:space="preserve"> </w:t>
      </w:r>
      <w:r w:rsidRPr="00C77EEF">
        <w:rPr>
          <w:rFonts w:hint="cs"/>
          <w:sz w:val="24"/>
          <w:rtl/>
        </w:rPr>
        <w:t>הרחבה</w:t>
      </w:r>
      <w:r w:rsidRPr="00C77EEF">
        <w:rPr>
          <w:sz w:val="24"/>
          <w:rtl/>
        </w:rPr>
        <w:t xml:space="preserve"> </w:t>
      </w:r>
      <w:r w:rsidRPr="00C77EEF">
        <w:rPr>
          <w:rFonts w:hint="cs"/>
          <w:sz w:val="24"/>
          <w:rtl/>
        </w:rPr>
        <w:t>להסכמים</w:t>
      </w:r>
      <w:r w:rsidRPr="00C77EEF">
        <w:rPr>
          <w:sz w:val="24"/>
          <w:rtl/>
        </w:rPr>
        <w:t xml:space="preserve"> </w:t>
      </w:r>
      <w:r w:rsidRPr="00C77EEF">
        <w:rPr>
          <w:rFonts w:hint="cs"/>
          <w:sz w:val="24"/>
          <w:rtl/>
        </w:rPr>
        <w:t>קיבוציים</w:t>
      </w:r>
      <w:r w:rsidRPr="00C77EEF">
        <w:rPr>
          <w:sz w:val="24"/>
          <w:rtl/>
        </w:rPr>
        <w:t xml:space="preserve"> </w:t>
      </w:r>
      <w:r w:rsidRPr="00C77EEF">
        <w:rPr>
          <w:rFonts w:hint="cs"/>
          <w:sz w:val="24"/>
          <w:rtl/>
        </w:rPr>
        <w:t>החלים</w:t>
      </w:r>
      <w:r w:rsidRPr="00C77EEF">
        <w:rPr>
          <w:sz w:val="24"/>
          <w:rtl/>
        </w:rPr>
        <w:t xml:space="preserve"> </w:t>
      </w:r>
      <w:r w:rsidRPr="00C77EEF">
        <w:rPr>
          <w:rFonts w:hint="cs"/>
          <w:sz w:val="24"/>
          <w:rtl/>
        </w:rPr>
        <w:t>על</w:t>
      </w:r>
      <w:r w:rsidRPr="00C77EEF">
        <w:rPr>
          <w:sz w:val="24"/>
          <w:rtl/>
        </w:rPr>
        <w:t xml:space="preserve"> </w:t>
      </w:r>
      <w:r w:rsidRPr="00C77EEF">
        <w:rPr>
          <w:rFonts w:hint="cs"/>
          <w:sz w:val="24"/>
          <w:rtl/>
        </w:rPr>
        <w:t>העובדים</w:t>
      </w:r>
      <w:r w:rsidRPr="00C77EEF">
        <w:rPr>
          <w:sz w:val="24"/>
          <w:rtl/>
        </w:rPr>
        <w:t>.</w:t>
      </w:r>
    </w:p>
    <w:p w:rsidR="00C77EEF" w:rsidRPr="004A1773" w:rsidRDefault="002C6DE8" w:rsidP="00A765C8">
      <w:pPr>
        <w:pStyle w:val="a9"/>
        <w:numPr>
          <w:ilvl w:val="1"/>
          <w:numId w:val="9"/>
        </w:numPr>
        <w:spacing w:line="360" w:lineRule="auto"/>
        <w:ind w:left="799" w:hanging="439"/>
        <w:jc w:val="both"/>
        <w:rPr>
          <w:sz w:val="24"/>
        </w:rPr>
      </w:pPr>
      <w:r w:rsidRPr="00C77EEF">
        <w:rPr>
          <w:rFonts w:hint="cs"/>
          <w:sz w:val="24"/>
          <w:rtl/>
        </w:rPr>
        <w:t>מובהר</w:t>
      </w:r>
      <w:r w:rsidRPr="00C77EEF">
        <w:rPr>
          <w:sz w:val="24"/>
          <w:rtl/>
        </w:rPr>
        <w:t xml:space="preserve"> </w:t>
      </w:r>
      <w:r w:rsidRPr="00C77EEF">
        <w:rPr>
          <w:rFonts w:hint="cs"/>
          <w:sz w:val="24"/>
          <w:rtl/>
        </w:rPr>
        <w:t>ומודגש</w:t>
      </w:r>
      <w:r w:rsidRPr="00C77EEF">
        <w:rPr>
          <w:sz w:val="24"/>
          <w:rtl/>
        </w:rPr>
        <w:t xml:space="preserve"> </w:t>
      </w:r>
      <w:r w:rsidRPr="00C77EEF">
        <w:rPr>
          <w:rFonts w:hint="cs"/>
          <w:sz w:val="24"/>
          <w:rtl/>
        </w:rPr>
        <w:t>בזאת</w:t>
      </w:r>
      <w:r w:rsidRPr="00C77EEF">
        <w:rPr>
          <w:sz w:val="24"/>
          <w:rtl/>
        </w:rPr>
        <w:t xml:space="preserve">, </w:t>
      </w:r>
      <w:r w:rsidRPr="00C77EEF">
        <w:rPr>
          <w:rFonts w:hint="cs"/>
          <w:sz w:val="24"/>
          <w:rtl/>
        </w:rPr>
        <w:t>מבלי</w:t>
      </w:r>
      <w:r w:rsidRPr="00C77EEF">
        <w:rPr>
          <w:sz w:val="24"/>
          <w:rtl/>
        </w:rPr>
        <w:t xml:space="preserve"> </w:t>
      </w:r>
      <w:r w:rsidRPr="00C77EEF">
        <w:rPr>
          <w:rFonts w:hint="cs"/>
          <w:sz w:val="24"/>
          <w:rtl/>
        </w:rPr>
        <w:t>לגרוע</w:t>
      </w:r>
      <w:r w:rsidRPr="00C77EEF">
        <w:rPr>
          <w:sz w:val="24"/>
          <w:rtl/>
        </w:rPr>
        <w:t xml:space="preserve"> </w:t>
      </w:r>
      <w:r w:rsidRPr="00C77EEF">
        <w:rPr>
          <w:rFonts w:hint="cs"/>
          <w:sz w:val="24"/>
          <w:rtl/>
        </w:rPr>
        <w:t>מזכותו</w:t>
      </w:r>
      <w:r w:rsidRPr="00C77EEF">
        <w:rPr>
          <w:sz w:val="24"/>
          <w:rtl/>
        </w:rPr>
        <w:t xml:space="preserve"> </w:t>
      </w:r>
      <w:r w:rsidRPr="00C77EEF">
        <w:rPr>
          <w:rFonts w:hint="cs"/>
          <w:sz w:val="24"/>
          <w:rtl/>
        </w:rPr>
        <w:t>של</w:t>
      </w:r>
      <w:r w:rsidRPr="00C77EEF">
        <w:rPr>
          <w:sz w:val="24"/>
          <w:rtl/>
        </w:rPr>
        <w:t xml:space="preserve"> </w:t>
      </w:r>
      <w:r w:rsidRPr="00C77EEF">
        <w:rPr>
          <w:rFonts w:hint="cs"/>
          <w:sz w:val="24"/>
          <w:rtl/>
        </w:rPr>
        <w:t>המשרד</w:t>
      </w:r>
      <w:r w:rsidRPr="00C77EEF">
        <w:rPr>
          <w:sz w:val="24"/>
          <w:rtl/>
        </w:rPr>
        <w:t xml:space="preserve"> </w:t>
      </w:r>
      <w:r w:rsidRPr="00C77EEF">
        <w:rPr>
          <w:rFonts w:hint="cs"/>
          <w:sz w:val="24"/>
          <w:rtl/>
        </w:rPr>
        <w:t>לסרב</w:t>
      </w:r>
      <w:r w:rsidRPr="00C77EEF">
        <w:rPr>
          <w:sz w:val="24"/>
          <w:rtl/>
        </w:rPr>
        <w:t xml:space="preserve"> </w:t>
      </w:r>
      <w:r w:rsidRPr="00C77EEF">
        <w:rPr>
          <w:rFonts w:hint="cs"/>
          <w:sz w:val="24"/>
          <w:rtl/>
        </w:rPr>
        <w:t>לקבל</w:t>
      </w:r>
      <w:r w:rsidRPr="00C77EEF">
        <w:rPr>
          <w:sz w:val="24"/>
          <w:rtl/>
        </w:rPr>
        <w:t xml:space="preserve"> </w:t>
      </w:r>
      <w:r w:rsidRPr="00C77EEF">
        <w:rPr>
          <w:rFonts w:hint="cs"/>
          <w:sz w:val="24"/>
          <w:rtl/>
        </w:rPr>
        <w:t>שירותים</w:t>
      </w:r>
      <w:r w:rsidRPr="00C77EEF">
        <w:rPr>
          <w:sz w:val="24"/>
          <w:rtl/>
        </w:rPr>
        <w:t xml:space="preserve"> </w:t>
      </w:r>
      <w:r w:rsidRPr="00C77EEF">
        <w:rPr>
          <w:rFonts w:hint="cs"/>
          <w:sz w:val="24"/>
          <w:rtl/>
        </w:rPr>
        <w:t>מחבר</w:t>
      </w:r>
      <w:r w:rsidRPr="00C77EEF">
        <w:rPr>
          <w:sz w:val="24"/>
          <w:rtl/>
        </w:rPr>
        <w:t xml:space="preserve"> </w:t>
      </w:r>
      <w:r w:rsidRPr="00C77EEF">
        <w:rPr>
          <w:rFonts w:hint="cs"/>
          <w:sz w:val="24"/>
          <w:rtl/>
        </w:rPr>
        <w:t>צוות</w:t>
      </w:r>
      <w:r w:rsidRPr="00C77EEF">
        <w:rPr>
          <w:sz w:val="24"/>
          <w:rtl/>
        </w:rPr>
        <w:t xml:space="preserve"> </w:t>
      </w:r>
      <w:r w:rsidRPr="00C77EEF">
        <w:rPr>
          <w:rFonts w:hint="cs"/>
          <w:sz w:val="24"/>
          <w:rtl/>
        </w:rPr>
        <w:t>כלשהוא</w:t>
      </w:r>
      <w:r w:rsidRPr="00C77EEF">
        <w:rPr>
          <w:sz w:val="24"/>
          <w:rtl/>
        </w:rPr>
        <w:t xml:space="preserve">, </w:t>
      </w:r>
      <w:r w:rsidRPr="00C77EEF">
        <w:rPr>
          <w:rFonts w:hint="cs"/>
          <w:sz w:val="24"/>
          <w:rtl/>
        </w:rPr>
        <w:t>כי</w:t>
      </w:r>
      <w:r w:rsidRPr="00C77EEF">
        <w:rPr>
          <w:sz w:val="24"/>
          <w:rtl/>
        </w:rPr>
        <w:t xml:space="preserve"> </w:t>
      </w:r>
      <w:r w:rsidRPr="00C77EEF">
        <w:rPr>
          <w:rFonts w:hint="cs"/>
          <w:sz w:val="24"/>
          <w:rtl/>
        </w:rPr>
        <w:t>למשרד</w:t>
      </w:r>
      <w:r w:rsidRPr="00C77EEF">
        <w:rPr>
          <w:sz w:val="24"/>
          <w:rtl/>
        </w:rPr>
        <w:t xml:space="preserve"> </w:t>
      </w:r>
      <w:r w:rsidRPr="00C77EEF">
        <w:rPr>
          <w:rFonts w:hint="cs"/>
          <w:sz w:val="24"/>
          <w:rtl/>
        </w:rPr>
        <w:t>אין</w:t>
      </w:r>
      <w:r w:rsidRPr="00C77EEF">
        <w:rPr>
          <w:sz w:val="24"/>
          <w:rtl/>
        </w:rPr>
        <w:t xml:space="preserve"> </w:t>
      </w:r>
      <w:r w:rsidRPr="00C77EEF">
        <w:rPr>
          <w:rFonts w:hint="cs"/>
          <w:sz w:val="24"/>
          <w:rtl/>
        </w:rPr>
        <w:t>זכות</w:t>
      </w:r>
      <w:r w:rsidRPr="00C77EEF">
        <w:rPr>
          <w:sz w:val="24"/>
          <w:rtl/>
        </w:rPr>
        <w:t xml:space="preserve"> </w:t>
      </w:r>
      <w:r w:rsidRPr="00C77EEF">
        <w:rPr>
          <w:rFonts w:hint="cs"/>
          <w:sz w:val="24"/>
          <w:rtl/>
        </w:rPr>
        <w:t>להורות</w:t>
      </w:r>
      <w:r w:rsidRPr="00C77EEF">
        <w:rPr>
          <w:sz w:val="24"/>
          <w:rtl/>
        </w:rPr>
        <w:t xml:space="preserve"> </w:t>
      </w:r>
      <w:r w:rsidRPr="00C77EEF">
        <w:rPr>
          <w:rFonts w:hint="cs"/>
          <w:sz w:val="24"/>
          <w:rtl/>
        </w:rPr>
        <w:t>לנותן</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להעסיק</w:t>
      </w:r>
      <w:r w:rsidRPr="00C77EEF">
        <w:rPr>
          <w:sz w:val="24"/>
          <w:rtl/>
        </w:rPr>
        <w:t xml:space="preserve">/ </w:t>
      </w:r>
      <w:r w:rsidRPr="00C77EEF">
        <w:rPr>
          <w:rFonts w:hint="cs"/>
          <w:sz w:val="24"/>
          <w:rtl/>
        </w:rPr>
        <w:t>להפסיק</w:t>
      </w:r>
      <w:r w:rsidRPr="00C77EEF">
        <w:rPr>
          <w:sz w:val="24"/>
          <w:rtl/>
        </w:rPr>
        <w:t xml:space="preserve"> </w:t>
      </w:r>
      <w:r w:rsidRPr="00C77EEF">
        <w:rPr>
          <w:rFonts w:hint="cs"/>
          <w:sz w:val="24"/>
          <w:rtl/>
        </w:rPr>
        <w:t>את</w:t>
      </w:r>
      <w:r w:rsidRPr="00C77EEF">
        <w:rPr>
          <w:sz w:val="24"/>
          <w:rtl/>
        </w:rPr>
        <w:t xml:space="preserve"> </w:t>
      </w:r>
      <w:r w:rsidRPr="00C77EEF">
        <w:rPr>
          <w:rFonts w:hint="cs"/>
          <w:sz w:val="24"/>
          <w:rtl/>
        </w:rPr>
        <w:t>העסקת</w:t>
      </w:r>
      <w:r w:rsidRPr="00C77EEF">
        <w:rPr>
          <w:sz w:val="24"/>
          <w:rtl/>
        </w:rPr>
        <w:t xml:space="preserve"> </w:t>
      </w:r>
      <w:r w:rsidRPr="00C77EEF">
        <w:rPr>
          <w:rFonts w:hint="cs"/>
          <w:sz w:val="24"/>
          <w:rtl/>
        </w:rPr>
        <w:t>עובדים</w:t>
      </w:r>
      <w:r w:rsidRPr="00C77EEF">
        <w:rPr>
          <w:sz w:val="24"/>
          <w:rtl/>
        </w:rPr>
        <w:t xml:space="preserve"> </w:t>
      </w:r>
      <w:r w:rsidRPr="00C77EEF">
        <w:rPr>
          <w:rFonts w:hint="cs"/>
          <w:sz w:val="24"/>
          <w:rtl/>
        </w:rPr>
        <w:t>מסוימים</w:t>
      </w:r>
      <w:r w:rsidRPr="00C77EEF">
        <w:rPr>
          <w:sz w:val="24"/>
          <w:rtl/>
        </w:rPr>
        <w:t xml:space="preserve"> </w:t>
      </w:r>
      <w:r w:rsidRPr="00C77EEF">
        <w:rPr>
          <w:rFonts w:hint="cs"/>
          <w:sz w:val="24"/>
          <w:rtl/>
        </w:rPr>
        <w:t>וכי</w:t>
      </w:r>
      <w:r w:rsidRPr="00C77EEF">
        <w:rPr>
          <w:sz w:val="24"/>
          <w:rtl/>
        </w:rPr>
        <w:t xml:space="preserve"> </w:t>
      </w:r>
      <w:r w:rsidRPr="00C77EEF">
        <w:rPr>
          <w:rFonts w:hint="cs"/>
          <w:sz w:val="24"/>
          <w:rtl/>
        </w:rPr>
        <w:t>שאלת</w:t>
      </w:r>
      <w:r w:rsidRPr="00C77EEF">
        <w:rPr>
          <w:sz w:val="24"/>
          <w:rtl/>
        </w:rPr>
        <w:t xml:space="preserve"> </w:t>
      </w:r>
      <w:r w:rsidRPr="00C77EEF">
        <w:rPr>
          <w:rFonts w:hint="cs"/>
          <w:sz w:val="24"/>
          <w:rtl/>
        </w:rPr>
        <w:t>זהות</w:t>
      </w:r>
      <w:r w:rsidRPr="00C77EEF">
        <w:rPr>
          <w:sz w:val="24"/>
          <w:rtl/>
        </w:rPr>
        <w:t xml:space="preserve"> </w:t>
      </w:r>
      <w:r w:rsidRPr="00C77EEF">
        <w:rPr>
          <w:rFonts w:hint="cs"/>
          <w:sz w:val="24"/>
          <w:rtl/>
        </w:rPr>
        <w:t>העובדים</w:t>
      </w:r>
      <w:r w:rsidRPr="00C77EEF">
        <w:rPr>
          <w:sz w:val="24"/>
          <w:rtl/>
        </w:rPr>
        <w:t xml:space="preserve"> </w:t>
      </w:r>
      <w:r w:rsidRPr="00C77EEF">
        <w:rPr>
          <w:rFonts w:hint="cs"/>
          <w:sz w:val="24"/>
          <w:rtl/>
        </w:rPr>
        <w:t>אשר</w:t>
      </w:r>
      <w:r w:rsidRPr="00C77EEF">
        <w:rPr>
          <w:sz w:val="24"/>
          <w:rtl/>
        </w:rPr>
        <w:t xml:space="preserve"> </w:t>
      </w:r>
      <w:r w:rsidRPr="00C77EEF">
        <w:rPr>
          <w:rFonts w:hint="cs"/>
          <w:sz w:val="24"/>
          <w:rtl/>
        </w:rPr>
        <w:t>באמצעותם</w:t>
      </w:r>
      <w:r w:rsidRPr="00C77EEF">
        <w:rPr>
          <w:sz w:val="24"/>
          <w:rtl/>
        </w:rPr>
        <w:t xml:space="preserve"> </w:t>
      </w:r>
      <w:r w:rsidRPr="00C77EEF">
        <w:rPr>
          <w:rFonts w:hint="cs"/>
          <w:sz w:val="24"/>
          <w:rtl/>
        </w:rPr>
        <w:t>יינתנו</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למשרד</w:t>
      </w:r>
      <w:r w:rsidRPr="00C77EEF">
        <w:rPr>
          <w:sz w:val="24"/>
          <w:rtl/>
        </w:rPr>
        <w:t xml:space="preserve"> </w:t>
      </w:r>
      <w:r w:rsidRPr="00C77EEF">
        <w:rPr>
          <w:rFonts w:hint="cs"/>
          <w:sz w:val="24"/>
          <w:rtl/>
        </w:rPr>
        <w:t>מסורה</w:t>
      </w:r>
      <w:r w:rsidRPr="00C77EEF">
        <w:rPr>
          <w:sz w:val="24"/>
          <w:rtl/>
        </w:rPr>
        <w:t xml:space="preserve"> </w:t>
      </w:r>
      <w:r w:rsidRPr="00C77EEF">
        <w:rPr>
          <w:rFonts w:hint="cs"/>
          <w:sz w:val="24"/>
          <w:rtl/>
        </w:rPr>
        <w:t>לחלוטין</w:t>
      </w:r>
      <w:r w:rsidRPr="00C77EEF">
        <w:rPr>
          <w:sz w:val="24"/>
          <w:rtl/>
        </w:rPr>
        <w:t xml:space="preserve"> </w:t>
      </w:r>
      <w:r w:rsidRPr="00C77EEF">
        <w:rPr>
          <w:rFonts w:hint="cs"/>
          <w:sz w:val="24"/>
          <w:rtl/>
        </w:rPr>
        <w:t>לנותן</w:t>
      </w:r>
      <w:r w:rsidRPr="00C77EEF">
        <w:rPr>
          <w:sz w:val="24"/>
          <w:rtl/>
        </w:rPr>
        <w:t xml:space="preserve"> </w:t>
      </w:r>
      <w:r w:rsidRPr="00C77EEF">
        <w:rPr>
          <w:rFonts w:hint="cs"/>
          <w:sz w:val="24"/>
          <w:rtl/>
        </w:rPr>
        <w:t>השירותים</w:t>
      </w:r>
      <w:r w:rsidRPr="00C77EEF">
        <w:rPr>
          <w:sz w:val="24"/>
          <w:rtl/>
        </w:rPr>
        <w:t>.</w:t>
      </w:r>
      <w:r w:rsidR="00D85698">
        <w:rPr>
          <w:rFonts w:hint="cs"/>
          <w:sz w:val="24"/>
          <w:rtl/>
        </w:rPr>
        <w:t xml:space="preserve"> </w:t>
      </w:r>
      <w:r w:rsidRPr="00C77EEF">
        <w:rPr>
          <w:rFonts w:hint="cs"/>
          <w:sz w:val="24"/>
          <w:rtl/>
        </w:rPr>
        <w:t>עם</w:t>
      </w:r>
      <w:r w:rsidRPr="00C77EEF">
        <w:rPr>
          <w:sz w:val="24"/>
          <w:rtl/>
        </w:rPr>
        <w:t xml:space="preserve"> </w:t>
      </w:r>
      <w:r w:rsidRPr="00C77EEF">
        <w:rPr>
          <w:rFonts w:hint="cs"/>
          <w:sz w:val="24"/>
          <w:rtl/>
        </w:rPr>
        <w:t>זאת</w:t>
      </w:r>
      <w:r w:rsidRPr="00C77EEF">
        <w:rPr>
          <w:sz w:val="24"/>
          <w:rtl/>
        </w:rPr>
        <w:t xml:space="preserve">, </w:t>
      </w:r>
      <w:r w:rsidRPr="00C77EEF">
        <w:rPr>
          <w:rFonts w:hint="cs"/>
          <w:sz w:val="24"/>
          <w:rtl/>
        </w:rPr>
        <w:t>התנהגות</w:t>
      </w:r>
      <w:r w:rsidRPr="00C77EEF">
        <w:rPr>
          <w:sz w:val="24"/>
          <w:rtl/>
        </w:rPr>
        <w:t xml:space="preserve"> </w:t>
      </w:r>
      <w:r w:rsidRPr="00C77EEF">
        <w:rPr>
          <w:rFonts w:hint="cs"/>
          <w:sz w:val="24"/>
          <w:rtl/>
        </w:rPr>
        <w:t>של</w:t>
      </w:r>
      <w:r w:rsidRPr="00C77EEF">
        <w:rPr>
          <w:sz w:val="24"/>
          <w:rtl/>
        </w:rPr>
        <w:t xml:space="preserve"> </w:t>
      </w:r>
      <w:r w:rsidRPr="00C77EEF">
        <w:rPr>
          <w:rFonts w:hint="cs"/>
          <w:sz w:val="24"/>
          <w:rtl/>
        </w:rPr>
        <w:t>אחד</w:t>
      </w:r>
      <w:r w:rsidRPr="00C77EEF">
        <w:rPr>
          <w:sz w:val="24"/>
          <w:rtl/>
        </w:rPr>
        <w:t xml:space="preserve"> </w:t>
      </w:r>
      <w:r w:rsidRPr="00C77EEF">
        <w:rPr>
          <w:rFonts w:hint="cs"/>
          <w:sz w:val="24"/>
          <w:rtl/>
        </w:rPr>
        <w:t>או</w:t>
      </w:r>
      <w:r w:rsidRPr="00C77EEF">
        <w:rPr>
          <w:sz w:val="24"/>
          <w:rtl/>
        </w:rPr>
        <w:t xml:space="preserve"> </w:t>
      </w:r>
      <w:r w:rsidRPr="00C77EEF">
        <w:rPr>
          <w:rFonts w:hint="cs"/>
          <w:sz w:val="24"/>
          <w:rtl/>
        </w:rPr>
        <w:t>יותר</w:t>
      </w:r>
      <w:r w:rsidRPr="00C77EEF">
        <w:rPr>
          <w:sz w:val="24"/>
          <w:rtl/>
        </w:rPr>
        <w:t xml:space="preserve"> </w:t>
      </w:r>
      <w:r w:rsidR="0021554C">
        <w:rPr>
          <w:rFonts w:hint="cs"/>
          <w:sz w:val="24"/>
          <w:rtl/>
        </w:rPr>
        <w:t>ממי מטעמו של נותן השירותים</w:t>
      </w:r>
      <w:r w:rsidRPr="00C77EEF">
        <w:rPr>
          <w:sz w:val="24"/>
          <w:rtl/>
        </w:rPr>
        <w:t xml:space="preserve"> </w:t>
      </w:r>
      <w:r w:rsidRPr="00C77EEF">
        <w:rPr>
          <w:rFonts w:hint="cs"/>
          <w:sz w:val="24"/>
          <w:rtl/>
        </w:rPr>
        <w:t>שלא</w:t>
      </w:r>
      <w:r w:rsidRPr="00C77EEF">
        <w:rPr>
          <w:sz w:val="24"/>
          <w:rtl/>
        </w:rPr>
        <w:t xml:space="preserve"> </w:t>
      </w:r>
      <w:r w:rsidRPr="00C77EEF">
        <w:rPr>
          <w:rFonts w:hint="cs"/>
          <w:sz w:val="24"/>
          <w:rtl/>
        </w:rPr>
        <w:t>בהתאם</w:t>
      </w:r>
      <w:r w:rsidRPr="00C77EEF">
        <w:rPr>
          <w:sz w:val="24"/>
          <w:rtl/>
        </w:rPr>
        <w:t xml:space="preserve"> </w:t>
      </w:r>
      <w:r w:rsidRPr="00C77EEF">
        <w:rPr>
          <w:rFonts w:hint="cs"/>
          <w:sz w:val="24"/>
          <w:rtl/>
        </w:rPr>
        <w:t>להוראות</w:t>
      </w:r>
      <w:r w:rsidRPr="00C77EEF">
        <w:rPr>
          <w:sz w:val="24"/>
          <w:rtl/>
        </w:rPr>
        <w:t xml:space="preserve"> </w:t>
      </w:r>
      <w:r w:rsidRPr="00C77EEF">
        <w:rPr>
          <w:rFonts w:hint="cs"/>
          <w:sz w:val="24"/>
          <w:rtl/>
        </w:rPr>
        <w:t>חוק</w:t>
      </w:r>
      <w:r w:rsidRPr="00C77EEF">
        <w:rPr>
          <w:sz w:val="24"/>
          <w:rtl/>
        </w:rPr>
        <w:t xml:space="preserve"> </w:t>
      </w:r>
      <w:r w:rsidRPr="00C77EEF">
        <w:rPr>
          <w:rFonts w:hint="cs"/>
          <w:sz w:val="24"/>
          <w:rtl/>
        </w:rPr>
        <w:t>או</w:t>
      </w:r>
      <w:r w:rsidRPr="00C77EEF">
        <w:rPr>
          <w:sz w:val="24"/>
          <w:rtl/>
        </w:rPr>
        <w:t xml:space="preserve"> </w:t>
      </w:r>
      <w:r w:rsidRPr="00C77EEF">
        <w:rPr>
          <w:rFonts w:hint="cs"/>
          <w:sz w:val="24"/>
          <w:rtl/>
        </w:rPr>
        <w:t>להוראות</w:t>
      </w:r>
      <w:r w:rsidRPr="00C77EEF">
        <w:rPr>
          <w:sz w:val="24"/>
          <w:rtl/>
        </w:rPr>
        <w:t xml:space="preserve"> </w:t>
      </w:r>
      <w:r w:rsidRPr="00C77EEF">
        <w:rPr>
          <w:rFonts w:hint="cs"/>
          <w:sz w:val="24"/>
          <w:rtl/>
        </w:rPr>
        <w:t>המקצועיות</w:t>
      </w:r>
      <w:r w:rsidRPr="00C77EEF">
        <w:rPr>
          <w:sz w:val="24"/>
          <w:rtl/>
        </w:rPr>
        <w:t xml:space="preserve"> </w:t>
      </w:r>
      <w:r w:rsidRPr="00C77EEF">
        <w:rPr>
          <w:rFonts w:hint="cs"/>
          <w:sz w:val="24"/>
          <w:rtl/>
        </w:rPr>
        <w:t>המקובלות</w:t>
      </w:r>
      <w:r w:rsidRPr="00C77EEF">
        <w:rPr>
          <w:sz w:val="24"/>
          <w:rtl/>
        </w:rPr>
        <w:t xml:space="preserve"> </w:t>
      </w:r>
      <w:r w:rsidRPr="00C77EEF">
        <w:rPr>
          <w:rFonts w:hint="cs"/>
          <w:sz w:val="24"/>
          <w:rtl/>
        </w:rPr>
        <w:t>לגביו</w:t>
      </w:r>
      <w:r w:rsidRPr="00C77EEF">
        <w:rPr>
          <w:sz w:val="24"/>
          <w:rtl/>
        </w:rPr>
        <w:t xml:space="preserve"> </w:t>
      </w:r>
      <w:r w:rsidRPr="00C77EEF">
        <w:rPr>
          <w:rFonts w:hint="cs"/>
          <w:sz w:val="24"/>
          <w:rtl/>
        </w:rPr>
        <w:t>או</w:t>
      </w:r>
      <w:r w:rsidRPr="00C77EEF">
        <w:rPr>
          <w:sz w:val="24"/>
          <w:rtl/>
        </w:rPr>
        <w:t xml:space="preserve"> </w:t>
      </w:r>
      <w:r w:rsidRPr="00C77EEF">
        <w:rPr>
          <w:rFonts w:hint="cs"/>
          <w:sz w:val="24"/>
          <w:rtl/>
        </w:rPr>
        <w:t>באופן</w:t>
      </w:r>
      <w:r w:rsidRPr="00C77EEF">
        <w:rPr>
          <w:sz w:val="24"/>
          <w:rtl/>
        </w:rPr>
        <w:t xml:space="preserve"> </w:t>
      </w:r>
      <w:r w:rsidRPr="00C77EEF">
        <w:rPr>
          <w:rFonts w:hint="cs"/>
          <w:sz w:val="24"/>
          <w:rtl/>
        </w:rPr>
        <w:t>שיש</w:t>
      </w:r>
      <w:r w:rsidRPr="00C77EEF">
        <w:rPr>
          <w:sz w:val="24"/>
          <w:rtl/>
        </w:rPr>
        <w:t xml:space="preserve"> </w:t>
      </w:r>
      <w:r w:rsidRPr="00C77EEF">
        <w:rPr>
          <w:rFonts w:hint="cs"/>
          <w:sz w:val="24"/>
          <w:rtl/>
        </w:rPr>
        <w:t>בו</w:t>
      </w:r>
      <w:r w:rsidRPr="00C77EEF">
        <w:rPr>
          <w:sz w:val="24"/>
          <w:rtl/>
        </w:rPr>
        <w:t xml:space="preserve"> </w:t>
      </w:r>
      <w:r w:rsidRPr="00C77EEF">
        <w:rPr>
          <w:rFonts w:hint="cs"/>
          <w:sz w:val="24"/>
          <w:rtl/>
        </w:rPr>
        <w:t>לדעת</w:t>
      </w:r>
      <w:r w:rsidRPr="00C77EEF">
        <w:rPr>
          <w:sz w:val="24"/>
          <w:rtl/>
        </w:rPr>
        <w:t xml:space="preserve"> </w:t>
      </w:r>
      <w:r w:rsidRPr="00C77EEF">
        <w:rPr>
          <w:rFonts w:hint="cs"/>
          <w:sz w:val="24"/>
          <w:rtl/>
        </w:rPr>
        <w:t>המשרד</w:t>
      </w:r>
      <w:r w:rsidRPr="00C77EEF">
        <w:rPr>
          <w:sz w:val="24"/>
          <w:rtl/>
        </w:rPr>
        <w:t xml:space="preserve"> </w:t>
      </w:r>
      <w:r w:rsidRPr="00C77EEF">
        <w:rPr>
          <w:rFonts w:hint="cs"/>
          <w:sz w:val="24"/>
          <w:rtl/>
        </w:rPr>
        <w:t>משום</w:t>
      </w:r>
      <w:r w:rsidRPr="00C77EEF">
        <w:rPr>
          <w:sz w:val="24"/>
          <w:rtl/>
        </w:rPr>
        <w:t xml:space="preserve"> </w:t>
      </w:r>
      <w:r w:rsidRPr="00C77EEF">
        <w:rPr>
          <w:rFonts w:hint="cs"/>
          <w:sz w:val="24"/>
          <w:rtl/>
        </w:rPr>
        <w:t>פגיעה</w:t>
      </w:r>
      <w:r w:rsidRPr="00C77EEF">
        <w:rPr>
          <w:sz w:val="24"/>
          <w:rtl/>
        </w:rPr>
        <w:t xml:space="preserve"> </w:t>
      </w:r>
      <w:r w:rsidRPr="00C77EEF">
        <w:rPr>
          <w:rFonts w:hint="cs"/>
          <w:sz w:val="24"/>
          <w:rtl/>
        </w:rPr>
        <w:t>במשרד</w:t>
      </w:r>
      <w:r w:rsidRPr="00C77EEF">
        <w:rPr>
          <w:sz w:val="24"/>
          <w:rtl/>
        </w:rPr>
        <w:t xml:space="preserve"> </w:t>
      </w:r>
      <w:r w:rsidRPr="00C77EEF">
        <w:rPr>
          <w:rFonts w:hint="cs"/>
          <w:sz w:val="24"/>
          <w:rtl/>
        </w:rPr>
        <w:t>ו</w:t>
      </w:r>
      <w:r w:rsidRPr="00C77EEF">
        <w:rPr>
          <w:sz w:val="24"/>
          <w:rtl/>
        </w:rPr>
        <w:t>/</w:t>
      </w:r>
      <w:r w:rsidRPr="00C77EEF">
        <w:rPr>
          <w:rFonts w:hint="cs"/>
          <w:sz w:val="24"/>
          <w:rtl/>
        </w:rPr>
        <w:t>או</w:t>
      </w:r>
      <w:r w:rsidRPr="00C77EEF">
        <w:rPr>
          <w:sz w:val="24"/>
          <w:rtl/>
        </w:rPr>
        <w:t xml:space="preserve"> </w:t>
      </w:r>
      <w:r w:rsidRPr="00C77EEF">
        <w:rPr>
          <w:rFonts w:hint="cs"/>
          <w:sz w:val="24"/>
          <w:rtl/>
        </w:rPr>
        <w:t>בצד</w:t>
      </w:r>
      <w:r w:rsidRPr="00C77EEF">
        <w:rPr>
          <w:sz w:val="24"/>
          <w:rtl/>
        </w:rPr>
        <w:t xml:space="preserve"> </w:t>
      </w:r>
      <w:r w:rsidRPr="00C77EEF">
        <w:rPr>
          <w:rFonts w:hint="cs"/>
          <w:sz w:val="24"/>
          <w:rtl/>
        </w:rPr>
        <w:t>ג</w:t>
      </w:r>
      <w:r w:rsidRPr="00C77EEF">
        <w:rPr>
          <w:sz w:val="24"/>
          <w:rtl/>
        </w:rPr>
        <w:t xml:space="preserve">'– </w:t>
      </w:r>
      <w:r w:rsidRPr="00C77EEF">
        <w:rPr>
          <w:rFonts w:hint="cs"/>
          <w:sz w:val="24"/>
          <w:rtl/>
        </w:rPr>
        <w:t>תחשב</w:t>
      </w:r>
      <w:r w:rsidRPr="00C77EEF">
        <w:rPr>
          <w:sz w:val="24"/>
          <w:rtl/>
        </w:rPr>
        <w:t xml:space="preserve"> </w:t>
      </w:r>
      <w:r w:rsidRPr="00C77EEF">
        <w:rPr>
          <w:rFonts w:hint="cs"/>
          <w:sz w:val="24"/>
          <w:rtl/>
        </w:rPr>
        <w:t>כהפרת</w:t>
      </w:r>
      <w:r w:rsidRPr="00C77EEF">
        <w:rPr>
          <w:sz w:val="24"/>
          <w:rtl/>
        </w:rPr>
        <w:t xml:space="preserve"> </w:t>
      </w:r>
      <w:r w:rsidRPr="00C77EEF">
        <w:rPr>
          <w:rFonts w:hint="cs"/>
          <w:sz w:val="24"/>
          <w:rtl/>
        </w:rPr>
        <w:t>הסכם</w:t>
      </w:r>
      <w:r w:rsidRPr="00C77EEF">
        <w:rPr>
          <w:sz w:val="24"/>
          <w:rtl/>
        </w:rPr>
        <w:t xml:space="preserve"> </w:t>
      </w:r>
      <w:r w:rsidRPr="00C77EEF">
        <w:rPr>
          <w:rFonts w:hint="cs"/>
          <w:sz w:val="24"/>
          <w:rtl/>
        </w:rPr>
        <w:t>זה</w:t>
      </w:r>
      <w:r w:rsidRPr="00C77EEF">
        <w:rPr>
          <w:sz w:val="24"/>
          <w:rtl/>
        </w:rPr>
        <w:t xml:space="preserve"> </w:t>
      </w:r>
      <w:r w:rsidRPr="00C77EEF">
        <w:rPr>
          <w:rFonts w:hint="cs"/>
          <w:sz w:val="24"/>
          <w:rtl/>
        </w:rPr>
        <w:t>על</w:t>
      </w:r>
      <w:r w:rsidRPr="00C77EEF">
        <w:rPr>
          <w:sz w:val="24"/>
          <w:rtl/>
        </w:rPr>
        <w:t xml:space="preserve"> </w:t>
      </w:r>
      <w:r w:rsidRPr="00C77EEF">
        <w:rPr>
          <w:rFonts w:hint="cs"/>
          <w:sz w:val="24"/>
          <w:rtl/>
        </w:rPr>
        <w:t>ידי</w:t>
      </w:r>
      <w:r w:rsidRPr="00C77EEF">
        <w:rPr>
          <w:sz w:val="24"/>
          <w:rtl/>
        </w:rPr>
        <w:t xml:space="preserve"> </w:t>
      </w:r>
      <w:r w:rsidRPr="00C77EEF">
        <w:rPr>
          <w:rFonts w:hint="cs"/>
          <w:sz w:val="24"/>
          <w:rtl/>
        </w:rPr>
        <w:t>נותן</w:t>
      </w:r>
      <w:r w:rsidRPr="00C77EEF">
        <w:rPr>
          <w:sz w:val="24"/>
          <w:rtl/>
        </w:rPr>
        <w:t xml:space="preserve"> </w:t>
      </w:r>
      <w:r w:rsidRPr="00C77EEF">
        <w:rPr>
          <w:rFonts w:hint="cs"/>
          <w:sz w:val="24"/>
          <w:rtl/>
        </w:rPr>
        <w:t>השירותים</w:t>
      </w:r>
      <w:r w:rsidRPr="00C77EEF">
        <w:rPr>
          <w:sz w:val="24"/>
          <w:rtl/>
        </w:rPr>
        <w:t>.</w:t>
      </w:r>
      <w:r w:rsidRPr="004A1773">
        <w:rPr>
          <w:sz w:val="24"/>
          <w:rtl/>
        </w:rPr>
        <w:t xml:space="preserve">   </w:t>
      </w:r>
    </w:p>
    <w:p w:rsidR="00C77EEF" w:rsidRDefault="002C6DE8" w:rsidP="00A765C8">
      <w:pPr>
        <w:pStyle w:val="a9"/>
        <w:numPr>
          <w:ilvl w:val="1"/>
          <w:numId w:val="9"/>
        </w:numPr>
        <w:spacing w:line="360" w:lineRule="auto"/>
        <w:ind w:left="799" w:hanging="439"/>
        <w:jc w:val="both"/>
        <w:rPr>
          <w:sz w:val="24"/>
        </w:rPr>
      </w:pPr>
      <w:r w:rsidRPr="00C77EEF">
        <w:rPr>
          <w:rFonts w:hint="cs"/>
          <w:sz w:val="24"/>
          <w:rtl/>
        </w:rPr>
        <w:t>נותן</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מתחייב</w:t>
      </w:r>
      <w:r w:rsidRPr="00C77EEF">
        <w:rPr>
          <w:sz w:val="24"/>
          <w:rtl/>
        </w:rPr>
        <w:t xml:space="preserve"> </w:t>
      </w:r>
      <w:r w:rsidRPr="00C77EEF">
        <w:rPr>
          <w:rFonts w:hint="cs"/>
          <w:sz w:val="24"/>
          <w:rtl/>
        </w:rPr>
        <w:t>כי</w:t>
      </w:r>
      <w:r w:rsidRPr="00C77EEF">
        <w:rPr>
          <w:sz w:val="24"/>
          <w:rtl/>
        </w:rPr>
        <w:t xml:space="preserve"> </w:t>
      </w:r>
      <w:r w:rsidRPr="00C77EEF">
        <w:rPr>
          <w:rFonts w:hint="cs"/>
          <w:sz w:val="24"/>
          <w:rtl/>
        </w:rPr>
        <w:t>אם</w:t>
      </w:r>
      <w:r w:rsidRPr="00C77EEF">
        <w:rPr>
          <w:sz w:val="24"/>
          <w:rtl/>
        </w:rPr>
        <w:t xml:space="preserve"> </w:t>
      </w:r>
      <w:r w:rsidRPr="00C77EEF">
        <w:rPr>
          <w:rFonts w:hint="cs"/>
          <w:sz w:val="24"/>
          <w:rtl/>
        </w:rPr>
        <w:t>יעסיק</w:t>
      </w:r>
      <w:r w:rsidRPr="00C77EEF">
        <w:rPr>
          <w:sz w:val="24"/>
          <w:rtl/>
        </w:rPr>
        <w:t xml:space="preserve"> </w:t>
      </w:r>
      <w:r w:rsidRPr="00C77EEF">
        <w:rPr>
          <w:rFonts w:hint="cs"/>
          <w:sz w:val="24"/>
          <w:rtl/>
        </w:rPr>
        <w:t>נערים</w:t>
      </w:r>
      <w:r w:rsidRPr="00C77EEF">
        <w:rPr>
          <w:sz w:val="24"/>
          <w:rtl/>
        </w:rPr>
        <w:t xml:space="preserve"> </w:t>
      </w:r>
      <w:r w:rsidRPr="00C77EEF">
        <w:rPr>
          <w:rFonts w:hint="cs"/>
          <w:sz w:val="24"/>
          <w:rtl/>
        </w:rPr>
        <w:t>הדבר</w:t>
      </w:r>
      <w:r w:rsidRPr="00C77EEF">
        <w:rPr>
          <w:sz w:val="24"/>
          <w:rtl/>
        </w:rPr>
        <w:t xml:space="preserve"> </w:t>
      </w:r>
      <w:r w:rsidRPr="00C77EEF">
        <w:rPr>
          <w:rFonts w:hint="cs"/>
          <w:sz w:val="24"/>
          <w:rtl/>
        </w:rPr>
        <w:t>יהיה</w:t>
      </w:r>
      <w:r w:rsidRPr="00C77EEF">
        <w:rPr>
          <w:sz w:val="24"/>
          <w:rtl/>
        </w:rPr>
        <w:t xml:space="preserve"> </w:t>
      </w:r>
      <w:r w:rsidRPr="00C77EEF">
        <w:rPr>
          <w:rFonts w:hint="cs"/>
          <w:sz w:val="24"/>
          <w:rtl/>
        </w:rPr>
        <w:t>בהתאם</w:t>
      </w:r>
      <w:r w:rsidRPr="00C77EEF">
        <w:rPr>
          <w:sz w:val="24"/>
          <w:rtl/>
        </w:rPr>
        <w:t xml:space="preserve"> </w:t>
      </w:r>
      <w:r w:rsidRPr="00C77EEF">
        <w:rPr>
          <w:rFonts w:hint="cs"/>
          <w:sz w:val="24"/>
          <w:rtl/>
        </w:rPr>
        <w:t>להוראות</w:t>
      </w:r>
      <w:r w:rsidRPr="00C77EEF">
        <w:rPr>
          <w:sz w:val="24"/>
          <w:rtl/>
        </w:rPr>
        <w:t xml:space="preserve"> </w:t>
      </w:r>
      <w:r w:rsidRPr="00C77EEF">
        <w:rPr>
          <w:rFonts w:hint="cs"/>
          <w:sz w:val="24"/>
          <w:rtl/>
        </w:rPr>
        <w:t>כל</w:t>
      </w:r>
      <w:r w:rsidRPr="00C77EEF">
        <w:rPr>
          <w:sz w:val="24"/>
          <w:rtl/>
        </w:rPr>
        <w:t xml:space="preserve"> </w:t>
      </w:r>
      <w:r w:rsidRPr="00C77EEF">
        <w:rPr>
          <w:rFonts w:hint="cs"/>
          <w:sz w:val="24"/>
          <w:rtl/>
        </w:rPr>
        <w:t>דין</w:t>
      </w:r>
      <w:r w:rsidRPr="00C77EEF">
        <w:rPr>
          <w:sz w:val="24"/>
          <w:rtl/>
        </w:rPr>
        <w:t xml:space="preserve">, </w:t>
      </w:r>
      <w:r w:rsidRPr="00C77EEF">
        <w:rPr>
          <w:rFonts w:hint="cs"/>
          <w:sz w:val="24"/>
          <w:rtl/>
        </w:rPr>
        <w:t>לרבות</w:t>
      </w:r>
      <w:r w:rsidRPr="00C77EEF">
        <w:rPr>
          <w:sz w:val="24"/>
          <w:rtl/>
        </w:rPr>
        <w:t xml:space="preserve"> </w:t>
      </w:r>
      <w:r w:rsidRPr="00C77EEF">
        <w:rPr>
          <w:rFonts w:hint="cs"/>
          <w:sz w:val="24"/>
          <w:rtl/>
        </w:rPr>
        <w:t>הוראות</w:t>
      </w:r>
      <w:r w:rsidRPr="00C77EEF">
        <w:rPr>
          <w:sz w:val="24"/>
          <w:rtl/>
        </w:rPr>
        <w:t xml:space="preserve"> </w:t>
      </w:r>
      <w:r w:rsidRPr="00C77EEF">
        <w:rPr>
          <w:rFonts w:hint="cs"/>
          <w:sz w:val="24"/>
          <w:rtl/>
        </w:rPr>
        <w:t>חוק</w:t>
      </w:r>
      <w:r w:rsidRPr="00C77EEF">
        <w:rPr>
          <w:sz w:val="24"/>
          <w:rtl/>
        </w:rPr>
        <w:t xml:space="preserve"> </w:t>
      </w:r>
      <w:r w:rsidRPr="00C77EEF">
        <w:rPr>
          <w:rFonts w:hint="cs"/>
          <w:sz w:val="24"/>
          <w:rtl/>
        </w:rPr>
        <w:t>עבודת</w:t>
      </w:r>
      <w:r w:rsidRPr="00C77EEF">
        <w:rPr>
          <w:sz w:val="24"/>
          <w:rtl/>
        </w:rPr>
        <w:t xml:space="preserve"> </w:t>
      </w:r>
      <w:r w:rsidRPr="00C77EEF">
        <w:rPr>
          <w:rFonts w:hint="cs"/>
          <w:sz w:val="24"/>
          <w:rtl/>
        </w:rPr>
        <w:t>הנוער</w:t>
      </w:r>
      <w:r w:rsidRPr="00C77EEF">
        <w:rPr>
          <w:sz w:val="24"/>
          <w:rtl/>
        </w:rPr>
        <w:t xml:space="preserve">, </w:t>
      </w:r>
      <w:proofErr w:type="spellStart"/>
      <w:r w:rsidRPr="00C77EEF">
        <w:rPr>
          <w:rFonts w:hint="cs"/>
          <w:sz w:val="24"/>
          <w:rtl/>
        </w:rPr>
        <w:t>התשי</w:t>
      </w:r>
      <w:r w:rsidRPr="00C77EEF">
        <w:rPr>
          <w:sz w:val="24"/>
          <w:rtl/>
        </w:rPr>
        <w:t>"</w:t>
      </w:r>
      <w:r w:rsidRPr="00C77EEF">
        <w:rPr>
          <w:rFonts w:hint="cs"/>
          <w:sz w:val="24"/>
          <w:rtl/>
        </w:rPr>
        <w:t>ג</w:t>
      </w:r>
      <w:proofErr w:type="spellEnd"/>
      <w:r w:rsidRPr="00C77EEF">
        <w:rPr>
          <w:sz w:val="24"/>
          <w:rtl/>
        </w:rPr>
        <w:t xml:space="preserve">- 1952, </w:t>
      </w:r>
      <w:r w:rsidRPr="00C77EEF">
        <w:rPr>
          <w:rFonts w:hint="cs"/>
          <w:sz w:val="24"/>
          <w:rtl/>
        </w:rPr>
        <w:t>ובפרט</w:t>
      </w:r>
      <w:r w:rsidRPr="00C77EEF">
        <w:rPr>
          <w:sz w:val="24"/>
          <w:rtl/>
        </w:rPr>
        <w:t xml:space="preserve"> </w:t>
      </w:r>
      <w:r w:rsidRPr="00C77EEF">
        <w:rPr>
          <w:rFonts w:hint="cs"/>
          <w:sz w:val="24"/>
          <w:rtl/>
        </w:rPr>
        <w:t>הוראות</w:t>
      </w:r>
      <w:r w:rsidRPr="00C77EEF">
        <w:rPr>
          <w:sz w:val="24"/>
          <w:rtl/>
        </w:rPr>
        <w:t xml:space="preserve"> </w:t>
      </w:r>
      <w:r w:rsidRPr="00C77EEF">
        <w:rPr>
          <w:rFonts w:hint="cs"/>
          <w:sz w:val="24"/>
          <w:rtl/>
        </w:rPr>
        <w:t>סעיפים</w:t>
      </w:r>
      <w:r w:rsidRPr="00C77EEF">
        <w:rPr>
          <w:sz w:val="24"/>
          <w:rtl/>
        </w:rPr>
        <w:t xml:space="preserve"> 33 </w:t>
      </w:r>
      <w:r w:rsidRPr="00C77EEF">
        <w:rPr>
          <w:rFonts w:hint="cs"/>
          <w:sz w:val="24"/>
          <w:rtl/>
        </w:rPr>
        <w:t>ו</w:t>
      </w:r>
      <w:r w:rsidRPr="00C77EEF">
        <w:rPr>
          <w:sz w:val="24"/>
          <w:rtl/>
        </w:rPr>
        <w:t>- 33</w:t>
      </w:r>
      <w:r w:rsidRPr="00C77EEF">
        <w:rPr>
          <w:rFonts w:hint="cs"/>
          <w:sz w:val="24"/>
          <w:rtl/>
        </w:rPr>
        <w:t>א</w:t>
      </w:r>
      <w:r w:rsidRPr="00C77EEF">
        <w:rPr>
          <w:sz w:val="24"/>
          <w:rtl/>
        </w:rPr>
        <w:t xml:space="preserve"> </w:t>
      </w:r>
      <w:r w:rsidRPr="00C77EEF">
        <w:rPr>
          <w:rFonts w:hint="cs"/>
          <w:sz w:val="24"/>
          <w:rtl/>
        </w:rPr>
        <w:t>לחוק</w:t>
      </w:r>
      <w:r w:rsidRPr="00C77EEF">
        <w:rPr>
          <w:sz w:val="24"/>
          <w:rtl/>
        </w:rPr>
        <w:t xml:space="preserve"> </w:t>
      </w:r>
      <w:r w:rsidRPr="00C77EEF">
        <w:rPr>
          <w:rFonts w:hint="cs"/>
          <w:sz w:val="24"/>
          <w:rtl/>
        </w:rPr>
        <w:t>זה</w:t>
      </w:r>
      <w:r w:rsidRPr="00C77EEF">
        <w:rPr>
          <w:sz w:val="24"/>
          <w:rtl/>
        </w:rPr>
        <w:t xml:space="preserve">, </w:t>
      </w:r>
      <w:r w:rsidRPr="00C77EEF">
        <w:rPr>
          <w:rFonts w:hint="cs"/>
          <w:sz w:val="24"/>
          <w:rtl/>
        </w:rPr>
        <w:t>כפי</w:t>
      </w:r>
      <w:r w:rsidRPr="00C77EEF">
        <w:rPr>
          <w:sz w:val="24"/>
          <w:rtl/>
        </w:rPr>
        <w:t xml:space="preserve"> </w:t>
      </w:r>
      <w:r w:rsidRPr="00C77EEF">
        <w:rPr>
          <w:rFonts w:hint="cs"/>
          <w:sz w:val="24"/>
          <w:rtl/>
        </w:rPr>
        <w:t>נוסחם</w:t>
      </w:r>
      <w:r w:rsidRPr="00C77EEF">
        <w:rPr>
          <w:sz w:val="24"/>
          <w:rtl/>
        </w:rPr>
        <w:t xml:space="preserve"> </w:t>
      </w:r>
      <w:r w:rsidRPr="00C77EEF">
        <w:rPr>
          <w:rFonts w:hint="cs"/>
          <w:sz w:val="24"/>
          <w:rtl/>
        </w:rPr>
        <w:t>מעת</w:t>
      </w:r>
      <w:r w:rsidRPr="00C77EEF">
        <w:rPr>
          <w:sz w:val="24"/>
          <w:rtl/>
        </w:rPr>
        <w:t xml:space="preserve"> </w:t>
      </w:r>
      <w:r w:rsidRPr="00C77EEF">
        <w:rPr>
          <w:rFonts w:hint="cs"/>
          <w:sz w:val="24"/>
          <w:rtl/>
        </w:rPr>
        <w:t>לעת</w:t>
      </w:r>
      <w:r w:rsidRPr="00C77EEF">
        <w:rPr>
          <w:sz w:val="24"/>
          <w:rtl/>
        </w:rPr>
        <w:t xml:space="preserve">. </w:t>
      </w:r>
    </w:p>
    <w:p w:rsidR="001D0C9D" w:rsidRPr="001D0C9D" w:rsidRDefault="001D0C9D" w:rsidP="00A765C8">
      <w:pPr>
        <w:pStyle w:val="a9"/>
        <w:numPr>
          <w:ilvl w:val="1"/>
          <w:numId w:val="9"/>
        </w:numPr>
        <w:spacing w:line="360" w:lineRule="auto"/>
        <w:ind w:left="799" w:hanging="439"/>
        <w:jc w:val="both"/>
        <w:rPr>
          <w:sz w:val="24"/>
        </w:rPr>
      </w:pPr>
      <w:r w:rsidRPr="00A824F5">
        <w:rPr>
          <w:rFonts w:eastAsiaTheme="minorEastAsia" w:hint="eastAsia"/>
          <w:rtl/>
        </w:rPr>
        <w:t>נותן</w:t>
      </w:r>
      <w:r w:rsidRPr="00A824F5">
        <w:rPr>
          <w:rFonts w:eastAsiaTheme="minorEastAsia"/>
          <w:rtl/>
        </w:rPr>
        <w:t xml:space="preserve"> </w:t>
      </w:r>
      <w:r w:rsidRPr="00A824F5">
        <w:rPr>
          <w:rFonts w:eastAsiaTheme="minorEastAsia" w:hint="eastAsia"/>
          <w:rtl/>
        </w:rPr>
        <w:t>השירותים</w:t>
      </w:r>
      <w:r w:rsidRPr="00A824F5">
        <w:rPr>
          <w:rFonts w:eastAsiaTheme="minorEastAsia"/>
          <w:rtl/>
        </w:rPr>
        <w:t xml:space="preserve"> </w:t>
      </w:r>
      <w:r w:rsidRPr="00A824F5">
        <w:rPr>
          <w:rFonts w:eastAsiaTheme="minorEastAsia" w:hint="eastAsia"/>
          <w:rtl/>
        </w:rPr>
        <w:t>מתחייב</w:t>
      </w:r>
      <w:r w:rsidRPr="00A824F5">
        <w:rPr>
          <w:rFonts w:eastAsiaTheme="minorEastAsia"/>
          <w:rtl/>
        </w:rPr>
        <w:t xml:space="preserve"> לפעול לקבלת אישור מהמשטרה בהתאם לחוק למניעת העסקה של עברייני מין במוסדות </w:t>
      </w:r>
      <w:proofErr w:type="spellStart"/>
      <w:r w:rsidRPr="00A824F5">
        <w:rPr>
          <w:rFonts w:eastAsiaTheme="minorEastAsia"/>
          <w:rtl/>
        </w:rPr>
        <w:t>מסויימים</w:t>
      </w:r>
      <w:proofErr w:type="spellEnd"/>
      <w:r w:rsidRPr="00A824F5">
        <w:rPr>
          <w:rFonts w:eastAsiaTheme="minorEastAsia"/>
          <w:rtl/>
        </w:rPr>
        <w:t>,</w:t>
      </w:r>
      <w:r>
        <w:rPr>
          <w:rFonts w:eastAsiaTheme="minorEastAsia" w:hint="cs"/>
          <w:rtl/>
        </w:rPr>
        <w:t xml:space="preserve"> התש"א-2001,</w:t>
      </w:r>
      <w:r w:rsidRPr="00A824F5">
        <w:rPr>
          <w:rFonts w:eastAsiaTheme="minorEastAsia"/>
          <w:rtl/>
        </w:rPr>
        <w:t xml:space="preserve"> וכי לא </w:t>
      </w:r>
      <w:proofErr w:type="spellStart"/>
      <w:r w:rsidRPr="00A824F5">
        <w:rPr>
          <w:rFonts w:eastAsiaTheme="minorEastAsia"/>
          <w:rtl/>
        </w:rPr>
        <w:t>ינתנו</w:t>
      </w:r>
      <w:proofErr w:type="spellEnd"/>
      <w:r w:rsidRPr="00A824F5">
        <w:rPr>
          <w:rFonts w:eastAsiaTheme="minorEastAsia"/>
          <w:rtl/>
        </w:rPr>
        <w:t xml:space="preserve"> שירותים בידי בודקים/ מומחים מטעמו קודם לקבלת האישור האמור</w:t>
      </w:r>
      <w:r w:rsidRPr="001D0C9D">
        <w:rPr>
          <w:sz w:val="24"/>
          <w:rtl/>
        </w:rPr>
        <w:t xml:space="preserve">. </w:t>
      </w:r>
    </w:p>
    <w:p w:rsidR="00C77EEF" w:rsidRDefault="002C6DE8" w:rsidP="00A765C8">
      <w:pPr>
        <w:pStyle w:val="a9"/>
        <w:numPr>
          <w:ilvl w:val="1"/>
          <w:numId w:val="9"/>
        </w:numPr>
        <w:spacing w:line="360" w:lineRule="auto"/>
        <w:ind w:left="799" w:hanging="439"/>
        <w:jc w:val="both"/>
        <w:rPr>
          <w:sz w:val="24"/>
        </w:rPr>
      </w:pPr>
      <w:r w:rsidRPr="00C77EEF">
        <w:rPr>
          <w:rFonts w:hint="cs"/>
          <w:sz w:val="24"/>
          <w:rtl/>
        </w:rPr>
        <w:t>נותן</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מתחייב</w:t>
      </w:r>
      <w:r w:rsidRPr="00C77EEF">
        <w:rPr>
          <w:sz w:val="24"/>
          <w:rtl/>
        </w:rPr>
        <w:t xml:space="preserve"> </w:t>
      </w:r>
      <w:r w:rsidRPr="00C77EEF">
        <w:rPr>
          <w:rFonts w:hint="cs"/>
          <w:sz w:val="24"/>
          <w:rtl/>
        </w:rPr>
        <w:t>לעגן</w:t>
      </w:r>
      <w:r w:rsidRPr="00C77EEF">
        <w:rPr>
          <w:sz w:val="24"/>
          <w:rtl/>
        </w:rPr>
        <w:t xml:space="preserve"> </w:t>
      </w:r>
      <w:r w:rsidRPr="00C77EEF">
        <w:rPr>
          <w:rFonts w:hint="cs"/>
          <w:sz w:val="24"/>
          <w:rtl/>
        </w:rPr>
        <w:t>את</w:t>
      </w:r>
      <w:r w:rsidRPr="00C77EEF">
        <w:rPr>
          <w:sz w:val="24"/>
          <w:rtl/>
        </w:rPr>
        <w:t xml:space="preserve"> </w:t>
      </w:r>
      <w:r w:rsidRPr="00C77EEF">
        <w:rPr>
          <w:rFonts w:hint="cs"/>
          <w:sz w:val="24"/>
          <w:rtl/>
        </w:rPr>
        <w:t>זכויות</w:t>
      </w:r>
      <w:r w:rsidRPr="00C77EEF">
        <w:rPr>
          <w:sz w:val="24"/>
          <w:rtl/>
        </w:rPr>
        <w:t xml:space="preserve"> </w:t>
      </w:r>
      <w:r w:rsidRPr="00C77EEF">
        <w:rPr>
          <w:rFonts w:hint="cs"/>
          <w:sz w:val="24"/>
          <w:rtl/>
        </w:rPr>
        <w:t>המשרד</w:t>
      </w:r>
      <w:r w:rsidRPr="00C77EEF">
        <w:rPr>
          <w:sz w:val="24"/>
          <w:rtl/>
        </w:rPr>
        <w:t xml:space="preserve"> </w:t>
      </w:r>
      <w:r w:rsidRPr="00C77EEF">
        <w:rPr>
          <w:rFonts w:hint="cs"/>
          <w:sz w:val="24"/>
          <w:rtl/>
        </w:rPr>
        <w:t>בהתאם</w:t>
      </w:r>
      <w:r w:rsidRPr="00C77EEF">
        <w:rPr>
          <w:sz w:val="24"/>
          <w:rtl/>
        </w:rPr>
        <w:t xml:space="preserve"> </w:t>
      </w:r>
      <w:r w:rsidRPr="00C77EEF">
        <w:rPr>
          <w:rFonts w:hint="cs"/>
          <w:sz w:val="24"/>
          <w:rtl/>
        </w:rPr>
        <w:t>למכרז</w:t>
      </w:r>
      <w:r w:rsidRPr="00C77EEF">
        <w:rPr>
          <w:sz w:val="24"/>
          <w:rtl/>
        </w:rPr>
        <w:t xml:space="preserve"> </w:t>
      </w:r>
      <w:r w:rsidRPr="00C77EEF">
        <w:rPr>
          <w:rFonts w:hint="cs"/>
          <w:sz w:val="24"/>
          <w:rtl/>
        </w:rPr>
        <w:t>על</w:t>
      </w:r>
      <w:r w:rsidRPr="00C77EEF">
        <w:rPr>
          <w:sz w:val="24"/>
          <w:rtl/>
        </w:rPr>
        <w:t xml:space="preserve"> </w:t>
      </w:r>
      <w:r w:rsidRPr="00C77EEF">
        <w:rPr>
          <w:rFonts w:hint="cs"/>
          <w:sz w:val="24"/>
          <w:rtl/>
        </w:rPr>
        <w:t>נספחיו</w:t>
      </w:r>
      <w:r w:rsidRPr="00C77EEF">
        <w:rPr>
          <w:sz w:val="24"/>
          <w:rtl/>
        </w:rPr>
        <w:t xml:space="preserve"> </w:t>
      </w:r>
      <w:r w:rsidRPr="00C77EEF">
        <w:rPr>
          <w:rFonts w:hint="cs"/>
          <w:sz w:val="24"/>
          <w:rtl/>
        </w:rPr>
        <w:t>ולהסכם</w:t>
      </w:r>
      <w:r w:rsidRPr="00C77EEF">
        <w:rPr>
          <w:sz w:val="24"/>
          <w:rtl/>
        </w:rPr>
        <w:t xml:space="preserve"> </w:t>
      </w:r>
      <w:r w:rsidRPr="00C77EEF">
        <w:rPr>
          <w:rFonts w:hint="cs"/>
          <w:sz w:val="24"/>
          <w:rtl/>
        </w:rPr>
        <w:t>זה</w:t>
      </w:r>
      <w:r w:rsidRPr="00C77EEF">
        <w:rPr>
          <w:sz w:val="24"/>
          <w:rtl/>
        </w:rPr>
        <w:t xml:space="preserve">, </w:t>
      </w:r>
      <w:r w:rsidRPr="00C77EEF">
        <w:rPr>
          <w:rFonts w:hint="cs"/>
          <w:sz w:val="24"/>
          <w:rtl/>
        </w:rPr>
        <w:t>בכל</w:t>
      </w:r>
      <w:r w:rsidRPr="00C77EEF">
        <w:rPr>
          <w:sz w:val="24"/>
          <w:rtl/>
        </w:rPr>
        <w:t xml:space="preserve"> </w:t>
      </w:r>
      <w:r w:rsidRPr="00C77EEF">
        <w:rPr>
          <w:rFonts w:hint="cs"/>
          <w:sz w:val="24"/>
          <w:rtl/>
        </w:rPr>
        <w:t>התקשרות</w:t>
      </w:r>
      <w:r w:rsidRPr="00C77EEF">
        <w:rPr>
          <w:sz w:val="24"/>
          <w:rtl/>
        </w:rPr>
        <w:t xml:space="preserve"> </w:t>
      </w:r>
      <w:r w:rsidRPr="00C77EEF">
        <w:rPr>
          <w:rFonts w:hint="cs"/>
          <w:sz w:val="24"/>
          <w:rtl/>
        </w:rPr>
        <w:t>שלו</w:t>
      </w:r>
      <w:r w:rsidRPr="00C77EEF">
        <w:rPr>
          <w:sz w:val="24"/>
          <w:rtl/>
        </w:rPr>
        <w:t xml:space="preserve"> </w:t>
      </w:r>
      <w:r w:rsidRPr="00C77EEF">
        <w:rPr>
          <w:rFonts w:hint="cs"/>
          <w:sz w:val="24"/>
          <w:rtl/>
        </w:rPr>
        <w:t>עם</w:t>
      </w:r>
      <w:r w:rsidRPr="00C77EEF">
        <w:rPr>
          <w:sz w:val="24"/>
          <w:rtl/>
        </w:rPr>
        <w:t xml:space="preserve"> </w:t>
      </w:r>
      <w:r w:rsidRPr="00C77EEF">
        <w:rPr>
          <w:rFonts w:hint="cs"/>
          <w:sz w:val="24"/>
          <w:rtl/>
        </w:rPr>
        <w:t>מי</w:t>
      </w:r>
      <w:r w:rsidRPr="00C77EEF">
        <w:rPr>
          <w:sz w:val="24"/>
          <w:rtl/>
        </w:rPr>
        <w:t xml:space="preserve"> </w:t>
      </w:r>
      <w:r w:rsidRPr="00C77EEF">
        <w:rPr>
          <w:rFonts w:hint="cs"/>
          <w:sz w:val="24"/>
          <w:rtl/>
        </w:rPr>
        <w:t>שפועל</w:t>
      </w:r>
      <w:r w:rsidRPr="00C77EEF">
        <w:rPr>
          <w:sz w:val="24"/>
          <w:rtl/>
        </w:rPr>
        <w:t xml:space="preserve"> </w:t>
      </w:r>
      <w:r w:rsidRPr="00C77EEF">
        <w:rPr>
          <w:rFonts w:hint="cs"/>
          <w:sz w:val="24"/>
          <w:rtl/>
        </w:rPr>
        <w:t>מטעמו</w:t>
      </w:r>
      <w:r w:rsidRPr="00C77EEF">
        <w:rPr>
          <w:sz w:val="24"/>
          <w:rtl/>
        </w:rPr>
        <w:t xml:space="preserve"> </w:t>
      </w:r>
      <w:r w:rsidRPr="00C77EEF">
        <w:rPr>
          <w:rFonts w:hint="cs"/>
          <w:sz w:val="24"/>
          <w:rtl/>
        </w:rPr>
        <w:t>במסגרת</w:t>
      </w:r>
      <w:r w:rsidRPr="00C77EEF">
        <w:rPr>
          <w:sz w:val="24"/>
          <w:rtl/>
        </w:rPr>
        <w:t xml:space="preserve"> </w:t>
      </w:r>
      <w:r w:rsidRPr="00C77EEF">
        <w:rPr>
          <w:rFonts w:hint="cs"/>
          <w:sz w:val="24"/>
          <w:rtl/>
        </w:rPr>
        <w:t>ביצוע</w:t>
      </w:r>
      <w:r w:rsidRPr="00C77EEF">
        <w:rPr>
          <w:sz w:val="24"/>
          <w:rtl/>
        </w:rPr>
        <w:t xml:space="preserve"> </w:t>
      </w:r>
      <w:r w:rsidRPr="00C77EEF">
        <w:rPr>
          <w:rFonts w:hint="cs"/>
          <w:sz w:val="24"/>
          <w:rtl/>
        </w:rPr>
        <w:t>התחייבויותיו</w:t>
      </w:r>
      <w:r w:rsidRPr="00C77EEF">
        <w:rPr>
          <w:sz w:val="24"/>
          <w:rtl/>
        </w:rPr>
        <w:t xml:space="preserve"> </w:t>
      </w:r>
      <w:r w:rsidRPr="00C77EEF">
        <w:rPr>
          <w:rFonts w:hint="cs"/>
          <w:sz w:val="24"/>
          <w:rtl/>
        </w:rPr>
        <w:t>על</w:t>
      </w:r>
      <w:r w:rsidRPr="00C77EEF">
        <w:rPr>
          <w:sz w:val="24"/>
          <w:rtl/>
        </w:rPr>
        <w:t xml:space="preserve"> </w:t>
      </w:r>
      <w:r w:rsidRPr="00C77EEF">
        <w:rPr>
          <w:rFonts w:hint="cs"/>
          <w:sz w:val="24"/>
          <w:rtl/>
        </w:rPr>
        <w:t>פי</w:t>
      </w:r>
      <w:r w:rsidRPr="00C77EEF">
        <w:rPr>
          <w:sz w:val="24"/>
          <w:rtl/>
        </w:rPr>
        <w:t xml:space="preserve"> </w:t>
      </w:r>
      <w:r w:rsidRPr="00C77EEF">
        <w:rPr>
          <w:rFonts w:hint="cs"/>
          <w:sz w:val="24"/>
          <w:rtl/>
        </w:rPr>
        <w:t>המכרז</w:t>
      </w:r>
      <w:r w:rsidRPr="00C77EEF">
        <w:rPr>
          <w:sz w:val="24"/>
          <w:rtl/>
        </w:rPr>
        <w:t xml:space="preserve"> </w:t>
      </w:r>
      <w:r w:rsidRPr="00C77EEF">
        <w:rPr>
          <w:rFonts w:hint="cs"/>
          <w:sz w:val="24"/>
          <w:rtl/>
        </w:rPr>
        <w:t>וההסכם</w:t>
      </w:r>
      <w:r w:rsidRPr="00C77EEF">
        <w:rPr>
          <w:sz w:val="24"/>
          <w:rtl/>
        </w:rPr>
        <w:t>.</w:t>
      </w:r>
    </w:p>
    <w:p w:rsidR="00C77EEF" w:rsidRDefault="002C6DE8" w:rsidP="00A765C8">
      <w:pPr>
        <w:pStyle w:val="a9"/>
        <w:numPr>
          <w:ilvl w:val="1"/>
          <w:numId w:val="9"/>
        </w:numPr>
        <w:spacing w:line="360" w:lineRule="auto"/>
        <w:ind w:left="799" w:hanging="439"/>
        <w:jc w:val="both"/>
        <w:rPr>
          <w:sz w:val="24"/>
        </w:rPr>
      </w:pPr>
      <w:r w:rsidRPr="00C77EEF">
        <w:rPr>
          <w:rFonts w:hint="cs"/>
          <w:sz w:val="24"/>
          <w:rtl/>
        </w:rPr>
        <w:t>מובהר</w:t>
      </w:r>
      <w:r w:rsidRPr="00C77EEF">
        <w:rPr>
          <w:sz w:val="24"/>
          <w:rtl/>
        </w:rPr>
        <w:t xml:space="preserve"> </w:t>
      </w:r>
      <w:r w:rsidRPr="00C77EEF">
        <w:rPr>
          <w:rFonts w:hint="cs"/>
          <w:sz w:val="24"/>
          <w:rtl/>
        </w:rPr>
        <w:t>כי</w:t>
      </w:r>
      <w:r w:rsidRPr="00C77EEF">
        <w:rPr>
          <w:sz w:val="24"/>
          <w:rtl/>
        </w:rPr>
        <w:t xml:space="preserve"> </w:t>
      </w:r>
      <w:r w:rsidRPr="00C77EEF">
        <w:rPr>
          <w:rFonts w:hint="cs"/>
          <w:sz w:val="24"/>
          <w:rtl/>
        </w:rPr>
        <w:t>הפרת</w:t>
      </w:r>
      <w:r w:rsidRPr="00C77EEF">
        <w:rPr>
          <w:sz w:val="24"/>
          <w:rtl/>
        </w:rPr>
        <w:t xml:space="preserve"> </w:t>
      </w:r>
      <w:r w:rsidRPr="00C77EEF">
        <w:rPr>
          <w:rFonts w:hint="cs"/>
          <w:sz w:val="24"/>
          <w:rtl/>
        </w:rPr>
        <w:t>הוראות</w:t>
      </w:r>
      <w:r w:rsidRPr="00C77EEF">
        <w:rPr>
          <w:sz w:val="24"/>
          <w:rtl/>
        </w:rPr>
        <w:t xml:space="preserve"> </w:t>
      </w:r>
      <w:r w:rsidRPr="00C77EEF">
        <w:rPr>
          <w:rFonts w:hint="cs"/>
          <w:sz w:val="24"/>
          <w:rtl/>
        </w:rPr>
        <w:t>חוקי</w:t>
      </w:r>
      <w:r w:rsidRPr="00C77EEF">
        <w:rPr>
          <w:sz w:val="24"/>
          <w:rtl/>
        </w:rPr>
        <w:t xml:space="preserve"> </w:t>
      </w:r>
      <w:r w:rsidRPr="00C77EEF">
        <w:rPr>
          <w:rFonts w:hint="cs"/>
          <w:sz w:val="24"/>
          <w:rtl/>
        </w:rPr>
        <w:t>העבודה</w:t>
      </w:r>
      <w:r w:rsidRPr="00C77EEF">
        <w:rPr>
          <w:sz w:val="24"/>
          <w:rtl/>
        </w:rPr>
        <w:t xml:space="preserve"> </w:t>
      </w:r>
      <w:r w:rsidRPr="00C77EEF">
        <w:rPr>
          <w:rFonts w:hint="cs"/>
          <w:sz w:val="24"/>
          <w:rtl/>
        </w:rPr>
        <w:t>וצווי</w:t>
      </w:r>
      <w:r w:rsidRPr="00C77EEF">
        <w:rPr>
          <w:sz w:val="24"/>
          <w:rtl/>
        </w:rPr>
        <w:t xml:space="preserve"> </w:t>
      </w:r>
      <w:r w:rsidRPr="00C77EEF">
        <w:rPr>
          <w:rFonts w:hint="cs"/>
          <w:sz w:val="24"/>
          <w:rtl/>
        </w:rPr>
        <w:t>הרחבה</w:t>
      </w:r>
      <w:r w:rsidRPr="00C77EEF">
        <w:rPr>
          <w:sz w:val="24"/>
          <w:rtl/>
        </w:rPr>
        <w:t xml:space="preserve"> </w:t>
      </w:r>
      <w:r w:rsidRPr="00C77EEF">
        <w:rPr>
          <w:rFonts w:hint="cs"/>
          <w:sz w:val="24"/>
          <w:rtl/>
        </w:rPr>
        <w:t>כאמור</w:t>
      </w:r>
      <w:r w:rsidRPr="00C77EEF">
        <w:rPr>
          <w:sz w:val="24"/>
          <w:rtl/>
        </w:rPr>
        <w:t xml:space="preserve"> </w:t>
      </w:r>
      <w:r w:rsidRPr="00C77EEF">
        <w:rPr>
          <w:rFonts w:hint="cs"/>
          <w:sz w:val="24"/>
          <w:rtl/>
        </w:rPr>
        <w:t>בסעיף</w:t>
      </w:r>
      <w:r w:rsidRPr="00C77EEF">
        <w:rPr>
          <w:sz w:val="24"/>
          <w:rtl/>
        </w:rPr>
        <w:t xml:space="preserve"> 7.</w:t>
      </w:r>
      <w:r w:rsidR="00C36C69">
        <w:rPr>
          <w:rFonts w:hint="cs"/>
          <w:sz w:val="24"/>
          <w:rtl/>
        </w:rPr>
        <w:t>11</w:t>
      </w:r>
      <w:r w:rsidR="00C36C69" w:rsidRPr="00C77EEF">
        <w:rPr>
          <w:sz w:val="24"/>
          <w:rtl/>
        </w:rPr>
        <w:t xml:space="preserve"> </w:t>
      </w:r>
      <w:r w:rsidRPr="00C77EEF">
        <w:rPr>
          <w:rFonts w:hint="cs"/>
          <w:sz w:val="24"/>
          <w:rtl/>
        </w:rPr>
        <w:t>לעיל</w:t>
      </w:r>
      <w:r w:rsidRPr="00C77EEF">
        <w:rPr>
          <w:sz w:val="24"/>
          <w:rtl/>
        </w:rPr>
        <w:t xml:space="preserve">, </w:t>
      </w:r>
      <w:r w:rsidRPr="00C77EEF">
        <w:rPr>
          <w:rFonts w:hint="cs"/>
          <w:sz w:val="24"/>
          <w:rtl/>
        </w:rPr>
        <w:t>תחשב</w:t>
      </w:r>
      <w:r w:rsidRPr="00C77EEF">
        <w:rPr>
          <w:sz w:val="24"/>
          <w:rtl/>
        </w:rPr>
        <w:t xml:space="preserve"> </w:t>
      </w:r>
      <w:r w:rsidRPr="00C77EEF">
        <w:rPr>
          <w:rFonts w:hint="cs"/>
          <w:sz w:val="24"/>
          <w:rtl/>
        </w:rPr>
        <w:t>כהפרה</w:t>
      </w:r>
      <w:r w:rsidRPr="00C77EEF">
        <w:rPr>
          <w:sz w:val="24"/>
          <w:rtl/>
        </w:rPr>
        <w:t xml:space="preserve"> </w:t>
      </w:r>
      <w:r w:rsidRPr="00C77EEF">
        <w:rPr>
          <w:rFonts w:hint="cs"/>
          <w:sz w:val="24"/>
          <w:rtl/>
        </w:rPr>
        <w:t>יסודית</w:t>
      </w:r>
      <w:r w:rsidRPr="00C77EEF">
        <w:rPr>
          <w:sz w:val="24"/>
          <w:rtl/>
        </w:rPr>
        <w:t xml:space="preserve"> </w:t>
      </w:r>
      <w:r w:rsidRPr="00C77EEF">
        <w:rPr>
          <w:rFonts w:hint="cs"/>
          <w:sz w:val="24"/>
          <w:rtl/>
        </w:rPr>
        <w:t>של</w:t>
      </w:r>
      <w:r w:rsidRPr="00C77EEF">
        <w:rPr>
          <w:sz w:val="24"/>
          <w:rtl/>
        </w:rPr>
        <w:t xml:space="preserve"> </w:t>
      </w:r>
      <w:r w:rsidRPr="00C77EEF">
        <w:rPr>
          <w:rFonts w:hint="cs"/>
          <w:sz w:val="24"/>
          <w:rtl/>
        </w:rPr>
        <w:t>הסכם</w:t>
      </w:r>
      <w:r w:rsidRPr="00C77EEF">
        <w:rPr>
          <w:sz w:val="24"/>
          <w:rtl/>
        </w:rPr>
        <w:t xml:space="preserve"> </w:t>
      </w:r>
      <w:r w:rsidRPr="00C77EEF">
        <w:rPr>
          <w:rFonts w:hint="cs"/>
          <w:sz w:val="24"/>
          <w:rtl/>
        </w:rPr>
        <w:t>זה</w:t>
      </w:r>
      <w:r w:rsidRPr="00C77EEF">
        <w:rPr>
          <w:sz w:val="24"/>
          <w:rtl/>
        </w:rPr>
        <w:t>.</w:t>
      </w:r>
    </w:p>
    <w:p w:rsidR="00C77EEF" w:rsidRDefault="002C6DE8" w:rsidP="009E5A0E">
      <w:pPr>
        <w:pStyle w:val="a0"/>
        <w:spacing w:line="360" w:lineRule="auto"/>
      </w:pPr>
      <w:r w:rsidRPr="00C77EEF">
        <w:rPr>
          <w:rFonts w:hint="cs"/>
          <w:rtl/>
        </w:rPr>
        <w:t>משמעות</w:t>
      </w:r>
      <w:r w:rsidRPr="00C77EEF">
        <w:rPr>
          <w:rtl/>
        </w:rPr>
        <w:t xml:space="preserve"> </w:t>
      </w:r>
      <w:r w:rsidRPr="00C77EEF">
        <w:rPr>
          <w:rFonts w:hint="cs"/>
          <w:rtl/>
        </w:rPr>
        <w:t>קביעה</w:t>
      </w:r>
      <w:r w:rsidRPr="00C77EEF">
        <w:rPr>
          <w:rtl/>
        </w:rPr>
        <w:t xml:space="preserve"> </w:t>
      </w:r>
      <w:r w:rsidRPr="00C77EEF">
        <w:rPr>
          <w:rFonts w:hint="cs"/>
          <w:rtl/>
        </w:rPr>
        <w:t>כי</w:t>
      </w:r>
      <w:r w:rsidRPr="00C77EEF">
        <w:rPr>
          <w:rtl/>
        </w:rPr>
        <w:t xml:space="preserve"> </w:t>
      </w:r>
      <w:r w:rsidRPr="00C77EEF">
        <w:rPr>
          <w:rFonts w:hint="cs"/>
          <w:rtl/>
        </w:rPr>
        <w:t>נותן</w:t>
      </w:r>
      <w:r w:rsidRPr="00C77EEF">
        <w:rPr>
          <w:rtl/>
        </w:rPr>
        <w:t xml:space="preserve"> </w:t>
      </w:r>
      <w:r w:rsidRPr="00C77EEF">
        <w:rPr>
          <w:rFonts w:hint="cs"/>
          <w:rtl/>
        </w:rPr>
        <w:t>השירותים</w:t>
      </w:r>
      <w:r w:rsidRPr="00C77EEF">
        <w:rPr>
          <w:rtl/>
        </w:rPr>
        <w:t xml:space="preserve"> </w:t>
      </w:r>
      <w:r w:rsidRPr="00C77EEF">
        <w:rPr>
          <w:rFonts w:hint="cs"/>
          <w:rtl/>
        </w:rPr>
        <w:t>או</w:t>
      </w:r>
      <w:r w:rsidRPr="00C77EEF">
        <w:rPr>
          <w:rtl/>
        </w:rPr>
        <w:t xml:space="preserve"> </w:t>
      </w:r>
      <w:r w:rsidRPr="00C77EEF">
        <w:rPr>
          <w:rFonts w:hint="cs"/>
          <w:rtl/>
        </w:rPr>
        <w:t>מי</w:t>
      </w:r>
      <w:r w:rsidRPr="00C77EEF">
        <w:rPr>
          <w:rtl/>
        </w:rPr>
        <w:t xml:space="preserve"> </w:t>
      </w:r>
      <w:r w:rsidRPr="00C77EEF">
        <w:rPr>
          <w:rFonts w:hint="cs"/>
          <w:rtl/>
        </w:rPr>
        <w:t>מטעמו</w:t>
      </w:r>
      <w:r w:rsidRPr="00C77EEF">
        <w:rPr>
          <w:rtl/>
        </w:rPr>
        <w:t xml:space="preserve"> </w:t>
      </w:r>
      <w:r w:rsidRPr="00C77EEF">
        <w:rPr>
          <w:rFonts w:hint="cs"/>
          <w:rtl/>
        </w:rPr>
        <w:t>הוא</w:t>
      </w:r>
      <w:r w:rsidRPr="00C77EEF">
        <w:rPr>
          <w:rtl/>
        </w:rPr>
        <w:t xml:space="preserve"> </w:t>
      </w:r>
      <w:r w:rsidRPr="00C77EEF">
        <w:rPr>
          <w:rFonts w:hint="cs"/>
          <w:rtl/>
        </w:rPr>
        <w:t>עובד</w:t>
      </w:r>
      <w:r w:rsidRPr="00C77EEF">
        <w:rPr>
          <w:rtl/>
        </w:rPr>
        <w:t xml:space="preserve"> </w:t>
      </w:r>
      <w:r w:rsidRPr="00C77EEF">
        <w:rPr>
          <w:rFonts w:hint="cs"/>
          <w:rtl/>
        </w:rPr>
        <w:t>המשרד</w:t>
      </w:r>
    </w:p>
    <w:p w:rsidR="00C77EEF" w:rsidRDefault="002C6DE8" w:rsidP="00A765C8">
      <w:pPr>
        <w:pStyle w:val="a9"/>
        <w:numPr>
          <w:ilvl w:val="1"/>
          <w:numId w:val="9"/>
        </w:numPr>
        <w:spacing w:line="360" w:lineRule="auto"/>
        <w:jc w:val="both"/>
        <w:rPr>
          <w:sz w:val="24"/>
        </w:rPr>
      </w:pPr>
      <w:r w:rsidRPr="00C77EEF">
        <w:rPr>
          <w:rFonts w:hint="cs"/>
          <w:sz w:val="24"/>
          <w:rtl/>
        </w:rPr>
        <w:t>מוסכם</w:t>
      </w:r>
      <w:r w:rsidRPr="00C77EEF">
        <w:rPr>
          <w:sz w:val="24"/>
          <w:rtl/>
        </w:rPr>
        <w:t xml:space="preserve"> </w:t>
      </w:r>
      <w:r w:rsidRPr="00C77EEF">
        <w:rPr>
          <w:rFonts w:hint="cs"/>
          <w:sz w:val="24"/>
          <w:rtl/>
        </w:rPr>
        <w:t>על</w:t>
      </w:r>
      <w:r w:rsidRPr="00C77EEF">
        <w:rPr>
          <w:sz w:val="24"/>
          <w:rtl/>
        </w:rPr>
        <w:t xml:space="preserve"> </w:t>
      </w:r>
      <w:r w:rsidRPr="00C77EEF">
        <w:rPr>
          <w:rFonts w:hint="cs"/>
          <w:sz w:val="24"/>
          <w:rtl/>
        </w:rPr>
        <w:t>הצדדים</w:t>
      </w:r>
      <w:r w:rsidRPr="00C77EEF">
        <w:rPr>
          <w:sz w:val="24"/>
          <w:rtl/>
        </w:rPr>
        <w:t xml:space="preserve"> </w:t>
      </w:r>
      <w:r w:rsidRPr="00C77EEF">
        <w:rPr>
          <w:rFonts w:hint="cs"/>
          <w:sz w:val="24"/>
          <w:rtl/>
        </w:rPr>
        <w:t>כי</w:t>
      </w:r>
      <w:r w:rsidRPr="00C77EEF">
        <w:rPr>
          <w:sz w:val="24"/>
          <w:rtl/>
        </w:rPr>
        <w:t xml:space="preserve"> </w:t>
      </w:r>
      <w:r w:rsidRPr="00C77EEF">
        <w:rPr>
          <w:rFonts w:hint="cs"/>
          <w:sz w:val="24"/>
          <w:rtl/>
        </w:rPr>
        <w:t>היה</w:t>
      </w:r>
      <w:r w:rsidRPr="00C77EEF">
        <w:rPr>
          <w:sz w:val="24"/>
          <w:rtl/>
        </w:rPr>
        <w:t xml:space="preserve"> </w:t>
      </w:r>
      <w:r w:rsidRPr="00C77EEF">
        <w:rPr>
          <w:rFonts w:hint="cs"/>
          <w:sz w:val="24"/>
          <w:rtl/>
        </w:rPr>
        <w:t>וייקבע</w:t>
      </w:r>
      <w:r w:rsidRPr="00C77EEF">
        <w:rPr>
          <w:sz w:val="24"/>
          <w:rtl/>
        </w:rPr>
        <w:t xml:space="preserve"> </w:t>
      </w:r>
      <w:r w:rsidRPr="00C77EEF">
        <w:rPr>
          <w:rFonts w:hint="cs"/>
          <w:sz w:val="24"/>
          <w:rtl/>
        </w:rPr>
        <w:t>מסיבה</w:t>
      </w:r>
      <w:r w:rsidRPr="00C77EEF">
        <w:rPr>
          <w:sz w:val="24"/>
          <w:rtl/>
        </w:rPr>
        <w:t xml:space="preserve"> </w:t>
      </w:r>
      <w:r w:rsidRPr="00C77EEF">
        <w:rPr>
          <w:rFonts w:hint="cs"/>
          <w:sz w:val="24"/>
          <w:rtl/>
        </w:rPr>
        <w:t>כל</w:t>
      </w:r>
      <w:r w:rsidRPr="00C77EEF">
        <w:rPr>
          <w:sz w:val="24"/>
          <w:rtl/>
        </w:rPr>
        <w:t xml:space="preserve"> </w:t>
      </w:r>
      <w:r w:rsidRPr="00C77EEF">
        <w:rPr>
          <w:rFonts w:hint="cs"/>
          <w:sz w:val="24"/>
          <w:rtl/>
        </w:rPr>
        <w:t>שהיא</w:t>
      </w:r>
      <w:r w:rsidRPr="00C77EEF">
        <w:rPr>
          <w:sz w:val="24"/>
          <w:rtl/>
        </w:rPr>
        <w:t xml:space="preserve"> </w:t>
      </w:r>
      <w:r w:rsidRPr="00C77EEF">
        <w:rPr>
          <w:rFonts w:hint="cs"/>
          <w:sz w:val="24"/>
          <w:rtl/>
        </w:rPr>
        <w:t>כי</w:t>
      </w:r>
      <w:r w:rsidRPr="00C77EEF">
        <w:rPr>
          <w:sz w:val="24"/>
          <w:rtl/>
        </w:rPr>
        <w:t xml:space="preserve"> </w:t>
      </w:r>
      <w:r w:rsidRPr="00C77EEF">
        <w:rPr>
          <w:rFonts w:hint="cs"/>
          <w:sz w:val="24"/>
          <w:rtl/>
        </w:rPr>
        <w:t>למרות</w:t>
      </w:r>
      <w:r w:rsidRPr="00C77EEF">
        <w:rPr>
          <w:sz w:val="24"/>
          <w:rtl/>
        </w:rPr>
        <w:t xml:space="preserve"> </w:t>
      </w:r>
      <w:r w:rsidRPr="00C77EEF">
        <w:rPr>
          <w:rFonts w:hint="cs"/>
          <w:sz w:val="24"/>
          <w:rtl/>
        </w:rPr>
        <w:t>כוונת</w:t>
      </w:r>
      <w:r w:rsidRPr="00C77EEF">
        <w:rPr>
          <w:sz w:val="24"/>
          <w:rtl/>
        </w:rPr>
        <w:t xml:space="preserve"> </w:t>
      </w:r>
      <w:r w:rsidRPr="00C77EEF">
        <w:rPr>
          <w:rFonts w:hint="cs"/>
          <w:sz w:val="24"/>
          <w:rtl/>
        </w:rPr>
        <w:t>הצדדים</w:t>
      </w:r>
      <w:r w:rsidRPr="00C77EEF">
        <w:rPr>
          <w:sz w:val="24"/>
          <w:rtl/>
        </w:rPr>
        <w:t xml:space="preserve"> </w:t>
      </w:r>
      <w:r w:rsidRPr="00C77EEF">
        <w:rPr>
          <w:rFonts w:hint="cs"/>
          <w:sz w:val="24"/>
          <w:rtl/>
        </w:rPr>
        <w:t>כפי</w:t>
      </w:r>
      <w:r w:rsidRPr="00C77EEF">
        <w:rPr>
          <w:sz w:val="24"/>
          <w:rtl/>
        </w:rPr>
        <w:t xml:space="preserve"> </w:t>
      </w:r>
      <w:r w:rsidRPr="00C77EEF">
        <w:rPr>
          <w:rFonts w:hint="cs"/>
          <w:sz w:val="24"/>
          <w:rtl/>
        </w:rPr>
        <w:t>שבאה</w:t>
      </w:r>
      <w:r w:rsidRPr="00C77EEF">
        <w:rPr>
          <w:sz w:val="24"/>
          <w:rtl/>
        </w:rPr>
        <w:t xml:space="preserve"> </w:t>
      </w:r>
      <w:r w:rsidRPr="00C77EEF">
        <w:rPr>
          <w:rFonts w:hint="cs"/>
          <w:sz w:val="24"/>
          <w:rtl/>
        </w:rPr>
        <w:t>לידי</w:t>
      </w:r>
      <w:r w:rsidRPr="00C77EEF">
        <w:rPr>
          <w:sz w:val="24"/>
          <w:rtl/>
        </w:rPr>
        <w:t xml:space="preserve"> </w:t>
      </w:r>
      <w:r w:rsidRPr="00C77EEF">
        <w:rPr>
          <w:rFonts w:hint="cs"/>
          <w:sz w:val="24"/>
          <w:rtl/>
        </w:rPr>
        <w:t>ביטוי</w:t>
      </w:r>
      <w:r w:rsidRPr="00C77EEF">
        <w:rPr>
          <w:sz w:val="24"/>
          <w:rtl/>
        </w:rPr>
        <w:t xml:space="preserve"> </w:t>
      </w:r>
      <w:r w:rsidRPr="00C77EEF">
        <w:rPr>
          <w:rFonts w:hint="cs"/>
          <w:sz w:val="24"/>
          <w:rtl/>
        </w:rPr>
        <w:t>בהסכם</w:t>
      </w:r>
      <w:r w:rsidRPr="00C77EEF">
        <w:rPr>
          <w:sz w:val="24"/>
          <w:rtl/>
        </w:rPr>
        <w:t xml:space="preserve"> </w:t>
      </w:r>
      <w:r w:rsidRPr="00C77EEF">
        <w:rPr>
          <w:rFonts w:hint="cs"/>
          <w:sz w:val="24"/>
          <w:rtl/>
        </w:rPr>
        <w:t>זה</w:t>
      </w:r>
      <w:r w:rsidRPr="00C77EEF">
        <w:rPr>
          <w:sz w:val="24"/>
          <w:rtl/>
        </w:rPr>
        <w:t xml:space="preserve">, </w:t>
      </w:r>
      <w:r w:rsidRPr="00C77EEF">
        <w:rPr>
          <w:rFonts w:hint="cs"/>
          <w:sz w:val="24"/>
          <w:rtl/>
        </w:rPr>
        <w:t>רואים</w:t>
      </w:r>
      <w:r w:rsidRPr="00C77EEF">
        <w:rPr>
          <w:sz w:val="24"/>
          <w:rtl/>
        </w:rPr>
        <w:t xml:space="preserve"> </w:t>
      </w:r>
      <w:r w:rsidRPr="00C77EEF">
        <w:rPr>
          <w:rFonts w:hint="cs"/>
          <w:sz w:val="24"/>
          <w:rtl/>
        </w:rPr>
        <w:t>את</w:t>
      </w:r>
      <w:r w:rsidRPr="00C77EEF">
        <w:rPr>
          <w:sz w:val="24"/>
          <w:rtl/>
        </w:rPr>
        <w:t xml:space="preserve"> </w:t>
      </w:r>
      <w:r w:rsidRPr="00C77EEF">
        <w:rPr>
          <w:rFonts w:hint="cs"/>
          <w:sz w:val="24"/>
          <w:rtl/>
        </w:rPr>
        <w:t>נותן</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כעובד</w:t>
      </w:r>
      <w:r w:rsidRPr="00C77EEF">
        <w:rPr>
          <w:sz w:val="24"/>
          <w:rtl/>
        </w:rPr>
        <w:t xml:space="preserve"> </w:t>
      </w:r>
      <w:r w:rsidRPr="00C77EEF">
        <w:rPr>
          <w:rFonts w:hint="cs"/>
          <w:sz w:val="24"/>
          <w:rtl/>
        </w:rPr>
        <w:t>המשרד</w:t>
      </w:r>
      <w:r w:rsidRPr="00C77EEF">
        <w:rPr>
          <w:sz w:val="24"/>
          <w:rtl/>
        </w:rPr>
        <w:t xml:space="preserve">, </w:t>
      </w:r>
      <w:r w:rsidRPr="00C77EEF">
        <w:rPr>
          <w:rFonts w:hint="cs"/>
          <w:sz w:val="24"/>
          <w:rtl/>
        </w:rPr>
        <w:t>הרי</w:t>
      </w:r>
      <w:r w:rsidRPr="00C77EEF">
        <w:rPr>
          <w:sz w:val="24"/>
          <w:rtl/>
        </w:rPr>
        <w:t xml:space="preserve"> </w:t>
      </w:r>
      <w:r w:rsidRPr="00C77EEF">
        <w:rPr>
          <w:rFonts w:hint="cs"/>
          <w:sz w:val="24"/>
          <w:rtl/>
        </w:rPr>
        <w:t>ששכרו</w:t>
      </w:r>
      <w:r w:rsidRPr="00C77EEF">
        <w:rPr>
          <w:sz w:val="24"/>
          <w:rtl/>
        </w:rPr>
        <w:t xml:space="preserve"> </w:t>
      </w:r>
      <w:r w:rsidRPr="00C77EEF">
        <w:rPr>
          <w:rFonts w:hint="cs"/>
          <w:sz w:val="24"/>
          <w:rtl/>
        </w:rPr>
        <w:t>של</w:t>
      </w:r>
      <w:r w:rsidRPr="00C77EEF">
        <w:rPr>
          <w:sz w:val="24"/>
          <w:rtl/>
        </w:rPr>
        <w:t xml:space="preserve"> </w:t>
      </w:r>
      <w:r w:rsidRPr="00C77EEF">
        <w:rPr>
          <w:rFonts w:hint="cs"/>
          <w:sz w:val="24"/>
          <w:rtl/>
        </w:rPr>
        <w:t>נותן</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יחושב</w:t>
      </w:r>
      <w:r w:rsidRPr="00C77EEF">
        <w:rPr>
          <w:sz w:val="24"/>
          <w:rtl/>
        </w:rPr>
        <w:t xml:space="preserve"> </w:t>
      </w:r>
      <w:r w:rsidRPr="00C77EEF">
        <w:rPr>
          <w:rFonts w:hint="cs"/>
          <w:sz w:val="24"/>
          <w:rtl/>
        </w:rPr>
        <w:t>למפרע</w:t>
      </w:r>
      <w:r w:rsidRPr="00C77EEF">
        <w:rPr>
          <w:sz w:val="24"/>
          <w:rtl/>
        </w:rPr>
        <w:t xml:space="preserve"> </w:t>
      </w:r>
      <w:r w:rsidRPr="00C77EEF">
        <w:rPr>
          <w:rFonts w:hint="cs"/>
          <w:sz w:val="24"/>
          <w:rtl/>
        </w:rPr>
        <w:t>למשך</w:t>
      </w:r>
      <w:r w:rsidRPr="00C77EEF">
        <w:rPr>
          <w:sz w:val="24"/>
          <w:rtl/>
        </w:rPr>
        <w:t xml:space="preserve"> </w:t>
      </w:r>
      <w:r w:rsidRPr="00C77EEF">
        <w:rPr>
          <w:rFonts w:hint="cs"/>
          <w:sz w:val="24"/>
          <w:rtl/>
        </w:rPr>
        <w:t>כל</w:t>
      </w:r>
      <w:r w:rsidRPr="00C77EEF">
        <w:rPr>
          <w:sz w:val="24"/>
          <w:rtl/>
        </w:rPr>
        <w:t xml:space="preserve"> </w:t>
      </w:r>
      <w:r w:rsidRPr="00C77EEF">
        <w:rPr>
          <w:rFonts w:hint="cs"/>
          <w:sz w:val="24"/>
          <w:rtl/>
        </w:rPr>
        <w:t>תקופת</w:t>
      </w:r>
      <w:r w:rsidRPr="00C77EEF">
        <w:rPr>
          <w:sz w:val="24"/>
          <w:rtl/>
        </w:rPr>
        <w:t xml:space="preserve"> </w:t>
      </w:r>
      <w:r w:rsidRPr="00C77EEF">
        <w:rPr>
          <w:rFonts w:hint="cs"/>
          <w:sz w:val="24"/>
          <w:rtl/>
        </w:rPr>
        <w:t>הסכם</w:t>
      </w:r>
      <w:r w:rsidRPr="00C77EEF">
        <w:rPr>
          <w:sz w:val="24"/>
          <w:rtl/>
        </w:rPr>
        <w:t xml:space="preserve"> </w:t>
      </w:r>
      <w:r w:rsidRPr="00C77EEF">
        <w:rPr>
          <w:rFonts w:hint="cs"/>
          <w:sz w:val="24"/>
          <w:rtl/>
        </w:rPr>
        <w:t>זה</w:t>
      </w:r>
      <w:r w:rsidRPr="00C77EEF">
        <w:rPr>
          <w:sz w:val="24"/>
          <w:rtl/>
        </w:rPr>
        <w:t xml:space="preserve"> </w:t>
      </w:r>
      <w:r w:rsidRPr="00C77EEF">
        <w:rPr>
          <w:rFonts w:hint="cs"/>
          <w:sz w:val="24"/>
          <w:rtl/>
        </w:rPr>
        <w:t>בהתאם</w:t>
      </w:r>
      <w:r w:rsidRPr="00C77EEF">
        <w:rPr>
          <w:sz w:val="24"/>
          <w:rtl/>
        </w:rPr>
        <w:t xml:space="preserve"> </w:t>
      </w:r>
      <w:r w:rsidRPr="00C77EEF">
        <w:rPr>
          <w:rFonts w:hint="cs"/>
          <w:sz w:val="24"/>
          <w:rtl/>
        </w:rPr>
        <w:t>לדרגה</w:t>
      </w:r>
      <w:r w:rsidRPr="00C77EEF">
        <w:rPr>
          <w:sz w:val="24"/>
          <w:rtl/>
        </w:rPr>
        <w:t xml:space="preserve"> </w:t>
      </w:r>
      <w:r w:rsidRPr="00C77EEF">
        <w:rPr>
          <w:rFonts w:hint="cs"/>
          <w:sz w:val="24"/>
          <w:rtl/>
        </w:rPr>
        <w:t>ולדירוג</w:t>
      </w:r>
      <w:r w:rsidRPr="00C77EEF">
        <w:rPr>
          <w:sz w:val="24"/>
          <w:rtl/>
        </w:rPr>
        <w:t xml:space="preserve"> </w:t>
      </w:r>
      <w:r w:rsidRPr="00C77EEF">
        <w:rPr>
          <w:rFonts w:hint="cs"/>
          <w:sz w:val="24"/>
          <w:rtl/>
        </w:rPr>
        <w:t>הקבועים</w:t>
      </w:r>
      <w:r w:rsidRPr="00C77EEF">
        <w:rPr>
          <w:sz w:val="24"/>
          <w:rtl/>
        </w:rPr>
        <w:t xml:space="preserve"> </w:t>
      </w:r>
      <w:r w:rsidRPr="00C77EEF">
        <w:rPr>
          <w:rFonts w:hint="cs"/>
          <w:sz w:val="24"/>
          <w:rtl/>
        </w:rPr>
        <w:t>בהסכם</w:t>
      </w:r>
      <w:r w:rsidRPr="00C77EEF">
        <w:rPr>
          <w:sz w:val="24"/>
          <w:rtl/>
        </w:rPr>
        <w:t xml:space="preserve">, </w:t>
      </w:r>
      <w:r w:rsidRPr="00C77EEF">
        <w:rPr>
          <w:rFonts w:hint="cs"/>
          <w:sz w:val="24"/>
          <w:rtl/>
        </w:rPr>
        <w:t>או</w:t>
      </w:r>
      <w:r w:rsidRPr="00C77EEF">
        <w:rPr>
          <w:sz w:val="24"/>
          <w:rtl/>
        </w:rPr>
        <w:t xml:space="preserve"> </w:t>
      </w:r>
      <w:r w:rsidRPr="00C77EEF">
        <w:rPr>
          <w:rFonts w:hint="cs"/>
          <w:sz w:val="24"/>
          <w:rtl/>
        </w:rPr>
        <w:t>במקרה</w:t>
      </w:r>
      <w:r w:rsidRPr="00C77EEF">
        <w:rPr>
          <w:sz w:val="24"/>
          <w:rtl/>
        </w:rPr>
        <w:t xml:space="preserve"> </w:t>
      </w:r>
      <w:r w:rsidRPr="00C77EEF">
        <w:rPr>
          <w:rFonts w:hint="cs"/>
          <w:sz w:val="24"/>
          <w:rtl/>
        </w:rPr>
        <w:t>שלא</w:t>
      </w:r>
      <w:r w:rsidRPr="00C77EEF">
        <w:rPr>
          <w:sz w:val="24"/>
          <w:rtl/>
        </w:rPr>
        <w:t xml:space="preserve"> </w:t>
      </w:r>
      <w:r w:rsidRPr="00C77EEF">
        <w:rPr>
          <w:rFonts w:hint="cs"/>
          <w:sz w:val="24"/>
          <w:rtl/>
        </w:rPr>
        <w:t>נקבעו</w:t>
      </w:r>
      <w:r w:rsidRPr="00C77EEF">
        <w:rPr>
          <w:sz w:val="24"/>
          <w:rtl/>
        </w:rPr>
        <w:t xml:space="preserve"> </w:t>
      </w:r>
      <w:r w:rsidRPr="00C77EEF">
        <w:rPr>
          <w:rFonts w:hint="cs"/>
          <w:sz w:val="24"/>
          <w:rtl/>
        </w:rPr>
        <w:t>בהסכם</w:t>
      </w:r>
      <w:r w:rsidRPr="00C77EEF">
        <w:rPr>
          <w:sz w:val="24"/>
          <w:rtl/>
        </w:rPr>
        <w:t xml:space="preserve"> </w:t>
      </w:r>
      <w:r w:rsidRPr="00C77EEF">
        <w:rPr>
          <w:rFonts w:hint="cs"/>
          <w:sz w:val="24"/>
          <w:rtl/>
        </w:rPr>
        <w:t>דרגה</w:t>
      </w:r>
      <w:r w:rsidRPr="00C77EEF">
        <w:rPr>
          <w:sz w:val="24"/>
          <w:rtl/>
        </w:rPr>
        <w:t xml:space="preserve"> </w:t>
      </w:r>
      <w:r w:rsidRPr="00C77EEF">
        <w:rPr>
          <w:rFonts w:hint="cs"/>
          <w:sz w:val="24"/>
          <w:rtl/>
        </w:rPr>
        <w:t>ודירוג</w:t>
      </w:r>
      <w:r w:rsidRPr="00C77EEF">
        <w:rPr>
          <w:sz w:val="24"/>
          <w:rtl/>
        </w:rPr>
        <w:t xml:space="preserve">, </w:t>
      </w:r>
      <w:r w:rsidRPr="00C77EEF">
        <w:rPr>
          <w:rFonts w:hint="cs"/>
          <w:sz w:val="24"/>
          <w:rtl/>
        </w:rPr>
        <w:t>על</w:t>
      </w:r>
      <w:r w:rsidRPr="00C77EEF">
        <w:rPr>
          <w:sz w:val="24"/>
          <w:rtl/>
        </w:rPr>
        <w:t xml:space="preserve"> </w:t>
      </w:r>
      <w:r w:rsidRPr="00C77EEF">
        <w:rPr>
          <w:rFonts w:hint="cs"/>
          <w:sz w:val="24"/>
          <w:rtl/>
        </w:rPr>
        <w:t>פי</w:t>
      </w:r>
      <w:r w:rsidRPr="00C77EEF">
        <w:rPr>
          <w:sz w:val="24"/>
          <w:rtl/>
        </w:rPr>
        <w:t xml:space="preserve"> </w:t>
      </w:r>
      <w:r w:rsidRPr="00C77EEF">
        <w:rPr>
          <w:rFonts w:hint="cs"/>
          <w:sz w:val="24"/>
          <w:rtl/>
        </w:rPr>
        <w:t>השכר</w:t>
      </w:r>
      <w:r w:rsidRPr="00C77EEF">
        <w:rPr>
          <w:sz w:val="24"/>
          <w:rtl/>
        </w:rPr>
        <w:t xml:space="preserve"> </w:t>
      </w:r>
      <w:r w:rsidRPr="00C77EEF">
        <w:rPr>
          <w:rFonts w:hint="cs"/>
          <w:sz w:val="24"/>
          <w:rtl/>
        </w:rPr>
        <w:t>שהיה</w:t>
      </w:r>
      <w:r w:rsidRPr="00C77EEF">
        <w:rPr>
          <w:sz w:val="24"/>
          <w:rtl/>
        </w:rPr>
        <w:t xml:space="preserve"> </w:t>
      </w:r>
      <w:r w:rsidRPr="00C77EEF">
        <w:rPr>
          <w:rFonts w:hint="cs"/>
          <w:sz w:val="24"/>
          <w:rtl/>
        </w:rPr>
        <w:t>משולם</w:t>
      </w:r>
      <w:r w:rsidRPr="00C77EEF">
        <w:rPr>
          <w:sz w:val="24"/>
          <w:rtl/>
        </w:rPr>
        <w:t xml:space="preserve"> </w:t>
      </w:r>
      <w:r w:rsidRPr="00C77EEF">
        <w:rPr>
          <w:rFonts w:hint="cs"/>
          <w:sz w:val="24"/>
          <w:rtl/>
        </w:rPr>
        <w:t>לעובד</w:t>
      </w:r>
      <w:r w:rsidRPr="00C77EEF">
        <w:rPr>
          <w:sz w:val="24"/>
          <w:rtl/>
        </w:rPr>
        <w:t xml:space="preserve"> </w:t>
      </w:r>
      <w:r w:rsidRPr="00C77EEF">
        <w:rPr>
          <w:rFonts w:hint="cs"/>
          <w:sz w:val="24"/>
          <w:rtl/>
        </w:rPr>
        <w:t>מדינה</w:t>
      </w:r>
      <w:r w:rsidRPr="00C77EEF">
        <w:rPr>
          <w:sz w:val="24"/>
          <w:rtl/>
        </w:rPr>
        <w:t xml:space="preserve"> </w:t>
      </w:r>
      <w:r w:rsidRPr="00C77EEF">
        <w:rPr>
          <w:rFonts w:hint="cs"/>
          <w:sz w:val="24"/>
          <w:rtl/>
        </w:rPr>
        <w:t>שמאפייני</w:t>
      </w:r>
      <w:r w:rsidRPr="00C77EEF">
        <w:rPr>
          <w:sz w:val="24"/>
          <w:rtl/>
        </w:rPr>
        <w:t xml:space="preserve"> </w:t>
      </w:r>
      <w:r w:rsidRPr="00C77EEF">
        <w:rPr>
          <w:rFonts w:hint="cs"/>
          <w:sz w:val="24"/>
          <w:rtl/>
        </w:rPr>
        <w:t>העסקתו</w:t>
      </w:r>
      <w:r w:rsidRPr="00C77EEF">
        <w:rPr>
          <w:sz w:val="24"/>
          <w:rtl/>
        </w:rPr>
        <w:t xml:space="preserve"> </w:t>
      </w:r>
      <w:r w:rsidRPr="00C77EEF">
        <w:rPr>
          <w:rFonts w:hint="cs"/>
          <w:sz w:val="24"/>
          <w:rtl/>
        </w:rPr>
        <w:t>הם</w:t>
      </w:r>
      <w:r w:rsidRPr="00C77EEF">
        <w:rPr>
          <w:sz w:val="24"/>
          <w:rtl/>
        </w:rPr>
        <w:t xml:space="preserve"> </w:t>
      </w:r>
      <w:r w:rsidRPr="00C77EEF">
        <w:rPr>
          <w:rFonts w:hint="cs"/>
          <w:sz w:val="24"/>
          <w:rtl/>
        </w:rPr>
        <w:t>הדומים</w:t>
      </w:r>
      <w:r w:rsidRPr="00C77EEF">
        <w:rPr>
          <w:sz w:val="24"/>
          <w:rtl/>
        </w:rPr>
        <w:t xml:space="preserve"> </w:t>
      </w:r>
      <w:r w:rsidRPr="00C77EEF">
        <w:rPr>
          <w:rFonts w:hint="cs"/>
          <w:sz w:val="24"/>
          <w:rtl/>
        </w:rPr>
        <w:t>ביותר</w:t>
      </w:r>
      <w:r w:rsidRPr="00C77EEF">
        <w:rPr>
          <w:sz w:val="24"/>
          <w:rtl/>
        </w:rPr>
        <w:t xml:space="preserve"> </w:t>
      </w:r>
      <w:r w:rsidRPr="00C77EEF">
        <w:rPr>
          <w:rFonts w:hint="cs"/>
          <w:sz w:val="24"/>
          <w:rtl/>
        </w:rPr>
        <w:t>לאלה</w:t>
      </w:r>
      <w:r w:rsidRPr="00C77EEF">
        <w:rPr>
          <w:sz w:val="24"/>
          <w:rtl/>
        </w:rPr>
        <w:t xml:space="preserve"> </w:t>
      </w:r>
      <w:r w:rsidRPr="00C77EEF">
        <w:rPr>
          <w:rFonts w:hint="cs"/>
          <w:sz w:val="24"/>
          <w:rtl/>
        </w:rPr>
        <w:t>של</w:t>
      </w:r>
      <w:r w:rsidRPr="00C77EEF">
        <w:rPr>
          <w:sz w:val="24"/>
          <w:rtl/>
        </w:rPr>
        <w:t xml:space="preserve"> </w:t>
      </w:r>
      <w:r w:rsidRPr="00C77EEF">
        <w:rPr>
          <w:rFonts w:hint="cs"/>
          <w:sz w:val="24"/>
          <w:rtl/>
        </w:rPr>
        <w:t>נותן</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ועל</w:t>
      </w:r>
      <w:r w:rsidRPr="00C77EEF">
        <w:rPr>
          <w:sz w:val="24"/>
          <w:rtl/>
        </w:rPr>
        <w:t xml:space="preserve"> </w:t>
      </w:r>
      <w:r w:rsidRPr="00C77EEF">
        <w:rPr>
          <w:rFonts w:hint="cs"/>
          <w:sz w:val="24"/>
          <w:rtl/>
        </w:rPr>
        <w:t>נותן</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יהיה</w:t>
      </w:r>
      <w:r w:rsidRPr="00C77EEF">
        <w:rPr>
          <w:sz w:val="24"/>
          <w:rtl/>
        </w:rPr>
        <w:t xml:space="preserve"> </w:t>
      </w:r>
      <w:r w:rsidRPr="00C77EEF">
        <w:rPr>
          <w:rFonts w:hint="cs"/>
          <w:sz w:val="24"/>
          <w:rtl/>
        </w:rPr>
        <w:t>להשיב</w:t>
      </w:r>
      <w:r w:rsidRPr="00C77EEF">
        <w:rPr>
          <w:sz w:val="24"/>
          <w:rtl/>
        </w:rPr>
        <w:t xml:space="preserve"> </w:t>
      </w:r>
      <w:r w:rsidRPr="00C77EEF">
        <w:rPr>
          <w:rFonts w:hint="cs"/>
          <w:sz w:val="24"/>
          <w:rtl/>
        </w:rPr>
        <w:t>למדינה</w:t>
      </w:r>
      <w:r w:rsidRPr="00C77EEF">
        <w:rPr>
          <w:sz w:val="24"/>
          <w:rtl/>
        </w:rPr>
        <w:t xml:space="preserve"> </w:t>
      </w:r>
      <w:r w:rsidRPr="00C77EEF">
        <w:rPr>
          <w:rFonts w:hint="cs"/>
          <w:sz w:val="24"/>
          <w:rtl/>
        </w:rPr>
        <w:t>את</w:t>
      </w:r>
      <w:r w:rsidRPr="00C77EEF">
        <w:rPr>
          <w:sz w:val="24"/>
          <w:rtl/>
        </w:rPr>
        <w:t xml:space="preserve"> </w:t>
      </w:r>
      <w:r w:rsidRPr="00C77EEF">
        <w:rPr>
          <w:rFonts w:hint="cs"/>
          <w:sz w:val="24"/>
          <w:rtl/>
        </w:rPr>
        <w:t>ההפרש</w:t>
      </w:r>
      <w:r w:rsidRPr="00C77EEF">
        <w:rPr>
          <w:sz w:val="24"/>
          <w:rtl/>
        </w:rPr>
        <w:t xml:space="preserve"> </w:t>
      </w:r>
      <w:r w:rsidRPr="00C77EEF">
        <w:rPr>
          <w:rFonts w:hint="cs"/>
          <w:sz w:val="24"/>
          <w:rtl/>
        </w:rPr>
        <w:t>בין</w:t>
      </w:r>
      <w:r w:rsidRPr="00C77EEF">
        <w:rPr>
          <w:sz w:val="24"/>
          <w:rtl/>
        </w:rPr>
        <w:t xml:space="preserve"> </w:t>
      </w:r>
      <w:r w:rsidRPr="00C77EEF">
        <w:rPr>
          <w:rFonts w:hint="cs"/>
          <w:sz w:val="24"/>
          <w:rtl/>
        </w:rPr>
        <w:t>התמורה</w:t>
      </w:r>
      <w:r w:rsidRPr="00C77EEF">
        <w:rPr>
          <w:sz w:val="24"/>
          <w:rtl/>
        </w:rPr>
        <w:t xml:space="preserve"> </w:t>
      </w:r>
      <w:r w:rsidRPr="00C77EEF">
        <w:rPr>
          <w:rFonts w:hint="cs"/>
          <w:sz w:val="24"/>
          <w:rtl/>
        </w:rPr>
        <w:t>ששולמה</w:t>
      </w:r>
      <w:r w:rsidRPr="00C77EEF">
        <w:rPr>
          <w:sz w:val="24"/>
          <w:rtl/>
        </w:rPr>
        <w:t xml:space="preserve"> </w:t>
      </w:r>
      <w:r w:rsidRPr="00C77EEF">
        <w:rPr>
          <w:rFonts w:hint="cs"/>
          <w:sz w:val="24"/>
          <w:rtl/>
        </w:rPr>
        <w:t>לו</w:t>
      </w:r>
      <w:r w:rsidRPr="00C77EEF">
        <w:rPr>
          <w:sz w:val="24"/>
          <w:rtl/>
        </w:rPr>
        <w:t xml:space="preserve"> </w:t>
      </w:r>
      <w:r w:rsidRPr="00C77EEF">
        <w:rPr>
          <w:rFonts w:hint="cs"/>
          <w:sz w:val="24"/>
          <w:rtl/>
        </w:rPr>
        <w:t>לפי</w:t>
      </w:r>
      <w:r w:rsidRPr="00C77EEF">
        <w:rPr>
          <w:sz w:val="24"/>
          <w:rtl/>
        </w:rPr>
        <w:t xml:space="preserve"> </w:t>
      </w:r>
      <w:r w:rsidRPr="00C77EEF">
        <w:rPr>
          <w:rFonts w:hint="cs"/>
          <w:sz w:val="24"/>
          <w:rtl/>
        </w:rPr>
        <w:t>הסכם</w:t>
      </w:r>
      <w:r w:rsidRPr="00C77EEF">
        <w:rPr>
          <w:sz w:val="24"/>
          <w:rtl/>
        </w:rPr>
        <w:t xml:space="preserve"> </w:t>
      </w:r>
      <w:r w:rsidRPr="00C77EEF">
        <w:rPr>
          <w:rFonts w:hint="cs"/>
          <w:sz w:val="24"/>
          <w:rtl/>
        </w:rPr>
        <w:t>זה</w:t>
      </w:r>
      <w:r w:rsidRPr="00C77EEF">
        <w:rPr>
          <w:sz w:val="24"/>
          <w:rtl/>
        </w:rPr>
        <w:t xml:space="preserve"> </w:t>
      </w:r>
      <w:r w:rsidRPr="00C77EEF">
        <w:rPr>
          <w:rFonts w:hint="cs"/>
          <w:sz w:val="24"/>
          <w:rtl/>
        </w:rPr>
        <w:t>לבין</w:t>
      </w:r>
      <w:r w:rsidRPr="00C77EEF">
        <w:rPr>
          <w:sz w:val="24"/>
          <w:rtl/>
        </w:rPr>
        <w:t xml:space="preserve"> </w:t>
      </w:r>
      <w:r w:rsidRPr="00C77EEF">
        <w:rPr>
          <w:rFonts w:hint="cs"/>
          <w:sz w:val="24"/>
          <w:rtl/>
        </w:rPr>
        <w:t>השכר</w:t>
      </w:r>
      <w:r w:rsidRPr="00C77EEF">
        <w:rPr>
          <w:sz w:val="24"/>
          <w:rtl/>
        </w:rPr>
        <w:t xml:space="preserve"> </w:t>
      </w:r>
      <w:r w:rsidRPr="00C77EEF">
        <w:rPr>
          <w:rFonts w:hint="cs"/>
          <w:sz w:val="24"/>
          <w:rtl/>
        </w:rPr>
        <w:t>המגיע</w:t>
      </w:r>
      <w:r w:rsidRPr="00C77EEF">
        <w:rPr>
          <w:sz w:val="24"/>
          <w:rtl/>
        </w:rPr>
        <w:t xml:space="preserve"> </w:t>
      </w:r>
      <w:r w:rsidRPr="00C77EEF">
        <w:rPr>
          <w:rFonts w:hint="cs"/>
          <w:sz w:val="24"/>
          <w:rtl/>
        </w:rPr>
        <w:t>לו</w:t>
      </w:r>
      <w:r w:rsidRPr="00C77EEF">
        <w:rPr>
          <w:sz w:val="24"/>
          <w:rtl/>
        </w:rPr>
        <w:t xml:space="preserve"> </w:t>
      </w:r>
      <w:r w:rsidRPr="00C77EEF">
        <w:rPr>
          <w:rFonts w:hint="cs"/>
          <w:sz w:val="24"/>
          <w:rtl/>
        </w:rPr>
        <w:t>כעובד</w:t>
      </w:r>
      <w:r w:rsidRPr="00C77EEF">
        <w:rPr>
          <w:sz w:val="24"/>
          <w:rtl/>
        </w:rPr>
        <w:t xml:space="preserve"> </w:t>
      </w:r>
      <w:r w:rsidRPr="00C77EEF">
        <w:rPr>
          <w:rFonts w:hint="cs"/>
          <w:sz w:val="24"/>
          <w:rtl/>
        </w:rPr>
        <w:t>המשרד</w:t>
      </w:r>
      <w:r w:rsidRPr="00C77EEF">
        <w:rPr>
          <w:sz w:val="24"/>
          <w:rtl/>
        </w:rPr>
        <w:t>.</w:t>
      </w:r>
    </w:p>
    <w:p w:rsidR="00C77EEF" w:rsidRDefault="002C6DE8" w:rsidP="00A765C8">
      <w:pPr>
        <w:pStyle w:val="a9"/>
        <w:numPr>
          <w:ilvl w:val="1"/>
          <w:numId w:val="9"/>
        </w:numPr>
        <w:spacing w:line="360" w:lineRule="auto"/>
        <w:jc w:val="both"/>
        <w:rPr>
          <w:sz w:val="24"/>
        </w:rPr>
      </w:pPr>
      <w:r w:rsidRPr="00C77EEF">
        <w:rPr>
          <w:rFonts w:hint="cs"/>
          <w:sz w:val="24"/>
          <w:rtl/>
        </w:rPr>
        <w:t>היה</w:t>
      </w:r>
      <w:r w:rsidRPr="00C77EEF">
        <w:rPr>
          <w:sz w:val="24"/>
          <w:rtl/>
        </w:rPr>
        <w:t xml:space="preserve"> </w:t>
      </w:r>
      <w:r w:rsidRPr="00C77EEF">
        <w:rPr>
          <w:rFonts w:hint="cs"/>
          <w:sz w:val="24"/>
          <w:rtl/>
        </w:rPr>
        <w:t>וייקבע</w:t>
      </w:r>
      <w:r w:rsidRPr="00C77EEF">
        <w:rPr>
          <w:sz w:val="24"/>
          <w:rtl/>
        </w:rPr>
        <w:t xml:space="preserve"> </w:t>
      </w:r>
      <w:r w:rsidRPr="00C77EEF">
        <w:rPr>
          <w:rFonts w:hint="cs"/>
          <w:sz w:val="24"/>
          <w:rtl/>
        </w:rPr>
        <w:t>כי</w:t>
      </w:r>
      <w:r w:rsidRPr="00C77EEF">
        <w:rPr>
          <w:sz w:val="24"/>
          <w:rtl/>
        </w:rPr>
        <w:t xml:space="preserve"> </w:t>
      </w:r>
      <w:r w:rsidRPr="00C77EEF">
        <w:rPr>
          <w:rFonts w:hint="cs"/>
          <w:sz w:val="24"/>
          <w:rtl/>
        </w:rPr>
        <w:t>עובד</w:t>
      </w:r>
      <w:r w:rsidRPr="00C77EEF">
        <w:rPr>
          <w:sz w:val="24"/>
          <w:rtl/>
        </w:rPr>
        <w:t xml:space="preserve"> </w:t>
      </w:r>
      <w:r w:rsidRPr="00C77EEF">
        <w:rPr>
          <w:rFonts w:hint="cs"/>
          <w:sz w:val="24"/>
          <w:rtl/>
        </w:rPr>
        <w:t>של</w:t>
      </w:r>
      <w:r w:rsidRPr="00C77EEF">
        <w:rPr>
          <w:sz w:val="24"/>
          <w:rtl/>
        </w:rPr>
        <w:t xml:space="preserve"> </w:t>
      </w:r>
      <w:r w:rsidRPr="00C77EEF">
        <w:rPr>
          <w:rFonts w:hint="cs"/>
          <w:sz w:val="24"/>
          <w:rtl/>
        </w:rPr>
        <w:t>נותן</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או</w:t>
      </w:r>
      <w:r w:rsidRPr="00C77EEF">
        <w:rPr>
          <w:sz w:val="24"/>
          <w:rtl/>
        </w:rPr>
        <w:t xml:space="preserve"> </w:t>
      </w:r>
      <w:r w:rsidRPr="00C77EEF">
        <w:rPr>
          <w:rFonts w:hint="cs"/>
          <w:sz w:val="24"/>
          <w:rtl/>
        </w:rPr>
        <w:t>מי</w:t>
      </w:r>
      <w:r w:rsidRPr="00C77EEF">
        <w:rPr>
          <w:sz w:val="24"/>
          <w:rtl/>
        </w:rPr>
        <w:t xml:space="preserve"> </w:t>
      </w:r>
      <w:r w:rsidRPr="00C77EEF">
        <w:rPr>
          <w:rFonts w:hint="cs"/>
          <w:sz w:val="24"/>
          <w:rtl/>
        </w:rPr>
        <w:t>מטעמו</w:t>
      </w:r>
      <w:r w:rsidRPr="00C77EEF">
        <w:rPr>
          <w:sz w:val="24"/>
          <w:rtl/>
        </w:rPr>
        <w:t xml:space="preserve"> </w:t>
      </w:r>
      <w:r w:rsidRPr="00C77EEF">
        <w:rPr>
          <w:rFonts w:hint="cs"/>
          <w:sz w:val="24"/>
          <w:rtl/>
        </w:rPr>
        <w:t>סיפק</w:t>
      </w:r>
      <w:r w:rsidRPr="00C77EEF">
        <w:rPr>
          <w:sz w:val="24"/>
          <w:rtl/>
        </w:rPr>
        <w:t xml:space="preserve"> </w:t>
      </w:r>
      <w:r w:rsidRPr="00C77EEF">
        <w:rPr>
          <w:rFonts w:hint="cs"/>
          <w:sz w:val="24"/>
          <w:rtl/>
        </w:rPr>
        <w:t>את</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כעובד</w:t>
      </w:r>
      <w:r w:rsidRPr="00C77EEF">
        <w:rPr>
          <w:sz w:val="24"/>
          <w:rtl/>
        </w:rPr>
        <w:t xml:space="preserve"> </w:t>
      </w:r>
      <w:r w:rsidRPr="00C77EEF">
        <w:rPr>
          <w:rFonts w:hint="cs"/>
          <w:sz w:val="24"/>
          <w:rtl/>
        </w:rPr>
        <w:t>המשרד</w:t>
      </w:r>
      <w:r w:rsidRPr="00C77EEF">
        <w:rPr>
          <w:sz w:val="24"/>
          <w:rtl/>
        </w:rPr>
        <w:t xml:space="preserve">, </w:t>
      </w:r>
      <w:r w:rsidRPr="00C77EEF">
        <w:rPr>
          <w:rFonts w:hint="cs"/>
          <w:sz w:val="24"/>
          <w:rtl/>
        </w:rPr>
        <w:t>יהיה</w:t>
      </w:r>
      <w:r w:rsidRPr="00C77EEF">
        <w:rPr>
          <w:sz w:val="24"/>
          <w:rtl/>
        </w:rPr>
        <w:t xml:space="preserve"> </w:t>
      </w:r>
      <w:r w:rsidRPr="00C77EEF">
        <w:rPr>
          <w:rFonts w:hint="cs"/>
          <w:sz w:val="24"/>
          <w:rtl/>
        </w:rPr>
        <w:t>על</w:t>
      </w:r>
      <w:r w:rsidRPr="00C77EEF">
        <w:rPr>
          <w:sz w:val="24"/>
          <w:rtl/>
        </w:rPr>
        <w:t xml:space="preserve"> </w:t>
      </w:r>
      <w:r w:rsidRPr="00C77EEF">
        <w:rPr>
          <w:rFonts w:hint="cs"/>
          <w:sz w:val="24"/>
          <w:rtl/>
        </w:rPr>
        <w:t>נותן</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לשפות</w:t>
      </w:r>
      <w:r w:rsidRPr="00C77EEF">
        <w:rPr>
          <w:sz w:val="24"/>
          <w:rtl/>
        </w:rPr>
        <w:t xml:space="preserve"> </w:t>
      </w:r>
      <w:r w:rsidRPr="00C77EEF">
        <w:rPr>
          <w:rFonts w:hint="cs"/>
          <w:sz w:val="24"/>
          <w:rtl/>
        </w:rPr>
        <w:t>את</w:t>
      </w:r>
      <w:r w:rsidRPr="00C77EEF">
        <w:rPr>
          <w:sz w:val="24"/>
          <w:rtl/>
        </w:rPr>
        <w:t xml:space="preserve"> </w:t>
      </w:r>
      <w:r w:rsidRPr="00C77EEF">
        <w:rPr>
          <w:rFonts w:hint="cs"/>
          <w:sz w:val="24"/>
          <w:rtl/>
        </w:rPr>
        <w:t>המשרד</w:t>
      </w:r>
      <w:r w:rsidRPr="00C77EEF">
        <w:rPr>
          <w:sz w:val="24"/>
          <w:rtl/>
        </w:rPr>
        <w:t xml:space="preserve">, </w:t>
      </w:r>
      <w:r w:rsidRPr="00C77EEF">
        <w:rPr>
          <w:rFonts w:hint="cs"/>
          <w:sz w:val="24"/>
          <w:rtl/>
        </w:rPr>
        <w:t>מיד</w:t>
      </w:r>
      <w:r w:rsidRPr="00C77EEF">
        <w:rPr>
          <w:sz w:val="24"/>
          <w:rtl/>
        </w:rPr>
        <w:t xml:space="preserve"> </w:t>
      </w:r>
      <w:r w:rsidRPr="00C77EEF">
        <w:rPr>
          <w:rFonts w:hint="cs"/>
          <w:sz w:val="24"/>
          <w:rtl/>
        </w:rPr>
        <w:t>עם</w:t>
      </w:r>
      <w:r w:rsidRPr="00C77EEF">
        <w:rPr>
          <w:sz w:val="24"/>
          <w:rtl/>
        </w:rPr>
        <w:t xml:space="preserve"> </w:t>
      </w:r>
      <w:r w:rsidRPr="00C77EEF">
        <w:rPr>
          <w:rFonts w:hint="cs"/>
          <w:sz w:val="24"/>
          <w:rtl/>
        </w:rPr>
        <w:t>דרישה</w:t>
      </w:r>
      <w:r w:rsidRPr="00C77EEF">
        <w:rPr>
          <w:sz w:val="24"/>
          <w:rtl/>
        </w:rPr>
        <w:t xml:space="preserve"> </w:t>
      </w:r>
      <w:r w:rsidRPr="00C77EEF">
        <w:rPr>
          <w:rFonts w:hint="cs"/>
          <w:sz w:val="24"/>
          <w:rtl/>
        </w:rPr>
        <w:t>על</w:t>
      </w:r>
      <w:r w:rsidRPr="00C77EEF">
        <w:rPr>
          <w:sz w:val="24"/>
          <w:rtl/>
        </w:rPr>
        <w:t xml:space="preserve"> </w:t>
      </w:r>
      <w:r w:rsidRPr="00C77EEF">
        <w:rPr>
          <w:rFonts w:hint="cs"/>
          <w:sz w:val="24"/>
          <w:rtl/>
        </w:rPr>
        <w:t>כל</w:t>
      </w:r>
      <w:r w:rsidRPr="00C77EEF">
        <w:rPr>
          <w:sz w:val="24"/>
          <w:rtl/>
        </w:rPr>
        <w:t xml:space="preserve"> </w:t>
      </w:r>
      <w:r w:rsidRPr="00C77EEF">
        <w:rPr>
          <w:rFonts w:hint="cs"/>
          <w:sz w:val="24"/>
          <w:rtl/>
        </w:rPr>
        <w:t>ההוצאות</w:t>
      </w:r>
      <w:r w:rsidRPr="00C77EEF">
        <w:rPr>
          <w:sz w:val="24"/>
          <w:rtl/>
        </w:rPr>
        <w:t xml:space="preserve"> </w:t>
      </w:r>
      <w:r w:rsidRPr="00C77EEF">
        <w:rPr>
          <w:rFonts w:hint="cs"/>
          <w:sz w:val="24"/>
          <w:rtl/>
        </w:rPr>
        <w:t>שיהיו</w:t>
      </w:r>
      <w:r w:rsidRPr="00C77EEF">
        <w:rPr>
          <w:sz w:val="24"/>
          <w:rtl/>
        </w:rPr>
        <w:t xml:space="preserve"> </w:t>
      </w:r>
      <w:r w:rsidRPr="00C77EEF">
        <w:rPr>
          <w:rFonts w:hint="cs"/>
          <w:sz w:val="24"/>
          <w:rtl/>
        </w:rPr>
        <w:t>למשרד</w:t>
      </w:r>
      <w:r w:rsidRPr="00C77EEF">
        <w:rPr>
          <w:sz w:val="24"/>
          <w:rtl/>
        </w:rPr>
        <w:t xml:space="preserve"> </w:t>
      </w:r>
      <w:r w:rsidRPr="00C77EEF">
        <w:rPr>
          <w:rFonts w:hint="cs"/>
          <w:sz w:val="24"/>
          <w:rtl/>
        </w:rPr>
        <w:t>בשל</w:t>
      </w:r>
      <w:r w:rsidRPr="00C77EEF">
        <w:rPr>
          <w:sz w:val="24"/>
          <w:rtl/>
        </w:rPr>
        <w:t xml:space="preserve"> </w:t>
      </w:r>
      <w:r w:rsidRPr="00C77EEF">
        <w:rPr>
          <w:rFonts w:hint="cs"/>
          <w:sz w:val="24"/>
          <w:rtl/>
        </w:rPr>
        <w:t>קביעה</w:t>
      </w:r>
      <w:r w:rsidRPr="00C77EEF">
        <w:rPr>
          <w:sz w:val="24"/>
          <w:rtl/>
        </w:rPr>
        <w:t xml:space="preserve"> </w:t>
      </w:r>
      <w:r w:rsidRPr="00C77EEF">
        <w:rPr>
          <w:rFonts w:hint="cs"/>
          <w:sz w:val="24"/>
          <w:rtl/>
        </w:rPr>
        <w:t>כאמור</w:t>
      </w:r>
      <w:r w:rsidRPr="00C77EEF">
        <w:rPr>
          <w:sz w:val="24"/>
          <w:rtl/>
        </w:rPr>
        <w:t>.</w:t>
      </w:r>
    </w:p>
    <w:p w:rsidR="00C77EEF" w:rsidRDefault="002C6DE8" w:rsidP="00A765C8">
      <w:pPr>
        <w:pStyle w:val="a9"/>
        <w:numPr>
          <w:ilvl w:val="1"/>
          <w:numId w:val="9"/>
        </w:numPr>
        <w:spacing w:line="360" w:lineRule="auto"/>
        <w:jc w:val="both"/>
        <w:rPr>
          <w:sz w:val="24"/>
        </w:rPr>
      </w:pPr>
      <w:r w:rsidRPr="00C77EEF">
        <w:rPr>
          <w:rFonts w:hint="cs"/>
          <w:sz w:val="24"/>
          <w:rtl/>
        </w:rPr>
        <w:t>בנוסף</w:t>
      </w:r>
      <w:r w:rsidRPr="00C77EEF">
        <w:rPr>
          <w:sz w:val="24"/>
          <w:rtl/>
        </w:rPr>
        <w:t xml:space="preserve"> </w:t>
      </w:r>
      <w:r w:rsidRPr="00C77EEF">
        <w:rPr>
          <w:rFonts w:hint="cs"/>
          <w:sz w:val="24"/>
          <w:rtl/>
        </w:rPr>
        <w:t>ומבלי</w:t>
      </w:r>
      <w:r w:rsidRPr="00C77EEF">
        <w:rPr>
          <w:sz w:val="24"/>
          <w:rtl/>
        </w:rPr>
        <w:t xml:space="preserve"> </w:t>
      </w:r>
      <w:r w:rsidRPr="00C77EEF">
        <w:rPr>
          <w:rFonts w:hint="cs"/>
          <w:sz w:val="24"/>
          <w:rtl/>
        </w:rPr>
        <w:t>לגרוע</w:t>
      </w:r>
      <w:r w:rsidRPr="00C77EEF">
        <w:rPr>
          <w:sz w:val="24"/>
          <w:rtl/>
        </w:rPr>
        <w:t xml:space="preserve"> </w:t>
      </w:r>
      <w:r w:rsidRPr="00C77EEF">
        <w:rPr>
          <w:rFonts w:hint="cs"/>
          <w:sz w:val="24"/>
          <w:rtl/>
        </w:rPr>
        <w:t>מהאמור</w:t>
      </w:r>
      <w:r w:rsidRPr="00C77EEF">
        <w:rPr>
          <w:sz w:val="24"/>
          <w:rtl/>
        </w:rPr>
        <w:t xml:space="preserve"> </w:t>
      </w:r>
      <w:r w:rsidRPr="00C77EEF">
        <w:rPr>
          <w:rFonts w:hint="cs"/>
          <w:sz w:val="24"/>
          <w:rtl/>
        </w:rPr>
        <w:t>לעיל</w:t>
      </w:r>
      <w:r w:rsidRPr="00C77EEF">
        <w:rPr>
          <w:sz w:val="24"/>
          <w:rtl/>
        </w:rPr>
        <w:t xml:space="preserve">, </w:t>
      </w:r>
      <w:r w:rsidRPr="00C77EEF">
        <w:rPr>
          <w:rFonts w:hint="cs"/>
          <w:sz w:val="24"/>
          <w:rtl/>
        </w:rPr>
        <w:t>אם</w:t>
      </w:r>
      <w:r w:rsidRPr="00C77EEF">
        <w:rPr>
          <w:sz w:val="24"/>
          <w:rtl/>
        </w:rPr>
        <w:t xml:space="preserve"> </w:t>
      </w:r>
      <w:r w:rsidRPr="00C77EEF">
        <w:rPr>
          <w:rFonts w:hint="cs"/>
          <w:sz w:val="24"/>
          <w:rtl/>
        </w:rPr>
        <w:t>המשרד</w:t>
      </w:r>
      <w:r w:rsidRPr="00C77EEF">
        <w:rPr>
          <w:sz w:val="24"/>
          <w:rtl/>
        </w:rPr>
        <w:t xml:space="preserve"> </w:t>
      </w:r>
      <w:r w:rsidRPr="00C77EEF">
        <w:rPr>
          <w:rFonts w:hint="cs"/>
          <w:sz w:val="24"/>
          <w:rtl/>
        </w:rPr>
        <w:t>יחויב</w:t>
      </w:r>
      <w:r w:rsidRPr="00C77EEF">
        <w:rPr>
          <w:sz w:val="24"/>
          <w:rtl/>
        </w:rPr>
        <w:t xml:space="preserve"> </w:t>
      </w:r>
      <w:r w:rsidRPr="00C77EEF">
        <w:rPr>
          <w:rFonts w:hint="cs"/>
          <w:sz w:val="24"/>
          <w:rtl/>
        </w:rPr>
        <w:t>בתשלומים</w:t>
      </w:r>
      <w:r w:rsidRPr="00C77EEF">
        <w:rPr>
          <w:sz w:val="24"/>
          <w:rtl/>
        </w:rPr>
        <w:t xml:space="preserve"> </w:t>
      </w:r>
      <w:r w:rsidRPr="00C77EEF">
        <w:rPr>
          <w:rFonts w:hint="cs"/>
          <w:sz w:val="24"/>
          <w:rtl/>
        </w:rPr>
        <w:t>כלשהם</w:t>
      </w:r>
      <w:r w:rsidRPr="00C77EEF">
        <w:rPr>
          <w:sz w:val="24"/>
          <w:rtl/>
        </w:rPr>
        <w:t xml:space="preserve"> </w:t>
      </w:r>
      <w:r w:rsidRPr="00C77EEF">
        <w:rPr>
          <w:rFonts w:hint="cs"/>
          <w:sz w:val="24"/>
          <w:rtl/>
        </w:rPr>
        <w:t>כאמור</w:t>
      </w:r>
      <w:r w:rsidRPr="00C77EEF">
        <w:rPr>
          <w:sz w:val="24"/>
          <w:rtl/>
        </w:rPr>
        <w:t xml:space="preserve"> </w:t>
      </w:r>
      <w:r w:rsidRPr="00C77EEF">
        <w:rPr>
          <w:rFonts w:hint="cs"/>
          <w:sz w:val="24"/>
          <w:rtl/>
        </w:rPr>
        <w:t>בסעיף</w:t>
      </w:r>
      <w:r w:rsidRPr="00C77EEF">
        <w:rPr>
          <w:sz w:val="24"/>
          <w:rtl/>
        </w:rPr>
        <w:t xml:space="preserve"> </w:t>
      </w:r>
      <w:r w:rsidRPr="00C77EEF">
        <w:rPr>
          <w:rFonts w:hint="cs"/>
          <w:sz w:val="24"/>
          <w:rtl/>
        </w:rPr>
        <w:t>זה</w:t>
      </w:r>
      <w:r w:rsidRPr="00C77EEF">
        <w:rPr>
          <w:sz w:val="24"/>
          <w:rtl/>
        </w:rPr>
        <w:t xml:space="preserve">, </w:t>
      </w:r>
      <w:r w:rsidRPr="00C77EEF">
        <w:rPr>
          <w:rFonts w:hint="cs"/>
          <w:sz w:val="24"/>
          <w:rtl/>
        </w:rPr>
        <w:t>רשאי</w:t>
      </w:r>
      <w:r w:rsidRPr="00C77EEF">
        <w:rPr>
          <w:sz w:val="24"/>
          <w:rtl/>
        </w:rPr>
        <w:t xml:space="preserve"> </w:t>
      </w:r>
      <w:r w:rsidRPr="00C77EEF">
        <w:rPr>
          <w:rFonts w:hint="cs"/>
          <w:sz w:val="24"/>
          <w:rtl/>
        </w:rPr>
        <w:t>יהיה</w:t>
      </w:r>
      <w:r w:rsidRPr="00C77EEF">
        <w:rPr>
          <w:sz w:val="24"/>
          <w:rtl/>
        </w:rPr>
        <w:t xml:space="preserve"> </w:t>
      </w:r>
      <w:r w:rsidRPr="00C77EEF">
        <w:rPr>
          <w:rFonts w:hint="cs"/>
          <w:sz w:val="24"/>
          <w:rtl/>
        </w:rPr>
        <w:t>המשרד</w:t>
      </w:r>
      <w:r w:rsidRPr="00C77EEF">
        <w:rPr>
          <w:sz w:val="24"/>
          <w:rtl/>
        </w:rPr>
        <w:t xml:space="preserve"> </w:t>
      </w:r>
      <w:r w:rsidRPr="00C77EEF">
        <w:rPr>
          <w:rFonts w:hint="cs"/>
          <w:sz w:val="24"/>
          <w:rtl/>
        </w:rPr>
        <w:t>לקזז</w:t>
      </w:r>
      <w:r w:rsidRPr="00C77EEF">
        <w:rPr>
          <w:sz w:val="24"/>
          <w:rtl/>
        </w:rPr>
        <w:t xml:space="preserve"> </w:t>
      </w:r>
      <w:r w:rsidRPr="00C77EEF">
        <w:rPr>
          <w:rFonts w:hint="cs"/>
          <w:sz w:val="24"/>
          <w:rtl/>
        </w:rPr>
        <w:t>סכומים</w:t>
      </w:r>
      <w:r w:rsidRPr="00C77EEF">
        <w:rPr>
          <w:sz w:val="24"/>
          <w:rtl/>
        </w:rPr>
        <w:t xml:space="preserve"> </w:t>
      </w:r>
      <w:r w:rsidRPr="00C77EEF">
        <w:rPr>
          <w:rFonts w:hint="cs"/>
          <w:sz w:val="24"/>
          <w:rtl/>
        </w:rPr>
        <w:t>אלו</w:t>
      </w:r>
      <w:r w:rsidRPr="00C77EEF">
        <w:rPr>
          <w:sz w:val="24"/>
          <w:rtl/>
        </w:rPr>
        <w:t xml:space="preserve">, </w:t>
      </w:r>
      <w:r w:rsidRPr="00C77EEF">
        <w:rPr>
          <w:rFonts w:hint="cs"/>
          <w:sz w:val="24"/>
          <w:rtl/>
        </w:rPr>
        <w:t>מכל</w:t>
      </w:r>
      <w:r w:rsidRPr="00C77EEF">
        <w:rPr>
          <w:sz w:val="24"/>
          <w:rtl/>
        </w:rPr>
        <w:t xml:space="preserve"> </w:t>
      </w:r>
      <w:r w:rsidRPr="00C77EEF">
        <w:rPr>
          <w:rFonts w:hint="cs"/>
          <w:sz w:val="24"/>
          <w:rtl/>
        </w:rPr>
        <w:t>סכום</w:t>
      </w:r>
      <w:r w:rsidRPr="00C77EEF">
        <w:rPr>
          <w:sz w:val="24"/>
          <w:rtl/>
        </w:rPr>
        <w:t xml:space="preserve"> </w:t>
      </w:r>
      <w:r w:rsidRPr="00C77EEF">
        <w:rPr>
          <w:rFonts w:hint="cs"/>
          <w:sz w:val="24"/>
          <w:rtl/>
        </w:rPr>
        <w:t>שיגיע</w:t>
      </w:r>
      <w:r w:rsidRPr="00C77EEF">
        <w:rPr>
          <w:sz w:val="24"/>
          <w:rtl/>
        </w:rPr>
        <w:t xml:space="preserve"> </w:t>
      </w:r>
      <w:r w:rsidRPr="00C77EEF">
        <w:rPr>
          <w:rFonts w:hint="cs"/>
          <w:sz w:val="24"/>
          <w:rtl/>
        </w:rPr>
        <w:t>לנותן</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מהמשרד</w:t>
      </w:r>
      <w:r w:rsidRPr="00C77EEF">
        <w:rPr>
          <w:sz w:val="24"/>
          <w:rtl/>
        </w:rPr>
        <w:t xml:space="preserve">.  </w:t>
      </w:r>
    </w:p>
    <w:p w:rsidR="00C77EEF" w:rsidRDefault="002C6DE8" w:rsidP="009E5A0E">
      <w:pPr>
        <w:pStyle w:val="a0"/>
        <w:spacing w:line="360" w:lineRule="auto"/>
      </w:pPr>
      <w:r w:rsidRPr="00C77EEF">
        <w:rPr>
          <w:rFonts w:hint="cs"/>
          <w:rtl/>
        </w:rPr>
        <w:t>איסור</w:t>
      </w:r>
      <w:r w:rsidRPr="00C77EEF">
        <w:rPr>
          <w:rtl/>
        </w:rPr>
        <w:t xml:space="preserve"> </w:t>
      </w:r>
      <w:r w:rsidRPr="00C77EEF">
        <w:rPr>
          <w:rFonts w:hint="cs"/>
          <w:rtl/>
        </w:rPr>
        <w:t>פעולה</w:t>
      </w:r>
      <w:r w:rsidRPr="00C77EEF">
        <w:rPr>
          <w:rtl/>
        </w:rPr>
        <w:t xml:space="preserve"> </w:t>
      </w:r>
      <w:r w:rsidRPr="00C77EEF">
        <w:rPr>
          <w:rFonts w:hint="cs"/>
          <w:rtl/>
        </w:rPr>
        <w:t>מתוך</w:t>
      </w:r>
      <w:r w:rsidRPr="00C77EEF">
        <w:rPr>
          <w:rtl/>
        </w:rPr>
        <w:t xml:space="preserve"> </w:t>
      </w:r>
      <w:r w:rsidRPr="00C77EEF">
        <w:rPr>
          <w:rFonts w:hint="cs"/>
          <w:rtl/>
        </w:rPr>
        <w:t>ניגוד</w:t>
      </w:r>
      <w:r w:rsidRPr="00C77EEF">
        <w:rPr>
          <w:rtl/>
        </w:rPr>
        <w:t xml:space="preserve"> </w:t>
      </w:r>
      <w:r w:rsidRPr="00C77EEF">
        <w:rPr>
          <w:rFonts w:hint="cs"/>
          <w:rtl/>
        </w:rPr>
        <w:t>עניינים</w:t>
      </w:r>
      <w:r w:rsidRPr="00C77EEF">
        <w:rPr>
          <w:rtl/>
        </w:rPr>
        <w:t xml:space="preserve"> </w:t>
      </w:r>
    </w:p>
    <w:p w:rsidR="00C77EEF" w:rsidRDefault="002C6DE8" w:rsidP="00A765C8">
      <w:pPr>
        <w:pStyle w:val="a9"/>
        <w:numPr>
          <w:ilvl w:val="1"/>
          <w:numId w:val="9"/>
        </w:numPr>
        <w:tabs>
          <w:tab w:val="left" w:pos="935"/>
        </w:tabs>
        <w:spacing w:line="360" w:lineRule="auto"/>
        <w:ind w:left="935" w:hanging="575"/>
        <w:jc w:val="both"/>
        <w:rPr>
          <w:sz w:val="24"/>
        </w:rPr>
      </w:pPr>
      <w:r w:rsidRPr="00C77EEF">
        <w:rPr>
          <w:rFonts w:hint="cs"/>
          <w:sz w:val="24"/>
          <w:rtl/>
        </w:rPr>
        <w:t>נותן</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רשאי</w:t>
      </w:r>
      <w:r w:rsidRPr="00C77EEF">
        <w:rPr>
          <w:sz w:val="24"/>
          <w:rtl/>
        </w:rPr>
        <w:t xml:space="preserve"> </w:t>
      </w:r>
      <w:r w:rsidRPr="00C77EEF">
        <w:rPr>
          <w:rFonts w:hint="cs"/>
          <w:sz w:val="24"/>
          <w:rtl/>
        </w:rPr>
        <w:t>לספק</w:t>
      </w:r>
      <w:r w:rsidRPr="00C77EEF">
        <w:rPr>
          <w:sz w:val="24"/>
          <w:rtl/>
        </w:rPr>
        <w:t xml:space="preserve"> </w:t>
      </w:r>
      <w:r w:rsidRPr="00C77EEF">
        <w:rPr>
          <w:rFonts w:hint="cs"/>
          <w:sz w:val="24"/>
          <w:rtl/>
        </w:rPr>
        <w:t>שירותים</w:t>
      </w:r>
      <w:r w:rsidRPr="00C77EEF">
        <w:rPr>
          <w:sz w:val="24"/>
          <w:rtl/>
        </w:rPr>
        <w:t xml:space="preserve"> </w:t>
      </w:r>
      <w:r w:rsidRPr="00C77EEF">
        <w:rPr>
          <w:rFonts w:hint="cs"/>
          <w:sz w:val="24"/>
          <w:rtl/>
        </w:rPr>
        <w:t>לאחרים</w:t>
      </w:r>
      <w:r w:rsidRPr="00C77EEF">
        <w:rPr>
          <w:sz w:val="24"/>
          <w:rtl/>
        </w:rPr>
        <w:t xml:space="preserve"> </w:t>
      </w:r>
      <w:r w:rsidRPr="00C77EEF">
        <w:rPr>
          <w:rFonts w:hint="cs"/>
          <w:sz w:val="24"/>
          <w:rtl/>
        </w:rPr>
        <w:t>זולת</w:t>
      </w:r>
      <w:r w:rsidRPr="00C77EEF">
        <w:rPr>
          <w:sz w:val="24"/>
          <w:rtl/>
        </w:rPr>
        <w:t xml:space="preserve"> </w:t>
      </w:r>
      <w:r w:rsidRPr="00C77EEF">
        <w:rPr>
          <w:rFonts w:hint="cs"/>
          <w:sz w:val="24"/>
          <w:rtl/>
        </w:rPr>
        <w:t>המשרד</w:t>
      </w:r>
      <w:r w:rsidRPr="00C77EEF">
        <w:rPr>
          <w:sz w:val="24"/>
          <w:rtl/>
        </w:rPr>
        <w:t xml:space="preserve">, </w:t>
      </w:r>
      <w:r w:rsidRPr="00C77EEF">
        <w:rPr>
          <w:rFonts w:hint="cs"/>
          <w:sz w:val="24"/>
          <w:rtl/>
        </w:rPr>
        <w:t>ובלבד</w:t>
      </w:r>
      <w:r w:rsidRPr="00C77EEF">
        <w:rPr>
          <w:sz w:val="24"/>
          <w:rtl/>
        </w:rPr>
        <w:t xml:space="preserve"> </w:t>
      </w:r>
      <w:r w:rsidRPr="00C77EEF">
        <w:rPr>
          <w:rFonts w:hint="cs"/>
          <w:sz w:val="24"/>
          <w:rtl/>
        </w:rPr>
        <w:t>שלא</w:t>
      </w:r>
      <w:r w:rsidRPr="00C77EEF">
        <w:rPr>
          <w:sz w:val="24"/>
          <w:rtl/>
        </w:rPr>
        <w:t xml:space="preserve"> </w:t>
      </w:r>
      <w:r w:rsidRPr="00C77EEF">
        <w:rPr>
          <w:rFonts w:hint="cs"/>
          <w:sz w:val="24"/>
          <w:rtl/>
        </w:rPr>
        <w:t>יהיה</w:t>
      </w:r>
      <w:r w:rsidRPr="00C77EEF">
        <w:rPr>
          <w:sz w:val="24"/>
          <w:rtl/>
        </w:rPr>
        <w:t xml:space="preserve"> </w:t>
      </w:r>
      <w:r w:rsidRPr="00C77EEF">
        <w:rPr>
          <w:rFonts w:hint="cs"/>
          <w:sz w:val="24"/>
          <w:rtl/>
        </w:rPr>
        <w:t>בכך</w:t>
      </w:r>
      <w:r w:rsidRPr="00C77EEF">
        <w:rPr>
          <w:sz w:val="24"/>
          <w:rtl/>
        </w:rPr>
        <w:t xml:space="preserve"> </w:t>
      </w:r>
      <w:r w:rsidRPr="00C77EEF">
        <w:rPr>
          <w:rFonts w:hint="cs"/>
          <w:sz w:val="24"/>
          <w:rtl/>
        </w:rPr>
        <w:t>משום</w:t>
      </w:r>
      <w:r w:rsidRPr="00C77EEF">
        <w:rPr>
          <w:sz w:val="24"/>
          <w:rtl/>
        </w:rPr>
        <w:t xml:space="preserve"> </w:t>
      </w:r>
      <w:r w:rsidRPr="00C77EEF">
        <w:rPr>
          <w:rFonts w:hint="cs"/>
          <w:sz w:val="24"/>
          <w:rtl/>
        </w:rPr>
        <w:t>פגיעה</w:t>
      </w:r>
      <w:r w:rsidRPr="00C77EEF">
        <w:rPr>
          <w:sz w:val="24"/>
          <w:rtl/>
        </w:rPr>
        <w:t xml:space="preserve"> </w:t>
      </w:r>
      <w:r w:rsidRPr="00C77EEF">
        <w:rPr>
          <w:rFonts w:hint="cs"/>
          <w:sz w:val="24"/>
          <w:rtl/>
        </w:rPr>
        <w:t>בחובותיו</w:t>
      </w:r>
      <w:r w:rsidRPr="00C77EEF">
        <w:rPr>
          <w:sz w:val="24"/>
          <w:rtl/>
        </w:rPr>
        <w:t xml:space="preserve"> </w:t>
      </w:r>
      <w:r w:rsidRPr="00C77EEF">
        <w:rPr>
          <w:rFonts w:hint="cs"/>
          <w:sz w:val="24"/>
          <w:rtl/>
        </w:rPr>
        <w:t>שלפי</w:t>
      </w:r>
      <w:r w:rsidRPr="00C77EEF">
        <w:rPr>
          <w:sz w:val="24"/>
          <w:rtl/>
        </w:rPr>
        <w:t xml:space="preserve"> </w:t>
      </w:r>
      <w:r w:rsidRPr="00C77EEF">
        <w:rPr>
          <w:rFonts w:hint="cs"/>
          <w:sz w:val="24"/>
          <w:rtl/>
        </w:rPr>
        <w:t>הסכם</w:t>
      </w:r>
      <w:r w:rsidRPr="00C77EEF">
        <w:rPr>
          <w:sz w:val="24"/>
          <w:rtl/>
        </w:rPr>
        <w:t xml:space="preserve"> </w:t>
      </w:r>
      <w:r w:rsidRPr="00C77EEF">
        <w:rPr>
          <w:rFonts w:hint="cs"/>
          <w:sz w:val="24"/>
          <w:rtl/>
        </w:rPr>
        <w:t>זה</w:t>
      </w:r>
      <w:r w:rsidRPr="00C77EEF">
        <w:rPr>
          <w:sz w:val="24"/>
          <w:rtl/>
        </w:rPr>
        <w:t xml:space="preserve">. </w:t>
      </w:r>
      <w:r w:rsidRPr="00C77EEF">
        <w:rPr>
          <w:rFonts w:hint="cs"/>
          <w:sz w:val="24"/>
          <w:rtl/>
        </w:rPr>
        <w:t>ההחלטה</w:t>
      </w:r>
      <w:r w:rsidRPr="00C77EEF">
        <w:rPr>
          <w:sz w:val="24"/>
          <w:rtl/>
        </w:rPr>
        <w:t xml:space="preserve"> </w:t>
      </w:r>
      <w:r w:rsidRPr="00C77EEF">
        <w:rPr>
          <w:rFonts w:hint="cs"/>
          <w:sz w:val="24"/>
          <w:rtl/>
        </w:rPr>
        <w:t>האם</w:t>
      </w:r>
      <w:r w:rsidRPr="00C77EEF">
        <w:rPr>
          <w:sz w:val="24"/>
          <w:rtl/>
        </w:rPr>
        <w:t xml:space="preserve"> </w:t>
      </w:r>
      <w:r w:rsidRPr="00C77EEF">
        <w:rPr>
          <w:rFonts w:hint="cs"/>
          <w:sz w:val="24"/>
          <w:rtl/>
        </w:rPr>
        <w:t>מתן</w:t>
      </w:r>
      <w:r w:rsidRPr="00C77EEF">
        <w:rPr>
          <w:sz w:val="24"/>
          <w:rtl/>
        </w:rPr>
        <w:t xml:space="preserve"> </w:t>
      </w:r>
      <w:r w:rsidRPr="00C77EEF">
        <w:rPr>
          <w:rFonts w:hint="cs"/>
          <w:sz w:val="24"/>
          <w:rtl/>
        </w:rPr>
        <w:t>שירותים</w:t>
      </w:r>
      <w:r w:rsidRPr="00C77EEF">
        <w:rPr>
          <w:sz w:val="24"/>
          <w:rtl/>
        </w:rPr>
        <w:t xml:space="preserve"> </w:t>
      </w:r>
      <w:r w:rsidRPr="00C77EEF">
        <w:rPr>
          <w:rFonts w:hint="cs"/>
          <w:sz w:val="24"/>
          <w:rtl/>
        </w:rPr>
        <w:t>לאחר</w:t>
      </w:r>
      <w:r w:rsidRPr="00C77EEF">
        <w:rPr>
          <w:sz w:val="24"/>
          <w:rtl/>
        </w:rPr>
        <w:t xml:space="preserve"> </w:t>
      </w:r>
      <w:r w:rsidRPr="00C77EEF">
        <w:rPr>
          <w:rFonts w:hint="cs"/>
          <w:sz w:val="24"/>
          <w:rtl/>
        </w:rPr>
        <w:t>יוצרת</w:t>
      </w:r>
      <w:r w:rsidRPr="00C77EEF">
        <w:rPr>
          <w:sz w:val="24"/>
          <w:rtl/>
        </w:rPr>
        <w:t xml:space="preserve">/ </w:t>
      </w:r>
      <w:r w:rsidRPr="00C77EEF">
        <w:rPr>
          <w:rFonts w:hint="cs"/>
          <w:sz w:val="24"/>
          <w:rtl/>
        </w:rPr>
        <w:t>עלולה</w:t>
      </w:r>
      <w:r w:rsidRPr="00C77EEF">
        <w:rPr>
          <w:sz w:val="24"/>
          <w:rtl/>
        </w:rPr>
        <w:t xml:space="preserve"> </w:t>
      </w:r>
      <w:r w:rsidRPr="00C77EEF">
        <w:rPr>
          <w:rFonts w:hint="cs"/>
          <w:sz w:val="24"/>
          <w:rtl/>
        </w:rPr>
        <w:t>ליצור</w:t>
      </w:r>
      <w:r w:rsidRPr="00C77EEF">
        <w:rPr>
          <w:sz w:val="24"/>
          <w:rtl/>
        </w:rPr>
        <w:t xml:space="preserve"> </w:t>
      </w:r>
      <w:r w:rsidRPr="00C77EEF">
        <w:rPr>
          <w:rFonts w:hint="cs"/>
          <w:sz w:val="24"/>
          <w:rtl/>
        </w:rPr>
        <w:t>פגיעה</w:t>
      </w:r>
      <w:r w:rsidRPr="00C77EEF">
        <w:rPr>
          <w:sz w:val="24"/>
          <w:rtl/>
        </w:rPr>
        <w:t xml:space="preserve"> </w:t>
      </w:r>
      <w:r w:rsidRPr="00C77EEF">
        <w:rPr>
          <w:rFonts w:hint="cs"/>
          <w:sz w:val="24"/>
          <w:rtl/>
        </w:rPr>
        <w:t>באספקת</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למשרד</w:t>
      </w:r>
      <w:r w:rsidRPr="00C77EEF">
        <w:rPr>
          <w:sz w:val="24"/>
          <w:rtl/>
        </w:rPr>
        <w:t xml:space="preserve">- </w:t>
      </w:r>
      <w:r w:rsidRPr="00C77EEF">
        <w:rPr>
          <w:rFonts w:hint="cs"/>
          <w:sz w:val="24"/>
          <w:rtl/>
        </w:rPr>
        <w:t>נתונה</w:t>
      </w:r>
      <w:r w:rsidRPr="00C77EEF">
        <w:rPr>
          <w:sz w:val="24"/>
          <w:rtl/>
        </w:rPr>
        <w:t xml:space="preserve"> </w:t>
      </w:r>
      <w:r w:rsidRPr="00C77EEF">
        <w:rPr>
          <w:rFonts w:hint="cs"/>
          <w:sz w:val="24"/>
          <w:rtl/>
        </w:rPr>
        <w:t>לשיקול</w:t>
      </w:r>
      <w:r w:rsidRPr="00C77EEF">
        <w:rPr>
          <w:sz w:val="24"/>
          <w:rtl/>
        </w:rPr>
        <w:t xml:space="preserve"> </w:t>
      </w:r>
      <w:r w:rsidRPr="00C77EEF">
        <w:rPr>
          <w:rFonts w:hint="cs"/>
          <w:sz w:val="24"/>
          <w:rtl/>
        </w:rPr>
        <w:t>דעתו</w:t>
      </w:r>
      <w:r w:rsidRPr="00C77EEF">
        <w:rPr>
          <w:sz w:val="24"/>
          <w:rtl/>
        </w:rPr>
        <w:t xml:space="preserve"> </w:t>
      </w:r>
      <w:r w:rsidRPr="00C77EEF">
        <w:rPr>
          <w:rFonts w:hint="cs"/>
          <w:sz w:val="24"/>
          <w:rtl/>
        </w:rPr>
        <w:t>הבלעדי</w:t>
      </w:r>
      <w:r w:rsidRPr="00C77EEF">
        <w:rPr>
          <w:sz w:val="24"/>
          <w:rtl/>
        </w:rPr>
        <w:t xml:space="preserve"> </w:t>
      </w:r>
      <w:r w:rsidRPr="00C77EEF">
        <w:rPr>
          <w:rFonts w:hint="cs"/>
          <w:sz w:val="24"/>
          <w:rtl/>
        </w:rPr>
        <w:t>של</w:t>
      </w:r>
      <w:r w:rsidRPr="00C77EEF">
        <w:rPr>
          <w:sz w:val="24"/>
          <w:rtl/>
        </w:rPr>
        <w:t xml:space="preserve"> </w:t>
      </w:r>
      <w:r w:rsidRPr="00C77EEF">
        <w:rPr>
          <w:rFonts w:hint="cs"/>
          <w:sz w:val="24"/>
          <w:rtl/>
        </w:rPr>
        <w:t>המשרד</w:t>
      </w:r>
      <w:r w:rsidRPr="00C77EEF">
        <w:rPr>
          <w:sz w:val="24"/>
          <w:rtl/>
        </w:rPr>
        <w:t>.</w:t>
      </w:r>
    </w:p>
    <w:p w:rsidR="00C77EEF" w:rsidRDefault="002C6DE8" w:rsidP="00A765C8">
      <w:pPr>
        <w:pStyle w:val="a9"/>
        <w:numPr>
          <w:ilvl w:val="1"/>
          <w:numId w:val="9"/>
        </w:numPr>
        <w:tabs>
          <w:tab w:val="left" w:pos="935"/>
        </w:tabs>
        <w:spacing w:line="360" w:lineRule="auto"/>
        <w:ind w:left="935" w:hanging="575"/>
        <w:jc w:val="both"/>
        <w:rPr>
          <w:sz w:val="24"/>
        </w:rPr>
      </w:pPr>
      <w:r w:rsidRPr="00C77EEF">
        <w:rPr>
          <w:rFonts w:hint="cs"/>
          <w:sz w:val="24"/>
          <w:rtl/>
        </w:rPr>
        <w:t>נותן</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מצהיר</w:t>
      </w:r>
      <w:r w:rsidRPr="00C77EEF">
        <w:rPr>
          <w:sz w:val="24"/>
          <w:rtl/>
        </w:rPr>
        <w:t xml:space="preserve"> </w:t>
      </w:r>
      <w:r w:rsidRPr="00C77EEF">
        <w:rPr>
          <w:rFonts w:hint="cs"/>
          <w:sz w:val="24"/>
          <w:rtl/>
        </w:rPr>
        <w:t>ומתחייב</w:t>
      </w:r>
      <w:r w:rsidRPr="00C77EEF">
        <w:rPr>
          <w:sz w:val="24"/>
          <w:rtl/>
        </w:rPr>
        <w:t xml:space="preserve"> </w:t>
      </w:r>
      <w:r w:rsidRPr="00C77EEF">
        <w:rPr>
          <w:rFonts w:hint="cs"/>
          <w:sz w:val="24"/>
          <w:rtl/>
        </w:rPr>
        <w:t>כי</w:t>
      </w:r>
      <w:r w:rsidRPr="00C77EEF">
        <w:rPr>
          <w:sz w:val="24"/>
          <w:rtl/>
        </w:rPr>
        <w:t xml:space="preserve"> </w:t>
      </w:r>
      <w:r w:rsidRPr="00C77EEF">
        <w:rPr>
          <w:rFonts w:hint="cs"/>
          <w:sz w:val="24"/>
          <w:rtl/>
        </w:rPr>
        <w:t>במועד</w:t>
      </w:r>
      <w:r w:rsidRPr="00C77EEF">
        <w:rPr>
          <w:sz w:val="24"/>
          <w:rtl/>
        </w:rPr>
        <w:t xml:space="preserve"> </w:t>
      </w:r>
      <w:r w:rsidRPr="00C77EEF">
        <w:rPr>
          <w:rFonts w:hint="cs"/>
          <w:sz w:val="24"/>
          <w:rtl/>
        </w:rPr>
        <w:t>חתימת</w:t>
      </w:r>
      <w:r w:rsidRPr="00C77EEF">
        <w:rPr>
          <w:sz w:val="24"/>
          <w:rtl/>
        </w:rPr>
        <w:t xml:space="preserve"> </w:t>
      </w:r>
      <w:r w:rsidRPr="00C77EEF">
        <w:rPr>
          <w:rFonts w:hint="cs"/>
          <w:sz w:val="24"/>
          <w:rtl/>
        </w:rPr>
        <w:t>ההסכם</w:t>
      </w:r>
      <w:r w:rsidRPr="00C77EEF">
        <w:rPr>
          <w:sz w:val="24"/>
          <w:rtl/>
        </w:rPr>
        <w:t xml:space="preserve"> </w:t>
      </w:r>
      <w:r w:rsidRPr="00C77EEF">
        <w:rPr>
          <w:rFonts w:hint="cs"/>
          <w:sz w:val="24"/>
          <w:rtl/>
        </w:rPr>
        <w:t>ובמהלך</w:t>
      </w:r>
      <w:r w:rsidRPr="00C77EEF">
        <w:rPr>
          <w:sz w:val="24"/>
          <w:rtl/>
        </w:rPr>
        <w:t xml:space="preserve"> </w:t>
      </w:r>
      <w:r w:rsidRPr="00C77EEF">
        <w:rPr>
          <w:rFonts w:hint="cs"/>
          <w:sz w:val="24"/>
          <w:rtl/>
        </w:rPr>
        <w:t>תקופת</w:t>
      </w:r>
      <w:r w:rsidRPr="00C77EEF">
        <w:rPr>
          <w:sz w:val="24"/>
          <w:rtl/>
        </w:rPr>
        <w:t xml:space="preserve"> </w:t>
      </w:r>
      <w:r w:rsidRPr="00C77EEF">
        <w:rPr>
          <w:rFonts w:hint="cs"/>
          <w:sz w:val="24"/>
          <w:rtl/>
        </w:rPr>
        <w:t>ההתקשרות</w:t>
      </w:r>
      <w:r w:rsidRPr="00C77EEF">
        <w:rPr>
          <w:sz w:val="24"/>
          <w:rtl/>
        </w:rPr>
        <w:t xml:space="preserve"> </w:t>
      </w:r>
      <w:r w:rsidRPr="00C77EEF">
        <w:rPr>
          <w:rFonts w:hint="cs"/>
          <w:sz w:val="24"/>
          <w:rtl/>
        </w:rPr>
        <w:t>עם</w:t>
      </w:r>
      <w:r w:rsidRPr="00C77EEF">
        <w:rPr>
          <w:sz w:val="24"/>
          <w:rtl/>
        </w:rPr>
        <w:t xml:space="preserve"> </w:t>
      </w:r>
      <w:r w:rsidRPr="00C77EEF">
        <w:rPr>
          <w:rFonts w:hint="cs"/>
          <w:sz w:val="24"/>
          <w:rtl/>
        </w:rPr>
        <w:t>המשרד</w:t>
      </w:r>
      <w:r w:rsidRPr="00C77EEF">
        <w:rPr>
          <w:sz w:val="24"/>
          <w:rtl/>
        </w:rPr>
        <w:t xml:space="preserve">, </w:t>
      </w:r>
      <w:r w:rsidRPr="00C77EEF">
        <w:rPr>
          <w:rFonts w:hint="cs"/>
          <w:sz w:val="24"/>
          <w:rtl/>
        </w:rPr>
        <w:t>לא</w:t>
      </w:r>
      <w:r w:rsidRPr="00C77EEF">
        <w:rPr>
          <w:sz w:val="24"/>
          <w:rtl/>
        </w:rPr>
        <w:t xml:space="preserve"> </w:t>
      </w:r>
      <w:r w:rsidRPr="00C77EEF">
        <w:rPr>
          <w:rFonts w:hint="cs"/>
          <w:sz w:val="24"/>
          <w:rtl/>
        </w:rPr>
        <w:t>יתקיים</w:t>
      </w:r>
      <w:r w:rsidRPr="00C77EEF">
        <w:rPr>
          <w:sz w:val="24"/>
          <w:rtl/>
        </w:rPr>
        <w:t xml:space="preserve"> (</w:t>
      </w:r>
      <w:r w:rsidRPr="00C77EEF">
        <w:rPr>
          <w:rFonts w:hint="cs"/>
          <w:sz w:val="24"/>
          <w:rtl/>
        </w:rPr>
        <w:t>ולא</w:t>
      </w:r>
      <w:r w:rsidRPr="00C77EEF">
        <w:rPr>
          <w:sz w:val="24"/>
          <w:rtl/>
        </w:rPr>
        <w:t xml:space="preserve"> </w:t>
      </w:r>
      <w:r w:rsidRPr="00C77EEF">
        <w:rPr>
          <w:rFonts w:hint="cs"/>
          <w:sz w:val="24"/>
          <w:rtl/>
        </w:rPr>
        <w:t>צפוי</w:t>
      </w:r>
      <w:r w:rsidRPr="00C77EEF">
        <w:rPr>
          <w:sz w:val="24"/>
          <w:rtl/>
        </w:rPr>
        <w:t xml:space="preserve"> </w:t>
      </w:r>
      <w:r w:rsidRPr="00C77EEF">
        <w:rPr>
          <w:rFonts w:hint="cs"/>
          <w:sz w:val="24"/>
          <w:rtl/>
        </w:rPr>
        <w:t>להתקיים</w:t>
      </w:r>
      <w:r w:rsidRPr="00C77EEF">
        <w:rPr>
          <w:sz w:val="24"/>
          <w:rtl/>
        </w:rPr>
        <w:t xml:space="preserve">) </w:t>
      </w:r>
      <w:r w:rsidRPr="00C77EEF">
        <w:rPr>
          <w:rFonts w:hint="cs"/>
          <w:sz w:val="24"/>
          <w:rtl/>
        </w:rPr>
        <w:t>כל</w:t>
      </w:r>
      <w:r w:rsidRPr="00C77EEF">
        <w:rPr>
          <w:sz w:val="24"/>
          <w:rtl/>
        </w:rPr>
        <w:t xml:space="preserve"> </w:t>
      </w:r>
      <w:r w:rsidRPr="00C77EEF">
        <w:rPr>
          <w:rFonts w:hint="cs"/>
          <w:sz w:val="24"/>
          <w:rtl/>
        </w:rPr>
        <w:t>ניגוד</w:t>
      </w:r>
      <w:r w:rsidRPr="00C77EEF">
        <w:rPr>
          <w:sz w:val="24"/>
          <w:rtl/>
        </w:rPr>
        <w:t xml:space="preserve"> </w:t>
      </w:r>
      <w:r w:rsidRPr="00C77EEF">
        <w:rPr>
          <w:rFonts w:hint="cs"/>
          <w:sz w:val="24"/>
          <w:rtl/>
        </w:rPr>
        <w:t>עניינים</w:t>
      </w:r>
      <w:r w:rsidRPr="00C77EEF">
        <w:rPr>
          <w:sz w:val="24"/>
          <w:rtl/>
        </w:rPr>
        <w:t xml:space="preserve"> </w:t>
      </w:r>
      <w:r w:rsidRPr="00C77EEF">
        <w:rPr>
          <w:rFonts w:hint="cs"/>
          <w:sz w:val="24"/>
          <w:rtl/>
        </w:rPr>
        <w:t>לפי</w:t>
      </w:r>
      <w:r w:rsidRPr="00C77EEF">
        <w:rPr>
          <w:sz w:val="24"/>
          <w:rtl/>
        </w:rPr>
        <w:t xml:space="preserve"> </w:t>
      </w:r>
      <w:r w:rsidRPr="00C77EEF">
        <w:rPr>
          <w:rFonts w:hint="cs"/>
          <w:sz w:val="24"/>
          <w:rtl/>
        </w:rPr>
        <w:t>כל</w:t>
      </w:r>
      <w:r w:rsidRPr="00C77EEF">
        <w:rPr>
          <w:sz w:val="24"/>
          <w:rtl/>
        </w:rPr>
        <w:t xml:space="preserve"> </w:t>
      </w:r>
      <w:r w:rsidRPr="00C77EEF">
        <w:rPr>
          <w:rFonts w:hint="cs"/>
          <w:sz w:val="24"/>
          <w:rtl/>
        </w:rPr>
        <w:t>דין</w:t>
      </w:r>
      <w:r w:rsidRPr="00C77EEF">
        <w:rPr>
          <w:sz w:val="24"/>
          <w:rtl/>
        </w:rPr>
        <w:t xml:space="preserve">, </w:t>
      </w:r>
      <w:r w:rsidRPr="00C77EEF">
        <w:rPr>
          <w:rFonts w:hint="cs"/>
          <w:sz w:val="24"/>
          <w:rtl/>
        </w:rPr>
        <w:t>לרבות</w:t>
      </w:r>
      <w:r w:rsidRPr="00C77EEF">
        <w:rPr>
          <w:sz w:val="24"/>
          <w:rtl/>
        </w:rPr>
        <w:t xml:space="preserve"> </w:t>
      </w:r>
      <w:r w:rsidRPr="00C77EEF">
        <w:rPr>
          <w:rFonts w:hint="cs"/>
          <w:sz w:val="24"/>
          <w:rtl/>
        </w:rPr>
        <w:t>ניגוד</w:t>
      </w:r>
      <w:r w:rsidRPr="00C77EEF">
        <w:rPr>
          <w:sz w:val="24"/>
          <w:rtl/>
        </w:rPr>
        <w:t xml:space="preserve"> </w:t>
      </w:r>
      <w:r w:rsidRPr="00C77EEF">
        <w:rPr>
          <w:rFonts w:hint="cs"/>
          <w:sz w:val="24"/>
          <w:rtl/>
        </w:rPr>
        <w:t>עניינים</w:t>
      </w:r>
      <w:r w:rsidRPr="00C77EEF">
        <w:rPr>
          <w:sz w:val="24"/>
          <w:rtl/>
        </w:rPr>
        <w:t xml:space="preserve"> </w:t>
      </w:r>
      <w:r w:rsidRPr="00C77EEF">
        <w:rPr>
          <w:rFonts w:hint="cs"/>
          <w:sz w:val="24"/>
          <w:rtl/>
        </w:rPr>
        <w:t>בין</w:t>
      </w:r>
      <w:r w:rsidRPr="00C77EEF">
        <w:rPr>
          <w:sz w:val="24"/>
          <w:rtl/>
        </w:rPr>
        <w:t xml:space="preserve"> </w:t>
      </w:r>
      <w:r w:rsidRPr="00C77EEF">
        <w:rPr>
          <w:rFonts w:hint="cs"/>
          <w:sz w:val="24"/>
          <w:rtl/>
        </w:rPr>
        <w:t>התחייבויותיו</w:t>
      </w:r>
      <w:r w:rsidRPr="00C77EEF">
        <w:rPr>
          <w:sz w:val="24"/>
          <w:rtl/>
        </w:rPr>
        <w:t xml:space="preserve"> </w:t>
      </w:r>
      <w:r w:rsidRPr="00C77EEF">
        <w:rPr>
          <w:rFonts w:hint="cs"/>
          <w:sz w:val="24"/>
          <w:rtl/>
        </w:rPr>
        <w:t>עפ</w:t>
      </w:r>
      <w:r w:rsidRPr="00C77EEF">
        <w:rPr>
          <w:sz w:val="24"/>
          <w:rtl/>
        </w:rPr>
        <w:t>"</w:t>
      </w:r>
      <w:r w:rsidRPr="00C77EEF">
        <w:rPr>
          <w:rFonts w:hint="cs"/>
          <w:sz w:val="24"/>
          <w:rtl/>
        </w:rPr>
        <w:t>י</w:t>
      </w:r>
      <w:r w:rsidRPr="00C77EEF">
        <w:rPr>
          <w:sz w:val="24"/>
          <w:rtl/>
        </w:rPr>
        <w:t xml:space="preserve"> </w:t>
      </w:r>
      <w:r w:rsidRPr="00C77EEF">
        <w:rPr>
          <w:rFonts w:hint="cs"/>
          <w:sz w:val="24"/>
          <w:rtl/>
        </w:rPr>
        <w:t>הסכם</w:t>
      </w:r>
      <w:r w:rsidRPr="00C77EEF">
        <w:rPr>
          <w:sz w:val="24"/>
          <w:rtl/>
        </w:rPr>
        <w:t xml:space="preserve"> </w:t>
      </w:r>
      <w:r w:rsidRPr="00C77EEF">
        <w:rPr>
          <w:rFonts w:hint="cs"/>
          <w:sz w:val="24"/>
          <w:rtl/>
        </w:rPr>
        <w:t>זה</w:t>
      </w:r>
      <w:r w:rsidRPr="00C77EEF">
        <w:rPr>
          <w:sz w:val="24"/>
          <w:rtl/>
        </w:rPr>
        <w:t xml:space="preserve"> </w:t>
      </w:r>
      <w:r w:rsidRPr="00C77EEF">
        <w:rPr>
          <w:rFonts w:hint="cs"/>
          <w:sz w:val="24"/>
          <w:rtl/>
        </w:rPr>
        <w:t>ובין</w:t>
      </w:r>
      <w:r w:rsidRPr="00C77EEF">
        <w:rPr>
          <w:sz w:val="24"/>
          <w:rtl/>
        </w:rPr>
        <w:t xml:space="preserve"> </w:t>
      </w:r>
      <w:r w:rsidRPr="00C77EEF">
        <w:rPr>
          <w:rFonts w:hint="cs"/>
          <w:sz w:val="24"/>
          <w:rtl/>
        </w:rPr>
        <w:t>קשריו</w:t>
      </w:r>
      <w:r w:rsidRPr="00C77EEF">
        <w:rPr>
          <w:sz w:val="24"/>
          <w:rtl/>
        </w:rPr>
        <w:t xml:space="preserve"> </w:t>
      </w:r>
      <w:r w:rsidRPr="00C77EEF">
        <w:rPr>
          <w:rFonts w:hint="cs"/>
          <w:sz w:val="24"/>
          <w:rtl/>
        </w:rPr>
        <w:t>העסקיים</w:t>
      </w:r>
      <w:r w:rsidRPr="00C77EEF">
        <w:rPr>
          <w:sz w:val="24"/>
          <w:rtl/>
        </w:rPr>
        <w:t xml:space="preserve">, </w:t>
      </w:r>
      <w:r w:rsidRPr="00C77EEF">
        <w:rPr>
          <w:rFonts w:hint="cs"/>
          <w:sz w:val="24"/>
          <w:rtl/>
        </w:rPr>
        <w:t>המקצועיים</w:t>
      </w:r>
      <w:r w:rsidRPr="00C77EEF">
        <w:rPr>
          <w:sz w:val="24"/>
          <w:rtl/>
        </w:rPr>
        <w:t xml:space="preserve"> </w:t>
      </w:r>
      <w:r w:rsidRPr="00C77EEF">
        <w:rPr>
          <w:rFonts w:hint="cs"/>
          <w:sz w:val="24"/>
          <w:rtl/>
        </w:rPr>
        <w:t>או</w:t>
      </w:r>
      <w:r w:rsidRPr="00C77EEF">
        <w:rPr>
          <w:sz w:val="24"/>
          <w:rtl/>
        </w:rPr>
        <w:t xml:space="preserve"> </w:t>
      </w:r>
      <w:r w:rsidRPr="00C77EEF">
        <w:rPr>
          <w:rFonts w:hint="cs"/>
          <w:sz w:val="24"/>
          <w:rtl/>
        </w:rPr>
        <w:t>האישיים</w:t>
      </w:r>
      <w:r w:rsidRPr="00C77EEF">
        <w:rPr>
          <w:sz w:val="24"/>
          <w:rtl/>
        </w:rPr>
        <w:t xml:space="preserve"> (</w:t>
      </w:r>
      <w:r w:rsidRPr="00C77EEF">
        <w:rPr>
          <w:rFonts w:hint="cs"/>
          <w:sz w:val="24"/>
          <w:rtl/>
        </w:rPr>
        <w:t>להלן</w:t>
      </w:r>
      <w:r w:rsidRPr="00C77EEF">
        <w:rPr>
          <w:sz w:val="24"/>
          <w:rtl/>
        </w:rPr>
        <w:t>: "</w:t>
      </w:r>
      <w:r w:rsidRPr="00AC42FC">
        <w:rPr>
          <w:rFonts w:hint="cs"/>
          <w:b/>
          <w:bCs/>
          <w:sz w:val="24"/>
          <w:rtl/>
        </w:rPr>
        <w:t>ניגוד</w:t>
      </w:r>
      <w:r w:rsidRPr="00AC42FC">
        <w:rPr>
          <w:b/>
          <w:bCs/>
          <w:sz w:val="24"/>
          <w:rtl/>
        </w:rPr>
        <w:t xml:space="preserve"> </w:t>
      </w:r>
      <w:r w:rsidRPr="00AC42FC">
        <w:rPr>
          <w:rFonts w:hint="cs"/>
          <w:b/>
          <w:bCs/>
          <w:sz w:val="24"/>
          <w:rtl/>
        </w:rPr>
        <w:t>עניינים</w:t>
      </w:r>
      <w:r w:rsidRPr="00C77EEF">
        <w:rPr>
          <w:sz w:val="24"/>
          <w:rtl/>
        </w:rPr>
        <w:t>"). "</w:t>
      </w:r>
      <w:r w:rsidRPr="00C77EEF">
        <w:rPr>
          <w:rFonts w:hint="cs"/>
          <w:sz w:val="24"/>
          <w:rtl/>
        </w:rPr>
        <w:t>ניגוד</w:t>
      </w:r>
      <w:r w:rsidRPr="00C77EEF">
        <w:rPr>
          <w:sz w:val="24"/>
          <w:rtl/>
        </w:rPr>
        <w:t xml:space="preserve"> </w:t>
      </w:r>
      <w:r w:rsidRPr="00C77EEF">
        <w:rPr>
          <w:rFonts w:hint="cs"/>
          <w:sz w:val="24"/>
          <w:rtl/>
        </w:rPr>
        <w:t>עניינים</w:t>
      </w:r>
      <w:r w:rsidRPr="00C77EEF">
        <w:rPr>
          <w:sz w:val="24"/>
          <w:rtl/>
        </w:rPr>
        <w:t xml:space="preserve">" </w:t>
      </w:r>
      <w:r w:rsidRPr="00C77EEF">
        <w:rPr>
          <w:rFonts w:hint="cs"/>
          <w:sz w:val="24"/>
          <w:rtl/>
        </w:rPr>
        <w:t>משמעו</w:t>
      </w:r>
      <w:r w:rsidRPr="00C77EEF">
        <w:rPr>
          <w:sz w:val="24"/>
          <w:rtl/>
        </w:rPr>
        <w:t xml:space="preserve"> </w:t>
      </w:r>
      <w:r w:rsidRPr="00C77EEF">
        <w:rPr>
          <w:rFonts w:hint="cs"/>
          <w:sz w:val="24"/>
          <w:rtl/>
        </w:rPr>
        <w:t>אף</w:t>
      </w:r>
      <w:r w:rsidRPr="00C77EEF">
        <w:rPr>
          <w:sz w:val="24"/>
          <w:rtl/>
        </w:rPr>
        <w:t xml:space="preserve"> </w:t>
      </w:r>
      <w:r w:rsidRPr="00C77EEF">
        <w:rPr>
          <w:rFonts w:hint="cs"/>
          <w:sz w:val="24"/>
          <w:rtl/>
        </w:rPr>
        <w:t>חשש</w:t>
      </w:r>
      <w:r w:rsidRPr="00C77EEF">
        <w:rPr>
          <w:sz w:val="24"/>
          <w:rtl/>
        </w:rPr>
        <w:t xml:space="preserve"> </w:t>
      </w:r>
      <w:r w:rsidRPr="00C77EEF">
        <w:rPr>
          <w:rFonts w:hint="cs"/>
          <w:sz w:val="24"/>
          <w:rtl/>
        </w:rPr>
        <w:t>לניגוד</w:t>
      </w:r>
      <w:r w:rsidRPr="00C77EEF">
        <w:rPr>
          <w:sz w:val="24"/>
          <w:rtl/>
        </w:rPr>
        <w:t xml:space="preserve"> </w:t>
      </w:r>
      <w:r w:rsidRPr="00C77EEF">
        <w:rPr>
          <w:rFonts w:hint="cs"/>
          <w:sz w:val="24"/>
          <w:rtl/>
        </w:rPr>
        <w:t>עניינים</w:t>
      </w:r>
      <w:r w:rsidRPr="00C77EEF">
        <w:rPr>
          <w:sz w:val="24"/>
          <w:rtl/>
        </w:rPr>
        <w:t xml:space="preserve"> </w:t>
      </w:r>
      <w:r w:rsidRPr="00C77EEF">
        <w:rPr>
          <w:rFonts w:hint="cs"/>
          <w:sz w:val="24"/>
          <w:rtl/>
        </w:rPr>
        <w:t>כאמור</w:t>
      </w:r>
      <w:r w:rsidRPr="00C77EEF">
        <w:rPr>
          <w:sz w:val="24"/>
          <w:rtl/>
        </w:rPr>
        <w:t>.</w:t>
      </w:r>
    </w:p>
    <w:p w:rsidR="00C77EEF" w:rsidRDefault="002C6DE8" w:rsidP="00A765C8">
      <w:pPr>
        <w:pStyle w:val="a9"/>
        <w:numPr>
          <w:ilvl w:val="1"/>
          <w:numId w:val="9"/>
        </w:numPr>
        <w:tabs>
          <w:tab w:val="left" w:pos="935"/>
        </w:tabs>
        <w:spacing w:line="360" w:lineRule="auto"/>
        <w:ind w:left="935" w:hanging="575"/>
        <w:jc w:val="both"/>
        <w:rPr>
          <w:sz w:val="24"/>
        </w:rPr>
      </w:pPr>
      <w:r w:rsidRPr="00C77EEF">
        <w:rPr>
          <w:rFonts w:hint="cs"/>
          <w:sz w:val="24"/>
          <w:rtl/>
        </w:rPr>
        <w:t>נותן</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מתחייב</w:t>
      </w:r>
      <w:r w:rsidRPr="00C77EEF">
        <w:rPr>
          <w:sz w:val="24"/>
          <w:rtl/>
        </w:rPr>
        <w:t xml:space="preserve"> </w:t>
      </w:r>
      <w:r w:rsidRPr="00C77EEF">
        <w:rPr>
          <w:rFonts w:hint="cs"/>
          <w:sz w:val="24"/>
          <w:rtl/>
        </w:rPr>
        <w:t>כי</w:t>
      </w:r>
      <w:r w:rsidRPr="00C77EEF">
        <w:rPr>
          <w:sz w:val="24"/>
          <w:rtl/>
        </w:rPr>
        <w:t xml:space="preserve"> </w:t>
      </w:r>
      <w:r w:rsidRPr="00C77EEF">
        <w:rPr>
          <w:rFonts w:hint="cs"/>
          <w:sz w:val="24"/>
          <w:rtl/>
        </w:rPr>
        <w:t>ככל</w:t>
      </w:r>
      <w:r w:rsidRPr="00C77EEF">
        <w:rPr>
          <w:sz w:val="24"/>
          <w:rtl/>
        </w:rPr>
        <w:t xml:space="preserve"> </w:t>
      </w:r>
      <w:proofErr w:type="spellStart"/>
      <w:r w:rsidRPr="00C77EEF">
        <w:rPr>
          <w:rFonts w:hint="cs"/>
          <w:sz w:val="24"/>
          <w:rtl/>
        </w:rPr>
        <w:t>שיווצרו</w:t>
      </w:r>
      <w:proofErr w:type="spellEnd"/>
      <w:r w:rsidRPr="00C77EEF">
        <w:rPr>
          <w:sz w:val="24"/>
          <w:rtl/>
        </w:rPr>
        <w:t xml:space="preserve"> </w:t>
      </w:r>
      <w:r w:rsidRPr="00C77EEF">
        <w:rPr>
          <w:rFonts w:hint="cs"/>
          <w:sz w:val="24"/>
          <w:rtl/>
        </w:rPr>
        <w:t>מצבים</w:t>
      </w:r>
      <w:r w:rsidRPr="00C77EEF">
        <w:rPr>
          <w:sz w:val="24"/>
          <w:rtl/>
        </w:rPr>
        <w:t xml:space="preserve"> </w:t>
      </w:r>
      <w:r w:rsidRPr="00C77EEF">
        <w:rPr>
          <w:rFonts w:hint="cs"/>
          <w:sz w:val="24"/>
          <w:rtl/>
        </w:rPr>
        <w:t>ביחס</w:t>
      </w:r>
      <w:r w:rsidRPr="00C77EEF">
        <w:rPr>
          <w:sz w:val="24"/>
          <w:rtl/>
        </w:rPr>
        <w:t xml:space="preserve"> </w:t>
      </w:r>
      <w:r w:rsidRPr="00C77EEF">
        <w:rPr>
          <w:rFonts w:hint="cs"/>
          <w:sz w:val="24"/>
          <w:rtl/>
        </w:rPr>
        <w:t>לנותן</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ו</w:t>
      </w:r>
      <w:r w:rsidRPr="00C77EEF">
        <w:rPr>
          <w:sz w:val="24"/>
          <w:rtl/>
        </w:rPr>
        <w:t>/</w:t>
      </w:r>
      <w:r w:rsidRPr="00C77EEF">
        <w:rPr>
          <w:rFonts w:hint="cs"/>
          <w:sz w:val="24"/>
          <w:rtl/>
        </w:rPr>
        <w:t>או</w:t>
      </w:r>
      <w:r w:rsidRPr="00C77EEF">
        <w:rPr>
          <w:sz w:val="24"/>
          <w:rtl/>
        </w:rPr>
        <w:t xml:space="preserve"> </w:t>
      </w:r>
      <w:r w:rsidRPr="00C77EEF">
        <w:rPr>
          <w:rFonts w:hint="cs"/>
          <w:sz w:val="24"/>
          <w:rtl/>
        </w:rPr>
        <w:t>מי</w:t>
      </w:r>
      <w:r w:rsidRPr="00C77EEF">
        <w:rPr>
          <w:sz w:val="24"/>
          <w:rtl/>
        </w:rPr>
        <w:t xml:space="preserve"> </w:t>
      </w:r>
      <w:r w:rsidRPr="00C77EEF">
        <w:rPr>
          <w:rFonts w:hint="cs"/>
          <w:sz w:val="24"/>
          <w:rtl/>
        </w:rPr>
        <w:t>מטעמו</w:t>
      </w:r>
      <w:r w:rsidRPr="00C77EEF">
        <w:rPr>
          <w:sz w:val="24"/>
          <w:rtl/>
        </w:rPr>
        <w:t xml:space="preserve">, </w:t>
      </w:r>
      <w:r w:rsidRPr="00C77EEF">
        <w:rPr>
          <w:rFonts w:hint="cs"/>
          <w:sz w:val="24"/>
          <w:rtl/>
        </w:rPr>
        <w:t>העלולים</w:t>
      </w:r>
      <w:r w:rsidRPr="00C77EEF">
        <w:rPr>
          <w:sz w:val="24"/>
          <w:rtl/>
        </w:rPr>
        <w:t xml:space="preserve"> </w:t>
      </w:r>
      <w:r w:rsidRPr="00C77EEF">
        <w:rPr>
          <w:rFonts w:hint="cs"/>
          <w:sz w:val="24"/>
          <w:rtl/>
        </w:rPr>
        <w:t>להעמידו</w:t>
      </w:r>
      <w:r w:rsidRPr="00C77EEF">
        <w:rPr>
          <w:sz w:val="24"/>
          <w:rtl/>
        </w:rPr>
        <w:t>/</w:t>
      </w:r>
      <w:r w:rsidRPr="00C77EEF">
        <w:rPr>
          <w:rFonts w:hint="cs"/>
          <w:sz w:val="24"/>
          <w:rtl/>
        </w:rPr>
        <w:t>ם</w:t>
      </w:r>
      <w:r w:rsidRPr="00C77EEF">
        <w:rPr>
          <w:sz w:val="24"/>
          <w:rtl/>
        </w:rPr>
        <w:t xml:space="preserve"> </w:t>
      </w:r>
      <w:r w:rsidRPr="00C77EEF">
        <w:rPr>
          <w:rFonts w:hint="cs"/>
          <w:sz w:val="24"/>
          <w:rtl/>
        </w:rPr>
        <w:t>במצב</w:t>
      </w:r>
      <w:r w:rsidRPr="00C77EEF">
        <w:rPr>
          <w:sz w:val="24"/>
          <w:rtl/>
        </w:rPr>
        <w:t xml:space="preserve"> </w:t>
      </w:r>
      <w:r w:rsidRPr="00C77EEF">
        <w:rPr>
          <w:rFonts w:hint="cs"/>
          <w:sz w:val="24"/>
          <w:rtl/>
        </w:rPr>
        <w:t>של</w:t>
      </w:r>
      <w:r w:rsidRPr="00C77EEF">
        <w:rPr>
          <w:sz w:val="24"/>
          <w:rtl/>
        </w:rPr>
        <w:t xml:space="preserve"> </w:t>
      </w:r>
      <w:r w:rsidRPr="00C77EEF">
        <w:rPr>
          <w:rFonts w:hint="cs"/>
          <w:sz w:val="24"/>
          <w:rtl/>
        </w:rPr>
        <w:t>ניגוד</w:t>
      </w:r>
      <w:r w:rsidRPr="00C77EEF">
        <w:rPr>
          <w:sz w:val="24"/>
          <w:rtl/>
        </w:rPr>
        <w:t xml:space="preserve"> </w:t>
      </w:r>
      <w:r w:rsidRPr="00C77EEF">
        <w:rPr>
          <w:rFonts w:hint="cs"/>
          <w:sz w:val="24"/>
          <w:rtl/>
        </w:rPr>
        <w:t>עניינים</w:t>
      </w:r>
      <w:r w:rsidRPr="00C77EEF">
        <w:rPr>
          <w:sz w:val="24"/>
          <w:rtl/>
        </w:rPr>
        <w:t xml:space="preserve"> </w:t>
      </w:r>
      <w:r w:rsidRPr="00C77EEF">
        <w:rPr>
          <w:rFonts w:hint="cs"/>
          <w:sz w:val="24"/>
          <w:rtl/>
        </w:rPr>
        <w:t>או</w:t>
      </w:r>
      <w:r w:rsidRPr="00C77EEF">
        <w:rPr>
          <w:sz w:val="24"/>
          <w:rtl/>
        </w:rPr>
        <w:t xml:space="preserve"> </w:t>
      </w:r>
      <w:r w:rsidRPr="00C77EEF">
        <w:rPr>
          <w:rFonts w:hint="cs"/>
          <w:sz w:val="24"/>
          <w:rtl/>
        </w:rPr>
        <w:t>במצב</w:t>
      </w:r>
      <w:r w:rsidRPr="00C77EEF">
        <w:rPr>
          <w:sz w:val="24"/>
          <w:rtl/>
        </w:rPr>
        <w:t xml:space="preserve"> </w:t>
      </w:r>
      <w:r w:rsidRPr="00C77EEF">
        <w:rPr>
          <w:rFonts w:hint="cs"/>
          <w:sz w:val="24"/>
          <w:rtl/>
        </w:rPr>
        <w:t>של</w:t>
      </w:r>
      <w:r w:rsidRPr="00C77EEF">
        <w:rPr>
          <w:sz w:val="24"/>
          <w:rtl/>
        </w:rPr>
        <w:t xml:space="preserve"> </w:t>
      </w:r>
      <w:r w:rsidRPr="00C77EEF">
        <w:rPr>
          <w:rFonts w:hint="cs"/>
          <w:sz w:val="24"/>
          <w:rtl/>
        </w:rPr>
        <w:t>חשש</w:t>
      </w:r>
      <w:r w:rsidRPr="00C77EEF">
        <w:rPr>
          <w:sz w:val="24"/>
          <w:rtl/>
        </w:rPr>
        <w:t xml:space="preserve"> </w:t>
      </w:r>
      <w:r w:rsidRPr="00C77EEF">
        <w:rPr>
          <w:rFonts w:hint="cs"/>
          <w:sz w:val="24"/>
          <w:rtl/>
        </w:rPr>
        <w:t>לניגוד</w:t>
      </w:r>
      <w:r w:rsidRPr="00C77EEF">
        <w:rPr>
          <w:sz w:val="24"/>
          <w:rtl/>
        </w:rPr>
        <w:t xml:space="preserve"> </w:t>
      </w:r>
      <w:r w:rsidRPr="00C77EEF">
        <w:rPr>
          <w:rFonts w:hint="cs"/>
          <w:sz w:val="24"/>
          <w:rtl/>
        </w:rPr>
        <w:t>עניינים</w:t>
      </w:r>
      <w:r w:rsidRPr="00C77EEF">
        <w:rPr>
          <w:sz w:val="24"/>
          <w:rtl/>
        </w:rPr>
        <w:t xml:space="preserve"> </w:t>
      </w:r>
      <w:r w:rsidRPr="00C77EEF">
        <w:rPr>
          <w:rFonts w:hint="cs"/>
          <w:sz w:val="24"/>
          <w:rtl/>
        </w:rPr>
        <w:t>או</w:t>
      </w:r>
      <w:r w:rsidRPr="00C77EEF">
        <w:rPr>
          <w:sz w:val="24"/>
          <w:rtl/>
        </w:rPr>
        <w:t xml:space="preserve"> </w:t>
      </w:r>
      <w:r w:rsidRPr="00C77EEF">
        <w:rPr>
          <w:rFonts w:hint="cs"/>
          <w:sz w:val="24"/>
          <w:rtl/>
        </w:rPr>
        <w:t>במראית</w:t>
      </w:r>
      <w:r w:rsidRPr="00C77EEF">
        <w:rPr>
          <w:sz w:val="24"/>
          <w:rtl/>
        </w:rPr>
        <w:t xml:space="preserve"> </w:t>
      </w:r>
      <w:r w:rsidRPr="00C77EEF">
        <w:rPr>
          <w:rFonts w:hint="cs"/>
          <w:sz w:val="24"/>
          <w:rtl/>
        </w:rPr>
        <w:t>עין</w:t>
      </w:r>
      <w:r w:rsidRPr="00C77EEF">
        <w:rPr>
          <w:sz w:val="24"/>
          <w:rtl/>
        </w:rPr>
        <w:t xml:space="preserve"> </w:t>
      </w:r>
      <w:r w:rsidRPr="00C77EEF">
        <w:rPr>
          <w:rFonts w:hint="cs"/>
          <w:sz w:val="24"/>
          <w:rtl/>
        </w:rPr>
        <w:t>של</w:t>
      </w:r>
      <w:r w:rsidRPr="00C77EEF">
        <w:rPr>
          <w:sz w:val="24"/>
          <w:rtl/>
        </w:rPr>
        <w:t xml:space="preserve"> </w:t>
      </w:r>
      <w:r w:rsidRPr="00C77EEF">
        <w:rPr>
          <w:rFonts w:hint="cs"/>
          <w:sz w:val="24"/>
          <w:rtl/>
        </w:rPr>
        <w:t>חשש</w:t>
      </w:r>
      <w:r w:rsidRPr="00C77EEF">
        <w:rPr>
          <w:sz w:val="24"/>
          <w:rtl/>
        </w:rPr>
        <w:t xml:space="preserve"> </w:t>
      </w:r>
      <w:r w:rsidRPr="00C77EEF">
        <w:rPr>
          <w:rFonts w:hint="cs"/>
          <w:sz w:val="24"/>
          <w:rtl/>
        </w:rPr>
        <w:t>כאמור</w:t>
      </w:r>
      <w:r w:rsidRPr="00C77EEF">
        <w:rPr>
          <w:sz w:val="24"/>
          <w:rtl/>
        </w:rPr>
        <w:t xml:space="preserve">, </w:t>
      </w:r>
      <w:r w:rsidRPr="00C77EEF">
        <w:rPr>
          <w:rFonts w:hint="cs"/>
          <w:sz w:val="24"/>
          <w:rtl/>
        </w:rPr>
        <w:t>יהיה</w:t>
      </w:r>
      <w:r w:rsidRPr="00C77EEF">
        <w:rPr>
          <w:sz w:val="24"/>
          <w:rtl/>
        </w:rPr>
        <w:t xml:space="preserve"> </w:t>
      </w:r>
      <w:r w:rsidRPr="00C77EEF">
        <w:rPr>
          <w:rFonts w:hint="cs"/>
          <w:sz w:val="24"/>
          <w:rtl/>
        </w:rPr>
        <w:t>עליו</w:t>
      </w:r>
      <w:r w:rsidRPr="00C77EEF">
        <w:rPr>
          <w:sz w:val="24"/>
          <w:rtl/>
        </w:rPr>
        <w:t xml:space="preserve"> </w:t>
      </w:r>
      <w:r w:rsidRPr="00C77EEF">
        <w:rPr>
          <w:rFonts w:hint="cs"/>
          <w:sz w:val="24"/>
          <w:rtl/>
        </w:rPr>
        <w:t>להודיע</w:t>
      </w:r>
      <w:r w:rsidRPr="00C77EEF">
        <w:rPr>
          <w:sz w:val="24"/>
          <w:rtl/>
        </w:rPr>
        <w:t xml:space="preserve"> </w:t>
      </w:r>
      <w:r w:rsidRPr="00C77EEF">
        <w:rPr>
          <w:rFonts w:hint="cs"/>
          <w:sz w:val="24"/>
          <w:rtl/>
        </w:rPr>
        <w:t>על</w:t>
      </w:r>
      <w:r w:rsidRPr="00C77EEF">
        <w:rPr>
          <w:sz w:val="24"/>
          <w:rtl/>
        </w:rPr>
        <w:t xml:space="preserve"> </w:t>
      </w:r>
      <w:r w:rsidRPr="00C77EEF">
        <w:rPr>
          <w:rFonts w:hint="cs"/>
          <w:sz w:val="24"/>
          <w:rtl/>
        </w:rPr>
        <w:t>כך</w:t>
      </w:r>
      <w:r w:rsidRPr="00C77EEF">
        <w:rPr>
          <w:sz w:val="24"/>
          <w:rtl/>
        </w:rPr>
        <w:t xml:space="preserve"> </w:t>
      </w:r>
      <w:r w:rsidRPr="00C77EEF">
        <w:rPr>
          <w:rFonts w:hint="cs"/>
          <w:sz w:val="24"/>
          <w:rtl/>
        </w:rPr>
        <w:t>באופן</w:t>
      </w:r>
      <w:r w:rsidRPr="00C77EEF">
        <w:rPr>
          <w:sz w:val="24"/>
          <w:rtl/>
        </w:rPr>
        <w:t xml:space="preserve"> </w:t>
      </w:r>
      <w:proofErr w:type="spellStart"/>
      <w:r w:rsidRPr="00C77EEF">
        <w:rPr>
          <w:rFonts w:hint="cs"/>
          <w:sz w:val="24"/>
          <w:rtl/>
        </w:rPr>
        <w:t>מיידי</w:t>
      </w:r>
      <w:proofErr w:type="spellEnd"/>
      <w:r w:rsidRPr="00C77EEF">
        <w:rPr>
          <w:sz w:val="24"/>
          <w:rtl/>
        </w:rPr>
        <w:t xml:space="preserve"> </w:t>
      </w:r>
      <w:r w:rsidRPr="00C77EEF">
        <w:rPr>
          <w:rFonts w:hint="cs"/>
          <w:sz w:val="24"/>
          <w:rtl/>
        </w:rPr>
        <w:t>לנציג</w:t>
      </w:r>
      <w:r w:rsidRPr="00C77EEF">
        <w:rPr>
          <w:sz w:val="24"/>
          <w:rtl/>
        </w:rPr>
        <w:t xml:space="preserve"> </w:t>
      </w:r>
      <w:r w:rsidRPr="00C77EEF">
        <w:rPr>
          <w:rFonts w:hint="cs"/>
          <w:sz w:val="24"/>
          <w:rtl/>
        </w:rPr>
        <w:t>המשרד</w:t>
      </w:r>
      <w:r w:rsidRPr="00C77EEF">
        <w:rPr>
          <w:sz w:val="24"/>
          <w:rtl/>
        </w:rPr>
        <w:t xml:space="preserve"> </w:t>
      </w:r>
      <w:r w:rsidRPr="00C77EEF">
        <w:rPr>
          <w:rFonts w:hint="cs"/>
          <w:sz w:val="24"/>
          <w:rtl/>
        </w:rPr>
        <w:t>והלשכה</w:t>
      </w:r>
      <w:r w:rsidRPr="00C77EEF">
        <w:rPr>
          <w:sz w:val="24"/>
          <w:rtl/>
        </w:rPr>
        <w:t xml:space="preserve"> </w:t>
      </w:r>
      <w:r w:rsidRPr="00C77EEF">
        <w:rPr>
          <w:rFonts w:hint="cs"/>
          <w:sz w:val="24"/>
          <w:rtl/>
        </w:rPr>
        <w:t>המשפטית</w:t>
      </w:r>
      <w:r w:rsidRPr="00C77EEF">
        <w:rPr>
          <w:sz w:val="24"/>
          <w:rtl/>
        </w:rPr>
        <w:t xml:space="preserve"> </w:t>
      </w:r>
      <w:r w:rsidRPr="00C77EEF">
        <w:rPr>
          <w:rFonts w:hint="cs"/>
          <w:sz w:val="24"/>
          <w:rtl/>
        </w:rPr>
        <w:t>של</w:t>
      </w:r>
      <w:r w:rsidRPr="00C77EEF">
        <w:rPr>
          <w:sz w:val="24"/>
          <w:rtl/>
        </w:rPr>
        <w:t xml:space="preserve"> </w:t>
      </w:r>
      <w:r w:rsidRPr="00C77EEF">
        <w:rPr>
          <w:rFonts w:hint="cs"/>
          <w:sz w:val="24"/>
          <w:rtl/>
        </w:rPr>
        <w:t>המשרד</w:t>
      </w:r>
      <w:r w:rsidRPr="00C77EEF">
        <w:rPr>
          <w:sz w:val="24"/>
          <w:rtl/>
        </w:rPr>
        <w:t xml:space="preserve"> </w:t>
      </w:r>
      <w:r w:rsidRPr="00C77EEF">
        <w:rPr>
          <w:rFonts w:hint="cs"/>
          <w:sz w:val="24"/>
          <w:rtl/>
        </w:rPr>
        <w:t>ולפעול</w:t>
      </w:r>
      <w:r w:rsidRPr="00C77EEF">
        <w:rPr>
          <w:sz w:val="24"/>
          <w:rtl/>
        </w:rPr>
        <w:t xml:space="preserve"> </w:t>
      </w:r>
      <w:r w:rsidRPr="00C77EEF">
        <w:rPr>
          <w:rFonts w:hint="cs"/>
          <w:sz w:val="24"/>
          <w:rtl/>
        </w:rPr>
        <w:t>על</w:t>
      </w:r>
      <w:r w:rsidRPr="00C77EEF">
        <w:rPr>
          <w:sz w:val="24"/>
          <w:rtl/>
        </w:rPr>
        <w:t xml:space="preserve"> </w:t>
      </w:r>
      <w:r w:rsidRPr="00C77EEF">
        <w:rPr>
          <w:rFonts w:hint="cs"/>
          <w:sz w:val="24"/>
          <w:rtl/>
        </w:rPr>
        <w:t>פי</w:t>
      </w:r>
      <w:r w:rsidRPr="00C77EEF">
        <w:rPr>
          <w:sz w:val="24"/>
          <w:rtl/>
        </w:rPr>
        <w:t xml:space="preserve"> </w:t>
      </w:r>
      <w:r w:rsidRPr="00C77EEF">
        <w:rPr>
          <w:rFonts w:hint="cs"/>
          <w:sz w:val="24"/>
          <w:rtl/>
        </w:rPr>
        <w:t>ההנחיות</w:t>
      </w:r>
      <w:r w:rsidRPr="00C77EEF">
        <w:rPr>
          <w:sz w:val="24"/>
          <w:rtl/>
        </w:rPr>
        <w:t xml:space="preserve"> </w:t>
      </w:r>
      <w:r w:rsidRPr="00C77EEF">
        <w:rPr>
          <w:rFonts w:hint="cs"/>
          <w:sz w:val="24"/>
          <w:rtl/>
        </w:rPr>
        <w:t>שיקבל</w:t>
      </w:r>
      <w:r w:rsidRPr="00C77EEF">
        <w:rPr>
          <w:sz w:val="24"/>
          <w:rtl/>
        </w:rPr>
        <w:t>.</w:t>
      </w:r>
      <w:r w:rsidR="00C36C69">
        <w:rPr>
          <w:rFonts w:hint="cs"/>
          <w:sz w:val="24"/>
          <w:rtl/>
        </w:rPr>
        <w:t xml:space="preserve"> </w:t>
      </w:r>
      <w:r w:rsidR="00A916B1">
        <w:rPr>
          <w:rFonts w:hint="cs"/>
          <w:sz w:val="24"/>
          <w:rtl/>
        </w:rPr>
        <w:t xml:space="preserve"> </w:t>
      </w:r>
    </w:p>
    <w:p w:rsidR="007C6093" w:rsidRDefault="00A916B1" w:rsidP="00A765C8">
      <w:pPr>
        <w:pStyle w:val="a9"/>
        <w:numPr>
          <w:ilvl w:val="1"/>
          <w:numId w:val="9"/>
        </w:numPr>
        <w:tabs>
          <w:tab w:val="left" w:pos="935"/>
        </w:tabs>
        <w:spacing w:line="360" w:lineRule="auto"/>
        <w:ind w:left="935" w:hanging="575"/>
        <w:jc w:val="both"/>
        <w:rPr>
          <w:sz w:val="24"/>
        </w:rPr>
      </w:pPr>
      <w:r w:rsidRPr="007C6093">
        <w:rPr>
          <w:rFonts w:hint="cs"/>
          <w:sz w:val="24"/>
          <w:rtl/>
        </w:rPr>
        <w:t xml:space="preserve">נותן השירותים </w:t>
      </w:r>
      <w:proofErr w:type="spellStart"/>
      <w:r w:rsidRPr="007C6093">
        <w:rPr>
          <w:rFonts w:hint="cs"/>
          <w:sz w:val="24"/>
          <w:rtl/>
        </w:rPr>
        <w:t>יוודאי</w:t>
      </w:r>
      <w:proofErr w:type="spellEnd"/>
      <w:r w:rsidRPr="007C6093">
        <w:rPr>
          <w:rFonts w:hint="cs"/>
          <w:sz w:val="24"/>
          <w:rtl/>
        </w:rPr>
        <w:t xml:space="preserve"> כי:</w:t>
      </w:r>
    </w:p>
    <w:p w:rsidR="00646360" w:rsidRPr="007C6093" w:rsidRDefault="00646360" w:rsidP="00A765C8">
      <w:pPr>
        <w:pStyle w:val="a9"/>
        <w:numPr>
          <w:ilvl w:val="2"/>
          <w:numId w:val="9"/>
        </w:numPr>
        <w:tabs>
          <w:tab w:val="left" w:pos="935"/>
        </w:tabs>
        <w:spacing w:line="360" w:lineRule="auto"/>
        <w:jc w:val="both"/>
        <w:rPr>
          <w:sz w:val="24"/>
          <w:rtl/>
        </w:rPr>
      </w:pPr>
      <w:r w:rsidRPr="007C6093">
        <w:rPr>
          <w:rFonts w:hint="cs"/>
          <w:sz w:val="24"/>
          <w:rtl/>
        </w:rPr>
        <w:t xml:space="preserve">המומחה ו/או הבודק </w:t>
      </w:r>
      <w:r w:rsidR="00FE5EA5">
        <w:rPr>
          <w:rFonts w:hint="cs"/>
          <w:sz w:val="24"/>
          <w:rtl/>
        </w:rPr>
        <w:t xml:space="preserve">ו/או </w:t>
      </w:r>
      <w:r w:rsidR="00FE5EA5">
        <w:rPr>
          <w:rFonts w:ascii="Times New Roman" w:hAnsi="Times New Roman" w:hint="cs"/>
          <w:sz w:val="24"/>
          <w:rtl/>
        </w:rPr>
        <w:t xml:space="preserve">מנהל הפרויקט ו/או </w:t>
      </w:r>
      <w:r w:rsidR="00A824F5">
        <w:rPr>
          <w:rFonts w:ascii="Times New Roman" w:hAnsi="Times New Roman" w:hint="cs"/>
          <w:sz w:val="24"/>
          <w:rtl/>
        </w:rPr>
        <w:t>מנחה</w:t>
      </w:r>
      <w:r w:rsidR="00FE5EA5">
        <w:rPr>
          <w:rFonts w:ascii="Times New Roman" w:hAnsi="Times New Roman" w:hint="cs"/>
          <w:sz w:val="24"/>
          <w:rtl/>
        </w:rPr>
        <w:t xml:space="preserve"> פדגוגי</w:t>
      </w:r>
      <w:r w:rsidR="00FE5EA5" w:rsidRPr="001F7C94">
        <w:rPr>
          <w:rFonts w:ascii="Times New Roman" w:hAnsi="Times New Roman"/>
          <w:sz w:val="24"/>
          <w:rtl/>
        </w:rPr>
        <w:t xml:space="preserve"> </w:t>
      </w:r>
      <w:r w:rsidRPr="007C6093">
        <w:rPr>
          <w:rFonts w:hint="cs"/>
          <w:sz w:val="24"/>
          <w:rtl/>
        </w:rPr>
        <w:t>מטעמו לא</w:t>
      </w:r>
      <w:r w:rsidRPr="007C6093">
        <w:rPr>
          <w:sz w:val="24"/>
          <w:rtl/>
        </w:rPr>
        <w:t xml:space="preserve"> עלול להימצא, במישרין או בעקיפין, במצב של ניגוד עניינים בין תפקידו כאמור לבין עניין אישי שלו או לבין תפקיד אחר שלו או של קרובו; לעניין זה –</w:t>
      </w:r>
    </w:p>
    <w:p w:rsidR="00646360" w:rsidRPr="00646360" w:rsidRDefault="00646360" w:rsidP="0021554C">
      <w:pPr>
        <w:pStyle w:val="a9"/>
        <w:tabs>
          <w:tab w:val="left" w:pos="935"/>
        </w:tabs>
        <w:spacing w:line="360" w:lineRule="auto"/>
        <w:ind w:left="1224"/>
        <w:jc w:val="both"/>
        <w:rPr>
          <w:sz w:val="24"/>
          <w:rtl/>
        </w:rPr>
      </w:pPr>
      <w:r w:rsidRPr="00646360">
        <w:rPr>
          <w:sz w:val="24"/>
          <w:rtl/>
        </w:rPr>
        <w:t>"עניין אישי"– לרבות עניין אישי של קרובו או עניין של גוף שכל אחד מאלה או קרובו, מנהלים או עובדים אחראים בו, או של גוף שיש להם בו חלק בהון המניות, בזכות לקבל רווחים, בזכות למנות מנהל או בזכות ההצבעה;</w:t>
      </w:r>
    </w:p>
    <w:p w:rsidR="007C6093" w:rsidRDefault="00646360" w:rsidP="0021554C">
      <w:pPr>
        <w:pStyle w:val="a9"/>
        <w:tabs>
          <w:tab w:val="left" w:pos="935"/>
        </w:tabs>
        <w:spacing w:line="360" w:lineRule="auto"/>
        <w:ind w:left="1224"/>
        <w:jc w:val="both"/>
        <w:rPr>
          <w:sz w:val="24"/>
          <w:rtl/>
        </w:rPr>
      </w:pPr>
      <w:r w:rsidRPr="00646360">
        <w:rPr>
          <w:sz w:val="24"/>
          <w:rtl/>
        </w:rPr>
        <w:t xml:space="preserve">"קרוב"– בן זוג, הורה, הורה </w:t>
      </w:r>
      <w:proofErr w:type="spellStart"/>
      <w:r w:rsidRPr="00646360">
        <w:rPr>
          <w:sz w:val="24"/>
          <w:rtl/>
        </w:rPr>
        <w:t>הורה</w:t>
      </w:r>
      <w:proofErr w:type="spellEnd"/>
      <w:r w:rsidRPr="00646360">
        <w:rPr>
          <w:sz w:val="24"/>
          <w:rtl/>
        </w:rPr>
        <w:t>, הורה של בן זוג, ילד, אח או אחות, או אדם אחר הסמוך על שולחנו, וכן בן זוג או ילד של כל אחד מהם;</w:t>
      </w:r>
      <w:r w:rsidR="00A916B1">
        <w:rPr>
          <w:sz w:val="24"/>
          <w:rtl/>
        </w:rPr>
        <w:tab/>
      </w:r>
    </w:p>
    <w:p w:rsidR="007C6093" w:rsidRDefault="00E62EF8" w:rsidP="00A765C8">
      <w:pPr>
        <w:pStyle w:val="a9"/>
        <w:numPr>
          <w:ilvl w:val="2"/>
          <w:numId w:val="9"/>
        </w:numPr>
        <w:tabs>
          <w:tab w:val="left" w:pos="935"/>
        </w:tabs>
        <w:spacing w:line="360" w:lineRule="auto"/>
        <w:jc w:val="both"/>
        <w:rPr>
          <w:sz w:val="24"/>
          <w:rtl/>
        </w:rPr>
      </w:pPr>
      <w:r>
        <w:rPr>
          <w:rFonts w:hint="cs"/>
          <w:sz w:val="24"/>
          <w:rtl/>
        </w:rPr>
        <w:t>נותן השירותים או מי מטעמו</w:t>
      </w:r>
      <w:r w:rsidR="00A916B1">
        <w:rPr>
          <w:rFonts w:hint="cs"/>
          <w:sz w:val="24"/>
          <w:rtl/>
        </w:rPr>
        <w:t xml:space="preserve"> לא ימליץ ולא יציע את עצמו או גורם מקורב אליו לצורך ביצוע שירות כלשהו למעונות היום. </w:t>
      </w:r>
      <w:r w:rsidR="007C6093">
        <w:rPr>
          <w:sz w:val="24"/>
          <w:rtl/>
        </w:rPr>
        <w:tab/>
      </w:r>
    </w:p>
    <w:p w:rsidR="00A916B1" w:rsidRPr="009102DD" w:rsidRDefault="00E62EF8" w:rsidP="00181FBC">
      <w:pPr>
        <w:pStyle w:val="a9"/>
        <w:numPr>
          <w:ilvl w:val="2"/>
          <w:numId w:val="9"/>
        </w:numPr>
        <w:tabs>
          <w:tab w:val="left" w:pos="935"/>
        </w:tabs>
        <w:spacing w:line="360" w:lineRule="auto"/>
        <w:jc w:val="both"/>
        <w:rPr>
          <w:sz w:val="24"/>
        </w:rPr>
      </w:pPr>
      <w:r>
        <w:rPr>
          <w:rFonts w:hint="cs"/>
          <w:sz w:val="24"/>
          <w:rtl/>
        </w:rPr>
        <w:t>נותן השירותים או מי מטעמו</w:t>
      </w:r>
      <w:r w:rsidR="00A916B1" w:rsidRPr="00D64CA0">
        <w:rPr>
          <w:rFonts w:hint="cs"/>
          <w:sz w:val="24"/>
          <w:rtl/>
        </w:rPr>
        <w:t xml:space="preserve"> לא יבצע ב</w:t>
      </w:r>
      <w:r w:rsidR="00D64CA0">
        <w:rPr>
          <w:rFonts w:hint="cs"/>
          <w:sz w:val="24"/>
          <w:rtl/>
        </w:rPr>
        <w:t>דיקה</w:t>
      </w:r>
      <w:r w:rsidR="00A916B1" w:rsidRPr="009102DD">
        <w:rPr>
          <w:sz w:val="24"/>
          <w:rtl/>
        </w:rPr>
        <w:t xml:space="preserve"> על מעון יום אשר יש לו </w:t>
      </w:r>
      <w:r w:rsidR="00181FBC">
        <w:rPr>
          <w:rFonts w:hint="cs"/>
          <w:sz w:val="24"/>
          <w:rtl/>
        </w:rPr>
        <w:t>ענין אישי</w:t>
      </w:r>
      <w:r w:rsidR="00A916B1" w:rsidRPr="009102DD">
        <w:rPr>
          <w:sz w:val="24"/>
          <w:rtl/>
        </w:rPr>
        <w:t xml:space="preserve"> ביחס </w:t>
      </w:r>
      <w:r w:rsidR="00A916B1" w:rsidRPr="009102DD">
        <w:rPr>
          <w:rFonts w:hint="eastAsia"/>
          <w:sz w:val="24"/>
          <w:rtl/>
        </w:rPr>
        <w:t>לב</w:t>
      </w:r>
      <w:r w:rsidR="00181FBC">
        <w:rPr>
          <w:rFonts w:hint="cs"/>
          <w:sz w:val="24"/>
          <w:rtl/>
        </w:rPr>
        <w:t>דיקה</w:t>
      </w:r>
      <w:r w:rsidR="00A916B1" w:rsidRPr="009102DD">
        <w:rPr>
          <w:sz w:val="24"/>
          <w:rtl/>
        </w:rPr>
        <w:t xml:space="preserve"> ותוצאותיה. </w:t>
      </w:r>
    </w:p>
    <w:p w:rsidR="00C36C69" w:rsidRPr="00AB6016" w:rsidRDefault="002C6DE8" w:rsidP="00A765C8">
      <w:pPr>
        <w:pStyle w:val="a9"/>
        <w:numPr>
          <w:ilvl w:val="1"/>
          <w:numId w:val="9"/>
        </w:numPr>
        <w:tabs>
          <w:tab w:val="left" w:pos="935"/>
        </w:tabs>
        <w:spacing w:line="360" w:lineRule="auto"/>
        <w:ind w:left="935" w:hanging="575"/>
        <w:jc w:val="both"/>
        <w:rPr>
          <w:sz w:val="24"/>
        </w:rPr>
      </w:pPr>
      <w:r w:rsidRPr="00C77EEF">
        <w:rPr>
          <w:rFonts w:hint="cs"/>
          <w:sz w:val="24"/>
          <w:rtl/>
        </w:rPr>
        <w:t>נותן</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מתחייב</w:t>
      </w:r>
      <w:r w:rsidRPr="00C77EEF">
        <w:rPr>
          <w:sz w:val="24"/>
          <w:rtl/>
        </w:rPr>
        <w:t xml:space="preserve"> </w:t>
      </w:r>
      <w:r w:rsidRPr="00C77EEF">
        <w:rPr>
          <w:rFonts w:hint="cs"/>
          <w:sz w:val="24"/>
          <w:rtl/>
        </w:rPr>
        <w:t>לחתום</w:t>
      </w:r>
      <w:r w:rsidRPr="00C77EEF">
        <w:rPr>
          <w:sz w:val="24"/>
          <w:rtl/>
        </w:rPr>
        <w:t xml:space="preserve"> </w:t>
      </w:r>
      <w:r w:rsidRPr="00C77EEF">
        <w:rPr>
          <w:rFonts w:hint="cs"/>
          <w:sz w:val="24"/>
          <w:rtl/>
        </w:rPr>
        <w:t>ולהחתים</w:t>
      </w:r>
      <w:r w:rsidRPr="00C77EEF">
        <w:rPr>
          <w:sz w:val="24"/>
          <w:rtl/>
        </w:rPr>
        <w:t xml:space="preserve"> </w:t>
      </w:r>
      <w:r w:rsidRPr="00C77EEF">
        <w:rPr>
          <w:rFonts w:hint="cs"/>
          <w:sz w:val="24"/>
          <w:rtl/>
        </w:rPr>
        <w:t>כל</w:t>
      </w:r>
      <w:r w:rsidRPr="00C77EEF">
        <w:rPr>
          <w:sz w:val="24"/>
          <w:rtl/>
        </w:rPr>
        <w:t xml:space="preserve"> </w:t>
      </w:r>
      <w:r w:rsidRPr="00C77EEF">
        <w:rPr>
          <w:rFonts w:hint="cs"/>
          <w:sz w:val="24"/>
          <w:rtl/>
        </w:rPr>
        <w:t>מי</w:t>
      </w:r>
      <w:r w:rsidRPr="00C77EEF">
        <w:rPr>
          <w:sz w:val="24"/>
          <w:rtl/>
        </w:rPr>
        <w:t xml:space="preserve"> </w:t>
      </w:r>
      <w:r w:rsidRPr="00C77EEF">
        <w:rPr>
          <w:rFonts w:hint="cs"/>
          <w:sz w:val="24"/>
          <w:rtl/>
        </w:rPr>
        <w:t>שעתיד</w:t>
      </w:r>
      <w:r w:rsidRPr="00C77EEF">
        <w:rPr>
          <w:sz w:val="24"/>
          <w:rtl/>
        </w:rPr>
        <w:t xml:space="preserve"> </w:t>
      </w:r>
      <w:proofErr w:type="spellStart"/>
      <w:r w:rsidRPr="00C77EEF">
        <w:rPr>
          <w:rFonts w:hint="cs"/>
          <w:sz w:val="24"/>
          <w:rtl/>
        </w:rPr>
        <w:t>ליתן</w:t>
      </w:r>
      <w:proofErr w:type="spellEnd"/>
      <w:r w:rsidRPr="00C77EEF">
        <w:rPr>
          <w:sz w:val="24"/>
          <w:rtl/>
        </w:rPr>
        <w:t xml:space="preserve"> </w:t>
      </w:r>
      <w:r w:rsidRPr="00C77EEF">
        <w:rPr>
          <w:rFonts w:hint="cs"/>
          <w:sz w:val="24"/>
          <w:rtl/>
        </w:rPr>
        <w:t>שירותים</w:t>
      </w:r>
      <w:r w:rsidRPr="00C77EEF">
        <w:rPr>
          <w:sz w:val="24"/>
          <w:rtl/>
        </w:rPr>
        <w:t xml:space="preserve"> </w:t>
      </w:r>
      <w:r w:rsidRPr="00C77EEF">
        <w:rPr>
          <w:rFonts w:hint="cs"/>
          <w:sz w:val="24"/>
          <w:rtl/>
        </w:rPr>
        <w:t>מטעמו</w:t>
      </w:r>
      <w:r w:rsidRPr="00C77EEF">
        <w:rPr>
          <w:sz w:val="24"/>
          <w:rtl/>
        </w:rPr>
        <w:t xml:space="preserve"> </w:t>
      </w:r>
      <w:r w:rsidRPr="00C77EEF">
        <w:rPr>
          <w:rFonts w:hint="cs"/>
          <w:sz w:val="24"/>
          <w:rtl/>
        </w:rPr>
        <w:t>על</w:t>
      </w:r>
      <w:r w:rsidRPr="00C77EEF">
        <w:rPr>
          <w:sz w:val="24"/>
          <w:rtl/>
        </w:rPr>
        <w:t xml:space="preserve"> "</w:t>
      </w:r>
      <w:r w:rsidRPr="00C77EEF">
        <w:rPr>
          <w:rFonts w:hint="cs"/>
          <w:sz w:val="24"/>
          <w:rtl/>
        </w:rPr>
        <w:t>התחייבות</w:t>
      </w:r>
      <w:r w:rsidRPr="00C77EEF">
        <w:rPr>
          <w:sz w:val="24"/>
          <w:rtl/>
        </w:rPr>
        <w:t xml:space="preserve"> </w:t>
      </w:r>
      <w:r w:rsidRPr="00C77EEF">
        <w:rPr>
          <w:rFonts w:hint="cs"/>
          <w:sz w:val="24"/>
          <w:rtl/>
        </w:rPr>
        <w:t>לשמירת</w:t>
      </w:r>
      <w:r w:rsidRPr="00C77EEF">
        <w:rPr>
          <w:sz w:val="24"/>
          <w:rtl/>
        </w:rPr>
        <w:t xml:space="preserve"> </w:t>
      </w:r>
      <w:r w:rsidRPr="00C77EEF">
        <w:rPr>
          <w:rFonts w:hint="cs"/>
          <w:sz w:val="24"/>
          <w:rtl/>
        </w:rPr>
        <w:t>סודיות</w:t>
      </w:r>
      <w:r w:rsidRPr="00C77EEF">
        <w:rPr>
          <w:sz w:val="24"/>
          <w:rtl/>
        </w:rPr>
        <w:t xml:space="preserve"> </w:t>
      </w:r>
      <w:r w:rsidRPr="00C77EEF">
        <w:rPr>
          <w:rFonts w:hint="cs"/>
          <w:sz w:val="24"/>
          <w:rtl/>
        </w:rPr>
        <w:t>ולמניעת</w:t>
      </w:r>
      <w:r w:rsidRPr="00C77EEF">
        <w:rPr>
          <w:sz w:val="24"/>
          <w:rtl/>
        </w:rPr>
        <w:t xml:space="preserve"> </w:t>
      </w:r>
      <w:r w:rsidRPr="00C77EEF">
        <w:rPr>
          <w:rFonts w:hint="cs"/>
          <w:sz w:val="24"/>
          <w:rtl/>
        </w:rPr>
        <w:t>ניגוד</w:t>
      </w:r>
      <w:r w:rsidRPr="00C77EEF">
        <w:rPr>
          <w:sz w:val="24"/>
          <w:rtl/>
        </w:rPr>
        <w:t xml:space="preserve"> </w:t>
      </w:r>
      <w:r w:rsidRPr="00C77EEF">
        <w:rPr>
          <w:rFonts w:hint="cs"/>
          <w:sz w:val="24"/>
          <w:rtl/>
        </w:rPr>
        <w:t>עניינים</w:t>
      </w:r>
      <w:r w:rsidRPr="00C77EEF">
        <w:rPr>
          <w:sz w:val="24"/>
          <w:rtl/>
        </w:rPr>
        <w:t xml:space="preserve">" </w:t>
      </w:r>
      <w:r w:rsidRPr="00C77EEF">
        <w:rPr>
          <w:rFonts w:hint="cs"/>
          <w:sz w:val="24"/>
          <w:rtl/>
        </w:rPr>
        <w:t>בנוסח</w:t>
      </w:r>
      <w:r w:rsidRPr="00C77EEF">
        <w:rPr>
          <w:sz w:val="24"/>
          <w:rtl/>
        </w:rPr>
        <w:t xml:space="preserve"> </w:t>
      </w:r>
      <w:r w:rsidRPr="00C77EEF">
        <w:rPr>
          <w:rFonts w:hint="cs"/>
          <w:sz w:val="24"/>
          <w:rtl/>
        </w:rPr>
        <w:t>המצורף</w:t>
      </w:r>
      <w:r w:rsidRPr="00C77EEF">
        <w:rPr>
          <w:sz w:val="24"/>
          <w:rtl/>
        </w:rPr>
        <w:t xml:space="preserve"> </w:t>
      </w:r>
      <w:r w:rsidRPr="00C77EEF">
        <w:rPr>
          <w:rFonts w:hint="cs"/>
          <w:sz w:val="24"/>
          <w:rtl/>
        </w:rPr>
        <w:t>להסכם</w:t>
      </w:r>
      <w:r w:rsidRPr="00C77EEF">
        <w:rPr>
          <w:sz w:val="24"/>
          <w:rtl/>
        </w:rPr>
        <w:t xml:space="preserve"> </w:t>
      </w:r>
      <w:r w:rsidRPr="00C77EEF">
        <w:rPr>
          <w:rFonts w:hint="cs"/>
          <w:sz w:val="24"/>
          <w:rtl/>
        </w:rPr>
        <w:t>והמסומן</w:t>
      </w:r>
      <w:r w:rsidRPr="00C77EEF">
        <w:rPr>
          <w:sz w:val="24"/>
          <w:rtl/>
        </w:rPr>
        <w:t xml:space="preserve"> </w:t>
      </w:r>
      <w:r w:rsidRPr="00C77EEF">
        <w:rPr>
          <w:rFonts w:hint="cs"/>
          <w:sz w:val="24"/>
          <w:rtl/>
        </w:rPr>
        <w:t>כנספח</w:t>
      </w:r>
      <w:r w:rsidRPr="00C77EEF">
        <w:rPr>
          <w:sz w:val="24"/>
          <w:rtl/>
        </w:rPr>
        <w:t xml:space="preserve"> 4.</w:t>
      </w:r>
    </w:p>
    <w:p w:rsidR="00C77EEF" w:rsidRDefault="002C6DE8" w:rsidP="009E5A0E">
      <w:pPr>
        <w:pStyle w:val="a0"/>
        <w:spacing w:line="360" w:lineRule="auto"/>
      </w:pPr>
      <w:r w:rsidRPr="00C77EEF">
        <w:rPr>
          <w:rFonts w:hint="cs"/>
          <w:rtl/>
        </w:rPr>
        <w:t>פיקוח</w:t>
      </w:r>
      <w:r w:rsidRPr="00C77EEF">
        <w:rPr>
          <w:rtl/>
        </w:rPr>
        <w:t xml:space="preserve"> </w:t>
      </w:r>
      <w:r w:rsidRPr="00C77EEF">
        <w:rPr>
          <w:rFonts w:hint="cs"/>
          <w:rtl/>
        </w:rPr>
        <w:t>המשרד</w:t>
      </w:r>
      <w:r w:rsidRPr="00C77EEF">
        <w:rPr>
          <w:rtl/>
        </w:rPr>
        <w:t xml:space="preserve"> </w:t>
      </w:r>
    </w:p>
    <w:p w:rsidR="00C77EEF" w:rsidRDefault="002C6DE8" w:rsidP="00A765C8">
      <w:pPr>
        <w:pStyle w:val="a9"/>
        <w:numPr>
          <w:ilvl w:val="1"/>
          <w:numId w:val="9"/>
        </w:numPr>
        <w:tabs>
          <w:tab w:val="left" w:pos="935"/>
        </w:tabs>
        <w:spacing w:line="360" w:lineRule="auto"/>
        <w:ind w:left="935" w:hanging="575"/>
        <w:jc w:val="both"/>
        <w:rPr>
          <w:sz w:val="24"/>
        </w:rPr>
      </w:pPr>
      <w:r w:rsidRPr="00C77EEF">
        <w:rPr>
          <w:rFonts w:hint="cs"/>
          <w:sz w:val="24"/>
          <w:rtl/>
        </w:rPr>
        <w:t>נותן</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מתחייב</w:t>
      </w:r>
      <w:r w:rsidRPr="00C77EEF">
        <w:rPr>
          <w:sz w:val="24"/>
          <w:rtl/>
        </w:rPr>
        <w:t xml:space="preserve"> </w:t>
      </w:r>
      <w:r w:rsidRPr="00C77EEF">
        <w:rPr>
          <w:rFonts w:hint="cs"/>
          <w:sz w:val="24"/>
          <w:rtl/>
        </w:rPr>
        <w:t>לאפשר</w:t>
      </w:r>
      <w:r w:rsidRPr="00C77EEF">
        <w:rPr>
          <w:sz w:val="24"/>
          <w:rtl/>
        </w:rPr>
        <w:t xml:space="preserve"> </w:t>
      </w:r>
      <w:r w:rsidRPr="00C77EEF">
        <w:rPr>
          <w:rFonts w:hint="cs"/>
          <w:sz w:val="24"/>
          <w:rtl/>
        </w:rPr>
        <w:t>לנציג</w:t>
      </w:r>
      <w:r w:rsidRPr="00C77EEF">
        <w:rPr>
          <w:sz w:val="24"/>
          <w:rtl/>
        </w:rPr>
        <w:t xml:space="preserve"> </w:t>
      </w:r>
      <w:r w:rsidRPr="00C77EEF">
        <w:rPr>
          <w:rFonts w:hint="cs"/>
          <w:sz w:val="24"/>
          <w:rtl/>
        </w:rPr>
        <w:t>המשרד</w:t>
      </w:r>
      <w:r w:rsidRPr="00C77EEF">
        <w:rPr>
          <w:sz w:val="24"/>
          <w:rtl/>
        </w:rPr>
        <w:t xml:space="preserve"> </w:t>
      </w:r>
      <w:r w:rsidRPr="00C77EEF">
        <w:rPr>
          <w:rFonts w:hint="cs"/>
          <w:sz w:val="24"/>
          <w:rtl/>
        </w:rPr>
        <w:t>או</w:t>
      </w:r>
      <w:r w:rsidRPr="00C77EEF">
        <w:rPr>
          <w:sz w:val="24"/>
          <w:rtl/>
        </w:rPr>
        <w:t xml:space="preserve"> </w:t>
      </w:r>
      <w:r w:rsidRPr="00C77EEF">
        <w:rPr>
          <w:rFonts w:hint="cs"/>
          <w:sz w:val="24"/>
          <w:rtl/>
        </w:rPr>
        <w:t>מי</w:t>
      </w:r>
      <w:r w:rsidRPr="00C77EEF">
        <w:rPr>
          <w:sz w:val="24"/>
          <w:rtl/>
        </w:rPr>
        <w:t xml:space="preserve"> </w:t>
      </w:r>
      <w:r w:rsidRPr="00C77EEF">
        <w:rPr>
          <w:rFonts w:hint="cs"/>
          <w:sz w:val="24"/>
          <w:rtl/>
        </w:rPr>
        <w:t>שבא</w:t>
      </w:r>
      <w:r w:rsidRPr="00C77EEF">
        <w:rPr>
          <w:sz w:val="24"/>
          <w:rtl/>
        </w:rPr>
        <w:t xml:space="preserve"> </w:t>
      </w:r>
      <w:r w:rsidRPr="00C77EEF">
        <w:rPr>
          <w:rFonts w:hint="cs"/>
          <w:sz w:val="24"/>
          <w:rtl/>
        </w:rPr>
        <w:t>מטעמו</w:t>
      </w:r>
      <w:r w:rsidRPr="00C77EEF">
        <w:rPr>
          <w:sz w:val="24"/>
          <w:rtl/>
        </w:rPr>
        <w:t xml:space="preserve"> </w:t>
      </w:r>
      <w:r w:rsidRPr="00C77EEF">
        <w:rPr>
          <w:rFonts w:hint="cs"/>
          <w:sz w:val="24"/>
          <w:rtl/>
        </w:rPr>
        <w:t>לבקר</w:t>
      </w:r>
      <w:r w:rsidRPr="00C77EEF">
        <w:rPr>
          <w:sz w:val="24"/>
          <w:rtl/>
        </w:rPr>
        <w:t xml:space="preserve"> </w:t>
      </w:r>
      <w:r w:rsidRPr="00C77EEF">
        <w:rPr>
          <w:rFonts w:hint="cs"/>
          <w:sz w:val="24"/>
          <w:rtl/>
        </w:rPr>
        <w:t>פעולותיו</w:t>
      </w:r>
      <w:r w:rsidRPr="00C77EEF">
        <w:rPr>
          <w:sz w:val="24"/>
          <w:rtl/>
        </w:rPr>
        <w:t xml:space="preserve">, </w:t>
      </w:r>
      <w:r w:rsidRPr="00C77EEF">
        <w:rPr>
          <w:rFonts w:hint="cs"/>
          <w:sz w:val="24"/>
          <w:rtl/>
        </w:rPr>
        <w:t>לפקח</w:t>
      </w:r>
      <w:r w:rsidRPr="00C77EEF">
        <w:rPr>
          <w:sz w:val="24"/>
          <w:rtl/>
        </w:rPr>
        <w:t xml:space="preserve"> </w:t>
      </w:r>
      <w:r w:rsidRPr="00C77EEF">
        <w:rPr>
          <w:rFonts w:hint="cs"/>
          <w:sz w:val="24"/>
          <w:rtl/>
        </w:rPr>
        <w:t>על</w:t>
      </w:r>
      <w:r w:rsidRPr="00C77EEF">
        <w:rPr>
          <w:sz w:val="24"/>
          <w:rtl/>
        </w:rPr>
        <w:t xml:space="preserve"> </w:t>
      </w:r>
      <w:r w:rsidRPr="00C77EEF">
        <w:rPr>
          <w:rFonts w:hint="cs"/>
          <w:sz w:val="24"/>
          <w:rtl/>
        </w:rPr>
        <w:t>ביצוע</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וההתחייבויות</w:t>
      </w:r>
      <w:r w:rsidRPr="00C77EEF">
        <w:rPr>
          <w:sz w:val="24"/>
          <w:rtl/>
        </w:rPr>
        <w:t xml:space="preserve"> </w:t>
      </w:r>
      <w:r w:rsidRPr="00C77EEF">
        <w:rPr>
          <w:rFonts w:hint="cs"/>
          <w:sz w:val="24"/>
          <w:rtl/>
        </w:rPr>
        <w:t>המפורטים</w:t>
      </w:r>
      <w:r w:rsidRPr="00C77EEF">
        <w:rPr>
          <w:sz w:val="24"/>
          <w:rtl/>
        </w:rPr>
        <w:t xml:space="preserve"> </w:t>
      </w:r>
      <w:r w:rsidRPr="00C77EEF">
        <w:rPr>
          <w:rFonts w:hint="cs"/>
          <w:sz w:val="24"/>
          <w:rtl/>
        </w:rPr>
        <w:t>במכרז</w:t>
      </w:r>
      <w:r w:rsidRPr="00C77EEF">
        <w:rPr>
          <w:sz w:val="24"/>
          <w:rtl/>
        </w:rPr>
        <w:t xml:space="preserve">, </w:t>
      </w:r>
      <w:r w:rsidRPr="00C77EEF">
        <w:rPr>
          <w:rFonts w:hint="cs"/>
          <w:sz w:val="24"/>
          <w:rtl/>
        </w:rPr>
        <w:t>בהצעה</w:t>
      </w:r>
      <w:r w:rsidRPr="00C77EEF">
        <w:rPr>
          <w:sz w:val="24"/>
          <w:rtl/>
        </w:rPr>
        <w:t xml:space="preserve"> </w:t>
      </w:r>
      <w:r w:rsidRPr="00C77EEF">
        <w:rPr>
          <w:rFonts w:hint="cs"/>
          <w:sz w:val="24"/>
          <w:rtl/>
        </w:rPr>
        <w:t>ובהסכם</w:t>
      </w:r>
      <w:r w:rsidRPr="00C77EEF">
        <w:rPr>
          <w:sz w:val="24"/>
          <w:rtl/>
        </w:rPr>
        <w:t xml:space="preserve">. </w:t>
      </w:r>
    </w:p>
    <w:p w:rsidR="00C77EEF" w:rsidRDefault="002C6DE8" w:rsidP="00A765C8">
      <w:pPr>
        <w:pStyle w:val="a9"/>
        <w:numPr>
          <w:ilvl w:val="1"/>
          <w:numId w:val="9"/>
        </w:numPr>
        <w:tabs>
          <w:tab w:val="left" w:pos="935"/>
        </w:tabs>
        <w:spacing w:line="360" w:lineRule="auto"/>
        <w:ind w:left="935" w:hanging="575"/>
        <w:jc w:val="both"/>
        <w:rPr>
          <w:sz w:val="24"/>
        </w:rPr>
      </w:pPr>
      <w:r w:rsidRPr="00C77EEF">
        <w:rPr>
          <w:rFonts w:hint="cs"/>
          <w:sz w:val="24"/>
          <w:rtl/>
        </w:rPr>
        <w:t>נותן</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מתחייב</w:t>
      </w:r>
      <w:r w:rsidRPr="00C77EEF">
        <w:rPr>
          <w:sz w:val="24"/>
          <w:rtl/>
        </w:rPr>
        <w:t xml:space="preserve"> </w:t>
      </w:r>
      <w:r w:rsidRPr="00C77EEF">
        <w:rPr>
          <w:rFonts w:hint="cs"/>
          <w:sz w:val="24"/>
          <w:rtl/>
        </w:rPr>
        <w:t>להישמע</w:t>
      </w:r>
      <w:r w:rsidRPr="00C77EEF">
        <w:rPr>
          <w:sz w:val="24"/>
          <w:rtl/>
        </w:rPr>
        <w:t xml:space="preserve"> </w:t>
      </w:r>
      <w:r w:rsidRPr="00C77EEF">
        <w:rPr>
          <w:rFonts w:hint="cs"/>
          <w:sz w:val="24"/>
          <w:rtl/>
        </w:rPr>
        <w:t>להוראות</w:t>
      </w:r>
      <w:r w:rsidRPr="00C77EEF">
        <w:rPr>
          <w:sz w:val="24"/>
          <w:rtl/>
        </w:rPr>
        <w:t xml:space="preserve"> </w:t>
      </w:r>
      <w:r w:rsidRPr="00C77EEF">
        <w:rPr>
          <w:rFonts w:hint="cs"/>
          <w:sz w:val="24"/>
          <w:rtl/>
        </w:rPr>
        <w:t>המשרד</w:t>
      </w:r>
      <w:r w:rsidRPr="00C77EEF">
        <w:rPr>
          <w:sz w:val="24"/>
          <w:rtl/>
        </w:rPr>
        <w:t xml:space="preserve"> </w:t>
      </w:r>
      <w:r w:rsidRPr="00C77EEF">
        <w:rPr>
          <w:rFonts w:hint="cs"/>
          <w:sz w:val="24"/>
          <w:rtl/>
        </w:rPr>
        <w:t>בכל</w:t>
      </w:r>
      <w:r w:rsidRPr="00C77EEF">
        <w:rPr>
          <w:sz w:val="24"/>
          <w:rtl/>
        </w:rPr>
        <w:t xml:space="preserve"> </w:t>
      </w:r>
      <w:r w:rsidRPr="00C77EEF">
        <w:rPr>
          <w:rFonts w:hint="cs"/>
          <w:sz w:val="24"/>
          <w:rtl/>
        </w:rPr>
        <w:t>העניינים</w:t>
      </w:r>
      <w:r w:rsidRPr="00C77EEF">
        <w:rPr>
          <w:sz w:val="24"/>
          <w:rtl/>
        </w:rPr>
        <w:t xml:space="preserve"> </w:t>
      </w:r>
      <w:r w:rsidRPr="00C77EEF">
        <w:rPr>
          <w:rFonts w:hint="cs"/>
          <w:sz w:val="24"/>
          <w:rtl/>
        </w:rPr>
        <w:t>הקשורים</w:t>
      </w:r>
      <w:r w:rsidRPr="00C77EEF">
        <w:rPr>
          <w:sz w:val="24"/>
          <w:rtl/>
        </w:rPr>
        <w:t xml:space="preserve"> </w:t>
      </w:r>
      <w:r w:rsidRPr="00C77EEF">
        <w:rPr>
          <w:rFonts w:hint="cs"/>
          <w:sz w:val="24"/>
          <w:rtl/>
        </w:rPr>
        <w:t>במתן</w:t>
      </w:r>
      <w:r w:rsidRPr="00C77EEF">
        <w:rPr>
          <w:sz w:val="24"/>
          <w:rtl/>
        </w:rPr>
        <w:t xml:space="preserve"> </w:t>
      </w:r>
      <w:r w:rsidRPr="00C77EEF">
        <w:rPr>
          <w:rFonts w:hint="cs"/>
          <w:sz w:val="24"/>
          <w:rtl/>
        </w:rPr>
        <w:t>השירותים</w:t>
      </w:r>
      <w:r w:rsidRPr="00C77EEF">
        <w:rPr>
          <w:sz w:val="24"/>
          <w:rtl/>
        </w:rPr>
        <w:t xml:space="preserve">. </w:t>
      </w:r>
    </w:p>
    <w:p w:rsidR="00C77EEF" w:rsidRDefault="002C6DE8" w:rsidP="00A765C8">
      <w:pPr>
        <w:pStyle w:val="a9"/>
        <w:numPr>
          <w:ilvl w:val="1"/>
          <w:numId w:val="9"/>
        </w:numPr>
        <w:tabs>
          <w:tab w:val="left" w:pos="935"/>
        </w:tabs>
        <w:spacing w:line="360" w:lineRule="auto"/>
        <w:ind w:left="935" w:hanging="575"/>
        <w:jc w:val="both"/>
        <w:rPr>
          <w:sz w:val="24"/>
        </w:rPr>
      </w:pPr>
      <w:r w:rsidRPr="00C77EEF">
        <w:rPr>
          <w:rFonts w:hint="cs"/>
          <w:sz w:val="24"/>
          <w:rtl/>
        </w:rPr>
        <w:t>המשרד</w:t>
      </w:r>
      <w:r w:rsidRPr="00C77EEF">
        <w:rPr>
          <w:sz w:val="24"/>
          <w:rtl/>
        </w:rPr>
        <w:t xml:space="preserve"> </w:t>
      </w:r>
      <w:r w:rsidRPr="00C77EEF">
        <w:rPr>
          <w:rFonts w:hint="cs"/>
          <w:sz w:val="24"/>
          <w:rtl/>
        </w:rPr>
        <w:t>רשאי</w:t>
      </w:r>
      <w:r w:rsidRPr="00C77EEF">
        <w:rPr>
          <w:sz w:val="24"/>
          <w:rtl/>
        </w:rPr>
        <w:t xml:space="preserve">, </w:t>
      </w:r>
      <w:r w:rsidRPr="00C77EEF">
        <w:rPr>
          <w:rFonts w:hint="cs"/>
          <w:sz w:val="24"/>
          <w:rtl/>
        </w:rPr>
        <w:t>בכל</w:t>
      </w:r>
      <w:r w:rsidRPr="00C77EEF">
        <w:rPr>
          <w:sz w:val="24"/>
          <w:rtl/>
        </w:rPr>
        <w:t xml:space="preserve"> </w:t>
      </w:r>
      <w:r w:rsidRPr="00C77EEF">
        <w:rPr>
          <w:rFonts w:hint="cs"/>
          <w:sz w:val="24"/>
          <w:rtl/>
        </w:rPr>
        <w:t>עת</w:t>
      </w:r>
      <w:r w:rsidRPr="00C77EEF">
        <w:rPr>
          <w:sz w:val="24"/>
          <w:rtl/>
        </w:rPr>
        <w:t xml:space="preserve">, </w:t>
      </w:r>
      <w:r w:rsidRPr="00C77EEF">
        <w:rPr>
          <w:rFonts w:hint="cs"/>
          <w:sz w:val="24"/>
          <w:rtl/>
        </w:rPr>
        <w:t>לבדוק</w:t>
      </w:r>
      <w:r w:rsidRPr="00C77EEF">
        <w:rPr>
          <w:sz w:val="24"/>
          <w:rtl/>
        </w:rPr>
        <w:t xml:space="preserve"> </w:t>
      </w:r>
      <w:r w:rsidRPr="00C77EEF">
        <w:rPr>
          <w:rFonts w:hint="cs"/>
          <w:sz w:val="24"/>
          <w:rtl/>
        </w:rPr>
        <w:t>את</w:t>
      </w:r>
      <w:r w:rsidRPr="00C77EEF">
        <w:rPr>
          <w:sz w:val="24"/>
          <w:rtl/>
        </w:rPr>
        <w:t xml:space="preserve"> </w:t>
      </w:r>
      <w:r w:rsidRPr="00C77EEF">
        <w:rPr>
          <w:rFonts w:hint="cs"/>
          <w:sz w:val="24"/>
          <w:rtl/>
        </w:rPr>
        <w:t>המערכת</w:t>
      </w:r>
      <w:r w:rsidRPr="00C77EEF">
        <w:rPr>
          <w:sz w:val="24"/>
          <w:rtl/>
        </w:rPr>
        <w:t xml:space="preserve"> </w:t>
      </w:r>
      <w:r w:rsidRPr="00C77EEF">
        <w:rPr>
          <w:rFonts w:hint="cs"/>
          <w:sz w:val="24"/>
          <w:rtl/>
        </w:rPr>
        <w:t>התקציבית</w:t>
      </w:r>
      <w:r w:rsidRPr="00C77EEF">
        <w:rPr>
          <w:sz w:val="24"/>
          <w:rtl/>
        </w:rPr>
        <w:t xml:space="preserve"> </w:t>
      </w:r>
      <w:r w:rsidRPr="00C77EEF">
        <w:rPr>
          <w:rFonts w:hint="cs"/>
          <w:sz w:val="24"/>
          <w:rtl/>
        </w:rPr>
        <w:t>והנהלת</w:t>
      </w:r>
      <w:r w:rsidRPr="00C77EEF">
        <w:rPr>
          <w:sz w:val="24"/>
          <w:rtl/>
        </w:rPr>
        <w:t xml:space="preserve"> </w:t>
      </w:r>
      <w:r w:rsidRPr="00C77EEF">
        <w:rPr>
          <w:rFonts w:hint="cs"/>
          <w:sz w:val="24"/>
          <w:rtl/>
        </w:rPr>
        <w:t>החשבונות</w:t>
      </w:r>
      <w:r w:rsidRPr="00C77EEF">
        <w:rPr>
          <w:sz w:val="24"/>
          <w:rtl/>
        </w:rPr>
        <w:t xml:space="preserve"> </w:t>
      </w:r>
      <w:r w:rsidRPr="00C77EEF">
        <w:rPr>
          <w:rFonts w:hint="cs"/>
          <w:sz w:val="24"/>
          <w:rtl/>
        </w:rPr>
        <w:t>של</w:t>
      </w:r>
      <w:r w:rsidRPr="00C77EEF">
        <w:rPr>
          <w:sz w:val="24"/>
          <w:rtl/>
        </w:rPr>
        <w:t xml:space="preserve"> </w:t>
      </w:r>
      <w:r w:rsidRPr="00C77EEF">
        <w:rPr>
          <w:rFonts w:hint="cs"/>
          <w:sz w:val="24"/>
          <w:rtl/>
        </w:rPr>
        <w:t>נותן</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בסעיפים</w:t>
      </w:r>
      <w:r w:rsidRPr="00C77EEF">
        <w:rPr>
          <w:sz w:val="24"/>
          <w:rtl/>
        </w:rPr>
        <w:t xml:space="preserve"> </w:t>
      </w:r>
      <w:r w:rsidRPr="00C77EEF">
        <w:rPr>
          <w:rFonts w:hint="cs"/>
          <w:sz w:val="24"/>
          <w:rtl/>
        </w:rPr>
        <w:t>הנוגעים</w:t>
      </w:r>
      <w:r w:rsidRPr="00C77EEF">
        <w:rPr>
          <w:sz w:val="24"/>
          <w:rtl/>
        </w:rPr>
        <w:t xml:space="preserve"> </w:t>
      </w:r>
      <w:r w:rsidRPr="00C77EEF">
        <w:rPr>
          <w:rFonts w:hint="cs"/>
          <w:sz w:val="24"/>
          <w:rtl/>
        </w:rPr>
        <w:t>למכרז</w:t>
      </w:r>
      <w:r w:rsidRPr="00C77EEF">
        <w:rPr>
          <w:sz w:val="24"/>
          <w:rtl/>
        </w:rPr>
        <w:t xml:space="preserve"> </w:t>
      </w:r>
      <w:r w:rsidRPr="00C77EEF">
        <w:rPr>
          <w:rFonts w:hint="cs"/>
          <w:sz w:val="24"/>
          <w:rtl/>
        </w:rPr>
        <w:t>זה</w:t>
      </w:r>
      <w:r w:rsidRPr="00C77EEF">
        <w:rPr>
          <w:sz w:val="24"/>
          <w:rtl/>
        </w:rPr>
        <w:t xml:space="preserve">. </w:t>
      </w:r>
      <w:r w:rsidRPr="00C77EEF">
        <w:rPr>
          <w:rFonts w:hint="cs"/>
          <w:sz w:val="24"/>
          <w:rtl/>
        </w:rPr>
        <w:t>על</w:t>
      </w:r>
      <w:r w:rsidRPr="00C77EEF">
        <w:rPr>
          <w:sz w:val="24"/>
          <w:rtl/>
        </w:rPr>
        <w:t xml:space="preserve"> </w:t>
      </w:r>
      <w:r w:rsidRPr="00C77EEF">
        <w:rPr>
          <w:rFonts w:hint="cs"/>
          <w:sz w:val="24"/>
          <w:rtl/>
        </w:rPr>
        <w:t>נותן</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להעמיד</w:t>
      </w:r>
      <w:r w:rsidRPr="00C77EEF">
        <w:rPr>
          <w:sz w:val="24"/>
          <w:rtl/>
        </w:rPr>
        <w:t xml:space="preserve"> </w:t>
      </w:r>
      <w:r w:rsidRPr="00C77EEF">
        <w:rPr>
          <w:rFonts w:hint="cs"/>
          <w:sz w:val="24"/>
          <w:rtl/>
        </w:rPr>
        <w:t>לרשותו</w:t>
      </w:r>
      <w:r w:rsidRPr="00C77EEF">
        <w:rPr>
          <w:sz w:val="24"/>
          <w:rtl/>
        </w:rPr>
        <w:t xml:space="preserve"> </w:t>
      </w:r>
      <w:r w:rsidRPr="00C77EEF">
        <w:rPr>
          <w:rFonts w:hint="cs"/>
          <w:sz w:val="24"/>
          <w:rtl/>
        </w:rPr>
        <w:t>ולעיונו</w:t>
      </w:r>
      <w:r w:rsidRPr="00C77EEF">
        <w:rPr>
          <w:sz w:val="24"/>
          <w:rtl/>
        </w:rPr>
        <w:t xml:space="preserve"> </w:t>
      </w:r>
      <w:r w:rsidRPr="00C77EEF">
        <w:rPr>
          <w:rFonts w:hint="cs"/>
          <w:sz w:val="24"/>
          <w:rtl/>
        </w:rPr>
        <w:t>של</w:t>
      </w:r>
      <w:r w:rsidRPr="00C77EEF">
        <w:rPr>
          <w:sz w:val="24"/>
          <w:rtl/>
        </w:rPr>
        <w:t xml:space="preserve"> </w:t>
      </w:r>
      <w:r w:rsidRPr="00C77EEF">
        <w:rPr>
          <w:rFonts w:hint="cs"/>
          <w:sz w:val="24"/>
          <w:rtl/>
        </w:rPr>
        <w:t>המשרד</w:t>
      </w:r>
      <w:r w:rsidRPr="00C77EEF">
        <w:rPr>
          <w:sz w:val="24"/>
          <w:rtl/>
        </w:rPr>
        <w:t xml:space="preserve"> </w:t>
      </w:r>
      <w:r w:rsidRPr="00C77EEF">
        <w:rPr>
          <w:rFonts w:hint="cs"/>
          <w:sz w:val="24"/>
          <w:rtl/>
        </w:rPr>
        <w:t>ו</w:t>
      </w:r>
      <w:r w:rsidRPr="00C77EEF">
        <w:rPr>
          <w:sz w:val="24"/>
          <w:rtl/>
        </w:rPr>
        <w:t>/</w:t>
      </w:r>
      <w:r w:rsidRPr="00C77EEF">
        <w:rPr>
          <w:rFonts w:hint="cs"/>
          <w:sz w:val="24"/>
          <w:rtl/>
        </w:rPr>
        <w:t>או</w:t>
      </w:r>
      <w:r w:rsidRPr="00C77EEF">
        <w:rPr>
          <w:sz w:val="24"/>
          <w:rtl/>
        </w:rPr>
        <w:t xml:space="preserve"> </w:t>
      </w:r>
      <w:r w:rsidRPr="00C77EEF">
        <w:rPr>
          <w:rFonts w:hint="cs"/>
          <w:sz w:val="24"/>
          <w:rtl/>
        </w:rPr>
        <w:t>נציג</w:t>
      </w:r>
      <w:r w:rsidRPr="00C77EEF">
        <w:rPr>
          <w:sz w:val="24"/>
          <w:rtl/>
        </w:rPr>
        <w:t xml:space="preserve"> </w:t>
      </w:r>
      <w:r w:rsidRPr="00C77EEF">
        <w:rPr>
          <w:rFonts w:hint="cs"/>
          <w:sz w:val="24"/>
          <w:rtl/>
        </w:rPr>
        <w:t>מטעמו</w:t>
      </w:r>
      <w:r w:rsidRPr="00C77EEF">
        <w:rPr>
          <w:sz w:val="24"/>
          <w:rtl/>
        </w:rPr>
        <w:t xml:space="preserve"> </w:t>
      </w:r>
      <w:r w:rsidRPr="00C77EEF">
        <w:rPr>
          <w:rFonts w:hint="cs"/>
          <w:sz w:val="24"/>
          <w:rtl/>
        </w:rPr>
        <w:t>את</w:t>
      </w:r>
      <w:r w:rsidRPr="00C77EEF">
        <w:rPr>
          <w:sz w:val="24"/>
          <w:rtl/>
        </w:rPr>
        <w:t xml:space="preserve"> </w:t>
      </w:r>
      <w:r w:rsidRPr="00C77EEF">
        <w:rPr>
          <w:rFonts w:hint="cs"/>
          <w:sz w:val="24"/>
          <w:rtl/>
        </w:rPr>
        <w:t>כל</w:t>
      </w:r>
      <w:r w:rsidRPr="00C77EEF">
        <w:rPr>
          <w:sz w:val="24"/>
          <w:rtl/>
        </w:rPr>
        <w:t xml:space="preserve"> </w:t>
      </w:r>
      <w:r w:rsidRPr="00C77EEF">
        <w:rPr>
          <w:rFonts w:hint="cs"/>
          <w:sz w:val="24"/>
          <w:rtl/>
        </w:rPr>
        <w:t>החומר</w:t>
      </w:r>
      <w:r w:rsidRPr="00C77EEF">
        <w:rPr>
          <w:sz w:val="24"/>
          <w:rtl/>
        </w:rPr>
        <w:t xml:space="preserve"> </w:t>
      </w:r>
      <w:r w:rsidRPr="00C77EEF">
        <w:rPr>
          <w:rFonts w:hint="cs"/>
          <w:sz w:val="24"/>
          <w:rtl/>
        </w:rPr>
        <w:t>והמידע</w:t>
      </w:r>
      <w:r w:rsidRPr="00C77EEF">
        <w:rPr>
          <w:sz w:val="24"/>
          <w:rtl/>
        </w:rPr>
        <w:t xml:space="preserve"> </w:t>
      </w:r>
      <w:r w:rsidRPr="00C77EEF">
        <w:rPr>
          <w:rFonts w:hint="cs"/>
          <w:sz w:val="24"/>
          <w:rtl/>
        </w:rPr>
        <w:t>שידרשו</w:t>
      </w:r>
      <w:r w:rsidRPr="00C77EEF">
        <w:rPr>
          <w:sz w:val="24"/>
          <w:rtl/>
        </w:rPr>
        <w:t xml:space="preserve"> </w:t>
      </w:r>
      <w:r w:rsidR="00A8545D">
        <w:rPr>
          <w:rFonts w:hint="cs"/>
          <w:sz w:val="24"/>
          <w:rtl/>
        </w:rPr>
        <w:t>על ידי</w:t>
      </w:r>
      <w:r w:rsidRPr="00C77EEF">
        <w:rPr>
          <w:sz w:val="24"/>
          <w:rtl/>
        </w:rPr>
        <w:t xml:space="preserve"> </w:t>
      </w:r>
      <w:r w:rsidRPr="00C77EEF">
        <w:rPr>
          <w:rFonts w:hint="cs"/>
          <w:sz w:val="24"/>
          <w:rtl/>
        </w:rPr>
        <w:t>המשרד</w:t>
      </w:r>
      <w:r w:rsidRPr="00C77EEF">
        <w:rPr>
          <w:sz w:val="24"/>
          <w:rtl/>
        </w:rPr>
        <w:t xml:space="preserve"> </w:t>
      </w:r>
      <w:r w:rsidRPr="00C77EEF">
        <w:rPr>
          <w:rFonts w:hint="cs"/>
          <w:sz w:val="24"/>
          <w:rtl/>
        </w:rPr>
        <w:t>ו</w:t>
      </w:r>
      <w:r w:rsidRPr="00C77EEF">
        <w:rPr>
          <w:sz w:val="24"/>
          <w:rtl/>
        </w:rPr>
        <w:t>/</w:t>
      </w:r>
      <w:r w:rsidRPr="00C77EEF">
        <w:rPr>
          <w:rFonts w:hint="cs"/>
          <w:sz w:val="24"/>
          <w:rtl/>
        </w:rPr>
        <w:t>או</w:t>
      </w:r>
      <w:r w:rsidRPr="00C77EEF">
        <w:rPr>
          <w:sz w:val="24"/>
          <w:rtl/>
        </w:rPr>
        <w:t xml:space="preserve"> </w:t>
      </w:r>
      <w:r w:rsidRPr="00C77EEF">
        <w:rPr>
          <w:rFonts w:hint="cs"/>
          <w:sz w:val="24"/>
          <w:rtl/>
        </w:rPr>
        <w:t>נציגו</w:t>
      </w:r>
      <w:r w:rsidRPr="00C77EEF">
        <w:rPr>
          <w:sz w:val="24"/>
          <w:rtl/>
        </w:rPr>
        <w:t xml:space="preserve">, </w:t>
      </w:r>
      <w:r w:rsidRPr="00C77EEF">
        <w:rPr>
          <w:rFonts w:hint="cs"/>
          <w:sz w:val="24"/>
          <w:rtl/>
        </w:rPr>
        <w:t>עפ</w:t>
      </w:r>
      <w:r w:rsidRPr="00C77EEF">
        <w:rPr>
          <w:sz w:val="24"/>
          <w:rtl/>
        </w:rPr>
        <w:t>"</w:t>
      </w:r>
      <w:r w:rsidRPr="00C77EEF">
        <w:rPr>
          <w:rFonts w:hint="cs"/>
          <w:sz w:val="24"/>
          <w:rtl/>
        </w:rPr>
        <w:t>י</w:t>
      </w:r>
      <w:r w:rsidRPr="00C77EEF">
        <w:rPr>
          <w:sz w:val="24"/>
          <w:rtl/>
        </w:rPr>
        <w:t xml:space="preserve"> </w:t>
      </w:r>
      <w:r w:rsidRPr="00C77EEF">
        <w:rPr>
          <w:rFonts w:hint="cs"/>
          <w:sz w:val="24"/>
          <w:rtl/>
        </w:rPr>
        <w:t>שיקול</w:t>
      </w:r>
      <w:r w:rsidRPr="00C77EEF">
        <w:rPr>
          <w:sz w:val="24"/>
          <w:rtl/>
        </w:rPr>
        <w:t xml:space="preserve"> </w:t>
      </w:r>
      <w:r w:rsidRPr="00C77EEF">
        <w:rPr>
          <w:rFonts w:hint="cs"/>
          <w:sz w:val="24"/>
          <w:rtl/>
        </w:rPr>
        <w:t>דעתו</w:t>
      </w:r>
      <w:r w:rsidRPr="00C77EEF">
        <w:rPr>
          <w:sz w:val="24"/>
          <w:rtl/>
        </w:rPr>
        <w:t xml:space="preserve"> </w:t>
      </w:r>
      <w:r w:rsidRPr="00C77EEF">
        <w:rPr>
          <w:rFonts w:hint="cs"/>
          <w:sz w:val="24"/>
          <w:rtl/>
        </w:rPr>
        <w:t>הבלעדי</w:t>
      </w:r>
      <w:r w:rsidRPr="00C77EEF">
        <w:rPr>
          <w:sz w:val="24"/>
          <w:rtl/>
        </w:rPr>
        <w:t xml:space="preserve"> </w:t>
      </w:r>
      <w:r w:rsidRPr="00C77EEF">
        <w:rPr>
          <w:rFonts w:hint="cs"/>
          <w:sz w:val="24"/>
          <w:rtl/>
        </w:rPr>
        <w:t>של</w:t>
      </w:r>
      <w:r w:rsidRPr="00C77EEF">
        <w:rPr>
          <w:sz w:val="24"/>
          <w:rtl/>
        </w:rPr>
        <w:t xml:space="preserve"> </w:t>
      </w:r>
      <w:r w:rsidRPr="00C77EEF">
        <w:rPr>
          <w:rFonts w:hint="cs"/>
          <w:sz w:val="24"/>
          <w:rtl/>
        </w:rPr>
        <w:t>המשרד</w:t>
      </w:r>
      <w:r w:rsidRPr="00C77EEF">
        <w:rPr>
          <w:sz w:val="24"/>
          <w:rtl/>
        </w:rPr>
        <w:t xml:space="preserve"> </w:t>
      </w:r>
      <w:r w:rsidRPr="00C77EEF">
        <w:rPr>
          <w:rFonts w:hint="cs"/>
          <w:sz w:val="24"/>
          <w:rtl/>
        </w:rPr>
        <w:t>ו</w:t>
      </w:r>
      <w:r w:rsidRPr="00C77EEF">
        <w:rPr>
          <w:sz w:val="24"/>
          <w:rtl/>
        </w:rPr>
        <w:t>/</w:t>
      </w:r>
      <w:r w:rsidRPr="00C77EEF">
        <w:rPr>
          <w:rFonts w:hint="cs"/>
          <w:sz w:val="24"/>
          <w:rtl/>
        </w:rPr>
        <w:t>או</w:t>
      </w:r>
      <w:r w:rsidRPr="00C77EEF">
        <w:rPr>
          <w:sz w:val="24"/>
          <w:rtl/>
        </w:rPr>
        <w:t xml:space="preserve"> </w:t>
      </w:r>
      <w:r w:rsidRPr="00C77EEF">
        <w:rPr>
          <w:rFonts w:hint="cs"/>
          <w:sz w:val="24"/>
          <w:rtl/>
        </w:rPr>
        <w:t>נציגו</w:t>
      </w:r>
      <w:r w:rsidRPr="00C77EEF">
        <w:rPr>
          <w:sz w:val="24"/>
          <w:rtl/>
        </w:rPr>
        <w:t>.</w:t>
      </w:r>
    </w:p>
    <w:p w:rsidR="00C77EEF" w:rsidRDefault="002C6DE8" w:rsidP="00A765C8">
      <w:pPr>
        <w:pStyle w:val="a9"/>
        <w:numPr>
          <w:ilvl w:val="1"/>
          <w:numId w:val="9"/>
        </w:numPr>
        <w:tabs>
          <w:tab w:val="left" w:pos="935"/>
        </w:tabs>
        <w:spacing w:line="360" w:lineRule="auto"/>
        <w:ind w:left="935" w:hanging="575"/>
        <w:jc w:val="both"/>
        <w:rPr>
          <w:sz w:val="24"/>
        </w:rPr>
      </w:pPr>
      <w:r w:rsidRPr="00C77EEF">
        <w:rPr>
          <w:rFonts w:hint="cs"/>
          <w:sz w:val="24"/>
          <w:rtl/>
        </w:rPr>
        <w:t>המשרד</w:t>
      </w:r>
      <w:r w:rsidRPr="00C77EEF">
        <w:rPr>
          <w:sz w:val="24"/>
          <w:rtl/>
        </w:rPr>
        <w:t xml:space="preserve"> </w:t>
      </w:r>
      <w:r w:rsidRPr="00C77EEF">
        <w:rPr>
          <w:rFonts w:hint="cs"/>
          <w:sz w:val="24"/>
          <w:rtl/>
        </w:rPr>
        <w:t>יהא</w:t>
      </w:r>
      <w:r w:rsidRPr="00C77EEF">
        <w:rPr>
          <w:sz w:val="24"/>
          <w:rtl/>
        </w:rPr>
        <w:t xml:space="preserve"> </w:t>
      </w:r>
      <w:r w:rsidRPr="00C77EEF">
        <w:rPr>
          <w:rFonts w:hint="cs"/>
          <w:sz w:val="24"/>
          <w:rtl/>
        </w:rPr>
        <w:t>רשאי</w:t>
      </w:r>
      <w:r w:rsidRPr="00C77EEF">
        <w:rPr>
          <w:sz w:val="24"/>
          <w:rtl/>
        </w:rPr>
        <w:t xml:space="preserve"> </w:t>
      </w:r>
      <w:r w:rsidRPr="00C77EEF">
        <w:rPr>
          <w:rFonts w:hint="cs"/>
          <w:sz w:val="24"/>
          <w:rtl/>
        </w:rPr>
        <w:t>לקבל</w:t>
      </w:r>
      <w:r w:rsidRPr="00C77EEF">
        <w:rPr>
          <w:sz w:val="24"/>
          <w:rtl/>
        </w:rPr>
        <w:t xml:space="preserve">, </w:t>
      </w:r>
      <w:r w:rsidRPr="00C77EEF">
        <w:rPr>
          <w:rFonts w:hint="cs"/>
          <w:sz w:val="24"/>
          <w:rtl/>
        </w:rPr>
        <w:t>עפ</w:t>
      </w:r>
      <w:r w:rsidRPr="00C77EEF">
        <w:rPr>
          <w:sz w:val="24"/>
          <w:rtl/>
        </w:rPr>
        <w:t>"</w:t>
      </w:r>
      <w:r w:rsidRPr="00C77EEF">
        <w:rPr>
          <w:rFonts w:hint="cs"/>
          <w:sz w:val="24"/>
          <w:rtl/>
        </w:rPr>
        <w:t>י</w:t>
      </w:r>
      <w:r w:rsidRPr="00C77EEF">
        <w:rPr>
          <w:sz w:val="24"/>
          <w:rtl/>
        </w:rPr>
        <w:t xml:space="preserve"> </w:t>
      </w:r>
      <w:r w:rsidRPr="00C77EEF">
        <w:rPr>
          <w:rFonts w:hint="cs"/>
          <w:sz w:val="24"/>
          <w:rtl/>
        </w:rPr>
        <w:t>דרישה</w:t>
      </w:r>
      <w:r w:rsidRPr="00C77EEF">
        <w:rPr>
          <w:sz w:val="24"/>
          <w:rtl/>
        </w:rPr>
        <w:t xml:space="preserve">, </w:t>
      </w:r>
      <w:r w:rsidRPr="00C77EEF">
        <w:rPr>
          <w:rFonts w:hint="cs"/>
          <w:sz w:val="24"/>
          <w:rtl/>
        </w:rPr>
        <w:t>גישה</w:t>
      </w:r>
      <w:r w:rsidRPr="00C77EEF">
        <w:rPr>
          <w:sz w:val="24"/>
          <w:rtl/>
        </w:rPr>
        <w:t xml:space="preserve"> </w:t>
      </w:r>
      <w:r w:rsidRPr="00C77EEF">
        <w:rPr>
          <w:rFonts w:hint="cs"/>
          <w:sz w:val="24"/>
          <w:rtl/>
        </w:rPr>
        <w:t>למערכת</w:t>
      </w:r>
      <w:r w:rsidRPr="00C77EEF">
        <w:rPr>
          <w:sz w:val="24"/>
          <w:rtl/>
        </w:rPr>
        <w:t xml:space="preserve"> </w:t>
      </w:r>
      <w:r w:rsidRPr="00C77EEF">
        <w:rPr>
          <w:rFonts w:hint="cs"/>
          <w:sz w:val="24"/>
          <w:rtl/>
        </w:rPr>
        <w:t>הממוחשבת</w:t>
      </w:r>
      <w:r w:rsidRPr="00C77EEF">
        <w:rPr>
          <w:sz w:val="24"/>
          <w:rtl/>
        </w:rPr>
        <w:t xml:space="preserve">, </w:t>
      </w:r>
      <w:r w:rsidRPr="00C77EEF">
        <w:rPr>
          <w:rFonts w:hint="cs"/>
          <w:sz w:val="24"/>
          <w:rtl/>
        </w:rPr>
        <w:t>למאגר</w:t>
      </w:r>
      <w:r w:rsidRPr="00C77EEF">
        <w:rPr>
          <w:sz w:val="24"/>
          <w:rtl/>
        </w:rPr>
        <w:t xml:space="preserve"> </w:t>
      </w:r>
      <w:r w:rsidRPr="00C77EEF">
        <w:rPr>
          <w:rFonts w:hint="cs"/>
          <w:sz w:val="24"/>
          <w:rtl/>
        </w:rPr>
        <w:t>המידע</w:t>
      </w:r>
      <w:r w:rsidRPr="00C77EEF">
        <w:rPr>
          <w:sz w:val="24"/>
          <w:rtl/>
        </w:rPr>
        <w:t xml:space="preserve"> </w:t>
      </w:r>
      <w:r w:rsidRPr="00C77EEF">
        <w:rPr>
          <w:rFonts w:hint="cs"/>
          <w:sz w:val="24"/>
          <w:rtl/>
        </w:rPr>
        <w:t>ולארכיב</w:t>
      </w:r>
      <w:r w:rsidRPr="00C77EEF">
        <w:rPr>
          <w:sz w:val="24"/>
          <w:rtl/>
        </w:rPr>
        <w:t xml:space="preserve"> </w:t>
      </w:r>
      <w:r w:rsidRPr="00C77EEF">
        <w:rPr>
          <w:rFonts w:hint="cs"/>
          <w:sz w:val="24"/>
          <w:rtl/>
        </w:rPr>
        <w:t>של</w:t>
      </w:r>
      <w:r w:rsidRPr="00C77EEF">
        <w:rPr>
          <w:sz w:val="24"/>
          <w:rtl/>
        </w:rPr>
        <w:t xml:space="preserve"> </w:t>
      </w:r>
      <w:r w:rsidRPr="00C77EEF">
        <w:rPr>
          <w:rFonts w:hint="cs"/>
          <w:sz w:val="24"/>
          <w:rtl/>
        </w:rPr>
        <w:t>נותן</w:t>
      </w:r>
      <w:r w:rsidRPr="00C77EEF">
        <w:rPr>
          <w:sz w:val="24"/>
          <w:rtl/>
        </w:rPr>
        <w:t xml:space="preserve"> </w:t>
      </w:r>
      <w:r w:rsidRPr="00C77EEF">
        <w:rPr>
          <w:rFonts w:hint="cs"/>
          <w:sz w:val="24"/>
          <w:rtl/>
        </w:rPr>
        <w:t>השירותים</w:t>
      </w:r>
      <w:r w:rsidRPr="00C77EEF">
        <w:rPr>
          <w:sz w:val="24"/>
          <w:rtl/>
        </w:rPr>
        <w:t xml:space="preserve">. </w:t>
      </w:r>
    </w:p>
    <w:p w:rsidR="00C77EEF" w:rsidRDefault="002C6DE8" w:rsidP="00A765C8">
      <w:pPr>
        <w:pStyle w:val="a9"/>
        <w:numPr>
          <w:ilvl w:val="1"/>
          <w:numId w:val="9"/>
        </w:numPr>
        <w:tabs>
          <w:tab w:val="left" w:pos="935"/>
        </w:tabs>
        <w:spacing w:line="360" w:lineRule="auto"/>
        <w:ind w:left="935" w:hanging="575"/>
        <w:jc w:val="both"/>
        <w:rPr>
          <w:sz w:val="24"/>
        </w:rPr>
      </w:pPr>
      <w:r w:rsidRPr="00C77EEF">
        <w:rPr>
          <w:rFonts w:hint="cs"/>
          <w:sz w:val="24"/>
          <w:rtl/>
        </w:rPr>
        <w:t>אין</w:t>
      </w:r>
      <w:r w:rsidRPr="00C77EEF">
        <w:rPr>
          <w:sz w:val="24"/>
          <w:rtl/>
        </w:rPr>
        <w:t xml:space="preserve"> </w:t>
      </w:r>
      <w:r w:rsidRPr="00C77EEF">
        <w:rPr>
          <w:rFonts w:hint="cs"/>
          <w:sz w:val="24"/>
          <w:rtl/>
        </w:rPr>
        <w:t>בפיקוח</w:t>
      </w:r>
      <w:r w:rsidRPr="00C77EEF">
        <w:rPr>
          <w:sz w:val="24"/>
          <w:rtl/>
        </w:rPr>
        <w:t xml:space="preserve"> </w:t>
      </w:r>
      <w:r w:rsidRPr="00C77EEF">
        <w:rPr>
          <w:rFonts w:hint="cs"/>
          <w:sz w:val="24"/>
          <w:rtl/>
        </w:rPr>
        <w:t>מטעם</w:t>
      </w:r>
      <w:r w:rsidRPr="00C77EEF">
        <w:rPr>
          <w:sz w:val="24"/>
          <w:rtl/>
        </w:rPr>
        <w:t xml:space="preserve"> </w:t>
      </w:r>
      <w:r w:rsidRPr="00C77EEF">
        <w:rPr>
          <w:rFonts w:hint="cs"/>
          <w:sz w:val="24"/>
          <w:rtl/>
        </w:rPr>
        <w:t>המשרד</w:t>
      </w:r>
      <w:r w:rsidRPr="00C77EEF">
        <w:rPr>
          <w:sz w:val="24"/>
          <w:rtl/>
        </w:rPr>
        <w:t xml:space="preserve"> </w:t>
      </w:r>
      <w:r w:rsidRPr="00C77EEF">
        <w:rPr>
          <w:rFonts w:hint="cs"/>
          <w:sz w:val="24"/>
          <w:rtl/>
        </w:rPr>
        <w:t>כדי</w:t>
      </w:r>
      <w:r w:rsidRPr="00C77EEF">
        <w:rPr>
          <w:sz w:val="24"/>
          <w:rtl/>
        </w:rPr>
        <w:t xml:space="preserve"> </w:t>
      </w:r>
      <w:r w:rsidRPr="00C77EEF">
        <w:rPr>
          <w:rFonts w:hint="cs"/>
          <w:sz w:val="24"/>
          <w:rtl/>
        </w:rPr>
        <w:t>לשחרר</w:t>
      </w:r>
      <w:r w:rsidRPr="00C77EEF">
        <w:rPr>
          <w:sz w:val="24"/>
          <w:rtl/>
        </w:rPr>
        <w:t xml:space="preserve"> </w:t>
      </w:r>
      <w:r w:rsidRPr="00C77EEF">
        <w:rPr>
          <w:rFonts w:hint="cs"/>
          <w:sz w:val="24"/>
          <w:rtl/>
        </w:rPr>
        <w:t>את</w:t>
      </w:r>
      <w:r w:rsidRPr="00C77EEF">
        <w:rPr>
          <w:sz w:val="24"/>
          <w:rtl/>
        </w:rPr>
        <w:t xml:space="preserve"> </w:t>
      </w:r>
      <w:r w:rsidRPr="00C77EEF">
        <w:rPr>
          <w:rFonts w:hint="cs"/>
          <w:sz w:val="24"/>
          <w:rtl/>
        </w:rPr>
        <w:t>נותן</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מהתחייבויותיו</w:t>
      </w:r>
      <w:r w:rsidRPr="00C77EEF">
        <w:rPr>
          <w:sz w:val="24"/>
          <w:rtl/>
        </w:rPr>
        <w:t xml:space="preserve"> </w:t>
      </w:r>
      <w:r w:rsidRPr="00C77EEF">
        <w:rPr>
          <w:rFonts w:hint="cs"/>
          <w:sz w:val="24"/>
          <w:rtl/>
        </w:rPr>
        <w:t>ואחריותו</w:t>
      </w:r>
      <w:r w:rsidRPr="00C77EEF">
        <w:rPr>
          <w:sz w:val="24"/>
          <w:rtl/>
        </w:rPr>
        <w:t xml:space="preserve"> </w:t>
      </w:r>
      <w:r w:rsidRPr="00C77EEF">
        <w:rPr>
          <w:rFonts w:hint="cs"/>
          <w:sz w:val="24"/>
          <w:rtl/>
        </w:rPr>
        <w:t>כלפי</w:t>
      </w:r>
      <w:r w:rsidRPr="00C77EEF">
        <w:rPr>
          <w:sz w:val="24"/>
          <w:rtl/>
        </w:rPr>
        <w:t xml:space="preserve"> </w:t>
      </w:r>
      <w:r w:rsidRPr="00C77EEF">
        <w:rPr>
          <w:rFonts w:hint="cs"/>
          <w:sz w:val="24"/>
          <w:rtl/>
        </w:rPr>
        <w:t>המשרד</w:t>
      </w:r>
      <w:r w:rsidRPr="00C77EEF">
        <w:rPr>
          <w:sz w:val="24"/>
          <w:rtl/>
        </w:rPr>
        <w:t xml:space="preserve"> </w:t>
      </w:r>
      <w:r w:rsidRPr="00C77EEF">
        <w:rPr>
          <w:rFonts w:hint="cs"/>
          <w:sz w:val="24"/>
          <w:rtl/>
        </w:rPr>
        <w:t>למילוי</w:t>
      </w:r>
      <w:r w:rsidRPr="00C77EEF">
        <w:rPr>
          <w:sz w:val="24"/>
          <w:rtl/>
        </w:rPr>
        <w:t xml:space="preserve"> </w:t>
      </w:r>
      <w:r w:rsidRPr="00C77EEF">
        <w:rPr>
          <w:rFonts w:hint="cs"/>
          <w:sz w:val="24"/>
          <w:rtl/>
        </w:rPr>
        <w:t>כל</w:t>
      </w:r>
      <w:r w:rsidRPr="00C77EEF">
        <w:rPr>
          <w:sz w:val="24"/>
          <w:rtl/>
        </w:rPr>
        <w:t xml:space="preserve"> </w:t>
      </w:r>
      <w:r w:rsidRPr="00C77EEF">
        <w:rPr>
          <w:rFonts w:hint="cs"/>
          <w:sz w:val="24"/>
          <w:rtl/>
        </w:rPr>
        <w:t>תנאי</w:t>
      </w:r>
      <w:r w:rsidRPr="00C77EEF">
        <w:rPr>
          <w:sz w:val="24"/>
          <w:rtl/>
        </w:rPr>
        <w:t xml:space="preserve"> </w:t>
      </w:r>
      <w:r w:rsidRPr="00C77EEF">
        <w:rPr>
          <w:rFonts w:hint="cs"/>
          <w:sz w:val="24"/>
          <w:rtl/>
        </w:rPr>
        <w:t>מכרז</w:t>
      </w:r>
      <w:r w:rsidRPr="00C77EEF">
        <w:rPr>
          <w:sz w:val="24"/>
          <w:rtl/>
        </w:rPr>
        <w:t xml:space="preserve"> </w:t>
      </w:r>
      <w:r w:rsidRPr="00C77EEF">
        <w:rPr>
          <w:rFonts w:hint="cs"/>
          <w:sz w:val="24"/>
          <w:rtl/>
        </w:rPr>
        <w:t>זה</w:t>
      </w:r>
      <w:r w:rsidRPr="00C77EEF">
        <w:rPr>
          <w:sz w:val="24"/>
          <w:rtl/>
        </w:rPr>
        <w:t>.</w:t>
      </w:r>
    </w:p>
    <w:p w:rsidR="00C77EEF" w:rsidRDefault="002C6DE8" w:rsidP="00A765C8">
      <w:pPr>
        <w:pStyle w:val="a9"/>
        <w:numPr>
          <w:ilvl w:val="1"/>
          <w:numId w:val="9"/>
        </w:numPr>
        <w:tabs>
          <w:tab w:val="left" w:pos="935"/>
        </w:tabs>
        <w:spacing w:line="360" w:lineRule="auto"/>
        <w:ind w:left="935" w:hanging="575"/>
        <w:jc w:val="both"/>
        <w:rPr>
          <w:sz w:val="24"/>
        </w:rPr>
      </w:pPr>
      <w:r w:rsidRPr="00C77EEF">
        <w:rPr>
          <w:rFonts w:hint="cs"/>
          <w:sz w:val="24"/>
          <w:rtl/>
        </w:rPr>
        <w:t>מוסכם</w:t>
      </w:r>
      <w:r w:rsidRPr="00C77EEF">
        <w:rPr>
          <w:sz w:val="24"/>
          <w:rtl/>
        </w:rPr>
        <w:t xml:space="preserve"> </w:t>
      </w:r>
      <w:r w:rsidRPr="00C77EEF">
        <w:rPr>
          <w:rFonts w:hint="cs"/>
          <w:sz w:val="24"/>
          <w:rtl/>
        </w:rPr>
        <w:t>ומוצהר</w:t>
      </w:r>
      <w:r w:rsidRPr="00C77EEF">
        <w:rPr>
          <w:sz w:val="24"/>
          <w:rtl/>
        </w:rPr>
        <w:t xml:space="preserve"> </w:t>
      </w:r>
      <w:r w:rsidRPr="00C77EEF">
        <w:rPr>
          <w:rFonts w:hint="cs"/>
          <w:sz w:val="24"/>
          <w:rtl/>
        </w:rPr>
        <w:t>בזה</w:t>
      </w:r>
      <w:r w:rsidRPr="00C77EEF">
        <w:rPr>
          <w:sz w:val="24"/>
          <w:rtl/>
        </w:rPr>
        <w:t xml:space="preserve"> </w:t>
      </w:r>
      <w:r w:rsidRPr="00C77EEF">
        <w:rPr>
          <w:rFonts w:hint="cs"/>
          <w:sz w:val="24"/>
          <w:rtl/>
        </w:rPr>
        <w:t>כי</w:t>
      </w:r>
      <w:r w:rsidRPr="00C77EEF">
        <w:rPr>
          <w:sz w:val="24"/>
          <w:rtl/>
        </w:rPr>
        <w:t xml:space="preserve"> </w:t>
      </w:r>
      <w:r w:rsidRPr="00C77EEF">
        <w:rPr>
          <w:rFonts w:hint="cs"/>
          <w:sz w:val="24"/>
          <w:rtl/>
        </w:rPr>
        <w:t>כל</w:t>
      </w:r>
      <w:r w:rsidRPr="00C77EEF">
        <w:rPr>
          <w:sz w:val="24"/>
          <w:rtl/>
        </w:rPr>
        <w:t xml:space="preserve"> </w:t>
      </w:r>
      <w:r w:rsidRPr="00C77EEF">
        <w:rPr>
          <w:rFonts w:hint="cs"/>
          <w:sz w:val="24"/>
          <w:rtl/>
        </w:rPr>
        <w:t>זכות</w:t>
      </w:r>
      <w:r w:rsidRPr="00C77EEF">
        <w:rPr>
          <w:sz w:val="24"/>
          <w:rtl/>
        </w:rPr>
        <w:t xml:space="preserve"> </w:t>
      </w:r>
      <w:r w:rsidRPr="00C77EEF">
        <w:rPr>
          <w:rFonts w:hint="cs"/>
          <w:sz w:val="24"/>
          <w:rtl/>
        </w:rPr>
        <w:t>הניתנת</w:t>
      </w:r>
      <w:r w:rsidRPr="00C77EEF">
        <w:rPr>
          <w:sz w:val="24"/>
          <w:rtl/>
        </w:rPr>
        <w:t xml:space="preserve"> </w:t>
      </w:r>
      <w:r w:rsidRPr="00C77EEF">
        <w:rPr>
          <w:rFonts w:hint="cs"/>
          <w:sz w:val="24"/>
          <w:rtl/>
        </w:rPr>
        <w:t>על</w:t>
      </w:r>
      <w:r w:rsidRPr="00C77EEF">
        <w:rPr>
          <w:sz w:val="24"/>
          <w:rtl/>
        </w:rPr>
        <w:t xml:space="preserve"> </w:t>
      </w:r>
      <w:r w:rsidRPr="00C77EEF">
        <w:rPr>
          <w:rFonts w:hint="cs"/>
          <w:sz w:val="24"/>
          <w:rtl/>
        </w:rPr>
        <w:t>פי</w:t>
      </w:r>
      <w:r w:rsidRPr="00C77EEF">
        <w:rPr>
          <w:sz w:val="24"/>
          <w:rtl/>
        </w:rPr>
        <w:t xml:space="preserve"> </w:t>
      </w:r>
      <w:r w:rsidRPr="00C77EEF">
        <w:rPr>
          <w:rFonts w:hint="cs"/>
          <w:sz w:val="24"/>
          <w:rtl/>
        </w:rPr>
        <w:t>הסכם</w:t>
      </w:r>
      <w:r w:rsidRPr="00C77EEF">
        <w:rPr>
          <w:sz w:val="24"/>
          <w:rtl/>
        </w:rPr>
        <w:t xml:space="preserve"> </w:t>
      </w:r>
      <w:r w:rsidRPr="00C77EEF">
        <w:rPr>
          <w:rFonts w:hint="cs"/>
          <w:sz w:val="24"/>
          <w:rtl/>
        </w:rPr>
        <w:t>זה</w:t>
      </w:r>
      <w:r w:rsidRPr="00C77EEF">
        <w:rPr>
          <w:sz w:val="24"/>
          <w:rtl/>
        </w:rPr>
        <w:t xml:space="preserve"> </w:t>
      </w:r>
      <w:r w:rsidRPr="00C77EEF">
        <w:rPr>
          <w:rFonts w:hint="cs"/>
          <w:sz w:val="24"/>
          <w:rtl/>
        </w:rPr>
        <w:t>למשרד</w:t>
      </w:r>
      <w:r w:rsidRPr="00C77EEF">
        <w:rPr>
          <w:sz w:val="24"/>
          <w:rtl/>
        </w:rPr>
        <w:t xml:space="preserve"> </w:t>
      </w:r>
      <w:r w:rsidRPr="00C77EEF">
        <w:rPr>
          <w:rFonts w:hint="cs"/>
          <w:sz w:val="24"/>
          <w:rtl/>
        </w:rPr>
        <w:t>לפקח</w:t>
      </w:r>
      <w:r w:rsidRPr="00C77EEF">
        <w:rPr>
          <w:sz w:val="24"/>
          <w:rtl/>
        </w:rPr>
        <w:t xml:space="preserve">, </w:t>
      </w:r>
      <w:r w:rsidRPr="00C77EEF">
        <w:rPr>
          <w:rFonts w:hint="cs"/>
          <w:sz w:val="24"/>
          <w:rtl/>
        </w:rPr>
        <w:t>להדריך</w:t>
      </w:r>
      <w:r w:rsidRPr="00C77EEF">
        <w:rPr>
          <w:sz w:val="24"/>
          <w:rtl/>
        </w:rPr>
        <w:t xml:space="preserve"> </w:t>
      </w:r>
      <w:r w:rsidRPr="00C77EEF">
        <w:rPr>
          <w:rFonts w:hint="cs"/>
          <w:sz w:val="24"/>
          <w:rtl/>
        </w:rPr>
        <w:t>או</w:t>
      </w:r>
      <w:r w:rsidRPr="00C77EEF">
        <w:rPr>
          <w:sz w:val="24"/>
          <w:rtl/>
        </w:rPr>
        <w:t xml:space="preserve"> </w:t>
      </w:r>
      <w:r w:rsidRPr="00C77EEF">
        <w:rPr>
          <w:rFonts w:hint="cs"/>
          <w:sz w:val="24"/>
          <w:rtl/>
        </w:rPr>
        <w:t>להורות</w:t>
      </w:r>
      <w:r w:rsidRPr="00C77EEF">
        <w:rPr>
          <w:sz w:val="24"/>
          <w:rtl/>
        </w:rPr>
        <w:t xml:space="preserve"> </w:t>
      </w:r>
      <w:r w:rsidRPr="00C77EEF">
        <w:rPr>
          <w:rFonts w:hint="cs"/>
          <w:sz w:val="24"/>
          <w:rtl/>
        </w:rPr>
        <w:t>לנותן</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הנם</w:t>
      </w:r>
      <w:r w:rsidRPr="00C77EEF">
        <w:rPr>
          <w:sz w:val="24"/>
          <w:rtl/>
        </w:rPr>
        <w:t xml:space="preserve"> </w:t>
      </w:r>
      <w:r w:rsidRPr="00C77EEF">
        <w:rPr>
          <w:rFonts w:hint="cs"/>
          <w:sz w:val="24"/>
          <w:rtl/>
        </w:rPr>
        <w:t>אמצעי</w:t>
      </w:r>
      <w:r w:rsidRPr="00C77EEF">
        <w:rPr>
          <w:sz w:val="24"/>
          <w:rtl/>
        </w:rPr>
        <w:t xml:space="preserve"> </w:t>
      </w:r>
      <w:r w:rsidRPr="00C77EEF">
        <w:rPr>
          <w:rFonts w:hint="cs"/>
          <w:sz w:val="24"/>
          <w:rtl/>
        </w:rPr>
        <w:t>להבטיח</w:t>
      </w:r>
      <w:r w:rsidRPr="00C77EEF">
        <w:rPr>
          <w:sz w:val="24"/>
          <w:rtl/>
        </w:rPr>
        <w:t xml:space="preserve"> </w:t>
      </w:r>
      <w:r w:rsidRPr="00C77EEF">
        <w:rPr>
          <w:rFonts w:hint="cs"/>
          <w:sz w:val="24"/>
          <w:rtl/>
        </w:rPr>
        <w:t>ביצוע</w:t>
      </w:r>
      <w:r w:rsidRPr="00C77EEF">
        <w:rPr>
          <w:sz w:val="24"/>
          <w:rtl/>
        </w:rPr>
        <w:t xml:space="preserve"> </w:t>
      </w:r>
      <w:r w:rsidRPr="00C77EEF">
        <w:rPr>
          <w:rFonts w:hint="cs"/>
          <w:sz w:val="24"/>
          <w:rtl/>
        </w:rPr>
        <w:t>הוראות</w:t>
      </w:r>
      <w:r w:rsidRPr="00C77EEF">
        <w:rPr>
          <w:sz w:val="24"/>
          <w:rtl/>
        </w:rPr>
        <w:t xml:space="preserve"> </w:t>
      </w:r>
      <w:r w:rsidRPr="00C77EEF">
        <w:rPr>
          <w:rFonts w:hint="cs"/>
          <w:sz w:val="24"/>
          <w:rtl/>
        </w:rPr>
        <w:t>ההסכם</w:t>
      </w:r>
      <w:r w:rsidRPr="00C77EEF">
        <w:rPr>
          <w:sz w:val="24"/>
          <w:rtl/>
        </w:rPr>
        <w:t xml:space="preserve"> </w:t>
      </w:r>
      <w:r w:rsidRPr="00C77EEF">
        <w:rPr>
          <w:rFonts w:hint="cs"/>
          <w:sz w:val="24"/>
          <w:rtl/>
        </w:rPr>
        <w:t>במלואו</w:t>
      </w:r>
      <w:r w:rsidRPr="00C77EEF">
        <w:rPr>
          <w:sz w:val="24"/>
          <w:rtl/>
        </w:rPr>
        <w:t>.</w:t>
      </w:r>
    </w:p>
    <w:p w:rsidR="00C77EEF" w:rsidRPr="00B66120" w:rsidRDefault="002C6DE8" w:rsidP="009E5A0E">
      <w:pPr>
        <w:pStyle w:val="a0"/>
        <w:spacing w:line="360" w:lineRule="auto"/>
      </w:pPr>
      <w:r w:rsidRPr="00B66120">
        <w:rPr>
          <w:rFonts w:hint="cs"/>
          <w:rtl/>
        </w:rPr>
        <w:t>התמורה</w:t>
      </w:r>
      <w:r w:rsidRPr="00B66120">
        <w:rPr>
          <w:rtl/>
        </w:rPr>
        <w:t xml:space="preserve"> </w:t>
      </w:r>
    </w:p>
    <w:p w:rsidR="00C77EEF" w:rsidRDefault="002C6DE8" w:rsidP="000E513B">
      <w:pPr>
        <w:pStyle w:val="a9"/>
        <w:numPr>
          <w:ilvl w:val="1"/>
          <w:numId w:val="9"/>
        </w:numPr>
        <w:tabs>
          <w:tab w:val="left" w:pos="935"/>
        </w:tabs>
        <w:spacing w:line="360" w:lineRule="auto"/>
        <w:ind w:left="935" w:hanging="575"/>
        <w:jc w:val="both"/>
        <w:rPr>
          <w:sz w:val="24"/>
        </w:rPr>
      </w:pPr>
      <w:r w:rsidRPr="00C77EEF">
        <w:rPr>
          <w:rFonts w:hint="cs"/>
          <w:sz w:val="24"/>
          <w:rtl/>
        </w:rPr>
        <w:t>התמורה</w:t>
      </w:r>
      <w:r w:rsidRPr="00C77EEF">
        <w:rPr>
          <w:sz w:val="24"/>
          <w:rtl/>
        </w:rPr>
        <w:t xml:space="preserve"> </w:t>
      </w:r>
      <w:r w:rsidRPr="00C77EEF">
        <w:rPr>
          <w:rFonts w:hint="cs"/>
          <w:sz w:val="24"/>
          <w:rtl/>
        </w:rPr>
        <w:t>לזוכה</w:t>
      </w:r>
      <w:r w:rsidRPr="00C77EEF">
        <w:rPr>
          <w:sz w:val="24"/>
          <w:rtl/>
        </w:rPr>
        <w:t xml:space="preserve"> </w:t>
      </w:r>
      <w:r w:rsidRPr="00C77EEF">
        <w:rPr>
          <w:rFonts w:hint="cs"/>
          <w:sz w:val="24"/>
          <w:rtl/>
        </w:rPr>
        <w:t>עבור</w:t>
      </w:r>
      <w:r w:rsidRPr="00C77EEF">
        <w:rPr>
          <w:sz w:val="24"/>
          <w:rtl/>
        </w:rPr>
        <w:t xml:space="preserve"> </w:t>
      </w:r>
      <w:r w:rsidRPr="00C77EEF">
        <w:rPr>
          <w:rFonts w:hint="cs"/>
          <w:sz w:val="24"/>
          <w:rtl/>
        </w:rPr>
        <w:t>מתן</w:t>
      </w:r>
      <w:r w:rsidRPr="00C77EEF">
        <w:rPr>
          <w:sz w:val="24"/>
          <w:rtl/>
        </w:rPr>
        <w:t xml:space="preserve"> </w:t>
      </w:r>
      <w:r w:rsidRPr="00C77EEF">
        <w:rPr>
          <w:rFonts w:hint="cs"/>
          <w:sz w:val="24"/>
          <w:rtl/>
        </w:rPr>
        <w:t>השירות</w:t>
      </w:r>
      <w:r w:rsidRPr="00C77EEF">
        <w:rPr>
          <w:sz w:val="24"/>
          <w:rtl/>
        </w:rPr>
        <w:t xml:space="preserve"> </w:t>
      </w:r>
      <w:r w:rsidRPr="00C77EEF">
        <w:rPr>
          <w:rFonts w:hint="cs"/>
          <w:sz w:val="24"/>
          <w:rtl/>
        </w:rPr>
        <w:t>כמפורט</w:t>
      </w:r>
      <w:r w:rsidRPr="00C77EEF">
        <w:rPr>
          <w:sz w:val="24"/>
          <w:rtl/>
        </w:rPr>
        <w:t xml:space="preserve"> </w:t>
      </w:r>
      <w:r w:rsidRPr="00C77EEF">
        <w:rPr>
          <w:rFonts w:hint="cs"/>
          <w:sz w:val="24"/>
          <w:rtl/>
        </w:rPr>
        <w:t>במכרז</w:t>
      </w:r>
      <w:r w:rsidRPr="00C77EEF">
        <w:rPr>
          <w:sz w:val="24"/>
          <w:rtl/>
        </w:rPr>
        <w:t xml:space="preserve"> </w:t>
      </w:r>
      <w:r w:rsidRPr="00C77EEF">
        <w:rPr>
          <w:rFonts w:hint="cs"/>
          <w:sz w:val="24"/>
          <w:rtl/>
        </w:rPr>
        <w:t>זה</w:t>
      </w:r>
      <w:r w:rsidRPr="00C77EEF">
        <w:rPr>
          <w:sz w:val="24"/>
          <w:rtl/>
        </w:rPr>
        <w:t xml:space="preserve"> </w:t>
      </w:r>
      <w:r w:rsidRPr="00C77EEF">
        <w:rPr>
          <w:rFonts w:hint="cs"/>
          <w:sz w:val="24"/>
          <w:rtl/>
        </w:rPr>
        <w:t>על</w:t>
      </w:r>
      <w:r w:rsidRPr="00C77EEF">
        <w:rPr>
          <w:sz w:val="24"/>
          <w:rtl/>
        </w:rPr>
        <w:t xml:space="preserve"> </w:t>
      </w:r>
      <w:r w:rsidRPr="00C77EEF">
        <w:rPr>
          <w:rFonts w:hint="cs"/>
          <w:sz w:val="24"/>
          <w:rtl/>
        </w:rPr>
        <w:t>נספחיו</w:t>
      </w:r>
      <w:r w:rsidRPr="00C77EEF">
        <w:rPr>
          <w:sz w:val="24"/>
          <w:rtl/>
        </w:rPr>
        <w:t xml:space="preserve">, </w:t>
      </w:r>
      <w:r w:rsidRPr="00C77EEF">
        <w:rPr>
          <w:rFonts w:hint="cs"/>
          <w:sz w:val="24"/>
          <w:rtl/>
        </w:rPr>
        <w:t>תינתן</w:t>
      </w:r>
      <w:r w:rsidRPr="00C77EEF">
        <w:rPr>
          <w:sz w:val="24"/>
          <w:rtl/>
        </w:rPr>
        <w:t xml:space="preserve"> </w:t>
      </w:r>
      <w:r w:rsidRPr="00C77EEF">
        <w:rPr>
          <w:rFonts w:hint="cs"/>
          <w:sz w:val="24"/>
          <w:rtl/>
        </w:rPr>
        <w:t>בכפוף</w:t>
      </w:r>
      <w:r w:rsidRPr="00C77EEF">
        <w:rPr>
          <w:sz w:val="24"/>
          <w:rtl/>
        </w:rPr>
        <w:t xml:space="preserve"> </w:t>
      </w:r>
      <w:r w:rsidRPr="00C77EEF">
        <w:rPr>
          <w:rFonts w:hint="cs"/>
          <w:sz w:val="24"/>
          <w:rtl/>
        </w:rPr>
        <w:t>לחתימת</w:t>
      </w:r>
      <w:r w:rsidRPr="00C77EEF">
        <w:rPr>
          <w:sz w:val="24"/>
          <w:rtl/>
        </w:rPr>
        <w:t xml:space="preserve"> </w:t>
      </w:r>
      <w:r w:rsidRPr="00C77EEF">
        <w:rPr>
          <w:rFonts w:hint="cs"/>
          <w:sz w:val="24"/>
          <w:rtl/>
        </w:rPr>
        <w:t>ההסכם</w:t>
      </w:r>
      <w:r w:rsidRPr="00C77EEF">
        <w:rPr>
          <w:sz w:val="24"/>
          <w:rtl/>
        </w:rPr>
        <w:t xml:space="preserve"> </w:t>
      </w:r>
      <w:r w:rsidR="00A8545D">
        <w:rPr>
          <w:rFonts w:hint="cs"/>
          <w:sz w:val="24"/>
          <w:rtl/>
        </w:rPr>
        <w:t>על ידי</w:t>
      </w:r>
      <w:r w:rsidRPr="00C77EEF">
        <w:rPr>
          <w:sz w:val="24"/>
          <w:rtl/>
        </w:rPr>
        <w:t xml:space="preserve"> </w:t>
      </w:r>
      <w:proofErr w:type="spellStart"/>
      <w:r w:rsidRPr="00C77EEF">
        <w:rPr>
          <w:rFonts w:hint="cs"/>
          <w:sz w:val="24"/>
          <w:rtl/>
        </w:rPr>
        <w:t>מורשי</w:t>
      </w:r>
      <w:proofErr w:type="spellEnd"/>
      <w:r w:rsidRPr="00C77EEF">
        <w:rPr>
          <w:sz w:val="24"/>
          <w:rtl/>
        </w:rPr>
        <w:t xml:space="preserve"> </w:t>
      </w:r>
      <w:r w:rsidRPr="00C77EEF">
        <w:rPr>
          <w:rFonts w:hint="cs"/>
          <w:sz w:val="24"/>
          <w:rtl/>
        </w:rPr>
        <w:t>החתימה</w:t>
      </w:r>
      <w:r w:rsidRPr="00C77EEF">
        <w:rPr>
          <w:sz w:val="24"/>
          <w:rtl/>
        </w:rPr>
        <w:t xml:space="preserve"> </w:t>
      </w:r>
      <w:r w:rsidRPr="00C77EEF">
        <w:rPr>
          <w:rFonts w:hint="cs"/>
          <w:sz w:val="24"/>
          <w:rtl/>
        </w:rPr>
        <w:t>של</w:t>
      </w:r>
      <w:r w:rsidRPr="00C77EEF">
        <w:rPr>
          <w:sz w:val="24"/>
          <w:rtl/>
        </w:rPr>
        <w:t xml:space="preserve"> </w:t>
      </w:r>
      <w:r w:rsidRPr="00C77EEF">
        <w:rPr>
          <w:rFonts w:hint="cs"/>
          <w:sz w:val="24"/>
          <w:rtl/>
        </w:rPr>
        <w:t>הצדדים</w:t>
      </w:r>
      <w:r w:rsidRPr="00C77EEF">
        <w:rPr>
          <w:sz w:val="24"/>
          <w:rtl/>
        </w:rPr>
        <w:t xml:space="preserve"> </w:t>
      </w:r>
      <w:r w:rsidRPr="00C77EEF">
        <w:rPr>
          <w:rFonts w:hint="cs"/>
          <w:sz w:val="24"/>
          <w:rtl/>
        </w:rPr>
        <w:t>ובכפוף</w:t>
      </w:r>
      <w:r w:rsidRPr="00C77EEF">
        <w:rPr>
          <w:sz w:val="24"/>
          <w:rtl/>
        </w:rPr>
        <w:t xml:space="preserve"> </w:t>
      </w:r>
      <w:r w:rsidRPr="00C77EEF">
        <w:rPr>
          <w:rFonts w:hint="cs"/>
          <w:sz w:val="24"/>
          <w:rtl/>
        </w:rPr>
        <w:t>לקבלת</w:t>
      </w:r>
      <w:r w:rsidRPr="00C77EEF">
        <w:rPr>
          <w:sz w:val="24"/>
          <w:rtl/>
        </w:rPr>
        <w:t xml:space="preserve"> </w:t>
      </w:r>
      <w:r w:rsidRPr="00C77EEF">
        <w:rPr>
          <w:rFonts w:hint="cs"/>
          <w:sz w:val="24"/>
          <w:rtl/>
        </w:rPr>
        <w:t>הזמנת</w:t>
      </w:r>
      <w:r w:rsidRPr="00C77EEF">
        <w:rPr>
          <w:sz w:val="24"/>
          <w:rtl/>
        </w:rPr>
        <w:t xml:space="preserve"> </w:t>
      </w:r>
      <w:r w:rsidRPr="00C77EEF">
        <w:rPr>
          <w:rFonts w:hint="cs"/>
          <w:sz w:val="24"/>
          <w:rtl/>
        </w:rPr>
        <w:t>עבודה</w:t>
      </w:r>
      <w:r w:rsidRPr="00C77EEF">
        <w:rPr>
          <w:sz w:val="24"/>
          <w:rtl/>
        </w:rPr>
        <w:t xml:space="preserve">, </w:t>
      </w:r>
      <w:r w:rsidRPr="00C77EEF">
        <w:rPr>
          <w:rFonts w:hint="cs"/>
          <w:sz w:val="24"/>
          <w:rtl/>
        </w:rPr>
        <w:t>מראש</w:t>
      </w:r>
      <w:r w:rsidRPr="00C77EEF">
        <w:rPr>
          <w:sz w:val="24"/>
          <w:rtl/>
        </w:rPr>
        <w:t xml:space="preserve"> </w:t>
      </w:r>
      <w:r w:rsidRPr="00C77EEF">
        <w:rPr>
          <w:rFonts w:hint="cs"/>
          <w:sz w:val="24"/>
          <w:rtl/>
        </w:rPr>
        <w:t>טרם</w:t>
      </w:r>
      <w:r w:rsidRPr="00C77EEF">
        <w:rPr>
          <w:sz w:val="24"/>
          <w:rtl/>
        </w:rPr>
        <w:t xml:space="preserve"> </w:t>
      </w:r>
      <w:r w:rsidRPr="00C77EEF">
        <w:rPr>
          <w:rFonts w:hint="cs"/>
          <w:sz w:val="24"/>
          <w:rtl/>
        </w:rPr>
        <w:t>מתן</w:t>
      </w:r>
      <w:r w:rsidRPr="00C77EEF">
        <w:rPr>
          <w:sz w:val="24"/>
          <w:rtl/>
        </w:rPr>
        <w:t xml:space="preserve"> </w:t>
      </w:r>
      <w:r w:rsidRPr="00C77EEF">
        <w:rPr>
          <w:rFonts w:hint="cs"/>
          <w:sz w:val="24"/>
          <w:rtl/>
        </w:rPr>
        <w:t>השירות</w:t>
      </w:r>
      <w:r w:rsidRPr="00C77EEF">
        <w:rPr>
          <w:sz w:val="24"/>
          <w:rtl/>
        </w:rPr>
        <w:t xml:space="preserve">, </w:t>
      </w:r>
      <w:r w:rsidRPr="00C77EEF">
        <w:rPr>
          <w:rFonts w:hint="cs"/>
          <w:sz w:val="24"/>
          <w:rtl/>
        </w:rPr>
        <w:t>חתומה</w:t>
      </w:r>
      <w:r w:rsidRPr="00C77EEF">
        <w:rPr>
          <w:sz w:val="24"/>
          <w:rtl/>
        </w:rPr>
        <w:t xml:space="preserve"> </w:t>
      </w:r>
      <w:r w:rsidR="00A8545D">
        <w:rPr>
          <w:rFonts w:hint="cs"/>
          <w:sz w:val="24"/>
          <w:rtl/>
        </w:rPr>
        <w:t>על ידי</w:t>
      </w:r>
      <w:r w:rsidRPr="00C77EEF">
        <w:rPr>
          <w:sz w:val="24"/>
          <w:rtl/>
        </w:rPr>
        <w:t xml:space="preserve"> </w:t>
      </w:r>
      <w:proofErr w:type="spellStart"/>
      <w:r w:rsidRPr="00C77EEF">
        <w:rPr>
          <w:rFonts w:hint="cs"/>
          <w:sz w:val="24"/>
          <w:rtl/>
        </w:rPr>
        <w:t>מורשי</w:t>
      </w:r>
      <w:proofErr w:type="spellEnd"/>
      <w:r w:rsidRPr="00C77EEF">
        <w:rPr>
          <w:sz w:val="24"/>
          <w:rtl/>
        </w:rPr>
        <w:t xml:space="preserve"> </w:t>
      </w:r>
      <w:r w:rsidRPr="00C77EEF">
        <w:rPr>
          <w:rFonts w:hint="cs"/>
          <w:sz w:val="24"/>
          <w:rtl/>
        </w:rPr>
        <w:t>החתימה</w:t>
      </w:r>
      <w:r w:rsidRPr="00C77EEF">
        <w:rPr>
          <w:sz w:val="24"/>
          <w:rtl/>
        </w:rPr>
        <w:t xml:space="preserve"> </w:t>
      </w:r>
      <w:r w:rsidRPr="00C77EEF">
        <w:rPr>
          <w:rFonts w:hint="cs"/>
          <w:sz w:val="24"/>
          <w:rtl/>
        </w:rPr>
        <w:t>של</w:t>
      </w:r>
      <w:r w:rsidRPr="00C77EEF">
        <w:rPr>
          <w:sz w:val="24"/>
          <w:rtl/>
        </w:rPr>
        <w:t xml:space="preserve"> </w:t>
      </w:r>
      <w:r w:rsidRPr="00C77EEF">
        <w:rPr>
          <w:rFonts w:hint="cs"/>
          <w:sz w:val="24"/>
          <w:rtl/>
        </w:rPr>
        <w:t>המשרד</w:t>
      </w:r>
      <w:r w:rsidRPr="00C77EEF">
        <w:rPr>
          <w:sz w:val="24"/>
          <w:rtl/>
        </w:rPr>
        <w:t>.</w:t>
      </w:r>
    </w:p>
    <w:p w:rsidR="00C77EEF" w:rsidRDefault="002C6DE8" w:rsidP="00A765C8">
      <w:pPr>
        <w:pStyle w:val="a9"/>
        <w:numPr>
          <w:ilvl w:val="1"/>
          <w:numId w:val="9"/>
        </w:numPr>
        <w:tabs>
          <w:tab w:val="left" w:pos="935"/>
        </w:tabs>
        <w:spacing w:line="360" w:lineRule="auto"/>
        <w:ind w:left="935" w:hanging="575"/>
        <w:jc w:val="both"/>
        <w:rPr>
          <w:sz w:val="24"/>
        </w:rPr>
      </w:pPr>
      <w:r w:rsidRPr="00C77EEF">
        <w:rPr>
          <w:rFonts w:hint="cs"/>
          <w:sz w:val="24"/>
          <w:rtl/>
        </w:rPr>
        <w:t>התמורה</w:t>
      </w:r>
      <w:r w:rsidRPr="00C77EEF">
        <w:rPr>
          <w:sz w:val="24"/>
          <w:rtl/>
        </w:rPr>
        <w:t xml:space="preserve"> </w:t>
      </w:r>
      <w:r w:rsidRPr="00C77EEF">
        <w:rPr>
          <w:rFonts w:hint="cs"/>
          <w:sz w:val="24"/>
          <w:rtl/>
        </w:rPr>
        <w:t>לא</w:t>
      </w:r>
      <w:r w:rsidRPr="00C77EEF">
        <w:rPr>
          <w:sz w:val="24"/>
          <w:rtl/>
        </w:rPr>
        <w:t xml:space="preserve"> </w:t>
      </w:r>
      <w:r w:rsidRPr="00C77EEF">
        <w:rPr>
          <w:rFonts w:hint="cs"/>
          <w:sz w:val="24"/>
          <w:rtl/>
        </w:rPr>
        <w:t>תעלה</w:t>
      </w:r>
      <w:r w:rsidRPr="00C77EEF">
        <w:rPr>
          <w:sz w:val="24"/>
          <w:rtl/>
        </w:rPr>
        <w:t xml:space="preserve"> </w:t>
      </w:r>
      <w:r w:rsidRPr="00C77EEF">
        <w:rPr>
          <w:rFonts w:hint="cs"/>
          <w:sz w:val="24"/>
          <w:rtl/>
        </w:rPr>
        <w:t>על</w:t>
      </w:r>
      <w:r w:rsidRPr="00C77EEF">
        <w:rPr>
          <w:sz w:val="24"/>
          <w:rtl/>
        </w:rPr>
        <w:t xml:space="preserve"> </w:t>
      </w:r>
      <w:r w:rsidRPr="00C77EEF">
        <w:rPr>
          <w:rFonts w:hint="cs"/>
          <w:sz w:val="24"/>
          <w:rtl/>
        </w:rPr>
        <w:t>הסכום</w:t>
      </w:r>
      <w:r w:rsidRPr="00C77EEF">
        <w:rPr>
          <w:sz w:val="24"/>
          <w:rtl/>
        </w:rPr>
        <w:t xml:space="preserve"> </w:t>
      </w:r>
      <w:r w:rsidRPr="00C77EEF">
        <w:rPr>
          <w:rFonts w:hint="cs"/>
          <w:sz w:val="24"/>
          <w:rtl/>
        </w:rPr>
        <w:t>הנקוב</w:t>
      </w:r>
      <w:r w:rsidRPr="00C77EEF">
        <w:rPr>
          <w:sz w:val="24"/>
          <w:rtl/>
        </w:rPr>
        <w:t xml:space="preserve"> </w:t>
      </w:r>
      <w:r w:rsidRPr="00C77EEF">
        <w:rPr>
          <w:rFonts w:hint="cs"/>
          <w:sz w:val="24"/>
          <w:rtl/>
        </w:rPr>
        <w:t>בהזמנה</w:t>
      </w:r>
      <w:r w:rsidRPr="00C77EEF">
        <w:rPr>
          <w:sz w:val="24"/>
          <w:rtl/>
        </w:rPr>
        <w:t xml:space="preserve"> </w:t>
      </w:r>
      <w:r w:rsidRPr="00C77EEF">
        <w:rPr>
          <w:rFonts w:hint="cs"/>
          <w:sz w:val="24"/>
          <w:rtl/>
        </w:rPr>
        <w:t>ובכפוף</w:t>
      </w:r>
      <w:r w:rsidRPr="00C77EEF">
        <w:rPr>
          <w:sz w:val="24"/>
          <w:rtl/>
        </w:rPr>
        <w:t xml:space="preserve"> </w:t>
      </w:r>
      <w:r w:rsidRPr="00C77EEF">
        <w:rPr>
          <w:rFonts w:hint="cs"/>
          <w:sz w:val="24"/>
          <w:rtl/>
        </w:rPr>
        <w:t>לקבלת</w:t>
      </w:r>
      <w:r w:rsidRPr="00C77EEF">
        <w:rPr>
          <w:sz w:val="24"/>
          <w:rtl/>
        </w:rPr>
        <w:t xml:space="preserve"> </w:t>
      </w:r>
      <w:r w:rsidRPr="00C77EEF">
        <w:rPr>
          <w:rFonts w:hint="cs"/>
          <w:sz w:val="24"/>
          <w:rtl/>
        </w:rPr>
        <w:t>מלוא</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המבוקשים</w:t>
      </w:r>
      <w:r w:rsidRPr="00C77EEF">
        <w:rPr>
          <w:sz w:val="24"/>
          <w:rtl/>
        </w:rPr>
        <w:t xml:space="preserve"> </w:t>
      </w:r>
      <w:r w:rsidRPr="00C77EEF">
        <w:rPr>
          <w:rFonts w:hint="cs"/>
          <w:sz w:val="24"/>
          <w:rtl/>
        </w:rPr>
        <w:t>לשביעות</w:t>
      </w:r>
      <w:r w:rsidRPr="00C77EEF">
        <w:rPr>
          <w:sz w:val="24"/>
          <w:rtl/>
        </w:rPr>
        <w:t xml:space="preserve"> </w:t>
      </w:r>
      <w:r w:rsidRPr="00C77EEF">
        <w:rPr>
          <w:rFonts w:hint="cs"/>
          <w:sz w:val="24"/>
          <w:rtl/>
        </w:rPr>
        <w:t>רצון</w:t>
      </w:r>
      <w:r w:rsidRPr="00C77EEF">
        <w:rPr>
          <w:sz w:val="24"/>
          <w:rtl/>
        </w:rPr>
        <w:t xml:space="preserve"> </w:t>
      </w:r>
      <w:r w:rsidRPr="00C77EEF">
        <w:rPr>
          <w:rFonts w:hint="cs"/>
          <w:sz w:val="24"/>
          <w:rtl/>
        </w:rPr>
        <w:t>המשרד</w:t>
      </w:r>
      <w:r w:rsidRPr="00C77EEF">
        <w:rPr>
          <w:sz w:val="24"/>
          <w:rtl/>
        </w:rPr>
        <w:t xml:space="preserve">.  </w:t>
      </w:r>
    </w:p>
    <w:p w:rsidR="00A15658" w:rsidRDefault="00A15658" w:rsidP="00A765C8">
      <w:pPr>
        <w:pStyle w:val="a9"/>
        <w:numPr>
          <w:ilvl w:val="1"/>
          <w:numId w:val="9"/>
        </w:numPr>
        <w:tabs>
          <w:tab w:val="left" w:pos="935"/>
        </w:tabs>
        <w:spacing w:line="360" w:lineRule="auto"/>
        <w:ind w:left="935" w:hanging="575"/>
        <w:jc w:val="both"/>
      </w:pPr>
      <w:bookmarkStart w:id="157" w:name="_Hlk54115805"/>
      <w:r w:rsidRPr="00FD3B65">
        <w:rPr>
          <w:rFonts w:hint="cs"/>
          <w:rtl/>
        </w:rPr>
        <w:t>בתמורה לקיום התחייבויותיו על פי הסכם זה, יהיה נותן השירותים זכאי לתמורה כמפורט להלן:</w:t>
      </w:r>
    </w:p>
    <w:p w:rsidR="001111BD" w:rsidRDefault="001111BD" w:rsidP="00A765C8">
      <w:pPr>
        <w:pStyle w:val="a9"/>
        <w:numPr>
          <w:ilvl w:val="2"/>
          <w:numId w:val="9"/>
        </w:numPr>
        <w:spacing w:line="360" w:lineRule="auto"/>
        <w:ind w:left="1649" w:hanging="708"/>
        <w:jc w:val="both"/>
        <w:rPr>
          <w:b/>
          <w:bCs/>
        </w:rPr>
      </w:pPr>
      <w:r w:rsidRPr="002C3537">
        <w:rPr>
          <w:rFonts w:hint="cs"/>
          <w:b/>
          <w:bCs/>
          <w:rtl/>
        </w:rPr>
        <w:t>תמורה בגין ביצוע בדיקה בסיסית</w:t>
      </w:r>
      <w:r>
        <w:rPr>
          <w:rFonts w:hint="cs"/>
          <w:b/>
          <w:bCs/>
          <w:rtl/>
        </w:rPr>
        <w:t xml:space="preserve"> במעון יום (כאמור בסעיף 4.1.1 למכרז)</w:t>
      </w:r>
    </w:p>
    <w:p w:rsidR="001111BD" w:rsidRPr="002C3537" w:rsidRDefault="001111BD" w:rsidP="001111BD">
      <w:pPr>
        <w:pStyle w:val="a9"/>
        <w:spacing w:line="360" w:lineRule="auto"/>
        <w:ind w:left="1649"/>
        <w:jc w:val="both"/>
      </w:pPr>
      <w:r w:rsidRPr="002C3537">
        <w:rPr>
          <w:rFonts w:hint="cs"/>
          <w:rtl/>
        </w:rPr>
        <w:t xml:space="preserve">התמורה </w:t>
      </w:r>
      <w:r>
        <w:rPr>
          <w:rFonts w:hint="cs"/>
          <w:rtl/>
        </w:rPr>
        <w:t xml:space="preserve">בגין ביצוע בדיקה בסיסית, ישולם בהתאם </w:t>
      </w:r>
      <w:proofErr w:type="spellStart"/>
      <w:r>
        <w:rPr>
          <w:rFonts w:hint="cs"/>
          <w:rtl/>
        </w:rPr>
        <w:t>לרובדים</w:t>
      </w:r>
      <w:proofErr w:type="spellEnd"/>
      <w:r>
        <w:rPr>
          <w:rFonts w:hint="cs"/>
          <w:rtl/>
        </w:rPr>
        <w:t xml:space="preserve"> המפורטים בסעיף 4.1.1 למכרז, ובהתאם לאמור להלן:</w:t>
      </w:r>
    </w:p>
    <w:p w:rsidR="001111BD" w:rsidRDefault="001111BD" w:rsidP="00A765C8">
      <w:pPr>
        <w:pStyle w:val="a9"/>
        <w:numPr>
          <w:ilvl w:val="3"/>
          <w:numId w:val="9"/>
        </w:numPr>
        <w:spacing w:line="360" w:lineRule="auto"/>
        <w:ind w:left="2500" w:hanging="851"/>
        <w:jc w:val="both"/>
        <w:rPr>
          <w:u w:val="single"/>
        </w:rPr>
      </w:pPr>
      <w:r w:rsidRPr="00DA04BE">
        <w:rPr>
          <w:rFonts w:hint="cs"/>
          <w:u w:val="single"/>
          <w:rtl/>
        </w:rPr>
        <w:t>תמורה בגין ביצוע בדיקה בסיסית</w:t>
      </w:r>
      <w:r>
        <w:rPr>
          <w:rFonts w:hint="cs"/>
          <w:u w:val="single"/>
          <w:rtl/>
        </w:rPr>
        <w:t>-</w:t>
      </w:r>
      <w:r w:rsidRPr="00DA04BE">
        <w:rPr>
          <w:rFonts w:hint="cs"/>
          <w:u w:val="single"/>
          <w:rtl/>
        </w:rPr>
        <w:t xml:space="preserve"> רובד </w:t>
      </w:r>
      <w:r>
        <w:rPr>
          <w:rFonts w:hint="cs"/>
          <w:u w:val="single"/>
          <w:rtl/>
        </w:rPr>
        <w:t>2</w:t>
      </w:r>
    </w:p>
    <w:p w:rsidR="001111BD" w:rsidRDefault="001111BD" w:rsidP="001111BD">
      <w:pPr>
        <w:pStyle w:val="a9"/>
        <w:spacing w:line="360" w:lineRule="auto"/>
        <w:ind w:left="2500"/>
        <w:jc w:val="both"/>
        <w:rPr>
          <w:rtl/>
        </w:rPr>
      </w:pPr>
      <w:r>
        <w:rPr>
          <w:rFonts w:hint="cs"/>
          <w:rtl/>
        </w:rPr>
        <w:t>בגין כל מעון, בו בוצעה בדיקה בסיסית</w:t>
      </w:r>
      <w:r w:rsidR="00117FC9">
        <w:rPr>
          <w:rFonts w:hint="cs"/>
          <w:rtl/>
        </w:rPr>
        <w:t xml:space="preserve"> </w:t>
      </w:r>
      <w:r>
        <w:rPr>
          <w:rFonts w:hint="cs"/>
          <w:rtl/>
        </w:rPr>
        <w:t xml:space="preserve">- רובד 2 (כהגדרתה </w:t>
      </w:r>
      <w:r w:rsidRPr="00264741">
        <w:rPr>
          <w:rtl/>
        </w:rPr>
        <w:t xml:space="preserve">בסעיף </w:t>
      </w:r>
      <w:r>
        <w:rPr>
          <w:rFonts w:hint="cs"/>
          <w:rtl/>
        </w:rPr>
        <w:t>4.1.1.2</w:t>
      </w:r>
      <w:r w:rsidRPr="00264741">
        <w:rPr>
          <w:rtl/>
        </w:rPr>
        <w:t xml:space="preserve"> למכרז</w:t>
      </w:r>
      <w:r>
        <w:rPr>
          <w:rFonts w:hint="cs"/>
          <w:rtl/>
        </w:rPr>
        <w:t xml:space="preserve">), ישולם לנותן השירותים סכום </w:t>
      </w:r>
      <w:r w:rsidRPr="00896A28">
        <w:rPr>
          <w:rFonts w:hint="cs"/>
          <w:rtl/>
        </w:rPr>
        <w:t xml:space="preserve">של </w:t>
      </w:r>
      <w:r w:rsidR="00896A28" w:rsidRPr="00896A28">
        <w:rPr>
          <w:rtl/>
        </w:rPr>
        <w:t>2</w:t>
      </w:r>
      <w:r w:rsidR="00896A28">
        <w:rPr>
          <w:rFonts w:hint="cs"/>
          <w:rtl/>
        </w:rPr>
        <w:t xml:space="preserve">97.52 </w:t>
      </w:r>
      <w:r>
        <w:rPr>
          <w:rFonts w:hint="cs"/>
          <w:rtl/>
        </w:rPr>
        <w:t>₪ כולל מע"מ</w:t>
      </w:r>
      <w:r w:rsidRPr="00896A28">
        <w:rPr>
          <w:rFonts w:hint="cs"/>
          <w:rtl/>
        </w:rPr>
        <w:t>, בניכוי _%</w:t>
      </w:r>
      <w:r w:rsidRPr="00A95303">
        <w:rPr>
          <w:rFonts w:hint="cs"/>
          <w:rtl/>
        </w:rPr>
        <w:t xml:space="preserve"> </w:t>
      </w:r>
      <w:r w:rsidRPr="009E7AC0">
        <w:rPr>
          <w:rtl/>
        </w:rPr>
        <w:t>(שיעור ההנחה</w:t>
      </w:r>
      <w:r w:rsidRPr="00A51E84">
        <w:rPr>
          <w:rtl/>
        </w:rPr>
        <w:t xml:space="preserve"> המוצע בידי נותן השירותים בהצעתו הכספית במכרז אשר ימולא לאחר הזכייה)</w:t>
      </w:r>
      <w:r w:rsidRPr="00A51E84">
        <w:rPr>
          <w:rFonts w:hint="cs"/>
          <w:rtl/>
        </w:rPr>
        <w:t>.</w:t>
      </w:r>
    </w:p>
    <w:p w:rsidR="001111BD" w:rsidRPr="00DA04BE" w:rsidRDefault="001111BD" w:rsidP="00A765C8">
      <w:pPr>
        <w:pStyle w:val="a9"/>
        <w:numPr>
          <w:ilvl w:val="3"/>
          <w:numId w:val="9"/>
        </w:numPr>
        <w:spacing w:line="360" w:lineRule="auto"/>
        <w:ind w:left="2500" w:hanging="851"/>
        <w:jc w:val="both"/>
        <w:rPr>
          <w:u w:val="single"/>
        </w:rPr>
      </w:pPr>
      <w:r w:rsidRPr="00DA04BE">
        <w:rPr>
          <w:rFonts w:hint="cs"/>
          <w:u w:val="single"/>
          <w:rtl/>
        </w:rPr>
        <w:t>תמורה בגין ביצוע בדיקה בסיסית</w:t>
      </w:r>
      <w:r>
        <w:rPr>
          <w:rFonts w:hint="cs"/>
          <w:u w:val="single"/>
          <w:rtl/>
        </w:rPr>
        <w:t xml:space="preserve"> -</w:t>
      </w:r>
      <w:r w:rsidRPr="00DA04BE">
        <w:rPr>
          <w:rFonts w:hint="cs"/>
          <w:u w:val="single"/>
          <w:rtl/>
        </w:rPr>
        <w:t xml:space="preserve"> רובד 1</w:t>
      </w:r>
    </w:p>
    <w:p w:rsidR="001111BD" w:rsidRDefault="001111BD" w:rsidP="001111BD">
      <w:pPr>
        <w:pStyle w:val="a9"/>
        <w:spacing w:line="360" w:lineRule="auto"/>
        <w:ind w:left="2500"/>
        <w:jc w:val="both"/>
        <w:rPr>
          <w:rtl/>
        </w:rPr>
      </w:pPr>
      <w:r>
        <w:rPr>
          <w:rFonts w:hint="cs"/>
          <w:rtl/>
        </w:rPr>
        <w:t xml:space="preserve">בגין כל מעון, בו בוצעה בדיקה בסיסית- רובד 1 (כהגדרתה </w:t>
      </w:r>
      <w:r w:rsidRPr="00264741">
        <w:rPr>
          <w:rtl/>
        </w:rPr>
        <w:t xml:space="preserve">בסעיף </w:t>
      </w:r>
      <w:r>
        <w:rPr>
          <w:rFonts w:hint="cs"/>
          <w:rtl/>
        </w:rPr>
        <w:t>4.1.1.1</w:t>
      </w:r>
      <w:r w:rsidRPr="00264741">
        <w:rPr>
          <w:rtl/>
        </w:rPr>
        <w:t xml:space="preserve"> למכרז</w:t>
      </w:r>
      <w:r>
        <w:rPr>
          <w:rFonts w:hint="cs"/>
          <w:rtl/>
        </w:rPr>
        <w:t xml:space="preserve">), </w:t>
      </w:r>
      <w:r w:rsidR="00D76D4D">
        <w:rPr>
          <w:rFonts w:hint="cs"/>
          <w:rtl/>
        </w:rPr>
        <w:t>תשולם</w:t>
      </w:r>
      <w:r>
        <w:rPr>
          <w:rFonts w:hint="cs"/>
          <w:rtl/>
        </w:rPr>
        <w:t xml:space="preserve"> לנותן השירותים </w:t>
      </w:r>
      <w:r w:rsidRPr="004412D5">
        <w:rPr>
          <w:rFonts w:hint="cs"/>
          <w:rtl/>
        </w:rPr>
        <w:t xml:space="preserve"> </w:t>
      </w:r>
      <w:r w:rsidR="00D76D4D">
        <w:rPr>
          <w:rFonts w:hint="cs"/>
          <w:rtl/>
        </w:rPr>
        <w:t>תמורה</w:t>
      </w:r>
      <w:r>
        <w:rPr>
          <w:rFonts w:hint="cs"/>
          <w:rtl/>
        </w:rPr>
        <w:t xml:space="preserve"> </w:t>
      </w:r>
      <w:r w:rsidR="00D76D4D">
        <w:rPr>
          <w:rFonts w:hint="cs"/>
          <w:rtl/>
        </w:rPr>
        <w:t>בסכום השווה ל-</w:t>
      </w:r>
      <w:r w:rsidRPr="0038046B">
        <w:rPr>
          <w:rFonts w:hint="cs"/>
          <w:rtl/>
        </w:rPr>
        <w:t>24</w:t>
      </w:r>
      <w:r>
        <w:rPr>
          <w:rFonts w:hint="cs"/>
          <w:rtl/>
        </w:rPr>
        <w:t>% מהתמורה ש</w:t>
      </w:r>
      <w:r w:rsidR="00D76D4D">
        <w:rPr>
          <w:rFonts w:hint="cs"/>
          <w:rtl/>
        </w:rPr>
        <w:t>בהתאם ל</w:t>
      </w:r>
      <w:r>
        <w:rPr>
          <w:rFonts w:hint="cs"/>
          <w:rtl/>
        </w:rPr>
        <w:t>סעיף 11.3.1.1 לעיל כולל מע"מ</w:t>
      </w:r>
      <w:r w:rsidRPr="00DB76B6">
        <w:rPr>
          <w:rFonts w:ascii="David" w:hAnsi="David" w:hint="cs"/>
          <w:rtl/>
        </w:rPr>
        <w:t>.</w:t>
      </w:r>
    </w:p>
    <w:p w:rsidR="001111BD" w:rsidRPr="00113228" w:rsidRDefault="001111BD" w:rsidP="001111BD">
      <w:pPr>
        <w:pStyle w:val="a9"/>
        <w:spacing w:line="360" w:lineRule="auto"/>
        <w:ind w:left="2500"/>
        <w:jc w:val="both"/>
        <w:rPr>
          <w:b/>
          <w:bCs/>
          <w:rtl/>
        </w:rPr>
      </w:pPr>
      <w:r w:rsidRPr="00113228">
        <w:rPr>
          <w:rFonts w:hint="cs"/>
          <w:b/>
          <w:bCs/>
          <w:rtl/>
        </w:rPr>
        <w:t>יובהר ויודגש, כי קבלת התשלום בגין סעיף זה, מותנה בכך שהבודק, קיבל את אישור נציג האגף לעזוב את המעון.</w:t>
      </w:r>
    </w:p>
    <w:p w:rsidR="001111BD" w:rsidRDefault="001111BD" w:rsidP="00A765C8">
      <w:pPr>
        <w:pStyle w:val="a9"/>
        <w:numPr>
          <w:ilvl w:val="3"/>
          <w:numId w:val="9"/>
        </w:numPr>
        <w:spacing w:line="360" w:lineRule="auto"/>
        <w:ind w:left="2500" w:hanging="851"/>
        <w:jc w:val="both"/>
        <w:rPr>
          <w:u w:val="single"/>
        </w:rPr>
      </w:pPr>
      <w:r w:rsidRPr="00DA04BE">
        <w:rPr>
          <w:rFonts w:hint="cs"/>
          <w:u w:val="single"/>
          <w:rtl/>
        </w:rPr>
        <w:t>תמורה בגין ביצוע בדיקה בסיסית</w:t>
      </w:r>
      <w:r>
        <w:rPr>
          <w:rFonts w:hint="cs"/>
          <w:u w:val="single"/>
          <w:rtl/>
        </w:rPr>
        <w:t xml:space="preserve"> -</w:t>
      </w:r>
      <w:r w:rsidRPr="00DA04BE">
        <w:rPr>
          <w:rFonts w:hint="cs"/>
          <w:u w:val="single"/>
          <w:rtl/>
        </w:rPr>
        <w:t xml:space="preserve"> רובד </w:t>
      </w:r>
      <w:r>
        <w:rPr>
          <w:rFonts w:hint="cs"/>
          <w:u w:val="single"/>
          <w:rtl/>
        </w:rPr>
        <w:t>3</w:t>
      </w:r>
    </w:p>
    <w:p w:rsidR="001111BD" w:rsidRDefault="001111BD" w:rsidP="001111BD">
      <w:pPr>
        <w:pStyle w:val="a9"/>
        <w:spacing w:line="360" w:lineRule="auto"/>
        <w:ind w:left="2500"/>
        <w:jc w:val="both"/>
        <w:rPr>
          <w:rtl/>
        </w:rPr>
      </w:pPr>
      <w:r>
        <w:rPr>
          <w:rFonts w:hint="cs"/>
          <w:rtl/>
        </w:rPr>
        <w:t xml:space="preserve">בגין כל מעון, בו בוצעה בדיקה בסיסית- רובד 3 (כהגדרתה </w:t>
      </w:r>
      <w:r w:rsidRPr="00264741">
        <w:rPr>
          <w:rtl/>
        </w:rPr>
        <w:t xml:space="preserve">בסעיף </w:t>
      </w:r>
      <w:r>
        <w:rPr>
          <w:rFonts w:hint="cs"/>
          <w:rtl/>
        </w:rPr>
        <w:t>4.1.1.3</w:t>
      </w:r>
      <w:r w:rsidRPr="00264741">
        <w:rPr>
          <w:rtl/>
        </w:rPr>
        <w:t xml:space="preserve"> למכרז</w:t>
      </w:r>
      <w:r>
        <w:rPr>
          <w:rFonts w:hint="cs"/>
          <w:rtl/>
        </w:rPr>
        <w:t xml:space="preserve">), </w:t>
      </w:r>
      <w:r w:rsidR="00A44643">
        <w:rPr>
          <w:rFonts w:hint="cs"/>
          <w:rtl/>
        </w:rPr>
        <w:t>יקבל</w:t>
      </w:r>
      <w:r w:rsidR="00D76D4D">
        <w:rPr>
          <w:rFonts w:hint="cs"/>
          <w:rtl/>
        </w:rPr>
        <w:t xml:space="preserve"> לנותן השירותים תוספת של </w:t>
      </w:r>
      <w:r w:rsidRPr="0038046B">
        <w:rPr>
          <w:rFonts w:hint="cs"/>
          <w:rtl/>
        </w:rPr>
        <w:t>64</w:t>
      </w:r>
      <w:r>
        <w:rPr>
          <w:rFonts w:hint="cs"/>
          <w:rtl/>
        </w:rPr>
        <w:t xml:space="preserve">% </w:t>
      </w:r>
      <w:r w:rsidR="00A44643">
        <w:rPr>
          <w:rFonts w:hint="cs"/>
          <w:rtl/>
        </w:rPr>
        <w:t>ל</w:t>
      </w:r>
      <w:r>
        <w:rPr>
          <w:rFonts w:hint="cs"/>
          <w:rtl/>
        </w:rPr>
        <w:t xml:space="preserve">תמורה </w:t>
      </w:r>
      <w:r w:rsidR="00A44643">
        <w:rPr>
          <w:rFonts w:hint="cs"/>
          <w:rtl/>
        </w:rPr>
        <w:t xml:space="preserve">המגיעה לנותן השירותים בהתאם </w:t>
      </w:r>
      <w:proofErr w:type="spellStart"/>
      <w:r w:rsidR="00A44643">
        <w:rPr>
          <w:rFonts w:hint="cs"/>
          <w:rtl/>
        </w:rPr>
        <w:t>ל</w:t>
      </w:r>
      <w:r>
        <w:rPr>
          <w:rFonts w:hint="cs"/>
          <w:rtl/>
        </w:rPr>
        <w:t>בסעיף</w:t>
      </w:r>
      <w:proofErr w:type="spellEnd"/>
      <w:r>
        <w:rPr>
          <w:rFonts w:hint="cs"/>
          <w:rtl/>
        </w:rPr>
        <w:t xml:space="preserve"> 11.3.1.1</w:t>
      </w:r>
      <w:r w:rsidRPr="00117F3F">
        <w:rPr>
          <w:rtl/>
        </w:rPr>
        <w:t>.</w:t>
      </w:r>
    </w:p>
    <w:p w:rsidR="001111BD" w:rsidRPr="0023577E" w:rsidRDefault="001111BD" w:rsidP="001111BD">
      <w:pPr>
        <w:pStyle w:val="a9"/>
        <w:spacing w:line="360" w:lineRule="auto"/>
        <w:ind w:left="2500"/>
        <w:jc w:val="both"/>
        <w:rPr>
          <w:b/>
          <w:bCs/>
          <w:rtl/>
        </w:rPr>
      </w:pPr>
      <w:r w:rsidRPr="0023577E">
        <w:rPr>
          <w:rFonts w:hint="cs"/>
          <w:b/>
          <w:bCs/>
          <w:rtl/>
        </w:rPr>
        <w:t>יובהר ויודגש, כי התמורה בגין סעיף זה, תשולם כתוספת על התמורה המפורטת בסעיף 1</w:t>
      </w:r>
      <w:r>
        <w:rPr>
          <w:rFonts w:hint="cs"/>
          <w:b/>
          <w:bCs/>
          <w:rtl/>
        </w:rPr>
        <w:t>2</w:t>
      </w:r>
      <w:r w:rsidRPr="0023577E">
        <w:rPr>
          <w:rFonts w:hint="cs"/>
          <w:b/>
          <w:bCs/>
          <w:rtl/>
        </w:rPr>
        <w:t>.3.1.2 לעיל (תמורה בגין ביצוע בדיקה בסיסית במעון- רובד 2).</w:t>
      </w:r>
    </w:p>
    <w:p w:rsidR="001111BD" w:rsidRDefault="001111BD" w:rsidP="00A765C8">
      <w:pPr>
        <w:pStyle w:val="a9"/>
        <w:numPr>
          <w:ilvl w:val="3"/>
          <w:numId w:val="9"/>
        </w:numPr>
        <w:spacing w:line="360" w:lineRule="auto"/>
        <w:ind w:left="2500" w:hanging="851"/>
        <w:jc w:val="both"/>
        <w:rPr>
          <w:u w:val="single"/>
        </w:rPr>
      </w:pPr>
      <w:r w:rsidRPr="00DA04BE">
        <w:rPr>
          <w:rFonts w:hint="cs"/>
          <w:u w:val="single"/>
          <w:rtl/>
        </w:rPr>
        <w:t>תמורה בגין ביצוע</w:t>
      </w:r>
      <w:r>
        <w:rPr>
          <w:rFonts w:hint="cs"/>
          <w:u w:val="single"/>
          <w:rtl/>
        </w:rPr>
        <w:t xml:space="preserve"> בדיקה משלימה ל</w:t>
      </w:r>
      <w:r w:rsidRPr="00DA04BE">
        <w:rPr>
          <w:rFonts w:hint="cs"/>
          <w:u w:val="single"/>
          <w:rtl/>
        </w:rPr>
        <w:t>בדיקה בסיסית</w:t>
      </w:r>
    </w:p>
    <w:p w:rsidR="001111BD" w:rsidRDefault="001111BD" w:rsidP="001111BD">
      <w:pPr>
        <w:pStyle w:val="a9"/>
        <w:spacing w:line="360" w:lineRule="auto"/>
        <w:ind w:left="2500"/>
        <w:jc w:val="both"/>
        <w:rPr>
          <w:rtl/>
        </w:rPr>
      </w:pPr>
      <w:r w:rsidRPr="007F4139">
        <w:rPr>
          <w:rtl/>
        </w:rPr>
        <w:t xml:space="preserve">בגין כל מעון, בו בוצעה בדיקה </w:t>
      </w:r>
      <w:r>
        <w:rPr>
          <w:rFonts w:hint="cs"/>
          <w:rtl/>
        </w:rPr>
        <w:t xml:space="preserve">משלימה לבדיקה </w:t>
      </w:r>
      <w:r w:rsidRPr="007F4139">
        <w:rPr>
          <w:rtl/>
        </w:rPr>
        <w:t>בסיסית (כהגדרת</w:t>
      </w:r>
      <w:r>
        <w:rPr>
          <w:rFonts w:hint="cs"/>
          <w:rtl/>
        </w:rPr>
        <w:t>ן</w:t>
      </w:r>
      <w:r w:rsidRPr="007F4139">
        <w:rPr>
          <w:rtl/>
        </w:rPr>
        <w:t xml:space="preserve"> </w:t>
      </w:r>
      <w:r w:rsidRPr="00264741">
        <w:rPr>
          <w:rtl/>
        </w:rPr>
        <w:t xml:space="preserve">בסעיף </w:t>
      </w:r>
      <w:r>
        <w:rPr>
          <w:rFonts w:hint="cs"/>
          <w:rtl/>
        </w:rPr>
        <w:t>4.1.5</w:t>
      </w:r>
      <w:r w:rsidRPr="00264741">
        <w:rPr>
          <w:rtl/>
        </w:rPr>
        <w:t xml:space="preserve"> למכרז</w:t>
      </w:r>
      <w:r w:rsidRPr="007F4139">
        <w:rPr>
          <w:rtl/>
        </w:rPr>
        <w:t xml:space="preserve">), </w:t>
      </w:r>
      <w:r w:rsidR="00A44643">
        <w:rPr>
          <w:rFonts w:hint="cs"/>
          <w:rtl/>
        </w:rPr>
        <w:t xml:space="preserve">תשולם לנותן השירותים </w:t>
      </w:r>
      <w:r w:rsidR="00A44643" w:rsidRPr="004412D5">
        <w:rPr>
          <w:rFonts w:hint="cs"/>
          <w:rtl/>
        </w:rPr>
        <w:t xml:space="preserve"> </w:t>
      </w:r>
      <w:r w:rsidR="00A44643">
        <w:rPr>
          <w:rFonts w:hint="cs"/>
          <w:rtl/>
        </w:rPr>
        <w:t>תמורה בסכום השווה ל-</w:t>
      </w:r>
      <w:r>
        <w:rPr>
          <w:rFonts w:hint="cs"/>
          <w:rtl/>
        </w:rPr>
        <w:t xml:space="preserve"> </w:t>
      </w:r>
      <w:r w:rsidRPr="0038046B">
        <w:rPr>
          <w:rFonts w:hint="cs"/>
          <w:rtl/>
        </w:rPr>
        <w:t>60</w:t>
      </w:r>
      <w:r>
        <w:rPr>
          <w:rFonts w:hint="cs"/>
          <w:rtl/>
        </w:rPr>
        <w:t>%</w:t>
      </w:r>
      <w:r w:rsidRPr="007F4139">
        <w:rPr>
          <w:rtl/>
        </w:rPr>
        <w:t xml:space="preserve"> </w:t>
      </w:r>
      <w:r>
        <w:rPr>
          <w:rFonts w:hint="cs"/>
          <w:rtl/>
        </w:rPr>
        <w:t>מהתמורה שב</w:t>
      </w:r>
      <w:r w:rsidR="00A44643">
        <w:rPr>
          <w:rFonts w:hint="cs"/>
          <w:rtl/>
        </w:rPr>
        <w:t>התאם ל</w:t>
      </w:r>
      <w:r>
        <w:rPr>
          <w:rFonts w:hint="cs"/>
          <w:rtl/>
        </w:rPr>
        <w:t>סעיף 11.3.1.1 לעיל</w:t>
      </w:r>
      <w:r w:rsidRPr="007F4139">
        <w:rPr>
          <w:rtl/>
        </w:rPr>
        <w:t>.</w:t>
      </w:r>
    </w:p>
    <w:p w:rsidR="001111BD" w:rsidRDefault="001111BD" w:rsidP="00A765C8">
      <w:pPr>
        <w:pStyle w:val="a9"/>
        <w:numPr>
          <w:ilvl w:val="3"/>
          <w:numId w:val="9"/>
        </w:numPr>
        <w:spacing w:line="360" w:lineRule="auto"/>
        <w:ind w:left="2500" w:hanging="851"/>
        <w:jc w:val="both"/>
        <w:rPr>
          <w:u w:val="single"/>
        </w:rPr>
      </w:pPr>
      <w:r w:rsidRPr="00440ADC">
        <w:rPr>
          <w:rFonts w:hint="cs"/>
          <w:u w:val="single"/>
          <w:rtl/>
        </w:rPr>
        <w:t>תוספת תמורה בגין יום עבודה ביישובים בפריפריה הרחוקה</w:t>
      </w:r>
      <w:r>
        <w:rPr>
          <w:rFonts w:hint="cs"/>
          <w:u w:val="single"/>
          <w:rtl/>
        </w:rPr>
        <w:t xml:space="preserve"> (בהתאם להגדרה בסעיף 2 למכרז) </w:t>
      </w:r>
      <w:r w:rsidRPr="00440ADC">
        <w:rPr>
          <w:rFonts w:hint="cs"/>
          <w:u w:val="single"/>
          <w:rtl/>
        </w:rPr>
        <w:t>או ביישובי יהודה ושומרון</w:t>
      </w:r>
      <w:r>
        <w:rPr>
          <w:rFonts w:hint="cs"/>
          <w:u w:val="single"/>
          <w:rtl/>
        </w:rPr>
        <w:t xml:space="preserve"> (בהתאם להגדרה בסעיף 2 למכרז)</w:t>
      </w:r>
    </w:p>
    <w:p w:rsidR="001111BD" w:rsidRPr="007976AA" w:rsidRDefault="001111BD" w:rsidP="001111BD">
      <w:pPr>
        <w:pStyle w:val="a9"/>
        <w:spacing w:line="360" w:lineRule="auto"/>
        <w:ind w:left="2500"/>
        <w:jc w:val="both"/>
        <w:rPr>
          <w:rtl/>
        </w:rPr>
      </w:pPr>
      <w:r w:rsidRPr="007976AA">
        <w:rPr>
          <w:rFonts w:hint="cs"/>
          <w:rtl/>
        </w:rPr>
        <w:t xml:space="preserve">בגין כל יום עבודה של בודק, ביישובים </w:t>
      </w:r>
      <w:r>
        <w:rPr>
          <w:rFonts w:hint="cs"/>
          <w:rtl/>
        </w:rPr>
        <w:t xml:space="preserve">מהפריפריה הרחוקה </w:t>
      </w:r>
      <w:r w:rsidRPr="007976AA">
        <w:rPr>
          <w:rFonts w:hint="cs"/>
          <w:rtl/>
        </w:rPr>
        <w:t xml:space="preserve">וביישובי יהודה ושומרון, ישולם לנותן השירותים תשלום נוסף בסך </w:t>
      </w:r>
      <w:r w:rsidR="00896A28">
        <w:rPr>
          <w:rFonts w:hint="cs"/>
          <w:rtl/>
        </w:rPr>
        <w:t>222</w:t>
      </w:r>
      <w:r w:rsidR="00896A28" w:rsidRPr="007976AA">
        <w:rPr>
          <w:rFonts w:hint="cs"/>
          <w:rtl/>
        </w:rPr>
        <w:t xml:space="preserve"> </w:t>
      </w:r>
      <w:r w:rsidRPr="007976AA">
        <w:rPr>
          <w:rFonts w:hint="cs"/>
          <w:rtl/>
        </w:rPr>
        <w:t xml:space="preserve">₪ כולל מע"מ, בגין אותו יום עבודה. </w:t>
      </w:r>
    </w:p>
    <w:p w:rsidR="001111BD" w:rsidRDefault="001111BD" w:rsidP="00A765C8">
      <w:pPr>
        <w:pStyle w:val="a9"/>
        <w:numPr>
          <w:ilvl w:val="2"/>
          <w:numId w:val="9"/>
        </w:numPr>
        <w:spacing w:line="360" w:lineRule="auto"/>
        <w:ind w:left="1649" w:hanging="708"/>
        <w:jc w:val="both"/>
        <w:rPr>
          <w:b/>
          <w:bCs/>
        </w:rPr>
      </w:pPr>
      <w:r w:rsidRPr="002C3537">
        <w:rPr>
          <w:rFonts w:hint="cs"/>
          <w:b/>
          <w:bCs/>
          <w:rtl/>
        </w:rPr>
        <w:t>תמורה בגין ביצוע בדיק</w:t>
      </w:r>
      <w:r>
        <w:rPr>
          <w:rFonts w:hint="cs"/>
          <w:b/>
          <w:bCs/>
          <w:rtl/>
        </w:rPr>
        <w:t>ת מומחה מקצועי לפי חוק המצלמות במעון יום (כאמור בסעיף 4.1.2 למכרז)</w:t>
      </w:r>
    </w:p>
    <w:p w:rsidR="001111BD" w:rsidRDefault="001111BD" w:rsidP="00A765C8">
      <w:pPr>
        <w:pStyle w:val="a9"/>
        <w:numPr>
          <w:ilvl w:val="3"/>
          <w:numId w:val="9"/>
        </w:numPr>
        <w:spacing w:line="360" w:lineRule="auto"/>
        <w:ind w:left="2500" w:hanging="851"/>
        <w:jc w:val="both"/>
        <w:rPr>
          <w:rtl/>
        </w:rPr>
      </w:pPr>
      <w:r w:rsidRPr="00117F3F">
        <w:rPr>
          <w:rtl/>
        </w:rPr>
        <w:t xml:space="preserve">בגין כל מעון, בו בוצעה </w:t>
      </w:r>
      <w:r w:rsidRPr="00117F3F">
        <w:rPr>
          <w:rFonts w:hint="cs"/>
          <w:rtl/>
        </w:rPr>
        <w:t>בדיקת מומחה מקצועי לפי חוק המצלמות</w:t>
      </w:r>
      <w:r w:rsidRPr="00117F3F">
        <w:rPr>
          <w:rtl/>
        </w:rPr>
        <w:t xml:space="preserve"> (כהגדרתה </w:t>
      </w:r>
      <w:r w:rsidRPr="00264741">
        <w:rPr>
          <w:rtl/>
        </w:rPr>
        <w:t xml:space="preserve">בסעיף </w:t>
      </w:r>
      <w:r>
        <w:rPr>
          <w:rFonts w:hint="cs"/>
          <w:rtl/>
        </w:rPr>
        <w:t>4.1.2</w:t>
      </w:r>
      <w:r w:rsidRPr="00264741">
        <w:rPr>
          <w:rtl/>
        </w:rPr>
        <w:t xml:space="preserve"> למכרז</w:t>
      </w:r>
      <w:r w:rsidRPr="00117F3F">
        <w:rPr>
          <w:rtl/>
        </w:rPr>
        <w:t xml:space="preserve">), ישולם לנותן השירותים סכום של </w:t>
      </w:r>
      <w:r w:rsidR="00896A28">
        <w:rPr>
          <w:rFonts w:hint="cs"/>
          <w:rtl/>
        </w:rPr>
        <w:t>731.25</w:t>
      </w:r>
      <w:r w:rsidR="00896A28" w:rsidRPr="00117F3F">
        <w:rPr>
          <w:rtl/>
        </w:rPr>
        <w:t xml:space="preserve"> </w:t>
      </w:r>
      <w:r w:rsidRPr="00117F3F">
        <w:rPr>
          <w:rtl/>
        </w:rPr>
        <w:t>₪ כולל מע"מ, בניכוי _% (שיעור ההנחה המוצע בידי נותן השירותים בהצעתו הכספית במכרז אשר ימולא לאחר הזכייה).</w:t>
      </w:r>
    </w:p>
    <w:p w:rsidR="001111BD" w:rsidRDefault="001111BD" w:rsidP="00A765C8">
      <w:pPr>
        <w:pStyle w:val="a9"/>
        <w:numPr>
          <w:ilvl w:val="3"/>
          <w:numId w:val="9"/>
        </w:numPr>
        <w:spacing w:line="360" w:lineRule="auto"/>
        <w:ind w:left="2500" w:hanging="851"/>
        <w:jc w:val="both"/>
      </w:pPr>
      <w:r>
        <w:rPr>
          <w:rFonts w:hint="cs"/>
          <w:rtl/>
        </w:rPr>
        <w:t xml:space="preserve">במקרה של חוסר שיתוף פעולה מצד המעון. קרי, המומחה המקצועי מגיע למעון ומנהל המעון מונע את כניסתו למעון ולא מאפשר לו לבצע את הבדיקה בפועל, </w:t>
      </w:r>
      <w:r w:rsidR="00A44643">
        <w:rPr>
          <w:rFonts w:hint="cs"/>
          <w:rtl/>
        </w:rPr>
        <w:t xml:space="preserve">תשולם לנותן השירותים </w:t>
      </w:r>
      <w:r w:rsidR="00A44643" w:rsidRPr="004412D5">
        <w:rPr>
          <w:rFonts w:hint="cs"/>
          <w:rtl/>
        </w:rPr>
        <w:t xml:space="preserve"> </w:t>
      </w:r>
      <w:r w:rsidR="00A44643">
        <w:rPr>
          <w:rFonts w:hint="cs"/>
          <w:rtl/>
        </w:rPr>
        <w:t>תמורה בסכום השווה ל-</w:t>
      </w:r>
      <w:r>
        <w:rPr>
          <w:rFonts w:hint="cs"/>
          <w:rtl/>
        </w:rPr>
        <w:t xml:space="preserve"> </w:t>
      </w:r>
      <w:r w:rsidRPr="0038046B">
        <w:rPr>
          <w:rFonts w:hint="cs"/>
          <w:rtl/>
        </w:rPr>
        <w:t>30%</w:t>
      </w:r>
      <w:r>
        <w:rPr>
          <w:rFonts w:hint="cs"/>
          <w:rtl/>
        </w:rPr>
        <w:t xml:space="preserve"> מהתמורה שב</w:t>
      </w:r>
      <w:r w:rsidR="00A44643">
        <w:rPr>
          <w:rFonts w:hint="cs"/>
          <w:rtl/>
        </w:rPr>
        <w:t>התאם ל</w:t>
      </w:r>
      <w:r>
        <w:rPr>
          <w:rFonts w:hint="cs"/>
          <w:rtl/>
        </w:rPr>
        <w:t>סעיף 11.3.2.1 לעיל</w:t>
      </w:r>
      <w:r w:rsidRPr="00117F3F">
        <w:rPr>
          <w:rtl/>
        </w:rPr>
        <w:t>.</w:t>
      </w:r>
    </w:p>
    <w:p w:rsidR="001111BD" w:rsidRPr="00113228" w:rsidRDefault="001111BD" w:rsidP="001111BD">
      <w:pPr>
        <w:pStyle w:val="a9"/>
        <w:spacing w:line="360" w:lineRule="auto"/>
        <w:ind w:left="2500"/>
        <w:jc w:val="both"/>
        <w:rPr>
          <w:b/>
          <w:bCs/>
        </w:rPr>
      </w:pPr>
      <w:r w:rsidRPr="00113228">
        <w:rPr>
          <w:b/>
          <w:bCs/>
          <w:rtl/>
        </w:rPr>
        <w:t>יובהר ויודגש, כי קבלת התשלום בגין סעיף זה, מותנה בכך שהמומחה, קיבל את אישור נציג האגף לעזוב את המעון.</w:t>
      </w:r>
    </w:p>
    <w:p w:rsidR="001111BD" w:rsidRDefault="001111BD" w:rsidP="00A765C8">
      <w:pPr>
        <w:pStyle w:val="a9"/>
        <w:numPr>
          <w:ilvl w:val="3"/>
          <w:numId w:val="9"/>
        </w:numPr>
        <w:spacing w:line="360" w:lineRule="auto"/>
        <w:ind w:left="2500" w:hanging="851"/>
        <w:jc w:val="both"/>
        <w:rPr>
          <w:u w:val="single"/>
        </w:rPr>
      </w:pPr>
      <w:r w:rsidRPr="00DA04BE">
        <w:rPr>
          <w:rFonts w:hint="cs"/>
          <w:u w:val="single"/>
          <w:rtl/>
        </w:rPr>
        <w:t>תמורה בגין ביצוע</w:t>
      </w:r>
      <w:r>
        <w:rPr>
          <w:rFonts w:hint="cs"/>
          <w:u w:val="single"/>
          <w:rtl/>
        </w:rPr>
        <w:t xml:space="preserve"> בדיקה משלימה לבדיקת מומחה </w:t>
      </w:r>
      <w:r w:rsidRPr="002C180C">
        <w:rPr>
          <w:u w:val="single"/>
          <w:rtl/>
        </w:rPr>
        <w:t>מקצועי לפי חוק המצלמות במעון יום</w:t>
      </w:r>
    </w:p>
    <w:p w:rsidR="001111BD" w:rsidRDefault="001111BD" w:rsidP="001111BD">
      <w:pPr>
        <w:pStyle w:val="a9"/>
        <w:spacing w:line="360" w:lineRule="auto"/>
        <w:ind w:left="2500"/>
        <w:jc w:val="both"/>
        <w:rPr>
          <w:rtl/>
        </w:rPr>
      </w:pPr>
      <w:r w:rsidRPr="0038046B">
        <w:rPr>
          <w:rtl/>
        </w:rPr>
        <w:t xml:space="preserve">בגין כל מעון, בו בוצעה בדיקה </w:t>
      </w:r>
      <w:r w:rsidRPr="0038046B">
        <w:rPr>
          <w:rFonts w:hint="cs"/>
          <w:rtl/>
        </w:rPr>
        <w:t xml:space="preserve">משלימה לבדיקת מומחה </w:t>
      </w:r>
      <w:r w:rsidRPr="0038046B">
        <w:rPr>
          <w:rtl/>
        </w:rPr>
        <w:t>מקצועי לפי חוק המצלמות במעון יום (כהגדרת</w:t>
      </w:r>
      <w:r w:rsidRPr="0038046B">
        <w:rPr>
          <w:rFonts w:hint="cs"/>
          <w:rtl/>
        </w:rPr>
        <w:t>ן</w:t>
      </w:r>
      <w:r w:rsidRPr="0038046B">
        <w:rPr>
          <w:rtl/>
        </w:rPr>
        <w:t xml:space="preserve"> בסעיף </w:t>
      </w:r>
      <w:r w:rsidR="00896A28" w:rsidRPr="0038046B">
        <w:rPr>
          <w:rFonts w:hint="cs"/>
          <w:rtl/>
        </w:rPr>
        <w:t xml:space="preserve">4.1.5 </w:t>
      </w:r>
      <w:r w:rsidRPr="0038046B">
        <w:rPr>
          <w:rtl/>
        </w:rPr>
        <w:t xml:space="preserve">למכרז), </w:t>
      </w:r>
      <w:r w:rsidR="00A64F97" w:rsidRPr="0038046B">
        <w:rPr>
          <w:rFonts w:hint="cs"/>
          <w:rtl/>
        </w:rPr>
        <w:t>תשולם לנותן השירותים תמורה בסכום השווה ל-</w:t>
      </w:r>
      <w:r w:rsidRPr="0038046B">
        <w:rPr>
          <w:rFonts w:hint="cs"/>
          <w:rtl/>
        </w:rPr>
        <w:t xml:space="preserve"> 50%</w:t>
      </w:r>
      <w:r w:rsidRPr="0038046B">
        <w:rPr>
          <w:rtl/>
        </w:rPr>
        <w:t xml:space="preserve"> </w:t>
      </w:r>
      <w:r w:rsidRPr="0038046B">
        <w:rPr>
          <w:rFonts w:hint="cs"/>
          <w:rtl/>
        </w:rPr>
        <w:t>מהתמורה שב</w:t>
      </w:r>
      <w:r w:rsidR="00A64F97" w:rsidRPr="0038046B">
        <w:rPr>
          <w:rFonts w:hint="cs"/>
          <w:rtl/>
        </w:rPr>
        <w:t>התאם ל</w:t>
      </w:r>
      <w:r w:rsidRPr="0038046B">
        <w:rPr>
          <w:rFonts w:hint="cs"/>
          <w:rtl/>
        </w:rPr>
        <w:t>סעיף 11.3.2.1 לעיל</w:t>
      </w:r>
      <w:r w:rsidRPr="0038046B">
        <w:rPr>
          <w:rtl/>
        </w:rPr>
        <w:t>.</w:t>
      </w:r>
    </w:p>
    <w:p w:rsidR="001111BD" w:rsidRDefault="001111BD" w:rsidP="00A765C8">
      <w:pPr>
        <w:pStyle w:val="a9"/>
        <w:numPr>
          <w:ilvl w:val="3"/>
          <w:numId w:val="9"/>
        </w:numPr>
        <w:spacing w:line="360" w:lineRule="auto"/>
        <w:ind w:left="2500" w:hanging="851"/>
        <w:jc w:val="both"/>
        <w:rPr>
          <w:u w:val="single"/>
        </w:rPr>
      </w:pPr>
      <w:r w:rsidRPr="00440ADC">
        <w:rPr>
          <w:rFonts w:hint="cs"/>
          <w:u w:val="single"/>
          <w:rtl/>
        </w:rPr>
        <w:t xml:space="preserve">תמורה בגין </w:t>
      </w:r>
      <w:r>
        <w:rPr>
          <w:rFonts w:hint="cs"/>
          <w:u w:val="single"/>
          <w:rtl/>
        </w:rPr>
        <w:t>ביצוע בדיקת</w:t>
      </w:r>
      <w:r w:rsidRPr="00440ADC">
        <w:rPr>
          <w:rFonts w:hint="cs"/>
          <w:u w:val="single"/>
          <w:rtl/>
        </w:rPr>
        <w:t xml:space="preserve"> </w:t>
      </w:r>
      <w:r w:rsidRPr="009714F5">
        <w:rPr>
          <w:u w:val="single"/>
          <w:rtl/>
        </w:rPr>
        <w:t xml:space="preserve">מומחה מקצועי לפי חוק המצלמות </w:t>
      </w:r>
      <w:r w:rsidRPr="00440ADC">
        <w:rPr>
          <w:rFonts w:hint="cs"/>
          <w:u w:val="single"/>
          <w:rtl/>
        </w:rPr>
        <w:t>ב</w:t>
      </w:r>
      <w:r>
        <w:rPr>
          <w:rFonts w:hint="cs"/>
          <w:u w:val="single"/>
          <w:rtl/>
        </w:rPr>
        <w:t>מעונות יום ב</w:t>
      </w:r>
      <w:r w:rsidRPr="00440ADC">
        <w:rPr>
          <w:rFonts w:hint="cs"/>
          <w:u w:val="single"/>
          <w:rtl/>
        </w:rPr>
        <w:t>יישובים בפריפריה הרחוקה</w:t>
      </w:r>
      <w:r>
        <w:rPr>
          <w:rFonts w:hint="cs"/>
          <w:u w:val="single"/>
          <w:rtl/>
        </w:rPr>
        <w:t xml:space="preserve"> (בהתאם להגדרה בסעיף 2 למכרז) </w:t>
      </w:r>
      <w:r w:rsidRPr="00440ADC">
        <w:rPr>
          <w:rFonts w:hint="cs"/>
          <w:u w:val="single"/>
          <w:rtl/>
        </w:rPr>
        <w:t>או ביישובי יהודה ושומרון</w:t>
      </w:r>
      <w:r>
        <w:rPr>
          <w:rFonts w:hint="cs"/>
          <w:u w:val="single"/>
          <w:rtl/>
        </w:rPr>
        <w:t xml:space="preserve"> (בהתאם להגדרה בסעיף 2 למכרז) </w:t>
      </w:r>
      <w:r w:rsidRPr="00440ADC">
        <w:rPr>
          <w:rFonts w:hint="cs"/>
          <w:u w:val="single"/>
          <w:rtl/>
        </w:rPr>
        <w:t xml:space="preserve"> </w:t>
      </w:r>
    </w:p>
    <w:p w:rsidR="001111BD" w:rsidRPr="007976AA" w:rsidRDefault="001111BD" w:rsidP="001111BD">
      <w:pPr>
        <w:pStyle w:val="a9"/>
        <w:spacing w:line="360" w:lineRule="auto"/>
        <w:ind w:left="2500"/>
        <w:jc w:val="both"/>
        <w:rPr>
          <w:rtl/>
        </w:rPr>
      </w:pPr>
      <w:r w:rsidRPr="007976AA">
        <w:rPr>
          <w:rFonts w:hint="cs"/>
          <w:rtl/>
        </w:rPr>
        <w:t xml:space="preserve">בגין כל </w:t>
      </w:r>
      <w:r>
        <w:rPr>
          <w:rFonts w:hint="cs"/>
          <w:rtl/>
        </w:rPr>
        <w:t xml:space="preserve">בדיקה של מומחה </w:t>
      </w:r>
      <w:r w:rsidRPr="00E24CF9">
        <w:rPr>
          <w:rtl/>
        </w:rPr>
        <w:t xml:space="preserve">מקצועי לפי חוק המצלמות </w:t>
      </w:r>
      <w:r>
        <w:rPr>
          <w:rFonts w:hint="cs"/>
          <w:rtl/>
        </w:rPr>
        <w:t xml:space="preserve">במעון יום הממוקם ביישובים המוגדרים כפריפריה רחוקה </w:t>
      </w:r>
      <w:r w:rsidRPr="007976AA">
        <w:rPr>
          <w:rFonts w:hint="cs"/>
          <w:rtl/>
        </w:rPr>
        <w:t xml:space="preserve">וביישובים ביהודה ושומרון, </w:t>
      </w:r>
      <w:r w:rsidR="00DA4018">
        <w:rPr>
          <w:rFonts w:hint="cs"/>
          <w:rtl/>
        </w:rPr>
        <w:t xml:space="preserve">תשולם לנותן השירותים תמורה בסכום השווה ל- </w:t>
      </w:r>
      <w:r w:rsidRPr="00C02DA2">
        <w:rPr>
          <w:rFonts w:hint="cs"/>
          <w:rtl/>
        </w:rPr>
        <w:t>120</w:t>
      </w:r>
      <w:r>
        <w:rPr>
          <w:rFonts w:hint="cs"/>
          <w:rtl/>
        </w:rPr>
        <w:t>% מהתמורה המפורטת בסעיף 11.3.2.1 לעיל</w:t>
      </w:r>
      <w:r w:rsidRPr="007F4139">
        <w:rPr>
          <w:rtl/>
        </w:rPr>
        <w:t>.</w:t>
      </w:r>
    </w:p>
    <w:p w:rsidR="001111BD" w:rsidRDefault="001111BD" w:rsidP="00A765C8">
      <w:pPr>
        <w:pStyle w:val="a9"/>
        <w:numPr>
          <w:ilvl w:val="2"/>
          <w:numId w:val="9"/>
        </w:numPr>
        <w:spacing w:line="360" w:lineRule="auto"/>
        <w:ind w:left="1649" w:hanging="708"/>
        <w:jc w:val="both"/>
        <w:rPr>
          <w:b/>
          <w:bCs/>
        </w:rPr>
      </w:pPr>
      <w:r w:rsidRPr="002C3537">
        <w:rPr>
          <w:rFonts w:hint="cs"/>
          <w:b/>
          <w:bCs/>
          <w:rtl/>
        </w:rPr>
        <w:t>תמורה בגין ביצוע בדיק</w:t>
      </w:r>
      <w:r>
        <w:rPr>
          <w:rFonts w:hint="cs"/>
          <w:b/>
          <w:bCs/>
          <w:rtl/>
        </w:rPr>
        <w:t xml:space="preserve">ת מומחה פדגוגי במעון יום (כאמור </w:t>
      </w:r>
      <w:r w:rsidRPr="00264741">
        <w:rPr>
          <w:b/>
          <w:bCs/>
          <w:rtl/>
        </w:rPr>
        <w:t xml:space="preserve">בסעיף </w:t>
      </w:r>
      <w:r>
        <w:rPr>
          <w:rFonts w:hint="cs"/>
          <w:b/>
          <w:bCs/>
          <w:rtl/>
        </w:rPr>
        <w:t>4.1.3</w:t>
      </w:r>
      <w:r w:rsidRPr="00264741">
        <w:rPr>
          <w:b/>
          <w:bCs/>
          <w:rtl/>
        </w:rPr>
        <w:t xml:space="preserve"> למכרז</w:t>
      </w:r>
      <w:r>
        <w:rPr>
          <w:rFonts w:hint="cs"/>
          <w:b/>
          <w:bCs/>
          <w:rtl/>
        </w:rPr>
        <w:t>)</w:t>
      </w:r>
    </w:p>
    <w:p w:rsidR="001111BD" w:rsidRDefault="001111BD" w:rsidP="00A765C8">
      <w:pPr>
        <w:pStyle w:val="a9"/>
        <w:numPr>
          <w:ilvl w:val="3"/>
          <w:numId w:val="9"/>
        </w:numPr>
        <w:spacing w:line="360" w:lineRule="auto"/>
        <w:ind w:left="2500" w:hanging="851"/>
        <w:jc w:val="both"/>
      </w:pPr>
      <w:r>
        <w:rPr>
          <w:rtl/>
        </w:rPr>
        <w:t xml:space="preserve">התמורה שישלם המשרד עבור </w:t>
      </w:r>
      <w:r>
        <w:rPr>
          <w:rFonts w:hint="cs"/>
          <w:rtl/>
        </w:rPr>
        <w:t xml:space="preserve">שעת עבודה של מומחה פדגוגי בה שהה במעון לצורך ביצוע בדיקה פדגוגית </w:t>
      </w:r>
      <w:r w:rsidRPr="000762C9">
        <w:rPr>
          <w:rtl/>
        </w:rPr>
        <w:t>(</w:t>
      </w:r>
      <w:r>
        <w:rPr>
          <w:rFonts w:hint="cs"/>
          <w:rtl/>
        </w:rPr>
        <w:t xml:space="preserve">כהגדרתה </w:t>
      </w:r>
      <w:r w:rsidRPr="000762C9">
        <w:rPr>
          <w:rtl/>
        </w:rPr>
        <w:t>בסעיף 4.1.3 למכרז)</w:t>
      </w:r>
      <w:r>
        <w:rPr>
          <w:rFonts w:hint="cs"/>
          <w:rtl/>
        </w:rPr>
        <w:t xml:space="preserve"> או בדיקה משלימה לבדיקה פדגוגית, </w:t>
      </w:r>
      <w:r>
        <w:rPr>
          <w:rtl/>
        </w:rPr>
        <w:t xml:space="preserve">תהיה </w:t>
      </w:r>
      <w:r>
        <w:rPr>
          <w:rFonts w:hint="cs"/>
          <w:rtl/>
        </w:rPr>
        <w:t xml:space="preserve">בהתאם לתעריפים הקבועים בהוראות תעריפי התקשרות עם נותני שירותים חיצוניים, </w:t>
      </w:r>
      <w:r>
        <w:rPr>
          <w:rtl/>
        </w:rPr>
        <w:t xml:space="preserve">הוראות </w:t>
      </w:r>
      <w:proofErr w:type="spellStart"/>
      <w:r>
        <w:rPr>
          <w:rtl/>
        </w:rPr>
        <w:t>חשכ"ל</w:t>
      </w:r>
      <w:proofErr w:type="spellEnd"/>
      <w:r>
        <w:rPr>
          <w:rtl/>
        </w:rPr>
        <w:t xml:space="preserve"> מס'</w:t>
      </w:r>
      <w:r>
        <w:rPr>
          <w:rFonts w:hint="cs"/>
          <w:rtl/>
        </w:rPr>
        <w:t xml:space="preserve"> 13.9.0.2 </w:t>
      </w:r>
      <w:r>
        <w:rPr>
          <w:rtl/>
        </w:rPr>
        <w:t>ומס'</w:t>
      </w:r>
      <w:r>
        <w:rPr>
          <w:rFonts w:hint="cs"/>
          <w:rtl/>
        </w:rPr>
        <w:t xml:space="preserve"> 13.9.0.2.1 </w:t>
      </w:r>
      <w:r>
        <w:rPr>
          <w:rtl/>
        </w:rPr>
        <w:t>המתפרסם על-ידי החשב הכללי במשרד האוצר, כפי תוקפם מעת לעת</w:t>
      </w:r>
      <w:r>
        <w:rPr>
          <w:rFonts w:hint="cs"/>
          <w:rtl/>
        </w:rPr>
        <w:t xml:space="preserve">, בניכוי __% </w:t>
      </w:r>
      <w:r w:rsidRPr="0051788C">
        <w:rPr>
          <w:rtl/>
        </w:rPr>
        <w:t>(שיעור ההנחה המוצע בידי נותן השירותים בהצעתו הכספית במכרז אשר ימולא לאחר הזכייה)</w:t>
      </w:r>
      <w:r>
        <w:rPr>
          <w:rFonts w:hint="cs"/>
          <w:rtl/>
        </w:rPr>
        <w:t xml:space="preserve"> </w:t>
      </w:r>
      <w:r>
        <w:rPr>
          <w:rtl/>
        </w:rPr>
        <w:t xml:space="preserve">כולל מע"מ. </w:t>
      </w:r>
    </w:p>
    <w:p w:rsidR="001111BD" w:rsidRPr="00991752" w:rsidRDefault="001111BD" w:rsidP="001111BD">
      <w:pPr>
        <w:pStyle w:val="a9"/>
        <w:spacing w:line="360" w:lineRule="auto"/>
        <w:ind w:left="2500"/>
        <w:jc w:val="both"/>
        <w:rPr>
          <w:b/>
          <w:bCs/>
        </w:rPr>
      </w:pPr>
      <w:r w:rsidRPr="00991752">
        <w:rPr>
          <w:rFonts w:hint="cs"/>
          <w:b/>
          <w:bCs/>
          <w:rtl/>
        </w:rPr>
        <w:t xml:space="preserve">יובהר ויודגש, כי משך הזמן הנדרש </w:t>
      </w:r>
      <w:proofErr w:type="spellStart"/>
      <w:r w:rsidRPr="00991752">
        <w:rPr>
          <w:rFonts w:hint="cs"/>
          <w:b/>
          <w:bCs/>
          <w:rtl/>
        </w:rPr>
        <w:t>לשהיה</w:t>
      </w:r>
      <w:proofErr w:type="spellEnd"/>
      <w:r w:rsidRPr="00991752">
        <w:rPr>
          <w:rFonts w:hint="cs"/>
          <w:b/>
          <w:bCs/>
          <w:rtl/>
        </w:rPr>
        <w:t xml:space="preserve"> במעון לצורך ביצוע בדיקת מומחה פדגוגי, </w:t>
      </w:r>
      <w:r w:rsidR="009A2B58">
        <w:rPr>
          <w:rFonts w:hint="cs"/>
          <w:b/>
          <w:bCs/>
          <w:rtl/>
        </w:rPr>
        <w:t>י</w:t>
      </w:r>
      <w:r w:rsidR="009A2B58" w:rsidRPr="00991752">
        <w:rPr>
          <w:rFonts w:hint="cs"/>
          <w:b/>
          <w:bCs/>
          <w:rtl/>
        </w:rPr>
        <w:t xml:space="preserve">קבע </w:t>
      </w:r>
      <w:r w:rsidRPr="00991752">
        <w:rPr>
          <w:rFonts w:hint="cs"/>
          <w:b/>
          <w:bCs/>
          <w:rtl/>
        </w:rPr>
        <w:t>על ידי האגף.</w:t>
      </w:r>
    </w:p>
    <w:p w:rsidR="001111BD" w:rsidRDefault="001111BD" w:rsidP="00A765C8">
      <w:pPr>
        <w:pStyle w:val="a9"/>
        <w:numPr>
          <w:ilvl w:val="3"/>
          <w:numId w:val="9"/>
        </w:numPr>
        <w:spacing w:line="360" w:lineRule="auto"/>
        <w:ind w:left="2500" w:hanging="851"/>
        <w:jc w:val="both"/>
      </w:pPr>
      <w:r>
        <w:rPr>
          <w:rFonts w:hint="cs"/>
          <w:rtl/>
        </w:rPr>
        <w:t xml:space="preserve">במקרה של חוסר שיתוף פעולה מצד המעון. קרי, המומחה הפדגוגי מגיע למעון ומנהל המעון מונע את כניסתו למעון ולא מאפשר לו לבצע את הבדיקה בפועל, ישולם לנותן השירותים תשלום בגין </w:t>
      </w:r>
      <w:r w:rsidRPr="00440ADC">
        <w:rPr>
          <w:rFonts w:hint="cs"/>
          <w:b/>
          <w:bCs/>
          <w:u w:val="single"/>
          <w:rtl/>
        </w:rPr>
        <w:t>שעת עבודה אחת</w:t>
      </w:r>
      <w:r>
        <w:rPr>
          <w:rFonts w:hint="cs"/>
          <w:rtl/>
        </w:rPr>
        <w:t>, בהתאם להוראות בסעיף 11.3.3.1 לעיל.</w:t>
      </w:r>
    </w:p>
    <w:p w:rsidR="001111BD" w:rsidRPr="00113228" w:rsidRDefault="001111BD" w:rsidP="001111BD">
      <w:pPr>
        <w:pStyle w:val="a9"/>
        <w:spacing w:line="360" w:lineRule="auto"/>
        <w:ind w:left="2500"/>
        <w:jc w:val="both"/>
        <w:rPr>
          <w:b/>
          <w:bCs/>
        </w:rPr>
      </w:pPr>
      <w:r w:rsidRPr="00113228">
        <w:rPr>
          <w:b/>
          <w:bCs/>
          <w:rtl/>
        </w:rPr>
        <w:t>יובהר ויודגש, כי קבלת התשלום בגין סעיף זה, מותנה בכך שהמומחה, קיבל את אישור נציג האגף לעזוב את המעון.</w:t>
      </w:r>
    </w:p>
    <w:p w:rsidR="001111BD" w:rsidRDefault="001111BD" w:rsidP="00A765C8">
      <w:pPr>
        <w:pStyle w:val="a9"/>
        <w:numPr>
          <w:ilvl w:val="3"/>
          <w:numId w:val="9"/>
        </w:numPr>
        <w:spacing w:line="360" w:lineRule="auto"/>
        <w:ind w:left="2500" w:hanging="851"/>
        <w:jc w:val="both"/>
      </w:pPr>
      <w:r>
        <w:rPr>
          <w:rtl/>
        </w:rPr>
        <w:t xml:space="preserve">יובהר כי בהתאם להוראת </w:t>
      </w:r>
      <w:proofErr w:type="spellStart"/>
      <w:r>
        <w:rPr>
          <w:rtl/>
        </w:rPr>
        <w:t>תכ"ם</w:t>
      </w:r>
      <w:proofErr w:type="spellEnd"/>
      <w:r>
        <w:rPr>
          <w:rtl/>
        </w:rPr>
        <w:t xml:space="preserve"> 13.9.0.2, בתום שנתיים להתקשרות בין הצדדים תבוצע הפחתה בתמורה שתשולם לנותן השירותים כך שתעריף ההתקשרות החל מהשנה השלישית להתקשרות עם נותן השירותים יהיה 90% מתעריף ההצעה הזוכה. כלומר- 90%*(ההצעה הזוכה).  </w:t>
      </w:r>
    </w:p>
    <w:p w:rsidR="001111BD" w:rsidRDefault="001111BD" w:rsidP="00A765C8">
      <w:pPr>
        <w:pStyle w:val="a9"/>
        <w:numPr>
          <w:ilvl w:val="3"/>
          <w:numId w:val="9"/>
        </w:numPr>
        <w:spacing w:line="360" w:lineRule="auto"/>
        <w:ind w:left="2500" w:hanging="851"/>
        <w:jc w:val="both"/>
        <w:rPr>
          <w:u w:val="single"/>
        </w:rPr>
      </w:pPr>
      <w:r w:rsidRPr="00440ADC">
        <w:rPr>
          <w:rFonts w:hint="cs"/>
          <w:u w:val="single"/>
          <w:rtl/>
        </w:rPr>
        <w:t>תוספת תמורה בגין יום</w:t>
      </w:r>
      <w:r>
        <w:rPr>
          <w:rFonts w:hint="cs"/>
          <w:u w:val="single"/>
          <w:rtl/>
        </w:rPr>
        <w:t xml:space="preserve"> </w:t>
      </w:r>
      <w:r w:rsidRPr="00440ADC">
        <w:rPr>
          <w:rFonts w:hint="cs"/>
          <w:u w:val="single"/>
          <w:rtl/>
        </w:rPr>
        <w:t xml:space="preserve">עבודה </w:t>
      </w:r>
      <w:r>
        <w:rPr>
          <w:rFonts w:hint="cs"/>
          <w:u w:val="single"/>
          <w:rtl/>
        </w:rPr>
        <w:t>של מומחה פדגוגי</w:t>
      </w:r>
      <w:r w:rsidRPr="00440ADC">
        <w:rPr>
          <w:rFonts w:hint="cs"/>
          <w:u w:val="single"/>
          <w:rtl/>
        </w:rPr>
        <w:t xml:space="preserve"> ביישובים בפריפריה הרחוקה </w:t>
      </w:r>
      <w:r>
        <w:rPr>
          <w:rFonts w:hint="cs"/>
          <w:u w:val="single"/>
          <w:rtl/>
        </w:rPr>
        <w:t xml:space="preserve">(בהתאם להגדרה בסעיף 2 למכרז) </w:t>
      </w:r>
      <w:r w:rsidRPr="00440ADC">
        <w:rPr>
          <w:rFonts w:hint="cs"/>
          <w:u w:val="single"/>
          <w:rtl/>
        </w:rPr>
        <w:t>או ביישובי יהודה ושומרון</w:t>
      </w:r>
      <w:r>
        <w:rPr>
          <w:rFonts w:hint="cs"/>
          <w:u w:val="single"/>
          <w:rtl/>
        </w:rPr>
        <w:t xml:space="preserve"> (בהתאם להגדרה בסעיף 2 למכרז)</w:t>
      </w:r>
    </w:p>
    <w:p w:rsidR="001111BD" w:rsidRPr="007976AA" w:rsidRDefault="001111BD" w:rsidP="001111BD">
      <w:pPr>
        <w:pStyle w:val="a9"/>
        <w:spacing w:line="360" w:lineRule="auto"/>
        <w:ind w:left="2500"/>
        <w:jc w:val="both"/>
        <w:rPr>
          <w:rtl/>
        </w:rPr>
      </w:pPr>
      <w:r w:rsidRPr="007976AA">
        <w:rPr>
          <w:rFonts w:hint="cs"/>
          <w:rtl/>
        </w:rPr>
        <w:t xml:space="preserve">בגין כל יום עבודה של </w:t>
      </w:r>
      <w:r>
        <w:rPr>
          <w:rFonts w:hint="cs"/>
          <w:rtl/>
        </w:rPr>
        <w:t>מומחה פדגוגי</w:t>
      </w:r>
      <w:r w:rsidRPr="007976AA">
        <w:rPr>
          <w:rFonts w:hint="cs"/>
          <w:rtl/>
        </w:rPr>
        <w:t xml:space="preserve">, ביישובים </w:t>
      </w:r>
      <w:r>
        <w:rPr>
          <w:rFonts w:hint="cs"/>
          <w:rtl/>
        </w:rPr>
        <w:t xml:space="preserve">מהפריפריה הרחוקה </w:t>
      </w:r>
      <w:r w:rsidRPr="007976AA">
        <w:rPr>
          <w:rFonts w:hint="cs"/>
          <w:rtl/>
        </w:rPr>
        <w:t xml:space="preserve">וביישובי יהודה ושומרון, ישולם לנותן השירותים תשלום נוסף בסך </w:t>
      </w:r>
      <w:r w:rsidR="00896A28">
        <w:rPr>
          <w:rFonts w:hint="cs"/>
          <w:rtl/>
        </w:rPr>
        <w:t>495</w:t>
      </w:r>
      <w:r w:rsidR="00896A28" w:rsidRPr="007976AA">
        <w:rPr>
          <w:rFonts w:hint="cs"/>
          <w:rtl/>
        </w:rPr>
        <w:t xml:space="preserve"> </w:t>
      </w:r>
      <w:r w:rsidRPr="007976AA">
        <w:rPr>
          <w:rFonts w:hint="cs"/>
          <w:rtl/>
        </w:rPr>
        <w:t>₪ כולל מע"מ, בגין אותו יום עבודה.</w:t>
      </w:r>
    </w:p>
    <w:p w:rsidR="001111BD" w:rsidRDefault="001111BD" w:rsidP="00A765C8">
      <w:pPr>
        <w:pStyle w:val="a9"/>
        <w:numPr>
          <w:ilvl w:val="2"/>
          <w:numId w:val="9"/>
        </w:numPr>
        <w:spacing w:line="360" w:lineRule="auto"/>
        <w:ind w:left="1649" w:hanging="708"/>
        <w:jc w:val="both"/>
        <w:rPr>
          <w:b/>
          <w:bCs/>
        </w:rPr>
      </w:pPr>
      <w:r w:rsidRPr="002C3537">
        <w:rPr>
          <w:rFonts w:hint="cs"/>
          <w:b/>
          <w:bCs/>
          <w:rtl/>
        </w:rPr>
        <w:t>תמורה בגין ביצוע בדיק</w:t>
      </w:r>
      <w:r>
        <w:rPr>
          <w:rFonts w:hint="cs"/>
          <w:b/>
          <w:bCs/>
          <w:rtl/>
        </w:rPr>
        <w:t xml:space="preserve">ת מומחה בטיחות במעון יום (כאמור </w:t>
      </w:r>
      <w:r w:rsidRPr="00264741">
        <w:rPr>
          <w:b/>
          <w:bCs/>
          <w:rtl/>
        </w:rPr>
        <w:t xml:space="preserve">בסעיף </w:t>
      </w:r>
      <w:r>
        <w:rPr>
          <w:rFonts w:hint="cs"/>
          <w:b/>
          <w:bCs/>
          <w:rtl/>
        </w:rPr>
        <w:t>4.1.4</w:t>
      </w:r>
      <w:r w:rsidRPr="00264741">
        <w:rPr>
          <w:b/>
          <w:bCs/>
          <w:rtl/>
        </w:rPr>
        <w:t xml:space="preserve"> למכרז</w:t>
      </w:r>
      <w:r>
        <w:rPr>
          <w:rFonts w:hint="cs"/>
          <w:b/>
          <w:bCs/>
          <w:rtl/>
        </w:rPr>
        <w:t>)</w:t>
      </w:r>
    </w:p>
    <w:p w:rsidR="001111BD" w:rsidRDefault="001111BD" w:rsidP="00A765C8">
      <w:pPr>
        <w:pStyle w:val="a9"/>
        <w:numPr>
          <w:ilvl w:val="3"/>
          <w:numId w:val="9"/>
        </w:numPr>
        <w:spacing w:line="360" w:lineRule="auto"/>
        <w:ind w:left="2500" w:hanging="851"/>
        <w:jc w:val="both"/>
      </w:pPr>
      <w:r w:rsidRPr="0051788C">
        <w:rPr>
          <w:rtl/>
        </w:rPr>
        <w:t xml:space="preserve">בגין כל מעון, בו בוצעה בדיקת מומחה </w:t>
      </w:r>
      <w:r>
        <w:rPr>
          <w:rFonts w:hint="cs"/>
          <w:rtl/>
        </w:rPr>
        <w:t>בטיחות</w:t>
      </w:r>
      <w:r w:rsidRPr="0051788C">
        <w:rPr>
          <w:rtl/>
        </w:rPr>
        <w:t xml:space="preserve"> (כהגדרתה בסעיף </w:t>
      </w:r>
      <w:r>
        <w:rPr>
          <w:rFonts w:hint="cs"/>
          <w:rtl/>
        </w:rPr>
        <w:t>4.1.4 למכרז</w:t>
      </w:r>
      <w:r w:rsidRPr="0051788C">
        <w:rPr>
          <w:rtl/>
        </w:rPr>
        <w:t xml:space="preserve">), ישולם לנותן השירותים סכום של </w:t>
      </w:r>
      <w:r w:rsidR="00896A28">
        <w:rPr>
          <w:rFonts w:hint="cs"/>
          <w:rtl/>
        </w:rPr>
        <w:t>448.22</w:t>
      </w:r>
      <w:r w:rsidR="00896A28" w:rsidRPr="0051788C">
        <w:rPr>
          <w:rtl/>
        </w:rPr>
        <w:t xml:space="preserve"> </w:t>
      </w:r>
      <w:r w:rsidRPr="0051788C">
        <w:rPr>
          <w:rtl/>
        </w:rPr>
        <w:t>₪ כולל מע"מ, בניכוי _% (שיעור ההנחה המוצע בידי נותן השירותים בהצעתו הכספית במכרז אשר ימולא לאחר הזכייה).</w:t>
      </w:r>
    </w:p>
    <w:p w:rsidR="001111BD" w:rsidRDefault="001111BD" w:rsidP="00A765C8">
      <w:pPr>
        <w:pStyle w:val="a9"/>
        <w:numPr>
          <w:ilvl w:val="3"/>
          <w:numId w:val="9"/>
        </w:numPr>
        <w:spacing w:line="360" w:lineRule="auto"/>
        <w:ind w:left="2500" w:hanging="851"/>
        <w:jc w:val="both"/>
      </w:pPr>
      <w:r>
        <w:rPr>
          <w:rFonts w:hint="cs"/>
          <w:rtl/>
        </w:rPr>
        <w:t>במקרה של חוסר שיתוף פעולה מצד המעון</w:t>
      </w:r>
      <w:r w:rsidR="00842BD1">
        <w:rPr>
          <w:rFonts w:hint="cs"/>
          <w:rtl/>
        </w:rPr>
        <w:t>,</w:t>
      </w:r>
      <w:r>
        <w:rPr>
          <w:rFonts w:hint="cs"/>
          <w:rtl/>
        </w:rPr>
        <w:t xml:space="preserve"> קרי, מומחה הבטיחות מגיע למעון ומנהל המעון מונע את כניסתו למעון ולא מאפשר לו לבצע את הבדיקה בפועל, </w:t>
      </w:r>
      <w:r w:rsidR="00842BD1">
        <w:rPr>
          <w:rFonts w:hint="cs"/>
          <w:rtl/>
        </w:rPr>
        <w:t xml:space="preserve">תשולם לנותן השירותים </w:t>
      </w:r>
      <w:r w:rsidR="00842BD1" w:rsidRPr="004412D5">
        <w:rPr>
          <w:rFonts w:hint="cs"/>
          <w:rtl/>
        </w:rPr>
        <w:t xml:space="preserve"> </w:t>
      </w:r>
      <w:r w:rsidR="00842BD1">
        <w:rPr>
          <w:rFonts w:hint="cs"/>
          <w:rtl/>
        </w:rPr>
        <w:t xml:space="preserve">תמורה בסכום השווה ל- </w:t>
      </w:r>
      <w:r w:rsidRPr="00C02DA2">
        <w:rPr>
          <w:rFonts w:hint="cs"/>
          <w:rtl/>
        </w:rPr>
        <w:t>40</w:t>
      </w:r>
      <w:r>
        <w:rPr>
          <w:rFonts w:hint="cs"/>
          <w:rtl/>
        </w:rPr>
        <w:t>% מהתמורה שב</w:t>
      </w:r>
      <w:r w:rsidR="00842BD1">
        <w:rPr>
          <w:rFonts w:hint="cs"/>
          <w:rtl/>
        </w:rPr>
        <w:t>התאם ל</w:t>
      </w:r>
      <w:r>
        <w:rPr>
          <w:rFonts w:hint="cs"/>
          <w:rtl/>
        </w:rPr>
        <w:t>סעיף 11.3.4.1 לעיל</w:t>
      </w:r>
      <w:r w:rsidRPr="00117F3F">
        <w:rPr>
          <w:rtl/>
        </w:rPr>
        <w:t>.</w:t>
      </w:r>
    </w:p>
    <w:p w:rsidR="001111BD" w:rsidRPr="005247BC" w:rsidRDefault="001111BD" w:rsidP="001111BD">
      <w:pPr>
        <w:pStyle w:val="a9"/>
        <w:spacing w:line="360" w:lineRule="auto"/>
        <w:ind w:left="2500"/>
        <w:jc w:val="both"/>
        <w:rPr>
          <w:b/>
          <w:bCs/>
        </w:rPr>
      </w:pPr>
      <w:r w:rsidRPr="005247BC">
        <w:rPr>
          <w:b/>
          <w:bCs/>
          <w:rtl/>
        </w:rPr>
        <w:t>יובהר ויודגש, כי קבלת התשלום בגין סעיף זה, מותנה בכך שהמומחה, קיבל את אישור נציג האגף לעזוב את המעון.</w:t>
      </w:r>
    </w:p>
    <w:p w:rsidR="001111BD" w:rsidRDefault="001111BD" w:rsidP="00A765C8">
      <w:pPr>
        <w:pStyle w:val="a9"/>
        <w:numPr>
          <w:ilvl w:val="3"/>
          <w:numId w:val="9"/>
        </w:numPr>
        <w:spacing w:line="360" w:lineRule="auto"/>
        <w:ind w:left="2500" w:hanging="851"/>
        <w:jc w:val="both"/>
        <w:rPr>
          <w:u w:val="single"/>
        </w:rPr>
      </w:pPr>
      <w:r w:rsidRPr="00DA04BE">
        <w:rPr>
          <w:rFonts w:hint="cs"/>
          <w:u w:val="single"/>
          <w:rtl/>
        </w:rPr>
        <w:t>תמורה בגין ביצוע</w:t>
      </w:r>
      <w:r>
        <w:rPr>
          <w:rFonts w:hint="cs"/>
          <w:u w:val="single"/>
          <w:rtl/>
        </w:rPr>
        <w:t xml:space="preserve"> בדיקה משלימה לבדיקת </w:t>
      </w:r>
      <w:r w:rsidRPr="007B64AF">
        <w:rPr>
          <w:u w:val="single"/>
          <w:rtl/>
        </w:rPr>
        <w:t>מומחה בטיחות במעון יום</w:t>
      </w:r>
    </w:p>
    <w:p w:rsidR="001111BD" w:rsidRDefault="001111BD" w:rsidP="001111BD">
      <w:pPr>
        <w:pStyle w:val="a9"/>
        <w:spacing w:line="360" w:lineRule="auto"/>
        <w:ind w:left="2500"/>
        <w:jc w:val="both"/>
        <w:rPr>
          <w:rtl/>
        </w:rPr>
      </w:pPr>
      <w:r w:rsidRPr="00C02DA2">
        <w:rPr>
          <w:rtl/>
        </w:rPr>
        <w:t xml:space="preserve">בגין כל מעון, בו בוצעה בדיקה </w:t>
      </w:r>
      <w:r w:rsidRPr="00C02DA2">
        <w:rPr>
          <w:rFonts w:hint="cs"/>
          <w:rtl/>
        </w:rPr>
        <w:t xml:space="preserve">משלימה מומחה </w:t>
      </w:r>
      <w:r w:rsidRPr="00C02DA2">
        <w:rPr>
          <w:rtl/>
        </w:rPr>
        <w:t>מקצועי לפי חוק המצלמות במעון יום (כהגדרת</w:t>
      </w:r>
      <w:r w:rsidRPr="00C02DA2">
        <w:rPr>
          <w:rFonts w:hint="cs"/>
          <w:rtl/>
        </w:rPr>
        <w:t>ן</w:t>
      </w:r>
      <w:r w:rsidRPr="00C02DA2">
        <w:rPr>
          <w:rtl/>
        </w:rPr>
        <w:t xml:space="preserve"> בסעיף </w:t>
      </w:r>
      <w:r w:rsidR="00896A28" w:rsidRPr="00C02DA2">
        <w:rPr>
          <w:rFonts w:hint="cs"/>
          <w:rtl/>
        </w:rPr>
        <w:t xml:space="preserve">4.1.5 </w:t>
      </w:r>
      <w:r w:rsidRPr="00C02DA2">
        <w:rPr>
          <w:rtl/>
        </w:rPr>
        <w:t xml:space="preserve">למכרז), </w:t>
      </w:r>
      <w:r w:rsidR="00842BD1" w:rsidRPr="00C02DA2">
        <w:rPr>
          <w:rFonts w:hint="cs"/>
          <w:rtl/>
        </w:rPr>
        <w:t xml:space="preserve">תשולם לנותן השירותים  תמורה בסכום השווה ל- </w:t>
      </w:r>
      <w:r w:rsidRPr="00C02DA2">
        <w:rPr>
          <w:rFonts w:hint="cs"/>
          <w:rtl/>
        </w:rPr>
        <w:t>50%</w:t>
      </w:r>
      <w:r w:rsidRPr="00C02DA2">
        <w:rPr>
          <w:rtl/>
        </w:rPr>
        <w:t xml:space="preserve"> </w:t>
      </w:r>
      <w:r w:rsidRPr="00C02DA2">
        <w:rPr>
          <w:rFonts w:hint="cs"/>
          <w:rtl/>
        </w:rPr>
        <w:t>מהתמורה שב</w:t>
      </w:r>
      <w:r w:rsidR="00842BD1" w:rsidRPr="00C02DA2">
        <w:rPr>
          <w:rFonts w:hint="cs"/>
          <w:rtl/>
        </w:rPr>
        <w:t>התאם ל</w:t>
      </w:r>
      <w:r w:rsidRPr="00C02DA2">
        <w:rPr>
          <w:rFonts w:hint="cs"/>
          <w:rtl/>
        </w:rPr>
        <w:t xml:space="preserve">סעיף 11.3.4.1 לעיל </w:t>
      </w:r>
      <w:r w:rsidRPr="00C02DA2">
        <w:rPr>
          <w:rtl/>
        </w:rPr>
        <w:t>כולל מע"מ.</w:t>
      </w:r>
    </w:p>
    <w:p w:rsidR="001111BD" w:rsidRDefault="001111BD" w:rsidP="00A765C8">
      <w:pPr>
        <w:pStyle w:val="a9"/>
        <w:numPr>
          <w:ilvl w:val="3"/>
          <w:numId w:val="9"/>
        </w:numPr>
        <w:spacing w:line="360" w:lineRule="auto"/>
        <w:ind w:left="2500" w:hanging="851"/>
        <w:jc w:val="both"/>
        <w:rPr>
          <w:u w:val="single"/>
        </w:rPr>
      </w:pPr>
      <w:r w:rsidRPr="00440ADC">
        <w:rPr>
          <w:rFonts w:hint="cs"/>
          <w:u w:val="single"/>
          <w:rtl/>
        </w:rPr>
        <w:t xml:space="preserve">תמורה בגין </w:t>
      </w:r>
      <w:r>
        <w:rPr>
          <w:rFonts w:hint="cs"/>
          <w:u w:val="single"/>
          <w:rtl/>
        </w:rPr>
        <w:t>ביצוע בדיקת</w:t>
      </w:r>
      <w:r w:rsidRPr="00440ADC">
        <w:rPr>
          <w:rFonts w:hint="cs"/>
          <w:u w:val="single"/>
          <w:rtl/>
        </w:rPr>
        <w:t xml:space="preserve"> </w:t>
      </w:r>
      <w:r w:rsidRPr="009714F5">
        <w:rPr>
          <w:u w:val="single"/>
          <w:rtl/>
        </w:rPr>
        <w:t xml:space="preserve">מומחה </w:t>
      </w:r>
      <w:r>
        <w:rPr>
          <w:rFonts w:hint="cs"/>
          <w:u w:val="single"/>
          <w:rtl/>
        </w:rPr>
        <w:t xml:space="preserve">בטיחות </w:t>
      </w:r>
      <w:r w:rsidRPr="00440ADC">
        <w:rPr>
          <w:rFonts w:hint="cs"/>
          <w:u w:val="single"/>
          <w:rtl/>
        </w:rPr>
        <w:t>ב</w:t>
      </w:r>
      <w:r>
        <w:rPr>
          <w:rFonts w:hint="cs"/>
          <w:u w:val="single"/>
          <w:rtl/>
        </w:rPr>
        <w:t>מעונות יום ב</w:t>
      </w:r>
      <w:r w:rsidRPr="00440ADC">
        <w:rPr>
          <w:rFonts w:hint="cs"/>
          <w:u w:val="single"/>
          <w:rtl/>
        </w:rPr>
        <w:t>יישובים בפריפריה הרחוקה</w:t>
      </w:r>
      <w:r>
        <w:rPr>
          <w:rFonts w:hint="cs"/>
          <w:u w:val="single"/>
          <w:rtl/>
        </w:rPr>
        <w:t xml:space="preserve"> (בהתאם להגדרה בסעיף 2 למכרז) </w:t>
      </w:r>
      <w:r w:rsidRPr="00440ADC">
        <w:rPr>
          <w:rFonts w:hint="cs"/>
          <w:u w:val="single"/>
          <w:rtl/>
        </w:rPr>
        <w:t>או ביישובי יהודה ושומרון</w:t>
      </w:r>
      <w:r>
        <w:rPr>
          <w:rFonts w:hint="cs"/>
          <w:u w:val="single"/>
          <w:rtl/>
        </w:rPr>
        <w:t xml:space="preserve"> (בהתאם להגדרה בסעיף 2 למכרז)</w:t>
      </w:r>
    </w:p>
    <w:p w:rsidR="001111BD" w:rsidRPr="007976AA" w:rsidRDefault="001111BD" w:rsidP="001111BD">
      <w:pPr>
        <w:pStyle w:val="a9"/>
        <w:spacing w:line="360" w:lineRule="auto"/>
        <w:ind w:left="2500"/>
        <w:jc w:val="both"/>
        <w:rPr>
          <w:rtl/>
        </w:rPr>
      </w:pPr>
      <w:r w:rsidRPr="00C02DA2">
        <w:rPr>
          <w:rFonts w:hint="cs"/>
          <w:rtl/>
        </w:rPr>
        <w:t xml:space="preserve">בגין כל בדיקה של </w:t>
      </w:r>
      <w:r w:rsidRPr="00C02DA2">
        <w:rPr>
          <w:rtl/>
        </w:rPr>
        <w:t xml:space="preserve">מומחה בטיחות </w:t>
      </w:r>
      <w:r w:rsidRPr="00C02DA2">
        <w:rPr>
          <w:rFonts w:hint="cs"/>
          <w:rtl/>
        </w:rPr>
        <w:t xml:space="preserve">במעון יום הממוקם ביישובים המוגדרים כפריפריה רחוקה וביישובים ביהודה ושומרון, </w:t>
      </w:r>
      <w:r w:rsidR="00842BD1" w:rsidRPr="00C02DA2">
        <w:rPr>
          <w:rFonts w:hint="cs"/>
          <w:rtl/>
        </w:rPr>
        <w:t xml:space="preserve">תשולם לנותן השירותים תמורה בסכום השווה ל- </w:t>
      </w:r>
      <w:r w:rsidRPr="00C02DA2">
        <w:rPr>
          <w:rFonts w:hint="cs"/>
          <w:rtl/>
        </w:rPr>
        <w:t>120% מהתמורה המפורטת בסעיף 11.3.4.1 לעיל</w:t>
      </w:r>
      <w:r w:rsidR="00842BD1" w:rsidRPr="00C02DA2">
        <w:rPr>
          <w:rFonts w:hint="cs"/>
          <w:rtl/>
        </w:rPr>
        <w:t>.</w:t>
      </w:r>
    </w:p>
    <w:p w:rsidR="001111BD" w:rsidRDefault="001111BD" w:rsidP="00A765C8">
      <w:pPr>
        <w:pStyle w:val="a9"/>
        <w:numPr>
          <w:ilvl w:val="2"/>
          <w:numId w:val="9"/>
        </w:numPr>
        <w:spacing w:line="360" w:lineRule="auto"/>
        <w:ind w:left="1649" w:hanging="708"/>
        <w:jc w:val="both"/>
        <w:rPr>
          <w:b/>
          <w:bCs/>
        </w:rPr>
      </w:pPr>
      <w:r w:rsidRPr="002C3537">
        <w:rPr>
          <w:rFonts w:hint="cs"/>
          <w:b/>
          <w:bCs/>
          <w:rtl/>
        </w:rPr>
        <w:t>תמורה בגין ביצוע בדיק</w:t>
      </w:r>
      <w:r>
        <w:rPr>
          <w:rFonts w:hint="cs"/>
          <w:b/>
          <w:bCs/>
          <w:rtl/>
        </w:rPr>
        <w:t xml:space="preserve">ות שלא במסגרת </w:t>
      </w:r>
      <w:proofErr w:type="spellStart"/>
      <w:r>
        <w:rPr>
          <w:rFonts w:hint="cs"/>
          <w:b/>
          <w:bCs/>
          <w:rtl/>
        </w:rPr>
        <w:t>תוכנית</w:t>
      </w:r>
      <w:proofErr w:type="spellEnd"/>
      <w:r>
        <w:rPr>
          <w:rFonts w:hint="cs"/>
          <w:b/>
          <w:bCs/>
          <w:rtl/>
        </w:rPr>
        <w:t xml:space="preserve"> העבודה</w:t>
      </w:r>
    </w:p>
    <w:p w:rsidR="001111BD" w:rsidRPr="007B64AF" w:rsidRDefault="001111BD" w:rsidP="001111BD">
      <w:pPr>
        <w:pStyle w:val="a9"/>
        <w:spacing w:line="360" w:lineRule="auto"/>
        <w:ind w:left="1649"/>
        <w:jc w:val="both"/>
        <w:rPr>
          <w:rtl/>
        </w:rPr>
      </w:pPr>
      <w:r w:rsidRPr="007B64AF">
        <w:rPr>
          <w:rFonts w:hint="cs"/>
          <w:rtl/>
        </w:rPr>
        <w:t xml:space="preserve">בגין כל מעון, בו </w:t>
      </w:r>
      <w:r>
        <w:rPr>
          <w:rFonts w:hint="cs"/>
          <w:rtl/>
        </w:rPr>
        <w:t xml:space="preserve">נדרש נותן השירותים לבצע בדיקה שלא במסגרת </w:t>
      </w:r>
      <w:proofErr w:type="spellStart"/>
      <w:r>
        <w:rPr>
          <w:rFonts w:hint="cs"/>
          <w:rtl/>
        </w:rPr>
        <w:t>תוכנית</w:t>
      </w:r>
      <w:proofErr w:type="spellEnd"/>
      <w:r>
        <w:rPr>
          <w:rFonts w:hint="cs"/>
          <w:rtl/>
        </w:rPr>
        <w:t xml:space="preserve"> העבודה (להלן: "</w:t>
      </w:r>
      <w:r w:rsidRPr="007B64AF">
        <w:rPr>
          <w:rFonts w:hint="cs"/>
          <w:b/>
          <w:bCs/>
          <w:rtl/>
        </w:rPr>
        <w:t>בדיקה דחופה</w:t>
      </w:r>
      <w:r>
        <w:rPr>
          <w:rFonts w:hint="cs"/>
          <w:rtl/>
        </w:rPr>
        <w:t xml:space="preserve">"), </w:t>
      </w:r>
      <w:r w:rsidR="002159FA">
        <w:rPr>
          <w:rFonts w:hint="cs"/>
          <w:rtl/>
        </w:rPr>
        <w:t>תשולם לנותן השירותים</w:t>
      </w:r>
      <w:r w:rsidR="002159FA" w:rsidRPr="004412D5">
        <w:rPr>
          <w:rFonts w:hint="cs"/>
          <w:rtl/>
        </w:rPr>
        <w:t xml:space="preserve"> </w:t>
      </w:r>
      <w:r w:rsidR="002159FA">
        <w:rPr>
          <w:rFonts w:hint="cs"/>
          <w:rtl/>
        </w:rPr>
        <w:t xml:space="preserve">תמורה בסכום השווה ל- </w:t>
      </w:r>
      <w:r w:rsidRPr="00C02DA2">
        <w:rPr>
          <w:rFonts w:hint="cs"/>
          <w:rtl/>
        </w:rPr>
        <w:t>125</w:t>
      </w:r>
      <w:r>
        <w:rPr>
          <w:rFonts w:hint="cs"/>
          <w:rtl/>
        </w:rPr>
        <w:t>% מהתמורה המפורטת בסעיפים 11.3.1-11.3.4</w:t>
      </w:r>
      <w:r w:rsidR="002159FA">
        <w:rPr>
          <w:rFonts w:hint="cs"/>
          <w:rtl/>
        </w:rPr>
        <w:t>, בהתאמה.</w:t>
      </w:r>
    </w:p>
    <w:p w:rsidR="001111BD" w:rsidRDefault="001111BD" w:rsidP="00A765C8">
      <w:pPr>
        <w:pStyle w:val="a9"/>
        <w:numPr>
          <w:ilvl w:val="2"/>
          <w:numId w:val="9"/>
        </w:numPr>
        <w:spacing w:line="360" w:lineRule="auto"/>
        <w:ind w:left="1649" w:hanging="708"/>
        <w:jc w:val="both"/>
        <w:rPr>
          <w:b/>
          <w:bCs/>
        </w:rPr>
      </w:pPr>
      <w:r w:rsidRPr="002C3537">
        <w:rPr>
          <w:rFonts w:hint="cs"/>
          <w:b/>
          <w:bCs/>
          <w:rtl/>
        </w:rPr>
        <w:t>תמורה בגין ביצוע בדיק</w:t>
      </w:r>
      <w:r>
        <w:rPr>
          <w:rFonts w:hint="cs"/>
          <w:b/>
          <w:bCs/>
          <w:rtl/>
        </w:rPr>
        <w:t>ות נוספות - אופציה (כאמור בסעיף 4.1.6 למכרז)</w:t>
      </w:r>
    </w:p>
    <w:p w:rsidR="001111BD" w:rsidRPr="007B64AF" w:rsidRDefault="001111BD" w:rsidP="001111BD">
      <w:pPr>
        <w:pStyle w:val="a9"/>
        <w:spacing w:line="360" w:lineRule="auto"/>
        <w:ind w:left="1649"/>
        <w:jc w:val="both"/>
        <w:rPr>
          <w:rtl/>
        </w:rPr>
      </w:pPr>
      <w:r>
        <w:rPr>
          <w:rFonts w:hint="cs"/>
          <w:rtl/>
        </w:rPr>
        <w:t>ככל שיוחלט על ידי האגף להוסיף בדיקות נוספות, כאמור בסעיף 4.1.6 למכרז זה, התמורה בגין כל בדיקה תקבע בהתאם למחירון השעתי לכל סוג בודק, בניכוי _% (</w:t>
      </w:r>
      <w:r w:rsidRPr="0051788C">
        <w:rPr>
          <w:rtl/>
        </w:rPr>
        <w:t>שיעור ההנחה המוצע בידי נותן השירותים בהצעתו הכספית במכרז אשר ימולא לאחר הזכייה)</w:t>
      </w:r>
      <w:r>
        <w:rPr>
          <w:rFonts w:hint="cs"/>
          <w:rtl/>
        </w:rPr>
        <w:t>, ומשך הזמן הנדרש לביצוע הבדיקה, אשר יקבע על ידי האגף.</w:t>
      </w:r>
    </w:p>
    <w:bookmarkEnd w:id="157"/>
    <w:p w:rsidR="00C77EEF" w:rsidRDefault="002C6DE8" w:rsidP="00A765C8">
      <w:pPr>
        <w:pStyle w:val="a9"/>
        <w:numPr>
          <w:ilvl w:val="1"/>
          <w:numId w:val="9"/>
        </w:numPr>
        <w:tabs>
          <w:tab w:val="left" w:pos="935"/>
        </w:tabs>
        <w:spacing w:line="360" w:lineRule="auto"/>
        <w:ind w:left="935" w:hanging="575"/>
        <w:jc w:val="both"/>
        <w:rPr>
          <w:sz w:val="24"/>
        </w:rPr>
      </w:pPr>
      <w:r w:rsidRPr="00C77EEF">
        <w:rPr>
          <w:rFonts w:hint="cs"/>
          <w:sz w:val="24"/>
          <w:rtl/>
        </w:rPr>
        <w:t>מובהר</w:t>
      </w:r>
      <w:r w:rsidRPr="00C77EEF">
        <w:rPr>
          <w:sz w:val="24"/>
          <w:rtl/>
        </w:rPr>
        <w:t xml:space="preserve"> </w:t>
      </w:r>
      <w:r w:rsidRPr="00C77EEF">
        <w:rPr>
          <w:rFonts w:hint="cs"/>
          <w:sz w:val="24"/>
          <w:rtl/>
        </w:rPr>
        <w:t>ומוסכם</w:t>
      </w:r>
      <w:r w:rsidRPr="00C77EEF">
        <w:rPr>
          <w:sz w:val="24"/>
          <w:rtl/>
        </w:rPr>
        <w:t xml:space="preserve"> </w:t>
      </w:r>
      <w:r w:rsidRPr="00C77EEF">
        <w:rPr>
          <w:rFonts w:hint="cs"/>
          <w:sz w:val="24"/>
          <w:rtl/>
        </w:rPr>
        <w:t>בזאת</w:t>
      </w:r>
      <w:r w:rsidRPr="00C77EEF">
        <w:rPr>
          <w:sz w:val="24"/>
          <w:rtl/>
        </w:rPr>
        <w:t xml:space="preserve"> </w:t>
      </w:r>
      <w:r w:rsidRPr="00C77EEF">
        <w:rPr>
          <w:rFonts w:hint="cs"/>
          <w:sz w:val="24"/>
          <w:rtl/>
        </w:rPr>
        <w:t>כי</w:t>
      </w:r>
      <w:r w:rsidRPr="00C77EEF">
        <w:rPr>
          <w:sz w:val="24"/>
          <w:rtl/>
        </w:rPr>
        <w:t xml:space="preserve"> </w:t>
      </w:r>
      <w:r w:rsidRPr="00C77EEF">
        <w:rPr>
          <w:rFonts w:hint="cs"/>
          <w:sz w:val="24"/>
          <w:rtl/>
        </w:rPr>
        <w:t>התמורה</w:t>
      </w:r>
      <w:r w:rsidRPr="00C77EEF">
        <w:rPr>
          <w:sz w:val="24"/>
          <w:rtl/>
        </w:rPr>
        <w:t xml:space="preserve"> </w:t>
      </w:r>
      <w:r w:rsidRPr="00C77EEF">
        <w:rPr>
          <w:rFonts w:hint="cs"/>
          <w:sz w:val="24"/>
          <w:rtl/>
        </w:rPr>
        <w:t>דלעיל</w:t>
      </w:r>
      <w:r w:rsidRPr="00C77EEF">
        <w:rPr>
          <w:sz w:val="24"/>
          <w:rtl/>
        </w:rPr>
        <w:t xml:space="preserve"> </w:t>
      </w:r>
      <w:r w:rsidRPr="00C77EEF">
        <w:rPr>
          <w:rFonts w:hint="cs"/>
          <w:sz w:val="24"/>
          <w:rtl/>
        </w:rPr>
        <w:t>היא</w:t>
      </w:r>
      <w:r w:rsidRPr="00C77EEF">
        <w:rPr>
          <w:sz w:val="24"/>
          <w:rtl/>
        </w:rPr>
        <w:t xml:space="preserve"> </w:t>
      </w:r>
      <w:r w:rsidRPr="00C77EEF">
        <w:rPr>
          <w:rFonts w:hint="cs"/>
          <w:sz w:val="24"/>
          <w:rtl/>
        </w:rPr>
        <w:t>התמורה</w:t>
      </w:r>
      <w:r w:rsidRPr="00C77EEF">
        <w:rPr>
          <w:sz w:val="24"/>
          <w:rtl/>
        </w:rPr>
        <w:t xml:space="preserve"> </w:t>
      </w:r>
      <w:r w:rsidRPr="00C77EEF">
        <w:rPr>
          <w:rFonts w:hint="cs"/>
          <w:sz w:val="24"/>
          <w:rtl/>
        </w:rPr>
        <w:t>היחידה</w:t>
      </w:r>
      <w:r w:rsidRPr="00C77EEF">
        <w:rPr>
          <w:sz w:val="24"/>
          <w:rtl/>
        </w:rPr>
        <w:t xml:space="preserve"> </w:t>
      </w:r>
      <w:r w:rsidRPr="00C77EEF">
        <w:rPr>
          <w:rFonts w:hint="cs"/>
          <w:sz w:val="24"/>
          <w:rtl/>
        </w:rPr>
        <w:t>שתשולם</w:t>
      </w:r>
      <w:r w:rsidRPr="00C77EEF">
        <w:rPr>
          <w:sz w:val="24"/>
          <w:rtl/>
        </w:rPr>
        <w:t xml:space="preserve"> </w:t>
      </w:r>
      <w:r w:rsidRPr="00C77EEF">
        <w:rPr>
          <w:rFonts w:hint="cs"/>
          <w:sz w:val="24"/>
          <w:rtl/>
        </w:rPr>
        <w:t>לנותן</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עבור</w:t>
      </w:r>
      <w:r w:rsidRPr="00C77EEF">
        <w:rPr>
          <w:sz w:val="24"/>
          <w:rtl/>
        </w:rPr>
        <w:t xml:space="preserve"> </w:t>
      </w:r>
      <w:r w:rsidRPr="00C77EEF">
        <w:rPr>
          <w:rFonts w:hint="cs"/>
          <w:sz w:val="24"/>
          <w:rtl/>
        </w:rPr>
        <w:t>אספקת</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כמפורט</w:t>
      </w:r>
      <w:r w:rsidRPr="00C77EEF">
        <w:rPr>
          <w:sz w:val="24"/>
          <w:rtl/>
        </w:rPr>
        <w:t xml:space="preserve"> </w:t>
      </w:r>
      <w:r w:rsidRPr="00C77EEF">
        <w:rPr>
          <w:rFonts w:hint="cs"/>
          <w:sz w:val="24"/>
          <w:rtl/>
        </w:rPr>
        <w:t>בהסכם</w:t>
      </w:r>
      <w:r w:rsidRPr="00C77EEF">
        <w:rPr>
          <w:sz w:val="24"/>
          <w:rtl/>
        </w:rPr>
        <w:t xml:space="preserve">. </w:t>
      </w:r>
      <w:r w:rsidRPr="00C77EEF">
        <w:rPr>
          <w:rFonts w:hint="cs"/>
          <w:sz w:val="24"/>
          <w:rtl/>
        </w:rPr>
        <w:t>שום</w:t>
      </w:r>
      <w:r w:rsidRPr="00C77EEF">
        <w:rPr>
          <w:sz w:val="24"/>
          <w:rtl/>
        </w:rPr>
        <w:t xml:space="preserve"> </w:t>
      </w:r>
      <w:r w:rsidRPr="00C77EEF">
        <w:rPr>
          <w:rFonts w:hint="cs"/>
          <w:sz w:val="24"/>
          <w:rtl/>
        </w:rPr>
        <w:t>תשלום</w:t>
      </w:r>
      <w:r w:rsidRPr="00C77EEF">
        <w:rPr>
          <w:sz w:val="24"/>
          <w:rtl/>
        </w:rPr>
        <w:t xml:space="preserve"> </w:t>
      </w:r>
      <w:r w:rsidRPr="00C77EEF">
        <w:rPr>
          <w:rFonts w:hint="cs"/>
          <w:sz w:val="24"/>
          <w:rtl/>
        </w:rPr>
        <w:t>אחר</w:t>
      </w:r>
      <w:r w:rsidRPr="00C77EEF">
        <w:rPr>
          <w:sz w:val="24"/>
          <w:rtl/>
        </w:rPr>
        <w:t xml:space="preserve"> </w:t>
      </w:r>
      <w:r w:rsidRPr="00C77EEF">
        <w:rPr>
          <w:rFonts w:hint="cs"/>
          <w:sz w:val="24"/>
          <w:rtl/>
        </w:rPr>
        <w:t>או</w:t>
      </w:r>
      <w:r w:rsidRPr="00C77EEF">
        <w:rPr>
          <w:sz w:val="24"/>
          <w:rtl/>
        </w:rPr>
        <w:t xml:space="preserve"> </w:t>
      </w:r>
      <w:r w:rsidRPr="00C77EEF">
        <w:rPr>
          <w:rFonts w:hint="cs"/>
          <w:sz w:val="24"/>
          <w:rtl/>
        </w:rPr>
        <w:t>נוסף</w:t>
      </w:r>
      <w:r w:rsidRPr="00C77EEF">
        <w:rPr>
          <w:sz w:val="24"/>
          <w:rtl/>
        </w:rPr>
        <w:t xml:space="preserve"> </w:t>
      </w:r>
      <w:r w:rsidRPr="00C77EEF">
        <w:rPr>
          <w:rFonts w:hint="cs"/>
          <w:sz w:val="24"/>
          <w:rtl/>
        </w:rPr>
        <w:t>פרט</w:t>
      </w:r>
      <w:r w:rsidRPr="00C77EEF">
        <w:rPr>
          <w:sz w:val="24"/>
          <w:rtl/>
        </w:rPr>
        <w:t xml:space="preserve"> </w:t>
      </w:r>
      <w:r w:rsidRPr="00C77EEF">
        <w:rPr>
          <w:rFonts w:hint="cs"/>
          <w:sz w:val="24"/>
          <w:rtl/>
        </w:rPr>
        <w:t>לתמורה</w:t>
      </w:r>
      <w:r w:rsidRPr="00C77EEF">
        <w:rPr>
          <w:sz w:val="24"/>
          <w:rtl/>
        </w:rPr>
        <w:t xml:space="preserve"> </w:t>
      </w:r>
      <w:r w:rsidRPr="00C77EEF">
        <w:rPr>
          <w:rFonts w:hint="cs"/>
          <w:sz w:val="24"/>
          <w:rtl/>
        </w:rPr>
        <w:t>לא</w:t>
      </w:r>
      <w:r w:rsidRPr="00C77EEF">
        <w:rPr>
          <w:sz w:val="24"/>
          <w:rtl/>
        </w:rPr>
        <w:t xml:space="preserve"> </w:t>
      </w:r>
      <w:r w:rsidRPr="00C77EEF">
        <w:rPr>
          <w:rFonts w:hint="cs"/>
          <w:sz w:val="24"/>
          <w:rtl/>
        </w:rPr>
        <w:t>ישולמו</w:t>
      </w:r>
      <w:r w:rsidRPr="00C77EEF">
        <w:rPr>
          <w:sz w:val="24"/>
          <w:rtl/>
        </w:rPr>
        <w:t xml:space="preserve"> </w:t>
      </w:r>
      <w:r w:rsidRPr="00C77EEF">
        <w:rPr>
          <w:rFonts w:hint="cs"/>
          <w:sz w:val="24"/>
          <w:rtl/>
        </w:rPr>
        <w:t>על</w:t>
      </w:r>
      <w:r w:rsidRPr="00C77EEF">
        <w:rPr>
          <w:sz w:val="24"/>
          <w:rtl/>
        </w:rPr>
        <w:t xml:space="preserve"> </w:t>
      </w:r>
      <w:r w:rsidRPr="00C77EEF">
        <w:rPr>
          <w:rFonts w:hint="cs"/>
          <w:sz w:val="24"/>
          <w:rtl/>
        </w:rPr>
        <w:t>ידי</w:t>
      </w:r>
      <w:r w:rsidRPr="00C77EEF">
        <w:rPr>
          <w:sz w:val="24"/>
          <w:rtl/>
        </w:rPr>
        <w:t xml:space="preserve"> </w:t>
      </w:r>
      <w:r w:rsidRPr="00C77EEF">
        <w:rPr>
          <w:rFonts w:hint="cs"/>
          <w:sz w:val="24"/>
          <w:rtl/>
        </w:rPr>
        <w:t>המשרד</w:t>
      </w:r>
      <w:r w:rsidRPr="00C77EEF">
        <w:rPr>
          <w:sz w:val="24"/>
          <w:rtl/>
        </w:rPr>
        <w:t xml:space="preserve"> </w:t>
      </w:r>
      <w:r w:rsidRPr="00C77EEF">
        <w:rPr>
          <w:rFonts w:hint="cs"/>
          <w:sz w:val="24"/>
          <w:rtl/>
        </w:rPr>
        <w:t>לא</w:t>
      </w:r>
      <w:r w:rsidRPr="00C77EEF">
        <w:rPr>
          <w:sz w:val="24"/>
          <w:rtl/>
        </w:rPr>
        <w:t xml:space="preserve"> </w:t>
      </w:r>
      <w:r w:rsidRPr="00C77EEF">
        <w:rPr>
          <w:rFonts w:hint="cs"/>
          <w:sz w:val="24"/>
          <w:rtl/>
        </w:rPr>
        <w:t>במהלך</w:t>
      </w:r>
      <w:r w:rsidRPr="00C77EEF">
        <w:rPr>
          <w:sz w:val="24"/>
          <w:rtl/>
        </w:rPr>
        <w:t xml:space="preserve"> </w:t>
      </w:r>
      <w:r w:rsidRPr="00C77EEF">
        <w:rPr>
          <w:rFonts w:hint="cs"/>
          <w:sz w:val="24"/>
          <w:rtl/>
        </w:rPr>
        <w:t>תקופת</w:t>
      </w:r>
      <w:r w:rsidRPr="00C77EEF">
        <w:rPr>
          <w:sz w:val="24"/>
          <w:rtl/>
        </w:rPr>
        <w:t xml:space="preserve"> </w:t>
      </w:r>
      <w:r w:rsidRPr="00C77EEF">
        <w:rPr>
          <w:rFonts w:hint="cs"/>
          <w:sz w:val="24"/>
          <w:rtl/>
        </w:rPr>
        <w:t>הסכם</w:t>
      </w:r>
      <w:r w:rsidRPr="00C77EEF">
        <w:rPr>
          <w:sz w:val="24"/>
          <w:rtl/>
        </w:rPr>
        <w:t xml:space="preserve"> </w:t>
      </w:r>
      <w:r w:rsidRPr="00C77EEF">
        <w:rPr>
          <w:rFonts w:hint="cs"/>
          <w:sz w:val="24"/>
          <w:rtl/>
        </w:rPr>
        <w:t>זה</w:t>
      </w:r>
      <w:r w:rsidRPr="00C77EEF">
        <w:rPr>
          <w:sz w:val="24"/>
          <w:rtl/>
        </w:rPr>
        <w:t xml:space="preserve"> </w:t>
      </w:r>
      <w:r w:rsidRPr="00C77EEF">
        <w:rPr>
          <w:rFonts w:hint="cs"/>
          <w:sz w:val="24"/>
          <w:rtl/>
        </w:rPr>
        <w:t>ולא</w:t>
      </w:r>
      <w:r w:rsidRPr="00C77EEF">
        <w:rPr>
          <w:sz w:val="24"/>
          <w:rtl/>
        </w:rPr>
        <w:t xml:space="preserve"> </w:t>
      </w:r>
      <w:r w:rsidRPr="00C77EEF">
        <w:rPr>
          <w:rFonts w:hint="cs"/>
          <w:sz w:val="24"/>
          <w:rtl/>
        </w:rPr>
        <w:t>אחריה</w:t>
      </w:r>
      <w:r w:rsidRPr="00C77EEF">
        <w:rPr>
          <w:sz w:val="24"/>
          <w:rtl/>
        </w:rPr>
        <w:t xml:space="preserve"> </w:t>
      </w:r>
      <w:r w:rsidRPr="00C77EEF">
        <w:rPr>
          <w:rFonts w:hint="cs"/>
          <w:sz w:val="24"/>
          <w:rtl/>
        </w:rPr>
        <w:t>עבור</w:t>
      </w:r>
      <w:r w:rsidRPr="00C77EEF">
        <w:rPr>
          <w:sz w:val="24"/>
          <w:rtl/>
        </w:rPr>
        <w:t xml:space="preserve"> </w:t>
      </w:r>
      <w:r w:rsidRPr="00C77EEF">
        <w:rPr>
          <w:rFonts w:hint="cs"/>
          <w:sz w:val="24"/>
          <w:rtl/>
        </w:rPr>
        <w:t>מתן</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או</w:t>
      </w:r>
      <w:r w:rsidRPr="00C77EEF">
        <w:rPr>
          <w:sz w:val="24"/>
          <w:rtl/>
        </w:rPr>
        <w:t xml:space="preserve"> </w:t>
      </w:r>
      <w:r w:rsidRPr="00C77EEF">
        <w:rPr>
          <w:rFonts w:hint="cs"/>
          <w:sz w:val="24"/>
          <w:rtl/>
        </w:rPr>
        <w:t>בקשר</w:t>
      </w:r>
      <w:r w:rsidRPr="00C77EEF">
        <w:rPr>
          <w:sz w:val="24"/>
          <w:rtl/>
        </w:rPr>
        <w:t xml:space="preserve"> </w:t>
      </w:r>
      <w:r w:rsidRPr="00C77EEF">
        <w:rPr>
          <w:rFonts w:hint="cs"/>
          <w:sz w:val="24"/>
          <w:rtl/>
        </w:rPr>
        <w:t>ישיר</w:t>
      </w:r>
      <w:r w:rsidRPr="00C77EEF">
        <w:rPr>
          <w:sz w:val="24"/>
          <w:rtl/>
        </w:rPr>
        <w:t xml:space="preserve"> </w:t>
      </w:r>
      <w:r w:rsidRPr="00C77EEF">
        <w:rPr>
          <w:rFonts w:hint="cs"/>
          <w:sz w:val="24"/>
          <w:rtl/>
        </w:rPr>
        <w:t>או</w:t>
      </w:r>
      <w:r w:rsidRPr="00C77EEF">
        <w:rPr>
          <w:sz w:val="24"/>
          <w:rtl/>
        </w:rPr>
        <w:t xml:space="preserve"> </w:t>
      </w:r>
      <w:r w:rsidRPr="00C77EEF">
        <w:rPr>
          <w:rFonts w:hint="cs"/>
          <w:sz w:val="24"/>
          <w:rtl/>
        </w:rPr>
        <w:t>עקיף</w:t>
      </w:r>
      <w:r w:rsidRPr="00C77EEF">
        <w:rPr>
          <w:sz w:val="24"/>
          <w:rtl/>
        </w:rPr>
        <w:t xml:space="preserve"> </w:t>
      </w:r>
      <w:r w:rsidRPr="00C77EEF">
        <w:rPr>
          <w:rFonts w:hint="cs"/>
          <w:sz w:val="24"/>
          <w:rtl/>
        </w:rPr>
        <w:t>למתן</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לא</w:t>
      </w:r>
      <w:r w:rsidRPr="00C77EEF">
        <w:rPr>
          <w:sz w:val="24"/>
          <w:rtl/>
        </w:rPr>
        <w:t xml:space="preserve"> </w:t>
      </w:r>
      <w:r w:rsidRPr="00C77EEF">
        <w:rPr>
          <w:rFonts w:hint="cs"/>
          <w:sz w:val="24"/>
          <w:rtl/>
        </w:rPr>
        <w:t>לנותן</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ולא</w:t>
      </w:r>
      <w:r w:rsidRPr="00C77EEF">
        <w:rPr>
          <w:sz w:val="24"/>
          <w:rtl/>
        </w:rPr>
        <w:t xml:space="preserve"> </w:t>
      </w:r>
      <w:r w:rsidRPr="00C77EEF">
        <w:rPr>
          <w:rFonts w:hint="cs"/>
          <w:sz w:val="24"/>
          <w:rtl/>
        </w:rPr>
        <w:t>לאדם</w:t>
      </w:r>
      <w:r w:rsidRPr="00C77EEF">
        <w:rPr>
          <w:sz w:val="24"/>
          <w:rtl/>
        </w:rPr>
        <w:t xml:space="preserve"> </w:t>
      </w:r>
      <w:r w:rsidRPr="00C77EEF">
        <w:rPr>
          <w:rFonts w:hint="cs"/>
          <w:sz w:val="24"/>
          <w:rtl/>
        </w:rPr>
        <w:t>אחר</w:t>
      </w:r>
      <w:r w:rsidRPr="00C77EEF">
        <w:rPr>
          <w:sz w:val="24"/>
          <w:rtl/>
        </w:rPr>
        <w:t>.</w:t>
      </w:r>
    </w:p>
    <w:p w:rsidR="00B04122" w:rsidRDefault="00B04122" w:rsidP="00A765C8">
      <w:pPr>
        <w:pStyle w:val="a9"/>
        <w:numPr>
          <w:ilvl w:val="1"/>
          <w:numId w:val="9"/>
        </w:numPr>
        <w:tabs>
          <w:tab w:val="left" w:pos="935"/>
        </w:tabs>
        <w:spacing w:line="360" w:lineRule="auto"/>
        <w:ind w:left="935" w:hanging="575"/>
        <w:jc w:val="both"/>
        <w:rPr>
          <w:sz w:val="24"/>
        </w:rPr>
      </w:pPr>
      <w:r>
        <w:rPr>
          <w:rFonts w:hint="cs"/>
          <w:sz w:val="24"/>
          <w:rtl/>
        </w:rPr>
        <w:t>מובהר כי המשרד לא ישלם לנותן השירותים תמורה בגין ביצוע בדיקות שיבוצעו לא בהתאם להנחיות המשרד ביחס לתכנית העבודה ואופן ביצוע הבדיקה, כאמור בסעיף 4 למכרז.</w:t>
      </w:r>
    </w:p>
    <w:p w:rsidR="00C77EEF" w:rsidRDefault="002C6DE8" w:rsidP="00A765C8">
      <w:pPr>
        <w:pStyle w:val="a9"/>
        <w:numPr>
          <w:ilvl w:val="1"/>
          <w:numId w:val="9"/>
        </w:numPr>
        <w:tabs>
          <w:tab w:val="left" w:pos="935"/>
        </w:tabs>
        <w:spacing w:line="360" w:lineRule="auto"/>
        <w:ind w:left="935" w:hanging="575"/>
        <w:jc w:val="both"/>
        <w:rPr>
          <w:sz w:val="24"/>
        </w:rPr>
      </w:pPr>
      <w:r w:rsidRPr="00C77EEF">
        <w:rPr>
          <w:rFonts w:hint="cs"/>
          <w:sz w:val="24"/>
          <w:rtl/>
        </w:rPr>
        <w:t>נותן</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מתחייב</w:t>
      </w:r>
      <w:r w:rsidRPr="00C77EEF">
        <w:rPr>
          <w:sz w:val="24"/>
          <w:rtl/>
        </w:rPr>
        <w:t xml:space="preserve"> </w:t>
      </w:r>
      <w:r w:rsidRPr="00C77EEF">
        <w:rPr>
          <w:rFonts w:hint="cs"/>
          <w:sz w:val="24"/>
          <w:rtl/>
        </w:rPr>
        <w:t>לשאת</w:t>
      </w:r>
      <w:r w:rsidRPr="00C77EEF">
        <w:rPr>
          <w:sz w:val="24"/>
          <w:rtl/>
        </w:rPr>
        <w:t xml:space="preserve"> </w:t>
      </w:r>
      <w:r w:rsidRPr="00C77EEF">
        <w:rPr>
          <w:rFonts w:hint="cs"/>
          <w:sz w:val="24"/>
          <w:rtl/>
        </w:rPr>
        <w:t>על</w:t>
      </w:r>
      <w:r w:rsidRPr="00C77EEF">
        <w:rPr>
          <w:sz w:val="24"/>
          <w:rtl/>
        </w:rPr>
        <w:t xml:space="preserve"> </w:t>
      </w:r>
      <w:r w:rsidRPr="00C77EEF">
        <w:rPr>
          <w:rFonts w:hint="cs"/>
          <w:sz w:val="24"/>
          <w:rtl/>
        </w:rPr>
        <w:t>חשבונו</w:t>
      </w:r>
      <w:r w:rsidRPr="00C77EEF">
        <w:rPr>
          <w:sz w:val="24"/>
          <w:rtl/>
        </w:rPr>
        <w:t xml:space="preserve"> </w:t>
      </w:r>
      <w:r w:rsidRPr="00C77EEF">
        <w:rPr>
          <w:rFonts w:hint="cs"/>
          <w:sz w:val="24"/>
          <w:rtl/>
        </w:rPr>
        <w:t>בכל</w:t>
      </w:r>
      <w:r w:rsidRPr="00C77EEF">
        <w:rPr>
          <w:sz w:val="24"/>
          <w:rtl/>
        </w:rPr>
        <w:t xml:space="preserve"> </w:t>
      </w:r>
      <w:r w:rsidRPr="00C77EEF">
        <w:rPr>
          <w:rFonts w:hint="cs"/>
          <w:sz w:val="24"/>
          <w:rtl/>
        </w:rPr>
        <w:t>התשלומים</w:t>
      </w:r>
      <w:r w:rsidRPr="00C77EEF">
        <w:rPr>
          <w:sz w:val="24"/>
          <w:rtl/>
        </w:rPr>
        <w:t xml:space="preserve"> </w:t>
      </w:r>
      <w:r w:rsidRPr="00C77EEF">
        <w:rPr>
          <w:rFonts w:hint="cs"/>
          <w:sz w:val="24"/>
          <w:rtl/>
        </w:rPr>
        <w:t>החלים</w:t>
      </w:r>
      <w:r w:rsidRPr="00C77EEF">
        <w:rPr>
          <w:sz w:val="24"/>
          <w:rtl/>
        </w:rPr>
        <w:t xml:space="preserve"> </w:t>
      </w:r>
      <w:r w:rsidRPr="00C77EEF">
        <w:rPr>
          <w:rFonts w:hint="cs"/>
          <w:sz w:val="24"/>
          <w:rtl/>
        </w:rPr>
        <w:t>עליו</w:t>
      </w:r>
      <w:r w:rsidRPr="00C77EEF">
        <w:rPr>
          <w:sz w:val="24"/>
          <w:rtl/>
        </w:rPr>
        <w:t xml:space="preserve"> </w:t>
      </w:r>
      <w:r w:rsidRPr="00C77EEF">
        <w:rPr>
          <w:rFonts w:hint="cs"/>
          <w:sz w:val="24"/>
          <w:rtl/>
        </w:rPr>
        <w:t>מכוח</w:t>
      </w:r>
      <w:r w:rsidRPr="00C77EEF">
        <w:rPr>
          <w:sz w:val="24"/>
          <w:rtl/>
        </w:rPr>
        <w:t xml:space="preserve"> </w:t>
      </w:r>
      <w:r w:rsidRPr="00C77EEF">
        <w:rPr>
          <w:rFonts w:hint="cs"/>
          <w:sz w:val="24"/>
          <w:rtl/>
        </w:rPr>
        <w:t>הוראות</w:t>
      </w:r>
      <w:r w:rsidRPr="00C77EEF">
        <w:rPr>
          <w:sz w:val="24"/>
          <w:rtl/>
        </w:rPr>
        <w:t xml:space="preserve"> </w:t>
      </w:r>
      <w:r w:rsidRPr="00C77EEF">
        <w:rPr>
          <w:rFonts w:hint="cs"/>
          <w:sz w:val="24"/>
          <w:rtl/>
        </w:rPr>
        <w:t>כל</w:t>
      </w:r>
      <w:r w:rsidRPr="00C77EEF">
        <w:rPr>
          <w:sz w:val="24"/>
          <w:rtl/>
        </w:rPr>
        <w:t xml:space="preserve"> </w:t>
      </w:r>
      <w:r w:rsidRPr="00C77EEF">
        <w:rPr>
          <w:rFonts w:hint="cs"/>
          <w:sz w:val="24"/>
          <w:rtl/>
        </w:rPr>
        <w:t>דין</w:t>
      </w:r>
      <w:r w:rsidRPr="00C77EEF">
        <w:rPr>
          <w:sz w:val="24"/>
          <w:rtl/>
        </w:rPr>
        <w:t xml:space="preserve"> </w:t>
      </w:r>
      <w:r w:rsidRPr="00C77EEF">
        <w:rPr>
          <w:rFonts w:hint="cs"/>
          <w:sz w:val="24"/>
          <w:rtl/>
        </w:rPr>
        <w:t>או</w:t>
      </w:r>
      <w:r w:rsidRPr="00C77EEF">
        <w:rPr>
          <w:sz w:val="24"/>
          <w:rtl/>
        </w:rPr>
        <w:t xml:space="preserve"> </w:t>
      </w:r>
      <w:r w:rsidRPr="00C77EEF">
        <w:rPr>
          <w:rFonts w:hint="cs"/>
          <w:sz w:val="24"/>
          <w:rtl/>
        </w:rPr>
        <w:t>הסכם</w:t>
      </w:r>
      <w:r w:rsidRPr="00C77EEF">
        <w:rPr>
          <w:sz w:val="24"/>
          <w:rtl/>
        </w:rPr>
        <w:t xml:space="preserve"> </w:t>
      </w:r>
      <w:r w:rsidRPr="00C77EEF">
        <w:rPr>
          <w:rFonts w:hint="cs"/>
          <w:sz w:val="24"/>
          <w:rtl/>
        </w:rPr>
        <w:t>במסגרת</w:t>
      </w:r>
      <w:r w:rsidRPr="00C77EEF">
        <w:rPr>
          <w:sz w:val="24"/>
          <w:rtl/>
        </w:rPr>
        <w:t xml:space="preserve"> </w:t>
      </w:r>
      <w:r w:rsidRPr="00C77EEF">
        <w:rPr>
          <w:rFonts w:hint="cs"/>
          <w:sz w:val="24"/>
          <w:rtl/>
        </w:rPr>
        <w:t>מתן</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לרבות</w:t>
      </w:r>
      <w:r w:rsidRPr="00C77EEF">
        <w:rPr>
          <w:sz w:val="24"/>
          <w:rtl/>
        </w:rPr>
        <w:t xml:space="preserve"> </w:t>
      </w:r>
      <w:r w:rsidRPr="00C77EEF">
        <w:rPr>
          <w:rFonts w:hint="cs"/>
          <w:sz w:val="24"/>
          <w:rtl/>
        </w:rPr>
        <w:t>תשלומים</w:t>
      </w:r>
      <w:r w:rsidRPr="00C77EEF">
        <w:rPr>
          <w:sz w:val="24"/>
          <w:rtl/>
        </w:rPr>
        <w:t xml:space="preserve"> </w:t>
      </w:r>
      <w:r w:rsidRPr="00C77EEF">
        <w:rPr>
          <w:rFonts w:hint="cs"/>
          <w:sz w:val="24"/>
          <w:rtl/>
        </w:rPr>
        <w:t>בגין</w:t>
      </w:r>
      <w:r w:rsidRPr="00C77EEF">
        <w:rPr>
          <w:sz w:val="24"/>
          <w:rtl/>
        </w:rPr>
        <w:t xml:space="preserve"> </w:t>
      </w:r>
      <w:r w:rsidRPr="00C77EEF">
        <w:rPr>
          <w:rFonts w:hint="cs"/>
          <w:sz w:val="24"/>
          <w:rtl/>
        </w:rPr>
        <w:t>העסקת</w:t>
      </w:r>
      <w:r w:rsidRPr="00C77EEF">
        <w:rPr>
          <w:sz w:val="24"/>
          <w:rtl/>
        </w:rPr>
        <w:t xml:space="preserve"> </w:t>
      </w:r>
      <w:r w:rsidRPr="00C77EEF">
        <w:rPr>
          <w:rFonts w:hint="cs"/>
          <w:sz w:val="24"/>
          <w:rtl/>
        </w:rPr>
        <w:t>כוח</w:t>
      </w:r>
      <w:r w:rsidRPr="00C77EEF">
        <w:rPr>
          <w:sz w:val="24"/>
          <w:rtl/>
        </w:rPr>
        <w:t xml:space="preserve"> </w:t>
      </w:r>
      <w:r w:rsidRPr="00C77EEF">
        <w:rPr>
          <w:rFonts w:hint="cs"/>
          <w:sz w:val="24"/>
          <w:rtl/>
        </w:rPr>
        <w:t>אדם</w:t>
      </w:r>
      <w:r w:rsidRPr="00C77EEF">
        <w:rPr>
          <w:sz w:val="24"/>
          <w:rtl/>
        </w:rPr>
        <w:t xml:space="preserve">, </w:t>
      </w:r>
      <w:r w:rsidRPr="00C77EEF">
        <w:rPr>
          <w:rFonts w:hint="cs"/>
          <w:sz w:val="24"/>
          <w:rtl/>
        </w:rPr>
        <w:t>תשלומים</w:t>
      </w:r>
      <w:r w:rsidRPr="00C77EEF">
        <w:rPr>
          <w:sz w:val="24"/>
          <w:rtl/>
        </w:rPr>
        <w:t xml:space="preserve"> </w:t>
      </w:r>
      <w:r w:rsidRPr="00C77EEF">
        <w:rPr>
          <w:rFonts w:hint="cs"/>
          <w:sz w:val="24"/>
          <w:rtl/>
        </w:rPr>
        <w:t>לביטוח</w:t>
      </w:r>
      <w:r w:rsidRPr="00C77EEF">
        <w:rPr>
          <w:sz w:val="24"/>
          <w:rtl/>
        </w:rPr>
        <w:t xml:space="preserve"> </w:t>
      </w:r>
      <w:r w:rsidRPr="00C77EEF">
        <w:rPr>
          <w:rFonts w:hint="cs"/>
          <w:sz w:val="24"/>
          <w:rtl/>
        </w:rPr>
        <w:t>לאומי</w:t>
      </w:r>
      <w:r w:rsidRPr="00C77EEF">
        <w:rPr>
          <w:sz w:val="24"/>
          <w:rtl/>
        </w:rPr>
        <w:t xml:space="preserve"> </w:t>
      </w:r>
      <w:r w:rsidRPr="00C77EEF">
        <w:rPr>
          <w:rFonts w:hint="cs"/>
          <w:sz w:val="24"/>
          <w:rtl/>
        </w:rPr>
        <w:t>ותשלומים</w:t>
      </w:r>
      <w:r w:rsidRPr="00C77EEF">
        <w:rPr>
          <w:sz w:val="24"/>
          <w:rtl/>
        </w:rPr>
        <w:t xml:space="preserve"> </w:t>
      </w:r>
      <w:r w:rsidRPr="00C77EEF">
        <w:rPr>
          <w:rFonts w:hint="cs"/>
          <w:sz w:val="24"/>
          <w:rtl/>
        </w:rPr>
        <w:t>נוספים</w:t>
      </w:r>
      <w:r w:rsidRPr="00C77EEF">
        <w:rPr>
          <w:sz w:val="24"/>
          <w:rtl/>
        </w:rPr>
        <w:t xml:space="preserve"> </w:t>
      </w:r>
      <w:r w:rsidRPr="00C77EEF">
        <w:rPr>
          <w:rFonts w:hint="cs"/>
          <w:sz w:val="24"/>
          <w:rtl/>
        </w:rPr>
        <w:t>בגין</w:t>
      </w:r>
      <w:r w:rsidRPr="00C77EEF">
        <w:rPr>
          <w:sz w:val="24"/>
          <w:rtl/>
        </w:rPr>
        <w:t xml:space="preserve"> </w:t>
      </w:r>
      <w:r w:rsidRPr="00C77EEF">
        <w:rPr>
          <w:rFonts w:hint="cs"/>
          <w:sz w:val="24"/>
          <w:rtl/>
        </w:rPr>
        <w:t>זכויות</w:t>
      </w:r>
      <w:r w:rsidRPr="00C77EEF">
        <w:rPr>
          <w:sz w:val="24"/>
          <w:rtl/>
        </w:rPr>
        <w:t xml:space="preserve"> </w:t>
      </w:r>
      <w:r w:rsidRPr="00C77EEF">
        <w:rPr>
          <w:rFonts w:hint="cs"/>
          <w:sz w:val="24"/>
          <w:rtl/>
        </w:rPr>
        <w:t>סוציאליות</w:t>
      </w:r>
      <w:r w:rsidRPr="00C77EEF">
        <w:rPr>
          <w:sz w:val="24"/>
          <w:rtl/>
        </w:rPr>
        <w:t xml:space="preserve">, </w:t>
      </w:r>
      <w:r w:rsidRPr="00C77EEF">
        <w:rPr>
          <w:rFonts w:hint="cs"/>
          <w:sz w:val="24"/>
          <w:rtl/>
        </w:rPr>
        <w:t>הוצאות</w:t>
      </w:r>
      <w:r w:rsidRPr="00C77EEF">
        <w:rPr>
          <w:sz w:val="24"/>
          <w:rtl/>
        </w:rPr>
        <w:t xml:space="preserve"> </w:t>
      </w:r>
      <w:r w:rsidRPr="00C77EEF">
        <w:rPr>
          <w:rFonts w:hint="cs"/>
          <w:sz w:val="24"/>
          <w:rtl/>
        </w:rPr>
        <w:t>משרדיות</w:t>
      </w:r>
      <w:r w:rsidRPr="00C77EEF">
        <w:rPr>
          <w:sz w:val="24"/>
          <w:rtl/>
        </w:rPr>
        <w:t xml:space="preserve">, </w:t>
      </w:r>
      <w:r w:rsidRPr="00AB6016">
        <w:rPr>
          <w:rFonts w:hint="cs"/>
          <w:sz w:val="24"/>
          <w:rtl/>
        </w:rPr>
        <w:t>נסיעות</w:t>
      </w:r>
      <w:r w:rsidR="00A90B88">
        <w:rPr>
          <w:rFonts w:hint="cs"/>
          <w:sz w:val="24"/>
          <w:rtl/>
        </w:rPr>
        <w:t>, ביטול זמן נסיעה</w:t>
      </w:r>
      <w:r w:rsidR="003E3BBC">
        <w:rPr>
          <w:rFonts w:hint="cs"/>
          <w:sz w:val="24"/>
          <w:rtl/>
        </w:rPr>
        <w:t xml:space="preserve"> </w:t>
      </w:r>
      <w:proofErr w:type="spellStart"/>
      <w:r w:rsidRPr="00C77EEF">
        <w:rPr>
          <w:rFonts w:hint="cs"/>
          <w:sz w:val="24"/>
          <w:rtl/>
        </w:rPr>
        <w:t>וכו</w:t>
      </w:r>
      <w:proofErr w:type="spellEnd"/>
      <w:r w:rsidRPr="00C77EEF">
        <w:rPr>
          <w:sz w:val="24"/>
          <w:rtl/>
        </w:rPr>
        <w:t xml:space="preserve">'. </w:t>
      </w:r>
    </w:p>
    <w:p w:rsidR="00C77EEF" w:rsidRPr="00B66120" w:rsidRDefault="002C6DE8" w:rsidP="009E5A0E">
      <w:pPr>
        <w:pStyle w:val="a0"/>
        <w:spacing w:line="360" w:lineRule="auto"/>
      </w:pPr>
      <w:r w:rsidRPr="00B66120">
        <w:rPr>
          <w:rFonts w:hint="cs"/>
          <w:rtl/>
        </w:rPr>
        <w:t>הצמדה</w:t>
      </w:r>
      <w:r w:rsidRPr="00B66120">
        <w:rPr>
          <w:rtl/>
        </w:rPr>
        <w:t xml:space="preserve">              </w:t>
      </w:r>
    </w:p>
    <w:p w:rsidR="00C77EEF" w:rsidRPr="00C77EEF" w:rsidRDefault="002C6DE8" w:rsidP="00A765C8">
      <w:pPr>
        <w:pStyle w:val="a9"/>
        <w:numPr>
          <w:ilvl w:val="1"/>
          <w:numId w:val="9"/>
        </w:numPr>
        <w:tabs>
          <w:tab w:val="left" w:pos="935"/>
        </w:tabs>
        <w:spacing w:line="360" w:lineRule="auto"/>
        <w:ind w:left="935" w:hanging="575"/>
        <w:rPr>
          <w:sz w:val="24"/>
          <w:u w:val="single"/>
        </w:rPr>
      </w:pPr>
      <w:r w:rsidRPr="00C77EEF">
        <w:rPr>
          <w:rFonts w:hint="cs"/>
          <w:sz w:val="24"/>
          <w:u w:val="single"/>
          <w:rtl/>
        </w:rPr>
        <w:t>הגדרות</w:t>
      </w:r>
      <w:r w:rsidRPr="00C77EEF">
        <w:rPr>
          <w:sz w:val="24"/>
          <w:u w:val="single"/>
          <w:rtl/>
        </w:rPr>
        <w:t xml:space="preserve"> </w:t>
      </w:r>
      <w:r w:rsidRPr="00C77EEF">
        <w:rPr>
          <w:rFonts w:hint="cs"/>
          <w:sz w:val="24"/>
          <w:u w:val="single"/>
          <w:rtl/>
        </w:rPr>
        <w:t>בנושא</w:t>
      </w:r>
      <w:r w:rsidRPr="00C77EEF">
        <w:rPr>
          <w:sz w:val="24"/>
          <w:u w:val="single"/>
          <w:rtl/>
        </w:rPr>
        <w:t xml:space="preserve"> </w:t>
      </w:r>
      <w:r w:rsidRPr="00C77EEF">
        <w:rPr>
          <w:rFonts w:hint="cs"/>
          <w:sz w:val="24"/>
          <w:u w:val="single"/>
          <w:rtl/>
        </w:rPr>
        <w:t>הצמדה</w:t>
      </w:r>
    </w:p>
    <w:p w:rsidR="00C77EEF" w:rsidRDefault="002C6DE8" w:rsidP="00A765C8">
      <w:pPr>
        <w:pStyle w:val="a9"/>
        <w:numPr>
          <w:ilvl w:val="2"/>
          <w:numId w:val="9"/>
        </w:numPr>
        <w:tabs>
          <w:tab w:val="left" w:pos="935"/>
        </w:tabs>
        <w:spacing w:line="360" w:lineRule="auto"/>
        <w:ind w:left="1502" w:hanging="709"/>
        <w:rPr>
          <w:sz w:val="24"/>
        </w:rPr>
      </w:pPr>
      <w:r w:rsidRPr="003675C2">
        <w:rPr>
          <w:rStyle w:val="af"/>
          <w:rFonts w:hint="cs"/>
          <w:rtl/>
        </w:rPr>
        <w:t>תאריך</w:t>
      </w:r>
      <w:r w:rsidRPr="003675C2">
        <w:rPr>
          <w:rStyle w:val="af"/>
          <w:rtl/>
        </w:rPr>
        <w:t xml:space="preserve"> </w:t>
      </w:r>
      <w:r w:rsidRPr="003675C2">
        <w:rPr>
          <w:rStyle w:val="af"/>
          <w:rFonts w:hint="cs"/>
          <w:rtl/>
        </w:rPr>
        <w:t>הבסיס</w:t>
      </w:r>
      <w:r w:rsidRPr="00C77EEF">
        <w:rPr>
          <w:sz w:val="24"/>
          <w:rtl/>
        </w:rPr>
        <w:t xml:space="preserve"> – </w:t>
      </w:r>
      <w:r w:rsidRPr="00C77EEF">
        <w:rPr>
          <w:rFonts w:hint="cs"/>
          <w:sz w:val="24"/>
          <w:rtl/>
        </w:rPr>
        <w:t>המועד</w:t>
      </w:r>
      <w:r w:rsidRPr="00C77EEF">
        <w:rPr>
          <w:sz w:val="24"/>
          <w:rtl/>
        </w:rPr>
        <w:t xml:space="preserve"> </w:t>
      </w:r>
      <w:r w:rsidRPr="00C77EEF">
        <w:rPr>
          <w:rFonts w:hint="cs"/>
          <w:sz w:val="24"/>
          <w:rtl/>
        </w:rPr>
        <w:t>האחרון</w:t>
      </w:r>
      <w:r w:rsidRPr="00C77EEF">
        <w:rPr>
          <w:sz w:val="24"/>
          <w:rtl/>
        </w:rPr>
        <w:t xml:space="preserve"> </w:t>
      </w:r>
      <w:r w:rsidRPr="00C77EEF">
        <w:rPr>
          <w:rFonts w:hint="cs"/>
          <w:sz w:val="24"/>
          <w:rtl/>
        </w:rPr>
        <w:t>להגשת</w:t>
      </w:r>
      <w:r w:rsidRPr="00C77EEF">
        <w:rPr>
          <w:sz w:val="24"/>
          <w:rtl/>
        </w:rPr>
        <w:t xml:space="preserve"> </w:t>
      </w:r>
      <w:r w:rsidRPr="00C77EEF">
        <w:rPr>
          <w:rFonts w:hint="cs"/>
          <w:sz w:val="24"/>
          <w:rtl/>
        </w:rPr>
        <w:t>הצעות</w:t>
      </w:r>
      <w:r w:rsidRPr="00C77EEF">
        <w:rPr>
          <w:sz w:val="24"/>
          <w:rtl/>
        </w:rPr>
        <w:t xml:space="preserve"> </w:t>
      </w:r>
      <w:r w:rsidRPr="00C77EEF">
        <w:rPr>
          <w:rFonts w:hint="cs"/>
          <w:sz w:val="24"/>
          <w:rtl/>
        </w:rPr>
        <w:t>במכרז</w:t>
      </w:r>
      <w:r w:rsidR="00B74A1C">
        <w:rPr>
          <w:rFonts w:hint="cs"/>
          <w:sz w:val="24"/>
          <w:rtl/>
        </w:rPr>
        <w:t>/ יום החתימה על הסכם ההתקשרות</w:t>
      </w:r>
      <w:r w:rsidRPr="00C77EEF">
        <w:rPr>
          <w:sz w:val="24"/>
          <w:rtl/>
        </w:rPr>
        <w:t xml:space="preserve"> </w:t>
      </w:r>
      <w:r w:rsidRPr="008F69D7">
        <w:rPr>
          <w:rStyle w:val="af"/>
        </w:rPr>
        <w:t>DD/MM/YYYY</w:t>
      </w:r>
      <w:r w:rsidRPr="00C77EEF">
        <w:rPr>
          <w:sz w:val="24"/>
          <w:rtl/>
        </w:rPr>
        <w:t xml:space="preserve">. </w:t>
      </w:r>
      <w:r w:rsidRPr="003675C2">
        <w:rPr>
          <w:sz w:val="24"/>
          <w:shd w:val="clear" w:color="auto" w:fill="F2DBDB" w:themeFill="accent2" w:themeFillTint="33"/>
          <w:rtl/>
        </w:rPr>
        <w:t>[</w:t>
      </w:r>
      <w:r w:rsidRPr="003675C2">
        <w:rPr>
          <w:rFonts w:hint="cs"/>
          <w:sz w:val="24"/>
          <w:shd w:val="clear" w:color="auto" w:fill="F2DBDB" w:themeFill="accent2" w:themeFillTint="33"/>
          <w:rtl/>
        </w:rPr>
        <w:t>יש</w:t>
      </w:r>
      <w:r w:rsidRPr="003675C2">
        <w:rPr>
          <w:sz w:val="24"/>
          <w:shd w:val="clear" w:color="auto" w:fill="F2DBDB" w:themeFill="accent2" w:themeFillTint="33"/>
          <w:rtl/>
        </w:rPr>
        <w:t xml:space="preserve"> </w:t>
      </w:r>
      <w:r w:rsidRPr="003675C2">
        <w:rPr>
          <w:rFonts w:hint="cs"/>
          <w:sz w:val="24"/>
          <w:shd w:val="clear" w:color="auto" w:fill="F2DBDB" w:themeFill="accent2" w:themeFillTint="33"/>
          <w:rtl/>
        </w:rPr>
        <w:t>לעדכן</w:t>
      </w:r>
      <w:r w:rsidRPr="003675C2">
        <w:rPr>
          <w:sz w:val="24"/>
          <w:shd w:val="clear" w:color="auto" w:fill="F2DBDB" w:themeFill="accent2" w:themeFillTint="33"/>
          <w:rtl/>
        </w:rPr>
        <w:t xml:space="preserve"> </w:t>
      </w:r>
      <w:r w:rsidRPr="003675C2">
        <w:rPr>
          <w:rFonts w:hint="cs"/>
          <w:sz w:val="24"/>
          <w:shd w:val="clear" w:color="auto" w:fill="F2DBDB" w:themeFill="accent2" w:themeFillTint="33"/>
          <w:rtl/>
        </w:rPr>
        <w:t>את</w:t>
      </w:r>
      <w:r w:rsidRPr="003675C2">
        <w:rPr>
          <w:sz w:val="24"/>
          <w:shd w:val="clear" w:color="auto" w:fill="F2DBDB" w:themeFill="accent2" w:themeFillTint="33"/>
          <w:rtl/>
        </w:rPr>
        <w:t xml:space="preserve"> </w:t>
      </w:r>
      <w:r w:rsidRPr="003675C2">
        <w:rPr>
          <w:rFonts w:hint="cs"/>
          <w:sz w:val="24"/>
          <w:shd w:val="clear" w:color="auto" w:fill="F2DBDB" w:themeFill="accent2" w:themeFillTint="33"/>
          <w:rtl/>
        </w:rPr>
        <w:t>התאריך</w:t>
      </w:r>
      <w:r w:rsidRPr="003675C2">
        <w:rPr>
          <w:sz w:val="24"/>
          <w:shd w:val="clear" w:color="auto" w:fill="F2DBDB" w:themeFill="accent2" w:themeFillTint="33"/>
          <w:rtl/>
        </w:rPr>
        <w:t xml:space="preserve"> </w:t>
      </w:r>
      <w:r w:rsidRPr="003675C2">
        <w:rPr>
          <w:rFonts w:hint="cs"/>
          <w:sz w:val="24"/>
          <w:shd w:val="clear" w:color="auto" w:fill="F2DBDB" w:themeFill="accent2" w:themeFillTint="33"/>
          <w:rtl/>
        </w:rPr>
        <w:t>בהתאם</w:t>
      </w:r>
      <w:r w:rsidRPr="003675C2">
        <w:rPr>
          <w:sz w:val="24"/>
          <w:shd w:val="clear" w:color="auto" w:fill="F2DBDB" w:themeFill="accent2" w:themeFillTint="33"/>
          <w:rtl/>
        </w:rPr>
        <w:t xml:space="preserve"> </w:t>
      </w:r>
      <w:r w:rsidRPr="003675C2">
        <w:rPr>
          <w:rFonts w:hint="cs"/>
          <w:sz w:val="24"/>
          <w:shd w:val="clear" w:color="auto" w:fill="F2DBDB" w:themeFill="accent2" w:themeFillTint="33"/>
          <w:rtl/>
        </w:rPr>
        <w:t>לנקבע</w:t>
      </w:r>
      <w:r w:rsidRPr="003675C2">
        <w:rPr>
          <w:sz w:val="24"/>
          <w:shd w:val="clear" w:color="auto" w:fill="F2DBDB" w:themeFill="accent2" w:themeFillTint="33"/>
          <w:rtl/>
        </w:rPr>
        <w:t xml:space="preserve"> </w:t>
      </w:r>
      <w:r w:rsidRPr="003675C2">
        <w:rPr>
          <w:rFonts w:hint="cs"/>
          <w:sz w:val="24"/>
          <w:shd w:val="clear" w:color="auto" w:fill="F2DBDB" w:themeFill="accent2" w:themeFillTint="33"/>
          <w:rtl/>
        </w:rPr>
        <w:t>במכרז</w:t>
      </w:r>
      <w:r w:rsidRPr="003675C2">
        <w:rPr>
          <w:sz w:val="24"/>
          <w:shd w:val="clear" w:color="auto" w:fill="F2DBDB" w:themeFill="accent2" w:themeFillTint="33"/>
          <w:rtl/>
        </w:rPr>
        <w:t>]</w:t>
      </w:r>
    </w:p>
    <w:p w:rsidR="00C77EEF" w:rsidRDefault="002C6DE8" w:rsidP="00A765C8">
      <w:pPr>
        <w:pStyle w:val="a9"/>
        <w:numPr>
          <w:ilvl w:val="2"/>
          <w:numId w:val="9"/>
        </w:numPr>
        <w:tabs>
          <w:tab w:val="left" w:pos="935"/>
        </w:tabs>
        <w:spacing w:line="360" w:lineRule="auto"/>
        <w:ind w:left="1502" w:hanging="709"/>
        <w:rPr>
          <w:sz w:val="24"/>
        </w:rPr>
      </w:pPr>
      <w:r w:rsidRPr="003675C2">
        <w:rPr>
          <w:rStyle w:val="af"/>
          <w:rFonts w:hint="cs"/>
          <w:rtl/>
        </w:rPr>
        <w:t>תאריך</w:t>
      </w:r>
      <w:r w:rsidRPr="003675C2">
        <w:rPr>
          <w:rStyle w:val="af"/>
          <w:rtl/>
        </w:rPr>
        <w:t xml:space="preserve"> </w:t>
      </w:r>
      <w:r w:rsidRPr="003675C2">
        <w:rPr>
          <w:rStyle w:val="af"/>
          <w:rFonts w:hint="cs"/>
          <w:rtl/>
        </w:rPr>
        <w:t>התחלת</w:t>
      </w:r>
      <w:r w:rsidRPr="003675C2">
        <w:rPr>
          <w:rStyle w:val="af"/>
          <w:rtl/>
        </w:rPr>
        <w:t xml:space="preserve"> </w:t>
      </w:r>
      <w:r w:rsidRPr="003675C2">
        <w:rPr>
          <w:rStyle w:val="af"/>
          <w:rFonts w:hint="cs"/>
          <w:rtl/>
        </w:rPr>
        <w:t>הצמדה</w:t>
      </w:r>
      <w:r w:rsidRPr="00C77EEF">
        <w:rPr>
          <w:sz w:val="24"/>
          <w:rtl/>
        </w:rPr>
        <w:t xml:space="preserve"> – </w:t>
      </w:r>
      <w:r w:rsidRPr="00C77EEF">
        <w:rPr>
          <w:rFonts w:hint="cs"/>
          <w:sz w:val="24"/>
          <w:rtl/>
        </w:rPr>
        <w:t>המועד</w:t>
      </w:r>
      <w:r w:rsidRPr="00C77EEF">
        <w:rPr>
          <w:sz w:val="24"/>
          <w:rtl/>
        </w:rPr>
        <w:t xml:space="preserve"> </w:t>
      </w:r>
      <w:r w:rsidRPr="008F69D7">
        <w:rPr>
          <w:rStyle w:val="af"/>
          <w:rFonts w:hint="cs"/>
          <w:rtl/>
        </w:rPr>
        <w:t>שממנו</w:t>
      </w:r>
      <w:r w:rsidRPr="00C77EEF">
        <w:rPr>
          <w:sz w:val="24"/>
          <w:rtl/>
        </w:rPr>
        <w:t xml:space="preserve"> </w:t>
      </w:r>
      <w:r w:rsidRPr="00C77EEF">
        <w:rPr>
          <w:rFonts w:hint="cs"/>
          <w:sz w:val="24"/>
          <w:rtl/>
        </w:rPr>
        <w:t>והלאה</w:t>
      </w:r>
      <w:r w:rsidRPr="00C77EEF">
        <w:rPr>
          <w:sz w:val="24"/>
          <w:rtl/>
        </w:rPr>
        <w:t xml:space="preserve"> </w:t>
      </w:r>
      <w:r w:rsidRPr="00C77EEF">
        <w:rPr>
          <w:rFonts w:hint="cs"/>
          <w:sz w:val="24"/>
          <w:rtl/>
        </w:rPr>
        <w:t>מחושבת</w:t>
      </w:r>
      <w:r w:rsidRPr="00C77EEF">
        <w:rPr>
          <w:sz w:val="24"/>
          <w:rtl/>
        </w:rPr>
        <w:t xml:space="preserve"> </w:t>
      </w:r>
      <w:r w:rsidRPr="00C77EEF">
        <w:rPr>
          <w:rFonts w:hint="cs"/>
          <w:sz w:val="24"/>
          <w:rtl/>
        </w:rPr>
        <w:t>ההצמדה</w:t>
      </w:r>
      <w:r w:rsidRPr="00C77EEF">
        <w:rPr>
          <w:sz w:val="24"/>
          <w:rtl/>
        </w:rPr>
        <w:t xml:space="preserve"> (</w:t>
      </w:r>
      <w:r w:rsidRPr="00C77EEF">
        <w:rPr>
          <w:rFonts w:hint="cs"/>
          <w:sz w:val="24"/>
          <w:rtl/>
        </w:rPr>
        <w:t>ככלל</w:t>
      </w:r>
      <w:r w:rsidRPr="00C77EEF">
        <w:rPr>
          <w:sz w:val="24"/>
          <w:rtl/>
        </w:rPr>
        <w:t xml:space="preserve">, 18 </w:t>
      </w:r>
      <w:r w:rsidRPr="00C77EEF">
        <w:rPr>
          <w:rFonts w:hint="cs"/>
          <w:sz w:val="24"/>
          <w:rtl/>
        </w:rPr>
        <w:t>חודש</w:t>
      </w:r>
      <w:r w:rsidRPr="00C77EEF">
        <w:rPr>
          <w:sz w:val="24"/>
          <w:rtl/>
        </w:rPr>
        <w:t xml:space="preserve"> </w:t>
      </w:r>
      <w:r w:rsidRPr="00C77EEF">
        <w:rPr>
          <w:rFonts w:hint="cs"/>
          <w:sz w:val="24"/>
          <w:rtl/>
        </w:rPr>
        <w:t>מתאריך</w:t>
      </w:r>
      <w:r w:rsidRPr="00C77EEF">
        <w:rPr>
          <w:sz w:val="24"/>
          <w:rtl/>
        </w:rPr>
        <w:t xml:space="preserve"> </w:t>
      </w:r>
      <w:r w:rsidRPr="00C77EEF">
        <w:rPr>
          <w:rFonts w:hint="cs"/>
          <w:sz w:val="24"/>
          <w:rtl/>
        </w:rPr>
        <w:t>הבסיס</w:t>
      </w:r>
      <w:r w:rsidRPr="00C77EEF">
        <w:rPr>
          <w:sz w:val="24"/>
          <w:rtl/>
        </w:rPr>
        <w:t xml:space="preserve">, </w:t>
      </w:r>
      <w:r w:rsidRPr="00C77EEF">
        <w:rPr>
          <w:rFonts w:hint="cs"/>
          <w:sz w:val="24"/>
          <w:rtl/>
        </w:rPr>
        <w:t>למעט</w:t>
      </w:r>
      <w:r w:rsidRPr="00C77EEF">
        <w:rPr>
          <w:sz w:val="24"/>
          <w:rtl/>
        </w:rPr>
        <w:t xml:space="preserve"> </w:t>
      </w:r>
      <w:r w:rsidRPr="00C77EEF">
        <w:rPr>
          <w:rFonts w:hint="cs"/>
          <w:sz w:val="24"/>
          <w:rtl/>
        </w:rPr>
        <w:t>האמור</w:t>
      </w:r>
      <w:r w:rsidRPr="00C77EEF">
        <w:rPr>
          <w:sz w:val="24"/>
          <w:rtl/>
        </w:rPr>
        <w:t xml:space="preserve"> </w:t>
      </w:r>
      <w:r w:rsidRPr="00C77EEF">
        <w:rPr>
          <w:rFonts w:hint="cs"/>
          <w:sz w:val="24"/>
          <w:rtl/>
        </w:rPr>
        <w:t>בסעיף</w:t>
      </w:r>
      <w:r w:rsidRPr="00C77EEF">
        <w:rPr>
          <w:sz w:val="24"/>
          <w:rtl/>
        </w:rPr>
        <w:t xml:space="preserve"> </w:t>
      </w:r>
      <w:r w:rsidRPr="003675C2">
        <w:rPr>
          <w:sz w:val="24"/>
          <w:shd w:val="clear" w:color="auto" w:fill="C6D9F1" w:themeFill="text2" w:themeFillTint="33"/>
          <w:rtl/>
        </w:rPr>
        <w:t>1</w:t>
      </w:r>
      <w:r w:rsidR="00B74A1C">
        <w:rPr>
          <w:rFonts w:hint="cs"/>
          <w:sz w:val="24"/>
          <w:shd w:val="clear" w:color="auto" w:fill="C6D9F1" w:themeFill="text2" w:themeFillTint="33"/>
          <w:rtl/>
        </w:rPr>
        <w:t>2</w:t>
      </w:r>
      <w:r w:rsidRPr="003675C2">
        <w:rPr>
          <w:sz w:val="24"/>
          <w:shd w:val="clear" w:color="auto" w:fill="C6D9F1" w:themeFill="text2" w:themeFillTint="33"/>
          <w:rtl/>
        </w:rPr>
        <w:t>.3.3</w:t>
      </w:r>
      <w:r w:rsidRPr="00C77EEF">
        <w:rPr>
          <w:sz w:val="24"/>
          <w:rtl/>
        </w:rPr>
        <w:t xml:space="preserve"> ) – </w:t>
      </w:r>
      <w:r w:rsidRPr="008F69D7">
        <w:rPr>
          <w:rStyle w:val="af"/>
        </w:rPr>
        <w:t>DD/MM/YYYY</w:t>
      </w:r>
      <w:r w:rsidRPr="00C77EEF">
        <w:rPr>
          <w:sz w:val="24"/>
          <w:rtl/>
        </w:rPr>
        <w:t xml:space="preserve">. </w:t>
      </w:r>
      <w:r w:rsidRPr="003675C2">
        <w:rPr>
          <w:sz w:val="24"/>
          <w:shd w:val="clear" w:color="auto" w:fill="F2DBDB" w:themeFill="accent2" w:themeFillTint="33"/>
          <w:rtl/>
        </w:rPr>
        <w:t>[</w:t>
      </w:r>
      <w:r w:rsidRPr="003675C2">
        <w:rPr>
          <w:rFonts w:hint="cs"/>
          <w:sz w:val="24"/>
          <w:shd w:val="clear" w:color="auto" w:fill="F2DBDB" w:themeFill="accent2" w:themeFillTint="33"/>
          <w:rtl/>
        </w:rPr>
        <w:t>יש</w:t>
      </w:r>
      <w:r w:rsidRPr="003675C2">
        <w:rPr>
          <w:sz w:val="24"/>
          <w:shd w:val="clear" w:color="auto" w:fill="F2DBDB" w:themeFill="accent2" w:themeFillTint="33"/>
          <w:rtl/>
        </w:rPr>
        <w:t xml:space="preserve"> </w:t>
      </w:r>
      <w:r w:rsidRPr="003675C2">
        <w:rPr>
          <w:rFonts w:hint="cs"/>
          <w:sz w:val="24"/>
          <w:shd w:val="clear" w:color="auto" w:fill="F2DBDB" w:themeFill="accent2" w:themeFillTint="33"/>
          <w:rtl/>
        </w:rPr>
        <w:t>לעדכן</w:t>
      </w:r>
      <w:r w:rsidRPr="003675C2">
        <w:rPr>
          <w:sz w:val="24"/>
          <w:shd w:val="clear" w:color="auto" w:fill="F2DBDB" w:themeFill="accent2" w:themeFillTint="33"/>
          <w:rtl/>
        </w:rPr>
        <w:t xml:space="preserve"> </w:t>
      </w:r>
      <w:r w:rsidRPr="003675C2">
        <w:rPr>
          <w:rFonts w:hint="cs"/>
          <w:sz w:val="24"/>
          <w:shd w:val="clear" w:color="auto" w:fill="F2DBDB" w:themeFill="accent2" w:themeFillTint="33"/>
          <w:rtl/>
        </w:rPr>
        <w:t>את</w:t>
      </w:r>
      <w:r w:rsidR="008F69D7">
        <w:rPr>
          <w:rFonts w:hint="cs"/>
          <w:sz w:val="24"/>
          <w:shd w:val="clear" w:color="auto" w:fill="F2DBDB" w:themeFill="accent2" w:themeFillTint="33"/>
          <w:rtl/>
        </w:rPr>
        <w:t xml:space="preserve"> </w:t>
      </w:r>
      <w:r w:rsidRPr="003675C2">
        <w:rPr>
          <w:rFonts w:hint="cs"/>
          <w:sz w:val="24"/>
          <w:shd w:val="clear" w:color="auto" w:fill="F2DBDB" w:themeFill="accent2" w:themeFillTint="33"/>
          <w:rtl/>
        </w:rPr>
        <w:t>התאריך</w:t>
      </w:r>
      <w:r w:rsidRPr="003675C2">
        <w:rPr>
          <w:sz w:val="24"/>
          <w:shd w:val="clear" w:color="auto" w:fill="F2DBDB" w:themeFill="accent2" w:themeFillTint="33"/>
          <w:rtl/>
        </w:rPr>
        <w:t xml:space="preserve"> </w:t>
      </w:r>
      <w:r w:rsidRPr="003675C2">
        <w:rPr>
          <w:rFonts w:hint="cs"/>
          <w:sz w:val="24"/>
          <w:shd w:val="clear" w:color="auto" w:fill="F2DBDB" w:themeFill="accent2" w:themeFillTint="33"/>
          <w:rtl/>
        </w:rPr>
        <w:t>בהתאם</w:t>
      </w:r>
      <w:r w:rsidRPr="003675C2">
        <w:rPr>
          <w:sz w:val="24"/>
          <w:shd w:val="clear" w:color="auto" w:fill="F2DBDB" w:themeFill="accent2" w:themeFillTint="33"/>
          <w:rtl/>
        </w:rPr>
        <w:t xml:space="preserve"> </w:t>
      </w:r>
      <w:r w:rsidRPr="003675C2">
        <w:rPr>
          <w:rFonts w:hint="cs"/>
          <w:sz w:val="24"/>
          <w:shd w:val="clear" w:color="auto" w:fill="F2DBDB" w:themeFill="accent2" w:themeFillTint="33"/>
          <w:rtl/>
        </w:rPr>
        <w:t>לנקבע</w:t>
      </w:r>
      <w:r w:rsidRPr="003675C2">
        <w:rPr>
          <w:sz w:val="24"/>
          <w:shd w:val="clear" w:color="auto" w:fill="F2DBDB" w:themeFill="accent2" w:themeFillTint="33"/>
          <w:rtl/>
        </w:rPr>
        <w:t xml:space="preserve"> </w:t>
      </w:r>
      <w:r w:rsidRPr="003675C2">
        <w:rPr>
          <w:rFonts w:hint="cs"/>
          <w:sz w:val="24"/>
          <w:shd w:val="clear" w:color="auto" w:fill="F2DBDB" w:themeFill="accent2" w:themeFillTint="33"/>
          <w:rtl/>
        </w:rPr>
        <w:t>במכרז</w:t>
      </w:r>
      <w:r w:rsidRPr="003675C2">
        <w:rPr>
          <w:sz w:val="24"/>
          <w:shd w:val="clear" w:color="auto" w:fill="F2DBDB" w:themeFill="accent2" w:themeFillTint="33"/>
          <w:rtl/>
        </w:rPr>
        <w:t>]</w:t>
      </w:r>
    </w:p>
    <w:p w:rsidR="00C77EEF" w:rsidRDefault="002C6DE8" w:rsidP="00A765C8">
      <w:pPr>
        <w:pStyle w:val="a9"/>
        <w:numPr>
          <w:ilvl w:val="2"/>
          <w:numId w:val="9"/>
        </w:numPr>
        <w:tabs>
          <w:tab w:val="left" w:pos="935"/>
        </w:tabs>
        <w:spacing w:line="360" w:lineRule="auto"/>
        <w:ind w:left="1502" w:hanging="709"/>
        <w:rPr>
          <w:sz w:val="24"/>
        </w:rPr>
      </w:pPr>
      <w:r w:rsidRPr="003675C2">
        <w:rPr>
          <w:rStyle w:val="af"/>
          <w:rFonts w:hint="cs"/>
          <w:rtl/>
        </w:rPr>
        <w:t>מדד</w:t>
      </w:r>
      <w:r w:rsidRPr="003675C2">
        <w:rPr>
          <w:rStyle w:val="af"/>
          <w:rtl/>
        </w:rPr>
        <w:t xml:space="preserve"> </w:t>
      </w:r>
      <w:r w:rsidRPr="003675C2">
        <w:rPr>
          <w:rStyle w:val="af"/>
          <w:rFonts w:hint="cs"/>
          <w:rtl/>
        </w:rPr>
        <w:t>התחלתי</w:t>
      </w:r>
      <w:r w:rsidRPr="00C77EEF">
        <w:rPr>
          <w:sz w:val="24"/>
          <w:rtl/>
        </w:rPr>
        <w:t xml:space="preserve"> – </w:t>
      </w:r>
      <w:r w:rsidRPr="00C77EEF">
        <w:rPr>
          <w:rFonts w:hint="cs"/>
          <w:sz w:val="24"/>
          <w:rtl/>
        </w:rPr>
        <w:t>המדד</w:t>
      </w:r>
      <w:r w:rsidRPr="00C77EEF">
        <w:rPr>
          <w:sz w:val="24"/>
          <w:rtl/>
        </w:rPr>
        <w:t xml:space="preserve"> </w:t>
      </w:r>
      <w:r w:rsidRPr="00C77EEF">
        <w:rPr>
          <w:rFonts w:hint="cs"/>
          <w:sz w:val="24"/>
          <w:rtl/>
        </w:rPr>
        <w:t>הידוע</w:t>
      </w:r>
      <w:r w:rsidRPr="00C77EEF">
        <w:rPr>
          <w:sz w:val="24"/>
          <w:rtl/>
        </w:rPr>
        <w:t xml:space="preserve"> </w:t>
      </w:r>
      <w:r w:rsidRPr="00C77EEF">
        <w:rPr>
          <w:rFonts w:hint="cs"/>
          <w:sz w:val="24"/>
          <w:rtl/>
        </w:rPr>
        <w:t>בתאריך</w:t>
      </w:r>
      <w:r w:rsidRPr="00C77EEF">
        <w:rPr>
          <w:sz w:val="24"/>
          <w:rtl/>
        </w:rPr>
        <w:t xml:space="preserve"> </w:t>
      </w:r>
      <w:r w:rsidRPr="008F69D7">
        <w:rPr>
          <w:rStyle w:val="af"/>
          <w:rFonts w:hint="cs"/>
          <w:rtl/>
        </w:rPr>
        <w:t>התחלת</w:t>
      </w:r>
      <w:r w:rsidRPr="00C77EEF">
        <w:rPr>
          <w:sz w:val="24"/>
          <w:rtl/>
        </w:rPr>
        <w:t xml:space="preserve"> </w:t>
      </w:r>
      <w:r w:rsidRPr="00C77EEF">
        <w:rPr>
          <w:rFonts w:hint="cs"/>
          <w:sz w:val="24"/>
          <w:rtl/>
        </w:rPr>
        <w:t>ההצמדה</w:t>
      </w:r>
      <w:r w:rsidRPr="00C77EEF">
        <w:rPr>
          <w:sz w:val="24"/>
          <w:rtl/>
        </w:rPr>
        <w:t xml:space="preserve">, </w:t>
      </w:r>
      <w:r w:rsidRPr="00C77EEF">
        <w:rPr>
          <w:rFonts w:hint="cs"/>
          <w:sz w:val="24"/>
          <w:rtl/>
        </w:rPr>
        <w:t>מדד</w:t>
      </w:r>
      <w:r w:rsidRPr="00C77EEF">
        <w:rPr>
          <w:sz w:val="24"/>
          <w:rtl/>
        </w:rPr>
        <w:t xml:space="preserve"> </w:t>
      </w:r>
      <w:r w:rsidRPr="00C77EEF">
        <w:rPr>
          <w:rFonts w:hint="cs"/>
          <w:sz w:val="24"/>
          <w:rtl/>
        </w:rPr>
        <w:t>חודש</w:t>
      </w:r>
      <w:r w:rsidRPr="00C77EEF">
        <w:rPr>
          <w:sz w:val="24"/>
          <w:rtl/>
        </w:rPr>
        <w:t xml:space="preserve">:                . </w:t>
      </w:r>
      <w:r w:rsidRPr="003675C2">
        <w:rPr>
          <w:sz w:val="24"/>
          <w:shd w:val="clear" w:color="auto" w:fill="F2DBDB" w:themeFill="accent2" w:themeFillTint="33"/>
          <w:rtl/>
        </w:rPr>
        <w:t>[</w:t>
      </w:r>
      <w:r w:rsidRPr="003675C2">
        <w:rPr>
          <w:rFonts w:hint="cs"/>
          <w:sz w:val="24"/>
          <w:shd w:val="clear" w:color="auto" w:fill="F2DBDB" w:themeFill="accent2" w:themeFillTint="33"/>
          <w:rtl/>
        </w:rPr>
        <w:t>יש</w:t>
      </w:r>
      <w:r w:rsidRPr="003675C2">
        <w:rPr>
          <w:sz w:val="24"/>
          <w:shd w:val="clear" w:color="auto" w:fill="F2DBDB" w:themeFill="accent2" w:themeFillTint="33"/>
          <w:rtl/>
        </w:rPr>
        <w:t xml:space="preserve"> </w:t>
      </w:r>
      <w:r w:rsidRPr="003675C2">
        <w:rPr>
          <w:rFonts w:hint="cs"/>
          <w:sz w:val="24"/>
          <w:shd w:val="clear" w:color="auto" w:fill="F2DBDB" w:themeFill="accent2" w:themeFillTint="33"/>
          <w:rtl/>
        </w:rPr>
        <w:t>לעדכן</w:t>
      </w:r>
      <w:r w:rsidRPr="003675C2">
        <w:rPr>
          <w:sz w:val="24"/>
          <w:shd w:val="clear" w:color="auto" w:fill="F2DBDB" w:themeFill="accent2" w:themeFillTint="33"/>
          <w:rtl/>
        </w:rPr>
        <w:t xml:space="preserve"> </w:t>
      </w:r>
      <w:r w:rsidRPr="003675C2">
        <w:rPr>
          <w:rFonts w:hint="cs"/>
          <w:sz w:val="24"/>
          <w:shd w:val="clear" w:color="auto" w:fill="F2DBDB" w:themeFill="accent2" w:themeFillTint="33"/>
          <w:rtl/>
        </w:rPr>
        <w:t>את</w:t>
      </w:r>
      <w:r w:rsidRPr="003675C2">
        <w:rPr>
          <w:sz w:val="24"/>
          <w:shd w:val="clear" w:color="auto" w:fill="F2DBDB" w:themeFill="accent2" w:themeFillTint="33"/>
          <w:rtl/>
        </w:rPr>
        <w:t xml:space="preserve"> </w:t>
      </w:r>
      <w:r w:rsidRPr="003675C2">
        <w:rPr>
          <w:rFonts w:hint="cs"/>
          <w:sz w:val="24"/>
          <w:shd w:val="clear" w:color="auto" w:fill="F2DBDB" w:themeFill="accent2" w:themeFillTint="33"/>
          <w:rtl/>
        </w:rPr>
        <w:t>התאריך</w:t>
      </w:r>
      <w:r w:rsidRPr="003675C2">
        <w:rPr>
          <w:sz w:val="24"/>
          <w:shd w:val="clear" w:color="auto" w:fill="F2DBDB" w:themeFill="accent2" w:themeFillTint="33"/>
          <w:rtl/>
        </w:rPr>
        <w:t xml:space="preserve"> </w:t>
      </w:r>
      <w:r w:rsidRPr="003675C2">
        <w:rPr>
          <w:rFonts w:hint="cs"/>
          <w:sz w:val="24"/>
          <w:shd w:val="clear" w:color="auto" w:fill="F2DBDB" w:themeFill="accent2" w:themeFillTint="33"/>
          <w:rtl/>
        </w:rPr>
        <w:t>בהתאם</w:t>
      </w:r>
      <w:r w:rsidRPr="003675C2">
        <w:rPr>
          <w:sz w:val="24"/>
          <w:shd w:val="clear" w:color="auto" w:fill="F2DBDB" w:themeFill="accent2" w:themeFillTint="33"/>
          <w:rtl/>
        </w:rPr>
        <w:t xml:space="preserve"> </w:t>
      </w:r>
      <w:r w:rsidRPr="003675C2">
        <w:rPr>
          <w:rFonts w:hint="cs"/>
          <w:sz w:val="24"/>
          <w:shd w:val="clear" w:color="auto" w:fill="F2DBDB" w:themeFill="accent2" w:themeFillTint="33"/>
          <w:rtl/>
        </w:rPr>
        <w:t>לנקבע</w:t>
      </w:r>
      <w:r w:rsidRPr="003675C2">
        <w:rPr>
          <w:sz w:val="24"/>
          <w:shd w:val="clear" w:color="auto" w:fill="F2DBDB" w:themeFill="accent2" w:themeFillTint="33"/>
          <w:rtl/>
        </w:rPr>
        <w:t xml:space="preserve"> </w:t>
      </w:r>
      <w:r w:rsidRPr="003675C2">
        <w:rPr>
          <w:rFonts w:hint="cs"/>
          <w:sz w:val="24"/>
          <w:shd w:val="clear" w:color="auto" w:fill="F2DBDB" w:themeFill="accent2" w:themeFillTint="33"/>
          <w:rtl/>
        </w:rPr>
        <w:t>במכרז</w:t>
      </w:r>
      <w:r w:rsidRPr="003675C2">
        <w:rPr>
          <w:sz w:val="24"/>
          <w:shd w:val="clear" w:color="auto" w:fill="F2DBDB" w:themeFill="accent2" w:themeFillTint="33"/>
          <w:rtl/>
        </w:rPr>
        <w:t>]</w:t>
      </w:r>
    </w:p>
    <w:p w:rsidR="00C77EEF" w:rsidRDefault="002C6DE8" w:rsidP="00A765C8">
      <w:pPr>
        <w:pStyle w:val="a9"/>
        <w:numPr>
          <w:ilvl w:val="2"/>
          <w:numId w:val="9"/>
        </w:numPr>
        <w:tabs>
          <w:tab w:val="left" w:pos="935"/>
        </w:tabs>
        <w:spacing w:line="360" w:lineRule="auto"/>
        <w:ind w:left="1502" w:hanging="709"/>
        <w:rPr>
          <w:sz w:val="24"/>
        </w:rPr>
      </w:pPr>
      <w:r w:rsidRPr="003675C2">
        <w:rPr>
          <w:rStyle w:val="af"/>
          <w:rFonts w:hint="cs"/>
          <w:rtl/>
        </w:rPr>
        <w:t>המדד</w:t>
      </w:r>
      <w:r w:rsidRPr="003675C2">
        <w:rPr>
          <w:rStyle w:val="af"/>
          <w:rtl/>
        </w:rPr>
        <w:t xml:space="preserve"> </w:t>
      </w:r>
      <w:r w:rsidRPr="003675C2">
        <w:rPr>
          <w:rStyle w:val="af"/>
          <w:rFonts w:hint="cs"/>
          <w:rtl/>
        </w:rPr>
        <w:t>הקובע</w:t>
      </w:r>
      <w:r w:rsidRPr="00C77EEF">
        <w:rPr>
          <w:sz w:val="24"/>
          <w:rtl/>
        </w:rPr>
        <w:t xml:space="preserve"> – </w:t>
      </w:r>
      <w:r w:rsidRPr="00C77EEF">
        <w:rPr>
          <w:rFonts w:hint="cs"/>
          <w:sz w:val="24"/>
          <w:rtl/>
        </w:rPr>
        <w:t>המדד</w:t>
      </w:r>
      <w:r w:rsidRPr="00C77EEF">
        <w:rPr>
          <w:sz w:val="24"/>
          <w:rtl/>
        </w:rPr>
        <w:t xml:space="preserve"> </w:t>
      </w:r>
      <w:r w:rsidRPr="00C77EEF">
        <w:rPr>
          <w:rFonts w:hint="cs"/>
          <w:sz w:val="24"/>
          <w:rtl/>
        </w:rPr>
        <w:t>האחרון</w:t>
      </w:r>
      <w:r w:rsidRPr="00C77EEF">
        <w:rPr>
          <w:sz w:val="24"/>
          <w:rtl/>
        </w:rPr>
        <w:t xml:space="preserve"> </w:t>
      </w:r>
      <w:r w:rsidRPr="00C77EEF">
        <w:rPr>
          <w:rFonts w:hint="cs"/>
          <w:sz w:val="24"/>
          <w:rtl/>
        </w:rPr>
        <w:t>הידוע</w:t>
      </w:r>
      <w:r w:rsidRPr="00C77EEF">
        <w:rPr>
          <w:sz w:val="24"/>
          <w:rtl/>
        </w:rPr>
        <w:t xml:space="preserve"> </w:t>
      </w:r>
      <w:r w:rsidRPr="00C77EEF">
        <w:rPr>
          <w:rFonts w:hint="cs"/>
          <w:sz w:val="24"/>
          <w:rtl/>
        </w:rPr>
        <w:t>ביום</w:t>
      </w:r>
      <w:r w:rsidRPr="00C77EEF">
        <w:rPr>
          <w:sz w:val="24"/>
          <w:rtl/>
        </w:rPr>
        <w:t xml:space="preserve"> </w:t>
      </w:r>
      <w:r w:rsidRPr="00C77EEF">
        <w:rPr>
          <w:rFonts w:hint="cs"/>
          <w:sz w:val="24"/>
          <w:rtl/>
        </w:rPr>
        <w:t>מועד</w:t>
      </w:r>
      <w:r w:rsidRPr="00C77EEF">
        <w:rPr>
          <w:sz w:val="24"/>
          <w:rtl/>
        </w:rPr>
        <w:t xml:space="preserve"> </w:t>
      </w:r>
      <w:r w:rsidRPr="00C77EEF">
        <w:rPr>
          <w:rFonts w:hint="cs"/>
          <w:sz w:val="24"/>
          <w:rtl/>
        </w:rPr>
        <w:t>ביצוע</w:t>
      </w:r>
      <w:r w:rsidRPr="00C77EEF">
        <w:rPr>
          <w:sz w:val="24"/>
          <w:rtl/>
        </w:rPr>
        <w:t xml:space="preserve"> </w:t>
      </w:r>
      <w:r w:rsidRPr="00C77EEF">
        <w:rPr>
          <w:rFonts w:hint="cs"/>
          <w:sz w:val="24"/>
          <w:rtl/>
        </w:rPr>
        <w:t>ההצמדה</w:t>
      </w:r>
      <w:r w:rsidRPr="00C77EEF">
        <w:rPr>
          <w:sz w:val="24"/>
          <w:rtl/>
        </w:rPr>
        <w:t xml:space="preserve">. </w:t>
      </w:r>
    </w:p>
    <w:p w:rsidR="00C77EEF" w:rsidRDefault="002C6DE8" w:rsidP="00A765C8">
      <w:pPr>
        <w:pStyle w:val="a9"/>
        <w:numPr>
          <w:ilvl w:val="2"/>
          <w:numId w:val="9"/>
        </w:numPr>
        <w:tabs>
          <w:tab w:val="left" w:pos="935"/>
        </w:tabs>
        <w:spacing w:line="360" w:lineRule="auto"/>
        <w:ind w:left="1502" w:hanging="709"/>
        <w:rPr>
          <w:sz w:val="24"/>
        </w:rPr>
      </w:pPr>
      <w:r w:rsidRPr="003675C2">
        <w:rPr>
          <w:rStyle w:val="af"/>
          <w:rFonts w:hint="cs"/>
          <w:rtl/>
        </w:rPr>
        <w:t>הצמדה</w:t>
      </w:r>
      <w:r w:rsidRPr="003675C2">
        <w:rPr>
          <w:rStyle w:val="af"/>
          <w:rtl/>
        </w:rPr>
        <w:t xml:space="preserve"> </w:t>
      </w:r>
      <w:r w:rsidRPr="003675C2">
        <w:rPr>
          <w:rStyle w:val="af"/>
          <w:rFonts w:hint="cs"/>
          <w:rtl/>
        </w:rPr>
        <w:t>שלילית</w:t>
      </w:r>
      <w:r w:rsidRPr="00C77EEF">
        <w:rPr>
          <w:sz w:val="24"/>
          <w:rtl/>
        </w:rPr>
        <w:t xml:space="preserve"> – </w:t>
      </w:r>
      <w:r w:rsidRPr="00C77EEF">
        <w:rPr>
          <w:rFonts w:hint="cs"/>
          <w:sz w:val="24"/>
          <w:rtl/>
        </w:rPr>
        <w:t>הצמדה</w:t>
      </w:r>
      <w:r w:rsidRPr="00C77EEF">
        <w:rPr>
          <w:sz w:val="24"/>
          <w:rtl/>
        </w:rPr>
        <w:t xml:space="preserve"> </w:t>
      </w:r>
      <w:r w:rsidRPr="008F69D7">
        <w:rPr>
          <w:rStyle w:val="af"/>
          <w:rFonts w:hint="cs"/>
          <w:rtl/>
        </w:rPr>
        <w:t>המבוצעת</w:t>
      </w:r>
      <w:r w:rsidRPr="00C77EEF">
        <w:rPr>
          <w:sz w:val="24"/>
          <w:rtl/>
        </w:rPr>
        <w:t xml:space="preserve"> </w:t>
      </w:r>
      <w:r w:rsidRPr="00C77EEF">
        <w:rPr>
          <w:rFonts w:hint="cs"/>
          <w:sz w:val="24"/>
          <w:rtl/>
        </w:rPr>
        <w:t>כאשר</w:t>
      </w:r>
      <w:r w:rsidRPr="00C77EEF">
        <w:rPr>
          <w:sz w:val="24"/>
          <w:rtl/>
        </w:rPr>
        <w:t xml:space="preserve"> </w:t>
      </w:r>
      <w:r w:rsidRPr="00C77EEF">
        <w:rPr>
          <w:rFonts w:hint="cs"/>
          <w:sz w:val="24"/>
          <w:rtl/>
        </w:rPr>
        <w:t>המדד</w:t>
      </w:r>
      <w:r w:rsidRPr="00C77EEF">
        <w:rPr>
          <w:sz w:val="24"/>
          <w:rtl/>
        </w:rPr>
        <w:t xml:space="preserve"> </w:t>
      </w:r>
      <w:r w:rsidRPr="00C77EEF">
        <w:rPr>
          <w:rFonts w:hint="cs"/>
          <w:sz w:val="24"/>
          <w:rtl/>
        </w:rPr>
        <w:t>או</w:t>
      </w:r>
      <w:r w:rsidRPr="00C77EEF">
        <w:rPr>
          <w:sz w:val="24"/>
          <w:rtl/>
        </w:rPr>
        <w:t xml:space="preserve"> </w:t>
      </w:r>
      <w:r w:rsidRPr="00C77EEF">
        <w:rPr>
          <w:rFonts w:hint="cs"/>
          <w:sz w:val="24"/>
          <w:rtl/>
        </w:rPr>
        <w:t>הרכב</w:t>
      </w:r>
      <w:r w:rsidRPr="00C77EEF">
        <w:rPr>
          <w:sz w:val="24"/>
          <w:rtl/>
        </w:rPr>
        <w:t xml:space="preserve"> </w:t>
      </w:r>
      <w:r w:rsidRPr="00C77EEF">
        <w:rPr>
          <w:rFonts w:hint="cs"/>
          <w:sz w:val="24"/>
          <w:rtl/>
        </w:rPr>
        <w:t>המדדים</w:t>
      </w:r>
      <w:r w:rsidRPr="00C77EEF">
        <w:rPr>
          <w:sz w:val="24"/>
          <w:rtl/>
        </w:rPr>
        <w:t xml:space="preserve"> </w:t>
      </w:r>
      <w:r w:rsidRPr="00C77EEF">
        <w:rPr>
          <w:rFonts w:hint="cs"/>
          <w:sz w:val="24"/>
          <w:rtl/>
        </w:rPr>
        <w:t>הקובע</w:t>
      </w:r>
      <w:r w:rsidRPr="00C77EEF">
        <w:rPr>
          <w:sz w:val="24"/>
          <w:rtl/>
        </w:rPr>
        <w:t xml:space="preserve"> </w:t>
      </w:r>
      <w:r w:rsidRPr="00C77EEF">
        <w:rPr>
          <w:rFonts w:hint="cs"/>
          <w:sz w:val="24"/>
          <w:rtl/>
        </w:rPr>
        <w:t>ירד</w:t>
      </w:r>
      <w:r w:rsidRPr="00C77EEF">
        <w:rPr>
          <w:sz w:val="24"/>
          <w:rtl/>
        </w:rPr>
        <w:t xml:space="preserve"> </w:t>
      </w:r>
      <w:r w:rsidRPr="00C77EEF">
        <w:rPr>
          <w:rFonts w:hint="cs"/>
          <w:sz w:val="24"/>
          <w:rtl/>
        </w:rPr>
        <w:t>אל</w:t>
      </w:r>
      <w:r w:rsidRPr="00C77EEF">
        <w:rPr>
          <w:sz w:val="24"/>
          <w:rtl/>
        </w:rPr>
        <w:t xml:space="preserve"> </w:t>
      </w:r>
      <w:r w:rsidRPr="00C77EEF">
        <w:rPr>
          <w:rFonts w:hint="cs"/>
          <w:sz w:val="24"/>
          <w:rtl/>
        </w:rPr>
        <w:t>מתחת</w:t>
      </w:r>
      <w:r w:rsidRPr="00C77EEF">
        <w:rPr>
          <w:sz w:val="24"/>
          <w:rtl/>
        </w:rPr>
        <w:t xml:space="preserve"> </w:t>
      </w:r>
      <w:r w:rsidRPr="00C77EEF">
        <w:rPr>
          <w:rFonts w:hint="cs"/>
          <w:sz w:val="24"/>
          <w:rtl/>
        </w:rPr>
        <w:t>לשיעור</w:t>
      </w:r>
      <w:r w:rsidRPr="00C77EEF">
        <w:rPr>
          <w:sz w:val="24"/>
          <w:rtl/>
        </w:rPr>
        <w:t xml:space="preserve"> </w:t>
      </w:r>
      <w:r w:rsidRPr="00C77EEF">
        <w:rPr>
          <w:rFonts w:hint="cs"/>
          <w:sz w:val="24"/>
          <w:rtl/>
        </w:rPr>
        <w:t>המדד</w:t>
      </w:r>
      <w:r w:rsidRPr="00C77EEF">
        <w:rPr>
          <w:sz w:val="24"/>
          <w:rtl/>
        </w:rPr>
        <w:t xml:space="preserve"> </w:t>
      </w:r>
      <w:r w:rsidRPr="00C77EEF">
        <w:rPr>
          <w:rFonts w:hint="cs"/>
          <w:sz w:val="24"/>
          <w:rtl/>
        </w:rPr>
        <w:t>ההתחלתי</w:t>
      </w:r>
      <w:r w:rsidRPr="00C77EEF">
        <w:rPr>
          <w:sz w:val="24"/>
          <w:rtl/>
        </w:rPr>
        <w:t>.</w:t>
      </w:r>
    </w:p>
    <w:p w:rsidR="00C77EEF" w:rsidRDefault="002C6DE8" w:rsidP="00A765C8">
      <w:pPr>
        <w:pStyle w:val="a9"/>
        <w:numPr>
          <w:ilvl w:val="2"/>
          <w:numId w:val="9"/>
        </w:numPr>
        <w:tabs>
          <w:tab w:val="left" w:pos="935"/>
        </w:tabs>
        <w:spacing w:line="360" w:lineRule="auto"/>
        <w:ind w:left="1502" w:hanging="709"/>
        <w:rPr>
          <w:sz w:val="24"/>
        </w:rPr>
      </w:pPr>
      <w:r w:rsidRPr="003675C2">
        <w:rPr>
          <w:rStyle w:val="af"/>
          <w:rFonts w:hint="cs"/>
          <w:rtl/>
        </w:rPr>
        <w:t>מדד</w:t>
      </w:r>
      <w:r w:rsidRPr="003675C2">
        <w:rPr>
          <w:rStyle w:val="af"/>
          <w:rtl/>
        </w:rPr>
        <w:t xml:space="preserve"> </w:t>
      </w:r>
      <w:r w:rsidRPr="003675C2">
        <w:rPr>
          <w:rStyle w:val="af"/>
          <w:rFonts w:hint="cs"/>
          <w:rtl/>
        </w:rPr>
        <w:t>המחירים</w:t>
      </w:r>
      <w:r w:rsidRPr="003675C2">
        <w:rPr>
          <w:rStyle w:val="af"/>
          <w:rtl/>
        </w:rPr>
        <w:t xml:space="preserve"> </w:t>
      </w:r>
      <w:r w:rsidRPr="003675C2">
        <w:rPr>
          <w:rStyle w:val="af"/>
          <w:rFonts w:hint="cs"/>
          <w:rtl/>
        </w:rPr>
        <w:t>לצרכן</w:t>
      </w:r>
      <w:r w:rsidRPr="00C77EEF">
        <w:rPr>
          <w:sz w:val="24"/>
          <w:rtl/>
        </w:rPr>
        <w:t xml:space="preserve"> – </w:t>
      </w:r>
      <w:r w:rsidRPr="00C77EEF">
        <w:rPr>
          <w:rFonts w:hint="cs"/>
          <w:sz w:val="24"/>
          <w:rtl/>
        </w:rPr>
        <w:t>כפי</w:t>
      </w:r>
      <w:r w:rsidRPr="00C77EEF">
        <w:rPr>
          <w:sz w:val="24"/>
          <w:rtl/>
        </w:rPr>
        <w:t xml:space="preserve"> </w:t>
      </w:r>
      <w:r w:rsidRPr="00C77EEF">
        <w:rPr>
          <w:rFonts w:hint="cs"/>
          <w:sz w:val="24"/>
          <w:rtl/>
        </w:rPr>
        <w:t>שמפורסם</w:t>
      </w:r>
      <w:r w:rsidRPr="00C77EEF">
        <w:rPr>
          <w:sz w:val="24"/>
          <w:rtl/>
        </w:rPr>
        <w:t xml:space="preserve"> </w:t>
      </w:r>
      <w:r w:rsidRPr="00C77EEF">
        <w:rPr>
          <w:rFonts w:hint="cs"/>
          <w:sz w:val="24"/>
          <w:rtl/>
        </w:rPr>
        <w:t>על</w:t>
      </w:r>
      <w:r w:rsidRPr="00C77EEF">
        <w:rPr>
          <w:sz w:val="24"/>
          <w:rtl/>
        </w:rPr>
        <w:t xml:space="preserve"> </w:t>
      </w:r>
      <w:r w:rsidRPr="00C77EEF">
        <w:rPr>
          <w:rFonts w:hint="cs"/>
          <w:sz w:val="24"/>
          <w:rtl/>
        </w:rPr>
        <w:t>ידי</w:t>
      </w:r>
      <w:r w:rsidRPr="00C77EEF">
        <w:rPr>
          <w:sz w:val="24"/>
          <w:rtl/>
        </w:rPr>
        <w:t xml:space="preserve"> </w:t>
      </w:r>
      <w:r w:rsidRPr="00C77EEF">
        <w:rPr>
          <w:rFonts w:hint="cs"/>
          <w:sz w:val="24"/>
          <w:rtl/>
        </w:rPr>
        <w:t>הלשכה</w:t>
      </w:r>
      <w:r w:rsidRPr="00C77EEF">
        <w:rPr>
          <w:sz w:val="24"/>
          <w:rtl/>
        </w:rPr>
        <w:t xml:space="preserve"> </w:t>
      </w:r>
      <w:r w:rsidRPr="00C77EEF">
        <w:rPr>
          <w:rFonts w:hint="cs"/>
          <w:sz w:val="24"/>
          <w:rtl/>
        </w:rPr>
        <w:t>המרכזית</w:t>
      </w:r>
      <w:r w:rsidRPr="00C77EEF">
        <w:rPr>
          <w:sz w:val="24"/>
          <w:rtl/>
        </w:rPr>
        <w:t xml:space="preserve"> </w:t>
      </w:r>
      <w:r w:rsidRPr="00C77EEF">
        <w:rPr>
          <w:rFonts w:hint="cs"/>
          <w:sz w:val="24"/>
          <w:rtl/>
        </w:rPr>
        <w:t>לסטטיסטיקה</w:t>
      </w:r>
      <w:r w:rsidRPr="00C77EEF">
        <w:rPr>
          <w:sz w:val="24"/>
          <w:rtl/>
        </w:rPr>
        <w:t xml:space="preserve"> </w:t>
      </w:r>
      <w:r w:rsidRPr="00C77EEF">
        <w:rPr>
          <w:rFonts w:hint="cs"/>
          <w:sz w:val="24"/>
          <w:rtl/>
        </w:rPr>
        <w:t>או</w:t>
      </w:r>
      <w:r w:rsidRPr="00C77EEF">
        <w:rPr>
          <w:sz w:val="24"/>
          <w:rtl/>
        </w:rPr>
        <w:t xml:space="preserve"> </w:t>
      </w:r>
      <w:r w:rsidRPr="00C77EEF">
        <w:rPr>
          <w:rFonts w:hint="cs"/>
          <w:sz w:val="24"/>
          <w:rtl/>
        </w:rPr>
        <w:t>מי</w:t>
      </w:r>
      <w:r w:rsidRPr="00C77EEF">
        <w:rPr>
          <w:sz w:val="24"/>
          <w:rtl/>
        </w:rPr>
        <w:t xml:space="preserve"> </w:t>
      </w:r>
      <w:r w:rsidRPr="00C77EEF">
        <w:rPr>
          <w:rFonts w:hint="cs"/>
          <w:sz w:val="24"/>
          <w:rtl/>
        </w:rPr>
        <w:t>שהוסמך</w:t>
      </w:r>
      <w:r w:rsidRPr="00C77EEF">
        <w:rPr>
          <w:sz w:val="24"/>
          <w:rtl/>
        </w:rPr>
        <w:t xml:space="preserve"> </w:t>
      </w:r>
      <w:r w:rsidRPr="00C77EEF">
        <w:rPr>
          <w:rFonts w:hint="cs"/>
          <w:sz w:val="24"/>
          <w:rtl/>
        </w:rPr>
        <w:t>על</w:t>
      </w:r>
      <w:r w:rsidRPr="00C77EEF">
        <w:rPr>
          <w:sz w:val="24"/>
          <w:rtl/>
        </w:rPr>
        <w:t xml:space="preserve"> </w:t>
      </w:r>
      <w:r w:rsidRPr="00C77EEF">
        <w:rPr>
          <w:rFonts w:hint="cs"/>
          <w:sz w:val="24"/>
          <w:rtl/>
        </w:rPr>
        <w:t>ידי</w:t>
      </w:r>
      <w:r w:rsidRPr="00C77EEF">
        <w:rPr>
          <w:sz w:val="24"/>
          <w:rtl/>
        </w:rPr>
        <w:t xml:space="preserve"> </w:t>
      </w:r>
      <w:r w:rsidRPr="00C77EEF">
        <w:rPr>
          <w:rFonts w:hint="cs"/>
          <w:sz w:val="24"/>
          <w:rtl/>
        </w:rPr>
        <w:t>ממשלת</w:t>
      </w:r>
      <w:r w:rsidRPr="00C77EEF">
        <w:rPr>
          <w:sz w:val="24"/>
          <w:rtl/>
        </w:rPr>
        <w:t xml:space="preserve"> </w:t>
      </w:r>
      <w:r w:rsidRPr="00C77EEF">
        <w:rPr>
          <w:rFonts w:hint="cs"/>
          <w:sz w:val="24"/>
          <w:rtl/>
        </w:rPr>
        <w:t>ישראל</w:t>
      </w:r>
      <w:r w:rsidRPr="00C77EEF">
        <w:rPr>
          <w:sz w:val="24"/>
          <w:rtl/>
        </w:rPr>
        <w:t xml:space="preserve"> </w:t>
      </w:r>
      <w:r w:rsidRPr="00C77EEF">
        <w:rPr>
          <w:rFonts w:hint="cs"/>
          <w:sz w:val="24"/>
          <w:rtl/>
        </w:rPr>
        <w:t>להחליפה</w:t>
      </w:r>
      <w:r w:rsidRPr="00C77EEF">
        <w:rPr>
          <w:sz w:val="24"/>
          <w:rtl/>
        </w:rPr>
        <w:t xml:space="preserve">. </w:t>
      </w:r>
    </w:p>
    <w:p w:rsidR="00C77EEF" w:rsidRPr="00C77EEF" w:rsidRDefault="002C6DE8" w:rsidP="00A765C8">
      <w:pPr>
        <w:pStyle w:val="a9"/>
        <w:numPr>
          <w:ilvl w:val="1"/>
          <w:numId w:val="9"/>
        </w:numPr>
        <w:tabs>
          <w:tab w:val="left" w:pos="935"/>
        </w:tabs>
        <w:spacing w:line="360" w:lineRule="auto"/>
        <w:rPr>
          <w:sz w:val="24"/>
          <w:u w:val="single"/>
        </w:rPr>
      </w:pPr>
      <w:r w:rsidRPr="00C77EEF">
        <w:rPr>
          <w:rFonts w:hint="cs"/>
          <w:sz w:val="24"/>
          <w:u w:val="single"/>
          <w:rtl/>
        </w:rPr>
        <w:t>עקרונות</w:t>
      </w:r>
      <w:r w:rsidRPr="00C77EEF">
        <w:rPr>
          <w:sz w:val="24"/>
          <w:u w:val="single"/>
          <w:rtl/>
        </w:rPr>
        <w:t xml:space="preserve"> </w:t>
      </w:r>
      <w:r w:rsidRPr="00C77EEF">
        <w:rPr>
          <w:rFonts w:hint="cs"/>
          <w:sz w:val="24"/>
          <w:u w:val="single"/>
          <w:rtl/>
        </w:rPr>
        <w:t>ביצוע</w:t>
      </w:r>
      <w:r w:rsidRPr="00C77EEF">
        <w:rPr>
          <w:sz w:val="24"/>
          <w:u w:val="single"/>
          <w:rtl/>
        </w:rPr>
        <w:t xml:space="preserve"> </w:t>
      </w:r>
      <w:r w:rsidRPr="00C77EEF">
        <w:rPr>
          <w:rFonts w:hint="cs"/>
          <w:sz w:val="24"/>
          <w:u w:val="single"/>
          <w:rtl/>
        </w:rPr>
        <w:t>הצמדה</w:t>
      </w:r>
      <w:r w:rsidRPr="00C77EEF">
        <w:rPr>
          <w:sz w:val="24"/>
          <w:u w:val="single"/>
          <w:rtl/>
        </w:rPr>
        <w:t xml:space="preserve"> </w:t>
      </w:r>
    </w:p>
    <w:p w:rsidR="00C77EEF" w:rsidRDefault="002C6DE8" w:rsidP="00A765C8">
      <w:pPr>
        <w:pStyle w:val="a9"/>
        <w:numPr>
          <w:ilvl w:val="2"/>
          <w:numId w:val="9"/>
        </w:numPr>
        <w:tabs>
          <w:tab w:val="left" w:pos="935"/>
        </w:tabs>
        <w:spacing w:line="360" w:lineRule="auto"/>
        <w:ind w:left="1502" w:hanging="709"/>
        <w:rPr>
          <w:sz w:val="24"/>
        </w:rPr>
      </w:pPr>
      <w:r w:rsidRPr="00C77EEF">
        <w:rPr>
          <w:rFonts w:hint="cs"/>
          <w:sz w:val="24"/>
          <w:rtl/>
        </w:rPr>
        <w:t>המחירים</w:t>
      </w:r>
      <w:r w:rsidRPr="00C77EEF">
        <w:rPr>
          <w:sz w:val="24"/>
          <w:rtl/>
        </w:rPr>
        <w:t xml:space="preserve"> </w:t>
      </w:r>
      <w:r w:rsidRPr="00C77EEF">
        <w:rPr>
          <w:rFonts w:hint="cs"/>
          <w:sz w:val="24"/>
          <w:rtl/>
        </w:rPr>
        <w:t>יוצמדו</w:t>
      </w:r>
      <w:r w:rsidRPr="00C77EEF">
        <w:rPr>
          <w:sz w:val="24"/>
          <w:rtl/>
        </w:rPr>
        <w:t xml:space="preserve"> </w:t>
      </w:r>
      <w:r w:rsidRPr="00C77EEF">
        <w:rPr>
          <w:rFonts w:hint="cs"/>
          <w:sz w:val="24"/>
          <w:rtl/>
        </w:rPr>
        <w:t>לשינויים</w:t>
      </w:r>
      <w:r w:rsidRPr="00C77EEF">
        <w:rPr>
          <w:sz w:val="24"/>
          <w:rtl/>
        </w:rPr>
        <w:t xml:space="preserve"> </w:t>
      </w:r>
      <w:r w:rsidRPr="008F69D7">
        <w:rPr>
          <w:rStyle w:val="af"/>
          <w:rFonts w:hint="cs"/>
          <w:rtl/>
        </w:rPr>
        <w:t>במדד</w:t>
      </w:r>
      <w:r w:rsidRPr="008F69D7">
        <w:rPr>
          <w:rStyle w:val="af"/>
          <w:rtl/>
        </w:rPr>
        <w:t xml:space="preserve"> </w:t>
      </w:r>
      <w:r w:rsidRPr="008F69D7">
        <w:rPr>
          <w:rStyle w:val="af"/>
          <w:rFonts w:hint="cs"/>
          <w:rtl/>
        </w:rPr>
        <w:t>המחירים</w:t>
      </w:r>
      <w:r w:rsidRPr="008F69D7">
        <w:rPr>
          <w:rStyle w:val="af"/>
          <w:rtl/>
        </w:rPr>
        <w:t xml:space="preserve"> </w:t>
      </w:r>
      <w:r w:rsidRPr="008F69D7">
        <w:rPr>
          <w:rStyle w:val="af"/>
          <w:rFonts w:hint="cs"/>
          <w:rtl/>
        </w:rPr>
        <w:t>לצרכן</w:t>
      </w:r>
      <w:r w:rsidRPr="00C77EEF">
        <w:rPr>
          <w:sz w:val="24"/>
          <w:rtl/>
        </w:rPr>
        <w:t xml:space="preserve"> (</w:t>
      </w:r>
      <w:r w:rsidRPr="00C77EEF">
        <w:rPr>
          <w:rFonts w:hint="cs"/>
          <w:sz w:val="24"/>
          <w:rtl/>
        </w:rPr>
        <w:t>להלן</w:t>
      </w:r>
      <w:r w:rsidRPr="00C77EEF">
        <w:rPr>
          <w:sz w:val="24"/>
          <w:rtl/>
        </w:rPr>
        <w:t xml:space="preserve">: </w:t>
      </w:r>
      <w:r w:rsidRPr="003675C2">
        <w:rPr>
          <w:rStyle w:val="af"/>
          <w:rtl/>
        </w:rPr>
        <w:t>"</w:t>
      </w:r>
      <w:r w:rsidRPr="003675C2">
        <w:rPr>
          <w:rStyle w:val="af"/>
          <w:rFonts w:hint="cs"/>
          <w:rtl/>
        </w:rPr>
        <w:t>המדד</w:t>
      </w:r>
      <w:r w:rsidRPr="003675C2">
        <w:rPr>
          <w:rStyle w:val="af"/>
          <w:rtl/>
        </w:rPr>
        <w:t>"</w:t>
      </w:r>
      <w:r w:rsidRPr="00C77EEF">
        <w:rPr>
          <w:sz w:val="24"/>
          <w:rtl/>
        </w:rPr>
        <w:t xml:space="preserve">). </w:t>
      </w:r>
    </w:p>
    <w:p w:rsidR="00C77EEF" w:rsidRDefault="002C6DE8" w:rsidP="00A765C8">
      <w:pPr>
        <w:pStyle w:val="a9"/>
        <w:numPr>
          <w:ilvl w:val="2"/>
          <w:numId w:val="9"/>
        </w:numPr>
        <w:tabs>
          <w:tab w:val="left" w:pos="935"/>
        </w:tabs>
        <w:spacing w:line="360" w:lineRule="auto"/>
        <w:ind w:left="1502" w:hanging="709"/>
        <w:rPr>
          <w:sz w:val="24"/>
        </w:rPr>
      </w:pPr>
      <w:r w:rsidRPr="00C77EEF">
        <w:rPr>
          <w:rFonts w:hint="cs"/>
          <w:sz w:val="24"/>
          <w:rtl/>
        </w:rPr>
        <w:t>סכום</w:t>
      </w:r>
      <w:r w:rsidRPr="00C77EEF">
        <w:rPr>
          <w:sz w:val="24"/>
          <w:rtl/>
        </w:rPr>
        <w:t xml:space="preserve"> </w:t>
      </w:r>
      <w:r w:rsidRPr="00C77EEF">
        <w:rPr>
          <w:rFonts w:hint="cs"/>
          <w:sz w:val="24"/>
          <w:rtl/>
        </w:rPr>
        <w:t>ההצמדה</w:t>
      </w:r>
      <w:r w:rsidRPr="00C77EEF">
        <w:rPr>
          <w:sz w:val="24"/>
          <w:rtl/>
        </w:rPr>
        <w:t xml:space="preserve"> </w:t>
      </w:r>
      <w:r w:rsidRPr="00C77EEF">
        <w:rPr>
          <w:rFonts w:hint="cs"/>
          <w:sz w:val="24"/>
          <w:rtl/>
        </w:rPr>
        <w:t>שיחושב</w:t>
      </w:r>
      <w:r w:rsidRPr="00C77EEF">
        <w:rPr>
          <w:sz w:val="24"/>
          <w:rtl/>
        </w:rPr>
        <w:t xml:space="preserve"> </w:t>
      </w:r>
      <w:r w:rsidRPr="00C77EEF">
        <w:rPr>
          <w:rFonts w:hint="cs"/>
          <w:sz w:val="24"/>
          <w:rtl/>
        </w:rPr>
        <w:t>יתווסף</w:t>
      </w:r>
      <w:r w:rsidRPr="00C77EEF">
        <w:rPr>
          <w:sz w:val="24"/>
          <w:rtl/>
        </w:rPr>
        <w:t xml:space="preserve"> (</w:t>
      </w:r>
      <w:r w:rsidRPr="00C77EEF">
        <w:rPr>
          <w:rFonts w:hint="cs"/>
          <w:sz w:val="24"/>
          <w:rtl/>
        </w:rPr>
        <w:t>או</w:t>
      </w:r>
      <w:r w:rsidRPr="00C77EEF">
        <w:rPr>
          <w:sz w:val="24"/>
          <w:rtl/>
        </w:rPr>
        <w:t xml:space="preserve"> </w:t>
      </w:r>
      <w:r w:rsidRPr="00C77EEF">
        <w:rPr>
          <w:rFonts w:hint="cs"/>
          <w:sz w:val="24"/>
          <w:rtl/>
        </w:rPr>
        <w:t>יופחת</w:t>
      </w:r>
      <w:r w:rsidRPr="00C77EEF">
        <w:rPr>
          <w:sz w:val="24"/>
          <w:rtl/>
        </w:rPr>
        <w:t xml:space="preserve">, </w:t>
      </w:r>
      <w:r w:rsidRPr="00C77EEF">
        <w:rPr>
          <w:rFonts w:hint="cs"/>
          <w:sz w:val="24"/>
          <w:rtl/>
        </w:rPr>
        <w:t>אם</w:t>
      </w:r>
      <w:r w:rsidRPr="00C77EEF">
        <w:rPr>
          <w:sz w:val="24"/>
          <w:rtl/>
        </w:rPr>
        <w:t xml:space="preserve"> </w:t>
      </w:r>
      <w:r w:rsidRPr="00C77EEF">
        <w:rPr>
          <w:rFonts w:hint="cs"/>
          <w:sz w:val="24"/>
          <w:rtl/>
        </w:rPr>
        <w:t>חלה</w:t>
      </w:r>
      <w:r w:rsidRPr="00C77EEF">
        <w:rPr>
          <w:sz w:val="24"/>
          <w:rtl/>
        </w:rPr>
        <w:t xml:space="preserve"> </w:t>
      </w:r>
      <w:r w:rsidRPr="00C77EEF">
        <w:rPr>
          <w:rFonts w:hint="cs"/>
          <w:sz w:val="24"/>
          <w:rtl/>
        </w:rPr>
        <w:t>ירידה</w:t>
      </w:r>
      <w:r w:rsidRPr="00C77EEF">
        <w:rPr>
          <w:sz w:val="24"/>
          <w:rtl/>
        </w:rPr>
        <w:t xml:space="preserve"> </w:t>
      </w:r>
      <w:r w:rsidRPr="00C77EEF">
        <w:rPr>
          <w:rFonts w:hint="cs"/>
          <w:sz w:val="24"/>
          <w:rtl/>
        </w:rPr>
        <w:t>במדד</w:t>
      </w:r>
      <w:r w:rsidRPr="00C77EEF">
        <w:rPr>
          <w:sz w:val="24"/>
          <w:rtl/>
        </w:rPr>
        <w:t xml:space="preserve"> </w:t>
      </w:r>
      <w:r w:rsidRPr="00C77EEF">
        <w:rPr>
          <w:rFonts w:hint="cs"/>
          <w:sz w:val="24"/>
          <w:rtl/>
        </w:rPr>
        <w:t>הרלוונטי</w:t>
      </w:r>
      <w:r w:rsidRPr="00C77EEF">
        <w:rPr>
          <w:sz w:val="24"/>
          <w:rtl/>
        </w:rPr>
        <w:t xml:space="preserve">) </w:t>
      </w:r>
      <w:r w:rsidRPr="00C77EEF">
        <w:rPr>
          <w:rFonts w:hint="cs"/>
          <w:sz w:val="24"/>
          <w:rtl/>
        </w:rPr>
        <w:t>לתעריפים</w:t>
      </w:r>
      <w:r w:rsidRPr="00C77EEF">
        <w:rPr>
          <w:sz w:val="24"/>
          <w:rtl/>
        </w:rPr>
        <w:t xml:space="preserve"> </w:t>
      </w:r>
      <w:r w:rsidRPr="00C77EEF">
        <w:rPr>
          <w:rFonts w:hint="cs"/>
          <w:sz w:val="24"/>
          <w:rtl/>
        </w:rPr>
        <w:t>שנקבעו</w:t>
      </w:r>
      <w:r w:rsidRPr="00C77EEF">
        <w:rPr>
          <w:sz w:val="24"/>
          <w:rtl/>
        </w:rPr>
        <w:t xml:space="preserve"> </w:t>
      </w:r>
      <w:r w:rsidRPr="00C77EEF">
        <w:rPr>
          <w:rFonts w:hint="cs"/>
          <w:sz w:val="24"/>
          <w:rtl/>
        </w:rPr>
        <w:t>בהתקשרות</w:t>
      </w:r>
      <w:r w:rsidRPr="00C77EEF">
        <w:rPr>
          <w:sz w:val="24"/>
          <w:rtl/>
        </w:rPr>
        <w:t>.</w:t>
      </w:r>
    </w:p>
    <w:p w:rsidR="00C77EEF" w:rsidRDefault="002C6DE8" w:rsidP="00A765C8">
      <w:pPr>
        <w:pStyle w:val="a9"/>
        <w:numPr>
          <w:ilvl w:val="2"/>
          <w:numId w:val="9"/>
        </w:numPr>
        <w:tabs>
          <w:tab w:val="left" w:pos="935"/>
        </w:tabs>
        <w:spacing w:line="360" w:lineRule="auto"/>
        <w:ind w:left="1502" w:hanging="709"/>
        <w:rPr>
          <w:sz w:val="24"/>
        </w:rPr>
      </w:pPr>
      <w:r w:rsidRPr="00C77EEF">
        <w:rPr>
          <w:rFonts w:hint="cs"/>
          <w:sz w:val="24"/>
          <w:rtl/>
        </w:rPr>
        <w:t>ביצוע</w:t>
      </w:r>
      <w:r w:rsidRPr="00C77EEF">
        <w:rPr>
          <w:sz w:val="24"/>
          <w:rtl/>
        </w:rPr>
        <w:t xml:space="preserve"> </w:t>
      </w:r>
      <w:r w:rsidRPr="00C77EEF">
        <w:rPr>
          <w:rFonts w:hint="cs"/>
          <w:sz w:val="24"/>
          <w:rtl/>
        </w:rPr>
        <w:t>הצמדה</w:t>
      </w:r>
      <w:r w:rsidRPr="00C77EEF">
        <w:rPr>
          <w:sz w:val="24"/>
          <w:rtl/>
        </w:rPr>
        <w:t xml:space="preserve"> </w:t>
      </w:r>
      <w:r w:rsidRPr="00C77EEF">
        <w:rPr>
          <w:rFonts w:hint="cs"/>
          <w:sz w:val="24"/>
          <w:rtl/>
        </w:rPr>
        <w:t>יהיה</w:t>
      </w:r>
      <w:r w:rsidRPr="00C77EEF">
        <w:rPr>
          <w:sz w:val="24"/>
          <w:rtl/>
        </w:rPr>
        <w:t xml:space="preserve"> </w:t>
      </w:r>
      <w:r w:rsidRPr="00C77EEF">
        <w:rPr>
          <w:rFonts w:hint="cs"/>
          <w:sz w:val="24"/>
          <w:rtl/>
        </w:rPr>
        <w:t>גם</w:t>
      </w:r>
      <w:r w:rsidRPr="00C77EEF">
        <w:rPr>
          <w:sz w:val="24"/>
          <w:rtl/>
        </w:rPr>
        <w:t xml:space="preserve"> </w:t>
      </w:r>
      <w:r w:rsidRPr="00C77EEF">
        <w:rPr>
          <w:rFonts w:hint="cs"/>
          <w:sz w:val="24"/>
          <w:rtl/>
        </w:rPr>
        <w:t>במקרים</w:t>
      </w:r>
      <w:r w:rsidRPr="00C77EEF">
        <w:rPr>
          <w:sz w:val="24"/>
          <w:rtl/>
        </w:rPr>
        <w:t xml:space="preserve"> </w:t>
      </w:r>
      <w:r w:rsidRPr="00C77EEF">
        <w:rPr>
          <w:rFonts w:hint="cs"/>
          <w:sz w:val="24"/>
          <w:rtl/>
        </w:rPr>
        <w:t>שבהם</w:t>
      </w:r>
      <w:r w:rsidRPr="00C77EEF">
        <w:rPr>
          <w:sz w:val="24"/>
          <w:rtl/>
        </w:rPr>
        <w:t xml:space="preserve"> </w:t>
      </w:r>
      <w:r w:rsidRPr="00C77EEF">
        <w:rPr>
          <w:rFonts w:hint="cs"/>
          <w:sz w:val="24"/>
          <w:rtl/>
        </w:rPr>
        <w:t>מדובר</w:t>
      </w:r>
      <w:r w:rsidRPr="00C77EEF">
        <w:rPr>
          <w:sz w:val="24"/>
          <w:rtl/>
        </w:rPr>
        <w:t xml:space="preserve"> </w:t>
      </w:r>
      <w:r w:rsidRPr="00C77EEF">
        <w:rPr>
          <w:rFonts w:hint="cs"/>
          <w:sz w:val="24"/>
          <w:rtl/>
        </w:rPr>
        <w:t>בהצמדה</w:t>
      </w:r>
      <w:r w:rsidRPr="00C77EEF">
        <w:rPr>
          <w:sz w:val="24"/>
          <w:rtl/>
        </w:rPr>
        <w:t xml:space="preserve"> </w:t>
      </w:r>
      <w:r w:rsidRPr="00C77EEF">
        <w:rPr>
          <w:rFonts w:hint="cs"/>
          <w:sz w:val="24"/>
          <w:rtl/>
        </w:rPr>
        <w:t>שלילית</w:t>
      </w:r>
      <w:r w:rsidRPr="00C77EEF">
        <w:rPr>
          <w:sz w:val="24"/>
          <w:rtl/>
        </w:rPr>
        <w:t>.</w:t>
      </w:r>
    </w:p>
    <w:p w:rsidR="00C77EEF" w:rsidRDefault="002C6DE8" w:rsidP="00B83C67">
      <w:pPr>
        <w:pStyle w:val="a9"/>
        <w:numPr>
          <w:ilvl w:val="2"/>
          <w:numId w:val="9"/>
        </w:numPr>
        <w:tabs>
          <w:tab w:val="left" w:pos="935"/>
        </w:tabs>
        <w:spacing w:line="360" w:lineRule="auto"/>
        <w:ind w:left="1502" w:hanging="709"/>
        <w:rPr>
          <w:sz w:val="24"/>
        </w:rPr>
      </w:pPr>
      <w:r w:rsidRPr="00C77EEF">
        <w:rPr>
          <w:rFonts w:hint="cs"/>
          <w:sz w:val="24"/>
          <w:rtl/>
        </w:rPr>
        <w:t>ביצוע</w:t>
      </w:r>
      <w:r w:rsidRPr="00C77EEF">
        <w:rPr>
          <w:sz w:val="24"/>
          <w:rtl/>
        </w:rPr>
        <w:t xml:space="preserve"> </w:t>
      </w:r>
      <w:r w:rsidRPr="00C77EEF">
        <w:rPr>
          <w:rFonts w:hint="cs"/>
          <w:sz w:val="24"/>
          <w:rtl/>
        </w:rPr>
        <w:t>ההצמדה</w:t>
      </w:r>
      <w:r w:rsidRPr="00C77EEF">
        <w:rPr>
          <w:sz w:val="24"/>
          <w:rtl/>
        </w:rPr>
        <w:t xml:space="preserve"> </w:t>
      </w:r>
      <w:r w:rsidRPr="00C77EEF">
        <w:rPr>
          <w:rFonts w:hint="cs"/>
          <w:sz w:val="24"/>
          <w:rtl/>
        </w:rPr>
        <w:t>יהיה</w:t>
      </w:r>
      <w:r w:rsidRPr="00C77EEF">
        <w:rPr>
          <w:sz w:val="24"/>
          <w:rtl/>
        </w:rPr>
        <w:t xml:space="preserve"> </w:t>
      </w:r>
      <w:r w:rsidRPr="00C77EEF">
        <w:rPr>
          <w:rFonts w:hint="cs"/>
          <w:sz w:val="24"/>
          <w:rtl/>
        </w:rPr>
        <w:t>במועד</w:t>
      </w:r>
      <w:r w:rsidRPr="00C77EEF">
        <w:rPr>
          <w:sz w:val="24"/>
          <w:rtl/>
        </w:rPr>
        <w:t xml:space="preserve"> </w:t>
      </w:r>
      <w:r w:rsidRPr="00C77EEF">
        <w:rPr>
          <w:rFonts w:hint="cs"/>
          <w:sz w:val="24"/>
          <w:rtl/>
        </w:rPr>
        <w:t>קבלת</w:t>
      </w:r>
      <w:r w:rsidRPr="00C77EEF">
        <w:rPr>
          <w:sz w:val="24"/>
          <w:rtl/>
        </w:rPr>
        <w:t xml:space="preserve"> </w:t>
      </w:r>
      <w:r w:rsidRPr="00C77EEF">
        <w:rPr>
          <w:rFonts w:hint="cs"/>
          <w:sz w:val="24"/>
          <w:rtl/>
        </w:rPr>
        <w:t>החשבונית</w:t>
      </w:r>
      <w:r w:rsidRPr="00C77EEF">
        <w:rPr>
          <w:sz w:val="24"/>
          <w:rtl/>
        </w:rPr>
        <w:t xml:space="preserve"> </w:t>
      </w:r>
      <w:r w:rsidRPr="00C77EEF">
        <w:rPr>
          <w:rFonts w:hint="cs"/>
          <w:sz w:val="24"/>
          <w:rtl/>
        </w:rPr>
        <w:t>במשרד</w:t>
      </w:r>
      <w:r w:rsidRPr="00C77EEF">
        <w:rPr>
          <w:sz w:val="24"/>
          <w:rtl/>
        </w:rPr>
        <w:t xml:space="preserve"> </w:t>
      </w:r>
      <w:r w:rsidR="00B83C67">
        <w:rPr>
          <w:rFonts w:hint="cs"/>
          <w:sz w:val="24"/>
          <w:shd w:val="clear" w:color="auto" w:fill="F2DBDB" w:themeFill="accent2" w:themeFillTint="33"/>
          <w:rtl/>
        </w:rPr>
        <w:t>.</w:t>
      </w:r>
    </w:p>
    <w:p w:rsidR="00C77EEF" w:rsidRPr="00C77EEF" w:rsidRDefault="002C6DE8" w:rsidP="00A765C8">
      <w:pPr>
        <w:pStyle w:val="a9"/>
        <w:numPr>
          <w:ilvl w:val="1"/>
          <w:numId w:val="9"/>
        </w:numPr>
        <w:tabs>
          <w:tab w:val="left" w:pos="935"/>
        </w:tabs>
        <w:spacing w:line="360" w:lineRule="auto"/>
        <w:rPr>
          <w:sz w:val="24"/>
          <w:u w:val="single"/>
        </w:rPr>
      </w:pPr>
      <w:r w:rsidRPr="00C77EEF">
        <w:rPr>
          <w:rFonts w:hint="cs"/>
          <w:sz w:val="24"/>
          <w:u w:val="single"/>
          <w:rtl/>
        </w:rPr>
        <w:t>מנגנון</w:t>
      </w:r>
      <w:r w:rsidRPr="00C77EEF">
        <w:rPr>
          <w:sz w:val="24"/>
          <w:u w:val="single"/>
          <w:rtl/>
        </w:rPr>
        <w:t xml:space="preserve"> </w:t>
      </w:r>
      <w:r w:rsidRPr="00C77EEF">
        <w:rPr>
          <w:rFonts w:hint="cs"/>
          <w:sz w:val="24"/>
          <w:u w:val="single"/>
          <w:rtl/>
        </w:rPr>
        <w:t>ביצוע</w:t>
      </w:r>
      <w:r w:rsidRPr="00C77EEF">
        <w:rPr>
          <w:sz w:val="24"/>
          <w:u w:val="single"/>
          <w:rtl/>
        </w:rPr>
        <w:t xml:space="preserve"> </w:t>
      </w:r>
      <w:r w:rsidRPr="00C77EEF">
        <w:rPr>
          <w:rFonts w:hint="cs"/>
          <w:sz w:val="24"/>
          <w:u w:val="single"/>
          <w:rtl/>
        </w:rPr>
        <w:t>הצמדה</w:t>
      </w:r>
    </w:p>
    <w:p w:rsidR="00C77EEF" w:rsidRDefault="002C6DE8" w:rsidP="00A765C8">
      <w:pPr>
        <w:pStyle w:val="a9"/>
        <w:numPr>
          <w:ilvl w:val="2"/>
          <w:numId w:val="9"/>
        </w:numPr>
        <w:tabs>
          <w:tab w:val="left" w:pos="935"/>
        </w:tabs>
        <w:spacing w:line="360" w:lineRule="auto"/>
        <w:ind w:left="1502" w:hanging="709"/>
        <w:rPr>
          <w:sz w:val="24"/>
        </w:rPr>
      </w:pPr>
      <w:r w:rsidRPr="00C77EEF">
        <w:rPr>
          <w:rFonts w:hint="cs"/>
          <w:sz w:val="24"/>
          <w:rtl/>
        </w:rPr>
        <w:t>ביצוע</w:t>
      </w:r>
      <w:r w:rsidRPr="00C77EEF">
        <w:rPr>
          <w:sz w:val="24"/>
          <w:rtl/>
        </w:rPr>
        <w:t xml:space="preserve"> </w:t>
      </w:r>
      <w:r w:rsidRPr="00C77EEF">
        <w:rPr>
          <w:rFonts w:hint="cs"/>
          <w:sz w:val="24"/>
          <w:rtl/>
        </w:rPr>
        <w:t>ההצמדה</w:t>
      </w:r>
      <w:r w:rsidRPr="00C77EEF">
        <w:rPr>
          <w:sz w:val="24"/>
          <w:rtl/>
        </w:rPr>
        <w:t xml:space="preserve"> </w:t>
      </w:r>
      <w:r w:rsidRPr="00C77EEF">
        <w:rPr>
          <w:rFonts w:hint="cs"/>
          <w:sz w:val="24"/>
          <w:rtl/>
        </w:rPr>
        <w:t>יחל</w:t>
      </w:r>
      <w:r w:rsidRPr="00C77EEF">
        <w:rPr>
          <w:sz w:val="24"/>
          <w:rtl/>
        </w:rPr>
        <w:t xml:space="preserve"> </w:t>
      </w:r>
      <w:r w:rsidRPr="00C77EEF">
        <w:rPr>
          <w:rFonts w:hint="cs"/>
          <w:sz w:val="24"/>
          <w:rtl/>
        </w:rPr>
        <w:t>לאחר</w:t>
      </w:r>
      <w:r w:rsidRPr="00C77EEF">
        <w:rPr>
          <w:sz w:val="24"/>
          <w:rtl/>
        </w:rPr>
        <w:t xml:space="preserve"> </w:t>
      </w:r>
      <w:r w:rsidRPr="00C77EEF">
        <w:rPr>
          <w:rFonts w:hint="cs"/>
          <w:sz w:val="24"/>
          <w:rtl/>
        </w:rPr>
        <w:t>תום</w:t>
      </w:r>
      <w:r w:rsidRPr="00C77EEF">
        <w:rPr>
          <w:sz w:val="24"/>
          <w:rtl/>
        </w:rPr>
        <w:t xml:space="preserve"> 18 </w:t>
      </w:r>
      <w:r w:rsidRPr="00C77EEF">
        <w:rPr>
          <w:rFonts w:hint="cs"/>
          <w:sz w:val="24"/>
          <w:rtl/>
        </w:rPr>
        <w:t>חודשים</w:t>
      </w:r>
      <w:r w:rsidRPr="00C77EEF">
        <w:rPr>
          <w:sz w:val="24"/>
          <w:rtl/>
        </w:rPr>
        <w:t xml:space="preserve"> </w:t>
      </w:r>
      <w:r w:rsidRPr="00C77EEF">
        <w:rPr>
          <w:rFonts w:hint="cs"/>
          <w:sz w:val="24"/>
          <w:rtl/>
        </w:rPr>
        <w:t>מתאריך</w:t>
      </w:r>
      <w:r w:rsidRPr="00C77EEF">
        <w:rPr>
          <w:sz w:val="24"/>
          <w:rtl/>
        </w:rPr>
        <w:t xml:space="preserve"> </w:t>
      </w:r>
      <w:r w:rsidRPr="00C77EEF">
        <w:rPr>
          <w:rFonts w:hint="cs"/>
          <w:sz w:val="24"/>
          <w:rtl/>
        </w:rPr>
        <w:t>הבסיס</w:t>
      </w:r>
      <w:r w:rsidRPr="00C77EEF">
        <w:rPr>
          <w:sz w:val="24"/>
          <w:rtl/>
        </w:rPr>
        <w:t xml:space="preserve">, </w:t>
      </w:r>
      <w:r w:rsidRPr="00C77EEF">
        <w:rPr>
          <w:rFonts w:hint="cs"/>
          <w:sz w:val="24"/>
          <w:rtl/>
        </w:rPr>
        <w:t>למעט</w:t>
      </w:r>
      <w:r w:rsidRPr="00C77EEF">
        <w:rPr>
          <w:sz w:val="24"/>
          <w:rtl/>
        </w:rPr>
        <w:t xml:space="preserve"> </w:t>
      </w:r>
      <w:r w:rsidRPr="00C77EEF">
        <w:rPr>
          <w:rFonts w:hint="cs"/>
          <w:sz w:val="24"/>
          <w:rtl/>
        </w:rPr>
        <w:t>במקרה</w:t>
      </w:r>
      <w:r w:rsidRPr="00C77EEF">
        <w:rPr>
          <w:sz w:val="24"/>
          <w:rtl/>
        </w:rPr>
        <w:t xml:space="preserve"> </w:t>
      </w:r>
      <w:r w:rsidRPr="00C77EEF">
        <w:rPr>
          <w:rFonts w:hint="cs"/>
          <w:sz w:val="24"/>
          <w:rtl/>
        </w:rPr>
        <w:t>המפורט</w:t>
      </w:r>
      <w:r w:rsidRPr="00C77EEF">
        <w:rPr>
          <w:sz w:val="24"/>
          <w:rtl/>
        </w:rPr>
        <w:t xml:space="preserve"> </w:t>
      </w:r>
      <w:r w:rsidRPr="00C77EEF">
        <w:rPr>
          <w:rFonts w:hint="cs"/>
          <w:sz w:val="24"/>
          <w:rtl/>
        </w:rPr>
        <w:t>בסעיף</w:t>
      </w:r>
      <w:r w:rsidRPr="00C77EEF">
        <w:rPr>
          <w:sz w:val="24"/>
          <w:rtl/>
        </w:rPr>
        <w:t xml:space="preserve"> </w:t>
      </w:r>
      <w:r w:rsidRPr="00C77EEF">
        <w:rPr>
          <w:sz w:val="24"/>
          <w:cs/>
        </w:rPr>
        <w:t>‎</w:t>
      </w:r>
      <w:r w:rsidR="000E4425" w:rsidRPr="003675C2">
        <w:rPr>
          <w:rFonts w:hint="cs"/>
          <w:sz w:val="24"/>
          <w:shd w:val="clear" w:color="auto" w:fill="C6D9F1" w:themeFill="text2" w:themeFillTint="33"/>
          <w:rtl/>
        </w:rPr>
        <w:t>12.3.3</w:t>
      </w:r>
      <w:r w:rsidR="000E4425" w:rsidRPr="003675C2">
        <w:rPr>
          <w:rFonts w:hint="cs"/>
          <w:sz w:val="24"/>
          <w:shd w:val="clear" w:color="auto" w:fill="F2DBDB" w:themeFill="accent2" w:themeFillTint="33"/>
          <w:rtl/>
        </w:rPr>
        <w:t xml:space="preserve"> </w:t>
      </w:r>
      <w:r w:rsidRPr="00C77EEF">
        <w:rPr>
          <w:rFonts w:hint="cs"/>
          <w:sz w:val="24"/>
          <w:rtl/>
        </w:rPr>
        <w:t>המדד</w:t>
      </w:r>
      <w:r w:rsidRPr="00C77EEF">
        <w:rPr>
          <w:sz w:val="24"/>
          <w:rtl/>
        </w:rPr>
        <w:t xml:space="preserve"> </w:t>
      </w:r>
      <w:r w:rsidRPr="00C77EEF">
        <w:rPr>
          <w:rFonts w:hint="cs"/>
          <w:sz w:val="24"/>
          <w:rtl/>
        </w:rPr>
        <w:t>הידוע</w:t>
      </w:r>
      <w:r w:rsidRPr="00C77EEF">
        <w:rPr>
          <w:sz w:val="24"/>
          <w:rtl/>
        </w:rPr>
        <w:t xml:space="preserve"> </w:t>
      </w:r>
      <w:r w:rsidRPr="00C77EEF">
        <w:rPr>
          <w:rFonts w:hint="cs"/>
          <w:sz w:val="24"/>
          <w:rtl/>
        </w:rPr>
        <w:t>ביום</w:t>
      </w:r>
      <w:r w:rsidRPr="00C77EEF">
        <w:rPr>
          <w:sz w:val="24"/>
          <w:rtl/>
        </w:rPr>
        <w:t xml:space="preserve"> </w:t>
      </w:r>
      <w:r w:rsidRPr="00C77EEF">
        <w:rPr>
          <w:rFonts w:hint="cs"/>
          <w:sz w:val="24"/>
          <w:rtl/>
        </w:rPr>
        <w:t>זה</w:t>
      </w:r>
      <w:r w:rsidRPr="00C77EEF">
        <w:rPr>
          <w:sz w:val="24"/>
          <w:rtl/>
        </w:rPr>
        <w:t xml:space="preserve"> </w:t>
      </w:r>
      <w:r w:rsidRPr="00C77EEF">
        <w:rPr>
          <w:rFonts w:hint="cs"/>
          <w:sz w:val="24"/>
          <w:rtl/>
        </w:rPr>
        <w:t>ייקבע</w:t>
      </w:r>
      <w:r w:rsidRPr="00C77EEF">
        <w:rPr>
          <w:sz w:val="24"/>
          <w:rtl/>
        </w:rPr>
        <w:t xml:space="preserve"> </w:t>
      </w:r>
      <w:r w:rsidRPr="00C77EEF">
        <w:rPr>
          <w:rFonts w:hint="cs"/>
          <w:sz w:val="24"/>
          <w:rtl/>
        </w:rPr>
        <w:t>כמדד</w:t>
      </w:r>
      <w:r w:rsidRPr="00C77EEF">
        <w:rPr>
          <w:sz w:val="24"/>
          <w:rtl/>
        </w:rPr>
        <w:t xml:space="preserve"> </w:t>
      </w:r>
      <w:r w:rsidRPr="00C77EEF">
        <w:rPr>
          <w:rFonts w:hint="cs"/>
          <w:sz w:val="24"/>
          <w:rtl/>
        </w:rPr>
        <w:t>ההתחלתי</w:t>
      </w:r>
      <w:r w:rsidRPr="00C77EEF">
        <w:rPr>
          <w:sz w:val="24"/>
          <w:rtl/>
        </w:rPr>
        <w:t>.</w:t>
      </w:r>
    </w:p>
    <w:p w:rsidR="00C77EEF" w:rsidRDefault="002C6DE8" w:rsidP="00A765C8">
      <w:pPr>
        <w:pStyle w:val="a9"/>
        <w:numPr>
          <w:ilvl w:val="2"/>
          <w:numId w:val="9"/>
        </w:numPr>
        <w:tabs>
          <w:tab w:val="left" w:pos="935"/>
        </w:tabs>
        <w:spacing w:line="360" w:lineRule="auto"/>
        <w:ind w:left="1502" w:hanging="709"/>
        <w:rPr>
          <w:sz w:val="24"/>
        </w:rPr>
      </w:pPr>
      <w:r w:rsidRPr="00C77EEF">
        <w:rPr>
          <w:rFonts w:hint="cs"/>
          <w:sz w:val="24"/>
          <w:rtl/>
        </w:rPr>
        <w:t>ההצמדה</w:t>
      </w:r>
      <w:r w:rsidRPr="00C77EEF">
        <w:rPr>
          <w:sz w:val="24"/>
          <w:rtl/>
        </w:rPr>
        <w:t xml:space="preserve"> </w:t>
      </w:r>
      <w:r w:rsidRPr="00C77EEF">
        <w:rPr>
          <w:rFonts w:hint="cs"/>
          <w:sz w:val="24"/>
          <w:rtl/>
        </w:rPr>
        <w:t>תתבצע</w:t>
      </w:r>
      <w:r w:rsidRPr="00C77EEF">
        <w:rPr>
          <w:sz w:val="24"/>
          <w:rtl/>
        </w:rPr>
        <w:t xml:space="preserve"> </w:t>
      </w:r>
      <w:r w:rsidRPr="00C77EEF">
        <w:rPr>
          <w:rFonts w:hint="cs"/>
          <w:sz w:val="24"/>
          <w:rtl/>
        </w:rPr>
        <w:t>מדי</w:t>
      </w:r>
      <w:r w:rsidRPr="00C77EEF">
        <w:rPr>
          <w:sz w:val="24"/>
          <w:rtl/>
        </w:rPr>
        <w:t xml:space="preserve"> </w:t>
      </w:r>
      <w:r w:rsidRPr="00C77EEF">
        <w:rPr>
          <w:rFonts w:hint="cs"/>
          <w:sz w:val="24"/>
          <w:rtl/>
        </w:rPr>
        <w:t>חודש</w:t>
      </w:r>
      <w:r w:rsidRPr="00C77EEF">
        <w:rPr>
          <w:sz w:val="24"/>
          <w:rtl/>
        </w:rPr>
        <w:t xml:space="preserve">, </w:t>
      </w:r>
      <w:r w:rsidRPr="00C77EEF">
        <w:rPr>
          <w:rFonts w:hint="cs"/>
          <w:sz w:val="24"/>
          <w:rtl/>
        </w:rPr>
        <w:t>כך</w:t>
      </w:r>
      <w:r w:rsidRPr="00C77EEF">
        <w:rPr>
          <w:sz w:val="24"/>
          <w:rtl/>
        </w:rPr>
        <w:t xml:space="preserve"> </w:t>
      </w:r>
      <w:r w:rsidRPr="00C77EEF">
        <w:rPr>
          <w:rFonts w:hint="cs"/>
          <w:sz w:val="24"/>
          <w:rtl/>
        </w:rPr>
        <w:t>שההצמדה</w:t>
      </w:r>
      <w:r w:rsidRPr="00C77EEF">
        <w:rPr>
          <w:sz w:val="24"/>
          <w:rtl/>
        </w:rPr>
        <w:t xml:space="preserve"> </w:t>
      </w:r>
      <w:r w:rsidRPr="00C77EEF">
        <w:rPr>
          <w:rFonts w:hint="cs"/>
          <w:sz w:val="24"/>
          <w:rtl/>
        </w:rPr>
        <w:t>הראשונה</w:t>
      </w:r>
      <w:r w:rsidRPr="00C77EEF">
        <w:rPr>
          <w:sz w:val="24"/>
          <w:rtl/>
        </w:rPr>
        <w:t xml:space="preserve"> </w:t>
      </w:r>
      <w:r w:rsidRPr="00C77EEF">
        <w:rPr>
          <w:rFonts w:hint="cs"/>
          <w:sz w:val="24"/>
          <w:rtl/>
        </w:rPr>
        <w:t>תתבצע</w:t>
      </w:r>
      <w:r w:rsidRPr="00C77EEF">
        <w:rPr>
          <w:sz w:val="24"/>
          <w:rtl/>
        </w:rPr>
        <w:t xml:space="preserve"> </w:t>
      </w:r>
      <w:r w:rsidRPr="00C77EEF">
        <w:rPr>
          <w:rFonts w:hint="cs"/>
          <w:sz w:val="24"/>
          <w:rtl/>
        </w:rPr>
        <w:t>בחלוף</w:t>
      </w:r>
      <w:r w:rsidRPr="00C77EEF">
        <w:rPr>
          <w:sz w:val="24"/>
          <w:rtl/>
        </w:rPr>
        <w:t xml:space="preserve"> 18 </w:t>
      </w:r>
      <w:r w:rsidRPr="00C77EEF">
        <w:rPr>
          <w:rFonts w:hint="cs"/>
          <w:sz w:val="24"/>
          <w:rtl/>
        </w:rPr>
        <w:t>חודשים</w:t>
      </w:r>
      <w:r w:rsidRPr="00C77EEF">
        <w:rPr>
          <w:sz w:val="24"/>
          <w:rtl/>
        </w:rPr>
        <w:t xml:space="preserve"> </w:t>
      </w:r>
      <w:r w:rsidRPr="00C77EEF">
        <w:rPr>
          <w:rFonts w:hint="cs"/>
          <w:sz w:val="24"/>
          <w:rtl/>
        </w:rPr>
        <w:t>מתאריך</w:t>
      </w:r>
      <w:r w:rsidRPr="00C77EEF">
        <w:rPr>
          <w:sz w:val="24"/>
          <w:rtl/>
        </w:rPr>
        <w:t xml:space="preserve"> </w:t>
      </w:r>
      <w:r w:rsidRPr="00C77EEF">
        <w:rPr>
          <w:rFonts w:hint="cs"/>
          <w:sz w:val="24"/>
          <w:rtl/>
        </w:rPr>
        <w:t>תחילת</w:t>
      </w:r>
      <w:r w:rsidRPr="00C77EEF">
        <w:rPr>
          <w:sz w:val="24"/>
          <w:rtl/>
        </w:rPr>
        <w:t xml:space="preserve"> </w:t>
      </w:r>
      <w:r w:rsidRPr="00C77EEF">
        <w:rPr>
          <w:rFonts w:hint="cs"/>
          <w:sz w:val="24"/>
          <w:rtl/>
        </w:rPr>
        <w:t>הצמדה</w:t>
      </w:r>
      <w:r w:rsidRPr="00C77EEF">
        <w:rPr>
          <w:sz w:val="24"/>
          <w:rtl/>
        </w:rPr>
        <w:t xml:space="preserve">, </w:t>
      </w:r>
      <w:r w:rsidRPr="00C77EEF">
        <w:rPr>
          <w:rFonts w:hint="cs"/>
          <w:sz w:val="24"/>
          <w:rtl/>
        </w:rPr>
        <w:t>ובכל</w:t>
      </w:r>
      <w:r w:rsidRPr="00C77EEF">
        <w:rPr>
          <w:sz w:val="24"/>
          <w:rtl/>
        </w:rPr>
        <w:t xml:space="preserve"> </w:t>
      </w:r>
      <w:r w:rsidRPr="00C77EEF">
        <w:rPr>
          <w:rFonts w:hint="cs"/>
          <w:sz w:val="24"/>
          <w:rtl/>
        </w:rPr>
        <w:t>חודש</w:t>
      </w:r>
      <w:r w:rsidRPr="00C77EEF">
        <w:rPr>
          <w:sz w:val="24"/>
          <w:rtl/>
        </w:rPr>
        <w:t xml:space="preserve"> </w:t>
      </w:r>
      <w:r w:rsidRPr="00C77EEF">
        <w:rPr>
          <w:rFonts w:hint="cs"/>
          <w:sz w:val="24"/>
          <w:rtl/>
        </w:rPr>
        <w:t>לאחר</w:t>
      </w:r>
      <w:r w:rsidRPr="00C77EEF">
        <w:rPr>
          <w:sz w:val="24"/>
          <w:rtl/>
        </w:rPr>
        <w:t xml:space="preserve"> </w:t>
      </w:r>
      <w:r w:rsidRPr="00C77EEF">
        <w:rPr>
          <w:rFonts w:hint="cs"/>
          <w:sz w:val="24"/>
          <w:rtl/>
        </w:rPr>
        <w:t>מכן</w:t>
      </w:r>
      <w:r w:rsidRPr="00C77EEF">
        <w:rPr>
          <w:sz w:val="24"/>
          <w:rtl/>
        </w:rPr>
        <w:t>.</w:t>
      </w:r>
    </w:p>
    <w:p w:rsidR="00D63B71" w:rsidRDefault="002C6DE8" w:rsidP="00A765C8">
      <w:pPr>
        <w:pStyle w:val="a9"/>
        <w:numPr>
          <w:ilvl w:val="2"/>
          <w:numId w:val="9"/>
        </w:numPr>
        <w:tabs>
          <w:tab w:val="left" w:pos="935"/>
        </w:tabs>
        <w:spacing w:line="360" w:lineRule="auto"/>
        <w:ind w:left="1502" w:hanging="709"/>
        <w:rPr>
          <w:sz w:val="24"/>
        </w:rPr>
      </w:pPr>
      <w:r w:rsidRPr="00C77EEF">
        <w:rPr>
          <w:rFonts w:hint="cs"/>
          <w:sz w:val="24"/>
          <w:rtl/>
        </w:rPr>
        <w:t>על</w:t>
      </w:r>
      <w:r w:rsidRPr="00C77EEF">
        <w:rPr>
          <w:sz w:val="24"/>
          <w:rtl/>
        </w:rPr>
        <w:t xml:space="preserve"> </w:t>
      </w:r>
      <w:r w:rsidRPr="00C77EEF">
        <w:rPr>
          <w:rFonts w:hint="cs"/>
          <w:sz w:val="24"/>
          <w:rtl/>
        </w:rPr>
        <w:t>אף</w:t>
      </w:r>
      <w:r w:rsidRPr="00C77EEF">
        <w:rPr>
          <w:sz w:val="24"/>
          <w:rtl/>
        </w:rPr>
        <w:t xml:space="preserve"> </w:t>
      </w:r>
      <w:r w:rsidRPr="00C77EEF">
        <w:rPr>
          <w:rFonts w:hint="cs"/>
          <w:sz w:val="24"/>
          <w:rtl/>
        </w:rPr>
        <w:t>האמור</w:t>
      </w:r>
      <w:r w:rsidRPr="00C77EEF">
        <w:rPr>
          <w:sz w:val="24"/>
          <w:rtl/>
        </w:rPr>
        <w:t xml:space="preserve"> </w:t>
      </w:r>
      <w:r w:rsidRPr="00C77EEF">
        <w:rPr>
          <w:rFonts w:hint="cs"/>
          <w:sz w:val="24"/>
          <w:rtl/>
        </w:rPr>
        <w:t>בסעיף</w:t>
      </w:r>
      <w:r w:rsidRPr="00C77EEF">
        <w:rPr>
          <w:sz w:val="24"/>
          <w:rtl/>
        </w:rPr>
        <w:t xml:space="preserve"> </w:t>
      </w:r>
      <w:r w:rsidRPr="003675C2">
        <w:rPr>
          <w:sz w:val="24"/>
          <w:shd w:val="clear" w:color="auto" w:fill="C6D9F1" w:themeFill="text2" w:themeFillTint="33"/>
          <w:cs/>
        </w:rPr>
        <w:t>‎</w:t>
      </w:r>
      <w:r w:rsidR="000E4425" w:rsidRPr="003675C2">
        <w:rPr>
          <w:rFonts w:hint="cs"/>
          <w:sz w:val="24"/>
          <w:shd w:val="clear" w:color="auto" w:fill="C6D9F1" w:themeFill="text2" w:themeFillTint="33"/>
          <w:rtl/>
        </w:rPr>
        <w:t>1</w:t>
      </w:r>
      <w:r w:rsidR="00D63B71" w:rsidRPr="003675C2">
        <w:rPr>
          <w:rFonts w:hint="cs"/>
          <w:sz w:val="24"/>
          <w:shd w:val="clear" w:color="auto" w:fill="C6D9F1" w:themeFill="text2" w:themeFillTint="33"/>
          <w:rtl/>
        </w:rPr>
        <w:t>2</w:t>
      </w:r>
      <w:r w:rsidR="000E4425" w:rsidRPr="003675C2">
        <w:rPr>
          <w:rFonts w:hint="cs"/>
          <w:sz w:val="24"/>
          <w:shd w:val="clear" w:color="auto" w:fill="C6D9F1" w:themeFill="text2" w:themeFillTint="33"/>
          <w:rtl/>
        </w:rPr>
        <w:t>.3.1</w:t>
      </w:r>
      <w:r w:rsidR="000E4425">
        <w:rPr>
          <w:rFonts w:hint="cs"/>
          <w:sz w:val="24"/>
          <w:rtl/>
        </w:rPr>
        <w:t>,</w:t>
      </w:r>
      <w:r w:rsidRPr="00C77EEF">
        <w:rPr>
          <w:sz w:val="24"/>
          <w:rtl/>
        </w:rPr>
        <w:t xml:space="preserve"> </w:t>
      </w:r>
      <w:r w:rsidRPr="00C77EEF">
        <w:rPr>
          <w:rFonts w:hint="cs"/>
          <w:sz w:val="24"/>
          <w:rtl/>
        </w:rPr>
        <w:t>אם</w:t>
      </w:r>
      <w:r w:rsidRPr="00C77EEF">
        <w:rPr>
          <w:sz w:val="24"/>
          <w:rtl/>
        </w:rPr>
        <w:t xml:space="preserve"> </w:t>
      </w:r>
      <w:r w:rsidRPr="00C77EEF">
        <w:rPr>
          <w:rFonts w:hint="cs"/>
          <w:sz w:val="24"/>
          <w:rtl/>
        </w:rPr>
        <w:t>במועד</w:t>
      </w:r>
      <w:r w:rsidRPr="00C77EEF">
        <w:rPr>
          <w:sz w:val="24"/>
          <w:rtl/>
        </w:rPr>
        <w:t xml:space="preserve"> </w:t>
      </w:r>
      <w:r w:rsidRPr="00C77EEF">
        <w:rPr>
          <w:rFonts w:hint="cs"/>
          <w:sz w:val="24"/>
          <w:rtl/>
        </w:rPr>
        <w:t>מסוים</w:t>
      </w:r>
      <w:r w:rsidRPr="00C77EEF">
        <w:rPr>
          <w:sz w:val="24"/>
          <w:rtl/>
        </w:rPr>
        <w:t xml:space="preserve"> (</w:t>
      </w:r>
      <w:r w:rsidRPr="00C77EEF">
        <w:rPr>
          <w:rFonts w:hint="cs"/>
          <w:sz w:val="24"/>
          <w:rtl/>
        </w:rPr>
        <w:t>להלן</w:t>
      </w:r>
      <w:r w:rsidRPr="00C77EEF">
        <w:rPr>
          <w:sz w:val="24"/>
          <w:rtl/>
        </w:rPr>
        <w:t>: "</w:t>
      </w:r>
      <w:r w:rsidRPr="00481261">
        <w:rPr>
          <w:rFonts w:hint="eastAsia"/>
          <w:b/>
          <w:bCs/>
          <w:sz w:val="24"/>
          <w:rtl/>
        </w:rPr>
        <w:t>יום</w:t>
      </w:r>
      <w:r w:rsidRPr="00481261">
        <w:rPr>
          <w:b/>
          <w:bCs/>
          <w:sz w:val="24"/>
          <w:rtl/>
        </w:rPr>
        <w:t xml:space="preserve"> </w:t>
      </w:r>
      <w:r w:rsidRPr="00481261">
        <w:rPr>
          <w:rFonts w:hint="eastAsia"/>
          <w:b/>
          <w:bCs/>
          <w:sz w:val="24"/>
          <w:rtl/>
        </w:rPr>
        <w:t>השינוי</w:t>
      </w:r>
      <w:r w:rsidRPr="00C77EEF">
        <w:rPr>
          <w:sz w:val="24"/>
          <w:rtl/>
        </w:rPr>
        <w:t xml:space="preserve">") </w:t>
      </w:r>
      <w:r w:rsidRPr="00C77EEF">
        <w:rPr>
          <w:rFonts w:hint="cs"/>
          <w:sz w:val="24"/>
          <w:rtl/>
        </w:rPr>
        <w:t>במהלך</w:t>
      </w:r>
      <w:r w:rsidRPr="00C77EEF">
        <w:rPr>
          <w:sz w:val="24"/>
          <w:rtl/>
        </w:rPr>
        <w:t xml:space="preserve"> 18  </w:t>
      </w:r>
      <w:r w:rsidRPr="00C77EEF">
        <w:rPr>
          <w:rFonts w:hint="cs"/>
          <w:sz w:val="24"/>
          <w:rtl/>
        </w:rPr>
        <w:t>החודשים</w:t>
      </w:r>
      <w:r w:rsidRPr="00C77EEF">
        <w:rPr>
          <w:sz w:val="24"/>
          <w:rtl/>
        </w:rPr>
        <w:t xml:space="preserve"> </w:t>
      </w:r>
      <w:r w:rsidRPr="00C77EEF">
        <w:rPr>
          <w:rFonts w:hint="cs"/>
          <w:sz w:val="24"/>
          <w:rtl/>
        </w:rPr>
        <w:t>הראשונים</w:t>
      </w:r>
      <w:r w:rsidRPr="00C77EEF">
        <w:rPr>
          <w:sz w:val="24"/>
          <w:rtl/>
        </w:rPr>
        <w:t xml:space="preserve"> </w:t>
      </w:r>
      <w:r w:rsidRPr="00C77EEF">
        <w:rPr>
          <w:rFonts w:hint="cs"/>
          <w:sz w:val="24"/>
          <w:rtl/>
        </w:rPr>
        <w:t>מתאריך</w:t>
      </w:r>
      <w:r w:rsidRPr="00C77EEF">
        <w:rPr>
          <w:sz w:val="24"/>
          <w:rtl/>
        </w:rPr>
        <w:t xml:space="preserve"> </w:t>
      </w:r>
      <w:r w:rsidRPr="00C77EEF">
        <w:rPr>
          <w:rFonts w:hint="cs"/>
          <w:sz w:val="24"/>
          <w:rtl/>
        </w:rPr>
        <w:t>הבסיס</w:t>
      </w:r>
      <w:r w:rsidRPr="00C77EEF">
        <w:rPr>
          <w:sz w:val="24"/>
          <w:rtl/>
        </w:rPr>
        <w:t xml:space="preserve">, </w:t>
      </w:r>
      <w:r w:rsidRPr="00C77EEF">
        <w:rPr>
          <w:rFonts w:hint="cs"/>
          <w:sz w:val="24"/>
          <w:rtl/>
        </w:rPr>
        <w:t>יחול</w:t>
      </w:r>
      <w:r w:rsidRPr="00C77EEF">
        <w:rPr>
          <w:sz w:val="24"/>
          <w:rtl/>
        </w:rPr>
        <w:t xml:space="preserve"> </w:t>
      </w:r>
      <w:r w:rsidRPr="00C77EEF">
        <w:rPr>
          <w:rFonts w:hint="cs"/>
          <w:sz w:val="24"/>
          <w:rtl/>
        </w:rPr>
        <w:t>שינוי</w:t>
      </w:r>
      <w:r w:rsidRPr="00C77EEF">
        <w:rPr>
          <w:sz w:val="24"/>
          <w:rtl/>
        </w:rPr>
        <w:t xml:space="preserve"> </w:t>
      </w:r>
      <w:r w:rsidRPr="00C77EEF">
        <w:rPr>
          <w:rFonts w:hint="cs"/>
          <w:sz w:val="24"/>
          <w:rtl/>
        </w:rPr>
        <w:t>במדד</w:t>
      </w:r>
      <w:r w:rsidRPr="00C77EEF">
        <w:rPr>
          <w:sz w:val="24"/>
          <w:rtl/>
        </w:rPr>
        <w:t xml:space="preserve"> – </w:t>
      </w:r>
      <w:r w:rsidRPr="00C77EEF">
        <w:rPr>
          <w:rFonts w:hint="cs"/>
          <w:sz w:val="24"/>
          <w:rtl/>
        </w:rPr>
        <w:t>כך</w:t>
      </w:r>
      <w:r w:rsidRPr="00C77EEF">
        <w:rPr>
          <w:sz w:val="24"/>
          <w:rtl/>
        </w:rPr>
        <w:t xml:space="preserve"> </w:t>
      </w:r>
      <w:r w:rsidRPr="00C77EEF">
        <w:rPr>
          <w:rFonts w:hint="cs"/>
          <w:sz w:val="24"/>
          <w:rtl/>
        </w:rPr>
        <w:t>שיהיה</w:t>
      </w:r>
      <w:r w:rsidRPr="00C77EEF">
        <w:rPr>
          <w:sz w:val="24"/>
          <w:rtl/>
        </w:rPr>
        <w:t xml:space="preserve"> </w:t>
      </w:r>
      <w:r w:rsidRPr="00C77EEF">
        <w:rPr>
          <w:rFonts w:hint="cs"/>
          <w:sz w:val="24"/>
          <w:rtl/>
        </w:rPr>
        <w:t>גבוה</w:t>
      </w:r>
      <w:r w:rsidRPr="00C77EEF">
        <w:rPr>
          <w:sz w:val="24"/>
          <w:rtl/>
        </w:rPr>
        <w:t xml:space="preserve"> </w:t>
      </w:r>
      <w:r w:rsidRPr="00C77EEF">
        <w:rPr>
          <w:rFonts w:hint="cs"/>
          <w:sz w:val="24"/>
          <w:rtl/>
        </w:rPr>
        <w:t>בשיעור</w:t>
      </w:r>
      <w:r w:rsidRPr="00C77EEF">
        <w:rPr>
          <w:sz w:val="24"/>
          <w:rtl/>
        </w:rPr>
        <w:t xml:space="preserve"> </w:t>
      </w:r>
      <w:r w:rsidRPr="00C77EEF">
        <w:rPr>
          <w:rFonts w:hint="cs"/>
          <w:sz w:val="24"/>
          <w:rtl/>
        </w:rPr>
        <w:t>של</w:t>
      </w:r>
      <w:r w:rsidRPr="00C77EEF">
        <w:rPr>
          <w:sz w:val="24"/>
          <w:rtl/>
        </w:rPr>
        <w:t xml:space="preserve">4%  </w:t>
      </w:r>
      <w:r w:rsidRPr="00C77EEF">
        <w:rPr>
          <w:rFonts w:hint="cs"/>
          <w:sz w:val="24"/>
          <w:rtl/>
        </w:rPr>
        <w:t>ויותר</w:t>
      </w:r>
      <w:r w:rsidRPr="00C77EEF">
        <w:rPr>
          <w:sz w:val="24"/>
          <w:rtl/>
        </w:rPr>
        <w:t xml:space="preserve"> </w:t>
      </w:r>
      <w:r w:rsidRPr="00C77EEF">
        <w:rPr>
          <w:rFonts w:hint="cs"/>
          <w:sz w:val="24"/>
          <w:rtl/>
        </w:rPr>
        <w:t>מהמדד</w:t>
      </w:r>
      <w:r w:rsidRPr="00C77EEF">
        <w:rPr>
          <w:sz w:val="24"/>
          <w:rtl/>
        </w:rPr>
        <w:t xml:space="preserve"> </w:t>
      </w:r>
      <w:r w:rsidRPr="00C77EEF">
        <w:rPr>
          <w:rFonts w:hint="cs"/>
          <w:sz w:val="24"/>
          <w:rtl/>
        </w:rPr>
        <w:t>הידוע</w:t>
      </w:r>
      <w:r w:rsidRPr="00C77EEF">
        <w:rPr>
          <w:sz w:val="24"/>
          <w:rtl/>
        </w:rPr>
        <w:t xml:space="preserve"> </w:t>
      </w:r>
      <w:r w:rsidRPr="00C77EEF">
        <w:rPr>
          <w:rFonts w:hint="cs"/>
          <w:sz w:val="24"/>
          <w:rtl/>
        </w:rPr>
        <w:t>בתאריך</w:t>
      </w:r>
      <w:r w:rsidRPr="00C77EEF">
        <w:rPr>
          <w:sz w:val="24"/>
          <w:rtl/>
        </w:rPr>
        <w:t xml:space="preserve"> </w:t>
      </w:r>
      <w:r w:rsidRPr="00C77EEF">
        <w:rPr>
          <w:rFonts w:hint="cs"/>
          <w:sz w:val="24"/>
          <w:rtl/>
        </w:rPr>
        <w:t>הבסיס</w:t>
      </w:r>
      <w:r w:rsidRPr="00C77EEF">
        <w:rPr>
          <w:sz w:val="24"/>
          <w:rtl/>
        </w:rPr>
        <w:t xml:space="preserve">, </w:t>
      </w:r>
      <w:r w:rsidRPr="00C77EEF">
        <w:rPr>
          <w:rFonts w:hint="cs"/>
          <w:sz w:val="24"/>
          <w:rtl/>
        </w:rPr>
        <w:t>יחל</w:t>
      </w:r>
      <w:r w:rsidRPr="00C77EEF">
        <w:rPr>
          <w:sz w:val="24"/>
          <w:rtl/>
        </w:rPr>
        <w:t xml:space="preserve"> </w:t>
      </w:r>
      <w:r w:rsidRPr="00C77EEF">
        <w:rPr>
          <w:rFonts w:hint="cs"/>
          <w:sz w:val="24"/>
          <w:rtl/>
        </w:rPr>
        <w:t>חישוב</w:t>
      </w:r>
      <w:r w:rsidRPr="00C77EEF">
        <w:rPr>
          <w:sz w:val="24"/>
          <w:rtl/>
        </w:rPr>
        <w:t xml:space="preserve"> </w:t>
      </w:r>
      <w:r w:rsidRPr="00C77EEF">
        <w:rPr>
          <w:rFonts w:hint="cs"/>
          <w:sz w:val="24"/>
          <w:rtl/>
        </w:rPr>
        <w:t>ההצמדה</w:t>
      </w:r>
      <w:r w:rsidRPr="00C77EEF">
        <w:rPr>
          <w:sz w:val="24"/>
          <w:rtl/>
        </w:rPr>
        <w:t xml:space="preserve"> </w:t>
      </w:r>
      <w:r w:rsidRPr="00C77EEF">
        <w:rPr>
          <w:rFonts w:hint="cs"/>
          <w:sz w:val="24"/>
          <w:rtl/>
        </w:rPr>
        <w:t>מנקודה</w:t>
      </w:r>
      <w:r w:rsidRPr="00C77EEF">
        <w:rPr>
          <w:sz w:val="24"/>
          <w:rtl/>
        </w:rPr>
        <w:t xml:space="preserve"> </w:t>
      </w:r>
      <w:r w:rsidRPr="00C77EEF">
        <w:rPr>
          <w:rFonts w:hint="cs"/>
          <w:sz w:val="24"/>
          <w:rtl/>
        </w:rPr>
        <w:t>זו</w:t>
      </w:r>
      <w:r w:rsidRPr="00C77EEF">
        <w:rPr>
          <w:sz w:val="24"/>
          <w:rtl/>
        </w:rPr>
        <w:t xml:space="preserve"> </w:t>
      </w:r>
      <w:r w:rsidRPr="00C77EEF">
        <w:rPr>
          <w:rFonts w:hint="cs"/>
          <w:sz w:val="24"/>
          <w:rtl/>
        </w:rPr>
        <w:t>ואילך</w:t>
      </w:r>
      <w:r w:rsidRPr="00C77EEF">
        <w:rPr>
          <w:sz w:val="24"/>
          <w:rtl/>
        </w:rPr>
        <w:t xml:space="preserve">, </w:t>
      </w:r>
      <w:r w:rsidRPr="00C77EEF">
        <w:rPr>
          <w:rFonts w:hint="cs"/>
          <w:sz w:val="24"/>
          <w:rtl/>
        </w:rPr>
        <w:t>באופן</w:t>
      </w:r>
      <w:r w:rsidRPr="00C77EEF">
        <w:rPr>
          <w:sz w:val="24"/>
          <w:rtl/>
        </w:rPr>
        <w:t xml:space="preserve"> </w:t>
      </w:r>
      <w:r w:rsidRPr="00C77EEF">
        <w:rPr>
          <w:rFonts w:hint="cs"/>
          <w:sz w:val="24"/>
          <w:rtl/>
        </w:rPr>
        <w:t>הבא</w:t>
      </w:r>
      <w:r w:rsidRPr="00C77EEF">
        <w:rPr>
          <w:sz w:val="24"/>
          <w:rtl/>
        </w:rPr>
        <w:t>:</w:t>
      </w:r>
    </w:p>
    <w:p w:rsidR="00D63B71" w:rsidRDefault="002C6DE8" w:rsidP="00A765C8">
      <w:pPr>
        <w:pStyle w:val="a9"/>
        <w:numPr>
          <w:ilvl w:val="3"/>
          <w:numId w:val="9"/>
        </w:numPr>
        <w:tabs>
          <w:tab w:val="left" w:pos="935"/>
        </w:tabs>
        <w:spacing w:line="360" w:lineRule="auto"/>
        <w:ind w:left="2352" w:hanging="850"/>
        <w:rPr>
          <w:sz w:val="24"/>
        </w:rPr>
      </w:pPr>
      <w:r w:rsidRPr="00D63B71">
        <w:rPr>
          <w:rFonts w:hint="cs"/>
          <w:sz w:val="24"/>
          <w:rtl/>
        </w:rPr>
        <w:t>המדד</w:t>
      </w:r>
      <w:r w:rsidRPr="00D63B71">
        <w:rPr>
          <w:sz w:val="24"/>
          <w:rtl/>
        </w:rPr>
        <w:t xml:space="preserve"> </w:t>
      </w:r>
      <w:r w:rsidRPr="00D63B71">
        <w:rPr>
          <w:rFonts w:hint="cs"/>
          <w:sz w:val="24"/>
          <w:rtl/>
        </w:rPr>
        <w:t>הידוע</w:t>
      </w:r>
      <w:r w:rsidRPr="00D63B71">
        <w:rPr>
          <w:sz w:val="24"/>
          <w:rtl/>
        </w:rPr>
        <w:t xml:space="preserve"> </w:t>
      </w:r>
      <w:r w:rsidRPr="00D63B71">
        <w:rPr>
          <w:rFonts w:hint="cs"/>
          <w:sz w:val="24"/>
          <w:rtl/>
        </w:rPr>
        <w:t>ביום</w:t>
      </w:r>
      <w:r w:rsidRPr="00D63B71">
        <w:rPr>
          <w:sz w:val="24"/>
          <w:rtl/>
        </w:rPr>
        <w:t xml:space="preserve"> </w:t>
      </w:r>
      <w:r w:rsidRPr="00D63B71">
        <w:rPr>
          <w:rFonts w:hint="cs"/>
          <w:sz w:val="24"/>
          <w:rtl/>
        </w:rPr>
        <w:t>השינוי</w:t>
      </w:r>
      <w:r w:rsidRPr="00D63B71">
        <w:rPr>
          <w:sz w:val="24"/>
          <w:rtl/>
        </w:rPr>
        <w:t xml:space="preserve"> </w:t>
      </w:r>
      <w:r w:rsidRPr="00D63B71">
        <w:rPr>
          <w:rFonts w:hint="cs"/>
          <w:sz w:val="24"/>
          <w:rtl/>
        </w:rPr>
        <w:t>ייקבע</w:t>
      </w:r>
      <w:r w:rsidRPr="00D63B71">
        <w:rPr>
          <w:sz w:val="24"/>
          <w:rtl/>
        </w:rPr>
        <w:t xml:space="preserve"> </w:t>
      </w:r>
      <w:r w:rsidRPr="00D63B71">
        <w:rPr>
          <w:rFonts w:hint="cs"/>
          <w:sz w:val="24"/>
          <w:rtl/>
        </w:rPr>
        <w:t>כמדד</w:t>
      </w:r>
      <w:r w:rsidRPr="00D63B71">
        <w:rPr>
          <w:sz w:val="24"/>
          <w:rtl/>
        </w:rPr>
        <w:t xml:space="preserve"> </w:t>
      </w:r>
      <w:r w:rsidRPr="00D63B71">
        <w:rPr>
          <w:rFonts w:hint="cs"/>
          <w:sz w:val="24"/>
          <w:rtl/>
        </w:rPr>
        <w:t>ההתחלתי</w:t>
      </w:r>
      <w:r w:rsidRPr="00D63B71">
        <w:rPr>
          <w:sz w:val="24"/>
          <w:rtl/>
        </w:rPr>
        <w:t>.</w:t>
      </w:r>
    </w:p>
    <w:p w:rsidR="00E46925" w:rsidRDefault="002C6DE8" w:rsidP="00A765C8">
      <w:pPr>
        <w:pStyle w:val="a9"/>
        <w:numPr>
          <w:ilvl w:val="3"/>
          <w:numId w:val="9"/>
        </w:numPr>
        <w:tabs>
          <w:tab w:val="left" w:pos="935"/>
        </w:tabs>
        <w:spacing w:line="360" w:lineRule="auto"/>
        <w:ind w:left="2352" w:hanging="850"/>
        <w:rPr>
          <w:sz w:val="24"/>
        </w:rPr>
      </w:pPr>
      <w:r w:rsidRPr="00D63B71">
        <w:rPr>
          <w:rFonts w:hint="cs"/>
          <w:sz w:val="24"/>
          <w:rtl/>
        </w:rPr>
        <w:t>ביצוע</w:t>
      </w:r>
      <w:r w:rsidRPr="00D63B71">
        <w:rPr>
          <w:sz w:val="24"/>
          <w:rtl/>
        </w:rPr>
        <w:t xml:space="preserve"> </w:t>
      </w:r>
      <w:r w:rsidRPr="00D63B71">
        <w:rPr>
          <w:rFonts w:hint="cs"/>
          <w:sz w:val="24"/>
          <w:rtl/>
        </w:rPr>
        <w:t>ההצמדה</w:t>
      </w:r>
      <w:r w:rsidRPr="00D63B71">
        <w:rPr>
          <w:sz w:val="24"/>
          <w:rtl/>
        </w:rPr>
        <w:t xml:space="preserve"> </w:t>
      </w:r>
      <w:r w:rsidRPr="00D63B71">
        <w:rPr>
          <w:rFonts w:hint="cs"/>
          <w:sz w:val="24"/>
          <w:rtl/>
        </w:rPr>
        <w:t>ייעשה</w:t>
      </w:r>
      <w:r w:rsidRPr="00D63B71">
        <w:rPr>
          <w:sz w:val="24"/>
          <w:rtl/>
        </w:rPr>
        <w:t xml:space="preserve"> </w:t>
      </w:r>
      <w:r w:rsidRPr="00D63B71">
        <w:rPr>
          <w:rFonts w:hint="cs"/>
          <w:sz w:val="24"/>
          <w:rtl/>
        </w:rPr>
        <w:t>בחלוף</w:t>
      </w:r>
      <w:r w:rsidRPr="00D63B71">
        <w:rPr>
          <w:sz w:val="24"/>
          <w:rtl/>
        </w:rPr>
        <w:t xml:space="preserve"> </w:t>
      </w:r>
      <w:r w:rsidRPr="00D63B71">
        <w:rPr>
          <w:rFonts w:hint="cs"/>
          <w:sz w:val="24"/>
          <w:rtl/>
        </w:rPr>
        <w:t>פרק</w:t>
      </w:r>
      <w:r w:rsidRPr="00D63B71">
        <w:rPr>
          <w:sz w:val="24"/>
          <w:rtl/>
        </w:rPr>
        <w:t xml:space="preserve"> </w:t>
      </w:r>
      <w:r w:rsidRPr="00D63B71">
        <w:rPr>
          <w:rFonts w:hint="cs"/>
          <w:sz w:val="24"/>
          <w:rtl/>
        </w:rPr>
        <w:t>הזמן</w:t>
      </w:r>
      <w:r w:rsidRPr="00D63B71">
        <w:rPr>
          <w:sz w:val="24"/>
          <w:rtl/>
        </w:rPr>
        <w:t xml:space="preserve"> </w:t>
      </w:r>
      <w:r w:rsidRPr="00D63B71">
        <w:rPr>
          <w:rFonts w:hint="cs"/>
          <w:sz w:val="24"/>
          <w:rtl/>
        </w:rPr>
        <w:t>שנקבע</w:t>
      </w:r>
      <w:r w:rsidRPr="00D63B71">
        <w:rPr>
          <w:sz w:val="24"/>
          <w:rtl/>
        </w:rPr>
        <w:t xml:space="preserve"> </w:t>
      </w:r>
      <w:r w:rsidRPr="00D63B71">
        <w:rPr>
          <w:rFonts w:hint="cs"/>
          <w:sz w:val="24"/>
          <w:rtl/>
        </w:rPr>
        <w:t>לביצוע</w:t>
      </w:r>
      <w:r w:rsidRPr="00D63B71">
        <w:rPr>
          <w:sz w:val="24"/>
          <w:rtl/>
        </w:rPr>
        <w:t xml:space="preserve"> </w:t>
      </w:r>
      <w:r w:rsidRPr="00D63B71">
        <w:rPr>
          <w:rFonts w:hint="cs"/>
          <w:sz w:val="24"/>
          <w:rtl/>
        </w:rPr>
        <w:t>הצמדות</w:t>
      </w:r>
      <w:r w:rsidRPr="00D63B71">
        <w:rPr>
          <w:sz w:val="24"/>
          <w:rtl/>
        </w:rPr>
        <w:t xml:space="preserve">, </w:t>
      </w:r>
      <w:r w:rsidRPr="00D63B71">
        <w:rPr>
          <w:rFonts w:hint="cs"/>
          <w:sz w:val="24"/>
          <w:rtl/>
        </w:rPr>
        <w:t>כאמור</w:t>
      </w:r>
      <w:r w:rsidRPr="00D63B71">
        <w:rPr>
          <w:sz w:val="24"/>
          <w:rtl/>
        </w:rPr>
        <w:t xml:space="preserve"> </w:t>
      </w:r>
      <w:r w:rsidRPr="00D63B71">
        <w:rPr>
          <w:rFonts w:hint="cs"/>
          <w:sz w:val="24"/>
          <w:rtl/>
        </w:rPr>
        <w:t>בסעיף</w:t>
      </w:r>
      <w:r w:rsidRPr="00D63B71">
        <w:rPr>
          <w:sz w:val="24"/>
          <w:rtl/>
        </w:rPr>
        <w:t xml:space="preserve"> </w:t>
      </w:r>
      <w:r w:rsidR="003675C2" w:rsidRPr="003675C2">
        <w:rPr>
          <w:rFonts w:hint="cs"/>
          <w:sz w:val="24"/>
          <w:shd w:val="clear" w:color="auto" w:fill="C6D9F1" w:themeFill="text2" w:themeFillTint="33"/>
          <w:rtl/>
        </w:rPr>
        <w:t>12.3.2</w:t>
      </w:r>
      <w:r w:rsidR="003675C2">
        <w:rPr>
          <w:rFonts w:hint="cs"/>
          <w:sz w:val="24"/>
          <w:rtl/>
        </w:rPr>
        <w:t xml:space="preserve"> </w:t>
      </w:r>
      <w:r w:rsidRPr="00D63B71">
        <w:rPr>
          <w:rFonts w:hint="cs"/>
          <w:sz w:val="24"/>
          <w:rtl/>
        </w:rPr>
        <w:t>לעיל</w:t>
      </w:r>
      <w:r w:rsidRPr="00D63B71">
        <w:rPr>
          <w:sz w:val="24"/>
          <w:rtl/>
        </w:rPr>
        <w:t xml:space="preserve">. </w:t>
      </w:r>
    </w:p>
    <w:p w:rsidR="004E0571" w:rsidRPr="004E0571" w:rsidRDefault="004E0571" w:rsidP="000F4ABB">
      <w:pPr>
        <w:pStyle w:val="a9"/>
        <w:numPr>
          <w:ilvl w:val="2"/>
          <w:numId w:val="9"/>
        </w:numPr>
        <w:tabs>
          <w:tab w:val="left" w:pos="935"/>
        </w:tabs>
        <w:spacing w:line="360" w:lineRule="auto"/>
        <w:ind w:left="1502" w:hanging="709"/>
        <w:rPr>
          <w:sz w:val="24"/>
          <w:rtl/>
        </w:rPr>
      </w:pPr>
      <w:r w:rsidRPr="004E0571">
        <w:rPr>
          <w:sz w:val="24"/>
          <w:rtl/>
        </w:rPr>
        <w:t xml:space="preserve">מבלי לגרוע מכלליות האמור בסעיף 12.1 לעיל, ההצמדה תתבצע בהתאם להוראת </w:t>
      </w:r>
      <w:proofErr w:type="spellStart"/>
      <w:r w:rsidRPr="004E0571">
        <w:rPr>
          <w:sz w:val="24"/>
          <w:rtl/>
        </w:rPr>
        <w:t>תכ"ם</w:t>
      </w:r>
      <w:proofErr w:type="spellEnd"/>
      <w:r w:rsidRPr="004E0571">
        <w:rPr>
          <w:sz w:val="24"/>
          <w:rtl/>
        </w:rPr>
        <w:t xml:space="preserve"> 7.5.2.1 המתעדכנת מעת לעת.</w:t>
      </w:r>
    </w:p>
    <w:p w:rsidR="004E0571" w:rsidRDefault="004E0571" w:rsidP="000F4ABB">
      <w:pPr>
        <w:pStyle w:val="a9"/>
        <w:tabs>
          <w:tab w:val="left" w:pos="935"/>
        </w:tabs>
        <w:spacing w:line="360" w:lineRule="auto"/>
        <w:ind w:left="1224"/>
        <w:rPr>
          <w:sz w:val="24"/>
        </w:rPr>
      </w:pPr>
    </w:p>
    <w:p w:rsidR="00065669" w:rsidRPr="00C02DA2" w:rsidRDefault="002C6DE8" w:rsidP="009E5A0E">
      <w:pPr>
        <w:pStyle w:val="a0"/>
        <w:spacing w:line="360" w:lineRule="auto"/>
      </w:pPr>
      <w:r w:rsidRPr="00C02DA2">
        <w:rPr>
          <w:rFonts w:hint="cs"/>
          <w:rtl/>
        </w:rPr>
        <w:t>דרך</w:t>
      </w:r>
      <w:r w:rsidRPr="00C02DA2">
        <w:rPr>
          <w:rtl/>
        </w:rPr>
        <w:t xml:space="preserve"> </w:t>
      </w:r>
      <w:r w:rsidRPr="00C02DA2">
        <w:rPr>
          <w:rFonts w:hint="cs"/>
          <w:rtl/>
        </w:rPr>
        <w:t>תשלום</w:t>
      </w:r>
      <w:r w:rsidRPr="00C02DA2">
        <w:rPr>
          <w:rtl/>
        </w:rPr>
        <w:t xml:space="preserve"> </w:t>
      </w:r>
      <w:r w:rsidRPr="00C02DA2">
        <w:rPr>
          <w:rFonts w:hint="cs"/>
          <w:rtl/>
        </w:rPr>
        <w:t>התמורה</w:t>
      </w:r>
    </w:p>
    <w:p w:rsidR="009660B9" w:rsidRDefault="009660B9" w:rsidP="00A765C8">
      <w:pPr>
        <w:pStyle w:val="a9"/>
        <w:numPr>
          <w:ilvl w:val="1"/>
          <w:numId w:val="9"/>
        </w:numPr>
        <w:tabs>
          <w:tab w:val="left" w:pos="935"/>
        </w:tabs>
        <w:spacing w:line="360" w:lineRule="auto"/>
        <w:jc w:val="both"/>
        <w:rPr>
          <w:sz w:val="24"/>
        </w:rPr>
      </w:pPr>
      <w:r w:rsidRPr="009660B9">
        <w:rPr>
          <w:rFonts w:hint="cs"/>
          <w:sz w:val="24"/>
          <w:rtl/>
        </w:rPr>
        <w:t>יובהר</w:t>
      </w:r>
      <w:r w:rsidRPr="009660B9">
        <w:rPr>
          <w:sz w:val="24"/>
          <w:rtl/>
        </w:rPr>
        <w:t xml:space="preserve"> </w:t>
      </w:r>
      <w:r w:rsidRPr="009660B9">
        <w:rPr>
          <w:rFonts w:hint="cs"/>
          <w:sz w:val="24"/>
          <w:rtl/>
        </w:rPr>
        <w:t>כי</w:t>
      </w:r>
      <w:r w:rsidRPr="009660B9">
        <w:rPr>
          <w:sz w:val="24"/>
          <w:rtl/>
        </w:rPr>
        <w:t xml:space="preserve"> </w:t>
      </w:r>
      <w:r w:rsidRPr="009660B9">
        <w:rPr>
          <w:rFonts w:hint="cs"/>
          <w:sz w:val="24"/>
          <w:rtl/>
        </w:rPr>
        <w:t>עפ</w:t>
      </w:r>
      <w:r w:rsidRPr="009660B9">
        <w:rPr>
          <w:sz w:val="24"/>
          <w:rtl/>
        </w:rPr>
        <w:t>"</w:t>
      </w:r>
      <w:r w:rsidRPr="009660B9">
        <w:rPr>
          <w:rFonts w:hint="cs"/>
          <w:sz w:val="24"/>
          <w:rtl/>
        </w:rPr>
        <w:t>י</w:t>
      </w:r>
      <w:r w:rsidRPr="009660B9">
        <w:rPr>
          <w:sz w:val="24"/>
          <w:rtl/>
        </w:rPr>
        <w:t xml:space="preserve"> </w:t>
      </w:r>
      <w:r w:rsidRPr="009660B9">
        <w:rPr>
          <w:rFonts w:hint="cs"/>
          <w:sz w:val="24"/>
          <w:rtl/>
        </w:rPr>
        <w:t>סעיף</w:t>
      </w:r>
      <w:r w:rsidRPr="009660B9">
        <w:rPr>
          <w:sz w:val="24"/>
          <w:rtl/>
        </w:rPr>
        <w:t xml:space="preserve"> 2</w:t>
      </w:r>
      <w:r w:rsidRPr="009660B9">
        <w:rPr>
          <w:rFonts w:hint="cs"/>
          <w:sz w:val="24"/>
          <w:rtl/>
        </w:rPr>
        <w:t>ג</w:t>
      </w:r>
      <w:r w:rsidRPr="009660B9">
        <w:rPr>
          <w:sz w:val="24"/>
          <w:rtl/>
        </w:rPr>
        <w:t xml:space="preserve"> </w:t>
      </w:r>
      <w:r w:rsidRPr="009660B9">
        <w:rPr>
          <w:rFonts w:hint="cs"/>
          <w:sz w:val="24"/>
          <w:rtl/>
        </w:rPr>
        <w:t>לחוק</w:t>
      </w:r>
      <w:r w:rsidRPr="009660B9">
        <w:rPr>
          <w:sz w:val="24"/>
          <w:rtl/>
        </w:rPr>
        <w:t xml:space="preserve">  </w:t>
      </w:r>
      <w:r w:rsidRPr="009660B9">
        <w:rPr>
          <w:rFonts w:hint="cs"/>
          <w:sz w:val="24"/>
          <w:rtl/>
        </w:rPr>
        <w:t>עסקאות</w:t>
      </w:r>
      <w:r w:rsidRPr="009660B9">
        <w:rPr>
          <w:sz w:val="24"/>
          <w:rtl/>
        </w:rPr>
        <w:t xml:space="preserve"> </w:t>
      </w:r>
      <w:r w:rsidRPr="009660B9">
        <w:rPr>
          <w:rFonts w:hint="cs"/>
          <w:sz w:val="24"/>
          <w:rtl/>
        </w:rPr>
        <w:t>גופים</w:t>
      </w:r>
      <w:r w:rsidRPr="009660B9">
        <w:rPr>
          <w:sz w:val="24"/>
          <w:rtl/>
        </w:rPr>
        <w:t xml:space="preserve"> </w:t>
      </w:r>
      <w:r w:rsidRPr="009660B9">
        <w:rPr>
          <w:rFonts w:hint="cs"/>
          <w:sz w:val="24"/>
          <w:rtl/>
        </w:rPr>
        <w:t>ציבוריים</w:t>
      </w:r>
      <w:r w:rsidRPr="009660B9">
        <w:rPr>
          <w:sz w:val="24"/>
          <w:rtl/>
        </w:rPr>
        <w:t xml:space="preserve">, </w:t>
      </w:r>
      <w:r w:rsidRPr="009660B9">
        <w:rPr>
          <w:rFonts w:hint="cs"/>
          <w:sz w:val="24"/>
          <w:rtl/>
        </w:rPr>
        <w:t>התשל</w:t>
      </w:r>
      <w:r w:rsidRPr="009660B9">
        <w:rPr>
          <w:sz w:val="24"/>
          <w:rtl/>
        </w:rPr>
        <w:t>"</w:t>
      </w:r>
      <w:r w:rsidRPr="009660B9">
        <w:rPr>
          <w:rFonts w:hint="cs"/>
          <w:sz w:val="24"/>
          <w:rtl/>
        </w:rPr>
        <w:t>ו</w:t>
      </w:r>
      <w:r w:rsidRPr="009660B9">
        <w:rPr>
          <w:sz w:val="24"/>
          <w:rtl/>
        </w:rPr>
        <w:t xml:space="preserve">-1976, </w:t>
      </w:r>
      <w:r w:rsidRPr="009660B9">
        <w:rPr>
          <w:rFonts w:hint="cs"/>
          <w:sz w:val="24"/>
          <w:rtl/>
        </w:rPr>
        <w:t>נקבע</w:t>
      </w:r>
      <w:r w:rsidRPr="009660B9">
        <w:rPr>
          <w:sz w:val="24"/>
          <w:rtl/>
        </w:rPr>
        <w:t xml:space="preserve"> </w:t>
      </w:r>
      <w:r w:rsidRPr="009660B9">
        <w:rPr>
          <w:rFonts w:hint="cs"/>
          <w:sz w:val="24"/>
          <w:rtl/>
        </w:rPr>
        <w:t>כי</w:t>
      </w:r>
      <w:r w:rsidRPr="009660B9">
        <w:rPr>
          <w:sz w:val="24"/>
          <w:rtl/>
        </w:rPr>
        <w:t xml:space="preserve"> </w:t>
      </w:r>
      <w:r w:rsidRPr="009660B9">
        <w:rPr>
          <w:rFonts w:hint="cs"/>
          <w:sz w:val="24"/>
          <w:rtl/>
        </w:rPr>
        <w:t>בעסקה</w:t>
      </w:r>
      <w:r w:rsidRPr="009660B9">
        <w:rPr>
          <w:sz w:val="24"/>
          <w:rtl/>
        </w:rPr>
        <w:t xml:space="preserve"> </w:t>
      </w:r>
      <w:r w:rsidRPr="009660B9">
        <w:rPr>
          <w:rFonts w:hint="cs"/>
          <w:sz w:val="24"/>
          <w:rtl/>
        </w:rPr>
        <w:t>למתן</w:t>
      </w:r>
      <w:r w:rsidRPr="009660B9">
        <w:rPr>
          <w:sz w:val="24"/>
          <w:rtl/>
        </w:rPr>
        <w:t xml:space="preserve"> </w:t>
      </w:r>
      <w:r w:rsidRPr="009660B9">
        <w:rPr>
          <w:rFonts w:hint="cs"/>
          <w:sz w:val="24"/>
          <w:rtl/>
        </w:rPr>
        <w:t>שירות</w:t>
      </w:r>
      <w:r w:rsidRPr="009660B9">
        <w:rPr>
          <w:sz w:val="24"/>
          <w:rtl/>
        </w:rPr>
        <w:t xml:space="preserve">, </w:t>
      </w:r>
      <w:r w:rsidRPr="009660B9">
        <w:rPr>
          <w:rFonts w:hint="cs"/>
          <w:sz w:val="24"/>
          <w:rtl/>
        </w:rPr>
        <w:t>בין</w:t>
      </w:r>
      <w:r w:rsidRPr="009660B9">
        <w:rPr>
          <w:sz w:val="24"/>
          <w:rtl/>
        </w:rPr>
        <w:t xml:space="preserve"> </w:t>
      </w:r>
      <w:r w:rsidRPr="009660B9">
        <w:rPr>
          <w:rFonts w:hint="cs"/>
          <w:sz w:val="24"/>
          <w:rtl/>
        </w:rPr>
        <w:t>המשרד</w:t>
      </w:r>
      <w:r w:rsidRPr="009660B9">
        <w:rPr>
          <w:sz w:val="24"/>
          <w:rtl/>
        </w:rPr>
        <w:t xml:space="preserve"> </w:t>
      </w:r>
      <w:r w:rsidRPr="009660B9">
        <w:rPr>
          <w:rFonts w:hint="cs"/>
          <w:sz w:val="24"/>
          <w:rtl/>
        </w:rPr>
        <w:t>לבין</w:t>
      </w:r>
      <w:r w:rsidRPr="009660B9">
        <w:rPr>
          <w:sz w:val="24"/>
          <w:rtl/>
        </w:rPr>
        <w:t xml:space="preserve"> </w:t>
      </w:r>
      <w:r w:rsidRPr="009660B9">
        <w:rPr>
          <w:rFonts w:hint="cs"/>
          <w:sz w:val="24"/>
          <w:rtl/>
        </w:rPr>
        <w:t>ספק</w:t>
      </w:r>
      <w:r w:rsidRPr="009660B9">
        <w:rPr>
          <w:sz w:val="24"/>
          <w:rtl/>
        </w:rPr>
        <w:t xml:space="preserve"> </w:t>
      </w:r>
      <w:r w:rsidRPr="009660B9">
        <w:rPr>
          <w:rFonts w:hint="cs"/>
          <w:sz w:val="24"/>
          <w:rtl/>
        </w:rPr>
        <w:t>שהוא</w:t>
      </w:r>
      <w:r w:rsidRPr="009660B9">
        <w:rPr>
          <w:sz w:val="24"/>
          <w:rtl/>
        </w:rPr>
        <w:t xml:space="preserve"> </w:t>
      </w:r>
      <w:r w:rsidRPr="009660B9">
        <w:rPr>
          <w:rFonts w:hint="cs"/>
          <w:sz w:val="24"/>
          <w:rtl/>
        </w:rPr>
        <w:t>תושב</w:t>
      </w:r>
      <w:r w:rsidRPr="009660B9">
        <w:rPr>
          <w:sz w:val="24"/>
          <w:rtl/>
        </w:rPr>
        <w:t xml:space="preserve"> </w:t>
      </w:r>
      <w:r w:rsidRPr="009660B9">
        <w:rPr>
          <w:rFonts w:hint="cs"/>
          <w:sz w:val="24"/>
          <w:rtl/>
        </w:rPr>
        <w:t>ישראל</w:t>
      </w:r>
      <w:r w:rsidRPr="009660B9">
        <w:rPr>
          <w:sz w:val="24"/>
          <w:rtl/>
        </w:rPr>
        <w:t xml:space="preserve">, </w:t>
      </w:r>
      <w:r w:rsidRPr="009660B9">
        <w:rPr>
          <w:rFonts w:hint="cs"/>
          <w:sz w:val="24"/>
          <w:rtl/>
        </w:rPr>
        <w:t>לא</w:t>
      </w:r>
      <w:r w:rsidRPr="009660B9">
        <w:rPr>
          <w:sz w:val="24"/>
          <w:rtl/>
        </w:rPr>
        <w:t xml:space="preserve"> </w:t>
      </w:r>
      <w:r w:rsidRPr="009660B9">
        <w:rPr>
          <w:rFonts w:hint="cs"/>
          <w:sz w:val="24"/>
          <w:rtl/>
        </w:rPr>
        <w:t>יועברו</w:t>
      </w:r>
      <w:r w:rsidRPr="009660B9">
        <w:rPr>
          <w:sz w:val="24"/>
          <w:rtl/>
        </w:rPr>
        <w:t xml:space="preserve"> </w:t>
      </w:r>
      <w:r w:rsidRPr="009660B9">
        <w:rPr>
          <w:rFonts w:hint="cs"/>
          <w:sz w:val="24"/>
          <w:rtl/>
        </w:rPr>
        <w:t>מסמכים</w:t>
      </w:r>
      <w:r w:rsidRPr="009660B9">
        <w:rPr>
          <w:sz w:val="24"/>
          <w:rtl/>
        </w:rPr>
        <w:t xml:space="preserve">, </w:t>
      </w:r>
      <w:r w:rsidRPr="009660B9">
        <w:rPr>
          <w:rFonts w:hint="cs"/>
          <w:sz w:val="24"/>
          <w:rtl/>
        </w:rPr>
        <w:t>כהגדרתם</w:t>
      </w:r>
      <w:r w:rsidRPr="009660B9">
        <w:rPr>
          <w:sz w:val="24"/>
          <w:rtl/>
        </w:rPr>
        <w:t xml:space="preserve"> </w:t>
      </w:r>
      <w:r w:rsidRPr="009660B9">
        <w:rPr>
          <w:rFonts w:hint="cs"/>
          <w:sz w:val="24"/>
          <w:rtl/>
        </w:rPr>
        <w:t>בחוק</w:t>
      </w:r>
      <w:r w:rsidRPr="009660B9">
        <w:rPr>
          <w:sz w:val="24"/>
          <w:rtl/>
        </w:rPr>
        <w:t xml:space="preserve">, </w:t>
      </w:r>
      <w:r w:rsidRPr="009660B9">
        <w:rPr>
          <w:rFonts w:hint="cs"/>
          <w:sz w:val="24"/>
          <w:rtl/>
        </w:rPr>
        <w:t>אלא</w:t>
      </w:r>
      <w:r w:rsidRPr="009660B9">
        <w:rPr>
          <w:sz w:val="24"/>
          <w:rtl/>
        </w:rPr>
        <w:t xml:space="preserve"> </w:t>
      </w:r>
      <w:r w:rsidRPr="009660B9">
        <w:rPr>
          <w:rFonts w:hint="cs"/>
          <w:sz w:val="24"/>
          <w:rtl/>
        </w:rPr>
        <w:t>בדרך</w:t>
      </w:r>
      <w:r w:rsidRPr="009660B9">
        <w:rPr>
          <w:sz w:val="24"/>
          <w:rtl/>
        </w:rPr>
        <w:t xml:space="preserve"> </w:t>
      </w:r>
      <w:r w:rsidRPr="009660B9">
        <w:rPr>
          <w:rFonts w:hint="cs"/>
          <w:sz w:val="24"/>
          <w:rtl/>
        </w:rPr>
        <w:t>דיגיטלית</w:t>
      </w:r>
      <w:r w:rsidRPr="009660B9">
        <w:rPr>
          <w:sz w:val="24"/>
          <w:rtl/>
        </w:rPr>
        <w:t xml:space="preserve">. </w:t>
      </w:r>
      <w:r w:rsidRPr="009660B9">
        <w:rPr>
          <w:rFonts w:hint="cs"/>
          <w:sz w:val="24"/>
          <w:rtl/>
        </w:rPr>
        <w:t>יובהר</w:t>
      </w:r>
      <w:r w:rsidRPr="009660B9">
        <w:rPr>
          <w:sz w:val="24"/>
          <w:rtl/>
        </w:rPr>
        <w:t xml:space="preserve"> </w:t>
      </w:r>
      <w:r w:rsidRPr="009660B9">
        <w:rPr>
          <w:rFonts w:hint="cs"/>
          <w:sz w:val="24"/>
          <w:rtl/>
        </w:rPr>
        <w:t>כי</w:t>
      </w:r>
      <w:r w:rsidRPr="009660B9">
        <w:rPr>
          <w:sz w:val="24"/>
          <w:rtl/>
        </w:rPr>
        <w:t xml:space="preserve"> </w:t>
      </w:r>
      <w:r w:rsidRPr="009660B9">
        <w:rPr>
          <w:rFonts w:hint="cs"/>
          <w:sz w:val="24"/>
          <w:rtl/>
        </w:rPr>
        <w:t>כל</w:t>
      </w:r>
      <w:r w:rsidRPr="009660B9">
        <w:rPr>
          <w:sz w:val="24"/>
          <w:rtl/>
        </w:rPr>
        <w:t xml:space="preserve"> </w:t>
      </w:r>
      <w:r w:rsidRPr="009660B9">
        <w:rPr>
          <w:rFonts w:hint="cs"/>
          <w:sz w:val="24"/>
          <w:rtl/>
        </w:rPr>
        <w:t>עלות</w:t>
      </w:r>
      <w:r w:rsidRPr="009660B9">
        <w:rPr>
          <w:sz w:val="24"/>
          <w:rtl/>
        </w:rPr>
        <w:t xml:space="preserve"> </w:t>
      </w:r>
      <w:r w:rsidRPr="009660B9">
        <w:rPr>
          <w:rFonts w:hint="cs"/>
          <w:sz w:val="24"/>
          <w:rtl/>
        </w:rPr>
        <w:t>בגין</w:t>
      </w:r>
      <w:r w:rsidRPr="009660B9">
        <w:rPr>
          <w:sz w:val="24"/>
          <w:rtl/>
        </w:rPr>
        <w:t xml:space="preserve"> </w:t>
      </w:r>
      <w:r w:rsidRPr="009660B9">
        <w:rPr>
          <w:rFonts w:hint="cs"/>
          <w:sz w:val="24"/>
          <w:rtl/>
        </w:rPr>
        <w:t>ביצוע</w:t>
      </w:r>
      <w:r w:rsidRPr="009660B9">
        <w:rPr>
          <w:sz w:val="24"/>
          <w:rtl/>
        </w:rPr>
        <w:t xml:space="preserve"> </w:t>
      </w:r>
      <w:r w:rsidRPr="009660B9">
        <w:rPr>
          <w:rFonts w:hint="cs"/>
          <w:sz w:val="24"/>
          <w:rtl/>
        </w:rPr>
        <w:t>הוראה</w:t>
      </w:r>
      <w:r w:rsidRPr="009660B9">
        <w:rPr>
          <w:sz w:val="24"/>
          <w:rtl/>
        </w:rPr>
        <w:t xml:space="preserve"> </w:t>
      </w:r>
      <w:r w:rsidRPr="009660B9">
        <w:rPr>
          <w:rFonts w:hint="cs"/>
          <w:sz w:val="24"/>
          <w:rtl/>
        </w:rPr>
        <w:t>זו</w:t>
      </w:r>
      <w:r w:rsidRPr="009660B9">
        <w:rPr>
          <w:sz w:val="24"/>
          <w:rtl/>
        </w:rPr>
        <w:t xml:space="preserve"> </w:t>
      </w:r>
      <w:r w:rsidRPr="009660B9">
        <w:rPr>
          <w:rFonts w:hint="cs"/>
          <w:sz w:val="24"/>
          <w:rtl/>
        </w:rPr>
        <w:t>תחול</w:t>
      </w:r>
      <w:r w:rsidRPr="009660B9">
        <w:rPr>
          <w:sz w:val="24"/>
          <w:rtl/>
        </w:rPr>
        <w:t xml:space="preserve"> </w:t>
      </w:r>
      <w:r w:rsidRPr="009660B9">
        <w:rPr>
          <w:rFonts w:hint="cs"/>
          <w:sz w:val="24"/>
          <w:rtl/>
        </w:rPr>
        <w:t>על</w:t>
      </w:r>
      <w:r w:rsidRPr="009660B9">
        <w:rPr>
          <w:sz w:val="24"/>
          <w:rtl/>
        </w:rPr>
        <w:t xml:space="preserve"> </w:t>
      </w:r>
      <w:r w:rsidRPr="009660B9">
        <w:rPr>
          <w:rFonts w:hint="cs"/>
          <w:sz w:val="24"/>
          <w:rtl/>
        </w:rPr>
        <w:t>הזוכה</w:t>
      </w:r>
      <w:r w:rsidRPr="009660B9">
        <w:rPr>
          <w:sz w:val="24"/>
          <w:rtl/>
        </w:rPr>
        <w:t>.</w:t>
      </w:r>
    </w:p>
    <w:p w:rsidR="00272FB4" w:rsidRDefault="009660B9" w:rsidP="009E5A0E">
      <w:pPr>
        <w:pStyle w:val="a9"/>
        <w:tabs>
          <w:tab w:val="left" w:pos="935"/>
        </w:tabs>
        <w:spacing w:line="360" w:lineRule="auto"/>
        <w:ind w:left="792"/>
        <w:jc w:val="both"/>
        <w:rPr>
          <w:sz w:val="24"/>
          <w:rtl/>
        </w:rPr>
      </w:pPr>
      <w:r>
        <w:rPr>
          <w:rFonts w:hint="cs"/>
          <w:rtl/>
        </w:rPr>
        <w:t>בסעיף זה, "</w:t>
      </w:r>
      <w:r w:rsidRPr="009660B9">
        <w:rPr>
          <w:rFonts w:hint="cs"/>
          <w:rtl/>
        </w:rPr>
        <w:t>מסמך" – שובר קבלה, חשבונית למעט חשבונית המשמשת תעודת משלוח, הודעת זיכוי או חשבונית מס למעט חשבונית המשמשת תעודת משלוח, כמשמעותם בהוראות לפי הפקודה.</w:t>
      </w:r>
    </w:p>
    <w:p w:rsidR="00B66120" w:rsidRPr="00C02DA2" w:rsidRDefault="00C476BE" w:rsidP="00A765C8">
      <w:pPr>
        <w:pStyle w:val="a9"/>
        <w:numPr>
          <w:ilvl w:val="1"/>
          <w:numId w:val="9"/>
        </w:numPr>
        <w:tabs>
          <w:tab w:val="left" w:pos="935"/>
        </w:tabs>
        <w:spacing w:line="360" w:lineRule="auto"/>
        <w:jc w:val="both"/>
        <w:rPr>
          <w:rFonts w:cs="Guttman Yad"/>
          <w:b/>
          <w:sz w:val="24"/>
          <w:shd w:val="clear" w:color="auto" w:fill="F2DBDB" w:themeFill="accent2" w:themeFillTint="33"/>
        </w:rPr>
      </w:pPr>
      <w:r w:rsidRPr="00C02DA2">
        <w:rPr>
          <w:rFonts w:hint="cs"/>
          <w:sz w:val="24"/>
          <w:rtl/>
        </w:rPr>
        <w:t>אחת</w:t>
      </w:r>
      <w:r w:rsidRPr="00C02DA2">
        <w:rPr>
          <w:sz w:val="24"/>
          <w:rtl/>
        </w:rPr>
        <w:t xml:space="preserve"> </w:t>
      </w:r>
      <w:r w:rsidRPr="00C02DA2">
        <w:rPr>
          <w:rFonts w:hint="cs"/>
          <w:sz w:val="24"/>
          <w:rtl/>
        </w:rPr>
        <w:t>לחודש</w:t>
      </w:r>
      <w:r w:rsidRPr="00C02DA2">
        <w:rPr>
          <w:sz w:val="24"/>
          <w:rtl/>
        </w:rPr>
        <w:t xml:space="preserve"> </w:t>
      </w:r>
      <w:r w:rsidRPr="00C02DA2">
        <w:rPr>
          <w:rFonts w:hint="cs"/>
          <w:sz w:val="24"/>
          <w:rtl/>
        </w:rPr>
        <w:t>במהלך</w:t>
      </w:r>
      <w:r w:rsidRPr="00C02DA2">
        <w:rPr>
          <w:sz w:val="24"/>
          <w:rtl/>
        </w:rPr>
        <w:t xml:space="preserve"> </w:t>
      </w:r>
      <w:r w:rsidRPr="00C02DA2">
        <w:rPr>
          <w:rFonts w:hint="cs"/>
          <w:sz w:val="24"/>
          <w:rtl/>
        </w:rPr>
        <w:t>תקופת</w:t>
      </w:r>
      <w:r w:rsidRPr="00C02DA2">
        <w:rPr>
          <w:sz w:val="24"/>
          <w:rtl/>
        </w:rPr>
        <w:t xml:space="preserve"> </w:t>
      </w:r>
      <w:r w:rsidRPr="00C02DA2">
        <w:rPr>
          <w:rFonts w:hint="cs"/>
          <w:sz w:val="24"/>
          <w:rtl/>
        </w:rPr>
        <w:t>הסכם</w:t>
      </w:r>
      <w:r w:rsidRPr="00C02DA2">
        <w:rPr>
          <w:sz w:val="24"/>
          <w:rtl/>
        </w:rPr>
        <w:t xml:space="preserve"> </w:t>
      </w:r>
      <w:r w:rsidRPr="00C02DA2">
        <w:rPr>
          <w:rFonts w:hint="cs"/>
          <w:sz w:val="24"/>
          <w:rtl/>
        </w:rPr>
        <w:t>זה</w:t>
      </w:r>
      <w:r w:rsidRPr="00C02DA2">
        <w:rPr>
          <w:sz w:val="24"/>
          <w:rtl/>
        </w:rPr>
        <w:t xml:space="preserve"> </w:t>
      </w:r>
      <w:r w:rsidRPr="00C02DA2">
        <w:rPr>
          <w:rFonts w:hint="cs"/>
          <w:sz w:val="24"/>
          <w:rtl/>
        </w:rPr>
        <w:t>יעביר</w:t>
      </w:r>
      <w:r w:rsidRPr="00C02DA2">
        <w:rPr>
          <w:sz w:val="24"/>
          <w:rtl/>
        </w:rPr>
        <w:t xml:space="preserve"> </w:t>
      </w:r>
      <w:r w:rsidRPr="00C02DA2">
        <w:rPr>
          <w:rFonts w:hint="cs"/>
          <w:sz w:val="24"/>
          <w:rtl/>
        </w:rPr>
        <w:t>נותן</w:t>
      </w:r>
      <w:r w:rsidRPr="00C02DA2">
        <w:rPr>
          <w:sz w:val="24"/>
          <w:rtl/>
        </w:rPr>
        <w:t xml:space="preserve"> </w:t>
      </w:r>
      <w:r w:rsidRPr="00C02DA2">
        <w:rPr>
          <w:rFonts w:hint="cs"/>
          <w:sz w:val="24"/>
          <w:rtl/>
        </w:rPr>
        <w:t>השירותים</w:t>
      </w:r>
      <w:r w:rsidRPr="00C02DA2">
        <w:rPr>
          <w:sz w:val="24"/>
          <w:rtl/>
        </w:rPr>
        <w:t xml:space="preserve"> </w:t>
      </w:r>
      <w:r w:rsidRPr="00C02DA2">
        <w:rPr>
          <w:rFonts w:hint="cs"/>
          <w:sz w:val="24"/>
          <w:rtl/>
        </w:rPr>
        <w:t>למשרד</w:t>
      </w:r>
      <w:r w:rsidRPr="00C02DA2">
        <w:rPr>
          <w:sz w:val="24"/>
          <w:rtl/>
        </w:rPr>
        <w:t xml:space="preserve"> </w:t>
      </w:r>
      <w:r w:rsidRPr="00C02DA2">
        <w:rPr>
          <w:rFonts w:hint="cs"/>
          <w:sz w:val="24"/>
          <w:rtl/>
        </w:rPr>
        <w:t>חשבון</w:t>
      </w:r>
      <w:r w:rsidRPr="00C02DA2">
        <w:rPr>
          <w:sz w:val="24"/>
          <w:rtl/>
        </w:rPr>
        <w:t xml:space="preserve"> </w:t>
      </w:r>
      <w:r w:rsidRPr="00C02DA2">
        <w:rPr>
          <w:rFonts w:hint="cs"/>
          <w:sz w:val="24"/>
          <w:rtl/>
        </w:rPr>
        <w:t>מלווה</w:t>
      </w:r>
      <w:r w:rsidRPr="00C02DA2">
        <w:rPr>
          <w:sz w:val="24"/>
          <w:rtl/>
        </w:rPr>
        <w:t xml:space="preserve"> </w:t>
      </w:r>
      <w:r w:rsidRPr="00C02DA2">
        <w:rPr>
          <w:rFonts w:hint="cs"/>
          <w:sz w:val="24"/>
          <w:rtl/>
        </w:rPr>
        <w:t>בדין</w:t>
      </w:r>
      <w:r w:rsidRPr="00C02DA2">
        <w:rPr>
          <w:sz w:val="24"/>
          <w:rtl/>
        </w:rPr>
        <w:t xml:space="preserve"> </w:t>
      </w:r>
      <w:r w:rsidRPr="00C02DA2">
        <w:rPr>
          <w:rFonts w:hint="cs"/>
          <w:sz w:val="24"/>
          <w:rtl/>
        </w:rPr>
        <w:t>וחשבון</w:t>
      </w:r>
      <w:r w:rsidRPr="00C02DA2">
        <w:rPr>
          <w:sz w:val="24"/>
          <w:rtl/>
        </w:rPr>
        <w:t xml:space="preserve"> </w:t>
      </w:r>
      <w:r w:rsidRPr="00C02DA2">
        <w:rPr>
          <w:rFonts w:hint="cs"/>
          <w:sz w:val="24"/>
          <w:rtl/>
        </w:rPr>
        <w:t>על</w:t>
      </w:r>
      <w:r w:rsidRPr="00C02DA2">
        <w:rPr>
          <w:sz w:val="24"/>
          <w:rtl/>
        </w:rPr>
        <w:t xml:space="preserve"> </w:t>
      </w:r>
      <w:r w:rsidRPr="00C02DA2">
        <w:rPr>
          <w:rFonts w:hint="cs"/>
          <w:sz w:val="24"/>
          <w:rtl/>
        </w:rPr>
        <w:t>אספקת</w:t>
      </w:r>
      <w:r w:rsidRPr="00C02DA2">
        <w:rPr>
          <w:sz w:val="24"/>
          <w:rtl/>
        </w:rPr>
        <w:t xml:space="preserve"> </w:t>
      </w:r>
      <w:r w:rsidRPr="00C02DA2">
        <w:rPr>
          <w:rFonts w:hint="cs"/>
          <w:sz w:val="24"/>
          <w:rtl/>
        </w:rPr>
        <w:t>השירותים</w:t>
      </w:r>
      <w:r w:rsidRPr="00C02DA2">
        <w:rPr>
          <w:sz w:val="24"/>
          <w:rtl/>
        </w:rPr>
        <w:t xml:space="preserve"> </w:t>
      </w:r>
      <w:r w:rsidRPr="00C02DA2">
        <w:rPr>
          <w:rFonts w:hint="cs"/>
          <w:sz w:val="24"/>
          <w:rtl/>
        </w:rPr>
        <w:t>על</w:t>
      </w:r>
      <w:r w:rsidRPr="00C02DA2">
        <w:rPr>
          <w:sz w:val="24"/>
          <w:rtl/>
        </w:rPr>
        <w:t xml:space="preserve"> </w:t>
      </w:r>
      <w:r w:rsidRPr="00C02DA2">
        <w:rPr>
          <w:rFonts w:hint="cs"/>
          <w:sz w:val="24"/>
          <w:rtl/>
        </w:rPr>
        <w:t>ידו</w:t>
      </w:r>
      <w:r w:rsidR="00B66120" w:rsidRPr="00C02DA2">
        <w:rPr>
          <w:rFonts w:hint="cs"/>
          <w:sz w:val="24"/>
          <w:rtl/>
        </w:rPr>
        <w:t xml:space="preserve">, </w:t>
      </w:r>
      <w:r w:rsidR="00B66120" w:rsidRPr="00C02DA2">
        <w:rPr>
          <w:rFonts w:hint="cs"/>
          <w:b/>
          <w:bCs/>
          <w:sz w:val="24"/>
          <w:rtl/>
        </w:rPr>
        <w:t xml:space="preserve">בהתאם </w:t>
      </w:r>
      <w:r w:rsidR="001160E3" w:rsidRPr="00C02DA2">
        <w:rPr>
          <w:rFonts w:hint="cs"/>
          <w:b/>
          <w:bCs/>
          <w:sz w:val="24"/>
          <w:rtl/>
        </w:rPr>
        <w:t>לפורמט</w:t>
      </w:r>
      <w:r w:rsidR="00B66120" w:rsidRPr="00C02DA2">
        <w:rPr>
          <w:rFonts w:hint="cs"/>
          <w:b/>
          <w:bCs/>
          <w:sz w:val="24"/>
          <w:rtl/>
        </w:rPr>
        <w:t xml:space="preserve"> שיקבע המשרד</w:t>
      </w:r>
      <w:r w:rsidR="00EA2232" w:rsidRPr="00C02DA2">
        <w:rPr>
          <w:rFonts w:hint="cs"/>
          <w:sz w:val="24"/>
          <w:rtl/>
        </w:rPr>
        <w:t xml:space="preserve"> (להלן</w:t>
      </w:r>
      <w:r w:rsidR="00B66120" w:rsidRPr="00C02DA2">
        <w:rPr>
          <w:rFonts w:hint="cs"/>
          <w:sz w:val="24"/>
          <w:rtl/>
        </w:rPr>
        <w:t>:</w:t>
      </w:r>
      <w:r w:rsidR="00EA2232" w:rsidRPr="00C02DA2">
        <w:rPr>
          <w:rFonts w:hint="cs"/>
          <w:sz w:val="24"/>
          <w:rtl/>
        </w:rPr>
        <w:t xml:space="preserve"> </w:t>
      </w:r>
      <w:r w:rsidR="00B66120" w:rsidRPr="00C02DA2">
        <w:rPr>
          <w:rFonts w:hint="cs"/>
          <w:sz w:val="24"/>
          <w:rtl/>
        </w:rPr>
        <w:t>"</w:t>
      </w:r>
      <w:r w:rsidR="00EA2232" w:rsidRPr="00C02DA2">
        <w:rPr>
          <w:rFonts w:hint="cs"/>
          <w:b/>
          <w:bCs/>
          <w:sz w:val="24"/>
          <w:rtl/>
        </w:rPr>
        <w:t>דרישת תשלום</w:t>
      </w:r>
      <w:r w:rsidR="00B66120" w:rsidRPr="00C02DA2">
        <w:rPr>
          <w:rFonts w:hint="cs"/>
          <w:sz w:val="24"/>
          <w:rtl/>
        </w:rPr>
        <w:t xml:space="preserve">"). </w:t>
      </w:r>
    </w:p>
    <w:p w:rsidR="00272FB4" w:rsidRPr="00C02DA2" w:rsidRDefault="00B66120" w:rsidP="00A765C8">
      <w:pPr>
        <w:pStyle w:val="a9"/>
        <w:numPr>
          <w:ilvl w:val="1"/>
          <w:numId w:val="9"/>
        </w:numPr>
        <w:tabs>
          <w:tab w:val="left" w:pos="935"/>
        </w:tabs>
        <w:spacing w:line="360" w:lineRule="auto"/>
        <w:jc w:val="both"/>
        <w:rPr>
          <w:rFonts w:cs="Guttman Yad"/>
          <w:b/>
          <w:sz w:val="24"/>
          <w:shd w:val="clear" w:color="auto" w:fill="F2DBDB" w:themeFill="accent2" w:themeFillTint="33"/>
        </w:rPr>
      </w:pPr>
      <w:r w:rsidRPr="00C02DA2">
        <w:rPr>
          <w:rFonts w:hint="cs"/>
          <w:sz w:val="24"/>
          <w:rtl/>
        </w:rPr>
        <w:t xml:space="preserve">דרישת התשלום תכלול, לכל הפחות, את רשימת המעונות בהם ביצע נותן השירותים </w:t>
      </w:r>
      <w:r w:rsidRPr="00C02DA2">
        <w:rPr>
          <w:rFonts w:hint="eastAsia"/>
          <w:sz w:val="24"/>
          <w:rtl/>
        </w:rPr>
        <w:t>בדיקות</w:t>
      </w:r>
      <w:r w:rsidRPr="00C02DA2">
        <w:rPr>
          <w:sz w:val="24"/>
          <w:rtl/>
        </w:rPr>
        <w:t xml:space="preserve"> </w:t>
      </w:r>
      <w:r w:rsidRPr="00C02DA2">
        <w:rPr>
          <w:rFonts w:hint="eastAsia"/>
          <w:sz w:val="24"/>
          <w:rtl/>
        </w:rPr>
        <w:t>בחודש</w:t>
      </w:r>
      <w:r w:rsidRPr="00C02DA2">
        <w:rPr>
          <w:sz w:val="24"/>
          <w:rtl/>
        </w:rPr>
        <w:t xml:space="preserve"> </w:t>
      </w:r>
      <w:r w:rsidRPr="00C02DA2">
        <w:rPr>
          <w:rFonts w:hint="eastAsia"/>
          <w:sz w:val="24"/>
          <w:rtl/>
        </w:rPr>
        <w:t>הקודם</w:t>
      </w:r>
      <w:r w:rsidRPr="00C02DA2">
        <w:rPr>
          <w:sz w:val="24"/>
          <w:rtl/>
        </w:rPr>
        <w:t xml:space="preserve">, </w:t>
      </w:r>
      <w:r w:rsidRPr="00C02DA2">
        <w:rPr>
          <w:rFonts w:hint="eastAsia"/>
          <w:sz w:val="24"/>
          <w:rtl/>
        </w:rPr>
        <w:t>לרבות</w:t>
      </w:r>
      <w:r w:rsidRPr="00C02DA2">
        <w:rPr>
          <w:sz w:val="24"/>
          <w:rtl/>
        </w:rPr>
        <w:t xml:space="preserve"> </w:t>
      </w:r>
      <w:r w:rsidRPr="00C02DA2">
        <w:rPr>
          <w:rFonts w:hint="eastAsia"/>
          <w:sz w:val="24"/>
          <w:rtl/>
        </w:rPr>
        <w:t>פרטי</w:t>
      </w:r>
      <w:r w:rsidRPr="00C02DA2">
        <w:rPr>
          <w:sz w:val="24"/>
          <w:rtl/>
        </w:rPr>
        <w:t xml:space="preserve"> </w:t>
      </w:r>
      <w:r w:rsidRPr="00C02DA2">
        <w:rPr>
          <w:rFonts w:hint="eastAsia"/>
          <w:sz w:val="24"/>
          <w:rtl/>
        </w:rPr>
        <w:t>המעון</w:t>
      </w:r>
      <w:r w:rsidRPr="00C02DA2">
        <w:rPr>
          <w:sz w:val="24"/>
          <w:rtl/>
        </w:rPr>
        <w:t xml:space="preserve"> (שם </w:t>
      </w:r>
      <w:r w:rsidRPr="00C02DA2">
        <w:rPr>
          <w:rFonts w:hint="eastAsia"/>
          <w:sz w:val="24"/>
          <w:rtl/>
        </w:rPr>
        <w:t>המעון</w:t>
      </w:r>
      <w:r w:rsidRPr="00C02DA2">
        <w:rPr>
          <w:sz w:val="24"/>
          <w:rtl/>
        </w:rPr>
        <w:t xml:space="preserve">, </w:t>
      </w:r>
      <w:r w:rsidRPr="00C02DA2">
        <w:rPr>
          <w:rFonts w:hint="eastAsia"/>
          <w:sz w:val="24"/>
          <w:rtl/>
        </w:rPr>
        <w:t>כתובת</w:t>
      </w:r>
      <w:r w:rsidRPr="00C02DA2">
        <w:rPr>
          <w:sz w:val="24"/>
          <w:rtl/>
        </w:rPr>
        <w:t xml:space="preserve"> </w:t>
      </w:r>
      <w:r w:rsidRPr="00C02DA2">
        <w:rPr>
          <w:rFonts w:hint="eastAsia"/>
          <w:sz w:val="24"/>
          <w:rtl/>
        </w:rPr>
        <w:t>המעון</w:t>
      </w:r>
      <w:r w:rsidRPr="00C02DA2">
        <w:rPr>
          <w:sz w:val="24"/>
          <w:rtl/>
        </w:rPr>
        <w:t xml:space="preserve">, </w:t>
      </w:r>
      <w:r w:rsidRPr="00C02DA2">
        <w:rPr>
          <w:rFonts w:hint="eastAsia"/>
          <w:sz w:val="24"/>
          <w:rtl/>
        </w:rPr>
        <w:t>מס</w:t>
      </w:r>
      <w:r w:rsidRPr="00C02DA2">
        <w:rPr>
          <w:sz w:val="24"/>
          <w:rtl/>
        </w:rPr>
        <w:t xml:space="preserve">' </w:t>
      </w:r>
      <w:r w:rsidRPr="00C02DA2">
        <w:rPr>
          <w:rFonts w:hint="eastAsia"/>
          <w:sz w:val="24"/>
          <w:rtl/>
        </w:rPr>
        <w:t>טלפון</w:t>
      </w:r>
      <w:r w:rsidRPr="00C02DA2">
        <w:rPr>
          <w:sz w:val="24"/>
          <w:rtl/>
        </w:rPr>
        <w:t xml:space="preserve"> </w:t>
      </w:r>
      <w:r w:rsidRPr="00C02DA2">
        <w:rPr>
          <w:rFonts w:hint="eastAsia"/>
          <w:sz w:val="24"/>
          <w:rtl/>
        </w:rPr>
        <w:t>של</w:t>
      </w:r>
      <w:r w:rsidRPr="00C02DA2">
        <w:rPr>
          <w:sz w:val="24"/>
          <w:rtl/>
        </w:rPr>
        <w:t xml:space="preserve"> </w:t>
      </w:r>
      <w:r w:rsidRPr="00C02DA2">
        <w:rPr>
          <w:rFonts w:hint="eastAsia"/>
          <w:sz w:val="24"/>
          <w:rtl/>
        </w:rPr>
        <w:t>המעון</w:t>
      </w:r>
      <w:r w:rsidRPr="00C02DA2">
        <w:rPr>
          <w:sz w:val="24"/>
          <w:rtl/>
        </w:rPr>
        <w:t xml:space="preserve"> </w:t>
      </w:r>
      <w:r w:rsidRPr="00C02DA2">
        <w:rPr>
          <w:rFonts w:hint="eastAsia"/>
          <w:sz w:val="24"/>
          <w:rtl/>
        </w:rPr>
        <w:t>ומספר</w:t>
      </w:r>
      <w:r w:rsidRPr="00C02DA2">
        <w:rPr>
          <w:sz w:val="24"/>
          <w:rtl/>
        </w:rPr>
        <w:t xml:space="preserve"> </w:t>
      </w:r>
      <w:r w:rsidRPr="00C02DA2">
        <w:rPr>
          <w:rFonts w:hint="eastAsia"/>
          <w:sz w:val="24"/>
          <w:rtl/>
        </w:rPr>
        <w:t>טלפון</w:t>
      </w:r>
      <w:r w:rsidRPr="00C02DA2">
        <w:rPr>
          <w:sz w:val="24"/>
          <w:rtl/>
        </w:rPr>
        <w:t xml:space="preserve"> </w:t>
      </w:r>
      <w:r w:rsidRPr="00C02DA2">
        <w:rPr>
          <w:rFonts w:hint="eastAsia"/>
          <w:sz w:val="24"/>
          <w:rtl/>
        </w:rPr>
        <w:t>של</w:t>
      </w:r>
      <w:r w:rsidRPr="00C02DA2">
        <w:rPr>
          <w:sz w:val="24"/>
          <w:rtl/>
        </w:rPr>
        <w:t xml:space="preserve"> </w:t>
      </w:r>
      <w:r w:rsidRPr="00C02DA2">
        <w:rPr>
          <w:rFonts w:hint="eastAsia"/>
          <w:sz w:val="24"/>
          <w:rtl/>
        </w:rPr>
        <w:t>מנהלת</w:t>
      </w:r>
      <w:r w:rsidRPr="00C02DA2">
        <w:rPr>
          <w:sz w:val="24"/>
          <w:rtl/>
        </w:rPr>
        <w:t xml:space="preserve"> </w:t>
      </w:r>
      <w:r w:rsidRPr="00C02DA2">
        <w:rPr>
          <w:rFonts w:hint="eastAsia"/>
          <w:sz w:val="24"/>
          <w:rtl/>
        </w:rPr>
        <w:t>המעון</w:t>
      </w:r>
      <w:r w:rsidRPr="00C02DA2">
        <w:rPr>
          <w:sz w:val="24"/>
          <w:rtl/>
        </w:rPr>
        <w:t xml:space="preserve">), </w:t>
      </w:r>
      <w:r w:rsidRPr="00C02DA2">
        <w:rPr>
          <w:rFonts w:hint="eastAsia"/>
          <w:sz w:val="24"/>
          <w:rtl/>
        </w:rPr>
        <w:t>סוג</w:t>
      </w:r>
      <w:r w:rsidRPr="00C02DA2">
        <w:rPr>
          <w:sz w:val="24"/>
          <w:rtl/>
        </w:rPr>
        <w:t xml:space="preserve"> </w:t>
      </w:r>
      <w:r w:rsidRPr="00C02DA2">
        <w:rPr>
          <w:rFonts w:hint="eastAsia"/>
          <w:sz w:val="24"/>
          <w:rtl/>
        </w:rPr>
        <w:t>הבדיקה</w:t>
      </w:r>
      <w:r w:rsidRPr="00C02DA2">
        <w:rPr>
          <w:sz w:val="24"/>
          <w:rtl/>
        </w:rPr>
        <w:t xml:space="preserve"> </w:t>
      </w:r>
      <w:r w:rsidRPr="00C02DA2">
        <w:rPr>
          <w:rFonts w:hint="eastAsia"/>
          <w:sz w:val="24"/>
          <w:rtl/>
        </w:rPr>
        <w:t>שבוצעה</w:t>
      </w:r>
      <w:r w:rsidRPr="00C02DA2">
        <w:rPr>
          <w:sz w:val="24"/>
          <w:rtl/>
        </w:rPr>
        <w:t xml:space="preserve"> </w:t>
      </w:r>
      <w:r w:rsidRPr="00C02DA2">
        <w:rPr>
          <w:rFonts w:hint="eastAsia"/>
          <w:sz w:val="24"/>
          <w:rtl/>
        </w:rPr>
        <w:t>ומשך</w:t>
      </w:r>
      <w:r w:rsidRPr="00C02DA2">
        <w:rPr>
          <w:sz w:val="24"/>
          <w:rtl/>
        </w:rPr>
        <w:t xml:space="preserve"> </w:t>
      </w:r>
      <w:r w:rsidRPr="00C02DA2">
        <w:rPr>
          <w:rFonts w:hint="eastAsia"/>
          <w:sz w:val="24"/>
          <w:rtl/>
        </w:rPr>
        <w:t>זמן</w:t>
      </w:r>
      <w:r w:rsidRPr="00C02DA2">
        <w:rPr>
          <w:sz w:val="24"/>
          <w:rtl/>
        </w:rPr>
        <w:t xml:space="preserve"> </w:t>
      </w:r>
      <w:r w:rsidRPr="00C02DA2">
        <w:rPr>
          <w:rFonts w:hint="eastAsia"/>
          <w:sz w:val="24"/>
          <w:rtl/>
        </w:rPr>
        <w:t>הבדיקה</w:t>
      </w:r>
      <w:r w:rsidRPr="00C02DA2">
        <w:rPr>
          <w:sz w:val="24"/>
          <w:rtl/>
        </w:rPr>
        <w:t xml:space="preserve"> </w:t>
      </w:r>
      <w:r w:rsidRPr="00C02DA2">
        <w:rPr>
          <w:rFonts w:hint="eastAsia"/>
          <w:sz w:val="24"/>
          <w:rtl/>
        </w:rPr>
        <w:t>בפועל</w:t>
      </w:r>
      <w:r w:rsidRPr="00C02DA2">
        <w:rPr>
          <w:sz w:val="24"/>
          <w:rtl/>
        </w:rPr>
        <w:t xml:space="preserve">. </w:t>
      </w:r>
    </w:p>
    <w:p w:rsidR="00065669" w:rsidRPr="00C02DA2" w:rsidRDefault="002C6DE8" w:rsidP="00A765C8">
      <w:pPr>
        <w:pStyle w:val="a9"/>
        <w:numPr>
          <w:ilvl w:val="1"/>
          <w:numId w:val="9"/>
        </w:numPr>
        <w:tabs>
          <w:tab w:val="left" w:pos="935"/>
        </w:tabs>
        <w:spacing w:line="360" w:lineRule="auto"/>
        <w:jc w:val="both"/>
        <w:rPr>
          <w:sz w:val="24"/>
        </w:rPr>
      </w:pPr>
      <w:r w:rsidRPr="00C02DA2">
        <w:rPr>
          <w:rFonts w:hint="cs"/>
          <w:sz w:val="24"/>
          <w:rtl/>
        </w:rPr>
        <w:t>בידי</w:t>
      </w:r>
      <w:r w:rsidRPr="00C02DA2">
        <w:rPr>
          <w:sz w:val="24"/>
          <w:rtl/>
        </w:rPr>
        <w:t xml:space="preserve"> </w:t>
      </w:r>
      <w:r w:rsidRPr="00C02DA2">
        <w:rPr>
          <w:rFonts w:hint="cs"/>
          <w:sz w:val="24"/>
          <w:rtl/>
        </w:rPr>
        <w:t>המשרד</w:t>
      </w:r>
      <w:r w:rsidRPr="00C02DA2">
        <w:rPr>
          <w:sz w:val="24"/>
          <w:rtl/>
        </w:rPr>
        <w:t xml:space="preserve"> </w:t>
      </w:r>
      <w:r w:rsidRPr="00C02DA2">
        <w:rPr>
          <w:rFonts w:hint="cs"/>
          <w:sz w:val="24"/>
          <w:rtl/>
        </w:rPr>
        <w:t>הרשות</w:t>
      </w:r>
      <w:r w:rsidRPr="00C02DA2">
        <w:rPr>
          <w:sz w:val="24"/>
          <w:rtl/>
        </w:rPr>
        <w:t xml:space="preserve"> </w:t>
      </w:r>
      <w:r w:rsidRPr="00C02DA2">
        <w:rPr>
          <w:rFonts w:hint="cs"/>
          <w:sz w:val="24"/>
          <w:rtl/>
        </w:rPr>
        <w:t>לאשר</w:t>
      </w:r>
      <w:r w:rsidRPr="00C02DA2">
        <w:rPr>
          <w:sz w:val="24"/>
          <w:rtl/>
        </w:rPr>
        <w:t xml:space="preserve"> </w:t>
      </w:r>
      <w:r w:rsidRPr="00C02DA2">
        <w:rPr>
          <w:rFonts w:hint="cs"/>
          <w:sz w:val="24"/>
          <w:rtl/>
        </w:rPr>
        <w:t>את</w:t>
      </w:r>
      <w:r w:rsidRPr="00C02DA2">
        <w:rPr>
          <w:sz w:val="24"/>
          <w:rtl/>
        </w:rPr>
        <w:t xml:space="preserve"> </w:t>
      </w:r>
      <w:r w:rsidRPr="00C02DA2">
        <w:rPr>
          <w:rFonts w:hint="cs"/>
          <w:sz w:val="24"/>
          <w:rtl/>
        </w:rPr>
        <w:t>דרישת</w:t>
      </w:r>
      <w:r w:rsidRPr="00C02DA2">
        <w:rPr>
          <w:sz w:val="24"/>
          <w:rtl/>
        </w:rPr>
        <w:t xml:space="preserve"> </w:t>
      </w:r>
      <w:r w:rsidRPr="00C02DA2">
        <w:rPr>
          <w:rFonts w:hint="cs"/>
          <w:sz w:val="24"/>
          <w:rtl/>
        </w:rPr>
        <w:t>התשלום</w:t>
      </w:r>
      <w:r w:rsidRPr="00C02DA2">
        <w:rPr>
          <w:sz w:val="24"/>
          <w:rtl/>
        </w:rPr>
        <w:t xml:space="preserve"> </w:t>
      </w:r>
      <w:r w:rsidRPr="00C02DA2">
        <w:rPr>
          <w:rFonts w:hint="cs"/>
          <w:sz w:val="24"/>
          <w:rtl/>
        </w:rPr>
        <w:t>ואת</w:t>
      </w:r>
      <w:r w:rsidRPr="00C02DA2">
        <w:rPr>
          <w:sz w:val="24"/>
          <w:rtl/>
        </w:rPr>
        <w:t xml:space="preserve"> </w:t>
      </w:r>
      <w:r w:rsidRPr="00C02DA2">
        <w:rPr>
          <w:rFonts w:hint="cs"/>
          <w:sz w:val="24"/>
          <w:rtl/>
        </w:rPr>
        <w:t>הדין</w:t>
      </w:r>
      <w:r w:rsidRPr="00C02DA2">
        <w:rPr>
          <w:sz w:val="24"/>
          <w:rtl/>
        </w:rPr>
        <w:t xml:space="preserve"> </w:t>
      </w:r>
      <w:r w:rsidRPr="00C02DA2">
        <w:rPr>
          <w:rFonts w:hint="cs"/>
          <w:sz w:val="24"/>
          <w:rtl/>
        </w:rPr>
        <w:t>וחשבון</w:t>
      </w:r>
      <w:r w:rsidRPr="00C02DA2">
        <w:rPr>
          <w:sz w:val="24"/>
          <w:rtl/>
        </w:rPr>
        <w:t xml:space="preserve"> </w:t>
      </w:r>
      <w:r w:rsidRPr="00C02DA2">
        <w:rPr>
          <w:rFonts w:hint="cs"/>
          <w:sz w:val="24"/>
          <w:rtl/>
        </w:rPr>
        <w:t>במלואן</w:t>
      </w:r>
      <w:r w:rsidRPr="00C02DA2">
        <w:rPr>
          <w:sz w:val="24"/>
          <w:rtl/>
        </w:rPr>
        <w:t xml:space="preserve"> </w:t>
      </w:r>
      <w:r w:rsidRPr="00C02DA2">
        <w:rPr>
          <w:rFonts w:hint="cs"/>
          <w:sz w:val="24"/>
          <w:rtl/>
        </w:rPr>
        <w:t>או</w:t>
      </w:r>
      <w:r w:rsidR="00065669" w:rsidRPr="00C02DA2">
        <w:rPr>
          <w:rFonts w:hint="cs"/>
          <w:sz w:val="24"/>
          <w:rtl/>
        </w:rPr>
        <w:t xml:space="preserve"> </w:t>
      </w:r>
      <w:r w:rsidRPr="00C02DA2">
        <w:rPr>
          <w:rFonts w:hint="cs"/>
          <w:sz w:val="24"/>
          <w:rtl/>
        </w:rPr>
        <w:t>בחלקן</w:t>
      </w:r>
      <w:r w:rsidRPr="00C02DA2">
        <w:rPr>
          <w:sz w:val="24"/>
          <w:rtl/>
        </w:rPr>
        <w:t>.</w:t>
      </w:r>
    </w:p>
    <w:p w:rsidR="00065669" w:rsidRPr="00C02DA2" w:rsidRDefault="002C6DE8" w:rsidP="00A765C8">
      <w:pPr>
        <w:pStyle w:val="a9"/>
        <w:numPr>
          <w:ilvl w:val="1"/>
          <w:numId w:val="9"/>
        </w:numPr>
        <w:tabs>
          <w:tab w:val="left" w:pos="935"/>
        </w:tabs>
        <w:spacing w:line="360" w:lineRule="auto"/>
        <w:ind w:left="935" w:hanging="575"/>
        <w:jc w:val="both"/>
        <w:rPr>
          <w:sz w:val="24"/>
        </w:rPr>
      </w:pPr>
      <w:r w:rsidRPr="00C02DA2">
        <w:rPr>
          <w:rFonts w:hint="cs"/>
          <w:sz w:val="24"/>
          <w:rtl/>
        </w:rPr>
        <w:t>על</w:t>
      </w:r>
      <w:r w:rsidRPr="00C02DA2">
        <w:rPr>
          <w:sz w:val="24"/>
          <w:rtl/>
        </w:rPr>
        <w:t xml:space="preserve"> </w:t>
      </w:r>
      <w:r w:rsidRPr="00C02DA2">
        <w:rPr>
          <w:rFonts w:hint="cs"/>
          <w:sz w:val="24"/>
          <w:rtl/>
        </w:rPr>
        <w:t>המשרד</w:t>
      </w:r>
      <w:r w:rsidRPr="00C02DA2">
        <w:rPr>
          <w:sz w:val="24"/>
          <w:rtl/>
        </w:rPr>
        <w:t xml:space="preserve"> </w:t>
      </w:r>
      <w:r w:rsidRPr="00C02DA2">
        <w:rPr>
          <w:rFonts w:hint="cs"/>
          <w:sz w:val="24"/>
          <w:rtl/>
        </w:rPr>
        <w:t>להודיע</w:t>
      </w:r>
      <w:r w:rsidRPr="00C02DA2">
        <w:rPr>
          <w:sz w:val="24"/>
          <w:rtl/>
        </w:rPr>
        <w:t xml:space="preserve"> </w:t>
      </w:r>
      <w:r w:rsidRPr="00C02DA2">
        <w:rPr>
          <w:rFonts w:hint="cs"/>
          <w:sz w:val="24"/>
          <w:rtl/>
        </w:rPr>
        <w:t>לנותן</w:t>
      </w:r>
      <w:r w:rsidRPr="00C02DA2">
        <w:rPr>
          <w:sz w:val="24"/>
          <w:rtl/>
        </w:rPr>
        <w:t xml:space="preserve"> </w:t>
      </w:r>
      <w:r w:rsidRPr="00C02DA2">
        <w:rPr>
          <w:rFonts w:hint="cs"/>
          <w:sz w:val="24"/>
          <w:rtl/>
        </w:rPr>
        <w:t>השירותים</w:t>
      </w:r>
      <w:r w:rsidRPr="00C02DA2">
        <w:rPr>
          <w:sz w:val="24"/>
          <w:rtl/>
        </w:rPr>
        <w:t xml:space="preserve"> </w:t>
      </w:r>
      <w:r w:rsidRPr="00C02DA2">
        <w:rPr>
          <w:rFonts w:hint="cs"/>
          <w:sz w:val="24"/>
          <w:rtl/>
        </w:rPr>
        <w:t>בתוך</w:t>
      </w:r>
      <w:r w:rsidRPr="00C02DA2">
        <w:rPr>
          <w:sz w:val="24"/>
          <w:rtl/>
        </w:rPr>
        <w:t xml:space="preserve"> </w:t>
      </w:r>
      <w:r w:rsidRPr="00C02DA2">
        <w:rPr>
          <w:rFonts w:hint="cs"/>
          <w:sz w:val="24"/>
          <w:rtl/>
        </w:rPr>
        <w:t>שלושים</w:t>
      </w:r>
      <w:r w:rsidRPr="00C02DA2">
        <w:rPr>
          <w:sz w:val="24"/>
          <w:rtl/>
        </w:rPr>
        <w:t xml:space="preserve"> </w:t>
      </w:r>
      <w:r w:rsidRPr="00C02DA2">
        <w:rPr>
          <w:rFonts w:hint="cs"/>
          <w:sz w:val="24"/>
          <w:rtl/>
        </w:rPr>
        <w:t>יום</w:t>
      </w:r>
      <w:r w:rsidRPr="00C02DA2">
        <w:rPr>
          <w:sz w:val="24"/>
          <w:rtl/>
        </w:rPr>
        <w:t xml:space="preserve"> </w:t>
      </w:r>
      <w:r w:rsidRPr="00C02DA2">
        <w:rPr>
          <w:rFonts w:hint="cs"/>
          <w:sz w:val="24"/>
          <w:rtl/>
        </w:rPr>
        <w:t>מיום</w:t>
      </w:r>
      <w:r w:rsidRPr="00C02DA2">
        <w:rPr>
          <w:sz w:val="24"/>
          <w:rtl/>
        </w:rPr>
        <w:t xml:space="preserve"> </w:t>
      </w:r>
      <w:r w:rsidRPr="00C02DA2">
        <w:rPr>
          <w:rFonts w:hint="cs"/>
          <w:sz w:val="24"/>
          <w:rtl/>
        </w:rPr>
        <w:t>קבלת</w:t>
      </w:r>
      <w:r w:rsidRPr="00C02DA2">
        <w:rPr>
          <w:sz w:val="24"/>
          <w:rtl/>
        </w:rPr>
        <w:t xml:space="preserve"> </w:t>
      </w:r>
      <w:r w:rsidRPr="00C02DA2">
        <w:rPr>
          <w:rFonts w:hint="cs"/>
          <w:sz w:val="24"/>
          <w:rtl/>
        </w:rPr>
        <w:t>הדין</w:t>
      </w:r>
      <w:r w:rsidRPr="00C02DA2">
        <w:rPr>
          <w:sz w:val="24"/>
          <w:rtl/>
        </w:rPr>
        <w:t xml:space="preserve"> </w:t>
      </w:r>
      <w:r w:rsidRPr="00C02DA2">
        <w:rPr>
          <w:rFonts w:hint="cs"/>
          <w:sz w:val="24"/>
          <w:rtl/>
        </w:rPr>
        <w:t>וחשבון</w:t>
      </w:r>
      <w:r w:rsidRPr="00C02DA2">
        <w:rPr>
          <w:sz w:val="24"/>
          <w:rtl/>
        </w:rPr>
        <w:t xml:space="preserve">, </w:t>
      </w:r>
      <w:r w:rsidRPr="00C02DA2">
        <w:rPr>
          <w:rFonts w:hint="cs"/>
          <w:sz w:val="24"/>
          <w:rtl/>
        </w:rPr>
        <w:t>איזה</w:t>
      </w:r>
      <w:r w:rsidRPr="00C02DA2">
        <w:rPr>
          <w:sz w:val="24"/>
          <w:rtl/>
        </w:rPr>
        <w:t xml:space="preserve"> </w:t>
      </w:r>
      <w:r w:rsidRPr="00C02DA2">
        <w:rPr>
          <w:rFonts w:hint="cs"/>
          <w:sz w:val="24"/>
          <w:rtl/>
        </w:rPr>
        <w:t>חלק</w:t>
      </w:r>
      <w:r w:rsidRPr="00C02DA2">
        <w:rPr>
          <w:sz w:val="24"/>
          <w:rtl/>
        </w:rPr>
        <w:t xml:space="preserve"> </w:t>
      </w:r>
      <w:r w:rsidRPr="00C02DA2">
        <w:rPr>
          <w:rFonts w:hint="cs"/>
          <w:sz w:val="24"/>
          <w:rtl/>
        </w:rPr>
        <w:t>מדרישת</w:t>
      </w:r>
      <w:r w:rsidRPr="00C02DA2">
        <w:rPr>
          <w:sz w:val="24"/>
          <w:rtl/>
        </w:rPr>
        <w:t xml:space="preserve"> </w:t>
      </w:r>
      <w:r w:rsidRPr="00C02DA2">
        <w:rPr>
          <w:rFonts w:hint="cs"/>
          <w:sz w:val="24"/>
          <w:rtl/>
        </w:rPr>
        <w:t>התשלום</w:t>
      </w:r>
      <w:r w:rsidRPr="00C02DA2">
        <w:rPr>
          <w:sz w:val="24"/>
          <w:rtl/>
        </w:rPr>
        <w:t xml:space="preserve"> </w:t>
      </w:r>
      <w:r w:rsidRPr="00C02DA2">
        <w:rPr>
          <w:rFonts w:hint="cs"/>
          <w:sz w:val="24"/>
          <w:rtl/>
        </w:rPr>
        <w:t>מקובל</w:t>
      </w:r>
      <w:r w:rsidRPr="00C02DA2">
        <w:rPr>
          <w:sz w:val="24"/>
          <w:rtl/>
        </w:rPr>
        <w:t xml:space="preserve"> </w:t>
      </w:r>
      <w:r w:rsidRPr="00C02DA2">
        <w:rPr>
          <w:rFonts w:hint="cs"/>
          <w:sz w:val="24"/>
          <w:rtl/>
        </w:rPr>
        <w:t>עליו</w:t>
      </w:r>
      <w:r w:rsidRPr="00C02DA2">
        <w:rPr>
          <w:sz w:val="24"/>
          <w:rtl/>
        </w:rPr>
        <w:t xml:space="preserve">, </w:t>
      </w:r>
      <w:r w:rsidRPr="00C02DA2">
        <w:rPr>
          <w:rFonts w:hint="cs"/>
          <w:sz w:val="24"/>
          <w:rtl/>
        </w:rPr>
        <w:t>ולנמק</w:t>
      </w:r>
      <w:r w:rsidRPr="00C02DA2">
        <w:rPr>
          <w:sz w:val="24"/>
          <w:rtl/>
        </w:rPr>
        <w:t xml:space="preserve"> </w:t>
      </w:r>
      <w:r w:rsidRPr="00C02DA2">
        <w:rPr>
          <w:rFonts w:hint="cs"/>
          <w:sz w:val="24"/>
          <w:rtl/>
        </w:rPr>
        <w:t>מדוע</w:t>
      </w:r>
      <w:r w:rsidRPr="00C02DA2">
        <w:rPr>
          <w:sz w:val="24"/>
          <w:rtl/>
        </w:rPr>
        <w:t xml:space="preserve"> </w:t>
      </w:r>
      <w:r w:rsidRPr="00C02DA2">
        <w:rPr>
          <w:rFonts w:hint="cs"/>
          <w:sz w:val="24"/>
          <w:rtl/>
        </w:rPr>
        <w:t>לא</w:t>
      </w:r>
      <w:r w:rsidRPr="00C02DA2">
        <w:rPr>
          <w:sz w:val="24"/>
          <w:rtl/>
        </w:rPr>
        <w:t xml:space="preserve"> </w:t>
      </w:r>
      <w:r w:rsidRPr="00C02DA2">
        <w:rPr>
          <w:rFonts w:hint="cs"/>
          <w:sz w:val="24"/>
          <w:rtl/>
        </w:rPr>
        <w:t>קיבל</w:t>
      </w:r>
      <w:r w:rsidRPr="00C02DA2">
        <w:rPr>
          <w:sz w:val="24"/>
          <w:rtl/>
        </w:rPr>
        <w:t xml:space="preserve"> </w:t>
      </w:r>
      <w:r w:rsidRPr="00C02DA2">
        <w:rPr>
          <w:rFonts w:hint="cs"/>
          <w:sz w:val="24"/>
          <w:rtl/>
        </w:rPr>
        <w:t>את</w:t>
      </w:r>
      <w:r w:rsidR="003675C2" w:rsidRPr="00C02DA2">
        <w:rPr>
          <w:sz w:val="24"/>
          <w:rtl/>
        </w:rPr>
        <w:t xml:space="preserve"> </w:t>
      </w:r>
      <w:r w:rsidRPr="00C02DA2">
        <w:rPr>
          <w:rFonts w:hint="cs"/>
          <w:sz w:val="24"/>
          <w:rtl/>
        </w:rPr>
        <w:t>החלקים</w:t>
      </w:r>
      <w:r w:rsidRPr="00C02DA2">
        <w:rPr>
          <w:sz w:val="24"/>
          <w:rtl/>
        </w:rPr>
        <w:t xml:space="preserve"> </w:t>
      </w:r>
      <w:r w:rsidRPr="00C02DA2">
        <w:rPr>
          <w:rFonts w:hint="cs"/>
          <w:sz w:val="24"/>
          <w:rtl/>
        </w:rPr>
        <w:t>שאינם</w:t>
      </w:r>
      <w:r w:rsidRPr="00C02DA2">
        <w:rPr>
          <w:sz w:val="24"/>
          <w:rtl/>
        </w:rPr>
        <w:t xml:space="preserve"> </w:t>
      </w:r>
      <w:r w:rsidRPr="00C02DA2">
        <w:rPr>
          <w:rFonts w:hint="cs"/>
          <w:sz w:val="24"/>
          <w:rtl/>
        </w:rPr>
        <w:t>מקובלים</w:t>
      </w:r>
      <w:r w:rsidRPr="00C02DA2">
        <w:rPr>
          <w:sz w:val="24"/>
          <w:rtl/>
        </w:rPr>
        <w:t xml:space="preserve"> </w:t>
      </w:r>
      <w:r w:rsidRPr="00C02DA2">
        <w:rPr>
          <w:rFonts w:hint="cs"/>
          <w:sz w:val="24"/>
          <w:rtl/>
        </w:rPr>
        <w:t>עליו</w:t>
      </w:r>
      <w:r w:rsidRPr="00C02DA2">
        <w:rPr>
          <w:sz w:val="24"/>
          <w:rtl/>
        </w:rPr>
        <w:t>.</w:t>
      </w:r>
    </w:p>
    <w:p w:rsidR="00272FB4" w:rsidRPr="00C02DA2" w:rsidRDefault="00272FB4" w:rsidP="00A765C8">
      <w:pPr>
        <w:pStyle w:val="a9"/>
        <w:numPr>
          <w:ilvl w:val="1"/>
          <w:numId w:val="9"/>
        </w:numPr>
        <w:tabs>
          <w:tab w:val="left" w:pos="935"/>
        </w:tabs>
        <w:spacing w:line="360" w:lineRule="auto"/>
        <w:ind w:left="935" w:hanging="575"/>
        <w:jc w:val="both"/>
      </w:pPr>
      <w:r w:rsidRPr="00C02DA2">
        <w:rPr>
          <w:rtl/>
        </w:rPr>
        <w:t xml:space="preserve">על נותן </w:t>
      </w:r>
      <w:r w:rsidRPr="00C02DA2">
        <w:rPr>
          <w:sz w:val="24"/>
          <w:rtl/>
        </w:rPr>
        <w:t>השירותים</w:t>
      </w:r>
      <w:r w:rsidRPr="00C02DA2">
        <w:rPr>
          <w:rtl/>
        </w:rPr>
        <w:t xml:space="preserve"> להגיש למשרד חשבונית לאחר אישור דרישת התשלום על-ידי</w:t>
      </w:r>
      <w:r w:rsidRPr="00C02DA2">
        <w:rPr>
          <w:rFonts w:hint="cs"/>
          <w:rtl/>
        </w:rPr>
        <w:tab/>
      </w:r>
      <w:r w:rsidRPr="00C02DA2">
        <w:rPr>
          <w:rtl/>
        </w:rPr>
        <w:t>נציג המשרד</w:t>
      </w:r>
      <w:r w:rsidRPr="00C02DA2">
        <w:rPr>
          <w:rFonts w:hint="cs"/>
          <w:rtl/>
        </w:rPr>
        <w:t xml:space="preserve"> (מלכ"ר יידרש להגשת חשבון)</w:t>
      </w:r>
      <w:r w:rsidRPr="00C02DA2">
        <w:rPr>
          <w:rtl/>
        </w:rPr>
        <w:t>.</w:t>
      </w:r>
    </w:p>
    <w:p w:rsidR="00065669" w:rsidRPr="00C02DA2" w:rsidRDefault="00C476BE" w:rsidP="00A765C8">
      <w:pPr>
        <w:pStyle w:val="a9"/>
        <w:numPr>
          <w:ilvl w:val="1"/>
          <w:numId w:val="9"/>
        </w:numPr>
        <w:tabs>
          <w:tab w:val="left" w:pos="935"/>
        </w:tabs>
        <w:spacing w:line="360" w:lineRule="auto"/>
        <w:ind w:left="935" w:hanging="575"/>
        <w:jc w:val="both"/>
        <w:rPr>
          <w:rFonts w:cs="Guttman Yad"/>
          <w:b/>
          <w:sz w:val="24"/>
          <w:shd w:val="clear" w:color="auto" w:fill="F2DBDB" w:themeFill="accent2" w:themeFillTint="33"/>
        </w:rPr>
      </w:pPr>
      <w:r w:rsidRPr="00C02DA2">
        <w:rPr>
          <w:rFonts w:hint="cs"/>
          <w:sz w:val="24"/>
          <w:rtl/>
        </w:rPr>
        <w:t>על</w:t>
      </w:r>
      <w:r w:rsidRPr="00C02DA2">
        <w:rPr>
          <w:sz w:val="24"/>
          <w:rtl/>
        </w:rPr>
        <w:t xml:space="preserve"> </w:t>
      </w:r>
      <w:r w:rsidRPr="00C02DA2">
        <w:rPr>
          <w:rFonts w:hint="cs"/>
          <w:sz w:val="24"/>
          <w:rtl/>
        </w:rPr>
        <w:t>נותן</w:t>
      </w:r>
      <w:r w:rsidRPr="00C02DA2">
        <w:rPr>
          <w:sz w:val="24"/>
          <w:rtl/>
        </w:rPr>
        <w:t xml:space="preserve"> </w:t>
      </w:r>
      <w:r w:rsidRPr="00C02DA2">
        <w:rPr>
          <w:rFonts w:hint="cs"/>
          <w:sz w:val="24"/>
          <w:rtl/>
        </w:rPr>
        <w:t>השירותים</w:t>
      </w:r>
      <w:r w:rsidRPr="00C02DA2">
        <w:rPr>
          <w:sz w:val="24"/>
          <w:rtl/>
        </w:rPr>
        <w:t xml:space="preserve"> </w:t>
      </w:r>
      <w:r w:rsidRPr="00C02DA2">
        <w:rPr>
          <w:rFonts w:hint="cs"/>
          <w:sz w:val="24"/>
          <w:rtl/>
        </w:rPr>
        <w:t>להגיש</w:t>
      </w:r>
      <w:r w:rsidRPr="00C02DA2">
        <w:rPr>
          <w:sz w:val="24"/>
          <w:rtl/>
        </w:rPr>
        <w:t xml:space="preserve"> </w:t>
      </w:r>
      <w:r w:rsidRPr="00C02DA2">
        <w:rPr>
          <w:rFonts w:hint="cs"/>
          <w:sz w:val="24"/>
          <w:rtl/>
        </w:rPr>
        <w:t>למשרד</w:t>
      </w:r>
      <w:r w:rsidRPr="00C02DA2">
        <w:rPr>
          <w:sz w:val="24"/>
          <w:rtl/>
        </w:rPr>
        <w:t xml:space="preserve"> </w:t>
      </w:r>
      <w:r w:rsidRPr="00C02DA2">
        <w:rPr>
          <w:rFonts w:hint="cs"/>
          <w:sz w:val="24"/>
          <w:rtl/>
        </w:rPr>
        <w:t>חשבונית</w:t>
      </w:r>
      <w:r w:rsidRPr="00C02DA2">
        <w:rPr>
          <w:sz w:val="24"/>
          <w:rtl/>
        </w:rPr>
        <w:t xml:space="preserve"> </w:t>
      </w:r>
      <w:r w:rsidRPr="00C02DA2">
        <w:rPr>
          <w:rFonts w:hint="cs"/>
          <w:sz w:val="24"/>
          <w:rtl/>
        </w:rPr>
        <w:t>לאחר</w:t>
      </w:r>
      <w:r w:rsidRPr="00C02DA2">
        <w:rPr>
          <w:sz w:val="24"/>
          <w:rtl/>
        </w:rPr>
        <w:t xml:space="preserve"> </w:t>
      </w:r>
      <w:r w:rsidRPr="00C02DA2">
        <w:rPr>
          <w:rFonts w:hint="cs"/>
          <w:sz w:val="24"/>
          <w:rtl/>
        </w:rPr>
        <w:t>אישור</w:t>
      </w:r>
      <w:r w:rsidRPr="00C02DA2">
        <w:rPr>
          <w:sz w:val="24"/>
          <w:rtl/>
        </w:rPr>
        <w:t xml:space="preserve"> </w:t>
      </w:r>
      <w:r w:rsidRPr="00C02DA2">
        <w:rPr>
          <w:rFonts w:hint="cs"/>
          <w:sz w:val="24"/>
          <w:rtl/>
        </w:rPr>
        <w:t>דרישת</w:t>
      </w:r>
      <w:r w:rsidRPr="00C02DA2">
        <w:rPr>
          <w:sz w:val="24"/>
          <w:rtl/>
        </w:rPr>
        <w:t xml:space="preserve"> </w:t>
      </w:r>
      <w:r w:rsidRPr="00C02DA2">
        <w:rPr>
          <w:rFonts w:hint="cs"/>
          <w:sz w:val="24"/>
          <w:rtl/>
        </w:rPr>
        <w:t>התשלום</w:t>
      </w:r>
      <w:r w:rsidRPr="00C02DA2">
        <w:rPr>
          <w:sz w:val="24"/>
          <w:rtl/>
        </w:rPr>
        <w:t xml:space="preserve"> </w:t>
      </w:r>
      <w:r w:rsidRPr="00C02DA2">
        <w:rPr>
          <w:rFonts w:hint="cs"/>
          <w:sz w:val="24"/>
          <w:rtl/>
        </w:rPr>
        <w:t>על</w:t>
      </w:r>
      <w:r w:rsidRPr="00C02DA2">
        <w:rPr>
          <w:sz w:val="24"/>
          <w:rtl/>
        </w:rPr>
        <w:t>-</w:t>
      </w:r>
      <w:r w:rsidRPr="00C02DA2">
        <w:rPr>
          <w:rFonts w:hint="cs"/>
          <w:sz w:val="24"/>
          <w:rtl/>
        </w:rPr>
        <w:t>ידי</w:t>
      </w:r>
      <w:r w:rsidRPr="00C02DA2">
        <w:rPr>
          <w:sz w:val="24"/>
          <w:rtl/>
        </w:rPr>
        <w:t xml:space="preserve"> </w:t>
      </w:r>
      <w:r w:rsidRPr="00C02DA2">
        <w:rPr>
          <w:rFonts w:hint="cs"/>
          <w:sz w:val="24"/>
          <w:rtl/>
        </w:rPr>
        <w:t>נציג</w:t>
      </w:r>
      <w:r w:rsidRPr="00C02DA2">
        <w:rPr>
          <w:sz w:val="24"/>
          <w:rtl/>
        </w:rPr>
        <w:t xml:space="preserve"> </w:t>
      </w:r>
      <w:r w:rsidRPr="00C02DA2">
        <w:rPr>
          <w:rFonts w:hint="cs"/>
          <w:sz w:val="24"/>
          <w:rtl/>
        </w:rPr>
        <w:t>המשרד</w:t>
      </w:r>
      <w:r w:rsidRPr="00C02DA2">
        <w:rPr>
          <w:sz w:val="24"/>
          <w:rtl/>
        </w:rPr>
        <w:t xml:space="preserve"> (</w:t>
      </w:r>
      <w:r w:rsidRPr="00C02DA2">
        <w:rPr>
          <w:rFonts w:hint="cs"/>
          <w:sz w:val="24"/>
          <w:rtl/>
        </w:rPr>
        <w:t>מלכ</w:t>
      </w:r>
      <w:r w:rsidRPr="00C02DA2">
        <w:rPr>
          <w:sz w:val="24"/>
          <w:rtl/>
        </w:rPr>
        <w:t>"</w:t>
      </w:r>
      <w:r w:rsidRPr="00C02DA2">
        <w:rPr>
          <w:rFonts w:hint="cs"/>
          <w:sz w:val="24"/>
          <w:rtl/>
        </w:rPr>
        <w:t>ר</w:t>
      </w:r>
      <w:r w:rsidRPr="00C02DA2">
        <w:rPr>
          <w:sz w:val="24"/>
          <w:rtl/>
        </w:rPr>
        <w:t xml:space="preserve"> </w:t>
      </w:r>
      <w:r w:rsidRPr="00C02DA2">
        <w:rPr>
          <w:rFonts w:hint="cs"/>
          <w:sz w:val="24"/>
          <w:rtl/>
        </w:rPr>
        <w:t>יידרש</w:t>
      </w:r>
      <w:r w:rsidRPr="00C02DA2">
        <w:rPr>
          <w:sz w:val="24"/>
          <w:rtl/>
        </w:rPr>
        <w:t xml:space="preserve"> </w:t>
      </w:r>
      <w:r w:rsidRPr="00C02DA2">
        <w:rPr>
          <w:rFonts w:hint="cs"/>
          <w:sz w:val="24"/>
          <w:rtl/>
        </w:rPr>
        <w:t>להגשת</w:t>
      </w:r>
      <w:r w:rsidRPr="00C02DA2">
        <w:rPr>
          <w:sz w:val="24"/>
          <w:rtl/>
        </w:rPr>
        <w:t xml:space="preserve"> </w:t>
      </w:r>
      <w:r w:rsidRPr="00C02DA2">
        <w:rPr>
          <w:rFonts w:hint="cs"/>
          <w:sz w:val="24"/>
          <w:rtl/>
        </w:rPr>
        <w:t>חשבון</w:t>
      </w:r>
      <w:r w:rsidRPr="00C02DA2">
        <w:rPr>
          <w:sz w:val="24"/>
          <w:rtl/>
        </w:rPr>
        <w:t xml:space="preserve">). </w:t>
      </w:r>
      <w:r w:rsidRPr="00C02DA2">
        <w:rPr>
          <w:rFonts w:hint="cs"/>
          <w:sz w:val="24"/>
          <w:rtl/>
        </w:rPr>
        <w:t>המשרד</w:t>
      </w:r>
      <w:r w:rsidRPr="00C02DA2">
        <w:rPr>
          <w:sz w:val="24"/>
          <w:rtl/>
        </w:rPr>
        <w:t xml:space="preserve"> </w:t>
      </w:r>
      <w:r w:rsidRPr="00C02DA2">
        <w:rPr>
          <w:rFonts w:hint="cs"/>
          <w:sz w:val="24"/>
          <w:rtl/>
        </w:rPr>
        <w:t>ישלם</w:t>
      </w:r>
      <w:r w:rsidRPr="00C02DA2">
        <w:rPr>
          <w:sz w:val="24"/>
          <w:rtl/>
        </w:rPr>
        <w:t xml:space="preserve"> </w:t>
      </w:r>
      <w:r w:rsidRPr="00C02DA2">
        <w:rPr>
          <w:rFonts w:hint="cs"/>
          <w:sz w:val="24"/>
          <w:rtl/>
        </w:rPr>
        <w:t>את</w:t>
      </w:r>
      <w:r w:rsidRPr="00C02DA2">
        <w:rPr>
          <w:sz w:val="24"/>
          <w:rtl/>
        </w:rPr>
        <w:t xml:space="preserve"> </w:t>
      </w:r>
      <w:r w:rsidRPr="00C02DA2">
        <w:rPr>
          <w:rFonts w:hint="cs"/>
          <w:sz w:val="24"/>
          <w:rtl/>
        </w:rPr>
        <w:t>התמורה</w:t>
      </w:r>
      <w:r w:rsidRPr="00C02DA2">
        <w:rPr>
          <w:sz w:val="24"/>
          <w:rtl/>
        </w:rPr>
        <w:t xml:space="preserve"> </w:t>
      </w:r>
      <w:r w:rsidRPr="00C02DA2">
        <w:rPr>
          <w:rFonts w:hint="cs"/>
          <w:sz w:val="24"/>
          <w:rtl/>
        </w:rPr>
        <w:t>לא</w:t>
      </w:r>
      <w:r w:rsidRPr="00C02DA2">
        <w:rPr>
          <w:sz w:val="24"/>
          <w:rtl/>
        </w:rPr>
        <w:t xml:space="preserve"> </w:t>
      </w:r>
      <w:r w:rsidRPr="00C02DA2">
        <w:rPr>
          <w:rFonts w:hint="cs"/>
          <w:sz w:val="24"/>
          <w:rtl/>
        </w:rPr>
        <w:t>יאוחר</w:t>
      </w:r>
      <w:r w:rsidRPr="00C02DA2">
        <w:rPr>
          <w:sz w:val="24"/>
          <w:rtl/>
        </w:rPr>
        <w:t xml:space="preserve"> </w:t>
      </w:r>
      <w:r w:rsidRPr="00C02DA2">
        <w:rPr>
          <w:rFonts w:hint="cs"/>
          <w:sz w:val="24"/>
          <w:rtl/>
        </w:rPr>
        <w:t>מ</w:t>
      </w:r>
      <w:r w:rsidRPr="00C02DA2">
        <w:rPr>
          <w:sz w:val="24"/>
          <w:rtl/>
        </w:rPr>
        <w:t xml:space="preserve">- 45 </w:t>
      </w:r>
      <w:r w:rsidRPr="00C02DA2">
        <w:rPr>
          <w:rFonts w:hint="cs"/>
          <w:sz w:val="24"/>
          <w:rtl/>
        </w:rPr>
        <w:t>יום</w:t>
      </w:r>
      <w:r w:rsidRPr="00C02DA2">
        <w:rPr>
          <w:sz w:val="24"/>
          <w:rtl/>
        </w:rPr>
        <w:t xml:space="preserve"> </w:t>
      </w:r>
      <w:r w:rsidRPr="00C02DA2">
        <w:rPr>
          <w:rFonts w:hint="cs"/>
          <w:sz w:val="24"/>
          <w:rtl/>
        </w:rPr>
        <w:t>מהמועד</w:t>
      </w:r>
      <w:r w:rsidRPr="00C02DA2">
        <w:rPr>
          <w:sz w:val="24"/>
          <w:rtl/>
        </w:rPr>
        <w:t xml:space="preserve"> </w:t>
      </w:r>
      <w:r w:rsidRPr="00C02DA2">
        <w:rPr>
          <w:rFonts w:hint="cs"/>
          <w:sz w:val="24"/>
          <w:rtl/>
        </w:rPr>
        <w:t>שבו</w:t>
      </w:r>
      <w:r w:rsidRPr="00C02DA2">
        <w:rPr>
          <w:sz w:val="24"/>
          <w:rtl/>
        </w:rPr>
        <w:t xml:space="preserve"> </w:t>
      </w:r>
      <w:r w:rsidRPr="00C02DA2">
        <w:rPr>
          <w:rFonts w:hint="cs"/>
          <w:sz w:val="24"/>
          <w:rtl/>
        </w:rPr>
        <w:t>יומצא</w:t>
      </w:r>
      <w:r w:rsidRPr="00C02DA2">
        <w:rPr>
          <w:sz w:val="24"/>
          <w:rtl/>
        </w:rPr>
        <w:t xml:space="preserve"> </w:t>
      </w:r>
      <w:r w:rsidRPr="00C02DA2">
        <w:rPr>
          <w:rFonts w:hint="cs"/>
          <w:sz w:val="24"/>
          <w:rtl/>
        </w:rPr>
        <w:t>החשבון</w:t>
      </w:r>
      <w:r w:rsidRPr="00C02DA2">
        <w:rPr>
          <w:sz w:val="24"/>
          <w:rtl/>
        </w:rPr>
        <w:t xml:space="preserve"> </w:t>
      </w:r>
      <w:r w:rsidRPr="00C02DA2">
        <w:rPr>
          <w:rFonts w:hint="cs"/>
          <w:sz w:val="24"/>
          <w:rtl/>
        </w:rPr>
        <w:t>למשרד</w:t>
      </w:r>
      <w:r w:rsidRPr="00C02DA2">
        <w:rPr>
          <w:sz w:val="24"/>
          <w:rtl/>
        </w:rPr>
        <w:t xml:space="preserve"> </w:t>
      </w:r>
      <w:r w:rsidRPr="00C02DA2">
        <w:rPr>
          <w:rFonts w:hint="cs"/>
          <w:sz w:val="24"/>
          <w:rtl/>
        </w:rPr>
        <w:t>ובכפוף</w:t>
      </w:r>
      <w:r w:rsidRPr="00C02DA2">
        <w:rPr>
          <w:sz w:val="24"/>
          <w:rtl/>
        </w:rPr>
        <w:t xml:space="preserve"> </w:t>
      </w:r>
      <w:r w:rsidRPr="00C02DA2">
        <w:rPr>
          <w:rFonts w:hint="cs"/>
          <w:sz w:val="24"/>
          <w:rtl/>
        </w:rPr>
        <w:t>לאמור</w:t>
      </w:r>
      <w:r w:rsidRPr="00C02DA2">
        <w:rPr>
          <w:sz w:val="24"/>
          <w:rtl/>
        </w:rPr>
        <w:t xml:space="preserve"> </w:t>
      </w:r>
      <w:r w:rsidRPr="00C02DA2">
        <w:rPr>
          <w:rFonts w:hint="cs"/>
          <w:sz w:val="24"/>
          <w:rtl/>
        </w:rPr>
        <w:t>בהוראת</w:t>
      </w:r>
      <w:r w:rsidRPr="00C02DA2">
        <w:rPr>
          <w:sz w:val="24"/>
          <w:rtl/>
        </w:rPr>
        <w:t xml:space="preserve"> </w:t>
      </w:r>
      <w:proofErr w:type="spellStart"/>
      <w:r w:rsidRPr="00C02DA2">
        <w:rPr>
          <w:rFonts w:hint="cs"/>
          <w:sz w:val="24"/>
          <w:rtl/>
        </w:rPr>
        <w:t>תכ</w:t>
      </w:r>
      <w:r w:rsidRPr="00C02DA2">
        <w:rPr>
          <w:sz w:val="24"/>
          <w:rtl/>
        </w:rPr>
        <w:t>"</w:t>
      </w:r>
      <w:r w:rsidRPr="00C02DA2">
        <w:rPr>
          <w:rFonts w:hint="cs"/>
          <w:sz w:val="24"/>
          <w:rtl/>
        </w:rPr>
        <w:t>ם</w:t>
      </w:r>
      <w:proofErr w:type="spellEnd"/>
      <w:r w:rsidRPr="00C02DA2">
        <w:rPr>
          <w:sz w:val="24"/>
          <w:rtl/>
        </w:rPr>
        <w:t xml:space="preserve"> 1.4.0.3 "</w:t>
      </w:r>
      <w:r w:rsidRPr="00C02DA2">
        <w:rPr>
          <w:rFonts w:hint="cs"/>
          <w:sz w:val="24"/>
          <w:rtl/>
        </w:rPr>
        <w:t>ביצוע</w:t>
      </w:r>
      <w:r w:rsidRPr="00C02DA2">
        <w:rPr>
          <w:sz w:val="24"/>
          <w:rtl/>
        </w:rPr>
        <w:t xml:space="preserve"> </w:t>
      </w:r>
      <w:r w:rsidRPr="00C02DA2">
        <w:rPr>
          <w:rFonts w:hint="cs"/>
          <w:sz w:val="24"/>
          <w:rtl/>
        </w:rPr>
        <w:t>תשלומים</w:t>
      </w:r>
      <w:r w:rsidRPr="00C02DA2">
        <w:rPr>
          <w:sz w:val="24"/>
          <w:rtl/>
        </w:rPr>
        <w:t xml:space="preserve"> </w:t>
      </w:r>
      <w:r w:rsidRPr="00C02DA2">
        <w:rPr>
          <w:rFonts w:hint="cs"/>
          <w:sz w:val="24"/>
          <w:rtl/>
        </w:rPr>
        <w:t>בגין</w:t>
      </w:r>
      <w:r w:rsidRPr="00C02DA2">
        <w:rPr>
          <w:sz w:val="24"/>
          <w:rtl/>
        </w:rPr>
        <w:t xml:space="preserve"> </w:t>
      </w:r>
      <w:r w:rsidRPr="00C02DA2">
        <w:rPr>
          <w:rFonts w:hint="cs"/>
          <w:sz w:val="24"/>
          <w:rtl/>
        </w:rPr>
        <w:t>התחייבויות</w:t>
      </w:r>
      <w:r w:rsidRPr="00C02DA2">
        <w:rPr>
          <w:sz w:val="24"/>
          <w:rtl/>
        </w:rPr>
        <w:t xml:space="preserve">" </w:t>
      </w:r>
      <w:r w:rsidRPr="00C02DA2">
        <w:rPr>
          <w:rFonts w:hint="cs"/>
          <w:sz w:val="24"/>
          <w:rtl/>
        </w:rPr>
        <w:t>כפי</w:t>
      </w:r>
      <w:r w:rsidRPr="00C02DA2">
        <w:rPr>
          <w:sz w:val="24"/>
          <w:rtl/>
        </w:rPr>
        <w:t xml:space="preserve"> </w:t>
      </w:r>
      <w:r w:rsidRPr="00C02DA2">
        <w:rPr>
          <w:rFonts w:hint="cs"/>
          <w:sz w:val="24"/>
          <w:rtl/>
        </w:rPr>
        <w:t>תוקפה</w:t>
      </w:r>
      <w:r w:rsidRPr="00C02DA2">
        <w:rPr>
          <w:sz w:val="24"/>
          <w:rtl/>
        </w:rPr>
        <w:t xml:space="preserve"> </w:t>
      </w:r>
      <w:r w:rsidRPr="00C02DA2">
        <w:rPr>
          <w:rFonts w:hint="cs"/>
          <w:sz w:val="24"/>
          <w:rtl/>
        </w:rPr>
        <w:t>מעת</w:t>
      </w:r>
      <w:r w:rsidRPr="00C02DA2">
        <w:rPr>
          <w:sz w:val="24"/>
          <w:rtl/>
        </w:rPr>
        <w:t xml:space="preserve"> </w:t>
      </w:r>
      <w:r w:rsidRPr="00C02DA2">
        <w:rPr>
          <w:rFonts w:hint="cs"/>
          <w:sz w:val="24"/>
          <w:rtl/>
        </w:rPr>
        <w:t>לעת</w:t>
      </w:r>
      <w:r w:rsidRPr="00C02DA2">
        <w:rPr>
          <w:sz w:val="24"/>
          <w:rtl/>
        </w:rPr>
        <w:t>.</w:t>
      </w:r>
      <w:r w:rsidR="00321B80" w:rsidRPr="00C02DA2">
        <w:rPr>
          <w:rFonts w:hint="cs"/>
          <w:sz w:val="24"/>
          <w:rtl/>
        </w:rPr>
        <w:t xml:space="preserve"> </w:t>
      </w:r>
      <w:r w:rsidR="00321B80" w:rsidRPr="00C02DA2">
        <w:rPr>
          <w:rFonts w:hint="cs"/>
          <w:rtl/>
        </w:rPr>
        <w:t>במקרה</w:t>
      </w:r>
      <w:r w:rsidR="00321B80" w:rsidRPr="00C02DA2">
        <w:rPr>
          <w:rtl/>
        </w:rPr>
        <w:t xml:space="preserve"> </w:t>
      </w:r>
      <w:r w:rsidR="00321B80" w:rsidRPr="00C02DA2">
        <w:rPr>
          <w:rFonts w:hint="cs"/>
          <w:rtl/>
        </w:rPr>
        <w:t>שבו</w:t>
      </w:r>
      <w:r w:rsidR="00321B80" w:rsidRPr="00C02DA2">
        <w:rPr>
          <w:rtl/>
        </w:rPr>
        <w:t xml:space="preserve"> </w:t>
      </w:r>
      <w:r w:rsidR="00321B80" w:rsidRPr="00C02DA2">
        <w:rPr>
          <w:rFonts w:hint="cs"/>
          <w:rtl/>
        </w:rPr>
        <w:t>יחול</w:t>
      </w:r>
      <w:r w:rsidR="00321B80" w:rsidRPr="00C02DA2">
        <w:rPr>
          <w:rtl/>
        </w:rPr>
        <w:t xml:space="preserve"> </w:t>
      </w:r>
      <w:r w:rsidR="00321B80" w:rsidRPr="00C02DA2">
        <w:rPr>
          <w:rFonts w:hint="cs"/>
          <w:rtl/>
        </w:rPr>
        <w:t>שינוי</w:t>
      </w:r>
      <w:r w:rsidR="00321B80" w:rsidRPr="00C02DA2">
        <w:rPr>
          <w:rtl/>
        </w:rPr>
        <w:t xml:space="preserve"> </w:t>
      </w:r>
      <w:r w:rsidR="00321B80" w:rsidRPr="00C02DA2">
        <w:rPr>
          <w:rFonts w:hint="cs"/>
          <w:rtl/>
        </w:rPr>
        <w:t>בתעריף</w:t>
      </w:r>
      <w:r w:rsidR="00321B80" w:rsidRPr="00C02DA2">
        <w:rPr>
          <w:rtl/>
        </w:rPr>
        <w:t xml:space="preserve"> </w:t>
      </w:r>
      <w:r w:rsidR="00321B80" w:rsidRPr="00C02DA2">
        <w:rPr>
          <w:rFonts w:hint="cs"/>
          <w:rtl/>
        </w:rPr>
        <w:t>המע</w:t>
      </w:r>
      <w:r w:rsidR="00321B80" w:rsidRPr="00C02DA2">
        <w:rPr>
          <w:rtl/>
        </w:rPr>
        <w:t>"</w:t>
      </w:r>
      <w:r w:rsidR="00321B80" w:rsidRPr="00C02DA2">
        <w:rPr>
          <w:rFonts w:hint="cs"/>
          <w:rtl/>
        </w:rPr>
        <w:t>מ</w:t>
      </w:r>
      <w:r w:rsidR="00321B80" w:rsidRPr="00C02DA2">
        <w:rPr>
          <w:rtl/>
        </w:rPr>
        <w:t xml:space="preserve"> </w:t>
      </w:r>
      <w:r w:rsidR="00321B80" w:rsidRPr="00C02DA2">
        <w:rPr>
          <w:rFonts w:hint="cs"/>
          <w:rtl/>
        </w:rPr>
        <w:t>עד</w:t>
      </w:r>
      <w:r w:rsidR="00321B80" w:rsidRPr="00C02DA2">
        <w:rPr>
          <w:rtl/>
        </w:rPr>
        <w:t xml:space="preserve"> </w:t>
      </w:r>
      <w:r w:rsidR="00321B80" w:rsidRPr="00C02DA2">
        <w:rPr>
          <w:rFonts w:hint="cs"/>
          <w:rtl/>
        </w:rPr>
        <w:t>מועד</w:t>
      </w:r>
      <w:r w:rsidR="00321B80" w:rsidRPr="00C02DA2">
        <w:rPr>
          <w:rtl/>
        </w:rPr>
        <w:t xml:space="preserve"> </w:t>
      </w:r>
      <w:r w:rsidR="00321B80" w:rsidRPr="00C02DA2">
        <w:rPr>
          <w:rFonts w:hint="cs"/>
          <w:rtl/>
        </w:rPr>
        <w:t>קבלת</w:t>
      </w:r>
      <w:r w:rsidR="00321B80" w:rsidRPr="00C02DA2">
        <w:rPr>
          <w:rtl/>
        </w:rPr>
        <w:t xml:space="preserve"> </w:t>
      </w:r>
      <w:r w:rsidR="00321B80" w:rsidRPr="00C02DA2">
        <w:rPr>
          <w:rFonts w:hint="cs"/>
          <w:rtl/>
        </w:rPr>
        <w:t>החשבונית</w:t>
      </w:r>
      <w:r w:rsidR="00321B80" w:rsidRPr="00C02DA2">
        <w:rPr>
          <w:rtl/>
        </w:rPr>
        <w:t xml:space="preserve"> </w:t>
      </w:r>
      <w:r w:rsidR="00321B80" w:rsidRPr="00C02DA2">
        <w:rPr>
          <w:rFonts w:hint="cs"/>
          <w:rtl/>
        </w:rPr>
        <w:t>תעודכן</w:t>
      </w:r>
      <w:r w:rsidR="00321B80" w:rsidRPr="00C02DA2">
        <w:rPr>
          <w:rtl/>
        </w:rPr>
        <w:t xml:space="preserve"> </w:t>
      </w:r>
      <w:r w:rsidR="00321B80" w:rsidRPr="00C02DA2">
        <w:rPr>
          <w:rFonts w:hint="cs"/>
          <w:rtl/>
        </w:rPr>
        <w:t>בהתאם</w:t>
      </w:r>
      <w:r w:rsidR="00321B80" w:rsidRPr="00C02DA2">
        <w:rPr>
          <w:rtl/>
        </w:rPr>
        <w:t xml:space="preserve"> </w:t>
      </w:r>
      <w:r w:rsidR="00321B80" w:rsidRPr="00C02DA2">
        <w:rPr>
          <w:rFonts w:hint="cs"/>
          <w:rtl/>
        </w:rPr>
        <w:t>התמורה</w:t>
      </w:r>
      <w:r w:rsidR="00321B80" w:rsidRPr="00C02DA2">
        <w:rPr>
          <w:rtl/>
        </w:rPr>
        <w:t xml:space="preserve"> </w:t>
      </w:r>
      <w:r w:rsidR="00321B80" w:rsidRPr="00C02DA2">
        <w:rPr>
          <w:rFonts w:hint="cs"/>
          <w:rtl/>
        </w:rPr>
        <w:t>לה</w:t>
      </w:r>
      <w:r w:rsidR="00321B80" w:rsidRPr="00C02DA2">
        <w:rPr>
          <w:rtl/>
        </w:rPr>
        <w:t xml:space="preserve"> </w:t>
      </w:r>
      <w:r w:rsidR="00321B80" w:rsidRPr="00C02DA2">
        <w:rPr>
          <w:rFonts w:hint="cs"/>
          <w:rtl/>
        </w:rPr>
        <w:t>זכאי</w:t>
      </w:r>
      <w:r w:rsidR="00321B80" w:rsidRPr="00C02DA2">
        <w:rPr>
          <w:rtl/>
        </w:rPr>
        <w:t xml:space="preserve"> </w:t>
      </w:r>
      <w:r w:rsidR="00321B80" w:rsidRPr="00C02DA2">
        <w:rPr>
          <w:rFonts w:hint="cs"/>
          <w:rtl/>
        </w:rPr>
        <w:t>נותן</w:t>
      </w:r>
      <w:r w:rsidR="00321B80" w:rsidRPr="00C02DA2">
        <w:rPr>
          <w:rtl/>
        </w:rPr>
        <w:t xml:space="preserve"> </w:t>
      </w:r>
      <w:r w:rsidR="00321B80" w:rsidRPr="00C02DA2">
        <w:rPr>
          <w:rFonts w:hint="cs"/>
          <w:rtl/>
        </w:rPr>
        <w:t>השירותים</w:t>
      </w:r>
      <w:r w:rsidR="00321B80" w:rsidRPr="00C02DA2">
        <w:rPr>
          <w:rtl/>
        </w:rPr>
        <w:t xml:space="preserve"> (</w:t>
      </w:r>
      <w:r w:rsidR="00321B80" w:rsidRPr="00C02DA2">
        <w:rPr>
          <w:rFonts w:hint="cs"/>
          <w:rtl/>
        </w:rPr>
        <w:t>במקרה</w:t>
      </w:r>
      <w:r w:rsidR="00321B80" w:rsidRPr="00C02DA2">
        <w:rPr>
          <w:rtl/>
        </w:rPr>
        <w:t xml:space="preserve"> </w:t>
      </w:r>
      <w:r w:rsidR="00321B80" w:rsidRPr="00C02DA2">
        <w:rPr>
          <w:rFonts w:hint="cs"/>
          <w:rtl/>
        </w:rPr>
        <w:t>בו</w:t>
      </w:r>
      <w:r w:rsidR="00321B80" w:rsidRPr="00C02DA2">
        <w:rPr>
          <w:rtl/>
        </w:rPr>
        <w:t xml:space="preserve"> </w:t>
      </w:r>
      <w:r w:rsidR="00321B80" w:rsidRPr="00C02DA2">
        <w:rPr>
          <w:rFonts w:hint="cs"/>
          <w:rtl/>
        </w:rPr>
        <w:t>המשרד</w:t>
      </w:r>
      <w:r w:rsidR="00321B80" w:rsidRPr="00C02DA2">
        <w:rPr>
          <w:rtl/>
        </w:rPr>
        <w:t xml:space="preserve"> </w:t>
      </w:r>
      <w:r w:rsidR="00321B80" w:rsidRPr="00C02DA2">
        <w:rPr>
          <w:rFonts w:hint="cs"/>
          <w:rtl/>
        </w:rPr>
        <w:t>רוכש</w:t>
      </w:r>
      <w:r w:rsidR="00321B80" w:rsidRPr="00C02DA2">
        <w:rPr>
          <w:rtl/>
        </w:rPr>
        <w:t xml:space="preserve">) </w:t>
      </w:r>
      <w:r w:rsidR="00321B80" w:rsidRPr="00C02DA2">
        <w:rPr>
          <w:rFonts w:hint="cs"/>
          <w:rtl/>
        </w:rPr>
        <w:t>או</w:t>
      </w:r>
      <w:r w:rsidR="00321B80" w:rsidRPr="00C02DA2">
        <w:rPr>
          <w:rtl/>
        </w:rPr>
        <w:t xml:space="preserve"> </w:t>
      </w:r>
      <w:r w:rsidR="00321B80" w:rsidRPr="00C02DA2">
        <w:rPr>
          <w:rFonts w:hint="cs"/>
          <w:rtl/>
        </w:rPr>
        <w:t>המשרד</w:t>
      </w:r>
      <w:r w:rsidR="00321B80" w:rsidRPr="00C02DA2">
        <w:rPr>
          <w:rtl/>
        </w:rPr>
        <w:t xml:space="preserve"> (</w:t>
      </w:r>
      <w:r w:rsidR="00321B80" w:rsidRPr="00C02DA2">
        <w:rPr>
          <w:rFonts w:hint="cs"/>
          <w:rtl/>
        </w:rPr>
        <w:t>במקרה</w:t>
      </w:r>
      <w:r w:rsidR="00321B80" w:rsidRPr="00C02DA2">
        <w:rPr>
          <w:rtl/>
        </w:rPr>
        <w:t xml:space="preserve"> </w:t>
      </w:r>
      <w:r w:rsidR="00321B80" w:rsidRPr="00C02DA2">
        <w:rPr>
          <w:rFonts w:hint="cs"/>
          <w:rtl/>
        </w:rPr>
        <w:t>בו</w:t>
      </w:r>
      <w:r w:rsidR="00321B80" w:rsidRPr="00C02DA2">
        <w:rPr>
          <w:rtl/>
        </w:rPr>
        <w:t xml:space="preserve"> </w:t>
      </w:r>
      <w:r w:rsidR="00321B80" w:rsidRPr="00C02DA2">
        <w:rPr>
          <w:rFonts w:hint="cs"/>
          <w:rtl/>
        </w:rPr>
        <w:t>המשרד</w:t>
      </w:r>
      <w:r w:rsidR="00321B80" w:rsidRPr="00C02DA2">
        <w:rPr>
          <w:rtl/>
        </w:rPr>
        <w:t xml:space="preserve"> </w:t>
      </w:r>
      <w:r w:rsidR="00321B80" w:rsidRPr="00C02DA2">
        <w:rPr>
          <w:rFonts w:hint="cs"/>
          <w:rtl/>
        </w:rPr>
        <w:t>מוכר</w:t>
      </w:r>
      <w:r w:rsidR="00321B80" w:rsidRPr="00C02DA2">
        <w:rPr>
          <w:rtl/>
        </w:rPr>
        <w:t>).</w:t>
      </w:r>
      <w:r w:rsidR="00321B80" w:rsidRPr="00C02DA2">
        <w:rPr>
          <w:rFonts w:hint="cs"/>
          <w:sz w:val="24"/>
          <w:rtl/>
        </w:rPr>
        <w:t xml:space="preserve"> מעת שהתקבלה החשבונית- לא יחולו עוד שינויים.</w:t>
      </w:r>
      <w:r w:rsidR="004914DD" w:rsidRPr="00C02DA2">
        <w:rPr>
          <w:rFonts w:hint="cs"/>
          <w:sz w:val="24"/>
          <w:rtl/>
        </w:rPr>
        <w:t xml:space="preserve"> </w:t>
      </w:r>
    </w:p>
    <w:p w:rsidR="00A40AC3" w:rsidRPr="00C02DA2" w:rsidRDefault="002C6DE8" w:rsidP="00A765C8">
      <w:pPr>
        <w:pStyle w:val="a9"/>
        <w:numPr>
          <w:ilvl w:val="1"/>
          <w:numId w:val="9"/>
        </w:numPr>
        <w:tabs>
          <w:tab w:val="left" w:pos="935"/>
        </w:tabs>
        <w:spacing w:line="360" w:lineRule="auto"/>
        <w:ind w:left="935" w:hanging="575"/>
        <w:jc w:val="both"/>
        <w:rPr>
          <w:sz w:val="24"/>
        </w:rPr>
      </w:pPr>
      <w:r w:rsidRPr="00C02DA2">
        <w:rPr>
          <w:rFonts w:hint="cs"/>
          <w:sz w:val="24"/>
          <w:rtl/>
        </w:rPr>
        <w:t>לנותן</w:t>
      </w:r>
      <w:r w:rsidRPr="00C02DA2">
        <w:rPr>
          <w:sz w:val="24"/>
          <w:rtl/>
        </w:rPr>
        <w:t xml:space="preserve"> </w:t>
      </w:r>
      <w:r w:rsidRPr="00C02DA2">
        <w:rPr>
          <w:rFonts w:hint="cs"/>
          <w:sz w:val="24"/>
          <w:rtl/>
        </w:rPr>
        <w:t>השירותים</w:t>
      </w:r>
      <w:r w:rsidRPr="00C02DA2">
        <w:rPr>
          <w:sz w:val="24"/>
          <w:rtl/>
        </w:rPr>
        <w:t xml:space="preserve"> </w:t>
      </w:r>
      <w:r w:rsidRPr="00C02DA2">
        <w:rPr>
          <w:rFonts w:hint="cs"/>
          <w:sz w:val="24"/>
          <w:rtl/>
        </w:rPr>
        <w:t>לא</w:t>
      </w:r>
      <w:r w:rsidRPr="00C02DA2">
        <w:rPr>
          <w:sz w:val="24"/>
          <w:rtl/>
        </w:rPr>
        <w:t xml:space="preserve"> </w:t>
      </w:r>
      <w:r w:rsidRPr="00C02DA2">
        <w:rPr>
          <w:rFonts w:hint="cs"/>
          <w:sz w:val="24"/>
          <w:rtl/>
        </w:rPr>
        <w:t>תהיינה</w:t>
      </w:r>
      <w:r w:rsidRPr="00C02DA2">
        <w:rPr>
          <w:sz w:val="24"/>
          <w:rtl/>
        </w:rPr>
        <w:t xml:space="preserve"> </w:t>
      </w:r>
      <w:r w:rsidRPr="00C02DA2">
        <w:rPr>
          <w:rFonts w:hint="cs"/>
          <w:sz w:val="24"/>
          <w:rtl/>
        </w:rPr>
        <w:t>כל</w:t>
      </w:r>
      <w:r w:rsidRPr="00C02DA2">
        <w:rPr>
          <w:sz w:val="24"/>
          <w:rtl/>
        </w:rPr>
        <w:t xml:space="preserve"> </w:t>
      </w:r>
      <w:r w:rsidRPr="00C02DA2">
        <w:rPr>
          <w:rFonts w:hint="cs"/>
          <w:sz w:val="24"/>
          <w:rtl/>
        </w:rPr>
        <w:t>דרישות</w:t>
      </w:r>
      <w:r w:rsidRPr="00C02DA2">
        <w:rPr>
          <w:sz w:val="24"/>
          <w:rtl/>
        </w:rPr>
        <w:t xml:space="preserve"> </w:t>
      </w:r>
      <w:r w:rsidRPr="00C02DA2">
        <w:rPr>
          <w:rFonts w:hint="cs"/>
          <w:sz w:val="24"/>
          <w:rtl/>
        </w:rPr>
        <w:t>וטענות</w:t>
      </w:r>
      <w:r w:rsidRPr="00C02DA2">
        <w:rPr>
          <w:sz w:val="24"/>
          <w:rtl/>
        </w:rPr>
        <w:t xml:space="preserve"> </w:t>
      </w:r>
      <w:r w:rsidRPr="00C02DA2">
        <w:rPr>
          <w:rFonts w:hint="cs"/>
          <w:sz w:val="24"/>
          <w:rtl/>
        </w:rPr>
        <w:t>למשרד</w:t>
      </w:r>
      <w:r w:rsidRPr="00C02DA2">
        <w:rPr>
          <w:sz w:val="24"/>
          <w:rtl/>
        </w:rPr>
        <w:t xml:space="preserve"> </w:t>
      </w:r>
      <w:r w:rsidRPr="00C02DA2">
        <w:rPr>
          <w:rFonts w:hint="cs"/>
          <w:sz w:val="24"/>
          <w:rtl/>
        </w:rPr>
        <w:t>בגלל</w:t>
      </w:r>
      <w:r w:rsidRPr="00C02DA2">
        <w:rPr>
          <w:sz w:val="24"/>
          <w:rtl/>
        </w:rPr>
        <w:t xml:space="preserve"> </w:t>
      </w:r>
      <w:r w:rsidRPr="00C02DA2">
        <w:rPr>
          <w:rFonts w:hint="cs"/>
          <w:sz w:val="24"/>
          <w:rtl/>
        </w:rPr>
        <w:t>עיכובים</w:t>
      </w:r>
      <w:r w:rsidRPr="00C02DA2">
        <w:rPr>
          <w:sz w:val="24"/>
          <w:rtl/>
        </w:rPr>
        <w:t xml:space="preserve"> </w:t>
      </w:r>
      <w:r w:rsidRPr="00C02DA2">
        <w:rPr>
          <w:rFonts w:hint="cs"/>
          <w:sz w:val="24"/>
          <w:rtl/>
        </w:rPr>
        <w:t>בתשלום</w:t>
      </w:r>
      <w:r w:rsidRPr="00C02DA2">
        <w:rPr>
          <w:sz w:val="24"/>
          <w:rtl/>
        </w:rPr>
        <w:t xml:space="preserve"> </w:t>
      </w:r>
      <w:r w:rsidRPr="00C02DA2">
        <w:rPr>
          <w:rFonts w:hint="cs"/>
          <w:sz w:val="24"/>
          <w:rtl/>
        </w:rPr>
        <w:t>התמורה</w:t>
      </w:r>
      <w:r w:rsidRPr="00C02DA2">
        <w:rPr>
          <w:sz w:val="24"/>
          <w:rtl/>
        </w:rPr>
        <w:t xml:space="preserve"> </w:t>
      </w:r>
      <w:r w:rsidRPr="00C02DA2">
        <w:rPr>
          <w:rFonts w:hint="cs"/>
          <w:sz w:val="24"/>
          <w:rtl/>
        </w:rPr>
        <w:t>כולה</w:t>
      </w:r>
      <w:r w:rsidRPr="00C02DA2">
        <w:rPr>
          <w:sz w:val="24"/>
          <w:rtl/>
        </w:rPr>
        <w:t xml:space="preserve"> </w:t>
      </w:r>
      <w:r w:rsidRPr="00C02DA2">
        <w:rPr>
          <w:rFonts w:hint="cs"/>
          <w:sz w:val="24"/>
          <w:rtl/>
        </w:rPr>
        <w:t>או</w:t>
      </w:r>
      <w:r w:rsidRPr="00C02DA2">
        <w:rPr>
          <w:sz w:val="24"/>
          <w:rtl/>
        </w:rPr>
        <w:t xml:space="preserve"> </w:t>
      </w:r>
      <w:r w:rsidRPr="00C02DA2">
        <w:rPr>
          <w:rFonts w:hint="cs"/>
          <w:sz w:val="24"/>
          <w:rtl/>
        </w:rPr>
        <w:t>חלק</w:t>
      </w:r>
      <w:r w:rsidRPr="00C02DA2">
        <w:rPr>
          <w:sz w:val="24"/>
          <w:rtl/>
        </w:rPr>
        <w:t xml:space="preserve"> </w:t>
      </w:r>
      <w:r w:rsidRPr="00C02DA2">
        <w:rPr>
          <w:rFonts w:hint="cs"/>
          <w:sz w:val="24"/>
          <w:rtl/>
        </w:rPr>
        <w:t>הימנה</w:t>
      </w:r>
      <w:r w:rsidRPr="00C02DA2">
        <w:rPr>
          <w:sz w:val="24"/>
          <w:rtl/>
        </w:rPr>
        <w:t xml:space="preserve">, </w:t>
      </w:r>
      <w:r w:rsidRPr="00C02DA2">
        <w:rPr>
          <w:rFonts w:hint="cs"/>
          <w:sz w:val="24"/>
          <w:rtl/>
        </w:rPr>
        <w:t>אשר</w:t>
      </w:r>
      <w:r w:rsidRPr="00C02DA2">
        <w:rPr>
          <w:sz w:val="24"/>
          <w:rtl/>
        </w:rPr>
        <w:t xml:space="preserve"> </w:t>
      </w:r>
      <w:r w:rsidRPr="00C02DA2">
        <w:rPr>
          <w:rFonts w:hint="cs"/>
          <w:sz w:val="24"/>
          <w:rtl/>
        </w:rPr>
        <w:t>נבעו</w:t>
      </w:r>
      <w:r w:rsidRPr="00C02DA2">
        <w:rPr>
          <w:sz w:val="24"/>
          <w:rtl/>
        </w:rPr>
        <w:t xml:space="preserve"> </w:t>
      </w:r>
      <w:r w:rsidRPr="00C02DA2">
        <w:rPr>
          <w:rFonts w:hint="cs"/>
          <w:sz w:val="24"/>
          <w:rtl/>
        </w:rPr>
        <w:t>מחוסר</w:t>
      </w:r>
      <w:r w:rsidRPr="00C02DA2">
        <w:rPr>
          <w:sz w:val="24"/>
          <w:rtl/>
        </w:rPr>
        <w:t xml:space="preserve"> </w:t>
      </w:r>
      <w:r w:rsidRPr="00C02DA2">
        <w:rPr>
          <w:rFonts w:hint="cs"/>
          <w:sz w:val="24"/>
          <w:rtl/>
        </w:rPr>
        <w:t>פרטים</w:t>
      </w:r>
      <w:r w:rsidRPr="00C02DA2">
        <w:rPr>
          <w:sz w:val="24"/>
          <w:rtl/>
        </w:rPr>
        <w:t xml:space="preserve"> </w:t>
      </w:r>
      <w:r w:rsidRPr="00C02DA2">
        <w:rPr>
          <w:rFonts w:hint="cs"/>
          <w:sz w:val="24"/>
          <w:rtl/>
        </w:rPr>
        <w:t>בדרישת</w:t>
      </w:r>
      <w:r w:rsidRPr="00C02DA2">
        <w:rPr>
          <w:sz w:val="24"/>
          <w:rtl/>
        </w:rPr>
        <w:t xml:space="preserve"> </w:t>
      </w:r>
      <w:r w:rsidRPr="00C02DA2">
        <w:rPr>
          <w:rFonts w:hint="cs"/>
          <w:sz w:val="24"/>
          <w:rtl/>
        </w:rPr>
        <w:t>התשלום</w:t>
      </w:r>
      <w:r w:rsidRPr="00C02DA2">
        <w:rPr>
          <w:sz w:val="24"/>
          <w:rtl/>
        </w:rPr>
        <w:t xml:space="preserve"> </w:t>
      </w:r>
      <w:r w:rsidRPr="00C02DA2">
        <w:rPr>
          <w:rFonts w:hint="cs"/>
          <w:sz w:val="24"/>
          <w:rtl/>
        </w:rPr>
        <w:t>או</w:t>
      </w:r>
      <w:r w:rsidRPr="00C02DA2">
        <w:rPr>
          <w:sz w:val="24"/>
          <w:rtl/>
        </w:rPr>
        <w:t xml:space="preserve"> </w:t>
      </w:r>
      <w:r w:rsidRPr="00C02DA2">
        <w:rPr>
          <w:rFonts w:hint="cs"/>
          <w:sz w:val="24"/>
          <w:rtl/>
        </w:rPr>
        <w:t>מכך</w:t>
      </w:r>
      <w:r w:rsidRPr="00C02DA2">
        <w:rPr>
          <w:sz w:val="24"/>
          <w:rtl/>
        </w:rPr>
        <w:t xml:space="preserve"> </w:t>
      </w:r>
      <w:r w:rsidRPr="00C02DA2">
        <w:rPr>
          <w:rFonts w:hint="cs"/>
          <w:sz w:val="24"/>
          <w:rtl/>
        </w:rPr>
        <w:t>שדרישת</w:t>
      </w:r>
      <w:r w:rsidRPr="00C02DA2">
        <w:rPr>
          <w:sz w:val="24"/>
          <w:rtl/>
        </w:rPr>
        <w:t xml:space="preserve"> </w:t>
      </w:r>
      <w:r w:rsidRPr="00C02DA2">
        <w:rPr>
          <w:rFonts w:hint="cs"/>
          <w:sz w:val="24"/>
          <w:rtl/>
        </w:rPr>
        <w:t>התשלום</w:t>
      </w:r>
      <w:r w:rsidRPr="00C02DA2">
        <w:rPr>
          <w:sz w:val="24"/>
          <w:rtl/>
        </w:rPr>
        <w:t xml:space="preserve"> </w:t>
      </w:r>
      <w:r w:rsidRPr="00C02DA2">
        <w:rPr>
          <w:rFonts w:hint="cs"/>
          <w:sz w:val="24"/>
          <w:rtl/>
        </w:rPr>
        <w:t>או</w:t>
      </w:r>
      <w:r w:rsidRPr="00C02DA2">
        <w:rPr>
          <w:sz w:val="24"/>
          <w:rtl/>
        </w:rPr>
        <w:t xml:space="preserve"> </w:t>
      </w:r>
      <w:r w:rsidRPr="00C02DA2">
        <w:rPr>
          <w:rFonts w:hint="cs"/>
          <w:sz w:val="24"/>
          <w:rtl/>
        </w:rPr>
        <w:t>הדו</w:t>
      </w:r>
      <w:r w:rsidRPr="00C02DA2">
        <w:rPr>
          <w:sz w:val="24"/>
          <w:rtl/>
        </w:rPr>
        <w:t>"</w:t>
      </w:r>
      <w:r w:rsidRPr="00C02DA2">
        <w:rPr>
          <w:rFonts w:hint="cs"/>
          <w:sz w:val="24"/>
          <w:rtl/>
        </w:rPr>
        <w:t>ח</w:t>
      </w:r>
      <w:r w:rsidRPr="00C02DA2">
        <w:rPr>
          <w:sz w:val="24"/>
          <w:rtl/>
        </w:rPr>
        <w:t xml:space="preserve"> </w:t>
      </w:r>
      <w:r w:rsidRPr="00C02DA2">
        <w:rPr>
          <w:rFonts w:hint="cs"/>
          <w:sz w:val="24"/>
          <w:rtl/>
        </w:rPr>
        <w:t>לא</w:t>
      </w:r>
      <w:r w:rsidRPr="00C02DA2">
        <w:rPr>
          <w:sz w:val="24"/>
          <w:rtl/>
        </w:rPr>
        <w:t xml:space="preserve"> </w:t>
      </w:r>
      <w:r w:rsidRPr="00C02DA2">
        <w:rPr>
          <w:rFonts w:hint="cs"/>
          <w:sz w:val="24"/>
          <w:rtl/>
        </w:rPr>
        <w:t>אושרו</w:t>
      </w:r>
      <w:r w:rsidRPr="00C02DA2">
        <w:rPr>
          <w:sz w:val="24"/>
          <w:rtl/>
        </w:rPr>
        <w:t>.</w:t>
      </w:r>
    </w:p>
    <w:p w:rsidR="00A40AC3" w:rsidRPr="00C02DA2" w:rsidRDefault="002C6DE8" w:rsidP="00A765C8">
      <w:pPr>
        <w:pStyle w:val="a9"/>
        <w:numPr>
          <w:ilvl w:val="1"/>
          <w:numId w:val="9"/>
        </w:numPr>
        <w:tabs>
          <w:tab w:val="left" w:pos="935"/>
        </w:tabs>
        <w:spacing w:line="360" w:lineRule="auto"/>
        <w:ind w:left="935" w:hanging="575"/>
        <w:jc w:val="both"/>
        <w:rPr>
          <w:sz w:val="24"/>
        </w:rPr>
      </w:pPr>
      <w:r w:rsidRPr="00C02DA2">
        <w:rPr>
          <w:rFonts w:hint="cs"/>
          <w:sz w:val="24"/>
          <w:rtl/>
        </w:rPr>
        <w:t>נותן</w:t>
      </w:r>
      <w:r w:rsidRPr="00C02DA2">
        <w:rPr>
          <w:sz w:val="24"/>
          <w:rtl/>
        </w:rPr>
        <w:t xml:space="preserve"> </w:t>
      </w:r>
      <w:r w:rsidRPr="00C02DA2">
        <w:rPr>
          <w:rFonts w:hint="cs"/>
          <w:sz w:val="24"/>
          <w:rtl/>
        </w:rPr>
        <w:t>השירותים</w:t>
      </w:r>
      <w:r w:rsidRPr="00C02DA2">
        <w:rPr>
          <w:sz w:val="24"/>
          <w:rtl/>
        </w:rPr>
        <w:t xml:space="preserve"> </w:t>
      </w:r>
      <w:r w:rsidRPr="00C02DA2">
        <w:rPr>
          <w:rFonts w:hint="cs"/>
          <w:sz w:val="24"/>
          <w:rtl/>
        </w:rPr>
        <w:t>מתחייב</w:t>
      </w:r>
      <w:r w:rsidRPr="00C02DA2">
        <w:rPr>
          <w:sz w:val="24"/>
          <w:rtl/>
        </w:rPr>
        <w:t xml:space="preserve"> </w:t>
      </w:r>
      <w:r w:rsidRPr="00C02DA2">
        <w:rPr>
          <w:rFonts w:hint="cs"/>
          <w:sz w:val="24"/>
          <w:rtl/>
        </w:rPr>
        <w:t>להחזיר</w:t>
      </w:r>
      <w:r w:rsidRPr="00C02DA2">
        <w:rPr>
          <w:sz w:val="24"/>
          <w:rtl/>
        </w:rPr>
        <w:t xml:space="preserve"> </w:t>
      </w:r>
      <w:r w:rsidRPr="00C02DA2">
        <w:rPr>
          <w:rFonts w:hint="cs"/>
          <w:sz w:val="24"/>
          <w:rtl/>
        </w:rPr>
        <w:t>למשרד</w:t>
      </w:r>
      <w:r w:rsidRPr="00C02DA2">
        <w:rPr>
          <w:sz w:val="24"/>
          <w:rtl/>
        </w:rPr>
        <w:t xml:space="preserve"> </w:t>
      </w:r>
      <w:r w:rsidRPr="00C02DA2">
        <w:rPr>
          <w:rFonts w:hint="cs"/>
          <w:sz w:val="24"/>
          <w:rtl/>
        </w:rPr>
        <w:t>מיד</w:t>
      </w:r>
      <w:r w:rsidRPr="00C02DA2">
        <w:rPr>
          <w:sz w:val="24"/>
          <w:rtl/>
        </w:rPr>
        <w:t xml:space="preserve"> </w:t>
      </w:r>
      <w:r w:rsidRPr="00C02DA2">
        <w:rPr>
          <w:rFonts w:hint="cs"/>
          <w:sz w:val="24"/>
          <w:rtl/>
        </w:rPr>
        <w:t>כל</w:t>
      </w:r>
      <w:r w:rsidRPr="00C02DA2">
        <w:rPr>
          <w:sz w:val="24"/>
          <w:rtl/>
        </w:rPr>
        <w:t xml:space="preserve"> </w:t>
      </w:r>
      <w:r w:rsidRPr="00C02DA2">
        <w:rPr>
          <w:rFonts w:hint="cs"/>
          <w:sz w:val="24"/>
          <w:rtl/>
        </w:rPr>
        <w:t>סכום</w:t>
      </w:r>
      <w:r w:rsidRPr="00C02DA2">
        <w:rPr>
          <w:sz w:val="24"/>
          <w:rtl/>
        </w:rPr>
        <w:t xml:space="preserve"> </w:t>
      </w:r>
      <w:r w:rsidRPr="00C02DA2">
        <w:rPr>
          <w:rFonts w:hint="cs"/>
          <w:sz w:val="24"/>
          <w:rtl/>
        </w:rPr>
        <w:t>עודף</w:t>
      </w:r>
      <w:r w:rsidRPr="00C02DA2">
        <w:rPr>
          <w:sz w:val="24"/>
          <w:rtl/>
        </w:rPr>
        <w:t xml:space="preserve"> </w:t>
      </w:r>
      <w:r w:rsidRPr="00C02DA2">
        <w:rPr>
          <w:rFonts w:hint="cs"/>
          <w:sz w:val="24"/>
          <w:rtl/>
        </w:rPr>
        <w:t>שקיבל</w:t>
      </w:r>
      <w:r w:rsidRPr="00C02DA2">
        <w:rPr>
          <w:sz w:val="24"/>
          <w:rtl/>
        </w:rPr>
        <w:t xml:space="preserve"> </w:t>
      </w:r>
      <w:r w:rsidRPr="00C02DA2">
        <w:rPr>
          <w:rFonts w:hint="cs"/>
          <w:sz w:val="24"/>
          <w:rtl/>
        </w:rPr>
        <w:t>מהמשרד</w:t>
      </w:r>
      <w:r w:rsidRPr="00C02DA2">
        <w:rPr>
          <w:sz w:val="24"/>
          <w:rtl/>
        </w:rPr>
        <w:t>.</w:t>
      </w:r>
    </w:p>
    <w:p w:rsidR="00E93C35" w:rsidRPr="005D0CA5" w:rsidRDefault="00E93C35" w:rsidP="009E5A0E">
      <w:pPr>
        <w:pStyle w:val="a0"/>
        <w:spacing w:line="360" w:lineRule="auto"/>
      </w:pPr>
      <w:r w:rsidRPr="005D0CA5">
        <w:rPr>
          <w:rFonts w:hint="cs"/>
          <w:rtl/>
        </w:rPr>
        <w:t>פיצויים</w:t>
      </w:r>
      <w:r w:rsidRPr="005D0CA5">
        <w:rPr>
          <w:rtl/>
        </w:rPr>
        <w:t xml:space="preserve"> </w:t>
      </w:r>
      <w:r w:rsidRPr="005D0CA5">
        <w:rPr>
          <w:rFonts w:hint="cs"/>
          <w:rtl/>
        </w:rPr>
        <w:t>מוסכמים</w:t>
      </w:r>
      <w:r w:rsidRPr="004914DD">
        <w:rPr>
          <w:rFonts w:cs="Guttman Yad"/>
          <w:b/>
          <w:bCs w:val="0"/>
          <w:highlight w:val="yellow"/>
          <w:u w:val="none"/>
          <w:shd w:val="clear" w:color="auto" w:fill="F2DBDB" w:themeFill="accent2" w:themeFillTint="33"/>
          <w:rtl/>
        </w:rPr>
        <w:t xml:space="preserve"> </w:t>
      </w:r>
    </w:p>
    <w:p w:rsidR="00E93C35" w:rsidRPr="005D0CA5" w:rsidRDefault="00E93C35" w:rsidP="00A765C8">
      <w:pPr>
        <w:pStyle w:val="a9"/>
        <w:numPr>
          <w:ilvl w:val="1"/>
          <w:numId w:val="9"/>
        </w:numPr>
        <w:tabs>
          <w:tab w:val="left" w:pos="935"/>
        </w:tabs>
        <w:spacing w:line="360" w:lineRule="auto"/>
        <w:ind w:left="935" w:hanging="575"/>
        <w:jc w:val="both"/>
        <w:rPr>
          <w:sz w:val="24"/>
        </w:rPr>
      </w:pPr>
      <w:r w:rsidRPr="005D0CA5">
        <w:rPr>
          <w:rFonts w:hint="cs"/>
          <w:sz w:val="24"/>
          <w:rtl/>
        </w:rPr>
        <w:t>לאור</w:t>
      </w:r>
      <w:r w:rsidRPr="005D0CA5">
        <w:rPr>
          <w:sz w:val="24"/>
          <w:rtl/>
        </w:rPr>
        <w:t xml:space="preserve"> </w:t>
      </w:r>
      <w:r w:rsidRPr="005D0CA5">
        <w:rPr>
          <w:rFonts w:hint="cs"/>
          <w:sz w:val="24"/>
          <w:rtl/>
        </w:rPr>
        <w:t>הנזק</w:t>
      </w:r>
      <w:r w:rsidRPr="005D0CA5">
        <w:rPr>
          <w:sz w:val="24"/>
          <w:rtl/>
        </w:rPr>
        <w:t xml:space="preserve"> </w:t>
      </w:r>
      <w:r w:rsidRPr="005D0CA5">
        <w:rPr>
          <w:rFonts w:hint="cs"/>
          <w:sz w:val="24"/>
          <w:rtl/>
        </w:rPr>
        <w:t>הצפוי</w:t>
      </w:r>
      <w:r w:rsidRPr="005D0CA5">
        <w:rPr>
          <w:sz w:val="24"/>
          <w:rtl/>
        </w:rPr>
        <w:t xml:space="preserve"> </w:t>
      </w:r>
      <w:r w:rsidRPr="005D0CA5">
        <w:rPr>
          <w:rFonts w:hint="cs"/>
          <w:sz w:val="24"/>
          <w:rtl/>
        </w:rPr>
        <w:t>מהפרות</w:t>
      </w:r>
      <w:r w:rsidRPr="005D0CA5">
        <w:rPr>
          <w:sz w:val="24"/>
          <w:rtl/>
        </w:rPr>
        <w:t xml:space="preserve"> </w:t>
      </w:r>
      <w:r w:rsidRPr="005D0CA5">
        <w:rPr>
          <w:rFonts w:hint="cs"/>
          <w:sz w:val="24"/>
          <w:rtl/>
        </w:rPr>
        <w:t>מסוימות</w:t>
      </w:r>
      <w:r w:rsidRPr="005D0CA5">
        <w:rPr>
          <w:sz w:val="24"/>
          <w:rtl/>
        </w:rPr>
        <w:t xml:space="preserve"> </w:t>
      </w:r>
      <w:r w:rsidRPr="005D0CA5">
        <w:rPr>
          <w:rFonts w:hint="cs"/>
          <w:sz w:val="24"/>
          <w:rtl/>
        </w:rPr>
        <w:t>של</w:t>
      </w:r>
      <w:r w:rsidRPr="005D0CA5">
        <w:rPr>
          <w:sz w:val="24"/>
          <w:rtl/>
        </w:rPr>
        <w:t xml:space="preserve"> </w:t>
      </w:r>
      <w:r w:rsidRPr="005D0CA5">
        <w:rPr>
          <w:rFonts w:hint="cs"/>
          <w:sz w:val="24"/>
          <w:rtl/>
        </w:rPr>
        <w:t>התחייבויות</w:t>
      </w:r>
      <w:r w:rsidRPr="005D0CA5">
        <w:rPr>
          <w:sz w:val="24"/>
          <w:rtl/>
        </w:rPr>
        <w:t xml:space="preserve"> </w:t>
      </w:r>
      <w:r w:rsidRPr="005D0CA5">
        <w:rPr>
          <w:rFonts w:hint="cs"/>
          <w:sz w:val="24"/>
          <w:rtl/>
        </w:rPr>
        <w:t>נותן</w:t>
      </w:r>
      <w:r w:rsidRPr="005D0CA5">
        <w:rPr>
          <w:sz w:val="24"/>
          <w:rtl/>
        </w:rPr>
        <w:t xml:space="preserve"> </w:t>
      </w:r>
      <w:r w:rsidRPr="005D0CA5">
        <w:rPr>
          <w:rFonts w:hint="cs"/>
          <w:sz w:val="24"/>
          <w:rtl/>
        </w:rPr>
        <w:t>השירותים</w:t>
      </w:r>
      <w:r w:rsidRPr="005D0CA5">
        <w:rPr>
          <w:sz w:val="24"/>
          <w:rtl/>
        </w:rPr>
        <w:t xml:space="preserve"> </w:t>
      </w:r>
      <w:r w:rsidRPr="005D0CA5">
        <w:rPr>
          <w:rFonts w:hint="cs"/>
          <w:sz w:val="24"/>
          <w:rtl/>
        </w:rPr>
        <w:t>כנדרש</w:t>
      </w:r>
      <w:r w:rsidRPr="005D0CA5">
        <w:rPr>
          <w:sz w:val="24"/>
          <w:rtl/>
        </w:rPr>
        <w:t xml:space="preserve"> </w:t>
      </w:r>
      <w:r w:rsidRPr="005D0CA5">
        <w:rPr>
          <w:rFonts w:hint="cs"/>
          <w:sz w:val="24"/>
          <w:rtl/>
        </w:rPr>
        <w:t>עפ</w:t>
      </w:r>
      <w:r w:rsidRPr="005D0CA5">
        <w:rPr>
          <w:sz w:val="24"/>
          <w:rtl/>
        </w:rPr>
        <w:t>"</w:t>
      </w:r>
      <w:r w:rsidRPr="005D0CA5">
        <w:rPr>
          <w:rFonts w:hint="cs"/>
          <w:sz w:val="24"/>
          <w:rtl/>
        </w:rPr>
        <w:t>י</w:t>
      </w:r>
      <w:r w:rsidRPr="005D0CA5">
        <w:rPr>
          <w:sz w:val="24"/>
          <w:rtl/>
        </w:rPr>
        <w:t xml:space="preserve"> </w:t>
      </w:r>
      <w:r w:rsidRPr="005D0CA5">
        <w:rPr>
          <w:rFonts w:hint="cs"/>
          <w:sz w:val="24"/>
          <w:rtl/>
        </w:rPr>
        <w:t>מכרז</w:t>
      </w:r>
      <w:r w:rsidRPr="005D0CA5">
        <w:rPr>
          <w:sz w:val="24"/>
          <w:rtl/>
        </w:rPr>
        <w:t xml:space="preserve"> </w:t>
      </w:r>
      <w:r w:rsidRPr="005D0CA5">
        <w:rPr>
          <w:rFonts w:hint="cs"/>
          <w:sz w:val="24"/>
          <w:rtl/>
        </w:rPr>
        <w:t>זה</w:t>
      </w:r>
      <w:r w:rsidRPr="005D0CA5">
        <w:rPr>
          <w:sz w:val="24"/>
          <w:rtl/>
        </w:rPr>
        <w:t xml:space="preserve">, </w:t>
      </w:r>
      <w:r w:rsidRPr="005D0CA5">
        <w:rPr>
          <w:rFonts w:hint="cs"/>
          <w:sz w:val="24"/>
          <w:rtl/>
        </w:rPr>
        <w:t>יקבעו</w:t>
      </w:r>
      <w:r w:rsidRPr="005D0CA5">
        <w:rPr>
          <w:sz w:val="24"/>
          <w:rtl/>
        </w:rPr>
        <w:t xml:space="preserve"> </w:t>
      </w:r>
      <w:r w:rsidRPr="005D0CA5">
        <w:rPr>
          <w:rFonts w:hint="cs"/>
          <w:sz w:val="24"/>
          <w:rtl/>
        </w:rPr>
        <w:t>פיצויים</w:t>
      </w:r>
      <w:r w:rsidRPr="005D0CA5">
        <w:rPr>
          <w:sz w:val="24"/>
          <w:rtl/>
        </w:rPr>
        <w:t xml:space="preserve"> </w:t>
      </w:r>
      <w:r w:rsidRPr="005D0CA5">
        <w:rPr>
          <w:rFonts w:hint="cs"/>
          <w:sz w:val="24"/>
          <w:rtl/>
        </w:rPr>
        <w:t>מוסכמים</w:t>
      </w:r>
      <w:r w:rsidRPr="005D0CA5">
        <w:rPr>
          <w:sz w:val="24"/>
          <w:rtl/>
        </w:rPr>
        <w:t xml:space="preserve">, </w:t>
      </w:r>
      <w:r w:rsidRPr="005D0CA5">
        <w:rPr>
          <w:rFonts w:hint="cs"/>
          <w:sz w:val="24"/>
          <w:rtl/>
        </w:rPr>
        <w:t>שמייצגים</w:t>
      </w:r>
      <w:r w:rsidRPr="005D0CA5">
        <w:rPr>
          <w:sz w:val="24"/>
          <w:rtl/>
        </w:rPr>
        <w:t xml:space="preserve">  </w:t>
      </w:r>
      <w:r w:rsidRPr="005D0CA5">
        <w:rPr>
          <w:rFonts w:hint="cs"/>
          <w:sz w:val="24"/>
          <w:rtl/>
        </w:rPr>
        <w:t>את</w:t>
      </w:r>
      <w:r w:rsidRPr="005D0CA5">
        <w:rPr>
          <w:sz w:val="24"/>
          <w:rtl/>
        </w:rPr>
        <w:t xml:space="preserve"> </w:t>
      </w:r>
      <w:r w:rsidRPr="005D0CA5">
        <w:rPr>
          <w:rFonts w:hint="cs"/>
          <w:sz w:val="24"/>
          <w:rtl/>
        </w:rPr>
        <w:t>הנזק</w:t>
      </w:r>
      <w:r w:rsidRPr="005D0CA5">
        <w:rPr>
          <w:sz w:val="24"/>
          <w:rtl/>
        </w:rPr>
        <w:t xml:space="preserve"> </w:t>
      </w:r>
      <w:r w:rsidRPr="005D0CA5">
        <w:rPr>
          <w:rFonts w:hint="cs"/>
          <w:sz w:val="24"/>
          <w:rtl/>
        </w:rPr>
        <w:t>הצפוי</w:t>
      </w:r>
      <w:r w:rsidRPr="005D0CA5">
        <w:rPr>
          <w:sz w:val="24"/>
          <w:rtl/>
        </w:rPr>
        <w:t xml:space="preserve"> </w:t>
      </w:r>
      <w:r w:rsidRPr="005D0CA5">
        <w:rPr>
          <w:rFonts w:hint="cs"/>
          <w:sz w:val="24"/>
          <w:rtl/>
        </w:rPr>
        <w:t>בשל</w:t>
      </w:r>
      <w:r w:rsidRPr="005D0CA5">
        <w:rPr>
          <w:sz w:val="24"/>
          <w:rtl/>
        </w:rPr>
        <w:t xml:space="preserve"> </w:t>
      </w:r>
      <w:r w:rsidRPr="005D0CA5">
        <w:rPr>
          <w:rFonts w:hint="cs"/>
          <w:sz w:val="24"/>
          <w:rtl/>
        </w:rPr>
        <w:t>אותן</w:t>
      </w:r>
      <w:r w:rsidRPr="005D0CA5">
        <w:rPr>
          <w:sz w:val="24"/>
          <w:rtl/>
        </w:rPr>
        <w:t xml:space="preserve"> </w:t>
      </w:r>
      <w:r w:rsidRPr="005D0CA5">
        <w:rPr>
          <w:rFonts w:hint="cs"/>
          <w:sz w:val="24"/>
          <w:rtl/>
        </w:rPr>
        <w:t>הפרות</w:t>
      </w:r>
      <w:r w:rsidRPr="005D0CA5">
        <w:rPr>
          <w:sz w:val="24"/>
          <w:rtl/>
        </w:rPr>
        <w:t xml:space="preserve">, </w:t>
      </w:r>
      <w:r w:rsidRPr="005D0CA5">
        <w:rPr>
          <w:rFonts w:hint="cs"/>
          <w:sz w:val="24"/>
          <w:rtl/>
        </w:rPr>
        <w:t>ואולם</w:t>
      </w:r>
      <w:r w:rsidRPr="005D0CA5">
        <w:rPr>
          <w:sz w:val="24"/>
          <w:rtl/>
        </w:rPr>
        <w:t xml:space="preserve"> </w:t>
      </w:r>
      <w:r w:rsidRPr="005D0CA5">
        <w:rPr>
          <w:rFonts w:hint="cs"/>
          <w:sz w:val="24"/>
          <w:rtl/>
        </w:rPr>
        <w:t>אין</w:t>
      </w:r>
      <w:r w:rsidRPr="005D0CA5">
        <w:rPr>
          <w:sz w:val="24"/>
          <w:rtl/>
        </w:rPr>
        <w:t xml:space="preserve"> </w:t>
      </w:r>
      <w:r w:rsidRPr="005D0CA5">
        <w:rPr>
          <w:rFonts w:hint="cs"/>
          <w:sz w:val="24"/>
          <w:rtl/>
        </w:rPr>
        <w:t>בקביעת</w:t>
      </w:r>
      <w:r w:rsidRPr="005D0CA5">
        <w:rPr>
          <w:sz w:val="24"/>
          <w:rtl/>
        </w:rPr>
        <w:t xml:space="preserve"> </w:t>
      </w:r>
      <w:r w:rsidRPr="005D0CA5">
        <w:rPr>
          <w:rFonts w:hint="cs"/>
          <w:sz w:val="24"/>
          <w:rtl/>
        </w:rPr>
        <w:t>הפיצויים</w:t>
      </w:r>
      <w:r w:rsidRPr="005D0CA5">
        <w:rPr>
          <w:sz w:val="24"/>
          <w:rtl/>
        </w:rPr>
        <w:t xml:space="preserve"> </w:t>
      </w:r>
      <w:r w:rsidRPr="005D0CA5">
        <w:rPr>
          <w:rFonts w:hint="cs"/>
          <w:sz w:val="24"/>
          <w:rtl/>
        </w:rPr>
        <w:t>המוסכמים</w:t>
      </w:r>
      <w:r w:rsidRPr="005D0CA5">
        <w:rPr>
          <w:sz w:val="24"/>
          <w:rtl/>
        </w:rPr>
        <w:t xml:space="preserve"> </w:t>
      </w:r>
      <w:r w:rsidRPr="005D0CA5">
        <w:rPr>
          <w:rFonts w:hint="cs"/>
          <w:sz w:val="24"/>
          <w:rtl/>
        </w:rPr>
        <w:t>כדי</w:t>
      </w:r>
      <w:r w:rsidRPr="005D0CA5">
        <w:rPr>
          <w:sz w:val="24"/>
          <w:rtl/>
        </w:rPr>
        <w:t xml:space="preserve"> </w:t>
      </w:r>
      <w:r w:rsidRPr="005D0CA5">
        <w:rPr>
          <w:rFonts w:hint="cs"/>
          <w:sz w:val="24"/>
          <w:rtl/>
        </w:rPr>
        <w:t>לגרוע</w:t>
      </w:r>
      <w:r w:rsidRPr="005D0CA5">
        <w:rPr>
          <w:sz w:val="24"/>
          <w:rtl/>
        </w:rPr>
        <w:t xml:space="preserve"> </w:t>
      </w:r>
      <w:r w:rsidRPr="005D0CA5">
        <w:rPr>
          <w:rFonts w:hint="cs"/>
          <w:sz w:val="24"/>
          <w:rtl/>
        </w:rPr>
        <w:t>מכל</w:t>
      </w:r>
      <w:r w:rsidRPr="005D0CA5">
        <w:rPr>
          <w:sz w:val="24"/>
          <w:rtl/>
        </w:rPr>
        <w:t xml:space="preserve"> </w:t>
      </w:r>
      <w:r w:rsidRPr="005D0CA5">
        <w:rPr>
          <w:rFonts w:hint="cs"/>
          <w:sz w:val="24"/>
          <w:rtl/>
        </w:rPr>
        <w:t>זכות</w:t>
      </w:r>
      <w:r w:rsidRPr="005D0CA5">
        <w:rPr>
          <w:sz w:val="24"/>
          <w:rtl/>
        </w:rPr>
        <w:t xml:space="preserve"> </w:t>
      </w:r>
      <w:r w:rsidRPr="005D0CA5">
        <w:rPr>
          <w:rFonts w:hint="cs"/>
          <w:sz w:val="24"/>
          <w:rtl/>
        </w:rPr>
        <w:t>אחרת</w:t>
      </w:r>
      <w:r w:rsidRPr="005D0CA5">
        <w:rPr>
          <w:sz w:val="24"/>
          <w:rtl/>
        </w:rPr>
        <w:t xml:space="preserve"> </w:t>
      </w:r>
      <w:r w:rsidRPr="005D0CA5">
        <w:rPr>
          <w:rFonts w:hint="cs"/>
          <w:sz w:val="24"/>
          <w:rtl/>
        </w:rPr>
        <w:t>שתקום</w:t>
      </w:r>
      <w:r w:rsidRPr="005D0CA5">
        <w:rPr>
          <w:sz w:val="24"/>
          <w:rtl/>
        </w:rPr>
        <w:t xml:space="preserve"> </w:t>
      </w:r>
      <w:r w:rsidRPr="005D0CA5">
        <w:rPr>
          <w:rFonts w:hint="cs"/>
          <w:sz w:val="24"/>
          <w:rtl/>
        </w:rPr>
        <w:t>למשרד</w:t>
      </w:r>
      <w:r w:rsidRPr="005D0CA5">
        <w:rPr>
          <w:sz w:val="24"/>
          <w:rtl/>
        </w:rPr>
        <w:t xml:space="preserve"> </w:t>
      </w:r>
      <w:r w:rsidRPr="005D0CA5">
        <w:rPr>
          <w:rFonts w:hint="cs"/>
          <w:sz w:val="24"/>
          <w:rtl/>
        </w:rPr>
        <w:t>מן</w:t>
      </w:r>
      <w:r w:rsidRPr="005D0CA5">
        <w:rPr>
          <w:sz w:val="24"/>
          <w:rtl/>
        </w:rPr>
        <w:t xml:space="preserve"> </w:t>
      </w:r>
      <w:r w:rsidRPr="005D0CA5">
        <w:rPr>
          <w:rFonts w:hint="cs"/>
          <w:sz w:val="24"/>
          <w:rtl/>
        </w:rPr>
        <w:t>הדין</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מכוח</w:t>
      </w:r>
      <w:r w:rsidRPr="005D0CA5">
        <w:rPr>
          <w:sz w:val="24"/>
          <w:rtl/>
        </w:rPr>
        <w:t xml:space="preserve"> </w:t>
      </w:r>
      <w:r w:rsidRPr="005D0CA5">
        <w:rPr>
          <w:rFonts w:hint="cs"/>
          <w:sz w:val="24"/>
          <w:rtl/>
        </w:rPr>
        <w:t>ההסכם</w:t>
      </w:r>
      <w:r w:rsidRPr="005D0CA5">
        <w:rPr>
          <w:sz w:val="24"/>
          <w:rtl/>
        </w:rPr>
        <w:t xml:space="preserve"> </w:t>
      </w:r>
      <w:r w:rsidRPr="005D0CA5">
        <w:rPr>
          <w:rFonts w:hint="cs"/>
          <w:sz w:val="24"/>
          <w:rtl/>
        </w:rPr>
        <w:t>בשל</w:t>
      </w:r>
      <w:r w:rsidRPr="005D0CA5">
        <w:rPr>
          <w:sz w:val="24"/>
          <w:rtl/>
        </w:rPr>
        <w:t xml:space="preserve"> </w:t>
      </w:r>
      <w:r w:rsidRPr="005D0CA5">
        <w:rPr>
          <w:rFonts w:hint="cs"/>
          <w:sz w:val="24"/>
          <w:rtl/>
        </w:rPr>
        <w:t>אותן</w:t>
      </w:r>
      <w:r w:rsidRPr="005D0CA5">
        <w:rPr>
          <w:sz w:val="24"/>
          <w:rtl/>
        </w:rPr>
        <w:t xml:space="preserve"> </w:t>
      </w:r>
      <w:r w:rsidRPr="005D0CA5">
        <w:rPr>
          <w:rFonts w:hint="cs"/>
          <w:sz w:val="24"/>
          <w:rtl/>
        </w:rPr>
        <w:t>הפרות</w:t>
      </w:r>
      <w:r w:rsidRPr="005D0CA5">
        <w:rPr>
          <w:sz w:val="24"/>
          <w:rtl/>
        </w:rPr>
        <w:t xml:space="preserve">, </w:t>
      </w:r>
      <w:r w:rsidRPr="005D0CA5">
        <w:rPr>
          <w:rFonts w:hint="cs"/>
          <w:sz w:val="24"/>
          <w:rtl/>
        </w:rPr>
        <w:t>לרבות</w:t>
      </w:r>
      <w:r w:rsidRPr="005D0CA5">
        <w:rPr>
          <w:sz w:val="24"/>
          <w:rtl/>
        </w:rPr>
        <w:t xml:space="preserve"> </w:t>
      </w:r>
      <w:r w:rsidRPr="005D0CA5">
        <w:rPr>
          <w:rFonts w:hint="cs"/>
          <w:sz w:val="24"/>
          <w:rtl/>
        </w:rPr>
        <w:t>הוכחת</w:t>
      </w:r>
      <w:r w:rsidRPr="005D0CA5">
        <w:rPr>
          <w:sz w:val="24"/>
          <w:rtl/>
        </w:rPr>
        <w:t xml:space="preserve"> </w:t>
      </w:r>
      <w:r w:rsidRPr="005D0CA5">
        <w:rPr>
          <w:rFonts w:hint="cs"/>
          <w:sz w:val="24"/>
          <w:rtl/>
        </w:rPr>
        <w:t>נזק</w:t>
      </w:r>
      <w:r w:rsidRPr="005D0CA5">
        <w:rPr>
          <w:sz w:val="24"/>
          <w:rtl/>
        </w:rPr>
        <w:t xml:space="preserve"> </w:t>
      </w:r>
      <w:r w:rsidRPr="005D0CA5">
        <w:rPr>
          <w:rFonts w:hint="cs"/>
          <w:sz w:val="24"/>
          <w:rtl/>
        </w:rPr>
        <w:t>בפועל</w:t>
      </w:r>
      <w:r w:rsidRPr="005D0CA5">
        <w:rPr>
          <w:sz w:val="24"/>
          <w:rtl/>
        </w:rPr>
        <w:t xml:space="preserve"> </w:t>
      </w:r>
      <w:r w:rsidRPr="005D0CA5">
        <w:rPr>
          <w:rFonts w:hint="cs"/>
          <w:sz w:val="24"/>
          <w:rtl/>
        </w:rPr>
        <w:t>העולה</w:t>
      </w:r>
      <w:r w:rsidRPr="005D0CA5">
        <w:rPr>
          <w:sz w:val="24"/>
          <w:rtl/>
        </w:rPr>
        <w:t xml:space="preserve"> </w:t>
      </w:r>
      <w:r w:rsidRPr="005D0CA5">
        <w:rPr>
          <w:rFonts w:hint="cs"/>
          <w:sz w:val="24"/>
          <w:rtl/>
        </w:rPr>
        <w:t>על</w:t>
      </w:r>
      <w:r w:rsidRPr="005D0CA5">
        <w:rPr>
          <w:sz w:val="24"/>
          <w:rtl/>
        </w:rPr>
        <w:t xml:space="preserve"> </w:t>
      </w:r>
      <w:r w:rsidRPr="005D0CA5">
        <w:rPr>
          <w:rFonts w:hint="cs"/>
          <w:sz w:val="24"/>
          <w:rtl/>
        </w:rPr>
        <w:t>הנזק</w:t>
      </w:r>
      <w:r w:rsidRPr="005D0CA5">
        <w:rPr>
          <w:sz w:val="24"/>
          <w:rtl/>
        </w:rPr>
        <w:t xml:space="preserve"> </w:t>
      </w:r>
      <w:r w:rsidRPr="005D0CA5">
        <w:rPr>
          <w:rFonts w:hint="cs"/>
          <w:sz w:val="24"/>
          <w:rtl/>
        </w:rPr>
        <w:t>שנצפה</w:t>
      </w:r>
      <w:r w:rsidRPr="005D0CA5">
        <w:rPr>
          <w:sz w:val="24"/>
          <w:rtl/>
        </w:rPr>
        <w:t>.</w:t>
      </w:r>
    </w:p>
    <w:p w:rsidR="00E93C35" w:rsidRPr="005D0CA5" w:rsidRDefault="00E93C35" w:rsidP="00A765C8">
      <w:pPr>
        <w:pStyle w:val="a9"/>
        <w:numPr>
          <w:ilvl w:val="1"/>
          <w:numId w:val="9"/>
        </w:numPr>
        <w:tabs>
          <w:tab w:val="left" w:pos="935"/>
        </w:tabs>
        <w:spacing w:line="360" w:lineRule="auto"/>
        <w:ind w:left="935" w:hanging="575"/>
        <w:jc w:val="both"/>
        <w:rPr>
          <w:sz w:val="24"/>
        </w:rPr>
      </w:pPr>
      <w:r w:rsidRPr="005D0CA5">
        <w:rPr>
          <w:rFonts w:hint="cs"/>
          <w:sz w:val="24"/>
          <w:rtl/>
        </w:rPr>
        <w:t>נותן</w:t>
      </w:r>
      <w:r w:rsidRPr="005D0CA5">
        <w:rPr>
          <w:sz w:val="24"/>
          <w:rtl/>
        </w:rPr>
        <w:t xml:space="preserve"> </w:t>
      </w:r>
      <w:r w:rsidRPr="005D0CA5">
        <w:rPr>
          <w:rFonts w:hint="cs"/>
          <w:sz w:val="24"/>
          <w:rtl/>
        </w:rPr>
        <w:t>השירותים</w:t>
      </w:r>
      <w:r w:rsidRPr="005D0CA5">
        <w:rPr>
          <w:sz w:val="24"/>
          <w:rtl/>
        </w:rPr>
        <w:t xml:space="preserve"> </w:t>
      </w:r>
      <w:r w:rsidRPr="005D0CA5">
        <w:rPr>
          <w:rFonts w:hint="cs"/>
          <w:sz w:val="24"/>
          <w:rtl/>
        </w:rPr>
        <w:t>לא</w:t>
      </w:r>
      <w:r w:rsidRPr="005D0CA5">
        <w:rPr>
          <w:sz w:val="24"/>
          <w:rtl/>
        </w:rPr>
        <w:t xml:space="preserve"> </w:t>
      </w:r>
      <w:r w:rsidRPr="005D0CA5">
        <w:rPr>
          <w:rFonts w:hint="cs"/>
          <w:sz w:val="24"/>
          <w:rtl/>
        </w:rPr>
        <w:t>יהיה</w:t>
      </w:r>
      <w:r w:rsidRPr="005D0CA5">
        <w:rPr>
          <w:sz w:val="24"/>
          <w:rtl/>
        </w:rPr>
        <w:t xml:space="preserve"> </w:t>
      </w:r>
      <w:r w:rsidRPr="005D0CA5">
        <w:rPr>
          <w:rFonts w:hint="cs"/>
          <w:sz w:val="24"/>
          <w:rtl/>
        </w:rPr>
        <w:t>רשאי</w:t>
      </w:r>
      <w:r w:rsidRPr="005D0CA5">
        <w:rPr>
          <w:sz w:val="24"/>
          <w:rtl/>
        </w:rPr>
        <w:t xml:space="preserve"> </w:t>
      </w:r>
      <w:r w:rsidRPr="005D0CA5">
        <w:rPr>
          <w:rFonts w:hint="cs"/>
          <w:sz w:val="24"/>
          <w:rtl/>
        </w:rPr>
        <w:t>לנכות</w:t>
      </w:r>
      <w:r w:rsidRPr="005D0CA5">
        <w:rPr>
          <w:sz w:val="24"/>
          <w:rtl/>
        </w:rPr>
        <w:t xml:space="preserve"> </w:t>
      </w:r>
      <w:r w:rsidRPr="005D0CA5">
        <w:rPr>
          <w:rFonts w:hint="cs"/>
          <w:sz w:val="24"/>
          <w:rtl/>
        </w:rPr>
        <w:t>את</w:t>
      </w:r>
      <w:r w:rsidRPr="005D0CA5">
        <w:rPr>
          <w:sz w:val="24"/>
          <w:rtl/>
        </w:rPr>
        <w:t xml:space="preserve"> </w:t>
      </w:r>
      <w:r w:rsidRPr="005D0CA5">
        <w:rPr>
          <w:rFonts w:hint="cs"/>
          <w:sz w:val="24"/>
          <w:rtl/>
        </w:rPr>
        <w:t>הפיצוי</w:t>
      </w:r>
      <w:r w:rsidRPr="005D0CA5">
        <w:rPr>
          <w:sz w:val="24"/>
          <w:rtl/>
        </w:rPr>
        <w:t xml:space="preserve"> </w:t>
      </w:r>
      <w:r w:rsidRPr="005D0CA5">
        <w:rPr>
          <w:rFonts w:hint="cs"/>
          <w:sz w:val="24"/>
          <w:rtl/>
        </w:rPr>
        <w:t>המוסכם</w:t>
      </w:r>
      <w:r w:rsidRPr="005D0CA5">
        <w:rPr>
          <w:sz w:val="24"/>
          <w:rtl/>
        </w:rPr>
        <w:t xml:space="preserve"> </w:t>
      </w:r>
      <w:r w:rsidRPr="005D0CA5">
        <w:rPr>
          <w:rFonts w:hint="cs"/>
          <w:sz w:val="24"/>
          <w:rtl/>
        </w:rPr>
        <w:t>משכרו</w:t>
      </w:r>
      <w:r w:rsidRPr="005D0CA5">
        <w:rPr>
          <w:sz w:val="24"/>
          <w:rtl/>
        </w:rPr>
        <w:t xml:space="preserve"> </w:t>
      </w:r>
      <w:r w:rsidRPr="005D0CA5">
        <w:rPr>
          <w:rFonts w:hint="cs"/>
          <w:sz w:val="24"/>
          <w:rtl/>
        </w:rPr>
        <w:t>של</w:t>
      </w:r>
      <w:r w:rsidRPr="005D0CA5">
        <w:rPr>
          <w:sz w:val="24"/>
          <w:rtl/>
        </w:rPr>
        <w:t xml:space="preserve"> </w:t>
      </w:r>
      <w:r w:rsidRPr="005D0CA5">
        <w:rPr>
          <w:rFonts w:hint="cs"/>
          <w:sz w:val="24"/>
          <w:rtl/>
        </w:rPr>
        <w:t>בעל</w:t>
      </w:r>
      <w:r w:rsidRPr="005D0CA5">
        <w:rPr>
          <w:sz w:val="24"/>
          <w:rtl/>
        </w:rPr>
        <w:t xml:space="preserve"> </w:t>
      </w:r>
      <w:r w:rsidRPr="005D0CA5">
        <w:rPr>
          <w:rFonts w:hint="cs"/>
          <w:sz w:val="24"/>
          <w:rtl/>
        </w:rPr>
        <w:t>תפקיד</w:t>
      </w:r>
      <w:r w:rsidRPr="005D0CA5">
        <w:rPr>
          <w:sz w:val="24"/>
          <w:rtl/>
        </w:rPr>
        <w:t xml:space="preserve"> </w:t>
      </w:r>
      <w:r w:rsidRPr="005D0CA5">
        <w:rPr>
          <w:rFonts w:hint="cs"/>
          <w:sz w:val="24"/>
          <w:rtl/>
        </w:rPr>
        <w:t>כלשהו</w:t>
      </w:r>
      <w:r w:rsidRPr="005D0CA5">
        <w:rPr>
          <w:sz w:val="24"/>
          <w:rtl/>
        </w:rPr>
        <w:t xml:space="preserve"> </w:t>
      </w:r>
      <w:r w:rsidRPr="005D0CA5">
        <w:rPr>
          <w:rFonts w:hint="cs"/>
          <w:sz w:val="24"/>
          <w:rtl/>
        </w:rPr>
        <w:t>הקשור</w:t>
      </w:r>
      <w:r w:rsidRPr="005D0CA5">
        <w:rPr>
          <w:sz w:val="24"/>
          <w:rtl/>
        </w:rPr>
        <w:t xml:space="preserve"> </w:t>
      </w:r>
      <w:r w:rsidRPr="005D0CA5">
        <w:rPr>
          <w:rFonts w:hint="cs"/>
          <w:sz w:val="24"/>
          <w:rtl/>
        </w:rPr>
        <w:t>בביצוע</w:t>
      </w:r>
      <w:r w:rsidRPr="005D0CA5">
        <w:rPr>
          <w:sz w:val="24"/>
          <w:rtl/>
        </w:rPr>
        <w:t xml:space="preserve"> </w:t>
      </w:r>
      <w:r w:rsidRPr="005D0CA5">
        <w:rPr>
          <w:rFonts w:hint="cs"/>
          <w:sz w:val="24"/>
          <w:rtl/>
        </w:rPr>
        <w:t>השירותים</w:t>
      </w:r>
      <w:r w:rsidRPr="005D0CA5">
        <w:rPr>
          <w:sz w:val="24"/>
          <w:rtl/>
        </w:rPr>
        <w:t xml:space="preserve"> </w:t>
      </w:r>
      <w:r w:rsidRPr="005D0CA5">
        <w:rPr>
          <w:rFonts w:hint="cs"/>
          <w:sz w:val="24"/>
          <w:rtl/>
        </w:rPr>
        <w:t>נשוא</w:t>
      </w:r>
      <w:r w:rsidRPr="005D0CA5">
        <w:rPr>
          <w:sz w:val="24"/>
          <w:rtl/>
        </w:rPr>
        <w:t xml:space="preserve"> </w:t>
      </w:r>
      <w:r w:rsidRPr="005D0CA5">
        <w:rPr>
          <w:rFonts w:hint="cs"/>
          <w:sz w:val="24"/>
          <w:rtl/>
        </w:rPr>
        <w:t>מכרז</w:t>
      </w:r>
      <w:r w:rsidRPr="005D0CA5">
        <w:rPr>
          <w:sz w:val="24"/>
          <w:rtl/>
        </w:rPr>
        <w:t xml:space="preserve"> </w:t>
      </w:r>
      <w:r w:rsidRPr="005D0CA5">
        <w:rPr>
          <w:rFonts w:hint="cs"/>
          <w:sz w:val="24"/>
          <w:rtl/>
        </w:rPr>
        <w:t>זה</w:t>
      </w:r>
      <w:r w:rsidRPr="005D0CA5">
        <w:rPr>
          <w:sz w:val="24"/>
          <w:rtl/>
        </w:rPr>
        <w:t xml:space="preserve">. </w:t>
      </w:r>
    </w:p>
    <w:p w:rsidR="00E93C35" w:rsidRPr="005D0CA5" w:rsidRDefault="00E93C35" w:rsidP="00A765C8">
      <w:pPr>
        <w:pStyle w:val="a9"/>
        <w:numPr>
          <w:ilvl w:val="1"/>
          <w:numId w:val="9"/>
        </w:numPr>
        <w:tabs>
          <w:tab w:val="left" w:pos="935"/>
        </w:tabs>
        <w:spacing w:line="360" w:lineRule="auto"/>
        <w:ind w:left="935" w:hanging="575"/>
        <w:jc w:val="both"/>
        <w:rPr>
          <w:sz w:val="24"/>
        </w:rPr>
      </w:pPr>
      <w:r w:rsidRPr="005D0CA5">
        <w:rPr>
          <w:rFonts w:hint="cs"/>
          <w:sz w:val="24"/>
          <w:rtl/>
        </w:rPr>
        <w:t>גובה</w:t>
      </w:r>
      <w:r w:rsidRPr="005D0CA5">
        <w:rPr>
          <w:sz w:val="24"/>
          <w:rtl/>
        </w:rPr>
        <w:t xml:space="preserve"> </w:t>
      </w:r>
      <w:r w:rsidRPr="005D0CA5">
        <w:rPr>
          <w:rFonts w:hint="cs"/>
          <w:sz w:val="24"/>
          <w:rtl/>
        </w:rPr>
        <w:t>הפיצוי</w:t>
      </w:r>
      <w:r w:rsidRPr="005D0CA5">
        <w:rPr>
          <w:sz w:val="24"/>
          <w:rtl/>
        </w:rPr>
        <w:t xml:space="preserve"> </w:t>
      </w:r>
      <w:r w:rsidRPr="005D0CA5">
        <w:rPr>
          <w:rFonts w:hint="cs"/>
          <w:sz w:val="24"/>
          <w:rtl/>
        </w:rPr>
        <w:t>ייקבע</w:t>
      </w:r>
      <w:r w:rsidRPr="005D0CA5">
        <w:rPr>
          <w:sz w:val="24"/>
          <w:rtl/>
        </w:rPr>
        <w:t xml:space="preserve"> </w:t>
      </w:r>
      <w:r w:rsidRPr="005D0CA5">
        <w:rPr>
          <w:rFonts w:hint="cs"/>
          <w:sz w:val="24"/>
          <w:rtl/>
        </w:rPr>
        <w:t>על</w:t>
      </w:r>
      <w:r w:rsidRPr="005D0CA5">
        <w:rPr>
          <w:sz w:val="24"/>
          <w:rtl/>
        </w:rPr>
        <w:t xml:space="preserve"> </w:t>
      </w:r>
      <w:r w:rsidRPr="005D0CA5">
        <w:rPr>
          <w:rFonts w:hint="cs"/>
          <w:sz w:val="24"/>
          <w:rtl/>
        </w:rPr>
        <w:t>ידי</w:t>
      </w:r>
      <w:r w:rsidRPr="005D0CA5">
        <w:rPr>
          <w:sz w:val="24"/>
          <w:rtl/>
        </w:rPr>
        <w:t xml:space="preserve"> </w:t>
      </w:r>
      <w:r w:rsidRPr="005D0CA5">
        <w:rPr>
          <w:rFonts w:hint="cs"/>
          <w:sz w:val="24"/>
          <w:rtl/>
        </w:rPr>
        <w:t>המשרד</w:t>
      </w:r>
      <w:r w:rsidRPr="005D0CA5">
        <w:rPr>
          <w:sz w:val="24"/>
          <w:rtl/>
        </w:rPr>
        <w:t xml:space="preserve">, </w:t>
      </w:r>
      <w:r w:rsidRPr="005D0CA5">
        <w:rPr>
          <w:rFonts w:hint="cs"/>
          <w:sz w:val="24"/>
          <w:rtl/>
        </w:rPr>
        <w:t>באופן</w:t>
      </w:r>
      <w:r w:rsidRPr="005D0CA5">
        <w:rPr>
          <w:sz w:val="24"/>
          <w:rtl/>
        </w:rPr>
        <w:t xml:space="preserve"> </w:t>
      </w:r>
      <w:r w:rsidRPr="005D0CA5">
        <w:rPr>
          <w:rFonts w:hint="cs"/>
          <w:sz w:val="24"/>
          <w:rtl/>
        </w:rPr>
        <w:t>הוגן</w:t>
      </w:r>
      <w:r w:rsidRPr="005D0CA5">
        <w:rPr>
          <w:sz w:val="24"/>
          <w:rtl/>
        </w:rPr>
        <w:t xml:space="preserve"> </w:t>
      </w:r>
      <w:r w:rsidRPr="005D0CA5">
        <w:rPr>
          <w:rFonts w:hint="cs"/>
          <w:sz w:val="24"/>
          <w:rtl/>
        </w:rPr>
        <w:t>וסביר</w:t>
      </w:r>
      <w:r w:rsidRPr="005D0CA5">
        <w:rPr>
          <w:sz w:val="24"/>
          <w:rtl/>
        </w:rPr>
        <w:t xml:space="preserve"> </w:t>
      </w:r>
      <w:r w:rsidRPr="005D0CA5">
        <w:rPr>
          <w:rFonts w:hint="cs"/>
          <w:sz w:val="24"/>
          <w:rtl/>
        </w:rPr>
        <w:t>ולפי</w:t>
      </w:r>
      <w:r w:rsidRPr="005D0CA5">
        <w:rPr>
          <w:sz w:val="24"/>
          <w:rtl/>
        </w:rPr>
        <w:t xml:space="preserve"> </w:t>
      </w:r>
      <w:r w:rsidRPr="005D0CA5">
        <w:rPr>
          <w:rFonts w:hint="cs"/>
          <w:sz w:val="24"/>
          <w:rtl/>
        </w:rPr>
        <w:t>שיקול</w:t>
      </w:r>
      <w:r w:rsidRPr="005D0CA5">
        <w:rPr>
          <w:sz w:val="24"/>
          <w:rtl/>
        </w:rPr>
        <w:t xml:space="preserve"> </w:t>
      </w:r>
      <w:r w:rsidRPr="005D0CA5">
        <w:rPr>
          <w:rFonts w:hint="cs"/>
          <w:sz w:val="24"/>
          <w:rtl/>
        </w:rPr>
        <w:t>דעתו</w:t>
      </w:r>
      <w:r w:rsidRPr="005D0CA5">
        <w:rPr>
          <w:sz w:val="24"/>
          <w:rtl/>
        </w:rPr>
        <w:t xml:space="preserve"> </w:t>
      </w:r>
      <w:r w:rsidRPr="005D0CA5">
        <w:rPr>
          <w:rFonts w:hint="cs"/>
          <w:sz w:val="24"/>
          <w:rtl/>
        </w:rPr>
        <w:t>הבלעדי</w:t>
      </w:r>
      <w:r w:rsidRPr="005D0CA5">
        <w:rPr>
          <w:sz w:val="24"/>
          <w:rtl/>
        </w:rPr>
        <w:t xml:space="preserve">. </w:t>
      </w:r>
      <w:r w:rsidRPr="005D0CA5">
        <w:rPr>
          <w:rFonts w:hint="cs"/>
          <w:sz w:val="24"/>
          <w:rtl/>
        </w:rPr>
        <w:t>במקרה</w:t>
      </w:r>
      <w:r w:rsidRPr="005D0CA5">
        <w:rPr>
          <w:sz w:val="24"/>
          <w:rtl/>
        </w:rPr>
        <w:t xml:space="preserve"> </w:t>
      </w:r>
      <w:r w:rsidRPr="005D0CA5">
        <w:rPr>
          <w:rFonts w:hint="cs"/>
          <w:sz w:val="24"/>
          <w:rtl/>
        </w:rPr>
        <w:t>כזה</w:t>
      </w:r>
      <w:r w:rsidRPr="005D0CA5">
        <w:rPr>
          <w:sz w:val="24"/>
          <w:rtl/>
        </w:rPr>
        <w:t xml:space="preserve"> </w:t>
      </w:r>
      <w:r w:rsidRPr="005D0CA5">
        <w:rPr>
          <w:rFonts w:hint="cs"/>
          <w:sz w:val="24"/>
          <w:rtl/>
        </w:rPr>
        <w:t>תינתן</w:t>
      </w:r>
      <w:r w:rsidRPr="005D0CA5">
        <w:rPr>
          <w:sz w:val="24"/>
          <w:rtl/>
        </w:rPr>
        <w:t xml:space="preserve"> </w:t>
      </w:r>
      <w:r w:rsidRPr="005D0CA5">
        <w:rPr>
          <w:rFonts w:hint="cs"/>
          <w:sz w:val="24"/>
          <w:rtl/>
        </w:rPr>
        <w:t>לנותן</w:t>
      </w:r>
      <w:r w:rsidRPr="005D0CA5">
        <w:rPr>
          <w:sz w:val="24"/>
          <w:rtl/>
        </w:rPr>
        <w:t xml:space="preserve"> </w:t>
      </w:r>
      <w:r w:rsidRPr="005D0CA5">
        <w:rPr>
          <w:rFonts w:hint="cs"/>
          <w:sz w:val="24"/>
          <w:rtl/>
        </w:rPr>
        <w:t>השירותים</w:t>
      </w:r>
      <w:r w:rsidRPr="005D0CA5">
        <w:rPr>
          <w:sz w:val="24"/>
          <w:rtl/>
        </w:rPr>
        <w:t xml:space="preserve">, </w:t>
      </w:r>
      <w:r w:rsidRPr="005D0CA5">
        <w:rPr>
          <w:rFonts w:hint="cs"/>
          <w:sz w:val="24"/>
          <w:rtl/>
        </w:rPr>
        <w:t>זכות</w:t>
      </w:r>
      <w:r w:rsidRPr="005D0CA5">
        <w:rPr>
          <w:sz w:val="24"/>
          <w:rtl/>
        </w:rPr>
        <w:t xml:space="preserve"> </w:t>
      </w:r>
      <w:r w:rsidRPr="005D0CA5">
        <w:rPr>
          <w:rFonts w:hint="cs"/>
          <w:sz w:val="24"/>
          <w:rtl/>
        </w:rPr>
        <w:t>טיעון</w:t>
      </w:r>
      <w:r w:rsidRPr="005D0CA5">
        <w:rPr>
          <w:sz w:val="24"/>
          <w:rtl/>
        </w:rPr>
        <w:t xml:space="preserve"> </w:t>
      </w:r>
      <w:r w:rsidRPr="005D0CA5">
        <w:rPr>
          <w:rFonts w:hint="cs"/>
          <w:sz w:val="24"/>
          <w:rtl/>
        </w:rPr>
        <w:t>בכתב</w:t>
      </w:r>
      <w:r w:rsidRPr="005D0CA5">
        <w:rPr>
          <w:sz w:val="24"/>
          <w:rtl/>
        </w:rPr>
        <w:t xml:space="preserve"> </w:t>
      </w:r>
      <w:r w:rsidRPr="005D0CA5">
        <w:rPr>
          <w:rFonts w:hint="cs"/>
          <w:sz w:val="24"/>
          <w:rtl/>
        </w:rPr>
        <w:t>לפני</w:t>
      </w:r>
      <w:r w:rsidRPr="005D0CA5">
        <w:rPr>
          <w:sz w:val="24"/>
          <w:rtl/>
        </w:rPr>
        <w:t xml:space="preserve"> </w:t>
      </w:r>
      <w:r w:rsidRPr="005D0CA5">
        <w:rPr>
          <w:rFonts w:hint="cs"/>
          <w:sz w:val="24"/>
          <w:rtl/>
        </w:rPr>
        <w:t>מתן</w:t>
      </w:r>
      <w:r w:rsidRPr="005D0CA5">
        <w:rPr>
          <w:sz w:val="24"/>
          <w:rtl/>
        </w:rPr>
        <w:t xml:space="preserve"> </w:t>
      </w:r>
      <w:r w:rsidRPr="005D0CA5">
        <w:rPr>
          <w:rFonts w:hint="cs"/>
          <w:sz w:val="24"/>
          <w:rtl/>
        </w:rPr>
        <w:t>ההחלטה</w:t>
      </w:r>
      <w:r w:rsidRPr="005D0CA5">
        <w:rPr>
          <w:sz w:val="24"/>
          <w:rtl/>
        </w:rPr>
        <w:t xml:space="preserve"> </w:t>
      </w:r>
      <w:r w:rsidRPr="005D0CA5">
        <w:rPr>
          <w:rFonts w:hint="cs"/>
          <w:sz w:val="24"/>
          <w:rtl/>
        </w:rPr>
        <w:t>הסופית</w:t>
      </w:r>
      <w:r w:rsidRPr="005D0CA5">
        <w:rPr>
          <w:sz w:val="24"/>
          <w:rtl/>
        </w:rPr>
        <w:t xml:space="preserve">, </w:t>
      </w:r>
      <w:r w:rsidRPr="005D0CA5">
        <w:rPr>
          <w:rFonts w:hint="cs"/>
          <w:sz w:val="24"/>
          <w:rtl/>
        </w:rPr>
        <w:t>וזאת</w:t>
      </w:r>
      <w:r w:rsidRPr="005D0CA5">
        <w:rPr>
          <w:sz w:val="24"/>
          <w:rtl/>
        </w:rPr>
        <w:t xml:space="preserve"> </w:t>
      </w:r>
      <w:r w:rsidRPr="005D0CA5">
        <w:rPr>
          <w:rFonts w:hint="cs"/>
          <w:sz w:val="24"/>
          <w:rtl/>
        </w:rPr>
        <w:t>בכפוף</w:t>
      </w:r>
      <w:r w:rsidRPr="005D0CA5">
        <w:rPr>
          <w:sz w:val="24"/>
          <w:rtl/>
        </w:rPr>
        <w:t xml:space="preserve"> </w:t>
      </w:r>
      <w:r w:rsidRPr="005D0CA5">
        <w:rPr>
          <w:rFonts w:hint="cs"/>
          <w:sz w:val="24"/>
          <w:rtl/>
        </w:rPr>
        <w:t>לשיקול</w:t>
      </w:r>
      <w:r w:rsidRPr="005D0CA5">
        <w:rPr>
          <w:sz w:val="24"/>
          <w:rtl/>
        </w:rPr>
        <w:t xml:space="preserve"> </w:t>
      </w:r>
      <w:r w:rsidRPr="005D0CA5">
        <w:rPr>
          <w:rFonts w:hint="cs"/>
          <w:sz w:val="24"/>
          <w:rtl/>
        </w:rPr>
        <w:t>דעתה</w:t>
      </w:r>
      <w:r w:rsidRPr="005D0CA5">
        <w:rPr>
          <w:sz w:val="24"/>
          <w:rtl/>
        </w:rPr>
        <w:t xml:space="preserve"> </w:t>
      </w:r>
      <w:r w:rsidRPr="005D0CA5">
        <w:rPr>
          <w:rFonts w:hint="cs"/>
          <w:sz w:val="24"/>
          <w:rtl/>
        </w:rPr>
        <w:t>של</w:t>
      </w:r>
      <w:r w:rsidRPr="005D0CA5">
        <w:rPr>
          <w:sz w:val="24"/>
          <w:rtl/>
        </w:rPr>
        <w:t xml:space="preserve"> </w:t>
      </w:r>
      <w:r w:rsidRPr="005D0CA5">
        <w:rPr>
          <w:rFonts w:hint="cs"/>
          <w:sz w:val="24"/>
          <w:rtl/>
        </w:rPr>
        <w:t>ועדת</w:t>
      </w:r>
      <w:r w:rsidRPr="005D0CA5">
        <w:rPr>
          <w:sz w:val="24"/>
          <w:rtl/>
        </w:rPr>
        <w:t xml:space="preserve"> </w:t>
      </w:r>
      <w:r w:rsidRPr="005D0CA5">
        <w:rPr>
          <w:rFonts w:hint="cs"/>
          <w:sz w:val="24"/>
          <w:rtl/>
        </w:rPr>
        <w:t>המכרזים</w:t>
      </w:r>
      <w:r w:rsidRPr="005D0CA5">
        <w:rPr>
          <w:sz w:val="24"/>
          <w:rtl/>
        </w:rPr>
        <w:t>.</w:t>
      </w:r>
    </w:p>
    <w:p w:rsidR="00C25B72" w:rsidRPr="003F53DC" w:rsidRDefault="00E93C35" w:rsidP="00A765C8">
      <w:pPr>
        <w:pStyle w:val="a9"/>
        <w:numPr>
          <w:ilvl w:val="1"/>
          <w:numId w:val="9"/>
        </w:numPr>
        <w:tabs>
          <w:tab w:val="left" w:pos="935"/>
        </w:tabs>
        <w:spacing w:line="360" w:lineRule="auto"/>
        <w:ind w:left="935" w:hanging="575"/>
        <w:jc w:val="both"/>
        <w:rPr>
          <w:sz w:val="24"/>
        </w:rPr>
      </w:pPr>
      <w:r w:rsidRPr="005D0CA5">
        <w:rPr>
          <w:rFonts w:hint="cs"/>
          <w:sz w:val="24"/>
          <w:rtl/>
        </w:rPr>
        <w:t>האירועים</w:t>
      </w:r>
      <w:r w:rsidRPr="005D0CA5">
        <w:rPr>
          <w:sz w:val="24"/>
          <w:rtl/>
        </w:rPr>
        <w:t xml:space="preserve"> </w:t>
      </w:r>
      <w:r w:rsidRPr="005D0CA5">
        <w:rPr>
          <w:rFonts w:hint="cs"/>
          <w:sz w:val="24"/>
          <w:rtl/>
        </w:rPr>
        <w:t>לגביהם</w:t>
      </w:r>
      <w:r w:rsidRPr="005D0CA5">
        <w:rPr>
          <w:sz w:val="24"/>
          <w:rtl/>
        </w:rPr>
        <w:t xml:space="preserve"> </w:t>
      </w:r>
      <w:r w:rsidRPr="005D0CA5">
        <w:rPr>
          <w:rFonts w:hint="cs"/>
          <w:sz w:val="24"/>
          <w:rtl/>
        </w:rPr>
        <w:t>יוטל</w:t>
      </w:r>
      <w:r w:rsidRPr="005D0CA5">
        <w:rPr>
          <w:sz w:val="24"/>
          <w:rtl/>
        </w:rPr>
        <w:t xml:space="preserve"> </w:t>
      </w:r>
      <w:r w:rsidRPr="005D0CA5">
        <w:rPr>
          <w:rFonts w:hint="cs"/>
          <w:sz w:val="24"/>
          <w:rtl/>
        </w:rPr>
        <w:t>פיצוי</w:t>
      </w:r>
      <w:r w:rsidRPr="005D0CA5">
        <w:rPr>
          <w:sz w:val="24"/>
          <w:rtl/>
        </w:rPr>
        <w:t xml:space="preserve"> </w:t>
      </w:r>
      <w:r w:rsidRPr="005D0CA5">
        <w:rPr>
          <w:rFonts w:hint="cs"/>
          <w:sz w:val="24"/>
          <w:rtl/>
        </w:rPr>
        <w:t>מוסכם</w:t>
      </w:r>
      <w:r w:rsidRPr="005D0CA5">
        <w:rPr>
          <w:sz w:val="24"/>
          <w:rtl/>
        </w:rPr>
        <w:t xml:space="preserve">, </w:t>
      </w:r>
      <w:r w:rsidRPr="005D0CA5">
        <w:rPr>
          <w:rFonts w:hint="cs"/>
          <w:sz w:val="24"/>
          <w:rtl/>
        </w:rPr>
        <w:t>וגובה</w:t>
      </w:r>
      <w:r w:rsidRPr="005D0CA5">
        <w:rPr>
          <w:sz w:val="24"/>
          <w:rtl/>
        </w:rPr>
        <w:t xml:space="preserve"> </w:t>
      </w:r>
      <w:r w:rsidRPr="005D0CA5">
        <w:rPr>
          <w:rFonts w:hint="cs"/>
          <w:sz w:val="24"/>
          <w:rtl/>
        </w:rPr>
        <w:t>סכום</w:t>
      </w:r>
      <w:r w:rsidRPr="005D0CA5">
        <w:rPr>
          <w:sz w:val="24"/>
          <w:rtl/>
        </w:rPr>
        <w:t xml:space="preserve"> </w:t>
      </w:r>
      <w:r w:rsidRPr="005D0CA5">
        <w:rPr>
          <w:rFonts w:hint="cs"/>
          <w:sz w:val="24"/>
          <w:rtl/>
        </w:rPr>
        <w:t>הפיצוי</w:t>
      </w:r>
      <w:r w:rsidRPr="005D0CA5">
        <w:rPr>
          <w:sz w:val="24"/>
          <w:rtl/>
        </w:rPr>
        <w:t xml:space="preserve"> </w:t>
      </w:r>
      <w:r w:rsidRPr="005D0CA5">
        <w:rPr>
          <w:rFonts w:hint="cs"/>
          <w:sz w:val="24"/>
          <w:rtl/>
        </w:rPr>
        <w:t>כמפורט</w:t>
      </w:r>
      <w:r w:rsidRPr="005D0CA5">
        <w:rPr>
          <w:sz w:val="24"/>
          <w:rtl/>
        </w:rPr>
        <w:t xml:space="preserve"> </w:t>
      </w:r>
      <w:r w:rsidRPr="005D0CA5">
        <w:rPr>
          <w:rFonts w:hint="cs"/>
          <w:sz w:val="24"/>
          <w:rtl/>
        </w:rPr>
        <w:t>להלן</w:t>
      </w:r>
      <w:r w:rsidRPr="005D0CA5">
        <w:rPr>
          <w:sz w:val="24"/>
          <w:rtl/>
        </w:rPr>
        <w:t>:</w:t>
      </w:r>
    </w:p>
    <w:tbl>
      <w:tblPr>
        <w:tblStyle w:val="ab"/>
        <w:bidiVisual/>
        <w:tblW w:w="7730" w:type="dxa"/>
        <w:tblInd w:w="1440" w:type="dxa"/>
        <w:tblLook w:val="0620" w:firstRow="1" w:lastRow="0" w:firstColumn="0" w:lastColumn="0" w:noHBand="1" w:noVBand="1"/>
      </w:tblPr>
      <w:tblGrid>
        <w:gridCol w:w="3865"/>
        <w:gridCol w:w="3865"/>
      </w:tblGrid>
      <w:tr w:rsidR="00E93C35" w:rsidRPr="00C02DA2" w:rsidTr="004956FA">
        <w:tc>
          <w:tcPr>
            <w:tcW w:w="3865" w:type="dxa"/>
          </w:tcPr>
          <w:p w:rsidR="00E93C35" w:rsidRPr="00C02DA2" w:rsidRDefault="00E93C35" w:rsidP="00C653F2">
            <w:pPr>
              <w:pStyle w:val="a9"/>
              <w:ind w:left="0"/>
              <w:rPr>
                <w:b/>
                <w:bCs/>
                <w:szCs w:val="22"/>
                <w:rtl/>
              </w:rPr>
            </w:pPr>
            <w:r w:rsidRPr="00C02DA2">
              <w:rPr>
                <w:rFonts w:hint="cs"/>
                <w:b/>
                <w:bCs/>
                <w:szCs w:val="22"/>
                <w:rtl/>
              </w:rPr>
              <w:t>האירוע</w:t>
            </w:r>
          </w:p>
        </w:tc>
        <w:tc>
          <w:tcPr>
            <w:tcW w:w="3865" w:type="dxa"/>
          </w:tcPr>
          <w:p w:rsidR="00E93C35" w:rsidRPr="00C02DA2" w:rsidRDefault="00E93C35" w:rsidP="00C653F2">
            <w:pPr>
              <w:pStyle w:val="a9"/>
              <w:ind w:left="0"/>
              <w:rPr>
                <w:b/>
                <w:bCs/>
                <w:szCs w:val="22"/>
                <w:rtl/>
              </w:rPr>
            </w:pPr>
            <w:r w:rsidRPr="00C02DA2">
              <w:rPr>
                <w:rFonts w:hint="cs"/>
                <w:b/>
                <w:bCs/>
                <w:szCs w:val="22"/>
                <w:rtl/>
              </w:rPr>
              <w:t>פיצוי מוסכם בש"ח למקרה</w:t>
            </w:r>
          </w:p>
        </w:tc>
      </w:tr>
      <w:tr w:rsidR="009E7C16" w:rsidRPr="00C02DA2" w:rsidTr="004956FA">
        <w:tc>
          <w:tcPr>
            <w:tcW w:w="3865" w:type="dxa"/>
          </w:tcPr>
          <w:p w:rsidR="009E7C16" w:rsidRPr="00C02DA2" w:rsidRDefault="009E7C16" w:rsidP="00C653F2">
            <w:pPr>
              <w:spacing w:after="120"/>
              <w:contextualSpacing/>
              <w:jc w:val="both"/>
              <w:rPr>
                <w:rFonts w:ascii="David" w:hAnsi="David"/>
                <w:szCs w:val="22"/>
              </w:rPr>
            </w:pPr>
            <w:r w:rsidRPr="00C02DA2">
              <w:rPr>
                <w:rFonts w:ascii="David" w:hAnsi="David"/>
                <w:szCs w:val="22"/>
                <w:rtl/>
              </w:rPr>
              <w:t xml:space="preserve">החלפת מנהל הפרויקט, </w:t>
            </w:r>
            <w:r w:rsidRPr="00C02DA2">
              <w:rPr>
                <w:rFonts w:ascii="David" w:hAnsi="David" w:hint="eastAsia"/>
                <w:szCs w:val="22"/>
                <w:rtl/>
              </w:rPr>
              <w:t>גם</w:t>
            </w:r>
            <w:r w:rsidRPr="00C02DA2">
              <w:rPr>
                <w:rFonts w:ascii="David" w:hAnsi="David"/>
                <w:szCs w:val="22"/>
                <w:rtl/>
              </w:rPr>
              <w:t xml:space="preserve"> </w:t>
            </w:r>
            <w:r w:rsidRPr="00C02DA2">
              <w:rPr>
                <w:rFonts w:ascii="David" w:hAnsi="David" w:hint="eastAsia"/>
                <w:szCs w:val="22"/>
                <w:rtl/>
              </w:rPr>
              <w:t>אם</w:t>
            </w:r>
            <w:r w:rsidRPr="00C02DA2">
              <w:rPr>
                <w:rFonts w:ascii="David" w:hAnsi="David"/>
                <w:szCs w:val="22"/>
                <w:rtl/>
              </w:rPr>
              <w:t xml:space="preserve"> </w:t>
            </w:r>
            <w:r w:rsidRPr="00C02DA2">
              <w:rPr>
                <w:rFonts w:ascii="David" w:hAnsi="David" w:hint="eastAsia"/>
                <w:szCs w:val="22"/>
                <w:rtl/>
              </w:rPr>
              <w:t>באישור</w:t>
            </w:r>
            <w:r w:rsidRPr="00C02DA2">
              <w:rPr>
                <w:rFonts w:ascii="David" w:hAnsi="David"/>
                <w:szCs w:val="22"/>
                <w:rtl/>
              </w:rPr>
              <w:t xml:space="preserve"> </w:t>
            </w:r>
            <w:r w:rsidRPr="00C02DA2">
              <w:rPr>
                <w:rFonts w:ascii="David" w:hAnsi="David" w:hint="eastAsia"/>
                <w:szCs w:val="22"/>
                <w:rtl/>
              </w:rPr>
              <w:t>המשרד</w:t>
            </w:r>
            <w:r w:rsidRPr="00C02DA2">
              <w:rPr>
                <w:rFonts w:ascii="David" w:hAnsi="David" w:hint="cs"/>
                <w:szCs w:val="22"/>
                <w:rtl/>
              </w:rPr>
              <w:t>:</w:t>
            </w:r>
          </w:p>
          <w:p w:rsidR="009E7C16" w:rsidRPr="00C02DA2" w:rsidRDefault="009E7C16" w:rsidP="00A765C8">
            <w:pPr>
              <w:numPr>
                <w:ilvl w:val="0"/>
                <w:numId w:val="37"/>
              </w:numPr>
              <w:spacing w:after="120"/>
              <w:ind w:left="360"/>
              <w:contextualSpacing/>
              <w:jc w:val="both"/>
              <w:rPr>
                <w:rFonts w:ascii="David" w:hAnsi="David"/>
                <w:szCs w:val="22"/>
              </w:rPr>
            </w:pPr>
            <w:r w:rsidRPr="00C02DA2">
              <w:rPr>
                <w:rFonts w:ascii="David" w:hAnsi="David"/>
                <w:szCs w:val="22"/>
                <w:rtl/>
              </w:rPr>
              <w:t xml:space="preserve">במהלך 6 החודשים </w:t>
            </w:r>
            <w:r w:rsidR="00D64CA0" w:rsidRPr="00C02DA2">
              <w:rPr>
                <w:rFonts w:ascii="David" w:hAnsi="David" w:hint="cs"/>
                <w:szCs w:val="22"/>
                <w:rtl/>
              </w:rPr>
              <w:t xml:space="preserve">מעת ההודעה על </w:t>
            </w:r>
            <w:proofErr w:type="spellStart"/>
            <w:r w:rsidR="00D64CA0" w:rsidRPr="00C02DA2">
              <w:rPr>
                <w:rFonts w:ascii="David" w:hAnsi="David" w:hint="cs"/>
                <w:szCs w:val="22"/>
                <w:rtl/>
              </w:rPr>
              <w:t>הזכיה</w:t>
            </w:r>
            <w:proofErr w:type="spellEnd"/>
          </w:p>
          <w:p w:rsidR="009E7C16" w:rsidRPr="00C02DA2" w:rsidRDefault="009E7C16" w:rsidP="00A765C8">
            <w:pPr>
              <w:numPr>
                <w:ilvl w:val="0"/>
                <w:numId w:val="37"/>
              </w:numPr>
              <w:spacing w:after="120"/>
              <w:ind w:left="360"/>
              <w:contextualSpacing/>
              <w:jc w:val="both"/>
              <w:rPr>
                <w:szCs w:val="22"/>
                <w:rtl/>
              </w:rPr>
            </w:pPr>
            <w:r w:rsidRPr="00C02DA2">
              <w:rPr>
                <w:rFonts w:ascii="David" w:hAnsi="David"/>
                <w:szCs w:val="22"/>
                <w:rtl/>
              </w:rPr>
              <w:t xml:space="preserve">לאחר 6 החודשים הראשונים ממועד </w:t>
            </w:r>
            <w:r w:rsidR="00D64CA0" w:rsidRPr="00C02DA2">
              <w:rPr>
                <w:rFonts w:ascii="David" w:hAnsi="David" w:hint="cs"/>
                <w:szCs w:val="22"/>
                <w:rtl/>
              </w:rPr>
              <w:t>החתימה על ההסכם</w:t>
            </w:r>
            <w:r w:rsidRPr="00C02DA2">
              <w:rPr>
                <w:rFonts w:ascii="David" w:hAnsi="David"/>
                <w:szCs w:val="22"/>
                <w:rtl/>
              </w:rPr>
              <w:t xml:space="preserve"> </w:t>
            </w:r>
            <w:r w:rsidR="00D64CA0" w:rsidRPr="00C02DA2">
              <w:rPr>
                <w:rFonts w:hint="cs"/>
                <w:szCs w:val="22"/>
                <w:rtl/>
              </w:rPr>
              <w:t xml:space="preserve">ועד </w:t>
            </w:r>
          </w:p>
        </w:tc>
        <w:tc>
          <w:tcPr>
            <w:tcW w:w="3865" w:type="dxa"/>
          </w:tcPr>
          <w:p w:rsidR="005A2EB3" w:rsidRPr="00C02DA2" w:rsidRDefault="003A05C3" w:rsidP="00A765C8">
            <w:pPr>
              <w:numPr>
                <w:ilvl w:val="0"/>
                <w:numId w:val="38"/>
              </w:numPr>
              <w:spacing w:after="120"/>
              <w:ind w:left="360"/>
              <w:contextualSpacing/>
              <w:jc w:val="both"/>
              <w:rPr>
                <w:szCs w:val="22"/>
              </w:rPr>
            </w:pPr>
            <w:r w:rsidRPr="00C02DA2">
              <w:rPr>
                <w:rFonts w:ascii="David" w:hAnsi="David" w:hint="cs"/>
                <w:szCs w:val="22"/>
                <w:rtl/>
              </w:rPr>
              <w:t>30</w:t>
            </w:r>
            <w:r w:rsidR="00506E6E" w:rsidRPr="00C02DA2">
              <w:rPr>
                <w:rFonts w:ascii="David" w:hAnsi="David" w:hint="cs"/>
                <w:szCs w:val="22"/>
                <w:rtl/>
              </w:rPr>
              <w:t>,000</w:t>
            </w:r>
            <w:r w:rsidR="00506E6E" w:rsidRPr="00C02DA2">
              <w:rPr>
                <w:rFonts w:ascii="David" w:hAnsi="David"/>
                <w:szCs w:val="22"/>
                <w:rtl/>
              </w:rPr>
              <w:t xml:space="preserve"> </w:t>
            </w:r>
            <w:r w:rsidR="009E7C16" w:rsidRPr="00C02DA2">
              <w:rPr>
                <w:rFonts w:ascii="David" w:hAnsi="David"/>
                <w:szCs w:val="22"/>
                <w:rtl/>
              </w:rPr>
              <w:t>₪ לכל מקרה במהלך 6 חודשים ראשונים.</w:t>
            </w:r>
          </w:p>
          <w:p w:rsidR="009E7C16" w:rsidRPr="00C02DA2" w:rsidRDefault="009E7C16" w:rsidP="00A765C8">
            <w:pPr>
              <w:numPr>
                <w:ilvl w:val="0"/>
                <w:numId w:val="38"/>
              </w:numPr>
              <w:spacing w:after="120"/>
              <w:ind w:left="360"/>
              <w:contextualSpacing/>
              <w:jc w:val="both"/>
              <w:rPr>
                <w:szCs w:val="22"/>
                <w:rtl/>
              </w:rPr>
            </w:pPr>
            <w:r w:rsidRPr="00C02DA2">
              <w:rPr>
                <w:rFonts w:ascii="David" w:hAnsi="David"/>
                <w:szCs w:val="22"/>
                <w:rtl/>
              </w:rPr>
              <w:t xml:space="preserve"> </w:t>
            </w:r>
            <w:r w:rsidR="003A05C3" w:rsidRPr="00C02DA2">
              <w:rPr>
                <w:rFonts w:ascii="David" w:hAnsi="David" w:hint="cs"/>
                <w:szCs w:val="22"/>
                <w:rtl/>
              </w:rPr>
              <w:t>20</w:t>
            </w:r>
            <w:r w:rsidR="00506E6E" w:rsidRPr="00C02DA2">
              <w:rPr>
                <w:rFonts w:ascii="David" w:hAnsi="David" w:hint="cs"/>
                <w:szCs w:val="22"/>
                <w:rtl/>
              </w:rPr>
              <w:t xml:space="preserve">,000 </w:t>
            </w:r>
            <w:r w:rsidRPr="00C02DA2">
              <w:rPr>
                <w:rFonts w:ascii="David" w:hAnsi="David"/>
                <w:szCs w:val="22"/>
                <w:rtl/>
              </w:rPr>
              <w:t xml:space="preserve">₪ אחרי 6 חודשים ראשונים, </w:t>
            </w:r>
            <w:r w:rsidRPr="00C02DA2">
              <w:rPr>
                <w:rFonts w:ascii="David" w:hAnsi="David" w:hint="eastAsia"/>
                <w:szCs w:val="22"/>
                <w:rtl/>
              </w:rPr>
              <w:t>גם</w:t>
            </w:r>
            <w:r w:rsidRPr="00C02DA2">
              <w:rPr>
                <w:rFonts w:ascii="David" w:hAnsi="David"/>
                <w:szCs w:val="22"/>
                <w:rtl/>
              </w:rPr>
              <w:t xml:space="preserve"> אם נעשה בהסכמת המשרד ועל פי דרישות ההסכם</w:t>
            </w:r>
            <w:r w:rsidR="005A2EB3" w:rsidRPr="00C02DA2">
              <w:rPr>
                <w:rFonts w:hint="cs"/>
                <w:szCs w:val="22"/>
                <w:rtl/>
              </w:rPr>
              <w:t>.</w:t>
            </w:r>
          </w:p>
        </w:tc>
      </w:tr>
      <w:tr w:rsidR="003361FF" w:rsidRPr="00C02DA2" w:rsidTr="004956FA">
        <w:tc>
          <w:tcPr>
            <w:tcW w:w="3865" w:type="dxa"/>
          </w:tcPr>
          <w:p w:rsidR="003361FF" w:rsidRPr="00C02DA2" w:rsidRDefault="003361FF" w:rsidP="003361FF">
            <w:pPr>
              <w:spacing w:after="120"/>
              <w:contextualSpacing/>
              <w:jc w:val="both"/>
              <w:rPr>
                <w:rFonts w:ascii="David" w:hAnsi="David"/>
                <w:szCs w:val="22"/>
              </w:rPr>
            </w:pPr>
            <w:r w:rsidRPr="00C02DA2">
              <w:rPr>
                <w:rFonts w:ascii="David" w:hAnsi="David"/>
                <w:szCs w:val="22"/>
                <w:rtl/>
              </w:rPr>
              <w:t xml:space="preserve">החלפת </w:t>
            </w:r>
            <w:r w:rsidR="00150AD0" w:rsidRPr="00C02DA2">
              <w:rPr>
                <w:rFonts w:ascii="David" w:hAnsi="David" w:hint="cs"/>
                <w:szCs w:val="22"/>
                <w:rtl/>
              </w:rPr>
              <w:t>מנחה</w:t>
            </w:r>
            <w:r w:rsidRPr="00C02DA2">
              <w:rPr>
                <w:rFonts w:ascii="David" w:hAnsi="David" w:hint="cs"/>
                <w:szCs w:val="22"/>
                <w:rtl/>
              </w:rPr>
              <w:t xml:space="preserve"> פדגוגי</w:t>
            </w:r>
            <w:r w:rsidRPr="00C02DA2">
              <w:rPr>
                <w:rFonts w:ascii="David" w:hAnsi="David"/>
                <w:szCs w:val="22"/>
                <w:rtl/>
              </w:rPr>
              <w:t xml:space="preserve">, </w:t>
            </w:r>
            <w:r w:rsidRPr="00C02DA2">
              <w:rPr>
                <w:rFonts w:ascii="David" w:hAnsi="David" w:hint="eastAsia"/>
                <w:szCs w:val="22"/>
                <w:rtl/>
              </w:rPr>
              <w:t>גם</w:t>
            </w:r>
            <w:r w:rsidRPr="00C02DA2">
              <w:rPr>
                <w:rFonts w:ascii="David" w:hAnsi="David"/>
                <w:szCs w:val="22"/>
                <w:rtl/>
              </w:rPr>
              <w:t xml:space="preserve"> </w:t>
            </w:r>
            <w:r w:rsidRPr="00C02DA2">
              <w:rPr>
                <w:rFonts w:ascii="David" w:hAnsi="David" w:hint="eastAsia"/>
                <w:szCs w:val="22"/>
                <w:rtl/>
              </w:rPr>
              <w:t>אם</w:t>
            </w:r>
            <w:r w:rsidRPr="00C02DA2">
              <w:rPr>
                <w:rFonts w:ascii="David" w:hAnsi="David"/>
                <w:szCs w:val="22"/>
                <w:rtl/>
              </w:rPr>
              <w:t xml:space="preserve"> </w:t>
            </w:r>
            <w:r w:rsidRPr="00C02DA2">
              <w:rPr>
                <w:rFonts w:ascii="David" w:hAnsi="David" w:hint="eastAsia"/>
                <w:szCs w:val="22"/>
                <w:rtl/>
              </w:rPr>
              <w:t>באישור</w:t>
            </w:r>
            <w:r w:rsidRPr="00C02DA2">
              <w:rPr>
                <w:rFonts w:ascii="David" w:hAnsi="David"/>
                <w:szCs w:val="22"/>
                <w:rtl/>
              </w:rPr>
              <w:t xml:space="preserve"> </w:t>
            </w:r>
            <w:r w:rsidRPr="00C02DA2">
              <w:rPr>
                <w:rFonts w:ascii="David" w:hAnsi="David" w:hint="eastAsia"/>
                <w:szCs w:val="22"/>
                <w:rtl/>
              </w:rPr>
              <w:t>המשרד</w:t>
            </w:r>
            <w:r w:rsidRPr="00C02DA2">
              <w:rPr>
                <w:rFonts w:ascii="David" w:hAnsi="David" w:hint="cs"/>
                <w:szCs w:val="22"/>
                <w:rtl/>
              </w:rPr>
              <w:t>:</w:t>
            </w:r>
          </w:p>
          <w:p w:rsidR="003361FF" w:rsidRPr="00C02DA2" w:rsidRDefault="003361FF" w:rsidP="00481261">
            <w:pPr>
              <w:numPr>
                <w:ilvl w:val="0"/>
                <w:numId w:val="46"/>
              </w:numPr>
              <w:spacing w:after="120"/>
              <w:ind w:left="391"/>
              <w:contextualSpacing/>
              <w:jc w:val="both"/>
              <w:rPr>
                <w:rFonts w:ascii="David" w:hAnsi="David"/>
                <w:szCs w:val="22"/>
              </w:rPr>
            </w:pPr>
            <w:r w:rsidRPr="00C02DA2">
              <w:rPr>
                <w:rFonts w:ascii="David" w:hAnsi="David"/>
                <w:szCs w:val="22"/>
                <w:rtl/>
              </w:rPr>
              <w:t xml:space="preserve">במהלך 6 החודשים </w:t>
            </w:r>
            <w:r w:rsidRPr="00C02DA2">
              <w:rPr>
                <w:rFonts w:ascii="David" w:hAnsi="David" w:hint="cs"/>
                <w:szCs w:val="22"/>
                <w:rtl/>
              </w:rPr>
              <w:t xml:space="preserve">מעת ההודעה על </w:t>
            </w:r>
            <w:proofErr w:type="spellStart"/>
            <w:r w:rsidRPr="00C02DA2">
              <w:rPr>
                <w:rFonts w:ascii="David" w:hAnsi="David" w:hint="cs"/>
                <w:szCs w:val="22"/>
                <w:rtl/>
              </w:rPr>
              <w:t>הזכיה</w:t>
            </w:r>
            <w:proofErr w:type="spellEnd"/>
          </w:p>
          <w:p w:rsidR="003361FF" w:rsidRPr="00C02DA2" w:rsidRDefault="003361FF" w:rsidP="00481261">
            <w:pPr>
              <w:numPr>
                <w:ilvl w:val="0"/>
                <w:numId w:val="46"/>
              </w:numPr>
              <w:spacing w:after="120"/>
              <w:ind w:left="391"/>
              <w:contextualSpacing/>
              <w:jc w:val="both"/>
              <w:rPr>
                <w:rFonts w:ascii="David" w:hAnsi="David"/>
                <w:szCs w:val="22"/>
                <w:rtl/>
              </w:rPr>
            </w:pPr>
            <w:r w:rsidRPr="00C02DA2">
              <w:rPr>
                <w:rFonts w:ascii="David" w:hAnsi="David"/>
                <w:szCs w:val="22"/>
                <w:rtl/>
              </w:rPr>
              <w:t xml:space="preserve">לאחר 6 החודשים הראשונים ממועד </w:t>
            </w:r>
            <w:r w:rsidRPr="00C02DA2">
              <w:rPr>
                <w:rFonts w:ascii="David" w:hAnsi="David" w:hint="cs"/>
                <w:szCs w:val="22"/>
                <w:rtl/>
              </w:rPr>
              <w:t>החתימה על ההסכם</w:t>
            </w:r>
            <w:r w:rsidRPr="00C02DA2">
              <w:rPr>
                <w:rFonts w:ascii="David" w:hAnsi="David"/>
                <w:szCs w:val="22"/>
                <w:rtl/>
              </w:rPr>
              <w:t xml:space="preserve"> </w:t>
            </w:r>
            <w:r w:rsidRPr="00C02DA2">
              <w:rPr>
                <w:rFonts w:hint="cs"/>
                <w:szCs w:val="22"/>
                <w:rtl/>
              </w:rPr>
              <w:t xml:space="preserve">ועד </w:t>
            </w:r>
          </w:p>
        </w:tc>
        <w:tc>
          <w:tcPr>
            <w:tcW w:w="3865" w:type="dxa"/>
          </w:tcPr>
          <w:p w:rsidR="003361FF" w:rsidRPr="00C02DA2" w:rsidRDefault="00AA4A4C" w:rsidP="00481261">
            <w:pPr>
              <w:numPr>
                <w:ilvl w:val="0"/>
                <w:numId w:val="47"/>
              </w:numPr>
              <w:spacing w:after="120"/>
              <w:ind w:left="360"/>
              <w:contextualSpacing/>
              <w:jc w:val="both"/>
              <w:rPr>
                <w:szCs w:val="22"/>
              </w:rPr>
            </w:pPr>
            <w:r w:rsidRPr="00C02DA2">
              <w:rPr>
                <w:rFonts w:ascii="David" w:hAnsi="David" w:hint="cs"/>
                <w:szCs w:val="22"/>
                <w:rtl/>
              </w:rPr>
              <w:t>30,000</w:t>
            </w:r>
            <w:r w:rsidRPr="00C02DA2">
              <w:rPr>
                <w:rFonts w:ascii="David" w:hAnsi="David"/>
                <w:szCs w:val="22"/>
                <w:rtl/>
              </w:rPr>
              <w:t xml:space="preserve"> </w:t>
            </w:r>
            <w:r w:rsidR="003361FF" w:rsidRPr="00C02DA2">
              <w:rPr>
                <w:rFonts w:ascii="David" w:hAnsi="David"/>
                <w:szCs w:val="22"/>
                <w:rtl/>
              </w:rPr>
              <w:t>₪ לכל מקרה במהלך 6 חודשים ראשונים.</w:t>
            </w:r>
          </w:p>
          <w:p w:rsidR="003361FF" w:rsidRPr="00C02DA2" w:rsidRDefault="003361FF" w:rsidP="00481261">
            <w:pPr>
              <w:numPr>
                <w:ilvl w:val="0"/>
                <w:numId w:val="47"/>
              </w:numPr>
              <w:spacing w:after="120"/>
              <w:ind w:left="360"/>
              <w:contextualSpacing/>
              <w:jc w:val="both"/>
              <w:rPr>
                <w:rFonts w:ascii="David" w:hAnsi="David"/>
                <w:szCs w:val="22"/>
                <w:rtl/>
              </w:rPr>
            </w:pPr>
            <w:r w:rsidRPr="00C02DA2">
              <w:rPr>
                <w:rFonts w:ascii="David" w:hAnsi="David"/>
                <w:szCs w:val="22"/>
                <w:rtl/>
              </w:rPr>
              <w:t xml:space="preserve"> </w:t>
            </w:r>
            <w:r w:rsidR="00AA4A4C" w:rsidRPr="00C02DA2">
              <w:rPr>
                <w:rFonts w:ascii="David" w:hAnsi="David" w:hint="cs"/>
                <w:szCs w:val="22"/>
                <w:rtl/>
              </w:rPr>
              <w:t xml:space="preserve">20,000 </w:t>
            </w:r>
            <w:r w:rsidRPr="00C02DA2">
              <w:rPr>
                <w:rFonts w:ascii="David" w:hAnsi="David"/>
                <w:szCs w:val="22"/>
                <w:rtl/>
              </w:rPr>
              <w:t xml:space="preserve">₪ אחרי 6 חודשים ראשונים, </w:t>
            </w:r>
            <w:r w:rsidRPr="00C02DA2">
              <w:rPr>
                <w:rFonts w:ascii="David" w:hAnsi="David" w:hint="eastAsia"/>
                <w:szCs w:val="22"/>
                <w:rtl/>
              </w:rPr>
              <w:t>גם</w:t>
            </w:r>
            <w:r w:rsidRPr="00C02DA2">
              <w:rPr>
                <w:rFonts w:ascii="David" w:hAnsi="David"/>
                <w:szCs w:val="22"/>
                <w:rtl/>
              </w:rPr>
              <w:t xml:space="preserve"> אם נעשה בהסכמת המשרד ועל פי דרישות ההסכם</w:t>
            </w:r>
            <w:r w:rsidRPr="00C02DA2">
              <w:rPr>
                <w:rFonts w:hint="cs"/>
                <w:szCs w:val="22"/>
                <w:rtl/>
              </w:rPr>
              <w:t>.</w:t>
            </w:r>
          </w:p>
        </w:tc>
      </w:tr>
      <w:tr w:rsidR="0026134C" w:rsidRPr="00C02DA2" w:rsidTr="004956FA">
        <w:tc>
          <w:tcPr>
            <w:tcW w:w="3865" w:type="dxa"/>
          </w:tcPr>
          <w:p w:rsidR="0026134C" w:rsidRPr="00C02DA2" w:rsidRDefault="00D64CA0" w:rsidP="00D64CA0">
            <w:pPr>
              <w:pStyle w:val="a9"/>
              <w:ind w:left="0"/>
              <w:rPr>
                <w:szCs w:val="22"/>
                <w:rtl/>
              </w:rPr>
            </w:pPr>
            <w:r w:rsidRPr="00C02DA2">
              <w:rPr>
                <w:rFonts w:hint="cs"/>
                <w:szCs w:val="22"/>
                <w:rtl/>
              </w:rPr>
              <w:t>ביצוע בדיקה ע"י</w:t>
            </w:r>
            <w:r w:rsidR="0026134C" w:rsidRPr="00C02DA2">
              <w:rPr>
                <w:rFonts w:hint="cs"/>
                <w:szCs w:val="22"/>
                <w:rtl/>
              </w:rPr>
              <w:t xml:space="preserve"> בודק/מומחה</w:t>
            </w:r>
            <w:r w:rsidR="0026134C" w:rsidRPr="00C02DA2">
              <w:rPr>
                <w:szCs w:val="22"/>
                <w:rtl/>
              </w:rPr>
              <w:t xml:space="preserve"> שאינו עומד בדרישות</w:t>
            </w:r>
            <w:r w:rsidRPr="00C02DA2">
              <w:rPr>
                <w:rFonts w:hint="cs"/>
                <w:szCs w:val="22"/>
                <w:rtl/>
              </w:rPr>
              <w:t>, לרבות אינו בעל הסמכה</w:t>
            </w:r>
            <w:r w:rsidR="00E62EF8" w:rsidRPr="00C02DA2">
              <w:rPr>
                <w:rFonts w:hint="cs"/>
                <w:szCs w:val="22"/>
                <w:rtl/>
              </w:rPr>
              <w:t xml:space="preserve"> (לאחר אישור </w:t>
            </w:r>
            <w:r w:rsidR="00A84E90" w:rsidRPr="00C02DA2">
              <w:rPr>
                <w:rFonts w:hint="cs"/>
                <w:szCs w:val="22"/>
                <w:rtl/>
              </w:rPr>
              <w:t>תקנות בודקים</w:t>
            </w:r>
            <w:r w:rsidR="00E62EF8" w:rsidRPr="00C02DA2">
              <w:rPr>
                <w:rFonts w:hint="cs"/>
                <w:szCs w:val="22"/>
                <w:rtl/>
              </w:rPr>
              <w:t>)</w:t>
            </w:r>
          </w:p>
        </w:tc>
        <w:tc>
          <w:tcPr>
            <w:tcW w:w="3865" w:type="dxa"/>
          </w:tcPr>
          <w:p w:rsidR="0026134C" w:rsidRPr="00C02DA2" w:rsidRDefault="003A05C3" w:rsidP="00C653F2">
            <w:pPr>
              <w:pStyle w:val="a9"/>
              <w:ind w:left="0"/>
              <w:rPr>
                <w:szCs w:val="22"/>
                <w:rtl/>
              </w:rPr>
            </w:pPr>
            <w:r w:rsidRPr="00C02DA2">
              <w:rPr>
                <w:rFonts w:ascii="David" w:hAnsi="David" w:hint="cs"/>
                <w:szCs w:val="22"/>
                <w:rtl/>
              </w:rPr>
              <w:t>5</w:t>
            </w:r>
            <w:r w:rsidR="00A95303" w:rsidRPr="00C02DA2">
              <w:rPr>
                <w:rFonts w:ascii="David" w:hAnsi="David" w:hint="cs"/>
                <w:szCs w:val="22"/>
                <w:rtl/>
              </w:rPr>
              <w:t>,000</w:t>
            </w:r>
            <w:r w:rsidR="00A95303" w:rsidRPr="00C02DA2">
              <w:rPr>
                <w:rFonts w:ascii="David" w:hAnsi="David"/>
                <w:szCs w:val="22"/>
                <w:rtl/>
              </w:rPr>
              <w:t xml:space="preserve"> </w:t>
            </w:r>
            <w:r w:rsidR="0026134C" w:rsidRPr="00C02DA2">
              <w:rPr>
                <w:rFonts w:ascii="David" w:hAnsi="David"/>
                <w:szCs w:val="22"/>
                <w:rtl/>
              </w:rPr>
              <w:t>₪ בגין כל מקרה</w:t>
            </w:r>
            <w:r w:rsidR="00A95303" w:rsidRPr="00C02DA2">
              <w:rPr>
                <w:rFonts w:hint="cs"/>
                <w:szCs w:val="22"/>
                <w:rtl/>
              </w:rPr>
              <w:t xml:space="preserve"> ראשון </w:t>
            </w:r>
          </w:p>
          <w:p w:rsidR="00A95303" w:rsidRPr="00C02DA2" w:rsidRDefault="003A05C3" w:rsidP="00C653F2">
            <w:pPr>
              <w:pStyle w:val="a9"/>
              <w:ind w:left="0"/>
              <w:rPr>
                <w:szCs w:val="22"/>
                <w:rtl/>
              </w:rPr>
            </w:pPr>
            <w:r w:rsidRPr="00C02DA2">
              <w:rPr>
                <w:rFonts w:hint="cs"/>
                <w:szCs w:val="22"/>
                <w:rtl/>
              </w:rPr>
              <w:t>10</w:t>
            </w:r>
            <w:r w:rsidR="00A95303" w:rsidRPr="00C02DA2">
              <w:rPr>
                <w:rFonts w:hint="cs"/>
                <w:szCs w:val="22"/>
                <w:rtl/>
              </w:rPr>
              <w:t>,000 ₪ בגין כל מקרה נוסף</w:t>
            </w:r>
          </w:p>
        </w:tc>
      </w:tr>
      <w:tr w:rsidR="0026134C" w:rsidRPr="00C02DA2" w:rsidTr="004956FA">
        <w:tc>
          <w:tcPr>
            <w:tcW w:w="3865" w:type="dxa"/>
          </w:tcPr>
          <w:p w:rsidR="0026134C" w:rsidRPr="00C02DA2" w:rsidRDefault="0026134C" w:rsidP="00C653F2">
            <w:pPr>
              <w:pStyle w:val="a9"/>
              <w:ind w:left="0"/>
              <w:rPr>
                <w:szCs w:val="22"/>
                <w:rtl/>
              </w:rPr>
            </w:pPr>
            <w:r w:rsidRPr="00C02DA2">
              <w:rPr>
                <w:szCs w:val="22"/>
                <w:rtl/>
              </w:rPr>
              <w:t xml:space="preserve">מילוי לא מדויק או רשלני של טופס </w:t>
            </w:r>
            <w:r w:rsidRPr="00C02DA2">
              <w:rPr>
                <w:rFonts w:hint="cs"/>
                <w:szCs w:val="22"/>
                <w:rtl/>
              </w:rPr>
              <w:t xml:space="preserve">בדיקה </w:t>
            </w:r>
          </w:p>
        </w:tc>
        <w:tc>
          <w:tcPr>
            <w:tcW w:w="3865" w:type="dxa"/>
          </w:tcPr>
          <w:p w:rsidR="0026134C" w:rsidRPr="00C02DA2" w:rsidRDefault="00A95303" w:rsidP="00C653F2">
            <w:pPr>
              <w:pStyle w:val="a9"/>
              <w:ind w:left="0"/>
              <w:rPr>
                <w:szCs w:val="22"/>
                <w:rtl/>
              </w:rPr>
            </w:pPr>
            <w:r w:rsidRPr="00C02DA2">
              <w:rPr>
                <w:rFonts w:ascii="David" w:hAnsi="David" w:hint="cs"/>
                <w:szCs w:val="22"/>
                <w:rtl/>
              </w:rPr>
              <w:t>500</w:t>
            </w:r>
            <w:r w:rsidRPr="00C02DA2">
              <w:rPr>
                <w:rFonts w:ascii="David" w:hAnsi="David"/>
                <w:szCs w:val="22"/>
                <w:rtl/>
              </w:rPr>
              <w:t xml:space="preserve"> </w:t>
            </w:r>
            <w:r w:rsidR="0026134C" w:rsidRPr="00C02DA2">
              <w:rPr>
                <w:rFonts w:ascii="David" w:hAnsi="David"/>
                <w:szCs w:val="22"/>
                <w:rtl/>
              </w:rPr>
              <w:t>₪ בגין כל מקרה</w:t>
            </w:r>
          </w:p>
        </w:tc>
      </w:tr>
      <w:tr w:rsidR="0026134C" w:rsidRPr="00C02DA2" w:rsidTr="004956FA">
        <w:tc>
          <w:tcPr>
            <w:tcW w:w="3865" w:type="dxa"/>
          </w:tcPr>
          <w:p w:rsidR="0026134C" w:rsidRPr="00C02DA2" w:rsidRDefault="00C653F2" w:rsidP="00C653F2">
            <w:pPr>
              <w:pStyle w:val="a9"/>
              <w:ind w:left="0"/>
              <w:rPr>
                <w:szCs w:val="22"/>
                <w:rtl/>
              </w:rPr>
            </w:pPr>
            <w:r w:rsidRPr="00C02DA2">
              <w:rPr>
                <w:rFonts w:hint="cs"/>
                <w:szCs w:val="22"/>
                <w:rtl/>
              </w:rPr>
              <w:t>אי עמידה בלוחות זמנים של ביצוע בדיקה דחופה</w:t>
            </w:r>
          </w:p>
        </w:tc>
        <w:tc>
          <w:tcPr>
            <w:tcW w:w="3865" w:type="dxa"/>
          </w:tcPr>
          <w:p w:rsidR="0026134C" w:rsidRPr="00C02DA2" w:rsidRDefault="003A05C3" w:rsidP="00C653F2">
            <w:pPr>
              <w:pStyle w:val="a9"/>
              <w:ind w:left="0"/>
              <w:rPr>
                <w:szCs w:val="22"/>
                <w:rtl/>
              </w:rPr>
            </w:pPr>
            <w:r w:rsidRPr="00C02DA2">
              <w:rPr>
                <w:rFonts w:ascii="David" w:hAnsi="David" w:hint="cs"/>
                <w:szCs w:val="22"/>
                <w:rtl/>
              </w:rPr>
              <w:t>1</w:t>
            </w:r>
            <w:r w:rsidR="00A95303" w:rsidRPr="00C02DA2">
              <w:rPr>
                <w:rFonts w:ascii="David" w:hAnsi="David" w:hint="cs"/>
                <w:szCs w:val="22"/>
                <w:rtl/>
              </w:rPr>
              <w:t>,000</w:t>
            </w:r>
            <w:r w:rsidR="00A95303" w:rsidRPr="00C02DA2">
              <w:rPr>
                <w:rFonts w:ascii="David" w:hAnsi="David"/>
                <w:szCs w:val="22"/>
                <w:rtl/>
              </w:rPr>
              <w:t xml:space="preserve"> </w:t>
            </w:r>
            <w:r w:rsidR="0026134C" w:rsidRPr="00C02DA2">
              <w:rPr>
                <w:rFonts w:ascii="David" w:hAnsi="David"/>
                <w:szCs w:val="22"/>
                <w:rtl/>
              </w:rPr>
              <w:t>₪ בגין כל מקרה</w:t>
            </w:r>
          </w:p>
        </w:tc>
      </w:tr>
      <w:tr w:rsidR="00C653F2" w:rsidRPr="001160E3" w:rsidTr="004956FA">
        <w:tc>
          <w:tcPr>
            <w:tcW w:w="3865" w:type="dxa"/>
          </w:tcPr>
          <w:p w:rsidR="00C653F2" w:rsidRPr="00C02DA2" w:rsidRDefault="00C653F2" w:rsidP="00C653F2">
            <w:pPr>
              <w:pStyle w:val="a9"/>
              <w:ind w:left="0"/>
              <w:rPr>
                <w:szCs w:val="22"/>
                <w:rtl/>
              </w:rPr>
            </w:pPr>
            <w:r w:rsidRPr="00C02DA2">
              <w:rPr>
                <w:rFonts w:hint="cs"/>
                <w:szCs w:val="22"/>
                <w:rtl/>
              </w:rPr>
              <w:t>אי עמידה בתכנית העבודה</w:t>
            </w:r>
          </w:p>
        </w:tc>
        <w:tc>
          <w:tcPr>
            <w:tcW w:w="3865" w:type="dxa"/>
          </w:tcPr>
          <w:p w:rsidR="00C653F2" w:rsidRPr="001160E3" w:rsidRDefault="003A05C3" w:rsidP="00C653F2">
            <w:pPr>
              <w:pStyle w:val="a9"/>
              <w:ind w:left="0"/>
              <w:rPr>
                <w:szCs w:val="22"/>
                <w:rtl/>
              </w:rPr>
            </w:pPr>
            <w:r w:rsidRPr="00C02DA2">
              <w:rPr>
                <w:rFonts w:ascii="David" w:hAnsi="David" w:hint="cs"/>
                <w:szCs w:val="22"/>
                <w:rtl/>
              </w:rPr>
              <w:t>5</w:t>
            </w:r>
            <w:r w:rsidR="00A95303" w:rsidRPr="00C02DA2">
              <w:rPr>
                <w:rFonts w:ascii="David" w:hAnsi="David" w:hint="cs"/>
                <w:szCs w:val="22"/>
                <w:rtl/>
              </w:rPr>
              <w:t>,000</w:t>
            </w:r>
            <w:r w:rsidR="00A95303" w:rsidRPr="00C02DA2">
              <w:rPr>
                <w:rFonts w:ascii="David" w:hAnsi="David"/>
                <w:szCs w:val="22"/>
                <w:rtl/>
              </w:rPr>
              <w:t xml:space="preserve"> </w:t>
            </w:r>
            <w:r w:rsidR="00C653F2" w:rsidRPr="00C02DA2">
              <w:rPr>
                <w:rFonts w:ascii="David" w:hAnsi="David"/>
                <w:szCs w:val="22"/>
                <w:rtl/>
              </w:rPr>
              <w:t>₪ בגין כל מקרה</w:t>
            </w:r>
          </w:p>
        </w:tc>
      </w:tr>
    </w:tbl>
    <w:p w:rsidR="00E93C35" w:rsidRPr="00E93C35" w:rsidRDefault="00E93C35" w:rsidP="009E5A0E">
      <w:pPr>
        <w:tabs>
          <w:tab w:val="left" w:pos="935"/>
        </w:tabs>
        <w:spacing w:line="360" w:lineRule="auto"/>
        <w:ind w:left="360"/>
        <w:rPr>
          <w:sz w:val="24"/>
        </w:rPr>
      </w:pPr>
    </w:p>
    <w:p w:rsidR="00A40AC3" w:rsidRDefault="002C6DE8" w:rsidP="009E5A0E">
      <w:pPr>
        <w:pStyle w:val="a0"/>
        <w:spacing w:line="360" w:lineRule="auto"/>
      </w:pPr>
      <w:r w:rsidRPr="00A40AC3">
        <w:rPr>
          <w:rFonts w:hint="cs"/>
          <w:rtl/>
        </w:rPr>
        <w:t>קיזוז</w:t>
      </w:r>
    </w:p>
    <w:p w:rsidR="00A40AC3" w:rsidRDefault="002C6DE8" w:rsidP="00A765C8">
      <w:pPr>
        <w:pStyle w:val="a9"/>
        <w:numPr>
          <w:ilvl w:val="1"/>
          <w:numId w:val="9"/>
        </w:numPr>
        <w:tabs>
          <w:tab w:val="left" w:pos="935"/>
        </w:tabs>
        <w:spacing w:line="360" w:lineRule="auto"/>
        <w:ind w:left="935" w:hanging="575"/>
        <w:jc w:val="both"/>
        <w:rPr>
          <w:sz w:val="24"/>
        </w:rPr>
      </w:pPr>
      <w:r w:rsidRPr="00A40AC3">
        <w:rPr>
          <w:rFonts w:hint="cs"/>
          <w:sz w:val="24"/>
          <w:rtl/>
        </w:rPr>
        <w:t>מבלי</w:t>
      </w:r>
      <w:r w:rsidRPr="00A40AC3">
        <w:rPr>
          <w:sz w:val="24"/>
          <w:rtl/>
        </w:rPr>
        <w:t xml:space="preserve"> </w:t>
      </w:r>
      <w:r w:rsidRPr="00A40AC3">
        <w:rPr>
          <w:rFonts w:hint="cs"/>
          <w:sz w:val="24"/>
          <w:rtl/>
        </w:rPr>
        <w:t>לגרוע</w:t>
      </w:r>
      <w:r w:rsidRPr="00A40AC3">
        <w:rPr>
          <w:sz w:val="24"/>
          <w:rtl/>
        </w:rPr>
        <w:t xml:space="preserve"> </w:t>
      </w:r>
      <w:r w:rsidRPr="00A40AC3">
        <w:rPr>
          <w:rFonts w:hint="cs"/>
          <w:sz w:val="24"/>
          <w:rtl/>
        </w:rPr>
        <w:t>מזכות</w:t>
      </w:r>
      <w:r w:rsidRPr="00A40AC3">
        <w:rPr>
          <w:sz w:val="24"/>
          <w:rtl/>
        </w:rPr>
        <w:t xml:space="preserve"> </w:t>
      </w:r>
      <w:r w:rsidRPr="00A40AC3">
        <w:rPr>
          <w:rFonts w:hint="cs"/>
          <w:sz w:val="24"/>
          <w:rtl/>
        </w:rPr>
        <w:t>המשרד</w:t>
      </w:r>
      <w:r w:rsidRPr="00A40AC3">
        <w:rPr>
          <w:sz w:val="24"/>
          <w:rtl/>
        </w:rPr>
        <w:t xml:space="preserve"> </w:t>
      </w:r>
      <w:r w:rsidRPr="00A40AC3">
        <w:rPr>
          <w:rFonts w:hint="cs"/>
          <w:sz w:val="24"/>
          <w:rtl/>
        </w:rPr>
        <w:t>לכל</w:t>
      </w:r>
      <w:r w:rsidRPr="00A40AC3">
        <w:rPr>
          <w:sz w:val="24"/>
          <w:rtl/>
        </w:rPr>
        <w:t xml:space="preserve"> </w:t>
      </w:r>
      <w:r w:rsidRPr="00A40AC3">
        <w:rPr>
          <w:rFonts w:hint="cs"/>
          <w:sz w:val="24"/>
          <w:rtl/>
        </w:rPr>
        <w:t>תרופה</w:t>
      </w:r>
      <w:r w:rsidRPr="00A40AC3">
        <w:rPr>
          <w:sz w:val="24"/>
          <w:rtl/>
        </w:rPr>
        <w:t xml:space="preserve"> </w:t>
      </w:r>
      <w:r w:rsidRPr="00A40AC3">
        <w:rPr>
          <w:rFonts w:hint="cs"/>
          <w:sz w:val="24"/>
          <w:rtl/>
        </w:rPr>
        <w:t>ו</w:t>
      </w:r>
      <w:r w:rsidRPr="00A40AC3">
        <w:rPr>
          <w:sz w:val="24"/>
          <w:rtl/>
        </w:rPr>
        <w:t>/</w:t>
      </w:r>
      <w:r w:rsidRPr="00A40AC3">
        <w:rPr>
          <w:rFonts w:hint="cs"/>
          <w:sz w:val="24"/>
          <w:rtl/>
        </w:rPr>
        <w:t>או</w:t>
      </w:r>
      <w:r w:rsidRPr="00A40AC3">
        <w:rPr>
          <w:sz w:val="24"/>
          <w:rtl/>
        </w:rPr>
        <w:t xml:space="preserve"> </w:t>
      </w:r>
      <w:r w:rsidRPr="00A40AC3">
        <w:rPr>
          <w:rFonts w:hint="cs"/>
          <w:sz w:val="24"/>
          <w:rtl/>
        </w:rPr>
        <w:t>סעד</w:t>
      </w:r>
      <w:r w:rsidRPr="00A40AC3">
        <w:rPr>
          <w:sz w:val="24"/>
          <w:rtl/>
        </w:rPr>
        <w:t xml:space="preserve"> </w:t>
      </w:r>
      <w:r w:rsidRPr="00A40AC3">
        <w:rPr>
          <w:rFonts w:hint="cs"/>
          <w:sz w:val="24"/>
          <w:rtl/>
        </w:rPr>
        <w:t>על</w:t>
      </w:r>
      <w:r w:rsidRPr="00A40AC3">
        <w:rPr>
          <w:sz w:val="24"/>
          <w:rtl/>
        </w:rPr>
        <w:t xml:space="preserve"> </w:t>
      </w:r>
      <w:r w:rsidRPr="00A40AC3">
        <w:rPr>
          <w:rFonts w:hint="cs"/>
          <w:sz w:val="24"/>
          <w:rtl/>
        </w:rPr>
        <w:t>פי</w:t>
      </w:r>
      <w:r w:rsidRPr="00A40AC3">
        <w:rPr>
          <w:sz w:val="24"/>
          <w:rtl/>
        </w:rPr>
        <w:t xml:space="preserve"> </w:t>
      </w:r>
      <w:r w:rsidRPr="00A40AC3">
        <w:rPr>
          <w:rFonts w:hint="cs"/>
          <w:sz w:val="24"/>
          <w:rtl/>
        </w:rPr>
        <w:t>כל</w:t>
      </w:r>
      <w:r w:rsidRPr="00A40AC3">
        <w:rPr>
          <w:sz w:val="24"/>
          <w:rtl/>
        </w:rPr>
        <w:t xml:space="preserve"> </w:t>
      </w:r>
      <w:r w:rsidRPr="00A40AC3">
        <w:rPr>
          <w:rFonts w:hint="cs"/>
          <w:sz w:val="24"/>
          <w:rtl/>
        </w:rPr>
        <w:t>דין</w:t>
      </w:r>
      <w:r w:rsidRPr="00A40AC3">
        <w:rPr>
          <w:sz w:val="24"/>
          <w:rtl/>
        </w:rPr>
        <w:t xml:space="preserve">, </w:t>
      </w:r>
      <w:r w:rsidRPr="00A40AC3">
        <w:rPr>
          <w:rFonts w:hint="cs"/>
          <w:sz w:val="24"/>
          <w:rtl/>
        </w:rPr>
        <w:t>המשרד</w:t>
      </w:r>
      <w:r w:rsidRPr="00A40AC3">
        <w:rPr>
          <w:sz w:val="24"/>
          <w:rtl/>
        </w:rPr>
        <w:t xml:space="preserve"> </w:t>
      </w:r>
      <w:r w:rsidRPr="00A40AC3">
        <w:rPr>
          <w:rFonts w:hint="cs"/>
          <w:sz w:val="24"/>
          <w:rtl/>
        </w:rPr>
        <w:t>יהא</w:t>
      </w:r>
      <w:r w:rsidRPr="00A40AC3">
        <w:rPr>
          <w:sz w:val="24"/>
          <w:rtl/>
        </w:rPr>
        <w:t xml:space="preserve"> </w:t>
      </w:r>
      <w:r w:rsidRPr="00A40AC3">
        <w:rPr>
          <w:rFonts w:hint="cs"/>
          <w:sz w:val="24"/>
          <w:rtl/>
        </w:rPr>
        <w:t>רשאי</w:t>
      </w:r>
      <w:r w:rsidRPr="00A40AC3">
        <w:rPr>
          <w:sz w:val="24"/>
          <w:rtl/>
        </w:rPr>
        <w:t xml:space="preserve"> </w:t>
      </w:r>
      <w:r w:rsidRPr="00A40AC3">
        <w:rPr>
          <w:rFonts w:hint="cs"/>
          <w:sz w:val="24"/>
          <w:rtl/>
        </w:rPr>
        <w:t>לקזז</w:t>
      </w:r>
      <w:r w:rsidRPr="00A40AC3">
        <w:rPr>
          <w:sz w:val="24"/>
          <w:rtl/>
        </w:rPr>
        <w:t xml:space="preserve"> </w:t>
      </w:r>
      <w:r w:rsidRPr="00A40AC3">
        <w:rPr>
          <w:rFonts w:hint="cs"/>
          <w:sz w:val="24"/>
          <w:rtl/>
        </w:rPr>
        <w:t>מהתמורה</w:t>
      </w:r>
      <w:r w:rsidRPr="00A40AC3">
        <w:rPr>
          <w:sz w:val="24"/>
          <w:rtl/>
        </w:rPr>
        <w:t xml:space="preserve"> </w:t>
      </w:r>
      <w:r w:rsidRPr="00A40AC3">
        <w:rPr>
          <w:rFonts w:hint="cs"/>
          <w:sz w:val="24"/>
          <w:rtl/>
        </w:rPr>
        <w:t>שעל</w:t>
      </w:r>
      <w:r w:rsidRPr="00A40AC3">
        <w:rPr>
          <w:sz w:val="24"/>
          <w:rtl/>
        </w:rPr>
        <w:t xml:space="preserve"> </w:t>
      </w:r>
      <w:r w:rsidRPr="00A40AC3">
        <w:rPr>
          <w:rFonts w:hint="cs"/>
          <w:sz w:val="24"/>
          <w:rtl/>
        </w:rPr>
        <w:t>המשרד</w:t>
      </w:r>
      <w:r w:rsidRPr="00A40AC3">
        <w:rPr>
          <w:sz w:val="24"/>
          <w:rtl/>
        </w:rPr>
        <w:t xml:space="preserve"> </w:t>
      </w:r>
      <w:r w:rsidRPr="00A40AC3">
        <w:rPr>
          <w:rFonts w:hint="cs"/>
          <w:sz w:val="24"/>
          <w:rtl/>
        </w:rPr>
        <w:t>לשלם</w:t>
      </w:r>
      <w:r w:rsidRPr="00A40AC3">
        <w:rPr>
          <w:sz w:val="24"/>
          <w:rtl/>
        </w:rPr>
        <w:t xml:space="preserve"> </w:t>
      </w:r>
      <w:r w:rsidRPr="00A40AC3">
        <w:rPr>
          <w:rFonts w:hint="cs"/>
          <w:sz w:val="24"/>
          <w:rtl/>
        </w:rPr>
        <w:t>לנותן</w:t>
      </w:r>
      <w:r w:rsidRPr="00A40AC3">
        <w:rPr>
          <w:sz w:val="24"/>
          <w:rtl/>
        </w:rPr>
        <w:t xml:space="preserve"> </w:t>
      </w:r>
      <w:r w:rsidRPr="00A40AC3">
        <w:rPr>
          <w:rFonts w:hint="cs"/>
          <w:sz w:val="24"/>
          <w:rtl/>
        </w:rPr>
        <w:t>השירותים</w:t>
      </w:r>
      <w:r w:rsidRPr="00A40AC3">
        <w:rPr>
          <w:sz w:val="24"/>
          <w:rtl/>
        </w:rPr>
        <w:t xml:space="preserve"> </w:t>
      </w:r>
      <w:r w:rsidRPr="00A40AC3">
        <w:rPr>
          <w:rFonts w:hint="cs"/>
          <w:sz w:val="24"/>
          <w:rtl/>
        </w:rPr>
        <w:t>על</w:t>
      </w:r>
      <w:r w:rsidRPr="00A40AC3">
        <w:rPr>
          <w:sz w:val="24"/>
          <w:rtl/>
        </w:rPr>
        <w:t>-</w:t>
      </w:r>
      <w:r w:rsidRPr="00A40AC3">
        <w:rPr>
          <w:rFonts w:hint="cs"/>
          <w:sz w:val="24"/>
          <w:rtl/>
        </w:rPr>
        <w:t>פי</w:t>
      </w:r>
      <w:r w:rsidRPr="00A40AC3">
        <w:rPr>
          <w:sz w:val="24"/>
          <w:rtl/>
        </w:rPr>
        <w:t xml:space="preserve"> </w:t>
      </w:r>
      <w:r w:rsidRPr="00A40AC3">
        <w:rPr>
          <w:rFonts w:hint="cs"/>
          <w:sz w:val="24"/>
          <w:rtl/>
        </w:rPr>
        <w:t>הסכם</w:t>
      </w:r>
      <w:r w:rsidRPr="00A40AC3">
        <w:rPr>
          <w:sz w:val="24"/>
          <w:rtl/>
        </w:rPr>
        <w:t xml:space="preserve"> </w:t>
      </w:r>
      <w:r w:rsidRPr="00A40AC3">
        <w:rPr>
          <w:rFonts w:hint="cs"/>
          <w:sz w:val="24"/>
          <w:rtl/>
        </w:rPr>
        <w:t>זה</w:t>
      </w:r>
      <w:r w:rsidRPr="00A40AC3">
        <w:rPr>
          <w:sz w:val="24"/>
          <w:rtl/>
        </w:rPr>
        <w:t xml:space="preserve"> </w:t>
      </w:r>
      <w:r w:rsidRPr="00A40AC3">
        <w:rPr>
          <w:rFonts w:hint="cs"/>
          <w:sz w:val="24"/>
          <w:rtl/>
        </w:rPr>
        <w:t>על</w:t>
      </w:r>
      <w:r w:rsidRPr="00A40AC3">
        <w:rPr>
          <w:sz w:val="24"/>
          <w:rtl/>
        </w:rPr>
        <w:t xml:space="preserve"> </w:t>
      </w:r>
      <w:r w:rsidRPr="00A40AC3">
        <w:rPr>
          <w:rFonts w:hint="cs"/>
          <w:sz w:val="24"/>
          <w:rtl/>
        </w:rPr>
        <w:t>נספחיו</w:t>
      </w:r>
      <w:r w:rsidRPr="00A40AC3">
        <w:rPr>
          <w:sz w:val="24"/>
          <w:rtl/>
        </w:rPr>
        <w:t xml:space="preserve"> </w:t>
      </w:r>
      <w:r w:rsidRPr="00A40AC3">
        <w:rPr>
          <w:rFonts w:hint="cs"/>
          <w:sz w:val="24"/>
          <w:rtl/>
        </w:rPr>
        <w:t>ומכוח</w:t>
      </w:r>
      <w:r w:rsidRPr="00A40AC3">
        <w:rPr>
          <w:sz w:val="24"/>
          <w:rtl/>
        </w:rPr>
        <w:t xml:space="preserve"> </w:t>
      </w:r>
      <w:r w:rsidRPr="00A40AC3">
        <w:rPr>
          <w:rFonts w:hint="cs"/>
          <w:sz w:val="24"/>
          <w:rtl/>
        </w:rPr>
        <w:t>כל</w:t>
      </w:r>
      <w:r w:rsidRPr="00A40AC3">
        <w:rPr>
          <w:sz w:val="24"/>
          <w:rtl/>
        </w:rPr>
        <w:t xml:space="preserve"> </w:t>
      </w:r>
      <w:r w:rsidRPr="00A40AC3">
        <w:rPr>
          <w:rFonts w:hint="cs"/>
          <w:sz w:val="24"/>
          <w:rtl/>
        </w:rPr>
        <w:t>הסכם</w:t>
      </w:r>
      <w:r w:rsidRPr="00A40AC3">
        <w:rPr>
          <w:sz w:val="24"/>
          <w:rtl/>
        </w:rPr>
        <w:t xml:space="preserve"> </w:t>
      </w:r>
      <w:r w:rsidRPr="00A40AC3">
        <w:rPr>
          <w:rFonts w:hint="cs"/>
          <w:sz w:val="24"/>
          <w:rtl/>
        </w:rPr>
        <w:t>אחר</w:t>
      </w:r>
      <w:r w:rsidRPr="00A40AC3">
        <w:rPr>
          <w:sz w:val="24"/>
          <w:rtl/>
        </w:rPr>
        <w:t xml:space="preserve"> - </w:t>
      </w:r>
      <w:r w:rsidRPr="00A40AC3">
        <w:rPr>
          <w:rFonts w:hint="cs"/>
          <w:sz w:val="24"/>
          <w:rtl/>
        </w:rPr>
        <w:t>כל</w:t>
      </w:r>
      <w:r w:rsidRPr="00A40AC3">
        <w:rPr>
          <w:sz w:val="24"/>
          <w:rtl/>
        </w:rPr>
        <w:t xml:space="preserve"> </w:t>
      </w:r>
      <w:r w:rsidRPr="00A40AC3">
        <w:rPr>
          <w:rFonts w:hint="cs"/>
          <w:sz w:val="24"/>
          <w:rtl/>
        </w:rPr>
        <w:t>סכום</w:t>
      </w:r>
      <w:r w:rsidRPr="00A40AC3">
        <w:rPr>
          <w:sz w:val="24"/>
          <w:rtl/>
        </w:rPr>
        <w:t xml:space="preserve"> </w:t>
      </w:r>
      <w:r w:rsidRPr="00A40AC3">
        <w:rPr>
          <w:rFonts w:hint="cs"/>
          <w:sz w:val="24"/>
          <w:rtl/>
        </w:rPr>
        <w:t>המגיע</w:t>
      </w:r>
      <w:r w:rsidRPr="00A40AC3">
        <w:rPr>
          <w:sz w:val="24"/>
          <w:rtl/>
        </w:rPr>
        <w:t xml:space="preserve"> </w:t>
      </w:r>
      <w:r w:rsidRPr="00A40AC3">
        <w:rPr>
          <w:rFonts w:hint="cs"/>
          <w:sz w:val="24"/>
          <w:rtl/>
        </w:rPr>
        <w:t>למשרד</w:t>
      </w:r>
      <w:r w:rsidRPr="00A40AC3">
        <w:rPr>
          <w:sz w:val="24"/>
          <w:rtl/>
        </w:rPr>
        <w:t xml:space="preserve"> </w:t>
      </w:r>
      <w:r w:rsidRPr="00A40AC3">
        <w:rPr>
          <w:rFonts w:hint="cs"/>
          <w:sz w:val="24"/>
          <w:rtl/>
        </w:rPr>
        <w:t>מנותן</w:t>
      </w:r>
      <w:r w:rsidRPr="00A40AC3">
        <w:rPr>
          <w:sz w:val="24"/>
          <w:rtl/>
        </w:rPr>
        <w:t xml:space="preserve"> </w:t>
      </w:r>
      <w:r w:rsidRPr="00A40AC3">
        <w:rPr>
          <w:rFonts w:hint="cs"/>
          <w:sz w:val="24"/>
          <w:rtl/>
        </w:rPr>
        <w:t>השירותים</w:t>
      </w:r>
      <w:r w:rsidRPr="00A40AC3">
        <w:rPr>
          <w:sz w:val="24"/>
          <w:rtl/>
        </w:rPr>
        <w:t xml:space="preserve"> </w:t>
      </w:r>
      <w:r w:rsidRPr="00A40AC3">
        <w:rPr>
          <w:rFonts w:hint="cs"/>
          <w:sz w:val="24"/>
          <w:rtl/>
        </w:rPr>
        <w:t>על</w:t>
      </w:r>
      <w:r w:rsidRPr="00A40AC3">
        <w:rPr>
          <w:sz w:val="24"/>
          <w:rtl/>
        </w:rPr>
        <w:t>-</w:t>
      </w:r>
      <w:r w:rsidRPr="00A40AC3">
        <w:rPr>
          <w:rFonts w:hint="cs"/>
          <w:sz w:val="24"/>
          <w:rtl/>
        </w:rPr>
        <w:t>פי</w:t>
      </w:r>
      <w:r w:rsidRPr="00A40AC3">
        <w:rPr>
          <w:sz w:val="24"/>
          <w:rtl/>
        </w:rPr>
        <w:t xml:space="preserve"> </w:t>
      </w:r>
      <w:r w:rsidRPr="00A40AC3">
        <w:rPr>
          <w:rFonts w:hint="cs"/>
          <w:sz w:val="24"/>
          <w:rtl/>
        </w:rPr>
        <w:t>הסכם</w:t>
      </w:r>
      <w:r w:rsidRPr="00A40AC3">
        <w:rPr>
          <w:sz w:val="24"/>
          <w:rtl/>
        </w:rPr>
        <w:t xml:space="preserve"> </w:t>
      </w:r>
      <w:r w:rsidRPr="00A40AC3">
        <w:rPr>
          <w:rFonts w:hint="cs"/>
          <w:sz w:val="24"/>
          <w:rtl/>
        </w:rPr>
        <w:t>זה</w:t>
      </w:r>
      <w:r w:rsidRPr="00A40AC3">
        <w:rPr>
          <w:sz w:val="24"/>
          <w:rtl/>
        </w:rPr>
        <w:t xml:space="preserve"> </w:t>
      </w:r>
      <w:r w:rsidRPr="00A40AC3">
        <w:rPr>
          <w:rFonts w:hint="cs"/>
          <w:sz w:val="24"/>
          <w:rtl/>
        </w:rPr>
        <w:t>או</w:t>
      </w:r>
      <w:r w:rsidRPr="00A40AC3">
        <w:rPr>
          <w:sz w:val="24"/>
          <w:rtl/>
        </w:rPr>
        <w:t xml:space="preserve"> </w:t>
      </w:r>
      <w:r w:rsidRPr="00A40AC3">
        <w:rPr>
          <w:rFonts w:hint="cs"/>
          <w:sz w:val="24"/>
          <w:rtl/>
        </w:rPr>
        <w:t>על</w:t>
      </w:r>
      <w:r w:rsidRPr="00A40AC3">
        <w:rPr>
          <w:sz w:val="24"/>
          <w:rtl/>
        </w:rPr>
        <w:t>-</w:t>
      </w:r>
      <w:r w:rsidRPr="00A40AC3">
        <w:rPr>
          <w:rFonts w:hint="cs"/>
          <w:sz w:val="24"/>
          <w:rtl/>
        </w:rPr>
        <w:t>פי</w:t>
      </w:r>
      <w:r w:rsidRPr="00A40AC3">
        <w:rPr>
          <w:sz w:val="24"/>
          <w:rtl/>
        </w:rPr>
        <w:t xml:space="preserve"> </w:t>
      </w:r>
      <w:r w:rsidRPr="00A40AC3">
        <w:rPr>
          <w:rFonts w:hint="cs"/>
          <w:sz w:val="24"/>
          <w:rtl/>
        </w:rPr>
        <w:t>כל</w:t>
      </w:r>
      <w:r w:rsidRPr="00A40AC3">
        <w:rPr>
          <w:sz w:val="24"/>
          <w:rtl/>
        </w:rPr>
        <w:t xml:space="preserve"> </w:t>
      </w:r>
      <w:r w:rsidRPr="00A40AC3">
        <w:rPr>
          <w:rFonts w:hint="cs"/>
          <w:sz w:val="24"/>
          <w:rtl/>
        </w:rPr>
        <w:t>הסכם</w:t>
      </w:r>
      <w:r w:rsidRPr="00A40AC3">
        <w:rPr>
          <w:sz w:val="24"/>
          <w:rtl/>
        </w:rPr>
        <w:t xml:space="preserve"> </w:t>
      </w:r>
      <w:r w:rsidRPr="00A40AC3">
        <w:rPr>
          <w:rFonts w:hint="cs"/>
          <w:sz w:val="24"/>
          <w:rtl/>
        </w:rPr>
        <w:t>אחר</w:t>
      </w:r>
      <w:r w:rsidRPr="00A40AC3">
        <w:rPr>
          <w:sz w:val="24"/>
          <w:rtl/>
        </w:rPr>
        <w:t xml:space="preserve">. </w:t>
      </w:r>
    </w:p>
    <w:p w:rsidR="00A40AC3" w:rsidRDefault="002C6DE8" w:rsidP="009E5A0E">
      <w:pPr>
        <w:pStyle w:val="a0"/>
        <w:spacing w:line="360" w:lineRule="auto"/>
      </w:pPr>
      <w:r w:rsidRPr="00A40AC3">
        <w:rPr>
          <w:rFonts w:hint="cs"/>
          <w:rtl/>
        </w:rPr>
        <w:t>נזיקין</w:t>
      </w:r>
    </w:p>
    <w:p w:rsidR="00A40AC3" w:rsidRDefault="002C6DE8" w:rsidP="00A765C8">
      <w:pPr>
        <w:pStyle w:val="a9"/>
        <w:numPr>
          <w:ilvl w:val="1"/>
          <w:numId w:val="9"/>
        </w:numPr>
        <w:tabs>
          <w:tab w:val="left" w:pos="935"/>
        </w:tabs>
        <w:spacing w:line="360" w:lineRule="auto"/>
        <w:ind w:left="935" w:hanging="575"/>
        <w:jc w:val="both"/>
        <w:rPr>
          <w:sz w:val="24"/>
        </w:rPr>
      </w:pPr>
      <w:r w:rsidRPr="00A40AC3">
        <w:rPr>
          <w:rFonts w:hint="cs"/>
          <w:sz w:val="24"/>
          <w:rtl/>
        </w:rPr>
        <w:t>נותן</w:t>
      </w:r>
      <w:r w:rsidRPr="00A40AC3">
        <w:rPr>
          <w:sz w:val="24"/>
          <w:rtl/>
        </w:rPr>
        <w:t xml:space="preserve"> </w:t>
      </w:r>
      <w:r w:rsidRPr="00A40AC3">
        <w:rPr>
          <w:rFonts w:hint="cs"/>
          <w:sz w:val="24"/>
          <w:rtl/>
        </w:rPr>
        <w:t>השירותים</w:t>
      </w:r>
      <w:r w:rsidRPr="00A40AC3">
        <w:rPr>
          <w:sz w:val="24"/>
          <w:rtl/>
        </w:rPr>
        <w:t xml:space="preserve"> </w:t>
      </w:r>
      <w:proofErr w:type="spellStart"/>
      <w:r w:rsidRPr="00A40AC3">
        <w:rPr>
          <w:rFonts w:hint="cs"/>
          <w:sz w:val="24"/>
          <w:rtl/>
        </w:rPr>
        <w:t>ישא</w:t>
      </w:r>
      <w:proofErr w:type="spellEnd"/>
      <w:r w:rsidRPr="00A40AC3">
        <w:rPr>
          <w:sz w:val="24"/>
          <w:rtl/>
        </w:rPr>
        <w:t xml:space="preserve"> </w:t>
      </w:r>
      <w:r w:rsidRPr="00A40AC3">
        <w:rPr>
          <w:rFonts w:hint="cs"/>
          <w:sz w:val="24"/>
          <w:rtl/>
        </w:rPr>
        <w:t>באחריות</w:t>
      </w:r>
      <w:r w:rsidRPr="00A40AC3">
        <w:rPr>
          <w:sz w:val="24"/>
          <w:rtl/>
        </w:rPr>
        <w:t xml:space="preserve"> </w:t>
      </w:r>
      <w:r w:rsidRPr="00A40AC3">
        <w:rPr>
          <w:rFonts w:hint="cs"/>
          <w:sz w:val="24"/>
          <w:rtl/>
        </w:rPr>
        <w:t>בגין</w:t>
      </w:r>
      <w:r w:rsidRPr="00A40AC3">
        <w:rPr>
          <w:sz w:val="24"/>
          <w:rtl/>
        </w:rPr>
        <w:t xml:space="preserve"> </w:t>
      </w:r>
      <w:r w:rsidRPr="00A40AC3">
        <w:rPr>
          <w:rFonts w:hint="cs"/>
          <w:sz w:val="24"/>
          <w:rtl/>
        </w:rPr>
        <w:t>כל</w:t>
      </w:r>
      <w:r w:rsidRPr="00A40AC3">
        <w:rPr>
          <w:sz w:val="24"/>
          <w:rtl/>
        </w:rPr>
        <w:t xml:space="preserve"> </w:t>
      </w:r>
      <w:r w:rsidRPr="00A40AC3">
        <w:rPr>
          <w:rFonts w:hint="cs"/>
          <w:sz w:val="24"/>
          <w:rtl/>
        </w:rPr>
        <w:t>פגיעה</w:t>
      </w:r>
      <w:r w:rsidRPr="00A40AC3">
        <w:rPr>
          <w:sz w:val="24"/>
          <w:rtl/>
        </w:rPr>
        <w:t xml:space="preserve">, </w:t>
      </w:r>
      <w:r w:rsidRPr="00A40AC3">
        <w:rPr>
          <w:rFonts w:hint="cs"/>
          <w:sz w:val="24"/>
          <w:rtl/>
        </w:rPr>
        <w:t>הפסד</w:t>
      </w:r>
      <w:r w:rsidRPr="00A40AC3">
        <w:rPr>
          <w:sz w:val="24"/>
          <w:rtl/>
        </w:rPr>
        <w:t xml:space="preserve">, </w:t>
      </w:r>
      <w:r w:rsidRPr="00A40AC3">
        <w:rPr>
          <w:rFonts w:hint="cs"/>
          <w:sz w:val="24"/>
          <w:rtl/>
        </w:rPr>
        <w:t>אובדן</w:t>
      </w:r>
      <w:r w:rsidRPr="00A40AC3">
        <w:rPr>
          <w:sz w:val="24"/>
          <w:rtl/>
        </w:rPr>
        <w:t xml:space="preserve"> </w:t>
      </w:r>
      <w:r w:rsidRPr="00A40AC3">
        <w:rPr>
          <w:rFonts w:hint="cs"/>
          <w:sz w:val="24"/>
          <w:rtl/>
        </w:rPr>
        <w:t>או</w:t>
      </w:r>
      <w:r w:rsidRPr="00A40AC3">
        <w:rPr>
          <w:sz w:val="24"/>
          <w:rtl/>
        </w:rPr>
        <w:t xml:space="preserve"> </w:t>
      </w:r>
      <w:r w:rsidRPr="00A40AC3">
        <w:rPr>
          <w:rFonts w:hint="cs"/>
          <w:sz w:val="24"/>
          <w:rtl/>
        </w:rPr>
        <w:t>נזק</w:t>
      </w:r>
      <w:r w:rsidRPr="00A40AC3">
        <w:rPr>
          <w:sz w:val="24"/>
          <w:rtl/>
        </w:rPr>
        <w:t xml:space="preserve"> </w:t>
      </w:r>
      <w:r w:rsidRPr="00A40AC3">
        <w:rPr>
          <w:rFonts w:hint="cs"/>
          <w:sz w:val="24"/>
          <w:rtl/>
        </w:rPr>
        <w:t>שייגרמו</w:t>
      </w:r>
      <w:r w:rsidRPr="00A40AC3">
        <w:rPr>
          <w:sz w:val="24"/>
          <w:rtl/>
        </w:rPr>
        <w:t xml:space="preserve"> </w:t>
      </w:r>
      <w:r w:rsidRPr="00A40AC3">
        <w:rPr>
          <w:rFonts w:hint="cs"/>
          <w:sz w:val="24"/>
          <w:rtl/>
        </w:rPr>
        <w:t>מכל</w:t>
      </w:r>
      <w:r w:rsidRPr="00A40AC3">
        <w:rPr>
          <w:sz w:val="24"/>
          <w:rtl/>
        </w:rPr>
        <w:t xml:space="preserve"> </w:t>
      </w:r>
      <w:r w:rsidRPr="00A40AC3">
        <w:rPr>
          <w:rFonts w:hint="cs"/>
          <w:sz w:val="24"/>
          <w:rtl/>
        </w:rPr>
        <w:t>סיבה</w:t>
      </w:r>
      <w:r w:rsidRPr="00A40AC3">
        <w:rPr>
          <w:sz w:val="24"/>
          <w:rtl/>
        </w:rPr>
        <w:t xml:space="preserve"> </w:t>
      </w:r>
      <w:r w:rsidRPr="00A40AC3">
        <w:rPr>
          <w:rFonts w:hint="cs"/>
          <w:sz w:val="24"/>
          <w:rtl/>
        </w:rPr>
        <w:t>שהיא</w:t>
      </w:r>
      <w:r w:rsidRPr="00A40AC3">
        <w:rPr>
          <w:sz w:val="24"/>
          <w:rtl/>
        </w:rPr>
        <w:t xml:space="preserve"> </w:t>
      </w:r>
      <w:r w:rsidRPr="00A40AC3">
        <w:rPr>
          <w:rFonts w:hint="cs"/>
          <w:sz w:val="24"/>
          <w:rtl/>
        </w:rPr>
        <w:t>לו</w:t>
      </w:r>
      <w:r w:rsidRPr="00A40AC3">
        <w:rPr>
          <w:sz w:val="24"/>
          <w:rtl/>
        </w:rPr>
        <w:t xml:space="preserve"> </w:t>
      </w:r>
      <w:r w:rsidRPr="00A40AC3">
        <w:rPr>
          <w:rFonts w:hint="cs"/>
          <w:sz w:val="24"/>
          <w:rtl/>
        </w:rPr>
        <w:t>או</w:t>
      </w:r>
      <w:r w:rsidRPr="00A40AC3">
        <w:rPr>
          <w:sz w:val="24"/>
          <w:rtl/>
        </w:rPr>
        <w:t xml:space="preserve"> </w:t>
      </w:r>
      <w:r w:rsidRPr="00A40AC3">
        <w:rPr>
          <w:rFonts w:hint="cs"/>
          <w:sz w:val="24"/>
          <w:rtl/>
        </w:rPr>
        <w:t>למי</w:t>
      </w:r>
      <w:r w:rsidRPr="00A40AC3">
        <w:rPr>
          <w:sz w:val="24"/>
          <w:rtl/>
        </w:rPr>
        <w:t xml:space="preserve"> </w:t>
      </w:r>
      <w:r w:rsidRPr="00A40AC3">
        <w:rPr>
          <w:rFonts w:hint="cs"/>
          <w:sz w:val="24"/>
          <w:rtl/>
        </w:rPr>
        <w:t>מטעמו</w:t>
      </w:r>
      <w:r w:rsidRPr="00A40AC3">
        <w:rPr>
          <w:sz w:val="24"/>
          <w:rtl/>
        </w:rPr>
        <w:t xml:space="preserve"> </w:t>
      </w:r>
      <w:r w:rsidRPr="00A40AC3">
        <w:rPr>
          <w:rFonts w:hint="cs"/>
          <w:sz w:val="24"/>
          <w:rtl/>
        </w:rPr>
        <w:t>או</w:t>
      </w:r>
      <w:r w:rsidRPr="00A40AC3">
        <w:rPr>
          <w:sz w:val="24"/>
          <w:rtl/>
        </w:rPr>
        <w:t xml:space="preserve"> </w:t>
      </w:r>
      <w:r w:rsidRPr="00A40AC3">
        <w:rPr>
          <w:rFonts w:hint="cs"/>
          <w:sz w:val="24"/>
          <w:rtl/>
        </w:rPr>
        <w:t>לעובדיו</w:t>
      </w:r>
      <w:r w:rsidRPr="00A40AC3">
        <w:rPr>
          <w:sz w:val="24"/>
          <w:rtl/>
        </w:rPr>
        <w:t xml:space="preserve"> </w:t>
      </w:r>
      <w:r w:rsidRPr="00A40AC3">
        <w:rPr>
          <w:rFonts w:hint="cs"/>
          <w:sz w:val="24"/>
          <w:rtl/>
        </w:rPr>
        <w:t>או</w:t>
      </w:r>
      <w:r w:rsidRPr="00A40AC3">
        <w:rPr>
          <w:sz w:val="24"/>
          <w:rtl/>
        </w:rPr>
        <w:t xml:space="preserve"> </w:t>
      </w:r>
      <w:r w:rsidRPr="00A40AC3">
        <w:rPr>
          <w:rFonts w:hint="cs"/>
          <w:sz w:val="24"/>
          <w:rtl/>
        </w:rPr>
        <w:t>למי</w:t>
      </w:r>
      <w:r w:rsidR="00A40AC3">
        <w:rPr>
          <w:sz w:val="24"/>
          <w:rtl/>
        </w:rPr>
        <w:t xml:space="preserve"> </w:t>
      </w:r>
      <w:r w:rsidRPr="00A40AC3">
        <w:rPr>
          <w:rFonts w:hint="cs"/>
          <w:sz w:val="24"/>
          <w:rtl/>
        </w:rPr>
        <w:t>מטעמם</w:t>
      </w:r>
      <w:r w:rsidRPr="00A40AC3">
        <w:rPr>
          <w:sz w:val="24"/>
          <w:rtl/>
        </w:rPr>
        <w:t xml:space="preserve">, </w:t>
      </w:r>
      <w:r w:rsidRPr="00A40AC3">
        <w:rPr>
          <w:rFonts w:hint="cs"/>
          <w:sz w:val="24"/>
          <w:rtl/>
        </w:rPr>
        <w:t>או</w:t>
      </w:r>
      <w:r w:rsidRPr="00A40AC3">
        <w:rPr>
          <w:sz w:val="24"/>
          <w:rtl/>
        </w:rPr>
        <w:t xml:space="preserve"> </w:t>
      </w:r>
      <w:r w:rsidRPr="00A40AC3">
        <w:rPr>
          <w:rFonts w:hint="cs"/>
          <w:sz w:val="24"/>
          <w:rtl/>
        </w:rPr>
        <w:t>למשרד</w:t>
      </w:r>
      <w:r w:rsidRPr="00A40AC3">
        <w:rPr>
          <w:sz w:val="24"/>
          <w:rtl/>
        </w:rPr>
        <w:t xml:space="preserve"> </w:t>
      </w:r>
      <w:r w:rsidRPr="00A40AC3">
        <w:rPr>
          <w:rFonts w:hint="cs"/>
          <w:sz w:val="24"/>
          <w:rtl/>
        </w:rPr>
        <w:t>או</w:t>
      </w:r>
      <w:r w:rsidRPr="00A40AC3">
        <w:rPr>
          <w:sz w:val="24"/>
          <w:rtl/>
        </w:rPr>
        <w:t xml:space="preserve"> </w:t>
      </w:r>
      <w:r w:rsidRPr="00A40AC3">
        <w:rPr>
          <w:rFonts w:hint="cs"/>
          <w:sz w:val="24"/>
          <w:rtl/>
        </w:rPr>
        <w:t>לכל</w:t>
      </w:r>
      <w:r w:rsidRPr="00A40AC3">
        <w:rPr>
          <w:sz w:val="24"/>
          <w:rtl/>
        </w:rPr>
        <w:t xml:space="preserve"> </w:t>
      </w:r>
      <w:r w:rsidRPr="00A40AC3">
        <w:rPr>
          <w:rFonts w:hint="cs"/>
          <w:sz w:val="24"/>
          <w:rtl/>
        </w:rPr>
        <w:t>אדם</w:t>
      </w:r>
      <w:r w:rsidRPr="00A40AC3">
        <w:rPr>
          <w:sz w:val="24"/>
          <w:rtl/>
        </w:rPr>
        <w:t xml:space="preserve"> </w:t>
      </w:r>
      <w:r w:rsidRPr="00A40AC3">
        <w:rPr>
          <w:rFonts w:hint="cs"/>
          <w:sz w:val="24"/>
          <w:rtl/>
        </w:rPr>
        <w:t>אחר</w:t>
      </w:r>
      <w:r w:rsidRPr="00A40AC3">
        <w:rPr>
          <w:sz w:val="24"/>
          <w:rtl/>
        </w:rPr>
        <w:t xml:space="preserve"> </w:t>
      </w:r>
      <w:r w:rsidRPr="00A40AC3">
        <w:rPr>
          <w:rFonts w:hint="cs"/>
          <w:sz w:val="24"/>
          <w:rtl/>
        </w:rPr>
        <w:t>כתוצאה</w:t>
      </w:r>
      <w:r w:rsidRPr="00A40AC3">
        <w:rPr>
          <w:sz w:val="24"/>
          <w:rtl/>
        </w:rPr>
        <w:t xml:space="preserve"> </w:t>
      </w:r>
      <w:r w:rsidRPr="00A40AC3">
        <w:rPr>
          <w:rFonts w:hint="cs"/>
          <w:sz w:val="24"/>
          <w:rtl/>
        </w:rPr>
        <w:t>ישירה</w:t>
      </w:r>
      <w:r w:rsidRPr="00A40AC3">
        <w:rPr>
          <w:sz w:val="24"/>
          <w:rtl/>
        </w:rPr>
        <w:t xml:space="preserve"> </w:t>
      </w:r>
      <w:r w:rsidRPr="00A40AC3">
        <w:rPr>
          <w:rFonts w:hint="cs"/>
          <w:sz w:val="24"/>
          <w:rtl/>
        </w:rPr>
        <w:t>או</w:t>
      </w:r>
      <w:r w:rsidR="00A40AC3">
        <w:rPr>
          <w:sz w:val="24"/>
          <w:rtl/>
        </w:rPr>
        <w:t xml:space="preserve"> </w:t>
      </w:r>
      <w:r w:rsidRPr="00A40AC3">
        <w:rPr>
          <w:rFonts w:hint="cs"/>
          <w:sz w:val="24"/>
          <w:rtl/>
        </w:rPr>
        <w:t>עקיפה</w:t>
      </w:r>
      <w:r w:rsidRPr="00A40AC3">
        <w:rPr>
          <w:sz w:val="24"/>
          <w:rtl/>
        </w:rPr>
        <w:t xml:space="preserve"> </w:t>
      </w:r>
      <w:r w:rsidRPr="00A40AC3">
        <w:rPr>
          <w:rFonts w:hint="cs"/>
          <w:sz w:val="24"/>
          <w:rtl/>
        </w:rPr>
        <w:t>מהפעלתו</w:t>
      </w:r>
      <w:r w:rsidRPr="00A40AC3">
        <w:rPr>
          <w:sz w:val="24"/>
          <w:rtl/>
        </w:rPr>
        <w:t xml:space="preserve"> </w:t>
      </w:r>
      <w:r w:rsidRPr="00A40AC3">
        <w:rPr>
          <w:rFonts w:hint="cs"/>
          <w:sz w:val="24"/>
          <w:rtl/>
        </w:rPr>
        <w:t>של</w:t>
      </w:r>
      <w:r w:rsidRPr="00A40AC3">
        <w:rPr>
          <w:sz w:val="24"/>
          <w:rtl/>
        </w:rPr>
        <w:t xml:space="preserve"> </w:t>
      </w:r>
      <w:r w:rsidRPr="00A40AC3">
        <w:rPr>
          <w:rFonts w:hint="cs"/>
          <w:sz w:val="24"/>
          <w:rtl/>
        </w:rPr>
        <w:t>הסכם</w:t>
      </w:r>
      <w:r w:rsidRPr="00A40AC3">
        <w:rPr>
          <w:sz w:val="24"/>
          <w:rtl/>
        </w:rPr>
        <w:t xml:space="preserve"> </w:t>
      </w:r>
      <w:r w:rsidRPr="00A40AC3">
        <w:rPr>
          <w:rFonts w:hint="cs"/>
          <w:sz w:val="24"/>
          <w:rtl/>
        </w:rPr>
        <w:t>זה</w:t>
      </w:r>
      <w:r w:rsidRPr="00A40AC3">
        <w:rPr>
          <w:sz w:val="24"/>
          <w:rtl/>
        </w:rPr>
        <w:t>.</w:t>
      </w:r>
    </w:p>
    <w:p w:rsidR="00A40AC3" w:rsidRDefault="002C6DE8" w:rsidP="00A765C8">
      <w:pPr>
        <w:pStyle w:val="a9"/>
        <w:numPr>
          <w:ilvl w:val="1"/>
          <w:numId w:val="9"/>
        </w:numPr>
        <w:tabs>
          <w:tab w:val="left" w:pos="935"/>
        </w:tabs>
        <w:spacing w:line="360" w:lineRule="auto"/>
        <w:ind w:left="935" w:hanging="575"/>
        <w:jc w:val="both"/>
        <w:rPr>
          <w:sz w:val="24"/>
        </w:rPr>
      </w:pPr>
      <w:r w:rsidRPr="00A40AC3">
        <w:rPr>
          <w:rFonts w:hint="cs"/>
          <w:sz w:val="24"/>
          <w:rtl/>
        </w:rPr>
        <w:t>מוסכם</w:t>
      </w:r>
      <w:r w:rsidRPr="00A40AC3">
        <w:rPr>
          <w:sz w:val="24"/>
          <w:rtl/>
        </w:rPr>
        <w:t xml:space="preserve"> </w:t>
      </w:r>
      <w:r w:rsidRPr="00A40AC3">
        <w:rPr>
          <w:rFonts w:hint="cs"/>
          <w:sz w:val="24"/>
          <w:rtl/>
        </w:rPr>
        <w:t>בין</w:t>
      </w:r>
      <w:r w:rsidRPr="00A40AC3">
        <w:rPr>
          <w:sz w:val="24"/>
          <w:rtl/>
        </w:rPr>
        <w:t xml:space="preserve"> </w:t>
      </w:r>
      <w:r w:rsidRPr="00A40AC3">
        <w:rPr>
          <w:rFonts w:hint="cs"/>
          <w:sz w:val="24"/>
          <w:rtl/>
        </w:rPr>
        <w:t>הצדדים</w:t>
      </w:r>
      <w:r w:rsidRPr="00A40AC3">
        <w:rPr>
          <w:sz w:val="24"/>
          <w:rtl/>
        </w:rPr>
        <w:t xml:space="preserve"> </w:t>
      </w:r>
      <w:r w:rsidRPr="00A40AC3">
        <w:rPr>
          <w:rFonts w:hint="cs"/>
          <w:sz w:val="24"/>
          <w:rtl/>
        </w:rPr>
        <w:t>כי</w:t>
      </w:r>
      <w:r w:rsidRPr="00A40AC3">
        <w:rPr>
          <w:sz w:val="24"/>
          <w:rtl/>
        </w:rPr>
        <w:t xml:space="preserve"> </w:t>
      </w:r>
      <w:r w:rsidRPr="00A40AC3">
        <w:rPr>
          <w:rFonts w:hint="cs"/>
          <w:sz w:val="24"/>
          <w:rtl/>
        </w:rPr>
        <w:t>המשרד</w:t>
      </w:r>
      <w:r w:rsidRPr="00A40AC3">
        <w:rPr>
          <w:sz w:val="24"/>
          <w:rtl/>
        </w:rPr>
        <w:t xml:space="preserve"> </w:t>
      </w:r>
      <w:r w:rsidRPr="00A40AC3">
        <w:rPr>
          <w:rFonts w:hint="cs"/>
          <w:sz w:val="24"/>
          <w:rtl/>
        </w:rPr>
        <w:t>לא</w:t>
      </w:r>
      <w:r w:rsidRPr="00A40AC3">
        <w:rPr>
          <w:sz w:val="24"/>
          <w:rtl/>
        </w:rPr>
        <w:t xml:space="preserve"> </w:t>
      </w:r>
      <w:proofErr w:type="spellStart"/>
      <w:r w:rsidRPr="00A40AC3">
        <w:rPr>
          <w:rFonts w:hint="cs"/>
          <w:sz w:val="24"/>
          <w:rtl/>
        </w:rPr>
        <w:t>ישא</w:t>
      </w:r>
      <w:proofErr w:type="spellEnd"/>
      <w:r w:rsidRPr="00A40AC3">
        <w:rPr>
          <w:sz w:val="24"/>
          <w:rtl/>
        </w:rPr>
        <w:t xml:space="preserve"> </w:t>
      </w:r>
      <w:r w:rsidRPr="00A40AC3">
        <w:rPr>
          <w:rFonts w:hint="cs"/>
          <w:sz w:val="24"/>
          <w:rtl/>
        </w:rPr>
        <w:t>בכל</w:t>
      </w:r>
      <w:r w:rsidRPr="00A40AC3">
        <w:rPr>
          <w:sz w:val="24"/>
          <w:rtl/>
        </w:rPr>
        <w:t xml:space="preserve"> </w:t>
      </w:r>
      <w:r w:rsidRPr="00A40AC3">
        <w:rPr>
          <w:rFonts w:hint="cs"/>
          <w:sz w:val="24"/>
          <w:rtl/>
        </w:rPr>
        <w:t>תשלום</w:t>
      </w:r>
      <w:r w:rsidRPr="00A40AC3">
        <w:rPr>
          <w:sz w:val="24"/>
          <w:rtl/>
        </w:rPr>
        <w:t xml:space="preserve">, </w:t>
      </w:r>
      <w:r w:rsidRPr="00A40AC3">
        <w:rPr>
          <w:rFonts w:hint="cs"/>
          <w:sz w:val="24"/>
          <w:rtl/>
        </w:rPr>
        <w:t>הוצאה</w:t>
      </w:r>
      <w:r w:rsidRPr="00A40AC3">
        <w:rPr>
          <w:sz w:val="24"/>
          <w:rtl/>
        </w:rPr>
        <w:t xml:space="preserve"> </w:t>
      </w:r>
      <w:r w:rsidRPr="00A40AC3">
        <w:rPr>
          <w:rFonts w:hint="cs"/>
          <w:sz w:val="24"/>
          <w:rtl/>
        </w:rPr>
        <w:t>או</w:t>
      </w:r>
      <w:r w:rsidRPr="00A40AC3">
        <w:rPr>
          <w:sz w:val="24"/>
          <w:rtl/>
        </w:rPr>
        <w:t xml:space="preserve"> </w:t>
      </w:r>
      <w:r w:rsidRPr="00A40AC3">
        <w:rPr>
          <w:rFonts w:hint="cs"/>
          <w:sz w:val="24"/>
          <w:rtl/>
        </w:rPr>
        <w:t>נזק</w:t>
      </w:r>
      <w:r w:rsidRPr="00A40AC3">
        <w:rPr>
          <w:sz w:val="24"/>
          <w:rtl/>
        </w:rPr>
        <w:t xml:space="preserve"> </w:t>
      </w:r>
      <w:r w:rsidRPr="00A40AC3">
        <w:rPr>
          <w:rFonts w:hint="cs"/>
          <w:sz w:val="24"/>
          <w:rtl/>
        </w:rPr>
        <w:t>מכל</w:t>
      </w:r>
      <w:r w:rsidRPr="00A40AC3">
        <w:rPr>
          <w:sz w:val="24"/>
          <w:rtl/>
        </w:rPr>
        <w:t xml:space="preserve"> </w:t>
      </w:r>
      <w:r w:rsidRPr="00A40AC3">
        <w:rPr>
          <w:rFonts w:hint="cs"/>
          <w:sz w:val="24"/>
          <w:rtl/>
        </w:rPr>
        <w:t>סיבה</w:t>
      </w:r>
      <w:r w:rsidRPr="00A40AC3">
        <w:rPr>
          <w:sz w:val="24"/>
          <w:rtl/>
        </w:rPr>
        <w:t xml:space="preserve"> </w:t>
      </w:r>
      <w:r w:rsidRPr="00A40AC3">
        <w:rPr>
          <w:rFonts w:hint="cs"/>
          <w:sz w:val="24"/>
          <w:rtl/>
        </w:rPr>
        <w:t>שהיא</w:t>
      </w:r>
      <w:r w:rsidRPr="00A40AC3">
        <w:rPr>
          <w:sz w:val="24"/>
          <w:rtl/>
        </w:rPr>
        <w:t xml:space="preserve"> </w:t>
      </w:r>
      <w:r w:rsidRPr="00A40AC3">
        <w:rPr>
          <w:rFonts w:hint="cs"/>
          <w:sz w:val="24"/>
          <w:rtl/>
        </w:rPr>
        <w:t>שייגרמו</w:t>
      </w:r>
      <w:r w:rsidRPr="00A40AC3">
        <w:rPr>
          <w:sz w:val="24"/>
          <w:rtl/>
        </w:rPr>
        <w:t xml:space="preserve"> </w:t>
      </w:r>
      <w:r w:rsidRPr="00A40AC3">
        <w:rPr>
          <w:rFonts w:hint="cs"/>
          <w:sz w:val="24"/>
          <w:rtl/>
        </w:rPr>
        <w:t>לנותן</w:t>
      </w:r>
      <w:r w:rsidRPr="00A40AC3">
        <w:rPr>
          <w:sz w:val="24"/>
          <w:rtl/>
        </w:rPr>
        <w:t xml:space="preserve"> </w:t>
      </w:r>
      <w:r w:rsidRPr="00A40AC3">
        <w:rPr>
          <w:rFonts w:hint="cs"/>
          <w:sz w:val="24"/>
          <w:rtl/>
        </w:rPr>
        <w:t>השירותים</w:t>
      </w:r>
      <w:r w:rsidRPr="00A40AC3">
        <w:rPr>
          <w:sz w:val="24"/>
          <w:rtl/>
        </w:rPr>
        <w:t xml:space="preserve"> </w:t>
      </w:r>
      <w:r w:rsidRPr="00A40AC3">
        <w:rPr>
          <w:rFonts w:hint="cs"/>
          <w:sz w:val="24"/>
          <w:rtl/>
        </w:rPr>
        <w:t>או</w:t>
      </w:r>
      <w:r w:rsidRPr="00A40AC3">
        <w:rPr>
          <w:sz w:val="24"/>
          <w:rtl/>
        </w:rPr>
        <w:t xml:space="preserve"> </w:t>
      </w:r>
      <w:r w:rsidRPr="00A40AC3">
        <w:rPr>
          <w:rFonts w:hint="cs"/>
          <w:sz w:val="24"/>
          <w:rtl/>
        </w:rPr>
        <w:t>מי</w:t>
      </w:r>
      <w:r w:rsidRPr="00A40AC3">
        <w:rPr>
          <w:sz w:val="24"/>
          <w:rtl/>
        </w:rPr>
        <w:t xml:space="preserve"> </w:t>
      </w:r>
      <w:r w:rsidRPr="00A40AC3">
        <w:rPr>
          <w:rFonts w:hint="cs"/>
          <w:sz w:val="24"/>
          <w:rtl/>
        </w:rPr>
        <w:t>מטעמו</w:t>
      </w:r>
      <w:r w:rsidRPr="00A40AC3">
        <w:rPr>
          <w:sz w:val="24"/>
          <w:rtl/>
        </w:rPr>
        <w:t xml:space="preserve"> </w:t>
      </w:r>
      <w:r w:rsidRPr="00A40AC3">
        <w:rPr>
          <w:rFonts w:hint="cs"/>
          <w:sz w:val="24"/>
          <w:rtl/>
        </w:rPr>
        <w:t>או</w:t>
      </w:r>
      <w:r w:rsidRPr="00A40AC3">
        <w:rPr>
          <w:sz w:val="24"/>
          <w:rtl/>
        </w:rPr>
        <w:t xml:space="preserve"> </w:t>
      </w:r>
      <w:r w:rsidRPr="00A40AC3">
        <w:rPr>
          <w:rFonts w:hint="cs"/>
          <w:sz w:val="24"/>
          <w:rtl/>
        </w:rPr>
        <w:t>לעובדיו</w:t>
      </w:r>
      <w:r w:rsidRPr="00A40AC3">
        <w:rPr>
          <w:sz w:val="24"/>
          <w:rtl/>
        </w:rPr>
        <w:t xml:space="preserve"> </w:t>
      </w:r>
      <w:r w:rsidRPr="00A40AC3">
        <w:rPr>
          <w:rFonts w:hint="cs"/>
          <w:sz w:val="24"/>
          <w:rtl/>
        </w:rPr>
        <w:t>או</w:t>
      </w:r>
      <w:r w:rsidRPr="00A40AC3">
        <w:rPr>
          <w:sz w:val="24"/>
          <w:rtl/>
        </w:rPr>
        <w:t xml:space="preserve"> </w:t>
      </w:r>
      <w:r w:rsidRPr="00A40AC3">
        <w:rPr>
          <w:rFonts w:hint="cs"/>
          <w:sz w:val="24"/>
          <w:rtl/>
        </w:rPr>
        <w:t>למי</w:t>
      </w:r>
      <w:r w:rsidRPr="00A40AC3">
        <w:rPr>
          <w:sz w:val="24"/>
          <w:rtl/>
        </w:rPr>
        <w:t xml:space="preserve"> </w:t>
      </w:r>
      <w:r w:rsidRPr="00A40AC3">
        <w:rPr>
          <w:rFonts w:hint="cs"/>
          <w:sz w:val="24"/>
          <w:rtl/>
        </w:rPr>
        <w:t>מטעמם</w:t>
      </w:r>
      <w:r w:rsidRPr="00A40AC3">
        <w:rPr>
          <w:sz w:val="24"/>
          <w:rtl/>
        </w:rPr>
        <w:t xml:space="preserve"> </w:t>
      </w:r>
      <w:r w:rsidRPr="00A40AC3">
        <w:rPr>
          <w:rFonts w:hint="cs"/>
          <w:sz w:val="24"/>
          <w:rtl/>
        </w:rPr>
        <w:t>או</w:t>
      </w:r>
      <w:r w:rsidRPr="00A40AC3">
        <w:rPr>
          <w:sz w:val="24"/>
          <w:rtl/>
        </w:rPr>
        <w:t xml:space="preserve"> </w:t>
      </w:r>
      <w:r w:rsidRPr="00A40AC3">
        <w:rPr>
          <w:rFonts w:hint="cs"/>
          <w:sz w:val="24"/>
          <w:rtl/>
        </w:rPr>
        <w:t>למשרד</w:t>
      </w:r>
      <w:r w:rsidRPr="00A40AC3">
        <w:rPr>
          <w:sz w:val="24"/>
          <w:rtl/>
        </w:rPr>
        <w:t xml:space="preserve"> </w:t>
      </w:r>
      <w:r w:rsidRPr="00A40AC3">
        <w:rPr>
          <w:rFonts w:hint="cs"/>
          <w:sz w:val="24"/>
          <w:rtl/>
        </w:rPr>
        <w:t>או</w:t>
      </w:r>
      <w:r w:rsidRPr="00A40AC3">
        <w:rPr>
          <w:sz w:val="24"/>
          <w:rtl/>
        </w:rPr>
        <w:t xml:space="preserve"> </w:t>
      </w:r>
      <w:r w:rsidRPr="00A40AC3">
        <w:rPr>
          <w:rFonts w:hint="cs"/>
          <w:sz w:val="24"/>
          <w:rtl/>
        </w:rPr>
        <w:t>לכל</w:t>
      </w:r>
      <w:r w:rsidRPr="00A40AC3">
        <w:rPr>
          <w:sz w:val="24"/>
          <w:rtl/>
        </w:rPr>
        <w:t xml:space="preserve"> </w:t>
      </w:r>
      <w:r w:rsidRPr="00A40AC3">
        <w:rPr>
          <w:rFonts w:hint="cs"/>
          <w:sz w:val="24"/>
          <w:rtl/>
        </w:rPr>
        <w:t>אדם</w:t>
      </w:r>
      <w:r w:rsidRPr="00A40AC3">
        <w:rPr>
          <w:sz w:val="24"/>
          <w:rtl/>
        </w:rPr>
        <w:t xml:space="preserve"> </w:t>
      </w:r>
      <w:r w:rsidRPr="00A40AC3">
        <w:rPr>
          <w:rFonts w:hint="cs"/>
          <w:sz w:val="24"/>
          <w:rtl/>
        </w:rPr>
        <w:t>אחר</w:t>
      </w:r>
      <w:r w:rsidRPr="00A40AC3">
        <w:rPr>
          <w:sz w:val="24"/>
          <w:rtl/>
        </w:rPr>
        <w:t xml:space="preserve"> </w:t>
      </w:r>
      <w:r w:rsidRPr="00A40AC3">
        <w:rPr>
          <w:rFonts w:hint="cs"/>
          <w:sz w:val="24"/>
          <w:rtl/>
        </w:rPr>
        <w:t>כתוצאה</w:t>
      </w:r>
      <w:r w:rsidRPr="00A40AC3">
        <w:rPr>
          <w:sz w:val="24"/>
          <w:rtl/>
        </w:rPr>
        <w:t xml:space="preserve"> </w:t>
      </w:r>
      <w:r w:rsidRPr="00A40AC3">
        <w:rPr>
          <w:rFonts w:hint="cs"/>
          <w:sz w:val="24"/>
          <w:rtl/>
        </w:rPr>
        <w:t>ישירה</w:t>
      </w:r>
      <w:r w:rsidRPr="00A40AC3">
        <w:rPr>
          <w:sz w:val="24"/>
          <w:rtl/>
        </w:rPr>
        <w:t xml:space="preserve"> </w:t>
      </w:r>
      <w:r w:rsidRPr="00A40AC3">
        <w:rPr>
          <w:rFonts w:hint="cs"/>
          <w:sz w:val="24"/>
          <w:rtl/>
        </w:rPr>
        <w:t>או</w:t>
      </w:r>
      <w:r w:rsidRPr="00A40AC3">
        <w:rPr>
          <w:sz w:val="24"/>
          <w:rtl/>
        </w:rPr>
        <w:t xml:space="preserve"> </w:t>
      </w:r>
      <w:r w:rsidRPr="00A40AC3">
        <w:rPr>
          <w:rFonts w:hint="cs"/>
          <w:sz w:val="24"/>
          <w:rtl/>
        </w:rPr>
        <w:t>עקיפה</w:t>
      </w:r>
      <w:r w:rsidRPr="00A40AC3">
        <w:rPr>
          <w:sz w:val="24"/>
          <w:rtl/>
        </w:rPr>
        <w:t xml:space="preserve"> </w:t>
      </w:r>
      <w:r w:rsidRPr="00A40AC3">
        <w:rPr>
          <w:rFonts w:hint="cs"/>
          <w:sz w:val="24"/>
          <w:rtl/>
        </w:rPr>
        <w:t>מהפעלתו</w:t>
      </w:r>
      <w:r w:rsidRPr="00A40AC3">
        <w:rPr>
          <w:sz w:val="24"/>
          <w:rtl/>
        </w:rPr>
        <w:t xml:space="preserve"> </w:t>
      </w:r>
      <w:r w:rsidRPr="00A40AC3">
        <w:rPr>
          <w:rFonts w:hint="cs"/>
          <w:sz w:val="24"/>
          <w:rtl/>
        </w:rPr>
        <w:t>של</w:t>
      </w:r>
      <w:r w:rsidRPr="00A40AC3">
        <w:rPr>
          <w:sz w:val="24"/>
          <w:rtl/>
        </w:rPr>
        <w:t xml:space="preserve"> </w:t>
      </w:r>
      <w:r w:rsidRPr="00A40AC3">
        <w:rPr>
          <w:rFonts w:hint="cs"/>
          <w:sz w:val="24"/>
          <w:rtl/>
        </w:rPr>
        <w:t>הסכם</w:t>
      </w:r>
      <w:r w:rsidRPr="00A40AC3">
        <w:rPr>
          <w:sz w:val="24"/>
          <w:rtl/>
        </w:rPr>
        <w:t xml:space="preserve"> </w:t>
      </w:r>
      <w:r w:rsidRPr="00A40AC3">
        <w:rPr>
          <w:rFonts w:hint="cs"/>
          <w:sz w:val="24"/>
          <w:rtl/>
        </w:rPr>
        <w:t>זה</w:t>
      </w:r>
      <w:r w:rsidRPr="00A40AC3">
        <w:rPr>
          <w:sz w:val="24"/>
          <w:rtl/>
        </w:rPr>
        <w:t xml:space="preserve"> </w:t>
      </w:r>
      <w:r w:rsidRPr="00A40AC3">
        <w:rPr>
          <w:rFonts w:hint="cs"/>
          <w:sz w:val="24"/>
          <w:rtl/>
        </w:rPr>
        <w:t>וכי</w:t>
      </w:r>
      <w:r w:rsidRPr="00A40AC3">
        <w:rPr>
          <w:sz w:val="24"/>
          <w:rtl/>
        </w:rPr>
        <w:t xml:space="preserve"> </w:t>
      </w:r>
      <w:r w:rsidRPr="00A40AC3">
        <w:rPr>
          <w:rFonts w:hint="cs"/>
          <w:sz w:val="24"/>
          <w:rtl/>
        </w:rPr>
        <w:t>אחריות</w:t>
      </w:r>
      <w:r w:rsidRPr="00A40AC3">
        <w:rPr>
          <w:sz w:val="24"/>
          <w:rtl/>
        </w:rPr>
        <w:t xml:space="preserve"> </w:t>
      </w:r>
      <w:r w:rsidRPr="00A40AC3">
        <w:rPr>
          <w:rFonts w:hint="cs"/>
          <w:sz w:val="24"/>
          <w:rtl/>
        </w:rPr>
        <w:t>זו</w:t>
      </w:r>
      <w:r w:rsidRPr="00A40AC3">
        <w:rPr>
          <w:sz w:val="24"/>
          <w:rtl/>
        </w:rPr>
        <w:t xml:space="preserve"> </w:t>
      </w:r>
      <w:r w:rsidRPr="00A40AC3">
        <w:rPr>
          <w:rFonts w:hint="cs"/>
          <w:sz w:val="24"/>
          <w:rtl/>
        </w:rPr>
        <w:t>תחול</w:t>
      </w:r>
      <w:r w:rsidRPr="00A40AC3">
        <w:rPr>
          <w:sz w:val="24"/>
          <w:rtl/>
        </w:rPr>
        <w:t xml:space="preserve"> </w:t>
      </w:r>
      <w:r w:rsidRPr="00A40AC3">
        <w:rPr>
          <w:rFonts w:hint="cs"/>
          <w:sz w:val="24"/>
          <w:rtl/>
        </w:rPr>
        <w:t>על</w:t>
      </w:r>
      <w:r w:rsidRPr="00A40AC3">
        <w:rPr>
          <w:sz w:val="24"/>
          <w:rtl/>
        </w:rPr>
        <w:t xml:space="preserve"> </w:t>
      </w:r>
      <w:r w:rsidRPr="00A40AC3">
        <w:rPr>
          <w:rFonts w:hint="cs"/>
          <w:sz w:val="24"/>
          <w:rtl/>
        </w:rPr>
        <w:t>נותן</w:t>
      </w:r>
      <w:r w:rsidRPr="00A40AC3">
        <w:rPr>
          <w:sz w:val="24"/>
          <w:rtl/>
        </w:rPr>
        <w:t xml:space="preserve"> </w:t>
      </w:r>
      <w:r w:rsidRPr="00A40AC3">
        <w:rPr>
          <w:rFonts w:hint="cs"/>
          <w:sz w:val="24"/>
          <w:rtl/>
        </w:rPr>
        <w:t>השירותים</w:t>
      </w:r>
      <w:r w:rsidRPr="00A40AC3">
        <w:rPr>
          <w:sz w:val="24"/>
          <w:rtl/>
        </w:rPr>
        <w:t xml:space="preserve"> </w:t>
      </w:r>
      <w:r w:rsidRPr="00A40AC3">
        <w:rPr>
          <w:rFonts w:hint="cs"/>
          <w:sz w:val="24"/>
          <w:rtl/>
        </w:rPr>
        <w:t>בלבד</w:t>
      </w:r>
      <w:r w:rsidRPr="00A40AC3">
        <w:rPr>
          <w:sz w:val="24"/>
          <w:rtl/>
        </w:rPr>
        <w:t>.</w:t>
      </w:r>
    </w:p>
    <w:p w:rsidR="00A40AC3" w:rsidRDefault="002C6DE8" w:rsidP="00A765C8">
      <w:pPr>
        <w:pStyle w:val="a9"/>
        <w:numPr>
          <w:ilvl w:val="1"/>
          <w:numId w:val="9"/>
        </w:numPr>
        <w:tabs>
          <w:tab w:val="left" w:pos="935"/>
        </w:tabs>
        <w:spacing w:line="360" w:lineRule="auto"/>
        <w:ind w:left="935" w:hanging="575"/>
        <w:jc w:val="both"/>
        <w:rPr>
          <w:sz w:val="24"/>
        </w:rPr>
      </w:pPr>
      <w:r w:rsidRPr="00A40AC3">
        <w:rPr>
          <w:rFonts w:hint="cs"/>
          <w:sz w:val="24"/>
          <w:rtl/>
        </w:rPr>
        <w:t>נותן</w:t>
      </w:r>
      <w:r w:rsidRPr="00A40AC3">
        <w:rPr>
          <w:sz w:val="24"/>
          <w:rtl/>
        </w:rPr>
        <w:t xml:space="preserve"> </w:t>
      </w:r>
      <w:r w:rsidRPr="00A40AC3">
        <w:rPr>
          <w:rFonts w:hint="cs"/>
          <w:sz w:val="24"/>
          <w:rtl/>
        </w:rPr>
        <w:t>השירותים</w:t>
      </w:r>
      <w:r w:rsidRPr="00A40AC3">
        <w:rPr>
          <w:sz w:val="24"/>
          <w:rtl/>
        </w:rPr>
        <w:t xml:space="preserve"> </w:t>
      </w:r>
      <w:r w:rsidRPr="00A40AC3">
        <w:rPr>
          <w:rFonts w:hint="cs"/>
          <w:sz w:val="24"/>
          <w:rtl/>
        </w:rPr>
        <w:t>מתחייב</w:t>
      </w:r>
      <w:r w:rsidRPr="00A40AC3">
        <w:rPr>
          <w:sz w:val="24"/>
          <w:rtl/>
        </w:rPr>
        <w:t xml:space="preserve"> </w:t>
      </w:r>
      <w:r w:rsidRPr="00A40AC3">
        <w:rPr>
          <w:rFonts w:hint="cs"/>
          <w:sz w:val="24"/>
          <w:rtl/>
        </w:rPr>
        <w:t>לשפות</w:t>
      </w:r>
      <w:r w:rsidRPr="00A40AC3">
        <w:rPr>
          <w:sz w:val="24"/>
          <w:rtl/>
        </w:rPr>
        <w:t xml:space="preserve"> </w:t>
      </w:r>
      <w:r w:rsidRPr="00A40AC3">
        <w:rPr>
          <w:rFonts w:hint="cs"/>
          <w:sz w:val="24"/>
          <w:rtl/>
        </w:rPr>
        <w:t>את</w:t>
      </w:r>
      <w:r w:rsidRPr="00A40AC3">
        <w:rPr>
          <w:sz w:val="24"/>
          <w:rtl/>
        </w:rPr>
        <w:t xml:space="preserve"> </w:t>
      </w:r>
      <w:r w:rsidRPr="00A40AC3">
        <w:rPr>
          <w:rFonts w:hint="cs"/>
          <w:sz w:val="24"/>
          <w:rtl/>
        </w:rPr>
        <w:t>המשרד</w:t>
      </w:r>
      <w:r w:rsidRPr="00A40AC3">
        <w:rPr>
          <w:sz w:val="24"/>
          <w:rtl/>
        </w:rPr>
        <w:t xml:space="preserve"> </w:t>
      </w:r>
      <w:r w:rsidRPr="00A40AC3">
        <w:rPr>
          <w:rFonts w:hint="cs"/>
          <w:sz w:val="24"/>
          <w:rtl/>
        </w:rPr>
        <w:t>על</w:t>
      </w:r>
      <w:r w:rsidRPr="00A40AC3">
        <w:rPr>
          <w:sz w:val="24"/>
          <w:rtl/>
        </w:rPr>
        <w:t xml:space="preserve"> </w:t>
      </w:r>
      <w:r w:rsidRPr="00A40AC3">
        <w:rPr>
          <w:rFonts w:hint="cs"/>
          <w:sz w:val="24"/>
          <w:rtl/>
        </w:rPr>
        <w:t>כל</w:t>
      </w:r>
      <w:r w:rsidRPr="00A40AC3">
        <w:rPr>
          <w:sz w:val="24"/>
          <w:rtl/>
        </w:rPr>
        <w:t xml:space="preserve"> </w:t>
      </w:r>
      <w:r w:rsidRPr="00A40AC3">
        <w:rPr>
          <w:rFonts w:hint="cs"/>
          <w:sz w:val="24"/>
          <w:rtl/>
        </w:rPr>
        <w:t>נזק</w:t>
      </w:r>
      <w:r w:rsidRPr="00A40AC3">
        <w:rPr>
          <w:sz w:val="24"/>
          <w:rtl/>
        </w:rPr>
        <w:t xml:space="preserve">, </w:t>
      </w:r>
      <w:r w:rsidRPr="00A40AC3">
        <w:rPr>
          <w:rFonts w:hint="cs"/>
          <w:sz w:val="24"/>
          <w:rtl/>
        </w:rPr>
        <w:t>תשלום</w:t>
      </w:r>
      <w:r w:rsidRPr="00A40AC3">
        <w:rPr>
          <w:sz w:val="24"/>
          <w:rtl/>
        </w:rPr>
        <w:t xml:space="preserve"> </w:t>
      </w:r>
      <w:r w:rsidRPr="00A40AC3">
        <w:rPr>
          <w:rFonts w:hint="cs"/>
          <w:sz w:val="24"/>
          <w:rtl/>
        </w:rPr>
        <w:t>או</w:t>
      </w:r>
      <w:r w:rsidRPr="00A40AC3">
        <w:rPr>
          <w:sz w:val="24"/>
          <w:rtl/>
        </w:rPr>
        <w:t xml:space="preserve"> </w:t>
      </w:r>
      <w:r w:rsidRPr="00A40AC3">
        <w:rPr>
          <w:rFonts w:hint="cs"/>
          <w:sz w:val="24"/>
          <w:rtl/>
        </w:rPr>
        <w:t>הוצאה</w:t>
      </w:r>
      <w:r w:rsidRPr="00A40AC3">
        <w:rPr>
          <w:sz w:val="24"/>
          <w:rtl/>
        </w:rPr>
        <w:t xml:space="preserve"> </w:t>
      </w:r>
      <w:r w:rsidRPr="00A40AC3">
        <w:rPr>
          <w:rFonts w:hint="cs"/>
          <w:sz w:val="24"/>
          <w:rtl/>
        </w:rPr>
        <w:t>שייגרמו</w:t>
      </w:r>
      <w:r w:rsidRPr="00A40AC3">
        <w:rPr>
          <w:sz w:val="24"/>
          <w:rtl/>
        </w:rPr>
        <w:t xml:space="preserve"> </w:t>
      </w:r>
      <w:r w:rsidRPr="00A40AC3">
        <w:rPr>
          <w:rFonts w:hint="cs"/>
          <w:sz w:val="24"/>
          <w:rtl/>
        </w:rPr>
        <w:t>לו</w:t>
      </w:r>
      <w:r w:rsidRPr="00A40AC3">
        <w:rPr>
          <w:sz w:val="24"/>
          <w:rtl/>
        </w:rPr>
        <w:t xml:space="preserve"> </w:t>
      </w:r>
      <w:r w:rsidRPr="00A40AC3">
        <w:rPr>
          <w:rFonts w:hint="cs"/>
          <w:sz w:val="24"/>
          <w:rtl/>
        </w:rPr>
        <w:t>מכל</w:t>
      </w:r>
      <w:r w:rsidRPr="00A40AC3">
        <w:rPr>
          <w:sz w:val="24"/>
          <w:rtl/>
        </w:rPr>
        <w:t xml:space="preserve"> </w:t>
      </w:r>
      <w:r w:rsidRPr="00A40AC3">
        <w:rPr>
          <w:rFonts w:hint="cs"/>
          <w:sz w:val="24"/>
          <w:rtl/>
        </w:rPr>
        <w:t>סיבה</w:t>
      </w:r>
      <w:r w:rsidRPr="00A40AC3">
        <w:rPr>
          <w:sz w:val="24"/>
          <w:rtl/>
        </w:rPr>
        <w:t xml:space="preserve"> </w:t>
      </w:r>
      <w:r w:rsidRPr="00A40AC3">
        <w:rPr>
          <w:rFonts w:hint="cs"/>
          <w:sz w:val="24"/>
          <w:rtl/>
        </w:rPr>
        <w:t>שהיא</w:t>
      </w:r>
      <w:r w:rsidRPr="00A40AC3">
        <w:rPr>
          <w:sz w:val="24"/>
          <w:rtl/>
        </w:rPr>
        <w:t xml:space="preserve"> </w:t>
      </w:r>
      <w:r w:rsidRPr="00A40AC3">
        <w:rPr>
          <w:rFonts w:hint="cs"/>
          <w:sz w:val="24"/>
          <w:rtl/>
        </w:rPr>
        <w:t>הנובעים</w:t>
      </w:r>
      <w:r w:rsidRPr="00A40AC3">
        <w:rPr>
          <w:sz w:val="24"/>
          <w:rtl/>
        </w:rPr>
        <w:t xml:space="preserve"> </w:t>
      </w:r>
      <w:r w:rsidRPr="00A40AC3">
        <w:rPr>
          <w:rFonts w:hint="cs"/>
          <w:sz w:val="24"/>
          <w:rtl/>
        </w:rPr>
        <w:t>ממעשיו</w:t>
      </w:r>
      <w:r w:rsidRPr="00A40AC3">
        <w:rPr>
          <w:sz w:val="24"/>
          <w:rtl/>
        </w:rPr>
        <w:t xml:space="preserve"> </w:t>
      </w:r>
      <w:r w:rsidRPr="00A40AC3">
        <w:rPr>
          <w:rFonts w:hint="cs"/>
          <w:sz w:val="24"/>
          <w:rtl/>
        </w:rPr>
        <w:t>או</w:t>
      </w:r>
      <w:r w:rsidRPr="00A40AC3">
        <w:rPr>
          <w:sz w:val="24"/>
          <w:rtl/>
        </w:rPr>
        <w:t xml:space="preserve"> </w:t>
      </w:r>
      <w:r w:rsidRPr="00A40AC3">
        <w:rPr>
          <w:rFonts w:hint="cs"/>
          <w:sz w:val="24"/>
          <w:rtl/>
        </w:rPr>
        <w:t>מחדליו</w:t>
      </w:r>
      <w:r w:rsidRPr="00A40AC3">
        <w:rPr>
          <w:sz w:val="24"/>
          <w:rtl/>
        </w:rPr>
        <w:t xml:space="preserve"> </w:t>
      </w:r>
      <w:r w:rsidRPr="00A40AC3">
        <w:rPr>
          <w:rFonts w:hint="cs"/>
          <w:sz w:val="24"/>
          <w:rtl/>
        </w:rPr>
        <w:t>של</w:t>
      </w:r>
      <w:r w:rsidRPr="00A40AC3">
        <w:rPr>
          <w:sz w:val="24"/>
          <w:rtl/>
        </w:rPr>
        <w:t xml:space="preserve"> </w:t>
      </w:r>
      <w:r w:rsidRPr="00A40AC3">
        <w:rPr>
          <w:rFonts w:hint="cs"/>
          <w:sz w:val="24"/>
          <w:rtl/>
        </w:rPr>
        <w:t>נותן</w:t>
      </w:r>
      <w:r w:rsidRPr="00A40AC3">
        <w:rPr>
          <w:sz w:val="24"/>
          <w:rtl/>
        </w:rPr>
        <w:t xml:space="preserve"> </w:t>
      </w:r>
      <w:r w:rsidRPr="00A40AC3">
        <w:rPr>
          <w:rFonts w:hint="cs"/>
          <w:sz w:val="24"/>
          <w:rtl/>
        </w:rPr>
        <w:t>השירותים</w:t>
      </w:r>
      <w:r w:rsidR="001637A2">
        <w:rPr>
          <w:rFonts w:hint="cs"/>
          <w:sz w:val="24"/>
          <w:rtl/>
        </w:rPr>
        <w:t xml:space="preserve"> או מי מטעמו</w:t>
      </w:r>
      <w:r w:rsidRPr="00A40AC3">
        <w:rPr>
          <w:sz w:val="24"/>
          <w:rtl/>
        </w:rPr>
        <w:t xml:space="preserve"> </w:t>
      </w:r>
      <w:r w:rsidRPr="00A40AC3">
        <w:rPr>
          <w:rFonts w:hint="cs"/>
          <w:sz w:val="24"/>
          <w:rtl/>
        </w:rPr>
        <w:t>כתוצאה</w:t>
      </w:r>
      <w:r w:rsidRPr="00A40AC3">
        <w:rPr>
          <w:sz w:val="24"/>
          <w:rtl/>
        </w:rPr>
        <w:t xml:space="preserve"> </w:t>
      </w:r>
      <w:r w:rsidRPr="00A40AC3">
        <w:rPr>
          <w:rFonts w:hint="cs"/>
          <w:sz w:val="24"/>
          <w:rtl/>
        </w:rPr>
        <w:t>ישירה</w:t>
      </w:r>
      <w:r w:rsidRPr="00A40AC3">
        <w:rPr>
          <w:sz w:val="24"/>
          <w:rtl/>
        </w:rPr>
        <w:t xml:space="preserve"> </w:t>
      </w:r>
      <w:r w:rsidRPr="00A40AC3">
        <w:rPr>
          <w:rFonts w:hint="cs"/>
          <w:sz w:val="24"/>
          <w:rtl/>
        </w:rPr>
        <w:t>או</w:t>
      </w:r>
      <w:r w:rsidRPr="00A40AC3">
        <w:rPr>
          <w:sz w:val="24"/>
          <w:rtl/>
        </w:rPr>
        <w:t xml:space="preserve"> </w:t>
      </w:r>
      <w:r w:rsidRPr="00A40AC3">
        <w:rPr>
          <w:rFonts w:hint="cs"/>
          <w:sz w:val="24"/>
          <w:rtl/>
        </w:rPr>
        <w:t>עקיפה</w:t>
      </w:r>
      <w:r w:rsidRPr="00A40AC3">
        <w:rPr>
          <w:sz w:val="24"/>
          <w:rtl/>
        </w:rPr>
        <w:t xml:space="preserve"> </w:t>
      </w:r>
      <w:r w:rsidRPr="00A40AC3">
        <w:rPr>
          <w:rFonts w:hint="cs"/>
          <w:sz w:val="24"/>
          <w:rtl/>
        </w:rPr>
        <w:t>מהפעלתו</w:t>
      </w:r>
      <w:r w:rsidRPr="00A40AC3">
        <w:rPr>
          <w:sz w:val="24"/>
          <w:rtl/>
        </w:rPr>
        <w:t xml:space="preserve"> </w:t>
      </w:r>
      <w:r w:rsidRPr="00A40AC3">
        <w:rPr>
          <w:rFonts w:hint="cs"/>
          <w:sz w:val="24"/>
          <w:rtl/>
        </w:rPr>
        <w:t>של</w:t>
      </w:r>
      <w:r w:rsidRPr="00A40AC3">
        <w:rPr>
          <w:sz w:val="24"/>
          <w:rtl/>
        </w:rPr>
        <w:t xml:space="preserve"> </w:t>
      </w:r>
      <w:r w:rsidRPr="00A40AC3">
        <w:rPr>
          <w:rFonts w:hint="cs"/>
          <w:sz w:val="24"/>
          <w:rtl/>
        </w:rPr>
        <w:t>הסכם</w:t>
      </w:r>
      <w:r w:rsidRPr="00A40AC3">
        <w:rPr>
          <w:sz w:val="24"/>
          <w:rtl/>
        </w:rPr>
        <w:t xml:space="preserve"> </w:t>
      </w:r>
      <w:r w:rsidRPr="00A40AC3">
        <w:rPr>
          <w:rFonts w:hint="cs"/>
          <w:sz w:val="24"/>
          <w:rtl/>
        </w:rPr>
        <w:t>זה</w:t>
      </w:r>
      <w:r w:rsidRPr="00A40AC3">
        <w:rPr>
          <w:sz w:val="24"/>
          <w:rtl/>
        </w:rPr>
        <w:t xml:space="preserve">, </w:t>
      </w:r>
      <w:r w:rsidRPr="00A40AC3">
        <w:rPr>
          <w:rFonts w:hint="cs"/>
          <w:sz w:val="24"/>
          <w:rtl/>
        </w:rPr>
        <w:t>מיד</w:t>
      </w:r>
      <w:r w:rsidRPr="00A40AC3">
        <w:rPr>
          <w:sz w:val="24"/>
          <w:rtl/>
        </w:rPr>
        <w:t xml:space="preserve"> </w:t>
      </w:r>
      <w:r w:rsidRPr="00A40AC3">
        <w:rPr>
          <w:rFonts w:hint="cs"/>
          <w:sz w:val="24"/>
          <w:rtl/>
        </w:rPr>
        <w:t>עם</w:t>
      </w:r>
      <w:r w:rsidRPr="00A40AC3">
        <w:rPr>
          <w:sz w:val="24"/>
          <w:rtl/>
        </w:rPr>
        <w:t xml:space="preserve"> </w:t>
      </w:r>
      <w:r w:rsidRPr="00A40AC3">
        <w:rPr>
          <w:rFonts w:hint="cs"/>
          <w:sz w:val="24"/>
          <w:rtl/>
        </w:rPr>
        <w:t>קבלת</w:t>
      </w:r>
      <w:r w:rsidRPr="00A40AC3">
        <w:rPr>
          <w:sz w:val="24"/>
          <w:rtl/>
        </w:rPr>
        <w:t xml:space="preserve"> </w:t>
      </w:r>
      <w:r w:rsidRPr="00A40AC3">
        <w:rPr>
          <w:rFonts w:hint="cs"/>
          <w:sz w:val="24"/>
          <w:rtl/>
        </w:rPr>
        <w:t>הודעה</w:t>
      </w:r>
      <w:r w:rsidRPr="00A40AC3">
        <w:rPr>
          <w:sz w:val="24"/>
          <w:rtl/>
        </w:rPr>
        <w:t xml:space="preserve"> </w:t>
      </w:r>
      <w:r w:rsidRPr="00A40AC3">
        <w:rPr>
          <w:rFonts w:hint="cs"/>
          <w:sz w:val="24"/>
          <w:rtl/>
        </w:rPr>
        <w:t>על</w:t>
      </w:r>
      <w:r w:rsidRPr="00A40AC3">
        <w:rPr>
          <w:sz w:val="24"/>
          <w:rtl/>
        </w:rPr>
        <w:t xml:space="preserve"> </w:t>
      </w:r>
      <w:r w:rsidRPr="00A40AC3">
        <w:rPr>
          <w:rFonts w:hint="cs"/>
          <w:sz w:val="24"/>
          <w:rtl/>
        </w:rPr>
        <w:t>כך</w:t>
      </w:r>
      <w:r w:rsidRPr="00A40AC3">
        <w:rPr>
          <w:sz w:val="24"/>
          <w:rtl/>
        </w:rPr>
        <w:t xml:space="preserve"> </w:t>
      </w:r>
      <w:r w:rsidRPr="00A40AC3">
        <w:rPr>
          <w:rFonts w:hint="cs"/>
          <w:sz w:val="24"/>
          <w:rtl/>
        </w:rPr>
        <w:t>מאת</w:t>
      </w:r>
      <w:r w:rsidRPr="00A40AC3">
        <w:rPr>
          <w:sz w:val="24"/>
          <w:rtl/>
        </w:rPr>
        <w:t xml:space="preserve"> </w:t>
      </w:r>
      <w:r w:rsidRPr="00A40AC3">
        <w:rPr>
          <w:rFonts w:hint="cs"/>
          <w:sz w:val="24"/>
          <w:rtl/>
        </w:rPr>
        <w:t>המשרד</w:t>
      </w:r>
      <w:r w:rsidRPr="00A40AC3">
        <w:rPr>
          <w:sz w:val="24"/>
          <w:rtl/>
        </w:rPr>
        <w:t xml:space="preserve">. </w:t>
      </w:r>
      <w:r w:rsidRPr="00A40AC3">
        <w:rPr>
          <w:rFonts w:hint="cs"/>
          <w:sz w:val="24"/>
          <w:rtl/>
        </w:rPr>
        <w:t>היה</w:t>
      </w:r>
      <w:r w:rsidRPr="00A40AC3">
        <w:rPr>
          <w:sz w:val="24"/>
          <w:rtl/>
        </w:rPr>
        <w:t xml:space="preserve"> </w:t>
      </w:r>
      <w:r w:rsidRPr="00A40AC3">
        <w:rPr>
          <w:rFonts w:hint="cs"/>
          <w:sz w:val="24"/>
          <w:rtl/>
        </w:rPr>
        <w:t>ותוגש</w:t>
      </w:r>
      <w:r w:rsidRPr="00A40AC3">
        <w:rPr>
          <w:sz w:val="24"/>
          <w:rtl/>
        </w:rPr>
        <w:t xml:space="preserve"> </w:t>
      </w:r>
      <w:r w:rsidRPr="00A40AC3">
        <w:rPr>
          <w:rFonts w:hint="cs"/>
          <w:sz w:val="24"/>
          <w:rtl/>
        </w:rPr>
        <w:t>תביעה</w:t>
      </w:r>
      <w:r w:rsidRPr="00A40AC3">
        <w:rPr>
          <w:sz w:val="24"/>
          <w:rtl/>
        </w:rPr>
        <w:t xml:space="preserve"> </w:t>
      </w:r>
      <w:r w:rsidRPr="00A40AC3">
        <w:rPr>
          <w:rFonts w:hint="cs"/>
          <w:sz w:val="24"/>
          <w:rtl/>
        </w:rPr>
        <w:t>נגד</w:t>
      </w:r>
      <w:r w:rsidRPr="00A40AC3">
        <w:rPr>
          <w:sz w:val="24"/>
          <w:rtl/>
        </w:rPr>
        <w:t xml:space="preserve"> </w:t>
      </w:r>
      <w:r w:rsidRPr="00A40AC3">
        <w:rPr>
          <w:rFonts w:hint="cs"/>
          <w:sz w:val="24"/>
          <w:rtl/>
        </w:rPr>
        <w:t>המשרד</w:t>
      </w:r>
      <w:r w:rsidRPr="00A40AC3">
        <w:rPr>
          <w:sz w:val="24"/>
          <w:rtl/>
        </w:rPr>
        <w:t xml:space="preserve"> </w:t>
      </w:r>
      <w:r w:rsidRPr="00A40AC3">
        <w:rPr>
          <w:rFonts w:hint="cs"/>
          <w:sz w:val="24"/>
          <w:rtl/>
        </w:rPr>
        <w:t>בגין</w:t>
      </w:r>
      <w:r w:rsidRPr="00A40AC3">
        <w:rPr>
          <w:sz w:val="24"/>
          <w:rtl/>
        </w:rPr>
        <w:t xml:space="preserve"> </w:t>
      </w:r>
      <w:r w:rsidRPr="00A40AC3">
        <w:rPr>
          <w:rFonts w:hint="cs"/>
          <w:sz w:val="24"/>
          <w:rtl/>
        </w:rPr>
        <w:t>מעשיו</w:t>
      </w:r>
      <w:r w:rsidRPr="00A40AC3">
        <w:rPr>
          <w:sz w:val="24"/>
          <w:rtl/>
        </w:rPr>
        <w:t xml:space="preserve"> </w:t>
      </w:r>
      <w:r w:rsidRPr="00A40AC3">
        <w:rPr>
          <w:rFonts w:hint="cs"/>
          <w:sz w:val="24"/>
          <w:rtl/>
        </w:rPr>
        <w:t>או</w:t>
      </w:r>
      <w:r w:rsidRPr="00A40AC3">
        <w:rPr>
          <w:sz w:val="24"/>
          <w:rtl/>
        </w:rPr>
        <w:t xml:space="preserve"> </w:t>
      </w:r>
      <w:r w:rsidRPr="00A40AC3">
        <w:rPr>
          <w:rFonts w:hint="cs"/>
          <w:sz w:val="24"/>
          <w:rtl/>
        </w:rPr>
        <w:t>מחדליו</w:t>
      </w:r>
      <w:r w:rsidRPr="00A40AC3">
        <w:rPr>
          <w:sz w:val="24"/>
          <w:rtl/>
        </w:rPr>
        <w:t xml:space="preserve"> </w:t>
      </w:r>
      <w:r w:rsidRPr="00A40AC3">
        <w:rPr>
          <w:rFonts w:hint="cs"/>
          <w:sz w:val="24"/>
          <w:rtl/>
        </w:rPr>
        <w:t>של</w:t>
      </w:r>
      <w:r w:rsidRPr="00A40AC3">
        <w:rPr>
          <w:sz w:val="24"/>
          <w:rtl/>
        </w:rPr>
        <w:t xml:space="preserve"> </w:t>
      </w:r>
      <w:r w:rsidRPr="00A40AC3">
        <w:rPr>
          <w:rFonts w:hint="cs"/>
          <w:sz w:val="24"/>
          <w:rtl/>
        </w:rPr>
        <w:t>נותן</w:t>
      </w:r>
      <w:r w:rsidRPr="00A40AC3">
        <w:rPr>
          <w:sz w:val="24"/>
          <w:rtl/>
        </w:rPr>
        <w:t xml:space="preserve"> </w:t>
      </w:r>
      <w:r w:rsidRPr="00A40AC3">
        <w:rPr>
          <w:rFonts w:hint="cs"/>
          <w:sz w:val="24"/>
          <w:rtl/>
        </w:rPr>
        <w:t>השירותים</w:t>
      </w:r>
      <w:r w:rsidRPr="00A40AC3">
        <w:rPr>
          <w:sz w:val="24"/>
          <w:rtl/>
        </w:rPr>
        <w:t xml:space="preserve"> </w:t>
      </w:r>
      <w:r w:rsidR="001637A2">
        <w:rPr>
          <w:rFonts w:hint="cs"/>
          <w:sz w:val="24"/>
          <w:rtl/>
        </w:rPr>
        <w:t xml:space="preserve">או מי מטעמו </w:t>
      </w:r>
      <w:r w:rsidRPr="00A40AC3">
        <w:rPr>
          <w:rFonts w:hint="cs"/>
          <w:sz w:val="24"/>
          <w:rtl/>
        </w:rPr>
        <w:t>כתוצאה</w:t>
      </w:r>
      <w:r w:rsidRPr="00A40AC3">
        <w:rPr>
          <w:sz w:val="24"/>
          <w:rtl/>
        </w:rPr>
        <w:t xml:space="preserve"> </w:t>
      </w:r>
      <w:r w:rsidRPr="00A40AC3">
        <w:rPr>
          <w:rFonts w:hint="cs"/>
          <w:sz w:val="24"/>
          <w:rtl/>
        </w:rPr>
        <w:t>ישירה</w:t>
      </w:r>
      <w:r w:rsidRPr="00A40AC3">
        <w:rPr>
          <w:sz w:val="24"/>
          <w:rtl/>
        </w:rPr>
        <w:t xml:space="preserve"> </w:t>
      </w:r>
      <w:r w:rsidRPr="00A40AC3">
        <w:rPr>
          <w:rFonts w:hint="cs"/>
          <w:sz w:val="24"/>
          <w:rtl/>
        </w:rPr>
        <w:t>או</w:t>
      </w:r>
      <w:r w:rsidRPr="00A40AC3">
        <w:rPr>
          <w:sz w:val="24"/>
          <w:rtl/>
        </w:rPr>
        <w:t xml:space="preserve"> </w:t>
      </w:r>
      <w:r w:rsidRPr="00A40AC3">
        <w:rPr>
          <w:rFonts w:hint="cs"/>
          <w:sz w:val="24"/>
          <w:rtl/>
        </w:rPr>
        <w:t>עקיפה</w:t>
      </w:r>
      <w:r w:rsidRPr="00A40AC3">
        <w:rPr>
          <w:sz w:val="24"/>
          <w:rtl/>
        </w:rPr>
        <w:t xml:space="preserve"> </w:t>
      </w:r>
      <w:r w:rsidRPr="00A40AC3">
        <w:rPr>
          <w:rFonts w:hint="cs"/>
          <w:sz w:val="24"/>
          <w:rtl/>
        </w:rPr>
        <w:t>מביצועו</w:t>
      </w:r>
      <w:r w:rsidRPr="00A40AC3">
        <w:rPr>
          <w:sz w:val="24"/>
          <w:rtl/>
        </w:rPr>
        <w:t xml:space="preserve"> </w:t>
      </w:r>
      <w:r w:rsidRPr="00A40AC3">
        <w:rPr>
          <w:rFonts w:hint="cs"/>
          <w:sz w:val="24"/>
          <w:rtl/>
        </w:rPr>
        <w:t>של</w:t>
      </w:r>
      <w:r w:rsidRPr="00A40AC3">
        <w:rPr>
          <w:sz w:val="24"/>
          <w:rtl/>
        </w:rPr>
        <w:t xml:space="preserve"> </w:t>
      </w:r>
      <w:r w:rsidRPr="00A40AC3">
        <w:rPr>
          <w:rFonts w:hint="cs"/>
          <w:sz w:val="24"/>
          <w:rtl/>
        </w:rPr>
        <w:t>הסכם</w:t>
      </w:r>
      <w:r w:rsidRPr="00A40AC3">
        <w:rPr>
          <w:sz w:val="24"/>
          <w:rtl/>
        </w:rPr>
        <w:t xml:space="preserve"> </w:t>
      </w:r>
      <w:r w:rsidRPr="00A40AC3">
        <w:rPr>
          <w:rFonts w:hint="cs"/>
          <w:sz w:val="24"/>
          <w:rtl/>
        </w:rPr>
        <w:t>זה</w:t>
      </w:r>
      <w:r w:rsidRPr="00A40AC3">
        <w:rPr>
          <w:sz w:val="24"/>
          <w:rtl/>
        </w:rPr>
        <w:t xml:space="preserve"> </w:t>
      </w:r>
      <w:r w:rsidRPr="00A40AC3">
        <w:rPr>
          <w:rFonts w:hint="cs"/>
          <w:sz w:val="24"/>
          <w:rtl/>
        </w:rPr>
        <w:t>יודיע</w:t>
      </w:r>
      <w:r w:rsidRPr="00A40AC3">
        <w:rPr>
          <w:sz w:val="24"/>
          <w:rtl/>
        </w:rPr>
        <w:t xml:space="preserve"> </w:t>
      </w:r>
      <w:r w:rsidRPr="00A40AC3">
        <w:rPr>
          <w:rFonts w:hint="cs"/>
          <w:sz w:val="24"/>
          <w:rtl/>
        </w:rPr>
        <w:t>על</w:t>
      </w:r>
      <w:r w:rsidRPr="00A40AC3">
        <w:rPr>
          <w:sz w:val="24"/>
          <w:rtl/>
        </w:rPr>
        <w:t xml:space="preserve"> </w:t>
      </w:r>
      <w:r w:rsidRPr="00A40AC3">
        <w:rPr>
          <w:rFonts w:hint="cs"/>
          <w:sz w:val="24"/>
          <w:rtl/>
        </w:rPr>
        <w:t>כך</w:t>
      </w:r>
      <w:r w:rsidRPr="00A40AC3">
        <w:rPr>
          <w:sz w:val="24"/>
          <w:rtl/>
        </w:rPr>
        <w:t xml:space="preserve"> </w:t>
      </w:r>
      <w:r w:rsidRPr="00A40AC3">
        <w:rPr>
          <w:rFonts w:hint="cs"/>
          <w:sz w:val="24"/>
          <w:rtl/>
        </w:rPr>
        <w:t>המשרד</w:t>
      </w:r>
      <w:r w:rsidRPr="00A40AC3">
        <w:rPr>
          <w:sz w:val="24"/>
          <w:rtl/>
        </w:rPr>
        <w:t xml:space="preserve"> </w:t>
      </w:r>
      <w:r w:rsidRPr="00A40AC3">
        <w:rPr>
          <w:rFonts w:hint="cs"/>
          <w:sz w:val="24"/>
          <w:rtl/>
        </w:rPr>
        <w:t>לנותן</w:t>
      </w:r>
      <w:r w:rsidRPr="00A40AC3">
        <w:rPr>
          <w:sz w:val="24"/>
          <w:rtl/>
        </w:rPr>
        <w:t xml:space="preserve"> </w:t>
      </w:r>
      <w:r w:rsidRPr="00A40AC3">
        <w:rPr>
          <w:rFonts w:hint="cs"/>
          <w:sz w:val="24"/>
          <w:rtl/>
        </w:rPr>
        <w:t>השירותים</w:t>
      </w:r>
      <w:r w:rsidRPr="00A40AC3">
        <w:rPr>
          <w:sz w:val="24"/>
          <w:rtl/>
        </w:rPr>
        <w:t xml:space="preserve"> </w:t>
      </w:r>
      <w:r w:rsidRPr="00A40AC3">
        <w:rPr>
          <w:rFonts w:hint="cs"/>
          <w:sz w:val="24"/>
          <w:rtl/>
        </w:rPr>
        <w:t>בכתב</w:t>
      </w:r>
      <w:r w:rsidRPr="00A40AC3">
        <w:rPr>
          <w:sz w:val="24"/>
          <w:rtl/>
        </w:rPr>
        <w:t xml:space="preserve"> </w:t>
      </w:r>
      <w:r w:rsidRPr="00A40AC3">
        <w:rPr>
          <w:rFonts w:hint="cs"/>
          <w:sz w:val="24"/>
          <w:rtl/>
        </w:rPr>
        <w:t>ויאפשר</w:t>
      </w:r>
      <w:r w:rsidRPr="00A40AC3">
        <w:rPr>
          <w:sz w:val="24"/>
          <w:rtl/>
        </w:rPr>
        <w:t xml:space="preserve"> </w:t>
      </w:r>
      <w:r w:rsidRPr="00A40AC3">
        <w:rPr>
          <w:rFonts w:hint="cs"/>
          <w:sz w:val="24"/>
          <w:rtl/>
        </w:rPr>
        <w:t>לו</w:t>
      </w:r>
      <w:r w:rsidR="00BB0657">
        <w:rPr>
          <w:rFonts w:hint="cs"/>
          <w:sz w:val="24"/>
          <w:rtl/>
        </w:rPr>
        <w:t>, ככל שהדבר תלוי במשרד,</w:t>
      </w:r>
      <w:r w:rsidRPr="00A40AC3">
        <w:rPr>
          <w:sz w:val="24"/>
          <w:rtl/>
        </w:rPr>
        <w:t xml:space="preserve"> </w:t>
      </w:r>
      <w:r w:rsidRPr="00A40AC3">
        <w:rPr>
          <w:rFonts w:hint="cs"/>
          <w:sz w:val="24"/>
          <w:rtl/>
        </w:rPr>
        <w:t>להתגונן</w:t>
      </w:r>
      <w:r w:rsidRPr="00A40AC3">
        <w:rPr>
          <w:sz w:val="24"/>
          <w:rtl/>
        </w:rPr>
        <w:t xml:space="preserve"> </w:t>
      </w:r>
      <w:r w:rsidRPr="00A40AC3">
        <w:rPr>
          <w:rFonts w:hint="cs"/>
          <w:sz w:val="24"/>
          <w:rtl/>
        </w:rPr>
        <w:t>מראש</w:t>
      </w:r>
      <w:r w:rsidRPr="00A40AC3">
        <w:rPr>
          <w:sz w:val="24"/>
          <w:rtl/>
        </w:rPr>
        <w:t xml:space="preserve"> </w:t>
      </w:r>
      <w:r w:rsidRPr="00A40AC3">
        <w:rPr>
          <w:rFonts w:hint="cs"/>
          <w:sz w:val="24"/>
          <w:rtl/>
        </w:rPr>
        <w:t>בפניה</w:t>
      </w:r>
      <w:r w:rsidRPr="00A40AC3">
        <w:rPr>
          <w:sz w:val="24"/>
          <w:rtl/>
        </w:rPr>
        <w:t>.</w:t>
      </w:r>
    </w:p>
    <w:p w:rsidR="00426811" w:rsidRDefault="00426811" w:rsidP="009E5A0E">
      <w:pPr>
        <w:pStyle w:val="a9"/>
        <w:tabs>
          <w:tab w:val="left" w:pos="935"/>
        </w:tabs>
        <w:spacing w:line="360" w:lineRule="auto"/>
        <w:ind w:left="935"/>
        <w:rPr>
          <w:sz w:val="24"/>
          <w:highlight w:val="yellow"/>
          <w:rtl/>
        </w:rPr>
      </w:pPr>
    </w:p>
    <w:p w:rsidR="00A40AC3" w:rsidRDefault="002C6DE8" w:rsidP="009E5A0E">
      <w:pPr>
        <w:pStyle w:val="a0"/>
        <w:spacing w:line="360" w:lineRule="auto"/>
      </w:pPr>
      <w:r w:rsidRPr="00A40AC3">
        <w:rPr>
          <w:rFonts w:hint="cs"/>
          <w:rtl/>
        </w:rPr>
        <w:t>חובת</w:t>
      </w:r>
      <w:r w:rsidRPr="00A40AC3">
        <w:rPr>
          <w:rtl/>
        </w:rPr>
        <w:t xml:space="preserve"> </w:t>
      </w:r>
      <w:r w:rsidRPr="00A40AC3">
        <w:rPr>
          <w:rFonts w:hint="cs"/>
          <w:rtl/>
        </w:rPr>
        <w:t>ביטוח</w:t>
      </w:r>
      <w:r w:rsidRPr="00A40AC3">
        <w:rPr>
          <w:rtl/>
        </w:rPr>
        <w:t xml:space="preserve"> </w:t>
      </w:r>
    </w:p>
    <w:p w:rsidR="00850631" w:rsidRPr="00A05FE1" w:rsidRDefault="00A05FE1" w:rsidP="00A05FE1">
      <w:pPr>
        <w:pStyle w:val="a0"/>
        <w:numPr>
          <w:ilvl w:val="0"/>
          <w:numId w:val="0"/>
        </w:numPr>
        <w:spacing w:line="360" w:lineRule="auto"/>
        <w:ind w:left="720"/>
        <w:jc w:val="both"/>
        <w:rPr>
          <w:bCs w:val="0"/>
          <w:u w:val="none"/>
          <w:rtl/>
        </w:rPr>
      </w:pPr>
      <w:r w:rsidRPr="00A05FE1">
        <w:rPr>
          <w:bCs w:val="0"/>
          <w:u w:val="none"/>
          <w:rtl/>
        </w:rPr>
        <w:t>הוראות הביטוח שיחולו על נותן השירותים יהיו בהתא</w:t>
      </w:r>
      <w:r w:rsidR="00316B17">
        <w:rPr>
          <w:bCs w:val="0"/>
          <w:u w:val="none"/>
          <w:rtl/>
        </w:rPr>
        <w:t xml:space="preserve">ם למפורט בנספח 6 </w:t>
      </w:r>
      <w:proofErr w:type="spellStart"/>
      <w:r w:rsidR="00316B17">
        <w:rPr>
          <w:bCs w:val="0"/>
          <w:u w:val="none"/>
          <w:rtl/>
        </w:rPr>
        <w:t>המצ"ב</w:t>
      </w:r>
      <w:proofErr w:type="spellEnd"/>
      <w:r w:rsidR="00316B17">
        <w:rPr>
          <w:bCs w:val="0"/>
          <w:u w:val="none"/>
          <w:rtl/>
        </w:rPr>
        <w:t xml:space="preserve"> להסכם זה</w:t>
      </w:r>
      <w:r w:rsidRPr="00A05FE1">
        <w:rPr>
          <w:bCs w:val="0"/>
          <w:u w:val="none"/>
          <w:rtl/>
        </w:rPr>
        <w:t>.</w:t>
      </w:r>
    </w:p>
    <w:p w:rsidR="001F727F" w:rsidRPr="00E87840" w:rsidRDefault="001F727F" w:rsidP="001F727F">
      <w:pPr>
        <w:pStyle w:val="a0"/>
      </w:pPr>
      <w:r w:rsidRPr="00E87840">
        <w:rPr>
          <w:rtl/>
        </w:rPr>
        <w:t xml:space="preserve">אבטחת מידע </w:t>
      </w:r>
    </w:p>
    <w:p w:rsidR="001F727F" w:rsidRDefault="001F727F" w:rsidP="00761237">
      <w:pPr>
        <w:pStyle w:val="a9"/>
        <w:numPr>
          <w:ilvl w:val="1"/>
          <w:numId w:val="9"/>
        </w:numPr>
        <w:tabs>
          <w:tab w:val="left" w:pos="935"/>
        </w:tabs>
        <w:spacing w:line="360" w:lineRule="auto"/>
        <w:ind w:left="935" w:hanging="575"/>
        <w:jc w:val="both"/>
        <w:rPr>
          <w:rFonts w:ascii="David" w:hAnsi="David"/>
        </w:rPr>
      </w:pPr>
      <w:r w:rsidRPr="00E87840">
        <w:rPr>
          <w:rFonts w:ascii="David" w:hAnsi="David"/>
          <w:rtl/>
        </w:rPr>
        <w:t xml:space="preserve">נותן השירותים מתחייב כי יפעל בהתאם להוראות כל דין לרבות הוראות חוק הגנת הפרטיות והתקנות שחוקקו מכוחו </w:t>
      </w:r>
      <w:r w:rsidR="00BE0F5C">
        <w:rPr>
          <w:rFonts w:ascii="David" w:hAnsi="David" w:hint="cs"/>
          <w:rtl/>
        </w:rPr>
        <w:t xml:space="preserve">והוראות הרשות להגנת הפרטיות </w:t>
      </w:r>
      <w:r w:rsidRPr="00E87840">
        <w:rPr>
          <w:rFonts w:ascii="David" w:hAnsi="David"/>
          <w:rtl/>
        </w:rPr>
        <w:t xml:space="preserve">בנוגע </w:t>
      </w:r>
      <w:r w:rsidR="00761237">
        <w:rPr>
          <w:rFonts w:ascii="David" w:hAnsi="David" w:hint="cs"/>
          <w:rtl/>
        </w:rPr>
        <w:t>לאבטחת</w:t>
      </w:r>
      <w:r w:rsidR="00761237" w:rsidRPr="00E87840">
        <w:rPr>
          <w:rFonts w:ascii="David" w:hAnsi="David"/>
          <w:rtl/>
        </w:rPr>
        <w:t xml:space="preserve"> </w:t>
      </w:r>
      <w:r w:rsidR="00761237">
        <w:rPr>
          <w:rFonts w:ascii="David" w:hAnsi="David" w:hint="cs"/>
          <w:rtl/>
        </w:rPr>
        <w:t>ה</w:t>
      </w:r>
      <w:r w:rsidRPr="00E87840">
        <w:rPr>
          <w:rFonts w:ascii="David" w:hAnsi="David"/>
          <w:rtl/>
        </w:rPr>
        <w:t xml:space="preserve">מידע </w:t>
      </w:r>
      <w:r w:rsidR="00761237">
        <w:rPr>
          <w:rFonts w:ascii="David" w:hAnsi="David" w:hint="cs"/>
          <w:rtl/>
        </w:rPr>
        <w:t>שיוזן על ידו או מי מטעמו במערכת המידע המשרדית</w:t>
      </w:r>
      <w:r w:rsidRPr="00E87840">
        <w:rPr>
          <w:rFonts w:ascii="David" w:hAnsi="David"/>
          <w:rtl/>
        </w:rPr>
        <w:t xml:space="preserve">. </w:t>
      </w:r>
    </w:p>
    <w:p w:rsidR="00761237" w:rsidRPr="00E87840" w:rsidRDefault="00761237" w:rsidP="00761237">
      <w:pPr>
        <w:pStyle w:val="a9"/>
        <w:numPr>
          <w:ilvl w:val="1"/>
          <w:numId w:val="9"/>
        </w:numPr>
        <w:tabs>
          <w:tab w:val="left" w:pos="935"/>
        </w:tabs>
        <w:spacing w:line="360" w:lineRule="auto"/>
        <w:ind w:left="935" w:hanging="575"/>
        <w:jc w:val="both"/>
        <w:rPr>
          <w:rFonts w:ascii="David" w:hAnsi="David"/>
        </w:rPr>
      </w:pPr>
      <w:r>
        <w:rPr>
          <w:rFonts w:ascii="David" w:hAnsi="David" w:hint="cs"/>
          <w:rtl/>
        </w:rPr>
        <w:t>נותן השירותים יפעל בהתאם להוראות נספח</w:t>
      </w:r>
      <w:ins w:id="158" w:author="Lee Lichtenshtein" w:date="2021-01-06T12:55:00Z">
        <w:r w:rsidR="001B5117">
          <w:rPr>
            <w:rFonts w:ascii="David" w:hAnsi="David" w:hint="cs"/>
            <w:rtl/>
          </w:rPr>
          <w:t xml:space="preserve"> </w:t>
        </w:r>
      </w:ins>
      <w:r w:rsidR="00DC39CD">
        <w:rPr>
          <w:rFonts w:ascii="David" w:hAnsi="David" w:hint="cs"/>
          <w:rtl/>
        </w:rPr>
        <w:t>10</w:t>
      </w:r>
      <w:r>
        <w:rPr>
          <w:rFonts w:ascii="David" w:hAnsi="David" w:hint="cs"/>
          <w:rtl/>
        </w:rPr>
        <w:t xml:space="preserve"> "אבטחת המידע".</w:t>
      </w:r>
    </w:p>
    <w:p w:rsidR="001F727F" w:rsidRPr="00E87840" w:rsidRDefault="001F727F" w:rsidP="00A765C8">
      <w:pPr>
        <w:pStyle w:val="a9"/>
        <w:numPr>
          <w:ilvl w:val="1"/>
          <w:numId w:val="9"/>
        </w:numPr>
        <w:tabs>
          <w:tab w:val="left" w:pos="935"/>
        </w:tabs>
        <w:spacing w:line="360" w:lineRule="auto"/>
        <w:ind w:left="935" w:hanging="575"/>
        <w:jc w:val="both"/>
        <w:rPr>
          <w:rFonts w:ascii="David" w:hAnsi="David"/>
        </w:rPr>
      </w:pPr>
      <w:r w:rsidRPr="00297F11">
        <w:rPr>
          <w:rFonts w:ascii="David" w:hAnsi="David" w:hint="cs"/>
          <w:rtl/>
        </w:rPr>
        <w:t xml:space="preserve"> </w:t>
      </w:r>
      <w:r w:rsidRPr="00E87840">
        <w:rPr>
          <w:rFonts w:ascii="David" w:hAnsi="David"/>
          <w:rtl/>
        </w:rPr>
        <w:t xml:space="preserve">נותן השירותים מתחייב כי מיד עם סיום הסכם זה מכל סיבה שהיא או מיד עם דרישתו הראשונה בכתב של המשרד, לפי המוקדם, הוא </w:t>
      </w:r>
      <w:proofErr w:type="spellStart"/>
      <w:r w:rsidRPr="00E87840">
        <w:rPr>
          <w:rFonts w:ascii="David" w:hAnsi="David"/>
          <w:rtl/>
        </w:rPr>
        <w:t>ומורשי</w:t>
      </w:r>
      <w:proofErr w:type="spellEnd"/>
      <w:r w:rsidRPr="00E87840">
        <w:rPr>
          <w:rFonts w:ascii="David" w:hAnsi="David"/>
          <w:rtl/>
        </w:rPr>
        <w:t xml:space="preserve"> הגישה יחדלו לעשות כל שימוש במידע ו/או במאגר המידע, ובכפוף להוראות כל דין יחזירו ו/או ישמידו את כל המידע וכל עותק ממאגר המידע הנמצא ברשותם בהתאם להוראת המשרד. נותן השירותים לא ישמיד את מאגר המידע מרשותו בטרם הועבר מאגר המידע למשרד או למי מטעמו או בטרם ניתן אישור לכך מהמשרד.</w:t>
      </w:r>
    </w:p>
    <w:p w:rsidR="00A40AC3" w:rsidRDefault="002C6DE8" w:rsidP="009E5A0E">
      <w:pPr>
        <w:pStyle w:val="a0"/>
        <w:spacing w:line="360" w:lineRule="auto"/>
      </w:pPr>
      <w:r w:rsidRPr="00A40AC3">
        <w:rPr>
          <w:rFonts w:hint="cs"/>
          <w:rtl/>
        </w:rPr>
        <w:t>זכויות</w:t>
      </w:r>
      <w:r w:rsidRPr="00A40AC3">
        <w:rPr>
          <w:rtl/>
        </w:rPr>
        <w:t xml:space="preserve"> </w:t>
      </w:r>
      <w:r w:rsidRPr="00A40AC3">
        <w:rPr>
          <w:rFonts w:hint="cs"/>
          <w:rtl/>
        </w:rPr>
        <w:t>קניין</w:t>
      </w:r>
      <w:r w:rsidRPr="00A40AC3">
        <w:rPr>
          <w:rtl/>
        </w:rPr>
        <w:t xml:space="preserve"> </w:t>
      </w:r>
      <w:r w:rsidRPr="00A40AC3">
        <w:rPr>
          <w:rFonts w:hint="cs"/>
          <w:rtl/>
        </w:rPr>
        <w:t>רוחני</w:t>
      </w:r>
    </w:p>
    <w:p w:rsidR="00A40AC3" w:rsidRDefault="002C6DE8" w:rsidP="00A765C8">
      <w:pPr>
        <w:pStyle w:val="a9"/>
        <w:numPr>
          <w:ilvl w:val="1"/>
          <w:numId w:val="9"/>
        </w:numPr>
        <w:tabs>
          <w:tab w:val="left" w:pos="935"/>
        </w:tabs>
        <w:spacing w:line="360" w:lineRule="auto"/>
        <w:ind w:left="935" w:hanging="575"/>
        <w:jc w:val="both"/>
        <w:rPr>
          <w:sz w:val="24"/>
        </w:rPr>
      </w:pPr>
      <w:r w:rsidRPr="00A40AC3">
        <w:rPr>
          <w:rFonts w:hint="cs"/>
          <w:sz w:val="24"/>
          <w:rtl/>
        </w:rPr>
        <w:t>מוסכם</w:t>
      </w:r>
      <w:r w:rsidRPr="00A40AC3">
        <w:rPr>
          <w:sz w:val="24"/>
          <w:rtl/>
        </w:rPr>
        <w:t xml:space="preserve"> </w:t>
      </w:r>
      <w:r w:rsidRPr="00A40AC3">
        <w:rPr>
          <w:rFonts w:hint="cs"/>
          <w:sz w:val="24"/>
          <w:rtl/>
        </w:rPr>
        <w:t>על</w:t>
      </w:r>
      <w:r w:rsidRPr="00A40AC3">
        <w:rPr>
          <w:sz w:val="24"/>
          <w:rtl/>
        </w:rPr>
        <w:t xml:space="preserve"> </w:t>
      </w:r>
      <w:r w:rsidRPr="00A40AC3">
        <w:rPr>
          <w:rFonts w:hint="cs"/>
          <w:sz w:val="24"/>
          <w:rtl/>
        </w:rPr>
        <w:t>הצדדים</w:t>
      </w:r>
      <w:r w:rsidRPr="00A40AC3">
        <w:rPr>
          <w:sz w:val="24"/>
          <w:rtl/>
        </w:rPr>
        <w:t xml:space="preserve"> </w:t>
      </w:r>
      <w:r w:rsidRPr="00A40AC3">
        <w:rPr>
          <w:rFonts w:hint="cs"/>
          <w:sz w:val="24"/>
          <w:rtl/>
        </w:rPr>
        <w:t>כי</w:t>
      </w:r>
      <w:r w:rsidRPr="00A40AC3">
        <w:rPr>
          <w:sz w:val="24"/>
          <w:rtl/>
        </w:rPr>
        <w:t xml:space="preserve"> </w:t>
      </w:r>
      <w:r w:rsidRPr="00A40AC3">
        <w:rPr>
          <w:rFonts w:hint="cs"/>
          <w:sz w:val="24"/>
          <w:rtl/>
        </w:rPr>
        <w:t>זכויות</w:t>
      </w:r>
      <w:r w:rsidRPr="00A40AC3">
        <w:rPr>
          <w:sz w:val="24"/>
          <w:rtl/>
        </w:rPr>
        <w:t xml:space="preserve"> </w:t>
      </w:r>
      <w:r w:rsidRPr="00A40AC3">
        <w:rPr>
          <w:rFonts w:hint="cs"/>
          <w:sz w:val="24"/>
          <w:rtl/>
        </w:rPr>
        <w:t>הקניין</w:t>
      </w:r>
      <w:r w:rsidRPr="00A40AC3">
        <w:rPr>
          <w:sz w:val="24"/>
          <w:rtl/>
        </w:rPr>
        <w:t xml:space="preserve"> </w:t>
      </w:r>
      <w:r w:rsidRPr="00A40AC3">
        <w:rPr>
          <w:rFonts w:hint="cs"/>
          <w:sz w:val="24"/>
          <w:rtl/>
        </w:rPr>
        <w:t>הרוחני</w:t>
      </w:r>
      <w:r w:rsidRPr="00A40AC3">
        <w:rPr>
          <w:sz w:val="24"/>
          <w:rtl/>
        </w:rPr>
        <w:t xml:space="preserve"> </w:t>
      </w:r>
      <w:r w:rsidRPr="00A40AC3">
        <w:rPr>
          <w:rFonts w:hint="cs"/>
          <w:sz w:val="24"/>
          <w:rtl/>
        </w:rPr>
        <w:t>בישראל</w:t>
      </w:r>
      <w:r w:rsidRPr="00A40AC3">
        <w:rPr>
          <w:sz w:val="24"/>
          <w:rtl/>
        </w:rPr>
        <w:t xml:space="preserve"> </w:t>
      </w:r>
      <w:r w:rsidRPr="00A40AC3">
        <w:rPr>
          <w:rFonts w:hint="cs"/>
          <w:sz w:val="24"/>
          <w:rtl/>
        </w:rPr>
        <w:t>ומחוצה</w:t>
      </w:r>
      <w:r w:rsidRPr="00A40AC3">
        <w:rPr>
          <w:sz w:val="24"/>
          <w:rtl/>
        </w:rPr>
        <w:t xml:space="preserve"> </w:t>
      </w:r>
      <w:r w:rsidRPr="00A40AC3">
        <w:rPr>
          <w:rFonts w:hint="cs"/>
          <w:sz w:val="24"/>
          <w:rtl/>
        </w:rPr>
        <w:t>לה</w:t>
      </w:r>
      <w:r w:rsidRPr="00A40AC3">
        <w:rPr>
          <w:sz w:val="24"/>
          <w:rtl/>
        </w:rPr>
        <w:t xml:space="preserve">, </w:t>
      </w:r>
      <w:r w:rsidRPr="00A40AC3">
        <w:rPr>
          <w:rFonts w:hint="cs"/>
          <w:sz w:val="24"/>
          <w:rtl/>
        </w:rPr>
        <w:t>בכל</w:t>
      </w:r>
      <w:r w:rsidRPr="00A40AC3">
        <w:rPr>
          <w:sz w:val="24"/>
          <w:rtl/>
        </w:rPr>
        <w:t xml:space="preserve"> </w:t>
      </w:r>
      <w:r w:rsidRPr="00A40AC3">
        <w:rPr>
          <w:rFonts w:hint="cs"/>
          <w:sz w:val="24"/>
          <w:rtl/>
        </w:rPr>
        <w:t>התוצרים</w:t>
      </w:r>
      <w:r w:rsidRPr="00A40AC3">
        <w:rPr>
          <w:sz w:val="24"/>
          <w:rtl/>
        </w:rPr>
        <w:t xml:space="preserve"> </w:t>
      </w:r>
      <w:r w:rsidRPr="00A40AC3">
        <w:rPr>
          <w:rFonts w:hint="cs"/>
          <w:sz w:val="24"/>
          <w:rtl/>
        </w:rPr>
        <w:t>שהוכנו</w:t>
      </w:r>
      <w:r w:rsidRPr="00A40AC3">
        <w:rPr>
          <w:sz w:val="24"/>
          <w:rtl/>
        </w:rPr>
        <w:t xml:space="preserve"> </w:t>
      </w:r>
      <w:r w:rsidRPr="00A40AC3">
        <w:rPr>
          <w:rFonts w:hint="cs"/>
          <w:sz w:val="24"/>
          <w:rtl/>
        </w:rPr>
        <w:t>במסגרת</w:t>
      </w:r>
      <w:r w:rsidRPr="00A40AC3">
        <w:rPr>
          <w:sz w:val="24"/>
          <w:rtl/>
        </w:rPr>
        <w:t xml:space="preserve"> </w:t>
      </w:r>
      <w:r w:rsidRPr="00A40AC3">
        <w:rPr>
          <w:rFonts w:hint="cs"/>
          <w:sz w:val="24"/>
          <w:rtl/>
        </w:rPr>
        <w:t>מתן</w:t>
      </w:r>
      <w:r w:rsidRPr="00A40AC3">
        <w:rPr>
          <w:sz w:val="24"/>
          <w:rtl/>
        </w:rPr>
        <w:t xml:space="preserve"> </w:t>
      </w:r>
      <w:r w:rsidRPr="00A40AC3">
        <w:rPr>
          <w:rFonts w:hint="cs"/>
          <w:sz w:val="24"/>
          <w:rtl/>
        </w:rPr>
        <w:t>השירותים</w:t>
      </w:r>
      <w:r w:rsidRPr="00A40AC3">
        <w:rPr>
          <w:sz w:val="24"/>
          <w:rtl/>
        </w:rPr>
        <w:t xml:space="preserve"> </w:t>
      </w:r>
      <w:r w:rsidRPr="00A40AC3">
        <w:rPr>
          <w:rFonts w:hint="cs"/>
          <w:sz w:val="24"/>
          <w:rtl/>
        </w:rPr>
        <w:t>נשואי</w:t>
      </w:r>
      <w:r w:rsidRPr="00A40AC3">
        <w:rPr>
          <w:sz w:val="24"/>
          <w:rtl/>
        </w:rPr>
        <w:t xml:space="preserve"> </w:t>
      </w:r>
      <w:r w:rsidRPr="00A40AC3">
        <w:rPr>
          <w:rFonts w:hint="cs"/>
          <w:sz w:val="24"/>
          <w:rtl/>
        </w:rPr>
        <w:t>הסכם</w:t>
      </w:r>
      <w:r w:rsidRPr="00A40AC3">
        <w:rPr>
          <w:sz w:val="24"/>
          <w:rtl/>
        </w:rPr>
        <w:t xml:space="preserve"> </w:t>
      </w:r>
      <w:r w:rsidRPr="00A40AC3">
        <w:rPr>
          <w:rFonts w:hint="cs"/>
          <w:sz w:val="24"/>
          <w:rtl/>
        </w:rPr>
        <w:t>זה</w:t>
      </w:r>
      <w:r w:rsidRPr="00A40AC3">
        <w:rPr>
          <w:sz w:val="24"/>
          <w:rtl/>
        </w:rPr>
        <w:t xml:space="preserve">, </w:t>
      </w:r>
      <w:r w:rsidRPr="00A40AC3">
        <w:rPr>
          <w:rFonts w:hint="cs"/>
          <w:sz w:val="24"/>
          <w:rtl/>
        </w:rPr>
        <w:t>לרבות</w:t>
      </w:r>
      <w:r w:rsidRPr="00A40AC3">
        <w:rPr>
          <w:sz w:val="24"/>
          <w:rtl/>
        </w:rPr>
        <w:t xml:space="preserve"> </w:t>
      </w:r>
      <w:r w:rsidRPr="00A40AC3">
        <w:rPr>
          <w:rFonts w:hint="cs"/>
          <w:sz w:val="24"/>
          <w:rtl/>
        </w:rPr>
        <w:t>כל</w:t>
      </w:r>
      <w:r w:rsidRPr="00A40AC3">
        <w:rPr>
          <w:sz w:val="24"/>
          <w:rtl/>
        </w:rPr>
        <w:t xml:space="preserve"> </w:t>
      </w:r>
      <w:r w:rsidRPr="00A40AC3">
        <w:rPr>
          <w:rFonts w:hint="cs"/>
          <w:sz w:val="24"/>
          <w:rtl/>
        </w:rPr>
        <w:t>תוצאה</w:t>
      </w:r>
      <w:r w:rsidRPr="00A40AC3">
        <w:rPr>
          <w:sz w:val="24"/>
          <w:rtl/>
        </w:rPr>
        <w:t xml:space="preserve"> </w:t>
      </w:r>
      <w:r w:rsidRPr="00A40AC3">
        <w:rPr>
          <w:rFonts w:hint="cs"/>
          <w:sz w:val="24"/>
          <w:rtl/>
        </w:rPr>
        <w:t>או</w:t>
      </w:r>
      <w:r w:rsidRPr="00A40AC3">
        <w:rPr>
          <w:sz w:val="24"/>
          <w:rtl/>
        </w:rPr>
        <w:t xml:space="preserve"> </w:t>
      </w:r>
      <w:r w:rsidRPr="00A40AC3">
        <w:rPr>
          <w:rFonts w:hint="cs"/>
          <w:sz w:val="24"/>
          <w:rtl/>
        </w:rPr>
        <w:t>מידע</w:t>
      </w:r>
      <w:r w:rsidRPr="00A40AC3">
        <w:rPr>
          <w:sz w:val="24"/>
          <w:rtl/>
        </w:rPr>
        <w:t xml:space="preserve"> </w:t>
      </w:r>
      <w:r w:rsidRPr="00A40AC3">
        <w:rPr>
          <w:rFonts w:hint="cs"/>
          <w:sz w:val="24"/>
          <w:rtl/>
        </w:rPr>
        <w:t>שייאסף</w:t>
      </w:r>
      <w:r w:rsidRPr="00A40AC3">
        <w:rPr>
          <w:sz w:val="24"/>
          <w:rtl/>
        </w:rPr>
        <w:t xml:space="preserve">, </w:t>
      </w:r>
      <w:proofErr w:type="spellStart"/>
      <w:r w:rsidRPr="00A40AC3">
        <w:rPr>
          <w:rFonts w:hint="cs"/>
          <w:sz w:val="24"/>
          <w:rtl/>
        </w:rPr>
        <w:t>יווצר</w:t>
      </w:r>
      <w:proofErr w:type="spellEnd"/>
      <w:r w:rsidRPr="00A40AC3">
        <w:rPr>
          <w:sz w:val="24"/>
          <w:rtl/>
        </w:rPr>
        <w:t xml:space="preserve"> </w:t>
      </w:r>
      <w:r w:rsidRPr="00A40AC3">
        <w:rPr>
          <w:rFonts w:hint="cs"/>
          <w:sz w:val="24"/>
          <w:rtl/>
        </w:rPr>
        <w:t>ויגובש</w:t>
      </w:r>
      <w:r w:rsidRPr="00A40AC3">
        <w:rPr>
          <w:sz w:val="24"/>
          <w:rtl/>
        </w:rPr>
        <w:t xml:space="preserve"> </w:t>
      </w:r>
      <w:r w:rsidR="00A8545D">
        <w:rPr>
          <w:rFonts w:hint="cs"/>
          <w:sz w:val="24"/>
          <w:rtl/>
        </w:rPr>
        <w:t>על ידי</w:t>
      </w:r>
      <w:r w:rsidRPr="00A40AC3">
        <w:rPr>
          <w:sz w:val="24"/>
          <w:rtl/>
        </w:rPr>
        <w:t xml:space="preserve"> </w:t>
      </w:r>
      <w:r w:rsidRPr="00A40AC3">
        <w:rPr>
          <w:rFonts w:hint="cs"/>
          <w:sz w:val="24"/>
          <w:rtl/>
        </w:rPr>
        <w:t>נותן</w:t>
      </w:r>
      <w:r w:rsidRPr="00A40AC3">
        <w:rPr>
          <w:sz w:val="24"/>
          <w:rtl/>
        </w:rPr>
        <w:t xml:space="preserve"> </w:t>
      </w:r>
      <w:r w:rsidRPr="00A40AC3">
        <w:rPr>
          <w:rFonts w:hint="cs"/>
          <w:sz w:val="24"/>
          <w:rtl/>
        </w:rPr>
        <w:t>השירותים</w:t>
      </w:r>
      <w:r w:rsidRPr="00A40AC3">
        <w:rPr>
          <w:sz w:val="24"/>
          <w:rtl/>
        </w:rPr>
        <w:t xml:space="preserve"> </w:t>
      </w:r>
      <w:r w:rsidRPr="00A40AC3">
        <w:rPr>
          <w:rFonts w:hint="cs"/>
          <w:sz w:val="24"/>
          <w:rtl/>
        </w:rPr>
        <w:t>בקשר</w:t>
      </w:r>
      <w:r w:rsidRPr="00A40AC3">
        <w:rPr>
          <w:sz w:val="24"/>
          <w:rtl/>
        </w:rPr>
        <w:t xml:space="preserve"> </w:t>
      </w:r>
      <w:r w:rsidRPr="00A40AC3">
        <w:rPr>
          <w:rFonts w:hint="cs"/>
          <w:sz w:val="24"/>
          <w:rtl/>
        </w:rPr>
        <w:t>להסכם</w:t>
      </w:r>
      <w:r w:rsidRPr="00A40AC3">
        <w:rPr>
          <w:sz w:val="24"/>
          <w:rtl/>
        </w:rPr>
        <w:t xml:space="preserve"> </w:t>
      </w:r>
      <w:r w:rsidRPr="00A40AC3">
        <w:rPr>
          <w:rFonts w:hint="cs"/>
          <w:sz w:val="24"/>
          <w:rtl/>
        </w:rPr>
        <w:t>זה</w:t>
      </w:r>
      <w:r w:rsidRPr="00A40AC3">
        <w:rPr>
          <w:sz w:val="24"/>
          <w:rtl/>
        </w:rPr>
        <w:t xml:space="preserve">, </w:t>
      </w:r>
      <w:r w:rsidRPr="00A40AC3">
        <w:rPr>
          <w:rFonts w:hint="cs"/>
          <w:sz w:val="24"/>
          <w:rtl/>
        </w:rPr>
        <w:t>יהיו</w:t>
      </w:r>
      <w:r w:rsidRPr="00A40AC3">
        <w:rPr>
          <w:sz w:val="24"/>
          <w:rtl/>
        </w:rPr>
        <w:t xml:space="preserve"> </w:t>
      </w:r>
      <w:r w:rsidRPr="00A40AC3">
        <w:rPr>
          <w:rFonts w:hint="cs"/>
          <w:sz w:val="24"/>
          <w:rtl/>
        </w:rPr>
        <w:t>של</w:t>
      </w:r>
      <w:r w:rsidRPr="00A40AC3">
        <w:rPr>
          <w:sz w:val="24"/>
          <w:rtl/>
        </w:rPr>
        <w:t xml:space="preserve"> </w:t>
      </w:r>
      <w:r w:rsidRPr="00A40AC3">
        <w:rPr>
          <w:rFonts w:hint="cs"/>
          <w:sz w:val="24"/>
          <w:rtl/>
        </w:rPr>
        <w:t>המשרד</w:t>
      </w:r>
      <w:r w:rsidRPr="00A40AC3">
        <w:rPr>
          <w:sz w:val="24"/>
          <w:rtl/>
        </w:rPr>
        <w:t xml:space="preserve"> </w:t>
      </w:r>
      <w:r w:rsidRPr="00A40AC3">
        <w:rPr>
          <w:rFonts w:hint="cs"/>
          <w:sz w:val="24"/>
          <w:rtl/>
        </w:rPr>
        <w:t>והתמורה</w:t>
      </w:r>
      <w:r w:rsidRPr="00A40AC3">
        <w:rPr>
          <w:sz w:val="24"/>
          <w:rtl/>
        </w:rPr>
        <w:t xml:space="preserve"> </w:t>
      </w:r>
      <w:r w:rsidRPr="00A40AC3">
        <w:rPr>
          <w:rFonts w:hint="cs"/>
          <w:sz w:val="24"/>
          <w:rtl/>
        </w:rPr>
        <w:t>דלעיל</w:t>
      </w:r>
      <w:r w:rsidRPr="00A40AC3">
        <w:rPr>
          <w:sz w:val="24"/>
          <w:rtl/>
        </w:rPr>
        <w:t xml:space="preserve"> </w:t>
      </w:r>
      <w:r w:rsidRPr="00A40AC3">
        <w:rPr>
          <w:rFonts w:hint="cs"/>
          <w:sz w:val="24"/>
          <w:rtl/>
        </w:rPr>
        <w:t>תהווה</w:t>
      </w:r>
      <w:r w:rsidRPr="00A40AC3">
        <w:rPr>
          <w:sz w:val="24"/>
          <w:rtl/>
        </w:rPr>
        <w:t xml:space="preserve"> </w:t>
      </w:r>
      <w:r w:rsidRPr="00A40AC3">
        <w:rPr>
          <w:rFonts w:hint="cs"/>
          <w:sz w:val="24"/>
          <w:rtl/>
        </w:rPr>
        <w:t>תמורה</w:t>
      </w:r>
      <w:r w:rsidRPr="00A40AC3">
        <w:rPr>
          <w:sz w:val="24"/>
          <w:rtl/>
        </w:rPr>
        <w:t xml:space="preserve"> </w:t>
      </w:r>
      <w:r w:rsidRPr="00A40AC3">
        <w:rPr>
          <w:rFonts w:hint="cs"/>
          <w:sz w:val="24"/>
          <w:rtl/>
        </w:rPr>
        <w:t>גם</w:t>
      </w:r>
      <w:r w:rsidRPr="00A40AC3">
        <w:rPr>
          <w:sz w:val="24"/>
          <w:rtl/>
        </w:rPr>
        <w:t xml:space="preserve"> </w:t>
      </w:r>
      <w:r w:rsidRPr="00A40AC3">
        <w:rPr>
          <w:rFonts w:hint="cs"/>
          <w:sz w:val="24"/>
          <w:rtl/>
        </w:rPr>
        <w:t>עבור</w:t>
      </w:r>
      <w:r w:rsidRPr="00A40AC3">
        <w:rPr>
          <w:sz w:val="24"/>
          <w:rtl/>
        </w:rPr>
        <w:t xml:space="preserve"> </w:t>
      </w:r>
      <w:r w:rsidRPr="00A40AC3">
        <w:rPr>
          <w:rFonts w:hint="cs"/>
          <w:sz w:val="24"/>
          <w:rtl/>
        </w:rPr>
        <w:t>זכויות</w:t>
      </w:r>
      <w:r w:rsidRPr="00A40AC3">
        <w:rPr>
          <w:sz w:val="24"/>
          <w:rtl/>
        </w:rPr>
        <w:t xml:space="preserve"> </w:t>
      </w:r>
      <w:r w:rsidRPr="00A40AC3">
        <w:rPr>
          <w:rFonts w:hint="cs"/>
          <w:sz w:val="24"/>
          <w:rtl/>
        </w:rPr>
        <w:t>אלה</w:t>
      </w:r>
      <w:r w:rsidRPr="00A40AC3">
        <w:rPr>
          <w:sz w:val="24"/>
          <w:rtl/>
        </w:rPr>
        <w:t>.</w:t>
      </w:r>
    </w:p>
    <w:p w:rsidR="00A40AC3" w:rsidRDefault="002C6DE8" w:rsidP="00A765C8">
      <w:pPr>
        <w:pStyle w:val="a9"/>
        <w:numPr>
          <w:ilvl w:val="1"/>
          <w:numId w:val="9"/>
        </w:numPr>
        <w:tabs>
          <w:tab w:val="left" w:pos="935"/>
        </w:tabs>
        <w:spacing w:line="360" w:lineRule="auto"/>
        <w:ind w:left="935" w:hanging="575"/>
        <w:jc w:val="both"/>
        <w:rPr>
          <w:sz w:val="24"/>
        </w:rPr>
      </w:pPr>
      <w:r w:rsidRPr="00A40AC3">
        <w:rPr>
          <w:rFonts w:hint="cs"/>
          <w:sz w:val="24"/>
          <w:rtl/>
        </w:rPr>
        <w:t>למשרד</w:t>
      </w:r>
      <w:r w:rsidRPr="00A40AC3">
        <w:rPr>
          <w:sz w:val="24"/>
          <w:rtl/>
        </w:rPr>
        <w:t xml:space="preserve"> </w:t>
      </w:r>
      <w:r w:rsidRPr="00A40AC3">
        <w:rPr>
          <w:rFonts w:hint="cs"/>
          <w:sz w:val="24"/>
          <w:rtl/>
        </w:rPr>
        <w:t>הזכות</w:t>
      </w:r>
      <w:r w:rsidRPr="00A40AC3">
        <w:rPr>
          <w:sz w:val="24"/>
          <w:rtl/>
        </w:rPr>
        <w:t xml:space="preserve"> </w:t>
      </w:r>
      <w:r w:rsidRPr="00A40AC3">
        <w:rPr>
          <w:rFonts w:hint="cs"/>
          <w:sz w:val="24"/>
          <w:rtl/>
        </w:rPr>
        <w:t>הבלעדית</w:t>
      </w:r>
      <w:r w:rsidRPr="00A40AC3">
        <w:rPr>
          <w:sz w:val="24"/>
          <w:rtl/>
        </w:rPr>
        <w:t xml:space="preserve"> </w:t>
      </w:r>
      <w:r w:rsidRPr="00A40AC3">
        <w:rPr>
          <w:rFonts w:hint="cs"/>
          <w:sz w:val="24"/>
          <w:rtl/>
        </w:rPr>
        <w:t>להשתמש</w:t>
      </w:r>
      <w:r w:rsidRPr="00A40AC3">
        <w:rPr>
          <w:sz w:val="24"/>
          <w:rtl/>
        </w:rPr>
        <w:t xml:space="preserve">, </w:t>
      </w:r>
      <w:r w:rsidRPr="00A40AC3">
        <w:rPr>
          <w:rFonts w:hint="cs"/>
          <w:sz w:val="24"/>
          <w:rtl/>
        </w:rPr>
        <w:t>לפרסם</w:t>
      </w:r>
      <w:r w:rsidRPr="00A40AC3">
        <w:rPr>
          <w:sz w:val="24"/>
          <w:rtl/>
        </w:rPr>
        <w:t xml:space="preserve"> </w:t>
      </w:r>
      <w:r w:rsidRPr="00A40AC3">
        <w:rPr>
          <w:rFonts w:hint="cs"/>
          <w:sz w:val="24"/>
          <w:rtl/>
        </w:rPr>
        <w:t>ולהפיץ</w:t>
      </w:r>
      <w:r w:rsidRPr="00A40AC3">
        <w:rPr>
          <w:sz w:val="24"/>
          <w:rtl/>
        </w:rPr>
        <w:t xml:space="preserve"> </w:t>
      </w:r>
      <w:r w:rsidRPr="00A40AC3">
        <w:rPr>
          <w:rFonts w:hint="cs"/>
          <w:sz w:val="24"/>
          <w:rtl/>
        </w:rPr>
        <w:t>כל</w:t>
      </w:r>
      <w:r w:rsidRPr="00A40AC3">
        <w:rPr>
          <w:sz w:val="24"/>
          <w:rtl/>
        </w:rPr>
        <w:t xml:space="preserve"> </w:t>
      </w:r>
      <w:r w:rsidRPr="00A40AC3">
        <w:rPr>
          <w:rFonts w:hint="cs"/>
          <w:sz w:val="24"/>
          <w:rtl/>
        </w:rPr>
        <w:t>חומר</w:t>
      </w:r>
      <w:r w:rsidRPr="00A40AC3">
        <w:rPr>
          <w:sz w:val="24"/>
          <w:rtl/>
        </w:rPr>
        <w:t xml:space="preserve"> </w:t>
      </w:r>
      <w:r w:rsidRPr="00A40AC3">
        <w:rPr>
          <w:rFonts w:hint="cs"/>
          <w:sz w:val="24"/>
          <w:rtl/>
        </w:rPr>
        <w:t>שיימסר</w:t>
      </w:r>
      <w:r w:rsidRPr="00A40AC3">
        <w:rPr>
          <w:sz w:val="24"/>
          <w:rtl/>
        </w:rPr>
        <w:t xml:space="preserve"> </w:t>
      </w:r>
      <w:r w:rsidRPr="00A40AC3">
        <w:rPr>
          <w:rFonts w:hint="cs"/>
          <w:sz w:val="24"/>
          <w:rtl/>
        </w:rPr>
        <w:t>לו</w:t>
      </w:r>
      <w:r w:rsidRPr="00A40AC3">
        <w:rPr>
          <w:sz w:val="24"/>
          <w:rtl/>
        </w:rPr>
        <w:t xml:space="preserve"> </w:t>
      </w:r>
      <w:r w:rsidRPr="00A40AC3">
        <w:rPr>
          <w:rFonts w:hint="cs"/>
          <w:sz w:val="24"/>
          <w:rtl/>
        </w:rPr>
        <w:t>על</w:t>
      </w:r>
      <w:r w:rsidRPr="00A40AC3">
        <w:rPr>
          <w:sz w:val="24"/>
          <w:rtl/>
        </w:rPr>
        <w:t xml:space="preserve"> </w:t>
      </w:r>
      <w:r w:rsidRPr="00A40AC3">
        <w:rPr>
          <w:rFonts w:hint="cs"/>
          <w:sz w:val="24"/>
          <w:rtl/>
        </w:rPr>
        <w:t>ידי</w:t>
      </w:r>
      <w:r w:rsidRPr="00A40AC3">
        <w:rPr>
          <w:sz w:val="24"/>
          <w:rtl/>
        </w:rPr>
        <w:t xml:space="preserve"> </w:t>
      </w:r>
      <w:r w:rsidRPr="00A40AC3">
        <w:rPr>
          <w:rFonts w:hint="cs"/>
          <w:sz w:val="24"/>
          <w:rtl/>
        </w:rPr>
        <w:t>נותן</w:t>
      </w:r>
      <w:r w:rsidRPr="00A40AC3">
        <w:rPr>
          <w:sz w:val="24"/>
          <w:rtl/>
        </w:rPr>
        <w:t xml:space="preserve"> </w:t>
      </w:r>
      <w:r w:rsidRPr="00A40AC3">
        <w:rPr>
          <w:rFonts w:hint="cs"/>
          <w:sz w:val="24"/>
          <w:rtl/>
        </w:rPr>
        <w:t>השירותים</w:t>
      </w:r>
      <w:r w:rsidRPr="00A40AC3">
        <w:rPr>
          <w:sz w:val="24"/>
          <w:rtl/>
        </w:rPr>
        <w:t xml:space="preserve"> </w:t>
      </w:r>
      <w:r w:rsidRPr="00A40AC3">
        <w:rPr>
          <w:rFonts w:hint="cs"/>
          <w:sz w:val="24"/>
          <w:rtl/>
        </w:rPr>
        <w:t>כחלק</w:t>
      </w:r>
      <w:r w:rsidRPr="00A40AC3">
        <w:rPr>
          <w:sz w:val="24"/>
          <w:rtl/>
        </w:rPr>
        <w:t xml:space="preserve"> </w:t>
      </w:r>
      <w:r w:rsidRPr="00A40AC3">
        <w:rPr>
          <w:rFonts w:hint="cs"/>
          <w:sz w:val="24"/>
          <w:rtl/>
        </w:rPr>
        <w:t>מהסכם</w:t>
      </w:r>
      <w:r w:rsidRPr="00A40AC3">
        <w:rPr>
          <w:sz w:val="24"/>
          <w:rtl/>
        </w:rPr>
        <w:t xml:space="preserve"> </w:t>
      </w:r>
      <w:r w:rsidRPr="00A40AC3">
        <w:rPr>
          <w:rFonts w:hint="cs"/>
          <w:sz w:val="24"/>
          <w:rtl/>
        </w:rPr>
        <w:t>זה</w:t>
      </w:r>
      <w:r w:rsidRPr="00A40AC3">
        <w:rPr>
          <w:sz w:val="24"/>
          <w:rtl/>
        </w:rPr>
        <w:t xml:space="preserve"> </w:t>
      </w:r>
      <w:r w:rsidRPr="00A40AC3">
        <w:rPr>
          <w:rFonts w:hint="cs"/>
          <w:sz w:val="24"/>
          <w:rtl/>
        </w:rPr>
        <w:t>ללא</w:t>
      </w:r>
      <w:r w:rsidRPr="00A40AC3">
        <w:rPr>
          <w:sz w:val="24"/>
          <w:rtl/>
        </w:rPr>
        <w:t xml:space="preserve"> </w:t>
      </w:r>
      <w:r w:rsidRPr="00A40AC3">
        <w:rPr>
          <w:rFonts w:hint="cs"/>
          <w:sz w:val="24"/>
          <w:rtl/>
        </w:rPr>
        <w:t>צורך</w:t>
      </w:r>
      <w:r w:rsidRPr="00A40AC3">
        <w:rPr>
          <w:sz w:val="24"/>
          <w:rtl/>
        </w:rPr>
        <w:t xml:space="preserve"> </w:t>
      </w:r>
      <w:r w:rsidRPr="00A40AC3">
        <w:rPr>
          <w:rFonts w:hint="cs"/>
          <w:sz w:val="24"/>
          <w:rtl/>
        </w:rPr>
        <w:t>בהסכמת</w:t>
      </w:r>
      <w:r w:rsidRPr="00A40AC3">
        <w:rPr>
          <w:sz w:val="24"/>
          <w:rtl/>
        </w:rPr>
        <w:t xml:space="preserve">  </w:t>
      </w:r>
      <w:r w:rsidRPr="00A40AC3">
        <w:rPr>
          <w:rFonts w:hint="cs"/>
          <w:sz w:val="24"/>
          <w:rtl/>
        </w:rPr>
        <w:t>נותן</w:t>
      </w:r>
      <w:r w:rsidRPr="00A40AC3">
        <w:rPr>
          <w:sz w:val="24"/>
          <w:rtl/>
        </w:rPr>
        <w:t xml:space="preserve"> </w:t>
      </w:r>
      <w:r w:rsidRPr="00A40AC3">
        <w:rPr>
          <w:rFonts w:hint="cs"/>
          <w:sz w:val="24"/>
          <w:rtl/>
        </w:rPr>
        <w:t>השירותים</w:t>
      </w:r>
      <w:r w:rsidRPr="00A40AC3">
        <w:rPr>
          <w:sz w:val="24"/>
          <w:rtl/>
        </w:rPr>
        <w:t xml:space="preserve">, </w:t>
      </w:r>
      <w:r w:rsidRPr="00A40AC3">
        <w:rPr>
          <w:rFonts w:hint="cs"/>
          <w:sz w:val="24"/>
          <w:rtl/>
        </w:rPr>
        <w:t>ובלבד</w:t>
      </w:r>
      <w:r w:rsidRPr="00A40AC3">
        <w:rPr>
          <w:sz w:val="24"/>
          <w:rtl/>
        </w:rPr>
        <w:t xml:space="preserve"> </w:t>
      </w:r>
      <w:r w:rsidRPr="00A40AC3">
        <w:rPr>
          <w:rFonts w:hint="cs"/>
          <w:sz w:val="24"/>
          <w:rtl/>
        </w:rPr>
        <w:t>שתישמר</w:t>
      </w:r>
      <w:r w:rsidRPr="00A40AC3">
        <w:rPr>
          <w:sz w:val="24"/>
          <w:rtl/>
        </w:rPr>
        <w:t xml:space="preserve">  </w:t>
      </w:r>
      <w:r w:rsidRPr="00A40AC3">
        <w:rPr>
          <w:rFonts w:hint="cs"/>
          <w:sz w:val="24"/>
          <w:rtl/>
        </w:rPr>
        <w:t>לנותן</w:t>
      </w:r>
      <w:r w:rsidRPr="00A40AC3">
        <w:rPr>
          <w:sz w:val="24"/>
          <w:rtl/>
        </w:rPr>
        <w:t xml:space="preserve"> </w:t>
      </w:r>
      <w:r w:rsidRPr="00A40AC3">
        <w:rPr>
          <w:rFonts w:hint="cs"/>
          <w:sz w:val="24"/>
          <w:rtl/>
        </w:rPr>
        <w:t>השירותים</w:t>
      </w:r>
      <w:r w:rsidRPr="00A40AC3">
        <w:rPr>
          <w:sz w:val="24"/>
          <w:rtl/>
        </w:rPr>
        <w:t xml:space="preserve">, </w:t>
      </w:r>
      <w:r w:rsidRPr="00A40AC3">
        <w:rPr>
          <w:rFonts w:hint="cs"/>
          <w:sz w:val="24"/>
          <w:rtl/>
        </w:rPr>
        <w:t>או</w:t>
      </w:r>
      <w:r w:rsidRPr="00A40AC3">
        <w:rPr>
          <w:sz w:val="24"/>
          <w:rtl/>
        </w:rPr>
        <w:t xml:space="preserve"> </w:t>
      </w:r>
      <w:r w:rsidRPr="00A40AC3">
        <w:rPr>
          <w:rFonts w:hint="cs"/>
          <w:sz w:val="24"/>
          <w:rtl/>
        </w:rPr>
        <w:t>למי</w:t>
      </w:r>
      <w:r w:rsidRPr="00A40AC3">
        <w:rPr>
          <w:sz w:val="24"/>
          <w:rtl/>
        </w:rPr>
        <w:t xml:space="preserve"> </w:t>
      </w:r>
      <w:r w:rsidRPr="00A40AC3">
        <w:rPr>
          <w:rFonts w:hint="cs"/>
          <w:sz w:val="24"/>
          <w:rtl/>
        </w:rPr>
        <w:t>שיצר</w:t>
      </w:r>
      <w:r w:rsidRPr="00A40AC3">
        <w:rPr>
          <w:sz w:val="24"/>
          <w:rtl/>
        </w:rPr>
        <w:t xml:space="preserve"> </w:t>
      </w:r>
      <w:r w:rsidRPr="00A40AC3">
        <w:rPr>
          <w:rFonts w:hint="cs"/>
          <w:sz w:val="24"/>
          <w:rtl/>
        </w:rPr>
        <w:t>את</w:t>
      </w:r>
      <w:r w:rsidRPr="00A40AC3">
        <w:rPr>
          <w:sz w:val="24"/>
          <w:rtl/>
        </w:rPr>
        <w:t xml:space="preserve"> </w:t>
      </w:r>
      <w:r w:rsidRPr="00A40AC3">
        <w:rPr>
          <w:rFonts w:hint="cs"/>
          <w:sz w:val="24"/>
          <w:rtl/>
        </w:rPr>
        <w:t>החומר</w:t>
      </w:r>
      <w:r w:rsidRPr="00A40AC3">
        <w:rPr>
          <w:sz w:val="24"/>
          <w:rtl/>
        </w:rPr>
        <w:t xml:space="preserve"> "</w:t>
      </w:r>
      <w:r w:rsidRPr="00A40AC3">
        <w:rPr>
          <w:rFonts w:hint="cs"/>
          <w:sz w:val="24"/>
          <w:rtl/>
        </w:rPr>
        <w:t>הזכות</w:t>
      </w:r>
      <w:r w:rsidRPr="00A40AC3">
        <w:rPr>
          <w:sz w:val="24"/>
          <w:rtl/>
        </w:rPr>
        <w:t xml:space="preserve"> </w:t>
      </w:r>
      <w:r w:rsidRPr="00A40AC3">
        <w:rPr>
          <w:rFonts w:hint="cs"/>
          <w:sz w:val="24"/>
          <w:rtl/>
        </w:rPr>
        <w:t>המוסרית</w:t>
      </w:r>
      <w:r w:rsidRPr="00A40AC3">
        <w:rPr>
          <w:sz w:val="24"/>
          <w:rtl/>
        </w:rPr>
        <w:t>".</w:t>
      </w:r>
    </w:p>
    <w:p w:rsidR="00A40AC3" w:rsidRDefault="002C6DE8" w:rsidP="00A765C8">
      <w:pPr>
        <w:pStyle w:val="a9"/>
        <w:numPr>
          <w:ilvl w:val="1"/>
          <w:numId w:val="9"/>
        </w:numPr>
        <w:tabs>
          <w:tab w:val="left" w:pos="935"/>
        </w:tabs>
        <w:spacing w:line="360" w:lineRule="auto"/>
        <w:ind w:left="935" w:hanging="575"/>
        <w:jc w:val="both"/>
        <w:rPr>
          <w:sz w:val="24"/>
        </w:rPr>
      </w:pPr>
      <w:r w:rsidRPr="00A40AC3">
        <w:rPr>
          <w:rFonts w:hint="cs"/>
          <w:sz w:val="24"/>
          <w:rtl/>
        </w:rPr>
        <w:t>נותן</w:t>
      </w:r>
      <w:r w:rsidRPr="00A40AC3">
        <w:rPr>
          <w:sz w:val="24"/>
          <w:rtl/>
        </w:rPr>
        <w:t xml:space="preserve"> </w:t>
      </w:r>
      <w:r w:rsidRPr="00A40AC3">
        <w:rPr>
          <w:rFonts w:hint="cs"/>
          <w:sz w:val="24"/>
          <w:rtl/>
        </w:rPr>
        <w:t>השירותים</w:t>
      </w:r>
      <w:r w:rsidRPr="00A40AC3">
        <w:rPr>
          <w:sz w:val="24"/>
          <w:rtl/>
        </w:rPr>
        <w:t xml:space="preserve"> </w:t>
      </w:r>
      <w:r w:rsidRPr="00A40AC3">
        <w:rPr>
          <w:rFonts w:hint="cs"/>
          <w:sz w:val="24"/>
          <w:rtl/>
        </w:rPr>
        <w:t>לא</w:t>
      </w:r>
      <w:r w:rsidRPr="00A40AC3">
        <w:rPr>
          <w:sz w:val="24"/>
          <w:rtl/>
        </w:rPr>
        <w:t xml:space="preserve"> </w:t>
      </w:r>
      <w:r w:rsidRPr="00A40AC3">
        <w:rPr>
          <w:rFonts w:hint="cs"/>
          <w:sz w:val="24"/>
          <w:rtl/>
        </w:rPr>
        <w:t>ישתמש</w:t>
      </w:r>
      <w:r w:rsidRPr="00A40AC3">
        <w:rPr>
          <w:sz w:val="24"/>
          <w:rtl/>
        </w:rPr>
        <w:t xml:space="preserve"> </w:t>
      </w:r>
      <w:r w:rsidRPr="00A40AC3">
        <w:rPr>
          <w:rFonts w:hint="cs"/>
          <w:sz w:val="24"/>
          <w:rtl/>
        </w:rPr>
        <w:t>במסמך</w:t>
      </w:r>
      <w:r w:rsidRPr="00A40AC3">
        <w:rPr>
          <w:sz w:val="24"/>
          <w:rtl/>
        </w:rPr>
        <w:t xml:space="preserve"> </w:t>
      </w:r>
      <w:r w:rsidRPr="00A40AC3">
        <w:rPr>
          <w:rFonts w:hint="cs"/>
          <w:sz w:val="24"/>
          <w:rtl/>
        </w:rPr>
        <w:t>כלשהו</w:t>
      </w:r>
      <w:r w:rsidRPr="00A40AC3">
        <w:rPr>
          <w:sz w:val="24"/>
          <w:rtl/>
        </w:rPr>
        <w:t xml:space="preserve"> </w:t>
      </w:r>
      <w:r w:rsidRPr="00A40AC3">
        <w:rPr>
          <w:rFonts w:hint="cs"/>
          <w:sz w:val="24"/>
          <w:rtl/>
        </w:rPr>
        <w:t>או</w:t>
      </w:r>
      <w:r w:rsidRPr="00A40AC3">
        <w:rPr>
          <w:sz w:val="24"/>
          <w:rtl/>
        </w:rPr>
        <w:t xml:space="preserve"> </w:t>
      </w:r>
      <w:r w:rsidRPr="00A40AC3">
        <w:rPr>
          <w:rFonts w:hint="cs"/>
          <w:sz w:val="24"/>
          <w:rtl/>
        </w:rPr>
        <w:t>בכל</w:t>
      </w:r>
      <w:r w:rsidRPr="00A40AC3">
        <w:rPr>
          <w:sz w:val="24"/>
          <w:rtl/>
        </w:rPr>
        <w:t xml:space="preserve"> </w:t>
      </w:r>
      <w:r w:rsidRPr="00A40AC3">
        <w:rPr>
          <w:rFonts w:hint="cs"/>
          <w:sz w:val="24"/>
          <w:rtl/>
        </w:rPr>
        <w:t>חלק</w:t>
      </w:r>
      <w:r w:rsidRPr="00A40AC3">
        <w:rPr>
          <w:sz w:val="24"/>
          <w:rtl/>
        </w:rPr>
        <w:t xml:space="preserve"> </w:t>
      </w:r>
      <w:r w:rsidRPr="00A40AC3">
        <w:rPr>
          <w:rFonts w:hint="cs"/>
          <w:sz w:val="24"/>
          <w:rtl/>
        </w:rPr>
        <w:t>מהשירותים</w:t>
      </w:r>
      <w:r w:rsidRPr="00A40AC3">
        <w:rPr>
          <w:sz w:val="24"/>
          <w:rtl/>
        </w:rPr>
        <w:t xml:space="preserve"> </w:t>
      </w:r>
      <w:r w:rsidRPr="00A40AC3">
        <w:rPr>
          <w:rFonts w:hint="cs"/>
          <w:sz w:val="24"/>
          <w:rtl/>
        </w:rPr>
        <w:t>ו</w:t>
      </w:r>
      <w:r w:rsidRPr="00A40AC3">
        <w:rPr>
          <w:sz w:val="24"/>
          <w:rtl/>
        </w:rPr>
        <w:t>/</w:t>
      </w:r>
      <w:r w:rsidRPr="00A40AC3">
        <w:rPr>
          <w:rFonts w:hint="cs"/>
          <w:sz w:val="24"/>
          <w:rtl/>
        </w:rPr>
        <w:t>או</w:t>
      </w:r>
      <w:r w:rsidRPr="00A40AC3">
        <w:rPr>
          <w:sz w:val="24"/>
          <w:rtl/>
        </w:rPr>
        <w:tab/>
      </w:r>
      <w:r w:rsidRPr="00A40AC3">
        <w:rPr>
          <w:rFonts w:hint="cs"/>
          <w:sz w:val="24"/>
          <w:rtl/>
        </w:rPr>
        <w:t>תוצאותיהם</w:t>
      </w:r>
      <w:r w:rsidRPr="00A40AC3">
        <w:rPr>
          <w:sz w:val="24"/>
          <w:rtl/>
        </w:rPr>
        <w:t xml:space="preserve"> </w:t>
      </w:r>
      <w:r w:rsidRPr="00A40AC3">
        <w:rPr>
          <w:rFonts w:hint="cs"/>
          <w:sz w:val="24"/>
          <w:rtl/>
        </w:rPr>
        <w:t>ו</w:t>
      </w:r>
      <w:r w:rsidRPr="00A40AC3">
        <w:rPr>
          <w:sz w:val="24"/>
          <w:rtl/>
        </w:rPr>
        <w:t>/</w:t>
      </w:r>
      <w:r w:rsidRPr="00A40AC3">
        <w:rPr>
          <w:rFonts w:hint="cs"/>
          <w:sz w:val="24"/>
          <w:rtl/>
        </w:rPr>
        <w:t>או</w:t>
      </w:r>
      <w:r w:rsidRPr="00A40AC3">
        <w:rPr>
          <w:sz w:val="24"/>
          <w:rtl/>
        </w:rPr>
        <w:t xml:space="preserve"> </w:t>
      </w:r>
      <w:r w:rsidRPr="00A40AC3">
        <w:rPr>
          <w:rFonts w:hint="cs"/>
          <w:sz w:val="24"/>
          <w:rtl/>
        </w:rPr>
        <w:t>התוצרים</w:t>
      </w:r>
      <w:r w:rsidRPr="00A40AC3">
        <w:rPr>
          <w:sz w:val="24"/>
          <w:rtl/>
        </w:rPr>
        <w:t xml:space="preserve"> </w:t>
      </w:r>
      <w:r w:rsidRPr="00A40AC3">
        <w:rPr>
          <w:rFonts w:hint="cs"/>
          <w:sz w:val="24"/>
          <w:rtl/>
        </w:rPr>
        <w:t>שיוכנו</w:t>
      </w:r>
      <w:r w:rsidRPr="00A40AC3">
        <w:rPr>
          <w:sz w:val="24"/>
          <w:rtl/>
        </w:rPr>
        <w:t xml:space="preserve"> </w:t>
      </w:r>
      <w:r w:rsidRPr="00A40AC3">
        <w:rPr>
          <w:rFonts w:hint="cs"/>
          <w:sz w:val="24"/>
          <w:rtl/>
        </w:rPr>
        <w:t>במסגרתם</w:t>
      </w:r>
      <w:r w:rsidRPr="00A40AC3">
        <w:rPr>
          <w:sz w:val="24"/>
          <w:rtl/>
        </w:rPr>
        <w:t xml:space="preserve">, </w:t>
      </w:r>
      <w:r w:rsidRPr="00A40AC3">
        <w:rPr>
          <w:rFonts w:hint="cs"/>
          <w:sz w:val="24"/>
          <w:rtl/>
        </w:rPr>
        <w:t>ללא</w:t>
      </w:r>
      <w:r w:rsidRPr="00A40AC3">
        <w:rPr>
          <w:sz w:val="24"/>
          <w:rtl/>
        </w:rPr>
        <w:t xml:space="preserve"> </w:t>
      </w:r>
      <w:r w:rsidRPr="00A40AC3">
        <w:rPr>
          <w:rFonts w:hint="cs"/>
          <w:sz w:val="24"/>
          <w:rtl/>
        </w:rPr>
        <w:t>אישור</w:t>
      </w:r>
      <w:r w:rsidRPr="00A40AC3">
        <w:rPr>
          <w:sz w:val="24"/>
          <w:rtl/>
        </w:rPr>
        <w:t xml:space="preserve"> </w:t>
      </w:r>
      <w:r w:rsidRPr="00A40AC3">
        <w:rPr>
          <w:rFonts w:hint="cs"/>
          <w:sz w:val="24"/>
          <w:rtl/>
        </w:rPr>
        <w:t>מראש</w:t>
      </w:r>
      <w:r w:rsidRPr="00A40AC3">
        <w:rPr>
          <w:sz w:val="24"/>
          <w:rtl/>
        </w:rPr>
        <w:t xml:space="preserve"> </w:t>
      </w:r>
      <w:r w:rsidRPr="00A40AC3">
        <w:rPr>
          <w:rFonts w:hint="cs"/>
          <w:sz w:val="24"/>
          <w:rtl/>
        </w:rPr>
        <w:t>ובכתב</w:t>
      </w:r>
      <w:r w:rsidRPr="00A40AC3">
        <w:rPr>
          <w:sz w:val="24"/>
          <w:rtl/>
        </w:rPr>
        <w:t xml:space="preserve"> </w:t>
      </w:r>
      <w:r w:rsidRPr="00A40AC3">
        <w:rPr>
          <w:rFonts w:hint="cs"/>
          <w:sz w:val="24"/>
          <w:rtl/>
        </w:rPr>
        <w:t>של</w:t>
      </w:r>
      <w:r w:rsidRPr="00A40AC3">
        <w:rPr>
          <w:sz w:val="24"/>
          <w:rtl/>
        </w:rPr>
        <w:t xml:space="preserve"> </w:t>
      </w:r>
      <w:r w:rsidRPr="00A40AC3">
        <w:rPr>
          <w:rFonts w:hint="cs"/>
          <w:sz w:val="24"/>
          <w:rtl/>
        </w:rPr>
        <w:t>המשרד</w:t>
      </w:r>
      <w:r w:rsidRPr="00A40AC3">
        <w:rPr>
          <w:sz w:val="24"/>
          <w:rtl/>
        </w:rPr>
        <w:t xml:space="preserve">. </w:t>
      </w:r>
    </w:p>
    <w:p w:rsidR="00A40AC3" w:rsidRDefault="002C6DE8" w:rsidP="00A765C8">
      <w:pPr>
        <w:pStyle w:val="a9"/>
        <w:numPr>
          <w:ilvl w:val="1"/>
          <w:numId w:val="9"/>
        </w:numPr>
        <w:tabs>
          <w:tab w:val="left" w:pos="935"/>
        </w:tabs>
        <w:spacing w:line="360" w:lineRule="auto"/>
        <w:ind w:left="935" w:hanging="575"/>
        <w:jc w:val="both"/>
        <w:rPr>
          <w:sz w:val="24"/>
        </w:rPr>
      </w:pPr>
      <w:r w:rsidRPr="00A40AC3">
        <w:rPr>
          <w:rFonts w:hint="cs"/>
          <w:sz w:val="24"/>
          <w:rtl/>
        </w:rPr>
        <w:t>המשרד</w:t>
      </w:r>
      <w:r w:rsidRPr="00A40AC3">
        <w:rPr>
          <w:sz w:val="24"/>
          <w:rtl/>
        </w:rPr>
        <w:t xml:space="preserve"> </w:t>
      </w:r>
      <w:r w:rsidRPr="00A40AC3">
        <w:rPr>
          <w:rFonts w:hint="cs"/>
          <w:sz w:val="24"/>
          <w:rtl/>
        </w:rPr>
        <w:t>יהיה</w:t>
      </w:r>
      <w:r w:rsidRPr="00A40AC3">
        <w:rPr>
          <w:sz w:val="24"/>
          <w:rtl/>
        </w:rPr>
        <w:t xml:space="preserve"> </w:t>
      </w:r>
      <w:r w:rsidRPr="00A40AC3">
        <w:rPr>
          <w:rFonts w:hint="cs"/>
          <w:sz w:val="24"/>
          <w:rtl/>
        </w:rPr>
        <w:t>זכאי</w:t>
      </w:r>
      <w:r w:rsidRPr="00A40AC3">
        <w:rPr>
          <w:sz w:val="24"/>
          <w:rtl/>
        </w:rPr>
        <w:t xml:space="preserve"> </w:t>
      </w:r>
      <w:r w:rsidRPr="00A40AC3">
        <w:rPr>
          <w:rFonts w:hint="cs"/>
          <w:sz w:val="24"/>
          <w:rtl/>
        </w:rPr>
        <w:t>לדרוש</w:t>
      </w:r>
      <w:r w:rsidRPr="00A40AC3">
        <w:rPr>
          <w:sz w:val="24"/>
          <w:rtl/>
        </w:rPr>
        <w:t xml:space="preserve"> </w:t>
      </w:r>
      <w:r w:rsidRPr="00A40AC3">
        <w:rPr>
          <w:rFonts w:hint="cs"/>
          <w:sz w:val="24"/>
          <w:rtl/>
        </w:rPr>
        <w:t>ולקבל</w:t>
      </w:r>
      <w:r w:rsidRPr="00A40AC3">
        <w:rPr>
          <w:sz w:val="24"/>
          <w:rtl/>
        </w:rPr>
        <w:t xml:space="preserve"> </w:t>
      </w:r>
      <w:r w:rsidRPr="00A40AC3">
        <w:rPr>
          <w:rFonts w:hint="cs"/>
          <w:sz w:val="24"/>
          <w:rtl/>
        </w:rPr>
        <w:t>מנותן</w:t>
      </w:r>
      <w:r w:rsidRPr="00A40AC3">
        <w:rPr>
          <w:sz w:val="24"/>
          <w:rtl/>
        </w:rPr>
        <w:t xml:space="preserve"> </w:t>
      </w:r>
      <w:r w:rsidRPr="00A40AC3">
        <w:rPr>
          <w:rFonts w:hint="cs"/>
          <w:sz w:val="24"/>
          <w:rtl/>
        </w:rPr>
        <w:t>השירותים</w:t>
      </w:r>
      <w:r w:rsidRPr="00A40AC3">
        <w:rPr>
          <w:sz w:val="24"/>
          <w:rtl/>
        </w:rPr>
        <w:t xml:space="preserve"> </w:t>
      </w:r>
      <w:r w:rsidRPr="00A40AC3">
        <w:rPr>
          <w:rFonts w:hint="cs"/>
          <w:sz w:val="24"/>
          <w:rtl/>
        </w:rPr>
        <w:t>במהלך</w:t>
      </w:r>
      <w:r w:rsidRPr="00A40AC3">
        <w:rPr>
          <w:sz w:val="24"/>
          <w:rtl/>
        </w:rPr>
        <w:t xml:space="preserve"> </w:t>
      </w:r>
      <w:r w:rsidRPr="00A40AC3">
        <w:rPr>
          <w:rFonts w:hint="cs"/>
          <w:sz w:val="24"/>
          <w:rtl/>
        </w:rPr>
        <w:t>מתן</w:t>
      </w:r>
      <w:r w:rsidRPr="00A40AC3">
        <w:rPr>
          <w:sz w:val="24"/>
          <w:rtl/>
        </w:rPr>
        <w:t xml:space="preserve"> </w:t>
      </w:r>
      <w:r w:rsidRPr="00A40AC3">
        <w:rPr>
          <w:rFonts w:hint="cs"/>
          <w:sz w:val="24"/>
          <w:rtl/>
        </w:rPr>
        <w:t>השירותים</w:t>
      </w:r>
      <w:r w:rsidRPr="00A40AC3">
        <w:rPr>
          <w:sz w:val="24"/>
          <w:rtl/>
        </w:rPr>
        <w:t xml:space="preserve">, </w:t>
      </w:r>
      <w:r w:rsidRPr="00A40AC3">
        <w:rPr>
          <w:rFonts w:hint="cs"/>
          <w:sz w:val="24"/>
          <w:rtl/>
        </w:rPr>
        <w:t>או</w:t>
      </w:r>
      <w:r w:rsidR="00FF4BC3">
        <w:rPr>
          <w:sz w:val="24"/>
          <w:rtl/>
        </w:rPr>
        <w:t xml:space="preserve"> </w:t>
      </w:r>
      <w:r w:rsidRPr="00A40AC3">
        <w:rPr>
          <w:rFonts w:hint="cs"/>
          <w:sz w:val="24"/>
          <w:rtl/>
        </w:rPr>
        <w:t>לאחר</w:t>
      </w:r>
      <w:r w:rsidRPr="00A40AC3">
        <w:rPr>
          <w:sz w:val="24"/>
          <w:rtl/>
        </w:rPr>
        <w:t xml:space="preserve"> </w:t>
      </w:r>
      <w:r w:rsidRPr="00A40AC3">
        <w:rPr>
          <w:rFonts w:hint="cs"/>
          <w:sz w:val="24"/>
          <w:rtl/>
        </w:rPr>
        <w:t>מכן</w:t>
      </w:r>
      <w:r w:rsidRPr="00A40AC3">
        <w:rPr>
          <w:sz w:val="24"/>
          <w:rtl/>
        </w:rPr>
        <w:t xml:space="preserve">, </w:t>
      </w:r>
      <w:r w:rsidRPr="00A40AC3">
        <w:rPr>
          <w:rFonts w:hint="cs"/>
          <w:sz w:val="24"/>
          <w:rtl/>
        </w:rPr>
        <w:t>כל</w:t>
      </w:r>
      <w:r w:rsidRPr="00A40AC3">
        <w:rPr>
          <w:sz w:val="24"/>
          <w:rtl/>
        </w:rPr>
        <w:t xml:space="preserve"> </w:t>
      </w:r>
      <w:proofErr w:type="spellStart"/>
      <w:r w:rsidRPr="00A40AC3">
        <w:rPr>
          <w:rFonts w:hint="cs"/>
          <w:sz w:val="24"/>
          <w:rtl/>
        </w:rPr>
        <w:t>תוכנית</w:t>
      </w:r>
      <w:proofErr w:type="spellEnd"/>
      <w:r w:rsidRPr="00A40AC3">
        <w:rPr>
          <w:sz w:val="24"/>
          <w:rtl/>
        </w:rPr>
        <w:t xml:space="preserve">, </w:t>
      </w:r>
      <w:r w:rsidRPr="00A40AC3">
        <w:rPr>
          <w:rFonts w:hint="cs"/>
          <w:sz w:val="24"/>
          <w:rtl/>
        </w:rPr>
        <w:t>מסמך</w:t>
      </w:r>
      <w:r w:rsidRPr="00A40AC3">
        <w:rPr>
          <w:sz w:val="24"/>
          <w:rtl/>
        </w:rPr>
        <w:t xml:space="preserve">, </w:t>
      </w:r>
      <w:r w:rsidRPr="00A40AC3">
        <w:rPr>
          <w:rFonts w:hint="cs"/>
          <w:sz w:val="24"/>
          <w:rtl/>
        </w:rPr>
        <w:t>או</w:t>
      </w:r>
      <w:r w:rsidRPr="00A40AC3">
        <w:rPr>
          <w:sz w:val="24"/>
          <w:rtl/>
        </w:rPr>
        <w:t xml:space="preserve"> </w:t>
      </w:r>
      <w:r w:rsidRPr="00A40AC3">
        <w:rPr>
          <w:rFonts w:hint="cs"/>
          <w:sz w:val="24"/>
          <w:rtl/>
        </w:rPr>
        <w:t>דבר</w:t>
      </w:r>
      <w:r w:rsidRPr="00A40AC3">
        <w:rPr>
          <w:sz w:val="24"/>
          <w:rtl/>
        </w:rPr>
        <w:t xml:space="preserve"> </w:t>
      </w:r>
      <w:r w:rsidRPr="00A40AC3">
        <w:rPr>
          <w:rFonts w:hint="cs"/>
          <w:sz w:val="24"/>
          <w:rtl/>
        </w:rPr>
        <w:t>הקשור</w:t>
      </w:r>
      <w:r w:rsidRPr="00A40AC3">
        <w:rPr>
          <w:sz w:val="24"/>
          <w:rtl/>
        </w:rPr>
        <w:t xml:space="preserve"> </w:t>
      </w:r>
      <w:r w:rsidRPr="00A40AC3">
        <w:rPr>
          <w:rFonts w:hint="cs"/>
          <w:sz w:val="24"/>
          <w:rtl/>
        </w:rPr>
        <w:t>למתן</w:t>
      </w:r>
      <w:r w:rsidRPr="00A40AC3">
        <w:rPr>
          <w:sz w:val="24"/>
          <w:rtl/>
        </w:rPr>
        <w:t xml:space="preserve"> </w:t>
      </w:r>
      <w:r w:rsidRPr="00A40AC3">
        <w:rPr>
          <w:rFonts w:hint="cs"/>
          <w:sz w:val="24"/>
          <w:rtl/>
        </w:rPr>
        <w:t>השירותים</w:t>
      </w:r>
      <w:r w:rsidRPr="00A40AC3">
        <w:rPr>
          <w:sz w:val="24"/>
          <w:rtl/>
        </w:rPr>
        <w:t xml:space="preserve"> </w:t>
      </w:r>
      <w:r w:rsidRPr="00A40AC3">
        <w:rPr>
          <w:rFonts w:hint="cs"/>
          <w:sz w:val="24"/>
          <w:rtl/>
        </w:rPr>
        <w:t>נשוא</w:t>
      </w:r>
      <w:r w:rsidRPr="00A40AC3">
        <w:rPr>
          <w:sz w:val="24"/>
          <w:rtl/>
        </w:rPr>
        <w:t xml:space="preserve"> </w:t>
      </w:r>
      <w:r w:rsidRPr="00A40AC3">
        <w:rPr>
          <w:rFonts w:hint="cs"/>
          <w:sz w:val="24"/>
          <w:rtl/>
        </w:rPr>
        <w:t>הסכם</w:t>
      </w:r>
      <w:r w:rsidRPr="00A40AC3">
        <w:rPr>
          <w:sz w:val="24"/>
          <w:rtl/>
        </w:rPr>
        <w:t xml:space="preserve"> </w:t>
      </w:r>
      <w:r w:rsidRPr="00A40AC3">
        <w:rPr>
          <w:rFonts w:hint="cs"/>
          <w:sz w:val="24"/>
          <w:rtl/>
        </w:rPr>
        <w:t>זה</w:t>
      </w:r>
      <w:r w:rsidRPr="00A40AC3">
        <w:rPr>
          <w:sz w:val="24"/>
          <w:rtl/>
        </w:rPr>
        <w:t>.</w:t>
      </w:r>
    </w:p>
    <w:p w:rsidR="00A40AC3" w:rsidRDefault="002C6DE8" w:rsidP="00A765C8">
      <w:pPr>
        <w:pStyle w:val="a9"/>
        <w:numPr>
          <w:ilvl w:val="1"/>
          <w:numId w:val="9"/>
        </w:numPr>
        <w:tabs>
          <w:tab w:val="left" w:pos="935"/>
        </w:tabs>
        <w:spacing w:line="360" w:lineRule="auto"/>
        <w:ind w:left="935" w:hanging="575"/>
        <w:jc w:val="both"/>
        <w:rPr>
          <w:sz w:val="24"/>
        </w:rPr>
      </w:pPr>
      <w:r w:rsidRPr="00A40AC3">
        <w:rPr>
          <w:rFonts w:hint="cs"/>
          <w:sz w:val="24"/>
          <w:rtl/>
        </w:rPr>
        <w:t>נותן</w:t>
      </w:r>
      <w:r w:rsidRPr="00A40AC3">
        <w:rPr>
          <w:sz w:val="24"/>
          <w:rtl/>
        </w:rPr>
        <w:t xml:space="preserve"> </w:t>
      </w:r>
      <w:r w:rsidRPr="00A40AC3">
        <w:rPr>
          <w:rFonts w:hint="cs"/>
          <w:sz w:val="24"/>
          <w:rtl/>
        </w:rPr>
        <w:t>השירותים</w:t>
      </w:r>
      <w:r w:rsidRPr="00A40AC3">
        <w:rPr>
          <w:sz w:val="24"/>
          <w:rtl/>
        </w:rPr>
        <w:t xml:space="preserve"> </w:t>
      </w:r>
      <w:r w:rsidRPr="00A40AC3">
        <w:rPr>
          <w:rFonts w:hint="cs"/>
          <w:sz w:val="24"/>
          <w:rtl/>
        </w:rPr>
        <w:t>מתחייב</w:t>
      </w:r>
      <w:r w:rsidRPr="00A40AC3">
        <w:rPr>
          <w:sz w:val="24"/>
          <w:rtl/>
        </w:rPr>
        <w:t xml:space="preserve"> </w:t>
      </w:r>
      <w:r w:rsidRPr="00A40AC3">
        <w:rPr>
          <w:rFonts w:hint="cs"/>
          <w:sz w:val="24"/>
          <w:rtl/>
        </w:rPr>
        <w:t>לשתף</w:t>
      </w:r>
      <w:r w:rsidRPr="00A40AC3">
        <w:rPr>
          <w:sz w:val="24"/>
          <w:rtl/>
        </w:rPr>
        <w:t xml:space="preserve"> </w:t>
      </w:r>
      <w:r w:rsidRPr="00A40AC3">
        <w:rPr>
          <w:rFonts w:hint="cs"/>
          <w:sz w:val="24"/>
          <w:rtl/>
        </w:rPr>
        <w:t>פעולה</w:t>
      </w:r>
      <w:r w:rsidRPr="00A40AC3">
        <w:rPr>
          <w:sz w:val="24"/>
          <w:rtl/>
        </w:rPr>
        <w:t xml:space="preserve"> </w:t>
      </w:r>
      <w:r w:rsidRPr="00A40AC3">
        <w:rPr>
          <w:rFonts w:hint="cs"/>
          <w:sz w:val="24"/>
          <w:rtl/>
        </w:rPr>
        <w:t>ולסייע</w:t>
      </w:r>
      <w:r w:rsidRPr="00A40AC3">
        <w:rPr>
          <w:sz w:val="24"/>
          <w:rtl/>
        </w:rPr>
        <w:t xml:space="preserve"> </w:t>
      </w:r>
      <w:r w:rsidRPr="00A40AC3">
        <w:rPr>
          <w:rFonts w:hint="cs"/>
          <w:sz w:val="24"/>
          <w:rtl/>
        </w:rPr>
        <w:t>לכל</w:t>
      </w:r>
      <w:r w:rsidRPr="00A40AC3">
        <w:rPr>
          <w:sz w:val="24"/>
          <w:rtl/>
        </w:rPr>
        <w:t xml:space="preserve"> </w:t>
      </w:r>
      <w:r w:rsidRPr="00A40AC3">
        <w:rPr>
          <w:rFonts w:hint="cs"/>
          <w:sz w:val="24"/>
          <w:rtl/>
        </w:rPr>
        <w:t>גורם</w:t>
      </w:r>
      <w:r w:rsidRPr="00A40AC3">
        <w:rPr>
          <w:sz w:val="24"/>
          <w:rtl/>
        </w:rPr>
        <w:t xml:space="preserve"> </w:t>
      </w:r>
      <w:r w:rsidRPr="00A40AC3">
        <w:rPr>
          <w:rFonts w:hint="cs"/>
          <w:sz w:val="24"/>
          <w:rtl/>
        </w:rPr>
        <w:t>שיורשה</w:t>
      </w:r>
      <w:r w:rsidRPr="00A40AC3">
        <w:rPr>
          <w:sz w:val="24"/>
          <w:rtl/>
        </w:rPr>
        <w:t xml:space="preserve"> </w:t>
      </w:r>
      <w:r w:rsidRPr="00A40AC3">
        <w:rPr>
          <w:rFonts w:hint="cs"/>
          <w:sz w:val="24"/>
          <w:rtl/>
        </w:rPr>
        <w:t>על</w:t>
      </w:r>
      <w:r w:rsidRPr="00A40AC3">
        <w:rPr>
          <w:sz w:val="24"/>
          <w:rtl/>
        </w:rPr>
        <w:t>-</w:t>
      </w:r>
      <w:r w:rsidRPr="00A40AC3">
        <w:rPr>
          <w:rFonts w:hint="cs"/>
          <w:sz w:val="24"/>
          <w:rtl/>
        </w:rPr>
        <w:t>ידי</w:t>
      </w:r>
      <w:r w:rsidRPr="00A40AC3">
        <w:rPr>
          <w:sz w:val="24"/>
          <w:rtl/>
        </w:rPr>
        <w:t xml:space="preserve"> </w:t>
      </w:r>
      <w:r w:rsidRPr="00A40AC3">
        <w:rPr>
          <w:rFonts w:hint="cs"/>
          <w:sz w:val="24"/>
          <w:rtl/>
        </w:rPr>
        <w:t>המשרד</w:t>
      </w:r>
      <w:r w:rsidR="00FF4BC3">
        <w:rPr>
          <w:sz w:val="24"/>
          <w:rtl/>
        </w:rPr>
        <w:t xml:space="preserve"> </w:t>
      </w:r>
      <w:r w:rsidRPr="00A40AC3">
        <w:rPr>
          <w:rFonts w:hint="cs"/>
          <w:sz w:val="24"/>
          <w:rtl/>
        </w:rPr>
        <w:t>בביצוע</w:t>
      </w:r>
      <w:r w:rsidRPr="00A40AC3">
        <w:rPr>
          <w:sz w:val="24"/>
          <w:rtl/>
        </w:rPr>
        <w:t xml:space="preserve"> </w:t>
      </w:r>
      <w:r w:rsidRPr="00A40AC3">
        <w:rPr>
          <w:rFonts w:hint="cs"/>
          <w:sz w:val="24"/>
          <w:rtl/>
        </w:rPr>
        <w:t>כל</w:t>
      </w:r>
      <w:r w:rsidRPr="00A40AC3">
        <w:rPr>
          <w:sz w:val="24"/>
          <w:rtl/>
        </w:rPr>
        <w:t xml:space="preserve"> </w:t>
      </w:r>
      <w:r w:rsidRPr="00A40AC3">
        <w:rPr>
          <w:rFonts w:hint="cs"/>
          <w:sz w:val="24"/>
          <w:rtl/>
        </w:rPr>
        <w:t>פעולה</w:t>
      </w:r>
      <w:r w:rsidRPr="00A40AC3">
        <w:rPr>
          <w:sz w:val="24"/>
          <w:rtl/>
        </w:rPr>
        <w:t xml:space="preserve"> </w:t>
      </w:r>
      <w:r w:rsidRPr="00A40AC3">
        <w:rPr>
          <w:rFonts w:hint="cs"/>
          <w:sz w:val="24"/>
          <w:rtl/>
        </w:rPr>
        <w:t>בהתייחס</w:t>
      </w:r>
      <w:r w:rsidRPr="00A40AC3">
        <w:rPr>
          <w:sz w:val="24"/>
          <w:rtl/>
        </w:rPr>
        <w:t xml:space="preserve"> </w:t>
      </w:r>
      <w:r w:rsidRPr="00A40AC3">
        <w:rPr>
          <w:rFonts w:hint="cs"/>
          <w:sz w:val="24"/>
          <w:rtl/>
        </w:rPr>
        <w:t>לשירותים</w:t>
      </w:r>
      <w:r w:rsidRPr="00A40AC3">
        <w:rPr>
          <w:sz w:val="24"/>
          <w:rtl/>
        </w:rPr>
        <w:t xml:space="preserve"> </w:t>
      </w:r>
      <w:r w:rsidRPr="00A40AC3">
        <w:rPr>
          <w:rFonts w:hint="cs"/>
          <w:sz w:val="24"/>
          <w:rtl/>
        </w:rPr>
        <w:t>נשוא</w:t>
      </w:r>
      <w:r w:rsidRPr="00A40AC3">
        <w:rPr>
          <w:sz w:val="24"/>
          <w:rtl/>
        </w:rPr>
        <w:t xml:space="preserve"> </w:t>
      </w:r>
      <w:r w:rsidRPr="00A40AC3">
        <w:rPr>
          <w:rFonts w:hint="cs"/>
          <w:sz w:val="24"/>
          <w:rtl/>
        </w:rPr>
        <w:t>הסכם</w:t>
      </w:r>
      <w:r w:rsidRPr="00A40AC3">
        <w:rPr>
          <w:sz w:val="24"/>
          <w:rtl/>
        </w:rPr>
        <w:t xml:space="preserve"> </w:t>
      </w:r>
      <w:r w:rsidRPr="00A40AC3">
        <w:rPr>
          <w:rFonts w:hint="cs"/>
          <w:sz w:val="24"/>
          <w:rtl/>
        </w:rPr>
        <w:t>זה</w:t>
      </w:r>
      <w:r w:rsidRPr="00A40AC3">
        <w:rPr>
          <w:sz w:val="24"/>
          <w:rtl/>
        </w:rPr>
        <w:t xml:space="preserve">, </w:t>
      </w:r>
      <w:r w:rsidRPr="00A40AC3">
        <w:rPr>
          <w:rFonts w:hint="cs"/>
          <w:sz w:val="24"/>
          <w:rtl/>
        </w:rPr>
        <w:t>בכפוף</w:t>
      </w:r>
      <w:r w:rsidRPr="00A40AC3">
        <w:rPr>
          <w:sz w:val="24"/>
          <w:rtl/>
        </w:rPr>
        <w:t xml:space="preserve"> </w:t>
      </w:r>
      <w:r w:rsidRPr="00A40AC3">
        <w:rPr>
          <w:rFonts w:hint="cs"/>
          <w:sz w:val="24"/>
          <w:rtl/>
        </w:rPr>
        <w:t>להוראות</w:t>
      </w:r>
      <w:r w:rsidRPr="00A40AC3">
        <w:rPr>
          <w:sz w:val="24"/>
          <w:rtl/>
        </w:rPr>
        <w:t xml:space="preserve"> </w:t>
      </w:r>
      <w:r w:rsidRPr="00A40AC3">
        <w:rPr>
          <w:rFonts w:hint="cs"/>
          <w:sz w:val="24"/>
          <w:rtl/>
        </w:rPr>
        <w:t>הדין</w:t>
      </w:r>
      <w:r w:rsidRPr="00A40AC3">
        <w:rPr>
          <w:sz w:val="24"/>
          <w:rtl/>
        </w:rPr>
        <w:t>.</w:t>
      </w:r>
    </w:p>
    <w:p w:rsidR="00A40AC3" w:rsidRPr="008F69D7" w:rsidRDefault="002C6DE8" w:rsidP="00A765C8">
      <w:pPr>
        <w:pStyle w:val="a9"/>
        <w:numPr>
          <w:ilvl w:val="1"/>
          <w:numId w:val="9"/>
        </w:numPr>
        <w:tabs>
          <w:tab w:val="left" w:pos="935"/>
        </w:tabs>
        <w:spacing w:line="360" w:lineRule="auto"/>
        <w:ind w:left="935" w:hanging="575"/>
        <w:jc w:val="both"/>
        <w:rPr>
          <w:sz w:val="24"/>
        </w:rPr>
      </w:pPr>
      <w:r w:rsidRPr="00A40AC3">
        <w:rPr>
          <w:rFonts w:hint="cs"/>
          <w:sz w:val="24"/>
          <w:rtl/>
        </w:rPr>
        <w:t>נותן</w:t>
      </w:r>
      <w:r w:rsidRPr="00A40AC3">
        <w:rPr>
          <w:sz w:val="24"/>
          <w:rtl/>
        </w:rPr>
        <w:t xml:space="preserve"> </w:t>
      </w:r>
      <w:r w:rsidRPr="00A40AC3">
        <w:rPr>
          <w:rFonts w:hint="cs"/>
          <w:sz w:val="24"/>
          <w:rtl/>
        </w:rPr>
        <w:t>השירותים</w:t>
      </w:r>
      <w:r w:rsidRPr="00A40AC3">
        <w:rPr>
          <w:sz w:val="24"/>
          <w:rtl/>
        </w:rPr>
        <w:t xml:space="preserve"> </w:t>
      </w:r>
      <w:r w:rsidRPr="00A40AC3">
        <w:rPr>
          <w:rFonts w:hint="cs"/>
          <w:sz w:val="24"/>
          <w:rtl/>
        </w:rPr>
        <w:t>מתחייב</w:t>
      </w:r>
      <w:r w:rsidRPr="00A40AC3">
        <w:rPr>
          <w:sz w:val="24"/>
          <w:rtl/>
        </w:rPr>
        <w:t xml:space="preserve"> </w:t>
      </w:r>
      <w:r w:rsidRPr="00A40AC3">
        <w:rPr>
          <w:rFonts w:hint="cs"/>
          <w:sz w:val="24"/>
          <w:rtl/>
        </w:rPr>
        <w:t>שאין</w:t>
      </w:r>
      <w:r w:rsidRPr="00A40AC3">
        <w:rPr>
          <w:sz w:val="24"/>
          <w:rtl/>
        </w:rPr>
        <w:t xml:space="preserve"> </w:t>
      </w:r>
      <w:r w:rsidRPr="00A40AC3">
        <w:rPr>
          <w:rFonts w:hint="cs"/>
          <w:sz w:val="24"/>
          <w:rtl/>
        </w:rPr>
        <w:t>בתוצרי</w:t>
      </w:r>
      <w:r w:rsidRPr="00A40AC3">
        <w:rPr>
          <w:sz w:val="24"/>
          <w:rtl/>
        </w:rPr>
        <w:t xml:space="preserve"> </w:t>
      </w:r>
      <w:r w:rsidRPr="00A40AC3">
        <w:rPr>
          <w:rFonts w:hint="cs"/>
          <w:sz w:val="24"/>
          <w:rtl/>
        </w:rPr>
        <w:t>עבודתו</w:t>
      </w:r>
      <w:r w:rsidRPr="00A40AC3">
        <w:rPr>
          <w:sz w:val="24"/>
          <w:rtl/>
        </w:rPr>
        <w:t xml:space="preserve"> </w:t>
      </w:r>
      <w:r w:rsidRPr="00A40AC3">
        <w:rPr>
          <w:rFonts w:hint="cs"/>
          <w:sz w:val="24"/>
          <w:rtl/>
        </w:rPr>
        <w:t>כדי</w:t>
      </w:r>
      <w:r w:rsidRPr="00A40AC3">
        <w:rPr>
          <w:sz w:val="24"/>
          <w:rtl/>
        </w:rPr>
        <w:t xml:space="preserve"> </w:t>
      </w:r>
      <w:r w:rsidRPr="00A40AC3">
        <w:rPr>
          <w:rFonts w:hint="cs"/>
          <w:sz w:val="24"/>
          <w:rtl/>
        </w:rPr>
        <w:t>להפר</w:t>
      </w:r>
      <w:r w:rsidRPr="00A40AC3">
        <w:rPr>
          <w:sz w:val="24"/>
          <w:rtl/>
        </w:rPr>
        <w:t xml:space="preserve"> </w:t>
      </w:r>
      <w:r w:rsidRPr="00A40AC3">
        <w:rPr>
          <w:rFonts w:hint="cs"/>
          <w:sz w:val="24"/>
          <w:rtl/>
        </w:rPr>
        <w:t>זכויות</w:t>
      </w:r>
      <w:r w:rsidRPr="00A40AC3">
        <w:rPr>
          <w:sz w:val="24"/>
          <w:rtl/>
        </w:rPr>
        <w:t xml:space="preserve"> </w:t>
      </w:r>
      <w:r w:rsidRPr="00A40AC3">
        <w:rPr>
          <w:rFonts w:hint="cs"/>
          <w:sz w:val="24"/>
          <w:rtl/>
        </w:rPr>
        <w:t>של</w:t>
      </w:r>
      <w:r w:rsidRPr="00A40AC3">
        <w:rPr>
          <w:sz w:val="24"/>
          <w:rtl/>
        </w:rPr>
        <w:t xml:space="preserve"> </w:t>
      </w:r>
      <w:r w:rsidRPr="00A40AC3">
        <w:rPr>
          <w:rFonts w:hint="cs"/>
          <w:sz w:val="24"/>
          <w:rtl/>
        </w:rPr>
        <w:t>צדדים</w:t>
      </w:r>
      <w:r w:rsidRPr="00A40AC3">
        <w:rPr>
          <w:sz w:val="24"/>
          <w:rtl/>
        </w:rPr>
        <w:t xml:space="preserve"> </w:t>
      </w:r>
      <w:r w:rsidRPr="00A40AC3">
        <w:rPr>
          <w:rFonts w:hint="cs"/>
          <w:sz w:val="24"/>
          <w:rtl/>
        </w:rPr>
        <w:t>שלישיים</w:t>
      </w:r>
      <w:r w:rsidRPr="00A40AC3">
        <w:rPr>
          <w:sz w:val="24"/>
          <w:rtl/>
        </w:rPr>
        <w:t xml:space="preserve">, </w:t>
      </w:r>
      <w:r w:rsidRPr="00A40AC3">
        <w:rPr>
          <w:rFonts w:hint="cs"/>
          <w:sz w:val="24"/>
          <w:rtl/>
        </w:rPr>
        <w:t>וכן</w:t>
      </w:r>
      <w:r w:rsidRPr="00A40AC3">
        <w:rPr>
          <w:sz w:val="24"/>
          <w:rtl/>
        </w:rPr>
        <w:t xml:space="preserve"> </w:t>
      </w:r>
      <w:r w:rsidRPr="00A40AC3">
        <w:rPr>
          <w:rFonts w:hint="cs"/>
          <w:sz w:val="24"/>
          <w:rtl/>
        </w:rPr>
        <w:t>מתחייב</w:t>
      </w:r>
      <w:r w:rsidRPr="00A40AC3">
        <w:rPr>
          <w:sz w:val="24"/>
          <w:rtl/>
        </w:rPr>
        <w:t xml:space="preserve"> </w:t>
      </w:r>
      <w:r w:rsidRPr="00A40AC3">
        <w:rPr>
          <w:rFonts w:hint="cs"/>
          <w:sz w:val="24"/>
          <w:rtl/>
        </w:rPr>
        <w:t>לשפות</w:t>
      </w:r>
      <w:r w:rsidRPr="00A40AC3">
        <w:rPr>
          <w:sz w:val="24"/>
          <w:rtl/>
        </w:rPr>
        <w:t xml:space="preserve"> </w:t>
      </w:r>
      <w:r w:rsidRPr="00A40AC3">
        <w:rPr>
          <w:rFonts w:hint="cs"/>
          <w:sz w:val="24"/>
          <w:rtl/>
        </w:rPr>
        <w:t>את</w:t>
      </w:r>
      <w:r w:rsidRPr="00A40AC3">
        <w:rPr>
          <w:sz w:val="24"/>
          <w:rtl/>
        </w:rPr>
        <w:t xml:space="preserve"> </w:t>
      </w:r>
      <w:r w:rsidRPr="00A40AC3">
        <w:rPr>
          <w:rFonts w:hint="cs"/>
          <w:sz w:val="24"/>
          <w:rtl/>
        </w:rPr>
        <w:t>המשרד</w:t>
      </w:r>
      <w:r w:rsidRPr="00A40AC3">
        <w:rPr>
          <w:sz w:val="24"/>
          <w:rtl/>
        </w:rPr>
        <w:t xml:space="preserve"> </w:t>
      </w:r>
      <w:r w:rsidRPr="00A40AC3">
        <w:rPr>
          <w:rFonts w:hint="cs"/>
          <w:sz w:val="24"/>
          <w:rtl/>
        </w:rPr>
        <w:t>בכל</w:t>
      </w:r>
      <w:r w:rsidRPr="00A40AC3">
        <w:rPr>
          <w:sz w:val="24"/>
          <w:rtl/>
        </w:rPr>
        <w:t xml:space="preserve"> </w:t>
      </w:r>
      <w:r w:rsidRPr="00A40AC3">
        <w:rPr>
          <w:rFonts w:hint="cs"/>
          <w:sz w:val="24"/>
          <w:rtl/>
        </w:rPr>
        <w:t>מקרה</w:t>
      </w:r>
      <w:r w:rsidRPr="00A40AC3">
        <w:rPr>
          <w:sz w:val="24"/>
          <w:rtl/>
        </w:rPr>
        <w:t xml:space="preserve"> </w:t>
      </w:r>
      <w:r w:rsidRPr="00A40AC3">
        <w:rPr>
          <w:rFonts w:hint="cs"/>
          <w:sz w:val="24"/>
          <w:rtl/>
        </w:rPr>
        <w:t>בו</w:t>
      </w:r>
      <w:r w:rsidRPr="00A40AC3">
        <w:rPr>
          <w:sz w:val="24"/>
          <w:rtl/>
        </w:rPr>
        <w:t xml:space="preserve"> </w:t>
      </w:r>
      <w:r w:rsidRPr="00A40AC3">
        <w:rPr>
          <w:rFonts w:hint="cs"/>
          <w:sz w:val="24"/>
          <w:rtl/>
        </w:rPr>
        <w:t>ייתבע</w:t>
      </w:r>
      <w:r w:rsidRPr="00A40AC3">
        <w:rPr>
          <w:sz w:val="24"/>
          <w:rtl/>
        </w:rPr>
        <w:t xml:space="preserve"> </w:t>
      </w:r>
      <w:r w:rsidRPr="00A40AC3">
        <w:rPr>
          <w:rFonts w:hint="cs"/>
          <w:sz w:val="24"/>
          <w:rtl/>
        </w:rPr>
        <w:t>על</w:t>
      </w:r>
      <w:r w:rsidRPr="00A40AC3">
        <w:rPr>
          <w:sz w:val="24"/>
          <w:rtl/>
        </w:rPr>
        <w:t xml:space="preserve"> </w:t>
      </w:r>
      <w:r w:rsidRPr="00A40AC3">
        <w:rPr>
          <w:rFonts w:hint="cs"/>
          <w:sz w:val="24"/>
          <w:rtl/>
        </w:rPr>
        <w:t>ידי</w:t>
      </w:r>
      <w:r w:rsidRPr="00A40AC3">
        <w:rPr>
          <w:sz w:val="24"/>
          <w:rtl/>
        </w:rPr>
        <w:t xml:space="preserve"> </w:t>
      </w:r>
      <w:r w:rsidRPr="00A40AC3">
        <w:rPr>
          <w:rFonts w:hint="cs"/>
          <w:sz w:val="24"/>
          <w:rtl/>
        </w:rPr>
        <w:t>צד</w:t>
      </w:r>
      <w:r w:rsidRPr="00A40AC3">
        <w:rPr>
          <w:sz w:val="24"/>
          <w:rtl/>
        </w:rPr>
        <w:t xml:space="preserve"> </w:t>
      </w:r>
      <w:r w:rsidRPr="00A40AC3">
        <w:rPr>
          <w:rFonts w:hint="cs"/>
          <w:sz w:val="24"/>
          <w:rtl/>
        </w:rPr>
        <w:t>שלישי</w:t>
      </w:r>
      <w:r w:rsidR="008F69D7">
        <w:rPr>
          <w:sz w:val="24"/>
          <w:rtl/>
        </w:rPr>
        <w:t xml:space="preserve"> </w:t>
      </w:r>
      <w:r w:rsidRPr="008F69D7">
        <w:rPr>
          <w:rFonts w:hint="cs"/>
          <w:sz w:val="24"/>
          <w:rtl/>
        </w:rPr>
        <w:t>בגין</w:t>
      </w:r>
      <w:r w:rsidRPr="008F69D7">
        <w:rPr>
          <w:sz w:val="24"/>
          <w:rtl/>
        </w:rPr>
        <w:t xml:space="preserve"> </w:t>
      </w:r>
      <w:r w:rsidRPr="008F69D7">
        <w:rPr>
          <w:rFonts w:hint="cs"/>
          <w:sz w:val="24"/>
          <w:rtl/>
        </w:rPr>
        <w:t>הפרה</w:t>
      </w:r>
      <w:r w:rsidRPr="008F69D7">
        <w:rPr>
          <w:sz w:val="24"/>
          <w:rtl/>
        </w:rPr>
        <w:t xml:space="preserve"> </w:t>
      </w:r>
      <w:r w:rsidRPr="008F69D7">
        <w:rPr>
          <w:rFonts w:hint="cs"/>
          <w:sz w:val="24"/>
          <w:rtl/>
        </w:rPr>
        <w:t>נטענת</w:t>
      </w:r>
      <w:r w:rsidRPr="008F69D7">
        <w:rPr>
          <w:sz w:val="24"/>
          <w:rtl/>
        </w:rPr>
        <w:t xml:space="preserve"> </w:t>
      </w:r>
      <w:r w:rsidRPr="008F69D7">
        <w:rPr>
          <w:rFonts w:hint="cs"/>
          <w:sz w:val="24"/>
          <w:rtl/>
        </w:rPr>
        <w:t>של</w:t>
      </w:r>
      <w:r w:rsidRPr="008F69D7">
        <w:rPr>
          <w:sz w:val="24"/>
          <w:rtl/>
        </w:rPr>
        <w:t xml:space="preserve"> </w:t>
      </w:r>
      <w:r w:rsidRPr="008F69D7">
        <w:rPr>
          <w:rFonts w:hint="cs"/>
          <w:sz w:val="24"/>
          <w:rtl/>
        </w:rPr>
        <w:t>זכויות</w:t>
      </w:r>
      <w:r w:rsidRPr="008F69D7">
        <w:rPr>
          <w:sz w:val="24"/>
          <w:rtl/>
        </w:rPr>
        <w:t xml:space="preserve"> </w:t>
      </w:r>
      <w:r w:rsidRPr="008F69D7">
        <w:rPr>
          <w:rFonts w:hint="cs"/>
          <w:sz w:val="24"/>
          <w:rtl/>
        </w:rPr>
        <w:t>כאמור</w:t>
      </w:r>
      <w:r w:rsidRPr="008F69D7">
        <w:rPr>
          <w:sz w:val="24"/>
          <w:rtl/>
        </w:rPr>
        <w:t>.</w:t>
      </w:r>
    </w:p>
    <w:p w:rsidR="00A40AC3" w:rsidRDefault="002C6DE8" w:rsidP="009E5A0E">
      <w:pPr>
        <w:pStyle w:val="a0"/>
        <w:spacing w:line="360" w:lineRule="auto"/>
      </w:pPr>
      <w:r w:rsidRPr="00A40AC3">
        <w:rPr>
          <w:rFonts w:hint="cs"/>
          <w:rtl/>
        </w:rPr>
        <w:t>שמירת</w:t>
      </w:r>
      <w:r w:rsidRPr="00A40AC3">
        <w:rPr>
          <w:rtl/>
        </w:rPr>
        <w:t xml:space="preserve"> </w:t>
      </w:r>
      <w:r w:rsidRPr="00A40AC3">
        <w:rPr>
          <w:rFonts w:hint="cs"/>
          <w:rtl/>
        </w:rPr>
        <w:t>סודיות</w:t>
      </w:r>
    </w:p>
    <w:p w:rsidR="00A40AC3" w:rsidRDefault="002C6DE8" w:rsidP="00A765C8">
      <w:pPr>
        <w:pStyle w:val="a9"/>
        <w:numPr>
          <w:ilvl w:val="1"/>
          <w:numId w:val="9"/>
        </w:numPr>
        <w:tabs>
          <w:tab w:val="left" w:pos="935"/>
        </w:tabs>
        <w:spacing w:line="360" w:lineRule="auto"/>
        <w:ind w:left="935" w:hanging="575"/>
        <w:jc w:val="both"/>
        <w:rPr>
          <w:sz w:val="24"/>
        </w:rPr>
      </w:pPr>
      <w:r w:rsidRPr="00A40AC3">
        <w:rPr>
          <w:rFonts w:hint="cs"/>
          <w:sz w:val="24"/>
          <w:rtl/>
        </w:rPr>
        <w:t>נותן</w:t>
      </w:r>
      <w:r w:rsidRPr="00A40AC3">
        <w:rPr>
          <w:sz w:val="24"/>
          <w:rtl/>
        </w:rPr>
        <w:t xml:space="preserve"> </w:t>
      </w:r>
      <w:r w:rsidRPr="00A40AC3">
        <w:rPr>
          <w:rFonts w:hint="cs"/>
          <w:sz w:val="24"/>
          <w:rtl/>
        </w:rPr>
        <w:t>השירותים</w:t>
      </w:r>
      <w:r w:rsidRPr="00A40AC3">
        <w:rPr>
          <w:sz w:val="24"/>
          <w:rtl/>
        </w:rPr>
        <w:t xml:space="preserve"> </w:t>
      </w:r>
      <w:r w:rsidRPr="00A40AC3">
        <w:rPr>
          <w:rFonts w:hint="cs"/>
          <w:sz w:val="24"/>
          <w:rtl/>
        </w:rPr>
        <w:t>מתחייב</w:t>
      </w:r>
      <w:r w:rsidRPr="00A40AC3">
        <w:rPr>
          <w:sz w:val="24"/>
          <w:rtl/>
        </w:rPr>
        <w:t xml:space="preserve"> </w:t>
      </w:r>
      <w:r w:rsidRPr="00A40AC3">
        <w:rPr>
          <w:rFonts w:hint="cs"/>
          <w:sz w:val="24"/>
          <w:rtl/>
        </w:rPr>
        <w:t>לשמור</w:t>
      </w:r>
      <w:r w:rsidRPr="00A40AC3">
        <w:rPr>
          <w:sz w:val="24"/>
          <w:rtl/>
        </w:rPr>
        <w:t xml:space="preserve"> </w:t>
      </w:r>
      <w:r w:rsidRPr="00A40AC3">
        <w:rPr>
          <w:rFonts w:hint="cs"/>
          <w:sz w:val="24"/>
          <w:rtl/>
        </w:rPr>
        <w:t>בסוד</w:t>
      </w:r>
      <w:r w:rsidRPr="00A40AC3">
        <w:rPr>
          <w:sz w:val="24"/>
          <w:rtl/>
        </w:rPr>
        <w:t xml:space="preserve"> </w:t>
      </w:r>
      <w:r w:rsidRPr="00A40AC3">
        <w:rPr>
          <w:rFonts w:hint="cs"/>
          <w:sz w:val="24"/>
          <w:rtl/>
        </w:rPr>
        <w:t>ולא</w:t>
      </w:r>
      <w:r w:rsidRPr="00A40AC3">
        <w:rPr>
          <w:sz w:val="24"/>
          <w:rtl/>
        </w:rPr>
        <w:t xml:space="preserve"> </w:t>
      </w:r>
      <w:r w:rsidRPr="00A40AC3">
        <w:rPr>
          <w:rFonts w:hint="cs"/>
          <w:sz w:val="24"/>
          <w:rtl/>
        </w:rPr>
        <w:t>להעביר</w:t>
      </w:r>
      <w:r w:rsidRPr="00A40AC3">
        <w:rPr>
          <w:sz w:val="24"/>
          <w:rtl/>
        </w:rPr>
        <w:t xml:space="preserve">, </w:t>
      </w:r>
      <w:r w:rsidRPr="00A40AC3">
        <w:rPr>
          <w:rFonts w:hint="cs"/>
          <w:sz w:val="24"/>
          <w:rtl/>
        </w:rPr>
        <w:t>להודיע</w:t>
      </w:r>
      <w:r w:rsidRPr="00A40AC3">
        <w:rPr>
          <w:sz w:val="24"/>
          <w:rtl/>
        </w:rPr>
        <w:t xml:space="preserve">, </w:t>
      </w:r>
      <w:r w:rsidRPr="00A40AC3">
        <w:rPr>
          <w:rFonts w:hint="cs"/>
          <w:sz w:val="24"/>
          <w:rtl/>
        </w:rPr>
        <w:t>למסור</w:t>
      </w:r>
      <w:r w:rsidRPr="00A40AC3">
        <w:rPr>
          <w:sz w:val="24"/>
          <w:rtl/>
        </w:rPr>
        <w:t xml:space="preserve"> </w:t>
      </w:r>
      <w:r w:rsidRPr="00A40AC3">
        <w:rPr>
          <w:rFonts w:hint="cs"/>
          <w:sz w:val="24"/>
          <w:rtl/>
        </w:rPr>
        <w:t>או</w:t>
      </w:r>
      <w:r w:rsidRPr="00A40AC3">
        <w:rPr>
          <w:sz w:val="24"/>
          <w:rtl/>
        </w:rPr>
        <w:t xml:space="preserve"> </w:t>
      </w:r>
      <w:r w:rsidRPr="00A40AC3">
        <w:rPr>
          <w:rFonts w:hint="cs"/>
          <w:sz w:val="24"/>
          <w:rtl/>
        </w:rPr>
        <w:t>להביא</w:t>
      </w:r>
      <w:r w:rsidR="00A40AC3">
        <w:rPr>
          <w:sz w:val="24"/>
          <w:rtl/>
        </w:rPr>
        <w:t xml:space="preserve">  </w:t>
      </w:r>
      <w:r w:rsidRPr="00A40AC3">
        <w:rPr>
          <w:rFonts w:hint="cs"/>
          <w:sz w:val="24"/>
          <w:rtl/>
        </w:rPr>
        <w:t>לידיעת</w:t>
      </w:r>
      <w:r w:rsidRPr="00A40AC3">
        <w:rPr>
          <w:sz w:val="24"/>
          <w:rtl/>
        </w:rPr>
        <w:t xml:space="preserve"> </w:t>
      </w:r>
      <w:r w:rsidRPr="00A40AC3">
        <w:rPr>
          <w:rFonts w:hint="cs"/>
          <w:sz w:val="24"/>
          <w:rtl/>
        </w:rPr>
        <w:t>כל</w:t>
      </w:r>
      <w:r w:rsidRPr="00A40AC3">
        <w:rPr>
          <w:sz w:val="24"/>
          <w:rtl/>
        </w:rPr>
        <w:t xml:space="preserve"> </w:t>
      </w:r>
      <w:r w:rsidRPr="00A40AC3">
        <w:rPr>
          <w:rFonts w:hint="cs"/>
          <w:sz w:val="24"/>
          <w:rtl/>
        </w:rPr>
        <w:t>גורם</w:t>
      </w:r>
      <w:r w:rsidRPr="00A40AC3">
        <w:rPr>
          <w:sz w:val="24"/>
          <w:rtl/>
        </w:rPr>
        <w:t xml:space="preserve">, </w:t>
      </w:r>
      <w:r w:rsidRPr="00A40AC3">
        <w:rPr>
          <w:rFonts w:hint="cs"/>
          <w:sz w:val="24"/>
          <w:rtl/>
        </w:rPr>
        <w:t>במישרין</w:t>
      </w:r>
      <w:r w:rsidRPr="00A40AC3">
        <w:rPr>
          <w:sz w:val="24"/>
          <w:rtl/>
        </w:rPr>
        <w:t xml:space="preserve">, </w:t>
      </w:r>
      <w:r w:rsidRPr="00A40AC3">
        <w:rPr>
          <w:rFonts w:hint="cs"/>
          <w:sz w:val="24"/>
          <w:rtl/>
        </w:rPr>
        <w:t>בעקיפין</w:t>
      </w:r>
      <w:r w:rsidRPr="00A40AC3">
        <w:rPr>
          <w:sz w:val="24"/>
          <w:rtl/>
        </w:rPr>
        <w:t xml:space="preserve"> </w:t>
      </w:r>
      <w:r w:rsidRPr="00A40AC3">
        <w:rPr>
          <w:rFonts w:hint="cs"/>
          <w:sz w:val="24"/>
          <w:rtl/>
        </w:rPr>
        <w:t>ו</w:t>
      </w:r>
      <w:r w:rsidRPr="00A40AC3">
        <w:rPr>
          <w:sz w:val="24"/>
          <w:rtl/>
        </w:rPr>
        <w:t>/</w:t>
      </w:r>
      <w:r w:rsidRPr="00A40AC3">
        <w:rPr>
          <w:rFonts w:hint="cs"/>
          <w:sz w:val="24"/>
          <w:rtl/>
        </w:rPr>
        <w:t>או</w:t>
      </w:r>
      <w:r w:rsidRPr="00A40AC3">
        <w:rPr>
          <w:sz w:val="24"/>
          <w:rtl/>
        </w:rPr>
        <w:t xml:space="preserve"> </w:t>
      </w:r>
      <w:r w:rsidRPr="00A40AC3">
        <w:rPr>
          <w:rFonts w:hint="cs"/>
          <w:sz w:val="24"/>
          <w:rtl/>
        </w:rPr>
        <w:t>בכל</w:t>
      </w:r>
      <w:r w:rsidRPr="00A40AC3">
        <w:rPr>
          <w:sz w:val="24"/>
          <w:rtl/>
        </w:rPr>
        <w:t xml:space="preserve"> </w:t>
      </w:r>
      <w:r w:rsidRPr="00A40AC3">
        <w:rPr>
          <w:rFonts w:hint="cs"/>
          <w:sz w:val="24"/>
          <w:rtl/>
        </w:rPr>
        <w:t>דרך</w:t>
      </w:r>
      <w:r w:rsidRPr="00A40AC3">
        <w:rPr>
          <w:sz w:val="24"/>
          <w:rtl/>
        </w:rPr>
        <w:t xml:space="preserve"> </w:t>
      </w:r>
      <w:r w:rsidRPr="00A40AC3">
        <w:rPr>
          <w:rFonts w:hint="cs"/>
          <w:sz w:val="24"/>
          <w:rtl/>
        </w:rPr>
        <w:t>שהיא</w:t>
      </w:r>
      <w:r w:rsidRPr="00A40AC3">
        <w:rPr>
          <w:sz w:val="24"/>
          <w:rtl/>
        </w:rPr>
        <w:t xml:space="preserve">, </w:t>
      </w:r>
      <w:r w:rsidRPr="00A40AC3">
        <w:rPr>
          <w:rFonts w:hint="cs"/>
          <w:sz w:val="24"/>
          <w:rtl/>
        </w:rPr>
        <w:t>כל</w:t>
      </w:r>
      <w:r w:rsidRPr="00A40AC3">
        <w:rPr>
          <w:sz w:val="24"/>
          <w:rtl/>
        </w:rPr>
        <w:t xml:space="preserve"> </w:t>
      </w:r>
      <w:r w:rsidRPr="00A40AC3">
        <w:rPr>
          <w:rFonts w:hint="cs"/>
          <w:sz w:val="24"/>
          <w:rtl/>
        </w:rPr>
        <w:t>מידע</w:t>
      </w:r>
      <w:r w:rsidRPr="00A40AC3">
        <w:rPr>
          <w:sz w:val="24"/>
          <w:rtl/>
        </w:rPr>
        <w:t xml:space="preserve">, </w:t>
      </w:r>
      <w:r w:rsidRPr="00A40AC3">
        <w:rPr>
          <w:rFonts w:hint="cs"/>
          <w:sz w:val="24"/>
          <w:rtl/>
        </w:rPr>
        <w:t>ידיעה</w:t>
      </w:r>
      <w:r w:rsidRPr="00A40AC3">
        <w:rPr>
          <w:sz w:val="24"/>
          <w:rtl/>
        </w:rPr>
        <w:t xml:space="preserve">, </w:t>
      </w:r>
      <w:r w:rsidRPr="00A40AC3">
        <w:rPr>
          <w:rFonts w:hint="cs"/>
          <w:sz w:val="24"/>
          <w:rtl/>
        </w:rPr>
        <w:t>סוד</w:t>
      </w:r>
      <w:r w:rsidR="00A40AC3">
        <w:rPr>
          <w:rFonts w:hint="cs"/>
          <w:sz w:val="24"/>
          <w:rtl/>
        </w:rPr>
        <w:t xml:space="preserve"> </w:t>
      </w:r>
      <w:r w:rsidRPr="00A40AC3">
        <w:rPr>
          <w:rFonts w:hint="cs"/>
          <w:sz w:val="24"/>
          <w:rtl/>
        </w:rPr>
        <w:t>מסחרי</w:t>
      </w:r>
      <w:r w:rsidRPr="00A40AC3">
        <w:rPr>
          <w:sz w:val="24"/>
          <w:rtl/>
        </w:rPr>
        <w:t xml:space="preserve">, </w:t>
      </w:r>
      <w:r w:rsidRPr="00A40AC3">
        <w:rPr>
          <w:rFonts w:hint="cs"/>
          <w:sz w:val="24"/>
          <w:rtl/>
        </w:rPr>
        <w:t>נתונים</w:t>
      </w:r>
      <w:r w:rsidRPr="00A40AC3">
        <w:rPr>
          <w:sz w:val="24"/>
          <w:rtl/>
        </w:rPr>
        <w:t xml:space="preserve">, </w:t>
      </w:r>
      <w:r w:rsidRPr="00A40AC3">
        <w:rPr>
          <w:rFonts w:hint="cs"/>
          <w:sz w:val="24"/>
          <w:rtl/>
        </w:rPr>
        <w:t>חפץ</w:t>
      </w:r>
      <w:r w:rsidRPr="00A40AC3">
        <w:rPr>
          <w:sz w:val="24"/>
          <w:rtl/>
        </w:rPr>
        <w:t xml:space="preserve">, </w:t>
      </w:r>
      <w:r w:rsidRPr="00A40AC3">
        <w:rPr>
          <w:rFonts w:hint="cs"/>
          <w:sz w:val="24"/>
          <w:rtl/>
        </w:rPr>
        <w:t>מסמך</w:t>
      </w:r>
      <w:r w:rsidRPr="00A40AC3">
        <w:rPr>
          <w:sz w:val="24"/>
          <w:rtl/>
        </w:rPr>
        <w:t xml:space="preserve"> </w:t>
      </w:r>
      <w:r w:rsidRPr="00A40AC3">
        <w:rPr>
          <w:rFonts w:hint="cs"/>
          <w:sz w:val="24"/>
          <w:rtl/>
        </w:rPr>
        <w:t>מכל</w:t>
      </w:r>
      <w:r w:rsidRPr="00A40AC3">
        <w:rPr>
          <w:sz w:val="24"/>
          <w:rtl/>
        </w:rPr>
        <w:t xml:space="preserve"> </w:t>
      </w:r>
      <w:r w:rsidRPr="00A40AC3">
        <w:rPr>
          <w:rFonts w:hint="cs"/>
          <w:sz w:val="24"/>
          <w:rtl/>
        </w:rPr>
        <w:t>סוג</w:t>
      </w:r>
      <w:r w:rsidRPr="00A40AC3">
        <w:rPr>
          <w:sz w:val="24"/>
          <w:rtl/>
        </w:rPr>
        <w:t xml:space="preserve"> </w:t>
      </w:r>
      <w:r w:rsidRPr="00A40AC3">
        <w:rPr>
          <w:rFonts w:hint="cs"/>
          <w:sz w:val="24"/>
          <w:rtl/>
        </w:rPr>
        <w:t>שהוא</w:t>
      </w:r>
      <w:r w:rsidRPr="00A40AC3">
        <w:rPr>
          <w:sz w:val="24"/>
          <w:rtl/>
        </w:rPr>
        <w:t xml:space="preserve"> </w:t>
      </w:r>
      <w:r w:rsidRPr="00A40AC3">
        <w:rPr>
          <w:rFonts w:hint="cs"/>
          <w:sz w:val="24"/>
          <w:rtl/>
        </w:rPr>
        <w:t>או</w:t>
      </w:r>
      <w:r w:rsidRPr="00A40AC3">
        <w:rPr>
          <w:sz w:val="24"/>
          <w:rtl/>
        </w:rPr>
        <w:t xml:space="preserve"> </w:t>
      </w:r>
      <w:r w:rsidRPr="00A40AC3">
        <w:rPr>
          <w:rFonts w:hint="cs"/>
          <w:sz w:val="24"/>
          <w:rtl/>
        </w:rPr>
        <w:t>כל</w:t>
      </w:r>
      <w:r w:rsidRPr="00A40AC3">
        <w:rPr>
          <w:sz w:val="24"/>
          <w:rtl/>
        </w:rPr>
        <w:t xml:space="preserve"> </w:t>
      </w:r>
      <w:r w:rsidRPr="00A40AC3">
        <w:rPr>
          <w:rFonts w:hint="cs"/>
          <w:sz w:val="24"/>
          <w:rtl/>
        </w:rPr>
        <w:t>דבר</w:t>
      </w:r>
      <w:r w:rsidRPr="00A40AC3">
        <w:rPr>
          <w:sz w:val="24"/>
          <w:rtl/>
        </w:rPr>
        <w:t xml:space="preserve"> </w:t>
      </w:r>
      <w:r w:rsidRPr="00A40AC3">
        <w:rPr>
          <w:rFonts w:hint="cs"/>
          <w:sz w:val="24"/>
          <w:rtl/>
        </w:rPr>
        <w:t>אחר</w:t>
      </w:r>
      <w:r w:rsidRPr="00A40AC3">
        <w:rPr>
          <w:sz w:val="24"/>
          <w:rtl/>
        </w:rPr>
        <w:t xml:space="preserve"> </w:t>
      </w:r>
      <w:r w:rsidRPr="00A40AC3">
        <w:rPr>
          <w:rFonts w:hint="cs"/>
          <w:sz w:val="24"/>
          <w:rtl/>
        </w:rPr>
        <w:t>שלפי</w:t>
      </w:r>
      <w:r w:rsidRPr="00A40AC3">
        <w:rPr>
          <w:sz w:val="24"/>
          <w:rtl/>
        </w:rPr>
        <w:t xml:space="preserve"> </w:t>
      </w:r>
      <w:r w:rsidRPr="00A40AC3">
        <w:rPr>
          <w:rFonts w:hint="cs"/>
          <w:sz w:val="24"/>
          <w:rtl/>
        </w:rPr>
        <w:t>טיבם</w:t>
      </w:r>
      <w:r w:rsidRPr="00A40AC3">
        <w:rPr>
          <w:sz w:val="24"/>
          <w:rtl/>
        </w:rPr>
        <w:t xml:space="preserve"> </w:t>
      </w:r>
      <w:r w:rsidRPr="00A40AC3">
        <w:rPr>
          <w:rFonts w:hint="cs"/>
          <w:sz w:val="24"/>
          <w:rtl/>
        </w:rPr>
        <w:t>אינם</w:t>
      </w:r>
      <w:r w:rsidRPr="00A40AC3">
        <w:rPr>
          <w:sz w:val="24"/>
          <w:rtl/>
        </w:rPr>
        <w:t xml:space="preserve"> </w:t>
      </w:r>
      <w:r w:rsidRPr="00A40AC3">
        <w:rPr>
          <w:rFonts w:hint="cs"/>
          <w:sz w:val="24"/>
          <w:rtl/>
        </w:rPr>
        <w:t>נכסי</w:t>
      </w:r>
      <w:r w:rsidRPr="00A40AC3">
        <w:rPr>
          <w:sz w:val="24"/>
          <w:rtl/>
        </w:rPr>
        <w:t xml:space="preserve"> </w:t>
      </w:r>
      <w:r w:rsidRPr="00A40AC3">
        <w:rPr>
          <w:rFonts w:hint="cs"/>
          <w:sz w:val="24"/>
          <w:rtl/>
        </w:rPr>
        <w:t>הכלל</w:t>
      </w:r>
      <w:r w:rsidRPr="00A40AC3">
        <w:rPr>
          <w:sz w:val="24"/>
          <w:rtl/>
        </w:rPr>
        <w:t xml:space="preserve"> </w:t>
      </w:r>
      <w:r w:rsidRPr="003675C2">
        <w:rPr>
          <w:rStyle w:val="af"/>
          <w:rtl/>
        </w:rPr>
        <w:t>(</w:t>
      </w:r>
      <w:r w:rsidRPr="003675C2">
        <w:rPr>
          <w:rStyle w:val="af"/>
          <w:rFonts w:hint="cs"/>
          <w:rtl/>
        </w:rPr>
        <w:t>להלן</w:t>
      </w:r>
      <w:r w:rsidRPr="003675C2">
        <w:rPr>
          <w:rStyle w:val="af"/>
          <w:rtl/>
        </w:rPr>
        <w:t>: "</w:t>
      </w:r>
      <w:r w:rsidRPr="003675C2">
        <w:rPr>
          <w:rStyle w:val="af"/>
          <w:rFonts w:hint="cs"/>
          <w:rtl/>
        </w:rPr>
        <w:t>מידע</w:t>
      </w:r>
      <w:r w:rsidRPr="003675C2">
        <w:rPr>
          <w:rStyle w:val="af"/>
          <w:rtl/>
        </w:rPr>
        <w:t xml:space="preserve"> </w:t>
      </w:r>
      <w:r w:rsidRPr="003675C2">
        <w:rPr>
          <w:rStyle w:val="af"/>
          <w:rFonts w:hint="cs"/>
          <w:rtl/>
        </w:rPr>
        <w:t>סודי</w:t>
      </w:r>
      <w:r w:rsidRPr="003675C2">
        <w:rPr>
          <w:rStyle w:val="af"/>
          <w:rtl/>
        </w:rPr>
        <w:t>")</w:t>
      </w:r>
      <w:r w:rsidRPr="003675C2">
        <w:rPr>
          <w:b/>
          <w:bCs/>
          <w:rtl/>
        </w:rPr>
        <w:t xml:space="preserve"> </w:t>
      </w:r>
      <w:r w:rsidRPr="00A40AC3">
        <w:rPr>
          <w:rFonts w:hint="cs"/>
          <w:sz w:val="24"/>
          <w:rtl/>
        </w:rPr>
        <w:t>שיגיעו</w:t>
      </w:r>
      <w:r w:rsidRPr="00A40AC3">
        <w:rPr>
          <w:sz w:val="24"/>
          <w:rtl/>
        </w:rPr>
        <w:t xml:space="preserve"> </w:t>
      </w:r>
      <w:r w:rsidRPr="00A40AC3">
        <w:rPr>
          <w:rFonts w:hint="cs"/>
          <w:sz w:val="24"/>
          <w:rtl/>
        </w:rPr>
        <w:t>לידי</w:t>
      </w:r>
      <w:r w:rsidRPr="00A40AC3">
        <w:rPr>
          <w:sz w:val="24"/>
          <w:rtl/>
        </w:rPr>
        <w:t xml:space="preserve"> </w:t>
      </w:r>
      <w:r w:rsidRPr="00A40AC3">
        <w:rPr>
          <w:rFonts w:hint="cs"/>
          <w:sz w:val="24"/>
          <w:rtl/>
        </w:rPr>
        <w:t>נותן</w:t>
      </w:r>
      <w:r w:rsidRPr="00A40AC3">
        <w:rPr>
          <w:sz w:val="24"/>
          <w:rtl/>
        </w:rPr>
        <w:t xml:space="preserve"> </w:t>
      </w:r>
      <w:r w:rsidRPr="00A40AC3">
        <w:rPr>
          <w:rFonts w:hint="cs"/>
          <w:sz w:val="24"/>
          <w:rtl/>
        </w:rPr>
        <w:t>השירותים</w:t>
      </w:r>
      <w:r w:rsidRPr="00A40AC3">
        <w:rPr>
          <w:sz w:val="24"/>
          <w:rtl/>
        </w:rPr>
        <w:t xml:space="preserve">, </w:t>
      </w:r>
      <w:r w:rsidRPr="00A40AC3">
        <w:rPr>
          <w:rFonts w:hint="cs"/>
          <w:sz w:val="24"/>
          <w:rtl/>
        </w:rPr>
        <w:t>עובדיו</w:t>
      </w:r>
      <w:r w:rsidRPr="00A40AC3">
        <w:rPr>
          <w:sz w:val="24"/>
          <w:rtl/>
        </w:rPr>
        <w:t xml:space="preserve"> </w:t>
      </w:r>
      <w:r w:rsidRPr="00A40AC3">
        <w:rPr>
          <w:rFonts w:hint="cs"/>
          <w:sz w:val="24"/>
          <w:rtl/>
        </w:rPr>
        <w:t>או</w:t>
      </w:r>
      <w:r w:rsidRPr="00A40AC3">
        <w:rPr>
          <w:sz w:val="24"/>
          <w:rtl/>
        </w:rPr>
        <w:t xml:space="preserve"> </w:t>
      </w:r>
      <w:r w:rsidRPr="00A40AC3">
        <w:rPr>
          <w:rFonts w:hint="cs"/>
          <w:sz w:val="24"/>
          <w:rtl/>
        </w:rPr>
        <w:t>מי</w:t>
      </w:r>
      <w:r w:rsidRPr="00A40AC3">
        <w:rPr>
          <w:sz w:val="24"/>
          <w:rtl/>
        </w:rPr>
        <w:t xml:space="preserve"> </w:t>
      </w:r>
      <w:r w:rsidRPr="00A40AC3">
        <w:rPr>
          <w:rFonts w:hint="cs"/>
          <w:sz w:val="24"/>
          <w:rtl/>
        </w:rPr>
        <w:t>מטעמו</w:t>
      </w:r>
      <w:r w:rsidRPr="00A40AC3">
        <w:rPr>
          <w:sz w:val="24"/>
          <w:rtl/>
        </w:rPr>
        <w:t xml:space="preserve"> </w:t>
      </w:r>
      <w:r w:rsidRPr="00A40AC3">
        <w:rPr>
          <w:rFonts w:hint="cs"/>
          <w:sz w:val="24"/>
          <w:rtl/>
        </w:rPr>
        <w:t>עקב</w:t>
      </w:r>
      <w:r w:rsidRPr="00A40AC3">
        <w:rPr>
          <w:sz w:val="24"/>
          <w:rtl/>
        </w:rPr>
        <w:t xml:space="preserve"> </w:t>
      </w:r>
      <w:r w:rsidRPr="00A40AC3">
        <w:rPr>
          <w:rFonts w:hint="cs"/>
          <w:sz w:val="24"/>
          <w:rtl/>
        </w:rPr>
        <w:t>או</w:t>
      </w:r>
      <w:r w:rsidRPr="00A40AC3">
        <w:rPr>
          <w:sz w:val="24"/>
          <w:rtl/>
        </w:rPr>
        <w:t xml:space="preserve"> </w:t>
      </w:r>
      <w:r w:rsidRPr="00A40AC3">
        <w:rPr>
          <w:rFonts w:hint="cs"/>
          <w:sz w:val="24"/>
          <w:rtl/>
        </w:rPr>
        <w:t>בקשר</w:t>
      </w:r>
      <w:r w:rsidRPr="00A40AC3">
        <w:rPr>
          <w:sz w:val="24"/>
          <w:rtl/>
        </w:rPr>
        <w:t xml:space="preserve"> </w:t>
      </w:r>
      <w:r w:rsidRPr="00A40AC3">
        <w:rPr>
          <w:rFonts w:hint="cs"/>
          <w:sz w:val="24"/>
          <w:rtl/>
        </w:rPr>
        <w:t>להסכם</w:t>
      </w:r>
      <w:r w:rsidRPr="00A40AC3">
        <w:rPr>
          <w:sz w:val="24"/>
          <w:rtl/>
        </w:rPr>
        <w:t xml:space="preserve"> </w:t>
      </w:r>
      <w:r w:rsidRPr="00A40AC3">
        <w:rPr>
          <w:rFonts w:hint="cs"/>
          <w:sz w:val="24"/>
          <w:rtl/>
        </w:rPr>
        <w:t>זה</w:t>
      </w:r>
      <w:r w:rsidRPr="00A40AC3">
        <w:rPr>
          <w:sz w:val="24"/>
          <w:rtl/>
        </w:rPr>
        <w:t xml:space="preserve">, </w:t>
      </w:r>
      <w:r w:rsidRPr="00A40AC3">
        <w:rPr>
          <w:rFonts w:hint="cs"/>
          <w:sz w:val="24"/>
          <w:rtl/>
        </w:rPr>
        <w:t>בתוקף</w:t>
      </w:r>
      <w:r w:rsidRPr="00A40AC3">
        <w:rPr>
          <w:sz w:val="24"/>
          <w:rtl/>
        </w:rPr>
        <w:t xml:space="preserve"> </w:t>
      </w:r>
      <w:r w:rsidRPr="00A40AC3">
        <w:rPr>
          <w:rFonts w:hint="cs"/>
          <w:sz w:val="24"/>
          <w:rtl/>
        </w:rPr>
        <w:t>או</w:t>
      </w:r>
      <w:r w:rsidRPr="00A40AC3">
        <w:rPr>
          <w:sz w:val="24"/>
          <w:rtl/>
        </w:rPr>
        <w:t xml:space="preserve"> </w:t>
      </w:r>
      <w:r w:rsidRPr="00A40AC3">
        <w:rPr>
          <w:rFonts w:hint="cs"/>
          <w:sz w:val="24"/>
          <w:rtl/>
        </w:rPr>
        <w:t>בקשר</w:t>
      </w:r>
      <w:r w:rsidRPr="00A40AC3">
        <w:rPr>
          <w:sz w:val="24"/>
          <w:rtl/>
        </w:rPr>
        <w:t xml:space="preserve"> </w:t>
      </w:r>
      <w:r w:rsidRPr="00A40AC3">
        <w:rPr>
          <w:rFonts w:hint="cs"/>
          <w:sz w:val="24"/>
          <w:rtl/>
        </w:rPr>
        <w:t>עם</w:t>
      </w:r>
      <w:r w:rsidRPr="00A40AC3">
        <w:rPr>
          <w:sz w:val="24"/>
          <w:rtl/>
        </w:rPr>
        <w:t xml:space="preserve"> </w:t>
      </w:r>
      <w:r w:rsidRPr="00A40AC3">
        <w:rPr>
          <w:rFonts w:hint="cs"/>
          <w:sz w:val="24"/>
          <w:rtl/>
        </w:rPr>
        <w:t>ביצועו</w:t>
      </w:r>
      <w:r w:rsidRPr="00A40AC3">
        <w:rPr>
          <w:sz w:val="24"/>
          <w:rtl/>
        </w:rPr>
        <w:t xml:space="preserve"> </w:t>
      </w:r>
      <w:r w:rsidRPr="00A40AC3">
        <w:rPr>
          <w:rFonts w:hint="cs"/>
          <w:sz w:val="24"/>
          <w:rtl/>
        </w:rPr>
        <w:t>ו</w:t>
      </w:r>
      <w:r w:rsidRPr="00A40AC3">
        <w:rPr>
          <w:sz w:val="24"/>
          <w:rtl/>
        </w:rPr>
        <w:t>/</w:t>
      </w:r>
      <w:r w:rsidRPr="00A40AC3">
        <w:rPr>
          <w:rFonts w:hint="cs"/>
          <w:sz w:val="24"/>
          <w:rtl/>
        </w:rPr>
        <w:t>או</w:t>
      </w:r>
      <w:r w:rsidRPr="00A40AC3">
        <w:rPr>
          <w:sz w:val="24"/>
          <w:rtl/>
        </w:rPr>
        <w:t xml:space="preserve"> </w:t>
      </w:r>
      <w:r w:rsidRPr="00A40AC3">
        <w:rPr>
          <w:rFonts w:hint="cs"/>
          <w:sz w:val="24"/>
          <w:rtl/>
        </w:rPr>
        <w:t>בקשר</w:t>
      </w:r>
      <w:r w:rsidRPr="00A40AC3">
        <w:rPr>
          <w:sz w:val="24"/>
          <w:rtl/>
        </w:rPr>
        <w:t xml:space="preserve"> </w:t>
      </w:r>
      <w:r w:rsidRPr="00A40AC3">
        <w:rPr>
          <w:rFonts w:hint="cs"/>
          <w:sz w:val="24"/>
          <w:rtl/>
        </w:rPr>
        <w:t>עם</w:t>
      </w:r>
      <w:r w:rsidRPr="00A40AC3">
        <w:rPr>
          <w:sz w:val="24"/>
          <w:rtl/>
        </w:rPr>
        <w:t xml:space="preserve"> </w:t>
      </w:r>
      <w:r w:rsidRPr="00A40AC3">
        <w:rPr>
          <w:rFonts w:hint="cs"/>
          <w:sz w:val="24"/>
          <w:rtl/>
        </w:rPr>
        <w:t>המשרד</w:t>
      </w:r>
      <w:r w:rsidRPr="00A40AC3">
        <w:rPr>
          <w:sz w:val="24"/>
          <w:rtl/>
        </w:rPr>
        <w:t xml:space="preserve">, </w:t>
      </w:r>
      <w:r w:rsidRPr="00A40AC3">
        <w:rPr>
          <w:rFonts w:hint="cs"/>
          <w:sz w:val="24"/>
          <w:rtl/>
        </w:rPr>
        <w:t>וזאת</w:t>
      </w:r>
      <w:r w:rsidRPr="00A40AC3">
        <w:rPr>
          <w:sz w:val="24"/>
          <w:rtl/>
        </w:rPr>
        <w:t xml:space="preserve"> </w:t>
      </w:r>
      <w:r w:rsidRPr="00A40AC3">
        <w:rPr>
          <w:rFonts w:hint="cs"/>
          <w:sz w:val="24"/>
          <w:rtl/>
        </w:rPr>
        <w:t>במהלך</w:t>
      </w:r>
      <w:r w:rsidRPr="00A40AC3">
        <w:rPr>
          <w:sz w:val="24"/>
          <w:rtl/>
        </w:rPr>
        <w:t xml:space="preserve"> </w:t>
      </w:r>
      <w:r w:rsidRPr="00A40AC3">
        <w:rPr>
          <w:rFonts w:hint="cs"/>
          <w:sz w:val="24"/>
          <w:rtl/>
        </w:rPr>
        <w:t>ביצוע</w:t>
      </w:r>
      <w:r w:rsidRPr="00A40AC3">
        <w:rPr>
          <w:sz w:val="24"/>
          <w:rtl/>
        </w:rPr>
        <w:t xml:space="preserve"> </w:t>
      </w:r>
      <w:r w:rsidRPr="00A40AC3">
        <w:rPr>
          <w:rFonts w:hint="cs"/>
          <w:sz w:val="24"/>
          <w:rtl/>
        </w:rPr>
        <w:t>ההסכם</w:t>
      </w:r>
      <w:r w:rsidRPr="00A40AC3">
        <w:rPr>
          <w:sz w:val="24"/>
          <w:rtl/>
        </w:rPr>
        <w:t xml:space="preserve">, </w:t>
      </w:r>
      <w:r w:rsidRPr="00A40AC3">
        <w:rPr>
          <w:rFonts w:hint="cs"/>
          <w:sz w:val="24"/>
          <w:rtl/>
        </w:rPr>
        <w:t>לפניו</w:t>
      </w:r>
      <w:r w:rsidRPr="00A40AC3">
        <w:rPr>
          <w:sz w:val="24"/>
          <w:rtl/>
        </w:rPr>
        <w:t xml:space="preserve"> </w:t>
      </w:r>
      <w:r w:rsidRPr="00A40AC3">
        <w:rPr>
          <w:rFonts w:hint="cs"/>
          <w:sz w:val="24"/>
          <w:rtl/>
        </w:rPr>
        <w:t>ו</w:t>
      </w:r>
      <w:r w:rsidRPr="00A40AC3">
        <w:rPr>
          <w:sz w:val="24"/>
          <w:rtl/>
        </w:rPr>
        <w:t>/</w:t>
      </w:r>
      <w:r w:rsidRPr="00A40AC3">
        <w:rPr>
          <w:rFonts w:hint="cs"/>
          <w:sz w:val="24"/>
          <w:rtl/>
        </w:rPr>
        <w:t>או</w:t>
      </w:r>
      <w:r w:rsidRPr="00A40AC3">
        <w:rPr>
          <w:sz w:val="24"/>
          <w:rtl/>
        </w:rPr>
        <w:t xml:space="preserve"> </w:t>
      </w:r>
      <w:r w:rsidRPr="00A40AC3">
        <w:rPr>
          <w:rFonts w:hint="cs"/>
          <w:sz w:val="24"/>
          <w:rtl/>
        </w:rPr>
        <w:t>לאחר</w:t>
      </w:r>
      <w:r w:rsidRPr="00A40AC3">
        <w:rPr>
          <w:sz w:val="24"/>
          <w:rtl/>
        </w:rPr>
        <w:t xml:space="preserve"> </w:t>
      </w:r>
      <w:r w:rsidRPr="00A40AC3">
        <w:rPr>
          <w:rFonts w:hint="cs"/>
          <w:sz w:val="24"/>
          <w:rtl/>
        </w:rPr>
        <w:t>מכן</w:t>
      </w:r>
      <w:r w:rsidR="00A40AC3">
        <w:rPr>
          <w:sz w:val="24"/>
          <w:rtl/>
        </w:rPr>
        <w:t xml:space="preserve"> –</w:t>
      </w:r>
      <w:r w:rsidRPr="00A40AC3">
        <w:rPr>
          <w:sz w:val="24"/>
          <w:rtl/>
        </w:rPr>
        <w:t xml:space="preserve"> </w:t>
      </w:r>
      <w:r w:rsidRPr="00A40AC3">
        <w:rPr>
          <w:rFonts w:hint="cs"/>
          <w:sz w:val="24"/>
          <w:rtl/>
        </w:rPr>
        <w:t>ללא</w:t>
      </w:r>
      <w:r w:rsidRPr="00A40AC3">
        <w:rPr>
          <w:sz w:val="24"/>
          <w:rtl/>
        </w:rPr>
        <w:t xml:space="preserve"> </w:t>
      </w:r>
      <w:r w:rsidRPr="00A40AC3">
        <w:rPr>
          <w:rFonts w:hint="cs"/>
          <w:sz w:val="24"/>
          <w:rtl/>
        </w:rPr>
        <w:t>אישור</w:t>
      </w:r>
      <w:r w:rsidRPr="00A40AC3">
        <w:rPr>
          <w:sz w:val="24"/>
          <w:rtl/>
        </w:rPr>
        <w:t xml:space="preserve"> </w:t>
      </w:r>
      <w:r w:rsidRPr="00A40AC3">
        <w:rPr>
          <w:rFonts w:hint="cs"/>
          <w:sz w:val="24"/>
          <w:rtl/>
        </w:rPr>
        <w:t>המשרד</w:t>
      </w:r>
      <w:r w:rsidRPr="00A40AC3">
        <w:rPr>
          <w:sz w:val="24"/>
          <w:rtl/>
        </w:rPr>
        <w:t xml:space="preserve"> </w:t>
      </w:r>
      <w:r w:rsidRPr="00A40AC3">
        <w:rPr>
          <w:rFonts w:hint="cs"/>
          <w:sz w:val="24"/>
          <w:rtl/>
        </w:rPr>
        <w:t>מראש</w:t>
      </w:r>
      <w:r w:rsidRPr="00A40AC3">
        <w:rPr>
          <w:sz w:val="24"/>
          <w:rtl/>
        </w:rPr>
        <w:t xml:space="preserve"> </w:t>
      </w:r>
      <w:r w:rsidRPr="00A40AC3">
        <w:rPr>
          <w:rFonts w:hint="cs"/>
          <w:sz w:val="24"/>
          <w:rtl/>
        </w:rPr>
        <w:t>ובכתב</w:t>
      </w:r>
      <w:r w:rsidRPr="00A40AC3">
        <w:rPr>
          <w:sz w:val="24"/>
          <w:rtl/>
        </w:rPr>
        <w:t>.</w:t>
      </w:r>
    </w:p>
    <w:p w:rsidR="00A40AC3" w:rsidRDefault="002C6DE8" w:rsidP="00A765C8">
      <w:pPr>
        <w:pStyle w:val="a9"/>
        <w:numPr>
          <w:ilvl w:val="1"/>
          <w:numId w:val="9"/>
        </w:numPr>
        <w:tabs>
          <w:tab w:val="left" w:pos="935"/>
        </w:tabs>
        <w:spacing w:line="360" w:lineRule="auto"/>
        <w:ind w:left="935" w:hanging="575"/>
        <w:jc w:val="both"/>
        <w:rPr>
          <w:sz w:val="24"/>
        </w:rPr>
      </w:pPr>
      <w:r w:rsidRPr="00A40AC3">
        <w:rPr>
          <w:rFonts w:hint="cs"/>
          <w:sz w:val="24"/>
          <w:rtl/>
        </w:rPr>
        <w:t>נותן</w:t>
      </w:r>
      <w:r w:rsidRPr="00A40AC3">
        <w:rPr>
          <w:sz w:val="24"/>
          <w:rtl/>
        </w:rPr>
        <w:t xml:space="preserve"> </w:t>
      </w:r>
      <w:r w:rsidRPr="00A40AC3">
        <w:rPr>
          <w:rFonts w:hint="cs"/>
          <w:sz w:val="24"/>
          <w:rtl/>
        </w:rPr>
        <w:t>השירותים</w:t>
      </w:r>
      <w:r w:rsidRPr="00A40AC3">
        <w:rPr>
          <w:sz w:val="24"/>
          <w:rtl/>
        </w:rPr>
        <w:t xml:space="preserve"> </w:t>
      </w:r>
      <w:r w:rsidRPr="00A40AC3">
        <w:rPr>
          <w:rFonts w:hint="cs"/>
          <w:sz w:val="24"/>
          <w:rtl/>
        </w:rPr>
        <w:t>מתחייב</w:t>
      </w:r>
      <w:r w:rsidRPr="00A40AC3">
        <w:rPr>
          <w:sz w:val="24"/>
          <w:rtl/>
        </w:rPr>
        <w:t xml:space="preserve"> </w:t>
      </w:r>
      <w:r w:rsidRPr="00A40AC3">
        <w:rPr>
          <w:rFonts w:hint="cs"/>
          <w:sz w:val="24"/>
          <w:rtl/>
        </w:rPr>
        <w:t>לשמור</w:t>
      </w:r>
      <w:r w:rsidRPr="00A40AC3">
        <w:rPr>
          <w:sz w:val="24"/>
          <w:rtl/>
        </w:rPr>
        <w:t xml:space="preserve"> </w:t>
      </w:r>
      <w:r w:rsidRPr="00A40AC3">
        <w:rPr>
          <w:rFonts w:hint="cs"/>
          <w:sz w:val="24"/>
          <w:rtl/>
        </w:rPr>
        <w:t>בתנאים</w:t>
      </w:r>
      <w:r w:rsidRPr="00A40AC3">
        <w:rPr>
          <w:sz w:val="24"/>
          <w:rtl/>
        </w:rPr>
        <w:t xml:space="preserve"> </w:t>
      </w:r>
      <w:r w:rsidRPr="00A40AC3">
        <w:rPr>
          <w:rFonts w:hint="cs"/>
          <w:sz w:val="24"/>
          <w:rtl/>
        </w:rPr>
        <w:t>בטוחים</w:t>
      </w:r>
      <w:r w:rsidRPr="00A40AC3">
        <w:rPr>
          <w:sz w:val="24"/>
          <w:rtl/>
        </w:rPr>
        <w:t xml:space="preserve"> </w:t>
      </w:r>
      <w:r w:rsidRPr="00A40AC3">
        <w:rPr>
          <w:rFonts w:hint="cs"/>
          <w:sz w:val="24"/>
          <w:rtl/>
        </w:rPr>
        <w:t>כל</w:t>
      </w:r>
      <w:r w:rsidRPr="00A40AC3">
        <w:rPr>
          <w:sz w:val="24"/>
          <w:rtl/>
        </w:rPr>
        <w:t xml:space="preserve"> </w:t>
      </w:r>
      <w:r w:rsidRPr="00A40AC3">
        <w:rPr>
          <w:rFonts w:hint="cs"/>
          <w:sz w:val="24"/>
          <w:rtl/>
        </w:rPr>
        <w:t>מידע</w:t>
      </w:r>
      <w:r w:rsidRPr="00A40AC3">
        <w:rPr>
          <w:sz w:val="24"/>
          <w:rtl/>
        </w:rPr>
        <w:t xml:space="preserve"> </w:t>
      </w:r>
      <w:r w:rsidRPr="00A40AC3">
        <w:rPr>
          <w:rFonts w:hint="cs"/>
          <w:sz w:val="24"/>
          <w:rtl/>
        </w:rPr>
        <w:t>סודי</w:t>
      </w:r>
      <w:r w:rsidRPr="00A40AC3">
        <w:rPr>
          <w:sz w:val="24"/>
          <w:rtl/>
        </w:rPr>
        <w:t xml:space="preserve"> </w:t>
      </w:r>
      <w:r w:rsidRPr="00A40AC3">
        <w:rPr>
          <w:rFonts w:hint="cs"/>
          <w:sz w:val="24"/>
          <w:rtl/>
        </w:rPr>
        <w:t>או</w:t>
      </w:r>
      <w:r w:rsidRPr="00A40AC3">
        <w:rPr>
          <w:sz w:val="24"/>
          <w:rtl/>
        </w:rPr>
        <w:t xml:space="preserve"> </w:t>
      </w:r>
      <w:r w:rsidRPr="00A40AC3">
        <w:rPr>
          <w:rFonts w:hint="cs"/>
          <w:sz w:val="24"/>
          <w:rtl/>
        </w:rPr>
        <w:t>מסמך</w:t>
      </w:r>
      <w:r w:rsidRPr="00A40AC3">
        <w:rPr>
          <w:sz w:val="24"/>
          <w:rtl/>
        </w:rPr>
        <w:t xml:space="preserve"> </w:t>
      </w:r>
      <w:r w:rsidRPr="00A40AC3">
        <w:rPr>
          <w:rFonts w:hint="cs"/>
          <w:sz w:val="24"/>
          <w:rtl/>
        </w:rPr>
        <w:t>רשמי</w:t>
      </w:r>
      <w:r w:rsidRPr="00A40AC3">
        <w:rPr>
          <w:sz w:val="24"/>
          <w:rtl/>
        </w:rPr>
        <w:t xml:space="preserve"> </w:t>
      </w:r>
      <w:r w:rsidRPr="00A40AC3">
        <w:rPr>
          <w:rFonts w:hint="cs"/>
          <w:sz w:val="24"/>
          <w:rtl/>
        </w:rPr>
        <w:t>שנמסר</w:t>
      </w:r>
      <w:r w:rsidRPr="00A40AC3">
        <w:rPr>
          <w:sz w:val="24"/>
          <w:rtl/>
        </w:rPr>
        <w:t xml:space="preserve"> </w:t>
      </w:r>
      <w:r w:rsidRPr="00A40AC3">
        <w:rPr>
          <w:rFonts w:hint="cs"/>
          <w:sz w:val="24"/>
          <w:rtl/>
        </w:rPr>
        <w:t>לו</w:t>
      </w:r>
      <w:r w:rsidRPr="00A40AC3">
        <w:rPr>
          <w:sz w:val="24"/>
          <w:rtl/>
        </w:rPr>
        <w:t xml:space="preserve"> </w:t>
      </w:r>
      <w:r w:rsidRPr="00A40AC3">
        <w:rPr>
          <w:rFonts w:hint="cs"/>
          <w:sz w:val="24"/>
          <w:rtl/>
        </w:rPr>
        <w:t>או</w:t>
      </w:r>
      <w:r w:rsidRPr="00A40AC3">
        <w:rPr>
          <w:sz w:val="24"/>
          <w:rtl/>
        </w:rPr>
        <w:t xml:space="preserve"> </w:t>
      </w:r>
      <w:r w:rsidRPr="00A40AC3">
        <w:rPr>
          <w:rFonts w:hint="cs"/>
          <w:sz w:val="24"/>
          <w:rtl/>
        </w:rPr>
        <w:t>שיגיעו</w:t>
      </w:r>
      <w:r w:rsidRPr="00A40AC3">
        <w:rPr>
          <w:sz w:val="24"/>
          <w:rtl/>
        </w:rPr>
        <w:t xml:space="preserve"> </w:t>
      </w:r>
      <w:r w:rsidRPr="00A40AC3">
        <w:rPr>
          <w:rFonts w:hint="cs"/>
          <w:sz w:val="24"/>
          <w:rtl/>
        </w:rPr>
        <w:t>אליו</w:t>
      </w:r>
      <w:r w:rsidRPr="00A40AC3">
        <w:rPr>
          <w:sz w:val="24"/>
          <w:rtl/>
        </w:rPr>
        <w:t xml:space="preserve"> </w:t>
      </w:r>
      <w:r w:rsidRPr="00A40AC3">
        <w:rPr>
          <w:rFonts w:hint="cs"/>
          <w:sz w:val="24"/>
          <w:rtl/>
        </w:rPr>
        <w:t>עקב</w:t>
      </w:r>
      <w:r w:rsidRPr="00A40AC3">
        <w:rPr>
          <w:sz w:val="24"/>
          <w:rtl/>
        </w:rPr>
        <w:t xml:space="preserve"> </w:t>
      </w:r>
      <w:r w:rsidRPr="00A40AC3">
        <w:rPr>
          <w:rFonts w:hint="cs"/>
          <w:sz w:val="24"/>
          <w:rtl/>
        </w:rPr>
        <w:t>ביצוע</w:t>
      </w:r>
      <w:r w:rsidRPr="00A40AC3">
        <w:rPr>
          <w:sz w:val="24"/>
          <w:rtl/>
        </w:rPr>
        <w:t xml:space="preserve"> </w:t>
      </w:r>
      <w:r w:rsidRPr="00A40AC3">
        <w:rPr>
          <w:rFonts w:hint="cs"/>
          <w:sz w:val="24"/>
          <w:rtl/>
        </w:rPr>
        <w:t>הסכם</w:t>
      </w:r>
      <w:r w:rsidRPr="00A40AC3">
        <w:rPr>
          <w:sz w:val="24"/>
          <w:rtl/>
        </w:rPr>
        <w:t xml:space="preserve"> </w:t>
      </w:r>
      <w:r w:rsidRPr="00A40AC3">
        <w:rPr>
          <w:rFonts w:hint="cs"/>
          <w:sz w:val="24"/>
          <w:rtl/>
        </w:rPr>
        <w:t>זה</w:t>
      </w:r>
      <w:r w:rsidRPr="00A40AC3">
        <w:rPr>
          <w:sz w:val="24"/>
          <w:rtl/>
        </w:rPr>
        <w:t xml:space="preserve">, </w:t>
      </w:r>
      <w:r w:rsidRPr="00A40AC3">
        <w:rPr>
          <w:rFonts w:hint="cs"/>
          <w:sz w:val="24"/>
          <w:rtl/>
        </w:rPr>
        <w:t>בתוקף</w:t>
      </w:r>
      <w:r w:rsidRPr="00A40AC3">
        <w:rPr>
          <w:sz w:val="24"/>
          <w:rtl/>
        </w:rPr>
        <w:t xml:space="preserve"> </w:t>
      </w:r>
      <w:r w:rsidRPr="00A40AC3">
        <w:rPr>
          <w:rFonts w:hint="cs"/>
          <w:sz w:val="24"/>
          <w:rtl/>
        </w:rPr>
        <w:t>או</w:t>
      </w:r>
      <w:r w:rsidRPr="00A40AC3">
        <w:rPr>
          <w:sz w:val="24"/>
          <w:rtl/>
        </w:rPr>
        <w:t xml:space="preserve"> </w:t>
      </w:r>
      <w:r w:rsidRPr="00A40AC3">
        <w:rPr>
          <w:rFonts w:hint="cs"/>
          <w:sz w:val="24"/>
          <w:rtl/>
        </w:rPr>
        <w:t>בקשר</w:t>
      </w:r>
      <w:r w:rsidRPr="00A40AC3">
        <w:rPr>
          <w:sz w:val="24"/>
          <w:rtl/>
        </w:rPr>
        <w:t xml:space="preserve"> </w:t>
      </w:r>
      <w:r w:rsidRPr="00A40AC3">
        <w:rPr>
          <w:rFonts w:hint="cs"/>
          <w:sz w:val="24"/>
          <w:rtl/>
        </w:rPr>
        <w:t>עם</w:t>
      </w:r>
      <w:r w:rsidRPr="00A40AC3">
        <w:rPr>
          <w:sz w:val="24"/>
          <w:rtl/>
        </w:rPr>
        <w:t xml:space="preserve"> </w:t>
      </w:r>
      <w:r w:rsidRPr="00A40AC3">
        <w:rPr>
          <w:rFonts w:hint="cs"/>
          <w:sz w:val="24"/>
          <w:rtl/>
        </w:rPr>
        <w:t>ביצועו</w:t>
      </w:r>
      <w:r w:rsidRPr="00A40AC3">
        <w:rPr>
          <w:sz w:val="24"/>
          <w:rtl/>
        </w:rPr>
        <w:t xml:space="preserve"> </w:t>
      </w:r>
      <w:r w:rsidRPr="00A40AC3">
        <w:rPr>
          <w:rFonts w:hint="cs"/>
          <w:sz w:val="24"/>
          <w:rtl/>
        </w:rPr>
        <w:t>או</w:t>
      </w:r>
      <w:r w:rsidRPr="00A40AC3">
        <w:rPr>
          <w:sz w:val="24"/>
          <w:rtl/>
        </w:rPr>
        <w:t xml:space="preserve"> </w:t>
      </w:r>
      <w:r w:rsidRPr="00A40AC3">
        <w:rPr>
          <w:rFonts w:hint="cs"/>
          <w:sz w:val="24"/>
          <w:rtl/>
        </w:rPr>
        <w:t>בקשר</w:t>
      </w:r>
      <w:r w:rsidRPr="00A40AC3">
        <w:rPr>
          <w:sz w:val="24"/>
          <w:rtl/>
        </w:rPr>
        <w:t xml:space="preserve"> </w:t>
      </w:r>
      <w:r w:rsidRPr="00A40AC3">
        <w:rPr>
          <w:rFonts w:hint="cs"/>
          <w:sz w:val="24"/>
          <w:rtl/>
        </w:rPr>
        <w:t>עם</w:t>
      </w:r>
      <w:r w:rsidRPr="00A40AC3">
        <w:rPr>
          <w:sz w:val="24"/>
          <w:rtl/>
        </w:rPr>
        <w:t xml:space="preserve"> </w:t>
      </w:r>
      <w:r w:rsidRPr="00A40AC3">
        <w:rPr>
          <w:rFonts w:hint="cs"/>
          <w:sz w:val="24"/>
          <w:rtl/>
        </w:rPr>
        <w:t>המשרד</w:t>
      </w:r>
      <w:r w:rsidRPr="00A40AC3">
        <w:rPr>
          <w:sz w:val="24"/>
          <w:rtl/>
        </w:rPr>
        <w:t>.</w:t>
      </w:r>
    </w:p>
    <w:p w:rsidR="00A40AC3" w:rsidRDefault="002C6DE8" w:rsidP="00A765C8">
      <w:pPr>
        <w:pStyle w:val="a9"/>
        <w:numPr>
          <w:ilvl w:val="1"/>
          <w:numId w:val="9"/>
        </w:numPr>
        <w:tabs>
          <w:tab w:val="left" w:pos="935"/>
        </w:tabs>
        <w:spacing w:line="360" w:lineRule="auto"/>
        <w:ind w:left="935" w:hanging="575"/>
        <w:jc w:val="both"/>
        <w:rPr>
          <w:sz w:val="24"/>
        </w:rPr>
      </w:pPr>
      <w:r w:rsidRPr="00A40AC3">
        <w:rPr>
          <w:rFonts w:hint="cs"/>
          <w:sz w:val="24"/>
          <w:rtl/>
        </w:rPr>
        <w:t>המשרד</w:t>
      </w:r>
      <w:r w:rsidRPr="00A40AC3">
        <w:rPr>
          <w:sz w:val="24"/>
          <w:rtl/>
        </w:rPr>
        <w:t xml:space="preserve"> </w:t>
      </w:r>
      <w:r w:rsidRPr="00A40AC3">
        <w:rPr>
          <w:rFonts w:hint="cs"/>
          <w:sz w:val="24"/>
          <w:rtl/>
        </w:rPr>
        <w:t>רשאי</w:t>
      </w:r>
      <w:r w:rsidRPr="00A40AC3">
        <w:rPr>
          <w:sz w:val="24"/>
          <w:rtl/>
        </w:rPr>
        <w:t xml:space="preserve"> </w:t>
      </w:r>
      <w:proofErr w:type="spellStart"/>
      <w:r w:rsidRPr="00A40AC3">
        <w:rPr>
          <w:rFonts w:hint="cs"/>
          <w:sz w:val="24"/>
          <w:rtl/>
        </w:rPr>
        <w:t>ליתן</w:t>
      </w:r>
      <w:proofErr w:type="spellEnd"/>
      <w:r w:rsidRPr="00A40AC3">
        <w:rPr>
          <w:sz w:val="24"/>
          <w:rtl/>
        </w:rPr>
        <w:t xml:space="preserve"> </w:t>
      </w:r>
      <w:r w:rsidRPr="00A40AC3">
        <w:rPr>
          <w:rFonts w:hint="cs"/>
          <w:sz w:val="24"/>
          <w:rtl/>
        </w:rPr>
        <w:t>הוראות</w:t>
      </w:r>
      <w:r w:rsidRPr="00A40AC3">
        <w:rPr>
          <w:sz w:val="24"/>
          <w:rtl/>
        </w:rPr>
        <w:t xml:space="preserve"> </w:t>
      </w:r>
      <w:r w:rsidRPr="00A40AC3">
        <w:rPr>
          <w:rFonts w:hint="cs"/>
          <w:sz w:val="24"/>
          <w:rtl/>
        </w:rPr>
        <w:t>לנותן</w:t>
      </w:r>
      <w:r w:rsidRPr="00A40AC3">
        <w:rPr>
          <w:sz w:val="24"/>
          <w:rtl/>
        </w:rPr>
        <w:t xml:space="preserve"> </w:t>
      </w:r>
      <w:r w:rsidRPr="00A40AC3">
        <w:rPr>
          <w:rFonts w:hint="cs"/>
          <w:sz w:val="24"/>
          <w:rtl/>
        </w:rPr>
        <w:t>השירותים</w:t>
      </w:r>
      <w:r w:rsidRPr="00A40AC3">
        <w:rPr>
          <w:sz w:val="24"/>
          <w:rtl/>
        </w:rPr>
        <w:t xml:space="preserve"> </w:t>
      </w:r>
      <w:r w:rsidRPr="00A40AC3">
        <w:rPr>
          <w:rFonts w:hint="cs"/>
          <w:sz w:val="24"/>
          <w:rtl/>
        </w:rPr>
        <w:t>בדבר</w:t>
      </w:r>
      <w:r w:rsidRPr="00A40AC3">
        <w:rPr>
          <w:sz w:val="24"/>
          <w:rtl/>
        </w:rPr>
        <w:t xml:space="preserve"> </w:t>
      </w:r>
      <w:r w:rsidRPr="00A40AC3">
        <w:rPr>
          <w:rFonts w:hint="cs"/>
          <w:sz w:val="24"/>
          <w:rtl/>
        </w:rPr>
        <w:t>הסדרים</w:t>
      </w:r>
      <w:r w:rsidRPr="00A40AC3">
        <w:rPr>
          <w:sz w:val="24"/>
          <w:rtl/>
        </w:rPr>
        <w:t xml:space="preserve"> </w:t>
      </w:r>
      <w:r w:rsidRPr="00A40AC3">
        <w:rPr>
          <w:rFonts w:hint="cs"/>
          <w:sz w:val="24"/>
          <w:rtl/>
        </w:rPr>
        <w:t>מיוחדים</w:t>
      </w:r>
      <w:r w:rsidRPr="00A40AC3">
        <w:rPr>
          <w:sz w:val="24"/>
          <w:rtl/>
        </w:rPr>
        <w:t xml:space="preserve"> </w:t>
      </w:r>
      <w:r w:rsidRPr="00A40AC3">
        <w:rPr>
          <w:rFonts w:hint="cs"/>
          <w:sz w:val="24"/>
          <w:rtl/>
        </w:rPr>
        <w:t>לעניין</w:t>
      </w:r>
      <w:r w:rsidRPr="00A40AC3">
        <w:rPr>
          <w:sz w:val="24"/>
          <w:rtl/>
        </w:rPr>
        <w:t xml:space="preserve"> </w:t>
      </w:r>
      <w:r w:rsidRPr="00A40AC3">
        <w:rPr>
          <w:rFonts w:hint="cs"/>
          <w:sz w:val="24"/>
          <w:rtl/>
        </w:rPr>
        <w:t>שמירת</w:t>
      </w:r>
      <w:r w:rsidRPr="00A40AC3">
        <w:rPr>
          <w:sz w:val="24"/>
          <w:rtl/>
        </w:rPr>
        <w:t xml:space="preserve"> </w:t>
      </w:r>
      <w:r w:rsidRPr="00A40AC3">
        <w:rPr>
          <w:rFonts w:hint="cs"/>
          <w:sz w:val="24"/>
          <w:rtl/>
        </w:rPr>
        <w:t>סודיות</w:t>
      </w:r>
      <w:r w:rsidRPr="00A40AC3">
        <w:rPr>
          <w:sz w:val="24"/>
          <w:rtl/>
        </w:rPr>
        <w:t xml:space="preserve">, </w:t>
      </w:r>
      <w:r w:rsidRPr="00A40AC3">
        <w:rPr>
          <w:rFonts w:hint="cs"/>
          <w:sz w:val="24"/>
          <w:rtl/>
        </w:rPr>
        <w:t>לרבות</w:t>
      </w:r>
      <w:r w:rsidRPr="00A40AC3">
        <w:rPr>
          <w:sz w:val="24"/>
          <w:rtl/>
        </w:rPr>
        <w:t xml:space="preserve"> </w:t>
      </w:r>
      <w:r w:rsidRPr="00A40AC3">
        <w:rPr>
          <w:rFonts w:hint="cs"/>
          <w:sz w:val="24"/>
          <w:rtl/>
        </w:rPr>
        <w:t>קביעת</w:t>
      </w:r>
      <w:r w:rsidRPr="00A40AC3">
        <w:rPr>
          <w:sz w:val="24"/>
          <w:rtl/>
        </w:rPr>
        <w:t xml:space="preserve"> </w:t>
      </w:r>
      <w:r w:rsidRPr="00A40AC3">
        <w:rPr>
          <w:rFonts w:hint="cs"/>
          <w:sz w:val="24"/>
          <w:rtl/>
        </w:rPr>
        <w:t>הסדרי</w:t>
      </w:r>
      <w:r w:rsidRPr="00A40AC3">
        <w:rPr>
          <w:sz w:val="24"/>
          <w:rtl/>
        </w:rPr>
        <w:t xml:space="preserve"> </w:t>
      </w:r>
      <w:r w:rsidRPr="00A40AC3">
        <w:rPr>
          <w:rFonts w:hint="cs"/>
          <w:sz w:val="24"/>
          <w:rtl/>
        </w:rPr>
        <w:t>בטחון</w:t>
      </w:r>
      <w:r w:rsidRPr="00A40AC3">
        <w:rPr>
          <w:sz w:val="24"/>
          <w:rtl/>
        </w:rPr>
        <w:t xml:space="preserve"> </w:t>
      </w:r>
      <w:r w:rsidRPr="00A40AC3">
        <w:rPr>
          <w:rFonts w:hint="cs"/>
          <w:sz w:val="24"/>
          <w:rtl/>
        </w:rPr>
        <w:t>מיוחדים</w:t>
      </w:r>
      <w:r w:rsidRPr="00A40AC3">
        <w:rPr>
          <w:sz w:val="24"/>
          <w:rtl/>
        </w:rPr>
        <w:t xml:space="preserve">, </w:t>
      </w:r>
      <w:r w:rsidRPr="00A40AC3">
        <w:rPr>
          <w:rFonts w:hint="cs"/>
          <w:sz w:val="24"/>
          <w:rtl/>
        </w:rPr>
        <w:t>הסדרי</w:t>
      </w:r>
      <w:r w:rsidRPr="00A40AC3">
        <w:rPr>
          <w:sz w:val="24"/>
          <w:rtl/>
        </w:rPr>
        <w:t xml:space="preserve"> </w:t>
      </w:r>
      <w:r w:rsidRPr="00A40AC3">
        <w:rPr>
          <w:rFonts w:hint="cs"/>
          <w:sz w:val="24"/>
          <w:rtl/>
        </w:rPr>
        <w:t>מידור</w:t>
      </w:r>
      <w:r w:rsidRPr="00A40AC3">
        <w:rPr>
          <w:sz w:val="24"/>
          <w:rtl/>
        </w:rPr>
        <w:t xml:space="preserve"> </w:t>
      </w:r>
      <w:r w:rsidRPr="00A40AC3">
        <w:rPr>
          <w:rFonts w:hint="cs"/>
          <w:sz w:val="24"/>
          <w:rtl/>
        </w:rPr>
        <w:t>או</w:t>
      </w:r>
      <w:r w:rsidRPr="00A40AC3">
        <w:rPr>
          <w:sz w:val="24"/>
          <w:rtl/>
        </w:rPr>
        <w:t xml:space="preserve"> </w:t>
      </w:r>
      <w:r w:rsidRPr="00A40AC3">
        <w:rPr>
          <w:rFonts w:hint="cs"/>
          <w:sz w:val="24"/>
          <w:rtl/>
        </w:rPr>
        <w:t>נוהלי</w:t>
      </w:r>
      <w:r w:rsidRPr="00A40AC3">
        <w:rPr>
          <w:sz w:val="24"/>
          <w:rtl/>
        </w:rPr>
        <w:t xml:space="preserve"> </w:t>
      </w:r>
      <w:r w:rsidRPr="00A40AC3">
        <w:rPr>
          <w:rFonts w:hint="cs"/>
          <w:sz w:val="24"/>
          <w:rtl/>
        </w:rPr>
        <w:t>עבודה</w:t>
      </w:r>
      <w:r w:rsidRPr="00A40AC3">
        <w:rPr>
          <w:sz w:val="24"/>
          <w:rtl/>
        </w:rPr>
        <w:t xml:space="preserve"> </w:t>
      </w:r>
      <w:r w:rsidRPr="00A40AC3">
        <w:rPr>
          <w:rFonts w:hint="cs"/>
          <w:sz w:val="24"/>
          <w:rtl/>
        </w:rPr>
        <w:t>מיוחדים</w:t>
      </w:r>
      <w:r w:rsidRPr="00A40AC3">
        <w:rPr>
          <w:sz w:val="24"/>
          <w:rtl/>
        </w:rPr>
        <w:t xml:space="preserve"> </w:t>
      </w:r>
      <w:r w:rsidRPr="00A40AC3">
        <w:rPr>
          <w:rFonts w:hint="cs"/>
          <w:sz w:val="24"/>
          <w:rtl/>
        </w:rPr>
        <w:t>ונותן</w:t>
      </w:r>
      <w:r w:rsidRPr="00A40AC3">
        <w:rPr>
          <w:sz w:val="24"/>
          <w:rtl/>
        </w:rPr>
        <w:t xml:space="preserve"> </w:t>
      </w:r>
      <w:r w:rsidRPr="00A40AC3">
        <w:rPr>
          <w:rFonts w:hint="cs"/>
          <w:sz w:val="24"/>
          <w:rtl/>
        </w:rPr>
        <w:t>השירותים</w:t>
      </w:r>
      <w:r w:rsidRPr="00A40AC3">
        <w:rPr>
          <w:sz w:val="24"/>
          <w:rtl/>
        </w:rPr>
        <w:t xml:space="preserve"> </w:t>
      </w:r>
      <w:r w:rsidRPr="00A40AC3">
        <w:rPr>
          <w:rFonts w:hint="cs"/>
          <w:sz w:val="24"/>
          <w:rtl/>
        </w:rPr>
        <w:t>מתחייב</w:t>
      </w:r>
      <w:r w:rsidRPr="00A40AC3">
        <w:rPr>
          <w:sz w:val="24"/>
          <w:rtl/>
        </w:rPr>
        <w:t xml:space="preserve"> </w:t>
      </w:r>
      <w:r w:rsidRPr="00A40AC3">
        <w:rPr>
          <w:rFonts w:hint="cs"/>
          <w:sz w:val="24"/>
          <w:rtl/>
        </w:rPr>
        <w:t>למלא</w:t>
      </w:r>
      <w:r w:rsidRPr="00A40AC3">
        <w:rPr>
          <w:sz w:val="24"/>
          <w:rtl/>
        </w:rPr>
        <w:t xml:space="preserve"> </w:t>
      </w:r>
      <w:r w:rsidRPr="00A40AC3">
        <w:rPr>
          <w:rFonts w:hint="cs"/>
          <w:sz w:val="24"/>
          <w:rtl/>
        </w:rPr>
        <w:t>אחר</w:t>
      </w:r>
      <w:r w:rsidRPr="00A40AC3">
        <w:rPr>
          <w:sz w:val="24"/>
          <w:rtl/>
        </w:rPr>
        <w:t xml:space="preserve"> </w:t>
      </w:r>
      <w:r w:rsidRPr="00A40AC3">
        <w:rPr>
          <w:rFonts w:hint="cs"/>
          <w:sz w:val="24"/>
          <w:rtl/>
        </w:rPr>
        <w:t>דרישות</w:t>
      </w:r>
      <w:r w:rsidRPr="00A40AC3">
        <w:rPr>
          <w:sz w:val="24"/>
          <w:rtl/>
        </w:rPr>
        <w:t xml:space="preserve"> </w:t>
      </w:r>
      <w:r w:rsidRPr="00A40AC3">
        <w:rPr>
          <w:rFonts w:hint="cs"/>
          <w:sz w:val="24"/>
          <w:rtl/>
        </w:rPr>
        <w:t>המשרד</w:t>
      </w:r>
      <w:r w:rsidRPr="00A40AC3">
        <w:rPr>
          <w:sz w:val="24"/>
          <w:rtl/>
        </w:rPr>
        <w:t xml:space="preserve"> </w:t>
      </w:r>
      <w:r w:rsidRPr="00A40AC3">
        <w:rPr>
          <w:rFonts w:hint="cs"/>
          <w:sz w:val="24"/>
          <w:rtl/>
        </w:rPr>
        <w:t>בנדון</w:t>
      </w:r>
      <w:r w:rsidRPr="00A40AC3">
        <w:rPr>
          <w:sz w:val="24"/>
          <w:rtl/>
        </w:rPr>
        <w:t>.</w:t>
      </w:r>
    </w:p>
    <w:p w:rsidR="00A40AC3" w:rsidRDefault="002C6DE8" w:rsidP="00A765C8">
      <w:pPr>
        <w:pStyle w:val="a9"/>
        <w:numPr>
          <w:ilvl w:val="1"/>
          <w:numId w:val="9"/>
        </w:numPr>
        <w:tabs>
          <w:tab w:val="left" w:pos="935"/>
        </w:tabs>
        <w:spacing w:line="360" w:lineRule="auto"/>
        <w:ind w:left="935" w:hanging="575"/>
        <w:jc w:val="both"/>
        <w:rPr>
          <w:sz w:val="24"/>
        </w:rPr>
      </w:pPr>
      <w:r w:rsidRPr="00A40AC3">
        <w:rPr>
          <w:rFonts w:hint="cs"/>
          <w:sz w:val="24"/>
          <w:rtl/>
        </w:rPr>
        <w:t>נותן</w:t>
      </w:r>
      <w:r w:rsidRPr="00A40AC3">
        <w:rPr>
          <w:sz w:val="24"/>
          <w:rtl/>
        </w:rPr>
        <w:t xml:space="preserve"> </w:t>
      </w:r>
      <w:r w:rsidRPr="00A40AC3">
        <w:rPr>
          <w:rFonts w:hint="cs"/>
          <w:sz w:val="24"/>
          <w:rtl/>
        </w:rPr>
        <w:t>השירותים</w:t>
      </w:r>
      <w:r w:rsidRPr="00A40AC3">
        <w:rPr>
          <w:sz w:val="24"/>
          <w:rtl/>
        </w:rPr>
        <w:t xml:space="preserve"> </w:t>
      </w:r>
      <w:r w:rsidRPr="00A40AC3">
        <w:rPr>
          <w:rFonts w:hint="cs"/>
          <w:sz w:val="24"/>
          <w:rtl/>
        </w:rPr>
        <w:t>מתחייב</w:t>
      </w:r>
      <w:r w:rsidRPr="00A40AC3">
        <w:rPr>
          <w:sz w:val="24"/>
          <w:rtl/>
        </w:rPr>
        <w:t xml:space="preserve"> </w:t>
      </w:r>
      <w:r w:rsidRPr="00A40AC3">
        <w:rPr>
          <w:rFonts w:hint="cs"/>
          <w:sz w:val="24"/>
          <w:rtl/>
        </w:rPr>
        <w:t>שלא</w:t>
      </w:r>
      <w:r w:rsidRPr="00A40AC3">
        <w:rPr>
          <w:sz w:val="24"/>
          <w:rtl/>
        </w:rPr>
        <w:t xml:space="preserve"> </w:t>
      </w:r>
      <w:r w:rsidRPr="00A40AC3">
        <w:rPr>
          <w:rFonts w:hint="cs"/>
          <w:sz w:val="24"/>
          <w:rtl/>
        </w:rPr>
        <w:t>להשתמש</w:t>
      </w:r>
      <w:r w:rsidRPr="00A40AC3">
        <w:rPr>
          <w:sz w:val="24"/>
          <w:rtl/>
        </w:rPr>
        <w:t xml:space="preserve"> </w:t>
      </w:r>
      <w:r w:rsidRPr="00A40AC3">
        <w:rPr>
          <w:rFonts w:hint="cs"/>
          <w:sz w:val="24"/>
          <w:rtl/>
        </w:rPr>
        <w:t>במידע</w:t>
      </w:r>
      <w:r w:rsidRPr="00A40AC3">
        <w:rPr>
          <w:sz w:val="24"/>
          <w:rtl/>
        </w:rPr>
        <w:t xml:space="preserve"> </w:t>
      </w:r>
      <w:r w:rsidRPr="00A40AC3">
        <w:rPr>
          <w:rFonts w:hint="cs"/>
          <w:sz w:val="24"/>
          <w:rtl/>
        </w:rPr>
        <w:t>סודי</w:t>
      </w:r>
      <w:r w:rsidRPr="00A40AC3">
        <w:rPr>
          <w:sz w:val="24"/>
          <w:rtl/>
        </w:rPr>
        <w:t xml:space="preserve"> </w:t>
      </w:r>
      <w:r w:rsidRPr="00A40AC3">
        <w:rPr>
          <w:rFonts w:hint="cs"/>
          <w:sz w:val="24"/>
          <w:rtl/>
        </w:rPr>
        <w:t>למטרה</w:t>
      </w:r>
      <w:r w:rsidRPr="00A40AC3">
        <w:rPr>
          <w:sz w:val="24"/>
          <w:rtl/>
        </w:rPr>
        <w:t xml:space="preserve"> </w:t>
      </w:r>
      <w:r w:rsidRPr="00A40AC3">
        <w:rPr>
          <w:rFonts w:hint="cs"/>
          <w:sz w:val="24"/>
          <w:rtl/>
        </w:rPr>
        <w:t>כלשהי</w:t>
      </w:r>
      <w:r w:rsidRPr="00A40AC3">
        <w:rPr>
          <w:sz w:val="24"/>
          <w:rtl/>
        </w:rPr>
        <w:t xml:space="preserve"> </w:t>
      </w:r>
      <w:r w:rsidRPr="00A40AC3">
        <w:rPr>
          <w:rFonts w:hint="cs"/>
          <w:sz w:val="24"/>
          <w:rtl/>
        </w:rPr>
        <w:t>מלבד</w:t>
      </w:r>
      <w:r w:rsidRPr="00A40AC3">
        <w:rPr>
          <w:sz w:val="24"/>
          <w:rtl/>
        </w:rPr>
        <w:t xml:space="preserve"> </w:t>
      </w:r>
      <w:r w:rsidRPr="00A40AC3">
        <w:rPr>
          <w:rFonts w:hint="cs"/>
          <w:sz w:val="24"/>
          <w:rtl/>
        </w:rPr>
        <w:t>לביצוע</w:t>
      </w:r>
      <w:r w:rsidRPr="00A40AC3">
        <w:rPr>
          <w:sz w:val="24"/>
          <w:rtl/>
        </w:rPr>
        <w:t xml:space="preserve"> </w:t>
      </w:r>
      <w:r w:rsidRPr="00A40AC3">
        <w:rPr>
          <w:rFonts w:hint="cs"/>
          <w:sz w:val="24"/>
          <w:rtl/>
        </w:rPr>
        <w:t>הסכם</w:t>
      </w:r>
      <w:r w:rsidRPr="00A40AC3">
        <w:rPr>
          <w:sz w:val="24"/>
          <w:rtl/>
        </w:rPr>
        <w:t xml:space="preserve"> </w:t>
      </w:r>
      <w:r w:rsidRPr="00A40AC3">
        <w:rPr>
          <w:rFonts w:hint="cs"/>
          <w:sz w:val="24"/>
          <w:rtl/>
        </w:rPr>
        <w:t>זה</w:t>
      </w:r>
      <w:r w:rsidRPr="00A40AC3">
        <w:rPr>
          <w:sz w:val="24"/>
          <w:rtl/>
        </w:rPr>
        <w:t xml:space="preserve">, </w:t>
      </w:r>
      <w:r w:rsidRPr="00A40AC3">
        <w:rPr>
          <w:rFonts w:hint="cs"/>
          <w:sz w:val="24"/>
          <w:rtl/>
        </w:rPr>
        <w:t>אלא</w:t>
      </w:r>
      <w:r w:rsidRPr="00A40AC3">
        <w:rPr>
          <w:sz w:val="24"/>
          <w:rtl/>
        </w:rPr>
        <w:t xml:space="preserve"> </w:t>
      </w:r>
      <w:r w:rsidRPr="00A40AC3">
        <w:rPr>
          <w:rFonts w:hint="cs"/>
          <w:sz w:val="24"/>
          <w:rtl/>
        </w:rPr>
        <w:t>באישור</w:t>
      </w:r>
      <w:r w:rsidRPr="00A40AC3">
        <w:rPr>
          <w:sz w:val="24"/>
          <w:rtl/>
        </w:rPr>
        <w:t xml:space="preserve"> </w:t>
      </w:r>
      <w:r w:rsidRPr="00A40AC3">
        <w:rPr>
          <w:rFonts w:hint="cs"/>
          <w:sz w:val="24"/>
          <w:rtl/>
        </w:rPr>
        <w:t>מראש</w:t>
      </w:r>
      <w:r w:rsidRPr="00A40AC3">
        <w:rPr>
          <w:sz w:val="24"/>
          <w:rtl/>
        </w:rPr>
        <w:t xml:space="preserve"> </w:t>
      </w:r>
      <w:r w:rsidRPr="00A40AC3">
        <w:rPr>
          <w:rFonts w:hint="cs"/>
          <w:sz w:val="24"/>
          <w:rtl/>
        </w:rPr>
        <w:t>ובכתב</w:t>
      </w:r>
      <w:r w:rsidRPr="00A40AC3">
        <w:rPr>
          <w:sz w:val="24"/>
          <w:rtl/>
        </w:rPr>
        <w:t xml:space="preserve"> </w:t>
      </w:r>
      <w:r w:rsidRPr="00A40AC3">
        <w:rPr>
          <w:rFonts w:hint="cs"/>
          <w:sz w:val="24"/>
          <w:rtl/>
        </w:rPr>
        <w:t>מאת</w:t>
      </w:r>
      <w:r w:rsidRPr="00A40AC3">
        <w:rPr>
          <w:sz w:val="24"/>
          <w:rtl/>
        </w:rPr>
        <w:t xml:space="preserve"> </w:t>
      </w:r>
      <w:r w:rsidRPr="00A40AC3">
        <w:rPr>
          <w:rFonts w:hint="cs"/>
          <w:sz w:val="24"/>
          <w:rtl/>
        </w:rPr>
        <w:t>נציג</w:t>
      </w:r>
      <w:r w:rsidRPr="00A40AC3">
        <w:rPr>
          <w:sz w:val="24"/>
          <w:rtl/>
        </w:rPr>
        <w:t xml:space="preserve"> </w:t>
      </w:r>
      <w:r w:rsidRPr="00A40AC3">
        <w:rPr>
          <w:rFonts w:hint="cs"/>
          <w:sz w:val="24"/>
          <w:rtl/>
        </w:rPr>
        <w:t>המשרד</w:t>
      </w:r>
      <w:r w:rsidRPr="00A40AC3">
        <w:rPr>
          <w:sz w:val="24"/>
          <w:rtl/>
        </w:rPr>
        <w:t xml:space="preserve"> </w:t>
      </w:r>
      <w:r w:rsidRPr="00A40AC3">
        <w:rPr>
          <w:rFonts w:hint="cs"/>
          <w:sz w:val="24"/>
          <w:rtl/>
        </w:rPr>
        <w:t>המוסמך</w:t>
      </w:r>
      <w:r w:rsidRPr="00A40AC3">
        <w:rPr>
          <w:sz w:val="24"/>
          <w:rtl/>
        </w:rPr>
        <w:t>.</w:t>
      </w:r>
    </w:p>
    <w:p w:rsidR="00A40AC3" w:rsidRDefault="002C6DE8" w:rsidP="00A765C8">
      <w:pPr>
        <w:pStyle w:val="a9"/>
        <w:numPr>
          <w:ilvl w:val="1"/>
          <w:numId w:val="9"/>
        </w:numPr>
        <w:tabs>
          <w:tab w:val="left" w:pos="935"/>
        </w:tabs>
        <w:spacing w:line="360" w:lineRule="auto"/>
        <w:ind w:left="935" w:hanging="575"/>
        <w:jc w:val="both"/>
        <w:rPr>
          <w:sz w:val="24"/>
        </w:rPr>
      </w:pPr>
      <w:r w:rsidRPr="00A40AC3">
        <w:rPr>
          <w:rFonts w:hint="cs"/>
          <w:sz w:val="24"/>
          <w:rtl/>
        </w:rPr>
        <w:t>עם</w:t>
      </w:r>
      <w:r w:rsidRPr="00A40AC3">
        <w:rPr>
          <w:sz w:val="24"/>
          <w:rtl/>
        </w:rPr>
        <w:t xml:space="preserve"> </w:t>
      </w:r>
      <w:r w:rsidRPr="00A40AC3">
        <w:rPr>
          <w:rFonts w:hint="cs"/>
          <w:sz w:val="24"/>
          <w:rtl/>
        </w:rPr>
        <w:t>סיום</w:t>
      </w:r>
      <w:r w:rsidRPr="00A40AC3">
        <w:rPr>
          <w:sz w:val="24"/>
          <w:rtl/>
        </w:rPr>
        <w:t xml:space="preserve"> </w:t>
      </w:r>
      <w:r w:rsidRPr="00A40AC3">
        <w:rPr>
          <w:rFonts w:hint="cs"/>
          <w:sz w:val="24"/>
          <w:rtl/>
        </w:rPr>
        <w:t>הסכם</w:t>
      </w:r>
      <w:r w:rsidRPr="00A40AC3">
        <w:rPr>
          <w:sz w:val="24"/>
          <w:rtl/>
        </w:rPr>
        <w:t xml:space="preserve"> </w:t>
      </w:r>
      <w:r w:rsidRPr="00A40AC3">
        <w:rPr>
          <w:rFonts w:hint="cs"/>
          <w:sz w:val="24"/>
          <w:rtl/>
        </w:rPr>
        <w:t>זה</w:t>
      </w:r>
      <w:r w:rsidRPr="00A40AC3">
        <w:rPr>
          <w:sz w:val="24"/>
          <w:rtl/>
        </w:rPr>
        <w:t xml:space="preserve"> </w:t>
      </w:r>
      <w:r w:rsidRPr="00A40AC3">
        <w:rPr>
          <w:rFonts w:hint="cs"/>
          <w:sz w:val="24"/>
          <w:rtl/>
        </w:rPr>
        <w:t>מכל</w:t>
      </w:r>
      <w:r w:rsidRPr="00A40AC3">
        <w:rPr>
          <w:sz w:val="24"/>
          <w:rtl/>
        </w:rPr>
        <w:t xml:space="preserve"> </w:t>
      </w:r>
      <w:r w:rsidRPr="00A40AC3">
        <w:rPr>
          <w:rFonts w:hint="cs"/>
          <w:sz w:val="24"/>
          <w:rtl/>
        </w:rPr>
        <w:t>סיבה</w:t>
      </w:r>
      <w:r w:rsidRPr="00A40AC3">
        <w:rPr>
          <w:sz w:val="24"/>
          <w:rtl/>
        </w:rPr>
        <w:t xml:space="preserve"> </w:t>
      </w:r>
      <w:r w:rsidRPr="00A40AC3">
        <w:rPr>
          <w:rFonts w:hint="cs"/>
          <w:sz w:val="24"/>
          <w:rtl/>
        </w:rPr>
        <w:t>שהיא</w:t>
      </w:r>
      <w:r w:rsidRPr="00A40AC3">
        <w:rPr>
          <w:sz w:val="24"/>
          <w:rtl/>
        </w:rPr>
        <w:t xml:space="preserve"> </w:t>
      </w:r>
      <w:r w:rsidRPr="00A40AC3">
        <w:rPr>
          <w:rFonts w:hint="cs"/>
          <w:sz w:val="24"/>
          <w:rtl/>
        </w:rPr>
        <w:t>נותן</w:t>
      </w:r>
      <w:r w:rsidRPr="00A40AC3">
        <w:rPr>
          <w:sz w:val="24"/>
          <w:rtl/>
        </w:rPr>
        <w:t xml:space="preserve"> </w:t>
      </w:r>
      <w:r w:rsidRPr="00A40AC3">
        <w:rPr>
          <w:rFonts w:hint="cs"/>
          <w:sz w:val="24"/>
          <w:rtl/>
        </w:rPr>
        <w:t>השירותים</w:t>
      </w:r>
      <w:r w:rsidRPr="00A40AC3">
        <w:rPr>
          <w:sz w:val="24"/>
          <w:rtl/>
        </w:rPr>
        <w:t xml:space="preserve"> </w:t>
      </w:r>
      <w:r w:rsidRPr="00A40AC3">
        <w:rPr>
          <w:rFonts w:hint="cs"/>
          <w:sz w:val="24"/>
          <w:rtl/>
        </w:rPr>
        <w:t>יעמיד</w:t>
      </w:r>
      <w:r w:rsidRPr="00A40AC3">
        <w:rPr>
          <w:sz w:val="24"/>
          <w:rtl/>
        </w:rPr>
        <w:t xml:space="preserve"> </w:t>
      </w:r>
      <w:r w:rsidRPr="00A40AC3">
        <w:rPr>
          <w:rFonts w:hint="cs"/>
          <w:sz w:val="24"/>
          <w:rtl/>
        </w:rPr>
        <w:t>לרשות</w:t>
      </w:r>
      <w:r w:rsidRPr="00A40AC3">
        <w:rPr>
          <w:sz w:val="24"/>
          <w:rtl/>
        </w:rPr>
        <w:t xml:space="preserve"> </w:t>
      </w:r>
      <w:r w:rsidRPr="00A40AC3">
        <w:rPr>
          <w:rFonts w:hint="cs"/>
          <w:sz w:val="24"/>
          <w:rtl/>
        </w:rPr>
        <w:t>המשרד</w:t>
      </w:r>
      <w:r w:rsidRPr="00A40AC3">
        <w:rPr>
          <w:sz w:val="24"/>
          <w:rtl/>
        </w:rPr>
        <w:t xml:space="preserve"> </w:t>
      </w:r>
      <w:r w:rsidRPr="00A40AC3">
        <w:rPr>
          <w:rFonts w:hint="cs"/>
          <w:sz w:val="24"/>
          <w:rtl/>
        </w:rPr>
        <w:t>בצורה</w:t>
      </w:r>
      <w:r w:rsidRPr="00A40AC3">
        <w:rPr>
          <w:sz w:val="24"/>
          <w:rtl/>
        </w:rPr>
        <w:t xml:space="preserve"> </w:t>
      </w:r>
      <w:r w:rsidRPr="00A40AC3">
        <w:rPr>
          <w:rFonts w:hint="cs"/>
          <w:sz w:val="24"/>
          <w:rtl/>
        </w:rPr>
        <w:t>מלאה</w:t>
      </w:r>
      <w:r w:rsidRPr="00A40AC3">
        <w:rPr>
          <w:sz w:val="24"/>
          <w:rtl/>
        </w:rPr>
        <w:t xml:space="preserve">, </w:t>
      </w:r>
      <w:r w:rsidRPr="00A40AC3">
        <w:rPr>
          <w:rFonts w:hint="cs"/>
          <w:sz w:val="24"/>
          <w:rtl/>
        </w:rPr>
        <w:t>מסודרת</w:t>
      </w:r>
      <w:r w:rsidRPr="00A40AC3">
        <w:rPr>
          <w:sz w:val="24"/>
          <w:rtl/>
        </w:rPr>
        <w:t xml:space="preserve"> </w:t>
      </w:r>
      <w:r w:rsidRPr="00A40AC3">
        <w:rPr>
          <w:rFonts w:hint="cs"/>
          <w:sz w:val="24"/>
          <w:rtl/>
        </w:rPr>
        <w:t>ועניינית</w:t>
      </w:r>
      <w:r w:rsidRPr="00A40AC3">
        <w:rPr>
          <w:sz w:val="24"/>
          <w:rtl/>
        </w:rPr>
        <w:t xml:space="preserve"> </w:t>
      </w:r>
      <w:r w:rsidRPr="00A40AC3">
        <w:rPr>
          <w:rFonts w:hint="cs"/>
          <w:sz w:val="24"/>
          <w:rtl/>
        </w:rPr>
        <w:t>את</w:t>
      </w:r>
      <w:r w:rsidRPr="00A40AC3">
        <w:rPr>
          <w:sz w:val="24"/>
          <w:rtl/>
        </w:rPr>
        <w:t xml:space="preserve"> </w:t>
      </w:r>
      <w:r w:rsidRPr="00A40AC3">
        <w:rPr>
          <w:rFonts w:hint="cs"/>
          <w:sz w:val="24"/>
          <w:rtl/>
        </w:rPr>
        <w:t>כל</w:t>
      </w:r>
      <w:r w:rsidRPr="00A40AC3">
        <w:rPr>
          <w:sz w:val="24"/>
          <w:rtl/>
        </w:rPr>
        <w:t xml:space="preserve"> </w:t>
      </w:r>
      <w:r w:rsidRPr="00A40AC3">
        <w:rPr>
          <w:rFonts w:hint="cs"/>
          <w:sz w:val="24"/>
          <w:rtl/>
        </w:rPr>
        <w:t>הידע</w:t>
      </w:r>
      <w:r w:rsidRPr="00A40AC3">
        <w:rPr>
          <w:sz w:val="24"/>
          <w:rtl/>
        </w:rPr>
        <w:t xml:space="preserve"> </w:t>
      </w:r>
      <w:r w:rsidRPr="00A40AC3">
        <w:rPr>
          <w:rFonts w:hint="cs"/>
          <w:sz w:val="24"/>
          <w:rtl/>
        </w:rPr>
        <w:t>והמידע</w:t>
      </w:r>
      <w:r w:rsidRPr="00A40AC3">
        <w:rPr>
          <w:sz w:val="24"/>
          <w:rtl/>
        </w:rPr>
        <w:t xml:space="preserve"> </w:t>
      </w:r>
      <w:r w:rsidRPr="00A40AC3">
        <w:rPr>
          <w:rFonts w:hint="cs"/>
          <w:sz w:val="24"/>
          <w:rtl/>
        </w:rPr>
        <w:t>הנמצאים</w:t>
      </w:r>
      <w:r w:rsidRPr="00A40AC3">
        <w:rPr>
          <w:sz w:val="24"/>
          <w:rtl/>
        </w:rPr>
        <w:t xml:space="preserve"> </w:t>
      </w:r>
      <w:r w:rsidRPr="00A40AC3">
        <w:rPr>
          <w:rFonts w:hint="cs"/>
          <w:sz w:val="24"/>
          <w:rtl/>
        </w:rPr>
        <w:t>ברשותו</w:t>
      </w:r>
      <w:r w:rsidRPr="00A40AC3">
        <w:rPr>
          <w:sz w:val="24"/>
          <w:rtl/>
        </w:rPr>
        <w:t xml:space="preserve"> </w:t>
      </w:r>
      <w:r w:rsidRPr="00A40AC3">
        <w:rPr>
          <w:rFonts w:hint="cs"/>
          <w:sz w:val="24"/>
          <w:rtl/>
        </w:rPr>
        <w:t>בקשר</w:t>
      </w:r>
      <w:r w:rsidRPr="00A40AC3">
        <w:rPr>
          <w:sz w:val="24"/>
          <w:rtl/>
        </w:rPr>
        <w:t xml:space="preserve"> </w:t>
      </w:r>
      <w:r w:rsidRPr="00A40AC3">
        <w:rPr>
          <w:rFonts w:hint="cs"/>
          <w:sz w:val="24"/>
          <w:rtl/>
        </w:rPr>
        <w:t>לשירות</w:t>
      </w:r>
      <w:r w:rsidRPr="00A40AC3">
        <w:rPr>
          <w:sz w:val="24"/>
          <w:rtl/>
        </w:rPr>
        <w:t xml:space="preserve"> </w:t>
      </w:r>
      <w:r w:rsidRPr="00A40AC3">
        <w:rPr>
          <w:rFonts w:hint="cs"/>
          <w:sz w:val="24"/>
          <w:rtl/>
        </w:rPr>
        <w:t>ולביצוע</w:t>
      </w:r>
      <w:r w:rsidRPr="00A40AC3">
        <w:rPr>
          <w:sz w:val="24"/>
          <w:rtl/>
        </w:rPr>
        <w:t xml:space="preserve"> </w:t>
      </w:r>
      <w:r w:rsidRPr="00A40AC3">
        <w:rPr>
          <w:rFonts w:hint="cs"/>
          <w:sz w:val="24"/>
          <w:rtl/>
        </w:rPr>
        <w:t>הסכם</w:t>
      </w:r>
      <w:r w:rsidRPr="00A40AC3">
        <w:rPr>
          <w:sz w:val="24"/>
          <w:rtl/>
        </w:rPr>
        <w:t xml:space="preserve"> </w:t>
      </w:r>
      <w:r w:rsidRPr="00A40AC3">
        <w:rPr>
          <w:rFonts w:hint="cs"/>
          <w:sz w:val="24"/>
          <w:rtl/>
        </w:rPr>
        <w:t>זה</w:t>
      </w:r>
      <w:r w:rsidRPr="00A40AC3">
        <w:rPr>
          <w:sz w:val="24"/>
          <w:rtl/>
        </w:rPr>
        <w:t xml:space="preserve"> </w:t>
      </w:r>
      <w:r w:rsidRPr="00A40AC3">
        <w:rPr>
          <w:rFonts w:hint="cs"/>
          <w:sz w:val="24"/>
          <w:rtl/>
        </w:rPr>
        <w:t>ו</w:t>
      </w:r>
      <w:r w:rsidRPr="00A40AC3">
        <w:rPr>
          <w:sz w:val="24"/>
          <w:rtl/>
        </w:rPr>
        <w:t>/</w:t>
      </w:r>
      <w:r w:rsidRPr="00A40AC3">
        <w:rPr>
          <w:rFonts w:hint="cs"/>
          <w:sz w:val="24"/>
          <w:rtl/>
        </w:rPr>
        <w:t>או</w:t>
      </w:r>
      <w:r w:rsidRPr="00A40AC3">
        <w:rPr>
          <w:sz w:val="24"/>
          <w:rtl/>
        </w:rPr>
        <w:t xml:space="preserve"> </w:t>
      </w:r>
      <w:r w:rsidRPr="00A40AC3">
        <w:rPr>
          <w:rFonts w:hint="cs"/>
          <w:sz w:val="24"/>
          <w:rtl/>
        </w:rPr>
        <w:t>במסגרת</w:t>
      </w:r>
      <w:r w:rsidRPr="00A40AC3">
        <w:rPr>
          <w:sz w:val="24"/>
          <w:rtl/>
        </w:rPr>
        <w:t xml:space="preserve"> </w:t>
      </w:r>
      <w:r w:rsidRPr="00A40AC3">
        <w:rPr>
          <w:rFonts w:hint="cs"/>
          <w:sz w:val="24"/>
          <w:rtl/>
        </w:rPr>
        <w:t>מתן</w:t>
      </w:r>
      <w:r w:rsidRPr="00A40AC3">
        <w:rPr>
          <w:sz w:val="24"/>
          <w:rtl/>
        </w:rPr>
        <w:t xml:space="preserve"> </w:t>
      </w:r>
      <w:r w:rsidRPr="00A40AC3">
        <w:rPr>
          <w:rFonts w:hint="cs"/>
          <w:sz w:val="24"/>
          <w:rtl/>
        </w:rPr>
        <w:t>השירותים</w:t>
      </w:r>
      <w:r w:rsidRPr="00A40AC3">
        <w:rPr>
          <w:sz w:val="24"/>
          <w:rtl/>
        </w:rPr>
        <w:t xml:space="preserve"> </w:t>
      </w:r>
      <w:r w:rsidRPr="00A40AC3">
        <w:rPr>
          <w:rFonts w:hint="cs"/>
          <w:sz w:val="24"/>
          <w:rtl/>
        </w:rPr>
        <w:t>על</w:t>
      </w:r>
      <w:r w:rsidRPr="00A40AC3">
        <w:rPr>
          <w:sz w:val="24"/>
          <w:rtl/>
        </w:rPr>
        <w:t xml:space="preserve"> </w:t>
      </w:r>
      <w:r w:rsidRPr="00A40AC3">
        <w:rPr>
          <w:rFonts w:hint="cs"/>
          <w:sz w:val="24"/>
          <w:rtl/>
        </w:rPr>
        <w:t>פי</w:t>
      </w:r>
      <w:r w:rsidRPr="00A40AC3">
        <w:rPr>
          <w:sz w:val="24"/>
          <w:rtl/>
        </w:rPr>
        <w:t xml:space="preserve"> </w:t>
      </w:r>
      <w:r w:rsidRPr="00A40AC3">
        <w:rPr>
          <w:rFonts w:hint="cs"/>
          <w:sz w:val="24"/>
          <w:rtl/>
        </w:rPr>
        <w:t>הסכם</w:t>
      </w:r>
      <w:r w:rsidRPr="00A40AC3">
        <w:rPr>
          <w:sz w:val="24"/>
          <w:rtl/>
        </w:rPr>
        <w:t xml:space="preserve"> </w:t>
      </w:r>
      <w:r w:rsidRPr="00A40AC3">
        <w:rPr>
          <w:rFonts w:hint="cs"/>
          <w:sz w:val="24"/>
          <w:rtl/>
        </w:rPr>
        <w:t>זה</w:t>
      </w:r>
      <w:r w:rsidRPr="00A40AC3">
        <w:rPr>
          <w:sz w:val="24"/>
          <w:rtl/>
        </w:rPr>
        <w:t xml:space="preserve"> (</w:t>
      </w:r>
      <w:r w:rsidRPr="00A40AC3">
        <w:rPr>
          <w:rFonts w:hint="cs"/>
          <w:sz w:val="24"/>
          <w:rtl/>
        </w:rPr>
        <w:t>להלן</w:t>
      </w:r>
      <w:r w:rsidR="001C2E2C">
        <w:rPr>
          <w:rFonts w:hint="cs"/>
          <w:sz w:val="24"/>
          <w:rtl/>
        </w:rPr>
        <w:t>:</w:t>
      </w:r>
      <w:r w:rsidRPr="00A40AC3">
        <w:rPr>
          <w:sz w:val="24"/>
          <w:rtl/>
        </w:rPr>
        <w:t xml:space="preserve"> "</w:t>
      </w:r>
      <w:r w:rsidRPr="001C2E2C">
        <w:rPr>
          <w:rFonts w:hint="cs"/>
          <w:b/>
          <w:bCs/>
          <w:sz w:val="24"/>
          <w:rtl/>
        </w:rPr>
        <w:t>המידע</w:t>
      </w:r>
      <w:r w:rsidRPr="00A40AC3">
        <w:rPr>
          <w:sz w:val="24"/>
          <w:rtl/>
        </w:rPr>
        <w:t xml:space="preserve">"). </w:t>
      </w:r>
      <w:r w:rsidRPr="00A40AC3">
        <w:rPr>
          <w:rFonts w:hint="cs"/>
          <w:sz w:val="24"/>
          <w:rtl/>
        </w:rPr>
        <w:t>כל</w:t>
      </w:r>
      <w:r w:rsidRPr="00A40AC3">
        <w:rPr>
          <w:sz w:val="24"/>
          <w:rtl/>
        </w:rPr>
        <w:t xml:space="preserve"> </w:t>
      </w:r>
      <w:r w:rsidRPr="00A40AC3">
        <w:rPr>
          <w:rFonts w:hint="cs"/>
          <w:sz w:val="24"/>
          <w:rtl/>
        </w:rPr>
        <w:t>המידע</w:t>
      </w:r>
      <w:r w:rsidRPr="00A40AC3">
        <w:rPr>
          <w:sz w:val="24"/>
          <w:rtl/>
        </w:rPr>
        <w:t xml:space="preserve"> </w:t>
      </w:r>
      <w:r w:rsidRPr="00A40AC3">
        <w:rPr>
          <w:rFonts w:hint="cs"/>
          <w:sz w:val="24"/>
          <w:rtl/>
        </w:rPr>
        <w:t>יועבר</w:t>
      </w:r>
      <w:r w:rsidRPr="00A40AC3">
        <w:rPr>
          <w:sz w:val="24"/>
          <w:rtl/>
        </w:rPr>
        <w:t xml:space="preserve"> </w:t>
      </w:r>
      <w:r w:rsidRPr="00A40AC3">
        <w:rPr>
          <w:rFonts w:hint="cs"/>
          <w:sz w:val="24"/>
          <w:rtl/>
        </w:rPr>
        <w:t>למשרד</w:t>
      </w:r>
      <w:r w:rsidRPr="00A40AC3">
        <w:rPr>
          <w:sz w:val="24"/>
          <w:rtl/>
        </w:rPr>
        <w:t xml:space="preserve"> </w:t>
      </w:r>
      <w:r w:rsidRPr="00A40AC3">
        <w:rPr>
          <w:rFonts w:hint="cs"/>
          <w:sz w:val="24"/>
          <w:rtl/>
        </w:rPr>
        <w:t>ו</w:t>
      </w:r>
      <w:r w:rsidRPr="00A40AC3">
        <w:rPr>
          <w:sz w:val="24"/>
          <w:rtl/>
        </w:rPr>
        <w:t>/</w:t>
      </w:r>
      <w:r w:rsidRPr="00A40AC3">
        <w:rPr>
          <w:rFonts w:hint="cs"/>
          <w:sz w:val="24"/>
          <w:rtl/>
        </w:rPr>
        <w:t>או</w:t>
      </w:r>
      <w:r w:rsidRPr="00A40AC3">
        <w:rPr>
          <w:sz w:val="24"/>
          <w:rtl/>
        </w:rPr>
        <w:t xml:space="preserve"> </w:t>
      </w:r>
      <w:r w:rsidRPr="00A40AC3">
        <w:rPr>
          <w:rFonts w:hint="cs"/>
          <w:sz w:val="24"/>
          <w:rtl/>
        </w:rPr>
        <w:t>לצד</w:t>
      </w:r>
      <w:r w:rsidRPr="00A40AC3">
        <w:rPr>
          <w:sz w:val="24"/>
          <w:rtl/>
        </w:rPr>
        <w:t xml:space="preserve"> </w:t>
      </w:r>
      <w:r w:rsidRPr="00A40AC3">
        <w:rPr>
          <w:rFonts w:hint="cs"/>
          <w:sz w:val="24"/>
          <w:rtl/>
        </w:rPr>
        <w:t>שלישי</w:t>
      </w:r>
      <w:r w:rsidRPr="00A40AC3">
        <w:rPr>
          <w:sz w:val="24"/>
          <w:rtl/>
        </w:rPr>
        <w:t xml:space="preserve"> </w:t>
      </w:r>
      <w:r w:rsidRPr="00A40AC3">
        <w:rPr>
          <w:rFonts w:hint="cs"/>
          <w:sz w:val="24"/>
          <w:rtl/>
        </w:rPr>
        <w:t>שימנה</w:t>
      </w:r>
      <w:r w:rsidRPr="00A40AC3">
        <w:rPr>
          <w:sz w:val="24"/>
          <w:rtl/>
        </w:rPr>
        <w:t xml:space="preserve"> </w:t>
      </w:r>
      <w:r w:rsidRPr="00A40AC3">
        <w:rPr>
          <w:rFonts w:hint="cs"/>
          <w:sz w:val="24"/>
          <w:rtl/>
        </w:rPr>
        <w:t>המשרד</w:t>
      </w:r>
      <w:r w:rsidRPr="00A40AC3">
        <w:rPr>
          <w:sz w:val="24"/>
          <w:rtl/>
        </w:rPr>
        <w:t xml:space="preserve">, </w:t>
      </w:r>
      <w:r w:rsidRPr="00A40AC3">
        <w:rPr>
          <w:rFonts w:hint="cs"/>
          <w:sz w:val="24"/>
          <w:rtl/>
        </w:rPr>
        <w:t>בכל</w:t>
      </w:r>
      <w:r w:rsidRPr="00A40AC3">
        <w:rPr>
          <w:sz w:val="24"/>
          <w:rtl/>
        </w:rPr>
        <w:t xml:space="preserve"> </w:t>
      </w:r>
      <w:r w:rsidRPr="00A40AC3">
        <w:rPr>
          <w:rFonts w:hint="cs"/>
          <w:sz w:val="24"/>
          <w:rtl/>
        </w:rPr>
        <w:t>אופן</w:t>
      </w:r>
      <w:r w:rsidRPr="00A40AC3">
        <w:rPr>
          <w:sz w:val="24"/>
          <w:rtl/>
        </w:rPr>
        <w:t xml:space="preserve"> </w:t>
      </w:r>
      <w:r w:rsidRPr="00A40AC3">
        <w:rPr>
          <w:rFonts w:hint="cs"/>
          <w:sz w:val="24"/>
          <w:rtl/>
        </w:rPr>
        <w:t>שבו</w:t>
      </w:r>
      <w:r w:rsidRPr="00A40AC3">
        <w:rPr>
          <w:sz w:val="24"/>
          <w:rtl/>
        </w:rPr>
        <w:t xml:space="preserve"> </w:t>
      </w:r>
      <w:r w:rsidRPr="00A40AC3">
        <w:rPr>
          <w:rFonts w:hint="cs"/>
          <w:sz w:val="24"/>
          <w:rtl/>
        </w:rPr>
        <w:t>הוא</w:t>
      </w:r>
      <w:r w:rsidRPr="00A40AC3">
        <w:rPr>
          <w:sz w:val="24"/>
          <w:rtl/>
        </w:rPr>
        <w:t xml:space="preserve"> </w:t>
      </w:r>
      <w:r w:rsidRPr="00A40AC3">
        <w:rPr>
          <w:rFonts w:hint="cs"/>
          <w:sz w:val="24"/>
          <w:rtl/>
        </w:rPr>
        <w:t>קיים</w:t>
      </w:r>
      <w:r w:rsidRPr="00A40AC3">
        <w:rPr>
          <w:sz w:val="24"/>
          <w:rtl/>
        </w:rPr>
        <w:t xml:space="preserve"> (</w:t>
      </w:r>
      <w:r w:rsidRPr="00A40AC3">
        <w:rPr>
          <w:rFonts w:hint="cs"/>
          <w:sz w:val="24"/>
          <w:rtl/>
        </w:rPr>
        <w:t>בכתב</w:t>
      </w:r>
      <w:r w:rsidRPr="00A40AC3">
        <w:rPr>
          <w:sz w:val="24"/>
          <w:rtl/>
        </w:rPr>
        <w:t xml:space="preserve">, </w:t>
      </w:r>
      <w:r w:rsidRPr="00A40AC3">
        <w:rPr>
          <w:rFonts w:hint="cs"/>
          <w:sz w:val="24"/>
          <w:rtl/>
        </w:rPr>
        <w:t>בקבצי</w:t>
      </w:r>
      <w:r w:rsidRPr="00A40AC3">
        <w:rPr>
          <w:sz w:val="24"/>
          <w:rtl/>
        </w:rPr>
        <w:t xml:space="preserve"> </w:t>
      </w:r>
      <w:r w:rsidRPr="00A40AC3">
        <w:rPr>
          <w:rFonts w:hint="cs"/>
          <w:sz w:val="24"/>
          <w:rtl/>
        </w:rPr>
        <w:t>מחשב</w:t>
      </w:r>
      <w:r w:rsidRPr="00A40AC3">
        <w:rPr>
          <w:sz w:val="24"/>
          <w:rtl/>
        </w:rPr>
        <w:t xml:space="preserve">, </w:t>
      </w:r>
      <w:r w:rsidRPr="00A40AC3">
        <w:rPr>
          <w:rFonts w:hint="cs"/>
          <w:sz w:val="24"/>
          <w:rtl/>
        </w:rPr>
        <w:t>בע</w:t>
      </w:r>
      <w:r w:rsidRPr="00A40AC3">
        <w:rPr>
          <w:sz w:val="24"/>
          <w:rtl/>
        </w:rPr>
        <w:t>"</w:t>
      </w:r>
      <w:r w:rsidRPr="00A40AC3">
        <w:rPr>
          <w:rFonts w:hint="cs"/>
          <w:sz w:val="24"/>
          <w:rtl/>
        </w:rPr>
        <w:t>פ</w:t>
      </w:r>
      <w:r w:rsidRPr="00A40AC3">
        <w:rPr>
          <w:sz w:val="24"/>
          <w:rtl/>
        </w:rPr>
        <w:t xml:space="preserve"> </w:t>
      </w:r>
      <w:r w:rsidRPr="00A40AC3">
        <w:rPr>
          <w:rFonts w:hint="cs"/>
          <w:sz w:val="24"/>
          <w:rtl/>
        </w:rPr>
        <w:t>ו</w:t>
      </w:r>
      <w:r w:rsidRPr="00A40AC3">
        <w:rPr>
          <w:sz w:val="24"/>
          <w:rtl/>
        </w:rPr>
        <w:t>/</w:t>
      </w:r>
      <w:r w:rsidRPr="00A40AC3">
        <w:rPr>
          <w:rFonts w:hint="cs"/>
          <w:sz w:val="24"/>
          <w:rtl/>
        </w:rPr>
        <w:t>או</w:t>
      </w:r>
      <w:r w:rsidRPr="00A40AC3">
        <w:rPr>
          <w:sz w:val="24"/>
          <w:rtl/>
        </w:rPr>
        <w:t xml:space="preserve"> </w:t>
      </w:r>
      <w:r w:rsidRPr="00A40AC3">
        <w:rPr>
          <w:rFonts w:hint="cs"/>
          <w:sz w:val="24"/>
          <w:rtl/>
        </w:rPr>
        <w:t>כל</w:t>
      </w:r>
      <w:r w:rsidRPr="00A40AC3">
        <w:rPr>
          <w:sz w:val="24"/>
          <w:rtl/>
        </w:rPr>
        <w:t xml:space="preserve"> </w:t>
      </w:r>
      <w:r w:rsidRPr="00A40AC3">
        <w:rPr>
          <w:rFonts w:hint="cs"/>
          <w:sz w:val="24"/>
          <w:rtl/>
        </w:rPr>
        <w:t>אופן</w:t>
      </w:r>
      <w:r w:rsidRPr="00A40AC3">
        <w:rPr>
          <w:sz w:val="24"/>
          <w:rtl/>
        </w:rPr>
        <w:t xml:space="preserve"> </w:t>
      </w:r>
      <w:r w:rsidRPr="00A40AC3">
        <w:rPr>
          <w:rFonts w:hint="cs"/>
          <w:sz w:val="24"/>
          <w:rtl/>
        </w:rPr>
        <w:t>אחר</w:t>
      </w:r>
      <w:r w:rsidRPr="00A40AC3">
        <w:rPr>
          <w:sz w:val="24"/>
          <w:rtl/>
        </w:rPr>
        <w:t xml:space="preserve">) </w:t>
      </w:r>
      <w:r w:rsidRPr="00A40AC3">
        <w:rPr>
          <w:rFonts w:hint="cs"/>
          <w:sz w:val="24"/>
          <w:rtl/>
        </w:rPr>
        <w:t>בלוח</w:t>
      </w:r>
      <w:r w:rsidRPr="00A40AC3">
        <w:rPr>
          <w:sz w:val="24"/>
          <w:rtl/>
        </w:rPr>
        <w:t xml:space="preserve"> </w:t>
      </w:r>
      <w:r w:rsidRPr="00A40AC3">
        <w:rPr>
          <w:rFonts w:hint="cs"/>
          <w:sz w:val="24"/>
          <w:rtl/>
        </w:rPr>
        <w:t>זמנים</w:t>
      </w:r>
      <w:r w:rsidRPr="00A40AC3">
        <w:rPr>
          <w:sz w:val="24"/>
          <w:rtl/>
        </w:rPr>
        <w:t xml:space="preserve"> </w:t>
      </w:r>
      <w:r w:rsidRPr="00A40AC3">
        <w:rPr>
          <w:rFonts w:hint="cs"/>
          <w:sz w:val="24"/>
          <w:rtl/>
        </w:rPr>
        <w:t>שייקבע</w:t>
      </w:r>
      <w:r w:rsidRPr="00A40AC3">
        <w:rPr>
          <w:sz w:val="24"/>
          <w:rtl/>
        </w:rPr>
        <w:t xml:space="preserve"> </w:t>
      </w:r>
      <w:r w:rsidR="00A8545D">
        <w:rPr>
          <w:rFonts w:hint="cs"/>
          <w:sz w:val="24"/>
          <w:rtl/>
        </w:rPr>
        <w:t>על ידי</w:t>
      </w:r>
      <w:r w:rsidRPr="00A40AC3">
        <w:rPr>
          <w:sz w:val="24"/>
          <w:rtl/>
        </w:rPr>
        <w:t xml:space="preserve"> </w:t>
      </w:r>
      <w:r w:rsidRPr="00A40AC3">
        <w:rPr>
          <w:rFonts w:hint="cs"/>
          <w:sz w:val="24"/>
          <w:rtl/>
        </w:rPr>
        <w:t>המשרד</w:t>
      </w:r>
      <w:r w:rsidRPr="00A40AC3">
        <w:rPr>
          <w:sz w:val="24"/>
          <w:rtl/>
        </w:rPr>
        <w:t xml:space="preserve">, </w:t>
      </w:r>
      <w:r w:rsidRPr="00A40AC3">
        <w:rPr>
          <w:rFonts w:hint="cs"/>
          <w:sz w:val="24"/>
          <w:rtl/>
        </w:rPr>
        <w:t>וללא</w:t>
      </w:r>
      <w:r w:rsidRPr="00A40AC3">
        <w:rPr>
          <w:sz w:val="24"/>
          <w:rtl/>
        </w:rPr>
        <w:t xml:space="preserve"> </w:t>
      </w:r>
      <w:r w:rsidRPr="00A40AC3">
        <w:rPr>
          <w:rFonts w:hint="cs"/>
          <w:sz w:val="24"/>
          <w:rtl/>
        </w:rPr>
        <w:t>כל</w:t>
      </w:r>
      <w:r w:rsidRPr="00A40AC3">
        <w:rPr>
          <w:sz w:val="24"/>
          <w:rtl/>
        </w:rPr>
        <w:t xml:space="preserve"> </w:t>
      </w:r>
      <w:r w:rsidRPr="00A40AC3">
        <w:rPr>
          <w:rFonts w:hint="cs"/>
          <w:sz w:val="24"/>
          <w:rtl/>
        </w:rPr>
        <w:t>תמורה</w:t>
      </w:r>
      <w:r w:rsidRPr="00A40AC3">
        <w:rPr>
          <w:sz w:val="24"/>
          <w:rtl/>
        </w:rPr>
        <w:t xml:space="preserve"> </w:t>
      </w:r>
      <w:r w:rsidRPr="00A40AC3">
        <w:rPr>
          <w:rFonts w:hint="cs"/>
          <w:sz w:val="24"/>
          <w:rtl/>
        </w:rPr>
        <w:t>נוספת</w:t>
      </w:r>
      <w:r w:rsidRPr="00A40AC3">
        <w:rPr>
          <w:sz w:val="24"/>
          <w:rtl/>
        </w:rPr>
        <w:t xml:space="preserve">. </w:t>
      </w:r>
      <w:r w:rsidRPr="00A40AC3">
        <w:rPr>
          <w:rFonts w:hint="cs"/>
          <w:sz w:val="24"/>
          <w:rtl/>
        </w:rPr>
        <w:t>למען</w:t>
      </w:r>
      <w:r w:rsidRPr="00A40AC3">
        <w:rPr>
          <w:sz w:val="24"/>
          <w:rtl/>
        </w:rPr>
        <w:t xml:space="preserve"> </w:t>
      </w:r>
      <w:r w:rsidRPr="00A40AC3">
        <w:rPr>
          <w:rFonts w:hint="cs"/>
          <w:sz w:val="24"/>
          <w:rtl/>
        </w:rPr>
        <w:t>הסר</w:t>
      </w:r>
      <w:r w:rsidRPr="00A40AC3">
        <w:rPr>
          <w:sz w:val="24"/>
          <w:rtl/>
        </w:rPr>
        <w:t xml:space="preserve"> </w:t>
      </w:r>
      <w:r w:rsidRPr="00A40AC3">
        <w:rPr>
          <w:rFonts w:hint="cs"/>
          <w:sz w:val="24"/>
          <w:rtl/>
        </w:rPr>
        <w:t>ספק</w:t>
      </w:r>
      <w:r w:rsidRPr="00A40AC3">
        <w:rPr>
          <w:sz w:val="24"/>
          <w:rtl/>
        </w:rPr>
        <w:t xml:space="preserve">, </w:t>
      </w:r>
      <w:r w:rsidRPr="00A40AC3">
        <w:rPr>
          <w:rFonts w:hint="cs"/>
          <w:sz w:val="24"/>
          <w:rtl/>
        </w:rPr>
        <w:t>מובהר</w:t>
      </w:r>
      <w:r w:rsidRPr="00A40AC3">
        <w:rPr>
          <w:sz w:val="24"/>
          <w:rtl/>
        </w:rPr>
        <w:t xml:space="preserve"> </w:t>
      </w:r>
      <w:r w:rsidRPr="00A40AC3">
        <w:rPr>
          <w:rFonts w:hint="cs"/>
          <w:sz w:val="24"/>
          <w:rtl/>
        </w:rPr>
        <w:t>בזאת</w:t>
      </w:r>
      <w:r w:rsidRPr="00A40AC3">
        <w:rPr>
          <w:sz w:val="24"/>
          <w:rtl/>
        </w:rPr>
        <w:t xml:space="preserve"> </w:t>
      </w:r>
      <w:r w:rsidRPr="00A40AC3">
        <w:rPr>
          <w:rFonts w:hint="cs"/>
          <w:sz w:val="24"/>
          <w:rtl/>
        </w:rPr>
        <w:t>כי</w:t>
      </w:r>
      <w:r w:rsidRPr="00A40AC3">
        <w:rPr>
          <w:sz w:val="24"/>
          <w:rtl/>
        </w:rPr>
        <w:t xml:space="preserve"> </w:t>
      </w:r>
      <w:r w:rsidRPr="00A40AC3">
        <w:rPr>
          <w:rFonts w:hint="cs"/>
          <w:sz w:val="24"/>
          <w:rtl/>
        </w:rPr>
        <w:t>כל</w:t>
      </w:r>
      <w:r w:rsidRPr="00A40AC3">
        <w:rPr>
          <w:sz w:val="24"/>
          <w:rtl/>
        </w:rPr>
        <w:t xml:space="preserve"> </w:t>
      </w:r>
      <w:r w:rsidRPr="00A40AC3">
        <w:rPr>
          <w:rFonts w:hint="cs"/>
          <w:sz w:val="24"/>
          <w:rtl/>
        </w:rPr>
        <w:t>המידע</w:t>
      </w:r>
      <w:r w:rsidRPr="00A40AC3">
        <w:rPr>
          <w:sz w:val="24"/>
          <w:rtl/>
        </w:rPr>
        <w:t xml:space="preserve"> </w:t>
      </w:r>
      <w:r w:rsidRPr="00A40AC3">
        <w:rPr>
          <w:rFonts w:hint="cs"/>
          <w:sz w:val="24"/>
          <w:rtl/>
        </w:rPr>
        <w:t>הינו</w:t>
      </w:r>
      <w:r w:rsidRPr="00A40AC3">
        <w:rPr>
          <w:sz w:val="24"/>
          <w:rtl/>
        </w:rPr>
        <w:t xml:space="preserve"> </w:t>
      </w:r>
      <w:r w:rsidRPr="00A40AC3">
        <w:rPr>
          <w:rFonts w:hint="cs"/>
          <w:sz w:val="24"/>
          <w:rtl/>
        </w:rPr>
        <w:t>קניינו</w:t>
      </w:r>
      <w:r w:rsidRPr="00A40AC3">
        <w:rPr>
          <w:sz w:val="24"/>
          <w:rtl/>
        </w:rPr>
        <w:t xml:space="preserve"> </w:t>
      </w:r>
      <w:r w:rsidRPr="00A40AC3">
        <w:rPr>
          <w:rFonts w:hint="cs"/>
          <w:sz w:val="24"/>
          <w:rtl/>
        </w:rPr>
        <w:t>הבלעדי</w:t>
      </w:r>
      <w:r w:rsidRPr="00A40AC3">
        <w:rPr>
          <w:sz w:val="24"/>
          <w:rtl/>
        </w:rPr>
        <w:t xml:space="preserve"> </w:t>
      </w:r>
      <w:r w:rsidRPr="00A40AC3">
        <w:rPr>
          <w:rFonts w:hint="cs"/>
          <w:sz w:val="24"/>
          <w:rtl/>
        </w:rPr>
        <w:t>של</w:t>
      </w:r>
      <w:r w:rsidRPr="00A40AC3">
        <w:rPr>
          <w:sz w:val="24"/>
          <w:rtl/>
        </w:rPr>
        <w:t xml:space="preserve"> </w:t>
      </w:r>
      <w:r w:rsidRPr="00A40AC3">
        <w:rPr>
          <w:rFonts w:hint="cs"/>
          <w:sz w:val="24"/>
          <w:rtl/>
        </w:rPr>
        <w:t>המשרד</w:t>
      </w:r>
      <w:r w:rsidRPr="00A40AC3">
        <w:rPr>
          <w:sz w:val="24"/>
          <w:rtl/>
        </w:rPr>
        <w:t>.</w:t>
      </w:r>
      <w:r w:rsidR="00305180">
        <w:rPr>
          <w:rFonts w:hint="cs"/>
          <w:sz w:val="24"/>
          <w:rtl/>
        </w:rPr>
        <w:t xml:space="preserve"> לאחר העברת המידע למשרד באופן מלא, מתחייב נותן השירותים להשמיד עותקים מהמידע שנמצאים בחזקתו, בפרט נתוני פרט המוגנים ע"י חוק הגנת הפרטיות ותקנותיו, בהתאם להוראות המשרד בעניין. </w:t>
      </w:r>
    </w:p>
    <w:p w:rsidR="00746393" w:rsidRDefault="00746393" w:rsidP="00746393">
      <w:pPr>
        <w:pStyle w:val="a9"/>
        <w:numPr>
          <w:ilvl w:val="1"/>
          <w:numId w:val="9"/>
        </w:numPr>
        <w:tabs>
          <w:tab w:val="left" w:pos="935"/>
        </w:tabs>
        <w:spacing w:line="360" w:lineRule="auto"/>
        <w:ind w:left="935" w:hanging="575"/>
        <w:jc w:val="both"/>
        <w:rPr>
          <w:sz w:val="24"/>
        </w:rPr>
      </w:pPr>
      <w:r>
        <w:rPr>
          <w:rFonts w:hint="cs"/>
          <w:sz w:val="24"/>
          <w:rtl/>
        </w:rPr>
        <w:t xml:space="preserve">יובהר כי לעניין המומחה למצלמות- למומחה אסור לצפות בצילומים ו/או לעשות שימוש בהם ועל נותן השירותים לעגן איסור זה בהסכם עמו. </w:t>
      </w:r>
    </w:p>
    <w:p w:rsidR="00A40AC3" w:rsidRPr="00F13A95" w:rsidRDefault="002C6DE8" w:rsidP="00A765C8">
      <w:pPr>
        <w:pStyle w:val="a9"/>
        <w:numPr>
          <w:ilvl w:val="1"/>
          <w:numId w:val="9"/>
        </w:numPr>
        <w:tabs>
          <w:tab w:val="left" w:pos="935"/>
        </w:tabs>
        <w:spacing w:line="360" w:lineRule="auto"/>
        <w:ind w:left="935" w:hanging="575"/>
        <w:jc w:val="both"/>
        <w:rPr>
          <w:sz w:val="24"/>
        </w:rPr>
      </w:pPr>
      <w:r w:rsidRPr="00F13A95">
        <w:rPr>
          <w:rFonts w:hint="cs"/>
          <w:sz w:val="24"/>
          <w:rtl/>
        </w:rPr>
        <w:t>נותן</w:t>
      </w:r>
      <w:r w:rsidRPr="00F13A95">
        <w:rPr>
          <w:sz w:val="24"/>
          <w:rtl/>
        </w:rPr>
        <w:t xml:space="preserve"> </w:t>
      </w:r>
      <w:r w:rsidRPr="00F13A95">
        <w:rPr>
          <w:rFonts w:hint="cs"/>
          <w:sz w:val="24"/>
          <w:rtl/>
        </w:rPr>
        <w:t>השירותים</w:t>
      </w:r>
      <w:r w:rsidRPr="00F13A95">
        <w:rPr>
          <w:sz w:val="24"/>
          <w:rtl/>
        </w:rPr>
        <w:t xml:space="preserve"> </w:t>
      </w:r>
      <w:r w:rsidRPr="00F13A95">
        <w:rPr>
          <w:rFonts w:hint="cs"/>
          <w:sz w:val="24"/>
          <w:rtl/>
        </w:rPr>
        <w:t>מתחייב</w:t>
      </w:r>
      <w:r w:rsidRPr="00F13A95">
        <w:rPr>
          <w:sz w:val="24"/>
          <w:rtl/>
        </w:rPr>
        <w:t xml:space="preserve"> </w:t>
      </w:r>
      <w:r w:rsidRPr="00F13A95">
        <w:rPr>
          <w:rStyle w:val="af"/>
          <w:rFonts w:hint="cs"/>
          <w:rtl/>
        </w:rPr>
        <w:t>לחתום</w:t>
      </w:r>
      <w:r w:rsidRPr="00F13A95">
        <w:rPr>
          <w:rStyle w:val="af"/>
          <w:rtl/>
        </w:rPr>
        <w:t xml:space="preserve"> </w:t>
      </w:r>
      <w:r w:rsidRPr="00F13A95">
        <w:rPr>
          <w:rStyle w:val="af"/>
          <w:rFonts w:hint="cs"/>
          <w:rtl/>
        </w:rPr>
        <w:t>ולהחתים</w:t>
      </w:r>
      <w:r w:rsidRPr="00F13A95">
        <w:rPr>
          <w:sz w:val="24"/>
          <w:rtl/>
        </w:rPr>
        <w:t xml:space="preserve"> </w:t>
      </w:r>
      <w:r w:rsidRPr="00F13A95">
        <w:rPr>
          <w:rFonts w:hint="cs"/>
          <w:sz w:val="24"/>
          <w:rtl/>
        </w:rPr>
        <w:t>כל</w:t>
      </w:r>
      <w:r w:rsidRPr="00F13A95">
        <w:rPr>
          <w:sz w:val="24"/>
          <w:rtl/>
        </w:rPr>
        <w:t xml:space="preserve"> </w:t>
      </w:r>
      <w:r w:rsidRPr="00F13A95">
        <w:rPr>
          <w:rFonts w:hint="cs"/>
          <w:sz w:val="24"/>
          <w:rtl/>
        </w:rPr>
        <w:t>מי</w:t>
      </w:r>
      <w:r w:rsidRPr="00F13A95">
        <w:rPr>
          <w:sz w:val="24"/>
          <w:rtl/>
        </w:rPr>
        <w:t xml:space="preserve"> </w:t>
      </w:r>
      <w:r w:rsidRPr="00F13A95">
        <w:rPr>
          <w:rFonts w:hint="cs"/>
          <w:sz w:val="24"/>
          <w:rtl/>
        </w:rPr>
        <w:t>מטעמו</w:t>
      </w:r>
      <w:r w:rsidRPr="00F13A95">
        <w:rPr>
          <w:sz w:val="24"/>
          <w:rtl/>
        </w:rPr>
        <w:t xml:space="preserve"> </w:t>
      </w:r>
      <w:r w:rsidRPr="00F13A95">
        <w:rPr>
          <w:rFonts w:hint="cs"/>
          <w:sz w:val="24"/>
          <w:rtl/>
        </w:rPr>
        <w:t>שעתיד</w:t>
      </w:r>
      <w:r w:rsidRPr="00F13A95">
        <w:rPr>
          <w:sz w:val="24"/>
          <w:rtl/>
        </w:rPr>
        <w:t xml:space="preserve"> </w:t>
      </w:r>
      <w:r w:rsidRPr="00F13A95">
        <w:rPr>
          <w:rFonts w:hint="cs"/>
          <w:sz w:val="24"/>
          <w:rtl/>
        </w:rPr>
        <w:t>להיות</w:t>
      </w:r>
      <w:r w:rsidRPr="00F13A95">
        <w:rPr>
          <w:sz w:val="24"/>
          <w:rtl/>
        </w:rPr>
        <w:t xml:space="preserve"> </w:t>
      </w:r>
      <w:r w:rsidRPr="00F13A95">
        <w:rPr>
          <w:rFonts w:hint="cs"/>
          <w:sz w:val="24"/>
          <w:rtl/>
        </w:rPr>
        <w:t>קשור</w:t>
      </w:r>
      <w:r w:rsidRPr="00F13A95">
        <w:rPr>
          <w:sz w:val="24"/>
          <w:rtl/>
        </w:rPr>
        <w:t xml:space="preserve"> </w:t>
      </w:r>
      <w:r w:rsidRPr="00F13A95">
        <w:rPr>
          <w:rFonts w:hint="cs"/>
          <w:sz w:val="24"/>
          <w:rtl/>
        </w:rPr>
        <w:t>במתן</w:t>
      </w:r>
      <w:r w:rsidRPr="00F13A95">
        <w:rPr>
          <w:sz w:val="24"/>
          <w:rtl/>
        </w:rPr>
        <w:t xml:space="preserve"> </w:t>
      </w:r>
      <w:r w:rsidRPr="00F13A95">
        <w:rPr>
          <w:rFonts w:hint="cs"/>
          <w:sz w:val="24"/>
          <w:rtl/>
        </w:rPr>
        <w:t>השירותים</w:t>
      </w:r>
      <w:r w:rsidRPr="00F13A95">
        <w:rPr>
          <w:sz w:val="24"/>
          <w:rtl/>
        </w:rPr>
        <w:t xml:space="preserve"> </w:t>
      </w:r>
      <w:r w:rsidRPr="00F13A95">
        <w:rPr>
          <w:rFonts w:hint="cs"/>
          <w:sz w:val="24"/>
          <w:rtl/>
        </w:rPr>
        <w:t>נשואי</w:t>
      </w:r>
      <w:r w:rsidRPr="00F13A95">
        <w:rPr>
          <w:sz w:val="24"/>
          <w:rtl/>
        </w:rPr>
        <w:t xml:space="preserve"> </w:t>
      </w:r>
      <w:r w:rsidRPr="00F13A95">
        <w:rPr>
          <w:rFonts w:hint="cs"/>
          <w:sz w:val="24"/>
          <w:rtl/>
        </w:rPr>
        <w:t>מכרז</w:t>
      </w:r>
      <w:r w:rsidRPr="00F13A95">
        <w:rPr>
          <w:sz w:val="24"/>
          <w:rtl/>
        </w:rPr>
        <w:t xml:space="preserve"> </w:t>
      </w:r>
      <w:r w:rsidRPr="00F13A95">
        <w:rPr>
          <w:rFonts w:hint="cs"/>
          <w:sz w:val="24"/>
          <w:rtl/>
        </w:rPr>
        <w:t>זה</w:t>
      </w:r>
      <w:r w:rsidRPr="00F13A95">
        <w:rPr>
          <w:sz w:val="24"/>
          <w:rtl/>
        </w:rPr>
        <w:t xml:space="preserve"> </w:t>
      </w:r>
      <w:r w:rsidRPr="00F13A95">
        <w:rPr>
          <w:rFonts w:hint="cs"/>
          <w:sz w:val="24"/>
          <w:rtl/>
        </w:rPr>
        <w:t>ושעשוי</w:t>
      </w:r>
      <w:r w:rsidRPr="00F13A95">
        <w:rPr>
          <w:sz w:val="24"/>
          <w:rtl/>
        </w:rPr>
        <w:t xml:space="preserve"> </w:t>
      </w:r>
      <w:r w:rsidRPr="00F13A95">
        <w:rPr>
          <w:rFonts w:hint="cs"/>
          <w:sz w:val="24"/>
          <w:rtl/>
        </w:rPr>
        <w:t>להיחשף</w:t>
      </w:r>
      <w:r w:rsidRPr="00F13A95">
        <w:rPr>
          <w:sz w:val="24"/>
          <w:rtl/>
        </w:rPr>
        <w:t xml:space="preserve"> </w:t>
      </w:r>
      <w:r w:rsidRPr="00F13A95">
        <w:rPr>
          <w:rFonts w:hint="cs"/>
          <w:sz w:val="24"/>
          <w:rtl/>
        </w:rPr>
        <w:t>למידע</w:t>
      </w:r>
      <w:r w:rsidRPr="00F13A95">
        <w:rPr>
          <w:sz w:val="24"/>
          <w:rtl/>
        </w:rPr>
        <w:t xml:space="preserve"> </w:t>
      </w:r>
      <w:r w:rsidRPr="00F13A95">
        <w:rPr>
          <w:rFonts w:hint="cs"/>
          <w:sz w:val="24"/>
          <w:rtl/>
        </w:rPr>
        <w:t>כאמור</w:t>
      </w:r>
      <w:r w:rsidRPr="00F13A95">
        <w:rPr>
          <w:sz w:val="24"/>
          <w:rtl/>
        </w:rPr>
        <w:t xml:space="preserve"> </w:t>
      </w:r>
      <w:r w:rsidRPr="00F13A95">
        <w:rPr>
          <w:rFonts w:hint="cs"/>
          <w:sz w:val="24"/>
          <w:rtl/>
        </w:rPr>
        <w:t>על</w:t>
      </w:r>
      <w:r w:rsidRPr="00F13A95">
        <w:rPr>
          <w:sz w:val="24"/>
          <w:rtl/>
        </w:rPr>
        <w:t xml:space="preserve"> "</w:t>
      </w:r>
      <w:r w:rsidRPr="00F13A95">
        <w:rPr>
          <w:rFonts w:hint="cs"/>
          <w:sz w:val="24"/>
          <w:rtl/>
        </w:rPr>
        <w:t>התחייבות</w:t>
      </w:r>
      <w:r w:rsidRPr="00F13A95">
        <w:rPr>
          <w:sz w:val="24"/>
          <w:rtl/>
        </w:rPr>
        <w:t xml:space="preserve"> </w:t>
      </w:r>
      <w:r w:rsidRPr="00F13A95">
        <w:rPr>
          <w:rFonts w:hint="cs"/>
          <w:sz w:val="24"/>
          <w:rtl/>
        </w:rPr>
        <w:t>לשמירת</w:t>
      </w:r>
      <w:r w:rsidRPr="00F13A95">
        <w:rPr>
          <w:sz w:val="24"/>
          <w:rtl/>
        </w:rPr>
        <w:t xml:space="preserve"> </w:t>
      </w:r>
      <w:r w:rsidRPr="00F13A95">
        <w:rPr>
          <w:rFonts w:hint="cs"/>
          <w:sz w:val="24"/>
          <w:rtl/>
        </w:rPr>
        <w:t>סודיות</w:t>
      </w:r>
      <w:r w:rsidRPr="00F13A95">
        <w:rPr>
          <w:sz w:val="24"/>
          <w:rtl/>
        </w:rPr>
        <w:t xml:space="preserve"> </w:t>
      </w:r>
      <w:r w:rsidRPr="00F13A95">
        <w:rPr>
          <w:rFonts w:hint="cs"/>
          <w:sz w:val="24"/>
          <w:rtl/>
        </w:rPr>
        <w:t>ולמניעת</w:t>
      </w:r>
      <w:r w:rsidRPr="00F13A95">
        <w:rPr>
          <w:sz w:val="24"/>
          <w:rtl/>
        </w:rPr>
        <w:t xml:space="preserve"> </w:t>
      </w:r>
      <w:r w:rsidRPr="00F13A95">
        <w:rPr>
          <w:rFonts w:hint="cs"/>
          <w:sz w:val="24"/>
          <w:rtl/>
        </w:rPr>
        <w:t>ניגוד</w:t>
      </w:r>
      <w:r w:rsidRPr="00F13A95">
        <w:rPr>
          <w:sz w:val="24"/>
          <w:rtl/>
        </w:rPr>
        <w:t xml:space="preserve"> </w:t>
      </w:r>
      <w:r w:rsidRPr="00F13A95">
        <w:rPr>
          <w:rFonts w:hint="cs"/>
          <w:sz w:val="24"/>
          <w:rtl/>
        </w:rPr>
        <w:t>עניינים</w:t>
      </w:r>
      <w:r w:rsidRPr="00F13A95">
        <w:rPr>
          <w:sz w:val="24"/>
          <w:rtl/>
        </w:rPr>
        <w:t xml:space="preserve">" </w:t>
      </w:r>
      <w:r w:rsidRPr="00F13A95">
        <w:rPr>
          <w:rFonts w:hint="cs"/>
          <w:sz w:val="24"/>
          <w:rtl/>
        </w:rPr>
        <w:t>בנוסח</w:t>
      </w:r>
      <w:r w:rsidRPr="00F13A95">
        <w:rPr>
          <w:sz w:val="24"/>
          <w:rtl/>
        </w:rPr>
        <w:t xml:space="preserve"> </w:t>
      </w:r>
      <w:r w:rsidRPr="00F13A95">
        <w:rPr>
          <w:rFonts w:hint="cs"/>
          <w:sz w:val="24"/>
          <w:rtl/>
        </w:rPr>
        <w:t>המצורף</w:t>
      </w:r>
      <w:r w:rsidRPr="00F13A95">
        <w:rPr>
          <w:sz w:val="24"/>
          <w:rtl/>
        </w:rPr>
        <w:t xml:space="preserve"> </w:t>
      </w:r>
      <w:r w:rsidRPr="00F13A95">
        <w:rPr>
          <w:rFonts w:hint="cs"/>
          <w:sz w:val="24"/>
          <w:rtl/>
        </w:rPr>
        <w:t>להסכם</w:t>
      </w:r>
      <w:r w:rsidRPr="00F13A95">
        <w:rPr>
          <w:sz w:val="24"/>
          <w:rtl/>
        </w:rPr>
        <w:t xml:space="preserve"> </w:t>
      </w:r>
      <w:r w:rsidRPr="00F13A95">
        <w:rPr>
          <w:rFonts w:hint="cs"/>
          <w:sz w:val="24"/>
          <w:rtl/>
        </w:rPr>
        <w:t>זה</w:t>
      </w:r>
      <w:r w:rsidRPr="00F13A95">
        <w:rPr>
          <w:sz w:val="24"/>
          <w:rtl/>
        </w:rPr>
        <w:t xml:space="preserve"> </w:t>
      </w:r>
      <w:r w:rsidRPr="00F13A95">
        <w:rPr>
          <w:rFonts w:hint="cs"/>
          <w:sz w:val="24"/>
          <w:rtl/>
        </w:rPr>
        <w:t>והמסומן</w:t>
      </w:r>
      <w:r w:rsidR="00A40AC3" w:rsidRPr="00F13A95">
        <w:rPr>
          <w:rFonts w:hint="cs"/>
          <w:sz w:val="24"/>
          <w:rtl/>
        </w:rPr>
        <w:t xml:space="preserve"> </w:t>
      </w:r>
      <w:r w:rsidRPr="00F13A95">
        <w:rPr>
          <w:rFonts w:hint="cs"/>
          <w:sz w:val="24"/>
          <w:rtl/>
        </w:rPr>
        <w:t>כנספח</w:t>
      </w:r>
      <w:r w:rsidRPr="00F13A95">
        <w:rPr>
          <w:sz w:val="24"/>
          <w:rtl/>
        </w:rPr>
        <w:t xml:space="preserve"> 4.</w:t>
      </w:r>
    </w:p>
    <w:p w:rsidR="00A40AC3" w:rsidRDefault="002C6DE8" w:rsidP="009E5A0E">
      <w:pPr>
        <w:pStyle w:val="a0"/>
        <w:spacing w:line="360" w:lineRule="auto"/>
      </w:pPr>
      <w:r w:rsidRPr="00A40AC3">
        <w:rPr>
          <w:rFonts w:hint="cs"/>
          <w:rtl/>
        </w:rPr>
        <w:t>ביקורת</w:t>
      </w:r>
    </w:p>
    <w:p w:rsidR="00D3148D" w:rsidRDefault="002C6DE8" w:rsidP="00A765C8">
      <w:pPr>
        <w:pStyle w:val="a9"/>
        <w:numPr>
          <w:ilvl w:val="1"/>
          <w:numId w:val="9"/>
        </w:numPr>
        <w:tabs>
          <w:tab w:val="left" w:pos="935"/>
        </w:tabs>
        <w:spacing w:line="360" w:lineRule="auto"/>
        <w:ind w:left="935" w:hanging="575"/>
        <w:jc w:val="both"/>
        <w:rPr>
          <w:sz w:val="24"/>
        </w:rPr>
      </w:pPr>
      <w:r w:rsidRPr="00A40AC3">
        <w:rPr>
          <w:rFonts w:hint="cs"/>
          <w:sz w:val="24"/>
          <w:rtl/>
        </w:rPr>
        <w:t>נציג</w:t>
      </w:r>
      <w:r w:rsidRPr="00A40AC3">
        <w:rPr>
          <w:sz w:val="24"/>
          <w:rtl/>
        </w:rPr>
        <w:t xml:space="preserve"> </w:t>
      </w:r>
      <w:r w:rsidRPr="00A40AC3">
        <w:rPr>
          <w:rFonts w:hint="cs"/>
          <w:sz w:val="24"/>
          <w:rtl/>
        </w:rPr>
        <w:t>המשרד</w:t>
      </w:r>
      <w:r w:rsidRPr="00A40AC3">
        <w:rPr>
          <w:sz w:val="24"/>
          <w:rtl/>
        </w:rPr>
        <w:t xml:space="preserve">, </w:t>
      </w:r>
      <w:r w:rsidRPr="00A40AC3">
        <w:rPr>
          <w:rFonts w:hint="cs"/>
          <w:sz w:val="24"/>
          <w:rtl/>
        </w:rPr>
        <w:t>לרבות</w:t>
      </w:r>
      <w:r w:rsidRPr="00A40AC3">
        <w:rPr>
          <w:sz w:val="24"/>
          <w:rtl/>
        </w:rPr>
        <w:t xml:space="preserve"> </w:t>
      </w:r>
      <w:r w:rsidRPr="00A40AC3">
        <w:rPr>
          <w:rFonts w:hint="cs"/>
          <w:sz w:val="24"/>
          <w:rtl/>
        </w:rPr>
        <w:t>חשב</w:t>
      </w:r>
      <w:r w:rsidRPr="00A40AC3">
        <w:rPr>
          <w:sz w:val="24"/>
          <w:rtl/>
        </w:rPr>
        <w:t xml:space="preserve"> </w:t>
      </w:r>
      <w:r w:rsidRPr="00A40AC3">
        <w:rPr>
          <w:rFonts w:hint="cs"/>
          <w:sz w:val="24"/>
          <w:rtl/>
        </w:rPr>
        <w:t>המשרד</w:t>
      </w:r>
      <w:r w:rsidRPr="00A40AC3">
        <w:rPr>
          <w:sz w:val="24"/>
          <w:rtl/>
        </w:rPr>
        <w:t xml:space="preserve">, </w:t>
      </w:r>
      <w:r w:rsidRPr="00A40AC3">
        <w:rPr>
          <w:rFonts w:hint="cs"/>
          <w:sz w:val="24"/>
          <w:rtl/>
        </w:rPr>
        <w:t>המבקר</w:t>
      </w:r>
      <w:r w:rsidRPr="00A40AC3">
        <w:rPr>
          <w:sz w:val="24"/>
          <w:rtl/>
        </w:rPr>
        <w:t xml:space="preserve"> </w:t>
      </w:r>
      <w:r w:rsidRPr="00A40AC3">
        <w:rPr>
          <w:rFonts w:hint="cs"/>
          <w:sz w:val="24"/>
          <w:rtl/>
        </w:rPr>
        <w:t>הפנימי</w:t>
      </w:r>
      <w:r w:rsidRPr="00A40AC3">
        <w:rPr>
          <w:sz w:val="24"/>
          <w:rtl/>
        </w:rPr>
        <w:t xml:space="preserve"> </w:t>
      </w:r>
      <w:r w:rsidRPr="00A40AC3">
        <w:rPr>
          <w:rFonts w:hint="cs"/>
          <w:sz w:val="24"/>
          <w:rtl/>
        </w:rPr>
        <w:t>של</w:t>
      </w:r>
      <w:r w:rsidRPr="00A40AC3">
        <w:rPr>
          <w:sz w:val="24"/>
          <w:rtl/>
        </w:rPr>
        <w:t xml:space="preserve"> </w:t>
      </w:r>
      <w:r w:rsidRPr="00A40AC3">
        <w:rPr>
          <w:rFonts w:hint="cs"/>
          <w:sz w:val="24"/>
          <w:rtl/>
        </w:rPr>
        <w:t>המשרד</w:t>
      </w:r>
      <w:r w:rsidRPr="00A40AC3">
        <w:rPr>
          <w:sz w:val="24"/>
          <w:rtl/>
        </w:rPr>
        <w:t xml:space="preserve"> </w:t>
      </w:r>
      <w:r w:rsidRPr="00A40AC3">
        <w:rPr>
          <w:rFonts w:hint="cs"/>
          <w:sz w:val="24"/>
          <w:rtl/>
        </w:rPr>
        <w:t>או</w:t>
      </w:r>
      <w:r w:rsidRPr="00A40AC3">
        <w:rPr>
          <w:sz w:val="24"/>
          <w:rtl/>
        </w:rPr>
        <w:t xml:space="preserve"> </w:t>
      </w:r>
      <w:r w:rsidRPr="00A40AC3">
        <w:rPr>
          <w:rFonts w:hint="cs"/>
          <w:sz w:val="24"/>
          <w:rtl/>
        </w:rPr>
        <w:t>מי</w:t>
      </w:r>
      <w:r w:rsidRPr="00A40AC3">
        <w:rPr>
          <w:sz w:val="24"/>
          <w:rtl/>
        </w:rPr>
        <w:t xml:space="preserve"> </w:t>
      </w:r>
      <w:r w:rsidRPr="00A40AC3">
        <w:rPr>
          <w:rFonts w:hint="cs"/>
          <w:sz w:val="24"/>
          <w:rtl/>
        </w:rPr>
        <w:t>שמונה</w:t>
      </w:r>
      <w:r w:rsidRPr="00A40AC3">
        <w:rPr>
          <w:sz w:val="24"/>
          <w:rtl/>
        </w:rPr>
        <w:t xml:space="preserve"> </w:t>
      </w:r>
      <w:r w:rsidRPr="00A40AC3">
        <w:rPr>
          <w:rFonts w:hint="cs"/>
          <w:sz w:val="24"/>
          <w:rtl/>
        </w:rPr>
        <w:t>לכך</w:t>
      </w:r>
      <w:r w:rsidRPr="00A40AC3">
        <w:rPr>
          <w:sz w:val="24"/>
          <w:rtl/>
        </w:rPr>
        <w:t xml:space="preserve"> </w:t>
      </w:r>
      <w:r w:rsidRPr="00A40AC3">
        <w:rPr>
          <w:rFonts w:hint="cs"/>
          <w:sz w:val="24"/>
          <w:rtl/>
        </w:rPr>
        <w:t>על</w:t>
      </w:r>
      <w:r w:rsidRPr="00A40AC3">
        <w:rPr>
          <w:sz w:val="24"/>
          <w:rtl/>
        </w:rPr>
        <w:t xml:space="preserve"> </w:t>
      </w:r>
      <w:r w:rsidRPr="00A40AC3">
        <w:rPr>
          <w:rFonts w:hint="cs"/>
          <w:sz w:val="24"/>
          <w:rtl/>
        </w:rPr>
        <w:t>ידם</w:t>
      </w:r>
      <w:r w:rsidRPr="00A40AC3">
        <w:rPr>
          <w:sz w:val="24"/>
          <w:rtl/>
        </w:rPr>
        <w:t xml:space="preserve">, </w:t>
      </w:r>
      <w:r w:rsidRPr="00A40AC3">
        <w:rPr>
          <w:rFonts w:hint="cs"/>
          <w:sz w:val="24"/>
          <w:rtl/>
        </w:rPr>
        <w:t>יהיו</w:t>
      </w:r>
      <w:r w:rsidRPr="00A40AC3">
        <w:rPr>
          <w:sz w:val="24"/>
          <w:rtl/>
        </w:rPr>
        <w:t xml:space="preserve"> </w:t>
      </w:r>
      <w:r w:rsidRPr="00A40AC3">
        <w:rPr>
          <w:rFonts w:hint="cs"/>
          <w:sz w:val="24"/>
          <w:rtl/>
        </w:rPr>
        <w:t>רשאים</w:t>
      </w:r>
      <w:r w:rsidRPr="00A40AC3">
        <w:rPr>
          <w:sz w:val="24"/>
          <w:rtl/>
        </w:rPr>
        <w:t xml:space="preserve"> </w:t>
      </w:r>
      <w:r w:rsidRPr="00A40AC3">
        <w:rPr>
          <w:rFonts w:hint="cs"/>
          <w:sz w:val="24"/>
          <w:rtl/>
        </w:rPr>
        <w:t>לקיים</w:t>
      </w:r>
      <w:r w:rsidRPr="00A40AC3">
        <w:rPr>
          <w:sz w:val="24"/>
          <w:rtl/>
        </w:rPr>
        <w:t xml:space="preserve"> </w:t>
      </w:r>
      <w:r w:rsidRPr="00A40AC3">
        <w:rPr>
          <w:rFonts w:hint="cs"/>
          <w:sz w:val="24"/>
          <w:rtl/>
        </w:rPr>
        <w:t>בכל</w:t>
      </w:r>
      <w:r w:rsidRPr="00A40AC3">
        <w:rPr>
          <w:sz w:val="24"/>
          <w:rtl/>
        </w:rPr>
        <w:t xml:space="preserve"> </w:t>
      </w:r>
      <w:r w:rsidRPr="00A40AC3">
        <w:rPr>
          <w:rFonts w:hint="cs"/>
          <w:sz w:val="24"/>
          <w:rtl/>
        </w:rPr>
        <w:t>עת</w:t>
      </w:r>
      <w:r w:rsidRPr="00A40AC3">
        <w:rPr>
          <w:sz w:val="24"/>
          <w:rtl/>
        </w:rPr>
        <w:t xml:space="preserve">, </w:t>
      </w:r>
      <w:r w:rsidRPr="00A40AC3">
        <w:rPr>
          <w:rFonts w:hint="cs"/>
          <w:sz w:val="24"/>
          <w:rtl/>
        </w:rPr>
        <w:t>בין</w:t>
      </w:r>
      <w:r w:rsidRPr="00A40AC3">
        <w:rPr>
          <w:sz w:val="24"/>
          <w:rtl/>
        </w:rPr>
        <w:t xml:space="preserve"> </w:t>
      </w:r>
      <w:r w:rsidRPr="00A40AC3">
        <w:rPr>
          <w:rFonts w:hint="cs"/>
          <w:sz w:val="24"/>
          <w:rtl/>
        </w:rPr>
        <w:t>בתקופת</w:t>
      </w:r>
      <w:r w:rsidRPr="00A40AC3">
        <w:rPr>
          <w:sz w:val="24"/>
          <w:rtl/>
        </w:rPr>
        <w:t xml:space="preserve"> </w:t>
      </w:r>
      <w:r w:rsidRPr="00A40AC3">
        <w:rPr>
          <w:rFonts w:hint="cs"/>
          <w:sz w:val="24"/>
          <w:rtl/>
        </w:rPr>
        <w:t>ההסכם</w:t>
      </w:r>
      <w:r w:rsidRPr="00A40AC3">
        <w:rPr>
          <w:sz w:val="24"/>
          <w:rtl/>
        </w:rPr>
        <w:t xml:space="preserve"> </w:t>
      </w:r>
      <w:r w:rsidRPr="00A40AC3">
        <w:rPr>
          <w:rFonts w:hint="cs"/>
          <w:sz w:val="24"/>
          <w:rtl/>
        </w:rPr>
        <w:t>ובין</w:t>
      </w:r>
      <w:r w:rsidRPr="00A40AC3">
        <w:rPr>
          <w:sz w:val="24"/>
          <w:rtl/>
        </w:rPr>
        <w:t xml:space="preserve"> </w:t>
      </w:r>
      <w:r w:rsidRPr="00A40AC3">
        <w:rPr>
          <w:rFonts w:hint="cs"/>
          <w:sz w:val="24"/>
          <w:rtl/>
        </w:rPr>
        <w:t>לאחריה</w:t>
      </w:r>
      <w:r w:rsidRPr="00A40AC3">
        <w:rPr>
          <w:sz w:val="24"/>
          <w:rtl/>
        </w:rPr>
        <w:t xml:space="preserve">, </w:t>
      </w:r>
      <w:r w:rsidRPr="00A40AC3">
        <w:rPr>
          <w:rFonts w:hint="cs"/>
          <w:sz w:val="24"/>
          <w:rtl/>
        </w:rPr>
        <w:t>ביקורת</w:t>
      </w:r>
      <w:r w:rsidRPr="00A40AC3">
        <w:rPr>
          <w:sz w:val="24"/>
          <w:rtl/>
        </w:rPr>
        <w:t xml:space="preserve"> </w:t>
      </w:r>
      <w:r w:rsidRPr="00A40AC3">
        <w:rPr>
          <w:rFonts w:hint="cs"/>
          <w:sz w:val="24"/>
          <w:rtl/>
        </w:rPr>
        <w:t>ובדיקה</w:t>
      </w:r>
      <w:r w:rsidRPr="00A40AC3">
        <w:rPr>
          <w:sz w:val="24"/>
          <w:rtl/>
        </w:rPr>
        <w:t xml:space="preserve"> </w:t>
      </w:r>
      <w:r w:rsidRPr="00A40AC3">
        <w:rPr>
          <w:rFonts w:hint="cs"/>
          <w:sz w:val="24"/>
          <w:rtl/>
        </w:rPr>
        <w:t>אצל</w:t>
      </w:r>
      <w:r w:rsidRPr="00A40AC3">
        <w:rPr>
          <w:sz w:val="24"/>
          <w:rtl/>
        </w:rPr>
        <w:t xml:space="preserve"> </w:t>
      </w:r>
      <w:r w:rsidRPr="00A40AC3">
        <w:rPr>
          <w:rFonts w:hint="cs"/>
          <w:sz w:val="24"/>
          <w:rtl/>
        </w:rPr>
        <w:t>נותן</w:t>
      </w:r>
      <w:r w:rsidRPr="00A40AC3">
        <w:rPr>
          <w:sz w:val="24"/>
          <w:rtl/>
        </w:rPr>
        <w:t xml:space="preserve"> </w:t>
      </w:r>
      <w:r w:rsidRPr="00A40AC3">
        <w:rPr>
          <w:rFonts w:hint="cs"/>
          <w:sz w:val="24"/>
          <w:rtl/>
        </w:rPr>
        <w:t>השירותים</w:t>
      </w:r>
      <w:r w:rsidRPr="00A40AC3">
        <w:rPr>
          <w:sz w:val="24"/>
          <w:rtl/>
        </w:rPr>
        <w:t xml:space="preserve"> </w:t>
      </w:r>
      <w:r w:rsidRPr="00A40AC3">
        <w:rPr>
          <w:rFonts w:hint="cs"/>
          <w:sz w:val="24"/>
          <w:rtl/>
        </w:rPr>
        <w:t>בכל</w:t>
      </w:r>
      <w:r w:rsidRPr="00A40AC3">
        <w:rPr>
          <w:sz w:val="24"/>
          <w:rtl/>
        </w:rPr>
        <w:t xml:space="preserve"> </w:t>
      </w:r>
      <w:r w:rsidRPr="00A40AC3">
        <w:rPr>
          <w:rFonts w:hint="cs"/>
          <w:sz w:val="24"/>
          <w:rtl/>
        </w:rPr>
        <w:t>הקשור</w:t>
      </w:r>
      <w:r w:rsidRPr="00A40AC3">
        <w:rPr>
          <w:sz w:val="24"/>
          <w:rtl/>
        </w:rPr>
        <w:t xml:space="preserve"> </w:t>
      </w:r>
      <w:r w:rsidRPr="00A40AC3">
        <w:rPr>
          <w:rFonts w:hint="cs"/>
          <w:sz w:val="24"/>
          <w:rtl/>
        </w:rPr>
        <w:t>במתן</w:t>
      </w:r>
      <w:r w:rsidRPr="00A40AC3">
        <w:rPr>
          <w:sz w:val="24"/>
          <w:rtl/>
        </w:rPr>
        <w:t xml:space="preserve"> </w:t>
      </w:r>
      <w:r w:rsidRPr="00A40AC3">
        <w:rPr>
          <w:rFonts w:hint="cs"/>
          <w:sz w:val="24"/>
          <w:rtl/>
        </w:rPr>
        <w:t>השירות</w:t>
      </w:r>
      <w:r w:rsidRPr="00A40AC3">
        <w:rPr>
          <w:sz w:val="24"/>
          <w:rtl/>
        </w:rPr>
        <w:t xml:space="preserve">, </w:t>
      </w:r>
      <w:r w:rsidRPr="00A40AC3">
        <w:rPr>
          <w:rFonts w:hint="cs"/>
          <w:sz w:val="24"/>
          <w:rtl/>
        </w:rPr>
        <w:t>או</w:t>
      </w:r>
      <w:r w:rsidRPr="00A40AC3">
        <w:rPr>
          <w:sz w:val="24"/>
          <w:rtl/>
        </w:rPr>
        <w:t xml:space="preserve"> </w:t>
      </w:r>
      <w:r w:rsidRPr="00A40AC3">
        <w:rPr>
          <w:rFonts w:hint="cs"/>
          <w:sz w:val="24"/>
          <w:rtl/>
        </w:rPr>
        <w:t>בתמורה</w:t>
      </w:r>
      <w:r w:rsidRPr="00A40AC3">
        <w:rPr>
          <w:sz w:val="24"/>
          <w:rtl/>
        </w:rPr>
        <w:t xml:space="preserve"> </w:t>
      </w:r>
      <w:r w:rsidRPr="00A40AC3">
        <w:rPr>
          <w:rFonts w:hint="cs"/>
          <w:sz w:val="24"/>
          <w:rtl/>
        </w:rPr>
        <w:t>הכספית</w:t>
      </w:r>
      <w:r w:rsidRPr="00A40AC3">
        <w:rPr>
          <w:sz w:val="24"/>
          <w:rtl/>
        </w:rPr>
        <w:t xml:space="preserve"> </w:t>
      </w:r>
      <w:r w:rsidRPr="00A40AC3">
        <w:rPr>
          <w:rFonts w:hint="cs"/>
          <w:sz w:val="24"/>
          <w:rtl/>
        </w:rPr>
        <w:t>נשוא</w:t>
      </w:r>
      <w:r w:rsidRPr="00A40AC3">
        <w:rPr>
          <w:sz w:val="24"/>
          <w:rtl/>
        </w:rPr>
        <w:t xml:space="preserve"> </w:t>
      </w:r>
      <w:r w:rsidRPr="00A40AC3">
        <w:rPr>
          <w:rFonts w:hint="cs"/>
          <w:sz w:val="24"/>
          <w:rtl/>
        </w:rPr>
        <w:t>הסכם</w:t>
      </w:r>
      <w:r w:rsidRPr="00A40AC3">
        <w:rPr>
          <w:sz w:val="24"/>
          <w:rtl/>
        </w:rPr>
        <w:t xml:space="preserve"> </w:t>
      </w:r>
      <w:r w:rsidRPr="00A40AC3">
        <w:rPr>
          <w:rFonts w:hint="cs"/>
          <w:sz w:val="24"/>
          <w:rtl/>
        </w:rPr>
        <w:t>זה</w:t>
      </w:r>
      <w:r w:rsidRPr="00A40AC3">
        <w:rPr>
          <w:sz w:val="24"/>
          <w:rtl/>
        </w:rPr>
        <w:t>.</w:t>
      </w:r>
    </w:p>
    <w:p w:rsidR="00D3148D" w:rsidRDefault="002C6DE8" w:rsidP="00A765C8">
      <w:pPr>
        <w:pStyle w:val="a9"/>
        <w:numPr>
          <w:ilvl w:val="1"/>
          <w:numId w:val="9"/>
        </w:numPr>
        <w:tabs>
          <w:tab w:val="left" w:pos="935"/>
        </w:tabs>
        <w:spacing w:line="360" w:lineRule="auto"/>
        <w:ind w:left="935" w:hanging="575"/>
        <w:jc w:val="both"/>
        <w:rPr>
          <w:sz w:val="24"/>
        </w:rPr>
      </w:pPr>
      <w:r w:rsidRPr="00D3148D">
        <w:rPr>
          <w:rFonts w:hint="cs"/>
          <w:sz w:val="24"/>
          <w:rtl/>
        </w:rPr>
        <w:t>ביקורת</w:t>
      </w:r>
      <w:r w:rsidRPr="00D3148D">
        <w:rPr>
          <w:sz w:val="24"/>
          <w:rtl/>
        </w:rPr>
        <w:t xml:space="preserve"> </w:t>
      </w:r>
      <w:r w:rsidRPr="00D3148D">
        <w:rPr>
          <w:rFonts w:hint="cs"/>
          <w:sz w:val="24"/>
          <w:rtl/>
        </w:rPr>
        <w:t>ובדיקה</w:t>
      </w:r>
      <w:r w:rsidRPr="00D3148D">
        <w:rPr>
          <w:sz w:val="24"/>
          <w:rtl/>
        </w:rPr>
        <w:t xml:space="preserve"> </w:t>
      </w:r>
      <w:r w:rsidRPr="00D3148D">
        <w:rPr>
          <w:rFonts w:hint="cs"/>
          <w:sz w:val="24"/>
          <w:rtl/>
        </w:rPr>
        <w:t>כמתואר</w:t>
      </w:r>
      <w:r w:rsidRPr="00D3148D">
        <w:rPr>
          <w:sz w:val="24"/>
          <w:rtl/>
        </w:rPr>
        <w:t xml:space="preserve"> </w:t>
      </w:r>
      <w:r w:rsidRPr="00D3148D">
        <w:rPr>
          <w:rFonts w:hint="cs"/>
          <w:sz w:val="24"/>
          <w:rtl/>
        </w:rPr>
        <w:t>לעיל</w:t>
      </w:r>
      <w:r w:rsidRPr="00D3148D">
        <w:rPr>
          <w:sz w:val="24"/>
          <w:rtl/>
        </w:rPr>
        <w:t xml:space="preserve"> </w:t>
      </w:r>
      <w:r w:rsidRPr="00D3148D">
        <w:rPr>
          <w:rFonts w:hint="cs"/>
          <w:sz w:val="24"/>
          <w:rtl/>
        </w:rPr>
        <w:t>יכללו</w:t>
      </w:r>
      <w:r w:rsidRPr="00D3148D">
        <w:rPr>
          <w:sz w:val="24"/>
          <w:rtl/>
        </w:rPr>
        <w:t xml:space="preserve"> </w:t>
      </w:r>
      <w:r w:rsidRPr="00D3148D">
        <w:rPr>
          <w:rFonts w:hint="cs"/>
          <w:sz w:val="24"/>
          <w:rtl/>
        </w:rPr>
        <w:t>גם</w:t>
      </w:r>
      <w:r w:rsidRPr="00D3148D">
        <w:rPr>
          <w:sz w:val="24"/>
          <w:rtl/>
        </w:rPr>
        <w:t xml:space="preserve"> </w:t>
      </w:r>
      <w:r w:rsidRPr="00D3148D">
        <w:rPr>
          <w:rFonts w:hint="cs"/>
          <w:sz w:val="24"/>
          <w:rtl/>
        </w:rPr>
        <w:t>עיון</w:t>
      </w:r>
      <w:r w:rsidRPr="00D3148D">
        <w:rPr>
          <w:sz w:val="24"/>
          <w:rtl/>
        </w:rPr>
        <w:t xml:space="preserve"> </w:t>
      </w:r>
      <w:r w:rsidRPr="00D3148D">
        <w:rPr>
          <w:rFonts w:hint="cs"/>
          <w:sz w:val="24"/>
          <w:rtl/>
        </w:rPr>
        <w:t>בספרי</w:t>
      </w:r>
      <w:r w:rsidRPr="00D3148D">
        <w:rPr>
          <w:sz w:val="24"/>
          <w:rtl/>
        </w:rPr>
        <w:t xml:space="preserve"> </w:t>
      </w:r>
      <w:r w:rsidRPr="00D3148D">
        <w:rPr>
          <w:rFonts w:hint="cs"/>
          <w:sz w:val="24"/>
          <w:rtl/>
        </w:rPr>
        <w:t>החשבונות</w:t>
      </w:r>
      <w:r w:rsidRPr="00D3148D">
        <w:rPr>
          <w:sz w:val="24"/>
          <w:rtl/>
        </w:rPr>
        <w:t xml:space="preserve"> </w:t>
      </w:r>
      <w:r w:rsidRPr="00D3148D">
        <w:rPr>
          <w:rFonts w:hint="cs"/>
          <w:sz w:val="24"/>
          <w:rtl/>
        </w:rPr>
        <w:t>ובמסמכים</w:t>
      </w:r>
      <w:r w:rsidRPr="00D3148D">
        <w:rPr>
          <w:sz w:val="24"/>
          <w:rtl/>
        </w:rPr>
        <w:t xml:space="preserve"> </w:t>
      </w:r>
      <w:r w:rsidRPr="00D3148D">
        <w:rPr>
          <w:rFonts w:hint="cs"/>
          <w:sz w:val="24"/>
          <w:rtl/>
        </w:rPr>
        <w:t>של</w:t>
      </w:r>
      <w:r w:rsidRPr="00D3148D">
        <w:rPr>
          <w:sz w:val="24"/>
          <w:rtl/>
        </w:rPr>
        <w:t xml:space="preserve"> </w:t>
      </w:r>
      <w:r w:rsidRPr="00D3148D">
        <w:rPr>
          <w:rFonts w:hint="cs"/>
          <w:sz w:val="24"/>
          <w:rtl/>
        </w:rPr>
        <w:t>נותן</w:t>
      </w:r>
      <w:r w:rsidRPr="00D3148D">
        <w:rPr>
          <w:sz w:val="24"/>
          <w:rtl/>
        </w:rPr>
        <w:t xml:space="preserve"> </w:t>
      </w:r>
      <w:r w:rsidRPr="00D3148D">
        <w:rPr>
          <w:rFonts w:hint="cs"/>
          <w:sz w:val="24"/>
          <w:rtl/>
        </w:rPr>
        <w:t>השירותים</w:t>
      </w:r>
      <w:r w:rsidRPr="00D3148D">
        <w:rPr>
          <w:sz w:val="24"/>
          <w:rtl/>
        </w:rPr>
        <w:t xml:space="preserve">, </w:t>
      </w:r>
      <w:r w:rsidRPr="00D3148D">
        <w:rPr>
          <w:rFonts w:hint="cs"/>
          <w:sz w:val="24"/>
          <w:rtl/>
        </w:rPr>
        <w:t>לרבות</w:t>
      </w:r>
      <w:r w:rsidRPr="00D3148D">
        <w:rPr>
          <w:sz w:val="24"/>
          <w:rtl/>
        </w:rPr>
        <w:t xml:space="preserve"> </w:t>
      </w:r>
      <w:r w:rsidRPr="00D3148D">
        <w:rPr>
          <w:rFonts w:hint="cs"/>
          <w:sz w:val="24"/>
          <w:rtl/>
        </w:rPr>
        <w:t>אלה</w:t>
      </w:r>
      <w:r w:rsidRPr="00D3148D">
        <w:rPr>
          <w:sz w:val="24"/>
          <w:rtl/>
        </w:rPr>
        <w:t xml:space="preserve"> </w:t>
      </w:r>
      <w:r w:rsidRPr="00D3148D">
        <w:rPr>
          <w:rFonts w:hint="cs"/>
          <w:sz w:val="24"/>
          <w:rtl/>
        </w:rPr>
        <w:t>השמורים</w:t>
      </w:r>
      <w:r w:rsidRPr="00D3148D">
        <w:rPr>
          <w:sz w:val="24"/>
          <w:rtl/>
        </w:rPr>
        <w:t xml:space="preserve"> </w:t>
      </w:r>
      <w:r w:rsidRPr="00D3148D">
        <w:rPr>
          <w:rFonts w:hint="cs"/>
          <w:sz w:val="24"/>
          <w:rtl/>
        </w:rPr>
        <w:t>במדיה</w:t>
      </w:r>
      <w:r w:rsidRPr="00D3148D">
        <w:rPr>
          <w:sz w:val="24"/>
          <w:rtl/>
        </w:rPr>
        <w:t xml:space="preserve"> </w:t>
      </w:r>
      <w:r w:rsidRPr="00D3148D">
        <w:rPr>
          <w:rFonts w:hint="cs"/>
          <w:sz w:val="24"/>
          <w:rtl/>
        </w:rPr>
        <w:t>מגנטית</w:t>
      </w:r>
      <w:r w:rsidRPr="00D3148D">
        <w:rPr>
          <w:sz w:val="24"/>
          <w:rtl/>
        </w:rPr>
        <w:t xml:space="preserve"> </w:t>
      </w:r>
      <w:r w:rsidRPr="00D3148D">
        <w:rPr>
          <w:rFonts w:hint="cs"/>
          <w:sz w:val="24"/>
          <w:rtl/>
        </w:rPr>
        <w:t>והעתקתם</w:t>
      </w:r>
      <w:r w:rsidRPr="00D3148D">
        <w:rPr>
          <w:sz w:val="24"/>
          <w:rtl/>
        </w:rPr>
        <w:t xml:space="preserve">. </w:t>
      </w:r>
      <w:r w:rsidRPr="00D3148D">
        <w:rPr>
          <w:rFonts w:hint="cs"/>
          <w:sz w:val="24"/>
          <w:rtl/>
        </w:rPr>
        <w:t>בכלל</w:t>
      </w:r>
      <w:r w:rsidRPr="00D3148D">
        <w:rPr>
          <w:sz w:val="24"/>
          <w:rtl/>
        </w:rPr>
        <w:t xml:space="preserve"> </w:t>
      </w:r>
      <w:r w:rsidRPr="00D3148D">
        <w:rPr>
          <w:rFonts w:hint="cs"/>
          <w:sz w:val="24"/>
          <w:rtl/>
        </w:rPr>
        <w:t>זה</w:t>
      </w:r>
      <w:r w:rsidRPr="00D3148D">
        <w:rPr>
          <w:sz w:val="24"/>
          <w:rtl/>
        </w:rPr>
        <w:t xml:space="preserve"> </w:t>
      </w:r>
      <w:r w:rsidRPr="00D3148D">
        <w:rPr>
          <w:rFonts w:hint="cs"/>
          <w:sz w:val="24"/>
          <w:rtl/>
        </w:rPr>
        <w:t>תהיה</w:t>
      </w:r>
      <w:r w:rsidRPr="00D3148D">
        <w:rPr>
          <w:sz w:val="24"/>
          <w:rtl/>
        </w:rPr>
        <w:t xml:space="preserve"> </w:t>
      </w:r>
      <w:r w:rsidRPr="00D3148D">
        <w:rPr>
          <w:rFonts w:hint="cs"/>
          <w:sz w:val="24"/>
          <w:rtl/>
        </w:rPr>
        <w:t>הביקורת</w:t>
      </w:r>
      <w:r w:rsidRPr="00D3148D">
        <w:rPr>
          <w:sz w:val="24"/>
          <w:rtl/>
        </w:rPr>
        <w:t xml:space="preserve"> </w:t>
      </w:r>
      <w:r w:rsidRPr="00D3148D">
        <w:rPr>
          <w:rFonts w:hint="cs"/>
          <w:sz w:val="24"/>
          <w:rtl/>
        </w:rPr>
        <w:t>רשאית</w:t>
      </w:r>
      <w:r w:rsidRPr="00D3148D">
        <w:rPr>
          <w:sz w:val="24"/>
          <w:rtl/>
        </w:rPr>
        <w:t xml:space="preserve"> </w:t>
      </w:r>
      <w:r w:rsidRPr="00D3148D">
        <w:rPr>
          <w:rFonts w:hint="cs"/>
          <w:sz w:val="24"/>
          <w:rtl/>
        </w:rPr>
        <w:t>לדרוש</w:t>
      </w:r>
      <w:r w:rsidRPr="00D3148D">
        <w:rPr>
          <w:sz w:val="24"/>
          <w:rtl/>
        </w:rPr>
        <w:t xml:space="preserve"> </w:t>
      </w:r>
      <w:r w:rsidRPr="00D3148D">
        <w:rPr>
          <w:rFonts w:hint="cs"/>
          <w:sz w:val="24"/>
          <w:rtl/>
        </w:rPr>
        <w:t>הוכחות</w:t>
      </w:r>
      <w:r w:rsidRPr="00D3148D">
        <w:rPr>
          <w:sz w:val="24"/>
          <w:rtl/>
        </w:rPr>
        <w:t xml:space="preserve"> </w:t>
      </w:r>
      <w:r w:rsidRPr="00D3148D">
        <w:rPr>
          <w:rFonts w:hint="cs"/>
          <w:sz w:val="24"/>
          <w:rtl/>
        </w:rPr>
        <w:t>לתשלום</w:t>
      </w:r>
      <w:r w:rsidRPr="00D3148D">
        <w:rPr>
          <w:sz w:val="24"/>
          <w:rtl/>
        </w:rPr>
        <w:t xml:space="preserve"> </w:t>
      </w:r>
      <w:r w:rsidRPr="00D3148D">
        <w:rPr>
          <w:rFonts w:hint="cs"/>
          <w:sz w:val="24"/>
          <w:rtl/>
        </w:rPr>
        <w:t>שכר</w:t>
      </w:r>
      <w:r w:rsidRPr="00D3148D">
        <w:rPr>
          <w:sz w:val="24"/>
          <w:rtl/>
        </w:rPr>
        <w:t xml:space="preserve"> </w:t>
      </w:r>
      <w:r w:rsidRPr="00D3148D">
        <w:rPr>
          <w:rFonts w:hint="cs"/>
          <w:sz w:val="24"/>
          <w:rtl/>
        </w:rPr>
        <w:t>כנדרש</w:t>
      </w:r>
      <w:r w:rsidRPr="00D3148D">
        <w:rPr>
          <w:sz w:val="24"/>
          <w:rtl/>
        </w:rPr>
        <w:t>.</w:t>
      </w:r>
    </w:p>
    <w:p w:rsidR="00D3148D" w:rsidRDefault="002C6DE8" w:rsidP="00A765C8">
      <w:pPr>
        <w:pStyle w:val="a9"/>
        <w:numPr>
          <w:ilvl w:val="1"/>
          <w:numId w:val="9"/>
        </w:numPr>
        <w:tabs>
          <w:tab w:val="left" w:pos="935"/>
        </w:tabs>
        <w:spacing w:line="360" w:lineRule="auto"/>
        <w:ind w:left="935" w:hanging="575"/>
        <w:jc w:val="both"/>
        <w:rPr>
          <w:sz w:val="24"/>
        </w:rPr>
      </w:pPr>
      <w:r w:rsidRPr="00D3148D">
        <w:rPr>
          <w:rFonts w:hint="cs"/>
          <w:sz w:val="24"/>
          <w:rtl/>
        </w:rPr>
        <w:t>נותן</w:t>
      </w:r>
      <w:r w:rsidRPr="00D3148D">
        <w:rPr>
          <w:sz w:val="24"/>
          <w:rtl/>
        </w:rPr>
        <w:t xml:space="preserve"> </w:t>
      </w:r>
      <w:r w:rsidRPr="00D3148D">
        <w:rPr>
          <w:rFonts w:hint="cs"/>
          <w:sz w:val="24"/>
          <w:rtl/>
        </w:rPr>
        <w:t>השירותים</w:t>
      </w:r>
      <w:r w:rsidRPr="00D3148D">
        <w:rPr>
          <w:sz w:val="24"/>
          <w:rtl/>
        </w:rPr>
        <w:t xml:space="preserve"> </w:t>
      </w:r>
      <w:r w:rsidRPr="00D3148D">
        <w:rPr>
          <w:rFonts w:hint="cs"/>
          <w:sz w:val="24"/>
          <w:rtl/>
        </w:rPr>
        <w:t>מתחייב</w:t>
      </w:r>
      <w:r w:rsidRPr="00D3148D">
        <w:rPr>
          <w:sz w:val="24"/>
          <w:rtl/>
        </w:rPr>
        <w:t xml:space="preserve"> </w:t>
      </w:r>
      <w:r w:rsidRPr="00D3148D">
        <w:rPr>
          <w:rFonts w:hint="cs"/>
          <w:sz w:val="24"/>
          <w:rtl/>
        </w:rPr>
        <w:t>לאפשר</w:t>
      </w:r>
      <w:r w:rsidRPr="00D3148D">
        <w:rPr>
          <w:sz w:val="24"/>
          <w:rtl/>
        </w:rPr>
        <w:t xml:space="preserve"> </w:t>
      </w:r>
      <w:r w:rsidRPr="00D3148D">
        <w:rPr>
          <w:rFonts w:hint="cs"/>
          <w:sz w:val="24"/>
          <w:rtl/>
        </w:rPr>
        <w:t>ביצוע</w:t>
      </w:r>
      <w:r w:rsidRPr="00D3148D">
        <w:rPr>
          <w:sz w:val="24"/>
          <w:rtl/>
        </w:rPr>
        <w:t xml:space="preserve"> </w:t>
      </w:r>
      <w:r w:rsidRPr="00D3148D">
        <w:rPr>
          <w:rFonts w:hint="cs"/>
          <w:sz w:val="24"/>
          <w:rtl/>
        </w:rPr>
        <w:t>האמור</w:t>
      </w:r>
      <w:r w:rsidRPr="00D3148D">
        <w:rPr>
          <w:sz w:val="24"/>
          <w:rtl/>
        </w:rPr>
        <w:t xml:space="preserve"> </w:t>
      </w:r>
      <w:r w:rsidRPr="00D3148D">
        <w:rPr>
          <w:rFonts w:hint="cs"/>
          <w:sz w:val="24"/>
          <w:rtl/>
        </w:rPr>
        <w:t>ולמסור</w:t>
      </w:r>
      <w:r w:rsidRPr="00D3148D">
        <w:rPr>
          <w:sz w:val="24"/>
          <w:rtl/>
        </w:rPr>
        <w:t xml:space="preserve"> </w:t>
      </w:r>
      <w:r w:rsidRPr="00D3148D">
        <w:rPr>
          <w:rFonts w:hint="cs"/>
          <w:sz w:val="24"/>
          <w:rtl/>
        </w:rPr>
        <w:t>למבצעי</w:t>
      </w:r>
      <w:r w:rsidRPr="00D3148D">
        <w:rPr>
          <w:sz w:val="24"/>
          <w:rtl/>
        </w:rPr>
        <w:t xml:space="preserve"> </w:t>
      </w:r>
      <w:r w:rsidRPr="00D3148D">
        <w:rPr>
          <w:rFonts w:hint="cs"/>
          <w:sz w:val="24"/>
          <w:rtl/>
        </w:rPr>
        <w:t>הביקורת</w:t>
      </w:r>
      <w:r w:rsidRPr="00D3148D">
        <w:rPr>
          <w:sz w:val="24"/>
          <w:rtl/>
        </w:rPr>
        <w:t xml:space="preserve"> </w:t>
      </w:r>
      <w:r w:rsidRPr="00D3148D">
        <w:rPr>
          <w:rFonts w:hint="cs"/>
          <w:sz w:val="24"/>
          <w:rtl/>
        </w:rPr>
        <w:t>מיד</w:t>
      </w:r>
      <w:r w:rsidRPr="00D3148D">
        <w:rPr>
          <w:sz w:val="24"/>
          <w:rtl/>
        </w:rPr>
        <w:t xml:space="preserve"> </w:t>
      </w:r>
      <w:r w:rsidRPr="00D3148D">
        <w:rPr>
          <w:rFonts w:hint="cs"/>
          <w:sz w:val="24"/>
          <w:rtl/>
        </w:rPr>
        <w:t>עם</w:t>
      </w:r>
      <w:r w:rsidRPr="00D3148D">
        <w:rPr>
          <w:sz w:val="24"/>
          <w:rtl/>
        </w:rPr>
        <w:t xml:space="preserve"> </w:t>
      </w:r>
      <w:r w:rsidRPr="00D3148D">
        <w:rPr>
          <w:rFonts w:hint="cs"/>
          <w:sz w:val="24"/>
          <w:rtl/>
        </w:rPr>
        <w:t>דרישתם</w:t>
      </w:r>
      <w:r w:rsidRPr="00D3148D">
        <w:rPr>
          <w:sz w:val="24"/>
          <w:rtl/>
        </w:rPr>
        <w:t xml:space="preserve"> </w:t>
      </w:r>
      <w:r w:rsidRPr="00D3148D">
        <w:rPr>
          <w:rFonts w:hint="cs"/>
          <w:sz w:val="24"/>
          <w:rtl/>
        </w:rPr>
        <w:t>כל</w:t>
      </w:r>
      <w:r w:rsidRPr="00D3148D">
        <w:rPr>
          <w:sz w:val="24"/>
          <w:rtl/>
        </w:rPr>
        <w:t xml:space="preserve"> </w:t>
      </w:r>
      <w:r w:rsidRPr="00D3148D">
        <w:rPr>
          <w:rFonts w:hint="cs"/>
          <w:sz w:val="24"/>
          <w:rtl/>
        </w:rPr>
        <w:t>מידע</w:t>
      </w:r>
      <w:r w:rsidRPr="00D3148D">
        <w:rPr>
          <w:sz w:val="24"/>
          <w:rtl/>
        </w:rPr>
        <w:t xml:space="preserve"> </w:t>
      </w:r>
      <w:r w:rsidRPr="00D3148D">
        <w:rPr>
          <w:rFonts w:hint="cs"/>
          <w:sz w:val="24"/>
          <w:rtl/>
        </w:rPr>
        <w:t>או</w:t>
      </w:r>
      <w:r w:rsidRPr="00D3148D">
        <w:rPr>
          <w:sz w:val="24"/>
          <w:rtl/>
        </w:rPr>
        <w:t xml:space="preserve"> </w:t>
      </w:r>
      <w:r w:rsidRPr="00D3148D">
        <w:rPr>
          <w:rFonts w:hint="cs"/>
          <w:sz w:val="24"/>
          <w:rtl/>
        </w:rPr>
        <w:t>מסמך</w:t>
      </w:r>
      <w:r w:rsidRPr="00D3148D">
        <w:rPr>
          <w:sz w:val="24"/>
          <w:rtl/>
        </w:rPr>
        <w:t xml:space="preserve"> </w:t>
      </w:r>
      <w:r w:rsidRPr="00D3148D">
        <w:rPr>
          <w:rFonts w:hint="cs"/>
          <w:sz w:val="24"/>
          <w:rtl/>
        </w:rPr>
        <w:t>כמתואר</w:t>
      </w:r>
      <w:r w:rsidRPr="00D3148D">
        <w:rPr>
          <w:sz w:val="24"/>
          <w:rtl/>
        </w:rPr>
        <w:t xml:space="preserve"> </w:t>
      </w:r>
      <w:r w:rsidRPr="00D3148D">
        <w:rPr>
          <w:rFonts w:hint="cs"/>
          <w:sz w:val="24"/>
          <w:rtl/>
        </w:rPr>
        <w:t>לעיל</w:t>
      </w:r>
      <w:r w:rsidRPr="00D3148D">
        <w:rPr>
          <w:sz w:val="24"/>
          <w:rtl/>
        </w:rPr>
        <w:t xml:space="preserve">, </w:t>
      </w:r>
      <w:r w:rsidRPr="00D3148D">
        <w:rPr>
          <w:rFonts w:hint="cs"/>
          <w:sz w:val="24"/>
          <w:rtl/>
        </w:rPr>
        <w:t>וכן</w:t>
      </w:r>
      <w:r w:rsidRPr="00D3148D">
        <w:rPr>
          <w:sz w:val="24"/>
          <w:rtl/>
        </w:rPr>
        <w:t xml:space="preserve"> </w:t>
      </w:r>
      <w:r w:rsidRPr="00D3148D">
        <w:rPr>
          <w:rFonts w:hint="cs"/>
          <w:sz w:val="24"/>
          <w:rtl/>
        </w:rPr>
        <w:t>דוחות</w:t>
      </w:r>
      <w:r w:rsidRPr="00D3148D">
        <w:rPr>
          <w:sz w:val="24"/>
          <w:rtl/>
        </w:rPr>
        <w:t xml:space="preserve"> </w:t>
      </w:r>
      <w:r w:rsidRPr="00D3148D">
        <w:rPr>
          <w:rFonts w:hint="cs"/>
          <w:sz w:val="24"/>
          <w:rtl/>
        </w:rPr>
        <w:t>כספים</w:t>
      </w:r>
      <w:r w:rsidRPr="00D3148D">
        <w:rPr>
          <w:sz w:val="24"/>
          <w:rtl/>
        </w:rPr>
        <w:t xml:space="preserve"> </w:t>
      </w:r>
      <w:r w:rsidRPr="00D3148D">
        <w:rPr>
          <w:rFonts w:hint="cs"/>
          <w:sz w:val="24"/>
          <w:rtl/>
        </w:rPr>
        <w:t>מבוקרים</w:t>
      </w:r>
      <w:r w:rsidRPr="00D3148D">
        <w:rPr>
          <w:sz w:val="24"/>
          <w:rtl/>
        </w:rPr>
        <w:t xml:space="preserve"> </w:t>
      </w:r>
      <w:r w:rsidRPr="00D3148D">
        <w:rPr>
          <w:rFonts w:hint="cs"/>
          <w:sz w:val="24"/>
          <w:rtl/>
        </w:rPr>
        <w:t>על</w:t>
      </w:r>
      <w:r w:rsidRPr="00D3148D">
        <w:rPr>
          <w:sz w:val="24"/>
          <w:rtl/>
        </w:rPr>
        <w:t xml:space="preserve"> </w:t>
      </w:r>
      <w:r w:rsidRPr="00D3148D">
        <w:rPr>
          <w:rFonts w:hint="cs"/>
          <w:sz w:val="24"/>
          <w:rtl/>
        </w:rPr>
        <w:t>ידי</w:t>
      </w:r>
      <w:r w:rsidRPr="00D3148D">
        <w:rPr>
          <w:sz w:val="24"/>
          <w:rtl/>
        </w:rPr>
        <w:t xml:space="preserve"> </w:t>
      </w:r>
      <w:r w:rsidRPr="00D3148D">
        <w:rPr>
          <w:rFonts w:hint="cs"/>
          <w:sz w:val="24"/>
          <w:rtl/>
        </w:rPr>
        <w:t>רואה</w:t>
      </w:r>
      <w:r w:rsidRPr="00D3148D">
        <w:rPr>
          <w:sz w:val="24"/>
          <w:rtl/>
        </w:rPr>
        <w:t xml:space="preserve"> </w:t>
      </w:r>
      <w:r w:rsidRPr="00D3148D">
        <w:rPr>
          <w:rFonts w:hint="cs"/>
          <w:sz w:val="24"/>
          <w:rtl/>
        </w:rPr>
        <w:t>חשבון</w:t>
      </w:r>
      <w:r w:rsidRPr="00D3148D">
        <w:rPr>
          <w:sz w:val="24"/>
          <w:rtl/>
        </w:rPr>
        <w:t xml:space="preserve">, </w:t>
      </w:r>
      <w:r w:rsidRPr="00D3148D">
        <w:rPr>
          <w:rFonts w:hint="cs"/>
          <w:sz w:val="24"/>
          <w:rtl/>
        </w:rPr>
        <w:t>ככל</w:t>
      </w:r>
      <w:r w:rsidRPr="00D3148D">
        <w:rPr>
          <w:sz w:val="24"/>
          <w:rtl/>
        </w:rPr>
        <w:t xml:space="preserve"> </w:t>
      </w:r>
      <w:r w:rsidRPr="00D3148D">
        <w:rPr>
          <w:rFonts w:hint="cs"/>
          <w:sz w:val="24"/>
          <w:rtl/>
        </w:rPr>
        <w:t>שישנם</w:t>
      </w:r>
      <w:r w:rsidRPr="00D3148D">
        <w:rPr>
          <w:sz w:val="24"/>
          <w:rtl/>
        </w:rPr>
        <w:t xml:space="preserve"> </w:t>
      </w:r>
      <w:r w:rsidRPr="00D3148D">
        <w:rPr>
          <w:rFonts w:hint="cs"/>
          <w:sz w:val="24"/>
          <w:rtl/>
        </w:rPr>
        <w:t>בידו</w:t>
      </w:r>
      <w:r w:rsidRPr="00D3148D">
        <w:rPr>
          <w:sz w:val="24"/>
          <w:rtl/>
        </w:rPr>
        <w:t xml:space="preserve">. </w:t>
      </w:r>
      <w:r w:rsidRPr="00D3148D">
        <w:rPr>
          <w:rFonts w:hint="cs"/>
          <w:sz w:val="24"/>
          <w:rtl/>
        </w:rPr>
        <w:t>נותן</w:t>
      </w:r>
      <w:r w:rsidRPr="00D3148D">
        <w:rPr>
          <w:sz w:val="24"/>
          <w:rtl/>
        </w:rPr>
        <w:t xml:space="preserve"> </w:t>
      </w:r>
      <w:r w:rsidRPr="00D3148D">
        <w:rPr>
          <w:rFonts w:hint="cs"/>
          <w:sz w:val="24"/>
          <w:rtl/>
        </w:rPr>
        <w:t>השירותים</w:t>
      </w:r>
      <w:r w:rsidRPr="00D3148D">
        <w:rPr>
          <w:sz w:val="24"/>
          <w:rtl/>
        </w:rPr>
        <w:t xml:space="preserve"> </w:t>
      </w:r>
      <w:r w:rsidRPr="00D3148D">
        <w:rPr>
          <w:rFonts w:hint="cs"/>
          <w:sz w:val="24"/>
          <w:rtl/>
        </w:rPr>
        <w:t>מוותר</w:t>
      </w:r>
      <w:r w:rsidRPr="00D3148D">
        <w:rPr>
          <w:sz w:val="24"/>
          <w:rtl/>
        </w:rPr>
        <w:t xml:space="preserve"> </w:t>
      </w:r>
      <w:r w:rsidRPr="00D3148D">
        <w:rPr>
          <w:rFonts w:hint="cs"/>
          <w:sz w:val="24"/>
          <w:rtl/>
        </w:rPr>
        <w:t>בזאת</w:t>
      </w:r>
      <w:r w:rsidRPr="00D3148D">
        <w:rPr>
          <w:sz w:val="24"/>
          <w:rtl/>
        </w:rPr>
        <w:t xml:space="preserve"> </w:t>
      </w:r>
      <w:r w:rsidRPr="00D3148D">
        <w:rPr>
          <w:rFonts w:hint="cs"/>
          <w:sz w:val="24"/>
          <w:rtl/>
        </w:rPr>
        <w:t>על</w:t>
      </w:r>
      <w:r w:rsidRPr="00D3148D">
        <w:rPr>
          <w:sz w:val="24"/>
          <w:rtl/>
        </w:rPr>
        <w:t xml:space="preserve"> </w:t>
      </w:r>
      <w:r w:rsidRPr="00D3148D">
        <w:rPr>
          <w:rFonts w:hint="cs"/>
          <w:sz w:val="24"/>
          <w:rtl/>
        </w:rPr>
        <w:t>כל</w:t>
      </w:r>
      <w:r w:rsidRPr="00D3148D">
        <w:rPr>
          <w:sz w:val="24"/>
          <w:rtl/>
        </w:rPr>
        <w:t xml:space="preserve"> </w:t>
      </w:r>
      <w:r w:rsidRPr="00D3148D">
        <w:rPr>
          <w:rFonts w:hint="cs"/>
          <w:sz w:val="24"/>
          <w:rtl/>
        </w:rPr>
        <w:t>טענה</w:t>
      </w:r>
      <w:r w:rsidRPr="00D3148D">
        <w:rPr>
          <w:sz w:val="24"/>
          <w:rtl/>
        </w:rPr>
        <w:t xml:space="preserve"> </w:t>
      </w:r>
      <w:r w:rsidRPr="00D3148D">
        <w:rPr>
          <w:rFonts w:hint="cs"/>
          <w:sz w:val="24"/>
          <w:rtl/>
        </w:rPr>
        <w:t>בדבר</w:t>
      </w:r>
      <w:r w:rsidRPr="00D3148D">
        <w:rPr>
          <w:sz w:val="24"/>
          <w:rtl/>
        </w:rPr>
        <w:t xml:space="preserve"> </w:t>
      </w:r>
      <w:r w:rsidRPr="00D3148D">
        <w:rPr>
          <w:rFonts w:hint="cs"/>
          <w:sz w:val="24"/>
          <w:rtl/>
        </w:rPr>
        <w:t>סודיות</w:t>
      </w:r>
      <w:r w:rsidRPr="00D3148D">
        <w:rPr>
          <w:sz w:val="24"/>
          <w:rtl/>
        </w:rPr>
        <w:t xml:space="preserve"> </w:t>
      </w:r>
      <w:r w:rsidRPr="00D3148D">
        <w:rPr>
          <w:rFonts w:hint="cs"/>
          <w:sz w:val="24"/>
          <w:rtl/>
        </w:rPr>
        <w:t>או</w:t>
      </w:r>
      <w:r w:rsidRPr="00D3148D">
        <w:rPr>
          <w:sz w:val="24"/>
          <w:rtl/>
        </w:rPr>
        <w:t xml:space="preserve"> </w:t>
      </w:r>
      <w:r w:rsidRPr="00D3148D">
        <w:rPr>
          <w:rFonts w:hint="cs"/>
          <w:sz w:val="24"/>
          <w:rtl/>
        </w:rPr>
        <w:t>חיסיון</w:t>
      </w:r>
      <w:r w:rsidRPr="00D3148D">
        <w:rPr>
          <w:sz w:val="24"/>
          <w:rtl/>
        </w:rPr>
        <w:t xml:space="preserve"> </w:t>
      </w:r>
      <w:r w:rsidRPr="00D3148D">
        <w:rPr>
          <w:rFonts w:hint="cs"/>
          <w:sz w:val="24"/>
          <w:rtl/>
        </w:rPr>
        <w:t>או</w:t>
      </w:r>
      <w:r w:rsidRPr="00D3148D">
        <w:rPr>
          <w:sz w:val="24"/>
          <w:rtl/>
        </w:rPr>
        <w:t xml:space="preserve"> </w:t>
      </w:r>
      <w:r w:rsidRPr="00D3148D">
        <w:rPr>
          <w:rFonts w:hint="cs"/>
          <w:sz w:val="24"/>
          <w:rtl/>
        </w:rPr>
        <w:t>הגנת</w:t>
      </w:r>
      <w:r w:rsidRPr="00D3148D">
        <w:rPr>
          <w:sz w:val="24"/>
          <w:rtl/>
        </w:rPr>
        <w:t xml:space="preserve"> </w:t>
      </w:r>
      <w:r w:rsidRPr="00D3148D">
        <w:rPr>
          <w:rFonts w:hint="cs"/>
          <w:sz w:val="24"/>
          <w:rtl/>
        </w:rPr>
        <w:t>פרטיות</w:t>
      </w:r>
      <w:r w:rsidRPr="00D3148D">
        <w:rPr>
          <w:sz w:val="24"/>
          <w:rtl/>
        </w:rPr>
        <w:t xml:space="preserve"> </w:t>
      </w:r>
      <w:r w:rsidRPr="00D3148D">
        <w:rPr>
          <w:rFonts w:hint="cs"/>
          <w:sz w:val="24"/>
          <w:rtl/>
        </w:rPr>
        <w:t>בנוגע</w:t>
      </w:r>
      <w:r w:rsidRPr="00D3148D">
        <w:rPr>
          <w:sz w:val="24"/>
          <w:rtl/>
        </w:rPr>
        <w:t xml:space="preserve"> </w:t>
      </w:r>
      <w:r w:rsidRPr="00D3148D">
        <w:rPr>
          <w:rFonts w:hint="cs"/>
          <w:sz w:val="24"/>
          <w:rtl/>
        </w:rPr>
        <w:t>למידע</w:t>
      </w:r>
      <w:r w:rsidRPr="00D3148D">
        <w:rPr>
          <w:sz w:val="24"/>
          <w:rtl/>
        </w:rPr>
        <w:t xml:space="preserve"> </w:t>
      </w:r>
      <w:r w:rsidRPr="00D3148D">
        <w:rPr>
          <w:rFonts w:hint="cs"/>
          <w:sz w:val="24"/>
          <w:rtl/>
        </w:rPr>
        <w:t>או</w:t>
      </w:r>
      <w:r w:rsidRPr="00D3148D">
        <w:rPr>
          <w:sz w:val="24"/>
          <w:rtl/>
        </w:rPr>
        <w:t xml:space="preserve"> </w:t>
      </w:r>
      <w:r w:rsidRPr="00D3148D">
        <w:rPr>
          <w:rFonts w:hint="cs"/>
          <w:sz w:val="24"/>
          <w:rtl/>
        </w:rPr>
        <w:t>לרשומות</w:t>
      </w:r>
      <w:r w:rsidRPr="00D3148D">
        <w:rPr>
          <w:sz w:val="24"/>
          <w:rtl/>
        </w:rPr>
        <w:t xml:space="preserve"> </w:t>
      </w:r>
      <w:r w:rsidRPr="00D3148D">
        <w:rPr>
          <w:rFonts w:hint="cs"/>
          <w:sz w:val="24"/>
          <w:rtl/>
        </w:rPr>
        <w:t>שיידרשו</w:t>
      </w:r>
      <w:r w:rsidRPr="00D3148D">
        <w:rPr>
          <w:sz w:val="24"/>
          <w:rtl/>
        </w:rPr>
        <w:t xml:space="preserve"> </w:t>
      </w:r>
      <w:r w:rsidRPr="00D3148D">
        <w:rPr>
          <w:rFonts w:hint="cs"/>
          <w:sz w:val="24"/>
          <w:rtl/>
        </w:rPr>
        <w:t>על</w:t>
      </w:r>
      <w:r w:rsidRPr="00D3148D">
        <w:rPr>
          <w:sz w:val="24"/>
          <w:rtl/>
        </w:rPr>
        <w:t xml:space="preserve"> </w:t>
      </w:r>
      <w:r w:rsidRPr="00D3148D">
        <w:rPr>
          <w:rFonts w:hint="cs"/>
          <w:sz w:val="24"/>
          <w:rtl/>
        </w:rPr>
        <w:t>ידי</w:t>
      </w:r>
      <w:r w:rsidRPr="00D3148D">
        <w:rPr>
          <w:sz w:val="24"/>
          <w:rtl/>
        </w:rPr>
        <w:t xml:space="preserve"> </w:t>
      </w:r>
      <w:r w:rsidRPr="00D3148D">
        <w:rPr>
          <w:rFonts w:hint="cs"/>
          <w:sz w:val="24"/>
          <w:rtl/>
        </w:rPr>
        <w:t>המשרד</w:t>
      </w:r>
      <w:r w:rsidRPr="00D3148D">
        <w:rPr>
          <w:sz w:val="24"/>
          <w:rtl/>
        </w:rPr>
        <w:t>.</w:t>
      </w:r>
    </w:p>
    <w:p w:rsidR="00D3148D" w:rsidRDefault="002C6DE8" w:rsidP="00A765C8">
      <w:pPr>
        <w:pStyle w:val="a9"/>
        <w:numPr>
          <w:ilvl w:val="1"/>
          <w:numId w:val="9"/>
        </w:numPr>
        <w:tabs>
          <w:tab w:val="left" w:pos="935"/>
        </w:tabs>
        <w:spacing w:line="360" w:lineRule="auto"/>
        <w:ind w:left="935" w:hanging="575"/>
        <w:jc w:val="both"/>
        <w:rPr>
          <w:sz w:val="24"/>
        </w:rPr>
      </w:pPr>
      <w:r w:rsidRPr="00D3148D">
        <w:rPr>
          <w:rFonts w:hint="cs"/>
          <w:sz w:val="24"/>
          <w:rtl/>
        </w:rPr>
        <w:t>נותן</w:t>
      </w:r>
      <w:r w:rsidRPr="00D3148D">
        <w:rPr>
          <w:sz w:val="24"/>
          <w:rtl/>
        </w:rPr>
        <w:t xml:space="preserve"> </w:t>
      </w:r>
      <w:r w:rsidRPr="00D3148D">
        <w:rPr>
          <w:rFonts w:hint="cs"/>
          <w:sz w:val="24"/>
          <w:rtl/>
        </w:rPr>
        <w:t>השירותים</w:t>
      </w:r>
      <w:r w:rsidRPr="00D3148D">
        <w:rPr>
          <w:sz w:val="24"/>
          <w:rtl/>
        </w:rPr>
        <w:t xml:space="preserve"> </w:t>
      </w:r>
      <w:r w:rsidRPr="00D3148D">
        <w:rPr>
          <w:rFonts w:hint="cs"/>
          <w:sz w:val="24"/>
          <w:rtl/>
        </w:rPr>
        <w:t>מתחייב</w:t>
      </w:r>
      <w:r w:rsidRPr="00D3148D">
        <w:rPr>
          <w:sz w:val="24"/>
          <w:rtl/>
        </w:rPr>
        <w:t xml:space="preserve"> </w:t>
      </w:r>
      <w:r w:rsidRPr="00D3148D">
        <w:rPr>
          <w:rFonts w:hint="cs"/>
          <w:sz w:val="24"/>
          <w:rtl/>
        </w:rPr>
        <w:t>לקיים</w:t>
      </w:r>
      <w:r w:rsidRPr="00D3148D">
        <w:rPr>
          <w:sz w:val="24"/>
          <w:rtl/>
        </w:rPr>
        <w:t xml:space="preserve"> </w:t>
      </w:r>
      <w:r w:rsidRPr="00D3148D">
        <w:rPr>
          <w:rFonts w:hint="cs"/>
          <w:sz w:val="24"/>
          <w:rtl/>
        </w:rPr>
        <w:t>את</w:t>
      </w:r>
      <w:r w:rsidRPr="00D3148D">
        <w:rPr>
          <w:sz w:val="24"/>
          <w:rtl/>
        </w:rPr>
        <w:t xml:space="preserve"> </w:t>
      </w:r>
      <w:r w:rsidRPr="00D3148D">
        <w:rPr>
          <w:rFonts w:hint="cs"/>
          <w:sz w:val="24"/>
          <w:rtl/>
        </w:rPr>
        <w:t>האמור</w:t>
      </w:r>
      <w:r w:rsidRPr="00D3148D">
        <w:rPr>
          <w:sz w:val="24"/>
          <w:rtl/>
        </w:rPr>
        <w:t xml:space="preserve"> </w:t>
      </w:r>
      <w:r w:rsidRPr="00D3148D">
        <w:rPr>
          <w:rFonts w:hint="cs"/>
          <w:sz w:val="24"/>
          <w:rtl/>
        </w:rPr>
        <w:t>לעיל</w:t>
      </w:r>
      <w:r w:rsidRPr="00D3148D">
        <w:rPr>
          <w:sz w:val="24"/>
          <w:rtl/>
        </w:rPr>
        <w:t xml:space="preserve"> </w:t>
      </w:r>
      <w:r w:rsidRPr="00D3148D">
        <w:rPr>
          <w:rFonts w:hint="cs"/>
          <w:sz w:val="24"/>
          <w:rtl/>
        </w:rPr>
        <w:t>גם</w:t>
      </w:r>
      <w:r w:rsidRPr="00D3148D">
        <w:rPr>
          <w:sz w:val="24"/>
          <w:rtl/>
        </w:rPr>
        <w:t xml:space="preserve"> </w:t>
      </w:r>
      <w:r w:rsidRPr="00D3148D">
        <w:rPr>
          <w:rFonts w:hint="cs"/>
          <w:sz w:val="24"/>
          <w:rtl/>
        </w:rPr>
        <w:t>בכל</w:t>
      </w:r>
      <w:r w:rsidRPr="00D3148D">
        <w:rPr>
          <w:sz w:val="24"/>
          <w:rtl/>
        </w:rPr>
        <w:t xml:space="preserve"> </w:t>
      </w:r>
      <w:r w:rsidRPr="00D3148D">
        <w:rPr>
          <w:rFonts w:hint="cs"/>
          <w:sz w:val="24"/>
          <w:rtl/>
        </w:rPr>
        <w:t>הקשור</w:t>
      </w:r>
      <w:r w:rsidRPr="00D3148D">
        <w:rPr>
          <w:sz w:val="24"/>
          <w:rtl/>
        </w:rPr>
        <w:t xml:space="preserve"> </w:t>
      </w:r>
      <w:r w:rsidRPr="00D3148D">
        <w:rPr>
          <w:rFonts w:hint="cs"/>
          <w:sz w:val="24"/>
          <w:rtl/>
        </w:rPr>
        <w:t>למידע</w:t>
      </w:r>
      <w:r w:rsidRPr="00D3148D">
        <w:rPr>
          <w:sz w:val="24"/>
          <w:rtl/>
        </w:rPr>
        <w:t xml:space="preserve"> </w:t>
      </w:r>
      <w:r w:rsidRPr="00D3148D">
        <w:rPr>
          <w:rFonts w:hint="cs"/>
          <w:sz w:val="24"/>
          <w:rtl/>
        </w:rPr>
        <w:t>הקשור</w:t>
      </w:r>
      <w:r w:rsidRPr="00D3148D">
        <w:rPr>
          <w:sz w:val="24"/>
          <w:rtl/>
        </w:rPr>
        <w:t xml:space="preserve"> </w:t>
      </w:r>
      <w:r w:rsidRPr="00D3148D">
        <w:rPr>
          <w:rFonts w:hint="cs"/>
          <w:sz w:val="24"/>
          <w:rtl/>
        </w:rPr>
        <w:t>לביצוע</w:t>
      </w:r>
      <w:r w:rsidRPr="00D3148D">
        <w:rPr>
          <w:sz w:val="24"/>
          <w:rtl/>
        </w:rPr>
        <w:t xml:space="preserve"> </w:t>
      </w:r>
      <w:r w:rsidRPr="00D3148D">
        <w:rPr>
          <w:rFonts w:hint="cs"/>
          <w:sz w:val="24"/>
          <w:rtl/>
        </w:rPr>
        <w:t>ההסכם</w:t>
      </w:r>
      <w:r w:rsidRPr="00D3148D">
        <w:rPr>
          <w:sz w:val="24"/>
          <w:rtl/>
        </w:rPr>
        <w:t xml:space="preserve"> </w:t>
      </w:r>
      <w:r w:rsidRPr="00D3148D">
        <w:rPr>
          <w:rFonts w:hint="cs"/>
          <w:sz w:val="24"/>
          <w:rtl/>
        </w:rPr>
        <w:t>ומצוי</w:t>
      </w:r>
      <w:r w:rsidRPr="00D3148D">
        <w:rPr>
          <w:sz w:val="24"/>
          <w:rtl/>
        </w:rPr>
        <w:t xml:space="preserve"> </w:t>
      </w:r>
      <w:r w:rsidRPr="00D3148D">
        <w:rPr>
          <w:rFonts w:hint="cs"/>
          <w:sz w:val="24"/>
          <w:rtl/>
        </w:rPr>
        <w:t>בידי</w:t>
      </w:r>
      <w:r w:rsidRPr="00D3148D">
        <w:rPr>
          <w:sz w:val="24"/>
          <w:rtl/>
        </w:rPr>
        <w:t xml:space="preserve"> </w:t>
      </w:r>
      <w:r w:rsidRPr="00D3148D">
        <w:rPr>
          <w:rFonts w:hint="cs"/>
          <w:sz w:val="24"/>
          <w:rtl/>
        </w:rPr>
        <w:t>צד</w:t>
      </w:r>
      <w:r w:rsidRPr="00D3148D">
        <w:rPr>
          <w:sz w:val="24"/>
          <w:rtl/>
        </w:rPr>
        <w:t xml:space="preserve"> </w:t>
      </w:r>
      <w:r w:rsidRPr="00D3148D">
        <w:rPr>
          <w:rFonts w:hint="cs"/>
          <w:sz w:val="24"/>
          <w:rtl/>
        </w:rPr>
        <w:t>שלישי</w:t>
      </w:r>
      <w:r w:rsidRPr="00D3148D">
        <w:rPr>
          <w:sz w:val="24"/>
          <w:rtl/>
        </w:rPr>
        <w:t>.</w:t>
      </w:r>
    </w:p>
    <w:p w:rsidR="00D3148D" w:rsidRDefault="002C6DE8" w:rsidP="009E5A0E">
      <w:pPr>
        <w:pStyle w:val="a0"/>
        <w:spacing w:line="360" w:lineRule="auto"/>
      </w:pPr>
      <w:r w:rsidRPr="00D3148D">
        <w:rPr>
          <w:rFonts w:hint="cs"/>
          <w:rtl/>
        </w:rPr>
        <w:t>שינוי</w:t>
      </w:r>
      <w:r w:rsidRPr="00D3148D">
        <w:rPr>
          <w:rtl/>
        </w:rPr>
        <w:t xml:space="preserve"> </w:t>
      </w:r>
      <w:r w:rsidRPr="00D3148D">
        <w:rPr>
          <w:rFonts w:hint="cs"/>
          <w:rtl/>
        </w:rPr>
        <w:t>בהסכם</w:t>
      </w:r>
      <w:r w:rsidRPr="00D3148D">
        <w:rPr>
          <w:rtl/>
        </w:rPr>
        <w:t xml:space="preserve"> </w:t>
      </w:r>
      <w:r w:rsidRPr="00D3148D">
        <w:rPr>
          <w:rFonts w:hint="cs"/>
          <w:rtl/>
        </w:rPr>
        <w:t>או</w:t>
      </w:r>
      <w:r w:rsidRPr="00D3148D">
        <w:rPr>
          <w:rtl/>
        </w:rPr>
        <w:t xml:space="preserve"> </w:t>
      </w:r>
      <w:r w:rsidRPr="00D3148D">
        <w:rPr>
          <w:rFonts w:hint="cs"/>
          <w:rtl/>
        </w:rPr>
        <w:t>בתנאים</w:t>
      </w:r>
    </w:p>
    <w:p w:rsidR="00D3148D" w:rsidRDefault="002C6DE8" w:rsidP="00A765C8">
      <w:pPr>
        <w:pStyle w:val="a9"/>
        <w:numPr>
          <w:ilvl w:val="1"/>
          <w:numId w:val="9"/>
        </w:numPr>
        <w:tabs>
          <w:tab w:val="left" w:pos="935"/>
        </w:tabs>
        <w:spacing w:line="360" w:lineRule="auto"/>
        <w:ind w:left="935" w:hanging="575"/>
        <w:jc w:val="both"/>
        <w:rPr>
          <w:sz w:val="24"/>
        </w:rPr>
      </w:pPr>
      <w:r w:rsidRPr="00D3148D">
        <w:rPr>
          <w:rFonts w:hint="cs"/>
          <w:sz w:val="24"/>
          <w:rtl/>
        </w:rPr>
        <w:t>כל</w:t>
      </w:r>
      <w:r w:rsidRPr="00D3148D">
        <w:rPr>
          <w:sz w:val="24"/>
          <w:rtl/>
        </w:rPr>
        <w:t xml:space="preserve"> </w:t>
      </w:r>
      <w:r w:rsidRPr="00D3148D">
        <w:rPr>
          <w:rFonts w:hint="cs"/>
          <w:sz w:val="24"/>
          <w:rtl/>
        </w:rPr>
        <w:t>שינוי</w:t>
      </w:r>
      <w:r w:rsidRPr="00D3148D">
        <w:rPr>
          <w:sz w:val="24"/>
          <w:rtl/>
        </w:rPr>
        <w:t xml:space="preserve"> </w:t>
      </w:r>
      <w:r w:rsidRPr="00D3148D">
        <w:rPr>
          <w:rFonts w:hint="cs"/>
          <w:sz w:val="24"/>
          <w:rtl/>
        </w:rPr>
        <w:t>בהסכם</w:t>
      </w:r>
      <w:r w:rsidRPr="00D3148D">
        <w:rPr>
          <w:sz w:val="24"/>
          <w:rtl/>
        </w:rPr>
        <w:t xml:space="preserve"> </w:t>
      </w:r>
      <w:r w:rsidRPr="00D3148D">
        <w:rPr>
          <w:rFonts w:hint="cs"/>
          <w:sz w:val="24"/>
          <w:rtl/>
        </w:rPr>
        <w:t>ייעשה</w:t>
      </w:r>
      <w:r w:rsidRPr="00D3148D">
        <w:rPr>
          <w:sz w:val="24"/>
          <w:rtl/>
        </w:rPr>
        <w:t xml:space="preserve"> </w:t>
      </w:r>
      <w:r w:rsidRPr="00D3148D">
        <w:rPr>
          <w:rFonts w:hint="cs"/>
          <w:sz w:val="24"/>
          <w:rtl/>
        </w:rPr>
        <w:t>רק</w:t>
      </w:r>
      <w:r w:rsidRPr="00D3148D">
        <w:rPr>
          <w:sz w:val="24"/>
          <w:rtl/>
        </w:rPr>
        <w:t xml:space="preserve"> </w:t>
      </w:r>
      <w:r w:rsidRPr="00D3148D">
        <w:rPr>
          <w:rFonts w:hint="cs"/>
          <w:sz w:val="24"/>
          <w:rtl/>
        </w:rPr>
        <w:t>לאחר</w:t>
      </w:r>
      <w:r w:rsidRPr="00D3148D">
        <w:rPr>
          <w:sz w:val="24"/>
          <w:rtl/>
        </w:rPr>
        <w:t xml:space="preserve"> </w:t>
      </w:r>
      <w:r w:rsidRPr="00D3148D">
        <w:rPr>
          <w:rFonts w:hint="cs"/>
          <w:sz w:val="24"/>
          <w:rtl/>
        </w:rPr>
        <w:t>קבלת</w:t>
      </w:r>
      <w:r w:rsidRPr="00D3148D">
        <w:rPr>
          <w:sz w:val="24"/>
          <w:rtl/>
        </w:rPr>
        <w:t xml:space="preserve"> </w:t>
      </w:r>
      <w:r w:rsidRPr="00D3148D">
        <w:rPr>
          <w:rFonts w:hint="cs"/>
          <w:sz w:val="24"/>
          <w:rtl/>
        </w:rPr>
        <w:t>אישור</w:t>
      </w:r>
      <w:r w:rsidRPr="00D3148D">
        <w:rPr>
          <w:sz w:val="24"/>
          <w:rtl/>
        </w:rPr>
        <w:t xml:space="preserve"> </w:t>
      </w:r>
      <w:r w:rsidRPr="00D3148D">
        <w:rPr>
          <w:rFonts w:hint="cs"/>
          <w:sz w:val="24"/>
          <w:rtl/>
        </w:rPr>
        <w:t>של</w:t>
      </w:r>
      <w:r w:rsidRPr="00D3148D">
        <w:rPr>
          <w:sz w:val="24"/>
          <w:rtl/>
        </w:rPr>
        <w:t xml:space="preserve"> </w:t>
      </w:r>
      <w:r w:rsidRPr="00D3148D">
        <w:rPr>
          <w:rFonts w:hint="cs"/>
          <w:sz w:val="24"/>
          <w:rtl/>
        </w:rPr>
        <w:t>ועדת</w:t>
      </w:r>
      <w:r w:rsidRPr="00D3148D">
        <w:rPr>
          <w:sz w:val="24"/>
          <w:rtl/>
        </w:rPr>
        <w:t xml:space="preserve"> </w:t>
      </w:r>
      <w:r w:rsidRPr="00D3148D">
        <w:rPr>
          <w:rFonts w:hint="cs"/>
          <w:sz w:val="24"/>
          <w:rtl/>
        </w:rPr>
        <w:t>המכרזים</w:t>
      </w:r>
      <w:r w:rsidRPr="00D3148D">
        <w:rPr>
          <w:sz w:val="24"/>
          <w:rtl/>
        </w:rPr>
        <w:t xml:space="preserve"> </w:t>
      </w:r>
      <w:r w:rsidR="00314178">
        <w:rPr>
          <w:rFonts w:hint="cs"/>
          <w:sz w:val="24"/>
          <w:rtl/>
        </w:rPr>
        <w:t>ובמידת הצורך, בהתאם לשיקול דעת המשרד, לאחר חתימה על הסכם.</w:t>
      </w:r>
    </w:p>
    <w:p w:rsidR="00D3148D" w:rsidRDefault="002C6DE8" w:rsidP="00A765C8">
      <w:pPr>
        <w:pStyle w:val="a9"/>
        <w:numPr>
          <w:ilvl w:val="1"/>
          <w:numId w:val="9"/>
        </w:numPr>
        <w:tabs>
          <w:tab w:val="left" w:pos="935"/>
        </w:tabs>
        <w:spacing w:line="360" w:lineRule="auto"/>
        <w:ind w:left="935" w:hanging="575"/>
        <w:jc w:val="both"/>
        <w:rPr>
          <w:sz w:val="24"/>
        </w:rPr>
      </w:pPr>
      <w:r w:rsidRPr="00D3148D">
        <w:rPr>
          <w:rFonts w:hint="cs"/>
          <w:sz w:val="24"/>
          <w:rtl/>
        </w:rPr>
        <w:t>מוסכם</w:t>
      </w:r>
      <w:r w:rsidRPr="00D3148D">
        <w:rPr>
          <w:sz w:val="24"/>
          <w:rtl/>
        </w:rPr>
        <w:t xml:space="preserve"> </w:t>
      </w:r>
      <w:r w:rsidRPr="00D3148D">
        <w:rPr>
          <w:rFonts w:hint="cs"/>
          <w:sz w:val="24"/>
          <w:rtl/>
        </w:rPr>
        <w:t>כי</w:t>
      </w:r>
      <w:r w:rsidRPr="00D3148D">
        <w:rPr>
          <w:sz w:val="24"/>
          <w:rtl/>
        </w:rPr>
        <w:t xml:space="preserve"> </w:t>
      </w:r>
      <w:r w:rsidRPr="00D3148D">
        <w:rPr>
          <w:rFonts w:hint="cs"/>
          <w:sz w:val="24"/>
          <w:rtl/>
        </w:rPr>
        <w:t>הימנעות</w:t>
      </w:r>
      <w:r w:rsidRPr="00D3148D">
        <w:rPr>
          <w:sz w:val="24"/>
          <w:rtl/>
        </w:rPr>
        <w:t xml:space="preserve"> </w:t>
      </w:r>
      <w:r w:rsidRPr="00D3148D">
        <w:rPr>
          <w:rFonts w:hint="cs"/>
          <w:sz w:val="24"/>
          <w:rtl/>
        </w:rPr>
        <w:t>מתביעת</w:t>
      </w:r>
      <w:r w:rsidRPr="00D3148D">
        <w:rPr>
          <w:sz w:val="24"/>
          <w:rtl/>
        </w:rPr>
        <w:t xml:space="preserve"> </w:t>
      </w:r>
      <w:r w:rsidRPr="00D3148D">
        <w:rPr>
          <w:rFonts w:hint="cs"/>
          <w:sz w:val="24"/>
          <w:rtl/>
        </w:rPr>
        <w:t>זכות</w:t>
      </w:r>
      <w:r w:rsidRPr="00D3148D">
        <w:rPr>
          <w:sz w:val="24"/>
          <w:rtl/>
        </w:rPr>
        <w:t xml:space="preserve"> </w:t>
      </w:r>
      <w:r w:rsidRPr="00D3148D">
        <w:rPr>
          <w:rFonts w:hint="cs"/>
          <w:sz w:val="24"/>
          <w:rtl/>
        </w:rPr>
        <w:t>לא</w:t>
      </w:r>
      <w:r w:rsidRPr="00D3148D">
        <w:rPr>
          <w:sz w:val="24"/>
          <w:rtl/>
        </w:rPr>
        <w:t xml:space="preserve"> </w:t>
      </w:r>
      <w:r w:rsidRPr="00D3148D">
        <w:rPr>
          <w:rFonts w:hint="cs"/>
          <w:sz w:val="24"/>
          <w:rtl/>
        </w:rPr>
        <w:t>תחשב</w:t>
      </w:r>
      <w:r w:rsidRPr="00D3148D">
        <w:rPr>
          <w:sz w:val="24"/>
          <w:rtl/>
        </w:rPr>
        <w:t xml:space="preserve"> </w:t>
      </w:r>
      <w:r w:rsidRPr="00D3148D">
        <w:rPr>
          <w:rFonts w:hint="cs"/>
          <w:sz w:val="24"/>
          <w:rtl/>
        </w:rPr>
        <w:t>כוויתור</w:t>
      </w:r>
      <w:r w:rsidRPr="00D3148D">
        <w:rPr>
          <w:sz w:val="24"/>
          <w:rtl/>
        </w:rPr>
        <w:t xml:space="preserve"> </w:t>
      </w:r>
      <w:r w:rsidRPr="00D3148D">
        <w:rPr>
          <w:rFonts w:hint="cs"/>
          <w:sz w:val="24"/>
          <w:rtl/>
        </w:rPr>
        <w:t>על</w:t>
      </w:r>
      <w:r w:rsidRPr="00D3148D">
        <w:rPr>
          <w:sz w:val="24"/>
          <w:rtl/>
        </w:rPr>
        <w:t xml:space="preserve"> </w:t>
      </w:r>
      <w:r w:rsidRPr="00D3148D">
        <w:rPr>
          <w:rFonts w:hint="cs"/>
          <w:sz w:val="24"/>
          <w:rtl/>
        </w:rPr>
        <w:t>אותה</w:t>
      </w:r>
      <w:r w:rsidRPr="00D3148D">
        <w:rPr>
          <w:sz w:val="24"/>
          <w:rtl/>
        </w:rPr>
        <w:t xml:space="preserve"> </w:t>
      </w:r>
      <w:r w:rsidRPr="00D3148D">
        <w:rPr>
          <w:rFonts w:hint="cs"/>
          <w:sz w:val="24"/>
          <w:rtl/>
        </w:rPr>
        <w:t>זכות</w:t>
      </w:r>
      <w:r w:rsidRPr="00D3148D">
        <w:rPr>
          <w:sz w:val="24"/>
          <w:rtl/>
        </w:rPr>
        <w:t>.</w:t>
      </w:r>
    </w:p>
    <w:p w:rsidR="00D3148D" w:rsidRDefault="0096578B" w:rsidP="00A765C8">
      <w:pPr>
        <w:pStyle w:val="a9"/>
        <w:numPr>
          <w:ilvl w:val="1"/>
          <w:numId w:val="9"/>
        </w:numPr>
        <w:tabs>
          <w:tab w:val="left" w:pos="935"/>
        </w:tabs>
        <w:spacing w:line="360" w:lineRule="auto"/>
        <w:ind w:left="935" w:hanging="575"/>
        <w:jc w:val="both"/>
        <w:rPr>
          <w:sz w:val="24"/>
        </w:rPr>
      </w:pPr>
      <w:r>
        <w:rPr>
          <w:rFonts w:hint="cs"/>
          <w:sz w:val="24"/>
          <w:rtl/>
        </w:rPr>
        <w:t>היה ו</w:t>
      </w:r>
      <w:r w:rsidR="002C6DE8" w:rsidRPr="00D3148D">
        <w:rPr>
          <w:rFonts w:hint="cs"/>
          <w:sz w:val="24"/>
          <w:rtl/>
        </w:rPr>
        <w:t>נותן</w:t>
      </w:r>
      <w:r w:rsidR="002C6DE8" w:rsidRPr="00D3148D">
        <w:rPr>
          <w:sz w:val="24"/>
          <w:rtl/>
        </w:rPr>
        <w:t xml:space="preserve"> </w:t>
      </w:r>
      <w:r w:rsidR="002C6DE8" w:rsidRPr="00D3148D">
        <w:rPr>
          <w:rFonts w:hint="cs"/>
          <w:sz w:val="24"/>
          <w:rtl/>
        </w:rPr>
        <w:t>השירותים</w:t>
      </w:r>
      <w:r>
        <w:rPr>
          <w:rFonts w:hint="cs"/>
          <w:sz w:val="24"/>
          <w:rtl/>
        </w:rPr>
        <w:t xml:space="preserve"> ביצע את מתן השירותים באמצעות אחר, </w:t>
      </w:r>
      <w:r w:rsidR="002C6DE8" w:rsidRPr="00D3148D">
        <w:rPr>
          <w:rFonts w:hint="cs"/>
          <w:sz w:val="24"/>
          <w:rtl/>
        </w:rPr>
        <w:t>נותן</w:t>
      </w:r>
      <w:r w:rsidR="002C6DE8" w:rsidRPr="00D3148D">
        <w:rPr>
          <w:sz w:val="24"/>
          <w:rtl/>
        </w:rPr>
        <w:t xml:space="preserve"> </w:t>
      </w:r>
      <w:r w:rsidR="002C6DE8" w:rsidRPr="00D3148D">
        <w:rPr>
          <w:rFonts w:hint="cs"/>
          <w:sz w:val="24"/>
          <w:rtl/>
        </w:rPr>
        <w:t>השירותים</w:t>
      </w:r>
      <w:r w:rsidR="002C6DE8" w:rsidRPr="00D3148D">
        <w:rPr>
          <w:sz w:val="24"/>
          <w:rtl/>
        </w:rPr>
        <w:t xml:space="preserve"> </w:t>
      </w:r>
      <w:r w:rsidR="002C6DE8" w:rsidRPr="00D3148D">
        <w:rPr>
          <w:rFonts w:hint="cs"/>
          <w:sz w:val="24"/>
          <w:rtl/>
        </w:rPr>
        <w:t>יישאר</w:t>
      </w:r>
      <w:r w:rsidR="002C6DE8" w:rsidRPr="00D3148D">
        <w:rPr>
          <w:sz w:val="24"/>
          <w:rtl/>
        </w:rPr>
        <w:t xml:space="preserve"> </w:t>
      </w:r>
      <w:r w:rsidR="002C6DE8" w:rsidRPr="00D3148D">
        <w:rPr>
          <w:rFonts w:hint="cs"/>
          <w:sz w:val="24"/>
          <w:rtl/>
        </w:rPr>
        <w:t>אחראי</w:t>
      </w:r>
      <w:r w:rsidR="002C6DE8" w:rsidRPr="00D3148D">
        <w:rPr>
          <w:sz w:val="24"/>
          <w:rtl/>
        </w:rPr>
        <w:t xml:space="preserve"> </w:t>
      </w:r>
      <w:r w:rsidR="002C6DE8" w:rsidRPr="00D3148D">
        <w:rPr>
          <w:rFonts w:hint="cs"/>
          <w:sz w:val="24"/>
          <w:rtl/>
        </w:rPr>
        <w:t>כלפי</w:t>
      </w:r>
      <w:r w:rsidR="002C6DE8" w:rsidRPr="00D3148D">
        <w:rPr>
          <w:sz w:val="24"/>
          <w:rtl/>
        </w:rPr>
        <w:t xml:space="preserve"> </w:t>
      </w:r>
      <w:r w:rsidR="002C6DE8" w:rsidRPr="00D3148D">
        <w:rPr>
          <w:rFonts w:hint="cs"/>
          <w:sz w:val="24"/>
          <w:rtl/>
        </w:rPr>
        <w:t>המשרד</w:t>
      </w:r>
      <w:r w:rsidR="002C6DE8" w:rsidRPr="00D3148D">
        <w:rPr>
          <w:sz w:val="24"/>
          <w:rtl/>
        </w:rPr>
        <w:t xml:space="preserve">, </w:t>
      </w:r>
      <w:r w:rsidR="002C6DE8" w:rsidRPr="00D3148D">
        <w:rPr>
          <w:rFonts w:hint="cs"/>
          <w:sz w:val="24"/>
          <w:rtl/>
        </w:rPr>
        <w:t>לקיום</w:t>
      </w:r>
      <w:r w:rsidR="002C6DE8" w:rsidRPr="00D3148D">
        <w:rPr>
          <w:sz w:val="24"/>
          <w:rtl/>
        </w:rPr>
        <w:t xml:space="preserve"> </w:t>
      </w:r>
      <w:r w:rsidR="002C6DE8" w:rsidRPr="00D3148D">
        <w:rPr>
          <w:rFonts w:hint="cs"/>
          <w:sz w:val="24"/>
          <w:rtl/>
        </w:rPr>
        <w:t>ההסכם</w:t>
      </w:r>
      <w:r w:rsidR="002C6DE8" w:rsidRPr="00D3148D">
        <w:rPr>
          <w:sz w:val="24"/>
          <w:rtl/>
        </w:rPr>
        <w:t xml:space="preserve"> </w:t>
      </w:r>
      <w:r w:rsidR="002C6DE8" w:rsidRPr="00D3148D">
        <w:rPr>
          <w:rFonts w:hint="cs"/>
          <w:sz w:val="24"/>
          <w:rtl/>
        </w:rPr>
        <w:t>ככתבו</w:t>
      </w:r>
      <w:r w:rsidR="002C6DE8" w:rsidRPr="00D3148D">
        <w:rPr>
          <w:sz w:val="24"/>
          <w:rtl/>
        </w:rPr>
        <w:t xml:space="preserve"> </w:t>
      </w:r>
      <w:r w:rsidR="002C6DE8" w:rsidRPr="00D3148D">
        <w:rPr>
          <w:rFonts w:hint="cs"/>
          <w:sz w:val="24"/>
          <w:rtl/>
        </w:rPr>
        <w:t>וכלשונו</w:t>
      </w:r>
      <w:r w:rsidR="002C6DE8" w:rsidRPr="00D3148D">
        <w:rPr>
          <w:sz w:val="24"/>
          <w:rtl/>
        </w:rPr>
        <w:t xml:space="preserve"> </w:t>
      </w:r>
      <w:r w:rsidR="002C6DE8" w:rsidRPr="00D3148D">
        <w:rPr>
          <w:rFonts w:hint="cs"/>
          <w:sz w:val="24"/>
          <w:rtl/>
        </w:rPr>
        <w:t>ולכל</w:t>
      </w:r>
      <w:r w:rsidR="002C6DE8" w:rsidRPr="00D3148D">
        <w:rPr>
          <w:sz w:val="24"/>
          <w:rtl/>
        </w:rPr>
        <w:t xml:space="preserve"> </w:t>
      </w:r>
      <w:r w:rsidR="002C6DE8" w:rsidRPr="00D3148D">
        <w:rPr>
          <w:rFonts w:hint="cs"/>
          <w:sz w:val="24"/>
          <w:rtl/>
        </w:rPr>
        <w:t>דבר</w:t>
      </w:r>
      <w:r w:rsidR="002C6DE8" w:rsidRPr="00D3148D">
        <w:rPr>
          <w:sz w:val="24"/>
          <w:rtl/>
        </w:rPr>
        <w:t xml:space="preserve"> </w:t>
      </w:r>
      <w:r w:rsidR="002C6DE8" w:rsidRPr="00D3148D">
        <w:rPr>
          <w:rFonts w:hint="cs"/>
          <w:sz w:val="24"/>
          <w:rtl/>
        </w:rPr>
        <w:t>הקשור</w:t>
      </w:r>
      <w:r w:rsidR="002C6DE8" w:rsidRPr="00D3148D">
        <w:rPr>
          <w:sz w:val="24"/>
          <w:rtl/>
        </w:rPr>
        <w:t xml:space="preserve"> </w:t>
      </w:r>
      <w:r w:rsidR="002C6DE8" w:rsidRPr="00D3148D">
        <w:rPr>
          <w:rFonts w:hint="cs"/>
          <w:sz w:val="24"/>
          <w:rtl/>
        </w:rPr>
        <w:t>לביצוע</w:t>
      </w:r>
      <w:r w:rsidR="002C6DE8" w:rsidRPr="00D3148D">
        <w:rPr>
          <w:sz w:val="24"/>
          <w:rtl/>
        </w:rPr>
        <w:t xml:space="preserve"> </w:t>
      </w:r>
      <w:r w:rsidR="002C6DE8" w:rsidRPr="00D3148D">
        <w:rPr>
          <w:rFonts w:hint="cs"/>
          <w:sz w:val="24"/>
          <w:rtl/>
        </w:rPr>
        <w:t>הוראות</w:t>
      </w:r>
      <w:r w:rsidR="002C6DE8" w:rsidRPr="00D3148D">
        <w:rPr>
          <w:sz w:val="24"/>
          <w:rtl/>
        </w:rPr>
        <w:t xml:space="preserve"> </w:t>
      </w:r>
      <w:r w:rsidR="002C6DE8" w:rsidRPr="00D3148D">
        <w:rPr>
          <w:rFonts w:hint="cs"/>
          <w:sz w:val="24"/>
          <w:rtl/>
        </w:rPr>
        <w:t>הסכם</w:t>
      </w:r>
      <w:r w:rsidR="002C6DE8" w:rsidRPr="00D3148D">
        <w:rPr>
          <w:sz w:val="24"/>
          <w:rtl/>
        </w:rPr>
        <w:t xml:space="preserve"> </w:t>
      </w:r>
      <w:r w:rsidR="002C6DE8" w:rsidRPr="00D3148D">
        <w:rPr>
          <w:rFonts w:hint="cs"/>
          <w:sz w:val="24"/>
          <w:rtl/>
        </w:rPr>
        <w:t>זה</w:t>
      </w:r>
      <w:r w:rsidR="002C6DE8" w:rsidRPr="00D3148D">
        <w:rPr>
          <w:sz w:val="24"/>
          <w:rtl/>
        </w:rPr>
        <w:t>.</w:t>
      </w:r>
    </w:p>
    <w:p w:rsidR="00D3148D" w:rsidRDefault="002C6DE8" w:rsidP="00A765C8">
      <w:pPr>
        <w:pStyle w:val="a9"/>
        <w:numPr>
          <w:ilvl w:val="1"/>
          <w:numId w:val="9"/>
        </w:numPr>
        <w:tabs>
          <w:tab w:val="left" w:pos="935"/>
        </w:tabs>
        <w:spacing w:line="360" w:lineRule="auto"/>
        <w:ind w:left="935" w:hanging="575"/>
        <w:jc w:val="both"/>
        <w:rPr>
          <w:sz w:val="24"/>
        </w:rPr>
      </w:pPr>
      <w:r w:rsidRPr="00D3148D">
        <w:rPr>
          <w:rFonts w:hint="cs"/>
          <w:sz w:val="24"/>
          <w:rtl/>
        </w:rPr>
        <w:t>הפרת</w:t>
      </w:r>
      <w:r w:rsidRPr="00D3148D">
        <w:rPr>
          <w:sz w:val="24"/>
          <w:rtl/>
        </w:rPr>
        <w:t xml:space="preserve"> </w:t>
      </w:r>
      <w:r w:rsidRPr="00D3148D">
        <w:rPr>
          <w:rFonts w:hint="cs"/>
          <w:sz w:val="24"/>
          <w:rtl/>
        </w:rPr>
        <w:t>סעיף</w:t>
      </w:r>
      <w:r w:rsidRPr="00D3148D">
        <w:rPr>
          <w:sz w:val="24"/>
          <w:rtl/>
        </w:rPr>
        <w:t xml:space="preserve"> </w:t>
      </w:r>
      <w:r w:rsidRPr="00D3148D">
        <w:rPr>
          <w:rFonts w:hint="cs"/>
          <w:sz w:val="24"/>
          <w:rtl/>
        </w:rPr>
        <w:t>זה</w:t>
      </w:r>
      <w:r w:rsidRPr="00D3148D">
        <w:rPr>
          <w:sz w:val="24"/>
          <w:rtl/>
        </w:rPr>
        <w:t xml:space="preserve">, </w:t>
      </w:r>
      <w:r w:rsidRPr="00D3148D">
        <w:rPr>
          <w:rFonts w:hint="cs"/>
          <w:sz w:val="24"/>
          <w:rtl/>
        </w:rPr>
        <w:t>תחשב</w:t>
      </w:r>
      <w:r w:rsidRPr="00D3148D">
        <w:rPr>
          <w:sz w:val="24"/>
          <w:rtl/>
        </w:rPr>
        <w:t xml:space="preserve"> </w:t>
      </w:r>
      <w:r w:rsidRPr="00D3148D">
        <w:rPr>
          <w:rFonts w:hint="cs"/>
          <w:sz w:val="24"/>
          <w:rtl/>
        </w:rPr>
        <w:t>להפרה</w:t>
      </w:r>
      <w:r w:rsidRPr="00D3148D">
        <w:rPr>
          <w:sz w:val="24"/>
          <w:rtl/>
        </w:rPr>
        <w:t xml:space="preserve"> </w:t>
      </w:r>
      <w:r w:rsidRPr="00D3148D">
        <w:rPr>
          <w:rFonts w:hint="cs"/>
          <w:sz w:val="24"/>
          <w:rtl/>
        </w:rPr>
        <w:t>יסודית</w:t>
      </w:r>
      <w:r w:rsidRPr="00D3148D">
        <w:rPr>
          <w:sz w:val="24"/>
          <w:rtl/>
        </w:rPr>
        <w:t xml:space="preserve"> </w:t>
      </w:r>
      <w:r w:rsidRPr="00D3148D">
        <w:rPr>
          <w:rFonts w:hint="cs"/>
          <w:sz w:val="24"/>
          <w:rtl/>
        </w:rPr>
        <w:t>של</w:t>
      </w:r>
      <w:r w:rsidRPr="00D3148D">
        <w:rPr>
          <w:sz w:val="24"/>
          <w:rtl/>
        </w:rPr>
        <w:t xml:space="preserve"> </w:t>
      </w:r>
      <w:r w:rsidRPr="00D3148D">
        <w:rPr>
          <w:rFonts w:hint="cs"/>
          <w:sz w:val="24"/>
          <w:rtl/>
        </w:rPr>
        <w:t>ההסכם</w:t>
      </w:r>
      <w:r w:rsidRPr="00D3148D">
        <w:rPr>
          <w:sz w:val="24"/>
          <w:rtl/>
        </w:rPr>
        <w:t>.</w:t>
      </w:r>
    </w:p>
    <w:p w:rsidR="00D3148D" w:rsidRDefault="002C6DE8" w:rsidP="009E5A0E">
      <w:pPr>
        <w:pStyle w:val="a0"/>
        <w:spacing w:line="360" w:lineRule="auto"/>
      </w:pPr>
      <w:r w:rsidRPr="00D3148D">
        <w:rPr>
          <w:rFonts w:hint="cs"/>
          <w:rtl/>
        </w:rPr>
        <w:t>אי</w:t>
      </w:r>
      <w:r w:rsidRPr="00D3148D">
        <w:rPr>
          <w:rtl/>
        </w:rPr>
        <w:t xml:space="preserve"> </w:t>
      </w:r>
      <w:r w:rsidRPr="00D3148D">
        <w:rPr>
          <w:rFonts w:hint="cs"/>
          <w:rtl/>
        </w:rPr>
        <w:t>מילוי</w:t>
      </w:r>
      <w:r w:rsidRPr="00D3148D">
        <w:rPr>
          <w:rtl/>
        </w:rPr>
        <w:t xml:space="preserve"> </w:t>
      </w:r>
      <w:r w:rsidRPr="00D3148D">
        <w:rPr>
          <w:rFonts w:hint="cs"/>
          <w:rtl/>
        </w:rPr>
        <w:t>חיוב</w:t>
      </w:r>
      <w:r w:rsidRPr="00D3148D">
        <w:rPr>
          <w:rtl/>
        </w:rPr>
        <w:t xml:space="preserve"> </w:t>
      </w:r>
      <w:r w:rsidRPr="00D3148D">
        <w:rPr>
          <w:rFonts w:hint="cs"/>
          <w:rtl/>
        </w:rPr>
        <w:t>על</w:t>
      </w:r>
      <w:r w:rsidRPr="00D3148D">
        <w:rPr>
          <w:rtl/>
        </w:rPr>
        <w:t>-</w:t>
      </w:r>
      <w:r w:rsidRPr="00D3148D">
        <w:rPr>
          <w:rFonts w:hint="cs"/>
          <w:rtl/>
        </w:rPr>
        <w:t>ידי</w:t>
      </w:r>
      <w:r w:rsidRPr="00D3148D">
        <w:rPr>
          <w:rtl/>
        </w:rPr>
        <w:t xml:space="preserve"> </w:t>
      </w:r>
      <w:r w:rsidRPr="00D3148D">
        <w:rPr>
          <w:rFonts w:hint="cs"/>
          <w:rtl/>
        </w:rPr>
        <w:t>נותן</w:t>
      </w:r>
      <w:r w:rsidRPr="00D3148D">
        <w:rPr>
          <w:rtl/>
        </w:rPr>
        <w:t xml:space="preserve"> </w:t>
      </w:r>
      <w:r w:rsidRPr="00D3148D">
        <w:rPr>
          <w:rFonts w:hint="cs"/>
          <w:rtl/>
        </w:rPr>
        <w:t>השירותים</w:t>
      </w:r>
    </w:p>
    <w:p w:rsidR="00D3148D" w:rsidRDefault="002C6DE8" w:rsidP="00A765C8">
      <w:pPr>
        <w:pStyle w:val="a9"/>
        <w:numPr>
          <w:ilvl w:val="1"/>
          <w:numId w:val="9"/>
        </w:numPr>
        <w:tabs>
          <w:tab w:val="left" w:pos="935"/>
        </w:tabs>
        <w:spacing w:line="360" w:lineRule="auto"/>
        <w:ind w:left="935" w:hanging="575"/>
        <w:jc w:val="both"/>
        <w:rPr>
          <w:sz w:val="24"/>
        </w:rPr>
      </w:pPr>
      <w:r w:rsidRPr="00D3148D">
        <w:rPr>
          <w:rFonts w:hint="cs"/>
          <w:sz w:val="24"/>
          <w:rtl/>
        </w:rPr>
        <w:t>היה</w:t>
      </w:r>
      <w:r w:rsidRPr="00D3148D">
        <w:rPr>
          <w:sz w:val="24"/>
          <w:rtl/>
        </w:rPr>
        <w:t xml:space="preserve"> </w:t>
      </w:r>
      <w:r w:rsidRPr="00D3148D">
        <w:rPr>
          <w:rFonts w:hint="cs"/>
          <w:sz w:val="24"/>
          <w:rtl/>
        </w:rPr>
        <w:t>ולא</w:t>
      </w:r>
      <w:r w:rsidRPr="00D3148D">
        <w:rPr>
          <w:sz w:val="24"/>
          <w:rtl/>
        </w:rPr>
        <w:t xml:space="preserve"> </w:t>
      </w:r>
      <w:r w:rsidRPr="00D3148D">
        <w:rPr>
          <w:rFonts w:hint="cs"/>
          <w:sz w:val="24"/>
          <w:rtl/>
        </w:rPr>
        <w:t>מילא</w:t>
      </w:r>
      <w:r w:rsidRPr="00D3148D">
        <w:rPr>
          <w:sz w:val="24"/>
          <w:rtl/>
        </w:rPr>
        <w:t xml:space="preserve"> </w:t>
      </w:r>
      <w:r w:rsidRPr="00D3148D">
        <w:rPr>
          <w:rFonts w:hint="cs"/>
          <w:sz w:val="24"/>
          <w:rtl/>
        </w:rPr>
        <w:t>נותן</w:t>
      </w:r>
      <w:r w:rsidRPr="00D3148D">
        <w:rPr>
          <w:sz w:val="24"/>
          <w:rtl/>
        </w:rPr>
        <w:t xml:space="preserve"> </w:t>
      </w:r>
      <w:r w:rsidRPr="00D3148D">
        <w:rPr>
          <w:rFonts w:hint="cs"/>
          <w:sz w:val="24"/>
          <w:rtl/>
        </w:rPr>
        <w:t>השירותים</w:t>
      </w:r>
      <w:r w:rsidRPr="00D3148D">
        <w:rPr>
          <w:sz w:val="24"/>
          <w:rtl/>
        </w:rPr>
        <w:t xml:space="preserve"> </w:t>
      </w:r>
      <w:r w:rsidRPr="00D3148D">
        <w:rPr>
          <w:rFonts w:hint="cs"/>
          <w:sz w:val="24"/>
          <w:rtl/>
        </w:rPr>
        <w:t>חיוב</w:t>
      </w:r>
      <w:r w:rsidRPr="00D3148D">
        <w:rPr>
          <w:sz w:val="24"/>
          <w:rtl/>
        </w:rPr>
        <w:t xml:space="preserve"> </w:t>
      </w:r>
      <w:r w:rsidRPr="00D3148D">
        <w:rPr>
          <w:rFonts w:hint="cs"/>
          <w:sz w:val="24"/>
          <w:rtl/>
        </w:rPr>
        <w:t>מחיוביו</w:t>
      </w:r>
      <w:r w:rsidRPr="00D3148D">
        <w:rPr>
          <w:sz w:val="24"/>
          <w:rtl/>
        </w:rPr>
        <w:t xml:space="preserve">, </w:t>
      </w:r>
      <w:r w:rsidRPr="00D3148D">
        <w:rPr>
          <w:rFonts w:hint="cs"/>
          <w:sz w:val="24"/>
          <w:rtl/>
        </w:rPr>
        <w:t>רשאי</w:t>
      </w:r>
      <w:r w:rsidRPr="00D3148D">
        <w:rPr>
          <w:sz w:val="24"/>
          <w:rtl/>
        </w:rPr>
        <w:t xml:space="preserve"> </w:t>
      </w:r>
      <w:r w:rsidRPr="00D3148D">
        <w:rPr>
          <w:rFonts w:hint="cs"/>
          <w:sz w:val="24"/>
          <w:rtl/>
        </w:rPr>
        <w:t>המשרד</w:t>
      </w:r>
      <w:r w:rsidRPr="00D3148D">
        <w:rPr>
          <w:sz w:val="24"/>
          <w:rtl/>
        </w:rPr>
        <w:t xml:space="preserve"> </w:t>
      </w:r>
      <w:r w:rsidRPr="00D3148D">
        <w:rPr>
          <w:rFonts w:hint="cs"/>
          <w:sz w:val="24"/>
          <w:rtl/>
        </w:rPr>
        <w:t>מבלי</w:t>
      </w:r>
      <w:r w:rsidRPr="00D3148D">
        <w:rPr>
          <w:sz w:val="24"/>
          <w:rtl/>
        </w:rPr>
        <w:t xml:space="preserve"> </w:t>
      </w:r>
      <w:r w:rsidRPr="00D3148D">
        <w:rPr>
          <w:rFonts w:hint="cs"/>
          <w:sz w:val="24"/>
          <w:rtl/>
        </w:rPr>
        <w:t>לגרוע</w:t>
      </w:r>
      <w:r w:rsidRPr="00D3148D">
        <w:rPr>
          <w:sz w:val="24"/>
          <w:rtl/>
        </w:rPr>
        <w:t xml:space="preserve"> </w:t>
      </w:r>
      <w:r w:rsidRPr="00D3148D">
        <w:rPr>
          <w:rFonts w:hint="cs"/>
          <w:sz w:val="24"/>
          <w:rtl/>
        </w:rPr>
        <w:t>מכל</w:t>
      </w:r>
      <w:r w:rsidRPr="00D3148D">
        <w:rPr>
          <w:sz w:val="24"/>
          <w:rtl/>
        </w:rPr>
        <w:t xml:space="preserve"> </w:t>
      </w:r>
      <w:r w:rsidRPr="00D3148D">
        <w:rPr>
          <w:rFonts w:hint="cs"/>
          <w:sz w:val="24"/>
          <w:rtl/>
        </w:rPr>
        <w:t>סמכות</w:t>
      </w:r>
      <w:r w:rsidRPr="00D3148D">
        <w:rPr>
          <w:sz w:val="24"/>
          <w:rtl/>
        </w:rPr>
        <w:t xml:space="preserve"> </w:t>
      </w:r>
      <w:r w:rsidRPr="00D3148D">
        <w:rPr>
          <w:rFonts w:hint="cs"/>
          <w:sz w:val="24"/>
          <w:rtl/>
        </w:rPr>
        <w:t>אחרת</w:t>
      </w:r>
      <w:r w:rsidRPr="00D3148D">
        <w:rPr>
          <w:sz w:val="24"/>
          <w:rtl/>
        </w:rPr>
        <w:t xml:space="preserve"> </w:t>
      </w:r>
      <w:r w:rsidRPr="00D3148D">
        <w:rPr>
          <w:rFonts w:hint="cs"/>
          <w:sz w:val="24"/>
          <w:rtl/>
        </w:rPr>
        <w:t>הקיימת</w:t>
      </w:r>
      <w:r w:rsidRPr="00D3148D">
        <w:rPr>
          <w:sz w:val="24"/>
          <w:rtl/>
        </w:rPr>
        <w:t xml:space="preserve"> </w:t>
      </w:r>
      <w:r w:rsidRPr="00D3148D">
        <w:rPr>
          <w:rFonts w:hint="cs"/>
          <w:sz w:val="24"/>
          <w:rtl/>
        </w:rPr>
        <w:t>לו</w:t>
      </w:r>
      <w:r w:rsidRPr="00D3148D">
        <w:rPr>
          <w:sz w:val="24"/>
          <w:rtl/>
        </w:rPr>
        <w:t xml:space="preserve"> </w:t>
      </w:r>
      <w:r w:rsidRPr="00D3148D">
        <w:rPr>
          <w:rFonts w:hint="cs"/>
          <w:sz w:val="24"/>
          <w:rtl/>
        </w:rPr>
        <w:t>בין</w:t>
      </w:r>
      <w:r w:rsidRPr="00D3148D">
        <w:rPr>
          <w:sz w:val="24"/>
          <w:rtl/>
        </w:rPr>
        <w:t xml:space="preserve"> </w:t>
      </w:r>
      <w:r w:rsidRPr="00D3148D">
        <w:rPr>
          <w:rFonts w:hint="cs"/>
          <w:sz w:val="24"/>
          <w:rtl/>
        </w:rPr>
        <w:t>אם</w:t>
      </w:r>
      <w:r w:rsidRPr="00D3148D">
        <w:rPr>
          <w:sz w:val="24"/>
          <w:rtl/>
        </w:rPr>
        <w:t xml:space="preserve"> </w:t>
      </w:r>
      <w:r w:rsidRPr="00D3148D">
        <w:rPr>
          <w:rFonts w:hint="cs"/>
          <w:sz w:val="24"/>
          <w:rtl/>
        </w:rPr>
        <w:t>לפי</w:t>
      </w:r>
      <w:r w:rsidRPr="00D3148D">
        <w:rPr>
          <w:sz w:val="24"/>
          <w:rtl/>
        </w:rPr>
        <w:t xml:space="preserve"> </w:t>
      </w:r>
      <w:r w:rsidRPr="00D3148D">
        <w:rPr>
          <w:rFonts w:hint="cs"/>
          <w:sz w:val="24"/>
          <w:rtl/>
        </w:rPr>
        <w:t>כל</w:t>
      </w:r>
      <w:r w:rsidRPr="00D3148D">
        <w:rPr>
          <w:sz w:val="24"/>
          <w:rtl/>
        </w:rPr>
        <w:t xml:space="preserve"> </w:t>
      </w:r>
      <w:r w:rsidRPr="00D3148D">
        <w:rPr>
          <w:rFonts w:hint="cs"/>
          <w:sz w:val="24"/>
          <w:rtl/>
        </w:rPr>
        <w:t>דין</w:t>
      </w:r>
      <w:r w:rsidRPr="00D3148D">
        <w:rPr>
          <w:sz w:val="24"/>
          <w:rtl/>
        </w:rPr>
        <w:t xml:space="preserve"> </w:t>
      </w:r>
      <w:r w:rsidRPr="00D3148D">
        <w:rPr>
          <w:rFonts w:hint="cs"/>
          <w:sz w:val="24"/>
          <w:rtl/>
        </w:rPr>
        <w:t>ובין</w:t>
      </w:r>
      <w:r w:rsidRPr="00D3148D">
        <w:rPr>
          <w:sz w:val="24"/>
          <w:rtl/>
        </w:rPr>
        <w:t xml:space="preserve"> </w:t>
      </w:r>
      <w:r w:rsidRPr="00D3148D">
        <w:rPr>
          <w:rFonts w:hint="cs"/>
          <w:sz w:val="24"/>
          <w:rtl/>
        </w:rPr>
        <w:t>אם</w:t>
      </w:r>
      <w:r w:rsidRPr="00D3148D">
        <w:rPr>
          <w:sz w:val="24"/>
          <w:rtl/>
        </w:rPr>
        <w:t xml:space="preserve"> </w:t>
      </w:r>
      <w:r w:rsidRPr="00D3148D">
        <w:rPr>
          <w:rFonts w:hint="cs"/>
          <w:sz w:val="24"/>
          <w:rtl/>
        </w:rPr>
        <w:t>לפי</w:t>
      </w:r>
      <w:r w:rsidRPr="00D3148D">
        <w:rPr>
          <w:sz w:val="24"/>
          <w:rtl/>
        </w:rPr>
        <w:t xml:space="preserve"> </w:t>
      </w:r>
      <w:r w:rsidRPr="00D3148D">
        <w:rPr>
          <w:rFonts w:hint="cs"/>
          <w:sz w:val="24"/>
          <w:rtl/>
        </w:rPr>
        <w:t>הסכם</w:t>
      </w:r>
      <w:r w:rsidRPr="00D3148D">
        <w:rPr>
          <w:sz w:val="24"/>
          <w:rtl/>
        </w:rPr>
        <w:t xml:space="preserve"> </w:t>
      </w:r>
      <w:r w:rsidRPr="00D3148D">
        <w:rPr>
          <w:rFonts w:hint="cs"/>
          <w:sz w:val="24"/>
          <w:rtl/>
        </w:rPr>
        <w:t>זה</w:t>
      </w:r>
      <w:r w:rsidRPr="00D3148D">
        <w:rPr>
          <w:sz w:val="24"/>
          <w:rtl/>
        </w:rPr>
        <w:t xml:space="preserve"> </w:t>
      </w:r>
      <w:r w:rsidRPr="00D3148D">
        <w:rPr>
          <w:rFonts w:hint="cs"/>
          <w:sz w:val="24"/>
          <w:rtl/>
        </w:rPr>
        <w:t>לבצע</w:t>
      </w:r>
      <w:r w:rsidRPr="00D3148D">
        <w:rPr>
          <w:sz w:val="24"/>
          <w:rtl/>
        </w:rPr>
        <w:t xml:space="preserve"> </w:t>
      </w:r>
      <w:r w:rsidRPr="00D3148D">
        <w:rPr>
          <w:rFonts w:hint="cs"/>
          <w:sz w:val="24"/>
          <w:rtl/>
        </w:rPr>
        <w:t>את</w:t>
      </w:r>
      <w:r w:rsidRPr="00D3148D">
        <w:rPr>
          <w:sz w:val="24"/>
          <w:rtl/>
        </w:rPr>
        <w:t xml:space="preserve"> </w:t>
      </w:r>
      <w:r w:rsidRPr="00D3148D">
        <w:rPr>
          <w:rFonts w:hint="cs"/>
          <w:sz w:val="24"/>
          <w:rtl/>
        </w:rPr>
        <w:t>אחת</w:t>
      </w:r>
      <w:r w:rsidRPr="00D3148D">
        <w:rPr>
          <w:sz w:val="24"/>
          <w:rtl/>
        </w:rPr>
        <w:t xml:space="preserve"> </w:t>
      </w:r>
      <w:r w:rsidRPr="00D3148D">
        <w:rPr>
          <w:rFonts w:hint="cs"/>
          <w:sz w:val="24"/>
          <w:rtl/>
        </w:rPr>
        <w:t>או</w:t>
      </w:r>
      <w:r w:rsidRPr="00D3148D">
        <w:rPr>
          <w:sz w:val="24"/>
          <w:rtl/>
        </w:rPr>
        <w:t xml:space="preserve"> </w:t>
      </w:r>
      <w:r w:rsidRPr="00D3148D">
        <w:rPr>
          <w:rFonts w:hint="cs"/>
          <w:sz w:val="24"/>
          <w:rtl/>
        </w:rPr>
        <w:t>יותר</w:t>
      </w:r>
      <w:r w:rsidRPr="00D3148D">
        <w:rPr>
          <w:sz w:val="24"/>
          <w:rtl/>
        </w:rPr>
        <w:t xml:space="preserve">   </w:t>
      </w:r>
      <w:r w:rsidRPr="00D3148D">
        <w:rPr>
          <w:rFonts w:hint="cs"/>
          <w:sz w:val="24"/>
          <w:rtl/>
        </w:rPr>
        <w:t>מהפעולות</w:t>
      </w:r>
      <w:r w:rsidRPr="00D3148D">
        <w:rPr>
          <w:sz w:val="24"/>
          <w:rtl/>
        </w:rPr>
        <w:t xml:space="preserve"> </w:t>
      </w:r>
      <w:r w:rsidRPr="00D3148D">
        <w:rPr>
          <w:rFonts w:hint="cs"/>
          <w:sz w:val="24"/>
          <w:rtl/>
        </w:rPr>
        <w:t>הבאות</w:t>
      </w:r>
      <w:r w:rsidRPr="00D3148D">
        <w:rPr>
          <w:sz w:val="24"/>
          <w:rtl/>
        </w:rPr>
        <w:t>:</w:t>
      </w:r>
    </w:p>
    <w:p w:rsidR="00D3148D" w:rsidRDefault="002C6DE8" w:rsidP="00A765C8">
      <w:pPr>
        <w:pStyle w:val="a9"/>
        <w:numPr>
          <w:ilvl w:val="2"/>
          <w:numId w:val="9"/>
        </w:numPr>
        <w:tabs>
          <w:tab w:val="left" w:pos="935"/>
        </w:tabs>
        <w:spacing w:line="360" w:lineRule="auto"/>
        <w:ind w:left="1785" w:hanging="709"/>
        <w:jc w:val="both"/>
        <w:rPr>
          <w:sz w:val="24"/>
        </w:rPr>
      </w:pPr>
      <w:r w:rsidRPr="00D3148D">
        <w:rPr>
          <w:rFonts w:hint="cs"/>
          <w:sz w:val="24"/>
          <w:rtl/>
        </w:rPr>
        <w:t>לבצע</w:t>
      </w:r>
      <w:r w:rsidRPr="00D3148D">
        <w:rPr>
          <w:sz w:val="24"/>
          <w:rtl/>
        </w:rPr>
        <w:t xml:space="preserve"> </w:t>
      </w:r>
      <w:r w:rsidRPr="00D3148D">
        <w:rPr>
          <w:rFonts w:hint="cs"/>
          <w:sz w:val="24"/>
          <w:rtl/>
        </w:rPr>
        <w:t>במקום</w:t>
      </w:r>
      <w:r w:rsidRPr="00D3148D">
        <w:rPr>
          <w:sz w:val="24"/>
          <w:rtl/>
        </w:rPr>
        <w:t xml:space="preserve"> </w:t>
      </w:r>
      <w:r w:rsidRPr="00D3148D">
        <w:rPr>
          <w:rFonts w:hint="cs"/>
          <w:sz w:val="24"/>
          <w:rtl/>
        </w:rPr>
        <w:t>נותן</w:t>
      </w:r>
      <w:r w:rsidRPr="00D3148D">
        <w:rPr>
          <w:sz w:val="24"/>
          <w:rtl/>
        </w:rPr>
        <w:t xml:space="preserve"> </w:t>
      </w:r>
      <w:r w:rsidRPr="00D3148D">
        <w:rPr>
          <w:rFonts w:hint="cs"/>
          <w:sz w:val="24"/>
          <w:rtl/>
        </w:rPr>
        <w:t>השירותים</w:t>
      </w:r>
      <w:r w:rsidRPr="00D3148D">
        <w:rPr>
          <w:sz w:val="24"/>
          <w:rtl/>
        </w:rPr>
        <w:t xml:space="preserve"> </w:t>
      </w:r>
      <w:r w:rsidRPr="00D3148D">
        <w:rPr>
          <w:rFonts w:hint="cs"/>
          <w:sz w:val="24"/>
          <w:rtl/>
        </w:rPr>
        <w:t>את</w:t>
      </w:r>
      <w:r w:rsidRPr="00D3148D">
        <w:rPr>
          <w:sz w:val="24"/>
          <w:rtl/>
        </w:rPr>
        <w:t xml:space="preserve"> </w:t>
      </w:r>
      <w:r w:rsidRPr="00D3148D">
        <w:rPr>
          <w:rFonts w:hint="cs"/>
          <w:sz w:val="24"/>
          <w:rtl/>
        </w:rPr>
        <w:t>החיוב</w:t>
      </w:r>
      <w:r w:rsidRPr="00D3148D">
        <w:rPr>
          <w:sz w:val="24"/>
          <w:rtl/>
        </w:rPr>
        <w:t xml:space="preserve"> </w:t>
      </w:r>
      <w:r w:rsidRPr="00D3148D">
        <w:rPr>
          <w:rFonts w:hint="cs"/>
          <w:sz w:val="24"/>
          <w:rtl/>
        </w:rPr>
        <w:t>בין</w:t>
      </w:r>
      <w:r w:rsidRPr="00D3148D">
        <w:rPr>
          <w:sz w:val="24"/>
          <w:rtl/>
        </w:rPr>
        <w:t xml:space="preserve"> </w:t>
      </w:r>
      <w:r w:rsidRPr="00D3148D">
        <w:rPr>
          <w:rFonts w:hint="cs"/>
          <w:sz w:val="24"/>
          <w:rtl/>
        </w:rPr>
        <w:t>בעצמו</w:t>
      </w:r>
      <w:r w:rsidRPr="00D3148D">
        <w:rPr>
          <w:sz w:val="24"/>
          <w:rtl/>
        </w:rPr>
        <w:t xml:space="preserve"> </w:t>
      </w:r>
      <w:r w:rsidRPr="00D3148D">
        <w:rPr>
          <w:rFonts w:hint="cs"/>
          <w:sz w:val="24"/>
          <w:rtl/>
        </w:rPr>
        <w:t>ובין</w:t>
      </w:r>
      <w:r w:rsidRPr="00D3148D">
        <w:rPr>
          <w:sz w:val="24"/>
          <w:rtl/>
        </w:rPr>
        <w:t xml:space="preserve"> </w:t>
      </w:r>
      <w:r w:rsidRPr="00D3148D">
        <w:rPr>
          <w:rFonts w:hint="cs"/>
          <w:sz w:val="24"/>
          <w:rtl/>
        </w:rPr>
        <w:t>באמצעות</w:t>
      </w:r>
      <w:r w:rsidRPr="00D3148D">
        <w:rPr>
          <w:sz w:val="24"/>
          <w:rtl/>
        </w:rPr>
        <w:t xml:space="preserve"> </w:t>
      </w:r>
      <w:r w:rsidRPr="00D3148D">
        <w:rPr>
          <w:rFonts w:hint="cs"/>
          <w:sz w:val="24"/>
          <w:rtl/>
        </w:rPr>
        <w:t>מי</w:t>
      </w:r>
      <w:r w:rsidRPr="00D3148D">
        <w:rPr>
          <w:sz w:val="24"/>
          <w:rtl/>
        </w:rPr>
        <w:t xml:space="preserve"> </w:t>
      </w:r>
      <w:r w:rsidRPr="00D3148D">
        <w:rPr>
          <w:rFonts w:hint="cs"/>
          <w:sz w:val="24"/>
          <w:rtl/>
        </w:rPr>
        <w:t>מטעמו</w:t>
      </w:r>
      <w:r w:rsidRPr="00D3148D">
        <w:rPr>
          <w:sz w:val="24"/>
          <w:rtl/>
        </w:rPr>
        <w:t xml:space="preserve">, </w:t>
      </w:r>
      <w:r w:rsidRPr="00D3148D">
        <w:rPr>
          <w:rFonts w:hint="cs"/>
          <w:sz w:val="24"/>
          <w:rtl/>
        </w:rPr>
        <w:t>ולקזז</w:t>
      </w:r>
      <w:r w:rsidRPr="00D3148D">
        <w:rPr>
          <w:sz w:val="24"/>
          <w:rtl/>
        </w:rPr>
        <w:t xml:space="preserve"> </w:t>
      </w:r>
      <w:r w:rsidRPr="00D3148D">
        <w:rPr>
          <w:rFonts w:hint="cs"/>
          <w:sz w:val="24"/>
          <w:rtl/>
        </w:rPr>
        <w:t>את</w:t>
      </w:r>
      <w:r w:rsidRPr="00D3148D">
        <w:rPr>
          <w:sz w:val="24"/>
          <w:rtl/>
        </w:rPr>
        <w:t xml:space="preserve"> </w:t>
      </w:r>
      <w:r w:rsidRPr="00D3148D">
        <w:rPr>
          <w:rFonts w:hint="cs"/>
          <w:sz w:val="24"/>
          <w:rtl/>
        </w:rPr>
        <w:t>ההוצאות</w:t>
      </w:r>
      <w:r w:rsidRPr="00D3148D">
        <w:rPr>
          <w:sz w:val="24"/>
          <w:rtl/>
        </w:rPr>
        <w:t xml:space="preserve"> </w:t>
      </w:r>
      <w:r w:rsidRPr="00D3148D">
        <w:rPr>
          <w:rFonts w:hint="cs"/>
          <w:sz w:val="24"/>
          <w:rtl/>
        </w:rPr>
        <w:t>שנגרמו</w:t>
      </w:r>
      <w:r w:rsidRPr="00D3148D">
        <w:rPr>
          <w:sz w:val="24"/>
          <w:rtl/>
        </w:rPr>
        <w:t xml:space="preserve"> </w:t>
      </w:r>
      <w:r w:rsidRPr="00D3148D">
        <w:rPr>
          <w:rFonts w:hint="cs"/>
          <w:sz w:val="24"/>
          <w:rtl/>
        </w:rPr>
        <w:t>לו</w:t>
      </w:r>
      <w:r w:rsidRPr="00D3148D">
        <w:rPr>
          <w:sz w:val="24"/>
          <w:rtl/>
        </w:rPr>
        <w:t xml:space="preserve"> </w:t>
      </w:r>
      <w:r w:rsidRPr="00D3148D">
        <w:rPr>
          <w:rFonts w:hint="cs"/>
          <w:sz w:val="24"/>
          <w:rtl/>
        </w:rPr>
        <w:t>בשל</w:t>
      </w:r>
      <w:r w:rsidRPr="00D3148D">
        <w:rPr>
          <w:sz w:val="24"/>
          <w:rtl/>
        </w:rPr>
        <w:t xml:space="preserve"> </w:t>
      </w:r>
      <w:r w:rsidRPr="00D3148D">
        <w:rPr>
          <w:rFonts w:hint="cs"/>
          <w:sz w:val="24"/>
          <w:rtl/>
        </w:rPr>
        <w:t>כך</w:t>
      </w:r>
      <w:r w:rsidRPr="00D3148D">
        <w:rPr>
          <w:sz w:val="24"/>
          <w:rtl/>
        </w:rPr>
        <w:t xml:space="preserve"> </w:t>
      </w:r>
      <w:r w:rsidRPr="00D3148D">
        <w:rPr>
          <w:rFonts w:hint="cs"/>
          <w:sz w:val="24"/>
          <w:rtl/>
        </w:rPr>
        <w:t>מהתשלומים</w:t>
      </w:r>
      <w:r w:rsidRPr="00D3148D">
        <w:rPr>
          <w:sz w:val="24"/>
          <w:rtl/>
        </w:rPr>
        <w:t xml:space="preserve"> </w:t>
      </w:r>
      <w:r w:rsidRPr="00D3148D">
        <w:rPr>
          <w:rFonts w:hint="cs"/>
          <w:sz w:val="24"/>
          <w:rtl/>
        </w:rPr>
        <w:t>המגיעים</w:t>
      </w:r>
      <w:r w:rsidRPr="00D3148D">
        <w:rPr>
          <w:sz w:val="24"/>
          <w:rtl/>
        </w:rPr>
        <w:t xml:space="preserve"> </w:t>
      </w:r>
      <w:r w:rsidRPr="00D3148D">
        <w:rPr>
          <w:rFonts w:hint="cs"/>
          <w:sz w:val="24"/>
          <w:rtl/>
        </w:rPr>
        <w:t>לנותן</w:t>
      </w:r>
      <w:r w:rsidRPr="00D3148D">
        <w:rPr>
          <w:sz w:val="24"/>
          <w:rtl/>
        </w:rPr>
        <w:t xml:space="preserve"> </w:t>
      </w:r>
      <w:r w:rsidRPr="00D3148D">
        <w:rPr>
          <w:rFonts w:hint="cs"/>
          <w:sz w:val="24"/>
          <w:rtl/>
        </w:rPr>
        <w:t>השירותים</w:t>
      </w:r>
      <w:r w:rsidRPr="00D3148D">
        <w:rPr>
          <w:sz w:val="24"/>
          <w:rtl/>
        </w:rPr>
        <w:t xml:space="preserve"> </w:t>
      </w:r>
      <w:r w:rsidRPr="00D3148D">
        <w:rPr>
          <w:rFonts w:hint="cs"/>
          <w:sz w:val="24"/>
          <w:rtl/>
        </w:rPr>
        <w:t>לפי</w:t>
      </w:r>
      <w:r w:rsidRPr="00D3148D">
        <w:rPr>
          <w:sz w:val="24"/>
          <w:rtl/>
        </w:rPr>
        <w:t xml:space="preserve"> </w:t>
      </w:r>
      <w:r w:rsidRPr="00D3148D">
        <w:rPr>
          <w:rFonts w:hint="cs"/>
          <w:sz w:val="24"/>
          <w:rtl/>
        </w:rPr>
        <w:t>הסכם</w:t>
      </w:r>
      <w:r w:rsidRPr="00D3148D">
        <w:rPr>
          <w:sz w:val="24"/>
          <w:rtl/>
        </w:rPr>
        <w:t xml:space="preserve"> </w:t>
      </w:r>
      <w:r w:rsidRPr="00D3148D">
        <w:rPr>
          <w:rFonts w:hint="cs"/>
          <w:sz w:val="24"/>
          <w:rtl/>
        </w:rPr>
        <w:t>זה</w:t>
      </w:r>
      <w:r w:rsidRPr="00D3148D">
        <w:rPr>
          <w:sz w:val="24"/>
          <w:rtl/>
        </w:rPr>
        <w:t>.</w:t>
      </w:r>
    </w:p>
    <w:p w:rsidR="00D3148D" w:rsidRDefault="002C6DE8" w:rsidP="00A765C8">
      <w:pPr>
        <w:pStyle w:val="a9"/>
        <w:numPr>
          <w:ilvl w:val="2"/>
          <w:numId w:val="9"/>
        </w:numPr>
        <w:tabs>
          <w:tab w:val="left" w:pos="935"/>
        </w:tabs>
        <w:spacing w:line="360" w:lineRule="auto"/>
        <w:ind w:left="1785" w:hanging="709"/>
        <w:jc w:val="both"/>
        <w:rPr>
          <w:sz w:val="24"/>
        </w:rPr>
      </w:pPr>
      <w:r w:rsidRPr="00D3148D">
        <w:rPr>
          <w:rFonts w:hint="cs"/>
          <w:sz w:val="24"/>
          <w:rtl/>
        </w:rPr>
        <w:t>לבטל</w:t>
      </w:r>
      <w:r w:rsidRPr="00D3148D">
        <w:rPr>
          <w:sz w:val="24"/>
          <w:rtl/>
        </w:rPr>
        <w:t xml:space="preserve"> </w:t>
      </w:r>
      <w:r w:rsidRPr="00D3148D">
        <w:rPr>
          <w:rFonts w:hint="cs"/>
          <w:sz w:val="24"/>
          <w:rtl/>
        </w:rPr>
        <w:t>את</w:t>
      </w:r>
      <w:r w:rsidRPr="00D3148D">
        <w:rPr>
          <w:sz w:val="24"/>
          <w:rtl/>
        </w:rPr>
        <w:t xml:space="preserve"> </w:t>
      </w:r>
      <w:r w:rsidRPr="00D3148D">
        <w:rPr>
          <w:rFonts w:hint="cs"/>
          <w:sz w:val="24"/>
          <w:rtl/>
        </w:rPr>
        <w:t>ההסכם</w:t>
      </w:r>
      <w:r w:rsidRPr="00D3148D">
        <w:rPr>
          <w:sz w:val="24"/>
          <w:rtl/>
        </w:rPr>
        <w:t xml:space="preserve"> </w:t>
      </w:r>
      <w:r w:rsidRPr="00D3148D">
        <w:rPr>
          <w:rFonts w:hint="cs"/>
          <w:sz w:val="24"/>
          <w:rtl/>
        </w:rPr>
        <w:t>בהודעה</w:t>
      </w:r>
      <w:r w:rsidRPr="00D3148D">
        <w:rPr>
          <w:sz w:val="24"/>
          <w:rtl/>
        </w:rPr>
        <w:t xml:space="preserve"> </w:t>
      </w:r>
      <w:r w:rsidRPr="00D3148D">
        <w:rPr>
          <w:rFonts w:hint="cs"/>
          <w:sz w:val="24"/>
          <w:rtl/>
        </w:rPr>
        <w:t>בכתב</w:t>
      </w:r>
      <w:r w:rsidRPr="00D3148D">
        <w:rPr>
          <w:sz w:val="24"/>
          <w:rtl/>
        </w:rPr>
        <w:t>.</w:t>
      </w:r>
    </w:p>
    <w:p w:rsidR="00D3148D" w:rsidRDefault="002C6DE8" w:rsidP="00A765C8">
      <w:pPr>
        <w:pStyle w:val="a9"/>
        <w:numPr>
          <w:ilvl w:val="1"/>
          <w:numId w:val="9"/>
        </w:numPr>
        <w:tabs>
          <w:tab w:val="left" w:pos="935"/>
        </w:tabs>
        <w:spacing w:line="360" w:lineRule="auto"/>
        <w:ind w:left="935" w:hanging="575"/>
        <w:jc w:val="both"/>
        <w:rPr>
          <w:sz w:val="24"/>
        </w:rPr>
      </w:pPr>
      <w:r w:rsidRPr="00D3148D">
        <w:rPr>
          <w:rFonts w:hint="cs"/>
          <w:sz w:val="24"/>
          <w:rtl/>
        </w:rPr>
        <w:t>מבלי</w:t>
      </w:r>
      <w:r w:rsidRPr="00D3148D">
        <w:rPr>
          <w:sz w:val="24"/>
          <w:rtl/>
        </w:rPr>
        <w:t xml:space="preserve"> </w:t>
      </w:r>
      <w:r w:rsidRPr="00D3148D">
        <w:rPr>
          <w:rFonts w:hint="cs"/>
          <w:sz w:val="24"/>
          <w:rtl/>
        </w:rPr>
        <w:t>לגרוע</w:t>
      </w:r>
      <w:r w:rsidRPr="00D3148D">
        <w:rPr>
          <w:sz w:val="24"/>
          <w:rtl/>
        </w:rPr>
        <w:t xml:space="preserve"> </w:t>
      </w:r>
      <w:r w:rsidRPr="00D3148D">
        <w:rPr>
          <w:rFonts w:hint="cs"/>
          <w:sz w:val="24"/>
          <w:rtl/>
        </w:rPr>
        <w:t>מהאמור</w:t>
      </w:r>
      <w:r w:rsidRPr="00D3148D">
        <w:rPr>
          <w:sz w:val="24"/>
          <w:rtl/>
        </w:rPr>
        <w:t xml:space="preserve"> </w:t>
      </w:r>
      <w:r w:rsidRPr="00D3148D">
        <w:rPr>
          <w:rFonts w:hint="cs"/>
          <w:sz w:val="24"/>
          <w:rtl/>
        </w:rPr>
        <w:t>לעיל</w:t>
      </w:r>
      <w:r w:rsidRPr="00D3148D">
        <w:rPr>
          <w:sz w:val="24"/>
          <w:rtl/>
        </w:rPr>
        <w:t xml:space="preserve">, </w:t>
      </w:r>
      <w:r w:rsidRPr="00D3148D">
        <w:rPr>
          <w:rFonts w:hint="cs"/>
          <w:sz w:val="24"/>
          <w:rtl/>
        </w:rPr>
        <w:t>נותן</w:t>
      </w:r>
      <w:r w:rsidRPr="00D3148D">
        <w:rPr>
          <w:sz w:val="24"/>
          <w:rtl/>
        </w:rPr>
        <w:t xml:space="preserve"> </w:t>
      </w:r>
      <w:r w:rsidRPr="00D3148D">
        <w:rPr>
          <w:rFonts w:hint="cs"/>
          <w:sz w:val="24"/>
          <w:rtl/>
        </w:rPr>
        <w:t>השירותים</w:t>
      </w:r>
      <w:r w:rsidRPr="00D3148D">
        <w:rPr>
          <w:sz w:val="24"/>
          <w:rtl/>
        </w:rPr>
        <w:t xml:space="preserve"> </w:t>
      </w:r>
      <w:r w:rsidRPr="00D3148D">
        <w:rPr>
          <w:rFonts w:hint="cs"/>
          <w:sz w:val="24"/>
          <w:rtl/>
        </w:rPr>
        <w:t>מתחייב</w:t>
      </w:r>
      <w:r w:rsidRPr="00D3148D">
        <w:rPr>
          <w:sz w:val="24"/>
          <w:rtl/>
        </w:rPr>
        <w:t xml:space="preserve"> </w:t>
      </w:r>
      <w:r w:rsidRPr="00D3148D">
        <w:rPr>
          <w:rFonts w:hint="cs"/>
          <w:sz w:val="24"/>
          <w:rtl/>
        </w:rPr>
        <w:t>להחזיר</w:t>
      </w:r>
      <w:r w:rsidRPr="00D3148D">
        <w:rPr>
          <w:sz w:val="24"/>
          <w:rtl/>
        </w:rPr>
        <w:t xml:space="preserve"> </w:t>
      </w:r>
      <w:r w:rsidRPr="00D3148D">
        <w:rPr>
          <w:rFonts w:hint="cs"/>
          <w:sz w:val="24"/>
          <w:rtl/>
        </w:rPr>
        <w:t>למשרד</w:t>
      </w:r>
      <w:r w:rsidRPr="00D3148D">
        <w:rPr>
          <w:sz w:val="24"/>
          <w:rtl/>
        </w:rPr>
        <w:t xml:space="preserve"> </w:t>
      </w:r>
      <w:r w:rsidRPr="00D3148D">
        <w:rPr>
          <w:rFonts w:hint="cs"/>
          <w:sz w:val="24"/>
          <w:rtl/>
        </w:rPr>
        <w:t>את</w:t>
      </w:r>
      <w:r w:rsidRPr="00D3148D">
        <w:rPr>
          <w:sz w:val="24"/>
          <w:rtl/>
        </w:rPr>
        <w:t xml:space="preserve"> </w:t>
      </w:r>
      <w:r w:rsidRPr="00D3148D">
        <w:rPr>
          <w:rFonts w:hint="cs"/>
          <w:sz w:val="24"/>
          <w:rtl/>
        </w:rPr>
        <w:t>כל</w:t>
      </w:r>
      <w:r w:rsidRPr="00D3148D">
        <w:rPr>
          <w:sz w:val="24"/>
          <w:rtl/>
        </w:rPr>
        <w:t xml:space="preserve"> </w:t>
      </w:r>
      <w:r w:rsidRPr="00D3148D">
        <w:rPr>
          <w:rFonts w:hint="cs"/>
          <w:sz w:val="24"/>
          <w:rtl/>
        </w:rPr>
        <w:t>ההוצאות</w:t>
      </w:r>
      <w:r w:rsidRPr="00D3148D">
        <w:rPr>
          <w:sz w:val="24"/>
          <w:rtl/>
        </w:rPr>
        <w:t xml:space="preserve"> </w:t>
      </w:r>
      <w:r w:rsidRPr="00D3148D">
        <w:rPr>
          <w:rFonts w:hint="cs"/>
          <w:sz w:val="24"/>
          <w:rtl/>
        </w:rPr>
        <w:t>הישירות</w:t>
      </w:r>
      <w:r w:rsidRPr="00D3148D">
        <w:rPr>
          <w:sz w:val="24"/>
          <w:rtl/>
        </w:rPr>
        <w:t xml:space="preserve"> </w:t>
      </w:r>
      <w:r w:rsidRPr="00D3148D">
        <w:rPr>
          <w:rFonts w:hint="cs"/>
          <w:sz w:val="24"/>
          <w:rtl/>
        </w:rPr>
        <w:t>והעקיפות</w:t>
      </w:r>
      <w:r w:rsidRPr="00D3148D">
        <w:rPr>
          <w:sz w:val="24"/>
          <w:rtl/>
        </w:rPr>
        <w:t xml:space="preserve"> </w:t>
      </w:r>
      <w:r w:rsidRPr="00D3148D">
        <w:rPr>
          <w:rFonts w:hint="cs"/>
          <w:sz w:val="24"/>
          <w:rtl/>
        </w:rPr>
        <w:t>שהיו</w:t>
      </w:r>
      <w:r w:rsidRPr="00D3148D">
        <w:rPr>
          <w:sz w:val="24"/>
          <w:rtl/>
        </w:rPr>
        <w:t xml:space="preserve"> </w:t>
      </w:r>
      <w:r w:rsidRPr="00D3148D">
        <w:rPr>
          <w:rFonts w:hint="cs"/>
          <w:sz w:val="24"/>
          <w:rtl/>
        </w:rPr>
        <w:t>לו</w:t>
      </w:r>
      <w:r w:rsidRPr="00D3148D">
        <w:rPr>
          <w:sz w:val="24"/>
          <w:rtl/>
        </w:rPr>
        <w:t xml:space="preserve"> </w:t>
      </w:r>
      <w:r w:rsidRPr="00D3148D">
        <w:rPr>
          <w:rFonts w:hint="cs"/>
          <w:sz w:val="24"/>
          <w:rtl/>
        </w:rPr>
        <w:t>בגין</w:t>
      </w:r>
      <w:r w:rsidRPr="00D3148D">
        <w:rPr>
          <w:sz w:val="24"/>
          <w:rtl/>
        </w:rPr>
        <w:t xml:space="preserve"> </w:t>
      </w:r>
      <w:r w:rsidRPr="00D3148D">
        <w:rPr>
          <w:rFonts w:hint="cs"/>
          <w:sz w:val="24"/>
          <w:rtl/>
        </w:rPr>
        <w:t>אי</w:t>
      </w:r>
      <w:r w:rsidRPr="00D3148D">
        <w:rPr>
          <w:sz w:val="24"/>
          <w:rtl/>
        </w:rPr>
        <w:t xml:space="preserve"> </w:t>
      </w:r>
      <w:r w:rsidRPr="00D3148D">
        <w:rPr>
          <w:rFonts w:hint="cs"/>
          <w:sz w:val="24"/>
          <w:rtl/>
        </w:rPr>
        <w:t>מילוי</w:t>
      </w:r>
      <w:r w:rsidRPr="00D3148D">
        <w:rPr>
          <w:sz w:val="24"/>
          <w:rtl/>
        </w:rPr>
        <w:t xml:space="preserve"> </w:t>
      </w:r>
      <w:r w:rsidRPr="00D3148D">
        <w:rPr>
          <w:rFonts w:hint="cs"/>
          <w:sz w:val="24"/>
          <w:rtl/>
        </w:rPr>
        <w:t>הוראות</w:t>
      </w:r>
      <w:r w:rsidRPr="00D3148D">
        <w:rPr>
          <w:sz w:val="24"/>
          <w:rtl/>
        </w:rPr>
        <w:t xml:space="preserve"> </w:t>
      </w:r>
      <w:r w:rsidRPr="00D3148D">
        <w:rPr>
          <w:rFonts w:hint="cs"/>
          <w:sz w:val="24"/>
          <w:rtl/>
        </w:rPr>
        <w:t>הסכם</w:t>
      </w:r>
      <w:r w:rsidRPr="00D3148D">
        <w:rPr>
          <w:sz w:val="24"/>
          <w:rtl/>
        </w:rPr>
        <w:t xml:space="preserve"> </w:t>
      </w:r>
      <w:r w:rsidRPr="00D3148D">
        <w:rPr>
          <w:rFonts w:hint="cs"/>
          <w:sz w:val="24"/>
          <w:rtl/>
        </w:rPr>
        <w:t>זה</w:t>
      </w:r>
      <w:r w:rsidRPr="00D3148D">
        <w:rPr>
          <w:sz w:val="24"/>
          <w:rtl/>
        </w:rPr>
        <w:t xml:space="preserve"> </w:t>
      </w:r>
      <w:r w:rsidRPr="00D3148D">
        <w:rPr>
          <w:rFonts w:hint="cs"/>
          <w:sz w:val="24"/>
          <w:rtl/>
        </w:rPr>
        <w:t>על</w:t>
      </w:r>
      <w:r w:rsidRPr="00D3148D">
        <w:rPr>
          <w:sz w:val="24"/>
          <w:rtl/>
        </w:rPr>
        <w:t xml:space="preserve"> </w:t>
      </w:r>
      <w:r w:rsidRPr="00D3148D">
        <w:rPr>
          <w:rFonts w:hint="cs"/>
          <w:sz w:val="24"/>
          <w:rtl/>
        </w:rPr>
        <w:t>נספחיו</w:t>
      </w:r>
      <w:r w:rsidRPr="00D3148D">
        <w:rPr>
          <w:sz w:val="24"/>
          <w:rtl/>
        </w:rPr>
        <w:t xml:space="preserve"> </w:t>
      </w:r>
      <w:r w:rsidRPr="00D3148D">
        <w:rPr>
          <w:rFonts w:hint="cs"/>
          <w:sz w:val="24"/>
          <w:rtl/>
        </w:rPr>
        <w:t>על</w:t>
      </w:r>
      <w:r w:rsidRPr="00D3148D">
        <w:rPr>
          <w:sz w:val="24"/>
          <w:rtl/>
        </w:rPr>
        <w:t>-</w:t>
      </w:r>
      <w:r w:rsidRPr="00D3148D">
        <w:rPr>
          <w:rFonts w:hint="cs"/>
          <w:sz w:val="24"/>
          <w:rtl/>
        </w:rPr>
        <w:t>ידי</w:t>
      </w:r>
      <w:r w:rsidRPr="00D3148D">
        <w:rPr>
          <w:sz w:val="24"/>
          <w:rtl/>
        </w:rPr>
        <w:t xml:space="preserve"> </w:t>
      </w:r>
      <w:r w:rsidRPr="00D3148D">
        <w:rPr>
          <w:rFonts w:hint="cs"/>
          <w:sz w:val="24"/>
          <w:rtl/>
        </w:rPr>
        <w:t>נותן</w:t>
      </w:r>
      <w:r w:rsidRPr="00D3148D">
        <w:rPr>
          <w:sz w:val="24"/>
          <w:rtl/>
        </w:rPr>
        <w:t xml:space="preserve"> </w:t>
      </w:r>
      <w:r w:rsidRPr="00D3148D">
        <w:rPr>
          <w:rFonts w:hint="cs"/>
          <w:sz w:val="24"/>
          <w:rtl/>
        </w:rPr>
        <w:t>השירותים</w:t>
      </w:r>
      <w:r w:rsidRPr="00D3148D">
        <w:rPr>
          <w:sz w:val="24"/>
          <w:rtl/>
        </w:rPr>
        <w:t xml:space="preserve">, </w:t>
      </w:r>
      <w:r w:rsidRPr="00D3148D">
        <w:rPr>
          <w:rFonts w:hint="cs"/>
          <w:sz w:val="24"/>
          <w:rtl/>
        </w:rPr>
        <w:t>לפצות</w:t>
      </w:r>
      <w:r w:rsidRPr="00D3148D">
        <w:rPr>
          <w:sz w:val="24"/>
          <w:rtl/>
        </w:rPr>
        <w:t xml:space="preserve"> </w:t>
      </w:r>
      <w:r w:rsidRPr="00D3148D">
        <w:rPr>
          <w:rFonts w:hint="cs"/>
          <w:sz w:val="24"/>
          <w:rtl/>
        </w:rPr>
        <w:t>אותו</w:t>
      </w:r>
      <w:r w:rsidRPr="00D3148D">
        <w:rPr>
          <w:sz w:val="24"/>
          <w:rtl/>
        </w:rPr>
        <w:t xml:space="preserve"> </w:t>
      </w:r>
      <w:r w:rsidRPr="00D3148D">
        <w:rPr>
          <w:rFonts w:hint="cs"/>
          <w:sz w:val="24"/>
          <w:rtl/>
        </w:rPr>
        <w:t>על</w:t>
      </w:r>
      <w:r w:rsidRPr="00D3148D">
        <w:rPr>
          <w:sz w:val="24"/>
          <w:rtl/>
        </w:rPr>
        <w:t xml:space="preserve"> </w:t>
      </w:r>
      <w:r w:rsidRPr="00D3148D">
        <w:rPr>
          <w:rFonts w:hint="cs"/>
          <w:sz w:val="24"/>
          <w:rtl/>
        </w:rPr>
        <w:t>כל</w:t>
      </w:r>
      <w:r w:rsidRPr="00D3148D">
        <w:rPr>
          <w:sz w:val="24"/>
          <w:rtl/>
        </w:rPr>
        <w:t xml:space="preserve"> </w:t>
      </w:r>
      <w:r w:rsidRPr="00D3148D">
        <w:rPr>
          <w:rFonts w:hint="cs"/>
          <w:sz w:val="24"/>
          <w:rtl/>
        </w:rPr>
        <w:t>נזק</w:t>
      </w:r>
      <w:r w:rsidRPr="00D3148D">
        <w:rPr>
          <w:sz w:val="24"/>
          <w:rtl/>
        </w:rPr>
        <w:t xml:space="preserve"> </w:t>
      </w:r>
      <w:r w:rsidRPr="00D3148D">
        <w:rPr>
          <w:rFonts w:hint="cs"/>
          <w:sz w:val="24"/>
          <w:rtl/>
        </w:rPr>
        <w:t>שנגרם</w:t>
      </w:r>
      <w:r w:rsidRPr="00D3148D">
        <w:rPr>
          <w:sz w:val="24"/>
          <w:rtl/>
        </w:rPr>
        <w:t xml:space="preserve"> </w:t>
      </w:r>
      <w:r w:rsidRPr="00D3148D">
        <w:rPr>
          <w:rFonts w:hint="cs"/>
          <w:sz w:val="24"/>
          <w:rtl/>
        </w:rPr>
        <w:t>לו</w:t>
      </w:r>
      <w:r w:rsidRPr="00D3148D">
        <w:rPr>
          <w:sz w:val="24"/>
          <w:rtl/>
        </w:rPr>
        <w:t xml:space="preserve"> </w:t>
      </w:r>
      <w:r w:rsidRPr="00D3148D">
        <w:rPr>
          <w:rFonts w:hint="cs"/>
          <w:sz w:val="24"/>
          <w:rtl/>
        </w:rPr>
        <w:t>בשל</w:t>
      </w:r>
      <w:r w:rsidRPr="00D3148D">
        <w:rPr>
          <w:sz w:val="24"/>
          <w:rtl/>
        </w:rPr>
        <w:t xml:space="preserve"> </w:t>
      </w:r>
      <w:r w:rsidRPr="00D3148D">
        <w:rPr>
          <w:rFonts w:hint="cs"/>
          <w:sz w:val="24"/>
          <w:rtl/>
        </w:rPr>
        <w:t>אי</w:t>
      </w:r>
      <w:r w:rsidRPr="00D3148D">
        <w:rPr>
          <w:sz w:val="24"/>
          <w:rtl/>
        </w:rPr>
        <w:t xml:space="preserve"> </w:t>
      </w:r>
      <w:r w:rsidRPr="00D3148D">
        <w:rPr>
          <w:rFonts w:hint="cs"/>
          <w:sz w:val="24"/>
          <w:rtl/>
        </w:rPr>
        <w:t>מילוי</w:t>
      </w:r>
      <w:r w:rsidRPr="00D3148D">
        <w:rPr>
          <w:sz w:val="24"/>
          <w:rtl/>
        </w:rPr>
        <w:t xml:space="preserve"> </w:t>
      </w:r>
      <w:r w:rsidRPr="00D3148D">
        <w:rPr>
          <w:rFonts w:hint="cs"/>
          <w:sz w:val="24"/>
          <w:rtl/>
        </w:rPr>
        <w:t>הוראות</w:t>
      </w:r>
      <w:r w:rsidRPr="00D3148D">
        <w:rPr>
          <w:sz w:val="24"/>
          <w:rtl/>
        </w:rPr>
        <w:t xml:space="preserve"> </w:t>
      </w:r>
      <w:r w:rsidRPr="00D3148D">
        <w:rPr>
          <w:rFonts w:hint="cs"/>
          <w:sz w:val="24"/>
          <w:rtl/>
        </w:rPr>
        <w:t>ההסכם</w:t>
      </w:r>
      <w:r w:rsidRPr="00D3148D">
        <w:rPr>
          <w:sz w:val="24"/>
          <w:rtl/>
        </w:rPr>
        <w:t xml:space="preserve"> </w:t>
      </w:r>
      <w:r w:rsidRPr="00D3148D">
        <w:rPr>
          <w:rFonts w:hint="cs"/>
          <w:sz w:val="24"/>
          <w:rtl/>
        </w:rPr>
        <w:t>ו</w:t>
      </w:r>
      <w:r w:rsidRPr="00D3148D">
        <w:rPr>
          <w:sz w:val="24"/>
          <w:rtl/>
        </w:rPr>
        <w:t>/</w:t>
      </w:r>
      <w:r w:rsidRPr="00D3148D">
        <w:rPr>
          <w:rFonts w:hint="cs"/>
          <w:sz w:val="24"/>
          <w:rtl/>
        </w:rPr>
        <w:t>או</w:t>
      </w:r>
      <w:r w:rsidRPr="00D3148D">
        <w:rPr>
          <w:sz w:val="24"/>
          <w:rtl/>
        </w:rPr>
        <w:t xml:space="preserve"> </w:t>
      </w:r>
      <w:r w:rsidRPr="00D3148D">
        <w:rPr>
          <w:rFonts w:hint="cs"/>
          <w:sz w:val="24"/>
          <w:rtl/>
        </w:rPr>
        <w:t>ביטולו</w:t>
      </w:r>
      <w:r w:rsidRPr="00D3148D">
        <w:rPr>
          <w:sz w:val="24"/>
          <w:rtl/>
        </w:rPr>
        <w:t xml:space="preserve">. </w:t>
      </w:r>
    </w:p>
    <w:p w:rsidR="00D3148D" w:rsidRDefault="002C6DE8" w:rsidP="00A765C8">
      <w:pPr>
        <w:pStyle w:val="a9"/>
        <w:numPr>
          <w:ilvl w:val="1"/>
          <w:numId w:val="9"/>
        </w:numPr>
        <w:tabs>
          <w:tab w:val="left" w:pos="935"/>
        </w:tabs>
        <w:spacing w:line="360" w:lineRule="auto"/>
        <w:ind w:left="935" w:hanging="575"/>
        <w:jc w:val="both"/>
        <w:rPr>
          <w:sz w:val="24"/>
        </w:rPr>
      </w:pPr>
      <w:r w:rsidRPr="00D3148D">
        <w:rPr>
          <w:rFonts w:hint="cs"/>
          <w:sz w:val="24"/>
          <w:rtl/>
        </w:rPr>
        <w:t>אין</w:t>
      </w:r>
      <w:r w:rsidRPr="00D3148D">
        <w:rPr>
          <w:sz w:val="24"/>
          <w:rtl/>
        </w:rPr>
        <w:t xml:space="preserve"> </w:t>
      </w:r>
      <w:r w:rsidRPr="00D3148D">
        <w:rPr>
          <w:rFonts w:hint="cs"/>
          <w:sz w:val="24"/>
          <w:rtl/>
        </w:rPr>
        <w:t>באמור</w:t>
      </w:r>
      <w:r w:rsidRPr="00D3148D">
        <w:rPr>
          <w:sz w:val="24"/>
          <w:rtl/>
        </w:rPr>
        <w:t xml:space="preserve"> </w:t>
      </w:r>
      <w:r w:rsidRPr="00D3148D">
        <w:rPr>
          <w:rFonts w:hint="cs"/>
          <w:sz w:val="24"/>
          <w:rtl/>
        </w:rPr>
        <w:t>לעיל</w:t>
      </w:r>
      <w:r w:rsidRPr="00D3148D">
        <w:rPr>
          <w:sz w:val="24"/>
          <w:rtl/>
        </w:rPr>
        <w:t xml:space="preserve"> </w:t>
      </w:r>
      <w:r w:rsidRPr="00D3148D">
        <w:rPr>
          <w:rFonts w:hint="cs"/>
          <w:sz w:val="24"/>
          <w:rtl/>
        </w:rPr>
        <w:t>כדי</w:t>
      </w:r>
      <w:r w:rsidRPr="00D3148D">
        <w:rPr>
          <w:sz w:val="24"/>
          <w:rtl/>
        </w:rPr>
        <w:t xml:space="preserve"> </w:t>
      </w:r>
      <w:r w:rsidRPr="00D3148D">
        <w:rPr>
          <w:rFonts w:hint="cs"/>
          <w:sz w:val="24"/>
          <w:rtl/>
        </w:rPr>
        <w:t>לגרוע</w:t>
      </w:r>
      <w:r w:rsidRPr="00D3148D">
        <w:rPr>
          <w:sz w:val="24"/>
          <w:rtl/>
        </w:rPr>
        <w:t xml:space="preserve"> </w:t>
      </w:r>
      <w:r w:rsidRPr="00D3148D">
        <w:rPr>
          <w:rFonts w:hint="cs"/>
          <w:sz w:val="24"/>
          <w:rtl/>
        </w:rPr>
        <w:t>מזכותו</w:t>
      </w:r>
      <w:r w:rsidRPr="00D3148D">
        <w:rPr>
          <w:sz w:val="24"/>
          <w:rtl/>
        </w:rPr>
        <w:t xml:space="preserve"> </w:t>
      </w:r>
      <w:r w:rsidRPr="00D3148D">
        <w:rPr>
          <w:rFonts w:hint="cs"/>
          <w:sz w:val="24"/>
          <w:rtl/>
        </w:rPr>
        <w:t>של</w:t>
      </w:r>
      <w:r w:rsidRPr="00D3148D">
        <w:rPr>
          <w:sz w:val="24"/>
          <w:rtl/>
        </w:rPr>
        <w:t xml:space="preserve"> </w:t>
      </w:r>
      <w:r w:rsidRPr="00D3148D">
        <w:rPr>
          <w:rFonts w:hint="cs"/>
          <w:sz w:val="24"/>
          <w:rtl/>
        </w:rPr>
        <w:t>המשרד</w:t>
      </w:r>
      <w:r w:rsidRPr="00D3148D">
        <w:rPr>
          <w:sz w:val="24"/>
          <w:rtl/>
        </w:rPr>
        <w:t xml:space="preserve"> </w:t>
      </w:r>
      <w:r w:rsidRPr="00D3148D">
        <w:rPr>
          <w:rFonts w:hint="cs"/>
          <w:sz w:val="24"/>
          <w:rtl/>
        </w:rPr>
        <w:t>לדרוש</w:t>
      </w:r>
      <w:r w:rsidRPr="00D3148D">
        <w:rPr>
          <w:sz w:val="24"/>
          <w:rtl/>
        </w:rPr>
        <w:t xml:space="preserve"> </w:t>
      </w:r>
      <w:r w:rsidRPr="00D3148D">
        <w:rPr>
          <w:rFonts w:hint="cs"/>
          <w:sz w:val="24"/>
          <w:rtl/>
        </w:rPr>
        <w:t>ביצוע</w:t>
      </w:r>
      <w:r w:rsidRPr="00D3148D">
        <w:rPr>
          <w:sz w:val="24"/>
          <w:rtl/>
        </w:rPr>
        <w:t xml:space="preserve"> </w:t>
      </w:r>
      <w:r w:rsidRPr="00D3148D">
        <w:rPr>
          <w:rFonts w:hint="cs"/>
          <w:sz w:val="24"/>
          <w:rtl/>
        </w:rPr>
        <w:t>בעין</w:t>
      </w:r>
      <w:r w:rsidRPr="00D3148D">
        <w:rPr>
          <w:sz w:val="24"/>
          <w:rtl/>
        </w:rPr>
        <w:t xml:space="preserve"> </w:t>
      </w:r>
      <w:r w:rsidRPr="00D3148D">
        <w:rPr>
          <w:rFonts w:hint="cs"/>
          <w:sz w:val="24"/>
          <w:rtl/>
        </w:rPr>
        <w:t>של</w:t>
      </w:r>
      <w:r w:rsidRPr="00D3148D">
        <w:rPr>
          <w:sz w:val="24"/>
          <w:rtl/>
        </w:rPr>
        <w:t xml:space="preserve"> </w:t>
      </w:r>
      <w:r w:rsidRPr="00D3148D">
        <w:rPr>
          <w:rFonts w:hint="cs"/>
          <w:sz w:val="24"/>
          <w:rtl/>
        </w:rPr>
        <w:t>הסכם</w:t>
      </w:r>
      <w:r w:rsidRPr="00D3148D">
        <w:rPr>
          <w:sz w:val="24"/>
          <w:rtl/>
        </w:rPr>
        <w:t xml:space="preserve"> </w:t>
      </w:r>
      <w:r w:rsidRPr="00D3148D">
        <w:rPr>
          <w:rFonts w:hint="cs"/>
          <w:sz w:val="24"/>
          <w:rtl/>
        </w:rPr>
        <w:t>זה</w:t>
      </w:r>
      <w:r w:rsidRPr="00D3148D">
        <w:rPr>
          <w:sz w:val="24"/>
          <w:rtl/>
        </w:rPr>
        <w:t xml:space="preserve"> </w:t>
      </w:r>
      <w:r w:rsidRPr="00D3148D">
        <w:rPr>
          <w:rFonts w:hint="cs"/>
          <w:sz w:val="24"/>
          <w:rtl/>
        </w:rPr>
        <w:t>על</w:t>
      </w:r>
      <w:r w:rsidRPr="00D3148D">
        <w:rPr>
          <w:sz w:val="24"/>
          <w:rtl/>
        </w:rPr>
        <w:t xml:space="preserve"> </w:t>
      </w:r>
      <w:r w:rsidRPr="00D3148D">
        <w:rPr>
          <w:rFonts w:hint="cs"/>
          <w:sz w:val="24"/>
          <w:rtl/>
        </w:rPr>
        <w:t>נספחיו</w:t>
      </w:r>
      <w:r w:rsidRPr="00D3148D">
        <w:rPr>
          <w:sz w:val="24"/>
          <w:rtl/>
        </w:rPr>
        <w:t xml:space="preserve"> </w:t>
      </w:r>
      <w:r w:rsidRPr="00D3148D">
        <w:rPr>
          <w:rFonts w:hint="cs"/>
          <w:sz w:val="24"/>
          <w:rtl/>
        </w:rPr>
        <w:t>ואין</w:t>
      </w:r>
      <w:r w:rsidRPr="00D3148D">
        <w:rPr>
          <w:sz w:val="24"/>
          <w:rtl/>
        </w:rPr>
        <w:t xml:space="preserve"> </w:t>
      </w:r>
      <w:r w:rsidRPr="00D3148D">
        <w:rPr>
          <w:rFonts w:hint="cs"/>
          <w:sz w:val="24"/>
          <w:rtl/>
        </w:rPr>
        <w:t>בכך</w:t>
      </w:r>
      <w:r w:rsidRPr="00D3148D">
        <w:rPr>
          <w:sz w:val="24"/>
          <w:rtl/>
        </w:rPr>
        <w:t xml:space="preserve"> </w:t>
      </w:r>
      <w:r w:rsidRPr="00D3148D">
        <w:rPr>
          <w:rFonts w:hint="cs"/>
          <w:sz w:val="24"/>
          <w:rtl/>
        </w:rPr>
        <w:t>כדי</w:t>
      </w:r>
      <w:r w:rsidRPr="00D3148D">
        <w:rPr>
          <w:sz w:val="24"/>
          <w:rtl/>
        </w:rPr>
        <w:t xml:space="preserve"> </w:t>
      </w:r>
      <w:r w:rsidRPr="00D3148D">
        <w:rPr>
          <w:rFonts w:hint="cs"/>
          <w:sz w:val="24"/>
          <w:rtl/>
        </w:rPr>
        <w:t>לגרוע</w:t>
      </w:r>
      <w:r w:rsidRPr="00D3148D">
        <w:rPr>
          <w:sz w:val="24"/>
          <w:rtl/>
        </w:rPr>
        <w:t xml:space="preserve"> </w:t>
      </w:r>
      <w:r w:rsidRPr="00D3148D">
        <w:rPr>
          <w:rFonts w:hint="cs"/>
          <w:sz w:val="24"/>
          <w:rtl/>
        </w:rPr>
        <w:t>מכל</w:t>
      </w:r>
      <w:r w:rsidRPr="00D3148D">
        <w:rPr>
          <w:sz w:val="24"/>
          <w:rtl/>
        </w:rPr>
        <w:t xml:space="preserve"> </w:t>
      </w:r>
      <w:r w:rsidRPr="00D3148D">
        <w:rPr>
          <w:rFonts w:hint="cs"/>
          <w:sz w:val="24"/>
          <w:rtl/>
        </w:rPr>
        <w:t>זכות</w:t>
      </w:r>
      <w:r w:rsidRPr="00D3148D">
        <w:rPr>
          <w:sz w:val="24"/>
          <w:rtl/>
        </w:rPr>
        <w:t xml:space="preserve"> </w:t>
      </w:r>
      <w:r w:rsidRPr="00D3148D">
        <w:rPr>
          <w:rFonts w:hint="cs"/>
          <w:sz w:val="24"/>
          <w:rtl/>
        </w:rPr>
        <w:t>או</w:t>
      </w:r>
      <w:r w:rsidRPr="00D3148D">
        <w:rPr>
          <w:sz w:val="24"/>
          <w:rtl/>
        </w:rPr>
        <w:t xml:space="preserve"> </w:t>
      </w:r>
      <w:r w:rsidRPr="00D3148D">
        <w:rPr>
          <w:rFonts w:hint="cs"/>
          <w:sz w:val="24"/>
          <w:rtl/>
        </w:rPr>
        <w:t>סמכות</w:t>
      </w:r>
      <w:r w:rsidRPr="00D3148D">
        <w:rPr>
          <w:sz w:val="24"/>
          <w:rtl/>
        </w:rPr>
        <w:t xml:space="preserve"> </w:t>
      </w:r>
      <w:r w:rsidRPr="00D3148D">
        <w:rPr>
          <w:rFonts w:hint="cs"/>
          <w:sz w:val="24"/>
          <w:rtl/>
        </w:rPr>
        <w:t>אחרת</w:t>
      </w:r>
      <w:r w:rsidRPr="00D3148D">
        <w:rPr>
          <w:sz w:val="24"/>
          <w:rtl/>
        </w:rPr>
        <w:t xml:space="preserve"> </w:t>
      </w:r>
      <w:r w:rsidRPr="00D3148D">
        <w:rPr>
          <w:rFonts w:hint="cs"/>
          <w:sz w:val="24"/>
          <w:rtl/>
        </w:rPr>
        <w:t>המוקנית</w:t>
      </w:r>
      <w:r w:rsidRPr="00D3148D">
        <w:rPr>
          <w:sz w:val="24"/>
          <w:rtl/>
        </w:rPr>
        <w:t xml:space="preserve"> </w:t>
      </w:r>
      <w:r w:rsidRPr="00D3148D">
        <w:rPr>
          <w:rFonts w:hint="cs"/>
          <w:sz w:val="24"/>
          <w:rtl/>
        </w:rPr>
        <w:t>למשרד</w:t>
      </w:r>
      <w:r w:rsidRPr="00D3148D">
        <w:rPr>
          <w:sz w:val="24"/>
          <w:rtl/>
        </w:rPr>
        <w:t xml:space="preserve"> </w:t>
      </w:r>
      <w:r w:rsidRPr="00D3148D">
        <w:rPr>
          <w:rFonts w:hint="cs"/>
          <w:sz w:val="24"/>
          <w:rtl/>
        </w:rPr>
        <w:t>על</w:t>
      </w:r>
      <w:r w:rsidRPr="00D3148D">
        <w:rPr>
          <w:sz w:val="24"/>
          <w:rtl/>
        </w:rPr>
        <w:t>-</w:t>
      </w:r>
      <w:r w:rsidRPr="00D3148D">
        <w:rPr>
          <w:rFonts w:hint="cs"/>
          <w:sz w:val="24"/>
          <w:rtl/>
        </w:rPr>
        <w:t>פי</w:t>
      </w:r>
      <w:r w:rsidRPr="00D3148D">
        <w:rPr>
          <w:sz w:val="24"/>
          <w:rtl/>
        </w:rPr>
        <w:t xml:space="preserve"> </w:t>
      </w:r>
      <w:r w:rsidRPr="00D3148D">
        <w:rPr>
          <w:rFonts w:hint="cs"/>
          <w:sz w:val="24"/>
          <w:rtl/>
        </w:rPr>
        <w:t>כל</w:t>
      </w:r>
      <w:r w:rsidRPr="00D3148D">
        <w:rPr>
          <w:sz w:val="24"/>
          <w:rtl/>
        </w:rPr>
        <w:t xml:space="preserve"> </w:t>
      </w:r>
      <w:r w:rsidRPr="00D3148D">
        <w:rPr>
          <w:rFonts w:hint="cs"/>
          <w:sz w:val="24"/>
          <w:rtl/>
        </w:rPr>
        <w:t>דין</w:t>
      </w:r>
      <w:r w:rsidRPr="00D3148D">
        <w:rPr>
          <w:sz w:val="24"/>
          <w:rtl/>
        </w:rPr>
        <w:t xml:space="preserve"> </w:t>
      </w:r>
      <w:r w:rsidRPr="00D3148D">
        <w:rPr>
          <w:rFonts w:hint="cs"/>
          <w:sz w:val="24"/>
          <w:rtl/>
        </w:rPr>
        <w:t>או</w:t>
      </w:r>
      <w:r w:rsidRPr="00D3148D">
        <w:rPr>
          <w:sz w:val="24"/>
          <w:rtl/>
        </w:rPr>
        <w:t xml:space="preserve"> </w:t>
      </w:r>
      <w:r w:rsidRPr="00D3148D">
        <w:rPr>
          <w:rFonts w:hint="cs"/>
          <w:sz w:val="24"/>
          <w:rtl/>
        </w:rPr>
        <w:t>הסכם</w:t>
      </w:r>
      <w:r w:rsidRPr="00D3148D">
        <w:rPr>
          <w:sz w:val="24"/>
          <w:rtl/>
        </w:rPr>
        <w:t xml:space="preserve">. </w:t>
      </w:r>
    </w:p>
    <w:p w:rsidR="00D3148D" w:rsidRDefault="002C6DE8" w:rsidP="009E5A0E">
      <w:pPr>
        <w:pStyle w:val="a0"/>
        <w:spacing w:line="360" w:lineRule="auto"/>
      </w:pPr>
      <w:r w:rsidRPr="00D3148D">
        <w:rPr>
          <w:rFonts w:hint="cs"/>
          <w:rtl/>
        </w:rPr>
        <w:t>ערבות</w:t>
      </w:r>
    </w:p>
    <w:p w:rsidR="00D3148D" w:rsidRDefault="002C6DE8" w:rsidP="00A765C8">
      <w:pPr>
        <w:pStyle w:val="a9"/>
        <w:numPr>
          <w:ilvl w:val="1"/>
          <w:numId w:val="9"/>
        </w:numPr>
        <w:tabs>
          <w:tab w:val="left" w:pos="935"/>
        </w:tabs>
        <w:spacing w:line="360" w:lineRule="auto"/>
        <w:ind w:left="935" w:hanging="575"/>
        <w:jc w:val="both"/>
        <w:rPr>
          <w:sz w:val="24"/>
        </w:rPr>
      </w:pPr>
      <w:r w:rsidRPr="00D3148D">
        <w:rPr>
          <w:rFonts w:hint="cs"/>
          <w:sz w:val="24"/>
          <w:rtl/>
        </w:rPr>
        <w:t>להבטחת</w:t>
      </w:r>
      <w:r w:rsidRPr="00D3148D">
        <w:rPr>
          <w:sz w:val="24"/>
          <w:rtl/>
        </w:rPr>
        <w:t xml:space="preserve"> </w:t>
      </w:r>
      <w:r w:rsidRPr="00D3148D">
        <w:rPr>
          <w:rFonts w:hint="cs"/>
          <w:sz w:val="24"/>
          <w:rtl/>
        </w:rPr>
        <w:t>זכויות</w:t>
      </w:r>
      <w:r w:rsidRPr="00D3148D">
        <w:rPr>
          <w:sz w:val="24"/>
          <w:rtl/>
        </w:rPr>
        <w:t xml:space="preserve"> </w:t>
      </w:r>
      <w:r w:rsidRPr="00D3148D">
        <w:rPr>
          <w:rFonts w:hint="cs"/>
          <w:sz w:val="24"/>
          <w:rtl/>
        </w:rPr>
        <w:t>המשרד</w:t>
      </w:r>
      <w:r w:rsidRPr="00D3148D">
        <w:rPr>
          <w:sz w:val="24"/>
          <w:rtl/>
        </w:rPr>
        <w:t xml:space="preserve"> </w:t>
      </w:r>
      <w:r w:rsidRPr="00D3148D">
        <w:rPr>
          <w:rFonts w:hint="cs"/>
          <w:sz w:val="24"/>
          <w:rtl/>
        </w:rPr>
        <w:t>לפי</w:t>
      </w:r>
      <w:r w:rsidRPr="00D3148D">
        <w:rPr>
          <w:sz w:val="24"/>
          <w:rtl/>
        </w:rPr>
        <w:t xml:space="preserve"> </w:t>
      </w:r>
      <w:r w:rsidRPr="00D3148D">
        <w:rPr>
          <w:rFonts w:hint="cs"/>
          <w:sz w:val="24"/>
          <w:rtl/>
        </w:rPr>
        <w:t>הסכם</w:t>
      </w:r>
      <w:r w:rsidRPr="00D3148D">
        <w:rPr>
          <w:sz w:val="24"/>
          <w:rtl/>
        </w:rPr>
        <w:t xml:space="preserve"> </w:t>
      </w:r>
      <w:r w:rsidRPr="00D3148D">
        <w:rPr>
          <w:rFonts w:hint="cs"/>
          <w:sz w:val="24"/>
          <w:rtl/>
        </w:rPr>
        <w:t>זה</w:t>
      </w:r>
      <w:r w:rsidRPr="00D3148D">
        <w:rPr>
          <w:sz w:val="24"/>
          <w:rtl/>
        </w:rPr>
        <w:t xml:space="preserve">, </w:t>
      </w:r>
      <w:r w:rsidRPr="00D3148D">
        <w:rPr>
          <w:rFonts w:hint="cs"/>
          <w:sz w:val="24"/>
          <w:rtl/>
        </w:rPr>
        <w:t>ומילוי</w:t>
      </w:r>
      <w:r w:rsidRPr="00D3148D">
        <w:rPr>
          <w:sz w:val="24"/>
          <w:rtl/>
        </w:rPr>
        <w:t xml:space="preserve"> </w:t>
      </w:r>
      <w:r w:rsidRPr="00D3148D">
        <w:rPr>
          <w:rFonts w:hint="cs"/>
          <w:sz w:val="24"/>
          <w:rtl/>
        </w:rPr>
        <w:t>התחייבויות</w:t>
      </w:r>
      <w:r w:rsidRPr="00D3148D">
        <w:rPr>
          <w:sz w:val="24"/>
          <w:rtl/>
        </w:rPr>
        <w:t xml:space="preserve"> </w:t>
      </w:r>
      <w:r w:rsidRPr="00D3148D">
        <w:rPr>
          <w:rFonts w:hint="cs"/>
          <w:sz w:val="24"/>
          <w:rtl/>
        </w:rPr>
        <w:t>נותן</w:t>
      </w:r>
      <w:r w:rsidRPr="00D3148D">
        <w:rPr>
          <w:sz w:val="24"/>
          <w:rtl/>
        </w:rPr>
        <w:t xml:space="preserve"> </w:t>
      </w:r>
      <w:r w:rsidRPr="00D3148D">
        <w:rPr>
          <w:rFonts w:hint="cs"/>
          <w:sz w:val="24"/>
          <w:rtl/>
        </w:rPr>
        <w:t>השירותים</w:t>
      </w:r>
      <w:r w:rsidRPr="00D3148D">
        <w:rPr>
          <w:sz w:val="24"/>
          <w:rtl/>
        </w:rPr>
        <w:t xml:space="preserve"> </w:t>
      </w:r>
      <w:r w:rsidRPr="00D3148D">
        <w:rPr>
          <w:rFonts w:hint="cs"/>
          <w:sz w:val="24"/>
          <w:rtl/>
        </w:rPr>
        <w:t>על</w:t>
      </w:r>
      <w:r w:rsidRPr="00D3148D">
        <w:rPr>
          <w:sz w:val="24"/>
          <w:rtl/>
        </w:rPr>
        <w:t xml:space="preserve"> </w:t>
      </w:r>
      <w:r w:rsidRPr="00D3148D">
        <w:rPr>
          <w:rFonts w:hint="cs"/>
          <w:sz w:val="24"/>
          <w:rtl/>
        </w:rPr>
        <w:t>פי</w:t>
      </w:r>
      <w:r w:rsidRPr="00D3148D">
        <w:rPr>
          <w:sz w:val="24"/>
          <w:rtl/>
        </w:rPr>
        <w:t xml:space="preserve"> </w:t>
      </w:r>
      <w:r w:rsidRPr="00D3148D">
        <w:rPr>
          <w:rFonts w:hint="cs"/>
          <w:sz w:val="24"/>
          <w:rtl/>
        </w:rPr>
        <w:t>המכרז</w:t>
      </w:r>
      <w:r w:rsidRPr="00D3148D">
        <w:rPr>
          <w:sz w:val="24"/>
          <w:rtl/>
        </w:rPr>
        <w:t xml:space="preserve">, </w:t>
      </w:r>
      <w:r w:rsidRPr="00D3148D">
        <w:rPr>
          <w:rFonts w:hint="cs"/>
          <w:sz w:val="24"/>
          <w:rtl/>
        </w:rPr>
        <w:t>ההצעה</w:t>
      </w:r>
      <w:r w:rsidRPr="00D3148D">
        <w:rPr>
          <w:sz w:val="24"/>
          <w:rtl/>
        </w:rPr>
        <w:t xml:space="preserve"> </w:t>
      </w:r>
      <w:r w:rsidRPr="00D3148D">
        <w:rPr>
          <w:rFonts w:hint="cs"/>
          <w:sz w:val="24"/>
          <w:rtl/>
        </w:rPr>
        <w:t>והוראות</w:t>
      </w:r>
      <w:r w:rsidRPr="00D3148D">
        <w:rPr>
          <w:sz w:val="24"/>
          <w:rtl/>
        </w:rPr>
        <w:t xml:space="preserve"> </w:t>
      </w:r>
      <w:r w:rsidRPr="00D3148D">
        <w:rPr>
          <w:rFonts w:hint="cs"/>
          <w:sz w:val="24"/>
          <w:rtl/>
        </w:rPr>
        <w:t>הסכם</w:t>
      </w:r>
      <w:r w:rsidRPr="00D3148D">
        <w:rPr>
          <w:sz w:val="24"/>
          <w:rtl/>
        </w:rPr>
        <w:t xml:space="preserve"> </w:t>
      </w:r>
      <w:r w:rsidRPr="00D3148D">
        <w:rPr>
          <w:rFonts w:hint="cs"/>
          <w:sz w:val="24"/>
          <w:rtl/>
        </w:rPr>
        <w:t>זה</w:t>
      </w:r>
      <w:r w:rsidRPr="00D3148D">
        <w:rPr>
          <w:sz w:val="24"/>
          <w:rtl/>
        </w:rPr>
        <w:t xml:space="preserve">, </w:t>
      </w:r>
      <w:r w:rsidRPr="00D3148D">
        <w:rPr>
          <w:rFonts w:hint="cs"/>
          <w:sz w:val="24"/>
          <w:rtl/>
        </w:rPr>
        <w:t>במועד</w:t>
      </w:r>
      <w:r w:rsidRPr="00D3148D">
        <w:rPr>
          <w:sz w:val="24"/>
          <w:rtl/>
        </w:rPr>
        <w:t xml:space="preserve"> </w:t>
      </w:r>
      <w:r w:rsidRPr="00D3148D">
        <w:rPr>
          <w:rFonts w:hint="cs"/>
          <w:sz w:val="24"/>
          <w:rtl/>
        </w:rPr>
        <w:t>חתימת</w:t>
      </w:r>
      <w:r w:rsidRPr="00D3148D">
        <w:rPr>
          <w:sz w:val="24"/>
          <w:rtl/>
        </w:rPr>
        <w:t xml:space="preserve"> </w:t>
      </w:r>
      <w:r w:rsidRPr="00D3148D">
        <w:rPr>
          <w:rFonts w:hint="cs"/>
          <w:sz w:val="24"/>
          <w:rtl/>
        </w:rPr>
        <w:t>ההסכם</w:t>
      </w:r>
      <w:r w:rsidRPr="00D3148D">
        <w:rPr>
          <w:sz w:val="24"/>
          <w:rtl/>
        </w:rPr>
        <w:t xml:space="preserve"> </w:t>
      </w:r>
      <w:r w:rsidRPr="00D3148D">
        <w:rPr>
          <w:rFonts w:hint="cs"/>
          <w:sz w:val="24"/>
          <w:rtl/>
        </w:rPr>
        <w:t>ימציא</w:t>
      </w:r>
      <w:r w:rsidRPr="00D3148D">
        <w:rPr>
          <w:sz w:val="24"/>
          <w:rtl/>
        </w:rPr>
        <w:t xml:space="preserve"> </w:t>
      </w:r>
      <w:r w:rsidRPr="00D3148D">
        <w:rPr>
          <w:rFonts w:hint="cs"/>
          <w:sz w:val="24"/>
          <w:rtl/>
        </w:rPr>
        <w:t>נותן</w:t>
      </w:r>
      <w:r w:rsidRPr="00D3148D">
        <w:rPr>
          <w:sz w:val="24"/>
          <w:rtl/>
        </w:rPr>
        <w:t xml:space="preserve"> </w:t>
      </w:r>
      <w:r w:rsidRPr="00D3148D">
        <w:rPr>
          <w:rFonts w:hint="cs"/>
          <w:sz w:val="24"/>
          <w:rtl/>
        </w:rPr>
        <w:t>השירותים</w:t>
      </w:r>
      <w:r w:rsidRPr="00D3148D">
        <w:rPr>
          <w:sz w:val="24"/>
          <w:rtl/>
        </w:rPr>
        <w:t xml:space="preserve"> </w:t>
      </w:r>
      <w:r w:rsidRPr="00D3148D">
        <w:rPr>
          <w:rFonts w:hint="cs"/>
          <w:sz w:val="24"/>
          <w:rtl/>
        </w:rPr>
        <w:t>על</w:t>
      </w:r>
      <w:r w:rsidRPr="00D3148D">
        <w:rPr>
          <w:sz w:val="24"/>
          <w:rtl/>
        </w:rPr>
        <w:t xml:space="preserve"> </w:t>
      </w:r>
      <w:r w:rsidRPr="00D3148D">
        <w:rPr>
          <w:rFonts w:hint="cs"/>
          <w:sz w:val="24"/>
          <w:rtl/>
        </w:rPr>
        <w:t>חשבונו</w:t>
      </w:r>
      <w:r w:rsidRPr="00D3148D">
        <w:rPr>
          <w:sz w:val="24"/>
          <w:rtl/>
        </w:rPr>
        <w:t xml:space="preserve"> </w:t>
      </w:r>
      <w:r w:rsidRPr="00D3148D">
        <w:rPr>
          <w:rFonts w:hint="cs"/>
          <w:sz w:val="24"/>
          <w:rtl/>
        </w:rPr>
        <w:t>ערבות</w:t>
      </w:r>
      <w:r w:rsidRPr="00D3148D">
        <w:rPr>
          <w:sz w:val="24"/>
          <w:rtl/>
        </w:rPr>
        <w:t xml:space="preserve"> </w:t>
      </w:r>
      <w:r w:rsidRPr="00D3148D">
        <w:rPr>
          <w:rFonts w:hint="cs"/>
          <w:sz w:val="24"/>
          <w:rtl/>
        </w:rPr>
        <w:t>בנקאית</w:t>
      </w:r>
      <w:r w:rsidRPr="00D3148D">
        <w:rPr>
          <w:sz w:val="24"/>
          <w:rtl/>
        </w:rPr>
        <w:t xml:space="preserve"> </w:t>
      </w:r>
      <w:r w:rsidRPr="00D3148D">
        <w:rPr>
          <w:rFonts w:hint="cs"/>
          <w:sz w:val="24"/>
          <w:rtl/>
        </w:rPr>
        <w:t>אוטונומית</w:t>
      </w:r>
      <w:r w:rsidRPr="00D3148D">
        <w:rPr>
          <w:sz w:val="24"/>
          <w:rtl/>
        </w:rPr>
        <w:t xml:space="preserve"> </w:t>
      </w:r>
      <w:r w:rsidRPr="00D3148D">
        <w:rPr>
          <w:rFonts w:hint="cs"/>
          <w:sz w:val="24"/>
          <w:rtl/>
        </w:rPr>
        <w:t>לפקודת</w:t>
      </w:r>
      <w:r w:rsidRPr="00D3148D">
        <w:rPr>
          <w:sz w:val="24"/>
          <w:rtl/>
        </w:rPr>
        <w:t xml:space="preserve"> </w:t>
      </w:r>
      <w:r w:rsidRPr="00D3148D">
        <w:rPr>
          <w:rFonts w:hint="cs"/>
          <w:sz w:val="24"/>
          <w:rtl/>
        </w:rPr>
        <w:t>המשרד</w:t>
      </w:r>
      <w:r w:rsidRPr="00D3148D">
        <w:rPr>
          <w:sz w:val="24"/>
          <w:rtl/>
        </w:rPr>
        <w:t xml:space="preserve">, </w:t>
      </w:r>
      <w:r w:rsidRPr="00F13A95">
        <w:rPr>
          <w:rFonts w:hint="cs"/>
          <w:sz w:val="24"/>
          <w:rtl/>
        </w:rPr>
        <w:t>בסכום</w:t>
      </w:r>
      <w:r w:rsidRPr="00F13A95">
        <w:rPr>
          <w:sz w:val="24"/>
          <w:rtl/>
        </w:rPr>
        <w:t xml:space="preserve"> </w:t>
      </w:r>
      <w:r w:rsidRPr="00F13A95">
        <w:rPr>
          <w:rFonts w:hint="cs"/>
          <w:sz w:val="24"/>
          <w:rtl/>
        </w:rPr>
        <w:t>של</w:t>
      </w:r>
      <w:r w:rsidRPr="00F13A95">
        <w:rPr>
          <w:sz w:val="24"/>
          <w:rtl/>
        </w:rPr>
        <w:t xml:space="preserve"> </w:t>
      </w:r>
      <w:r w:rsidR="00D3148D" w:rsidRPr="00F13A95">
        <w:rPr>
          <w:sz w:val="24"/>
          <w:u w:val="single"/>
          <w:rtl/>
        </w:rPr>
        <w:fldChar w:fldCharType="begin">
          <w:ffData>
            <w:name w:val="Text2"/>
            <w:enabled/>
            <w:calcOnExit w:val="0"/>
            <w:textInput/>
          </w:ffData>
        </w:fldChar>
      </w:r>
      <w:bookmarkStart w:id="159" w:name="Text2"/>
      <w:r w:rsidR="00D3148D" w:rsidRPr="00F13A95">
        <w:rPr>
          <w:sz w:val="24"/>
          <w:u w:val="single"/>
          <w:rtl/>
        </w:rPr>
        <w:instrText xml:space="preserve"> </w:instrText>
      </w:r>
      <w:r w:rsidR="00D3148D" w:rsidRPr="00F13A95">
        <w:rPr>
          <w:sz w:val="24"/>
          <w:u w:val="single"/>
        </w:rPr>
        <w:instrText>FORMTEXT</w:instrText>
      </w:r>
      <w:r w:rsidR="00D3148D" w:rsidRPr="00F13A95">
        <w:rPr>
          <w:sz w:val="24"/>
          <w:u w:val="single"/>
          <w:rtl/>
        </w:rPr>
        <w:instrText xml:space="preserve"> </w:instrText>
      </w:r>
      <w:r w:rsidR="00D3148D" w:rsidRPr="00F13A95">
        <w:rPr>
          <w:sz w:val="24"/>
          <w:u w:val="single"/>
          <w:rtl/>
        </w:rPr>
      </w:r>
      <w:r w:rsidR="00D3148D" w:rsidRPr="00F13A95">
        <w:rPr>
          <w:sz w:val="24"/>
          <w:u w:val="single"/>
          <w:rtl/>
        </w:rPr>
        <w:fldChar w:fldCharType="separate"/>
      </w:r>
      <w:r w:rsidR="00D3148D" w:rsidRPr="00F13A95">
        <w:rPr>
          <w:noProof/>
          <w:sz w:val="24"/>
          <w:u w:val="single"/>
          <w:rtl/>
        </w:rPr>
        <w:t> </w:t>
      </w:r>
      <w:r w:rsidR="00D3148D" w:rsidRPr="00F13A95">
        <w:rPr>
          <w:rFonts w:hint="cs"/>
          <w:noProof/>
          <w:sz w:val="24"/>
          <w:u w:val="single"/>
          <w:rtl/>
        </w:rPr>
        <w:t xml:space="preserve">   </w:t>
      </w:r>
      <w:r w:rsidR="00D3148D" w:rsidRPr="00F13A95">
        <w:rPr>
          <w:noProof/>
          <w:sz w:val="24"/>
          <w:u w:val="single"/>
          <w:rtl/>
        </w:rPr>
        <w:t> </w:t>
      </w:r>
      <w:r w:rsidR="00D3148D" w:rsidRPr="00F13A95">
        <w:rPr>
          <w:noProof/>
          <w:sz w:val="24"/>
          <w:u w:val="single"/>
          <w:rtl/>
        </w:rPr>
        <w:t> </w:t>
      </w:r>
      <w:r w:rsidR="00D3148D" w:rsidRPr="00F13A95">
        <w:rPr>
          <w:noProof/>
          <w:sz w:val="24"/>
          <w:u w:val="single"/>
          <w:rtl/>
        </w:rPr>
        <w:t> </w:t>
      </w:r>
      <w:r w:rsidR="00D3148D" w:rsidRPr="00F13A95">
        <w:rPr>
          <w:noProof/>
          <w:sz w:val="24"/>
          <w:u w:val="single"/>
          <w:rtl/>
        </w:rPr>
        <w:t> </w:t>
      </w:r>
      <w:r w:rsidR="00D3148D" w:rsidRPr="00F13A95">
        <w:rPr>
          <w:sz w:val="24"/>
          <w:u w:val="single"/>
          <w:rtl/>
        </w:rPr>
        <w:fldChar w:fldCharType="end"/>
      </w:r>
      <w:bookmarkEnd w:id="159"/>
      <w:r w:rsidRPr="00F13A95">
        <w:rPr>
          <w:rFonts w:hint="cs"/>
          <w:sz w:val="24"/>
          <w:rtl/>
        </w:rPr>
        <w:t>₪</w:t>
      </w:r>
      <w:r w:rsidRPr="00F13A95">
        <w:rPr>
          <w:sz w:val="24"/>
          <w:rtl/>
        </w:rPr>
        <w:t xml:space="preserve"> (5% </w:t>
      </w:r>
      <w:r w:rsidRPr="00F13A95">
        <w:rPr>
          <w:rFonts w:hint="cs"/>
          <w:sz w:val="24"/>
          <w:rtl/>
        </w:rPr>
        <w:t>מהיקף</w:t>
      </w:r>
      <w:r w:rsidRPr="00D3148D">
        <w:rPr>
          <w:sz w:val="24"/>
          <w:rtl/>
        </w:rPr>
        <w:t xml:space="preserve"> </w:t>
      </w:r>
      <w:r w:rsidRPr="00D3148D">
        <w:rPr>
          <w:rFonts w:hint="cs"/>
          <w:sz w:val="24"/>
          <w:rtl/>
        </w:rPr>
        <w:t>ההתקשרות</w:t>
      </w:r>
      <w:r w:rsidRPr="00D3148D">
        <w:rPr>
          <w:sz w:val="24"/>
          <w:rtl/>
        </w:rPr>
        <w:t xml:space="preserve"> </w:t>
      </w:r>
      <w:r w:rsidRPr="00D3148D">
        <w:rPr>
          <w:rFonts w:hint="cs"/>
          <w:sz w:val="24"/>
          <w:rtl/>
        </w:rPr>
        <w:t>המקסימאלי</w:t>
      </w:r>
      <w:r w:rsidRPr="00D3148D">
        <w:rPr>
          <w:sz w:val="24"/>
          <w:rtl/>
        </w:rPr>
        <w:t xml:space="preserve"> </w:t>
      </w:r>
      <w:r w:rsidRPr="00D3148D">
        <w:rPr>
          <w:rFonts w:hint="cs"/>
          <w:sz w:val="24"/>
          <w:rtl/>
        </w:rPr>
        <w:t>כולל</w:t>
      </w:r>
      <w:r w:rsidRPr="00D3148D">
        <w:rPr>
          <w:sz w:val="24"/>
          <w:rtl/>
        </w:rPr>
        <w:t xml:space="preserve"> </w:t>
      </w:r>
      <w:r w:rsidRPr="00D3148D">
        <w:rPr>
          <w:rFonts w:hint="cs"/>
          <w:sz w:val="24"/>
          <w:rtl/>
        </w:rPr>
        <w:t>מע</w:t>
      </w:r>
      <w:r w:rsidRPr="00D3148D">
        <w:rPr>
          <w:sz w:val="24"/>
          <w:rtl/>
        </w:rPr>
        <w:t>"</w:t>
      </w:r>
      <w:r w:rsidRPr="00D3148D">
        <w:rPr>
          <w:rFonts w:hint="cs"/>
          <w:sz w:val="24"/>
          <w:rtl/>
        </w:rPr>
        <w:t>מ</w:t>
      </w:r>
      <w:r w:rsidRPr="00D3148D">
        <w:rPr>
          <w:sz w:val="24"/>
          <w:rtl/>
        </w:rPr>
        <w:t xml:space="preserve">). </w:t>
      </w:r>
    </w:p>
    <w:p w:rsidR="00D3148D" w:rsidRPr="00F13A95" w:rsidRDefault="002C6DE8" w:rsidP="00A765C8">
      <w:pPr>
        <w:pStyle w:val="a9"/>
        <w:numPr>
          <w:ilvl w:val="1"/>
          <w:numId w:val="9"/>
        </w:numPr>
        <w:tabs>
          <w:tab w:val="left" w:pos="935"/>
        </w:tabs>
        <w:spacing w:line="360" w:lineRule="auto"/>
        <w:ind w:left="935" w:hanging="575"/>
        <w:jc w:val="both"/>
        <w:rPr>
          <w:sz w:val="24"/>
        </w:rPr>
      </w:pPr>
      <w:r w:rsidRPr="00F13A95">
        <w:rPr>
          <w:rFonts w:hint="cs"/>
          <w:sz w:val="24"/>
          <w:rtl/>
        </w:rPr>
        <w:t>הערבות</w:t>
      </w:r>
      <w:r w:rsidRPr="00F13A95">
        <w:rPr>
          <w:sz w:val="24"/>
          <w:rtl/>
        </w:rPr>
        <w:t xml:space="preserve"> </w:t>
      </w:r>
      <w:r w:rsidRPr="00F13A95">
        <w:rPr>
          <w:rFonts w:hint="cs"/>
          <w:sz w:val="24"/>
          <w:rtl/>
        </w:rPr>
        <w:t>תהיה</w:t>
      </w:r>
      <w:r w:rsidRPr="00F13A95">
        <w:rPr>
          <w:sz w:val="24"/>
          <w:rtl/>
        </w:rPr>
        <w:t xml:space="preserve"> </w:t>
      </w:r>
      <w:r w:rsidRPr="00F13A95">
        <w:rPr>
          <w:rFonts w:hint="cs"/>
          <w:sz w:val="24"/>
          <w:rtl/>
        </w:rPr>
        <w:t>בתוקף</w:t>
      </w:r>
      <w:r w:rsidRPr="00F13A95">
        <w:rPr>
          <w:sz w:val="24"/>
          <w:rtl/>
        </w:rPr>
        <w:t xml:space="preserve"> </w:t>
      </w:r>
      <w:r w:rsidRPr="00F13A95">
        <w:rPr>
          <w:rFonts w:hint="cs"/>
          <w:sz w:val="24"/>
          <w:rtl/>
        </w:rPr>
        <w:t>לתקופה</w:t>
      </w:r>
      <w:r w:rsidRPr="00F13A95">
        <w:rPr>
          <w:sz w:val="24"/>
          <w:rtl/>
        </w:rPr>
        <w:t xml:space="preserve"> </w:t>
      </w:r>
      <w:r w:rsidRPr="00F13A95">
        <w:rPr>
          <w:rFonts w:hint="cs"/>
          <w:sz w:val="24"/>
          <w:rtl/>
        </w:rPr>
        <w:t>של</w:t>
      </w:r>
      <w:r w:rsidRPr="00F13A95">
        <w:rPr>
          <w:sz w:val="24"/>
          <w:rtl/>
        </w:rPr>
        <w:t xml:space="preserve"> </w:t>
      </w:r>
      <w:r w:rsidRPr="00F13A95">
        <w:rPr>
          <w:rFonts w:hint="cs"/>
          <w:sz w:val="24"/>
          <w:rtl/>
        </w:rPr>
        <w:t>לפחות</w:t>
      </w:r>
      <w:r w:rsidRPr="00F13A95">
        <w:rPr>
          <w:sz w:val="24"/>
          <w:rtl/>
        </w:rPr>
        <w:t xml:space="preserve"> 60 </w:t>
      </w:r>
      <w:r w:rsidRPr="00F13A95">
        <w:rPr>
          <w:rFonts w:hint="cs"/>
          <w:sz w:val="24"/>
          <w:rtl/>
        </w:rPr>
        <w:t>ימים</w:t>
      </w:r>
      <w:r w:rsidRPr="00F13A95">
        <w:rPr>
          <w:sz w:val="24"/>
          <w:rtl/>
        </w:rPr>
        <w:t xml:space="preserve"> </w:t>
      </w:r>
      <w:r w:rsidRPr="00F13A95">
        <w:rPr>
          <w:rFonts w:hint="cs"/>
          <w:sz w:val="24"/>
          <w:rtl/>
        </w:rPr>
        <w:t>לאחר</w:t>
      </w:r>
      <w:r w:rsidRPr="00F13A95">
        <w:rPr>
          <w:sz w:val="24"/>
          <w:rtl/>
        </w:rPr>
        <w:t xml:space="preserve"> </w:t>
      </w:r>
      <w:r w:rsidRPr="00F13A95">
        <w:rPr>
          <w:rFonts w:hint="cs"/>
          <w:sz w:val="24"/>
          <w:rtl/>
        </w:rPr>
        <w:t>תום</w:t>
      </w:r>
      <w:r w:rsidRPr="00F13A95">
        <w:rPr>
          <w:sz w:val="24"/>
          <w:rtl/>
        </w:rPr>
        <w:t xml:space="preserve"> </w:t>
      </w:r>
      <w:r w:rsidRPr="00F13A95">
        <w:rPr>
          <w:rFonts w:hint="cs"/>
          <w:sz w:val="24"/>
          <w:rtl/>
        </w:rPr>
        <w:t>תקופת</w:t>
      </w:r>
      <w:r w:rsidRPr="00F13A95">
        <w:rPr>
          <w:sz w:val="24"/>
          <w:rtl/>
        </w:rPr>
        <w:t xml:space="preserve"> </w:t>
      </w:r>
      <w:r w:rsidRPr="00F13A95">
        <w:rPr>
          <w:rFonts w:hint="cs"/>
          <w:sz w:val="24"/>
          <w:rtl/>
        </w:rPr>
        <w:t>ההסכם</w:t>
      </w:r>
      <w:r w:rsidRPr="00F13A95">
        <w:rPr>
          <w:sz w:val="24"/>
          <w:rtl/>
        </w:rPr>
        <w:t xml:space="preserve">. </w:t>
      </w:r>
      <w:r w:rsidRPr="00F13A95">
        <w:rPr>
          <w:rFonts w:hint="cs"/>
          <w:sz w:val="24"/>
          <w:rtl/>
        </w:rPr>
        <w:t>נוסח</w:t>
      </w:r>
      <w:r w:rsidRPr="00F13A95">
        <w:rPr>
          <w:sz w:val="24"/>
          <w:rtl/>
        </w:rPr>
        <w:t xml:space="preserve"> </w:t>
      </w:r>
      <w:r w:rsidRPr="00F13A95">
        <w:rPr>
          <w:rFonts w:hint="cs"/>
          <w:sz w:val="24"/>
          <w:rtl/>
        </w:rPr>
        <w:t>הערבות</w:t>
      </w:r>
      <w:r w:rsidRPr="00F13A95">
        <w:rPr>
          <w:sz w:val="24"/>
          <w:rtl/>
        </w:rPr>
        <w:t xml:space="preserve"> </w:t>
      </w:r>
      <w:r w:rsidRPr="00F13A95">
        <w:rPr>
          <w:rFonts w:hint="cs"/>
          <w:sz w:val="24"/>
          <w:rtl/>
        </w:rPr>
        <w:t>יהיה</w:t>
      </w:r>
      <w:r w:rsidRPr="00F13A95">
        <w:rPr>
          <w:sz w:val="24"/>
          <w:rtl/>
        </w:rPr>
        <w:t xml:space="preserve"> </w:t>
      </w:r>
      <w:r w:rsidRPr="00F13A95">
        <w:rPr>
          <w:rFonts w:hint="cs"/>
          <w:sz w:val="24"/>
          <w:rtl/>
        </w:rPr>
        <w:t>כמפורט</w:t>
      </w:r>
      <w:r w:rsidRPr="00F13A95">
        <w:rPr>
          <w:sz w:val="24"/>
          <w:rtl/>
        </w:rPr>
        <w:t xml:space="preserve"> </w:t>
      </w:r>
      <w:r w:rsidRPr="00F13A95">
        <w:rPr>
          <w:rFonts w:hint="cs"/>
          <w:sz w:val="24"/>
          <w:rtl/>
        </w:rPr>
        <w:t>בנספח</w:t>
      </w:r>
      <w:r w:rsidRPr="00F13A95">
        <w:rPr>
          <w:sz w:val="24"/>
          <w:rtl/>
        </w:rPr>
        <w:t xml:space="preserve"> 5 </w:t>
      </w:r>
      <w:r w:rsidRPr="00F13A95">
        <w:rPr>
          <w:rFonts w:hint="cs"/>
          <w:sz w:val="24"/>
          <w:rtl/>
        </w:rPr>
        <w:t>המצורף</w:t>
      </w:r>
      <w:r w:rsidRPr="00F13A95">
        <w:rPr>
          <w:sz w:val="24"/>
          <w:rtl/>
        </w:rPr>
        <w:t xml:space="preserve"> </w:t>
      </w:r>
      <w:r w:rsidRPr="00F13A95">
        <w:rPr>
          <w:rFonts w:hint="cs"/>
          <w:sz w:val="24"/>
          <w:rtl/>
        </w:rPr>
        <w:t>להסכם</w:t>
      </w:r>
      <w:r w:rsidRPr="00F13A95">
        <w:rPr>
          <w:sz w:val="24"/>
          <w:rtl/>
        </w:rPr>
        <w:t>.</w:t>
      </w:r>
    </w:p>
    <w:p w:rsidR="00D3148D" w:rsidRDefault="002C6DE8" w:rsidP="00A765C8">
      <w:pPr>
        <w:pStyle w:val="a9"/>
        <w:numPr>
          <w:ilvl w:val="1"/>
          <w:numId w:val="9"/>
        </w:numPr>
        <w:tabs>
          <w:tab w:val="left" w:pos="935"/>
        </w:tabs>
        <w:spacing w:line="360" w:lineRule="auto"/>
        <w:ind w:left="935" w:hanging="575"/>
        <w:jc w:val="both"/>
        <w:rPr>
          <w:sz w:val="24"/>
        </w:rPr>
      </w:pPr>
      <w:r w:rsidRPr="00D3148D">
        <w:rPr>
          <w:rFonts w:hint="cs"/>
          <w:sz w:val="24"/>
          <w:rtl/>
        </w:rPr>
        <w:t>עלויות</w:t>
      </w:r>
      <w:r w:rsidRPr="00D3148D">
        <w:rPr>
          <w:sz w:val="24"/>
          <w:rtl/>
        </w:rPr>
        <w:t xml:space="preserve"> </w:t>
      </w:r>
      <w:r w:rsidRPr="00D3148D">
        <w:rPr>
          <w:rFonts w:hint="cs"/>
          <w:sz w:val="24"/>
          <w:rtl/>
        </w:rPr>
        <w:t>הוצאת</w:t>
      </w:r>
      <w:r w:rsidRPr="00D3148D">
        <w:rPr>
          <w:sz w:val="24"/>
          <w:rtl/>
        </w:rPr>
        <w:t xml:space="preserve"> </w:t>
      </w:r>
      <w:r w:rsidRPr="00D3148D">
        <w:rPr>
          <w:rFonts w:hint="cs"/>
          <w:sz w:val="24"/>
          <w:rtl/>
        </w:rPr>
        <w:t>הערבות</w:t>
      </w:r>
      <w:r w:rsidRPr="00D3148D">
        <w:rPr>
          <w:sz w:val="24"/>
          <w:rtl/>
        </w:rPr>
        <w:t xml:space="preserve"> </w:t>
      </w:r>
      <w:r w:rsidRPr="00D3148D">
        <w:rPr>
          <w:rFonts w:hint="cs"/>
          <w:sz w:val="24"/>
          <w:rtl/>
        </w:rPr>
        <w:t>יחולו</w:t>
      </w:r>
      <w:r w:rsidRPr="00D3148D">
        <w:rPr>
          <w:sz w:val="24"/>
          <w:rtl/>
        </w:rPr>
        <w:t xml:space="preserve"> </w:t>
      </w:r>
      <w:r w:rsidRPr="00D3148D">
        <w:rPr>
          <w:rFonts w:hint="cs"/>
          <w:sz w:val="24"/>
          <w:rtl/>
        </w:rPr>
        <w:t>על</w:t>
      </w:r>
      <w:r w:rsidRPr="00D3148D">
        <w:rPr>
          <w:sz w:val="24"/>
          <w:rtl/>
        </w:rPr>
        <w:t xml:space="preserve"> </w:t>
      </w:r>
      <w:r w:rsidRPr="00D3148D">
        <w:rPr>
          <w:rFonts w:hint="cs"/>
          <w:sz w:val="24"/>
          <w:rtl/>
        </w:rPr>
        <w:t>נותן</w:t>
      </w:r>
      <w:r w:rsidRPr="00D3148D">
        <w:rPr>
          <w:sz w:val="24"/>
          <w:rtl/>
        </w:rPr>
        <w:t xml:space="preserve"> </w:t>
      </w:r>
      <w:r w:rsidRPr="00D3148D">
        <w:rPr>
          <w:rFonts w:hint="cs"/>
          <w:sz w:val="24"/>
          <w:rtl/>
        </w:rPr>
        <w:t>השירותים</w:t>
      </w:r>
      <w:r w:rsidRPr="00D3148D">
        <w:rPr>
          <w:sz w:val="24"/>
          <w:rtl/>
        </w:rPr>
        <w:t xml:space="preserve"> </w:t>
      </w:r>
      <w:r w:rsidRPr="00D3148D">
        <w:rPr>
          <w:rFonts w:hint="cs"/>
          <w:sz w:val="24"/>
          <w:rtl/>
        </w:rPr>
        <w:t>בלבד</w:t>
      </w:r>
      <w:r w:rsidRPr="00D3148D">
        <w:rPr>
          <w:sz w:val="24"/>
          <w:rtl/>
        </w:rPr>
        <w:t>.</w:t>
      </w:r>
    </w:p>
    <w:p w:rsidR="00D3148D" w:rsidRDefault="002C6DE8" w:rsidP="00A765C8">
      <w:pPr>
        <w:pStyle w:val="a9"/>
        <w:numPr>
          <w:ilvl w:val="1"/>
          <w:numId w:val="9"/>
        </w:numPr>
        <w:tabs>
          <w:tab w:val="left" w:pos="935"/>
        </w:tabs>
        <w:spacing w:line="360" w:lineRule="auto"/>
        <w:ind w:left="935" w:hanging="575"/>
        <w:jc w:val="both"/>
        <w:rPr>
          <w:sz w:val="24"/>
        </w:rPr>
      </w:pPr>
      <w:r w:rsidRPr="00D3148D">
        <w:rPr>
          <w:rFonts w:hint="cs"/>
          <w:sz w:val="24"/>
          <w:rtl/>
        </w:rPr>
        <w:t>נותן</w:t>
      </w:r>
      <w:r w:rsidRPr="00D3148D">
        <w:rPr>
          <w:sz w:val="24"/>
          <w:rtl/>
        </w:rPr>
        <w:t xml:space="preserve"> </w:t>
      </w:r>
      <w:r w:rsidRPr="00D3148D">
        <w:rPr>
          <w:rFonts w:hint="cs"/>
          <w:sz w:val="24"/>
          <w:rtl/>
        </w:rPr>
        <w:t>השירותים</w:t>
      </w:r>
      <w:r w:rsidRPr="00D3148D">
        <w:rPr>
          <w:sz w:val="24"/>
          <w:rtl/>
        </w:rPr>
        <w:t xml:space="preserve"> </w:t>
      </w:r>
      <w:r w:rsidRPr="00D3148D">
        <w:rPr>
          <w:rFonts w:hint="cs"/>
          <w:sz w:val="24"/>
          <w:rtl/>
        </w:rPr>
        <w:t>יהיה</w:t>
      </w:r>
      <w:r w:rsidRPr="00D3148D">
        <w:rPr>
          <w:sz w:val="24"/>
          <w:rtl/>
        </w:rPr>
        <w:t xml:space="preserve"> </w:t>
      </w:r>
      <w:r w:rsidRPr="00D3148D">
        <w:rPr>
          <w:rFonts w:hint="cs"/>
          <w:sz w:val="24"/>
          <w:rtl/>
        </w:rPr>
        <w:t>אחראי</w:t>
      </w:r>
      <w:r w:rsidRPr="00D3148D">
        <w:rPr>
          <w:sz w:val="24"/>
          <w:rtl/>
        </w:rPr>
        <w:t xml:space="preserve"> </w:t>
      </w:r>
      <w:r w:rsidRPr="00D3148D">
        <w:rPr>
          <w:rFonts w:hint="cs"/>
          <w:sz w:val="24"/>
          <w:rtl/>
        </w:rPr>
        <w:t>להאריך</w:t>
      </w:r>
      <w:r w:rsidRPr="00D3148D">
        <w:rPr>
          <w:sz w:val="24"/>
          <w:rtl/>
        </w:rPr>
        <w:t xml:space="preserve"> </w:t>
      </w:r>
      <w:r w:rsidRPr="00D3148D">
        <w:rPr>
          <w:rFonts w:hint="cs"/>
          <w:sz w:val="24"/>
          <w:rtl/>
        </w:rPr>
        <w:t>את</w:t>
      </w:r>
      <w:r w:rsidRPr="00D3148D">
        <w:rPr>
          <w:sz w:val="24"/>
          <w:rtl/>
        </w:rPr>
        <w:t xml:space="preserve"> </w:t>
      </w:r>
      <w:r w:rsidRPr="00D3148D">
        <w:rPr>
          <w:rFonts w:hint="cs"/>
          <w:sz w:val="24"/>
          <w:rtl/>
        </w:rPr>
        <w:t>תוקף</w:t>
      </w:r>
      <w:r w:rsidRPr="00D3148D">
        <w:rPr>
          <w:sz w:val="24"/>
          <w:rtl/>
        </w:rPr>
        <w:t xml:space="preserve"> </w:t>
      </w:r>
      <w:r w:rsidRPr="00D3148D">
        <w:rPr>
          <w:rFonts w:hint="cs"/>
          <w:sz w:val="24"/>
          <w:rtl/>
        </w:rPr>
        <w:t>הערבות</w:t>
      </w:r>
      <w:r w:rsidRPr="00D3148D">
        <w:rPr>
          <w:sz w:val="24"/>
          <w:rtl/>
        </w:rPr>
        <w:t xml:space="preserve"> </w:t>
      </w:r>
      <w:r w:rsidRPr="00D3148D">
        <w:rPr>
          <w:rFonts w:hint="cs"/>
          <w:sz w:val="24"/>
          <w:rtl/>
        </w:rPr>
        <w:t>מעת</w:t>
      </w:r>
      <w:r w:rsidRPr="00D3148D">
        <w:rPr>
          <w:sz w:val="24"/>
          <w:rtl/>
        </w:rPr>
        <w:t xml:space="preserve"> </w:t>
      </w:r>
      <w:r w:rsidRPr="00D3148D">
        <w:rPr>
          <w:rFonts w:hint="cs"/>
          <w:sz w:val="24"/>
          <w:rtl/>
        </w:rPr>
        <w:t>לעת</w:t>
      </w:r>
      <w:r w:rsidRPr="00D3148D">
        <w:rPr>
          <w:sz w:val="24"/>
          <w:rtl/>
        </w:rPr>
        <w:t xml:space="preserve">, </w:t>
      </w:r>
      <w:r w:rsidRPr="00D3148D">
        <w:rPr>
          <w:rFonts w:hint="cs"/>
          <w:sz w:val="24"/>
          <w:rtl/>
        </w:rPr>
        <w:t>בהתאם</w:t>
      </w:r>
      <w:r w:rsidRPr="00D3148D">
        <w:rPr>
          <w:sz w:val="24"/>
          <w:rtl/>
        </w:rPr>
        <w:t xml:space="preserve"> </w:t>
      </w:r>
      <w:r w:rsidRPr="00D3148D">
        <w:rPr>
          <w:rFonts w:hint="cs"/>
          <w:sz w:val="24"/>
          <w:rtl/>
        </w:rPr>
        <w:t>להארכת</w:t>
      </w:r>
      <w:r w:rsidRPr="00D3148D">
        <w:rPr>
          <w:sz w:val="24"/>
          <w:rtl/>
        </w:rPr>
        <w:t xml:space="preserve"> </w:t>
      </w:r>
      <w:r w:rsidRPr="00D3148D">
        <w:rPr>
          <w:rFonts w:hint="cs"/>
          <w:sz w:val="24"/>
          <w:rtl/>
        </w:rPr>
        <w:t>תקופת</w:t>
      </w:r>
      <w:r w:rsidRPr="00D3148D">
        <w:rPr>
          <w:sz w:val="24"/>
          <w:rtl/>
        </w:rPr>
        <w:t xml:space="preserve"> </w:t>
      </w:r>
      <w:r w:rsidRPr="00D3148D">
        <w:rPr>
          <w:rFonts w:hint="cs"/>
          <w:sz w:val="24"/>
          <w:rtl/>
        </w:rPr>
        <w:t>ההסכם</w:t>
      </w:r>
      <w:r w:rsidRPr="00D3148D">
        <w:rPr>
          <w:sz w:val="24"/>
          <w:rtl/>
        </w:rPr>
        <w:t xml:space="preserve">, </w:t>
      </w:r>
      <w:r w:rsidRPr="00D3148D">
        <w:rPr>
          <w:rFonts w:hint="cs"/>
          <w:sz w:val="24"/>
          <w:rtl/>
        </w:rPr>
        <w:t>כך</w:t>
      </w:r>
      <w:r w:rsidRPr="00D3148D">
        <w:rPr>
          <w:sz w:val="24"/>
          <w:rtl/>
        </w:rPr>
        <w:t xml:space="preserve"> </w:t>
      </w:r>
      <w:r w:rsidRPr="00D3148D">
        <w:rPr>
          <w:rFonts w:hint="cs"/>
          <w:sz w:val="24"/>
          <w:rtl/>
        </w:rPr>
        <w:t>שבכל</w:t>
      </w:r>
      <w:r w:rsidRPr="00D3148D">
        <w:rPr>
          <w:sz w:val="24"/>
          <w:rtl/>
        </w:rPr>
        <w:t xml:space="preserve"> </w:t>
      </w:r>
      <w:r w:rsidRPr="00D3148D">
        <w:rPr>
          <w:rFonts w:hint="cs"/>
          <w:sz w:val="24"/>
          <w:rtl/>
        </w:rPr>
        <w:t>עת</w:t>
      </w:r>
      <w:r w:rsidRPr="00D3148D">
        <w:rPr>
          <w:sz w:val="24"/>
          <w:rtl/>
        </w:rPr>
        <w:t xml:space="preserve"> </w:t>
      </w:r>
      <w:r w:rsidRPr="00D3148D">
        <w:rPr>
          <w:rFonts w:hint="cs"/>
          <w:sz w:val="24"/>
          <w:rtl/>
        </w:rPr>
        <w:t>הערבות</w:t>
      </w:r>
      <w:r w:rsidRPr="00D3148D">
        <w:rPr>
          <w:sz w:val="24"/>
          <w:rtl/>
        </w:rPr>
        <w:t xml:space="preserve"> </w:t>
      </w:r>
      <w:r w:rsidRPr="00D3148D">
        <w:rPr>
          <w:rFonts w:hint="cs"/>
          <w:sz w:val="24"/>
          <w:rtl/>
        </w:rPr>
        <w:t>תהיה</w:t>
      </w:r>
      <w:r w:rsidRPr="00D3148D">
        <w:rPr>
          <w:sz w:val="24"/>
          <w:rtl/>
        </w:rPr>
        <w:t xml:space="preserve"> </w:t>
      </w:r>
      <w:r w:rsidRPr="00D3148D">
        <w:rPr>
          <w:rFonts w:hint="cs"/>
          <w:sz w:val="24"/>
          <w:rtl/>
        </w:rPr>
        <w:t>בתוקף</w:t>
      </w:r>
      <w:r w:rsidRPr="00D3148D">
        <w:rPr>
          <w:sz w:val="24"/>
          <w:rtl/>
        </w:rPr>
        <w:t xml:space="preserve"> </w:t>
      </w:r>
      <w:r w:rsidRPr="00D3148D">
        <w:rPr>
          <w:rFonts w:hint="cs"/>
          <w:sz w:val="24"/>
          <w:rtl/>
        </w:rPr>
        <w:t>לתקופה</w:t>
      </w:r>
      <w:r w:rsidRPr="00D3148D">
        <w:rPr>
          <w:sz w:val="24"/>
          <w:rtl/>
        </w:rPr>
        <w:t xml:space="preserve"> </w:t>
      </w:r>
      <w:r w:rsidRPr="00D3148D">
        <w:rPr>
          <w:rFonts w:hint="cs"/>
          <w:sz w:val="24"/>
          <w:rtl/>
        </w:rPr>
        <w:t>של</w:t>
      </w:r>
      <w:r w:rsidRPr="00D3148D">
        <w:rPr>
          <w:sz w:val="24"/>
          <w:rtl/>
        </w:rPr>
        <w:t xml:space="preserve"> </w:t>
      </w:r>
      <w:r w:rsidRPr="00D3148D">
        <w:rPr>
          <w:rFonts w:hint="cs"/>
          <w:sz w:val="24"/>
          <w:rtl/>
        </w:rPr>
        <w:t>לפחות</w:t>
      </w:r>
      <w:r w:rsidRPr="00D3148D">
        <w:rPr>
          <w:sz w:val="24"/>
          <w:rtl/>
        </w:rPr>
        <w:t xml:space="preserve"> 60 </w:t>
      </w:r>
      <w:r w:rsidRPr="00D3148D">
        <w:rPr>
          <w:rFonts w:hint="cs"/>
          <w:sz w:val="24"/>
          <w:rtl/>
        </w:rPr>
        <w:t>ימים</w:t>
      </w:r>
      <w:r w:rsidRPr="00D3148D">
        <w:rPr>
          <w:sz w:val="24"/>
          <w:rtl/>
        </w:rPr>
        <w:t xml:space="preserve"> </w:t>
      </w:r>
      <w:r w:rsidRPr="00D3148D">
        <w:rPr>
          <w:rFonts w:hint="cs"/>
          <w:sz w:val="24"/>
          <w:rtl/>
        </w:rPr>
        <w:t>לאחר</w:t>
      </w:r>
      <w:r w:rsidRPr="00D3148D">
        <w:rPr>
          <w:sz w:val="24"/>
          <w:rtl/>
        </w:rPr>
        <w:t xml:space="preserve"> </w:t>
      </w:r>
      <w:r w:rsidRPr="00D3148D">
        <w:rPr>
          <w:rFonts w:hint="cs"/>
          <w:sz w:val="24"/>
          <w:rtl/>
        </w:rPr>
        <w:t>תום</w:t>
      </w:r>
      <w:r w:rsidRPr="00D3148D">
        <w:rPr>
          <w:sz w:val="24"/>
          <w:rtl/>
        </w:rPr>
        <w:t xml:space="preserve"> </w:t>
      </w:r>
      <w:r w:rsidRPr="00D3148D">
        <w:rPr>
          <w:rFonts w:hint="cs"/>
          <w:sz w:val="24"/>
          <w:rtl/>
        </w:rPr>
        <w:t>תקופת</w:t>
      </w:r>
      <w:r w:rsidRPr="00D3148D">
        <w:rPr>
          <w:sz w:val="24"/>
          <w:rtl/>
        </w:rPr>
        <w:t xml:space="preserve"> </w:t>
      </w:r>
      <w:r w:rsidRPr="00D3148D">
        <w:rPr>
          <w:rFonts w:hint="cs"/>
          <w:sz w:val="24"/>
          <w:rtl/>
        </w:rPr>
        <w:t>ההסכם</w:t>
      </w:r>
      <w:r w:rsidRPr="00D3148D">
        <w:rPr>
          <w:sz w:val="24"/>
          <w:rtl/>
        </w:rPr>
        <w:t xml:space="preserve"> </w:t>
      </w:r>
      <w:r w:rsidRPr="00D3148D">
        <w:rPr>
          <w:rFonts w:hint="cs"/>
          <w:sz w:val="24"/>
          <w:rtl/>
        </w:rPr>
        <w:t>המוארך</w:t>
      </w:r>
      <w:r w:rsidRPr="00D3148D">
        <w:rPr>
          <w:sz w:val="24"/>
          <w:rtl/>
        </w:rPr>
        <w:t xml:space="preserve">. </w:t>
      </w:r>
    </w:p>
    <w:p w:rsidR="00D3148D" w:rsidRDefault="002C6DE8" w:rsidP="00A765C8">
      <w:pPr>
        <w:pStyle w:val="a9"/>
        <w:numPr>
          <w:ilvl w:val="1"/>
          <w:numId w:val="9"/>
        </w:numPr>
        <w:tabs>
          <w:tab w:val="left" w:pos="935"/>
        </w:tabs>
        <w:spacing w:line="360" w:lineRule="auto"/>
        <w:ind w:left="935" w:hanging="575"/>
        <w:jc w:val="both"/>
        <w:rPr>
          <w:sz w:val="24"/>
        </w:rPr>
      </w:pPr>
      <w:r w:rsidRPr="00D3148D">
        <w:rPr>
          <w:rFonts w:hint="cs"/>
          <w:sz w:val="24"/>
          <w:rtl/>
        </w:rPr>
        <w:t>הארכת</w:t>
      </w:r>
      <w:r w:rsidRPr="00D3148D">
        <w:rPr>
          <w:sz w:val="24"/>
          <w:rtl/>
        </w:rPr>
        <w:t xml:space="preserve"> </w:t>
      </w:r>
      <w:r w:rsidRPr="00D3148D">
        <w:rPr>
          <w:rFonts w:hint="cs"/>
          <w:sz w:val="24"/>
          <w:rtl/>
        </w:rPr>
        <w:t>הערבות</w:t>
      </w:r>
      <w:r w:rsidRPr="00D3148D">
        <w:rPr>
          <w:sz w:val="24"/>
          <w:rtl/>
        </w:rPr>
        <w:t xml:space="preserve"> </w:t>
      </w:r>
      <w:r w:rsidRPr="00D3148D">
        <w:rPr>
          <w:rFonts w:hint="cs"/>
          <w:sz w:val="24"/>
          <w:rtl/>
        </w:rPr>
        <w:t>תיעשה</w:t>
      </w:r>
      <w:r w:rsidRPr="00D3148D">
        <w:rPr>
          <w:sz w:val="24"/>
          <w:rtl/>
        </w:rPr>
        <w:t xml:space="preserve"> </w:t>
      </w:r>
      <w:r w:rsidRPr="00D3148D">
        <w:rPr>
          <w:rFonts w:hint="cs"/>
          <w:sz w:val="24"/>
          <w:rtl/>
        </w:rPr>
        <w:t>לפחות</w:t>
      </w:r>
      <w:r w:rsidRPr="00D3148D">
        <w:rPr>
          <w:sz w:val="24"/>
          <w:rtl/>
        </w:rPr>
        <w:t xml:space="preserve"> 60 </w:t>
      </w:r>
      <w:r w:rsidRPr="00D3148D">
        <w:rPr>
          <w:rFonts w:hint="cs"/>
          <w:sz w:val="24"/>
          <w:rtl/>
        </w:rPr>
        <w:t>יום</w:t>
      </w:r>
      <w:r w:rsidRPr="00D3148D">
        <w:rPr>
          <w:sz w:val="24"/>
          <w:rtl/>
        </w:rPr>
        <w:t xml:space="preserve"> </w:t>
      </w:r>
      <w:r w:rsidRPr="00D3148D">
        <w:rPr>
          <w:rFonts w:hint="cs"/>
          <w:sz w:val="24"/>
          <w:rtl/>
        </w:rPr>
        <w:t>לפני</w:t>
      </w:r>
      <w:r w:rsidRPr="00D3148D">
        <w:rPr>
          <w:sz w:val="24"/>
          <w:rtl/>
        </w:rPr>
        <w:t xml:space="preserve"> </w:t>
      </w:r>
      <w:r w:rsidRPr="00D3148D">
        <w:rPr>
          <w:rFonts w:hint="cs"/>
          <w:sz w:val="24"/>
          <w:rtl/>
        </w:rPr>
        <w:t>תום</w:t>
      </w:r>
      <w:r w:rsidRPr="00D3148D">
        <w:rPr>
          <w:sz w:val="24"/>
          <w:rtl/>
        </w:rPr>
        <w:t xml:space="preserve"> </w:t>
      </w:r>
      <w:r w:rsidRPr="00D3148D">
        <w:rPr>
          <w:rFonts w:hint="cs"/>
          <w:sz w:val="24"/>
          <w:rtl/>
        </w:rPr>
        <w:t>תוקפה</w:t>
      </w:r>
      <w:r w:rsidRPr="00D3148D">
        <w:rPr>
          <w:sz w:val="24"/>
          <w:rtl/>
        </w:rPr>
        <w:t>.</w:t>
      </w:r>
    </w:p>
    <w:p w:rsidR="00D3148D" w:rsidRDefault="002C6DE8" w:rsidP="00A765C8">
      <w:pPr>
        <w:pStyle w:val="a9"/>
        <w:numPr>
          <w:ilvl w:val="1"/>
          <w:numId w:val="9"/>
        </w:numPr>
        <w:tabs>
          <w:tab w:val="left" w:pos="935"/>
        </w:tabs>
        <w:spacing w:line="360" w:lineRule="auto"/>
        <w:ind w:left="935" w:hanging="575"/>
        <w:jc w:val="both"/>
        <w:rPr>
          <w:sz w:val="24"/>
        </w:rPr>
      </w:pPr>
      <w:r w:rsidRPr="00D3148D">
        <w:rPr>
          <w:rFonts w:hint="cs"/>
          <w:sz w:val="24"/>
          <w:rtl/>
        </w:rPr>
        <w:t>לא</w:t>
      </w:r>
      <w:r w:rsidRPr="00D3148D">
        <w:rPr>
          <w:sz w:val="24"/>
          <w:rtl/>
        </w:rPr>
        <w:t xml:space="preserve"> </w:t>
      </w:r>
      <w:r w:rsidRPr="00D3148D">
        <w:rPr>
          <w:rFonts w:hint="cs"/>
          <w:sz w:val="24"/>
          <w:rtl/>
        </w:rPr>
        <w:t>האריך</w:t>
      </w:r>
      <w:r w:rsidRPr="00D3148D">
        <w:rPr>
          <w:sz w:val="24"/>
          <w:rtl/>
        </w:rPr>
        <w:t xml:space="preserve"> </w:t>
      </w:r>
      <w:r w:rsidRPr="00D3148D">
        <w:rPr>
          <w:rFonts w:hint="cs"/>
          <w:sz w:val="24"/>
          <w:rtl/>
        </w:rPr>
        <w:t>נותן</w:t>
      </w:r>
      <w:r w:rsidRPr="00D3148D">
        <w:rPr>
          <w:sz w:val="24"/>
          <w:rtl/>
        </w:rPr>
        <w:t xml:space="preserve"> </w:t>
      </w:r>
      <w:r w:rsidRPr="00D3148D">
        <w:rPr>
          <w:rFonts w:hint="cs"/>
          <w:sz w:val="24"/>
          <w:rtl/>
        </w:rPr>
        <w:t>השירותים</w:t>
      </w:r>
      <w:r w:rsidRPr="00D3148D">
        <w:rPr>
          <w:sz w:val="24"/>
          <w:rtl/>
        </w:rPr>
        <w:t xml:space="preserve"> </w:t>
      </w:r>
      <w:r w:rsidRPr="00D3148D">
        <w:rPr>
          <w:rFonts w:hint="cs"/>
          <w:sz w:val="24"/>
          <w:rtl/>
        </w:rPr>
        <w:t>את</w:t>
      </w:r>
      <w:r w:rsidRPr="00D3148D">
        <w:rPr>
          <w:sz w:val="24"/>
          <w:rtl/>
        </w:rPr>
        <w:t xml:space="preserve"> </w:t>
      </w:r>
      <w:r w:rsidRPr="00D3148D">
        <w:rPr>
          <w:rFonts w:hint="cs"/>
          <w:sz w:val="24"/>
          <w:rtl/>
        </w:rPr>
        <w:t>תוקף</w:t>
      </w:r>
      <w:r w:rsidRPr="00D3148D">
        <w:rPr>
          <w:sz w:val="24"/>
          <w:rtl/>
        </w:rPr>
        <w:t xml:space="preserve"> </w:t>
      </w:r>
      <w:r w:rsidRPr="00D3148D">
        <w:rPr>
          <w:rFonts w:hint="cs"/>
          <w:sz w:val="24"/>
          <w:rtl/>
        </w:rPr>
        <w:t>הערבות</w:t>
      </w:r>
      <w:r w:rsidRPr="00D3148D">
        <w:rPr>
          <w:sz w:val="24"/>
          <w:rtl/>
        </w:rPr>
        <w:t xml:space="preserve"> </w:t>
      </w:r>
      <w:r w:rsidRPr="00D3148D">
        <w:rPr>
          <w:rFonts w:hint="cs"/>
          <w:sz w:val="24"/>
          <w:rtl/>
        </w:rPr>
        <w:t>יהיה</w:t>
      </w:r>
      <w:r w:rsidRPr="00D3148D">
        <w:rPr>
          <w:sz w:val="24"/>
          <w:rtl/>
        </w:rPr>
        <w:t xml:space="preserve"> </w:t>
      </w:r>
      <w:r w:rsidRPr="00D3148D">
        <w:rPr>
          <w:rFonts w:hint="cs"/>
          <w:sz w:val="24"/>
          <w:rtl/>
        </w:rPr>
        <w:t>המשרד</w:t>
      </w:r>
      <w:r w:rsidRPr="00D3148D">
        <w:rPr>
          <w:sz w:val="24"/>
          <w:rtl/>
        </w:rPr>
        <w:t xml:space="preserve"> </w:t>
      </w:r>
      <w:r w:rsidRPr="00D3148D">
        <w:rPr>
          <w:rFonts w:hint="cs"/>
          <w:sz w:val="24"/>
          <w:rtl/>
        </w:rPr>
        <w:t>רשאי</w:t>
      </w:r>
      <w:r w:rsidRPr="00D3148D">
        <w:rPr>
          <w:sz w:val="24"/>
          <w:rtl/>
        </w:rPr>
        <w:t xml:space="preserve"> </w:t>
      </w:r>
      <w:r w:rsidRPr="00D3148D">
        <w:rPr>
          <w:rFonts w:hint="cs"/>
          <w:sz w:val="24"/>
          <w:rtl/>
        </w:rPr>
        <w:t>לחלט</w:t>
      </w:r>
      <w:r w:rsidRPr="00D3148D">
        <w:rPr>
          <w:sz w:val="24"/>
          <w:rtl/>
        </w:rPr>
        <w:t xml:space="preserve"> </w:t>
      </w:r>
      <w:r w:rsidRPr="00D3148D">
        <w:rPr>
          <w:rFonts w:hint="cs"/>
          <w:sz w:val="24"/>
          <w:rtl/>
        </w:rPr>
        <w:t>את</w:t>
      </w:r>
      <w:r w:rsidRPr="00D3148D">
        <w:rPr>
          <w:sz w:val="24"/>
          <w:rtl/>
        </w:rPr>
        <w:t xml:space="preserve"> </w:t>
      </w:r>
      <w:r w:rsidRPr="00D3148D">
        <w:rPr>
          <w:rFonts w:hint="cs"/>
          <w:sz w:val="24"/>
          <w:rtl/>
        </w:rPr>
        <w:t>הערבות</w:t>
      </w:r>
      <w:r w:rsidRPr="00D3148D">
        <w:rPr>
          <w:sz w:val="24"/>
          <w:rtl/>
        </w:rPr>
        <w:t xml:space="preserve"> </w:t>
      </w:r>
      <w:r w:rsidRPr="00D3148D">
        <w:rPr>
          <w:rFonts w:hint="cs"/>
          <w:sz w:val="24"/>
          <w:rtl/>
        </w:rPr>
        <w:t>ללא</w:t>
      </w:r>
      <w:r w:rsidRPr="00D3148D">
        <w:rPr>
          <w:sz w:val="24"/>
          <w:rtl/>
        </w:rPr>
        <w:t xml:space="preserve"> </w:t>
      </w:r>
      <w:r w:rsidRPr="00D3148D">
        <w:rPr>
          <w:rFonts w:hint="cs"/>
          <w:sz w:val="24"/>
          <w:rtl/>
        </w:rPr>
        <w:t>כל</w:t>
      </w:r>
      <w:r w:rsidRPr="00D3148D">
        <w:rPr>
          <w:sz w:val="24"/>
          <w:rtl/>
        </w:rPr>
        <w:t xml:space="preserve"> </w:t>
      </w:r>
      <w:r w:rsidRPr="00D3148D">
        <w:rPr>
          <w:rFonts w:hint="cs"/>
          <w:sz w:val="24"/>
          <w:rtl/>
        </w:rPr>
        <w:t>התראה</w:t>
      </w:r>
      <w:r w:rsidRPr="00D3148D">
        <w:rPr>
          <w:sz w:val="24"/>
          <w:rtl/>
        </w:rPr>
        <w:t xml:space="preserve"> </w:t>
      </w:r>
      <w:r w:rsidRPr="00D3148D">
        <w:rPr>
          <w:rFonts w:hint="cs"/>
          <w:sz w:val="24"/>
          <w:rtl/>
        </w:rPr>
        <w:t>מוקדמת</w:t>
      </w:r>
      <w:r w:rsidRPr="00D3148D">
        <w:rPr>
          <w:sz w:val="24"/>
          <w:rtl/>
        </w:rPr>
        <w:t xml:space="preserve">, </w:t>
      </w:r>
      <w:r w:rsidRPr="00D3148D">
        <w:rPr>
          <w:rFonts w:hint="cs"/>
          <w:sz w:val="24"/>
          <w:rtl/>
        </w:rPr>
        <w:t>גם</w:t>
      </w:r>
      <w:r w:rsidRPr="00D3148D">
        <w:rPr>
          <w:sz w:val="24"/>
          <w:rtl/>
        </w:rPr>
        <w:t xml:space="preserve"> </w:t>
      </w:r>
      <w:r w:rsidRPr="00D3148D">
        <w:rPr>
          <w:rFonts w:hint="cs"/>
          <w:sz w:val="24"/>
          <w:rtl/>
        </w:rPr>
        <w:t>אם</w:t>
      </w:r>
      <w:r w:rsidRPr="00D3148D">
        <w:rPr>
          <w:sz w:val="24"/>
          <w:rtl/>
        </w:rPr>
        <w:t xml:space="preserve"> </w:t>
      </w:r>
      <w:r w:rsidRPr="00D3148D">
        <w:rPr>
          <w:rFonts w:hint="cs"/>
          <w:sz w:val="24"/>
          <w:rtl/>
        </w:rPr>
        <w:t>נותן</w:t>
      </w:r>
      <w:r w:rsidRPr="00D3148D">
        <w:rPr>
          <w:sz w:val="24"/>
          <w:rtl/>
        </w:rPr>
        <w:t xml:space="preserve"> </w:t>
      </w:r>
      <w:r w:rsidRPr="00D3148D">
        <w:rPr>
          <w:rFonts w:hint="cs"/>
          <w:sz w:val="24"/>
          <w:rtl/>
        </w:rPr>
        <w:t>השירותים</w:t>
      </w:r>
      <w:r w:rsidRPr="00D3148D">
        <w:rPr>
          <w:sz w:val="24"/>
          <w:rtl/>
        </w:rPr>
        <w:t xml:space="preserve"> </w:t>
      </w:r>
      <w:r w:rsidRPr="00D3148D">
        <w:rPr>
          <w:rFonts w:hint="cs"/>
          <w:sz w:val="24"/>
          <w:rtl/>
        </w:rPr>
        <w:t>מילא</w:t>
      </w:r>
      <w:r w:rsidRPr="00D3148D">
        <w:rPr>
          <w:sz w:val="24"/>
          <w:rtl/>
        </w:rPr>
        <w:t xml:space="preserve"> </w:t>
      </w:r>
      <w:r w:rsidRPr="00D3148D">
        <w:rPr>
          <w:rFonts w:hint="cs"/>
          <w:sz w:val="24"/>
          <w:rtl/>
        </w:rPr>
        <w:t>אחר</w:t>
      </w:r>
      <w:r w:rsidRPr="00D3148D">
        <w:rPr>
          <w:sz w:val="24"/>
          <w:rtl/>
        </w:rPr>
        <w:t xml:space="preserve"> </w:t>
      </w:r>
      <w:r w:rsidRPr="00D3148D">
        <w:rPr>
          <w:rFonts w:hint="cs"/>
          <w:sz w:val="24"/>
          <w:rtl/>
        </w:rPr>
        <w:t>יתר</w:t>
      </w:r>
      <w:r w:rsidRPr="00D3148D">
        <w:rPr>
          <w:sz w:val="24"/>
          <w:rtl/>
        </w:rPr>
        <w:t xml:space="preserve"> </w:t>
      </w:r>
      <w:r w:rsidRPr="00D3148D">
        <w:rPr>
          <w:rFonts w:hint="cs"/>
          <w:sz w:val="24"/>
          <w:rtl/>
        </w:rPr>
        <w:t>כל</w:t>
      </w:r>
      <w:r w:rsidRPr="00D3148D">
        <w:rPr>
          <w:sz w:val="24"/>
          <w:rtl/>
        </w:rPr>
        <w:t xml:space="preserve"> </w:t>
      </w:r>
      <w:r w:rsidRPr="00D3148D">
        <w:rPr>
          <w:rFonts w:hint="cs"/>
          <w:sz w:val="24"/>
          <w:rtl/>
        </w:rPr>
        <w:t>חיוביו</w:t>
      </w:r>
      <w:r w:rsidRPr="00D3148D">
        <w:rPr>
          <w:sz w:val="24"/>
          <w:rtl/>
        </w:rPr>
        <w:t>.</w:t>
      </w:r>
    </w:p>
    <w:p w:rsidR="00D3148D" w:rsidRDefault="002C6DE8" w:rsidP="00A765C8">
      <w:pPr>
        <w:pStyle w:val="a9"/>
        <w:numPr>
          <w:ilvl w:val="1"/>
          <w:numId w:val="9"/>
        </w:numPr>
        <w:tabs>
          <w:tab w:val="left" w:pos="935"/>
        </w:tabs>
        <w:spacing w:line="360" w:lineRule="auto"/>
        <w:ind w:left="935" w:hanging="575"/>
        <w:jc w:val="both"/>
        <w:rPr>
          <w:sz w:val="24"/>
        </w:rPr>
      </w:pPr>
      <w:r w:rsidRPr="00D3148D">
        <w:rPr>
          <w:rFonts w:hint="cs"/>
          <w:sz w:val="24"/>
          <w:rtl/>
        </w:rPr>
        <w:t>מבלי</w:t>
      </w:r>
      <w:r w:rsidRPr="00D3148D">
        <w:rPr>
          <w:sz w:val="24"/>
          <w:rtl/>
        </w:rPr>
        <w:t xml:space="preserve"> </w:t>
      </w:r>
      <w:r w:rsidRPr="00D3148D">
        <w:rPr>
          <w:rFonts w:hint="cs"/>
          <w:sz w:val="24"/>
          <w:rtl/>
        </w:rPr>
        <w:t>לגרוע</w:t>
      </w:r>
      <w:r w:rsidRPr="00D3148D">
        <w:rPr>
          <w:sz w:val="24"/>
          <w:rtl/>
        </w:rPr>
        <w:t xml:space="preserve"> </w:t>
      </w:r>
      <w:r w:rsidRPr="00D3148D">
        <w:rPr>
          <w:rFonts w:hint="cs"/>
          <w:sz w:val="24"/>
          <w:rtl/>
        </w:rPr>
        <w:t>מהאמור</w:t>
      </w:r>
      <w:r w:rsidRPr="00D3148D">
        <w:rPr>
          <w:sz w:val="24"/>
          <w:rtl/>
        </w:rPr>
        <w:t xml:space="preserve"> </w:t>
      </w:r>
      <w:r w:rsidRPr="00D3148D">
        <w:rPr>
          <w:rFonts w:hint="cs"/>
          <w:sz w:val="24"/>
          <w:rtl/>
        </w:rPr>
        <w:t>לעיל</w:t>
      </w:r>
      <w:r w:rsidRPr="00D3148D">
        <w:rPr>
          <w:sz w:val="24"/>
          <w:rtl/>
        </w:rPr>
        <w:t xml:space="preserve">, </w:t>
      </w:r>
      <w:r w:rsidRPr="00D3148D">
        <w:rPr>
          <w:rFonts w:hint="cs"/>
          <w:sz w:val="24"/>
          <w:rtl/>
        </w:rPr>
        <w:t>המשרד</w:t>
      </w:r>
      <w:r w:rsidRPr="00D3148D">
        <w:rPr>
          <w:sz w:val="24"/>
          <w:rtl/>
        </w:rPr>
        <w:t xml:space="preserve"> </w:t>
      </w:r>
      <w:r w:rsidRPr="00D3148D">
        <w:rPr>
          <w:rFonts w:hint="cs"/>
          <w:sz w:val="24"/>
          <w:rtl/>
        </w:rPr>
        <w:t>יהיה</w:t>
      </w:r>
      <w:r w:rsidRPr="00D3148D">
        <w:rPr>
          <w:sz w:val="24"/>
          <w:rtl/>
        </w:rPr>
        <w:t xml:space="preserve"> </w:t>
      </w:r>
      <w:r w:rsidRPr="00D3148D">
        <w:rPr>
          <w:rFonts w:hint="cs"/>
          <w:sz w:val="24"/>
          <w:rtl/>
        </w:rPr>
        <w:t>רשאי</w:t>
      </w:r>
      <w:r w:rsidRPr="00D3148D">
        <w:rPr>
          <w:sz w:val="24"/>
          <w:rtl/>
        </w:rPr>
        <w:t xml:space="preserve"> </w:t>
      </w:r>
      <w:r w:rsidRPr="00D3148D">
        <w:rPr>
          <w:rFonts w:hint="cs"/>
          <w:sz w:val="24"/>
          <w:rtl/>
        </w:rPr>
        <w:t>לחלט</w:t>
      </w:r>
      <w:r w:rsidRPr="00D3148D">
        <w:rPr>
          <w:sz w:val="24"/>
          <w:rtl/>
        </w:rPr>
        <w:t xml:space="preserve"> </w:t>
      </w:r>
      <w:r w:rsidRPr="00D3148D">
        <w:rPr>
          <w:rFonts w:hint="cs"/>
          <w:sz w:val="24"/>
          <w:rtl/>
        </w:rPr>
        <w:t>את</w:t>
      </w:r>
      <w:r w:rsidRPr="00D3148D">
        <w:rPr>
          <w:sz w:val="24"/>
          <w:rtl/>
        </w:rPr>
        <w:t xml:space="preserve"> </w:t>
      </w:r>
      <w:r w:rsidRPr="00D3148D">
        <w:rPr>
          <w:rFonts w:hint="cs"/>
          <w:sz w:val="24"/>
          <w:rtl/>
        </w:rPr>
        <w:t>הערבות</w:t>
      </w:r>
      <w:r w:rsidRPr="00D3148D">
        <w:rPr>
          <w:sz w:val="24"/>
          <w:rtl/>
        </w:rPr>
        <w:t xml:space="preserve"> </w:t>
      </w:r>
      <w:r w:rsidRPr="00D3148D">
        <w:rPr>
          <w:rFonts w:hint="cs"/>
          <w:sz w:val="24"/>
          <w:rtl/>
        </w:rPr>
        <w:t>בכל</w:t>
      </w:r>
      <w:r w:rsidRPr="00D3148D">
        <w:rPr>
          <w:sz w:val="24"/>
          <w:rtl/>
        </w:rPr>
        <w:t xml:space="preserve"> </w:t>
      </w:r>
      <w:r w:rsidRPr="00D3148D">
        <w:rPr>
          <w:rFonts w:hint="cs"/>
          <w:sz w:val="24"/>
          <w:rtl/>
        </w:rPr>
        <w:t>מקרה</w:t>
      </w:r>
      <w:r w:rsidRPr="00D3148D">
        <w:rPr>
          <w:sz w:val="24"/>
          <w:rtl/>
        </w:rPr>
        <w:t xml:space="preserve"> </w:t>
      </w:r>
      <w:r w:rsidRPr="00D3148D">
        <w:rPr>
          <w:rFonts w:hint="cs"/>
          <w:sz w:val="24"/>
          <w:rtl/>
        </w:rPr>
        <w:t>שבו</w:t>
      </w:r>
      <w:r w:rsidRPr="00D3148D">
        <w:rPr>
          <w:sz w:val="24"/>
          <w:rtl/>
        </w:rPr>
        <w:t xml:space="preserve"> </w:t>
      </w:r>
      <w:r w:rsidRPr="00D3148D">
        <w:rPr>
          <w:rFonts w:hint="cs"/>
          <w:sz w:val="24"/>
          <w:rtl/>
        </w:rPr>
        <w:t>לדעת</w:t>
      </w:r>
      <w:r w:rsidRPr="00D3148D">
        <w:rPr>
          <w:sz w:val="24"/>
          <w:rtl/>
        </w:rPr>
        <w:t xml:space="preserve"> </w:t>
      </w:r>
      <w:r w:rsidRPr="00D3148D">
        <w:rPr>
          <w:rFonts w:hint="cs"/>
          <w:sz w:val="24"/>
          <w:rtl/>
        </w:rPr>
        <w:t>המשרד</w:t>
      </w:r>
      <w:r w:rsidRPr="00D3148D">
        <w:rPr>
          <w:sz w:val="24"/>
          <w:rtl/>
        </w:rPr>
        <w:t xml:space="preserve"> </w:t>
      </w:r>
      <w:r w:rsidRPr="00D3148D">
        <w:rPr>
          <w:rFonts w:hint="cs"/>
          <w:sz w:val="24"/>
          <w:rtl/>
        </w:rPr>
        <w:t>הפר</w:t>
      </w:r>
      <w:r w:rsidRPr="00D3148D">
        <w:rPr>
          <w:sz w:val="24"/>
          <w:rtl/>
        </w:rPr>
        <w:t xml:space="preserve"> </w:t>
      </w:r>
      <w:r w:rsidRPr="00D3148D">
        <w:rPr>
          <w:rFonts w:hint="cs"/>
          <w:sz w:val="24"/>
          <w:rtl/>
        </w:rPr>
        <w:t>נותן</w:t>
      </w:r>
      <w:r w:rsidRPr="00D3148D">
        <w:rPr>
          <w:sz w:val="24"/>
          <w:rtl/>
        </w:rPr>
        <w:t xml:space="preserve"> </w:t>
      </w:r>
      <w:r w:rsidRPr="00D3148D">
        <w:rPr>
          <w:rFonts w:hint="cs"/>
          <w:sz w:val="24"/>
          <w:rtl/>
        </w:rPr>
        <w:t>השירותים</w:t>
      </w:r>
      <w:r w:rsidRPr="00D3148D">
        <w:rPr>
          <w:sz w:val="24"/>
          <w:rtl/>
        </w:rPr>
        <w:t xml:space="preserve"> </w:t>
      </w:r>
      <w:r w:rsidRPr="00D3148D">
        <w:rPr>
          <w:rFonts w:hint="cs"/>
          <w:sz w:val="24"/>
          <w:rtl/>
        </w:rPr>
        <w:t>או</w:t>
      </w:r>
      <w:r w:rsidRPr="00D3148D">
        <w:rPr>
          <w:sz w:val="24"/>
          <w:rtl/>
        </w:rPr>
        <w:t xml:space="preserve"> </w:t>
      </w:r>
      <w:r w:rsidRPr="00D3148D">
        <w:rPr>
          <w:rFonts w:hint="cs"/>
          <w:sz w:val="24"/>
          <w:rtl/>
        </w:rPr>
        <w:t>לא</w:t>
      </w:r>
      <w:r w:rsidRPr="00D3148D">
        <w:rPr>
          <w:sz w:val="24"/>
          <w:rtl/>
        </w:rPr>
        <w:t xml:space="preserve"> </w:t>
      </w:r>
      <w:r w:rsidRPr="00D3148D">
        <w:rPr>
          <w:rFonts w:hint="cs"/>
          <w:sz w:val="24"/>
          <w:rtl/>
        </w:rPr>
        <w:t>קיים</w:t>
      </w:r>
      <w:r w:rsidRPr="00D3148D">
        <w:rPr>
          <w:sz w:val="24"/>
          <w:rtl/>
        </w:rPr>
        <w:t xml:space="preserve"> </w:t>
      </w:r>
      <w:r w:rsidRPr="00D3148D">
        <w:rPr>
          <w:rFonts w:hint="cs"/>
          <w:sz w:val="24"/>
          <w:rtl/>
        </w:rPr>
        <w:t>תנאי</w:t>
      </w:r>
      <w:r w:rsidRPr="00D3148D">
        <w:rPr>
          <w:sz w:val="24"/>
          <w:rtl/>
        </w:rPr>
        <w:t xml:space="preserve"> </w:t>
      </w:r>
      <w:r w:rsidRPr="00D3148D">
        <w:rPr>
          <w:rFonts w:hint="cs"/>
          <w:sz w:val="24"/>
          <w:rtl/>
        </w:rPr>
        <w:t>מתנאי</w:t>
      </w:r>
      <w:r w:rsidRPr="00D3148D">
        <w:rPr>
          <w:sz w:val="24"/>
          <w:rtl/>
        </w:rPr>
        <w:t xml:space="preserve"> </w:t>
      </w:r>
      <w:r w:rsidRPr="00D3148D">
        <w:rPr>
          <w:rFonts w:hint="cs"/>
          <w:sz w:val="24"/>
          <w:rtl/>
        </w:rPr>
        <w:t>הסכם</w:t>
      </w:r>
      <w:r w:rsidRPr="00D3148D">
        <w:rPr>
          <w:sz w:val="24"/>
          <w:rtl/>
        </w:rPr>
        <w:t xml:space="preserve"> </w:t>
      </w:r>
      <w:r w:rsidRPr="00D3148D">
        <w:rPr>
          <w:rFonts w:hint="cs"/>
          <w:sz w:val="24"/>
          <w:rtl/>
        </w:rPr>
        <w:t>זה</w:t>
      </w:r>
      <w:r w:rsidRPr="00D3148D">
        <w:rPr>
          <w:sz w:val="24"/>
          <w:rtl/>
        </w:rPr>
        <w:t>,</w:t>
      </w:r>
      <w:r w:rsidR="00C1080A">
        <w:rPr>
          <w:rFonts w:hint="cs"/>
          <w:sz w:val="24"/>
          <w:rtl/>
        </w:rPr>
        <w:t xml:space="preserve"> לרבות לצורך הפעלת סעיף הפיצויים המוסכמים,</w:t>
      </w:r>
      <w:r w:rsidRPr="00D3148D">
        <w:rPr>
          <w:sz w:val="24"/>
          <w:rtl/>
        </w:rPr>
        <w:t xml:space="preserve"> </w:t>
      </w:r>
      <w:r w:rsidRPr="00D3148D">
        <w:rPr>
          <w:rFonts w:hint="cs"/>
          <w:sz w:val="24"/>
          <w:rtl/>
        </w:rPr>
        <w:t>הוראות</w:t>
      </w:r>
      <w:r w:rsidRPr="00D3148D">
        <w:rPr>
          <w:sz w:val="24"/>
          <w:rtl/>
        </w:rPr>
        <w:t xml:space="preserve"> </w:t>
      </w:r>
      <w:r w:rsidRPr="00D3148D">
        <w:rPr>
          <w:rFonts w:hint="cs"/>
          <w:sz w:val="24"/>
          <w:rtl/>
        </w:rPr>
        <w:t>המכרז</w:t>
      </w:r>
      <w:r w:rsidRPr="00D3148D">
        <w:rPr>
          <w:sz w:val="24"/>
          <w:rtl/>
        </w:rPr>
        <w:t xml:space="preserve">, </w:t>
      </w:r>
      <w:r w:rsidRPr="00D3148D">
        <w:rPr>
          <w:rFonts w:hint="cs"/>
          <w:sz w:val="24"/>
          <w:rtl/>
        </w:rPr>
        <w:t>ההצעה</w:t>
      </w:r>
      <w:r w:rsidRPr="00D3148D">
        <w:rPr>
          <w:sz w:val="24"/>
          <w:rtl/>
        </w:rPr>
        <w:t xml:space="preserve"> </w:t>
      </w:r>
      <w:r w:rsidRPr="00D3148D">
        <w:rPr>
          <w:rFonts w:hint="cs"/>
          <w:sz w:val="24"/>
          <w:rtl/>
        </w:rPr>
        <w:t>והנחיות</w:t>
      </w:r>
      <w:r w:rsidRPr="00D3148D">
        <w:rPr>
          <w:sz w:val="24"/>
          <w:rtl/>
        </w:rPr>
        <w:t xml:space="preserve"> </w:t>
      </w:r>
      <w:r w:rsidRPr="00D3148D">
        <w:rPr>
          <w:rFonts w:hint="cs"/>
          <w:sz w:val="24"/>
          <w:rtl/>
        </w:rPr>
        <w:t>המשרד</w:t>
      </w:r>
      <w:r w:rsidRPr="00D3148D">
        <w:rPr>
          <w:sz w:val="24"/>
          <w:rtl/>
        </w:rPr>
        <w:t xml:space="preserve"> </w:t>
      </w:r>
      <w:r w:rsidRPr="00D3148D">
        <w:rPr>
          <w:rFonts w:hint="cs"/>
          <w:sz w:val="24"/>
          <w:rtl/>
        </w:rPr>
        <w:t>או</w:t>
      </w:r>
      <w:r w:rsidRPr="00D3148D">
        <w:rPr>
          <w:sz w:val="24"/>
          <w:rtl/>
        </w:rPr>
        <w:t xml:space="preserve"> </w:t>
      </w:r>
      <w:r w:rsidRPr="00D3148D">
        <w:rPr>
          <w:rFonts w:hint="cs"/>
          <w:sz w:val="24"/>
          <w:rtl/>
        </w:rPr>
        <w:t>לא</w:t>
      </w:r>
      <w:r w:rsidRPr="00D3148D">
        <w:rPr>
          <w:sz w:val="24"/>
          <w:rtl/>
        </w:rPr>
        <w:t xml:space="preserve"> </w:t>
      </w:r>
      <w:r w:rsidRPr="00D3148D">
        <w:rPr>
          <w:rFonts w:hint="cs"/>
          <w:sz w:val="24"/>
          <w:rtl/>
        </w:rPr>
        <w:t>תיקן</w:t>
      </w:r>
      <w:r w:rsidRPr="00D3148D">
        <w:rPr>
          <w:sz w:val="24"/>
          <w:rtl/>
        </w:rPr>
        <w:t xml:space="preserve"> </w:t>
      </w:r>
      <w:r w:rsidRPr="00D3148D">
        <w:rPr>
          <w:rFonts w:hint="cs"/>
          <w:sz w:val="24"/>
          <w:rtl/>
        </w:rPr>
        <w:t>את</w:t>
      </w:r>
      <w:r w:rsidRPr="00D3148D">
        <w:rPr>
          <w:sz w:val="24"/>
          <w:rtl/>
        </w:rPr>
        <w:t xml:space="preserve"> </w:t>
      </w:r>
      <w:r w:rsidRPr="00D3148D">
        <w:rPr>
          <w:rFonts w:hint="cs"/>
          <w:sz w:val="24"/>
          <w:rtl/>
        </w:rPr>
        <w:t>המעוות</w:t>
      </w:r>
      <w:r w:rsidRPr="00D3148D">
        <w:rPr>
          <w:sz w:val="24"/>
          <w:rtl/>
        </w:rPr>
        <w:t xml:space="preserve"> </w:t>
      </w:r>
      <w:r w:rsidRPr="00D3148D">
        <w:rPr>
          <w:rFonts w:hint="cs"/>
          <w:sz w:val="24"/>
          <w:rtl/>
        </w:rPr>
        <w:t>וזאת</w:t>
      </w:r>
      <w:r w:rsidRPr="00D3148D">
        <w:rPr>
          <w:sz w:val="24"/>
          <w:rtl/>
        </w:rPr>
        <w:t xml:space="preserve"> </w:t>
      </w:r>
      <w:r w:rsidRPr="00D3148D">
        <w:rPr>
          <w:rFonts w:hint="cs"/>
          <w:sz w:val="24"/>
          <w:rtl/>
        </w:rPr>
        <w:t>מבלי</w:t>
      </w:r>
      <w:r w:rsidRPr="00D3148D">
        <w:rPr>
          <w:sz w:val="24"/>
          <w:rtl/>
        </w:rPr>
        <w:t xml:space="preserve"> </w:t>
      </w:r>
      <w:r w:rsidRPr="00D3148D">
        <w:rPr>
          <w:rFonts w:hint="cs"/>
          <w:sz w:val="24"/>
          <w:rtl/>
        </w:rPr>
        <w:t>לחייב</w:t>
      </w:r>
      <w:r w:rsidRPr="00D3148D">
        <w:rPr>
          <w:sz w:val="24"/>
          <w:rtl/>
        </w:rPr>
        <w:t xml:space="preserve"> </w:t>
      </w:r>
      <w:r w:rsidRPr="00D3148D">
        <w:rPr>
          <w:rFonts w:hint="cs"/>
          <w:sz w:val="24"/>
          <w:rtl/>
        </w:rPr>
        <w:t>את</w:t>
      </w:r>
      <w:r w:rsidRPr="00D3148D">
        <w:rPr>
          <w:sz w:val="24"/>
          <w:rtl/>
        </w:rPr>
        <w:t xml:space="preserve"> </w:t>
      </w:r>
      <w:r w:rsidRPr="00D3148D">
        <w:rPr>
          <w:rFonts w:hint="cs"/>
          <w:sz w:val="24"/>
          <w:rtl/>
        </w:rPr>
        <w:t>המשרד</w:t>
      </w:r>
      <w:r w:rsidRPr="00D3148D">
        <w:rPr>
          <w:sz w:val="24"/>
          <w:rtl/>
        </w:rPr>
        <w:t xml:space="preserve"> </w:t>
      </w:r>
      <w:r w:rsidRPr="00D3148D">
        <w:rPr>
          <w:rFonts w:hint="cs"/>
          <w:sz w:val="24"/>
          <w:rtl/>
        </w:rPr>
        <w:t>להוציא</w:t>
      </w:r>
      <w:r w:rsidRPr="00D3148D">
        <w:rPr>
          <w:sz w:val="24"/>
          <w:rtl/>
        </w:rPr>
        <w:t xml:space="preserve"> </w:t>
      </w:r>
      <w:r w:rsidRPr="00D3148D">
        <w:rPr>
          <w:rFonts w:hint="cs"/>
          <w:sz w:val="24"/>
          <w:rtl/>
        </w:rPr>
        <w:t>כל</w:t>
      </w:r>
      <w:r w:rsidRPr="00D3148D">
        <w:rPr>
          <w:sz w:val="24"/>
          <w:rtl/>
        </w:rPr>
        <w:t xml:space="preserve"> </w:t>
      </w:r>
      <w:r w:rsidRPr="00D3148D">
        <w:rPr>
          <w:rFonts w:hint="cs"/>
          <w:sz w:val="24"/>
          <w:rtl/>
        </w:rPr>
        <w:t>דרישה</w:t>
      </w:r>
      <w:r w:rsidRPr="00D3148D">
        <w:rPr>
          <w:sz w:val="24"/>
          <w:rtl/>
        </w:rPr>
        <w:t xml:space="preserve"> </w:t>
      </w:r>
      <w:r w:rsidRPr="00D3148D">
        <w:rPr>
          <w:rFonts w:hint="cs"/>
          <w:sz w:val="24"/>
          <w:rtl/>
        </w:rPr>
        <w:t>קודמת</w:t>
      </w:r>
      <w:r w:rsidRPr="00D3148D">
        <w:rPr>
          <w:sz w:val="24"/>
          <w:rtl/>
        </w:rPr>
        <w:t>.</w:t>
      </w:r>
    </w:p>
    <w:p w:rsidR="00D3148D" w:rsidRDefault="002C6DE8" w:rsidP="00A765C8">
      <w:pPr>
        <w:pStyle w:val="a9"/>
        <w:numPr>
          <w:ilvl w:val="1"/>
          <w:numId w:val="9"/>
        </w:numPr>
        <w:tabs>
          <w:tab w:val="left" w:pos="935"/>
        </w:tabs>
        <w:spacing w:line="360" w:lineRule="auto"/>
        <w:ind w:left="935" w:hanging="575"/>
        <w:jc w:val="both"/>
        <w:rPr>
          <w:sz w:val="24"/>
        </w:rPr>
      </w:pPr>
      <w:r w:rsidRPr="00D3148D">
        <w:rPr>
          <w:rFonts w:hint="cs"/>
          <w:sz w:val="24"/>
          <w:rtl/>
        </w:rPr>
        <w:t>הערבות</w:t>
      </w:r>
      <w:r w:rsidRPr="00D3148D">
        <w:rPr>
          <w:sz w:val="24"/>
          <w:rtl/>
        </w:rPr>
        <w:t xml:space="preserve"> </w:t>
      </w:r>
      <w:r w:rsidRPr="00D3148D">
        <w:rPr>
          <w:rFonts w:hint="cs"/>
          <w:sz w:val="24"/>
          <w:rtl/>
        </w:rPr>
        <w:t>תחולט</w:t>
      </w:r>
      <w:r w:rsidRPr="00D3148D">
        <w:rPr>
          <w:sz w:val="24"/>
          <w:rtl/>
        </w:rPr>
        <w:t xml:space="preserve"> </w:t>
      </w:r>
      <w:r w:rsidRPr="00D3148D">
        <w:rPr>
          <w:rFonts w:hint="cs"/>
          <w:sz w:val="24"/>
          <w:rtl/>
        </w:rPr>
        <w:t>בדרישה</w:t>
      </w:r>
      <w:r w:rsidRPr="00D3148D">
        <w:rPr>
          <w:sz w:val="24"/>
          <w:rtl/>
        </w:rPr>
        <w:t xml:space="preserve"> </w:t>
      </w:r>
      <w:r w:rsidRPr="00D3148D">
        <w:rPr>
          <w:rFonts w:hint="cs"/>
          <w:sz w:val="24"/>
          <w:rtl/>
        </w:rPr>
        <w:t>חד</w:t>
      </w:r>
      <w:r w:rsidRPr="00D3148D">
        <w:rPr>
          <w:sz w:val="24"/>
          <w:rtl/>
        </w:rPr>
        <w:t xml:space="preserve"> </w:t>
      </w:r>
      <w:r w:rsidRPr="00D3148D">
        <w:rPr>
          <w:rFonts w:hint="cs"/>
          <w:sz w:val="24"/>
          <w:rtl/>
        </w:rPr>
        <w:t>צדדית</w:t>
      </w:r>
      <w:r w:rsidRPr="00D3148D">
        <w:rPr>
          <w:sz w:val="24"/>
          <w:rtl/>
        </w:rPr>
        <w:t xml:space="preserve"> </w:t>
      </w:r>
      <w:r w:rsidRPr="00D3148D">
        <w:rPr>
          <w:rFonts w:hint="cs"/>
          <w:sz w:val="24"/>
          <w:rtl/>
        </w:rPr>
        <w:t>של</w:t>
      </w:r>
      <w:r w:rsidRPr="00D3148D">
        <w:rPr>
          <w:sz w:val="24"/>
          <w:rtl/>
        </w:rPr>
        <w:t xml:space="preserve"> </w:t>
      </w:r>
      <w:r w:rsidRPr="00D3148D">
        <w:rPr>
          <w:rFonts w:hint="cs"/>
          <w:sz w:val="24"/>
          <w:rtl/>
        </w:rPr>
        <w:t>המשרד</w:t>
      </w:r>
      <w:r w:rsidRPr="00D3148D">
        <w:rPr>
          <w:sz w:val="24"/>
          <w:rtl/>
        </w:rPr>
        <w:t xml:space="preserve"> </w:t>
      </w:r>
      <w:r w:rsidRPr="00D3148D">
        <w:rPr>
          <w:rFonts w:hint="cs"/>
          <w:sz w:val="24"/>
          <w:rtl/>
        </w:rPr>
        <w:t>לבנק</w:t>
      </w:r>
      <w:r w:rsidRPr="00D3148D">
        <w:rPr>
          <w:sz w:val="24"/>
          <w:rtl/>
        </w:rPr>
        <w:t xml:space="preserve">, </w:t>
      </w:r>
      <w:r w:rsidRPr="00D3148D">
        <w:rPr>
          <w:rFonts w:hint="cs"/>
          <w:sz w:val="24"/>
          <w:rtl/>
        </w:rPr>
        <w:t>שעליה</w:t>
      </w:r>
      <w:r w:rsidRPr="00D3148D">
        <w:rPr>
          <w:sz w:val="24"/>
          <w:rtl/>
        </w:rPr>
        <w:t xml:space="preserve"> </w:t>
      </w:r>
      <w:r w:rsidRPr="00D3148D">
        <w:rPr>
          <w:rFonts w:hint="cs"/>
          <w:sz w:val="24"/>
          <w:rtl/>
        </w:rPr>
        <w:t>תינתן</w:t>
      </w:r>
      <w:r w:rsidRPr="00D3148D">
        <w:rPr>
          <w:sz w:val="24"/>
          <w:rtl/>
        </w:rPr>
        <w:t xml:space="preserve"> </w:t>
      </w:r>
      <w:r w:rsidRPr="00D3148D">
        <w:rPr>
          <w:rFonts w:hint="cs"/>
          <w:sz w:val="24"/>
          <w:rtl/>
        </w:rPr>
        <w:t>הודעה</w:t>
      </w:r>
      <w:r w:rsidRPr="00D3148D">
        <w:rPr>
          <w:sz w:val="24"/>
          <w:rtl/>
        </w:rPr>
        <w:t xml:space="preserve"> </w:t>
      </w:r>
      <w:r w:rsidRPr="00D3148D">
        <w:rPr>
          <w:rFonts w:hint="cs"/>
          <w:sz w:val="24"/>
          <w:rtl/>
        </w:rPr>
        <w:t>בכתב</w:t>
      </w:r>
      <w:r w:rsidRPr="00D3148D">
        <w:rPr>
          <w:sz w:val="24"/>
          <w:rtl/>
        </w:rPr>
        <w:t xml:space="preserve"> </w:t>
      </w:r>
      <w:r w:rsidRPr="00D3148D">
        <w:rPr>
          <w:rFonts w:hint="cs"/>
          <w:sz w:val="24"/>
          <w:rtl/>
        </w:rPr>
        <w:t>גם</w:t>
      </w:r>
      <w:r w:rsidRPr="00D3148D">
        <w:rPr>
          <w:sz w:val="24"/>
          <w:rtl/>
        </w:rPr>
        <w:t xml:space="preserve"> </w:t>
      </w:r>
      <w:r w:rsidRPr="00D3148D">
        <w:rPr>
          <w:rFonts w:hint="cs"/>
          <w:sz w:val="24"/>
          <w:rtl/>
        </w:rPr>
        <w:t>לנותן</w:t>
      </w:r>
      <w:r w:rsidRPr="00D3148D">
        <w:rPr>
          <w:sz w:val="24"/>
          <w:rtl/>
        </w:rPr>
        <w:t xml:space="preserve"> </w:t>
      </w:r>
      <w:r w:rsidRPr="00D3148D">
        <w:rPr>
          <w:rFonts w:hint="cs"/>
          <w:sz w:val="24"/>
          <w:rtl/>
        </w:rPr>
        <w:t>השירותים</w:t>
      </w:r>
      <w:r w:rsidRPr="00D3148D">
        <w:rPr>
          <w:sz w:val="24"/>
          <w:rtl/>
        </w:rPr>
        <w:t>.</w:t>
      </w:r>
    </w:p>
    <w:p w:rsidR="00D3148D" w:rsidRDefault="002C6DE8" w:rsidP="00A765C8">
      <w:pPr>
        <w:pStyle w:val="a9"/>
        <w:numPr>
          <w:ilvl w:val="1"/>
          <w:numId w:val="9"/>
        </w:numPr>
        <w:tabs>
          <w:tab w:val="left" w:pos="935"/>
        </w:tabs>
        <w:spacing w:line="360" w:lineRule="auto"/>
        <w:ind w:left="935" w:hanging="575"/>
        <w:jc w:val="both"/>
        <w:rPr>
          <w:sz w:val="24"/>
        </w:rPr>
      </w:pPr>
      <w:r w:rsidRPr="00D3148D">
        <w:rPr>
          <w:rFonts w:hint="cs"/>
          <w:sz w:val="24"/>
          <w:rtl/>
        </w:rPr>
        <w:t>חילט</w:t>
      </w:r>
      <w:r w:rsidRPr="00D3148D">
        <w:rPr>
          <w:sz w:val="24"/>
          <w:rtl/>
        </w:rPr>
        <w:t xml:space="preserve"> </w:t>
      </w:r>
      <w:r w:rsidRPr="00D3148D">
        <w:rPr>
          <w:rFonts w:hint="cs"/>
          <w:sz w:val="24"/>
          <w:rtl/>
        </w:rPr>
        <w:t>המשרד</w:t>
      </w:r>
      <w:r w:rsidRPr="00D3148D">
        <w:rPr>
          <w:sz w:val="24"/>
          <w:rtl/>
        </w:rPr>
        <w:t xml:space="preserve"> </w:t>
      </w:r>
      <w:r w:rsidRPr="00D3148D">
        <w:rPr>
          <w:rFonts w:hint="cs"/>
          <w:sz w:val="24"/>
          <w:rtl/>
        </w:rPr>
        <w:t>את</w:t>
      </w:r>
      <w:r w:rsidRPr="00D3148D">
        <w:rPr>
          <w:sz w:val="24"/>
          <w:rtl/>
        </w:rPr>
        <w:t xml:space="preserve"> </w:t>
      </w:r>
      <w:r w:rsidRPr="00D3148D">
        <w:rPr>
          <w:rFonts w:hint="cs"/>
          <w:sz w:val="24"/>
          <w:rtl/>
        </w:rPr>
        <w:t>הערבות</w:t>
      </w:r>
      <w:r w:rsidRPr="00D3148D">
        <w:rPr>
          <w:sz w:val="24"/>
          <w:rtl/>
        </w:rPr>
        <w:t xml:space="preserve">, </w:t>
      </w:r>
      <w:r w:rsidRPr="00D3148D">
        <w:rPr>
          <w:rFonts w:hint="cs"/>
          <w:sz w:val="24"/>
          <w:rtl/>
        </w:rPr>
        <w:t>והסכם</w:t>
      </w:r>
      <w:r w:rsidRPr="00D3148D">
        <w:rPr>
          <w:sz w:val="24"/>
          <w:rtl/>
        </w:rPr>
        <w:t xml:space="preserve"> </w:t>
      </w:r>
      <w:r w:rsidRPr="00D3148D">
        <w:rPr>
          <w:rFonts w:hint="cs"/>
          <w:sz w:val="24"/>
          <w:rtl/>
        </w:rPr>
        <w:t>זה</w:t>
      </w:r>
      <w:r w:rsidRPr="00D3148D">
        <w:rPr>
          <w:sz w:val="24"/>
          <w:rtl/>
        </w:rPr>
        <w:t xml:space="preserve"> </w:t>
      </w:r>
      <w:r w:rsidRPr="00D3148D">
        <w:rPr>
          <w:rFonts w:hint="cs"/>
          <w:sz w:val="24"/>
          <w:rtl/>
        </w:rPr>
        <w:t>לא</w:t>
      </w:r>
      <w:r w:rsidRPr="00D3148D">
        <w:rPr>
          <w:sz w:val="24"/>
          <w:rtl/>
        </w:rPr>
        <w:t xml:space="preserve"> </w:t>
      </w:r>
      <w:r w:rsidRPr="00D3148D">
        <w:rPr>
          <w:rFonts w:hint="cs"/>
          <w:sz w:val="24"/>
          <w:rtl/>
        </w:rPr>
        <w:t>בוטל</w:t>
      </w:r>
      <w:r w:rsidRPr="00D3148D">
        <w:rPr>
          <w:sz w:val="24"/>
          <w:rtl/>
        </w:rPr>
        <w:t xml:space="preserve"> </w:t>
      </w:r>
      <w:r w:rsidRPr="00D3148D">
        <w:rPr>
          <w:rFonts w:hint="cs"/>
          <w:sz w:val="24"/>
          <w:rtl/>
        </w:rPr>
        <w:t>או</w:t>
      </w:r>
      <w:r w:rsidRPr="00D3148D">
        <w:rPr>
          <w:sz w:val="24"/>
          <w:rtl/>
        </w:rPr>
        <w:t xml:space="preserve"> </w:t>
      </w:r>
      <w:r w:rsidRPr="00D3148D">
        <w:rPr>
          <w:rFonts w:hint="cs"/>
          <w:sz w:val="24"/>
          <w:rtl/>
        </w:rPr>
        <w:t>הופסק</w:t>
      </w:r>
      <w:r w:rsidRPr="00D3148D">
        <w:rPr>
          <w:sz w:val="24"/>
          <w:rtl/>
        </w:rPr>
        <w:t xml:space="preserve">, </w:t>
      </w:r>
      <w:r w:rsidRPr="00D3148D">
        <w:rPr>
          <w:rFonts w:hint="cs"/>
          <w:sz w:val="24"/>
          <w:rtl/>
        </w:rPr>
        <w:t>יהיה</w:t>
      </w:r>
      <w:r w:rsidRPr="00D3148D">
        <w:rPr>
          <w:sz w:val="24"/>
          <w:rtl/>
        </w:rPr>
        <w:t xml:space="preserve"> </w:t>
      </w:r>
      <w:r w:rsidRPr="00D3148D">
        <w:rPr>
          <w:rFonts w:hint="cs"/>
          <w:sz w:val="24"/>
          <w:rtl/>
        </w:rPr>
        <w:t>על</w:t>
      </w:r>
      <w:r w:rsidRPr="00D3148D">
        <w:rPr>
          <w:sz w:val="24"/>
          <w:rtl/>
        </w:rPr>
        <w:t xml:space="preserve"> </w:t>
      </w:r>
      <w:r w:rsidRPr="00D3148D">
        <w:rPr>
          <w:rFonts w:hint="cs"/>
          <w:sz w:val="24"/>
          <w:rtl/>
        </w:rPr>
        <w:t>נותן</w:t>
      </w:r>
      <w:r w:rsidR="00D3148D">
        <w:rPr>
          <w:sz w:val="24"/>
          <w:rtl/>
        </w:rPr>
        <w:t xml:space="preserve"> </w:t>
      </w:r>
      <w:r w:rsidRPr="00D3148D">
        <w:rPr>
          <w:rFonts w:hint="cs"/>
          <w:sz w:val="24"/>
          <w:rtl/>
        </w:rPr>
        <w:t>השירותים</w:t>
      </w:r>
      <w:r w:rsidRPr="00D3148D">
        <w:rPr>
          <w:sz w:val="24"/>
          <w:rtl/>
        </w:rPr>
        <w:t xml:space="preserve"> </w:t>
      </w:r>
      <w:r w:rsidRPr="00D3148D">
        <w:rPr>
          <w:rFonts w:hint="cs"/>
          <w:sz w:val="24"/>
          <w:rtl/>
        </w:rPr>
        <w:t>לדאוג</w:t>
      </w:r>
      <w:r w:rsidRPr="00D3148D">
        <w:rPr>
          <w:sz w:val="24"/>
          <w:rtl/>
        </w:rPr>
        <w:t xml:space="preserve"> </w:t>
      </w:r>
      <w:r w:rsidRPr="00D3148D">
        <w:rPr>
          <w:rFonts w:hint="cs"/>
          <w:sz w:val="24"/>
          <w:rtl/>
        </w:rPr>
        <w:t>על</w:t>
      </w:r>
      <w:r w:rsidRPr="00D3148D">
        <w:rPr>
          <w:sz w:val="24"/>
          <w:rtl/>
        </w:rPr>
        <w:t xml:space="preserve"> </w:t>
      </w:r>
      <w:r w:rsidRPr="00D3148D">
        <w:rPr>
          <w:rFonts w:hint="cs"/>
          <w:sz w:val="24"/>
          <w:rtl/>
        </w:rPr>
        <w:t>חשבונו</w:t>
      </w:r>
      <w:r w:rsidRPr="00D3148D">
        <w:rPr>
          <w:sz w:val="24"/>
          <w:rtl/>
        </w:rPr>
        <w:t xml:space="preserve"> </w:t>
      </w:r>
      <w:r w:rsidRPr="00D3148D">
        <w:rPr>
          <w:rFonts w:hint="cs"/>
          <w:sz w:val="24"/>
          <w:rtl/>
        </w:rPr>
        <w:t>לערבות</w:t>
      </w:r>
      <w:r w:rsidRPr="00D3148D">
        <w:rPr>
          <w:sz w:val="24"/>
          <w:rtl/>
        </w:rPr>
        <w:t xml:space="preserve"> </w:t>
      </w:r>
      <w:r w:rsidRPr="00D3148D">
        <w:rPr>
          <w:rFonts w:hint="cs"/>
          <w:sz w:val="24"/>
          <w:rtl/>
        </w:rPr>
        <w:t>חדשה</w:t>
      </w:r>
      <w:r w:rsidRPr="00D3148D">
        <w:rPr>
          <w:sz w:val="24"/>
          <w:rtl/>
        </w:rPr>
        <w:t xml:space="preserve"> </w:t>
      </w:r>
      <w:r w:rsidRPr="00D3148D">
        <w:rPr>
          <w:rFonts w:hint="cs"/>
          <w:sz w:val="24"/>
          <w:rtl/>
        </w:rPr>
        <w:t>באותו</w:t>
      </w:r>
      <w:r w:rsidRPr="00D3148D">
        <w:rPr>
          <w:sz w:val="24"/>
          <w:rtl/>
        </w:rPr>
        <w:t xml:space="preserve"> </w:t>
      </w:r>
      <w:r w:rsidRPr="00D3148D">
        <w:rPr>
          <w:rFonts w:hint="cs"/>
          <w:sz w:val="24"/>
          <w:rtl/>
        </w:rPr>
        <w:t>סכום</w:t>
      </w:r>
      <w:r w:rsidRPr="00D3148D">
        <w:rPr>
          <w:sz w:val="24"/>
          <w:rtl/>
        </w:rPr>
        <w:t xml:space="preserve"> </w:t>
      </w:r>
      <w:r w:rsidRPr="00D3148D">
        <w:rPr>
          <w:rFonts w:hint="cs"/>
          <w:sz w:val="24"/>
          <w:rtl/>
        </w:rPr>
        <w:t>בתוקף</w:t>
      </w:r>
      <w:r w:rsidRPr="00D3148D">
        <w:rPr>
          <w:sz w:val="24"/>
          <w:rtl/>
        </w:rPr>
        <w:t xml:space="preserve"> </w:t>
      </w:r>
      <w:r w:rsidRPr="00D3148D">
        <w:rPr>
          <w:rFonts w:hint="cs"/>
          <w:sz w:val="24"/>
          <w:rtl/>
        </w:rPr>
        <w:t>לתקופה</w:t>
      </w:r>
      <w:r w:rsidRPr="00D3148D">
        <w:rPr>
          <w:sz w:val="24"/>
          <w:rtl/>
        </w:rPr>
        <w:t xml:space="preserve"> </w:t>
      </w:r>
      <w:r w:rsidRPr="00D3148D">
        <w:rPr>
          <w:rFonts w:hint="cs"/>
          <w:sz w:val="24"/>
          <w:rtl/>
        </w:rPr>
        <w:t>של</w:t>
      </w:r>
      <w:r w:rsidRPr="00D3148D">
        <w:rPr>
          <w:sz w:val="24"/>
          <w:rtl/>
        </w:rPr>
        <w:t xml:space="preserve"> </w:t>
      </w:r>
      <w:r w:rsidRPr="00D3148D">
        <w:rPr>
          <w:rFonts w:hint="cs"/>
          <w:sz w:val="24"/>
          <w:rtl/>
        </w:rPr>
        <w:t>לפחות</w:t>
      </w:r>
      <w:r w:rsidRPr="00D3148D">
        <w:rPr>
          <w:sz w:val="24"/>
          <w:rtl/>
        </w:rPr>
        <w:t xml:space="preserve"> 60 </w:t>
      </w:r>
      <w:r w:rsidRPr="00D3148D">
        <w:rPr>
          <w:rFonts w:hint="cs"/>
          <w:sz w:val="24"/>
          <w:rtl/>
        </w:rPr>
        <w:t>ימים</w:t>
      </w:r>
      <w:r w:rsidRPr="00D3148D">
        <w:rPr>
          <w:sz w:val="24"/>
          <w:rtl/>
        </w:rPr>
        <w:t xml:space="preserve"> </w:t>
      </w:r>
      <w:r w:rsidRPr="00D3148D">
        <w:rPr>
          <w:rFonts w:hint="cs"/>
          <w:sz w:val="24"/>
          <w:rtl/>
        </w:rPr>
        <w:t>לאחר</w:t>
      </w:r>
      <w:r w:rsidRPr="00D3148D">
        <w:rPr>
          <w:sz w:val="24"/>
          <w:rtl/>
        </w:rPr>
        <w:t xml:space="preserve"> </w:t>
      </w:r>
      <w:r w:rsidRPr="00D3148D">
        <w:rPr>
          <w:rFonts w:hint="cs"/>
          <w:sz w:val="24"/>
          <w:rtl/>
        </w:rPr>
        <w:t>תום</w:t>
      </w:r>
      <w:r w:rsidRPr="00D3148D">
        <w:rPr>
          <w:sz w:val="24"/>
          <w:rtl/>
        </w:rPr>
        <w:t xml:space="preserve"> </w:t>
      </w:r>
      <w:r w:rsidRPr="00D3148D">
        <w:rPr>
          <w:rFonts w:hint="cs"/>
          <w:sz w:val="24"/>
          <w:rtl/>
        </w:rPr>
        <w:t>תקופת</w:t>
      </w:r>
      <w:r w:rsidRPr="00D3148D">
        <w:rPr>
          <w:sz w:val="24"/>
          <w:rtl/>
        </w:rPr>
        <w:t xml:space="preserve"> </w:t>
      </w:r>
      <w:r w:rsidRPr="00D3148D">
        <w:rPr>
          <w:rFonts w:hint="cs"/>
          <w:sz w:val="24"/>
          <w:rtl/>
        </w:rPr>
        <w:t>ההסכם</w:t>
      </w:r>
      <w:r w:rsidRPr="00D3148D">
        <w:rPr>
          <w:sz w:val="24"/>
          <w:rtl/>
        </w:rPr>
        <w:t>.</w:t>
      </w:r>
    </w:p>
    <w:p w:rsidR="00D3148D" w:rsidRDefault="002C6DE8" w:rsidP="00A765C8">
      <w:pPr>
        <w:pStyle w:val="a9"/>
        <w:numPr>
          <w:ilvl w:val="1"/>
          <w:numId w:val="9"/>
        </w:numPr>
        <w:tabs>
          <w:tab w:val="left" w:pos="935"/>
        </w:tabs>
        <w:spacing w:line="360" w:lineRule="auto"/>
        <w:ind w:left="935" w:hanging="575"/>
        <w:jc w:val="both"/>
        <w:rPr>
          <w:sz w:val="24"/>
        </w:rPr>
      </w:pPr>
      <w:r w:rsidRPr="00D3148D">
        <w:rPr>
          <w:rFonts w:hint="cs"/>
          <w:sz w:val="24"/>
          <w:rtl/>
        </w:rPr>
        <w:t>סכום</w:t>
      </w:r>
      <w:r w:rsidRPr="00D3148D">
        <w:rPr>
          <w:sz w:val="24"/>
          <w:rtl/>
        </w:rPr>
        <w:t xml:space="preserve"> </w:t>
      </w:r>
      <w:r w:rsidRPr="00D3148D">
        <w:rPr>
          <w:rFonts w:hint="cs"/>
          <w:sz w:val="24"/>
          <w:rtl/>
        </w:rPr>
        <w:t>הערבות</w:t>
      </w:r>
      <w:r w:rsidRPr="00D3148D">
        <w:rPr>
          <w:sz w:val="24"/>
          <w:rtl/>
        </w:rPr>
        <w:t xml:space="preserve"> </w:t>
      </w:r>
      <w:r w:rsidRPr="00D3148D">
        <w:rPr>
          <w:rFonts w:hint="cs"/>
          <w:sz w:val="24"/>
          <w:rtl/>
        </w:rPr>
        <w:t>ישמש</w:t>
      </w:r>
      <w:r w:rsidRPr="00D3148D">
        <w:rPr>
          <w:sz w:val="24"/>
          <w:rtl/>
        </w:rPr>
        <w:t xml:space="preserve"> </w:t>
      </w:r>
      <w:r w:rsidRPr="00D3148D">
        <w:rPr>
          <w:rFonts w:hint="cs"/>
          <w:sz w:val="24"/>
          <w:rtl/>
        </w:rPr>
        <w:t>כסכום</w:t>
      </w:r>
      <w:r w:rsidRPr="00D3148D">
        <w:rPr>
          <w:sz w:val="24"/>
          <w:rtl/>
        </w:rPr>
        <w:t xml:space="preserve"> </w:t>
      </w:r>
      <w:r w:rsidRPr="00D3148D">
        <w:rPr>
          <w:rFonts w:hint="cs"/>
          <w:sz w:val="24"/>
          <w:rtl/>
        </w:rPr>
        <w:t>פיצויים</w:t>
      </w:r>
      <w:r w:rsidRPr="00D3148D">
        <w:rPr>
          <w:sz w:val="24"/>
          <w:rtl/>
        </w:rPr>
        <w:t xml:space="preserve"> </w:t>
      </w:r>
      <w:r w:rsidRPr="00D3148D">
        <w:rPr>
          <w:rFonts w:hint="cs"/>
          <w:sz w:val="24"/>
          <w:rtl/>
        </w:rPr>
        <w:t>מוסכם</w:t>
      </w:r>
      <w:r w:rsidRPr="00D3148D">
        <w:rPr>
          <w:sz w:val="24"/>
          <w:rtl/>
        </w:rPr>
        <w:t xml:space="preserve"> </w:t>
      </w:r>
      <w:r w:rsidRPr="00D3148D">
        <w:rPr>
          <w:rFonts w:hint="cs"/>
          <w:sz w:val="24"/>
          <w:rtl/>
        </w:rPr>
        <w:t>מראש</w:t>
      </w:r>
      <w:r w:rsidRPr="00D3148D">
        <w:rPr>
          <w:sz w:val="24"/>
          <w:rtl/>
        </w:rPr>
        <w:t xml:space="preserve"> </w:t>
      </w:r>
      <w:r w:rsidRPr="00D3148D">
        <w:rPr>
          <w:rFonts w:hint="cs"/>
          <w:sz w:val="24"/>
          <w:rtl/>
        </w:rPr>
        <w:t>על</w:t>
      </w:r>
      <w:r w:rsidRPr="00D3148D">
        <w:rPr>
          <w:sz w:val="24"/>
          <w:rtl/>
        </w:rPr>
        <w:t xml:space="preserve"> </w:t>
      </w:r>
      <w:r w:rsidRPr="00D3148D">
        <w:rPr>
          <w:rFonts w:hint="cs"/>
          <w:sz w:val="24"/>
          <w:rtl/>
        </w:rPr>
        <w:t>כל</w:t>
      </w:r>
      <w:r w:rsidRPr="00D3148D">
        <w:rPr>
          <w:sz w:val="24"/>
          <w:rtl/>
        </w:rPr>
        <w:t xml:space="preserve"> </w:t>
      </w:r>
      <w:r w:rsidRPr="00D3148D">
        <w:rPr>
          <w:rFonts w:hint="cs"/>
          <w:sz w:val="24"/>
          <w:rtl/>
        </w:rPr>
        <w:t>הפרת</w:t>
      </w:r>
      <w:r w:rsidRPr="00D3148D">
        <w:rPr>
          <w:sz w:val="24"/>
          <w:rtl/>
        </w:rPr>
        <w:t xml:space="preserve"> </w:t>
      </w:r>
      <w:r w:rsidRPr="00D3148D">
        <w:rPr>
          <w:rFonts w:hint="cs"/>
          <w:sz w:val="24"/>
          <w:rtl/>
        </w:rPr>
        <w:t>התחייבות</w:t>
      </w:r>
      <w:r w:rsidRPr="00D3148D">
        <w:rPr>
          <w:sz w:val="24"/>
          <w:rtl/>
        </w:rPr>
        <w:t xml:space="preserve"> </w:t>
      </w:r>
      <w:r w:rsidRPr="00D3148D">
        <w:rPr>
          <w:rFonts w:hint="cs"/>
          <w:sz w:val="24"/>
          <w:rtl/>
        </w:rPr>
        <w:t>על</w:t>
      </w:r>
      <w:r w:rsidRPr="00D3148D">
        <w:rPr>
          <w:sz w:val="24"/>
          <w:rtl/>
        </w:rPr>
        <w:t xml:space="preserve"> </w:t>
      </w:r>
      <w:r w:rsidRPr="00D3148D">
        <w:rPr>
          <w:rFonts w:hint="cs"/>
          <w:sz w:val="24"/>
          <w:rtl/>
        </w:rPr>
        <w:t>ידי</w:t>
      </w:r>
      <w:r w:rsidRPr="00D3148D">
        <w:rPr>
          <w:sz w:val="24"/>
          <w:rtl/>
        </w:rPr>
        <w:t xml:space="preserve"> </w:t>
      </w:r>
      <w:r w:rsidRPr="00D3148D">
        <w:rPr>
          <w:rFonts w:hint="cs"/>
          <w:sz w:val="24"/>
          <w:rtl/>
        </w:rPr>
        <w:t>נותן</w:t>
      </w:r>
      <w:r w:rsidRPr="00D3148D">
        <w:rPr>
          <w:sz w:val="24"/>
          <w:rtl/>
        </w:rPr>
        <w:t xml:space="preserve"> </w:t>
      </w:r>
      <w:r w:rsidRPr="00D3148D">
        <w:rPr>
          <w:rFonts w:hint="cs"/>
          <w:sz w:val="24"/>
          <w:rtl/>
        </w:rPr>
        <w:t>השירותים</w:t>
      </w:r>
      <w:r w:rsidRPr="00D3148D">
        <w:rPr>
          <w:sz w:val="24"/>
          <w:rtl/>
        </w:rPr>
        <w:t xml:space="preserve"> </w:t>
      </w:r>
      <w:r w:rsidRPr="00D3148D">
        <w:rPr>
          <w:rFonts w:hint="cs"/>
          <w:sz w:val="24"/>
          <w:rtl/>
        </w:rPr>
        <w:t>מבלי</w:t>
      </w:r>
      <w:r w:rsidRPr="00D3148D">
        <w:rPr>
          <w:sz w:val="24"/>
          <w:rtl/>
        </w:rPr>
        <w:t xml:space="preserve"> </w:t>
      </w:r>
      <w:r w:rsidRPr="00D3148D">
        <w:rPr>
          <w:rFonts w:hint="cs"/>
          <w:sz w:val="24"/>
          <w:rtl/>
        </w:rPr>
        <w:t>שיהיה</w:t>
      </w:r>
      <w:r w:rsidRPr="00D3148D">
        <w:rPr>
          <w:sz w:val="24"/>
          <w:rtl/>
        </w:rPr>
        <w:t xml:space="preserve"> </w:t>
      </w:r>
      <w:r w:rsidRPr="00D3148D">
        <w:rPr>
          <w:rFonts w:hint="cs"/>
          <w:sz w:val="24"/>
          <w:rtl/>
        </w:rPr>
        <w:t>כל</w:t>
      </w:r>
      <w:r w:rsidRPr="00D3148D">
        <w:rPr>
          <w:sz w:val="24"/>
          <w:rtl/>
        </w:rPr>
        <w:t xml:space="preserve"> </w:t>
      </w:r>
      <w:r w:rsidRPr="00D3148D">
        <w:rPr>
          <w:rFonts w:hint="cs"/>
          <w:sz w:val="24"/>
          <w:rtl/>
        </w:rPr>
        <w:t>צורך</w:t>
      </w:r>
      <w:r w:rsidRPr="00D3148D">
        <w:rPr>
          <w:sz w:val="24"/>
          <w:rtl/>
        </w:rPr>
        <w:t xml:space="preserve"> </w:t>
      </w:r>
      <w:r w:rsidRPr="00D3148D">
        <w:rPr>
          <w:rFonts w:hint="cs"/>
          <w:sz w:val="24"/>
          <w:rtl/>
        </w:rPr>
        <w:t>בהוכחת</w:t>
      </w:r>
      <w:r w:rsidRPr="00D3148D">
        <w:rPr>
          <w:sz w:val="24"/>
          <w:rtl/>
        </w:rPr>
        <w:t xml:space="preserve"> </w:t>
      </w:r>
      <w:r w:rsidRPr="00D3148D">
        <w:rPr>
          <w:rFonts w:hint="cs"/>
          <w:sz w:val="24"/>
          <w:rtl/>
        </w:rPr>
        <w:t>נזק</w:t>
      </w:r>
      <w:r w:rsidRPr="00D3148D">
        <w:rPr>
          <w:sz w:val="24"/>
          <w:rtl/>
        </w:rPr>
        <w:t>.</w:t>
      </w:r>
    </w:p>
    <w:p w:rsidR="00D3148D" w:rsidRDefault="002C6DE8" w:rsidP="009E5A0E">
      <w:pPr>
        <w:pStyle w:val="a0"/>
        <w:spacing w:line="360" w:lineRule="auto"/>
      </w:pPr>
      <w:r w:rsidRPr="00D3148D">
        <w:rPr>
          <w:rFonts w:hint="cs"/>
          <w:rtl/>
        </w:rPr>
        <w:t>נציג</w:t>
      </w:r>
      <w:r w:rsidRPr="00D3148D">
        <w:rPr>
          <w:rtl/>
        </w:rPr>
        <w:t xml:space="preserve"> </w:t>
      </w:r>
      <w:r w:rsidRPr="00D3148D">
        <w:rPr>
          <w:rFonts w:hint="cs"/>
          <w:rtl/>
        </w:rPr>
        <w:t>המשרד</w:t>
      </w:r>
    </w:p>
    <w:p w:rsidR="00D3148D" w:rsidRDefault="002C6DE8" w:rsidP="00A765C8">
      <w:pPr>
        <w:pStyle w:val="a9"/>
        <w:numPr>
          <w:ilvl w:val="1"/>
          <w:numId w:val="9"/>
        </w:numPr>
        <w:tabs>
          <w:tab w:val="left" w:pos="935"/>
        </w:tabs>
        <w:spacing w:line="360" w:lineRule="auto"/>
        <w:ind w:left="935" w:hanging="575"/>
        <w:jc w:val="both"/>
        <w:rPr>
          <w:sz w:val="24"/>
        </w:rPr>
      </w:pPr>
      <w:r w:rsidRPr="00D3148D">
        <w:rPr>
          <w:rFonts w:hint="cs"/>
          <w:sz w:val="24"/>
          <w:rtl/>
        </w:rPr>
        <w:t>נציג</w:t>
      </w:r>
      <w:r w:rsidRPr="00D3148D">
        <w:rPr>
          <w:sz w:val="24"/>
          <w:rtl/>
        </w:rPr>
        <w:t xml:space="preserve"> </w:t>
      </w:r>
      <w:r w:rsidRPr="00D3148D">
        <w:rPr>
          <w:rFonts w:hint="cs"/>
          <w:sz w:val="24"/>
          <w:rtl/>
        </w:rPr>
        <w:t>המשרד</w:t>
      </w:r>
      <w:r w:rsidRPr="00D3148D">
        <w:rPr>
          <w:sz w:val="24"/>
          <w:rtl/>
        </w:rPr>
        <w:t xml:space="preserve"> </w:t>
      </w:r>
      <w:r w:rsidRPr="00D3148D">
        <w:rPr>
          <w:rFonts w:hint="cs"/>
          <w:sz w:val="24"/>
          <w:rtl/>
        </w:rPr>
        <w:t>לביצוע</w:t>
      </w:r>
      <w:r w:rsidRPr="00D3148D">
        <w:rPr>
          <w:sz w:val="24"/>
          <w:rtl/>
        </w:rPr>
        <w:t xml:space="preserve"> </w:t>
      </w:r>
      <w:r w:rsidRPr="00D3148D">
        <w:rPr>
          <w:rFonts w:hint="cs"/>
          <w:sz w:val="24"/>
          <w:rtl/>
        </w:rPr>
        <w:t>הסכם</w:t>
      </w:r>
      <w:r w:rsidRPr="00D3148D">
        <w:rPr>
          <w:sz w:val="24"/>
          <w:rtl/>
        </w:rPr>
        <w:t xml:space="preserve"> </w:t>
      </w:r>
      <w:r w:rsidRPr="00D3148D">
        <w:rPr>
          <w:rFonts w:hint="cs"/>
          <w:sz w:val="24"/>
          <w:rtl/>
        </w:rPr>
        <w:t>זה</w:t>
      </w:r>
      <w:r w:rsidRPr="00D3148D">
        <w:rPr>
          <w:sz w:val="24"/>
          <w:rtl/>
        </w:rPr>
        <w:t xml:space="preserve"> </w:t>
      </w:r>
      <w:r w:rsidRPr="00D3148D">
        <w:rPr>
          <w:rFonts w:hint="cs"/>
          <w:sz w:val="24"/>
          <w:rtl/>
        </w:rPr>
        <w:t>הוא</w:t>
      </w:r>
      <w:r w:rsidRPr="00D3148D">
        <w:rPr>
          <w:sz w:val="24"/>
          <w:rtl/>
        </w:rPr>
        <w:t xml:space="preserve"> </w:t>
      </w:r>
      <w:r w:rsidRPr="00D3148D">
        <w:rPr>
          <w:rFonts w:hint="cs"/>
          <w:sz w:val="24"/>
          <w:rtl/>
        </w:rPr>
        <w:t>עובד</w:t>
      </w:r>
      <w:r w:rsidRPr="00D3148D">
        <w:rPr>
          <w:sz w:val="24"/>
          <w:rtl/>
        </w:rPr>
        <w:t xml:space="preserve"> </w:t>
      </w:r>
      <w:r w:rsidRPr="00D3148D">
        <w:rPr>
          <w:rFonts w:hint="cs"/>
          <w:sz w:val="24"/>
          <w:rtl/>
        </w:rPr>
        <w:t>המשרד</w:t>
      </w:r>
      <w:r w:rsidRPr="00D3148D">
        <w:rPr>
          <w:sz w:val="24"/>
          <w:rtl/>
        </w:rPr>
        <w:t xml:space="preserve"> </w:t>
      </w:r>
      <w:r w:rsidRPr="004E77FA">
        <w:rPr>
          <w:rFonts w:hint="cs"/>
          <w:sz w:val="24"/>
          <w:rtl/>
        </w:rPr>
        <w:t>הנושא</w:t>
      </w:r>
      <w:r w:rsidRPr="004E77FA">
        <w:rPr>
          <w:sz w:val="24"/>
          <w:rtl/>
        </w:rPr>
        <w:t xml:space="preserve"> </w:t>
      </w:r>
      <w:r w:rsidRPr="004E77FA">
        <w:rPr>
          <w:rFonts w:hint="eastAsia"/>
          <w:sz w:val="24"/>
          <w:rtl/>
          <w:rPrChange w:id="160" w:author="Lee Lichtenshtein" w:date="2021-01-10T16:48:00Z">
            <w:rPr>
              <w:rFonts w:hint="eastAsia"/>
              <w:sz w:val="24"/>
              <w:highlight w:val="yellow"/>
              <w:rtl/>
            </w:rPr>
          </w:rPrChange>
        </w:rPr>
        <w:t>בתפקיד</w:t>
      </w:r>
      <w:r w:rsidRPr="004E77FA">
        <w:rPr>
          <w:sz w:val="24"/>
          <w:rtl/>
          <w:rPrChange w:id="161" w:author="Lee Lichtenshtein" w:date="2021-01-10T16:48:00Z">
            <w:rPr>
              <w:sz w:val="24"/>
              <w:highlight w:val="yellow"/>
              <w:rtl/>
            </w:rPr>
          </w:rPrChange>
        </w:rPr>
        <w:t xml:space="preserve"> </w:t>
      </w:r>
      <w:r w:rsidR="00301995" w:rsidRPr="004E77FA">
        <w:rPr>
          <w:sz w:val="24"/>
          <w:u w:val="single"/>
          <w:rtl/>
          <w:rPrChange w:id="162" w:author="Lee Lichtenshtein" w:date="2021-01-10T16:48:00Z">
            <w:rPr>
              <w:sz w:val="24"/>
              <w:highlight w:val="yellow"/>
              <w:u w:val="single"/>
              <w:rtl/>
            </w:rPr>
          </w:rPrChange>
        </w:rPr>
        <w:fldChar w:fldCharType="begin">
          <w:ffData>
            <w:name w:val=""/>
            <w:enabled/>
            <w:calcOnExit w:val="0"/>
            <w:statusText w:type="text" w:val="תפקיד הנציג"/>
            <w:textInput/>
          </w:ffData>
        </w:fldChar>
      </w:r>
      <w:r w:rsidR="00301995" w:rsidRPr="004E77FA">
        <w:rPr>
          <w:sz w:val="24"/>
          <w:u w:val="single"/>
          <w:rtl/>
          <w:rPrChange w:id="163" w:author="Lee Lichtenshtein" w:date="2021-01-10T16:48:00Z">
            <w:rPr>
              <w:sz w:val="24"/>
              <w:highlight w:val="yellow"/>
              <w:u w:val="single"/>
              <w:rtl/>
            </w:rPr>
          </w:rPrChange>
        </w:rPr>
        <w:instrText xml:space="preserve"> </w:instrText>
      </w:r>
      <w:r w:rsidR="00301995" w:rsidRPr="004E77FA">
        <w:rPr>
          <w:sz w:val="24"/>
          <w:u w:val="single"/>
          <w:rPrChange w:id="164" w:author="Lee Lichtenshtein" w:date="2021-01-10T16:48:00Z">
            <w:rPr>
              <w:sz w:val="24"/>
              <w:highlight w:val="yellow"/>
              <w:u w:val="single"/>
            </w:rPr>
          </w:rPrChange>
        </w:rPr>
        <w:instrText>FORMTEXT</w:instrText>
      </w:r>
      <w:r w:rsidR="00301995" w:rsidRPr="004E77FA">
        <w:rPr>
          <w:sz w:val="24"/>
          <w:u w:val="single"/>
          <w:rtl/>
          <w:rPrChange w:id="165" w:author="Lee Lichtenshtein" w:date="2021-01-10T16:48:00Z">
            <w:rPr>
              <w:sz w:val="24"/>
              <w:highlight w:val="yellow"/>
              <w:u w:val="single"/>
              <w:rtl/>
            </w:rPr>
          </w:rPrChange>
        </w:rPr>
        <w:instrText xml:space="preserve"> </w:instrText>
      </w:r>
      <w:r w:rsidR="00301995" w:rsidRPr="004E77FA">
        <w:rPr>
          <w:sz w:val="24"/>
          <w:u w:val="single"/>
          <w:rtl/>
          <w:rPrChange w:id="166" w:author="Lee Lichtenshtein" w:date="2021-01-10T16:48:00Z">
            <w:rPr>
              <w:sz w:val="24"/>
              <w:u w:val="single"/>
              <w:rtl/>
            </w:rPr>
          </w:rPrChange>
        </w:rPr>
      </w:r>
      <w:r w:rsidR="00301995" w:rsidRPr="004E77FA">
        <w:rPr>
          <w:sz w:val="24"/>
          <w:u w:val="single"/>
          <w:rtl/>
          <w:rPrChange w:id="167" w:author="Lee Lichtenshtein" w:date="2021-01-10T16:48:00Z">
            <w:rPr>
              <w:sz w:val="24"/>
              <w:highlight w:val="yellow"/>
              <w:u w:val="single"/>
              <w:rtl/>
            </w:rPr>
          </w:rPrChange>
        </w:rPr>
        <w:fldChar w:fldCharType="separate"/>
      </w:r>
      <w:r w:rsidR="00301995" w:rsidRPr="004E77FA">
        <w:rPr>
          <w:noProof/>
          <w:sz w:val="24"/>
          <w:u w:val="single"/>
          <w:rtl/>
          <w:rPrChange w:id="168" w:author="Lee Lichtenshtein" w:date="2021-01-10T16:48:00Z">
            <w:rPr>
              <w:noProof/>
              <w:sz w:val="24"/>
              <w:highlight w:val="yellow"/>
              <w:u w:val="single"/>
              <w:rtl/>
            </w:rPr>
          </w:rPrChange>
        </w:rPr>
        <w:t> </w:t>
      </w:r>
      <w:r w:rsidR="00301995" w:rsidRPr="004E77FA">
        <w:rPr>
          <w:noProof/>
          <w:sz w:val="24"/>
          <w:u w:val="single"/>
          <w:rtl/>
          <w:rPrChange w:id="169" w:author="Lee Lichtenshtein" w:date="2021-01-10T16:48:00Z">
            <w:rPr>
              <w:noProof/>
              <w:sz w:val="24"/>
              <w:highlight w:val="yellow"/>
              <w:u w:val="single"/>
              <w:rtl/>
            </w:rPr>
          </w:rPrChange>
        </w:rPr>
        <w:t xml:space="preserve">                 </w:t>
      </w:r>
      <w:r w:rsidR="00301995" w:rsidRPr="004E77FA">
        <w:rPr>
          <w:noProof/>
          <w:sz w:val="24"/>
          <w:u w:val="single"/>
          <w:rtl/>
          <w:rPrChange w:id="170" w:author="Lee Lichtenshtein" w:date="2021-01-10T16:48:00Z">
            <w:rPr>
              <w:noProof/>
              <w:sz w:val="24"/>
              <w:highlight w:val="yellow"/>
              <w:u w:val="single"/>
              <w:rtl/>
            </w:rPr>
          </w:rPrChange>
        </w:rPr>
        <w:t> </w:t>
      </w:r>
      <w:r w:rsidR="00301995" w:rsidRPr="004E77FA">
        <w:rPr>
          <w:noProof/>
          <w:sz w:val="24"/>
          <w:u w:val="single"/>
          <w:rtl/>
          <w:rPrChange w:id="171" w:author="Lee Lichtenshtein" w:date="2021-01-10T16:48:00Z">
            <w:rPr>
              <w:noProof/>
              <w:sz w:val="24"/>
              <w:highlight w:val="yellow"/>
              <w:u w:val="single"/>
              <w:rtl/>
            </w:rPr>
          </w:rPrChange>
        </w:rPr>
        <w:t> </w:t>
      </w:r>
      <w:r w:rsidR="00301995" w:rsidRPr="004E77FA">
        <w:rPr>
          <w:noProof/>
          <w:sz w:val="24"/>
          <w:u w:val="single"/>
          <w:rtl/>
          <w:rPrChange w:id="172" w:author="Lee Lichtenshtein" w:date="2021-01-10T16:48:00Z">
            <w:rPr>
              <w:noProof/>
              <w:sz w:val="24"/>
              <w:highlight w:val="yellow"/>
              <w:u w:val="single"/>
              <w:rtl/>
            </w:rPr>
          </w:rPrChange>
        </w:rPr>
        <w:t> </w:t>
      </w:r>
      <w:r w:rsidR="00301995" w:rsidRPr="004E77FA">
        <w:rPr>
          <w:noProof/>
          <w:sz w:val="24"/>
          <w:u w:val="single"/>
          <w:rtl/>
          <w:rPrChange w:id="173" w:author="Lee Lichtenshtein" w:date="2021-01-10T16:48:00Z">
            <w:rPr>
              <w:noProof/>
              <w:sz w:val="24"/>
              <w:highlight w:val="yellow"/>
              <w:u w:val="single"/>
              <w:rtl/>
            </w:rPr>
          </w:rPrChange>
        </w:rPr>
        <w:t> </w:t>
      </w:r>
      <w:r w:rsidR="00301995" w:rsidRPr="004E77FA">
        <w:rPr>
          <w:sz w:val="24"/>
          <w:u w:val="single"/>
          <w:rtl/>
          <w:rPrChange w:id="174" w:author="Lee Lichtenshtein" w:date="2021-01-10T16:48:00Z">
            <w:rPr>
              <w:sz w:val="24"/>
              <w:highlight w:val="yellow"/>
              <w:u w:val="single"/>
              <w:rtl/>
            </w:rPr>
          </w:rPrChange>
        </w:rPr>
        <w:fldChar w:fldCharType="end"/>
      </w:r>
      <w:r w:rsidRPr="004E77FA">
        <w:rPr>
          <w:sz w:val="24"/>
          <w:rtl/>
          <w:rPrChange w:id="175" w:author="Lee Lichtenshtein" w:date="2021-01-10T16:48:00Z">
            <w:rPr>
              <w:sz w:val="24"/>
              <w:highlight w:val="yellow"/>
              <w:rtl/>
            </w:rPr>
          </w:rPrChange>
        </w:rPr>
        <w:t xml:space="preserve"> </w:t>
      </w:r>
      <w:r w:rsidRPr="004E77FA">
        <w:rPr>
          <w:rFonts w:hint="eastAsia"/>
          <w:sz w:val="24"/>
          <w:rtl/>
          <w:rPrChange w:id="176" w:author="Lee Lichtenshtein" w:date="2021-01-10T16:48:00Z">
            <w:rPr>
              <w:rFonts w:hint="eastAsia"/>
              <w:sz w:val="24"/>
              <w:highlight w:val="yellow"/>
              <w:rtl/>
            </w:rPr>
          </w:rPrChange>
        </w:rPr>
        <w:t>או</w:t>
      </w:r>
      <w:r w:rsidRPr="00D3148D">
        <w:rPr>
          <w:sz w:val="24"/>
          <w:rtl/>
        </w:rPr>
        <w:t xml:space="preserve"> </w:t>
      </w:r>
      <w:r w:rsidRPr="00D3148D">
        <w:rPr>
          <w:rFonts w:hint="cs"/>
          <w:sz w:val="24"/>
          <w:rtl/>
        </w:rPr>
        <w:t>עובד</w:t>
      </w:r>
      <w:r w:rsidRPr="00D3148D">
        <w:rPr>
          <w:sz w:val="24"/>
          <w:rtl/>
        </w:rPr>
        <w:t xml:space="preserve"> </w:t>
      </w:r>
      <w:r w:rsidRPr="00D3148D">
        <w:rPr>
          <w:rFonts w:hint="cs"/>
          <w:sz w:val="24"/>
          <w:rtl/>
        </w:rPr>
        <w:t>המשרד</w:t>
      </w:r>
      <w:r w:rsidRPr="00D3148D">
        <w:rPr>
          <w:sz w:val="24"/>
          <w:rtl/>
        </w:rPr>
        <w:t xml:space="preserve"> </w:t>
      </w:r>
      <w:r w:rsidRPr="00D3148D">
        <w:rPr>
          <w:rFonts w:hint="cs"/>
          <w:sz w:val="24"/>
          <w:rtl/>
        </w:rPr>
        <w:t>אשר</w:t>
      </w:r>
      <w:r w:rsidRPr="00D3148D">
        <w:rPr>
          <w:sz w:val="24"/>
          <w:rtl/>
        </w:rPr>
        <w:t xml:space="preserve"> </w:t>
      </w:r>
      <w:r w:rsidRPr="00D3148D">
        <w:rPr>
          <w:rFonts w:hint="cs"/>
          <w:sz w:val="24"/>
          <w:rtl/>
        </w:rPr>
        <w:t>הוסמך</w:t>
      </w:r>
      <w:r w:rsidRPr="00D3148D">
        <w:rPr>
          <w:sz w:val="24"/>
          <w:rtl/>
        </w:rPr>
        <w:t xml:space="preserve"> </w:t>
      </w:r>
      <w:r w:rsidRPr="00D3148D">
        <w:rPr>
          <w:rFonts w:hint="cs"/>
          <w:sz w:val="24"/>
          <w:rtl/>
        </w:rPr>
        <w:t>על</w:t>
      </w:r>
      <w:r w:rsidRPr="00D3148D">
        <w:rPr>
          <w:sz w:val="24"/>
          <w:rtl/>
        </w:rPr>
        <w:t>-</w:t>
      </w:r>
      <w:r w:rsidRPr="00D3148D">
        <w:rPr>
          <w:rFonts w:hint="cs"/>
          <w:sz w:val="24"/>
          <w:rtl/>
        </w:rPr>
        <w:t>ידו</w:t>
      </w:r>
      <w:r w:rsidRPr="00D3148D">
        <w:rPr>
          <w:sz w:val="24"/>
          <w:rtl/>
        </w:rPr>
        <w:t xml:space="preserve"> (</w:t>
      </w:r>
      <w:r w:rsidRPr="00D3148D">
        <w:rPr>
          <w:rFonts w:hint="cs"/>
          <w:sz w:val="24"/>
          <w:rtl/>
        </w:rPr>
        <w:t>להלן</w:t>
      </w:r>
      <w:r w:rsidRPr="00D3148D">
        <w:rPr>
          <w:sz w:val="24"/>
          <w:rtl/>
        </w:rPr>
        <w:t>: "</w:t>
      </w:r>
      <w:r w:rsidRPr="00224724">
        <w:rPr>
          <w:rFonts w:hint="cs"/>
          <w:b/>
          <w:bCs/>
          <w:sz w:val="24"/>
          <w:rtl/>
        </w:rPr>
        <w:t>הנציג</w:t>
      </w:r>
      <w:r w:rsidRPr="00D3148D">
        <w:rPr>
          <w:sz w:val="24"/>
          <w:rtl/>
        </w:rPr>
        <w:t xml:space="preserve">"). </w:t>
      </w:r>
      <w:r w:rsidRPr="00D3148D">
        <w:rPr>
          <w:rFonts w:hint="cs"/>
          <w:sz w:val="24"/>
          <w:rtl/>
        </w:rPr>
        <w:t>המשרד</w:t>
      </w:r>
      <w:r w:rsidRPr="00D3148D">
        <w:rPr>
          <w:sz w:val="24"/>
          <w:rtl/>
        </w:rPr>
        <w:t xml:space="preserve"> </w:t>
      </w:r>
      <w:r w:rsidRPr="00D3148D">
        <w:rPr>
          <w:rFonts w:hint="cs"/>
          <w:sz w:val="24"/>
          <w:rtl/>
        </w:rPr>
        <w:t>יהיה</w:t>
      </w:r>
      <w:r w:rsidRPr="00D3148D">
        <w:rPr>
          <w:sz w:val="24"/>
          <w:rtl/>
        </w:rPr>
        <w:t xml:space="preserve"> </w:t>
      </w:r>
      <w:r w:rsidRPr="00D3148D">
        <w:rPr>
          <w:rFonts w:hint="cs"/>
          <w:sz w:val="24"/>
          <w:rtl/>
        </w:rPr>
        <w:t>רשאי</w:t>
      </w:r>
      <w:r w:rsidRPr="00D3148D">
        <w:rPr>
          <w:sz w:val="24"/>
          <w:rtl/>
        </w:rPr>
        <w:t xml:space="preserve"> </w:t>
      </w:r>
      <w:r w:rsidRPr="00D3148D">
        <w:rPr>
          <w:rFonts w:hint="cs"/>
          <w:sz w:val="24"/>
          <w:rtl/>
        </w:rPr>
        <w:t>להחליף</w:t>
      </w:r>
      <w:r w:rsidRPr="00D3148D">
        <w:rPr>
          <w:sz w:val="24"/>
          <w:rtl/>
        </w:rPr>
        <w:t xml:space="preserve"> </w:t>
      </w:r>
      <w:r w:rsidRPr="00D3148D">
        <w:rPr>
          <w:rFonts w:hint="cs"/>
          <w:sz w:val="24"/>
          <w:rtl/>
        </w:rPr>
        <w:t>את</w:t>
      </w:r>
      <w:r w:rsidRPr="00D3148D">
        <w:rPr>
          <w:sz w:val="24"/>
          <w:rtl/>
        </w:rPr>
        <w:t xml:space="preserve"> </w:t>
      </w:r>
      <w:r w:rsidRPr="00D3148D">
        <w:rPr>
          <w:rFonts w:hint="cs"/>
          <w:sz w:val="24"/>
          <w:rtl/>
        </w:rPr>
        <w:t>הנציג</w:t>
      </w:r>
      <w:r w:rsidRPr="00D3148D">
        <w:rPr>
          <w:sz w:val="24"/>
          <w:rtl/>
        </w:rPr>
        <w:t xml:space="preserve"> </w:t>
      </w:r>
      <w:r w:rsidRPr="00D3148D">
        <w:rPr>
          <w:rFonts w:hint="cs"/>
          <w:sz w:val="24"/>
          <w:rtl/>
        </w:rPr>
        <w:t>בכל</w:t>
      </w:r>
      <w:r w:rsidRPr="00D3148D">
        <w:rPr>
          <w:sz w:val="24"/>
          <w:rtl/>
        </w:rPr>
        <w:t xml:space="preserve"> </w:t>
      </w:r>
      <w:r w:rsidRPr="00D3148D">
        <w:rPr>
          <w:rFonts w:hint="cs"/>
          <w:sz w:val="24"/>
          <w:rtl/>
        </w:rPr>
        <w:t>עת</w:t>
      </w:r>
      <w:r w:rsidRPr="00D3148D">
        <w:rPr>
          <w:sz w:val="24"/>
          <w:rtl/>
        </w:rPr>
        <w:t xml:space="preserve"> </w:t>
      </w:r>
      <w:r w:rsidRPr="00D3148D">
        <w:rPr>
          <w:rFonts w:hint="cs"/>
          <w:sz w:val="24"/>
          <w:rtl/>
        </w:rPr>
        <w:t>על</w:t>
      </w:r>
      <w:r w:rsidRPr="00D3148D">
        <w:rPr>
          <w:sz w:val="24"/>
          <w:rtl/>
        </w:rPr>
        <w:t xml:space="preserve"> </w:t>
      </w:r>
      <w:r w:rsidRPr="00D3148D">
        <w:rPr>
          <w:rFonts w:hint="cs"/>
          <w:sz w:val="24"/>
          <w:rtl/>
        </w:rPr>
        <w:t>ידי</w:t>
      </w:r>
      <w:r w:rsidRPr="00D3148D">
        <w:rPr>
          <w:sz w:val="24"/>
          <w:rtl/>
        </w:rPr>
        <w:t xml:space="preserve"> </w:t>
      </w:r>
      <w:r w:rsidRPr="00D3148D">
        <w:rPr>
          <w:rFonts w:hint="cs"/>
          <w:sz w:val="24"/>
          <w:rtl/>
        </w:rPr>
        <w:t>מתן</w:t>
      </w:r>
      <w:r w:rsidRPr="00D3148D">
        <w:rPr>
          <w:sz w:val="24"/>
          <w:rtl/>
        </w:rPr>
        <w:t xml:space="preserve"> </w:t>
      </w:r>
      <w:r w:rsidRPr="00D3148D">
        <w:rPr>
          <w:rFonts w:hint="cs"/>
          <w:sz w:val="24"/>
          <w:rtl/>
        </w:rPr>
        <w:t>הודעה</w:t>
      </w:r>
      <w:r w:rsidRPr="00D3148D">
        <w:rPr>
          <w:sz w:val="24"/>
          <w:rtl/>
        </w:rPr>
        <w:t xml:space="preserve"> </w:t>
      </w:r>
      <w:r w:rsidRPr="00D3148D">
        <w:rPr>
          <w:rFonts w:hint="cs"/>
          <w:sz w:val="24"/>
          <w:rtl/>
        </w:rPr>
        <w:t>בכתב</w:t>
      </w:r>
      <w:r w:rsidRPr="00D3148D">
        <w:rPr>
          <w:sz w:val="24"/>
          <w:rtl/>
        </w:rPr>
        <w:t xml:space="preserve"> </w:t>
      </w:r>
      <w:r w:rsidRPr="00D3148D">
        <w:rPr>
          <w:rFonts w:hint="cs"/>
          <w:sz w:val="24"/>
          <w:rtl/>
        </w:rPr>
        <w:t>לנותן</w:t>
      </w:r>
      <w:r w:rsidRPr="00D3148D">
        <w:rPr>
          <w:sz w:val="24"/>
          <w:rtl/>
        </w:rPr>
        <w:t xml:space="preserve"> </w:t>
      </w:r>
      <w:r w:rsidRPr="00D3148D">
        <w:rPr>
          <w:rFonts w:hint="cs"/>
          <w:sz w:val="24"/>
          <w:rtl/>
        </w:rPr>
        <w:t>השירותים</w:t>
      </w:r>
      <w:r w:rsidRPr="00D3148D">
        <w:rPr>
          <w:sz w:val="24"/>
          <w:rtl/>
        </w:rPr>
        <w:t>.</w:t>
      </w:r>
    </w:p>
    <w:p w:rsidR="00D3148D" w:rsidRDefault="002C6DE8" w:rsidP="009E5A0E">
      <w:pPr>
        <w:pStyle w:val="a0"/>
        <w:spacing w:line="360" w:lineRule="auto"/>
      </w:pPr>
      <w:proofErr w:type="spellStart"/>
      <w:r w:rsidRPr="00D3148D">
        <w:rPr>
          <w:rFonts w:hint="cs"/>
          <w:rtl/>
        </w:rPr>
        <w:t>תניית</w:t>
      </w:r>
      <w:proofErr w:type="spellEnd"/>
      <w:r w:rsidRPr="00D3148D">
        <w:rPr>
          <w:rtl/>
        </w:rPr>
        <w:t xml:space="preserve"> </w:t>
      </w:r>
      <w:r w:rsidRPr="00D3148D">
        <w:rPr>
          <w:rFonts w:hint="cs"/>
          <w:rtl/>
        </w:rPr>
        <w:t>שיפוט</w:t>
      </w:r>
    </w:p>
    <w:p w:rsidR="00D3148D" w:rsidRPr="00D3148D" w:rsidRDefault="002C6DE8" w:rsidP="009E5A0E">
      <w:pPr>
        <w:tabs>
          <w:tab w:val="left" w:pos="935"/>
        </w:tabs>
        <w:spacing w:line="360" w:lineRule="auto"/>
        <w:jc w:val="both"/>
        <w:rPr>
          <w:sz w:val="24"/>
        </w:rPr>
      </w:pPr>
      <w:r w:rsidRPr="00D3148D">
        <w:rPr>
          <w:rFonts w:hint="cs"/>
          <w:sz w:val="24"/>
          <w:rtl/>
        </w:rPr>
        <w:t>הצדדים</w:t>
      </w:r>
      <w:r w:rsidRPr="00D3148D">
        <w:rPr>
          <w:sz w:val="24"/>
          <w:rtl/>
        </w:rPr>
        <w:t xml:space="preserve"> </w:t>
      </w:r>
      <w:r w:rsidRPr="00D3148D">
        <w:rPr>
          <w:rFonts w:hint="cs"/>
          <w:sz w:val="24"/>
          <w:rtl/>
        </w:rPr>
        <w:t>מסכימים</w:t>
      </w:r>
      <w:r w:rsidRPr="00D3148D">
        <w:rPr>
          <w:sz w:val="24"/>
          <w:rtl/>
        </w:rPr>
        <w:t xml:space="preserve"> </w:t>
      </w:r>
      <w:r w:rsidRPr="00D3148D">
        <w:rPr>
          <w:rFonts w:hint="cs"/>
          <w:sz w:val="24"/>
          <w:rtl/>
        </w:rPr>
        <w:t>כי</w:t>
      </w:r>
      <w:r w:rsidRPr="00D3148D">
        <w:rPr>
          <w:sz w:val="24"/>
          <w:rtl/>
        </w:rPr>
        <w:t xml:space="preserve"> </w:t>
      </w:r>
      <w:r w:rsidRPr="00D3148D">
        <w:rPr>
          <w:rFonts w:hint="cs"/>
          <w:sz w:val="24"/>
          <w:rtl/>
        </w:rPr>
        <w:t>מקום</w:t>
      </w:r>
      <w:r w:rsidRPr="00D3148D">
        <w:rPr>
          <w:sz w:val="24"/>
          <w:rtl/>
        </w:rPr>
        <w:t xml:space="preserve"> </w:t>
      </w:r>
      <w:r w:rsidRPr="00D3148D">
        <w:rPr>
          <w:rFonts w:hint="cs"/>
          <w:sz w:val="24"/>
          <w:rtl/>
        </w:rPr>
        <w:t>השיפוט</w:t>
      </w:r>
      <w:r w:rsidRPr="00D3148D">
        <w:rPr>
          <w:sz w:val="24"/>
          <w:rtl/>
        </w:rPr>
        <w:t xml:space="preserve"> </w:t>
      </w:r>
      <w:r w:rsidRPr="00D3148D">
        <w:rPr>
          <w:rFonts w:hint="cs"/>
          <w:sz w:val="24"/>
          <w:rtl/>
        </w:rPr>
        <w:t>הבלעדי</w:t>
      </w:r>
      <w:r w:rsidRPr="00D3148D">
        <w:rPr>
          <w:sz w:val="24"/>
          <w:rtl/>
        </w:rPr>
        <w:t xml:space="preserve"> </w:t>
      </w:r>
      <w:r w:rsidRPr="00D3148D">
        <w:rPr>
          <w:rFonts w:hint="cs"/>
          <w:sz w:val="24"/>
          <w:rtl/>
        </w:rPr>
        <w:t>בכל</w:t>
      </w:r>
      <w:r w:rsidRPr="00D3148D">
        <w:rPr>
          <w:sz w:val="24"/>
          <w:rtl/>
        </w:rPr>
        <w:t xml:space="preserve"> </w:t>
      </w:r>
      <w:r w:rsidRPr="00D3148D">
        <w:rPr>
          <w:rFonts w:hint="cs"/>
          <w:sz w:val="24"/>
          <w:rtl/>
        </w:rPr>
        <w:t>הקשור</w:t>
      </w:r>
      <w:r w:rsidRPr="00D3148D">
        <w:rPr>
          <w:sz w:val="24"/>
          <w:rtl/>
        </w:rPr>
        <w:t xml:space="preserve"> </w:t>
      </w:r>
      <w:r w:rsidRPr="00D3148D">
        <w:rPr>
          <w:rFonts w:hint="cs"/>
          <w:sz w:val="24"/>
          <w:rtl/>
        </w:rPr>
        <w:t>להסכם</w:t>
      </w:r>
      <w:r w:rsidRPr="00D3148D">
        <w:rPr>
          <w:sz w:val="24"/>
          <w:rtl/>
        </w:rPr>
        <w:t xml:space="preserve"> </w:t>
      </w:r>
      <w:r w:rsidRPr="00D3148D">
        <w:rPr>
          <w:rFonts w:hint="cs"/>
          <w:sz w:val="24"/>
          <w:rtl/>
        </w:rPr>
        <w:t>זה</w:t>
      </w:r>
      <w:r w:rsidRPr="00D3148D">
        <w:rPr>
          <w:sz w:val="24"/>
          <w:rtl/>
        </w:rPr>
        <w:t xml:space="preserve"> </w:t>
      </w:r>
      <w:r w:rsidRPr="00D3148D">
        <w:rPr>
          <w:rFonts w:hint="cs"/>
          <w:sz w:val="24"/>
          <w:rtl/>
        </w:rPr>
        <w:t>יהיה</w:t>
      </w:r>
      <w:r w:rsidRPr="00D3148D">
        <w:rPr>
          <w:sz w:val="24"/>
          <w:rtl/>
        </w:rPr>
        <w:t xml:space="preserve"> </w:t>
      </w:r>
      <w:r w:rsidRPr="00D3148D">
        <w:rPr>
          <w:rFonts w:hint="cs"/>
          <w:sz w:val="24"/>
          <w:rtl/>
        </w:rPr>
        <w:t>בבתי</w:t>
      </w:r>
      <w:r w:rsidRPr="00D3148D">
        <w:rPr>
          <w:sz w:val="24"/>
          <w:rtl/>
        </w:rPr>
        <w:t xml:space="preserve"> </w:t>
      </w:r>
      <w:r w:rsidRPr="00D3148D">
        <w:rPr>
          <w:rFonts w:hint="cs"/>
          <w:sz w:val="24"/>
          <w:rtl/>
        </w:rPr>
        <w:t>המשפט</w:t>
      </w:r>
      <w:r w:rsidRPr="00D3148D">
        <w:rPr>
          <w:sz w:val="24"/>
          <w:rtl/>
        </w:rPr>
        <w:t xml:space="preserve"> </w:t>
      </w:r>
      <w:r w:rsidRPr="00D3148D">
        <w:rPr>
          <w:rFonts w:hint="cs"/>
          <w:sz w:val="24"/>
          <w:rtl/>
        </w:rPr>
        <w:t>המוסמכים</w:t>
      </w:r>
      <w:r w:rsidRPr="00D3148D">
        <w:rPr>
          <w:sz w:val="24"/>
          <w:rtl/>
        </w:rPr>
        <w:t xml:space="preserve"> </w:t>
      </w:r>
      <w:r w:rsidRPr="00D3148D">
        <w:rPr>
          <w:rFonts w:hint="cs"/>
          <w:sz w:val="24"/>
          <w:rtl/>
        </w:rPr>
        <w:t>בירושלים</w:t>
      </w:r>
      <w:r w:rsidRPr="00D3148D">
        <w:rPr>
          <w:sz w:val="24"/>
          <w:rtl/>
        </w:rPr>
        <w:t>.</w:t>
      </w:r>
    </w:p>
    <w:p w:rsidR="00D3148D" w:rsidRDefault="002C6DE8" w:rsidP="009E5A0E">
      <w:pPr>
        <w:pStyle w:val="a0"/>
        <w:spacing w:line="360" w:lineRule="auto"/>
      </w:pPr>
      <w:r w:rsidRPr="00D3148D">
        <w:rPr>
          <w:rFonts w:hint="cs"/>
          <w:rtl/>
        </w:rPr>
        <w:t>כתובות</w:t>
      </w:r>
      <w:r w:rsidRPr="00D3148D">
        <w:rPr>
          <w:rtl/>
        </w:rPr>
        <w:t xml:space="preserve"> </w:t>
      </w:r>
      <w:r w:rsidRPr="00D3148D">
        <w:rPr>
          <w:rFonts w:hint="cs"/>
          <w:rtl/>
        </w:rPr>
        <w:t>והודעות</w:t>
      </w:r>
    </w:p>
    <w:p w:rsidR="00D3148D" w:rsidRDefault="002C6DE8" w:rsidP="00A765C8">
      <w:pPr>
        <w:pStyle w:val="a9"/>
        <w:numPr>
          <w:ilvl w:val="1"/>
          <w:numId w:val="9"/>
        </w:numPr>
        <w:tabs>
          <w:tab w:val="left" w:pos="935"/>
        </w:tabs>
        <w:spacing w:line="360" w:lineRule="auto"/>
        <w:ind w:left="935" w:hanging="575"/>
        <w:jc w:val="both"/>
        <w:rPr>
          <w:sz w:val="24"/>
        </w:rPr>
      </w:pPr>
      <w:r w:rsidRPr="00D3148D">
        <w:rPr>
          <w:rFonts w:hint="cs"/>
          <w:sz w:val="24"/>
          <w:rtl/>
        </w:rPr>
        <w:t>כתובת</w:t>
      </w:r>
      <w:r w:rsidRPr="00D3148D">
        <w:rPr>
          <w:sz w:val="24"/>
          <w:rtl/>
        </w:rPr>
        <w:t xml:space="preserve"> </w:t>
      </w:r>
      <w:r w:rsidRPr="00D3148D">
        <w:rPr>
          <w:rFonts w:hint="cs"/>
          <w:sz w:val="24"/>
          <w:rtl/>
        </w:rPr>
        <w:t>נותן</w:t>
      </w:r>
      <w:r w:rsidRPr="00D3148D">
        <w:rPr>
          <w:sz w:val="24"/>
          <w:rtl/>
        </w:rPr>
        <w:t xml:space="preserve"> </w:t>
      </w:r>
      <w:r w:rsidRPr="00D3148D">
        <w:rPr>
          <w:rFonts w:hint="cs"/>
          <w:sz w:val="24"/>
          <w:rtl/>
        </w:rPr>
        <w:t>השירותים</w:t>
      </w:r>
      <w:r w:rsidRPr="00D3148D">
        <w:rPr>
          <w:sz w:val="24"/>
          <w:rtl/>
        </w:rPr>
        <w:t xml:space="preserve"> </w:t>
      </w:r>
      <w:r w:rsidRPr="00D3148D">
        <w:rPr>
          <w:rFonts w:hint="cs"/>
          <w:sz w:val="24"/>
          <w:rtl/>
        </w:rPr>
        <w:t>והמשרד</w:t>
      </w:r>
      <w:r w:rsidRPr="00D3148D">
        <w:rPr>
          <w:sz w:val="24"/>
          <w:rtl/>
        </w:rPr>
        <w:t xml:space="preserve"> </w:t>
      </w:r>
      <w:r w:rsidRPr="00D3148D">
        <w:rPr>
          <w:rFonts w:hint="cs"/>
          <w:sz w:val="24"/>
          <w:rtl/>
        </w:rPr>
        <w:t>הינן</w:t>
      </w:r>
      <w:r w:rsidRPr="00D3148D">
        <w:rPr>
          <w:sz w:val="24"/>
          <w:rtl/>
        </w:rPr>
        <w:t xml:space="preserve"> </w:t>
      </w:r>
      <w:r w:rsidRPr="00D3148D">
        <w:rPr>
          <w:rFonts w:hint="cs"/>
          <w:sz w:val="24"/>
          <w:rtl/>
        </w:rPr>
        <w:t>כמפורט</w:t>
      </w:r>
      <w:r w:rsidRPr="00D3148D">
        <w:rPr>
          <w:sz w:val="24"/>
          <w:rtl/>
        </w:rPr>
        <w:t xml:space="preserve"> </w:t>
      </w:r>
      <w:r w:rsidRPr="00D3148D">
        <w:rPr>
          <w:rFonts w:hint="cs"/>
          <w:sz w:val="24"/>
          <w:rtl/>
        </w:rPr>
        <w:t>בראש</w:t>
      </w:r>
      <w:r w:rsidRPr="00D3148D">
        <w:rPr>
          <w:sz w:val="24"/>
          <w:rtl/>
        </w:rPr>
        <w:t xml:space="preserve"> </w:t>
      </w:r>
      <w:r w:rsidRPr="00D3148D">
        <w:rPr>
          <w:rFonts w:hint="cs"/>
          <w:sz w:val="24"/>
          <w:rtl/>
        </w:rPr>
        <w:t>ההסכם</w:t>
      </w:r>
      <w:r w:rsidRPr="00D3148D">
        <w:rPr>
          <w:sz w:val="24"/>
          <w:rtl/>
        </w:rPr>
        <w:t>.</w:t>
      </w:r>
    </w:p>
    <w:p w:rsidR="00D3148D" w:rsidRDefault="00C1080A" w:rsidP="00A765C8">
      <w:pPr>
        <w:pStyle w:val="a9"/>
        <w:numPr>
          <w:ilvl w:val="1"/>
          <w:numId w:val="9"/>
        </w:numPr>
        <w:tabs>
          <w:tab w:val="left" w:pos="935"/>
        </w:tabs>
        <w:spacing w:line="360" w:lineRule="auto"/>
        <w:ind w:left="935" w:hanging="575"/>
        <w:jc w:val="both"/>
        <w:rPr>
          <w:sz w:val="24"/>
        </w:rPr>
      </w:pPr>
      <w:r>
        <w:rPr>
          <w:rFonts w:hint="cs"/>
          <w:sz w:val="24"/>
          <w:rtl/>
        </w:rPr>
        <w:t xml:space="preserve">הודעות בין הצדדים ישלחו באמצעות דוא"ל. הדוא"ל מטעם המשרד לקבלת הודעות </w:t>
      </w:r>
      <w:r w:rsidRPr="004E77FA">
        <w:rPr>
          <w:rFonts w:hint="eastAsia"/>
          <w:sz w:val="24"/>
          <w:rtl/>
          <w:rPrChange w:id="177" w:author="Lee Lichtenshtein" w:date="2021-01-10T16:48:00Z">
            <w:rPr>
              <w:rFonts w:hint="eastAsia"/>
              <w:sz w:val="24"/>
              <w:highlight w:val="yellow"/>
              <w:rtl/>
            </w:rPr>
          </w:rPrChange>
        </w:rPr>
        <w:t>יהיה</w:t>
      </w:r>
      <w:r w:rsidRPr="004E77FA">
        <w:rPr>
          <w:sz w:val="24"/>
          <w:rtl/>
          <w:rPrChange w:id="178" w:author="Lee Lichtenshtein" w:date="2021-01-10T16:48:00Z">
            <w:rPr>
              <w:sz w:val="24"/>
              <w:highlight w:val="yellow"/>
              <w:rtl/>
            </w:rPr>
          </w:rPrChange>
        </w:rPr>
        <w:t xml:space="preserve"> :_______________ </w:t>
      </w:r>
      <w:r w:rsidRPr="004E77FA">
        <w:rPr>
          <w:rFonts w:hint="eastAsia"/>
          <w:sz w:val="24"/>
          <w:rtl/>
          <w:rPrChange w:id="179" w:author="Lee Lichtenshtein" w:date="2021-01-10T16:48:00Z">
            <w:rPr>
              <w:rFonts w:hint="eastAsia"/>
              <w:sz w:val="24"/>
              <w:highlight w:val="yellow"/>
              <w:rtl/>
            </w:rPr>
          </w:rPrChange>
        </w:rPr>
        <w:t>דוא</w:t>
      </w:r>
      <w:r w:rsidRPr="004E77FA">
        <w:rPr>
          <w:sz w:val="24"/>
          <w:rtl/>
          <w:rPrChange w:id="180" w:author="Lee Lichtenshtein" w:date="2021-01-10T16:48:00Z">
            <w:rPr>
              <w:sz w:val="24"/>
              <w:highlight w:val="yellow"/>
              <w:rtl/>
            </w:rPr>
          </w:rPrChange>
        </w:rPr>
        <w:t xml:space="preserve">"ל </w:t>
      </w:r>
      <w:r w:rsidRPr="004E77FA">
        <w:rPr>
          <w:rFonts w:hint="eastAsia"/>
          <w:sz w:val="24"/>
          <w:rtl/>
          <w:rPrChange w:id="181" w:author="Lee Lichtenshtein" w:date="2021-01-10T16:48:00Z">
            <w:rPr>
              <w:rFonts w:hint="eastAsia"/>
              <w:sz w:val="24"/>
              <w:highlight w:val="yellow"/>
              <w:rtl/>
            </w:rPr>
          </w:rPrChange>
        </w:rPr>
        <w:t>מטעם</w:t>
      </w:r>
      <w:r w:rsidRPr="004E77FA">
        <w:rPr>
          <w:sz w:val="24"/>
          <w:rtl/>
          <w:rPrChange w:id="182" w:author="Lee Lichtenshtein" w:date="2021-01-10T16:48:00Z">
            <w:rPr>
              <w:sz w:val="24"/>
              <w:highlight w:val="yellow"/>
              <w:rtl/>
            </w:rPr>
          </w:rPrChange>
        </w:rPr>
        <w:t xml:space="preserve"> </w:t>
      </w:r>
      <w:r w:rsidRPr="004E77FA">
        <w:rPr>
          <w:rFonts w:hint="eastAsia"/>
          <w:sz w:val="24"/>
          <w:rtl/>
          <w:rPrChange w:id="183" w:author="Lee Lichtenshtein" w:date="2021-01-10T16:48:00Z">
            <w:rPr>
              <w:rFonts w:hint="eastAsia"/>
              <w:sz w:val="24"/>
              <w:highlight w:val="yellow"/>
              <w:rtl/>
            </w:rPr>
          </w:rPrChange>
        </w:rPr>
        <w:t>נותן</w:t>
      </w:r>
      <w:r w:rsidRPr="004E77FA">
        <w:rPr>
          <w:sz w:val="24"/>
          <w:rtl/>
          <w:rPrChange w:id="184" w:author="Lee Lichtenshtein" w:date="2021-01-10T16:48:00Z">
            <w:rPr>
              <w:sz w:val="24"/>
              <w:highlight w:val="yellow"/>
              <w:rtl/>
            </w:rPr>
          </w:rPrChange>
        </w:rPr>
        <w:t xml:space="preserve"> </w:t>
      </w:r>
      <w:r w:rsidRPr="004E77FA">
        <w:rPr>
          <w:rFonts w:hint="eastAsia"/>
          <w:sz w:val="24"/>
          <w:rtl/>
          <w:rPrChange w:id="185" w:author="Lee Lichtenshtein" w:date="2021-01-10T16:48:00Z">
            <w:rPr>
              <w:rFonts w:hint="eastAsia"/>
              <w:sz w:val="24"/>
              <w:highlight w:val="yellow"/>
              <w:rtl/>
            </w:rPr>
          </w:rPrChange>
        </w:rPr>
        <w:t>השירותים</w:t>
      </w:r>
      <w:r w:rsidRPr="004E77FA">
        <w:rPr>
          <w:sz w:val="24"/>
          <w:rtl/>
          <w:rPrChange w:id="186" w:author="Lee Lichtenshtein" w:date="2021-01-10T16:48:00Z">
            <w:rPr>
              <w:sz w:val="24"/>
              <w:highlight w:val="yellow"/>
              <w:rtl/>
            </w:rPr>
          </w:rPrChange>
        </w:rPr>
        <w:t>: __________</w:t>
      </w:r>
      <w:r w:rsidR="002C6DE8" w:rsidRPr="004E77FA">
        <w:rPr>
          <w:rFonts w:hint="eastAsia"/>
          <w:sz w:val="24"/>
          <w:rtl/>
          <w:rPrChange w:id="187" w:author="Lee Lichtenshtein" w:date="2021-01-10T16:48:00Z">
            <w:rPr>
              <w:rFonts w:hint="eastAsia"/>
              <w:sz w:val="24"/>
              <w:highlight w:val="yellow"/>
              <w:rtl/>
            </w:rPr>
          </w:rPrChange>
        </w:rPr>
        <w:t>כל</w:t>
      </w:r>
      <w:r w:rsidR="002C6DE8" w:rsidRPr="004E77FA">
        <w:rPr>
          <w:sz w:val="24"/>
          <w:rtl/>
        </w:rPr>
        <w:t xml:space="preserve"> </w:t>
      </w:r>
      <w:r w:rsidR="002C6DE8" w:rsidRPr="004E77FA">
        <w:rPr>
          <w:rFonts w:hint="cs"/>
          <w:sz w:val="24"/>
          <w:rtl/>
        </w:rPr>
        <w:t>הודעה</w:t>
      </w:r>
      <w:r w:rsidR="002C6DE8" w:rsidRPr="00D3148D">
        <w:rPr>
          <w:sz w:val="24"/>
          <w:rtl/>
        </w:rPr>
        <w:t xml:space="preserve"> </w:t>
      </w:r>
      <w:r w:rsidR="002C6DE8" w:rsidRPr="00D3148D">
        <w:rPr>
          <w:rFonts w:hint="cs"/>
          <w:sz w:val="24"/>
          <w:rtl/>
        </w:rPr>
        <w:t>שתימסר</w:t>
      </w:r>
      <w:r w:rsidR="002C6DE8" w:rsidRPr="00D3148D">
        <w:rPr>
          <w:sz w:val="24"/>
          <w:rtl/>
        </w:rPr>
        <w:t xml:space="preserve"> </w:t>
      </w:r>
      <w:r w:rsidR="002C6DE8" w:rsidRPr="00D3148D">
        <w:rPr>
          <w:rFonts w:hint="cs"/>
          <w:sz w:val="24"/>
          <w:rtl/>
        </w:rPr>
        <w:t>לכתובת</w:t>
      </w:r>
      <w:r>
        <w:rPr>
          <w:rFonts w:hint="cs"/>
          <w:sz w:val="24"/>
          <w:rtl/>
        </w:rPr>
        <w:t xml:space="preserve"> הדוא"ל</w:t>
      </w:r>
      <w:r w:rsidR="002C6DE8" w:rsidRPr="00D3148D">
        <w:rPr>
          <w:sz w:val="24"/>
          <w:rtl/>
        </w:rPr>
        <w:t xml:space="preserve"> </w:t>
      </w:r>
      <w:r w:rsidR="002C6DE8" w:rsidRPr="00D3148D">
        <w:rPr>
          <w:rFonts w:hint="cs"/>
          <w:sz w:val="24"/>
          <w:rtl/>
        </w:rPr>
        <w:t>דלעיל</w:t>
      </w:r>
      <w:r w:rsidR="002C6DE8" w:rsidRPr="00D3148D">
        <w:rPr>
          <w:sz w:val="24"/>
          <w:rtl/>
        </w:rPr>
        <w:t xml:space="preserve">, </w:t>
      </w:r>
      <w:r w:rsidR="002C6DE8" w:rsidRPr="00D3148D">
        <w:rPr>
          <w:rFonts w:hint="cs"/>
          <w:sz w:val="24"/>
          <w:rtl/>
        </w:rPr>
        <w:t>תיחשב</w:t>
      </w:r>
      <w:r w:rsidR="002C6DE8" w:rsidRPr="00D3148D">
        <w:rPr>
          <w:sz w:val="24"/>
          <w:rtl/>
        </w:rPr>
        <w:t xml:space="preserve"> </w:t>
      </w:r>
      <w:r w:rsidR="002C6DE8" w:rsidRPr="00D3148D">
        <w:rPr>
          <w:rFonts w:hint="cs"/>
          <w:sz w:val="24"/>
          <w:rtl/>
        </w:rPr>
        <w:t>כאילו</w:t>
      </w:r>
      <w:r w:rsidR="002C6DE8" w:rsidRPr="00D3148D">
        <w:rPr>
          <w:sz w:val="24"/>
          <w:rtl/>
        </w:rPr>
        <w:t xml:space="preserve"> </w:t>
      </w:r>
      <w:r w:rsidR="002C6DE8" w:rsidRPr="00D3148D">
        <w:rPr>
          <w:rFonts w:hint="cs"/>
          <w:sz w:val="24"/>
          <w:rtl/>
        </w:rPr>
        <w:t>נמסרה</w:t>
      </w:r>
      <w:r w:rsidR="002C6DE8" w:rsidRPr="00D3148D">
        <w:rPr>
          <w:sz w:val="24"/>
          <w:rtl/>
        </w:rPr>
        <w:t xml:space="preserve"> </w:t>
      </w:r>
      <w:r>
        <w:rPr>
          <w:rFonts w:hint="cs"/>
          <w:sz w:val="24"/>
          <w:rtl/>
        </w:rPr>
        <w:t>ליעדה באותו יום ובלבד שנשלח לגביה אישור קבלה</w:t>
      </w:r>
      <w:r w:rsidR="002C6DE8" w:rsidRPr="00D3148D">
        <w:rPr>
          <w:sz w:val="24"/>
          <w:rtl/>
        </w:rPr>
        <w:t>.</w:t>
      </w:r>
    </w:p>
    <w:p w:rsidR="00D3148D" w:rsidRDefault="00C1080A" w:rsidP="00A765C8">
      <w:pPr>
        <w:pStyle w:val="a9"/>
        <w:numPr>
          <w:ilvl w:val="1"/>
          <w:numId w:val="9"/>
        </w:numPr>
        <w:tabs>
          <w:tab w:val="left" w:pos="935"/>
        </w:tabs>
        <w:spacing w:line="360" w:lineRule="auto"/>
        <w:ind w:left="935" w:hanging="575"/>
        <w:jc w:val="both"/>
        <w:rPr>
          <w:sz w:val="24"/>
        </w:rPr>
      </w:pPr>
      <w:r>
        <w:rPr>
          <w:rFonts w:hint="cs"/>
          <w:sz w:val="24"/>
          <w:rtl/>
        </w:rPr>
        <w:t xml:space="preserve">הצדדים יודיעו זה לזה </w:t>
      </w:r>
      <w:r w:rsidR="002C6DE8" w:rsidRPr="00D3148D">
        <w:rPr>
          <w:sz w:val="24"/>
          <w:rtl/>
        </w:rPr>
        <w:t xml:space="preserve">, </w:t>
      </w:r>
      <w:r w:rsidR="002C6DE8" w:rsidRPr="00D3148D">
        <w:rPr>
          <w:rFonts w:hint="cs"/>
          <w:sz w:val="24"/>
          <w:rtl/>
        </w:rPr>
        <w:t>ללא</w:t>
      </w:r>
      <w:r w:rsidR="002C6DE8" w:rsidRPr="00D3148D">
        <w:rPr>
          <w:sz w:val="24"/>
          <w:rtl/>
        </w:rPr>
        <w:t xml:space="preserve"> </w:t>
      </w:r>
      <w:r w:rsidR="002C6DE8" w:rsidRPr="00D3148D">
        <w:rPr>
          <w:rFonts w:hint="cs"/>
          <w:sz w:val="24"/>
          <w:rtl/>
        </w:rPr>
        <w:t>שיהוי</w:t>
      </w:r>
      <w:r w:rsidR="002C6DE8" w:rsidRPr="00D3148D">
        <w:rPr>
          <w:sz w:val="24"/>
          <w:rtl/>
        </w:rPr>
        <w:t xml:space="preserve">, </w:t>
      </w:r>
      <w:r w:rsidR="002C6DE8" w:rsidRPr="00D3148D">
        <w:rPr>
          <w:rFonts w:hint="cs"/>
          <w:sz w:val="24"/>
          <w:rtl/>
        </w:rPr>
        <w:t>על</w:t>
      </w:r>
      <w:r w:rsidR="002C6DE8" w:rsidRPr="00D3148D">
        <w:rPr>
          <w:sz w:val="24"/>
          <w:rtl/>
        </w:rPr>
        <w:t xml:space="preserve"> </w:t>
      </w:r>
      <w:r w:rsidR="002C6DE8" w:rsidRPr="00D3148D">
        <w:rPr>
          <w:rFonts w:hint="cs"/>
          <w:sz w:val="24"/>
          <w:rtl/>
        </w:rPr>
        <w:t>שינוי</w:t>
      </w:r>
      <w:r w:rsidR="002C6DE8" w:rsidRPr="00D3148D">
        <w:rPr>
          <w:sz w:val="24"/>
          <w:rtl/>
        </w:rPr>
        <w:t xml:space="preserve"> </w:t>
      </w:r>
      <w:r w:rsidRPr="00D3148D">
        <w:rPr>
          <w:rFonts w:hint="cs"/>
          <w:sz w:val="24"/>
          <w:rtl/>
        </w:rPr>
        <w:t>בכתובת</w:t>
      </w:r>
      <w:r>
        <w:rPr>
          <w:rFonts w:hint="cs"/>
          <w:sz w:val="24"/>
          <w:rtl/>
        </w:rPr>
        <w:t xml:space="preserve"> או בכתובת הדוא"ל</w:t>
      </w:r>
      <w:r w:rsidR="002C6DE8" w:rsidRPr="00D3148D">
        <w:rPr>
          <w:sz w:val="24"/>
          <w:rtl/>
        </w:rPr>
        <w:t xml:space="preserve">. </w:t>
      </w:r>
      <w:r w:rsidR="002C6DE8" w:rsidRPr="00D3148D">
        <w:rPr>
          <w:rFonts w:hint="cs"/>
          <w:sz w:val="24"/>
          <w:rtl/>
        </w:rPr>
        <w:t>הודעה</w:t>
      </w:r>
      <w:r w:rsidR="002C6DE8" w:rsidRPr="00D3148D">
        <w:rPr>
          <w:sz w:val="24"/>
          <w:rtl/>
        </w:rPr>
        <w:t xml:space="preserve"> </w:t>
      </w:r>
      <w:r w:rsidR="002C6DE8" w:rsidRPr="00D3148D">
        <w:rPr>
          <w:rFonts w:hint="cs"/>
          <w:sz w:val="24"/>
          <w:rtl/>
        </w:rPr>
        <w:t>לפי</w:t>
      </w:r>
      <w:r w:rsidR="002C6DE8" w:rsidRPr="00D3148D">
        <w:rPr>
          <w:sz w:val="24"/>
          <w:rtl/>
        </w:rPr>
        <w:t xml:space="preserve"> </w:t>
      </w:r>
      <w:r w:rsidR="002C6DE8" w:rsidRPr="00D3148D">
        <w:rPr>
          <w:rFonts w:hint="cs"/>
          <w:sz w:val="24"/>
          <w:rtl/>
        </w:rPr>
        <w:t>סעיף</w:t>
      </w:r>
      <w:r>
        <w:rPr>
          <w:rFonts w:hint="cs"/>
          <w:sz w:val="24"/>
          <w:rtl/>
        </w:rPr>
        <w:t xml:space="preserve"> </w:t>
      </w:r>
      <w:r w:rsidRPr="00D3148D">
        <w:rPr>
          <w:rFonts w:hint="cs"/>
          <w:sz w:val="24"/>
          <w:rtl/>
        </w:rPr>
        <w:t>זה</w:t>
      </w:r>
      <w:r w:rsidRPr="00D3148D">
        <w:rPr>
          <w:sz w:val="24"/>
          <w:rtl/>
        </w:rPr>
        <w:t xml:space="preserve"> </w:t>
      </w:r>
      <w:r>
        <w:rPr>
          <w:rFonts w:hint="cs"/>
          <w:sz w:val="24"/>
          <w:rtl/>
        </w:rPr>
        <w:t>מטעם נותן השירותים</w:t>
      </w:r>
      <w:r w:rsidR="00FF4BC3">
        <w:rPr>
          <w:sz w:val="24"/>
          <w:rtl/>
        </w:rPr>
        <w:t xml:space="preserve"> </w:t>
      </w:r>
      <w:r w:rsidR="002C6DE8" w:rsidRPr="00D3148D">
        <w:rPr>
          <w:rFonts w:hint="cs"/>
          <w:sz w:val="24"/>
          <w:rtl/>
        </w:rPr>
        <w:t>תינתן</w:t>
      </w:r>
      <w:r w:rsidR="002C6DE8" w:rsidRPr="00D3148D">
        <w:rPr>
          <w:sz w:val="24"/>
          <w:rtl/>
        </w:rPr>
        <w:t xml:space="preserve"> </w:t>
      </w:r>
      <w:r w:rsidR="002C6DE8" w:rsidRPr="00D3148D">
        <w:rPr>
          <w:rFonts w:hint="cs"/>
          <w:sz w:val="24"/>
          <w:rtl/>
        </w:rPr>
        <w:t>לנציג</w:t>
      </w:r>
      <w:r w:rsidR="002C6DE8" w:rsidRPr="00D3148D">
        <w:rPr>
          <w:sz w:val="24"/>
          <w:rtl/>
        </w:rPr>
        <w:t xml:space="preserve"> </w:t>
      </w:r>
      <w:r w:rsidR="002C6DE8" w:rsidRPr="00D3148D">
        <w:rPr>
          <w:rFonts w:hint="cs"/>
          <w:sz w:val="24"/>
          <w:rtl/>
        </w:rPr>
        <w:t>המשרד</w:t>
      </w:r>
      <w:r w:rsidR="002C6DE8" w:rsidRPr="00D3148D">
        <w:rPr>
          <w:sz w:val="24"/>
          <w:rtl/>
        </w:rPr>
        <w:t xml:space="preserve"> </w:t>
      </w:r>
      <w:proofErr w:type="spellStart"/>
      <w:r w:rsidR="002C6DE8" w:rsidRPr="00D3148D">
        <w:rPr>
          <w:rFonts w:hint="cs"/>
          <w:sz w:val="24"/>
          <w:rtl/>
        </w:rPr>
        <w:t>ולחשבות</w:t>
      </w:r>
      <w:proofErr w:type="spellEnd"/>
      <w:r w:rsidR="002C6DE8" w:rsidRPr="00D3148D">
        <w:rPr>
          <w:sz w:val="24"/>
          <w:rtl/>
        </w:rPr>
        <w:t xml:space="preserve"> </w:t>
      </w:r>
      <w:r w:rsidR="002C6DE8" w:rsidRPr="00D3148D">
        <w:rPr>
          <w:rFonts w:hint="cs"/>
          <w:sz w:val="24"/>
          <w:rtl/>
        </w:rPr>
        <w:t>המשרד</w:t>
      </w:r>
      <w:r w:rsidR="002C6DE8" w:rsidRPr="00D3148D">
        <w:rPr>
          <w:sz w:val="24"/>
          <w:rtl/>
        </w:rPr>
        <w:t>.</w:t>
      </w:r>
    </w:p>
    <w:p w:rsidR="00D3148D" w:rsidRDefault="002C6DE8" w:rsidP="00A765C8">
      <w:pPr>
        <w:pStyle w:val="a9"/>
        <w:numPr>
          <w:ilvl w:val="1"/>
          <w:numId w:val="9"/>
        </w:numPr>
        <w:tabs>
          <w:tab w:val="left" w:pos="935"/>
        </w:tabs>
        <w:spacing w:line="360" w:lineRule="auto"/>
        <w:ind w:left="935" w:hanging="575"/>
        <w:jc w:val="both"/>
        <w:rPr>
          <w:sz w:val="24"/>
        </w:rPr>
      </w:pPr>
      <w:r w:rsidRPr="00D3148D">
        <w:rPr>
          <w:rFonts w:hint="cs"/>
          <w:sz w:val="24"/>
          <w:rtl/>
        </w:rPr>
        <w:t>כל</w:t>
      </w:r>
      <w:r w:rsidRPr="00D3148D">
        <w:rPr>
          <w:sz w:val="24"/>
          <w:rtl/>
        </w:rPr>
        <w:t xml:space="preserve"> </w:t>
      </w:r>
      <w:r w:rsidRPr="00D3148D">
        <w:rPr>
          <w:rFonts w:hint="cs"/>
          <w:sz w:val="24"/>
          <w:rtl/>
        </w:rPr>
        <w:t>הודעה</w:t>
      </w:r>
      <w:r w:rsidRPr="00D3148D">
        <w:rPr>
          <w:sz w:val="24"/>
          <w:rtl/>
        </w:rPr>
        <w:t xml:space="preserve"> </w:t>
      </w:r>
      <w:r w:rsidRPr="00D3148D">
        <w:rPr>
          <w:rFonts w:hint="cs"/>
          <w:sz w:val="24"/>
          <w:rtl/>
        </w:rPr>
        <w:t>אשר</w:t>
      </w:r>
      <w:r w:rsidRPr="00D3148D">
        <w:rPr>
          <w:sz w:val="24"/>
          <w:rtl/>
        </w:rPr>
        <w:t xml:space="preserve"> </w:t>
      </w:r>
      <w:r w:rsidRPr="00D3148D">
        <w:rPr>
          <w:rFonts w:hint="cs"/>
          <w:sz w:val="24"/>
          <w:rtl/>
        </w:rPr>
        <w:t>שוגרה</w:t>
      </w:r>
      <w:r w:rsidRPr="00D3148D">
        <w:rPr>
          <w:sz w:val="24"/>
          <w:rtl/>
        </w:rPr>
        <w:t xml:space="preserve"> </w:t>
      </w:r>
      <w:r w:rsidRPr="00D3148D">
        <w:rPr>
          <w:rFonts w:hint="cs"/>
          <w:sz w:val="24"/>
          <w:rtl/>
        </w:rPr>
        <w:t>במכשיר</w:t>
      </w:r>
      <w:r w:rsidRPr="00D3148D">
        <w:rPr>
          <w:sz w:val="24"/>
          <w:rtl/>
        </w:rPr>
        <w:t xml:space="preserve"> </w:t>
      </w:r>
      <w:r w:rsidRPr="00D3148D">
        <w:rPr>
          <w:rFonts w:hint="cs"/>
          <w:sz w:val="24"/>
          <w:rtl/>
        </w:rPr>
        <w:t>פקסימיליה</w:t>
      </w:r>
      <w:r w:rsidRPr="00D3148D">
        <w:rPr>
          <w:sz w:val="24"/>
          <w:rtl/>
        </w:rPr>
        <w:t xml:space="preserve"> </w:t>
      </w:r>
      <w:r w:rsidRPr="00D3148D">
        <w:rPr>
          <w:rFonts w:hint="cs"/>
          <w:sz w:val="24"/>
          <w:rtl/>
        </w:rPr>
        <w:t>תיחשב</w:t>
      </w:r>
      <w:r w:rsidRPr="00D3148D">
        <w:rPr>
          <w:sz w:val="24"/>
          <w:rtl/>
        </w:rPr>
        <w:t xml:space="preserve"> </w:t>
      </w:r>
      <w:r w:rsidRPr="00D3148D">
        <w:rPr>
          <w:rFonts w:hint="cs"/>
          <w:sz w:val="24"/>
          <w:rtl/>
        </w:rPr>
        <w:t>כאילו</w:t>
      </w:r>
      <w:r w:rsidRPr="00D3148D">
        <w:rPr>
          <w:sz w:val="24"/>
          <w:rtl/>
        </w:rPr>
        <w:t xml:space="preserve"> </w:t>
      </w:r>
      <w:r w:rsidRPr="00D3148D">
        <w:rPr>
          <w:rFonts w:hint="cs"/>
          <w:sz w:val="24"/>
          <w:rtl/>
        </w:rPr>
        <w:t>הגיעה</w:t>
      </w:r>
      <w:r w:rsidRPr="00D3148D">
        <w:rPr>
          <w:sz w:val="24"/>
          <w:rtl/>
        </w:rPr>
        <w:t xml:space="preserve"> </w:t>
      </w:r>
      <w:r w:rsidRPr="00D3148D">
        <w:rPr>
          <w:rFonts w:hint="cs"/>
          <w:sz w:val="24"/>
          <w:rtl/>
        </w:rPr>
        <w:t>לתעודתה</w:t>
      </w:r>
      <w:r w:rsidRPr="00D3148D">
        <w:rPr>
          <w:sz w:val="24"/>
          <w:rtl/>
        </w:rPr>
        <w:t xml:space="preserve"> </w:t>
      </w:r>
      <w:r w:rsidRPr="00D3148D">
        <w:rPr>
          <w:rFonts w:hint="cs"/>
          <w:sz w:val="24"/>
          <w:rtl/>
        </w:rPr>
        <w:t>בתוך</w:t>
      </w:r>
      <w:r w:rsidR="00FF4BC3">
        <w:rPr>
          <w:sz w:val="24"/>
          <w:rtl/>
        </w:rPr>
        <w:t xml:space="preserve"> </w:t>
      </w:r>
      <w:r w:rsidRPr="00D3148D">
        <w:rPr>
          <w:sz w:val="24"/>
          <w:rtl/>
        </w:rPr>
        <w:t xml:space="preserve">24 </w:t>
      </w:r>
      <w:r w:rsidRPr="00D3148D">
        <w:rPr>
          <w:rFonts w:hint="cs"/>
          <w:sz w:val="24"/>
          <w:rtl/>
        </w:rPr>
        <w:t>שעות</w:t>
      </w:r>
      <w:r w:rsidRPr="00D3148D">
        <w:rPr>
          <w:sz w:val="24"/>
          <w:rtl/>
        </w:rPr>
        <w:t xml:space="preserve">, </w:t>
      </w:r>
      <w:r w:rsidRPr="00D3148D">
        <w:rPr>
          <w:rFonts w:hint="cs"/>
          <w:sz w:val="24"/>
          <w:rtl/>
        </w:rPr>
        <w:t>אם</w:t>
      </w:r>
      <w:r w:rsidRPr="00D3148D">
        <w:rPr>
          <w:sz w:val="24"/>
          <w:rtl/>
        </w:rPr>
        <w:t xml:space="preserve"> </w:t>
      </w:r>
      <w:r w:rsidRPr="00D3148D">
        <w:rPr>
          <w:rFonts w:hint="cs"/>
          <w:sz w:val="24"/>
          <w:rtl/>
        </w:rPr>
        <w:t>שוגרה</w:t>
      </w:r>
      <w:r w:rsidRPr="00D3148D">
        <w:rPr>
          <w:sz w:val="24"/>
          <w:rtl/>
        </w:rPr>
        <w:t xml:space="preserve"> </w:t>
      </w:r>
      <w:r w:rsidRPr="00D3148D">
        <w:rPr>
          <w:rFonts w:hint="cs"/>
          <w:sz w:val="24"/>
          <w:rtl/>
        </w:rPr>
        <w:t>במהלך</w:t>
      </w:r>
      <w:r w:rsidRPr="00D3148D">
        <w:rPr>
          <w:sz w:val="24"/>
          <w:rtl/>
        </w:rPr>
        <w:t xml:space="preserve"> </w:t>
      </w:r>
      <w:r w:rsidRPr="00D3148D">
        <w:rPr>
          <w:rFonts w:hint="cs"/>
          <w:sz w:val="24"/>
          <w:rtl/>
        </w:rPr>
        <w:t>יום</w:t>
      </w:r>
      <w:r w:rsidRPr="00D3148D">
        <w:rPr>
          <w:sz w:val="24"/>
          <w:rtl/>
        </w:rPr>
        <w:t xml:space="preserve"> </w:t>
      </w:r>
      <w:r w:rsidRPr="00D3148D">
        <w:rPr>
          <w:rFonts w:hint="cs"/>
          <w:sz w:val="24"/>
          <w:rtl/>
        </w:rPr>
        <w:t>עסקים</w:t>
      </w:r>
      <w:r w:rsidRPr="00D3148D">
        <w:rPr>
          <w:sz w:val="24"/>
          <w:rtl/>
        </w:rPr>
        <w:t xml:space="preserve"> </w:t>
      </w:r>
      <w:r w:rsidRPr="00D3148D">
        <w:rPr>
          <w:rFonts w:hint="cs"/>
          <w:sz w:val="24"/>
          <w:rtl/>
        </w:rPr>
        <w:t>רגיל</w:t>
      </w:r>
      <w:r w:rsidRPr="00D3148D">
        <w:rPr>
          <w:sz w:val="24"/>
          <w:rtl/>
        </w:rPr>
        <w:t xml:space="preserve"> </w:t>
      </w:r>
      <w:r w:rsidRPr="00D3148D">
        <w:rPr>
          <w:rFonts w:hint="cs"/>
          <w:sz w:val="24"/>
          <w:rtl/>
        </w:rPr>
        <w:t>ונתקבל</w:t>
      </w:r>
      <w:r w:rsidRPr="00D3148D">
        <w:rPr>
          <w:sz w:val="24"/>
          <w:rtl/>
        </w:rPr>
        <w:t xml:space="preserve"> </w:t>
      </w:r>
      <w:r w:rsidRPr="00D3148D">
        <w:rPr>
          <w:rFonts w:hint="cs"/>
          <w:sz w:val="24"/>
          <w:rtl/>
        </w:rPr>
        <w:t>אישור</w:t>
      </w:r>
      <w:r w:rsidRPr="00D3148D">
        <w:rPr>
          <w:sz w:val="24"/>
          <w:rtl/>
        </w:rPr>
        <w:t xml:space="preserve"> </w:t>
      </w:r>
      <w:r w:rsidR="00D3148D">
        <w:rPr>
          <w:rFonts w:hint="cs"/>
          <w:sz w:val="24"/>
          <w:rtl/>
        </w:rPr>
        <w:t>מכשיר</w:t>
      </w:r>
      <w:r w:rsidRPr="00D3148D">
        <w:rPr>
          <w:sz w:val="24"/>
          <w:rtl/>
        </w:rPr>
        <w:tab/>
      </w:r>
      <w:r w:rsidRPr="00D3148D">
        <w:rPr>
          <w:rFonts w:hint="cs"/>
          <w:sz w:val="24"/>
          <w:rtl/>
        </w:rPr>
        <w:t>הפקסימיליה</w:t>
      </w:r>
      <w:r w:rsidR="00224724">
        <w:rPr>
          <w:rFonts w:hint="cs"/>
          <w:sz w:val="24"/>
          <w:rtl/>
        </w:rPr>
        <w:t xml:space="preserve"> </w:t>
      </w:r>
      <w:r w:rsidRPr="00D3148D">
        <w:rPr>
          <w:rFonts w:hint="cs"/>
          <w:sz w:val="24"/>
          <w:rtl/>
        </w:rPr>
        <w:t>על</w:t>
      </w:r>
      <w:r w:rsidRPr="00D3148D">
        <w:rPr>
          <w:sz w:val="24"/>
          <w:rtl/>
        </w:rPr>
        <w:t xml:space="preserve"> </w:t>
      </w:r>
      <w:r w:rsidRPr="00D3148D">
        <w:rPr>
          <w:rFonts w:hint="cs"/>
          <w:sz w:val="24"/>
          <w:rtl/>
        </w:rPr>
        <w:t>העברתה</w:t>
      </w:r>
      <w:r w:rsidRPr="00D3148D">
        <w:rPr>
          <w:sz w:val="24"/>
          <w:rtl/>
        </w:rPr>
        <w:t xml:space="preserve"> </w:t>
      </w:r>
      <w:r w:rsidRPr="00D3148D">
        <w:rPr>
          <w:rFonts w:hint="cs"/>
          <w:sz w:val="24"/>
          <w:rtl/>
        </w:rPr>
        <w:t>התקינה</w:t>
      </w:r>
      <w:r w:rsidRPr="00D3148D">
        <w:rPr>
          <w:sz w:val="24"/>
          <w:rtl/>
        </w:rPr>
        <w:t xml:space="preserve"> </w:t>
      </w:r>
      <w:r w:rsidRPr="00D3148D">
        <w:rPr>
          <w:rFonts w:hint="cs"/>
          <w:sz w:val="24"/>
          <w:rtl/>
        </w:rPr>
        <w:t>בשלמות</w:t>
      </w:r>
      <w:r w:rsidRPr="00D3148D">
        <w:rPr>
          <w:sz w:val="24"/>
          <w:rtl/>
        </w:rPr>
        <w:t>.</w:t>
      </w:r>
    </w:p>
    <w:p w:rsidR="00D3148D" w:rsidRDefault="002C6DE8" w:rsidP="009E5A0E">
      <w:pPr>
        <w:pStyle w:val="a0"/>
        <w:spacing w:line="360" w:lineRule="auto"/>
      </w:pPr>
      <w:r w:rsidRPr="00D3148D">
        <w:rPr>
          <w:rFonts w:hint="cs"/>
          <w:rtl/>
        </w:rPr>
        <w:t>מיצוי</w:t>
      </w:r>
      <w:r w:rsidRPr="00D3148D">
        <w:rPr>
          <w:rtl/>
        </w:rPr>
        <w:t xml:space="preserve"> </w:t>
      </w:r>
      <w:r w:rsidRPr="00D3148D">
        <w:rPr>
          <w:rFonts w:hint="cs"/>
          <w:rtl/>
        </w:rPr>
        <w:t>זכויות</w:t>
      </w:r>
    </w:p>
    <w:p w:rsidR="00D3148D" w:rsidRPr="00D3148D" w:rsidRDefault="002C6DE8" w:rsidP="009E5A0E">
      <w:pPr>
        <w:tabs>
          <w:tab w:val="left" w:pos="935"/>
        </w:tabs>
        <w:spacing w:line="360" w:lineRule="auto"/>
        <w:rPr>
          <w:sz w:val="24"/>
        </w:rPr>
      </w:pPr>
      <w:r w:rsidRPr="00D3148D">
        <w:rPr>
          <w:rFonts w:hint="cs"/>
          <w:sz w:val="24"/>
          <w:rtl/>
        </w:rPr>
        <w:t>מוצהר</w:t>
      </w:r>
      <w:r w:rsidRPr="00D3148D">
        <w:rPr>
          <w:sz w:val="24"/>
          <w:rtl/>
        </w:rPr>
        <w:t xml:space="preserve"> </w:t>
      </w:r>
      <w:r w:rsidRPr="00D3148D">
        <w:rPr>
          <w:rFonts w:hint="cs"/>
          <w:sz w:val="24"/>
          <w:rtl/>
        </w:rPr>
        <w:t>ומוסכם</w:t>
      </w:r>
      <w:r w:rsidRPr="00D3148D">
        <w:rPr>
          <w:sz w:val="24"/>
          <w:rtl/>
        </w:rPr>
        <w:t xml:space="preserve"> </w:t>
      </w:r>
      <w:r w:rsidRPr="00D3148D">
        <w:rPr>
          <w:rFonts w:hint="cs"/>
          <w:sz w:val="24"/>
          <w:rtl/>
        </w:rPr>
        <w:t>בין</w:t>
      </w:r>
      <w:r w:rsidRPr="00D3148D">
        <w:rPr>
          <w:sz w:val="24"/>
          <w:rtl/>
        </w:rPr>
        <w:t xml:space="preserve"> </w:t>
      </w:r>
      <w:r w:rsidRPr="00D3148D">
        <w:rPr>
          <w:rFonts w:hint="cs"/>
          <w:sz w:val="24"/>
          <w:rtl/>
        </w:rPr>
        <w:t>הצדדים</w:t>
      </w:r>
      <w:r w:rsidRPr="00D3148D">
        <w:rPr>
          <w:sz w:val="24"/>
          <w:rtl/>
        </w:rPr>
        <w:t xml:space="preserve"> </w:t>
      </w:r>
      <w:r w:rsidRPr="00D3148D">
        <w:rPr>
          <w:rFonts w:hint="cs"/>
          <w:sz w:val="24"/>
          <w:rtl/>
        </w:rPr>
        <w:t>כי</w:t>
      </w:r>
      <w:r w:rsidRPr="00D3148D">
        <w:rPr>
          <w:sz w:val="24"/>
          <w:rtl/>
        </w:rPr>
        <w:t xml:space="preserve"> </w:t>
      </w:r>
      <w:r w:rsidRPr="00D3148D">
        <w:rPr>
          <w:rFonts w:hint="cs"/>
          <w:sz w:val="24"/>
          <w:rtl/>
        </w:rPr>
        <w:t>תנאי</w:t>
      </w:r>
      <w:r w:rsidRPr="00D3148D">
        <w:rPr>
          <w:sz w:val="24"/>
          <w:rtl/>
        </w:rPr>
        <w:t xml:space="preserve"> </w:t>
      </w:r>
      <w:r w:rsidRPr="00D3148D">
        <w:rPr>
          <w:rFonts w:hint="cs"/>
          <w:sz w:val="24"/>
          <w:rtl/>
        </w:rPr>
        <w:t>הסכם</w:t>
      </w:r>
      <w:r w:rsidRPr="00D3148D">
        <w:rPr>
          <w:sz w:val="24"/>
          <w:rtl/>
        </w:rPr>
        <w:t xml:space="preserve"> </w:t>
      </w:r>
      <w:r w:rsidRPr="00D3148D">
        <w:rPr>
          <w:rFonts w:hint="cs"/>
          <w:sz w:val="24"/>
          <w:rtl/>
        </w:rPr>
        <w:t>זה</w:t>
      </w:r>
      <w:r w:rsidRPr="00D3148D">
        <w:rPr>
          <w:sz w:val="24"/>
          <w:rtl/>
        </w:rPr>
        <w:t xml:space="preserve"> </w:t>
      </w:r>
      <w:r w:rsidRPr="00D3148D">
        <w:rPr>
          <w:rFonts w:hint="cs"/>
          <w:sz w:val="24"/>
          <w:rtl/>
        </w:rPr>
        <w:t>מהווים</w:t>
      </w:r>
      <w:r w:rsidRPr="00D3148D">
        <w:rPr>
          <w:sz w:val="24"/>
          <w:rtl/>
        </w:rPr>
        <w:t xml:space="preserve"> </w:t>
      </w:r>
      <w:r w:rsidRPr="00D3148D">
        <w:rPr>
          <w:rFonts w:hint="cs"/>
          <w:sz w:val="24"/>
          <w:rtl/>
        </w:rPr>
        <w:t>ביטוי</w:t>
      </w:r>
      <w:r w:rsidRPr="00D3148D">
        <w:rPr>
          <w:sz w:val="24"/>
          <w:rtl/>
        </w:rPr>
        <w:t xml:space="preserve"> </w:t>
      </w:r>
      <w:r w:rsidRPr="00D3148D">
        <w:rPr>
          <w:rFonts w:hint="cs"/>
          <w:sz w:val="24"/>
          <w:rtl/>
        </w:rPr>
        <w:t>שלם</w:t>
      </w:r>
      <w:r w:rsidRPr="00D3148D">
        <w:rPr>
          <w:sz w:val="24"/>
          <w:rtl/>
        </w:rPr>
        <w:t xml:space="preserve"> </w:t>
      </w:r>
      <w:r w:rsidRPr="00D3148D">
        <w:rPr>
          <w:rFonts w:hint="cs"/>
          <w:sz w:val="24"/>
          <w:rtl/>
        </w:rPr>
        <w:t>ומלא</w:t>
      </w:r>
      <w:r w:rsidRPr="00D3148D">
        <w:rPr>
          <w:sz w:val="24"/>
          <w:rtl/>
        </w:rPr>
        <w:t xml:space="preserve"> </w:t>
      </w:r>
      <w:r w:rsidRPr="00D3148D">
        <w:rPr>
          <w:rFonts w:hint="cs"/>
          <w:sz w:val="24"/>
          <w:rtl/>
        </w:rPr>
        <w:t>של</w:t>
      </w:r>
      <w:r w:rsidRPr="00D3148D">
        <w:rPr>
          <w:sz w:val="24"/>
          <w:rtl/>
        </w:rPr>
        <w:t xml:space="preserve"> </w:t>
      </w:r>
      <w:r w:rsidRPr="00D3148D">
        <w:rPr>
          <w:rFonts w:hint="cs"/>
          <w:sz w:val="24"/>
          <w:rtl/>
        </w:rPr>
        <w:t>זכויות</w:t>
      </w:r>
      <w:r w:rsidRPr="00D3148D">
        <w:rPr>
          <w:sz w:val="24"/>
          <w:rtl/>
        </w:rPr>
        <w:t xml:space="preserve"> </w:t>
      </w:r>
      <w:r w:rsidRPr="00D3148D">
        <w:rPr>
          <w:rFonts w:hint="cs"/>
          <w:sz w:val="24"/>
          <w:rtl/>
        </w:rPr>
        <w:t>הצדדים</w:t>
      </w:r>
      <w:r w:rsidRPr="00D3148D">
        <w:rPr>
          <w:sz w:val="24"/>
          <w:rtl/>
        </w:rPr>
        <w:t xml:space="preserve">, </w:t>
      </w:r>
      <w:r w:rsidRPr="00D3148D">
        <w:rPr>
          <w:rFonts w:hint="cs"/>
          <w:sz w:val="24"/>
          <w:rtl/>
        </w:rPr>
        <w:t>והם</w:t>
      </w:r>
      <w:r w:rsidRPr="00D3148D">
        <w:rPr>
          <w:sz w:val="24"/>
          <w:rtl/>
        </w:rPr>
        <w:t xml:space="preserve"> </w:t>
      </w:r>
      <w:r w:rsidRPr="00D3148D">
        <w:rPr>
          <w:rFonts w:hint="cs"/>
          <w:sz w:val="24"/>
          <w:rtl/>
        </w:rPr>
        <w:t>מבטלים</w:t>
      </w:r>
      <w:r w:rsidRPr="00D3148D">
        <w:rPr>
          <w:sz w:val="24"/>
          <w:rtl/>
        </w:rPr>
        <w:t xml:space="preserve"> </w:t>
      </w:r>
      <w:r w:rsidRPr="00D3148D">
        <w:rPr>
          <w:rFonts w:hint="cs"/>
          <w:sz w:val="24"/>
          <w:rtl/>
        </w:rPr>
        <w:t>כל</w:t>
      </w:r>
      <w:r w:rsidRPr="00D3148D">
        <w:rPr>
          <w:sz w:val="24"/>
          <w:rtl/>
        </w:rPr>
        <w:t xml:space="preserve"> </w:t>
      </w:r>
      <w:r w:rsidRPr="00D3148D">
        <w:rPr>
          <w:rFonts w:hint="cs"/>
          <w:sz w:val="24"/>
          <w:rtl/>
        </w:rPr>
        <w:t>הסכם</w:t>
      </w:r>
      <w:r w:rsidRPr="00D3148D">
        <w:rPr>
          <w:sz w:val="24"/>
          <w:rtl/>
        </w:rPr>
        <w:t xml:space="preserve">, </w:t>
      </w:r>
      <w:r w:rsidRPr="00D3148D">
        <w:rPr>
          <w:rFonts w:hint="cs"/>
          <w:sz w:val="24"/>
          <w:rtl/>
        </w:rPr>
        <w:t>מצג</w:t>
      </w:r>
      <w:r w:rsidRPr="00D3148D">
        <w:rPr>
          <w:sz w:val="24"/>
          <w:rtl/>
        </w:rPr>
        <w:t xml:space="preserve">, </w:t>
      </w:r>
      <w:r w:rsidRPr="00D3148D">
        <w:rPr>
          <w:rFonts w:hint="cs"/>
          <w:sz w:val="24"/>
          <w:rtl/>
        </w:rPr>
        <w:t>הבטחה</w:t>
      </w:r>
      <w:r w:rsidRPr="00D3148D">
        <w:rPr>
          <w:sz w:val="24"/>
          <w:rtl/>
        </w:rPr>
        <w:t xml:space="preserve"> </w:t>
      </w:r>
      <w:r w:rsidRPr="00D3148D">
        <w:rPr>
          <w:rFonts w:hint="cs"/>
          <w:sz w:val="24"/>
          <w:rtl/>
        </w:rPr>
        <w:t>או</w:t>
      </w:r>
      <w:r w:rsidRPr="00D3148D">
        <w:rPr>
          <w:sz w:val="24"/>
          <w:rtl/>
        </w:rPr>
        <w:t xml:space="preserve"> </w:t>
      </w:r>
      <w:r w:rsidRPr="00D3148D">
        <w:rPr>
          <w:rFonts w:hint="cs"/>
          <w:sz w:val="24"/>
          <w:rtl/>
        </w:rPr>
        <w:t>נוהג</w:t>
      </w:r>
      <w:r w:rsidRPr="00D3148D">
        <w:rPr>
          <w:sz w:val="24"/>
          <w:rtl/>
        </w:rPr>
        <w:t xml:space="preserve"> </w:t>
      </w:r>
      <w:r w:rsidRPr="00D3148D">
        <w:rPr>
          <w:rFonts w:hint="cs"/>
          <w:sz w:val="24"/>
          <w:rtl/>
        </w:rPr>
        <w:t>שקדם</w:t>
      </w:r>
      <w:r w:rsidRPr="00D3148D">
        <w:rPr>
          <w:sz w:val="24"/>
          <w:rtl/>
        </w:rPr>
        <w:t xml:space="preserve"> </w:t>
      </w:r>
      <w:r w:rsidRPr="00D3148D">
        <w:rPr>
          <w:rFonts w:hint="cs"/>
          <w:sz w:val="24"/>
          <w:rtl/>
        </w:rPr>
        <w:t>לחתימתו</w:t>
      </w:r>
      <w:r w:rsidRPr="00D3148D">
        <w:rPr>
          <w:sz w:val="24"/>
          <w:rtl/>
        </w:rPr>
        <w:t>.</w:t>
      </w:r>
    </w:p>
    <w:p w:rsidR="00D3148D" w:rsidRDefault="002C6DE8" w:rsidP="009E5A0E">
      <w:pPr>
        <w:pStyle w:val="a0"/>
        <w:spacing w:line="360" w:lineRule="auto"/>
      </w:pPr>
      <w:r w:rsidRPr="00D3148D">
        <w:rPr>
          <w:rFonts w:hint="cs"/>
          <w:rtl/>
        </w:rPr>
        <w:t>רשימת</w:t>
      </w:r>
      <w:r w:rsidRPr="00D3148D">
        <w:rPr>
          <w:rtl/>
        </w:rPr>
        <w:t xml:space="preserve"> </w:t>
      </w:r>
      <w:r w:rsidRPr="00D3148D">
        <w:rPr>
          <w:rFonts w:hint="cs"/>
          <w:rtl/>
        </w:rPr>
        <w:t>נספחים</w:t>
      </w:r>
      <w:r w:rsidRPr="00D3148D">
        <w:rPr>
          <w:rtl/>
        </w:rPr>
        <w:t xml:space="preserve"> </w:t>
      </w:r>
      <w:r w:rsidRPr="00D3148D">
        <w:rPr>
          <w:rFonts w:hint="cs"/>
          <w:rtl/>
        </w:rPr>
        <w:t>להסכם</w:t>
      </w:r>
    </w:p>
    <w:p w:rsidR="002C6DE8" w:rsidRPr="00D3148D" w:rsidRDefault="002C6DE8" w:rsidP="009E5A0E">
      <w:pPr>
        <w:tabs>
          <w:tab w:val="left" w:pos="935"/>
        </w:tabs>
        <w:spacing w:line="360" w:lineRule="auto"/>
        <w:rPr>
          <w:sz w:val="24"/>
          <w:rtl/>
        </w:rPr>
      </w:pPr>
      <w:r w:rsidRPr="00D3148D">
        <w:rPr>
          <w:rStyle w:val="af"/>
          <w:rFonts w:hint="cs"/>
          <w:rtl/>
        </w:rPr>
        <w:t>נספח</w:t>
      </w:r>
      <w:r w:rsidRPr="00D3148D">
        <w:rPr>
          <w:rStyle w:val="af"/>
          <w:rtl/>
        </w:rPr>
        <w:t xml:space="preserve"> 1 </w:t>
      </w:r>
      <w:r w:rsidRPr="00D3148D">
        <w:rPr>
          <w:rStyle w:val="af"/>
          <w:rFonts w:hint="cs"/>
          <w:rtl/>
        </w:rPr>
        <w:t>להסכם</w:t>
      </w:r>
      <w:r w:rsidR="00D3148D">
        <w:rPr>
          <w:rFonts w:hint="cs"/>
          <w:sz w:val="24"/>
          <w:rtl/>
        </w:rPr>
        <w:t xml:space="preserve"> </w:t>
      </w:r>
      <w:r w:rsidR="00D3148D">
        <w:rPr>
          <w:sz w:val="24"/>
          <w:rtl/>
        </w:rPr>
        <w:t>–</w:t>
      </w:r>
      <w:r w:rsidR="00D3148D">
        <w:rPr>
          <w:rFonts w:hint="cs"/>
          <w:sz w:val="24"/>
          <w:rtl/>
        </w:rPr>
        <w:t xml:space="preserve"> </w:t>
      </w:r>
      <w:r w:rsidRPr="00D3148D">
        <w:rPr>
          <w:rFonts w:hint="cs"/>
          <w:sz w:val="24"/>
          <w:rtl/>
        </w:rPr>
        <w:t>העתק</w:t>
      </w:r>
      <w:r w:rsidRPr="00D3148D">
        <w:rPr>
          <w:sz w:val="24"/>
          <w:rtl/>
        </w:rPr>
        <w:t xml:space="preserve"> </w:t>
      </w:r>
      <w:r w:rsidRPr="00D3148D">
        <w:rPr>
          <w:rFonts w:hint="cs"/>
          <w:sz w:val="24"/>
          <w:rtl/>
        </w:rPr>
        <w:t>של</w:t>
      </w:r>
      <w:r w:rsidRPr="00D3148D">
        <w:rPr>
          <w:sz w:val="24"/>
          <w:rtl/>
        </w:rPr>
        <w:t xml:space="preserve"> </w:t>
      </w:r>
      <w:r w:rsidRPr="00D3148D">
        <w:rPr>
          <w:rFonts w:hint="cs"/>
          <w:sz w:val="24"/>
          <w:rtl/>
        </w:rPr>
        <w:t>מכרז</w:t>
      </w:r>
      <w:r w:rsidRPr="00D3148D">
        <w:rPr>
          <w:sz w:val="24"/>
          <w:rtl/>
        </w:rPr>
        <w:t xml:space="preserve"> </w:t>
      </w:r>
      <w:r w:rsidRPr="00D3148D">
        <w:rPr>
          <w:rFonts w:hint="cs"/>
          <w:sz w:val="24"/>
          <w:rtl/>
        </w:rPr>
        <w:t>מס</w:t>
      </w:r>
      <w:r w:rsidRPr="00D3148D">
        <w:rPr>
          <w:sz w:val="24"/>
          <w:rtl/>
        </w:rPr>
        <w:t xml:space="preserve">' </w:t>
      </w:r>
      <w:r w:rsidR="00301995" w:rsidRPr="004E77FA">
        <w:rPr>
          <w:sz w:val="24"/>
          <w:u w:val="single"/>
          <w:rtl/>
          <w:rPrChange w:id="188" w:author="Lee Lichtenshtein" w:date="2021-01-10T16:48:00Z">
            <w:rPr>
              <w:sz w:val="24"/>
              <w:highlight w:val="yellow"/>
              <w:u w:val="single"/>
              <w:rtl/>
            </w:rPr>
          </w:rPrChange>
        </w:rPr>
        <w:fldChar w:fldCharType="begin">
          <w:ffData>
            <w:name w:val=""/>
            <w:enabled/>
            <w:calcOnExit w:val="0"/>
            <w:statusText w:type="text" w:val="מספר המכרז"/>
            <w:textInput/>
          </w:ffData>
        </w:fldChar>
      </w:r>
      <w:r w:rsidR="00301995" w:rsidRPr="004E77FA">
        <w:rPr>
          <w:sz w:val="24"/>
          <w:u w:val="single"/>
          <w:rtl/>
          <w:rPrChange w:id="189" w:author="Lee Lichtenshtein" w:date="2021-01-10T16:48:00Z">
            <w:rPr>
              <w:sz w:val="24"/>
              <w:highlight w:val="yellow"/>
              <w:u w:val="single"/>
              <w:rtl/>
            </w:rPr>
          </w:rPrChange>
        </w:rPr>
        <w:instrText xml:space="preserve"> </w:instrText>
      </w:r>
      <w:r w:rsidR="00301995" w:rsidRPr="004E77FA">
        <w:rPr>
          <w:sz w:val="24"/>
          <w:u w:val="single"/>
          <w:rPrChange w:id="190" w:author="Lee Lichtenshtein" w:date="2021-01-10T16:48:00Z">
            <w:rPr>
              <w:sz w:val="24"/>
              <w:highlight w:val="yellow"/>
              <w:u w:val="single"/>
            </w:rPr>
          </w:rPrChange>
        </w:rPr>
        <w:instrText>FORMTEXT</w:instrText>
      </w:r>
      <w:r w:rsidR="00301995" w:rsidRPr="004E77FA">
        <w:rPr>
          <w:sz w:val="24"/>
          <w:u w:val="single"/>
          <w:rtl/>
          <w:rPrChange w:id="191" w:author="Lee Lichtenshtein" w:date="2021-01-10T16:48:00Z">
            <w:rPr>
              <w:sz w:val="24"/>
              <w:highlight w:val="yellow"/>
              <w:u w:val="single"/>
              <w:rtl/>
            </w:rPr>
          </w:rPrChange>
        </w:rPr>
        <w:instrText xml:space="preserve"> </w:instrText>
      </w:r>
      <w:r w:rsidR="00301995" w:rsidRPr="004E77FA">
        <w:rPr>
          <w:sz w:val="24"/>
          <w:u w:val="single"/>
          <w:rtl/>
          <w:rPrChange w:id="192" w:author="Lee Lichtenshtein" w:date="2021-01-10T16:48:00Z">
            <w:rPr>
              <w:sz w:val="24"/>
              <w:u w:val="single"/>
              <w:rtl/>
            </w:rPr>
          </w:rPrChange>
        </w:rPr>
      </w:r>
      <w:r w:rsidR="00301995" w:rsidRPr="004E77FA">
        <w:rPr>
          <w:sz w:val="24"/>
          <w:u w:val="single"/>
          <w:rtl/>
          <w:rPrChange w:id="193" w:author="Lee Lichtenshtein" w:date="2021-01-10T16:48:00Z">
            <w:rPr>
              <w:sz w:val="24"/>
              <w:highlight w:val="yellow"/>
              <w:u w:val="single"/>
              <w:rtl/>
            </w:rPr>
          </w:rPrChange>
        </w:rPr>
        <w:fldChar w:fldCharType="separate"/>
      </w:r>
      <w:r w:rsidR="00301995" w:rsidRPr="004E77FA">
        <w:rPr>
          <w:noProof/>
          <w:sz w:val="24"/>
          <w:u w:val="single"/>
          <w:rtl/>
          <w:rPrChange w:id="194" w:author="Lee Lichtenshtein" w:date="2021-01-10T16:48:00Z">
            <w:rPr>
              <w:noProof/>
              <w:sz w:val="24"/>
              <w:highlight w:val="yellow"/>
              <w:u w:val="single"/>
              <w:rtl/>
            </w:rPr>
          </w:rPrChange>
        </w:rPr>
        <w:t> </w:t>
      </w:r>
      <w:r w:rsidR="00301995" w:rsidRPr="004E77FA">
        <w:rPr>
          <w:noProof/>
          <w:sz w:val="24"/>
          <w:u w:val="single"/>
          <w:rtl/>
          <w:rPrChange w:id="195" w:author="Lee Lichtenshtein" w:date="2021-01-10T16:48:00Z">
            <w:rPr>
              <w:noProof/>
              <w:sz w:val="24"/>
              <w:highlight w:val="yellow"/>
              <w:u w:val="single"/>
              <w:rtl/>
            </w:rPr>
          </w:rPrChange>
        </w:rPr>
        <w:t xml:space="preserve">   </w:t>
      </w:r>
      <w:r w:rsidR="00301995" w:rsidRPr="004E77FA">
        <w:rPr>
          <w:noProof/>
          <w:sz w:val="24"/>
          <w:u w:val="single"/>
          <w:rtl/>
          <w:rPrChange w:id="196" w:author="Lee Lichtenshtein" w:date="2021-01-10T16:48:00Z">
            <w:rPr>
              <w:noProof/>
              <w:sz w:val="24"/>
              <w:highlight w:val="yellow"/>
              <w:u w:val="single"/>
              <w:rtl/>
            </w:rPr>
          </w:rPrChange>
        </w:rPr>
        <w:t> </w:t>
      </w:r>
      <w:r w:rsidR="00301995" w:rsidRPr="004E77FA">
        <w:rPr>
          <w:noProof/>
          <w:sz w:val="24"/>
          <w:u w:val="single"/>
          <w:rtl/>
          <w:rPrChange w:id="197" w:author="Lee Lichtenshtein" w:date="2021-01-10T16:48:00Z">
            <w:rPr>
              <w:noProof/>
              <w:sz w:val="24"/>
              <w:highlight w:val="yellow"/>
              <w:u w:val="single"/>
              <w:rtl/>
            </w:rPr>
          </w:rPrChange>
        </w:rPr>
        <w:t> </w:t>
      </w:r>
      <w:r w:rsidR="00301995" w:rsidRPr="004E77FA">
        <w:rPr>
          <w:noProof/>
          <w:sz w:val="24"/>
          <w:u w:val="single"/>
          <w:rtl/>
          <w:rPrChange w:id="198" w:author="Lee Lichtenshtein" w:date="2021-01-10T16:48:00Z">
            <w:rPr>
              <w:noProof/>
              <w:sz w:val="24"/>
              <w:highlight w:val="yellow"/>
              <w:u w:val="single"/>
              <w:rtl/>
            </w:rPr>
          </w:rPrChange>
        </w:rPr>
        <w:t> </w:t>
      </w:r>
      <w:r w:rsidR="00301995" w:rsidRPr="004E77FA">
        <w:rPr>
          <w:noProof/>
          <w:sz w:val="24"/>
          <w:u w:val="single"/>
          <w:rtl/>
          <w:rPrChange w:id="199" w:author="Lee Lichtenshtein" w:date="2021-01-10T16:48:00Z">
            <w:rPr>
              <w:noProof/>
              <w:sz w:val="24"/>
              <w:highlight w:val="yellow"/>
              <w:u w:val="single"/>
              <w:rtl/>
            </w:rPr>
          </w:rPrChange>
        </w:rPr>
        <w:t> </w:t>
      </w:r>
      <w:r w:rsidR="00301995" w:rsidRPr="004E77FA">
        <w:rPr>
          <w:sz w:val="24"/>
          <w:u w:val="single"/>
          <w:rtl/>
          <w:rPrChange w:id="200" w:author="Lee Lichtenshtein" w:date="2021-01-10T16:48:00Z">
            <w:rPr>
              <w:sz w:val="24"/>
              <w:highlight w:val="yellow"/>
              <w:u w:val="single"/>
              <w:rtl/>
            </w:rPr>
          </w:rPrChange>
        </w:rPr>
        <w:fldChar w:fldCharType="end"/>
      </w:r>
    </w:p>
    <w:p w:rsidR="002C6DE8" w:rsidRPr="005D0CA5" w:rsidRDefault="002C6DE8" w:rsidP="009E5A0E">
      <w:pPr>
        <w:spacing w:line="360" w:lineRule="auto"/>
        <w:rPr>
          <w:sz w:val="24"/>
          <w:rtl/>
        </w:rPr>
      </w:pPr>
      <w:r w:rsidRPr="00D3148D">
        <w:rPr>
          <w:rStyle w:val="af"/>
          <w:rFonts w:hint="cs"/>
          <w:rtl/>
        </w:rPr>
        <w:t>נספח</w:t>
      </w:r>
      <w:r w:rsidRPr="00D3148D">
        <w:rPr>
          <w:rStyle w:val="af"/>
          <w:rtl/>
        </w:rPr>
        <w:t xml:space="preserve"> 2 </w:t>
      </w:r>
      <w:r w:rsidRPr="00D3148D">
        <w:rPr>
          <w:rStyle w:val="af"/>
          <w:rFonts w:hint="cs"/>
          <w:rtl/>
        </w:rPr>
        <w:t>להסכם</w:t>
      </w:r>
      <w:r w:rsidR="00D3148D">
        <w:rPr>
          <w:rFonts w:hint="cs"/>
          <w:sz w:val="24"/>
          <w:rtl/>
        </w:rPr>
        <w:t xml:space="preserve"> </w:t>
      </w:r>
      <w:r w:rsidR="00D3148D">
        <w:rPr>
          <w:sz w:val="24"/>
          <w:rtl/>
        </w:rPr>
        <w:t>–</w:t>
      </w:r>
      <w:r w:rsidR="00D3148D">
        <w:rPr>
          <w:rFonts w:hint="cs"/>
          <w:sz w:val="24"/>
          <w:rtl/>
        </w:rPr>
        <w:t xml:space="preserve"> </w:t>
      </w:r>
      <w:r w:rsidRPr="005D0CA5">
        <w:rPr>
          <w:rFonts w:hint="cs"/>
          <w:sz w:val="24"/>
          <w:rtl/>
        </w:rPr>
        <w:t>הצעת</w:t>
      </w:r>
      <w:r w:rsidRPr="005D0CA5">
        <w:rPr>
          <w:sz w:val="24"/>
          <w:rtl/>
        </w:rPr>
        <w:t xml:space="preserve"> </w:t>
      </w:r>
      <w:r w:rsidRPr="005D0CA5">
        <w:rPr>
          <w:rFonts w:hint="cs"/>
          <w:sz w:val="24"/>
          <w:rtl/>
        </w:rPr>
        <w:t>המציע</w:t>
      </w:r>
      <w:r w:rsidRPr="005D0CA5">
        <w:rPr>
          <w:sz w:val="24"/>
          <w:rtl/>
        </w:rPr>
        <w:t xml:space="preserve"> </w:t>
      </w:r>
      <w:r w:rsidRPr="005D0CA5">
        <w:rPr>
          <w:rFonts w:hint="cs"/>
          <w:sz w:val="24"/>
          <w:rtl/>
        </w:rPr>
        <w:t>הזוכה</w:t>
      </w:r>
    </w:p>
    <w:p w:rsidR="00D3148D" w:rsidRDefault="002C6DE8" w:rsidP="009E5A0E">
      <w:pPr>
        <w:spacing w:line="360" w:lineRule="auto"/>
        <w:rPr>
          <w:sz w:val="24"/>
          <w:rtl/>
        </w:rPr>
      </w:pPr>
      <w:r w:rsidRPr="00D3148D">
        <w:rPr>
          <w:rStyle w:val="af"/>
          <w:rFonts w:hint="cs"/>
          <w:rtl/>
        </w:rPr>
        <w:t>נספח</w:t>
      </w:r>
      <w:r w:rsidRPr="00D3148D">
        <w:rPr>
          <w:rStyle w:val="af"/>
          <w:rtl/>
        </w:rPr>
        <w:t xml:space="preserve"> 3 </w:t>
      </w:r>
      <w:r w:rsidRPr="00D3148D">
        <w:rPr>
          <w:rStyle w:val="af"/>
          <w:rFonts w:hint="cs"/>
          <w:rtl/>
        </w:rPr>
        <w:t>להסכם</w:t>
      </w:r>
      <w:r w:rsidR="00D3148D">
        <w:rPr>
          <w:rFonts w:hint="cs"/>
          <w:sz w:val="24"/>
          <w:rtl/>
        </w:rPr>
        <w:t xml:space="preserve"> </w:t>
      </w:r>
      <w:r w:rsidR="00D3148D">
        <w:rPr>
          <w:sz w:val="24"/>
          <w:rtl/>
        </w:rPr>
        <w:t>–</w:t>
      </w:r>
      <w:r w:rsidRPr="005D0CA5">
        <w:rPr>
          <w:sz w:val="24"/>
          <w:rtl/>
        </w:rPr>
        <w:t xml:space="preserve"> </w:t>
      </w:r>
      <w:r w:rsidRPr="005D0CA5">
        <w:rPr>
          <w:rFonts w:hint="cs"/>
          <w:sz w:val="24"/>
          <w:rtl/>
        </w:rPr>
        <w:t>הצעת</w:t>
      </w:r>
      <w:r w:rsidRPr="005D0CA5">
        <w:rPr>
          <w:sz w:val="24"/>
          <w:rtl/>
        </w:rPr>
        <w:t xml:space="preserve"> </w:t>
      </w:r>
      <w:r w:rsidRPr="005D0CA5">
        <w:rPr>
          <w:rFonts w:hint="cs"/>
          <w:sz w:val="24"/>
          <w:rtl/>
        </w:rPr>
        <w:t>מחיר</w:t>
      </w:r>
      <w:r w:rsidRPr="005D0CA5">
        <w:rPr>
          <w:sz w:val="24"/>
          <w:rtl/>
        </w:rPr>
        <w:t xml:space="preserve"> </w:t>
      </w:r>
      <w:r w:rsidRPr="005D0CA5">
        <w:rPr>
          <w:rFonts w:hint="cs"/>
          <w:sz w:val="24"/>
          <w:rtl/>
        </w:rPr>
        <w:t>הזוכה</w:t>
      </w:r>
      <w:r w:rsidRPr="005D0CA5">
        <w:rPr>
          <w:sz w:val="24"/>
          <w:rtl/>
        </w:rPr>
        <w:t xml:space="preserve"> (</w:t>
      </w:r>
      <w:r w:rsidRPr="005D0CA5">
        <w:rPr>
          <w:rFonts w:hint="cs"/>
          <w:sz w:val="24"/>
          <w:rtl/>
        </w:rPr>
        <w:t>נספח</w:t>
      </w:r>
      <w:r w:rsidRPr="005D0CA5">
        <w:rPr>
          <w:sz w:val="24"/>
          <w:rtl/>
        </w:rPr>
        <w:t xml:space="preserve"> </w:t>
      </w:r>
      <w:r w:rsidRPr="005D0CA5">
        <w:rPr>
          <w:rFonts w:hint="cs"/>
          <w:sz w:val="24"/>
          <w:rtl/>
        </w:rPr>
        <w:t>ו</w:t>
      </w:r>
      <w:r w:rsidRPr="005D0CA5">
        <w:rPr>
          <w:sz w:val="24"/>
          <w:rtl/>
        </w:rPr>
        <w:t xml:space="preserve"> </w:t>
      </w:r>
      <w:r w:rsidRPr="005D0CA5">
        <w:rPr>
          <w:rFonts w:hint="cs"/>
          <w:sz w:val="24"/>
          <w:rtl/>
        </w:rPr>
        <w:t>למכרז</w:t>
      </w:r>
      <w:r w:rsidR="00D3148D">
        <w:rPr>
          <w:sz w:val="24"/>
          <w:rtl/>
        </w:rPr>
        <w:t>)</w:t>
      </w:r>
    </w:p>
    <w:p w:rsidR="00D3148D" w:rsidRDefault="002C6DE8" w:rsidP="009E5A0E">
      <w:pPr>
        <w:spacing w:line="360" w:lineRule="auto"/>
        <w:rPr>
          <w:sz w:val="24"/>
          <w:rtl/>
        </w:rPr>
      </w:pPr>
      <w:r w:rsidRPr="00D3148D">
        <w:rPr>
          <w:rStyle w:val="af"/>
          <w:rFonts w:hint="cs"/>
          <w:rtl/>
        </w:rPr>
        <w:t>נספח</w:t>
      </w:r>
      <w:r w:rsidRPr="00D3148D">
        <w:rPr>
          <w:rStyle w:val="af"/>
          <w:rtl/>
        </w:rPr>
        <w:t xml:space="preserve"> 4 </w:t>
      </w:r>
      <w:r w:rsidRPr="00D3148D">
        <w:rPr>
          <w:rStyle w:val="af"/>
          <w:rFonts w:hint="cs"/>
          <w:rtl/>
        </w:rPr>
        <w:t>להסכם</w:t>
      </w:r>
      <w:r w:rsidR="00D3148D">
        <w:rPr>
          <w:rFonts w:hint="cs"/>
          <w:sz w:val="24"/>
          <w:rtl/>
        </w:rPr>
        <w:t xml:space="preserve"> </w:t>
      </w:r>
      <w:r w:rsidR="00D3148D">
        <w:rPr>
          <w:sz w:val="24"/>
          <w:rtl/>
        </w:rPr>
        <w:t>–</w:t>
      </w:r>
      <w:r w:rsidRPr="005D0CA5">
        <w:rPr>
          <w:sz w:val="24"/>
          <w:rtl/>
        </w:rPr>
        <w:t xml:space="preserve"> </w:t>
      </w:r>
      <w:r w:rsidRPr="005D0CA5">
        <w:rPr>
          <w:rFonts w:hint="cs"/>
          <w:sz w:val="24"/>
          <w:rtl/>
        </w:rPr>
        <w:t>התחייבות</w:t>
      </w:r>
      <w:r w:rsidRPr="005D0CA5">
        <w:rPr>
          <w:sz w:val="24"/>
          <w:rtl/>
        </w:rPr>
        <w:t xml:space="preserve"> </w:t>
      </w:r>
      <w:r w:rsidRPr="005D0CA5">
        <w:rPr>
          <w:rFonts w:hint="cs"/>
          <w:sz w:val="24"/>
          <w:rtl/>
        </w:rPr>
        <w:t>לשמירת</w:t>
      </w:r>
      <w:r w:rsidRPr="005D0CA5">
        <w:rPr>
          <w:sz w:val="24"/>
          <w:rtl/>
        </w:rPr>
        <w:t xml:space="preserve"> </w:t>
      </w:r>
      <w:r w:rsidRPr="005D0CA5">
        <w:rPr>
          <w:rFonts w:hint="cs"/>
          <w:sz w:val="24"/>
          <w:rtl/>
        </w:rPr>
        <w:t>סודיות</w:t>
      </w:r>
      <w:r w:rsidRPr="005D0CA5">
        <w:rPr>
          <w:sz w:val="24"/>
          <w:rtl/>
        </w:rPr>
        <w:t xml:space="preserve"> </w:t>
      </w:r>
      <w:r w:rsidRPr="005D0CA5">
        <w:rPr>
          <w:rFonts w:hint="cs"/>
          <w:sz w:val="24"/>
          <w:rtl/>
        </w:rPr>
        <w:t>ולמניעת</w:t>
      </w:r>
      <w:r w:rsidRPr="005D0CA5">
        <w:rPr>
          <w:sz w:val="24"/>
          <w:rtl/>
        </w:rPr>
        <w:t xml:space="preserve"> </w:t>
      </w:r>
      <w:r w:rsidRPr="005D0CA5">
        <w:rPr>
          <w:rFonts w:hint="cs"/>
          <w:sz w:val="24"/>
          <w:rtl/>
        </w:rPr>
        <w:t>ניגוד</w:t>
      </w:r>
      <w:r w:rsidRPr="005D0CA5">
        <w:rPr>
          <w:sz w:val="24"/>
          <w:rtl/>
        </w:rPr>
        <w:t xml:space="preserve"> </w:t>
      </w:r>
      <w:r w:rsidRPr="005D0CA5">
        <w:rPr>
          <w:rFonts w:hint="cs"/>
          <w:sz w:val="24"/>
          <w:rtl/>
        </w:rPr>
        <w:t>עניינים</w:t>
      </w:r>
    </w:p>
    <w:p w:rsidR="00D3148D" w:rsidRDefault="002C6DE8" w:rsidP="009E5A0E">
      <w:pPr>
        <w:spacing w:line="360" w:lineRule="auto"/>
        <w:rPr>
          <w:sz w:val="24"/>
          <w:rtl/>
        </w:rPr>
      </w:pPr>
      <w:r w:rsidRPr="00D3148D">
        <w:rPr>
          <w:rStyle w:val="af"/>
          <w:rFonts w:hint="cs"/>
          <w:rtl/>
        </w:rPr>
        <w:t>נספח</w:t>
      </w:r>
      <w:r w:rsidRPr="00D3148D">
        <w:rPr>
          <w:rStyle w:val="af"/>
          <w:rtl/>
        </w:rPr>
        <w:t xml:space="preserve"> 5 </w:t>
      </w:r>
      <w:r w:rsidRPr="00D3148D">
        <w:rPr>
          <w:rStyle w:val="af"/>
          <w:rFonts w:hint="cs"/>
          <w:rtl/>
        </w:rPr>
        <w:t>להסכם</w:t>
      </w:r>
      <w:r w:rsidR="00D3148D">
        <w:rPr>
          <w:rFonts w:hint="cs"/>
          <w:sz w:val="24"/>
          <w:rtl/>
        </w:rPr>
        <w:t xml:space="preserve"> </w:t>
      </w:r>
      <w:r w:rsidR="00D3148D">
        <w:rPr>
          <w:sz w:val="24"/>
          <w:rtl/>
        </w:rPr>
        <w:t>–</w:t>
      </w:r>
      <w:r w:rsidR="00D3148D">
        <w:rPr>
          <w:rFonts w:hint="cs"/>
          <w:sz w:val="24"/>
          <w:rtl/>
        </w:rPr>
        <w:t xml:space="preserve"> </w:t>
      </w:r>
      <w:r w:rsidRPr="005D0CA5">
        <w:rPr>
          <w:sz w:val="24"/>
          <w:rtl/>
        </w:rPr>
        <w:t xml:space="preserve"> </w:t>
      </w:r>
      <w:r w:rsidRPr="005D0CA5">
        <w:rPr>
          <w:rFonts w:hint="cs"/>
          <w:sz w:val="24"/>
          <w:rtl/>
        </w:rPr>
        <w:t>נוסח</w:t>
      </w:r>
      <w:r w:rsidRPr="005D0CA5">
        <w:rPr>
          <w:sz w:val="24"/>
          <w:rtl/>
        </w:rPr>
        <w:t xml:space="preserve"> </w:t>
      </w:r>
      <w:r w:rsidRPr="005D0CA5">
        <w:rPr>
          <w:rFonts w:hint="cs"/>
          <w:sz w:val="24"/>
          <w:rtl/>
        </w:rPr>
        <w:t>ערבות</w:t>
      </w:r>
      <w:r w:rsidRPr="005D0CA5">
        <w:rPr>
          <w:sz w:val="24"/>
          <w:rtl/>
        </w:rPr>
        <w:t xml:space="preserve"> </w:t>
      </w:r>
      <w:r w:rsidRPr="005D0CA5">
        <w:rPr>
          <w:rFonts w:hint="cs"/>
          <w:sz w:val="24"/>
          <w:rtl/>
        </w:rPr>
        <w:t>ביצוע</w:t>
      </w:r>
    </w:p>
    <w:p w:rsidR="002C6DE8" w:rsidRDefault="002C6DE8" w:rsidP="009E5A0E">
      <w:pPr>
        <w:spacing w:line="360" w:lineRule="auto"/>
        <w:rPr>
          <w:sz w:val="24"/>
          <w:rtl/>
        </w:rPr>
      </w:pPr>
      <w:r w:rsidRPr="00D3148D">
        <w:rPr>
          <w:rStyle w:val="af"/>
          <w:rFonts w:hint="cs"/>
          <w:rtl/>
        </w:rPr>
        <w:t>נספח</w:t>
      </w:r>
      <w:r w:rsidRPr="00D3148D">
        <w:rPr>
          <w:rStyle w:val="af"/>
          <w:rtl/>
        </w:rPr>
        <w:t xml:space="preserve"> 6 </w:t>
      </w:r>
      <w:r w:rsidRPr="00D3148D">
        <w:rPr>
          <w:rStyle w:val="af"/>
          <w:rFonts w:hint="cs"/>
          <w:rtl/>
        </w:rPr>
        <w:t>להסכם</w:t>
      </w:r>
      <w:r w:rsidR="00D3148D">
        <w:rPr>
          <w:rFonts w:hint="cs"/>
          <w:sz w:val="24"/>
          <w:rtl/>
        </w:rPr>
        <w:t xml:space="preserve"> </w:t>
      </w:r>
      <w:r w:rsidR="00D3148D">
        <w:rPr>
          <w:sz w:val="24"/>
          <w:rtl/>
        </w:rPr>
        <w:t>–</w:t>
      </w:r>
      <w:r w:rsidRPr="005D0CA5">
        <w:rPr>
          <w:sz w:val="24"/>
          <w:rtl/>
        </w:rPr>
        <w:t xml:space="preserve"> </w:t>
      </w:r>
      <w:del w:id="201" w:author="Lee Lichtenshtein" w:date="2021-01-06T12:53:00Z">
        <w:r w:rsidRPr="005D0CA5" w:rsidDel="00612336">
          <w:rPr>
            <w:rFonts w:hint="cs"/>
            <w:sz w:val="24"/>
            <w:rtl/>
          </w:rPr>
          <w:delText>נוסח</w:delText>
        </w:r>
        <w:r w:rsidRPr="005D0CA5" w:rsidDel="00612336">
          <w:rPr>
            <w:sz w:val="24"/>
            <w:rtl/>
          </w:rPr>
          <w:delText xml:space="preserve"> </w:delText>
        </w:r>
        <w:r w:rsidRPr="005D0CA5" w:rsidDel="00612336">
          <w:rPr>
            <w:rFonts w:hint="cs"/>
            <w:sz w:val="24"/>
            <w:rtl/>
          </w:rPr>
          <w:delText>אישור</w:delText>
        </w:r>
        <w:r w:rsidRPr="005D0CA5" w:rsidDel="00612336">
          <w:rPr>
            <w:sz w:val="24"/>
            <w:rtl/>
          </w:rPr>
          <w:delText xml:space="preserve"> </w:delText>
        </w:r>
        <w:r w:rsidRPr="005D0CA5" w:rsidDel="00612336">
          <w:rPr>
            <w:rFonts w:hint="cs"/>
            <w:sz w:val="24"/>
            <w:rtl/>
          </w:rPr>
          <w:delText>ביטוחי</w:delText>
        </w:r>
      </w:del>
      <w:ins w:id="202" w:author="Lee Lichtenshtein" w:date="2021-01-06T12:53:00Z">
        <w:r w:rsidR="00612336">
          <w:rPr>
            <w:rFonts w:hint="cs"/>
            <w:sz w:val="24"/>
            <w:rtl/>
          </w:rPr>
          <w:t>נספח דרישות ביטוח</w:t>
        </w:r>
      </w:ins>
    </w:p>
    <w:p w:rsidR="00F4778F" w:rsidRPr="00F13A95" w:rsidRDefault="00F4778F" w:rsidP="00F13A95">
      <w:pPr>
        <w:spacing w:line="360" w:lineRule="auto"/>
        <w:rPr>
          <w:rStyle w:val="af"/>
          <w:b w:val="0"/>
          <w:rtl/>
        </w:rPr>
      </w:pPr>
      <w:r w:rsidRPr="00F13A95">
        <w:rPr>
          <w:rStyle w:val="af"/>
          <w:rFonts w:hint="cs"/>
          <w:b w:val="0"/>
          <w:rtl/>
        </w:rPr>
        <w:t xml:space="preserve">נספח 7 להסכם </w:t>
      </w:r>
      <w:r w:rsidRPr="00F13A95">
        <w:rPr>
          <w:rStyle w:val="af"/>
          <w:b w:val="0"/>
          <w:rtl/>
        </w:rPr>
        <w:t>–</w:t>
      </w:r>
      <w:r w:rsidRPr="00F13A95">
        <w:rPr>
          <w:rStyle w:val="af"/>
          <w:rFonts w:hint="cs"/>
          <w:b w:val="0"/>
          <w:rtl/>
        </w:rPr>
        <w:t xml:space="preserve"> </w:t>
      </w:r>
      <w:r w:rsidRPr="00C03BC9">
        <w:rPr>
          <w:rStyle w:val="af"/>
          <w:rFonts w:hint="eastAsia"/>
          <w:bCs w:val="0"/>
          <w:rtl/>
        </w:rPr>
        <w:t>הצהרה</w:t>
      </w:r>
      <w:r w:rsidRPr="00C03BC9">
        <w:rPr>
          <w:rStyle w:val="af"/>
          <w:bCs w:val="0"/>
          <w:rtl/>
        </w:rPr>
        <w:t xml:space="preserve"> </w:t>
      </w:r>
      <w:r w:rsidRPr="00C03BC9">
        <w:rPr>
          <w:rStyle w:val="af"/>
          <w:rFonts w:hint="eastAsia"/>
          <w:bCs w:val="0"/>
          <w:rtl/>
        </w:rPr>
        <w:t>על</w:t>
      </w:r>
      <w:r w:rsidRPr="00C03BC9">
        <w:rPr>
          <w:rStyle w:val="af"/>
          <w:bCs w:val="0"/>
          <w:rtl/>
        </w:rPr>
        <w:t xml:space="preserve"> </w:t>
      </w:r>
      <w:r w:rsidRPr="00C03BC9">
        <w:rPr>
          <w:rStyle w:val="af"/>
          <w:rFonts w:hint="eastAsia"/>
          <w:bCs w:val="0"/>
          <w:rtl/>
        </w:rPr>
        <w:t>ביצוע</w:t>
      </w:r>
      <w:r w:rsidRPr="00C03BC9">
        <w:rPr>
          <w:rStyle w:val="af"/>
          <w:bCs w:val="0"/>
          <w:rtl/>
        </w:rPr>
        <w:t xml:space="preserve"> </w:t>
      </w:r>
      <w:r w:rsidRPr="00C03BC9">
        <w:rPr>
          <w:rStyle w:val="af"/>
          <w:rFonts w:hint="eastAsia"/>
          <w:bCs w:val="0"/>
          <w:rtl/>
        </w:rPr>
        <w:t>שעות</w:t>
      </w:r>
      <w:r w:rsidRPr="00C03BC9">
        <w:rPr>
          <w:rStyle w:val="af"/>
          <w:bCs w:val="0"/>
          <w:rtl/>
        </w:rPr>
        <w:t xml:space="preserve"> </w:t>
      </w:r>
      <w:r w:rsidRPr="00C03BC9">
        <w:rPr>
          <w:rStyle w:val="af"/>
          <w:rFonts w:hint="eastAsia"/>
          <w:bCs w:val="0"/>
          <w:rtl/>
        </w:rPr>
        <w:t>עבודה</w:t>
      </w:r>
      <w:r w:rsidRPr="00C03BC9">
        <w:rPr>
          <w:rStyle w:val="af"/>
          <w:bCs w:val="0"/>
          <w:rtl/>
        </w:rPr>
        <w:t xml:space="preserve"> </w:t>
      </w:r>
      <w:r w:rsidRPr="00C03BC9">
        <w:rPr>
          <w:rStyle w:val="af"/>
          <w:rFonts w:hint="eastAsia"/>
          <w:bCs w:val="0"/>
          <w:rtl/>
        </w:rPr>
        <w:t>ונסיעה</w:t>
      </w:r>
    </w:p>
    <w:p w:rsidR="00F4778F" w:rsidRPr="00F13A95" w:rsidRDefault="00F4778F" w:rsidP="00F13A95">
      <w:pPr>
        <w:spacing w:line="360" w:lineRule="auto"/>
        <w:rPr>
          <w:rStyle w:val="af"/>
          <w:b w:val="0"/>
          <w:rtl/>
        </w:rPr>
      </w:pPr>
      <w:r w:rsidRPr="00F13A95">
        <w:rPr>
          <w:rStyle w:val="af"/>
          <w:rFonts w:hint="cs"/>
          <w:b w:val="0"/>
          <w:rtl/>
        </w:rPr>
        <w:t xml:space="preserve">נספח 8 </w:t>
      </w:r>
      <w:r w:rsidR="00B20889" w:rsidRPr="00F13A95">
        <w:rPr>
          <w:rStyle w:val="af"/>
          <w:rFonts w:hint="cs"/>
          <w:b w:val="0"/>
          <w:rtl/>
        </w:rPr>
        <w:t xml:space="preserve">להסכם </w:t>
      </w:r>
      <w:r w:rsidRPr="00F13A95">
        <w:rPr>
          <w:rStyle w:val="af"/>
          <w:b w:val="0"/>
          <w:rtl/>
        </w:rPr>
        <w:t>–</w:t>
      </w:r>
      <w:r w:rsidRPr="00F13A95">
        <w:rPr>
          <w:rStyle w:val="af"/>
          <w:rFonts w:hint="cs"/>
          <w:b w:val="0"/>
          <w:rtl/>
        </w:rPr>
        <w:t xml:space="preserve"> </w:t>
      </w:r>
      <w:r w:rsidRPr="00C03BC9">
        <w:rPr>
          <w:rStyle w:val="af"/>
          <w:rFonts w:hint="eastAsia"/>
          <w:bCs w:val="0"/>
          <w:rtl/>
        </w:rPr>
        <w:t>תעריפי</w:t>
      </w:r>
      <w:r w:rsidRPr="00C03BC9">
        <w:rPr>
          <w:rStyle w:val="af"/>
          <w:bCs w:val="0"/>
          <w:rtl/>
        </w:rPr>
        <w:t xml:space="preserve"> התקשרות עם נותני שירותים חיצוניים </w:t>
      </w:r>
    </w:p>
    <w:p w:rsidR="00B20889" w:rsidRDefault="00B20889" w:rsidP="009E5A0E">
      <w:pPr>
        <w:spacing w:line="360" w:lineRule="auto"/>
        <w:rPr>
          <w:sz w:val="24"/>
          <w:rtl/>
        </w:rPr>
      </w:pPr>
      <w:r w:rsidRPr="00F13A95">
        <w:rPr>
          <w:rFonts w:hint="eastAsia"/>
          <w:b/>
          <w:bCs/>
          <w:sz w:val="24"/>
          <w:rtl/>
        </w:rPr>
        <w:t>נספח</w:t>
      </w:r>
      <w:r w:rsidRPr="00F13A95">
        <w:rPr>
          <w:b/>
          <w:bCs/>
          <w:sz w:val="24"/>
          <w:rtl/>
        </w:rPr>
        <w:t xml:space="preserve"> </w:t>
      </w:r>
      <w:r w:rsidR="006F03DD">
        <w:rPr>
          <w:rFonts w:hint="cs"/>
          <w:b/>
          <w:bCs/>
          <w:sz w:val="24"/>
          <w:rtl/>
        </w:rPr>
        <w:t>9</w:t>
      </w:r>
      <w:r w:rsidR="006F03DD" w:rsidRPr="00F13A95">
        <w:rPr>
          <w:b/>
          <w:bCs/>
          <w:sz w:val="24"/>
          <w:rtl/>
        </w:rPr>
        <w:t xml:space="preserve"> </w:t>
      </w:r>
      <w:r w:rsidRPr="00E272F6">
        <w:rPr>
          <w:rFonts w:hint="cs"/>
          <w:b/>
          <w:bCs/>
          <w:sz w:val="24"/>
          <w:rtl/>
        </w:rPr>
        <w:t>להסכם</w:t>
      </w:r>
      <w:r>
        <w:rPr>
          <w:rFonts w:hint="cs"/>
          <w:sz w:val="24"/>
          <w:rtl/>
        </w:rPr>
        <w:t xml:space="preserve"> </w:t>
      </w:r>
      <w:r>
        <w:rPr>
          <w:sz w:val="24"/>
          <w:rtl/>
        </w:rPr>
        <w:t>–</w:t>
      </w:r>
      <w:r>
        <w:rPr>
          <w:rFonts w:hint="cs"/>
          <w:sz w:val="24"/>
          <w:rtl/>
        </w:rPr>
        <w:t xml:space="preserve"> רשימת </w:t>
      </w:r>
      <w:proofErr w:type="spellStart"/>
      <w:r>
        <w:rPr>
          <w:rFonts w:hint="cs"/>
          <w:sz w:val="24"/>
          <w:rtl/>
        </w:rPr>
        <w:t>ישובי</w:t>
      </w:r>
      <w:proofErr w:type="spellEnd"/>
      <w:r>
        <w:rPr>
          <w:rFonts w:hint="cs"/>
          <w:sz w:val="24"/>
          <w:rtl/>
        </w:rPr>
        <w:t xml:space="preserve"> יהודה ושומרון ופריפריה רחוקה</w:t>
      </w:r>
    </w:p>
    <w:p w:rsidR="001F13E2" w:rsidRPr="00F4778F" w:rsidRDefault="001F13E2" w:rsidP="009E5A0E">
      <w:pPr>
        <w:spacing w:line="360" w:lineRule="auto"/>
        <w:rPr>
          <w:sz w:val="24"/>
          <w:rtl/>
        </w:rPr>
      </w:pPr>
      <w:r w:rsidRPr="00C03BC9">
        <w:rPr>
          <w:rFonts w:hint="eastAsia"/>
          <w:b/>
          <w:bCs/>
          <w:sz w:val="24"/>
          <w:rtl/>
        </w:rPr>
        <w:t>נספח</w:t>
      </w:r>
      <w:r w:rsidRPr="00C03BC9">
        <w:rPr>
          <w:b/>
          <w:bCs/>
          <w:sz w:val="24"/>
          <w:rtl/>
        </w:rPr>
        <w:t xml:space="preserve"> </w:t>
      </w:r>
      <w:r w:rsidR="006F03DD">
        <w:rPr>
          <w:rFonts w:hint="cs"/>
          <w:b/>
          <w:bCs/>
          <w:sz w:val="24"/>
          <w:rtl/>
        </w:rPr>
        <w:t>10</w:t>
      </w:r>
      <w:r w:rsidRPr="00C03BC9">
        <w:rPr>
          <w:b/>
          <w:bCs/>
          <w:sz w:val="24"/>
          <w:rtl/>
        </w:rPr>
        <w:t xml:space="preserve"> להסכם</w:t>
      </w:r>
      <w:r>
        <w:rPr>
          <w:rFonts w:hint="cs"/>
          <w:sz w:val="24"/>
          <w:rtl/>
        </w:rPr>
        <w:t xml:space="preserve"> </w:t>
      </w:r>
      <w:r>
        <w:rPr>
          <w:sz w:val="24"/>
          <w:rtl/>
        </w:rPr>
        <w:t>–</w:t>
      </w:r>
      <w:r>
        <w:rPr>
          <w:rFonts w:hint="cs"/>
          <w:sz w:val="24"/>
          <w:rtl/>
        </w:rPr>
        <w:t xml:space="preserve"> אבטחת מידע</w:t>
      </w:r>
    </w:p>
    <w:p w:rsidR="00C03BC9" w:rsidRDefault="00C03BC9" w:rsidP="009E5A0E">
      <w:pPr>
        <w:spacing w:line="360" w:lineRule="auto"/>
        <w:rPr>
          <w:rStyle w:val="af"/>
          <w:rtl/>
        </w:rPr>
      </w:pPr>
    </w:p>
    <w:p w:rsidR="002C6DE8" w:rsidRDefault="002C6DE8" w:rsidP="009E5A0E">
      <w:pPr>
        <w:spacing w:line="360" w:lineRule="auto"/>
        <w:rPr>
          <w:rStyle w:val="af"/>
          <w:rtl/>
        </w:rPr>
      </w:pPr>
      <w:r w:rsidRPr="00D3148D">
        <w:rPr>
          <w:rStyle w:val="af"/>
          <w:rFonts w:hint="cs"/>
          <w:rtl/>
        </w:rPr>
        <w:t>יש</w:t>
      </w:r>
      <w:r w:rsidRPr="00D3148D">
        <w:rPr>
          <w:rStyle w:val="af"/>
          <w:rtl/>
        </w:rPr>
        <w:t xml:space="preserve"> </w:t>
      </w:r>
      <w:r w:rsidRPr="00D3148D">
        <w:rPr>
          <w:rStyle w:val="af"/>
          <w:rFonts w:hint="cs"/>
          <w:rtl/>
        </w:rPr>
        <w:t>לחתום</w:t>
      </w:r>
      <w:r w:rsidRPr="00D3148D">
        <w:rPr>
          <w:rStyle w:val="af"/>
          <w:rtl/>
        </w:rPr>
        <w:t xml:space="preserve"> </w:t>
      </w:r>
      <w:r w:rsidRPr="00D3148D">
        <w:rPr>
          <w:rStyle w:val="af"/>
          <w:rFonts w:hint="cs"/>
          <w:rtl/>
        </w:rPr>
        <w:t>בחתימת</w:t>
      </w:r>
      <w:r w:rsidRPr="00D3148D">
        <w:rPr>
          <w:rStyle w:val="af"/>
          <w:rtl/>
        </w:rPr>
        <w:t xml:space="preserve"> </w:t>
      </w:r>
      <w:r w:rsidRPr="00D3148D">
        <w:rPr>
          <w:rStyle w:val="af"/>
          <w:rFonts w:hint="cs"/>
          <w:rtl/>
        </w:rPr>
        <w:t>יד</w:t>
      </w:r>
      <w:r w:rsidRPr="00D3148D">
        <w:rPr>
          <w:rStyle w:val="af"/>
          <w:rtl/>
        </w:rPr>
        <w:t xml:space="preserve"> </w:t>
      </w:r>
      <w:r w:rsidRPr="00D3148D">
        <w:rPr>
          <w:rStyle w:val="af"/>
          <w:rFonts w:hint="cs"/>
          <w:rtl/>
        </w:rPr>
        <w:t>ובחותמת</w:t>
      </w:r>
    </w:p>
    <w:tbl>
      <w:tblPr>
        <w:tblStyle w:val="ab"/>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7"/>
        <w:gridCol w:w="2768"/>
        <w:gridCol w:w="2777"/>
      </w:tblGrid>
      <w:tr w:rsidR="00C6641E" w:rsidTr="00DF622D">
        <w:tc>
          <w:tcPr>
            <w:tcW w:w="2840" w:type="dxa"/>
          </w:tcPr>
          <w:p w:rsidR="00C6641E" w:rsidRDefault="00301995" w:rsidP="009E5A0E">
            <w:pPr>
              <w:spacing w:line="360" w:lineRule="auto"/>
              <w:jc w:val="center"/>
              <w:rPr>
                <w:sz w:val="24"/>
                <w:rtl/>
              </w:rPr>
            </w:pPr>
            <w:r>
              <w:rPr>
                <w:sz w:val="24"/>
                <w:u w:val="single"/>
                <w:rtl/>
              </w:rPr>
              <w:fldChar w:fldCharType="begin">
                <w:ffData>
                  <w:name w:val=""/>
                  <w:enabled/>
                  <w:calcOnExit w:val="0"/>
                  <w:statusText w:type="text" w:val="חתימת מורשה חתימה של המשרד + חותמת"/>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rFonts w:hint="cs"/>
                <w:noProof/>
                <w:sz w:val="24"/>
                <w:u w:val="single"/>
                <w:rtl/>
              </w:rPr>
              <w:t xml:space="preserve">                                </w:t>
            </w:r>
            <w:r>
              <w:rPr>
                <w:noProof/>
                <w:sz w:val="24"/>
                <w:u w:val="single"/>
                <w:rtl/>
              </w:rPr>
              <w:t> </w:t>
            </w:r>
            <w:r>
              <w:rPr>
                <w:noProof/>
                <w:sz w:val="24"/>
                <w:u w:val="single"/>
                <w:rtl/>
              </w:rPr>
              <w:t> </w:t>
            </w:r>
            <w:r>
              <w:rPr>
                <w:noProof/>
                <w:sz w:val="24"/>
                <w:u w:val="single"/>
                <w:rtl/>
              </w:rPr>
              <w:t> </w:t>
            </w:r>
            <w:r>
              <w:rPr>
                <w:noProof/>
                <w:sz w:val="24"/>
                <w:u w:val="single"/>
                <w:rtl/>
              </w:rPr>
              <w:t> </w:t>
            </w:r>
            <w:r>
              <w:rPr>
                <w:sz w:val="24"/>
                <w:u w:val="single"/>
                <w:rtl/>
              </w:rPr>
              <w:fldChar w:fldCharType="end"/>
            </w:r>
          </w:p>
        </w:tc>
        <w:tc>
          <w:tcPr>
            <w:tcW w:w="2841" w:type="dxa"/>
          </w:tcPr>
          <w:p w:rsidR="00C6641E" w:rsidRDefault="00301995" w:rsidP="009E5A0E">
            <w:pPr>
              <w:spacing w:line="360" w:lineRule="auto"/>
              <w:jc w:val="center"/>
              <w:rPr>
                <w:sz w:val="24"/>
                <w:rtl/>
              </w:rPr>
            </w:pPr>
            <w:r>
              <w:rPr>
                <w:sz w:val="24"/>
                <w:u w:val="single"/>
                <w:rtl/>
              </w:rPr>
              <w:fldChar w:fldCharType="begin">
                <w:ffData>
                  <w:name w:val=""/>
                  <w:enabled/>
                  <w:calcOnExit w:val="0"/>
                  <w:statusText w:type="text" w:val="חתימת החשב או נציגו + חותמת"/>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noProof/>
                <w:sz w:val="24"/>
                <w:u w:val="single"/>
                <w:rtl/>
              </w:rPr>
              <w:t> </w:t>
            </w:r>
            <w:r>
              <w:rPr>
                <w:rFonts w:hint="cs"/>
                <w:noProof/>
                <w:sz w:val="24"/>
                <w:u w:val="single"/>
                <w:rtl/>
              </w:rPr>
              <w:t xml:space="preserve">                            </w:t>
            </w:r>
            <w:r>
              <w:rPr>
                <w:noProof/>
                <w:sz w:val="24"/>
                <w:u w:val="single"/>
                <w:rtl/>
              </w:rPr>
              <w:t> </w:t>
            </w:r>
            <w:r>
              <w:rPr>
                <w:noProof/>
                <w:sz w:val="24"/>
                <w:u w:val="single"/>
                <w:rtl/>
              </w:rPr>
              <w:t> </w:t>
            </w:r>
            <w:r>
              <w:rPr>
                <w:noProof/>
                <w:sz w:val="24"/>
                <w:u w:val="single"/>
                <w:rtl/>
              </w:rPr>
              <w:t> </w:t>
            </w:r>
            <w:r>
              <w:rPr>
                <w:sz w:val="24"/>
                <w:u w:val="single"/>
                <w:rtl/>
              </w:rPr>
              <w:fldChar w:fldCharType="end"/>
            </w:r>
          </w:p>
        </w:tc>
        <w:tc>
          <w:tcPr>
            <w:tcW w:w="2841" w:type="dxa"/>
          </w:tcPr>
          <w:p w:rsidR="00C6641E" w:rsidRDefault="00301995" w:rsidP="009E5A0E">
            <w:pPr>
              <w:spacing w:line="360" w:lineRule="auto"/>
              <w:jc w:val="center"/>
              <w:rPr>
                <w:sz w:val="24"/>
                <w:rtl/>
              </w:rPr>
            </w:pPr>
            <w:r>
              <w:rPr>
                <w:sz w:val="24"/>
                <w:u w:val="single"/>
                <w:rtl/>
              </w:rPr>
              <w:fldChar w:fldCharType="begin">
                <w:ffData>
                  <w:name w:val=""/>
                  <w:enabled/>
                  <w:calcOnExit w:val="0"/>
                  <w:statusText w:type="text" w:val="חתימת נציג נותן השירותים"/>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noProof/>
                <w:sz w:val="24"/>
                <w:u w:val="single"/>
                <w:rtl/>
              </w:rPr>
              <w:t> </w:t>
            </w:r>
            <w:r>
              <w:rPr>
                <w:noProof/>
                <w:sz w:val="24"/>
                <w:u w:val="single"/>
                <w:rtl/>
              </w:rPr>
              <w:t> </w:t>
            </w:r>
            <w:r>
              <w:rPr>
                <w:noProof/>
                <w:sz w:val="24"/>
                <w:u w:val="single"/>
                <w:rtl/>
              </w:rPr>
              <w:t> </w:t>
            </w:r>
            <w:r>
              <w:rPr>
                <w:rFonts w:hint="cs"/>
                <w:noProof/>
                <w:sz w:val="24"/>
                <w:u w:val="single"/>
                <w:rtl/>
              </w:rPr>
              <w:t xml:space="preserve">                        </w:t>
            </w:r>
            <w:r>
              <w:rPr>
                <w:noProof/>
                <w:sz w:val="24"/>
                <w:u w:val="single"/>
                <w:rtl/>
              </w:rPr>
              <w:t> </w:t>
            </w:r>
            <w:r>
              <w:rPr>
                <w:sz w:val="24"/>
                <w:u w:val="single"/>
                <w:rtl/>
              </w:rPr>
              <w:fldChar w:fldCharType="end"/>
            </w:r>
          </w:p>
        </w:tc>
      </w:tr>
      <w:tr w:rsidR="00C6641E" w:rsidTr="00DF622D">
        <w:tc>
          <w:tcPr>
            <w:tcW w:w="2840" w:type="dxa"/>
          </w:tcPr>
          <w:p w:rsidR="00C6641E" w:rsidRDefault="00C6641E" w:rsidP="009E5A0E">
            <w:pPr>
              <w:spacing w:line="360" w:lineRule="auto"/>
              <w:jc w:val="center"/>
              <w:rPr>
                <w:sz w:val="24"/>
                <w:rtl/>
              </w:rPr>
            </w:pPr>
            <w:r>
              <w:rPr>
                <w:rFonts w:hint="cs"/>
                <w:sz w:val="24"/>
                <w:rtl/>
              </w:rPr>
              <w:t>מורשה חתימה של המשרד</w:t>
            </w:r>
          </w:p>
        </w:tc>
        <w:tc>
          <w:tcPr>
            <w:tcW w:w="2841" w:type="dxa"/>
          </w:tcPr>
          <w:p w:rsidR="00C6641E" w:rsidRDefault="00C6641E" w:rsidP="009E5A0E">
            <w:pPr>
              <w:spacing w:line="360" w:lineRule="auto"/>
              <w:jc w:val="center"/>
              <w:rPr>
                <w:sz w:val="24"/>
                <w:rtl/>
              </w:rPr>
            </w:pPr>
            <w:r>
              <w:rPr>
                <w:rFonts w:hint="cs"/>
                <w:sz w:val="24"/>
                <w:rtl/>
              </w:rPr>
              <w:t>חשב המשרד / נציגו</w:t>
            </w:r>
          </w:p>
        </w:tc>
        <w:tc>
          <w:tcPr>
            <w:tcW w:w="2841" w:type="dxa"/>
          </w:tcPr>
          <w:p w:rsidR="00C6641E" w:rsidRDefault="00C6641E" w:rsidP="009E5A0E">
            <w:pPr>
              <w:spacing w:line="360" w:lineRule="auto"/>
              <w:jc w:val="center"/>
              <w:rPr>
                <w:sz w:val="24"/>
                <w:rtl/>
              </w:rPr>
            </w:pPr>
            <w:r>
              <w:rPr>
                <w:rFonts w:hint="cs"/>
                <w:sz w:val="24"/>
                <w:rtl/>
              </w:rPr>
              <w:t>נציג נותן השירותים</w:t>
            </w:r>
          </w:p>
        </w:tc>
      </w:tr>
    </w:tbl>
    <w:p w:rsidR="00C6641E" w:rsidRDefault="00C6641E" w:rsidP="009E5A0E">
      <w:pPr>
        <w:spacing w:line="360" w:lineRule="auto"/>
        <w:rPr>
          <w:rStyle w:val="af"/>
          <w:rtl/>
        </w:rPr>
      </w:pPr>
    </w:p>
    <w:p w:rsidR="00C6641E" w:rsidRPr="00C45222" w:rsidRDefault="00C6641E" w:rsidP="009E5A0E">
      <w:pPr>
        <w:pStyle w:val="-4"/>
        <w:spacing w:line="360" w:lineRule="auto"/>
        <w:jc w:val="left"/>
        <w:outlineLvl w:val="9"/>
        <w:rPr>
          <w:rStyle w:val="af"/>
          <w:b/>
          <w:bCs/>
          <w:rtl/>
        </w:rPr>
      </w:pPr>
      <w:r w:rsidRPr="00C45222">
        <w:rPr>
          <w:rStyle w:val="af"/>
          <w:rFonts w:hint="cs"/>
          <w:b/>
          <w:bCs/>
          <w:rtl/>
        </w:rPr>
        <w:t>אימות</w:t>
      </w:r>
      <w:r w:rsidRPr="00C45222">
        <w:rPr>
          <w:rStyle w:val="af"/>
          <w:b/>
          <w:bCs/>
          <w:rtl/>
        </w:rPr>
        <w:t xml:space="preserve"> </w:t>
      </w:r>
      <w:r w:rsidRPr="00C45222">
        <w:rPr>
          <w:rStyle w:val="af"/>
          <w:rFonts w:hint="cs"/>
          <w:b/>
          <w:bCs/>
          <w:rtl/>
        </w:rPr>
        <w:t>חתימה</w:t>
      </w:r>
    </w:p>
    <w:p w:rsidR="00C6641E" w:rsidRDefault="00C6641E" w:rsidP="009E5A0E">
      <w:pPr>
        <w:spacing w:line="360" w:lineRule="auto"/>
        <w:rPr>
          <w:sz w:val="24"/>
          <w:rtl/>
        </w:rPr>
      </w:pPr>
      <w:r w:rsidRPr="005D0CA5">
        <w:rPr>
          <w:rFonts w:hint="cs"/>
          <w:sz w:val="24"/>
          <w:rtl/>
        </w:rPr>
        <w:t>אני</w:t>
      </w:r>
      <w:r w:rsidRPr="005D0CA5">
        <w:rPr>
          <w:sz w:val="24"/>
          <w:rtl/>
        </w:rPr>
        <w:t xml:space="preserve"> </w:t>
      </w:r>
      <w:r w:rsidR="008160FE">
        <w:rPr>
          <w:rFonts w:hint="cs"/>
          <w:sz w:val="24"/>
          <w:rtl/>
        </w:rPr>
        <w:t xml:space="preserve"> </w:t>
      </w:r>
      <w:r w:rsidR="00774B0A">
        <w:rPr>
          <w:sz w:val="24"/>
          <w:u w:val="single"/>
          <w:rtl/>
        </w:rPr>
        <w:fldChar w:fldCharType="begin">
          <w:ffData>
            <w:name w:val=""/>
            <w:enabled/>
            <w:calcOnExit w:val="0"/>
            <w:statusText w:type="text" w:val="שם עורך דין"/>
            <w:textInput/>
          </w:ffData>
        </w:fldChar>
      </w:r>
      <w:r w:rsidR="00774B0A">
        <w:rPr>
          <w:sz w:val="24"/>
          <w:u w:val="single"/>
          <w:rtl/>
        </w:rPr>
        <w:instrText xml:space="preserve"> </w:instrText>
      </w:r>
      <w:r w:rsidR="00774B0A">
        <w:rPr>
          <w:sz w:val="24"/>
          <w:u w:val="single"/>
        </w:rPr>
        <w:instrText>FORMTEXT</w:instrText>
      </w:r>
      <w:r w:rsidR="00774B0A">
        <w:rPr>
          <w:sz w:val="24"/>
          <w:u w:val="single"/>
          <w:rtl/>
        </w:rPr>
        <w:instrText xml:space="preserve"> </w:instrText>
      </w:r>
      <w:r w:rsidR="00774B0A">
        <w:rPr>
          <w:sz w:val="24"/>
          <w:u w:val="single"/>
          <w:rtl/>
        </w:rPr>
      </w:r>
      <w:r w:rsidR="00774B0A">
        <w:rPr>
          <w:sz w:val="24"/>
          <w:u w:val="single"/>
          <w:rtl/>
        </w:rPr>
        <w:fldChar w:fldCharType="separate"/>
      </w:r>
      <w:r w:rsidR="00774B0A">
        <w:rPr>
          <w:noProof/>
          <w:sz w:val="24"/>
          <w:u w:val="single"/>
          <w:rtl/>
        </w:rPr>
        <w:t> </w:t>
      </w:r>
      <w:r w:rsidR="00774B0A">
        <w:rPr>
          <w:rFonts w:hint="cs"/>
          <w:noProof/>
          <w:sz w:val="24"/>
          <w:u w:val="single"/>
          <w:rtl/>
        </w:rPr>
        <w:t xml:space="preserve">                      </w:t>
      </w:r>
      <w:r w:rsidR="00774B0A">
        <w:rPr>
          <w:noProof/>
          <w:sz w:val="24"/>
          <w:u w:val="single"/>
          <w:rtl/>
        </w:rPr>
        <w:t> </w:t>
      </w:r>
      <w:r w:rsidR="00774B0A">
        <w:rPr>
          <w:noProof/>
          <w:sz w:val="24"/>
          <w:u w:val="single"/>
          <w:rtl/>
        </w:rPr>
        <w:t> </w:t>
      </w:r>
      <w:r w:rsidR="00774B0A">
        <w:rPr>
          <w:rFonts w:hint="cs"/>
          <w:noProof/>
          <w:sz w:val="24"/>
          <w:u w:val="single"/>
          <w:rtl/>
        </w:rPr>
        <w:t xml:space="preserve">    </w:t>
      </w:r>
      <w:r w:rsidR="00774B0A">
        <w:rPr>
          <w:noProof/>
          <w:sz w:val="24"/>
          <w:u w:val="single"/>
          <w:rtl/>
        </w:rPr>
        <w:t> </w:t>
      </w:r>
      <w:r w:rsidR="00774B0A">
        <w:rPr>
          <w:noProof/>
          <w:sz w:val="24"/>
          <w:u w:val="single"/>
          <w:rtl/>
        </w:rPr>
        <w:t> </w:t>
      </w:r>
      <w:r w:rsidR="00774B0A">
        <w:rPr>
          <w:sz w:val="24"/>
          <w:u w:val="single"/>
          <w:rtl/>
        </w:rPr>
        <w:fldChar w:fldCharType="end"/>
      </w:r>
      <w:r w:rsidR="008160FE">
        <w:rPr>
          <w:rFonts w:hint="cs"/>
          <w:sz w:val="24"/>
          <w:rtl/>
        </w:rPr>
        <w:t xml:space="preserve"> </w:t>
      </w:r>
      <w:r w:rsidRPr="005D0CA5">
        <w:rPr>
          <w:rFonts w:hint="cs"/>
          <w:sz w:val="24"/>
          <w:rtl/>
        </w:rPr>
        <w:t>הח</w:t>
      </w:r>
      <w:r w:rsidRPr="005D0CA5">
        <w:rPr>
          <w:sz w:val="24"/>
          <w:rtl/>
        </w:rPr>
        <w:t>"</w:t>
      </w:r>
      <w:r w:rsidRPr="005D0CA5">
        <w:rPr>
          <w:rFonts w:hint="cs"/>
          <w:sz w:val="24"/>
          <w:rtl/>
        </w:rPr>
        <w:t>מ</w:t>
      </w:r>
      <w:r w:rsidRPr="005D0CA5">
        <w:rPr>
          <w:sz w:val="24"/>
          <w:rtl/>
        </w:rPr>
        <w:t xml:space="preserve">, </w:t>
      </w:r>
      <w:r w:rsidR="0060694C">
        <w:rPr>
          <w:rFonts w:hint="cs"/>
          <w:sz w:val="24"/>
          <w:rtl/>
        </w:rPr>
        <w:t>___________ (בעל התפקיד המוסמך לאמת תצהיר בהתאם לפקודת הראיות)</w:t>
      </w:r>
      <w:r w:rsidR="008160FE">
        <w:rPr>
          <w:rFonts w:hint="cs"/>
          <w:sz w:val="24"/>
          <w:rtl/>
        </w:rPr>
        <w:t xml:space="preserve"> </w:t>
      </w:r>
      <w:r w:rsidRPr="005D0CA5">
        <w:rPr>
          <w:rFonts w:hint="cs"/>
          <w:sz w:val="24"/>
          <w:rtl/>
        </w:rPr>
        <w:t>מאשר</w:t>
      </w:r>
      <w:r w:rsidRPr="005D0CA5">
        <w:rPr>
          <w:sz w:val="24"/>
          <w:rtl/>
        </w:rPr>
        <w:t xml:space="preserve"> </w:t>
      </w:r>
      <w:r w:rsidRPr="005D0CA5">
        <w:rPr>
          <w:rFonts w:hint="cs"/>
          <w:sz w:val="24"/>
          <w:rtl/>
        </w:rPr>
        <w:t>בזאת</w:t>
      </w:r>
      <w:r w:rsidRPr="005D0CA5">
        <w:rPr>
          <w:sz w:val="24"/>
          <w:rtl/>
        </w:rPr>
        <w:t xml:space="preserve"> </w:t>
      </w:r>
      <w:r w:rsidRPr="005D0CA5">
        <w:rPr>
          <w:rFonts w:hint="cs"/>
          <w:sz w:val="24"/>
          <w:rtl/>
        </w:rPr>
        <w:t>כי</w:t>
      </w:r>
      <w:r w:rsidRPr="005D0CA5">
        <w:rPr>
          <w:sz w:val="24"/>
          <w:rtl/>
        </w:rPr>
        <w:t xml:space="preserve"> </w:t>
      </w:r>
      <w:r w:rsidR="008160FE" w:rsidRPr="008160FE">
        <w:rPr>
          <w:rFonts w:hint="cs"/>
          <w:sz w:val="24"/>
          <w:rtl/>
        </w:rPr>
        <w:t>נותן</w:t>
      </w:r>
      <w:r w:rsidR="008160FE" w:rsidRPr="008160FE">
        <w:rPr>
          <w:sz w:val="24"/>
          <w:rtl/>
        </w:rPr>
        <w:t xml:space="preserve"> </w:t>
      </w:r>
      <w:r w:rsidR="008160FE" w:rsidRPr="008160FE">
        <w:rPr>
          <w:rFonts w:hint="cs"/>
          <w:sz w:val="24"/>
          <w:rtl/>
        </w:rPr>
        <w:t>השירותים</w:t>
      </w:r>
      <w:r w:rsidR="008160FE" w:rsidRPr="008160FE">
        <w:rPr>
          <w:sz w:val="24"/>
          <w:rtl/>
        </w:rPr>
        <w:t xml:space="preserve"> </w:t>
      </w:r>
      <w:r w:rsidR="00774B0A">
        <w:rPr>
          <w:sz w:val="24"/>
          <w:u w:val="single"/>
          <w:rtl/>
        </w:rPr>
        <w:fldChar w:fldCharType="begin">
          <w:ffData>
            <w:name w:val=""/>
            <w:enabled/>
            <w:calcOnExit w:val="0"/>
            <w:statusText w:type="text" w:val="שם נותן השירותים"/>
            <w:textInput/>
          </w:ffData>
        </w:fldChar>
      </w:r>
      <w:r w:rsidR="00774B0A">
        <w:rPr>
          <w:sz w:val="24"/>
          <w:u w:val="single"/>
          <w:rtl/>
        </w:rPr>
        <w:instrText xml:space="preserve"> </w:instrText>
      </w:r>
      <w:r w:rsidR="00774B0A">
        <w:rPr>
          <w:sz w:val="24"/>
          <w:u w:val="single"/>
        </w:rPr>
        <w:instrText>FORMTEXT</w:instrText>
      </w:r>
      <w:r w:rsidR="00774B0A">
        <w:rPr>
          <w:sz w:val="24"/>
          <w:u w:val="single"/>
          <w:rtl/>
        </w:rPr>
        <w:instrText xml:space="preserve"> </w:instrText>
      </w:r>
      <w:r w:rsidR="00774B0A">
        <w:rPr>
          <w:sz w:val="24"/>
          <w:u w:val="single"/>
          <w:rtl/>
        </w:rPr>
      </w:r>
      <w:r w:rsidR="00774B0A">
        <w:rPr>
          <w:sz w:val="24"/>
          <w:u w:val="single"/>
          <w:rtl/>
        </w:rPr>
        <w:fldChar w:fldCharType="separate"/>
      </w:r>
      <w:r w:rsidR="00774B0A">
        <w:rPr>
          <w:noProof/>
          <w:sz w:val="24"/>
          <w:u w:val="single"/>
          <w:rtl/>
        </w:rPr>
        <w:t> </w:t>
      </w:r>
      <w:r w:rsidR="00774B0A">
        <w:rPr>
          <w:noProof/>
          <w:sz w:val="24"/>
          <w:u w:val="single"/>
          <w:rtl/>
        </w:rPr>
        <w:t> </w:t>
      </w:r>
      <w:r w:rsidR="00774B0A">
        <w:rPr>
          <w:noProof/>
          <w:sz w:val="24"/>
          <w:u w:val="single"/>
          <w:rtl/>
        </w:rPr>
        <w:t> </w:t>
      </w:r>
      <w:r w:rsidR="00774B0A">
        <w:rPr>
          <w:rFonts w:hint="cs"/>
          <w:noProof/>
          <w:sz w:val="24"/>
          <w:u w:val="single"/>
          <w:rtl/>
        </w:rPr>
        <w:t xml:space="preserve">                          </w:t>
      </w:r>
      <w:r w:rsidR="00774B0A">
        <w:rPr>
          <w:noProof/>
          <w:sz w:val="24"/>
          <w:u w:val="single"/>
          <w:rtl/>
        </w:rPr>
        <w:t> </w:t>
      </w:r>
      <w:r w:rsidR="00774B0A">
        <w:rPr>
          <w:noProof/>
          <w:sz w:val="24"/>
          <w:u w:val="single"/>
          <w:rtl/>
        </w:rPr>
        <w:t> </w:t>
      </w:r>
      <w:r w:rsidR="00774B0A">
        <w:rPr>
          <w:sz w:val="24"/>
          <w:u w:val="single"/>
          <w:rtl/>
        </w:rPr>
        <w:fldChar w:fldCharType="end"/>
      </w:r>
      <w:r w:rsidR="008160FE">
        <w:rPr>
          <w:rFonts w:hint="cs"/>
          <w:sz w:val="24"/>
          <w:rtl/>
        </w:rPr>
        <w:t xml:space="preserve"> </w:t>
      </w:r>
      <w:r w:rsidR="008160FE" w:rsidRPr="008160FE">
        <w:rPr>
          <w:rFonts w:hint="cs"/>
          <w:sz w:val="24"/>
          <w:rtl/>
        </w:rPr>
        <w:t>רשום</w:t>
      </w:r>
      <w:r w:rsidR="008160FE" w:rsidRPr="008160FE">
        <w:rPr>
          <w:sz w:val="24"/>
          <w:rtl/>
        </w:rPr>
        <w:t xml:space="preserve"> </w:t>
      </w:r>
      <w:r w:rsidR="008160FE" w:rsidRPr="008160FE">
        <w:rPr>
          <w:rFonts w:hint="cs"/>
          <w:sz w:val="24"/>
          <w:rtl/>
        </w:rPr>
        <w:t>בישראל</w:t>
      </w:r>
      <w:r w:rsidR="008160FE" w:rsidRPr="008160FE">
        <w:rPr>
          <w:sz w:val="24"/>
          <w:rtl/>
        </w:rPr>
        <w:t xml:space="preserve"> </w:t>
      </w:r>
      <w:r w:rsidR="008160FE" w:rsidRPr="008160FE">
        <w:rPr>
          <w:rFonts w:hint="cs"/>
          <w:sz w:val="24"/>
          <w:rtl/>
        </w:rPr>
        <w:t>כדין</w:t>
      </w:r>
      <w:r w:rsidR="008160FE" w:rsidRPr="008160FE">
        <w:rPr>
          <w:sz w:val="24"/>
          <w:rtl/>
        </w:rPr>
        <w:t xml:space="preserve">; </w:t>
      </w:r>
      <w:r w:rsidR="008160FE" w:rsidRPr="008160FE">
        <w:rPr>
          <w:rFonts w:hint="cs"/>
          <w:sz w:val="24"/>
          <w:rtl/>
        </w:rPr>
        <w:t>כי</w:t>
      </w:r>
      <w:r w:rsidR="008160FE" w:rsidRPr="008160FE">
        <w:rPr>
          <w:sz w:val="24"/>
          <w:rtl/>
        </w:rPr>
        <w:t xml:space="preserve"> </w:t>
      </w:r>
      <w:r w:rsidR="008160FE" w:rsidRPr="008160FE">
        <w:rPr>
          <w:rFonts w:hint="cs"/>
          <w:sz w:val="24"/>
          <w:rtl/>
        </w:rPr>
        <w:t>ה</w:t>
      </w:r>
      <w:r w:rsidR="008160FE" w:rsidRPr="008160FE">
        <w:rPr>
          <w:sz w:val="24"/>
          <w:rtl/>
        </w:rPr>
        <w:t>"</w:t>
      </w:r>
      <w:r w:rsidR="008160FE" w:rsidRPr="008160FE">
        <w:rPr>
          <w:rFonts w:hint="cs"/>
          <w:sz w:val="24"/>
          <w:rtl/>
        </w:rPr>
        <w:t>ה</w:t>
      </w:r>
      <w:r w:rsidR="008160FE">
        <w:rPr>
          <w:rFonts w:hint="cs"/>
          <w:sz w:val="24"/>
          <w:rtl/>
        </w:rPr>
        <w:t xml:space="preserve"> </w:t>
      </w:r>
      <w:r w:rsidR="008160FE" w:rsidRPr="009D031C">
        <w:rPr>
          <w:sz w:val="24"/>
          <w:u w:val="single"/>
          <w:rtl/>
        </w:rPr>
        <w:fldChar w:fldCharType="begin">
          <w:ffData>
            <w:name w:val="Text1"/>
            <w:enabled/>
            <w:calcOnExit w:val="0"/>
            <w:textInput/>
          </w:ffData>
        </w:fldChar>
      </w:r>
      <w:r w:rsidR="008160FE" w:rsidRPr="009D031C">
        <w:rPr>
          <w:sz w:val="24"/>
          <w:u w:val="single"/>
          <w:rtl/>
        </w:rPr>
        <w:instrText xml:space="preserve"> </w:instrText>
      </w:r>
      <w:r w:rsidR="008160FE" w:rsidRPr="009D031C">
        <w:rPr>
          <w:sz w:val="24"/>
          <w:u w:val="single"/>
        </w:rPr>
        <w:instrText>FORMTEXT</w:instrText>
      </w:r>
      <w:r w:rsidR="008160FE" w:rsidRPr="009D031C">
        <w:rPr>
          <w:sz w:val="24"/>
          <w:u w:val="single"/>
          <w:rtl/>
        </w:rPr>
        <w:instrText xml:space="preserve"> </w:instrText>
      </w:r>
      <w:r w:rsidR="008160FE" w:rsidRPr="009D031C">
        <w:rPr>
          <w:sz w:val="24"/>
          <w:u w:val="single"/>
          <w:rtl/>
        </w:rPr>
      </w:r>
      <w:r w:rsidR="008160FE" w:rsidRPr="009D031C">
        <w:rPr>
          <w:sz w:val="24"/>
          <w:u w:val="single"/>
          <w:rtl/>
        </w:rPr>
        <w:fldChar w:fldCharType="separate"/>
      </w:r>
      <w:r w:rsidR="008160FE" w:rsidRPr="009D031C">
        <w:rPr>
          <w:noProof/>
          <w:sz w:val="24"/>
          <w:u w:val="single"/>
          <w:rtl/>
        </w:rPr>
        <w:t> </w:t>
      </w:r>
      <w:r w:rsidR="008160FE">
        <w:rPr>
          <w:rFonts w:hint="cs"/>
          <w:noProof/>
          <w:sz w:val="24"/>
          <w:u w:val="single"/>
          <w:rtl/>
        </w:rPr>
        <w:t xml:space="preserve">                   </w:t>
      </w:r>
      <w:r w:rsidR="008160FE" w:rsidRPr="009D031C">
        <w:rPr>
          <w:noProof/>
          <w:sz w:val="24"/>
          <w:u w:val="single"/>
          <w:rtl/>
        </w:rPr>
        <w:t> </w:t>
      </w:r>
      <w:r w:rsidR="008160FE" w:rsidRPr="009D031C">
        <w:rPr>
          <w:noProof/>
          <w:sz w:val="24"/>
          <w:u w:val="single"/>
          <w:rtl/>
        </w:rPr>
        <w:t> </w:t>
      </w:r>
      <w:r w:rsidR="008160FE" w:rsidRPr="009D031C">
        <w:rPr>
          <w:noProof/>
          <w:sz w:val="24"/>
          <w:u w:val="single"/>
          <w:rtl/>
        </w:rPr>
        <w:t> </w:t>
      </w:r>
      <w:r w:rsidR="008160FE" w:rsidRPr="009D031C">
        <w:rPr>
          <w:sz w:val="24"/>
          <w:u w:val="single"/>
          <w:rtl/>
        </w:rPr>
        <w:fldChar w:fldCharType="end"/>
      </w:r>
      <w:r w:rsidR="008160FE">
        <w:rPr>
          <w:rFonts w:hint="cs"/>
          <w:sz w:val="24"/>
          <w:rtl/>
        </w:rPr>
        <w:t xml:space="preserve"> </w:t>
      </w:r>
      <w:r w:rsidR="008160FE" w:rsidRPr="008160FE">
        <w:rPr>
          <w:rFonts w:hint="cs"/>
          <w:sz w:val="24"/>
          <w:rtl/>
        </w:rPr>
        <w:t>אשר</w:t>
      </w:r>
      <w:r w:rsidR="008160FE" w:rsidRPr="008160FE">
        <w:rPr>
          <w:sz w:val="24"/>
          <w:rtl/>
        </w:rPr>
        <w:t xml:space="preserve"> </w:t>
      </w:r>
      <w:r w:rsidR="008160FE" w:rsidRPr="008160FE">
        <w:rPr>
          <w:rFonts w:hint="cs"/>
          <w:sz w:val="24"/>
          <w:rtl/>
        </w:rPr>
        <w:t>חתמו</w:t>
      </w:r>
      <w:r w:rsidR="008160FE" w:rsidRPr="008160FE">
        <w:rPr>
          <w:sz w:val="24"/>
          <w:rtl/>
        </w:rPr>
        <w:t xml:space="preserve"> </w:t>
      </w:r>
      <w:r w:rsidR="008160FE" w:rsidRPr="008160FE">
        <w:rPr>
          <w:rFonts w:hint="cs"/>
          <w:sz w:val="24"/>
          <w:rtl/>
        </w:rPr>
        <w:t>על</w:t>
      </w:r>
      <w:r w:rsidR="008160FE" w:rsidRPr="008160FE">
        <w:rPr>
          <w:sz w:val="24"/>
          <w:rtl/>
        </w:rPr>
        <w:t xml:space="preserve"> </w:t>
      </w:r>
      <w:r w:rsidR="008160FE" w:rsidRPr="008160FE">
        <w:rPr>
          <w:rFonts w:hint="cs"/>
          <w:sz w:val="24"/>
          <w:rtl/>
        </w:rPr>
        <w:t>הסכם</w:t>
      </w:r>
      <w:r w:rsidR="008160FE" w:rsidRPr="008160FE">
        <w:rPr>
          <w:sz w:val="24"/>
          <w:rtl/>
        </w:rPr>
        <w:t xml:space="preserve"> </w:t>
      </w:r>
      <w:r w:rsidR="008160FE" w:rsidRPr="008160FE">
        <w:rPr>
          <w:rFonts w:hint="cs"/>
          <w:sz w:val="24"/>
          <w:rtl/>
        </w:rPr>
        <w:t>זה</w:t>
      </w:r>
      <w:r w:rsidR="008160FE" w:rsidRPr="008160FE">
        <w:rPr>
          <w:sz w:val="24"/>
          <w:rtl/>
        </w:rPr>
        <w:t xml:space="preserve"> </w:t>
      </w:r>
      <w:r w:rsidR="008160FE" w:rsidRPr="008160FE">
        <w:rPr>
          <w:rFonts w:hint="cs"/>
          <w:sz w:val="24"/>
          <w:rtl/>
        </w:rPr>
        <w:t>בשמו</w:t>
      </w:r>
      <w:r w:rsidR="008160FE" w:rsidRPr="008160FE">
        <w:rPr>
          <w:sz w:val="24"/>
          <w:rtl/>
        </w:rPr>
        <w:t xml:space="preserve"> </w:t>
      </w:r>
      <w:r w:rsidR="008160FE" w:rsidRPr="008160FE">
        <w:rPr>
          <w:rFonts w:hint="cs"/>
          <w:sz w:val="24"/>
          <w:rtl/>
        </w:rPr>
        <w:t>חתמו</w:t>
      </w:r>
      <w:r w:rsidR="008160FE" w:rsidRPr="008160FE">
        <w:rPr>
          <w:sz w:val="24"/>
          <w:rtl/>
        </w:rPr>
        <w:t xml:space="preserve"> </w:t>
      </w:r>
      <w:r w:rsidR="008160FE" w:rsidRPr="008160FE">
        <w:rPr>
          <w:rFonts w:hint="cs"/>
          <w:sz w:val="24"/>
          <w:rtl/>
        </w:rPr>
        <w:t>עליו</w:t>
      </w:r>
      <w:r w:rsidR="008160FE" w:rsidRPr="008160FE">
        <w:rPr>
          <w:sz w:val="24"/>
          <w:rtl/>
        </w:rPr>
        <w:t xml:space="preserve"> </w:t>
      </w:r>
      <w:r w:rsidR="008160FE" w:rsidRPr="008160FE">
        <w:rPr>
          <w:rFonts w:hint="cs"/>
          <w:sz w:val="24"/>
          <w:rtl/>
        </w:rPr>
        <w:t>לפני</w:t>
      </w:r>
      <w:r w:rsidR="008160FE" w:rsidRPr="008160FE">
        <w:rPr>
          <w:sz w:val="24"/>
          <w:rtl/>
        </w:rPr>
        <w:t xml:space="preserve"> </w:t>
      </w:r>
      <w:r w:rsidR="008160FE" w:rsidRPr="008160FE">
        <w:rPr>
          <w:rFonts w:hint="cs"/>
          <w:sz w:val="24"/>
          <w:rtl/>
        </w:rPr>
        <w:t>ומוסמכים</w:t>
      </w:r>
      <w:r w:rsidR="008160FE" w:rsidRPr="008160FE">
        <w:rPr>
          <w:sz w:val="24"/>
          <w:rtl/>
        </w:rPr>
        <w:t xml:space="preserve"> </w:t>
      </w:r>
      <w:r w:rsidR="008160FE" w:rsidRPr="008160FE">
        <w:rPr>
          <w:rFonts w:hint="cs"/>
          <w:sz w:val="24"/>
          <w:rtl/>
        </w:rPr>
        <w:t>לעשות</w:t>
      </w:r>
      <w:r w:rsidR="008160FE" w:rsidRPr="008160FE">
        <w:rPr>
          <w:sz w:val="24"/>
          <w:rtl/>
        </w:rPr>
        <w:t xml:space="preserve"> </w:t>
      </w:r>
      <w:r w:rsidR="008160FE" w:rsidRPr="008160FE">
        <w:rPr>
          <w:rFonts w:hint="cs"/>
          <w:sz w:val="24"/>
          <w:rtl/>
        </w:rPr>
        <w:t>כן</w:t>
      </w:r>
      <w:r w:rsidR="008160FE" w:rsidRPr="008160FE">
        <w:rPr>
          <w:sz w:val="24"/>
          <w:rtl/>
        </w:rPr>
        <w:t xml:space="preserve"> </w:t>
      </w:r>
      <w:r w:rsidR="008160FE" w:rsidRPr="008160FE">
        <w:rPr>
          <w:rFonts w:hint="cs"/>
          <w:sz w:val="24"/>
          <w:rtl/>
        </w:rPr>
        <w:t>בשמו</w:t>
      </w:r>
      <w:r w:rsidR="008160FE" w:rsidRPr="008160FE">
        <w:rPr>
          <w:sz w:val="24"/>
          <w:rtl/>
        </w:rPr>
        <w:t xml:space="preserve">; </w:t>
      </w:r>
      <w:r w:rsidR="008160FE" w:rsidRPr="008160FE">
        <w:rPr>
          <w:rFonts w:hint="cs"/>
          <w:sz w:val="24"/>
          <w:rtl/>
        </w:rPr>
        <w:t>וכי</w:t>
      </w:r>
      <w:r w:rsidR="008160FE" w:rsidRPr="008160FE">
        <w:rPr>
          <w:sz w:val="24"/>
          <w:rtl/>
        </w:rPr>
        <w:t xml:space="preserve"> </w:t>
      </w:r>
      <w:r w:rsidR="008160FE" w:rsidRPr="008160FE">
        <w:rPr>
          <w:rFonts w:hint="cs"/>
          <w:sz w:val="24"/>
          <w:rtl/>
        </w:rPr>
        <w:t>חתימתם</w:t>
      </w:r>
      <w:r w:rsidR="008160FE" w:rsidRPr="008160FE">
        <w:rPr>
          <w:sz w:val="24"/>
          <w:rtl/>
        </w:rPr>
        <w:t xml:space="preserve"> </w:t>
      </w:r>
      <w:r w:rsidR="008160FE" w:rsidRPr="008160FE">
        <w:rPr>
          <w:rFonts w:hint="cs"/>
          <w:sz w:val="24"/>
          <w:rtl/>
        </w:rPr>
        <w:t>על</w:t>
      </w:r>
      <w:r w:rsidR="008160FE" w:rsidRPr="008160FE">
        <w:rPr>
          <w:sz w:val="24"/>
          <w:rtl/>
        </w:rPr>
        <w:t xml:space="preserve"> </w:t>
      </w:r>
      <w:r w:rsidR="008160FE" w:rsidRPr="008160FE">
        <w:rPr>
          <w:rFonts w:hint="cs"/>
          <w:sz w:val="24"/>
          <w:rtl/>
        </w:rPr>
        <w:t>הסכם</w:t>
      </w:r>
      <w:r w:rsidR="008160FE" w:rsidRPr="008160FE">
        <w:rPr>
          <w:sz w:val="24"/>
          <w:rtl/>
        </w:rPr>
        <w:t xml:space="preserve"> </w:t>
      </w:r>
      <w:r w:rsidR="008160FE" w:rsidRPr="008160FE">
        <w:rPr>
          <w:rFonts w:hint="cs"/>
          <w:sz w:val="24"/>
          <w:rtl/>
        </w:rPr>
        <w:t>זה</w:t>
      </w:r>
      <w:r w:rsidR="008160FE" w:rsidRPr="008160FE">
        <w:rPr>
          <w:sz w:val="24"/>
          <w:rtl/>
        </w:rPr>
        <w:t xml:space="preserve"> </w:t>
      </w:r>
      <w:r w:rsidR="008160FE" w:rsidRPr="008160FE">
        <w:rPr>
          <w:rFonts w:hint="cs"/>
          <w:sz w:val="24"/>
          <w:rtl/>
        </w:rPr>
        <w:t>מחייבת</w:t>
      </w:r>
      <w:r w:rsidR="008160FE" w:rsidRPr="008160FE">
        <w:rPr>
          <w:sz w:val="24"/>
          <w:rtl/>
        </w:rPr>
        <w:t xml:space="preserve"> </w:t>
      </w:r>
      <w:r w:rsidR="008160FE" w:rsidRPr="008160FE">
        <w:rPr>
          <w:rFonts w:hint="cs"/>
          <w:sz w:val="24"/>
          <w:rtl/>
        </w:rPr>
        <w:t>את</w:t>
      </w:r>
      <w:r w:rsidR="008160FE" w:rsidRPr="008160FE">
        <w:rPr>
          <w:sz w:val="24"/>
          <w:rtl/>
        </w:rPr>
        <w:t xml:space="preserve"> </w:t>
      </w:r>
      <w:r w:rsidR="008160FE" w:rsidRPr="008160FE">
        <w:rPr>
          <w:rFonts w:hint="cs"/>
          <w:sz w:val="24"/>
          <w:rtl/>
        </w:rPr>
        <w:t>נותן</w:t>
      </w:r>
      <w:r w:rsidR="008160FE" w:rsidRPr="008160FE">
        <w:rPr>
          <w:sz w:val="24"/>
          <w:rtl/>
        </w:rPr>
        <w:t xml:space="preserve"> </w:t>
      </w:r>
      <w:r w:rsidR="008160FE" w:rsidRPr="008160FE">
        <w:rPr>
          <w:rFonts w:hint="cs"/>
          <w:sz w:val="24"/>
          <w:rtl/>
        </w:rPr>
        <w:t>השירותים</w:t>
      </w:r>
      <w:r w:rsidR="008160FE" w:rsidRPr="008160FE">
        <w:rPr>
          <w:sz w:val="24"/>
          <w:rtl/>
        </w:rPr>
        <w:t>.</w:t>
      </w:r>
    </w:p>
    <w:p w:rsidR="008160FE" w:rsidRDefault="008160FE" w:rsidP="009E5A0E">
      <w:pPr>
        <w:spacing w:line="360" w:lineRule="auto"/>
        <w:rPr>
          <w:sz w:val="24"/>
          <w:rtl/>
        </w:rPr>
      </w:pPr>
    </w:p>
    <w:tbl>
      <w:tblPr>
        <w:tblStyle w:val="a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71"/>
        <w:gridCol w:w="4941"/>
      </w:tblGrid>
      <w:tr w:rsidR="00C6641E" w:rsidTr="008160FE">
        <w:trPr>
          <w:jc w:val="center"/>
        </w:trPr>
        <w:tc>
          <w:tcPr>
            <w:tcW w:w="3452" w:type="dxa"/>
          </w:tcPr>
          <w:p w:rsidR="00C6641E" w:rsidRDefault="008160FE" w:rsidP="009E5A0E">
            <w:pPr>
              <w:spacing w:line="360" w:lineRule="auto"/>
              <w:rPr>
                <w:sz w:val="24"/>
                <w:rtl/>
              </w:rPr>
            </w:pPr>
            <w:r>
              <w:rPr>
                <w:rFonts w:hint="cs"/>
                <w:sz w:val="24"/>
                <w:rtl/>
              </w:rPr>
              <w:t xml:space="preserve">תאריך: </w:t>
            </w:r>
            <w:r w:rsidR="00774B0A">
              <w:rPr>
                <w:sz w:val="24"/>
                <w:u w:val="single"/>
                <w:rtl/>
              </w:rPr>
              <w:fldChar w:fldCharType="begin">
                <w:ffData>
                  <w:name w:val=""/>
                  <w:enabled/>
                  <w:calcOnExit w:val="0"/>
                  <w:statusText w:type="text" w:val="תאריך"/>
                  <w:textInput/>
                </w:ffData>
              </w:fldChar>
            </w:r>
            <w:r w:rsidR="00774B0A">
              <w:rPr>
                <w:sz w:val="24"/>
                <w:u w:val="single"/>
                <w:rtl/>
              </w:rPr>
              <w:instrText xml:space="preserve"> </w:instrText>
            </w:r>
            <w:r w:rsidR="00774B0A">
              <w:rPr>
                <w:sz w:val="24"/>
                <w:u w:val="single"/>
              </w:rPr>
              <w:instrText>FORMTEXT</w:instrText>
            </w:r>
            <w:r w:rsidR="00774B0A">
              <w:rPr>
                <w:sz w:val="24"/>
                <w:u w:val="single"/>
                <w:rtl/>
              </w:rPr>
              <w:instrText xml:space="preserve"> </w:instrText>
            </w:r>
            <w:r w:rsidR="00774B0A">
              <w:rPr>
                <w:sz w:val="24"/>
                <w:u w:val="single"/>
                <w:rtl/>
              </w:rPr>
            </w:r>
            <w:r w:rsidR="00774B0A">
              <w:rPr>
                <w:sz w:val="24"/>
                <w:u w:val="single"/>
                <w:rtl/>
              </w:rPr>
              <w:fldChar w:fldCharType="separate"/>
            </w:r>
            <w:r w:rsidR="00774B0A">
              <w:rPr>
                <w:noProof/>
                <w:sz w:val="24"/>
                <w:u w:val="single"/>
                <w:rtl/>
              </w:rPr>
              <w:t> </w:t>
            </w:r>
            <w:r w:rsidR="00774B0A">
              <w:rPr>
                <w:rFonts w:hint="cs"/>
                <w:noProof/>
                <w:sz w:val="24"/>
                <w:u w:val="single"/>
                <w:rtl/>
              </w:rPr>
              <w:t xml:space="preserve">                   </w:t>
            </w:r>
            <w:r w:rsidR="00774B0A">
              <w:rPr>
                <w:noProof/>
                <w:sz w:val="24"/>
                <w:u w:val="single"/>
                <w:rtl/>
              </w:rPr>
              <w:t> </w:t>
            </w:r>
            <w:r w:rsidR="00774B0A">
              <w:rPr>
                <w:noProof/>
                <w:sz w:val="24"/>
                <w:u w:val="single"/>
                <w:rtl/>
              </w:rPr>
              <w:t> </w:t>
            </w:r>
            <w:r w:rsidR="00774B0A">
              <w:rPr>
                <w:noProof/>
                <w:sz w:val="24"/>
                <w:u w:val="single"/>
                <w:rtl/>
              </w:rPr>
              <w:t> </w:t>
            </w:r>
            <w:r w:rsidR="00774B0A">
              <w:rPr>
                <w:noProof/>
                <w:sz w:val="24"/>
                <w:u w:val="single"/>
                <w:rtl/>
              </w:rPr>
              <w:t> </w:t>
            </w:r>
            <w:r w:rsidR="00774B0A">
              <w:rPr>
                <w:sz w:val="24"/>
                <w:u w:val="single"/>
                <w:rtl/>
              </w:rPr>
              <w:fldChar w:fldCharType="end"/>
            </w:r>
          </w:p>
        </w:tc>
        <w:tc>
          <w:tcPr>
            <w:tcW w:w="5070" w:type="dxa"/>
          </w:tcPr>
          <w:p w:rsidR="00C6641E" w:rsidRDefault="008160FE" w:rsidP="009E5A0E">
            <w:pPr>
              <w:spacing w:line="360" w:lineRule="auto"/>
              <w:jc w:val="center"/>
              <w:rPr>
                <w:sz w:val="24"/>
                <w:rtl/>
              </w:rPr>
            </w:pPr>
            <w:r w:rsidRPr="008160FE">
              <w:rPr>
                <w:rFonts w:hint="cs"/>
                <w:sz w:val="24"/>
                <w:rtl/>
              </w:rPr>
              <w:t>חתימה וחותמת:</w:t>
            </w:r>
            <w:r>
              <w:rPr>
                <w:rFonts w:hint="cs"/>
                <w:sz w:val="24"/>
                <w:u w:val="single"/>
                <w:rtl/>
              </w:rPr>
              <w:t xml:space="preserve"> </w:t>
            </w:r>
            <w:r w:rsidR="00774B0A">
              <w:rPr>
                <w:sz w:val="24"/>
                <w:u w:val="single"/>
                <w:rtl/>
              </w:rPr>
              <w:fldChar w:fldCharType="begin">
                <w:ffData>
                  <w:name w:val=""/>
                  <w:enabled/>
                  <w:calcOnExit w:val="0"/>
                  <w:statusText w:type="text" w:val="חתימה וחותמת"/>
                  <w:textInput/>
                </w:ffData>
              </w:fldChar>
            </w:r>
            <w:r w:rsidR="00774B0A">
              <w:rPr>
                <w:sz w:val="24"/>
                <w:u w:val="single"/>
                <w:rtl/>
              </w:rPr>
              <w:instrText xml:space="preserve"> </w:instrText>
            </w:r>
            <w:r w:rsidR="00774B0A">
              <w:rPr>
                <w:sz w:val="24"/>
                <w:u w:val="single"/>
              </w:rPr>
              <w:instrText>FORMTEXT</w:instrText>
            </w:r>
            <w:r w:rsidR="00774B0A">
              <w:rPr>
                <w:sz w:val="24"/>
                <w:u w:val="single"/>
                <w:rtl/>
              </w:rPr>
              <w:instrText xml:space="preserve"> </w:instrText>
            </w:r>
            <w:r w:rsidR="00774B0A">
              <w:rPr>
                <w:sz w:val="24"/>
                <w:u w:val="single"/>
                <w:rtl/>
              </w:rPr>
            </w:r>
            <w:r w:rsidR="00774B0A">
              <w:rPr>
                <w:sz w:val="24"/>
                <w:u w:val="single"/>
                <w:rtl/>
              </w:rPr>
              <w:fldChar w:fldCharType="separate"/>
            </w:r>
            <w:r w:rsidR="00774B0A">
              <w:rPr>
                <w:noProof/>
                <w:sz w:val="24"/>
                <w:u w:val="single"/>
                <w:rtl/>
              </w:rPr>
              <w:t> </w:t>
            </w:r>
            <w:r w:rsidR="00774B0A">
              <w:rPr>
                <w:rFonts w:hint="cs"/>
                <w:noProof/>
                <w:sz w:val="24"/>
                <w:u w:val="single"/>
                <w:rtl/>
              </w:rPr>
              <w:t xml:space="preserve">                            </w:t>
            </w:r>
            <w:r w:rsidR="00774B0A">
              <w:rPr>
                <w:noProof/>
                <w:sz w:val="24"/>
                <w:u w:val="single"/>
                <w:rtl/>
              </w:rPr>
              <w:t> </w:t>
            </w:r>
            <w:r w:rsidR="00774B0A">
              <w:rPr>
                <w:noProof/>
                <w:sz w:val="24"/>
                <w:u w:val="single"/>
                <w:rtl/>
              </w:rPr>
              <w:t> </w:t>
            </w:r>
            <w:r w:rsidR="00774B0A">
              <w:rPr>
                <w:noProof/>
                <w:sz w:val="24"/>
                <w:u w:val="single"/>
                <w:rtl/>
              </w:rPr>
              <w:t> </w:t>
            </w:r>
            <w:r w:rsidR="00774B0A">
              <w:rPr>
                <w:noProof/>
                <w:sz w:val="24"/>
                <w:u w:val="single"/>
                <w:rtl/>
              </w:rPr>
              <w:t> </w:t>
            </w:r>
            <w:r w:rsidR="00774B0A">
              <w:rPr>
                <w:sz w:val="24"/>
                <w:u w:val="single"/>
                <w:rtl/>
              </w:rPr>
              <w:fldChar w:fldCharType="end"/>
            </w:r>
          </w:p>
        </w:tc>
      </w:tr>
    </w:tbl>
    <w:p w:rsidR="00411EB7" w:rsidRPr="00C03BC9" w:rsidRDefault="008160FE" w:rsidP="006C0BD5">
      <w:pPr>
        <w:bidi w:val="0"/>
        <w:spacing w:line="360" w:lineRule="auto"/>
        <w:rPr>
          <w:b/>
          <w:bCs/>
          <w:u w:val="single"/>
        </w:rPr>
      </w:pPr>
      <w:r>
        <w:rPr>
          <w:sz w:val="24"/>
          <w:rtl/>
        </w:rPr>
        <w:br w:type="page"/>
      </w:r>
      <w:r w:rsidR="002C6DE8" w:rsidRPr="00C03BC9">
        <w:rPr>
          <w:rFonts w:hint="eastAsia"/>
          <w:b/>
          <w:bCs/>
          <w:u w:val="single"/>
          <w:rtl/>
        </w:rPr>
        <w:t>נספח</w:t>
      </w:r>
      <w:r w:rsidR="002C6DE8" w:rsidRPr="00C03BC9">
        <w:rPr>
          <w:b/>
          <w:bCs/>
          <w:u w:val="single"/>
          <w:rtl/>
        </w:rPr>
        <w:t xml:space="preserve"> 4 </w:t>
      </w:r>
      <w:r w:rsidR="002C6DE8" w:rsidRPr="00C03BC9">
        <w:rPr>
          <w:rFonts w:hint="eastAsia"/>
          <w:b/>
          <w:bCs/>
          <w:u w:val="single"/>
          <w:rtl/>
        </w:rPr>
        <w:t>להסכם</w:t>
      </w:r>
    </w:p>
    <w:p w:rsidR="002C6DE8" w:rsidRPr="005D0CA5" w:rsidRDefault="002C6DE8" w:rsidP="009E5A0E">
      <w:pPr>
        <w:pStyle w:val="affff"/>
        <w:spacing w:line="360" w:lineRule="auto"/>
        <w:rPr>
          <w:rtl/>
        </w:rPr>
      </w:pPr>
      <w:r w:rsidRPr="005D0CA5">
        <w:rPr>
          <w:rFonts w:hint="cs"/>
          <w:rtl/>
        </w:rPr>
        <w:t>התחייבות</w:t>
      </w:r>
      <w:r w:rsidRPr="005D0CA5">
        <w:rPr>
          <w:rtl/>
        </w:rPr>
        <w:t xml:space="preserve"> </w:t>
      </w:r>
      <w:r w:rsidRPr="005D0CA5">
        <w:rPr>
          <w:rFonts w:hint="cs"/>
          <w:rtl/>
        </w:rPr>
        <w:t>לשמירת</w:t>
      </w:r>
      <w:r w:rsidRPr="005D0CA5">
        <w:rPr>
          <w:rtl/>
        </w:rPr>
        <w:t xml:space="preserve"> </w:t>
      </w:r>
      <w:r w:rsidRPr="005D0CA5">
        <w:rPr>
          <w:rFonts w:hint="cs"/>
          <w:rtl/>
        </w:rPr>
        <w:t>סודיות</w:t>
      </w:r>
      <w:r w:rsidRPr="005D0CA5">
        <w:rPr>
          <w:rtl/>
        </w:rPr>
        <w:t xml:space="preserve"> </w:t>
      </w:r>
      <w:r w:rsidRPr="005D0CA5">
        <w:rPr>
          <w:rFonts w:hint="cs"/>
          <w:rtl/>
        </w:rPr>
        <w:t>ולמניעת</w:t>
      </w:r>
      <w:r w:rsidRPr="005D0CA5">
        <w:rPr>
          <w:rtl/>
        </w:rPr>
        <w:t xml:space="preserve"> </w:t>
      </w:r>
      <w:r w:rsidRPr="005D0CA5">
        <w:rPr>
          <w:rFonts w:hint="cs"/>
          <w:rtl/>
        </w:rPr>
        <w:t>ניגוד</w:t>
      </w:r>
      <w:r w:rsidRPr="005D0CA5">
        <w:rPr>
          <w:rtl/>
        </w:rPr>
        <w:t xml:space="preserve"> </w:t>
      </w:r>
      <w:r w:rsidRPr="005D0CA5">
        <w:rPr>
          <w:rFonts w:hint="cs"/>
          <w:rtl/>
        </w:rPr>
        <w:t>עניינים</w:t>
      </w:r>
    </w:p>
    <w:p w:rsidR="002C6DE8" w:rsidRPr="008160FE" w:rsidRDefault="002C6DE8" w:rsidP="009E5A0E">
      <w:pPr>
        <w:pStyle w:val="af6"/>
        <w:spacing w:line="360" w:lineRule="auto"/>
        <w:jc w:val="both"/>
        <w:rPr>
          <w:b/>
          <w:sz w:val="24"/>
          <w:rtl/>
        </w:rPr>
      </w:pPr>
      <w:r w:rsidRPr="008160FE">
        <w:rPr>
          <w:rStyle w:val="af"/>
          <w:rFonts w:hint="cs"/>
          <w:rtl/>
        </w:rPr>
        <w:t>מבוא</w:t>
      </w:r>
      <w:r w:rsidRPr="008160FE">
        <w:rPr>
          <w:rStyle w:val="af"/>
          <w:rtl/>
        </w:rPr>
        <w:t xml:space="preserve"> </w:t>
      </w:r>
    </w:p>
    <w:p w:rsidR="002C6DE8" w:rsidRPr="005D0CA5" w:rsidRDefault="002C6DE8" w:rsidP="009E5A0E">
      <w:pPr>
        <w:spacing w:line="360" w:lineRule="auto"/>
        <w:ind w:left="793" w:hanging="793"/>
        <w:jc w:val="both"/>
        <w:rPr>
          <w:sz w:val="24"/>
          <w:rtl/>
        </w:rPr>
      </w:pPr>
      <w:r w:rsidRPr="005D0CA5">
        <w:rPr>
          <w:rFonts w:hint="cs"/>
          <w:sz w:val="24"/>
          <w:rtl/>
        </w:rPr>
        <w:t>הואיל</w:t>
      </w:r>
      <w:r w:rsidRPr="005D0CA5">
        <w:rPr>
          <w:sz w:val="24"/>
          <w:rtl/>
        </w:rPr>
        <w:tab/>
      </w:r>
      <w:r w:rsidRPr="005D0CA5">
        <w:rPr>
          <w:rFonts w:hint="cs"/>
          <w:sz w:val="24"/>
          <w:rtl/>
        </w:rPr>
        <w:t>ונחתם</w:t>
      </w:r>
      <w:r w:rsidRPr="005D0CA5">
        <w:rPr>
          <w:sz w:val="24"/>
          <w:rtl/>
        </w:rPr>
        <w:t xml:space="preserve"> </w:t>
      </w:r>
      <w:r w:rsidRPr="005D0CA5">
        <w:rPr>
          <w:rFonts w:hint="cs"/>
          <w:sz w:val="24"/>
          <w:rtl/>
        </w:rPr>
        <w:t>בין</w:t>
      </w:r>
      <w:r w:rsidRPr="005D0CA5">
        <w:rPr>
          <w:sz w:val="24"/>
          <w:rtl/>
        </w:rPr>
        <w:t xml:space="preserve"> </w:t>
      </w:r>
      <w:r w:rsidR="00C902CC">
        <w:rPr>
          <w:sz w:val="24"/>
          <w:u w:val="single"/>
          <w:rtl/>
        </w:rPr>
        <w:fldChar w:fldCharType="begin">
          <w:ffData>
            <w:name w:val=""/>
            <w:enabled/>
            <w:calcOnExit w:val="0"/>
            <w:statusText w:type="text" w:val="שם נותן השירותים"/>
            <w:textInput/>
          </w:ffData>
        </w:fldChar>
      </w:r>
      <w:r w:rsidR="00C902CC">
        <w:rPr>
          <w:sz w:val="24"/>
          <w:u w:val="single"/>
          <w:rtl/>
        </w:rPr>
        <w:instrText xml:space="preserve"> </w:instrText>
      </w:r>
      <w:r w:rsidR="00C902CC">
        <w:rPr>
          <w:sz w:val="24"/>
          <w:u w:val="single"/>
        </w:rPr>
        <w:instrText>FORMTEXT</w:instrText>
      </w:r>
      <w:r w:rsidR="00C902CC">
        <w:rPr>
          <w:sz w:val="24"/>
          <w:u w:val="single"/>
          <w:rtl/>
        </w:rPr>
        <w:instrText xml:space="preserve"> </w:instrText>
      </w:r>
      <w:r w:rsidR="00C902CC">
        <w:rPr>
          <w:sz w:val="24"/>
          <w:u w:val="single"/>
          <w:rtl/>
        </w:rPr>
      </w:r>
      <w:r w:rsidR="00C902CC">
        <w:rPr>
          <w:sz w:val="24"/>
          <w:u w:val="single"/>
          <w:rtl/>
        </w:rPr>
        <w:fldChar w:fldCharType="separate"/>
      </w:r>
      <w:r w:rsidR="00C902CC">
        <w:rPr>
          <w:noProof/>
          <w:sz w:val="24"/>
          <w:u w:val="single"/>
          <w:rtl/>
        </w:rPr>
        <w:t> </w:t>
      </w:r>
      <w:r w:rsidR="00C902CC">
        <w:rPr>
          <w:rFonts w:hint="cs"/>
          <w:noProof/>
          <w:sz w:val="24"/>
          <w:u w:val="single"/>
          <w:rtl/>
        </w:rPr>
        <w:t xml:space="preserve">                         </w:t>
      </w:r>
      <w:r w:rsidR="00C902CC">
        <w:rPr>
          <w:noProof/>
          <w:sz w:val="24"/>
          <w:u w:val="single"/>
          <w:rtl/>
        </w:rPr>
        <w:t> </w:t>
      </w:r>
      <w:r w:rsidR="00C902CC">
        <w:rPr>
          <w:noProof/>
          <w:sz w:val="24"/>
          <w:u w:val="single"/>
          <w:rtl/>
        </w:rPr>
        <w:t> </w:t>
      </w:r>
      <w:r w:rsidR="00C902CC">
        <w:rPr>
          <w:noProof/>
          <w:sz w:val="24"/>
          <w:u w:val="single"/>
          <w:rtl/>
        </w:rPr>
        <w:t> </w:t>
      </w:r>
      <w:r w:rsidR="00C902CC">
        <w:rPr>
          <w:noProof/>
          <w:sz w:val="24"/>
          <w:u w:val="single"/>
          <w:rtl/>
        </w:rPr>
        <w:t> </w:t>
      </w:r>
      <w:r w:rsidR="00C902CC">
        <w:rPr>
          <w:sz w:val="24"/>
          <w:u w:val="single"/>
          <w:rtl/>
        </w:rPr>
        <w:fldChar w:fldCharType="end"/>
      </w:r>
      <w:r w:rsidRPr="005D0CA5">
        <w:rPr>
          <w:sz w:val="24"/>
          <w:rtl/>
        </w:rPr>
        <w:t xml:space="preserve"> </w:t>
      </w:r>
      <w:r w:rsidRPr="008160FE">
        <w:rPr>
          <w:rStyle w:val="af"/>
          <w:rtl/>
        </w:rPr>
        <w:t>(</w:t>
      </w:r>
      <w:proofErr w:type="spellStart"/>
      <w:r w:rsidRPr="008160FE">
        <w:rPr>
          <w:rStyle w:val="af"/>
          <w:rFonts w:hint="cs"/>
          <w:rtl/>
        </w:rPr>
        <w:t>להלן</w:t>
      </w:r>
      <w:r w:rsidRPr="008160FE">
        <w:rPr>
          <w:rStyle w:val="af"/>
          <w:rtl/>
        </w:rPr>
        <w:t>:"</w:t>
      </w:r>
      <w:r w:rsidRPr="008160FE">
        <w:rPr>
          <w:rStyle w:val="af"/>
          <w:rFonts w:hint="cs"/>
          <w:rtl/>
        </w:rPr>
        <w:t>נותן</w:t>
      </w:r>
      <w:proofErr w:type="spellEnd"/>
      <w:r w:rsidRPr="008160FE">
        <w:rPr>
          <w:rStyle w:val="af"/>
          <w:rtl/>
        </w:rPr>
        <w:t xml:space="preserve"> </w:t>
      </w:r>
      <w:r w:rsidRPr="008160FE">
        <w:rPr>
          <w:rStyle w:val="af"/>
          <w:rFonts w:hint="cs"/>
          <w:rtl/>
        </w:rPr>
        <w:t>השירותים</w:t>
      </w:r>
      <w:r w:rsidRPr="008160FE">
        <w:rPr>
          <w:rStyle w:val="af"/>
          <w:rtl/>
        </w:rPr>
        <w:t>")</w:t>
      </w:r>
      <w:r w:rsidRPr="005D0CA5">
        <w:rPr>
          <w:sz w:val="24"/>
          <w:rtl/>
        </w:rPr>
        <w:t xml:space="preserve"> </w:t>
      </w:r>
      <w:r w:rsidRPr="005D0CA5">
        <w:rPr>
          <w:rFonts w:hint="cs"/>
          <w:sz w:val="24"/>
          <w:rtl/>
        </w:rPr>
        <w:t>לבין</w:t>
      </w:r>
      <w:r w:rsidRPr="005D0CA5">
        <w:rPr>
          <w:sz w:val="24"/>
          <w:rtl/>
        </w:rPr>
        <w:t xml:space="preserve"> </w:t>
      </w:r>
      <w:r w:rsidRPr="005D0CA5">
        <w:rPr>
          <w:rFonts w:hint="cs"/>
          <w:sz w:val="24"/>
          <w:rtl/>
        </w:rPr>
        <w:t>משרד</w:t>
      </w:r>
      <w:r w:rsidRPr="005D0CA5">
        <w:rPr>
          <w:sz w:val="24"/>
          <w:rtl/>
        </w:rPr>
        <w:t xml:space="preserve"> </w:t>
      </w:r>
      <w:r w:rsidR="00212CFA">
        <w:rPr>
          <w:rFonts w:hint="cs"/>
          <w:sz w:val="24"/>
          <w:rtl/>
        </w:rPr>
        <w:t>העבודה, הרווחה והשירותים החברתיים</w:t>
      </w:r>
      <w:r w:rsidRPr="005D0CA5">
        <w:rPr>
          <w:sz w:val="24"/>
          <w:rtl/>
        </w:rPr>
        <w:t xml:space="preserve"> </w:t>
      </w:r>
      <w:r w:rsidRPr="00C902CC">
        <w:rPr>
          <w:rStyle w:val="af"/>
          <w:rtl/>
        </w:rPr>
        <w:t>(</w:t>
      </w:r>
      <w:r w:rsidRPr="00C902CC">
        <w:rPr>
          <w:rStyle w:val="af"/>
          <w:rFonts w:hint="cs"/>
          <w:rtl/>
        </w:rPr>
        <w:t>להלן</w:t>
      </w:r>
      <w:r w:rsidRPr="00C902CC">
        <w:rPr>
          <w:rStyle w:val="af"/>
          <w:rtl/>
        </w:rPr>
        <w:t>: "</w:t>
      </w:r>
      <w:r w:rsidRPr="00C902CC">
        <w:rPr>
          <w:rStyle w:val="af"/>
          <w:rFonts w:hint="cs"/>
          <w:rtl/>
        </w:rPr>
        <w:t>המשרד</w:t>
      </w:r>
      <w:r w:rsidRPr="00C902CC">
        <w:rPr>
          <w:rStyle w:val="af"/>
          <w:rtl/>
        </w:rPr>
        <w:t>")</w:t>
      </w:r>
      <w:r w:rsidRPr="005D0CA5">
        <w:rPr>
          <w:sz w:val="24"/>
          <w:rtl/>
        </w:rPr>
        <w:t xml:space="preserve"> </w:t>
      </w:r>
      <w:r w:rsidRPr="005D0CA5">
        <w:rPr>
          <w:rFonts w:hint="cs"/>
          <w:sz w:val="24"/>
          <w:rtl/>
        </w:rPr>
        <w:t>הסכם</w:t>
      </w:r>
      <w:r w:rsidRPr="005D0CA5">
        <w:rPr>
          <w:sz w:val="24"/>
          <w:rtl/>
        </w:rPr>
        <w:t xml:space="preserve"> </w:t>
      </w:r>
      <w:r w:rsidRPr="005D0CA5">
        <w:rPr>
          <w:rFonts w:hint="cs"/>
          <w:sz w:val="24"/>
          <w:rtl/>
        </w:rPr>
        <w:t>לפי</w:t>
      </w:r>
      <w:r w:rsidRPr="005D0CA5">
        <w:rPr>
          <w:sz w:val="24"/>
          <w:rtl/>
        </w:rPr>
        <w:t xml:space="preserve"> </w:t>
      </w:r>
      <w:r w:rsidRPr="005D0CA5">
        <w:rPr>
          <w:rFonts w:hint="cs"/>
          <w:sz w:val="24"/>
          <w:rtl/>
        </w:rPr>
        <w:t>מכרז</w:t>
      </w:r>
      <w:r w:rsidRPr="005D0CA5">
        <w:rPr>
          <w:sz w:val="24"/>
          <w:rtl/>
        </w:rPr>
        <w:t xml:space="preserve"> </w:t>
      </w:r>
      <w:r w:rsidR="00C902CC">
        <w:rPr>
          <w:sz w:val="24"/>
          <w:u w:val="single"/>
          <w:rtl/>
        </w:rPr>
        <w:fldChar w:fldCharType="begin">
          <w:ffData>
            <w:name w:val=""/>
            <w:enabled/>
            <w:calcOnExit w:val="0"/>
            <w:statusText w:type="text" w:val="מספר מכרז"/>
            <w:textInput/>
          </w:ffData>
        </w:fldChar>
      </w:r>
      <w:r w:rsidR="00C902CC">
        <w:rPr>
          <w:sz w:val="24"/>
          <w:u w:val="single"/>
          <w:rtl/>
        </w:rPr>
        <w:instrText xml:space="preserve"> </w:instrText>
      </w:r>
      <w:r w:rsidR="00C902CC">
        <w:rPr>
          <w:sz w:val="24"/>
          <w:u w:val="single"/>
        </w:rPr>
        <w:instrText>FORMTEXT</w:instrText>
      </w:r>
      <w:r w:rsidR="00C902CC">
        <w:rPr>
          <w:sz w:val="24"/>
          <w:u w:val="single"/>
          <w:rtl/>
        </w:rPr>
        <w:instrText xml:space="preserve"> </w:instrText>
      </w:r>
      <w:r w:rsidR="00C902CC">
        <w:rPr>
          <w:sz w:val="24"/>
          <w:u w:val="single"/>
          <w:rtl/>
        </w:rPr>
      </w:r>
      <w:r w:rsidR="00C902CC">
        <w:rPr>
          <w:sz w:val="24"/>
          <w:u w:val="single"/>
          <w:rtl/>
        </w:rPr>
        <w:fldChar w:fldCharType="separate"/>
      </w:r>
      <w:r w:rsidR="00C902CC">
        <w:rPr>
          <w:noProof/>
          <w:sz w:val="24"/>
          <w:u w:val="single"/>
          <w:rtl/>
        </w:rPr>
        <w:t> </w:t>
      </w:r>
      <w:r w:rsidR="00C902CC">
        <w:rPr>
          <w:rFonts w:hint="cs"/>
          <w:noProof/>
          <w:sz w:val="24"/>
          <w:u w:val="single"/>
          <w:rtl/>
        </w:rPr>
        <w:t xml:space="preserve">   </w:t>
      </w:r>
      <w:r w:rsidR="00C902CC">
        <w:rPr>
          <w:noProof/>
          <w:sz w:val="24"/>
          <w:u w:val="single"/>
          <w:rtl/>
        </w:rPr>
        <w:t> </w:t>
      </w:r>
      <w:r w:rsidR="00C902CC">
        <w:rPr>
          <w:noProof/>
          <w:sz w:val="24"/>
          <w:u w:val="single"/>
          <w:rtl/>
        </w:rPr>
        <w:t> </w:t>
      </w:r>
      <w:r w:rsidR="00C902CC">
        <w:rPr>
          <w:noProof/>
          <w:sz w:val="24"/>
          <w:u w:val="single"/>
          <w:rtl/>
        </w:rPr>
        <w:t> </w:t>
      </w:r>
      <w:r w:rsidR="00C902CC">
        <w:rPr>
          <w:noProof/>
          <w:sz w:val="24"/>
          <w:u w:val="single"/>
          <w:rtl/>
        </w:rPr>
        <w:t> </w:t>
      </w:r>
      <w:r w:rsidR="00C902CC">
        <w:rPr>
          <w:sz w:val="24"/>
          <w:u w:val="single"/>
          <w:rtl/>
        </w:rPr>
        <w:fldChar w:fldCharType="end"/>
      </w:r>
      <w:r w:rsidRPr="005D0CA5">
        <w:rPr>
          <w:sz w:val="24"/>
          <w:rtl/>
        </w:rPr>
        <w:t xml:space="preserve"> </w:t>
      </w:r>
      <w:r w:rsidRPr="005D0CA5">
        <w:rPr>
          <w:rFonts w:hint="cs"/>
          <w:sz w:val="24"/>
          <w:rtl/>
        </w:rPr>
        <w:t>מיום</w:t>
      </w:r>
      <w:r w:rsidRPr="005D0CA5">
        <w:rPr>
          <w:sz w:val="24"/>
          <w:rtl/>
        </w:rPr>
        <w:t xml:space="preserve"> </w:t>
      </w:r>
      <w:r w:rsidR="00C902CC">
        <w:rPr>
          <w:sz w:val="24"/>
          <w:u w:val="single"/>
          <w:rtl/>
        </w:rPr>
        <w:fldChar w:fldCharType="begin">
          <w:ffData>
            <w:name w:val=""/>
            <w:enabled/>
            <w:calcOnExit w:val="0"/>
            <w:statusText w:type="text" w:val="יום"/>
            <w:textInput/>
          </w:ffData>
        </w:fldChar>
      </w:r>
      <w:r w:rsidR="00C902CC">
        <w:rPr>
          <w:sz w:val="24"/>
          <w:u w:val="single"/>
          <w:rtl/>
        </w:rPr>
        <w:instrText xml:space="preserve"> </w:instrText>
      </w:r>
      <w:r w:rsidR="00C902CC">
        <w:rPr>
          <w:sz w:val="24"/>
          <w:u w:val="single"/>
        </w:rPr>
        <w:instrText>FORMTEXT</w:instrText>
      </w:r>
      <w:r w:rsidR="00C902CC">
        <w:rPr>
          <w:sz w:val="24"/>
          <w:u w:val="single"/>
          <w:rtl/>
        </w:rPr>
        <w:instrText xml:space="preserve"> </w:instrText>
      </w:r>
      <w:r w:rsidR="00C902CC">
        <w:rPr>
          <w:sz w:val="24"/>
          <w:u w:val="single"/>
          <w:rtl/>
        </w:rPr>
      </w:r>
      <w:r w:rsidR="00C902CC">
        <w:rPr>
          <w:sz w:val="24"/>
          <w:u w:val="single"/>
          <w:rtl/>
        </w:rPr>
        <w:fldChar w:fldCharType="separate"/>
      </w:r>
      <w:r w:rsidR="00C902CC">
        <w:rPr>
          <w:noProof/>
          <w:sz w:val="24"/>
          <w:u w:val="single"/>
          <w:rtl/>
        </w:rPr>
        <w:t> </w:t>
      </w:r>
      <w:r w:rsidR="00C902CC">
        <w:rPr>
          <w:noProof/>
          <w:sz w:val="24"/>
          <w:u w:val="single"/>
          <w:rtl/>
        </w:rPr>
        <w:t> </w:t>
      </w:r>
      <w:r w:rsidR="00C902CC">
        <w:rPr>
          <w:noProof/>
          <w:sz w:val="24"/>
          <w:u w:val="single"/>
          <w:rtl/>
        </w:rPr>
        <w:t> </w:t>
      </w:r>
      <w:r w:rsidR="00C902CC">
        <w:rPr>
          <w:noProof/>
          <w:sz w:val="24"/>
          <w:u w:val="single"/>
          <w:rtl/>
        </w:rPr>
        <w:t> </w:t>
      </w:r>
      <w:r w:rsidR="00C902CC">
        <w:rPr>
          <w:noProof/>
          <w:sz w:val="24"/>
          <w:u w:val="single"/>
          <w:rtl/>
        </w:rPr>
        <w:t> </w:t>
      </w:r>
      <w:r w:rsidR="00C902CC">
        <w:rPr>
          <w:sz w:val="24"/>
          <w:u w:val="single"/>
          <w:rtl/>
        </w:rPr>
        <w:fldChar w:fldCharType="end"/>
      </w:r>
      <w:r w:rsidR="00C902CC">
        <w:rPr>
          <w:rFonts w:hint="cs"/>
          <w:sz w:val="24"/>
          <w:rtl/>
        </w:rPr>
        <w:t xml:space="preserve"> </w:t>
      </w:r>
      <w:r w:rsidRPr="005D0CA5">
        <w:rPr>
          <w:rFonts w:hint="cs"/>
          <w:sz w:val="24"/>
          <w:rtl/>
        </w:rPr>
        <w:t>בחודש</w:t>
      </w:r>
      <w:r w:rsidR="008160FE">
        <w:rPr>
          <w:rFonts w:hint="cs"/>
          <w:sz w:val="24"/>
          <w:rtl/>
        </w:rPr>
        <w:t xml:space="preserve"> </w:t>
      </w:r>
      <w:r w:rsidR="00C902CC">
        <w:rPr>
          <w:sz w:val="24"/>
          <w:u w:val="single"/>
          <w:rtl/>
        </w:rPr>
        <w:fldChar w:fldCharType="begin">
          <w:ffData>
            <w:name w:val=""/>
            <w:enabled/>
            <w:calcOnExit w:val="0"/>
            <w:statusText w:type="text" w:val="חודש"/>
            <w:textInput/>
          </w:ffData>
        </w:fldChar>
      </w:r>
      <w:r w:rsidR="00C902CC">
        <w:rPr>
          <w:sz w:val="24"/>
          <w:u w:val="single"/>
          <w:rtl/>
        </w:rPr>
        <w:instrText xml:space="preserve"> </w:instrText>
      </w:r>
      <w:r w:rsidR="00C902CC">
        <w:rPr>
          <w:sz w:val="24"/>
          <w:u w:val="single"/>
        </w:rPr>
        <w:instrText>FORMTEXT</w:instrText>
      </w:r>
      <w:r w:rsidR="00C902CC">
        <w:rPr>
          <w:sz w:val="24"/>
          <w:u w:val="single"/>
          <w:rtl/>
        </w:rPr>
        <w:instrText xml:space="preserve"> </w:instrText>
      </w:r>
      <w:r w:rsidR="00C902CC">
        <w:rPr>
          <w:sz w:val="24"/>
          <w:u w:val="single"/>
          <w:rtl/>
        </w:rPr>
      </w:r>
      <w:r w:rsidR="00C902CC">
        <w:rPr>
          <w:sz w:val="24"/>
          <w:u w:val="single"/>
          <w:rtl/>
        </w:rPr>
        <w:fldChar w:fldCharType="separate"/>
      </w:r>
      <w:r w:rsidR="00C902CC">
        <w:rPr>
          <w:noProof/>
          <w:sz w:val="24"/>
          <w:u w:val="single"/>
          <w:rtl/>
        </w:rPr>
        <w:t> </w:t>
      </w:r>
      <w:r w:rsidR="00C902CC">
        <w:rPr>
          <w:rFonts w:hint="cs"/>
          <w:noProof/>
          <w:sz w:val="24"/>
          <w:u w:val="single"/>
          <w:rtl/>
        </w:rPr>
        <w:t xml:space="preserve">     </w:t>
      </w:r>
      <w:r w:rsidR="00C902CC">
        <w:rPr>
          <w:noProof/>
          <w:sz w:val="24"/>
          <w:u w:val="single"/>
          <w:rtl/>
        </w:rPr>
        <w:t> </w:t>
      </w:r>
      <w:r w:rsidR="00C902CC">
        <w:rPr>
          <w:noProof/>
          <w:sz w:val="24"/>
          <w:u w:val="single"/>
          <w:rtl/>
        </w:rPr>
        <w:t> </w:t>
      </w:r>
      <w:r w:rsidR="00C902CC">
        <w:rPr>
          <w:noProof/>
          <w:sz w:val="24"/>
          <w:u w:val="single"/>
          <w:rtl/>
        </w:rPr>
        <w:t> </w:t>
      </w:r>
      <w:r w:rsidR="00C902CC">
        <w:rPr>
          <w:noProof/>
          <w:sz w:val="24"/>
          <w:u w:val="single"/>
          <w:rtl/>
        </w:rPr>
        <w:t> </w:t>
      </w:r>
      <w:r w:rsidR="00C902CC">
        <w:rPr>
          <w:sz w:val="24"/>
          <w:u w:val="single"/>
          <w:rtl/>
        </w:rPr>
        <w:fldChar w:fldCharType="end"/>
      </w:r>
      <w:r w:rsidRPr="005D0CA5">
        <w:rPr>
          <w:sz w:val="24"/>
          <w:rtl/>
        </w:rPr>
        <w:t xml:space="preserve"> </w:t>
      </w:r>
      <w:r w:rsidRPr="005D0CA5">
        <w:rPr>
          <w:rFonts w:hint="cs"/>
          <w:sz w:val="24"/>
          <w:rtl/>
        </w:rPr>
        <w:t>שנת</w:t>
      </w:r>
      <w:r w:rsidRPr="005D0CA5">
        <w:rPr>
          <w:sz w:val="24"/>
          <w:rtl/>
        </w:rPr>
        <w:t xml:space="preserve"> </w:t>
      </w:r>
      <w:r w:rsidR="00C902CC">
        <w:rPr>
          <w:sz w:val="24"/>
          <w:u w:val="single"/>
          <w:rtl/>
        </w:rPr>
        <w:fldChar w:fldCharType="begin">
          <w:ffData>
            <w:name w:val=""/>
            <w:enabled/>
            <w:calcOnExit w:val="0"/>
            <w:statusText w:type="text" w:val="שנה"/>
            <w:textInput/>
          </w:ffData>
        </w:fldChar>
      </w:r>
      <w:r w:rsidR="00C902CC">
        <w:rPr>
          <w:sz w:val="24"/>
          <w:u w:val="single"/>
          <w:rtl/>
        </w:rPr>
        <w:instrText xml:space="preserve"> </w:instrText>
      </w:r>
      <w:r w:rsidR="00C902CC">
        <w:rPr>
          <w:sz w:val="24"/>
          <w:u w:val="single"/>
        </w:rPr>
        <w:instrText>FORMTEXT</w:instrText>
      </w:r>
      <w:r w:rsidR="00C902CC">
        <w:rPr>
          <w:sz w:val="24"/>
          <w:u w:val="single"/>
          <w:rtl/>
        </w:rPr>
        <w:instrText xml:space="preserve"> </w:instrText>
      </w:r>
      <w:r w:rsidR="00C902CC">
        <w:rPr>
          <w:sz w:val="24"/>
          <w:u w:val="single"/>
          <w:rtl/>
        </w:rPr>
      </w:r>
      <w:r w:rsidR="00C902CC">
        <w:rPr>
          <w:sz w:val="24"/>
          <w:u w:val="single"/>
          <w:rtl/>
        </w:rPr>
        <w:fldChar w:fldCharType="separate"/>
      </w:r>
      <w:r w:rsidR="00C902CC">
        <w:rPr>
          <w:noProof/>
          <w:sz w:val="24"/>
          <w:u w:val="single"/>
          <w:rtl/>
        </w:rPr>
        <w:t> </w:t>
      </w:r>
      <w:r w:rsidR="00C902CC">
        <w:rPr>
          <w:noProof/>
          <w:sz w:val="24"/>
          <w:u w:val="single"/>
          <w:rtl/>
        </w:rPr>
        <w:t> </w:t>
      </w:r>
      <w:r w:rsidR="00C902CC">
        <w:rPr>
          <w:noProof/>
          <w:sz w:val="24"/>
          <w:u w:val="single"/>
          <w:rtl/>
        </w:rPr>
        <w:t> </w:t>
      </w:r>
      <w:r w:rsidR="00C902CC">
        <w:rPr>
          <w:rFonts w:hint="cs"/>
          <w:noProof/>
          <w:sz w:val="24"/>
          <w:u w:val="single"/>
          <w:rtl/>
        </w:rPr>
        <w:t xml:space="preserve">       </w:t>
      </w:r>
      <w:r w:rsidR="00C902CC">
        <w:rPr>
          <w:noProof/>
          <w:sz w:val="24"/>
          <w:u w:val="single"/>
          <w:rtl/>
        </w:rPr>
        <w:t> </w:t>
      </w:r>
      <w:r w:rsidR="00C902CC">
        <w:rPr>
          <w:noProof/>
          <w:sz w:val="24"/>
          <w:u w:val="single"/>
          <w:rtl/>
        </w:rPr>
        <w:t> </w:t>
      </w:r>
      <w:r w:rsidR="00C902CC">
        <w:rPr>
          <w:sz w:val="24"/>
          <w:u w:val="single"/>
          <w:rtl/>
        </w:rPr>
        <w:fldChar w:fldCharType="end"/>
      </w:r>
      <w:r w:rsidR="008160FE" w:rsidRPr="008160FE">
        <w:rPr>
          <w:rStyle w:val="af"/>
          <w:rtl/>
        </w:rPr>
        <w:t xml:space="preserve"> </w:t>
      </w:r>
      <w:r w:rsidRPr="008160FE">
        <w:rPr>
          <w:rStyle w:val="af"/>
          <w:rtl/>
        </w:rPr>
        <w:t>(</w:t>
      </w:r>
      <w:r w:rsidRPr="008160FE">
        <w:rPr>
          <w:rStyle w:val="af"/>
          <w:rFonts w:hint="cs"/>
          <w:rtl/>
        </w:rPr>
        <w:t>להלן</w:t>
      </w:r>
      <w:r w:rsidRPr="008160FE">
        <w:rPr>
          <w:rStyle w:val="af"/>
          <w:rtl/>
        </w:rPr>
        <w:t>: "</w:t>
      </w:r>
      <w:r w:rsidRPr="008160FE">
        <w:rPr>
          <w:rStyle w:val="af"/>
          <w:rFonts w:hint="cs"/>
          <w:rtl/>
        </w:rPr>
        <w:t>ההסכם</w:t>
      </w:r>
      <w:r w:rsidRPr="008160FE">
        <w:rPr>
          <w:rStyle w:val="af"/>
          <w:rtl/>
        </w:rPr>
        <w:t>")</w:t>
      </w:r>
      <w:r w:rsidRPr="005D0CA5">
        <w:rPr>
          <w:sz w:val="24"/>
          <w:rtl/>
        </w:rPr>
        <w:t xml:space="preserve"> </w:t>
      </w:r>
      <w:r w:rsidRPr="005D0CA5">
        <w:rPr>
          <w:rFonts w:hint="cs"/>
          <w:sz w:val="24"/>
          <w:rtl/>
        </w:rPr>
        <w:t>לאספקת</w:t>
      </w:r>
      <w:r w:rsidRPr="005D0CA5">
        <w:rPr>
          <w:sz w:val="24"/>
          <w:rtl/>
        </w:rPr>
        <w:t xml:space="preserve"> </w:t>
      </w:r>
      <w:r w:rsidRPr="005D0CA5">
        <w:rPr>
          <w:rFonts w:hint="cs"/>
          <w:sz w:val="24"/>
          <w:rtl/>
        </w:rPr>
        <w:t>השירותים</w:t>
      </w:r>
      <w:r w:rsidRPr="005D0CA5">
        <w:rPr>
          <w:sz w:val="24"/>
          <w:rtl/>
        </w:rPr>
        <w:t xml:space="preserve"> </w:t>
      </w:r>
      <w:r w:rsidRPr="005D0CA5">
        <w:rPr>
          <w:rFonts w:hint="cs"/>
          <w:sz w:val="24"/>
          <w:rtl/>
        </w:rPr>
        <w:t>המפורטים</w:t>
      </w:r>
      <w:r w:rsidRPr="005D0CA5">
        <w:rPr>
          <w:sz w:val="24"/>
          <w:rtl/>
        </w:rPr>
        <w:t xml:space="preserve"> </w:t>
      </w:r>
      <w:r w:rsidRPr="005D0CA5">
        <w:rPr>
          <w:rFonts w:hint="cs"/>
          <w:sz w:val="24"/>
          <w:rtl/>
        </w:rPr>
        <w:t>בהסכם</w:t>
      </w:r>
      <w:r w:rsidRPr="005D0CA5">
        <w:rPr>
          <w:sz w:val="24"/>
          <w:rtl/>
        </w:rPr>
        <w:t xml:space="preserve"> </w:t>
      </w:r>
      <w:r w:rsidRPr="008160FE">
        <w:rPr>
          <w:rStyle w:val="af"/>
          <w:rtl/>
        </w:rPr>
        <w:t>(</w:t>
      </w:r>
      <w:r w:rsidRPr="008160FE">
        <w:rPr>
          <w:rStyle w:val="af"/>
          <w:rFonts w:hint="cs"/>
          <w:rtl/>
        </w:rPr>
        <w:t>להלן</w:t>
      </w:r>
      <w:r w:rsidRPr="008160FE">
        <w:rPr>
          <w:rStyle w:val="af"/>
          <w:rtl/>
        </w:rPr>
        <w:t>: "</w:t>
      </w:r>
      <w:r w:rsidRPr="008160FE">
        <w:rPr>
          <w:rStyle w:val="af"/>
          <w:rFonts w:hint="cs"/>
          <w:rtl/>
        </w:rPr>
        <w:t>השירותים</w:t>
      </w:r>
      <w:r w:rsidR="008160FE" w:rsidRPr="008160FE">
        <w:rPr>
          <w:rStyle w:val="af"/>
          <w:rtl/>
        </w:rPr>
        <w:t>")</w:t>
      </w:r>
      <w:r w:rsidR="008160FE">
        <w:rPr>
          <w:sz w:val="24"/>
          <w:rtl/>
        </w:rPr>
        <w:t xml:space="preserve">; </w:t>
      </w:r>
    </w:p>
    <w:p w:rsidR="002C6DE8" w:rsidRPr="005D0CA5" w:rsidRDefault="002C6DE8" w:rsidP="009E5A0E">
      <w:pPr>
        <w:spacing w:line="360" w:lineRule="auto"/>
        <w:ind w:left="793" w:hanging="793"/>
        <w:jc w:val="both"/>
        <w:rPr>
          <w:sz w:val="24"/>
          <w:rtl/>
        </w:rPr>
      </w:pPr>
      <w:r w:rsidRPr="005D0CA5">
        <w:rPr>
          <w:rFonts w:hint="cs"/>
          <w:sz w:val="24"/>
          <w:rtl/>
        </w:rPr>
        <w:t>והואיל</w:t>
      </w:r>
      <w:r w:rsidRPr="005D0CA5">
        <w:rPr>
          <w:sz w:val="24"/>
          <w:rtl/>
        </w:rPr>
        <w:tab/>
      </w:r>
      <w:r w:rsidRPr="005D0CA5">
        <w:rPr>
          <w:rFonts w:hint="cs"/>
          <w:sz w:val="24"/>
          <w:rtl/>
        </w:rPr>
        <w:t>ואני</w:t>
      </w:r>
      <w:r w:rsidRPr="005D0CA5">
        <w:rPr>
          <w:sz w:val="24"/>
          <w:rtl/>
        </w:rPr>
        <w:t xml:space="preserve"> </w:t>
      </w:r>
      <w:r w:rsidRPr="005D0CA5">
        <w:rPr>
          <w:rFonts w:hint="cs"/>
          <w:sz w:val="24"/>
          <w:rtl/>
        </w:rPr>
        <w:t>נותן</w:t>
      </w:r>
      <w:r w:rsidRPr="005D0CA5">
        <w:rPr>
          <w:sz w:val="24"/>
          <w:rtl/>
        </w:rPr>
        <w:t xml:space="preserve"> </w:t>
      </w:r>
      <w:r w:rsidRPr="005D0CA5">
        <w:rPr>
          <w:rFonts w:hint="cs"/>
          <w:sz w:val="24"/>
          <w:rtl/>
        </w:rPr>
        <w:t>השירותים</w:t>
      </w:r>
      <w:r w:rsidRPr="005D0CA5">
        <w:rPr>
          <w:sz w:val="24"/>
          <w:rtl/>
        </w:rPr>
        <w:t xml:space="preserve"> </w:t>
      </w:r>
      <w:r w:rsidRPr="005D0CA5">
        <w:rPr>
          <w:rFonts w:hint="cs"/>
          <w:sz w:val="24"/>
          <w:rtl/>
        </w:rPr>
        <w:t>לפי</w:t>
      </w:r>
      <w:r w:rsidRPr="005D0CA5">
        <w:rPr>
          <w:sz w:val="24"/>
          <w:rtl/>
        </w:rPr>
        <w:t xml:space="preserve"> </w:t>
      </w:r>
      <w:r w:rsidRPr="005D0CA5">
        <w:rPr>
          <w:rFonts w:hint="cs"/>
          <w:sz w:val="24"/>
          <w:rtl/>
        </w:rPr>
        <w:t>הסכם</w:t>
      </w:r>
      <w:r w:rsidRPr="005D0CA5">
        <w:rPr>
          <w:sz w:val="24"/>
          <w:rtl/>
        </w:rPr>
        <w:t xml:space="preserve"> </w:t>
      </w:r>
      <w:r w:rsidRPr="005D0CA5">
        <w:rPr>
          <w:rFonts w:hint="cs"/>
          <w:sz w:val="24"/>
          <w:rtl/>
        </w:rPr>
        <w:t>זה</w:t>
      </w:r>
      <w:r w:rsidRPr="005D0CA5">
        <w:rPr>
          <w:sz w:val="24"/>
          <w:rtl/>
        </w:rPr>
        <w:t xml:space="preserve">/ </w:t>
      </w:r>
      <w:r w:rsidRPr="005D0CA5">
        <w:rPr>
          <w:rFonts w:hint="cs"/>
          <w:sz w:val="24"/>
          <w:rtl/>
        </w:rPr>
        <w:t>מועסק</w:t>
      </w:r>
      <w:r w:rsidRPr="005D0CA5">
        <w:rPr>
          <w:sz w:val="24"/>
          <w:rtl/>
        </w:rPr>
        <w:t xml:space="preserve"> </w:t>
      </w:r>
      <w:r w:rsidRPr="005D0CA5">
        <w:rPr>
          <w:rFonts w:hint="cs"/>
          <w:sz w:val="24"/>
          <w:rtl/>
        </w:rPr>
        <w:t>על</w:t>
      </w:r>
      <w:r w:rsidRPr="005D0CA5">
        <w:rPr>
          <w:sz w:val="24"/>
          <w:rtl/>
        </w:rPr>
        <w:t>-</w:t>
      </w:r>
      <w:r w:rsidRPr="005D0CA5">
        <w:rPr>
          <w:rFonts w:hint="cs"/>
          <w:sz w:val="24"/>
          <w:rtl/>
        </w:rPr>
        <w:t>ידי</w:t>
      </w:r>
      <w:r w:rsidRPr="005D0CA5">
        <w:rPr>
          <w:sz w:val="24"/>
          <w:rtl/>
        </w:rPr>
        <w:t xml:space="preserve"> </w:t>
      </w:r>
      <w:r w:rsidRPr="005D0CA5">
        <w:rPr>
          <w:rFonts w:hint="cs"/>
          <w:sz w:val="24"/>
          <w:rtl/>
        </w:rPr>
        <w:t>נותן</w:t>
      </w:r>
      <w:r w:rsidRPr="005D0CA5">
        <w:rPr>
          <w:sz w:val="24"/>
          <w:rtl/>
        </w:rPr>
        <w:t xml:space="preserve"> </w:t>
      </w:r>
      <w:r w:rsidRPr="005D0CA5">
        <w:rPr>
          <w:rFonts w:hint="cs"/>
          <w:sz w:val="24"/>
          <w:rtl/>
        </w:rPr>
        <w:t>השירותים</w:t>
      </w:r>
      <w:r w:rsidRPr="005D0CA5">
        <w:rPr>
          <w:sz w:val="24"/>
          <w:rtl/>
        </w:rPr>
        <w:t xml:space="preserve">, </w:t>
      </w:r>
      <w:r w:rsidRPr="005D0CA5">
        <w:rPr>
          <w:rFonts w:hint="cs"/>
          <w:sz w:val="24"/>
          <w:rtl/>
        </w:rPr>
        <w:t>כעובד</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כקבלן</w:t>
      </w:r>
      <w:r w:rsidRPr="005D0CA5">
        <w:rPr>
          <w:sz w:val="24"/>
          <w:rtl/>
        </w:rPr>
        <w:t xml:space="preserve">, </w:t>
      </w:r>
      <w:r w:rsidRPr="005D0CA5">
        <w:rPr>
          <w:rFonts w:hint="cs"/>
          <w:sz w:val="24"/>
          <w:rtl/>
        </w:rPr>
        <w:t>בין</w:t>
      </w:r>
      <w:r w:rsidRPr="005D0CA5">
        <w:rPr>
          <w:sz w:val="24"/>
          <w:rtl/>
        </w:rPr>
        <w:t xml:space="preserve"> </w:t>
      </w:r>
      <w:r w:rsidRPr="005D0CA5">
        <w:rPr>
          <w:rFonts w:hint="cs"/>
          <w:sz w:val="24"/>
          <w:rtl/>
        </w:rPr>
        <w:t>השאר</w:t>
      </w:r>
      <w:r w:rsidRPr="005D0CA5">
        <w:rPr>
          <w:sz w:val="24"/>
          <w:rtl/>
        </w:rPr>
        <w:t xml:space="preserve">, </w:t>
      </w:r>
      <w:r w:rsidRPr="005D0CA5">
        <w:rPr>
          <w:rFonts w:hint="cs"/>
          <w:sz w:val="24"/>
          <w:rtl/>
        </w:rPr>
        <w:t>לשם</w:t>
      </w:r>
      <w:r w:rsidRPr="005D0CA5">
        <w:rPr>
          <w:sz w:val="24"/>
          <w:rtl/>
        </w:rPr>
        <w:t xml:space="preserve"> </w:t>
      </w:r>
      <w:r w:rsidRPr="005D0CA5">
        <w:rPr>
          <w:rFonts w:hint="cs"/>
          <w:sz w:val="24"/>
          <w:rtl/>
        </w:rPr>
        <w:t>אספקת</w:t>
      </w:r>
      <w:r w:rsidRPr="005D0CA5">
        <w:rPr>
          <w:sz w:val="24"/>
          <w:rtl/>
        </w:rPr>
        <w:t xml:space="preserve"> </w:t>
      </w:r>
      <w:r w:rsidRPr="005D0CA5">
        <w:rPr>
          <w:rFonts w:hint="cs"/>
          <w:sz w:val="24"/>
          <w:rtl/>
        </w:rPr>
        <w:t>השירותים</w:t>
      </w:r>
      <w:r w:rsidRPr="005D0CA5">
        <w:rPr>
          <w:sz w:val="24"/>
          <w:rtl/>
        </w:rPr>
        <w:t xml:space="preserve"> </w:t>
      </w:r>
      <w:r w:rsidRPr="005D0CA5">
        <w:rPr>
          <w:rFonts w:hint="cs"/>
          <w:sz w:val="24"/>
          <w:rtl/>
        </w:rPr>
        <w:t>למשרד</w:t>
      </w:r>
      <w:r w:rsidR="008160FE">
        <w:rPr>
          <w:sz w:val="24"/>
          <w:rtl/>
        </w:rPr>
        <w:t>.</w:t>
      </w:r>
    </w:p>
    <w:p w:rsidR="002C6DE8" w:rsidRPr="005D0CA5" w:rsidRDefault="002C6DE8" w:rsidP="009E5A0E">
      <w:pPr>
        <w:spacing w:line="360" w:lineRule="auto"/>
        <w:ind w:left="793" w:hanging="793"/>
        <w:jc w:val="both"/>
        <w:rPr>
          <w:sz w:val="24"/>
          <w:rtl/>
        </w:rPr>
      </w:pPr>
      <w:r w:rsidRPr="005D0CA5">
        <w:rPr>
          <w:rFonts w:hint="cs"/>
          <w:sz w:val="24"/>
          <w:rtl/>
        </w:rPr>
        <w:t>והואיל</w:t>
      </w:r>
      <w:r w:rsidRPr="005D0CA5">
        <w:rPr>
          <w:sz w:val="24"/>
          <w:rtl/>
        </w:rPr>
        <w:tab/>
      </w:r>
      <w:r w:rsidRPr="005D0CA5">
        <w:rPr>
          <w:rFonts w:hint="cs"/>
          <w:sz w:val="24"/>
          <w:rtl/>
        </w:rPr>
        <w:t>והמשרד</w:t>
      </w:r>
      <w:r w:rsidRPr="005D0CA5">
        <w:rPr>
          <w:sz w:val="24"/>
          <w:rtl/>
        </w:rPr>
        <w:t xml:space="preserve"> </w:t>
      </w:r>
      <w:r w:rsidRPr="005D0CA5">
        <w:rPr>
          <w:rFonts w:hint="cs"/>
          <w:sz w:val="24"/>
          <w:rtl/>
        </w:rPr>
        <w:t>הסכים</w:t>
      </w:r>
      <w:r w:rsidRPr="005D0CA5">
        <w:rPr>
          <w:sz w:val="24"/>
          <w:rtl/>
        </w:rPr>
        <w:t xml:space="preserve"> </w:t>
      </w:r>
      <w:r w:rsidRPr="005D0CA5">
        <w:rPr>
          <w:rFonts w:hint="cs"/>
          <w:sz w:val="24"/>
          <w:rtl/>
        </w:rPr>
        <w:t>להתקשר</w:t>
      </w:r>
      <w:r w:rsidRPr="005D0CA5">
        <w:rPr>
          <w:sz w:val="24"/>
          <w:rtl/>
        </w:rPr>
        <w:t xml:space="preserve"> </w:t>
      </w:r>
      <w:r w:rsidRPr="005D0CA5">
        <w:rPr>
          <w:rFonts w:hint="cs"/>
          <w:sz w:val="24"/>
          <w:rtl/>
        </w:rPr>
        <w:t>עם</w:t>
      </w:r>
      <w:r w:rsidRPr="005D0CA5">
        <w:rPr>
          <w:sz w:val="24"/>
          <w:rtl/>
        </w:rPr>
        <w:t xml:space="preserve"> </w:t>
      </w:r>
      <w:r w:rsidRPr="005D0CA5">
        <w:rPr>
          <w:rFonts w:hint="cs"/>
          <w:sz w:val="24"/>
          <w:rtl/>
        </w:rPr>
        <w:t>נותן</w:t>
      </w:r>
      <w:r w:rsidRPr="005D0CA5">
        <w:rPr>
          <w:sz w:val="24"/>
          <w:rtl/>
        </w:rPr>
        <w:t xml:space="preserve"> </w:t>
      </w:r>
      <w:r w:rsidRPr="005D0CA5">
        <w:rPr>
          <w:rFonts w:hint="cs"/>
          <w:sz w:val="24"/>
          <w:rtl/>
        </w:rPr>
        <w:t>השירותים</w:t>
      </w:r>
      <w:r w:rsidRPr="005D0CA5">
        <w:rPr>
          <w:sz w:val="24"/>
          <w:rtl/>
        </w:rPr>
        <w:t xml:space="preserve"> </w:t>
      </w:r>
      <w:r w:rsidRPr="005D0CA5">
        <w:rPr>
          <w:rFonts w:hint="cs"/>
          <w:sz w:val="24"/>
          <w:rtl/>
        </w:rPr>
        <w:t>בתנאי</w:t>
      </w:r>
      <w:r w:rsidRPr="005D0CA5">
        <w:rPr>
          <w:sz w:val="24"/>
          <w:rtl/>
        </w:rPr>
        <w:t xml:space="preserve"> </w:t>
      </w:r>
      <w:r w:rsidRPr="005D0CA5">
        <w:rPr>
          <w:rFonts w:hint="cs"/>
          <w:sz w:val="24"/>
          <w:rtl/>
        </w:rPr>
        <w:t>שנותן</w:t>
      </w:r>
      <w:r w:rsidRPr="005D0CA5">
        <w:rPr>
          <w:sz w:val="24"/>
          <w:rtl/>
        </w:rPr>
        <w:t xml:space="preserve"> </w:t>
      </w:r>
      <w:r w:rsidRPr="005D0CA5">
        <w:rPr>
          <w:rFonts w:hint="cs"/>
          <w:sz w:val="24"/>
          <w:rtl/>
        </w:rPr>
        <w:t>השירותים</w:t>
      </w:r>
      <w:r w:rsidRPr="005D0CA5">
        <w:rPr>
          <w:sz w:val="24"/>
          <w:rtl/>
        </w:rPr>
        <w:t xml:space="preserve"> </w:t>
      </w:r>
      <w:r w:rsidRPr="005D0CA5">
        <w:rPr>
          <w:rFonts w:hint="cs"/>
          <w:sz w:val="24"/>
          <w:rtl/>
        </w:rPr>
        <w:t>לרבות</w:t>
      </w:r>
      <w:r w:rsidRPr="005D0CA5">
        <w:rPr>
          <w:sz w:val="24"/>
          <w:rtl/>
        </w:rPr>
        <w:t xml:space="preserve"> </w:t>
      </w:r>
      <w:r w:rsidRPr="005D0CA5">
        <w:rPr>
          <w:rFonts w:hint="cs"/>
          <w:sz w:val="24"/>
          <w:rtl/>
        </w:rPr>
        <w:t>עובדיו</w:t>
      </w:r>
      <w:r w:rsidRPr="005D0CA5">
        <w:rPr>
          <w:sz w:val="24"/>
          <w:rtl/>
        </w:rPr>
        <w:t xml:space="preserve">, </w:t>
      </w:r>
      <w:r w:rsidRPr="005D0CA5">
        <w:rPr>
          <w:rFonts w:hint="cs"/>
          <w:sz w:val="24"/>
          <w:rtl/>
        </w:rPr>
        <w:t>קבלני</w:t>
      </w:r>
      <w:r w:rsidRPr="005D0CA5">
        <w:rPr>
          <w:sz w:val="24"/>
          <w:rtl/>
        </w:rPr>
        <w:t xml:space="preserve"> </w:t>
      </w:r>
      <w:r w:rsidRPr="005D0CA5">
        <w:rPr>
          <w:rFonts w:hint="cs"/>
          <w:sz w:val="24"/>
          <w:rtl/>
        </w:rPr>
        <w:t>משנה</w:t>
      </w:r>
      <w:r w:rsidRPr="005D0CA5">
        <w:rPr>
          <w:sz w:val="24"/>
          <w:rtl/>
        </w:rPr>
        <w:t xml:space="preserve"> </w:t>
      </w:r>
      <w:r w:rsidRPr="005D0CA5">
        <w:rPr>
          <w:rFonts w:hint="cs"/>
          <w:sz w:val="24"/>
          <w:rtl/>
        </w:rPr>
        <w:t>וכל</w:t>
      </w:r>
      <w:r w:rsidRPr="005D0CA5">
        <w:rPr>
          <w:sz w:val="24"/>
          <w:rtl/>
        </w:rPr>
        <w:t xml:space="preserve"> </w:t>
      </w:r>
      <w:r w:rsidRPr="005D0CA5">
        <w:rPr>
          <w:rFonts w:hint="cs"/>
          <w:sz w:val="24"/>
          <w:rtl/>
        </w:rPr>
        <w:t>אדם</w:t>
      </w:r>
      <w:r w:rsidRPr="005D0CA5">
        <w:rPr>
          <w:sz w:val="24"/>
          <w:rtl/>
        </w:rPr>
        <w:t xml:space="preserve"> </w:t>
      </w:r>
      <w:r w:rsidRPr="005D0CA5">
        <w:rPr>
          <w:rFonts w:hint="cs"/>
          <w:sz w:val="24"/>
          <w:rtl/>
        </w:rPr>
        <w:t>אחר</w:t>
      </w:r>
      <w:r w:rsidRPr="005D0CA5">
        <w:rPr>
          <w:sz w:val="24"/>
          <w:rtl/>
        </w:rPr>
        <w:t xml:space="preserve"> </w:t>
      </w:r>
      <w:r w:rsidRPr="005D0CA5">
        <w:rPr>
          <w:rFonts w:hint="cs"/>
          <w:sz w:val="24"/>
          <w:rtl/>
        </w:rPr>
        <w:t>מטעמו</w:t>
      </w:r>
      <w:r w:rsidRPr="005D0CA5">
        <w:rPr>
          <w:sz w:val="24"/>
          <w:rtl/>
        </w:rPr>
        <w:t xml:space="preserve"> </w:t>
      </w:r>
      <w:r w:rsidRPr="005D0CA5">
        <w:rPr>
          <w:rFonts w:hint="cs"/>
          <w:sz w:val="24"/>
          <w:rtl/>
        </w:rPr>
        <w:t>ישמור</w:t>
      </w:r>
      <w:r w:rsidRPr="005D0CA5">
        <w:rPr>
          <w:sz w:val="24"/>
          <w:rtl/>
        </w:rPr>
        <w:t xml:space="preserve"> </w:t>
      </w:r>
      <w:r w:rsidRPr="005D0CA5">
        <w:rPr>
          <w:rFonts w:hint="cs"/>
          <w:sz w:val="24"/>
          <w:rtl/>
        </w:rPr>
        <w:t>על</w:t>
      </w:r>
      <w:r w:rsidRPr="005D0CA5">
        <w:rPr>
          <w:sz w:val="24"/>
          <w:rtl/>
        </w:rPr>
        <w:t xml:space="preserve"> </w:t>
      </w:r>
      <w:r w:rsidRPr="005D0CA5">
        <w:rPr>
          <w:rFonts w:hint="cs"/>
          <w:sz w:val="24"/>
          <w:rtl/>
        </w:rPr>
        <w:t>סודיות</w:t>
      </w:r>
      <w:r w:rsidRPr="005D0CA5">
        <w:rPr>
          <w:sz w:val="24"/>
          <w:rtl/>
        </w:rPr>
        <w:t xml:space="preserve"> </w:t>
      </w:r>
      <w:r w:rsidRPr="005D0CA5">
        <w:rPr>
          <w:rFonts w:hint="cs"/>
          <w:sz w:val="24"/>
          <w:rtl/>
        </w:rPr>
        <w:t>כל</w:t>
      </w:r>
      <w:r w:rsidRPr="005D0CA5">
        <w:rPr>
          <w:sz w:val="24"/>
          <w:rtl/>
        </w:rPr>
        <w:t xml:space="preserve"> </w:t>
      </w:r>
      <w:r w:rsidRPr="005D0CA5">
        <w:rPr>
          <w:rFonts w:hint="cs"/>
          <w:sz w:val="24"/>
          <w:rtl/>
        </w:rPr>
        <w:t>המידע</w:t>
      </w:r>
      <w:r w:rsidRPr="005D0CA5">
        <w:rPr>
          <w:sz w:val="24"/>
          <w:rtl/>
        </w:rPr>
        <w:t xml:space="preserve"> </w:t>
      </w:r>
      <w:r w:rsidRPr="005D0CA5">
        <w:rPr>
          <w:rFonts w:hint="cs"/>
          <w:sz w:val="24"/>
          <w:rtl/>
        </w:rPr>
        <w:t>כהגדרתו</w:t>
      </w:r>
      <w:r w:rsidRPr="005D0CA5">
        <w:rPr>
          <w:sz w:val="24"/>
          <w:rtl/>
        </w:rPr>
        <w:t xml:space="preserve"> </w:t>
      </w:r>
      <w:r w:rsidRPr="005D0CA5">
        <w:rPr>
          <w:rFonts w:hint="cs"/>
          <w:sz w:val="24"/>
          <w:rtl/>
        </w:rPr>
        <w:t>להלן</w:t>
      </w:r>
      <w:r w:rsidRPr="005D0CA5">
        <w:rPr>
          <w:sz w:val="24"/>
          <w:rtl/>
        </w:rPr>
        <w:t xml:space="preserve"> </w:t>
      </w:r>
      <w:r w:rsidRPr="005D0CA5">
        <w:rPr>
          <w:rFonts w:hint="cs"/>
          <w:sz w:val="24"/>
          <w:rtl/>
        </w:rPr>
        <w:t>בהתאם</w:t>
      </w:r>
      <w:r w:rsidRPr="005D0CA5">
        <w:rPr>
          <w:sz w:val="24"/>
          <w:rtl/>
        </w:rPr>
        <w:t xml:space="preserve"> </w:t>
      </w:r>
      <w:r w:rsidRPr="005D0CA5">
        <w:rPr>
          <w:rFonts w:hint="cs"/>
          <w:sz w:val="24"/>
          <w:rtl/>
        </w:rPr>
        <w:t>להוראות</w:t>
      </w:r>
      <w:r w:rsidRPr="005D0CA5">
        <w:rPr>
          <w:sz w:val="24"/>
          <w:rtl/>
        </w:rPr>
        <w:t xml:space="preserve"> </w:t>
      </w:r>
      <w:r w:rsidRPr="005D0CA5">
        <w:rPr>
          <w:rFonts w:hint="cs"/>
          <w:sz w:val="24"/>
          <w:rtl/>
        </w:rPr>
        <w:t>התחייבות</w:t>
      </w:r>
      <w:r w:rsidRPr="005D0CA5">
        <w:rPr>
          <w:sz w:val="24"/>
          <w:rtl/>
        </w:rPr>
        <w:t xml:space="preserve"> </w:t>
      </w:r>
      <w:r w:rsidRPr="005D0CA5">
        <w:rPr>
          <w:rFonts w:hint="cs"/>
          <w:sz w:val="24"/>
          <w:rtl/>
        </w:rPr>
        <w:t>זו</w:t>
      </w:r>
      <w:r w:rsidRPr="005D0CA5">
        <w:rPr>
          <w:sz w:val="24"/>
          <w:rtl/>
        </w:rPr>
        <w:t xml:space="preserve">, </w:t>
      </w:r>
      <w:r w:rsidRPr="005D0CA5">
        <w:rPr>
          <w:rFonts w:hint="cs"/>
          <w:sz w:val="24"/>
          <w:rtl/>
        </w:rPr>
        <w:t>וכן</w:t>
      </w:r>
      <w:r w:rsidRPr="005D0CA5">
        <w:rPr>
          <w:sz w:val="24"/>
          <w:rtl/>
        </w:rPr>
        <w:t xml:space="preserve"> </w:t>
      </w:r>
      <w:r w:rsidRPr="005D0CA5">
        <w:rPr>
          <w:rFonts w:hint="cs"/>
          <w:sz w:val="24"/>
          <w:rtl/>
        </w:rPr>
        <w:t>על</w:t>
      </w:r>
      <w:r w:rsidRPr="005D0CA5">
        <w:rPr>
          <w:sz w:val="24"/>
          <w:rtl/>
        </w:rPr>
        <w:t xml:space="preserve"> </w:t>
      </w:r>
      <w:r w:rsidRPr="005D0CA5">
        <w:rPr>
          <w:rFonts w:hint="cs"/>
          <w:sz w:val="24"/>
          <w:rtl/>
        </w:rPr>
        <w:t>סמך</w:t>
      </w:r>
      <w:r w:rsidRPr="005D0CA5">
        <w:rPr>
          <w:sz w:val="24"/>
          <w:rtl/>
        </w:rPr>
        <w:t xml:space="preserve"> </w:t>
      </w:r>
      <w:r w:rsidRPr="005D0CA5">
        <w:rPr>
          <w:rFonts w:hint="cs"/>
          <w:sz w:val="24"/>
          <w:rtl/>
        </w:rPr>
        <w:t>התחייבות</w:t>
      </w:r>
      <w:r w:rsidRPr="005D0CA5">
        <w:rPr>
          <w:sz w:val="24"/>
          <w:rtl/>
        </w:rPr>
        <w:t xml:space="preserve"> </w:t>
      </w:r>
      <w:r w:rsidRPr="005D0CA5">
        <w:rPr>
          <w:rFonts w:hint="cs"/>
          <w:sz w:val="24"/>
          <w:rtl/>
        </w:rPr>
        <w:t>נותן</w:t>
      </w:r>
      <w:r w:rsidRPr="005D0CA5">
        <w:rPr>
          <w:sz w:val="24"/>
          <w:rtl/>
        </w:rPr>
        <w:t xml:space="preserve"> </w:t>
      </w:r>
      <w:r w:rsidRPr="005D0CA5">
        <w:rPr>
          <w:rFonts w:hint="cs"/>
          <w:sz w:val="24"/>
          <w:rtl/>
        </w:rPr>
        <w:t>השירותים</w:t>
      </w:r>
      <w:r w:rsidRPr="005D0CA5">
        <w:rPr>
          <w:sz w:val="24"/>
          <w:rtl/>
        </w:rPr>
        <w:t xml:space="preserve"> </w:t>
      </w:r>
      <w:r w:rsidRPr="005D0CA5">
        <w:rPr>
          <w:rFonts w:hint="cs"/>
          <w:sz w:val="24"/>
          <w:rtl/>
        </w:rPr>
        <w:t>לעשות</w:t>
      </w:r>
      <w:r w:rsidRPr="005D0CA5">
        <w:rPr>
          <w:sz w:val="24"/>
          <w:rtl/>
        </w:rPr>
        <w:t xml:space="preserve"> </w:t>
      </w:r>
      <w:r w:rsidRPr="005D0CA5">
        <w:rPr>
          <w:rFonts w:hint="cs"/>
          <w:sz w:val="24"/>
          <w:rtl/>
        </w:rPr>
        <w:t>את</w:t>
      </w:r>
      <w:r w:rsidRPr="005D0CA5">
        <w:rPr>
          <w:sz w:val="24"/>
          <w:rtl/>
        </w:rPr>
        <w:t xml:space="preserve"> </w:t>
      </w:r>
      <w:r w:rsidRPr="005D0CA5">
        <w:rPr>
          <w:rFonts w:hint="cs"/>
          <w:sz w:val="24"/>
          <w:rtl/>
        </w:rPr>
        <w:t>כל</w:t>
      </w:r>
      <w:r w:rsidRPr="005D0CA5">
        <w:rPr>
          <w:sz w:val="24"/>
          <w:rtl/>
        </w:rPr>
        <w:t xml:space="preserve"> </w:t>
      </w:r>
      <w:r w:rsidRPr="005D0CA5">
        <w:rPr>
          <w:rFonts w:hint="cs"/>
          <w:sz w:val="24"/>
          <w:rtl/>
        </w:rPr>
        <w:t>הדרוש</w:t>
      </w:r>
      <w:r w:rsidRPr="005D0CA5">
        <w:rPr>
          <w:sz w:val="24"/>
          <w:rtl/>
        </w:rPr>
        <w:t xml:space="preserve"> </w:t>
      </w:r>
      <w:r w:rsidRPr="005D0CA5">
        <w:rPr>
          <w:rFonts w:hint="cs"/>
          <w:sz w:val="24"/>
          <w:rtl/>
        </w:rPr>
        <w:t>לשמירת</w:t>
      </w:r>
      <w:r w:rsidRPr="005D0CA5">
        <w:rPr>
          <w:sz w:val="24"/>
          <w:rtl/>
        </w:rPr>
        <w:t xml:space="preserve"> </w:t>
      </w:r>
      <w:r w:rsidRPr="005D0CA5">
        <w:rPr>
          <w:rFonts w:hint="cs"/>
          <w:sz w:val="24"/>
          <w:rtl/>
        </w:rPr>
        <w:t>סודיות</w:t>
      </w:r>
      <w:r w:rsidRPr="005D0CA5">
        <w:rPr>
          <w:sz w:val="24"/>
          <w:rtl/>
        </w:rPr>
        <w:t xml:space="preserve"> </w:t>
      </w:r>
      <w:r w:rsidRPr="005D0CA5">
        <w:rPr>
          <w:rFonts w:hint="cs"/>
          <w:sz w:val="24"/>
          <w:rtl/>
        </w:rPr>
        <w:t>המידע</w:t>
      </w:r>
      <w:r w:rsidRPr="005D0CA5">
        <w:rPr>
          <w:sz w:val="24"/>
          <w:rtl/>
        </w:rPr>
        <w:t xml:space="preserve"> </w:t>
      </w:r>
      <w:r w:rsidRPr="005D0CA5">
        <w:rPr>
          <w:rFonts w:hint="cs"/>
          <w:sz w:val="24"/>
          <w:rtl/>
        </w:rPr>
        <w:t>כהגדרתו</w:t>
      </w:r>
      <w:r w:rsidRPr="005D0CA5">
        <w:rPr>
          <w:sz w:val="24"/>
          <w:rtl/>
        </w:rPr>
        <w:t xml:space="preserve"> </w:t>
      </w:r>
      <w:r w:rsidRPr="005D0CA5">
        <w:rPr>
          <w:rFonts w:hint="cs"/>
          <w:sz w:val="24"/>
          <w:rtl/>
        </w:rPr>
        <w:t>להלן</w:t>
      </w:r>
      <w:r w:rsidR="008160FE">
        <w:rPr>
          <w:sz w:val="24"/>
          <w:rtl/>
        </w:rPr>
        <w:t xml:space="preserve">; </w:t>
      </w:r>
    </w:p>
    <w:p w:rsidR="002C6DE8" w:rsidRPr="005D0CA5" w:rsidRDefault="002C6DE8" w:rsidP="009E5A0E">
      <w:pPr>
        <w:spacing w:line="360" w:lineRule="auto"/>
        <w:ind w:left="793" w:hanging="793"/>
        <w:jc w:val="both"/>
        <w:rPr>
          <w:sz w:val="24"/>
          <w:rtl/>
        </w:rPr>
      </w:pPr>
      <w:r w:rsidRPr="005D0CA5">
        <w:rPr>
          <w:rFonts w:hint="cs"/>
          <w:sz w:val="24"/>
          <w:rtl/>
        </w:rPr>
        <w:t>והואיל</w:t>
      </w:r>
      <w:r w:rsidRPr="005D0CA5">
        <w:rPr>
          <w:sz w:val="24"/>
          <w:rtl/>
        </w:rPr>
        <w:tab/>
      </w:r>
      <w:r w:rsidRPr="005D0CA5">
        <w:rPr>
          <w:rFonts w:hint="cs"/>
          <w:sz w:val="24"/>
          <w:rtl/>
        </w:rPr>
        <w:t>והוסבר</w:t>
      </w:r>
      <w:r w:rsidRPr="005D0CA5">
        <w:rPr>
          <w:sz w:val="24"/>
          <w:rtl/>
        </w:rPr>
        <w:t xml:space="preserve"> </w:t>
      </w:r>
      <w:r w:rsidRPr="005D0CA5">
        <w:rPr>
          <w:rFonts w:hint="cs"/>
          <w:sz w:val="24"/>
          <w:rtl/>
        </w:rPr>
        <w:t>לי</w:t>
      </w:r>
      <w:r w:rsidRPr="005D0CA5">
        <w:rPr>
          <w:sz w:val="24"/>
          <w:rtl/>
        </w:rPr>
        <w:t xml:space="preserve"> </w:t>
      </w:r>
      <w:r w:rsidRPr="005D0CA5">
        <w:rPr>
          <w:rFonts w:hint="cs"/>
          <w:sz w:val="24"/>
          <w:rtl/>
        </w:rPr>
        <w:t>וידוע</w:t>
      </w:r>
      <w:r w:rsidRPr="005D0CA5">
        <w:rPr>
          <w:sz w:val="24"/>
          <w:rtl/>
        </w:rPr>
        <w:t xml:space="preserve"> </w:t>
      </w:r>
      <w:r w:rsidRPr="005D0CA5">
        <w:rPr>
          <w:rFonts w:hint="cs"/>
          <w:sz w:val="24"/>
          <w:rtl/>
        </w:rPr>
        <w:t>לי</w:t>
      </w:r>
      <w:r w:rsidRPr="005D0CA5">
        <w:rPr>
          <w:sz w:val="24"/>
          <w:rtl/>
        </w:rPr>
        <w:t xml:space="preserve"> </w:t>
      </w:r>
      <w:r w:rsidRPr="005D0CA5">
        <w:rPr>
          <w:rFonts w:hint="cs"/>
          <w:sz w:val="24"/>
          <w:rtl/>
        </w:rPr>
        <w:t>כי</w:t>
      </w:r>
      <w:r w:rsidRPr="005D0CA5">
        <w:rPr>
          <w:sz w:val="24"/>
          <w:rtl/>
        </w:rPr>
        <w:t xml:space="preserve"> </w:t>
      </w:r>
      <w:r w:rsidRPr="005D0CA5">
        <w:rPr>
          <w:rFonts w:hint="cs"/>
          <w:sz w:val="24"/>
          <w:rtl/>
        </w:rPr>
        <w:t>עקב</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בקשר</w:t>
      </w:r>
      <w:r w:rsidRPr="005D0CA5">
        <w:rPr>
          <w:sz w:val="24"/>
          <w:rtl/>
        </w:rPr>
        <w:t xml:space="preserve"> </w:t>
      </w:r>
      <w:r w:rsidRPr="005D0CA5">
        <w:rPr>
          <w:rFonts w:hint="cs"/>
          <w:sz w:val="24"/>
          <w:rtl/>
        </w:rPr>
        <w:t>להסכם</w:t>
      </w:r>
      <w:r w:rsidRPr="005D0CA5">
        <w:rPr>
          <w:sz w:val="24"/>
          <w:rtl/>
        </w:rPr>
        <w:t xml:space="preserve"> </w:t>
      </w:r>
      <w:r w:rsidRPr="005D0CA5">
        <w:rPr>
          <w:rFonts w:hint="cs"/>
          <w:sz w:val="24"/>
          <w:rtl/>
        </w:rPr>
        <w:t>יתכן</w:t>
      </w:r>
      <w:r w:rsidRPr="005D0CA5">
        <w:rPr>
          <w:sz w:val="24"/>
          <w:rtl/>
        </w:rPr>
        <w:t xml:space="preserve"> </w:t>
      </w:r>
      <w:r w:rsidRPr="005D0CA5">
        <w:rPr>
          <w:rFonts w:hint="cs"/>
          <w:sz w:val="24"/>
          <w:rtl/>
        </w:rPr>
        <w:t>כי</w:t>
      </w:r>
      <w:r w:rsidRPr="005D0CA5">
        <w:rPr>
          <w:sz w:val="24"/>
          <w:rtl/>
        </w:rPr>
        <w:t xml:space="preserve"> </w:t>
      </w:r>
      <w:r w:rsidRPr="005D0CA5">
        <w:rPr>
          <w:rFonts w:hint="cs"/>
          <w:sz w:val="24"/>
          <w:rtl/>
        </w:rPr>
        <w:t>אקבל</w:t>
      </w:r>
      <w:r w:rsidRPr="005D0CA5">
        <w:rPr>
          <w:sz w:val="24"/>
          <w:rtl/>
        </w:rPr>
        <w:t xml:space="preserve"> </w:t>
      </w:r>
      <w:proofErr w:type="spellStart"/>
      <w:r w:rsidRPr="005D0CA5">
        <w:rPr>
          <w:rFonts w:hint="cs"/>
          <w:sz w:val="24"/>
          <w:rtl/>
        </w:rPr>
        <w:t>לחזקתי</w:t>
      </w:r>
      <w:proofErr w:type="spellEnd"/>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יבוא</w:t>
      </w:r>
      <w:r w:rsidRPr="005D0CA5">
        <w:rPr>
          <w:sz w:val="24"/>
          <w:rtl/>
        </w:rPr>
        <w:t xml:space="preserve"> </w:t>
      </w:r>
      <w:r w:rsidRPr="005D0CA5">
        <w:rPr>
          <w:rFonts w:hint="cs"/>
          <w:sz w:val="24"/>
          <w:rtl/>
        </w:rPr>
        <w:t>לידיעתי</w:t>
      </w:r>
      <w:r w:rsidRPr="005D0CA5">
        <w:rPr>
          <w:sz w:val="24"/>
          <w:rtl/>
        </w:rPr>
        <w:t xml:space="preserve"> </w:t>
      </w:r>
      <w:r w:rsidRPr="005D0CA5">
        <w:rPr>
          <w:rFonts w:hint="cs"/>
          <w:sz w:val="24"/>
          <w:rtl/>
        </w:rPr>
        <w:t>מידע</w:t>
      </w:r>
      <w:r w:rsidRPr="005D0CA5">
        <w:rPr>
          <w:sz w:val="24"/>
          <w:rtl/>
        </w:rPr>
        <w:t xml:space="preserve"> (</w:t>
      </w:r>
      <w:r w:rsidRPr="008160FE">
        <w:rPr>
          <w:rFonts w:asciiTheme="majorBidi" w:hAnsiTheme="majorBidi" w:cstheme="majorBidi"/>
          <w:sz w:val="24"/>
        </w:rPr>
        <w:t>Information</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ידע</w:t>
      </w:r>
      <w:r w:rsidR="008160FE">
        <w:rPr>
          <w:rFonts w:hint="cs"/>
          <w:sz w:val="24"/>
          <w:rtl/>
        </w:rPr>
        <w:t xml:space="preserve"> (</w:t>
      </w:r>
      <w:r w:rsidRPr="008160FE">
        <w:rPr>
          <w:rFonts w:ascii="Times New Roman" w:hAnsi="Times New Roman" w:cs="Times New Roman"/>
          <w:sz w:val="24"/>
        </w:rPr>
        <w:t>Know-How</w:t>
      </w:r>
      <w:r w:rsidRPr="005D0CA5">
        <w:rPr>
          <w:sz w:val="24"/>
          <w:rtl/>
        </w:rPr>
        <w:t xml:space="preserve">) </w:t>
      </w:r>
      <w:r w:rsidRPr="005D0CA5">
        <w:rPr>
          <w:rFonts w:hint="cs"/>
          <w:sz w:val="24"/>
          <w:rtl/>
        </w:rPr>
        <w:t>כלשהם</w:t>
      </w:r>
      <w:r w:rsidRPr="005D0CA5">
        <w:rPr>
          <w:sz w:val="24"/>
          <w:rtl/>
        </w:rPr>
        <w:t xml:space="preserve"> </w:t>
      </w:r>
      <w:r w:rsidRPr="005D0CA5">
        <w:rPr>
          <w:rFonts w:hint="cs"/>
          <w:sz w:val="24"/>
          <w:rtl/>
        </w:rPr>
        <w:t>לרבות</w:t>
      </w:r>
      <w:r w:rsidRPr="005D0CA5">
        <w:rPr>
          <w:sz w:val="24"/>
          <w:rtl/>
        </w:rPr>
        <w:t xml:space="preserve"> </w:t>
      </w:r>
      <w:r w:rsidRPr="005D0CA5">
        <w:rPr>
          <w:rFonts w:hint="cs"/>
          <w:sz w:val="24"/>
          <w:rtl/>
        </w:rPr>
        <w:t>תכתובת</w:t>
      </w:r>
      <w:r w:rsidRPr="005D0CA5">
        <w:rPr>
          <w:sz w:val="24"/>
          <w:rtl/>
        </w:rPr>
        <w:t xml:space="preserve">, </w:t>
      </w:r>
      <w:r w:rsidRPr="005D0CA5">
        <w:rPr>
          <w:rFonts w:hint="cs"/>
          <w:sz w:val="24"/>
          <w:rtl/>
        </w:rPr>
        <w:t>חוות</w:t>
      </w:r>
      <w:r w:rsidRPr="005D0CA5">
        <w:rPr>
          <w:sz w:val="24"/>
          <w:rtl/>
        </w:rPr>
        <w:t xml:space="preserve"> </w:t>
      </w:r>
      <w:r w:rsidRPr="005D0CA5">
        <w:rPr>
          <w:rFonts w:hint="cs"/>
          <w:sz w:val="24"/>
          <w:rtl/>
        </w:rPr>
        <w:t>דעת</w:t>
      </w:r>
      <w:r w:rsidRPr="005D0CA5">
        <w:rPr>
          <w:sz w:val="24"/>
          <w:rtl/>
        </w:rPr>
        <w:t xml:space="preserve">, </w:t>
      </w:r>
      <w:r w:rsidRPr="005D0CA5">
        <w:rPr>
          <w:rFonts w:hint="cs"/>
          <w:sz w:val="24"/>
          <w:rtl/>
        </w:rPr>
        <w:t>חומר</w:t>
      </w:r>
      <w:r w:rsidRPr="005D0CA5">
        <w:rPr>
          <w:sz w:val="24"/>
          <w:rtl/>
        </w:rPr>
        <w:t xml:space="preserve">, </w:t>
      </w:r>
      <w:proofErr w:type="spellStart"/>
      <w:r w:rsidRPr="005D0CA5">
        <w:rPr>
          <w:rFonts w:hint="cs"/>
          <w:sz w:val="24"/>
          <w:rtl/>
        </w:rPr>
        <w:t>תוכנית</w:t>
      </w:r>
      <w:proofErr w:type="spellEnd"/>
      <w:r w:rsidRPr="005D0CA5">
        <w:rPr>
          <w:sz w:val="24"/>
          <w:rtl/>
        </w:rPr>
        <w:t xml:space="preserve">, </w:t>
      </w:r>
      <w:r w:rsidRPr="005D0CA5">
        <w:rPr>
          <w:rFonts w:hint="cs"/>
          <w:sz w:val="24"/>
          <w:rtl/>
        </w:rPr>
        <w:t>מסמך</w:t>
      </w:r>
      <w:r w:rsidRPr="005D0CA5">
        <w:rPr>
          <w:sz w:val="24"/>
          <w:rtl/>
        </w:rPr>
        <w:t xml:space="preserve">, </w:t>
      </w:r>
      <w:r w:rsidRPr="005D0CA5">
        <w:rPr>
          <w:rFonts w:hint="cs"/>
          <w:sz w:val="24"/>
          <w:rtl/>
        </w:rPr>
        <w:t>רישום</w:t>
      </w:r>
      <w:r w:rsidRPr="005D0CA5">
        <w:rPr>
          <w:sz w:val="24"/>
          <w:rtl/>
        </w:rPr>
        <w:t xml:space="preserve">, </w:t>
      </w:r>
      <w:r w:rsidRPr="005D0CA5">
        <w:rPr>
          <w:rFonts w:hint="cs"/>
          <w:sz w:val="24"/>
          <w:rtl/>
        </w:rPr>
        <w:t>שרטוט</w:t>
      </w:r>
      <w:r w:rsidRPr="005D0CA5">
        <w:rPr>
          <w:sz w:val="24"/>
          <w:rtl/>
        </w:rPr>
        <w:t xml:space="preserve">, </w:t>
      </w:r>
      <w:r w:rsidRPr="005D0CA5">
        <w:rPr>
          <w:rFonts w:hint="cs"/>
          <w:sz w:val="24"/>
          <w:rtl/>
        </w:rPr>
        <w:t>סוד</w:t>
      </w:r>
      <w:r w:rsidRPr="005D0CA5">
        <w:rPr>
          <w:sz w:val="24"/>
          <w:rtl/>
        </w:rPr>
        <w:t xml:space="preserve"> </w:t>
      </w:r>
      <w:r w:rsidRPr="005D0CA5">
        <w:rPr>
          <w:rFonts w:hint="cs"/>
          <w:sz w:val="24"/>
          <w:rtl/>
        </w:rPr>
        <w:t>מסחרי</w:t>
      </w:r>
      <w:r w:rsidRPr="005D0CA5">
        <w:rPr>
          <w:sz w:val="24"/>
          <w:rtl/>
        </w:rPr>
        <w:t>/</w:t>
      </w:r>
      <w:r w:rsidRPr="005D0CA5">
        <w:rPr>
          <w:rFonts w:hint="cs"/>
          <w:sz w:val="24"/>
          <w:rtl/>
        </w:rPr>
        <w:t>עסקי</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ידיעה</w:t>
      </w:r>
      <w:r w:rsidRPr="005D0CA5">
        <w:rPr>
          <w:sz w:val="24"/>
          <w:rtl/>
        </w:rPr>
        <w:t xml:space="preserve"> </w:t>
      </w:r>
      <w:r w:rsidRPr="005D0CA5">
        <w:rPr>
          <w:rFonts w:hint="cs"/>
          <w:sz w:val="24"/>
          <w:rtl/>
        </w:rPr>
        <w:t>כהגדרתה</w:t>
      </w:r>
      <w:r w:rsidRPr="005D0CA5">
        <w:rPr>
          <w:sz w:val="24"/>
          <w:rtl/>
        </w:rPr>
        <w:t xml:space="preserve"> </w:t>
      </w:r>
      <w:r w:rsidRPr="005D0CA5">
        <w:rPr>
          <w:rFonts w:hint="cs"/>
          <w:sz w:val="24"/>
          <w:rtl/>
        </w:rPr>
        <w:t>בסעיף</w:t>
      </w:r>
      <w:r w:rsidRPr="005D0CA5">
        <w:rPr>
          <w:sz w:val="24"/>
          <w:rtl/>
        </w:rPr>
        <w:t xml:space="preserve"> 91 </w:t>
      </w:r>
      <w:r w:rsidRPr="005D0CA5">
        <w:rPr>
          <w:rFonts w:hint="cs"/>
          <w:sz w:val="24"/>
          <w:rtl/>
        </w:rPr>
        <w:t>לחוק</w:t>
      </w:r>
      <w:r w:rsidRPr="005D0CA5">
        <w:rPr>
          <w:sz w:val="24"/>
          <w:rtl/>
        </w:rPr>
        <w:t xml:space="preserve"> </w:t>
      </w:r>
      <w:r w:rsidRPr="005D0CA5">
        <w:rPr>
          <w:rFonts w:hint="cs"/>
          <w:sz w:val="24"/>
          <w:rtl/>
        </w:rPr>
        <w:t>העונשין</w:t>
      </w:r>
      <w:r w:rsidRPr="005D0CA5">
        <w:rPr>
          <w:sz w:val="24"/>
          <w:rtl/>
        </w:rPr>
        <w:t xml:space="preserve">, </w:t>
      </w:r>
      <w:r w:rsidRPr="005D0CA5">
        <w:rPr>
          <w:rFonts w:hint="cs"/>
          <w:sz w:val="24"/>
          <w:rtl/>
        </w:rPr>
        <w:t>תשל</w:t>
      </w:r>
      <w:r w:rsidRPr="005D0CA5">
        <w:rPr>
          <w:sz w:val="24"/>
          <w:rtl/>
        </w:rPr>
        <w:t>"</w:t>
      </w:r>
      <w:r w:rsidRPr="005D0CA5">
        <w:rPr>
          <w:rFonts w:hint="cs"/>
          <w:sz w:val="24"/>
          <w:rtl/>
        </w:rPr>
        <w:t>ז</w:t>
      </w:r>
      <w:r w:rsidRPr="005D0CA5">
        <w:rPr>
          <w:sz w:val="24"/>
          <w:rtl/>
        </w:rPr>
        <w:t xml:space="preserve">- 1977 </w:t>
      </w:r>
      <w:r w:rsidRPr="005D0CA5">
        <w:rPr>
          <w:rFonts w:hint="cs"/>
          <w:sz w:val="24"/>
          <w:rtl/>
        </w:rPr>
        <w:t>מסוגים</w:t>
      </w:r>
      <w:r w:rsidRPr="005D0CA5">
        <w:rPr>
          <w:sz w:val="24"/>
          <w:rtl/>
        </w:rPr>
        <w:t xml:space="preserve"> </w:t>
      </w:r>
      <w:r w:rsidRPr="005D0CA5">
        <w:rPr>
          <w:rFonts w:hint="cs"/>
          <w:sz w:val="24"/>
          <w:rtl/>
        </w:rPr>
        <w:t>שונים</w:t>
      </w:r>
      <w:r w:rsidRPr="005D0CA5">
        <w:rPr>
          <w:sz w:val="24"/>
          <w:rtl/>
        </w:rPr>
        <w:t xml:space="preserve">, </w:t>
      </w:r>
      <w:r w:rsidRPr="005D0CA5">
        <w:rPr>
          <w:rFonts w:hint="cs"/>
          <w:sz w:val="24"/>
          <w:rtl/>
        </w:rPr>
        <w:t>שאינו</w:t>
      </w:r>
      <w:r w:rsidRPr="005D0CA5">
        <w:rPr>
          <w:sz w:val="24"/>
          <w:rtl/>
        </w:rPr>
        <w:t xml:space="preserve"> </w:t>
      </w:r>
      <w:r w:rsidRPr="005D0CA5">
        <w:rPr>
          <w:rFonts w:hint="cs"/>
          <w:sz w:val="24"/>
          <w:rtl/>
        </w:rPr>
        <w:t>מצוי</w:t>
      </w:r>
      <w:r w:rsidRPr="005D0CA5">
        <w:rPr>
          <w:sz w:val="24"/>
          <w:rtl/>
        </w:rPr>
        <w:t xml:space="preserve"> </w:t>
      </w:r>
      <w:r w:rsidRPr="005D0CA5">
        <w:rPr>
          <w:rFonts w:hint="cs"/>
          <w:sz w:val="24"/>
          <w:rtl/>
        </w:rPr>
        <w:t>בידיעת</w:t>
      </w:r>
      <w:r w:rsidRPr="005D0CA5">
        <w:rPr>
          <w:sz w:val="24"/>
          <w:rtl/>
        </w:rPr>
        <w:t xml:space="preserve"> </w:t>
      </w:r>
      <w:r w:rsidRPr="005D0CA5">
        <w:rPr>
          <w:rFonts w:hint="cs"/>
          <w:sz w:val="24"/>
          <w:rtl/>
        </w:rPr>
        <w:t>כלל</w:t>
      </w:r>
      <w:r w:rsidRPr="005D0CA5">
        <w:rPr>
          <w:sz w:val="24"/>
          <w:rtl/>
        </w:rPr>
        <w:t xml:space="preserve"> </w:t>
      </w:r>
      <w:r w:rsidRPr="005D0CA5">
        <w:rPr>
          <w:rFonts w:hint="cs"/>
          <w:sz w:val="24"/>
          <w:rtl/>
        </w:rPr>
        <w:t>הציבור</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מידע</w:t>
      </w:r>
      <w:r w:rsidRPr="005D0CA5">
        <w:rPr>
          <w:sz w:val="24"/>
          <w:rtl/>
        </w:rPr>
        <w:t xml:space="preserve"> </w:t>
      </w:r>
      <w:r w:rsidRPr="005D0CA5">
        <w:rPr>
          <w:rFonts w:hint="cs"/>
          <w:sz w:val="24"/>
          <w:rtl/>
        </w:rPr>
        <w:t>שידיעתו</w:t>
      </w:r>
      <w:r w:rsidRPr="005D0CA5">
        <w:rPr>
          <w:sz w:val="24"/>
          <w:rtl/>
        </w:rPr>
        <w:t xml:space="preserve"> </w:t>
      </w:r>
      <w:r w:rsidRPr="005D0CA5">
        <w:rPr>
          <w:rFonts w:hint="cs"/>
          <w:sz w:val="24"/>
          <w:rtl/>
        </w:rPr>
        <w:t>תשמש</w:t>
      </w:r>
      <w:r w:rsidRPr="005D0CA5">
        <w:rPr>
          <w:sz w:val="24"/>
          <w:rtl/>
        </w:rPr>
        <w:t xml:space="preserve"> </w:t>
      </w:r>
      <w:r w:rsidRPr="005D0CA5">
        <w:rPr>
          <w:rFonts w:hint="cs"/>
          <w:sz w:val="24"/>
          <w:rtl/>
        </w:rPr>
        <w:t>ל</w:t>
      </w:r>
      <w:r w:rsidRPr="005D0CA5">
        <w:rPr>
          <w:sz w:val="24"/>
          <w:rtl/>
        </w:rPr>
        <w:t xml:space="preserve"> - "</w:t>
      </w:r>
      <w:r w:rsidRPr="005D0CA5">
        <w:rPr>
          <w:rFonts w:hint="cs"/>
          <w:sz w:val="24"/>
          <w:rtl/>
        </w:rPr>
        <w:t>קיצור</w:t>
      </w:r>
      <w:r w:rsidRPr="005D0CA5">
        <w:rPr>
          <w:sz w:val="24"/>
          <w:rtl/>
        </w:rPr>
        <w:t xml:space="preserve"> </w:t>
      </w:r>
      <w:r w:rsidRPr="005D0CA5">
        <w:rPr>
          <w:rFonts w:hint="cs"/>
          <w:sz w:val="24"/>
          <w:rtl/>
        </w:rPr>
        <w:t>דרך</w:t>
      </w:r>
      <w:r w:rsidRPr="005D0CA5">
        <w:rPr>
          <w:sz w:val="24"/>
          <w:rtl/>
        </w:rPr>
        <w:t xml:space="preserve">" </w:t>
      </w:r>
      <w:r w:rsidRPr="005D0CA5">
        <w:rPr>
          <w:rFonts w:hint="cs"/>
          <w:sz w:val="24"/>
          <w:rtl/>
        </w:rPr>
        <w:t>לשם</w:t>
      </w:r>
      <w:r w:rsidRPr="005D0CA5">
        <w:rPr>
          <w:sz w:val="24"/>
          <w:rtl/>
        </w:rPr>
        <w:t xml:space="preserve"> </w:t>
      </w:r>
      <w:r w:rsidRPr="005D0CA5">
        <w:rPr>
          <w:rFonts w:hint="cs"/>
          <w:sz w:val="24"/>
          <w:rtl/>
        </w:rPr>
        <w:t>הגעה</w:t>
      </w:r>
      <w:r w:rsidRPr="005D0CA5">
        <w:rPr>
          <w:sz w:val="24"/>
          <w:rtl/>
        </w:rPr>
        <w:t xml:space="preserve"> </w:t>
      </w:r>
      <w:r w:rsidRPr="005D0CA5">
        <w:rPr>
          <w:rFonts w:hint="cs"/>
          <w:sz w:val="24"/>
          <w:rtl/>
        </w:rPr>
        <w:t>למידע</w:t>
      </w:r>
      <w:r w:rsidRPr="005D0CA5">
        <w:rPr>
          <w:sz w:val="24"/>
          <w:rtl/>
        </w:rPr>
        <w:t xml:space="preserve"> </w:t>
      </w:r>
      <w:r w:rsidRPr="005D0CA5">
        <w:rPr>
          <w:rFonts w:hint="cs"/>
          <w:sz w:val="24"/>
          <w:rtl/>
        </w:rPr>
        <w:t>שהכלל</w:t>
      </w:r>
      <w:r w:rsidRPr="005D0CA5">
        <w:rPr>
          <w:sz w:val="24"/>
          <w:rtl/>
        </w:rPr>
        <w:t xml:space="preserve"> </w:t>
      </w:r>
      <w:r w:rsidRPr="005D0CA5">
        <w:rPr>
          <w:rFonts w:hint="cs"/>
          <w:sz w:val="24"/>
          <w:rtl/>
        </w:rPr>
        <w:t>אינו</w:t>
      </w:r>
      <w:r w:rsidRPr="005D0CA5">
        <w:rPr>
          <w:sz w:val="24"/>
          <w:rtl/>
        </w:rPr>
        <w:t xml:space="preserve"> </w:t>
      </w:r>
      <w:r w:rsidRPr="005D0CA5">
        <w:rPr>
          <w:rFonts w:hint="cs"/>
          <w:sz w:val="24"/>
          <w:rtl/>
        </w:rPr>
        <w:t>יכול</w:t>
      </w:r>
      <w:r w:rsidRPr="005D0CA5">
        <w:rPr>
          <w:sz w:val="24"/>
          <w:rtl/>
        </w:rPr>
        <w:t xml:space="preserve"> </w:t>
      </w:r>
      <w:r w:rsidRPr="005D0CA5">
        <w:rPr>
          <w:rFonts w:hint="cs"/>
          <w:sz w:val="24"/>
          <w:rtl/>
        </w:rPr>
        <w:t>להגיע</w:t>
      </w:r>
      <w:r w:rsidRPr="005D0CA5">
        <w:rPr>
          <w:sz w:val="24"/>
          <w:rtl/>
        </w:rPr>
        <w:t xml:space="preserve"> </w:t>
      </w:r>
      <w:r w:rsidRPr="005D0CA5">
        <w:rPr>
          <w:rFonts w:hint="cs"/>
          <w:sz w:val="24"/>
          <w:rtl/>
        </w:rPr>
        <w:t>אליו</w:t>
      </w:r>
      <w:r w:rsidRPr="005D0CA5">
        <w:rPr>
          <w:sz w:val="24"/>
          <w:rtl/>
        </w:rPr>
        <w:t xml:space="preserve">, </w:t>
      </w:r>
      <w:r w:rsidRPr="005D0CA5">
        <w:rPr>
          <w:rFonts w:hint="cs"/>
          <w:sz w:val="24"/>
          <w:rtl/>
        </w:rPr>
        <w:t>בין</w:t>
      </w:r>
      <w:r w:rsidRPr="005D0CA5">
        <w:rPr>
          <w:sz w:val="24"/>
          <w:rtl/>
        </w:rPr>
        <w:t xml:space="preserve"> </w:t>
      </w:r>
      <w:r w:rsidRPr="005D0CA5">
        <w:rPr>
          <w:rFonts w:hint="cs"/>
          <w:sz w:val="24"/>
          <w:rtl/>
        </w:rPr>
        <w:t>בעל</w:t>
      </w:r>
      <w:r w:rsidRPr="005D0CA5">
        <w:rPr>
          <w:sz w:val="24"/>
          <w:rtl/>
        </w:rPr>
        <w:t xml:space="preserve"> </w:t>
      </w:r>
      <w:r w:rsidRPr="005D0CA5">
        <w:rPr>
          <w:rFonts w:hint="cs"/>
          <w:sz w:val="24"/>
          <w:rtl/>
        </w:rPr>
        <w:t>פה</w:t>
      </w:r>
      <w:r w:rsidRPr="005D0CA5">
        <w:rPr>
          <w:sz w:val="24"/>
          <w:rtl/>
        </w:rPr>
        <w:t xml:space="preserve"> </w:t>
      </w:r>
      <w:r w:rsidRPr="005D0CA5">
        <w:rPr>
          <w:rFonts w:hint="cs"/>
          <w:sz w:val="24"/>
          <w:rtl/>
        </w:rPr>
        <w:t>ובין</w:t>
      </w:r>
      <w:r w:rsidRPr="005D0CA5">
        <w:rPr>
          <w:sz w:val="24"/>
          <w:rtl/>
        </w:rPr>
        <w:t xml:space="preserve"> </w:t>
      </w:r>
      <w:r w:rsidRPr="005D0CA5">
        <w:rPr>
          <w:rFonts w:hint="cs"/>
          <w:sz w:val="24"/>
          <w:rtl/>
        </w:rPr>
        <w:t>בכתב</w:t>
      </w:r>
      <w:r w:rsidRPr="005D0CA5">
        <w:rPr>
          <w:sz w:val="24"/>
          <w:rtl/>
        </w:rPr>
        <w:t xml:space="preserve">, </w:t>
      </w:r>
      <w:r w:rsidRPr="005D0CA5">
        <w:rPr>
          <w:rFonts w:hint="cs"/>
          <w:sz w:val="24"/>
          <w:rtl/>
        </w:rPr>
        <w:t>לרבות</w:t>
      </w:r>
      <w:r w:rsidRPr="005D0CA5">
        <w:rPr>
          <w:sz w:val="24"/>
          <w:rtl/>
        </w:rPr>
        <w:t xml:space="preserve"> </w:t>
      </w:r>
      <w:r w:rsidRPr="005D0CA5">
        <w:rPr>
          <w:rFonts w:hint="cs"/>
          <w:sz w:val="24"/>
          <w:rtl/>
        </w:rPr>
        <w:t>בתעתיק</w:t>
      </w:r>
      <w:r w:rsidRPr="005D0CA5">
        <w:rPr>
          <w:sz w:val="24"/>
          <w:rtl/>
        </w:rPr>
        <w:t xml:space="preserve">, </w:t>
      </w:r>
      <w:r w:rsidRPr="005D0CA5">
        <w:rPr>
          <w:rFonts w:hint="cs"/>
          <w:sz w:val="24"/>
          <w:rtl/>
        </w:rPr>
        <w:t>באמצעי</w:t>
      </w:r>
      <w:r w:rsidRPr="005D0CA5">
        <w:rPr>
          <w:sz w:val="24"/>
          <w:rtl/>
        </w:rPr>
        <w:t xml:space="preserve"> </w:t>
      </w:r>
      <w:r w:rsidRPr="005D0CA5">
        <w:rPr>
          <w:rFonts w:hint="cs"/>
          <w:sz w:val="24"/>
          <w:rtl/>
        </w:rPr>
        <w:t>אחסון</w:t>
      </w:r>
      <w:r w:rsidRPr="005D0CA5">
        <w:rPr>
          <w:sz w:val="24"/>
          <w:rtl/>
        </w:rPr>
        <w:t xml:space="preserve"> </w:t>
      </w:r>
      <w:r w:rsidRPr="005D0CA5">
        <w:rPr>
          <w:rFonts w:hint="cs"/>
          <w:sz w:val="24"/>
          <w:rtl/>
        </w:rPr>
        <w:t>אלקטרוני</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בכל</w:t>
      </w:r>
      <w:r w:rsidRPr="005D0CA5">
        <w:rPr>
          <w:sz w:val="24"/>
          <w:rtl/>
        </w:rPr>
        <w:t xml:space="preserve"> </w:t>
      </w:r>
      <w:r w:rsidRPr="005D0CA5">
        <w:rPr>
          <w:rFonts w:hint="cs"/>
          <w:sz w:val="24"/>
          <w:rtl/>
        </w:rPr>
        <w:t>כלי</w:t>
      </w:r>
      <w:r w:rsidRPr="005D0CA5">
        <w:rPr>
          <w:sz w:val="24"/>
          <w:rtl/>
        </w:rPr>
        <w:t xml:space="preserve"> </w:t>
      </w:r>
      <w:r w:rsidRPr="005D0CA5">
        <w:rPr>
          <w:rFonts w:hint="cs"/>
          <w:sz w:val="24"/>
          <w:rtl/>
        </w:rPr>
        <w:t>ואמצעי</w:t>
      </w:r>
      <w:r w:rsidRPr="005D0CA5">
        <w:rPr>
          <w:sz w:val="24"/>
          <w:rtl/>
        </w:rPr>
        <w:t xml:space="preserve"> </w:t>
      </w:r>
      <w:r w:rsidRPr="005D0CA5">
        <w:rPr>
          <w:rFonts w:hint="cs"/>
          <w:sz w:val="24"/>
          <w:rtl/>
        </w:rPr>
        <w:t>אחר</w:t>
      </w:r>
      <w:r w:rsidRPr="005D0CA5">
        <w:rPr>
          <w:sz w:val="24"/>
          <w:rtl/>
        </w:rPr>
        <w:t xml:space="preserve"> </w:t>
      </w:r>
      <w:r w:rsidRPr="005D0CA5">
        <w:rPr>
          <w:rFonts w:hint="cs"/>
          <w:sz w:val="24"/>
          <w:rtl/>
        </w:rPr>
        <w:t>העשוי</w:t>
      </w:r>
      <w:r w:rsidRPr="005D0CA5">
        <w:rPr>
          <w:sz w:val="24"/>
          <w:rtl/>
        </w:rPr>
        <w:t xml:space="preserve"> </w:t>
      </w:r>
      <w:r w:rsidRPr="005D0CA5">
        <w:rPr>
          <w:rFonts w:hint="cs"/>
          <w:sz w:val="24"/>
          <w:rtl/>
        </w:rPr>
        <w:t>לאצור</w:t>
      </w:r>
      <w:r w:rsidRPr="005D0CA5">
        <w:rPr>
          <w:sz w:val="24"/>
          <w:rtl/>
        </w:rPr>
        <w:t xml:space="preserve"> </w:t>
      </w:r>
      <w:r w:rsidRPr="005D0CA5">
        <w:rPr>
          <w:rFonts w:hint="cs"/>
          <w:sz w:val="24"/>
          <w:rtl/>
        </w:rPr>
        <w:t>מידע</w:t>
      </w:r>
      <w:r w:rsidRPr="005D0CA5">
        <w:rPr>
          <w:sz w:val="24"/>
          <w:rtl/>
        </w:rPr>
        <w:t xml:space="preserve"> </w:t>
      </w:r>
      <w:r w:rsidRPr="005D0CA5">
        <w:rPr>
          <w:rFonts w:hint="cs"/>
          <w:sz w:val="24"/>
          <w:rtl/>
        </w:rPr>
        <w:t>בין</w:t>
      </w:r>
      <w:r w:rsidRPr="005D0CA5">
        <w:rPr>
          <w:sz w:val="24"/>
          <w:rtl/>
        </w:rPr>
        <w:t xml:space="preserve"> </w:t>
      </w:r>
      <w:r w:rsidRPr="005D0CA5">
        <w:rPr>
          <w:rFonts w:hint="cs"/>
          <w:sz w:val="24"/>
          <w:rtl/>
        </w:rPr>
        <w:t>ישיר</w:t>
      </w:r>
      <w:r w:rsidRPr="005D0CA5">
        <w:rPr>
          <w:sz w:val="24"/>
          <w:rtl/>
        </w:rPr>
        <w:t xml:space="preserve"> </w:t>
      </w:r>
      <w:r w:rsidRPr="005D0CA5">
        <w:rPr>
          <w:rFonts w:hint="cs"/>
          <w:sz w:val="24"/>
          <w:rtl/>
        </w:rPr>
        <w:t>ובין</w:t>
      </w:r>
      <w:r w:rsidRPr="005D0CA5">
        <w:rPr>
          <w:sz w:val="24"/>
          <w:rtl/>
        </w:rPr>
        <w:t xml:space="preserve"> </w:t>
      </w:r>
      <w:r w:rsidRPr="005D0CA5">
        <w:rPr>
          <w:rFonts w:hint="cs"/>
          <w:sz w:val="24"/>
          <w:rtl/>
        </w:rPr>
        <w:t>עקיף</w:t>
      </w:r>
      <w:r w:rsidRPr="005D0CA5">
        <w:rPr>
          <w:sz w:val="24"/>
          <w:rtl/>
        </w:rPr>
        <w:t xml:space="preserve">, </w:t>
      </w:r>
      <w:r w:rsidRPr="005D0CA5">
        <w:rPr>
          <w:rFonts w:hint="cs"/>
          <w:sz w:val="24"/>
          <w:rtl/>
        </w:rPr>
        <w:t>לרבות</w:t>
      </w:r>
      <w:r w:rsidRPr="005D0CA5">
        <w:rPr>
          <w:sz w:val="24"/>
          <w:rtl/>
        </w:rPr>
        <w:t xml:space="preserve">, </w:t>
      </w:r>
      <w:r w:rsidRPr="005D0CA5">
        <w:rPr>
          <w:rFonts w:hint="cs"/>
          <w:sz w:val="24"/>
          <w:rtl/>
        </w:rPr>
        <w:t>אך</w:t>
      </w:r>
      <w:r w:rsidRPr="005D0CA5">
        <w:rPr>
          <w:sz w:val="24"/>
          <w:rtl/>
        </w:rPr>
        <w:t xml:space="preserve"> </w:t>
      </w:r>
      <w:r w:rsidRPr="005D0CA5">
        <w:rPr>
          <w:rFonts w:hint="cs"/>
          <w:sz w:val="24"/>
          <w:rtl/>
        </w:rPr>
        <w:t>מבלי</w:t>
      </w:r>
      <w:r w:rsidRPr="005D0CA5">
        <w:rPr>
          <w:sz w:val="24"/>
          <w:rtl/>
        </w:rPr>
        <w:t xml:space="preserve"> </w:t>
      </w:r>
      <w:r w:rsidRPr="005D0CA5">
        <w:rPr>
          <w:rFonts w:hint="cs"/>
          <w:sz w:val="24"/>
          <w:rtl/>
        </w:rPr>
        <w:t>לגרוע</w:t>
      </w:r>
      <w:r w:rsidRPr="005D0CA5">
        <w:rPr>
          <w:sz w:val="24"/>
          <w:rtl/>
        </w:rPr>
        <w:t xml:space="preserve"> </w:t>
      </w:r>
      <w:r w:rsidRPr="005D0CA5">
        <w:rPr>
          <w:rFonts w:hint="cs"/>
          <w:sz w:val="24"/>
          <w:rtl/>
        </w:rPr>
        <w:t>מכלליות</w:t>
      </w:r>
      <w:r w:rsidRPr="005D0CA5">
        <w:rPr>
          <w:sz w:val="24"/>
          <w:rtl/>
        </w:rPr>
        <w:t xml:space="preserve"> </w:t>
      </w:r>
      <w:r w:rsidRPr="005D0CA5">
        <w:rPr>
          <w:rFonts w:hint="cs"/>
          <w:sz w:val="24"/>
          <w:rtl/>
        </w:rPr>
        <w:t>האמור</w:t>
      </w:r>
      <w:r w:rsidRPr="005D0CA5">
        <w:rPr>
          <w:sz w:val="24"/>
          <w:rtl/>
        </w:rPr>
        <w:t xml:space="preserve">, </w:t>
      </w:r>
      <w:r w:rsidRPr="005D0CA5">
        <w:rPr>
          <w:rFonts w:hint="cs"/>
          <w:sz w:val="24"/>
          <w:rtl/>
        </w:rPr>
        <w:t>נתונים</w:t>
      </w:r>
      <w:r w:rsidRPr="005D0CA5">
        <w:rPr>
          <w:sz w:val="24"/>
          <w:rtl/>
        </w:rPr>
        <w:t xml:space="preserve">, </w:t>
      </w:r>
      <w:r w:rsidRPr="005D0CA5">
        <w:rPr>
          <w:rFonts w:hint="cs"/>
          <w:sz w:val="24"/>
          <w:rtl/>
        </w:rPr>
        <w:t>מסמכים</w:t>
      </w:r>
      <w:r w:rsidRPr="005D0CA5">
        <w:rPr>
          <w:sz w:val="24"/>
          <w:rtl/>
        </w:rPr>
        <w:t xml:space="preserve"> </w:t>
      </w:r>
      <w:r w:rsidRPr="005D0CA5">
        <w:rPr>
          <w:rFonts w:hint="cs"/>
          <w:sz w:val="24"/>
          <w:rtl/>
        </w:rPr>
        <w:t>ודו</w:t>
      </w:r>
      <w:r w:rsidRPr="005D0CA5">
        <w:rPr>
          <w:sz w:val="24"/>
          <w:rtl/>
        </w:rPr>
        <w:t>"</w:t>
      </w:r>
      <w:r w:rsidRPr="005D0CA5">
        <w:rPr>
          <w:rFonts w:hint="cs"/>
          <w:sz w:val="24"/>
          <w:rtl/>
        </w:rPr>
        <w:t>חות</w:t>
      </w:r>
      <w:r w:rsidRPr="005D0CA5">
        <w:rPr>
          <w:sz w:val="24"/>
          <w:rtl/>
        </w:rPr>
        <w:t xml:space="preserve"> </w:t>
      </w:r>
      <w:r w:rsidRPr="008160FE">
        <w:rPr>
          <w:rStyle w:val="af"/>
          <w:rtl/>
        </w:rPr>
        <w:t>(</w:t>
      </w:r>
      <w:r w:rsidRPr="008160FE">
        <w:rPr>
          <w:rStyle w:val="af"/>
          <w:rFonts w:hint="cs"/>
          <w:rtl/>
        </w:rPr>
        <w:t>להלן</w:t>
      </w:r>
      <w:r w:rsidRPr="008160FE">
        <w:rPr>
          <w:rStyle w:val="af"/>
          <w:rtl/>
        </w:rPr>
        <w:t>: "</w:t>
      </w:r>
      <w:r w:rsidRPr="008160FE">
        <w:rPr>
          <w:rStyle w:val="af"/>
          <w:rFonts w:hint="cs"/>
          <w:rtl/>
        </w:rPr>
        <w:t>המידע</w:t>
      </w:r>
      <w:r w:rsidR="008160FE" w:rsidRPr="008160FE">
        <w:rPr>
          <w:rStyle w:val="af"/>
          <w:rtl/>
        </w:rPr>
        <w:t>")</w:t>
      </w:r>
      <w:r w:rsidR="008160FE">
        <w:rPr>
          <w:sz w:val="24"/>
          <w:rtl/>
        </w:rPr>
        <w:t xml:space="preserve">; </w:t>
      </w:r>
    </w:p>
    <w:p w:rsidR="002C6DE8" w:rsidRPr="005D0CA5" w:rsidRDefault="002C6DE8" w:rsidP="009E5A0E">
      <w:pPr>
        <w:spacing w:line="360" w:lineRule="auto"/>
        <w:ind w:left="793" w:hanging="793"/>
        <w:jc w:val="both"/>
        <w:rPr>
          <w:sz w:val="24"/>
          <w:rtl/>
        </w:rPr>
      </w:pPr>
      <w:r w:rsidRPr="005D0CA5">
        <w:rPr>
          <w:rFonts w:hint="cs"/>
          <w:sz w:val="24"/>
          <w:rtl/>
        </w:rPr>
        <w:t>והואיל</w:t>
      </w:r>
      <w:r w:rsidRPr="005D0CA5">
        <w:rPr>
          <w:sz w:val="24"/>
          <w:rtl/>
        </w:rPr>
        <w:tab/>
      </w:r>
      <w:r w:rsidRPr="005D0CA5">
        <w:rPr>
          <w:rFonts w:hint="cs"/>
          <w:sz w:val="24"/>
          <w:rtl/>
        </w:rPr>
        <w:t>והוסבר</w:t>
      </w:r>
      <w:r w:rsidRPr="005D0CA5">
        <w:rPr>
          <w:sz w:val="24"/>
          <w:rtl/>
        </w:rPr>
        <w:t xml:space="preserve"> </w:t>
      </w:r>
      <w:r w:rsidRPr="005D0CA5">
        <w:rPr>
          <w:rFonts w:hint="cs"/>
          <w:sz w:val="24"/>
          <w:rtl/>
        </w:rPr>
        <w:t>לי</w:t>
      </w:r>
      <w:r w:rsidRPr="005D0CA5">
        <w:rPr>
          <w:sz w:val="24"/>
          <w:rtl/>
        </w:rPr>
        <w:t xml:space="preserve"> </w:t>
      </w:r>
      <w:r w:rsidRPr="005D0CA5">
        <w:rPr>
          <w:rFonts w:hint="cs"/>
          <w:sz w:val="24"/>
          <w:rtl/>
        </w:rPr>
        <w:t>וידוע</w:t>
      </w:r>
      <w:r w:rsidRPr="005D0CA5">
        <w:rPr>
          <w:sz w:val="24"/>
          <w:rtl/>
        </w:rPr>
        <w:t xml:space="preserve"> </w:t>
      </w:r>
      <w:r w:rsidRPr="005D0CA5">
        <w:rPr>
          <w:rFonts w:hint="cs"/>
          <w:sz w:val="24"/>
          <w:rtl/>
        </w:rPr>
        <w:t>לי</w:t>
      </w:r>
      <w:r w:rsidRPr="005D0CA5">
        <w:rPr>
          <w:sz w:val="24"/>
          <w:rtl/>
        </w:rPr>
        <w:t xml:space="preserve"> </w:t>
      </w:r>
      <w:r w:rsidRPr="005D0CA5">
        <w:rPr>
          <w:rFonts w:hint="cs"/>
          <w:sz w:val="24"/>
          <w:rtl/>
        </w:rPr>
        <w:t>כי</w:t>
      </w:r>
      <w:r w:rsidRPr="005D0CA5">
        <w:rPr>
          <w:sz w:val="24"/>
          <w:rtl/>
        </w:rPr>
        <w:t xml:space="preserve"> </w:t>
      </w:r>
      <w:r w:rsidRPr="005D0CA5">
        <w:rPr>
          <w:rFonts w:hint="cs"/>
          <w:sz w:val="24"/>
          <w:rtl/>
        </w:rPr>
        <w:t>גילוי</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אי</w:t>
      </w:r>
      <w:r w:rsidRPr="005D0CA5">
        <w:rPr>
          <w:sz w:val="24"/>
          <w:rtl/>
        </w:rPr>
        <w:t xml:space="preserve"> </w:t>
      </w:r>
      <w:r w:rsidRPr="005D0CA5">
        <w:rPr>
          <w:rFonts w:hint="cs"/>
          <w:sz w:val="24"/>
          <w:rtl/>
        </w:rPr>
        <w:t>שמירה</w:t>
      </w:r>
      <w:r w:rsidRPr="005D0CA5">
        <w:rPr>
          <w:sz w:val="24"/>
          <w:rtl/>
        </w:rPr>
        <w:t xml:space="preserve"> </w:t>
      </w:r>
      <w:r w:rsidRPr="005D0CA5">
        <w:rPr>
          <w:rFonts w:hint="cs"/>
          <w:sz w:val="24"/>
          <w:rtl/>
        </w:rPr>
        <w:t>בסוד</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מסירת</w:t>
      </w:r>
      <w:r w:rsidRPr="005D0CA5">
        <w:rPr>
          <w:sz w:val="24"/>
          <w:rtl/>
        </w:rPr>
        <w:t xml:space="preserve"> </w:t>
      </w:r>
      <w:r w:rsidRPr="005D0CA5">
        <w:rPr>
          <w:rFonts w:hint="cs"/>
          <w:sz w:val="24"/>
          <w:rtl/>
        </w:rPr>
        <w:t>המידע</w:t>
      </w:r>
      <w:r w:rsidRPr="005D0CA5">
        <w:rPr>
          <w:sz w:val="24"/>
          <w:rtl/>
        </w:rPr>
        <w:t xml:space="preserve"> </w:t>
      </w:r>
      <w:r w:rsidRPr="005D0CA5">
        <w:rPr>
          <w:rFonts w:hint="cs"/>
          <w:sz w:val="24"/>
          <w:rtl/>
        </w:rPr>
        <w:t>בכל</w:t>
      </w:r>
      <w:r w:rsidRPr="005D0CA5">
        <w:rPr>
          <w:sz w:val="24"/>
          <w:rtl/>
        </w:rPr>
        <w:t xml:space="preserve"> </w:t>
      </w:r>
      <w:r w:rsidRPr="005D0CA5">
        <w:rPr>
          <w:rFonts w:hint="cs"/>
          <w:sz w:val="24"/>
          <w:rtl/>
        </w:rPr>
        <w:t>צורה</w:t>
      </w:r>
      <w:r w:rsidRPr="005D0CA5">
        <w:rPr>
          <w:sz w:val="24"/>
          <w:rtl/>
        </w:rPr>
        <w:t xml:space="preserve"> </w:t>
      </w:r>
      <w:r w:rsidRPr="005D0CA5">
        <w:rPr>
          <w:rFonts w:hint="cs"/>
          <w:sz w:val="24"/>
          <w:rtl/>
        </w:rPr>
        <w:t>שהיא</w:t>
      </w:r>
      <w:r w:rsidRPr="005D0CA5">
        <w:rPr>
          <w:sz w:val="24"/>
          <w:rtl/>
        </w:rPr>
        <w:t xml:space="preserve"> </w:t>
      </w:r>
      <w:r w:rsidRPr="005D0CA5">
        <w:rPr>
          <w:rFonts w:hint="cs"/>
          <w:sz w:val="24"/>
          <w:rtl/>
        </w:rPr>
        <w:t>לכל</w:t>
      </w:r>
      <w:r w:rsidRPr="005D0CA5">
        <w:rPr>
          <w:sz w:val="24"/>
          <w:rtl/>
        </w:rPr>
        <w:t xml:space="preserve"> </w:t>
      </w:r>
      <w:r w:rsidRPr="005D0CA5">
        <w:rPr>
          <w:rFonts w:hint="cs"/>
          <w:sz w:val="24"/>
          <w:rtl/>
        </w:rPr>
        <w:t>אדם</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גוף</w:t>
      </w:r>
      <w:r w:rsidRPr="005D0CA5">
        <w:rPr>
          <w:sz w:val="24"/>
          <w:rtl/>
        </w:rPr>
        <w:t xml:space="preserve"> </w:t>
      </w:r>
      <w:r w:rsidRPr="005D0CA5">
        <w:rPr>
          <w:rFonts w:hint="cs"/>
          <w:sz w:val="24"/>
          <w:rtl/>
        </w:rPr>
        <w:t>כלשהם</w:t>
      </w:r>
      <w:r w:rsidRPr="005D0CA5">
        <w:rPr>
          <w:sz w:val="24"/>
          <w:rtl/>
        </w:rPr>
        <w:t xml:space="preserve"> </w:t>
      </w:r>
      <w:r w:rsidRPr="005D0CA5">
        <w:rPr>
          <w:rFonts w:hint="cs"/>
          <w:sz w:val="24"/>
          <w:rtl/>
        </w:rPr>
        <w:t>מלבד</w:t>
      </w:r>
      <w:r w:rsidRPr="005D0CA5">
        <w:rPr>
          <w:sz w:val="24"/>
          <w:rtl/>
        </w:rPr>
        <w:t xml:space="preserve"> </w:t>
      </w:r>
      <w:r w:rsidRPr="005D0CA5">
        <w:rPr>
          <w:rFonts w:hint="cs"/>
          <w:sz w:val="24"/>
          <w:rtl/>
        </w:rPr>
        <w:t>לנציגי</w:t>
      </w:r>
      <w:r w:rsidRPr="005D0CA5">
        <w:rPr>
          <w:sz w:val="24"/>
          <w:rtl/>
        </w:rPr>
        <w:t xml:space="preserve"> </w:t>
      </w:r>
      <w:r w:rsidRPr="005D0CA5">
        <w:rPr>
          <w:rFonts w:hint="cs"/>
          <w:sz w:val="24"/>
          <w:rtl/>
        </w:rPr>
        <w:t>המשרד</w:t>
      </w:r>
      <w:r w:rsidRPr="005D0CA5">
        <w:rPr>
          <w:sz w:val="24"/>
          <w:rtl/>
        </w:rPr>
        <w:t xml:space="preserve"> </w:t>
      </w:r>
      <w:r w:rsidRPr="005D0CA5">
        <w:rPr>
          <w:rFonts w:hint="cs"/>
          <w:sz w:val="24"/>
          <w:rtl/>
        </w:rPr>
        <w:t>המוסמכים</w:t>
      </w:r>
      <w:r w:rsidRPr="005D0CA5">
        <w:rPr>
          <w:sz w:val="24"/>
          <w:rtl/>
        </w:rPr>
        <w:t xml:space="preserve"> </w:t>
      </w:r>
      <w:r w:rsidRPr="005D0CA5">
        <w:rPr>
          <w:rFonts w:hint="cs"/>
          <w:sz w:val="24"/>
          <w:rtl/>
        </w:rPr>
        <w:t>לעניין</w:t>
      </w:r>
      <w:r w:rsidRPr="005D0CA5">
        <w:rPr>
          <w:sz w:val="24"/>
          <w:rtl/>
        </w:rPr>
        <w:t xml:space="preserve"> </w:t>
      </w:r>
      <w:r w:rsidRPr="005D0CA5">
        <w:rPr>
          <w:rFonts w:hint="cs"/>
          <w:sz w:val="24"/>
          <w:rtl/>
        </w:rPr>
        <w:t>ההסכם</w:t>
      </w:r>
      <w:r w:rsidRPr="005D0CA5">
        <w:rPr>
          <w:sz w:val="24"/>
          <w:rtl/>
        </w:rPr>
        <w:t xml:space="preserve">, </w:t>
      </w:r>
      <w:r w:rsidRPr="005D0CA5">
        <w:rPr>
          <w:rFonts w:hint="cs"/>
          <w:sz w:val="24"/>
          <w:rtl/>
        </w:rPr>
        <w:t>ללא</w:t>
      </w:r>
      <w:r w:rsidRPr="005D0CA5">
        <w:rPr>
          <w:sz w:val="24"/>
          <w:rtl/>
        </w:rPr>
        <w:t xml:space="preserve"> </w:t>
      </w:r>
      <w:r w:rsidRPr="005D0CA5">
        <w:rPr>
          <w:rFonts w:hint="cs"/>
          <w:sz w:val="24"/>
          <w:rtl/>
        </w:rPr>
        <w:t>קבלת</w:t>
      </w:r>
      <w:r w:rsidRPr="005D0CA5">
        <w:rPr>
          <w:sz w:val="24"/>
          <w:rtl/>
        </w:rPr>
        <w:t xml:space="preserve"> </w:t>
      </w:r>
      <w:r w:rsidRPr="005D0CA5">
        <w:rPr>
          <w:rFonts w:hint="cs"/>
          <w:sz w:val="24"/>
          <w:rtl/>
        </w:rPr>
        <w:t>אישור</w:t>
      </w:r>
      <w:r w:rsidRPr="005D0CA5">
        <w:rPr>
          <w:sz w:val="24"/>
          <w:rtl/>
        </w:rPr>
        <w:t xml:space="preserve"> </w:t>
      </w:r>
      <w:r w:rsidRPr="005D0CA5">
        <w:rPr>
          <w:rFonts w:hint="cs"/>
          <w:sz w:val="24"/>
          <w:rtl/>
        </w:rPr>
        <w:t>נציג</w:t>
      </w:r>
      <w:r w:rsidRPr="005D0CA5">
        <w:rPr>
          <w:sz w:val="24"/>
          <w:rtl/>
        </w:rPr>
        <w:t xml:space="preserve"> </w:t>
      </w:r>
      <w:r w:rsidRPr="005D0CA5">
        <w:rPr>
          <w:rFonts w:hint="cs"/>
          <w:sz w:val="24"/>
          <w:rtl/>
        </w:rPr>
        <w:t>המשרד</w:t>
      </w:r>
      <w:r w:rsidRPr="005D0CA5">
        <w:rPr>
          <w:sz w:val="24"/>
          <w:rtl/>
        </w:rPr>
        <w:t xml:space="preserve"> </w:t>
      </w:r>
      <w:r w:rsidRPr="005D0CA5">
        <w:rPr>
          <w:rFonts w:hint="cs"/>
          <w:sz w:val="24"/>
          <w:rtl/>
        </w:rPr>
        <w:t>המוסמך</w:t>
      </w:r>
      <w:r w:rsidRPr="005D0CA5">
        <w:rPr>
          <w:sz w:val="24"/>
          <w:rtl/>
        </w:rPr>
        <w:t xml:space="preserve"> </w:t>
      </w:r>
      <w:r w:rsidRPr="005D0CA5">
        <w:rPr>
          <w:rFonts w:hint="cs"/>
          <w:sz w:val="24"/>
          <w:rtl/>
        </w:rPr>
        <w:t>מראש</w:t>
      </w:r>
      <w:r w:rsidRPr="005D0CA5">
        <w:rPr>
          <w:sz w:val="24"/>
          <w:rtl/>
        </w:rPr>
        <w:t xml:space="preserve"> </w:t>
      </w:r>
      <w:r w:rsidRPr="005D0CA5">
        <w:rPr>
          <w:rFonts w:hint="cs"/>
          <w:sz w:val="24"/>
          <w:rtl/>
        </w:rPr>
        <w:t>ובכתב</w:t>
      </w:r>
      <w:r w:rsidRPr="005D0CA5">
        <w:rPr>
          <w:sz w:val="24"/>
          <w:rtl/>
        </w:rPr>
        <w:t xml:space="preserve"> </w:t>
      </w:r>
      <w:r w:rsidRPr="005D0CA5">
        <w:rPr>
          <w:rFonts w:hint="cs"/>
          <w:sz w:val="24"/>
          <w:rtl/>
        </w:rPr>
        <w:t>עלול</w:t>
      </w:r>
      <w:r w:rsidRPr="005D0CA5">
        <w:rPr>
          <w:sz w:val="24"/>
          <w:rtl/>
        </w:rPr>
        <w:t xml:space="preserve"> </w:t>
      </w:r>
      <w:r w:rsidRPr="005D0CA5">
        <w:rPr>
          <w:rFonts w:hint="cs"/>
          <w:sz w:val="24"/>
          <w:rtl/>
        </w:rPr>
        <w:t>לגרום</w:t>
      </w:r>
      <w:r w:rsidRPr="005D0CA5">
        <w:rPr>
          <w:sz w:val="24"/>
          <w:rtl/>
        </w:rPr>
        <w:t xml:space="preserve"> </w:t>
      </w:r>
      <w:r w:rsidRPr="005D0CA5">
        <w:rPr>
          <w:rFonts w:hint="cs"/>
          <w:sz w:val="24"/>
          <w:rtl/>
        </w:rPr>
        <w:t>למשרד</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לצדדים</w:t>
      </w:r>
      <w:r w:rsidRPr="005D0CA5">
        <w:rPr>
          <w:sz w:val="24"/>
          <w:rtl/>
        </w:rPr>
        <w:t xml:space="preserve"> </w:t>
      </w:r>
      <w:r w:rsidRPr="005D0CA5">
        <w:rPr>
          <w:rFonts w:hint="cs"/>
          <w:sz w:val="24"/>
          <w:rtl/>
        </w:rPr>
        <w:t>נזק</w:t>
      </w:r>
      <w:r w:rsidRPr="005D0CA5">
        <w:rPr>
          <w:sz w:val="24"/>
          <w:rtl/>
        </w:rPr>
        <w:t xml:space="preserve"> </w:t>
      </w:r>
      <w:r w:rsidRPr="005D0CA5">
        <w:rPr>
          <w:rFonts w:hint="cs"/>
          <w:sz w:val="24"/>
          <w:rtl/>
        </w:rPr>
        <w:t>מרובה</w:t>
      </w:r>
      <w:r w:rsidRPr="005D0CA5">
        <w:rPr>
          <w:sz w:val="24"/>
          <w:rtl/>
        </w:rPr>
        <w:t xml:space="preserve"> </w:t>
      </w:r>
      <w:r w:rsidRPr="005D0CA5">
        <w:rPr>
          <w:rFonts w:hint="cs"/>
          <w:sz w:val="24"/>
          <w:rtl/>
        </w:rPr>
        <w:t>ומהווה</w:t>
      </w:r>
      <w:r w:rsidRPr="005D0CA5">
        <w:rPr>
          <w:sz w:val="24"/>
          <w:rtl/>
        </w:rPr>
        <w:t xml:space="preserve"> </w:t>
      </w:r>
      <w:r w:rsidRPr="005D0CA5">
        <w:rPr>
          <w:rFonts w:hint="cs"/>
          <w:sz w:val="24"/>
          <w:rtl/>
        </w:rPr>
        <w:t>עבירה</w:t>
      </w:r>
      <w:r w:rsidRPr="005D0CA5">
        <w:rPr>
          <w:sz w:val="24"/>
          <w:rtl/>
        </w:rPr>
        <w:t xml:space="preserve"> </w:t>
      </w:r>
      <w:r w:rsidRPr="005D0CA5">
        <w:rPr>
          <w:rFonts w:hint="cs"/>
          <w:sz w:val="24"/>
          <w:rtl/>
        </w:rPr>
        <w:t>פלילית</w:t>
      </w:r>
      <w:r w:rsidRPr="005D0CA5">
        <w:rPr>
          <w:sz w:val="24"/>
          <w:rtl/>
        </w:rPr>
        <w:t xml:space="preserve"> </w:t>
      </w:r>
      <w:r w:rsidRPr="005D0CA5">
        <w:rPr>
          <w:rFonts w:hint="cs"/>
          <w:sz w:val="24"/>
          <w:rtl/>
        </w:rPr>
        <w:t>לפי</w:t>
      </w:r>
      <w:r w:rsidRPr="005D0CA5">
        <w:rPr>
          <w:sz w:val="24"/>
          <w:rtl/>
        </w:rPr>
        <w:t xml:space="preserve"> </w:t>
      </w:r>
      <w:r w:rsidRPr="005D0CA5">
        <w:rPr>
          <w:rFonts w:hint="cs"/>
          <w:sz w:val="24"/>
          <w:rtl/>
        </w:rPr>
        <w:t>סעיף</w:t>
      </w:r>
      <w:r w:rsidRPr="005D0CA5">
        <w:rPr>
          <w:sz w:val="24"/>
          <w:rtl/>
        </w:rPr>
        <w:t xml:space="preserve"> 118 </w:t>
      </w:r>
      <w:r w:rsidRPr="005D0CA5">
        <w:rPr>
          <w:rFonts w:hint="cs"/>
          <w:sz w:val="24"/>
          <w:rtl/>
        </w:rPr>
        <w:t>לחוק</w:t>
      </w:r>
      <w:r w:rsidRPr="005D0CA5">
        <w:rPr>
          <w:sz w:val="24"/>
          <w:rtl/>
        </w:rPr>
        <w:t xml:space="preserve"> </w:t>
      </w:r>
      <w:r w:rsidRPr="005D0CA5">
        <w:rPr>
          <w:rFonts w:hint="cs"/>
          <w:sz w:val="24"/>
          <w:rtl/>
        </w:rPr>
        <w:t>העונשין</w:t>
      </w:r>
      <w:r w:rsidRPr="005D0CA5">
        <w:rPr>
          <w:sz w:val="24"/>
          <w:rtl/>
        </w:rPr>
        <w:t xml:space="preserve">, </w:t>
      </w:r>
      <w:r w:rsidRPr="005D0CA5">
        <w:rPr>
          <w:rFonts w:hint="cs"/>
          <w:sz w:val="24"/>
          <w:rtl/>
        </w:rPr>
        <w:t>תשל</w:t>
      </w:r>
      <w:r w:rsidRPr="005D0CA5">
        <w:rPr>
          <w:sz w:val="24"/>
          <w:rtl/>
        </w:rPr>
        <w:t>"</w:t>
      </w:r>
      <w:r w:rsidRPr="005D0CA5">
        <w:rPr>
          <w:rFonts w:hint="cs"/>
          <w:sz w:val="24"/>
          <w:rtl/>
        </w:rPr>
        <w:t>ז</w:t>
      </w:r>
      <w:r w:rsidRPr="005D0CA5">
        <w:rPr>
          <w:sz w:val="24"/>
          <w:rtl/>
        </w:rPr>
        <w:t xml:space="preserve">- 1977; </w:t>
      </w:r>
    </w:p>
    <w:p w:rsidR="002C6DE8" w:rsidRPr="005D0CA5" w:rsidRDefault="002C6DE8" w:rsidP="009E5A0E">
      <w:pPr>
        <w:pStyle w:val="af6"/>
        <w:spacing w:line="360" w:lineRule="auto"/>
        <w:jc w:val="both"/>
        <w:rPr>
          <w:rtl/>
        </w:rPr>
      </w:pPr>
      <w:r w:rsidRPr="005D0CA5">
        <w:rPr>
          <w:rFonts w:hint="cs"/>
          <w:rtl/>
        </w:rPr>
        <w:t>אי</w:t>
      </w:r>
      <w:r w:rsidRPr="005D0CA5">
        <w:rPr>
          <w:rtl/>
        </w:rPr>
        <w:t xml:space="preserve"> </w:t>
      </w:r>
      <w:r w:rsidRPr="005D0CA5">
        <w:rPr>
          <w:rFonts w:hint="cs"/>
          <w:rtl/>
        </w:rPr>
        <w:t>לזאת</w:t>
      </w:r>
      <w:r w:rsidRPr="005D0CA5">
        <w:rPr>
          <w:rtl/>
        </w:rPr>
        <w:t xml:space="preserve">, </w:t>
      </w:r>
      <w:r w:rsidRPr="005D0CA5">
        <w:rPr>
          <w:rFonts w:hint="cs"/>
          <w:rtl/>
        </w:rPr>
        <w:t>אני</w:t>
      </w:r>
      <w:r w:rsidRPr="005D0CA5">
        <w:rPr>
          <w:rtl/>
        </w:rPr>
        <w:t xml:space="preserve"> </w:t>
      </w:r>
      <w:r w:rsidRPr="005D0CA5">
        <w:rPr>
          <w:rFonts w:hint="cs"/>
          <w:rtl/>
        </w:rPr>
        <w:t>הח</w:t>
      </w:r>
      <w:r w:rsidRPr="005D0CA5">
        <w:rPr>
          <w:rtl/>
        </w:rPr>
        <w:t>"</w:t>
      </w:r>
      <w:r w:rsidRPr="005D0CA5">
        <w:rPr>
          <w:rFonts w:hint="cs"/>
          <w:rtl/>
        </w:rPr>
        <w:t>מ</w:t>
      </w:r>
      <w:r w:rsidRPr="005D0CA5">
        <w:rPr>
          <w:rtl/>
        </w:rPr>
        <w:t xml:space="preserve"> </w:t>
      </w:r>
      <w:r w:rsidRPr="005D0CA5">
        <w:rPr>
          <w:rFonts w:hint="cs"/>
          <w:rtl/>
        </w:rPr>
        <w:t>מתחייב</w:t>
      </w:r>
      <w:r w:rsidRPr="005D0CA5">
        <w:rPr>
          <w:rtl/>
        </w:rPr>
        <w:t xml:space="preserve"> </w:t>
      </w:r>
      <w:r w:rsidRPr="005D0CA5">
        <w:rPr>
          <w:rFonts w:hint="cs"/>
          <w:rtl/>
        </w:rPr>
        <w:t>כלפי</w:t>
      </w:r>
      <w:r w:rsidRPr="005D0CA5">
        <w:rPr>
          <w:rtl/>
        </w:rPr>
        <w:t xml:space="preserve"> </w:t>
      </w:r>
      <w:r w:rsidRPr="005D0CA5">
        <w:rPr>
          <w:rFonts w:hint="cs"/>
          <w:rtl/>
        </w:rPr>
        <w:t>משרד</w:t>
      </w:r>
      <w:r w:rsidRPr="005D0CA5">
        <w:rPr>
          <w:rtl/>
        </w:rPr>
        <w:t xml:space="preserve"> </w:t>
      </w:r>
      <w:r w:rsidRPr="005D0CA5">
        <w:rPr>
          <w:rFonts w:hint="cs"/>
          <w:rtl/>
        </w:rPr>
        <w:t>ה</w:t>
      </w:r>
      <w:r w:rsidR="004A33D9">
        <w:rPr>
          <w:rFonts w:hint="cs"/>
          <w:rtl/>
        </w:rPr>
        <w:t>עבודה, רווחה והשירותים החברתיים</w:t>
      </w:r>
      <w:r w:rsidRPr="005D0CA5">
        <w:rPr>
          <w:rtl/>
        </w:rPr>
        <w:t xml:space="preserve"> </w:t>
      </w:r>
      <w:r w:rsidRPr="005D0CA5">
        <w:rPr>
          <w:rFonts w:hint="cs"/>
          <w:rtl/>
        </w:rPr>
        <w:t>כדלקמן</w:t>
      </w:r>
      <w:r w:rsidRPr="005D0CA5">
        <w:rPr>
          <w:rtl/>
        </w:rPr>
        <w:t xml:space="preserve">: </w:t>
      </w:r>
    </w:p>
    <w:p w:rsidR="008160FE" w:rsidRDefault="002C6DE8" w:rsidP="00A765C8">
      <w:pPr>
        <w:pStyle w:val="a9"/>
        <w:numPr>
          <w:ilvl w:val="0"/>
          <w:numId w:val="10"/>
        </w:numPr>
        <w:spacing w:line="360" w:lineRule="auto"/>
        <w:jc w:val="both"/>
        <w:rPr>
          <w:sz w:val="24"/>
        </w:rPr>
      </w:pPr>
      <w:r w:rsidRPr="008160FE">
        <w:rPr>
          <w:rFonts w:hint="cs"/>
          <w:sz w:val="24"/>
          <w:rtl/>
        </w:rPr>
        <w:t>המבוא</w:t>
      </w:r>
      <w:r w:rsidRPr="008160FE">
        <w:rPr>
          <w:sz w:val="24"/>
          <w:rtl/>
        </w:rPr>
        <w:t xml:space="preserve"> </w:t>
      </w:r>
      <w:r w:rsidRPr="008160FE">
        <w:rPr>
          <w:rFonts w:hint="cs"/>
          <w:sz w:val="24"/>
          <w:rtl/>
        </w:rPr>
        <w:t>להתחייבות</w:t>
      </w:r>
      <w:r w:rsidRPr="008160FE">
        <w:rPr>
          <w:sz w:val="24"/>
          <w:rtl/>
        </w:rPr>
        <w:t xml:space="preserve"> </w:t>
      </w:r>
      <w:r w:rsidRPr="008160FE">
        <w:rPr>
          <w:rFonts w:hint="cs"/>
          <w:sz w:val="24"/>
          <w:rtl/>
        </w:rPr>
        <w:t>זו</w:t>
      </w:r>
      <w:r w:rsidRPr="008160FE">
        <w:rPr>
          <w:sz w:val="24"/>
          <w:rtl/>
        </w:rPr>
        <w:t xml:space="preserve"> </w:t>
      </w:r>
      <w:r w:rsidRPr="008160FE">
        <w:rPr>
          <w:rFonts w:hint="cs"/>
          <w:sz w:val="24"/>
          <w:rtl/>
        </w:rPr>
        <w:t>מהווה</w:t>
      </w:r>
      <w:r w:rsidRPr="008160FE">
        <w:rPr>
          <w:sz w:val="24"/>
          <w:rtl/>
        </w:rPr>
        <w:t xml:space="preserve"> </w:t>
      </w:r>
      <w:r w:rsidRPr="008160FE">
        <w:rPr>
          <w:rFonts w:hint="cs"/>
          <w:sz w:val="24"/>
          <w:rtl/>
        </w:rPr>
        <w:t>חלק</w:t>
      </w:r>
      <w:r w:rsidRPr="008160FE">
        <w:rPr>
          <w:sz w:val="24"/>
          <w:rtl/>
        </w:rPr>
        <w:t xml:space="preserve"> </w:t>
      </w:r>
      <w:r w:rsidRPr="008160FE">
        <w:rPr>
          <w:rFonts w:hint="cs"/>
          <w:sz w:val="24"/>
          <w:rtl/>
        </w:rPr>
        <w:t>בלתי</w:t>
      </w:r>
      <w:r w:rsidRPr="008160FE">
        <w:rPr>
          <w:sz w:val="24"/>
          <w:rtl/>
        </w:rPr>
        <w:t xml:space="preserve"> </w:t>
      </w:r>
      <w:r w:rsidRPr="008160FE">
        <w:rPr>
          <w:rFonts w:hint="cs"/>
          <w:sz w:val="24"/>
          <w:rtl/>
        </w:rPr>
        <w:t>נפרד</w:t>
      </w:r>
      <w:r w:rsidRPr="008160FE">
        <w:rPr>
          <w:sz w:val="24"/>
          <w:rtl/>
        </w:rPr>
        <w:t xml:space="preserve"> </w:t>
      </w:r>
      <w:r w:rsidRPr="008160FE">
        <w:rPr>
          <w:rFonts w:hint="cs"/>
          <w:sz w:val="24"/>
          <w:rtl/>
        </w:rPr>
        <w:t>הימנה</w:t>
      </w:r>
      <w:r w:rsidRPr="008160FE">
        <w:rPr>
          <w:sz w:val="24"/>
          <w:rtl/>
        </w:rPr>
        <w:t xml:space="preserve">. </w:t>
      </w:r>
    </w:p>
    <w:p w:rsidR="008160FE" w:rsidRDefault="002C6DE8" w:rsidP="00A765C8">
      <w:pPr>
        <w:pStyle w:val="a9"/>
        <w:numPr>
          <w:ilvl w:val="0"/>
          <w:numId w:val="10"/>
        </w:numPr>
        <w:spacing w:line="360" w:lineRule="auto"/>
        <w:jc w:val="both"/>
        <w:rPr>
          <w:sz w:val="24"/>
        </w:rPr>
      </w:pPr>
      <w:r w:rsidRPr="008160FE">
        <w:rPr>
          <w:rFonts w:hint="cs"/>
          <w:sz w:val="24"/>
          <w:rtl/>
        </w:rPr>
        <w:t>לשמור</w:t>
      </w:r>
      <w:r w:rsidRPr="008160FE">
        <w:rPr>
          <w:sz w:val="24"/>
          <w:rtl/>
        </w:rPr>
        <w:t xml:space="preserve"> </w:t>
      </w:r>
      <w:r w:rsidRPr="008160FE">
        <w:rPr>
          <w:rFonts w:hint="cs"/>
          <w:sz w:val="24"/>
          <w:rtl/>
        </w:rPr>
        <w:t>על</w:t>
      </w:r>
      <w:r w:rsidRPr="008160FE">
        <w:rPr>
          <w:sz w:val="24"/>
          <w:rtl/>
        </w:rPr>
        <w:t xml:space="preserve"> </w:t>
      </w:r>
      <w:r w:rsidRPr="008160FE">
        <w:rPr>
          <w:rFonts w:hint="cs"/>
          <w:sz w:val="24"/>
          <w:rtl/>
        </w:rPr>
        <w:t>סודיות</w:t>
      </w:r>
      <w:r w:rsidRPr="008160FE">
        <w:rPr>
          <w:sz w:val="24"/>
          <w:rtl/>
        </w:rPr>
        <w:t xml:space="preserve"> </w:t>
      </w:r>
      <w:r w:rsidRPr="008160FE">
        <w:rPr>
          <w:rFonts w:hint="cs"/>
          <w:sz w:val="24"/>
          <w:rtl/>
        </w:rPr>
        <w:t>גמורה</w:t>
      </w:r>
      <w:r w:rsidRPr="008160FE">
        <w:rPr>
          <w:sz w:val="24"/>
          <w:rtl/>
        </w:rPr>
        <w:t xml:space="preserve"> </w:t>
      </w:r>
      <w:r w:rsidRPr="008160FE">
        <w:rPr>
          <w:rFonts w:hint="cs"/>
          <w:sz w:val="24"/>
          <w:rtl/>
        </w:rPr>
        <w:t>ומוחלטת</w:t>
      </w:r>
      <w:r w:rsidRPr="008160FE">
        <w:rPr>
          <w:sz w:val="24"/>
          <w:rtl/>
        </w:rPr>
        <w:t xml:space="preserve"> </w:t>
      </w:r>
      <w:r w:rsidRPr="008160FE">
        <w:rPr>
          <w:rFonts w:hint="cs"/>
          <w:sz w:val="24"/>
          <w:rtl/>
        </w:rPr>
        <w:t>של</w:t>
      </w:r>
      <w:r w:rsidRPr="008160FE">
        <w:rPr>
          <w:sz w:val="24"/>
          <w:rtl/>
        </w:rPr>
        <w:t xml:space="preserve"> </w:t>
      </w:r>
      <w:r w:rsidRPr="008160FE">
        <w:rPr>
          <w:rFonts w:hint="cs"/>
          <w:sz w:val="24"/>
          <w:rtl/>
        </w:rPr>
        <w:t>המידע</w:t>
      </w:r>
      <w:r w:rsidRPr="008160FE">
        <w:rPr>
          <w:sz w:val="24"/>
          <w:rtl/>
        </w:rPr>
        <w:t xml:space="preserve"> </w:t>
      </w:r>
      <w:r w:rsidRPr="008160FE">
        <w:rPr>
          <w:rFonts w:hint="cs"/>
          <w:sz w:val="24"/>
          <w:rtl/>
        </w:rPr>
        <w:t>ו</w:t>
      </w:r>
      <w:r w:rsidRPr="008160FE">
        <w:rPr>
          <w:sz w:val="24"/>
          <w:rtl/>
        </w:rPr>
        <w:t>/</w:t>
      </w:r>
      <w:r w:rsidRPr="008160FE">
        <w:rPr>
          <w:rFonts w:hint="cs"/>
          <w:sz w:val="24"/>
          <w:rtl/>
        </w:rPr>
        <w:t>או</w:t>
      </w:r>
      <w:r w:rsidRPr="008160FE">
        <w:rPr>
          <w:sz w:val="24"/>
          <w:rtl/>
        </w:rPr>
        <w:t xml:space="preserve"> </w:t>
      </w:r>
      <w:r w:rsidRPr="008160FE">
        <w:rPr>
          <w:rFonts w:hint="cs"/>
          <w:sz w:val="24"/>
          <w:rtl/>
        </w:rPr>
        <w:t>כל</w:t>
      </w:r>
      <w:r w:rsidRPr="008160FE">
        <w:rPr>
          <w:sz w:val="24"/>
          <w:rtl/>
        </w:rPr>
        <w:t xml:space="preserve"> </w:t>
      </w:r>
      <w:r w:rsidRPr="008160FE">
        <w:rPr>
          <w:rFonts w:hint="cs"/>
          <w:sz w:val="24"/>
          <w:rtl/>
        </w:rPr>
        <w:t>הקשור</w:t>
      </w:r>
      <w:r w:rsidRPr="008160FE">
        <w:rPr>
          <w:sz w:val="24"/>
          <w:rtl/>
        </w:rPr>
        <w:t xml:space="preserve"> </w:t>
      </w:r>
      <w:r w:rsidRPr="008160FE">
        <w:rPr>
          <w:rFonts w:hint="cs"/>
          <w:sz w:val="24"/>
          <w:rtl/>
        </w:rPr>
        <w:t>או</w:t>
      </w:r>
      <w:r w:rsidRPr="008160FE">
        <w:rPr>
          <w:sz w:val="24"/>
          <w:rtl/>
        </w:rPr>
        <w:t xml:space="preserve"> </w:t>
      </w:r>
      <w:r w:rsidRPr="008160FE">
        <w:rPr>
          <w:rFonts w:hint="cs"/>
          <w:sz w:val="24"/>
          <w:rtl/>
        </w:rPr>
        <w:t>הנובע</w:t>
      </w:r>
      <w:r w:rsidRPr="008160FE">
        <w:rPr>
          <w:sz w:val="24"/>
          <w:rtl/>
        </w:rPr>
        <w:t xml:space="preserve"> </w:t>
      </w:r>
      <w:r w:rsidRPr="008160FE">
        <w:rPr>
          <w:rFonts w:hint="cs"/>
          <w:sz w:val="24"/>
          <w:rtl/>
        </w:rPr>
        <w:t>ממנו</w:t>
      </w:r>
      <w:r w:rsidRPr="008160FE">
        <w:rPr>
          <w:sz w:val="24"/>
          <w:rtl/>
        </w:rPr>
        <w:t xml:space="preserve">. </w:t>
      </w:r>
    </w:p>
    <w:p w:rsidR="008160FE" w:rsidRDefault="002C6DE8" w:rsidP="00761237">
      <w:pPr>
        <w:pStyle w:val="a9"/>
        <w:numPr>
          <w:ilvl w:val="0"/>
          <w:numId w:val="10"/>
        </w:numPr>
        <w:spacing w:line="360" w:lineRule="auto"/>
        <w:jc w:val="both"/>
        <w:rPr>
          <w:sz w:val="24"/>
        </w:rPr>
      </w:pPr>
      <w:r w:rsidRPr="008160FE">
        <w:rPr>
          <w:rFonts w:hint="cs"/>
          <w:sz w:val="24"/>
          <w:rtl/>
        </w:rPr>
        <w:t>להשתמש</w:t>
      </w:r>
      <w:r w:rsidRPr="008160FE">
        <w:rPr>
          <w:sz w:val="24"/>
          <w:rtl/>
        </w:rPr>
        <w:t xml:space="preserve"> </w:t>
      </w:r>
      <w:r w:rsidRPr="008160FE">
        <w:rPr>
          <w:rFonts w:hint="cs"/>
          <w:sz w:val="24"/>
          <w:rtl/>
        </w:rPr>
        <w:t>במידע</w:t>
      </w:r>
      <w:r w:rsidRPr="008160FE">
        <w:rPr>
          <w:sz w:val="24"/>
          <w:rtl/>
        </w:rPr>
        <w:t xml:space="preserve"> </w:t>
      </w:r>
      <w:r w:rsidRPr="008160FE">
        <w:rPr>
          <w:rFonts w:hint="cs"/>
          <w:sz w:val="24"/>
          <w:rtl/>
        </w:rPr>
        <w:t>אך</w:t>
      </w:r>
      <w:r w:rsidRPr="008160FE">
        <w:rPr>
          <w:sz w:val="24"/>
          <w:rtl/>
        </w:rPr>
        <w:t xml:space="preserve"> </w:t>
      </w:r>
      <w:r w:rsidRPr="008160FE">
        <w:rPr>
          <w:rFonts w:hint="cs"/>
          <w:sz w:val="24"/>
          <w:rtl/>
        </w:rPr>
        <w:t>ורק</w:t>
      </w:r>
      <w:r w:rsidRPr="008160FE">
        <w:rPr>
          <w:sz w:val="24"/>
          <w:rtl/>
        </w:rPr>
        <w:t xml:space="preserve"> </w:t>
      </w:r>
      <w:r w:rsidRPr="008160FE">
        <w:rPr>
          <w:rFonts w:hint="cs"/>
          <w:sz w:val="24"/>
          <w:rtl/>
        </w:rPr>
        <w:t>למטרה</w:t>
      </w:r>
      <w:r w:rsidRPr="008160FE">
        <w:rPr>
          <w:sz w:val="24"/>
          <w:rtl/>
        </w:rPr>
        <w:t xml:space="preserve"> </w:t>
      </w:r>
      <w:r w:rsidRPr="008160FE">
        <w:rPr>
          <w:rFonts w:hint="cs"/>
          <w:sz w:val="24"/>
          <w:rtl/>
        </w:rPr>
        <w:t>שלשמה</w:t>
      </w:r>
      <w:r w:rsidRPr="008160FE">
        <w:rPr>
          <w:sz w:val="24"/>
          <w:rtl/>
        </w:rPr>
        <w:t xml:space="preserve"> </w:t>
      </w:r>
      <w:r w:rsidRPr="008160FE">
        <w:rPr>
          <w:rFonts w:hint="cs"/>
          <w:sz w:val="24"/>
          <w:rtl/>
        </w:rPr>
        <w:t>נמסר</w:t>
      </w:r>
      <w:r w:rsidRPr="008160FE">
        <w:rPr>
          <w:sz w:val="24"/>
          <w:rtl/>
        </w:rPr>
        <w:t xml:space="preserve"> </w:t>
      </w:r>
      <w:r w:rsidRPr="008160FE">
        <w:rPr>
          <w:rFonts w:hint="cs"/>
          <w:sz w:val="24"/>
          <w:rtl/>
        </w:rPr>
        <w:t>או</w:t>
      </w:r>
      <w:r w:rsidRPr="008160FE">
        <w:rPr>
          <w:sz w:val="24"/>
          <w:rtl/>
        </w:rPr>
        <w:t xml:space="preserve"> </w:t>
      </w:r>
      <w:r w:rsidRPr="008160FE">
        <w:rPr>
          <w:rFonts w:hint="cs"/>
          <w:sz w:val="24"/>
          <w:rtl/>
        </w:rPr>
        <w:t>הובא</w:t>
      </w:r>
      <w:r w:rsidRPr="008160FE">
        <w:rPr>
          <w:sz w:val="24"/>
          <w:rtl/>
        </w:rPr>
        <w:t xml:space="preserve"> </w:t>
      </w:r>
      <w:r w:rsidRPr="008160FE">
        <w:rPr>
          <w:rFonts w:hint="cs"/>
          <w:sz w:val="24"/>
          <w:rtl/>
        </w:rPr>
        <w:t>לידיעתי</w:t>
      </w:r>
      <w:r w:rsidRPr="008160FE">
        <w:rPr>
          <w:sz w:val="24"/>
          <w:rtl/>
        </w:rPr>
        <w:t xml:space="preserve"> </w:t>
      </w:r>
      <w:r w:rsidRPr="008160FE">
        <w:rPr>
          <w:rFonts w:hint="cs"/>
          <w:sz w:val="24"/>
          <w:rtl/>
        </w:rPr>
        <w:t>במסגרת</w:t>
      </w:r>
      <w:r w:rsidRPr="008160FE">
        <w:rPr>
          <w:sz w:val="24"/>
          <w:rtl/>
        </w:rPr>
        <w:t xml:space="preserve"> </w:t>
      </w:r>
      <w:r w:rsidRPr="008160FE">
        <w:rPr>
          <w:rFonts w:hint="cs"/>
          <w:sz w:val="24"/>
          <w:rtl/>
        </w:rPr>
        <w:t>מתן</w:t>
      </w:r>
      <w:r w:rsidRPr="008160FE">
        <w:rPr>
          <w:sz w:val="24"/>
          <w:rtl/>
        </w:rPr>
        <w:t xml:space="preserve"> </w:t>
      </w:r>
      <w:r w:rsidRPr="008160FE">
        <w:rPr>
          <w:rFonts w:hint="cs"/>
          <w:sz w:val="24"/>
          <w:rtl/>
        </w:rPr>
        <w:t>השירותים</w:t>
      </w:r>
      <w:r w:rsidRPr="008160FE">
        <w:rPr>
          <w:sz w:val="24"/>
          <w:rtl/>
        </w:rPr>
        <w:t xml:space="preserve">, </w:t>
      </w:r>
      <w:r w:rsidRPr="008160FE">
        <w:rPr>
          <w:rFonts w:hint="cs"/>
          <w:sz w:val="24"/>
          <w:rtl/>
        </w:rPr>
        <w:t>ובכפוף</w:t>
      </w:r>
      <w:r w:rsidRPr="008160FE">
        <w:rPr>
          <w:sz w:val="24"/>
          <w:rtl/>
        </w:rPr>
        <w:t xml:space="preserve"> </w:t>
      </w:r>
      <w:r w:rsidRPr="008160FE">
        <w:rPr>
          <w:rFonts w:hint="cs"/>
          <w:sz w:val="24"/>
          <w:rtl/>
        </w:rPr>
        <w:t>לאמור</w:t>
      </w:r>
      <w:r w:rsidRPr="008160FE">
        <w:rPr>
          <w:sz w:val="24"/>
          <w:rtl/>
        </w:rPr>
        <w:t xml:space="preserve"> </w:t>
      </w:r>
      <w:r w:rsidRPr="008160FE">
        <w:rPr>
          <w:rFonts w:hint="cs"/>
          <w:sz w:val="24"/>
          <w:rtl/>
        </w:rPr>
        <w:t>לעיל</w:t>
      </w:r>
      <w:r w:rsidRPr="008160FE">
        <w:rPr>
          <w:sz w:val="24"/>
          <w:rtl/>
        </w:rPr>
        <w:t xml:space="preserve">, </w:t>
      </w:r>
      <w:r w:rsidRPr="008160FE">
        <w:rPr>
          <w:rFonts w:hint="cs"/>
          <w:sz w:val="24"/>
          <w:rtl/>
        </w:rPr>
        <w:t>לא</w:t>
      </w:r>
      <w:r w:rsidRPr="008160FE">
        <w:rPr>
          <w:sz w:val="24"/>
          <w:rtl/>
        </w:rPr>
        <w:t xml:space="preserve"> </w:t>
      </w:r>
      <w:r w:rsidRPr="008160FE">
        <w:rPr>
          <w:rFonts w:hint="cs"/>
          <w:sz w:val="24"/>
          <w:rtl/>
        </w:rPr>
        <w:t>להשתמש</w:t>
      </w:r>
      <w:r w:rsidRPr="008160FE">
        <w:rPr>
          <w:sz w:val="24"/>
          <w:rtl/>
        </w:rPr>
        <w:t xml:space="preserve"> </w:t>
      </w:r>
      <w:r w:rsidRPr="008160FE">
        <w:rPr>
          <w:rFonts w:hint="cs"/>
          <w:sz w:val="24"/>
          <w:rtl/>
        </w:rPr>
        <w:t>במידע</w:t>
      </w:r>
      <w:r w:rsidRPr="008160FE">
        <w:rPr>
          <w:sz w:val="24"/>
          <w:rtl/>
        </w:rPr>
        <w:t xml:space="preserve"> </w:t>
      </w:r>
      <w:r w:rsidRPr="008160FE">
        <w:rPr>
          <w:rFonts w:hint="cs"/>
          <w:sz w:val="24"/>
          <w:rtl/>
        </w:rPr>
        <w:t>או</w:t>
      </w:r>
      <w:r w:rsidRPr="008160FE">
        <w:rPr>
          <w:sz w:val="24"/>
          <w:rtl/>
        </w:rPr>
        <w:t xml:space="preserve"> </w:t>
      </w:r>
      <w:r w:rsidRPr="008160FE">
        <w:rPr>
          <w:rFonts w:hint="cs"/>
          <w:sz w:val="24"/>
          <w:rtl/>
        </w:rPr>
        <w:t>לנצלו</w:t>
      </w:r>
      <w:r w:rsidRPr="008160FE">
        <w:rPr>
          <w:sz w:val="24"/>
          <w:rtl/>
        </w:rPr>
        <w:t xml:space="preserve"> </w:t>
      </w:r>
      <w:r w:rsidRPr="008160FE">
        <w:rPr>
          <w:rFonts w:hint="cs"/>
          <w:sz w:val="24"/>
          <w:rtl/>
        </w:rPr>
        <w:t>לפרנסתי</w:t>
      </w:r>
      <w:r w:rsidRPr="008160FE">
        <w:rPr>
          <w:sz w:val="24"/>
          <w:rtl/>
        </w:rPr>
        <w:t xml:space="preserve"> </w:t>
      </w:r>
      <w:r w:rsidRPr="008160FE">
        <w:rPr>
          <w:rFonts w:hint="cs"/>
          <w:sz w:val="24"/>
          <w:rtl/>
        </w:rPr>
        <w:t>או</w:t>
      </w:r>
      <w:r w:rsidRPr="008160FE">
        <w:rPr>
          <w:sz w:val="24"/>
          <w:rtl/>
        </w:rPr>
        <w:t xml:space="preserve"> </w:t>
      </w:r>
      <w:r w:rsidRPr="008160FE">
        <w:rPr>
          <w:rFonts w:hint="cs"/>
          <w:sz w:val="24"/>
          <w:rtl/>
        </w:rPr>
        <w:t>לכל</w:t>
      </w:r>
      <w:r w:rsidRPr="008160FE">
        <w:rPr>
          <w:sz w:val="24"/>
          <w:rtl/>
        </w:rPr>
        <w:t xml:space="preserve"> </w:t>
      </w:r>
      <w:r w:rsidRPr="008160FE">
        <w:rPr>
          <w:rFonts w:hint="cs"/>
          <w:sz w:val="24"/>
          <w:rtl/>
        </w:rPr>
        <w:t>שימוש</w:t>
      </w:r>
      <w:r w:rsidRPr="008160FE">
        <w:rPr>
          <w:sz w:val="24"/>
          <w:rtl/>
        </w:rPr>
        <w:t xml:space="preserve"> </w:t>
      </w:r>
      <w:r w:rsidRPr="008160FE">
        <w:rPr>
          <w:rFonts w:hint="cs"/>
          <w:sz w:val="24"/>
          <w:rtl/>
        </w:rPr>
        <w:t>אחר</w:t>
      </w:r>
      <w:r w:rsidRPr="008160FE">
        <w:rPr>
          <w:sz w:val="24"/>
          <w:rtl/>
        </w:rPr>
        <w:t xml:space="preserve"> </w:t>
      </w:r>
      <w:r w:rsidRPr="008160FE">
        <w:rPr>
          <w:rFonts w:hint="cs"/>
          <w:sz w:val="24"/>
          <w:rtl/>
        </w:rPr>
        <w:t>שלא</w:t>
      </w:r>
      <w:r w:rsidRPr="008160FE">
        <w:rPr>
          <w:sz w:val="24"/>
          <w:rtl/>
        </w:rPr>
        <w:t xml:space="preserve"> </w:t>
      </w:r>
      <w:r w:rsidRPr="008160FE">
        <w:rPr>
          <w:rFonts w:hint="cs"/>
          <w:sz w:val="24"/>
          <w:rtl/>
        </w:rPr>
        <w:t>בהתאם</w:t>
      </w:r>
      <w:r w:rsidRPr="008160FE">
        <w:rPr>
          <w:sz w:val="24"/>
          <w:rtl/>
        </w:rPr>
        <w:t xml:space="preserve"> </w:t>
      </w:r>
      <w:r w:rsidRPr="008160FE">
        <w:rPr>
          <w:rFonts w:hint="cs"/>
          <w:sz w:val="24"/>
          <w:rtl/>
        </w:rPr>
        <w:t>לאמור</w:t>
      </w:r>
      <w:r w:rsidRPr="008160FE">
        <w:rPr>
          <w:sz w:val="24"/>
          <w:rtl/>
        </w:rPr>
        <w:t xml:space="preserve"> </w:t>
      </w:r>
      <w:r w:rsidRPr="008160FE">
        <w:rPr>
          <w:rFonts w:hint="cs"/>
          <w:sz w:val="24"/>
          <w:rtl/>
        </w:rPr>
        <w:t>לעיל</w:t>
      </w:r>
      <w:r w:rsidRPr="008160FE">
        <w:rPr>
          <w:sz w:val="24"/>
          <w:rtl/>
        </w:rPr>
        <w:t xml:space="preserve">, </w:t>
      </w:r>
      <w:r w:rsidRPr="008160FE">
        <w:rPr>
          <w:rFonts w:hint="cs"/>
          <w:sz w:val="24"/>
          <w:rtl/>
        </w:rPr>
        <w:t>וכן</w:t>
      </w:r>
      <w:r w:rsidRPr="008160FE">
        <w:rPr>
          <w:sz w:val="24"/>
          <w:rtl/>
        </w:rPr>
        <w:t xml:space="preserve"> </w:t>
      </w:r>
      <w:r w:rsidRPr="008160FE">
        <w:rPr>
          <w:rFonts w:hint="cs"/>
          <w:sz w:val="24"/>
          <w:rtl/>
        </w:rPr>
        <w:t>לא</w:t>
      </w:r>
      <w:r w:rsidRPr="008160FE">
        <w:rPr>
          <w:sz w:val="24"/>
          <w:rtl/>
        </w:rPr>
        <w:t xml:space="preserve"> </w:t>
      </w:r>
      <w:r w:rsidRPr="008160FE">
        <w:rPr>
          <w:rFonts w:hint="cs"/>
          <w:sz w:val="24"/>
          <w:rtl/>
        </w:rPr>
        <w:t>לגרום</w:t>
      </w:r>
      <w:r w:rsidRPr="008160FE">
        <w:rPr>
          <w:sz w:val="24"/>
          <w:rtl/>
        </w:rPr>
        <w:t xml:space="preserve"> </w:t>
      </w:r>
      <w:r w:rsidRPr="008160FE">
        <w:rPr>
          <w:rFonts w:hint="cs"/>
          <w:sz w:val="24"/>
          <w:rtl/>
        </w:rPr>
        <w:t>או</w:t>
      </w:r>
      <w:r w:rsidRPr="008160FE">
        <w:rPr>
          <w:sz w:val="24"/>
          <w:rtl/>
        </w:rPr>
        <w:t xml:space="preserve"> </w:t>
      </w:r>
      <w:r w:rsidRPr="008160FE">
        <w:rPr>
          <w:rFonts w:hint="cs"/>
          <w:sz w:val="24"/>
          <w:rtl/>
        </w:rPr>
        <w:t>לאפשר</w:t>
      </w:r>
      <w:r w:rsidRPr="008160FE">
        <w:rPr>
          <w:sz w:val="24"/>
          <w:rtl/>
        </w:rPr>
        <w:t xml:space="preserve"> </w:t>
      </w:r>
      <w:r w:rsidRPr="008160FE">
        <w:rPr>
          <w:rFonts w:hint="cs"/>
          <w:sz w:val="24"/>
          <w:rtl/>
        </w:rPr>
        <w:t>לאחרים</w:t>
      </w:r>
      <w:r w:rsidRPr="008160FE">
        <w:rPr>
          <w:sz w:val="24"/>
          <w:rtl/>
        </w:rPr>
        <w:t xml:space="preserve"> </w:t>
      </w:r>
      <w:r w:rsidRPr="008160FE">
        <w:rPr>
          <w:rFonts w:hint="cs"/>
          <w:sz w:val="24"/>
          <w:rtl/>
        </w:rPr>
        <w:t>לנצל</w:t>
      </w:r>
      <w:r w:rsidRPr="008160FE">
        <w:rPr>
          <w:sz w:val="24"/>
          <w:rtl/>
        </w:rPr>
        <w:t xml:space="preserve">, </w:t>
      </w:r>
      <w:r w:rsidRPr="008160FE">
        <w:rPr>
          <w:rFonts w:hint="cs"/>
          <w:sz w:val="24"/>
          <w:rtl/>
        </w:rPr>
        <w:t>בכל</w:t>
      </w:r>
      <w:r w:rsidRPr="008160FE">
        <w:rPr>
          <w:sz w:val="24"/>
          <w:rtl/>
        </w:rPr>
        <w:t xml:space="preserve"> </w:t>
      </w:r>
      <w:r w:rsidRPr="008160FE">
        <w:rPr>
          <w:rFonts w:hint="cs"/>
          <w:sz w:val="24"/>
          <w:rtl/>
        </w:rPr>
        <w:t>דרך</w:t>
      </w:r>
      <w:r w:rsidRPr="008160FE">
        <w:rPr>
          <w:sz w:val="24"/>
          <w:rtl/>
        </w:rPr>
        <w:t xml:space="preserve"> </w:t>
      </w:r>
      <w:r w:rsidRPr="008160FE">
        <w:rPr>
          <w:rFonts w:hint="cs"/>
          <w:sz w:val="24"/>
          <w:rtl/>
        </w:rPr>
        <w:t>או</w:t>
      </w:r>
      <w:r w:rsidRPr="008160FE">
        <w:rPr>
          <w:sz w:val="24"/>
          <w:rtl/>
        </w:rPr>
        <w:t xml:space="preserve"> </w:t>
      </w:r>
      <w:r w:rsidRPr="008160FE">
        <w:rPr>
          <w:rFonts w:hint="cs"/>
          <w:sz w:val="24"/>
          <w:rtl/>
        </w:rPr>
        <w:t>אופן</w:t>
      </w:r>
      <w:r w:rsidRPr="008160FE">
        <w:rPr>
          <w:sz w:val="24"/>
          <w:rtl/>
        </w:rPr>
        <w:t xml:space="preserve"> </w:t>
      </w:r>
      <w:r w:rsidRPr="008160FE">
        <w:rPr>
          <w:rFonts w:hint="cs"/>
          <w:sz w:val="24"/>
          <w:rtl/>
        </w:rPr>
        <w:t>שהם</w:t>
      </w:r>
      <w:r w:rsidRPr="008160FE">
        <w:rPr>
          <w:sz w:val="24"/>
          <w:rtl/>
        </w:rPr>
        <w:t xml:space="preserve">, </w:t>
      </w:r>
      <w:r w:rsidRPr="008160FE">
        <w:rPr>
          <w:rFonts w:hint="cs"/>
          <w:sz w:val="24"/>
          <w:rtl/>
        </w:rPr>
        <w:t>את</w:t>
      </w:r>
      <w:r w:rsidRPr="008160FE">
        <w:rPr>
          <w:sz w:val="24"/>
          <w:rtl/>
        </w:rPr>
        <w:t xml:space="preserve"> </w:t>
      </w:r>
      <w:r w:rsidRPr="008160FE">
        <w:rPr>
          <w:rFonts w:hint="cs"/>
          <w:sz w:val="24"/>
          <w:rtl/>
        </w:rPr>
        <w:t>המידע</w:t>
      </w:r>
      <w:r w:rsidRPr="008160FE">
        <w:rPr>
          <w:sz w:val="24"/>
          <w:rtl/>
        </w:rPr>
        <w:t xml:space="preserve">. </w:t>
      </w:r>
    </w:p>
    <w:p w:rsidR="008160FE" w:rsidRDefault="002C6DE8" w:rsidP="00A765C8">
      <w:pPr>
        <w:pStyle w:val="a9"/>
        <w:numPr>
          <w:ilvl w:val="0"/>
          <w:numId w:val="10"/>
        </w:numPr>
        <w:spacing w:line="360" w:lineRule="auto"/>
        <w:jc w:val="both"/>
        <w:rPr>
          <w:sz w:val="24"/>
        </w:rPr>
      </w:pPr>
      <w:r w:rsidRPr="008160FE">
        <w:rPr>
          <w:rFonts w:hint="cs"/>
          <w:sz w:val="24"/>
          <w:rtl/>
        </w:rPr>
        <w:t>ומבלי</w:t>
      </w:r>
      <w:r w:rsidRPr="008160FE">
        <w:rPr>
          <w:sz w:val="24"/>
          <w:rtl/>
        </w:rPr>
        <w:t xml:space="preserve"> </w:t>
      </w:r>
      <w:r w:rsidRPr="008160FE">
        <w:rPr>
          <w:rFonts w:hint="cs"/>
          <w:sz w:val="24"/>
          <w:rtl/>
        </w:rPr>
        <w:t>לפגוע</w:t>
      </w:r>
      <w:r w:rsidRPr="008160FE">
        <w:rPr>
          <w:sz w:val="24"/>
          <w:rtl/>
        </w:rPr>
        <w:t xml:space="preserve"> </w:t>
      </w:r>
      <w:r w:rsidRPr="008160FE">
        <w:rPr>
          <w:rFonts w:hint="cs"/>
          <w:sz w:val="24"/>
          <w:rtl/>
        </w:rPr>
        <w:t>בכלליות</w:t>
      </w:r>
      <w:r w:rsidRPr="008160FE">
        <w:rPr>
          <w:sz w:val="24"/>
          <w:rtl/>
        </w:rPr>
        <w:t xml:space="preserve"> </w:t>
      </w:r>
      <w:r w:rsidRPr="008160FE">
        <w:rPr>
          <w:rFonts w:hint="cs"/>
          <w:sz w:val="24"/>
          <w:rtl/>
        </w:rPr>
        <w:t>האמור</w:t>
      </w:r>
      <w:r w:rsidRPr="008160FE">
        <w:rPr>
          <w:sz w:val="24"/>
          <w:rtl/>
        </w:rPr>
        <w:t xml:space="preserve"> </w:t>
      </w:r>
      <w:r w:rsidRPr="008160FE">
        <w:rPr>
          <w:rFonts w:hint="cs"/>
          <w:sz w:val="24"/>
          <w:rtl/>
        </w:rPr>
        <w:t>לעיל</w:t>
      </w:r>
      <w:r w:rsidRPr="008160FE">
        <w:rPr>
          <w:sz w:val="24"/>
          <w:rtl/>
        </w:rPr>
        <w:t xml:space="preserve">, </w:t>
      </w:r>
      <w:r w:rsidRPr="008160FE">
        <w:rPr>
          <w:rFonts w:hint="cs"/>
          <w:sz w:val="24"/>
          <w:rtl/>
        </w:rPr>
        <w:t>הנני</w:t>
      </w:r>
      <w:r w:rsidRPr="008160FE">
        <w:rPr>
          <w:sz w:val="24"/>
          <w:rtl/>
        </w:rPr>
        <w:t xml:space="preserve"> </w:t>
      </w:r>
      <w:r w:rsidRPr="008160FE">
        <w:rPr>
          <w:rFonts w:hint="cs"/>
          <w:sz w:val="24"/>
          <w:rtl/>
        </w:rPr>
        <w:t>מתחייב</w:t>
      </w:r>
      <w:r w:rsidRPr="008160FE">
        <w:rPr>
          <w:sz w:val="24"/>
          <w:rtl/>
        </w:rPr>
        <w:t xml:space="preserve"> </w:t>
      </w:r>
      <w:r w:rsidRPr="008160FE">
        <w:rPr>
          <w:rFonts w:hint="cs"/>
          <w:sz w:val="24"/>
          <w:rtl/>
        </w:rPr>
        <w:t>כי</w:t>
      </w:r>
      <w:r w:rsidRPr="008160FE">
        <w:rPr>
          <w:sz w:val="24"/>
          <w:rtl/>
        </w:rPr>
        <w:t xml:space="preserve"> </w:t>
      </w:r>
      <w:r w:rsidRPr="008160FE">
        <w:rPr>
          <w:rFonts w:hint="cs"/>
          <w:sz w:val="24"/>
          <w:rtl/>
        </w:rPr>
        <w:t>במשך</w:t>
      </w:r>
      <w:r w:rsidRPr="008160FE">
        <w:rPr>
          <w:sz w:val="24"/>
          <w:rtl/>
        </w:rPr>
        <w:t xml:space="preserve"> </w:t>
      </w:r>
      <w:r w:rsidRPr="008160FE">
        <w:rPr>
          <w:rFonts w:hint="cs"/>
          <w:sz w:val="24"/>
          <w:rtl/>
        </w:rPr>
        <w:t>כל</w:t>
      </w:r>
      <w:r w:rsidRPr="008160FE">
        <w:rPr>
          <w:sz w:val="24"/>
          <w:rtl/>
        </w:rPr>
        <w:t xml:space="preserve"> </w:t>
      </w:r>
      <w:r w:rsidRPr="008160FE">
        <w:rPr>
          <w:rFonts w:hint="cs"/>
          <w:sz w:val="24"/>
          <w:rtl/>
        </w:rPr>
        <w:t>תקופת</w:t>
      </w:r>
      <w:r w:rsidRPr="008160FE">
        <w:rPr>
          <w:sz w:val="24"/>
          <w:rtl/>
        </w:rPr>
        <w:t xml:space="preserve"> </w:t>
      </w:r>
      <w:r w:rsidRPr="008160FE">
        <w:rPr>
          <w:rFonts w:hint="cs"/>
          <w:sz w:val="24"/>
          <w:rtl/>
        </w:rPr>
        <w:t>העסקתי</w:t>
      </w:r>
      <w:r w:rsidRPr="008160FE">
        <w:rPr>
          <w:sz w:val="24"/>
          <w:rtl/>
        </w:rPr>
        <w:t xml:space="preserve"> </w:t>
      </w:r>
      <w:r w:rsidRPr="008160FE">
        <w:rPr>
          <w:rFonts w:hint="cs"/>
          <w:sz w:val="24"/>
          <w:rtl/>
        </w:rPr>
        <w:t>על</w:t>
      </w:r>
      <w:r w:rsidRPr="008160FE">
        <w:rPr>
          <w:sz w:val="24"/>
          <w:rtl/>
        </w:rPr>
        <w:t>-</w:t>
      </w:r>
      <w:r w:rsidRPr="008160FE">
        <w:rPr>
          <w:rFonts w:hint="cs"/>
          <w:sz w:val="24"/>
          <w:rtl/>
        </w:rPr>
        <w:t>ידי</w:t>
      </w:r>
      <w:r w:rsidRPr="008160FE">
        <w:rPr>
          <w:sz w:val="24"/>
          <w:rtl/>
        </w:rPr>
        <w:t xml:space="preserve"> </w:t>
      </w:r>
      <w:r w:rsidRPr="008160FE">
        <w:rPr>
          <w:rFonts w:hint="cs"/>
          <w:sz w:val="24"/>
          <w:rtl/>
        </w:rPr>
        <w:t>נותן</w:t>
      </w:r>
      <w:r w:rsidRPr="008160FE">
        <w:rPr>
          <w:sz w:val="24"/>
          <w:rtl/>
        </w:rPr>
        <w:t xml:space="preserve"> </w:t>
      </w:r>
      <w:r w:rsidRPr="008160FE">
        <w:rPr>
          <w:rFonts w:hint="cs"/>
          <w:sz w:val="24"/>
          <w:rtl/>
        </w:rPr>
        <w:t>השירותים</w:t>
      </w:r>
      <w:r w:rsidRPr="008160FE">
        <w:rPr>
          <w:sz w:val="24"/>
          <w:rtl/>
        </w:rPr>
        <w:t xml:space="preserve"> </w:t>
      </w:r>
      <w:r w:rsidR="00F114B2">
        <w:rPr>
          <w:rFonts w:hint="cs"/>
          <w:sz w:val="24"/>
          <w:rtl/>
        </w:rPr>
        <w:t>ו</w:t>
      </w:r>
      <w:r w:rsidRPr="008160FE">
        <w:rPr>
          <w:rFonts w:hint="cs"/>
          <w:sz w:val="24"/>
          <w:rtl/>
        </w:rPr>
        <w:t>לאחר</w:t>
      </w:r>
      <w:r w:rsidRPr="008160FE">
        <w:rPr>
          <w:sz w:val="24"/>
          <w:rtl/>
        </w:rPr>
        <w:t xml:space="preserve"> </w:t>
      </w:r>
      <w:r w:rsidRPr="008160FE">
        <w:rPr>
          <w:rFonts w:hint="cs"/>
          <w:sz w:val="24"/>
          <w:rtl/>
        </w:rPr>
        <w:t>מכן</w:t>
      </w:r>
      <w:r w:rsidRPr="008160FE">
        <w:rPr>
          <w:sz w:val="24"/>
          <w:rtl/>
        </w:rPr>
        <w:t xml:space="preserve"> </w:t>
      </w:r>
      <w:r w:rsidRPr="008160FE">
        <w:rPr>
          <w:rFonts w:hint="cs"/>
          <w:sz w:val="24"/>
          <w:rtl/>
        </w:rPr>
        <w:t>לא</w:t>
      </w:r>
      <w:r w:rsidRPr="008160FE">
        <w:rPr>
          <w:sz w:val="24"/>
          <w:rtl/>
        </w:rPr>
        <w:t xml:space="preserve"> </w:t>
      </w:r>
      <w:r w:rsidRPr="008160FE">
        <w:rPr>
          <w:rFonts w:hint="cs"/>
          <w:sz w:val="24"/>
          <w:rtl/>
        </w:rPr>
        <w:t>לאפשר</w:t>
      </w:r>
      <w:r w:rsidRPr="008160FE">
        <w:rPr>
          <w:sz w:val="24"/>
          <w:rtl/>
        </w:rPr>
        <w:t xml:space="preserve"> </w:t>
      </w:r>
      <w:r w:rsidRPr="008160FE">
        <w:rPr>
          <w:rFonts w:hint="cs"/>
          <w:sz w:val="24"/>
          <w:rtl/>
        </w:rPr>
        <w:t>לכל</w:t>
      </w:r>
      <w:r w:rsidRPr="008160FE">
        <w:rPr>
          <w:sz w:val="24"/>
          <w:rtl/>
        </w:rPr>
        <w:t xml:space="preserve"> </w:t>
      </w:r>
      <w:r w:rsidRPr="008160FE">
        <w:rPr>
          <w:rFonts w:hint="cs"/>
          <w:sz w:val="24"/>
          <w:rtl/>
        </w:rPr>
        <w:t>אדם</w:t>
      </w:r>
      <w:r w:rsidRPr="008160FE">
        <w:rPr>
          <w:sz w:val="24"/>
          <w:rtl/>
        </w:rPr>
        <w:t xml:space="preserve"> </w:t>
      </w:r>
      <w:r w:rsidRPr="008160FE">
        <w:rPr>
          <w:rFonts w:hint="cs"/>
          <w:sz w:val="24"/>
          <w:rtl/>
        </w:rPr>
        <w:t>או</w:t>
      </w:r>
      <w:r w:rsidRPr="008160FE">
        <w:rPr>
          <w:sz w:val="24"/>
          <w:rtl/>
        </w:rPr>
        <w:t xml:space="preserve"> </w:t>
      </w:r>
      <w:r w:rsidRPr="008160FE">
        <w:rPr>
          <w:rFonts w:hint="cs"/>
          <w:sz w:val="24"/>
          <w:rtl/>
        </w:rPr>
        <w:t>גוף</w:t>
      </w:r>
      <w:r w:rsidRPr="008160FE">
        <w:rPr>
          <w:sz w:val="24"/>
          <w:rtl/>
        </w:rPr>
        <w:t xml:space="preserve"> </w:t>
      </w:r>
      <w:r w:rsidRPr="008160FE">
        <w:rPr>
          <w:rFonts w:hint="cs"/>
          <w:sz w:val="24"/>
          <w:rtl/>
        </w:rPr>
        <w:t>או</w:t>
      </w:r>
      <w:r w:rsidRPr="008160FE">
        <w:rPr>
          <w:sz w:val="24"/>
          <w:rtl/>
        </w:rPr>
        <w:t xml:space="preserve"> </w:t>
      </w:r>
      <w:r w:rsidRPr="008160FE">
        <w:rPr>
          <w:rFonts w:hint="cs"/>
          <w:sz w:val="24"/>
          <w:rtl/>
        </w:rPr>
        <w:t>מוסד</w:t>
      </w:r>
      <w:r w:rsidRPr="008160FE">
        <w:rPr>
          <w:sz w:val="24"/>
          <w:rtl/>
        </w:rPr>
        <w:t xml:space="preserve"> </w:t>
      </w:r>
      <w:r w:rsidRPr="008160FE">
        <w:rPr>
          <w:rFonts w:hint="cs"/>
          <w:sz w:val="24"/>
          <w:rtl/>
        </w:rPr>
        <w:t>כלשהם</w:t>
      </w:r>
      <w:r w:rsidRPr="008160FE">
        <w:rPr>
          <w:sz w:val="24"/>
          <w:rtl/>
        </w:rPr>
        <w:t xml:space="preserve"> </w:t>
      </w:r>
      <w:r w:rsidRPr="008160FE">
        <w:rPr>
          <w:rFonts w:hint="cs"/>
          <w:sz w:val="24"/>
          <w:rtl/>
        </w:rPr>
        <w:t>לקבל</w:t>
      </w:r>
      <w:r w:rsidRPr="008160FE">
        <w:rPr>
          <w:sz w:val="24"/>
          <w:rtl/>
        </w:rPr>
        <w:t xml:space="preserve"> </w:t>
      </w:r>
      <w:r w:rsidRPr="008160FE">
        <w:rPr>
          <w:rFonts w:hint="cs"/>
          <w:sz w:val="24"/>
          <w:rtl/>
        </w:rPr>
        <w:t>את</w:t>
      </w:r>
      <w:r w:rsidRPr="008160FE">
        <w:rPr>
          <w:sz w:val="24"/>
          <w:rtl/>
        </w:rPr>
        <w:t xml:space="preserve"> </w:t>
      </w:r>
      <w:r w:rsidRPr="008160FE">
        <w:rPr>
          <w:rFonts w:hint="cs"/>
          <w:sz w:val="24"/>
          <w:rtl/>
        </w:rPr>
        <w:t>המידע</w:t>
      </w:r>
      <w:r w:rsidRPr="008160FE">
        <w:rPr>
          <w:sz w:val="24"/>
          <w:rtl/>
        </w:rPr>
        <w:t xml:space="preserve">, </w:t>
      </w:r>
      <w:r w:rsidRPr="008160FE">
        <w:rPr>
          <w:rFonts w:hint="cs"/>
          <w:sz w:val="24"/>
          <w:rtl/>
        </w:rPr>
        <w:t>בין</w:t>
      </w:r>
      <w:r w:rsidRPr="008160FE">
        <w:rPr>
          <w:sz w:val="24"/>
          <w:rtl/>
        </w:rPr>
        <w:t xml:space="preserve"> </w:t>
      </w:r>
      <w:r w:rsidRPr="008160FE">
        <w:rPr>
          <w:rFonts w:hint="cs"/>
          <w:sz w:val="24"/>
          <w:rtl/>
        </w:rPr>
        <w:t>במישרין</w:t>
      </w:r>
      <w:r w:rsidRPr="008160FE">
        <w:rPr>
          <w:sz w:val="24"/>
          <w:rtl/>
        </w:rPr>
        <w:t xml:space="preserve"> </w:t>
      </w:r>
      <w:r w:rsidRPr="008160FE">
        <w:rPr>
          <w:rFonts w:hint="cs"/>
          <w:sz w:val="24"/>
          <w:rtl/>
        </w:rPr>
        <w:t>ובין</w:t>
      </w:r>
      <w:r w:rsidRPr="008160FE">
        <w:rPr>
          <w:sz w:val="24"/>
          <w:rtl/>
        </w:rPr>
        <w:t xml:space="preserve"> </w:t>
      </w:r>
      <w:r w:rsidRPr="008160FE">
        <w:rPr>
          <w:rFonts w:hint="cs"/>
          <w:sz w:val="24"/>
          <w:rtl/>
        </w:rPr>
        <w:t>בעקיפין</w:t>
      </w:r>
      <w:r w:rsidRPr="008160FE">
        <w:rPr>
          <w:sz w:val="24"/>
          <w:rtl/>
        </w:rPr>
        <w:t xml:space="preserve">, </w:t>
      </w:r>
      <w:r w:rsidRPr="008160FE">
        <w:rPr>
          <w:rFonts w:hint="cs"/>
          <w:sz w:val="24"/>
          <w:rtl/>
        </w:rPr>
        <w:t>לא</w:t>
      </w:r>
      <w:r w:rsidRPr="008160FE">
        <w:rPr>
          <w:sz w:val="24"/>
          <w:rtl/>
        </w:rPr>
        <w:t xml:space="preserve"> </w:t>
      </w:r>
      <w:r w:rsidRPr="008160FE">
        <w:rPr>
          <w:rFonts w:hint="cs"/>
          <w:sz w:val="24"/>
          <w:rtl/>
        </w:rPr>
        <w:t>לפרסם</w:t>
      </w:r>
      <w:r w:rsidRPr="008160FE">
        <w:rPr>
          <w:sz w:val="24"/>
          <w:rtl/>
        </w:rPr>
        <w:t xml:space="preserve">, </w:t>
      </w:r>
      <w:r w:rsidRPr="008160FE">
        <w:rPr>
          <w:rFonts w:hint="cs"/>
          <w:sz w:val="24"/>
          <w:rtl/>
        </w:rPr>
        <w:t>להעביר</w:t>
      </w:r>
      <w:r w:rsidRPr="008160FE">
        <w:rPr>
          <w:sz w:val="24"/>
          <w:rtl/>
        </w:rPr>
        <w:t xml:space="preserve">, </w:t>
      </w:r>
      <w:r w:rsidRPr="008160FE">
        <w:rPr>
          <w:rFonts w:hint="cs"/>
          <w:sz w:val="24"/>
          <w:rtl/>
        </w:rPr>
        <w:t>להודיע</w:t>
      </w:r>
      <w:r w:rsidRPr="008160FE">
        <w:rPr>
          <w:sz w:val="24"/>
          <w:rtl/>
        </w:rPr>
        <w:t xml:space="preserve">, </w:t>
      </w:r>
      <w:r w:rsidRPr="008160FE">
        <w:rPr>
          <w:rFonts w:hint="cs"/>
          <w:sz w:val="24"/>
          <w:rtl/>
        </w:rPr>
        <w:t>למסור</w:t>
      </w:r>
      <w:r w:rsidRPr="008160FE">
        <w:rPr>
          <w:sz w:val="24"/>
          <w:rtl/>
        </w:rPr>
        <w:t xml:space="preserve"> </w:t>
      </w:r>
      <w:r w:rsidRPr="008160FE">
        <w:rPr>
          <w:rFonts w:hint="cs"/>
          <w:sz w:val="24"/>
          <w:rtl/>
        </w:rPr>
        <w:t>או</w:t>
      </w:r>
      <w:r w:rsidRPr="008160FE">
        <w:rPr>
          <w:sz w:val="24"/>
          <w:rtl/>
        </w:rPr>
        <w:t xml:space="preserve"> </w:t>
      </w:r>
      <w:r w:rsidRPr="008160FE">
        <w:rPr>
          <w:rFonts w:hint="cs"/>
          <w:sz w:val="24"/>
          <w:rtl/>
        </w:rPr>
        <w:t>להביא</w:t>
      </w:r>
      <w:r w:rsidRPr="008160FE">
        <w:rPr>
          <w:sz w:val="24"/>
          <w:rtl/>
        </w:rPr>
        <w:t xml:space="preserve"> </w:t>
      </w:r>
      <w:r w:rsidRPr="008160FE">
        <w:rPr>
          <w:rFonts w:hint="cs"/>
          <w:sz w:val="24"/>
          <w:rtl/>
        </w:rPr>
        <w:t>לידיעת</w:t>
      </w:r>
      <w:r w:rsidRPr="008160FE">
        <w:rPr>
          <w:sz w:val="24"/>
          <w:rtl/>
        </w:rPr>
        <w:t xml:space="preserve"> </w:t>
      </w:r>
      <w:r w:rsidRPr="008160FE">
        <w:rPr>
          <w:rFonts w:hint="cs"/>
          <w:sz w:val="24"/>
          <w:rtl/>
        </w:rPr>
        <w:t>אדם</w:t>
      </w:r>
      <w:r w:rsidRPr="008160FE">
        <w:rPr>
          <w:sz w:val="24"/>
          <w:rtl/>
        </w:rPr>
        <w:t xml:space="preserve"> </w:t>
      </w:r>
      <w:r w:rsidRPr="008160FE">
        <w:rPr>
          <w:rFonts w:hint="cs"/>
          <w:sz w:val="24"/>
          <w:rtl/>
        </w:rPr>
        <w:t>או</w:t>
      </w:r>
      <w:r w:rsidRPr="008160FE">
        <w:rPr>
          <w:sz w:val="24"/>
          <w:rtl/>
        </w:rPr>
        <w:t xml:space="preserve"> </w:t>
      </w:r>
      <w:r w:rsidRPr="008160FE">
        <w:rPr>
          <w:rFonts w:hint="cs"/>
          <w:sz w:val="24"/>
          <w:rtl/>
        </w:rPr>
        <w:t>גוף</w:t>
      </w:r>
      <w:r w:rsidRPr="008160FE">
        <w:rPr>
          <w:sz w:val="24"/>
          <w:rtl/>
        </w:rPr>
        <w:t xml:space="preserve"> </w:t>
      </w:r>
      <w:r w:rsidRPr="008160FE">
        <w:rPr>
          <w:rFonts w:hint="cs"/>
          <w:sz w:val="24"/>
          <w:rtl/>
        </w:rPr>
        <w:t>וכן</w:t>
      </w:r>
      <w:r w:rsidRPr="008160FE">
        <w:rPr>
          <w:sz w:val="24"/>
          <w:rtl/>
        </w:rPr>
        <w:t xml:space="preserve"> </w:t>
      </w:r>
      <w:r w:rsidRPr="008160FE">
        <w:rPr>
          <w:rFonts w:hint="cs"/>
          <w:sz w:val="24"/>
          <w:rtl/>
        </w:rPr>
        <w:t>לא</w:t>
      </w:r>
      <w:r w:rsidRPr="008160FE">
        <w:rPr>
          <w:sz w:val="24"/>
          <w:rtl/>
        </w:rPr>
        <w:t xml:space="preserve"> </w:t>
      </w:r>
      <w:r w:rsidRPr="008160FE">
        <w:rPr>
          <w:rFonts w:hint="cs"/>
          <w:sz w:val="24"/>
          <w:rtl/>
        </w:rPr>
        <w:t>להוציא</w:t>
      </w:r>
      <w:r w:rsidRPr="008160FE">
        <w:rPr>
          <w:sz w:val="24"/>
          <w:rtl/>
        </w:rPr>
        <w:t xml:space="preserve"> </w:t>
      </w:r>
      <w:proofErr w:type="spellStart"/>
      <w:r w:rsidRPr="008160FE">
        <w:rPr>
          <w:rFonts w:hint="cs"/>
          <w:sz w:val="24"/>
          <w:rtl/>
        </w:rPr>
        <w:t>מחזקתי</w:t>
      </w:r>
      <w:proofErr w:type="spellEnd"/>
      <w:r w:rsidRPr="008160FE">
        <w:rPr>
          <w:sz w:val="24"/>
          <w:rtl/>
        </w:rPr>
        <w:t xml:space="preserve"> </w:t>
      </w:r>
      <w:r w:rsidRPr="008160FE">
        <w:rPr>
          <w:rFonts w:hint="cs"/>
          <w:sz w:val="24"/>
          <w:rtl/>
        </w:rPr>
        <w:t>את</w:t>
      </w:r>
      <w:r w:rsidRPr="008160FE">
        <w:rPr>
          <w:sz w:val="24"/>
          <w:rtl/>
        </w:rPr>
        <w:t xml:space="preserve"> </w:t>
      </w:r>
      <w:r w:rsidRPr="008160FE">
        <w:rPr>
          <w:rFonts w:hint="cs"/>
          <w:sz w:val="24"/>
          <w:rtl/>
        </w:rPr>
        <w:t>המידע</w:t>
      </w:r>
      <w:r w:rsidRPr="008160FE">
        <w:rPr>
          <w:sz w:val="24"/>
          <w:rtl/>
        </w:rPr>
        <w:t xml:space="preserve"> </w:t>
      </w:r>
      <w:r w:rsidRPr="008160FE">
        <w:rPr>
          <w:rFonts w:hint="cs"/>
          <w:sz w:val="24"/>
          <w:rtl/>
        </w:rPr>
        <w:t>או</w:t>
      </w:r>
      <w:r w:rsidRPr="008160FE">
        <w:rPr>
          <w:sz w:val="24"/>
          <w:rtl/>
        </w:rPr>
        <w:t xml:space="preserve"> </w:t>
      </w:r>
      <w:r w:rsidRPr="008160FE">
        <w:rPr>
          <w:rFonts w:hint="cs"/>
          <w:sz w:val="24"/>
          <w:rtl/>
        </w:rPr>
        <w:t>כל</w:t>
      </w:r>
      <w:r w:rsidRPr="008160FE">
        <w:rPr>
          <w:sz w:val="24"/>
          <w:rtl/>
        </w:rPr>
        <w:t xml:space="preserve"> </w:t>
      </w:r>
      <w:r w:rsidRPr="008160FE">
        <w:rPr>
          <w:rFonts w:hint="cs"/>
          <w:sz w:val="24"/>
          <w:rtl/>
        </w:rPr>
        <w:t>חומר</w:t>
      </w:r>
      <w:r w:rsidRPr="008160FE">
        <w:rPr>
          <w:sz w:val="24"/>
          <w:rtl/>
        </w:rPr>
        <w:t xml:space="preserve"> </w:t>
      </w:r>
      <w:r w:rsidRPr="008160FE">
        <w:rPr>
          <w:rFonts w:hint="cs"/>
          <w:sz w:val="24"/>
          <w:rtl/>
        </w:rPr>
        <w:t>כתוב</w:t>
      </w:r>
      <w:r w:rsidRPr="008160FE">
        <w:rPr>
          <w:sz w:val="24"/>
          <w:rtl/>
        </w:rPr>
        <w:t xml:space="preserve"> </w:t>
      </w:r>
      <w:r w:rsidRPr="008160FE">
        <w:rPr>
          <w:rFonts w:hint="cs"/>
          <w:sz w:val="24"/>
          <w:rtl/>
        </w:rPr>
        <w:t>אחר</w:t>
      </w:r>
      <w:r w:rsidRPr="008160FE">
        <w:rPr>
          <w:sz w:val="24"/>
          <w:rtl/>
        </w:rPr>
        <w:t xml:space="preserve"> </w:t>
      </w:r>
      <w:r w:rsidRPr="008160FE">
        <w:rPr>
          <w:rFonts w:hint="cs"/>
          <w:sz w:val="24"/>
          <w:rtl/>
        </w:rPr>
        <w:t>או</w:t>
      </w:r>
      <w:r w:rsidRPr="008160FE">
        <w:rPr>
          <w:sz w:val="24"/>
          <w:rtl/>
        </w:rPr>
        <w:t xml:space="preserve"> </w:t>
      </w:r>
      <w:r w:rsidRPr="008160FE">
        <w:rPr>
          <w:rFonts w:hint="cs"/>
          <w:sz w:val="24"/>
          <w:rtl/>
        </w:rPr>
        <w:t>כל</w:t>
      </w:r>
      <w:r w:rsidRPr="008160FE">
        <w:rPr>
          <w:sz w:val="24"/>
          <w:rtl/>
        </w:rPr>
        <w:t xml:space="preserve"> </w:t>
      </w:r>
      <w:r w:rsidRPr="008160FE">
        <w:rPr>
          <w:rFonts w:hint="cs"/>
          <w:sz w:val="24"/>
          <w:rtl/>
        </w:rPr>
        <w:t>חפץ</w:t>
      </w:r>
      <w:r w:rsidRPr="008160FE">
        <w:rPr>
          <w:sz w:val="24"/>
          <w:rtl/>
        </w:rPr>
        <w:t xml:space="preserve"> </w:t>
      </w:r>
      <w:r w:rsidRPr="008160FE">
        <w:rPr>
          <w:rFonts w:hint="cs"/>
          <w:sz w:val="24"/>
          <w:rtl/>
        </w:rPr>
        <w:t>או</w:t>
      </w:r>
      <w:r w:rsidRPr="008160FE">
        <w:rPr>
          <w:sz w:val="24"/>
          <w:rtl/>
        </w:rPr>
        <w:t xml:space="preserve"> </w:t>
      </w:r>
      <w:r w:rsidRPr="008160FE">
        <w:rPr>
          <w:rFonts w:hint="cs"/>
          <w:sz w:val="24"/>
          <w:rtl/>
        </w:rPr>
        <w:t>דבר</w:t>
      </w:r>
      <w:r w:rsidRPr="008160FE">
        <w:rPr>
          <w:sz w:val="24"/>
          <w:rtl/>
        </w:rPr>
        <w:t xml:space="preserve">, </w:t>
      </w:r>
      <w:r w:rsidRPr="008160FE">
        <w:rPr>
          <w:rFonts w:hint="cs"/>
          <w:sz w:val="24"/>
          <w:rtl/>
        </w:rPr>
        <w:t>בין</w:t>
      </w:r>
      <w:r w:rsidRPr="008160FE">
        <w:rPr>
          <w:sz w:val="24"/>
          <w:rtl/>
        </w:rPr>
        <w:t xml:space="preserve"> </w:t>
      </w:r>
      <w:r w:rsidRPr="008160FE">
        <w:rPr>
          <w:rFonts w:hint="cs"/>
          <w:sz w:val="24"/>
          <w:rtl/>
        </w:rPr>
        <w:t>ישיר</w:t>
      </w:r>
      <w:r w:rsidRPr="008160FE">
        <w:rPr>
          <w:sz w:val="24"/>
          <w:rtl/>
        </w:rPr>
        <w:t xml:space="preserve"> </w:t>
      </w:r>
      <w:r w:rsidRPr="008160FE">
        <w:rPr>
          <w:rFonts w:hint="cs"/>
          <w:sz w:val="24"/>
          <w:rtl/>
        </w:rPr>
        <w:t>ובין</w:t>
      </w:r>
      <w:r w:rsidRPr="008160FE">
        <w:rPr>
          <w:sz w:val="24"/>
          <w:rtl/>
        </w:rPr>
        <w:t xml:space="preserve"> </w:t>
      </w:r>
      <w:r w:rsidRPr="008160FE">
        <w:rPr>
          <w:rFonts w:hint="cs"/>
          <w:sz w:val="24"/>
          <w:rtl/>
        </w:rPr>
        <w:t>עקיף</w:t>
      </w:r>
      <w:r w:rsidRPr="008160FE">
        <w:rPr>
          <w:sz w:val="24"/>
          <w:rtl/>
        </w:rPr>
        <w:t xml:space="preserve">, </w:t>
      </w:r>
      <w:r w:rsidRPr="008160FE">
        <w:rPr>
          <w:rFonts w:hint="cs"/>
          <w:sz w:val="24"/>
          <w:rtl/>
        </w:rPr>
        <w:t>לצד</w:t>
      </w:r>
      <w:r w:rsidRPr="008160FE">
        <w:rPr>
          <w:sz w:val="24"/>
          <w:rtl/>
        </w:rPr>
        <w:t xml:space="preserve"> </w:t>
      </w:r>
      <w:r w:rsidRPr="008160FE">
        <w:rPr>
          <w:rFonts w:hint="cs"/>
          <w:sz w:val="24"/>
          <w:rtl/>
        </w:rPr>
        <w:t>כל</w:t>
      </w:r>
      <w:r w:rsidRPr="008160FE">
        <w:rPr>
          <w:sz w:val="24"/>
          <w:rtl/>
        </w:rPr>
        <w:t xml:space="preserve"> </w:t>
      </w:r>
      <w:r w:rsidRPr="008160FE">
        <w:rPr>
          <w:rFonts w:hint="cs"/>
          <w:sz w:val="24"/>
          <w:rtl/>
        </w:rPr>
        <w:t>שהוא</w:t>
      </w:r>
      <w:r w:rsidRPr="008160FE">
        <w:rPr>
          <w:sz w:val="24"/>
          <w:rtl/>
        </w:rPr>
        <w:t xml:space="preserve">. </w:t>
      </w:r>
    </w:p>
    <w:p w:rsidR="008160FE" w:rsidRDefault="002C6DE8" w:rsidP="00A765C8">
      <w:pPr>
        <w:pStyle w:val="a9"/>
        <w:numPr>
          <w:ilvl w:val="0"/>
          <w:numId w:val="10"/>
        </w:numPr>
        <w:spacing w:line="360" w:lineRule="auto"/>
        <w:jc w:val="both"/>
        <w:rPr>
          <w:sz w:val="24"/>
        </w:rPr>
      </w:pPr>
      <w:r w:rsidRPr="008160FE">
        <w:rPr>
          <w:rFonts w:hint="cs"/>
          <w:sz w:val="24"/>
          <w:rtl/>
        </w:rPr>
        <w:t>לנקוט</w:t>
      </w:r>
      <w:r w:rsidRPr="008160FE">
        <w:rPr>
          <w:sz w:val="24"/>
          <w:rtl/>
        </w:rPr>
        <w:t xml:space="preserve"> </w:t>
      </w:r>
      <w:r w:rsidRPr="008160FE">
        <w:rPr>
          <w:rFonts w:hint="cs"/>
          <w:sz w:val="24"/>
          <w:rtl/>
        </w:rPr>
        <w:t>אמצעי</w:t>
      </w:r>
      <w:r w:rsidRPr="008160FE">
        <w:rPr>
          <w:sz w:val="24"/>
          <w:rtl/>
        </w:rPr>
        <w:t xml:space="preserve"> </w:t>
      </w:r>
      <w:r w:rsidRPr="008160FE">
        <w:rPr>
          <w:rFonts w:hint="cs"/>
          <w:sz w:val="24"/>
          <w:rtl/>
        </w:rPr>
        <w:t>זהירות</w:t>
      </w:r>
      <w:r w:rsidRPr="008160FE">
        <w:rPr>
          <w:sz w:val="24"/>
          <w:rtl/>
        </w:rPr>
        <w:t xml:space="preserve"> </w:t>
      </w:r>
      <w:r w:rsidRPr="008160FE">
        <w:rPr>
          <w:rFonts w:hint="cs"/>
          <w:sz w:val="24"/>
          <w:rtl/>
        </w:rPr>
        <w:t>קפדנית</w:t>
      </w:r>
      <w:r w:rsidRPr="008160FE">
        <w:rPr>
          <w:sz w:val="24"/>
          <w:rtl/>
        </w:rPr>
        <w:t xml:space="preserve"> </w:t>
      </w:r>
      <w:r w:rsidRPr="008160FE">
        <w:rPr>
          <w:rFonts w:hint="cs"/>
          <w:sz w:val="24"/>
          <w:rtl/>
        </w:rPr>
        <w:t>ולעשות</w:t>
      </w:r>
      <w:r w:rsidRPr="008160FE">
        <w:rPr>
          <w:sz w:val="24"/>
          <w:rtl/>
        </w:rPr>
        <w:t xml:space="preserve"> </w:t>
      </w:r>
      <w:r w:rsidRPr="008160FE">
        <w:rPr>
          <w:rFonts w:hint="cs"/>
          <w:sz w:val="24"/>
          <w:rtl/>
        </w:rPr>
        <w:t>את</w:t>
      </w:r>
      <w:r w:rsidRPr="008160FE">
        <w:rPr>
          <w:sz w:val="24"/>
          <w:rtl/>
        </w:rPr>
        <w:t xml:space="preserve"> </w:t>
      </w:r>
      <w:r w:rsidRPr="008160FE">
        <w:rPr>
          <w:rFonts w:hint="cs"/>
          <w:sz w:val="24"/>
          <w:rtl/>
        </w:rPr>
        <w:t>כל</w:t>
      </w:r>
      <w:r w:rsidRPr="008160FE">
        <w:rPr>
          <w:sz w:val="24"/>
          <w:rtl/>
        </w:rPr>
        <w:t xml:space="preserve"> </w:t>
      </w:r>
      <w:r w:rsidRPr="008160FE">
        <w:rPr>
          <w:rFonts w:hint="cs"/>
          <w:sz w:val="24"/>
          <w:rtl/>
        </w:rPr>
        <w:t>הדרוש</w:t>
      </w:r>
      <w:r w:rsidRPr="008160FE">
        <w:rPr>
          <w:sz w:val="24"/>
          <w:rtl/>
        </w:rPr>
        <w:t xml:space="preserve"> </w:t>
      </w:r>
      <w:r w:rsidRPr="008160FE">
        <w:rPr>
          <w:rFonts w:hint="cs"/>
          <w:sz w:val="24"/>
          <w:rtl/>
        </w:rPr>
        <w:t>כדי</w:t>
      </w:r>
      <w:r w:rsidRPr="008160FE">
        <w:rPr>
          <w:sz w:val="24"/>
          <w:rtl/>
        </w:rPr>
        <w:t xml:space="preserve"> </w:t>
      </w:r>
      <w:r w:rsidRPr="008160FE">
        <w:rPr>
          <w:rFonts w:hint="cs"/>
          <w:sz w:val="24"/>
          <w:rtl/>
        </w:rPr>
        <w:t>לקיים</w:t>
      </w:r>
      <w:r w:rsidRPr="008160FE">
        <w:rPr>
          <w:sz w:val="24"/>
          <w:rtl/>
        </w:rPr>
        <w:t xml:space="preserve"> </w:t>
      </w:r>
      <w:r w:rsidRPr="008160FE">
        <w:rPr>
          <w:rFonts w:hint="cs"/>
          <w:sz w:val="24"/>
          <w:rtl/>
        </w:rPr>
        <w:t>את</w:t>
      </w:r>
      <w:r w:rsidRPr="008160FE">
        <w:rPr>
          <w:sz w:val="24"/>
          <w:rtl/>
        </w:rPr>
        <w:t xml:space="preserve"> </w:t>
      </w:r>
      <w:proofErr w:type="spellStart"/>
      <w:r w:rsidRPr="008160FE">
        <w:rPr>
          <w:rFonts w:hint="cs"/>
          <w:sz w:val="24"/>
          <w:rtl/>
        </w:rPr>
        <w:t>התחייביותי</w:t>
      </w:r>
      <w:proofErr w:type="spellEnd"/>
      <w:r w:rsidRPr="008160FE">
        <w:rPr>
          <w:sz w:val="24"/>
          <w:rtl/>
        </w:rPr>
        <w:t xml:space="preserve"> </w:t>
      </w:r>
      <w:r w:rsidRPr="008160FE">
        <w:rPr>
          <w:rFonts w:hint="cs"/>
          <w:sz w:val="24"/>
          <w:rtl/>
        </w:rPr>
        <w:t>על</w:t>
      </w:r>
      <w:r w:rsidRPr="008160FE">
        <w:rPr>
          <w:sz w:val="24"/>
          <w:rtl/>
        </w:rPr>
        <w:t xml:space="preserve"> </w:t>
      </w:r>
      <w:r w:rsidRPr="008160FE">
        <w:rPr>
          <w:rFonts w:hint="cs"/>
          <w:sz w:val="24"/>
          <w:rtl/>
        </w:rPr>
        <w:t>פי</w:t>
      </w:r>
      <w:r w:rsidRPr="008160FE">
        <w:rPr>
          <w:sz w:val="24"/>
          <w:rtl/>
        </w:rPr>
        <w:t xml:space="preserve"> </w:t>
      </w:r>
      <w:r w:rsidRPr="008160FE">
        <w:rPr>
          <w:rFonts w:hint="cs"/>
          <w:sz w:val="24"/>
          <w:rtl/>
        </w:rPr>
        <w:t>כתב</w:t>
      </w:r>
      <w:r w:rsidRPr="008160FE">
        <w:rPr>
          <w:sz w:val="24"/>
          <w:rtl/>
        </w:rPr>
        <w:t xml:space="preserve"> </w:t>
      </w:r>
      <w:r w:rsidRPr="008160FE">
        <w:rPr>
          <w:rFonts w:hint="cs"/>
          <w:sz w:val="24"/>
          <w:rtl/>
        </w:rPr>
        <w:t>התחייבות</w:t>
      </w:r>
      <w:r w:rsidRPr="008160FE">
        <w:rPr>
          <w:sz w:val="24"/>
          <w:rtl/>
        </w:rPr>
        <w:t xml:space="preserve"> </w:t>
      </w:r>
      <w:r w:rsidRPr="008160FE">
        <w:rPr>
          <w:rFonts w:hint="cs"/>
          <w:sz w:val="24"/>
          <w:rtl/>
        </w:rPr>
        <w:t>זה</w:t>
      </w:r>
      <w:r w:rsidRPr="008160FE">
        <w:rPr>
          <w:sz w:val="24"/>
          <w:rtl/>
        </w:rPr>
        <w:t xml:space="preserve"> </w:t>
      </w:r>
      <w:r w:rsidRPr="008160FE">
        <w:rPr>
          <w:rFonts w:hint="cs"/>
          <w:sz w:val="24"/>
          <w:rtl/>
        </w:rPr>
        <w:t>ובין</w:t>
      </w:r>
      <w:r w:rsidRPr="008160FE">
        <w:rPr>
          <w:sz w:val="24"/>
          <w:rtl/>
        </w:rPr>
        <w:t xml:space="preserve"> </w:t>
      </w:r>
      <w:r w:rsidRPr="008160FE">
        <w:rPr>
          <w:rFonts w:hint="cs"/>
          <w:sz w:val="24"/>
          <w:rtl/>
        </w:rPr>
        <w:t>השאר</w:t>
      </w:r>
      <w:r w:rsidRPr="008160FE">
        <w:rPr>
          <w:sz w:val="24"/>
          <w:rtl/>
        </w:rPr>
        <w:t xml:space="preserve">, </w:t>
      </w:r>
      <w:r w:rsidRPr="008160FE">
        <w:rPr>
          <w:rFonts w:hint="cs"/>
          <w:sz w:val="24"/>
          <w:rtl/>
        </w:rPr>
        <w:t>לנקוט</w:t>
      </w:r>
      <w:r w:rsidRPr="008160FE">
        <w:rPr>
          <w:sz w:val="24"/>
          <w:rtl/>
        </w:rPr>
        <w:t xml:space="preserve"> </w:t>
      </w:r>
      <w:r w:rsidRPr="008160FE">
        <w:rPr>
          <w:rFonts w:hint="cs"/>
          <w:sz w:val="24"/>
          <w:rtl/>
        </w:rPr>
        <w:t>בכל</w:t>
      </w:r>
      <w:r w:rsidRPr="008160FE">
        <w:rPr>
          <w:sz w:val="24"/>
          <w:rtl/>
        </w:rPr>
        <w:t xml:space="preserve"> </w:t>
      </w:r>
      <w:r w:rsidRPr="008160FE">
        <w:rPr>
          <w:rFonts w:hint="cs"/>
          <w:sz w:val="24"/>
          <w:rtl/>
        </w:rPr>
        <w:t>אמצעי</w:t>
      </w:r>
      <w:r w:rsidRPr="008160FE">
        <w:rPr>
          <w:sz w:val="24"/>
          <w:rtl/>
        </w:rPr>
        <w:t xml:space="preserve"> </w:t>
      </w:r>
      <w:r w:rsidRPr="008160FE">
        <w:rPr>
          <w:rFonts w:hint="cs"/>
          <w:sz w:val="24"/>
          <w:rtl/>
        </w:rPr>
        <w:t>הזהירות</w:t>
      </w:r>
      <w:r w:rsidRPr="008160FE">
        <w:rPr>
          <w:sz w:val="24"/>
          <w:rtl/>
        </w:rPr>
        <w:t xml:space="preserve"> </w:t>
      </w:r>
      <w:r w:rsidRPr="008160FE">
        <w:rPr>
          <w:rFonts w:hint="cs"/>
          <w:sz w:val="24"/>
          <w:rtl/>
        </w:rPr>
        <w:t>הנדרשים</w:t>
      </w:r>
      <w:r w:rsidRPr="008160FE">
        <w:rPr>
          <w:sz w:val="24"/>
          <w:rtl/>
        </w:rPr>
        <w:t xml:space="preserve"> </w:t>
      </w:r>
      <w:r w:rsidRPr="008160FE">
        <w:rPr>
          <w:rFonts w:hint="cs"/>
          <w:sz w:val="24"/>
          <w:rtl/>
        </w:rPr>
        <w:t>מבחינה</w:t>
      </w:r>
      <w:r w:rsidRPr="008160FE">
        <w:rPr>
          <w:sz w:val="24"/>
          <w:rtl/>
        </w:rPr>
        <w:t xml:space="preserve"> </w:t>
      </w:r>
      <w:r w:rsidRPr="008160FE">
        <w:rPr>
          <w:rFonts w:hint="cs"/>
          <w:sz w:val="24"/>
          <w:rtl/>
        </w:rPr>
        <w:t>בטיחותית</w:t>
      </w:r>
      <w:r w:rsidRPr="008160FE">
        <w:rPr>
          <w:sz w:val="24"/>
          <w:rtl/>
        </w:rPr>
        <w:t xml:space="preserve">, </w:t>
      </w:r>
      <w:r w:rsidRPr="008160FE">
        <w:rPr>
          <w:rFonts w:hint="cs"/>
          <w:sz w:val="24"/>
          <w:rtl/>
        </w:rPr>
        <w:t>ביטחונית</w:t>
      </w:r>
      <w:r w:rsidRPr="008160FE">
        <w:rPr>
          <w:sz w:val="24"/>
          <w:rtl/>
        </w:rPr>
        <w:t xml:space="preserve">, </w:t>
      </w:r>
      <w:r w:rsidRPr="008160FE">
        <w:rPr>
          <w:rFonts w:hint="cs"/>
          <w:sz w:val="24"/>
          <w:rtl/>
        </w:rPr>
        <w:t>נוהלית</w:t>
      </w:r>
      <w:r w:rsidRPr="008160FE">
        <w:rPr>
          <w:sz w:val="24"/>
          <w:rtl/>
        </w:rPr>
        <w:t xml:space="preserve"> </w:t>
      </w:r>
      <w:r w:rsidRPr="008160FE">
        <w:rPr>
          <w:rFonts w:hint="cs"/>
          <w:sz w:val="24"/>
          <w:rtl/>
        </w:rPr>
        <w:t>או</w:t>
      </w:r>
      <w:r w:rsidRPr="008160FE">
        <w:rPr>
          <w:sz w:val="24"/>
          <w:rtl/>
        </w:rPr>
        <w:t xml:space="preserve"> </w:t>
      </w:r>
      <w:r w:rsidRPr="008160FE">
        <w:rPr>
          <w:rFonts w:hint="cs"/>
          <w:sz w:val="24"/>
          <w:rtl/>
        </w:rPr>
        <w:t>אחרת</w:t>
      </w:r>
      <w:r w:rsidRPr="008160FE">
        <w:rPr>
          <w:sz w:val="24"/>
          <w:rtl/>
        </w:rPr>
        <w:t>.</w:t>
      </w:r>
    </w:p>
    <w:p w:rsidR="008160FE" w:rsidRDefault="002C6DE8" w:rsidP="00A765C8">
      <w:pPr>
        <w:pStyle w:val="a9"/>
        <w:numPr>
          <w:ilvl w:val="0"/>
          <w:numId w:val="10"/>
        </w:numPr>
        <w:spacing w:line="360" w:lineRule="auto"/>
        <w:jc w:val="both"/>
        <w:rPr>
          <w:sz w:val="24"/>
        </w:rPr>
      </w:pPr>
      <w:r w:rsidRPr="008160FE">
        <w:rPr>
          <w:rFonts w:hint="cs"/>
          <w:sz w:val="24"/>
          <w:rtl/>
        </w:rPr>
        <w:t>להביא</w:t>
      </w:r>
      <w:r w:rsidRPr="008160FE">
        <w:rPr>
          <w:sz w:val="24"/>
          <w:rtl/>
        </w:rPr>
        <w:t xml:space="preserve"> </w:t>
      </w:r>
      <w:r w:rsidRPr="008160FE">
        <w:rPr>
          <w:rFonts w:hint="cs"/>
          <w:sz w:val="24"/>
          <w:rtl/>
        </w:rPr>
        <w:t>לידיעת</w:t>
      </w:r>
      <w:r w:rsidRPr="008160FE">
        <w:rPr>
          <w:sz w:val="24"/>
          <w:rtl/>
        </w:rPr>
        <w:t xml:space="preserve"> </w:t>
      </w:r>
      <w:r w:rsidRPr="008160FE">
        <w:rPr>
          <w:rFonts w:hint="cs"/>
          <w:sz w:val="24"/>
          <w:rtl/>
        </w:rPr>
        <w:t>עובדי</w:t>
      </w:r>
      <w:r w:rsidRPr="008160FE">
        <w:rPr>
          <w:sz w:val="24"/>
          <w:rtl/>
        </w:rPr>
        <w:t xml:space="preserve"> </w:t>
      </w:r>
      <w:r w:rsidRPr="008160FE">
        <w:rPr>
          <w:rFonts w:hint="cs"/>
          <w:sz w:val="24"/>
          <w:rtl/>
        </w:rPr>
        <w:t>או</w:t>
      </w:r>
      <w:r w:rsidRPr="008160FE">
        <w:rPr>
          <w:sz w:val="24"/>
          <w:rtl/>
        </w:rPr>
        <w:t xml:space="preserve"> </w:t>
      </w:r>
      <w:r w:rsidRPr="008160FE">
        <w:rPr>
          <w:rFonts w:hint="cs"/>
          <w:sz w:val="24"/>
          <w:rtl/>
        </w:rPr>
        <w:t>קבלני</w:t>
      </w:r>
      <w:r w:rsidRPr="008160FE">
        <w:rPr>
          <w:sz w:val="24"/>
          <w:rtl/>
        </w:rPr>
        <w:t xml:space="preserve"> </w:t>
      </w:r>
      <w:r w:rsidRPr="008160FE">
        <w:rPr>
          <w:rFonts w:hint="cs"/>
          <w:sz w:val="24"/>
          <w:rtl/>
        </w:rPr>
        <w:t>משנה</w:t>
      </w:r>
      <w:r w:rsidRPr="008160FE">
        <w:rPr>
          <w:sz w:val="24"/>
          <w:rtl/>
        </w:rPr>
        <w:t xml:space="preserve"> </w:t>
      </w:r>
      <w:r w:rsidRPr="008160FE">
        <w:rPr>
          <w:rFonts w:hint="cs"/>
          <w:sz w:val="24"/>
          <w:rtl/>
        </w:rPr>
        <w:t>או</w:t>
      </w:r>
      <w:r w:rsidRPr="008160FE">
        <w:rPr>
          <w:sz w:val="24"/>
          <w:rtl/>
        </w:rPr>
        <w:t xml:space="preserve"> </w:t>
      </w:r>
      <w:r w:rsidRPr="008160FE">
        <w:rPr>
          <w:rFonts w:hint="cs"/>
          <w:sz w:val="24"/>
          <w:rtl/>
        </w:rPr>
        <w:t>מי</w:t>
      </w:r>
      <w:r w:rsidRPr="008160FE">
        <w:rPr>
          <w:sz w:val="24"/>
          <w:rtl/>
        </w:rPr>
        <w:t xml:space="preserve"> </w:t>
      </w:r>
      <w:r w:rsidRPr="008160FE">
        <w:rPr>
          <w:rFonts w:hint="cs"/>
          <w:sz w:val="24"/>
          <w:rtl/>
        </w:rPr>
        <w:t>מטעמי</w:t>
      </w:r>
      <w:r w:rsidRPr="008160FE">
        <w:rPr>
          <w:sz w:val="24"/>
          <w:rtl/>
        </w:rPr>
        <w:t xml:space="preserve">, </w:t>
      </w:r>
      <w:r w:rsidRPr="008160FE">
        <w:rPr>
          <w:rFonts w:hint="cs"/>
          <w:sz w:val="24"/>
          <w:rtl/>
        </w:rPr>
        <w:t>ככל</w:t>
      </w:r>
      <w:r w:rsidRPr="008160FE">
        <w:rPr>
          <w:sz w:val="24"/>
          <w:rtl/>
        </w:rPr>
        <w:t xml:space="preserve"> </w:t>
      </w:r>
      <w:r w:rsidRPr="008160FE">
        <w:rPr>
          <w:rFonts w:hint="cs"/>
          <w:sz w:val="24"/>
          <w:rtl/>
        </w:rPr>
        <w:t>שישנם</w:t>
      </w:r>
      <w:r w:rsidRPr="008160FE">
        <w:rPr>
          <w:sz w:val="24"/>
          <w:rtl/>
        </w:rPr>
        <w:t xml:space="preserve">, </w:t>
      </w:r>
      <w:r w:rsidRPr="008160FE">
        <w:rPr>
          <w:rFonts w:hint="cs"/>
          <w:sz w:val="24"/>
          <w:rtl/>
        </w:rPr>
        <w:t>את</w:t>
      </w:r>
      <w:r w:rsidRPr="008160FE">
        <w:rPr>
          <w:sz w:val="24"/>
          <w:rtl/>
        </w:rPr>
        <w:t xml:space="preserve"> </w:t>
      </w:r>
      <w:r w:rsidRPr="008160FE">
        <w:rPr>
          <w:rFonts w:hint="cs"/>
          <w:sz w:val="24"/>
          <w:rtl/>
        </w:rPr>
        <w:t>האמור</w:t>
      </w:r>
      <w:r w:rsidRPr="008160FE">
        <w:rPr>
          <w:sz w:val="24"/>
          <w:rtl/>
        </w:rPr>
        <w:t xml:space="preserve"> </w:t>
      </w:r>
      <w:r w:rsidRPr="008160FE">
        <w:rPr>
          <w:rFonts w:hint="cs"/>
          <w:sz w:val="24"/>
          <w:rtl/>
        </w:rPr>
        <w:t>בהתחייבות</w:t>
      </w:r>
      <w:r w:rsidRPr="008160FE">
        <w:rPr>
          <w:sz w:val="24"/>
          <w:rtl/>
        </w:rPr>
        <w:t xml:space="preserve"> </w:t>
      </w:r>
      <w:r w:rsidRPr="008160FE">
        <w:rPr>
          <w:rFonts w:hint="cs"/>
          <w:sz w:val="24"/>
          <w:rtl/>
        </w:rPr>
        <w:t>זו</w:t>
      </w:r>
      <w:r w:rsidRPr="008160FE">
        <w:rPr>
          <w:sz w:val="24"/>
          <w:rtl/>
        </w:rPr>
        <w:t xml:space="preserve"> </w:t>
      </w:r>
      <w:r w:rsidRPr="008160FE">
        <w:rPr>
          <w:rFonts w:hint="cs"/>
          <w:sz w:val="24"/>
          <w:rtl/>
        </w:rPr>
        <w:t>לרבות</w:t>
      </w:r>
      <w:r w:rsidRPr="008160FE">
        <w:rPr>
          <w:sz w:val="24"/>
          <w:rtl/>
        </w:rPr>
        <w:t xml:space="preserve"> </w:t>
      </w:r>
      <w:r w:rsidRPr="008160FE">
        <w:rPr>
          <w:rFonts w:hint="cs"/>
          <w:sz w:val="24"/>
          <w:rtl/>
        </w:rPr>
        <w:t>חובה</w:t>
      </w:r>
      <w:r w:rsidRPr="008160FE">
        <w:rPr>
          <w:sz w:val="24"/>
          <w:rtl/>
        </w:rPr>
        <w:t xml:space="preserve"> </w:t>
      </w:r>
      <w:r w:rsidRPr="008160FE">
        <w:rPr>
          <w:rFonts w:hint="cs"/>
          <w:sz w:val="24"/>
          <w:rtl/>
        </w:rPr>
        <w:t>זו</w:t>
      </w:r>
      <w:r w:rsidRPr="008160FE">
        <w:rPr>
          <w:sz w:val="24"/>
          <w:rtl/>
        </w:rPr>
        <w:t xml:space="preserve"> </w:t>
      </w:r>
      <w:r w:rsidRPr="008160FE">
        <w:rPr>
          <w:rFonts w:hint="cs"/>
          <w:sz w:val="24"/>
          <w:rtl/>
        </w:rPr>
        <w:t>של</w:t>
      </w:r>
      <w:r w:rsidRPr="008160FE">
        <w:rPr>
          <w:sz w:val="24"/>
          <w:rtl/>
        </w:rPr>
        <w:t xml:space="preserve"> </w:t>
      </w:r>
      <w:r w:rsidRPr="008160FE">
        <w:rPr>
          <w:rFonts w:hint="cs"/>
          <w:sz w:val="24"/>
          <w:rtl/>
        </w:rPr>
        <w:t>שמירת</w:t>
      </w:r>
      <w:r w:rsidRPr="008160FE">
        <w:rPr>
          <w:sz w:val="24"/>
          <w:rtl/>
        </w:rPr>
        <w:t xml:space="preserve"> </w:t>
      </w:r>
      <w:r w:rsidRPr="008160FE">
        <w:rPr>
          <w:rFonts w:hint="cs"/>
          <w:sz w:val="24"/>
          <w:rtl/>
        </w:rPr>
        <w:t>סודיות</w:t>
      </w:r>
      <w:r w:rsidRPr="008160FE">
        <w:rPr>
          <w:sz w:val="24"/>
          <w:rtl/>
        </w:rPr>
        <w:t xml:space="preserve"> </w:t>
      </w:r>
      <w:r w:rsidRPr="008160FE">
        <w:rPr>
          <w:rFonts w:hint="cs"/>
          <w:sz w:val="24"/>
          <w:rtl/>
        </w:rPr>
        <w:t>ואת</w:t>
      </w:r>
      <w:r w:rsidRPr="008160FE">
        <w:rPr>
          <w:sz w:val="24"/>
          <w:rtl/>
        </w:rPr>
        <w:t xml:space="preserve"> </w:t>
      </w:r>
      <w:r w:rsidRPr="008160FE">
        <w:rPr>
          <w:rFonts w:hint="cs"/>
          <w:sz w:val="24"/>
          <w:rtl/>
        </w:rPr>
        <w:t>העונש</w:t>
      </w:r>
      <w:r w:rsidRPr="008160FE">
        <w:rPr>
          <w:sz w:val="24"/>
          <w:rtl/>
        </w:rPr>
        <w:t xml:space="preserve"> </w:t>
      </w:r>
      <w:r w:rsidRPr="008160FE">
        <w:rPr>
          <w:rFonts w:hint="cs"/>
          <w:sz w:val="24"/>
          <w:rtl/>
        </w:rPr>
        <w:t>על</w:t>
      </w:r>
      <w:r w:rsidRPr="008160FE">
        <w:rPr>
          <w:sz w:val="24"/>
          <w:rtl/>
        </w:rPr>
        <w:t xml:space="preserve"> </w:t>
      </w:r>
      <w:r w:rsidRPr="008160FE">
        <w:rPr>
          <w:rFonts w:hint="cs"/>
          <w:sz w:val="24"/>
          <w:rtl/>
        </w:rPr>
        <w:t>אי</w:t>
      </w:r>
      <w:r w:rsidRPr="008160FE">
        <w:rPr>
          <w:sz w:val="24"/>
          <w:rtl/>
        </w:rPr>
        <w:t xml:space="preserve"> </w:t>
      </w:r>
      <w:r w:rsidRPr="008160FE">
        <w:rPr>
          <w:rFonts w:hint="cs"/>
          <w:sz w:val="24"/>
          <w:rtl/>
        </w:rPr>
        <w:t>מילוי</w:t>
      </w:r>
      <w:r w:rsidRPr="008160FE">
        <w:rPr>
          <w:sz w:val="24"/>
          <w:rtl/>
        </w:rPr>
        <w:t xml:space="preserve"> </w:t>
      </w:r>
      <w:r w:rsidRPr="008160FE">
        <w:rPr>
          <w:rFonts w:hint="cs"/>
          <w:sz w:val="24"/>
          <w:rtl/>
        </w:rPr>
        <w:t>החובה</w:t>
      </w:r>
      <w:r w:rsidRPr="008160FE">
        <w:rPr>
          <w:sz w:val="24"/>
          <w:rtl/>
        </w:rPr>
        <w:t xml:space="preserve">. </w:t>
      </w:r>
    </w:p>
    <w:p w:rsidR="008160FE" w:rsidRDefault="002C6DE8" w:rsidP="00A765C8">
      <w:pPr>
        <w:pStyle w:val="a9"/>
        <w:numPr>
          <w:ilvl w:val="0"/>
          <w:numId w:val="10"/>
        </w:numPr>
        <w:spacing w:line="360" w:lineRule="auto"/>
        <w:jc w:val="both"/>
        <w:rPr>
          <w:sz w:val="24"/>
        </w:rPr>
      </w:pPr>
      <w:r w:rsidRPr="008160FE">
        <w:rPr>
          <w:rFonts w:hint="cs"/>
          <w:sz w:val="24"/>
          <w:rtl/>
        </w:rPr>
        <w:t>להיות</w:t>
      </w:r>
      <w:r w:rsidRPr="008160FE">
        <w:rPr>
          <w:sz w:val="24"/>
          <w:rtl/>
        </w:rPr>
        <w:t xml:space="preserve"> </w:t>
      </w:r>
      <w:r w:rsidRPr="008160FE">
        <w:rPr>
          <w:rFonts w:hint="cs"/>
          <w:sz w:val="24"/>
          <w:rtl/>
        </w:rPr>
        <w:t>אחראי</w:t>
      </w:r>
      <w:r w:rsidRPr="008160FE">
        <w:rPr>
          <w:sz w:val="24"/>
          <w:rtl/>
        </w:rPr>
        <w:t xml:space="preserve"> </w:t>
      </w:r>
      <w:r w:rsidRPr="008160FE">
        <w:rPr>
          <w:rFonts w:hint="cs"/>
          <w:sz w:val="24"/>
          <w:rtl/>
        </w:rPr>
        <w:t>כלפיכם</w:t>
      </w:r>
      <w:r w:rsidRPr="008160FE">
        <w:rPr>
          <w:sz w:val="24"/>
          <w:rtl/>
        </w:rPr>
        <w:t xml:space="preserve"> </w:t>
      </w:r>
      <w:r w:rsidRPr="008160FE">
        <w:rPr>
          <w:rFonts w:hint="cs"/>
          <w:sz w:val="24"/>
          <w:rtl/>
        </w:rPr>
        <w:t>על</w:t>
      </w:r>
      <w:r w:rsidRPr="008160FE">
        <w:rPr>
          <w:sz w:val="24"/>
          <w:rtl/>
        </w:rPr>
        <w:t xml:space="preserve"> </w:t>
      </w:r>
      <w:r w:rsidRPr="008160FE">
        <w:rPr>
          <w:rFonts w:hint="cs"/>
          <w:sz w:val="24"/>
          <w:rtl/>
        </w:rPr>
        <w:t>פי</w:t>
      </w:r>
      <w:r w:rsidRPr="008160FE">
        <w:rPr>
          <w:sz w:val="24"/>
          <w:rtl/>
        </w:rPr>
        <w:t xml:space="preserve"> </w:t>
      </w:r>
      <w:r w:rsidRPr="008160FE">
        <w:rPr>
          <w:rFonts w:hint="cs"/>
          <w:sz w:val="24"/>
          <w:rtl/>
        </w:rPr>
        <w:t>כל</w:t>
      </w:r>
      <w:r w:rsidRPr="008160FE">
        <w:rPr>
          <w:sz w:val="24"/>
          <w:rtl/>
        </w:rPr>
        <w:t xml:space="preserve"> </w:t>
      </w:r>
      <w:r w:rsidRPr="008160FE">
        <w:rPr>
          <w:rFonts w:hint="cs"/>
          <w:sz w:val="24"/>
          <w:rtl/>
        </w:rPr>
        <w:t>דין</w:t>
      </w:r>
      <w:r w:rsidRPr="008160FE">
        <w:rPr>
          <w:sz w:val="24"/>
          <w:rtl/>
        </w:rPr>
        <w:t xml:space="preserve"> </w:t>
      </w:r>
      <w:r w:rsidRPr="008160FE">
        <w:rPr>
          <w:rFonts w:hint="cs"/>
          <w:sz w:val="24"/>
          <w:rtl/>
        </w:rPr>
        <w:t>לכל</w:t>
      </w:r>
      <w:r w:rsidRPr="008160FE">
        <w:rPr>
          <w:sz w:val="24"/>
          <w:rtl/>
        </w:rPr>
        <w:t xml:space="preserve"> </w:t>
      </w:r>
      <w:r w:rsidRPr="008160FE">
        <w:rPr>
          <w:rFonts w:hint="cs"/>
          <w:sz w:val="24"/>
          <w:rtl/>
        </w:rPr>
        <w:t>נזק</w:t>
      </w:r>
      <w:r w:rsidRPr="008160FE">
        <w:rPr>
          <w:sz w:val="24"/>
          <w:rtl/>
        </w:rPr>
        <w:t xml:space="preserve"> </w:t>
      </w:r>
      <w:r w:rsidRPr="008160FE">
        <w:rPr>
          <w:rFonts w:hint="cs"/>
          <w:sz w:val="24"/>
          <w:rtl/>
        </w:rPr>
        <w:t>או</w:t>
      </w:r>
      <w:r w:rsidRPr="008160FE">
        <w:rPr>
          <w:sz w:val="24"/>
          <w:rtl/>
        </w:rPr>
        <w:t xml:space="preserve"> </w:t>
      </w:r>
      <w:r w:rsidRPr="008160FE">
        <w:rPr>
          <w:rFonts w:hint="cs"/>
          <w:sz w:val="24"/>
          <w:rtl/>
        </w:rPr>
        <w:t>פגיעה</w:t>
      </w:r>
      <w:r w:rsidRPr="008160FE">
        <w:rPr>
          <w:sz w:val="24"/>
          <w:rtl/>
        </w:rPr>
        <w:t xml:space="preserve"> </w:t>
      </w:r>
      <w:r w:rsidRPr="008160FE">
        <w:rPr>
          <w:rFonts w:hint="cs"/>
          <w:sz w:val="24"/>
          <w:rtl/>
        </w:rPr>
        <w:t>או</w:t>
      </w:r>
      <w:r w:rsidRPr="008160FE">
        <w:rPr>
          <w:sz w:val="24"/>
          <w:rtl/>
        </w:rPr>
        <w:t xml:space="preserve"> </w:t>
      </w:r>
      <w:r w:rsidRPr="008160FE">
        <w:rPr>
          <w:rFonts w:hint="cs"/>
          <w:sz w:val="24"/>
          <w:rtl/>
        </w:rPr>
        <w:t>הוצאה</w:t>
      </w:r>
      <w:r w:rsidRPr="008160FE">
        <w:rPr>
          <w:sz w:val="24"/>
          <w:rtl/>
        </w:rPr>
        <w:t xml:space="preserve"> </w:t>
      </w:r>
      <w:r w:rsidRPr="008160FE">
        <w:rPr>
          <w:rFonts w:hint="cs"/>
          <w:sz w:val="24"/>
          <w:rtl/>
        </w:rPr>
        <w:t>או</w:t>
      </w:r>
      <w:r w:rsidRPr="008160FE">
        <w:rPr>
          <w:sz w:val="24"/>
          <w:rtl/>
        </w:rPr>
        <w:t xml:space="preserve"> </w:t>
      </w:r>
      <w:r w:rsidRPr="008160FE">
        <w:rPr>
          <w:rFonts w:hint="cs"/>
          <w:sz w:val="24"/>
          <w:rtl/>
        </w:rPr>
        <w:t>תוצאה</w:t>
      </w:r>
      <w:r w:rsidRPr="008160FE">
        <w:rPr>
          <w:sz w:val="24"/>
          <w:rtl/>
        </w:rPr>
        <w:t xml:space="preserve"> </w:t>
      </w:r>
      <w:r w:rsidRPr="008160FE">
        <w:rPr>
          <w:rFonts w:hint="cs"/>
          <w:sz w:val="24"/>
          <w:rtl/>
        </w:rPr>
        <w:t>מכל</w:t>
      </w:r>
      <w:r w:rsidRPr="008160FE">
        <w:rPr>
          <w:sz w:val="24"/>
          <w:rtl/>
        </w:rPr>
        <w:t xml:space="preserve"> </w:t>
      </w:r>
      <w:r w:rsidRPr="008160FE">
        <w:rPr>
          <w:rFonts w:hint="cs"/>
          <w:sz w:val="24"/>
          <w:rtl/>
        </w:rPr>
        <w:t>סוג</w:t>
      </w:r>
      <w:r w:rsidRPr="008160FE">
        <w:rPr>
          <w:sz w:val="24"/>
          <w:rtl/>
        </w:rPr>
        <w:t xml:space="preserve">, </w:t>
      </w:r>
      <w:r w:rsidRPr="008160FE">
        <w:rPr>
          <w:rFonts w:hint="cs"/>
          <w:sz w:val="24"/>
          <w:rtl/>
        </w:rPr>
        <w:t>אשר</w:t>
      </w:r>
      <w:r w:rsidRPr="008160FE">
        <w:rPr>
          <w:sz w:val="24"/>
          <w:rtl/>
        </w:rPr>
        <w:t xml:space="preserve"> </w:t>
      </w:r>
      <w:r w:rsidRPr="008160FE">
        <w:rPr>
          <w:rFonts w:hint="cs"/>
          <w:sz w:val="24"/>
          <w:rtl/>
        </w:rPr>
        <w:t>ייגרמו</w:t>
      </w:r>
      <w:r w:rsidRPr="008160FE">
        <w:rPr>
          <w:sz w:val="24"/>
          <w:rtl/>
        </w:rPr>
        <w:t xml:space="preserve"> </w:t>
      </w:r>
      <w:r w:rsidRPr="008160FE">
        <w:rPr>
          <w:rFonts w:hint="cs"/>
          <w:sz w:val="24"/>
          <w:rtl/>
        </w:rPr>
        <w:t>לכם</w:t>
      </w:r>
      <w:r w:rsidRPr="008160FE">
        <w:rPr>
          <w:sz w:val="24"/>
          <w:rtl/>
        </w:rPr>
        <w:t xml:space="preserve"> </w:t>
      </w:r>
      <w:r w:rsidRPr="008160FE">
        <w:rPr>
          <w:rFonts w:hint="cs"/>
          <w:sz w:val="24"/>
          <w:rtl/>
        </w:rPr>
        <w:t>או</w:t>
      </w:r>
      <w:r w:rsidRPr="008160FE">
        <w:rPr>
          <w:sz w:val="24"/>
          <w:rtl/>
        </w:rPr>
        <w:t xml:space="preserve"> </w:t>
      </w:r>
      <w:r w:rsidRPr="008160FE">
        <w:rPr>
          <w:rFonts w:hint="cs"/>
          <w:sz w:val="24"/>
          <w:rtl/>
        </w:rPr>
        <w:t>לצד</w:t>
      </w:r>
      <w:r w:rsidRPr="008160FE">
        <w:rPr>
          <w:sz w:val="24"/>
          <w:rtl/>
        </w:rPr>
        <w:t xml:space="preserve"> </w:t>
      </w:r>
      <w:r w:rsidRPr="008160FE">
        <w:rPr>
          <w:rFonts w:hint="cs"/>
          <w:sz w:val="24"/>
          <w:rtl/>
        </w:rPr>
        <w:t>שלישי</w:t>
      </w:r>
      <w:r w:rsidRPr="008160FE">
        <w:rPr>
          <w:sz w:val="24"/>
          <w:rtl/>
        </w:rPr>
        <w:t xml:space="preserve"> </w:t>
      </w:r>
      <w:r w:rsidRPr="008160FE">
        <w:rPr>
          <w:rFonts w:hint="cs"/>
          <w:sz w:val="24"/>
          <w:rtl/>
        </w:rPr>
        <w:t>כל</w:t>
      </w:r>
      <w:r w:rsidRPr="008160FE">
        <w:rPr>
          <w:sz w:val="24"/>
          <w:rtl/>
        </w:rPr>
        <w:t xml:space="preserve"> </w:t>
      </w:r>
      <w:r w:rsidRPr="008160FE">
        <w:rPr>
          <w:rFonts w:hint="cs"/>
          <w:sz w:val="24"/>
          <w:rtl/>
        </w:rPr>
        <w:t>שהוא</w:t>
      </w:r>
      <w:r w:rsidRPr="008160FE">
        <w:rPr>
          <w:sz w:val="24"/>
          <w:rtl/>
        </w:rPr>
        <w:t xml:space="preserve"> </w:t>
      </w:r>
      <w:r w:rsidRPr="008160FE">
        <w:rPr>
          <w:rFonts w:hint="cs"/>
          <w:sz w:val="24"/>
          <w:rtl/>
        </w:rPr>
        <w:t>כתוצאה</w:t>
      </w:r>
      <w:r w:rsidRPr="008160FE">
        <w:rPr>
          <w:sz w:val="24"/>
          <w:rtl/>
        </w:rPr>
        <w:t xml:space="preserve"> </w:t>
      </w:r>
      <w:r w:rsidRPr="008160FE">
        <w:rPr>
          <w:rFonts w:hint="cs"/>
          <w:sz w:val="24"/>
          <w:rtl/>
        </w:rPr>
        <w:t>מהפרת</w:t>
      </w:r>
      <w:r w:rsidRPr="008160FE">
        <w:rPr>
          <w:sz w:val="24"/>
          <w:rtl/>
        </w:rPr>
        <w:t xml:space="preserve"> </w:t>
      </w:r>
      <w:r w:rsidRPr="008160FE">
        <w:rPr>
          <w:rFonts w:hint="cs"/>
          <w:sz w:val="24"/>
          <w:rtl/>
        </w:rPr>
        <w:t>התחייבותי</w:t>
      </w:r>
      <w:r w:rsidRPr="008160FE">
        <w:rPr>
          <w:sz w:val="24"/>
          <w:rtl/>
        </w:rPr>
        <w:t xml:space="preserve"> </w:t>
      </w:r>
      <w:r w:rsidRPr="008160FE">
        <w:rPr>
          <w:rFonts w:hint="cs"/>
          <w:sz w:val="24"/>
          <w:rtl/>
        </w:rPr>
        <w:t>זו</w:t>
      </w:r>
      <w:r w:rsidRPr="008160FE">
        <w:rPr>
          <w:sz w:val="24"/>
          <w:rtl/>
        </w:rPr>
        <w:t xml:space="preserve">, </w:t>
      </w:r>
      <w:r w:rsidRPr="008160FE">
        <w:rPr>
          <w:rFonts w:hint="cs"/>
          <w:sz w:val="24"/>
          <w:rtl/>
        </w:rPr>
        <w:t>וזאת</w:t>
      </w:r>
      <w:r w:rsidRPr="008160FE">
        <w:rPr>
          <w:sz w:val="24"/>
          <w:rtl/>
        </w:rPr>
        <w:t xml:space="preserve"> </w:t>
      </w:r>
      <w:r w:rsidRPr="008160FE">
        <w:rPr>
          <w:rFonts w:hint="cs"/>
          <w:sz w:val="24"/>
          <w:rtl/>
        </w:rPr>
        <w:t>בין</w:t>
      </w:r>
      <w:r w:rsidRPr="008160FE">
        <w:rPr>
          <w:sz w:val="24"/>
          <w:rtl/>
        </w:rPr>
        <w:t xml:space="preserve"> </w:t>
      </w:r>
      <w:r w:rsidRPr="008160FE">
        <w:rPr>
          <w:rFonts w:hint="cs"/>
          <w:sz w:val="24"/>
          <w:rtl/>
        </w:rPr>
        <w:t>אם</w:t>
      </w:r>
      <w:r w:rsidRPr="008160FE">
        <w:rPr>
          <w:sz w:val="24"/>
          <w:rtl/>
        </w:rPr>
        <w:t xml:space="preserve"> </w:t>
      </w:r>
      <w:r w:rsidRPr="008160FE">
        <w:rPr>
          <w:rFonts w:hint="cs"/>
          <w:sz w:val="24"/>
          <w:rtl/>
        </w:rPr>
        <w:t>אהיה</w:t>
      </w:r>
      <w:r w:rsidRPr="008160FE">
        <w:rPr>
          <w:sz w:val="24"/>
          <w:rtl/>
        </w:rPr>
        <w:t xml:space="preserve"> </w:t>
      </w:r>
      <w:r w:rsidRPr="008160FE">
        <w:rPr>
          <w:rFonts w:hint="cs"/>
          <w:sz w:val="24"/>
          <w:rtl/>
        </w:rPr>
        <w:t>אחראי</w:t>
      </w:r>
      <w:r w:rsidRPr="008160FE">
        <w:rPr>
          <w:sz w:val="24"/>
          <w:rtl/>
        </w:rPr>
        <w:t xml:space="preserve"> </w:t>
      </w:r>
      <w:r w:rsidRPr="008160FE">
        <w:rPr>
          <w:rFonts w:hint="cs"/>
          <w:sz w:val="24"/>
          <w:rtl/>
        </w:rPr>
        <w:t>לבדי</w:t>
      </w:r>
      <w:r w:rsidRPr="008160FE">
        <w:rPr>
          <w:sz w:val="24"/>
          <w:rtl/>
        </w:rPr>
        <w:t xml:space="preserve"> </w:t>
      </w:r>
      <w:r w:rsidRPr="008160FE">
        <w:rPr>
          <w:rFonts w:hint="cs"/>
          <w:sz w:val="24"/>
          <w:rtl/>
        </w:rPr>
        <w:t>בגין</w:t>
      </w:r>
      <w:r w:rsidRPr="008160FE">
        <w:rPr>
          <w:sz w:val="24"/>
          <w:rtl/>
        </w:rPr>
        <w:t xml:space="preserve"> </w:t>
      </w:r>
      <w:r w:rsidRPr="008160FE">
        <w:rPr>
          <w:rFonts w:hint="cs"/>
          <w:sz w:val="24"/>
          <w:rtl/>
        </w:rPr>
        <w:t>כל</w:t>
      </w:r>
      <w:r w:rsidRPr="008160FE">
        <w:rPr>
          <w:sz w:val="24"/>
          <w:rtl/>
        </w:rPr>
        <w:t xml:space="preserve"> </w:t>
      </w:r>
      <w:r w:rsidRPr="008160FE">
        <w:rPr>
          <w:rFonts w:hint="cs"/>
          <w:sz w:val="24"/>
          <w:rtl/>
        </w:rPr>
        <w:t>האמור</w:t>
      </w:r>
      <w:r w:rsidRPr="008160FE">
        <w:rPr>
          <w:sz w:val="24"/>
          <w:rtl/>
        </w:rPr>
        <w:t xml:space="preserve"> </w:t>
      </w:r>
      <w:r w:rsidRPr="008160FE">
        <w:rPr>
          <w:rFonts w:hint="cs"/>
          <w:sz w:val="24"/>
          <w:rtl/>
        </w:rPr>
        <w:t>ובין</w:t>
      </w:r>
      <w:r w:rsidRPr="008160FE">
        <w:rPr>
          <w:sz w:val="24"/>
          <w:rtl/>
        </w:rPr>
        <w:t xml:space="preserve"> </w:t>
      </w:r>
      <w:r w:rsidRPr="008160FE">
        <w:rPr>
          <w:rFonts w:hint="cs"/>
          <w:sz w:val="24"/>
          <w:rtl/>
        </w:rPr>
        <w:t>אם</w:t>
      </w:r>
      <w:r w:rsidRPr="008160FE">
        <w:rPr>
          <w:sz w:val="24"/>
          <w:rtl/>
        </w:rPr>
        <w:t xml:space="preserve"> </w:t>
      </w:r>
      <w:r w:rsidRPr="008160FE">
        <w:rPr>
          <w:rFonts w:hint="cs"/>
          <w:sz w:val="24"/>
          <w:rtl/>
        </w:rPr>
        <w:t>אהיה</w:t>
      </w:r>
      <w:r w:rsidRPr="008160FE">
        <w:rPr>
          <w:sz w:val="24"/>
          <w:rtl/>
        </w:rPr>
        <w:t xml:space="preserve"> </w:t>
      </w:r>
      <w:r w:rsidRPr="008160FE">
        <w:rPr>
          <w:rFonts w:hint="cs"/>
          <w:sz w:val="24"/>
          <w:rtl/>
        </w:rPr>
        <w:t>אחראי</w:t>
      </w:r>
      <w:r w:rsidRPr="008160FE">
        <w:rPr>
          <w:sz w:val="24"/>
          <w:rtl/>
        </w:rPr>
        <w:t xml:space="preserve"> </w:t>
      </w:r>
      <w:r w:rsidRPr="008160FE">
        <w:rPr>
          <w:rFonts w:hint="cs"/>
          <w:sz w:val="24"/>
          <w:rtl/>
        </w:rPr>
        <w:t>ביחד</w:t>
      </w:r>
      <w:r w:rsidRPr="008160FE">
        <w:rPr>
          <w:sz w:val="24"/>
          <w:rtl/>
        </w:rPr>
        <w:t xml:space="preserve"> </w:t>
      </w:r>
      <w:r w:rsidRPr="008160FE">
        <w:rPr>
          <w:rFonts w:hint="cs"/>
          <w:sz w:val="24"/>
          <w:rtl/>
        </w:rPr>
        <w:t>עם</w:t>
      </w:r>
      <w:r w:rsidRPr="008160FE">
        <w:rPr>
          <w:sz w:val="24"/>
          <w:rtl/>
        </w:rPr>
        <w:t xml:space="preserve"> </w:t>
      </w:r>
      <w:r w:rsidRPr="008160FE">
        <w:rPr>
          <w:rFonts w:hint="cs"/>
          <w:sz w:val="24"/>
          <w:rtl/>
        </w:rPr>
        <w:t>אחרים</w:t>
      </w:r>
      <w:r w:rsidRPr="008160FE">
        <w:rPr>
          <w:sz w:val="24"/>
          <w:rtl/>
        </w:rPr>
        <w:t xml:space="preserve">. </w:t>
      </w:r>
    </w:p>
    <w:p w:rsidR="00717E9E" w:rsidRDefault="002C6DE8" w:rsidP="00A765C8">
      <w:pPr>
        <w:pStyle w:val="a9"/>
        <w:numPr>
          <w:ilvl w:val="0"/>
          <w:numId w:val="10"/>
        </w:numPr>
        <w:spacing w:line="360" w:lineRule="auto"/>
        <w:jc w:val="both"/>
        <w:rPr>
          <w:sz w:val="24"/>
        </w:rPr>
      </w:pPr>
      <w:r w:rsidRPr="008160FE">
        <w:rPr>
          <w:rFonts w:hint="cs"/>
          <w:sz w:val="24"/>
          <w:rtl/>
        </w:rPr>
        <w:t>להחזיר</w:t>
      </w:r>
      <w:r w:rsidRPr="008160FE">
        <w:rPr>
          <w:sz w:val="24"/>
          <w:rtl/>
        </w:rPr>
        <w:t xml:space="preserve"> </w:t>
      </w:r>
      <w:r w:rsidRPr="008160FE">
        <w:rPr>
          <w:rFonts w:hint="cs"/>
          <w:sz w:val="24"/>
          <w:rtl/>
        </w:rPr>
        <w:t>לידיכם</w:t>
      </w:r>
      <w:r w:rsidRPr="008160FE">
        <w:rPr>
          <w:sz w:val="24"/>
          <w:rtl/>
        </w:rPr>
        <w:t xml:space="preserve"> </w:t>
      </w:r>
      <w:proofErr w:type="spellStart"/>
      <w:r w:rsidRPr="008160FE">
        <w:rPr>
          <w:rFonts w:hint="cs"/>
          <w:sz w:val="24"/>
          <w:rtl/>
        </w:rPr>
        <w:t>ולחזקתכם</w:t>
      </w:r>
      <w:proofErr w:type="spellEnd"/>
      <w:r w:rsidRPr="008160FE">
        <w:rPr>
          <w:sz w:val="24"/>
          <w:rtl/>
        </w:rPr>
        <w:t xml:space="preserve"> </w:t>
      </w:r>
      <w:r w:rsidRPr="008160FE">
        <w:rPr>
          <w:rFonts w:hint="cs"/>
          <w:sz w:val="24"/>
          <w:rtl/>
        </w:rPr>
        <w:t>מיד</w:t>
      </w:r>
      <w:r w:rsidRPr="008160FE">
        <w:rPr>
          <w:sz w:val="24"/>
          <w:rtl/>
        </w:rPr>
        <w:t xml:space="preserve"> </w:t>
      </w:r>
      <w:r w:rsidRPr="008160FE">
        <w:rPr>
          <w:rFonts w:hint="cs"/>
          <w:sz w:val="24"/>
          <w:rtl/>
        </w:rPr>
        <w:t>כשאתבקש</w:t>
      </w:r>
      <w:r w:rsidRPr="008160FE">
        <w:rPr>
          <w:sz w:val="24"/>
          <w:rtl/>
        </w:rPr>
        <w:t xml:space="preserve"> </w:t>
      </w:r>
      <w:r w:rsidRPr="008160FE">
        <w:rPr>
          <w:rFonts w:hint="cs"/>
          <w:sz w:val="24"/>
          <w:rtl/>
        </w:rPr>
        <w:t>לכך</w:t>
      </w:r>
      <w:r w:rsidRPr="008160FE">
        <w:rPr>
          <w:sz w:val="24"/>
          <w:rtl/>
        </w:rPr>
        <w:t xml:space="preserve"> </w:t>
      </w:r>
      <w:r w:rsidRPr="008160FE">
        <w:rPr>
          <w:rFonts w:hint="cs"/>
          <w:sz w:val="24"/>
          <w:rtl/>
        </w:rPr>
        <w:t>כל</w:t>
      </w:r>
      <w:r w:rsidRPr="008160FE">
        <w:rPr>
          <w:sz w:val="24"/>
          <w:rtl/>
        </w:rPr>
        <w:t xml:space="preserve"> </w:t>
      </w:r>
      <w:r w:rsidRPr="008160FE">
        <w:rPr>
          <w:rFonts w:hint="cs"/>
          <w:sz w:val="24"/>
          <w:rtl/>
        </w:rPr>
        <w:t>חומר</w:t>
      </w:r>
      <w:r w:rsidRPr="008160FE">
        <w:rPr>
          <w:sz w:val="24"/>
          <w:rtl/>
        </w:rPr>
        <w:t xml:space="preserve"> </w:t>
      </w:r>
      <w:r w:rsidRPr="008160FE">
        <w:rPr>
          <w:rFonts w:hint="cs"/>
          <w:sz w:val="24"/>
          <w:rtl/>
        </w:rPr>
        <w:t>כתוב</w:t>
      </w:r>
      <w:r w:rsidRPr="008160FE">
        <w:rPr>
          <w:sz w:val="24"/>
          <w:rtl/>
        </w:rPr>
        <w:t xml:space="preserve"> </w:t>
      </w:r>
      <w:r w:rsidRPr="008160FE">
        <w:rPr>
          <w:rFonts w:hint="cs"/>
          <w:sz w:val="24"/>
          <w:rtl/>
        </w:rPr>
        <w:t>או</w:t>
      </w:r>
      <w:r w:rsidRPr="008160FE">
        <w:rPr>
          <w:sz w:val="24"/>
          <w:rtl/>
        </w:rPr>
        <w:t xml:space="preserve"> </w:t>
      </w:r>
      <w:r w:rsidRPr="008160FE">
        <w:rPr>
          <w:rFonts w:hint="cs"/>
          <w:sz w:val="24"/>
          <w:rtl/>
        </w:rPr>
        <w:t>אחר</w:t>
      </w:r>
      <w:r w:rsidRPr="008160FE">
        <w:rPr>
          <w:sz w:val="24"/>
          <w:rtl/>
        </w:rPr>
        <w:t xml:space="preserve"> </w:t>
      </w:r>
      <w:r w:rsidRPr="008160FE">
        <w:rPr>
          <w:rFonts w:hint="cs"/>
          <w:sz w:val="24"/>
          <w:rtl/>
        </w:rPr>
        <w:t>או</w:t>
      </w:r>
      <w:r w:rsidRPr="008160FE">
        <w:rPr>
          <w:sz w:val="24"/>
          <w:rtl/>
        </w:rPr>
        <w:t xml:space="preserve"> </w:t>
      </w:r>
      <w:r w:rsidRPr="008160FE">
        <w:rPr>
          <w:rFonts w:hint="cs"/>
          <w:sz w:val="24"/>
          <w:rtl/>
        </w:rPr>
        <w:t>חפץ</w:t>
      </w:r>
      <w:r w:rsidRPr="008160FE">
        <w:rPr>
          <w:sz w:val="24"/>
          <w:rtl/>
        </w:rPr>
        <w:t xml:space="preserve"> </w:t>
      </w:r>
      <w:r w:rsidRPr="008160FE">
        <w:rPr>
          <w:rFonts w:hint="cs"/>
          <w:sz w:val="24"/>
          <w:rtl/>
        </w:rPr>
        <w:t>שקיבלתי</w:t>
      </w:r>
      <w:r w:rsidRPr="008160FE">
        <w:rPr>
          <w:sz w:val="24"/>
          <w:rtl/>
        </w:rPr>
        <w:t xml:space="preserve"> </w:t>
      </w:r>
      <w:r w:rsidRPr="008160FE">
        <w:rPr>
          <w:rFonts w:hint="cs"/>
          <w:sz w:val="24"/>
          <w:rtl/>
        </w:rPr>
        <w:t>מכם</w:t>
      </w:r>
      <w:r w:rsidRPr="008160FE">
        <w:rPr>
          <w:sz w:val="24"/>
          <w:rtl/>
        </w:rPr>
        <w:t xml:space="preserve"> </w:t>
      </w:r>
      <w:r w:rsidRPr="008160FE">
        <w:rPr>
          <w:rFonts w:hint="cs"/>
          <w:sz w:val="24"/>
          <w:rtl/>
        </w:rPr>
        <w:t>או</w:t>
      </w:r>
      <w:r w:rsidRPr="008160FE">
        <w:rPr>
          <w:sz w:val="24"/>
          <w:rtl/>
        </w:rPr>
        <w:t xml:space="preserve"> </w:t>
      </w:r>
      <w:r w:rsidRPr="008160FE">
        <w:rPr>
          <w:rFonts w:hint="cs"/>
          <w:sz w:val="24"/>
          <w:rtl/>
        </w:rPr>
        <w:t>השייך</w:t>
      </w:r>
      <w:r w:rsidRPr="008160FE">
        <w:rPr>
          <w:sz w:val="24"/>
          <w:rtl/>
        </w:rPr>
        <w:t xml:space="preserve"> </w:t>
      </w:r>
      <w:r w:rsidRPr="008160FE">
        <w:rPr>
          <w:rFonts w:hint="cs"/>
          <w:sz w:val="24"/>
          <w:rtl/>
        </w:rPr>
        <w:t>לכם</w:t>
      </w:r>
      <w:r w:rsidRPr="008160FE">
        <w:rPr>
          <w:sz w:val="24"/>
          <w:rtl/>
        </w:rPr>
        <w:t xml:space="preserve"> </w:t>
      </w:r>
      <w:r w:rsidRPr="008160FE">
        <w:rPr>
          <w:rFonts w:hint="cs"/>
          <w:sz w:val="24"/>
          <w:rtl/>
        </w:rPr>
        <w:t>או</w:t>
      </w:r>
      <w:r w:rsidRPr="008160FE">
        <w:rPr>
          <w:sz w:val="24"/>
          <w:rtl/>
        </w:rPr>
        <w:t xml:space="preserve"> </w:t>
      </w:r>
      <w:r w:rsidRPr="008160FE">
        <w:rPr>
          <w:rFonts w:hint="cs"/>
          <w:sz w:val="24"/>
          <w:rtl/>
        </w:rPr>
        <w:t>שהגיע</w:t>
      </w:r>
      <w:r w:rsidRPr="008160FE">
        <w:rPr>
          <w:sz w:val="24"/>
          <w:rtl/>
        </w:rPr>
        <w:t xml:space="preserve"> </w:t>
      </w:r>
      <w:proofErr w:type="spellStart"/>
      <w:r w:rsidRPr="008160FE">
        <w:rPr>
          <w:rFonts w:hint="cs"/>
          <w:sz w:val="24"/>
          <w:rtl/>
        </w:rPr>
        <w:t>לחזקתי</w:t>
      </w:r>
      <w:proofErr w:type="spellEnd"/>
      <w:r w:rsidRPr="008160FE">
        <w:rPr>
          <w:sz w:val="24"/>
          <w:rtl/>
        </w:rPr>
        <w:t xml:space="preserve"> </w:t>
      </w:r>
      <w:r w:rsidRPr="008160FE">
        <w:rPr>
          <w:rFonts w:hint="cs"/>
          <w:sz w:val="24"/>
          <w:rtl/>
        </w:rPr>
        <w:t>או</w:t>
      </w:r>
      <w:r w:rsidRPr="008160FE">
        <w:rPr>
          <w:sz w:val="24"/>
          <w:rtl/>
        </w:rPr>
        <w:t xml:space="preserve"> </w:t>
      </w:r>
      <w:r w:rsidRPr="008160FE">
        <w:rPr>
          <w:rFonts w:hint="cs"/>
          <w:sz w:val="24"/>
          <w:rtl/>
        </w:rPr>
        <w:t>לידי</w:t>
      </w:r>
      <w:r w:rsidRPr="008160FE">
        <w:rPr>
          <w:sz w:val="24"/>
          <w:rtl/>
        </w:rPr>
        <w:t xml:space="preserve"> </w:t>
      </w:r>
      <w:r w:rsidRPr="008160FE">
        <w:rPr>
          <w:rFonts w:hint="cs"/>
          <w:sz w:val="24"/>
          <w:rtl/>
        </w:rPr>
        <w:t>עקב</w:t>
      </w:r>
      <w:r w:rsidRPr="008160FE">
        <w:rPr>
          <w:sz w:val="24"/>
          <w:rtl/>
        </w:rPr>
        <w:t xml:space="preserve"> </w:t>
      </w:r>
      <w:r w:rsidRPr="008160FE">
        <w:rPr>
          <w:rFonts w:hint="cs"/>
          <w:sz w:val="24"/>
          <w:rtl/>
        </w:rPr>
        <w:t>מתן</w:t>
      </w:r>
      <w:r w:rsidRPr="008160FE">
        <w:rPr>
          <w:sz w:val="24"/>
          <w:rtl/>
        </w:rPr>
        <w:t xml:space="preserve"> </w:t>
      </w:r>
      <w:r w:rsidRPr="008160FE">
        <w:rPr>
          <w:rFonts w:hint="cs"/>
          <w:sz w:val="24"/>
          <w:rtl/>
        </w:rPr>
        <w:t>השירותים</w:t>
      </w:r>
      <w:r w:rsidRPr="008160FE">
        <w:rPr>
          <w:sz w:val="24"/>
          <w:rtl/>
        </w:rPr>
        <w:t xml:space="preserve"> </w:t>
      </w:r>
      <w:r w:rsidRPr="008160FE">
        <w:rPr>
          <w:rFonts w:hint="cs"/>
          <w:sz w:val="24"/>
          <w:rtl/>
        </w:rPr>
        <w:t>או</w:t>
      </w:r>
      <w:r w:rsidRPr="008160FE">
        <w:rPr>
          <w:sz w:val="24"/>
          <w:rtl/>
        </w:rPr>
        <w:t xml:space="preserve"> </w:t>
      </w:r>
      <w:r w:rsidRPr="008160FE">
        <w:rPr>
          <w:rFonts w:hint="cs"/>
          <w:sz w:val="24"/>
          <w:rtl/>
        </w:rPr>
        <w:t>שקיבלתי</w:t>
      </w:r>
      <w:r w:rsidRPr="008160FE">
        <w:rPr>
          <w:sz w:val="24"/>
          <w:rtl/>
        </w:rPr>
        <w:t xml:space="preserve"> </w:t>
      </w:r>
      <w:r w:rsidRPr="008160FE">
        <w:rPr>
          <w:rFonts w:hint="cs"/>
          <w:sz w:val="24"/>
          <w:rtl/>
        </w:rPr>
        <w:t>מכל</w:t>
      </w:r>
      <w:r w:rsidRPr="008160FE">
        <w:rPr>
          <w:sz w:val="24"/>
          <w:rtl/>
        </w:rPr>
        <w:t xml:space="preserve"> </w:t>
      </w:r>
      <w:r w:rsidRPr="008160FE">
        <w:rPr>
          <w:rFonts w:hint="cs"/>
          <w:sz w:val="24"/>
          <w:rtl/>
        </w:rPr>
        <w:t>אדם</w:t>
      </w:r>
      <w:r w:rsidRPr="008160FE">
        <w:rPr>
          <w:sz w:val="24"/>
          <w:rtl/>
        </w:rPr>
        <w:t xml:space="preserve"> </w:t>
      </w:r>
      <w:r w:rsidRPr="008160FE">
        <w:rPr>
          <w:rFonts w:hint="cs"/>
          <w:sz w:val="24"/>
          <w:rtl/>
        </w:rPr>
        <w:t>או</w:t>
      </w:r>
      <w:r w:rsidRPr="008160FE">
        <w:rPr>
          <w:sz w:val="24"/>
          <w:rtl/>
        </w:rPr>
        <w:t xml:space="preserve"> </w:t>
      </w:r>
      <w:r w:rsidRPr="008160FE">
        <w:rPr>
          <w:rFonts w:hint="cs"/>
          <w:sz w:val="24"/>
          <w:rtl/>
        </w:rPr>
        <w:t>גוף</w:t>
      </w:r>
      <w:r w:rsidRPr="008160FE">
        <w:rPr>
          <w:sz w:val="24"/>
          <w:rtl/>
        </w:rPr>
        <w:t xml:space="preserve"> </w:t>
      </w:r>
      <w:r w:rsidRPr="008160FE">
        <w:rPr>
          <w:rFonts w:hint="cs"/>
          <w:sz w:val="24"/>
          <w:rtl/>
        </w:rPr>
        <w:t>עקב</w:t>
      </w:r>
      <w:r w:rsidRPr="008160FE">
        <w:rPr>
          <w:sz w:val="24"/>
          <w:rtl/>
        </w:rPr>
        <w:t xml:space="preserve"> </w:t>
      </w:r>
      <w:r w:rsidRPr="008160FE">
        <w:rPr>
          <w:rFonts w:hint="cs"/>
          <w:sz w:val="24"/>
          <w:rtl/>
        </w:rPr>
        <w:t>מתן</w:t>
      </w:r>
      <w:r w:rsidRPr="008160FE">
        <w:rPr>
          <w:sz w:val="24"/>
          <w:rtl/>
        </w:rPr>
        <w:t xml:space="preserve"> </w:t>
      </w:r>
      <w:r w:rsidRPr="008160FE">
        <w:rPr>
          <w:rFonts w:hint="cs"/>
          <w:sz w:val="24"/>
          <w:rtl/>
        </w:rPr>
        <w:t>השירותים</w:t>
      </w:r>
      <w:r w:rsidRPr="008160FE">
        <w:rPr>
          <w:sz w:val="24"/>
          <w:rtl/>
        </w:rPr>
        <w:t xml:space="preserve"> </w:t>
      </w:r>
      <w:r w:rsidRPr="008160FE">
        <w:rPr>
          <w:rFonts w:hint="cs"/>
          <w:sz w:val="24"/>
          <w:rtl/>
        </w:rPr>
        <w:t>או</w:t>
      </w:r>
      <w:r w:rsidRPr="008160FE">
        <w:rPr>
          <w:sz w:val="24"/>
          <w:rtl/>
        </w:rPr>
        <w:t xml:space="preserve"> </w:t>
      </w:r>
      <w:r w:rsidRPr="008160FE">
        <w:rPr>
          <w:rFonts w:hint="cs"/>
          <w:sz w:val="24"/>
          <w:rtl/>
        </w:rPr>
        <w:t>חומר</w:t>
      </w:r>
      <w:r w:rsidRPr="008160FE">
        <w:rPr>
          <w:sz w:val="24"/>
          <w:rtl/>
        </w:rPr>
        <w:t xml:space="preserve"> </w:t>
      </w:r>
      <w:r w:rsidRPr="008160FE">
        <w:rPr>
          <w:rFonts w:hint="cs"/>
          <w:sz w:val="24"/>
          <w:rtl/>
        </w:rPr>
        <w:t>שהכנתי</w:t>
      </w:r>
      <w:r w:rsidRPr="008160FE">
        <w:rPr>
          <w:sz w:val="24"/>
          <w:rtl/>
        </w:rPr>
        <w:t xml:space="preserve"> </w:t>
      </w:r>
      <w:r w:rsidRPr="008160FE">
        <w:rPr>
          <w:rFonts w:hint="cs"/>
          <w:sz w:val="24"/>
          <w:rtl/>
        </w:rPr>
        <w:t>עבור</w:t>
      </w:r>
      <w:r w:rsidRPr="008160FE">
        <w:rPr>
          <w:sz w:val="24"/>
          <w:rtl/>
        </w:rPr>
        <w:t xml:space="preserve"> </w:t>
      </w:r>
      <w:r w:rsidRPr="008160FE">
        <w:rPr>
          <w:rFonts w:hint="cs"/>
          <w:sz w:val="24"/>
          <w:rtl/>
        </w:rPr>
        <w:t>המשרד</w:t>
      </w:r>
      <w:r w:rsidRPr="008160FE">
        <w:rPr>
          <w:sz w:val="24"/>
          <w:rtl/>
        </w:rPr>
        <w:t xml:space="preserve">. </w:t>
      </w:r>
      <w:r w:rsidRPr="008160FE">
        <w:rPr>
          <w:rFonts w:hint="cs"/>
          <w:sz w:val="24"/>
          <w:rtl/>
        </w:rPr>
        <w:t>כמו</w:t>
      </w:r>
      <w:r w:rsidRPr="008160FE">
        <w:rPr>
          <w:sz w:val="24"/>
          <w:rtl/>
        </w:rPr>
        <w:t xml:space="preserve"> </w:t>
      </w:r>
      <w:r w:rsidRPr="008160FE">
        <w:rPr>
          <w:rFonts w:hint="cs"/>
          <w:sz w:val="24"/>
          <w:rtl/>
        </w:rPr>
        <w:t>כן</w:t>
      </w:r>
      <w:r w:rsidRPr="008160FE">
        <w:rPr>
          <w:sz w:val="24"/>
          <w:rtl/>
        </w:rPr>
        <w:t xml:space="preserve">, </w:t>
      </w:r>
      <w:r w:rsidRPr="008160FE">
        <w:rPr>
          <w:rFonts w:hint="cs"/>
          <w:sz w:val="24"/>
          <w:rtl/>
        </w:rPr>
        <w:t>הנני</w:t>
      </w:r>
      <w:r w:rsidRPr="008160FE">
        <w:rPr>
          <w:sz w:val="24"/>
          <w:rtl/>
        </w:rPr>
        <w:t xml:space="preserve"> </w:t>
      </w:r>
      <w:r w:rsidRPr="008160FE">
        <w:rPr>
          <w:rFonts w:hint="cs"/>
          <w:sz w:val="24"/>
          <w:rtl/>
        </w:rPr>
        <w:t>מתחייב</w:t>
      </w:r>
      <w:r w:rsidRPr="008160FE">
        <w:rPr>
          <w:sz w:val="24"/>
          <w:rtl/>
        </w:rPr>
        <w:t xml:space="preserve"> </w:t>
      </w:r>
      <w:r w:rsidRPr="008160FE">
        <w:rPr>
          <w:rFonts w:hint="cs"/>
          <w:sz w:val="24"/>
          <w:rtl/>
        </w:rPr>
        <w:t>לא</w:t>
      </w:r>
      <w:r w:rsidRPr="008160FE">
        <w:rPr>
          <w:sz w:val="24"/>
          <w:rtl/>
        </w:rPr>
        <w:t xml:space="preserve"> </w:t>
      </w:r>
      <w:r w:rsidRPr="008160FE">
        <w:rPr>
          <w:rFonts w:hint="cs"/>
          <w:sz w:val="24"/>
          <w:rtl/>
        </w:rPr>
        <w:t>לשמור</w:t>
      </w:r>
      <w:r w:rsidRPr="008160FE">
        <w:rPr>
          <w:sz w:val="24"/>
          <w:rtl/>
        </w:rPr>
        <w:t xml:space="preserve"> </w:t>
      </w:r>
      <w:r w:rsidRPr="008160FE">
        <w:rPr>
          <w:rFonts w:hint="cs"/>
          <w:sz w:val="24"/>
          <w:rtl/>
        </w:rPr>
        <w:t>אצלי</w:t>
      </w:r>
      <w:r w:rsidRPr="008160FE">
        <w:rPr>
          <w:sz w:val="24"/>
          <w:rtl/>
        </w:rPr>
        <w:t xml:space="preserve"> </w:t>
      </w:r>
      <w:r w:rsidRPr="008160FE">
        <w:rPr>
          <w:rFonts w:hint="cs"/>
          <w:sz w:val="24"/>
          <w:rtl/>
        </w:rPr>
        <w:t>עותק</w:t>
      </w:r>
      <w:r w:rsidRPr="008160FE">
        <w:rPr>
          <w:sz w:val="24"/>
          <w:rtl/>
        </w:rPr>
        <w:t xml:space="preserve"> </w:t>
      </w:r>
      <w:r w:rsidRPr="008160FE">
        <w:rPr>
          <w:rFonts w:hint="cs"/>
          <w:sz w:val="24"/>
          <w:rtl/>
        </w:rPr>
        <w:t>כל</w:t>
      </w:r>
      <w:r w:rsidRPr="008160FE">
        <w:rPr>
          <w:sz w:val="24"/>
          <w:rtl/>
        </w:rPr>
        <w:t xml:space="preserve"> </w:t>
      </w:r>
      <w:r w:rsidRPr="008160FE">
        <w:rPr>
          <w:rFonts w:hint="cs"/>
          <w:sz w:val="24"/>
          <w:rtl/>
        </w:rPr>
        <w:t>שהוא</w:t>
      </w:r>
      <w:r w:rsidRPr="008160FE">
        <w:rPr>
          <w:sz w:val="24"/>
          <w:rtl/>
        </w:rPr>
        <w:t xml:space="preserve"> </w:t>
      </w:r>
      <w:r w:rsidRPr="008160FE">
        <w:rPr>
          <w:rFonts w:hint="cs"/>
          <w:sz w:val="24"/>
          <w:rtl/>
        </w:rPr>
        <w:t>של</w:t>
      </w:r>
      <w:r w:rsidRPr="008160FE">
        <w:rPr>
          <w:sz w:val="24"/>
          <w:rtl/>
        </w:rPr>
        <w:t xml:space="preserve"> </w:t>
      </w:r>
      <w:r w:rsidRPr="008160FE">
        <w:rPr>
          <w:rFonts w:hint="cs"/>
          <w:sz w:val="24"/>
          <w:rtl/>
        </w:rPr>
        <w:t>חומר</w:t>
      </w:r>
      <w:r w:rsidRPr="008160FE">
        <w:rPr>
          <w:sz w:val="24"/>
          <w:rtl/>
        </w:rPr>
        <w:t xml:space="preserve"> </w:t>
      </w:r>
      <w:r w:rsidRPr="008160FE">
        <w:rPr>
          <w:rFonts w:hint="cs"/>
          <w:sz w:val="24"/>
          <w:rtl/>
        </w:rPr>
        <w:t>כאמור</w:t>
      </w:r>
      <w:r w:rsidRPr="008160FE">
        <w:rPr>
          <w:sz w:val="24"/>
          <w:rtl/>
        </w:rPr>
        <w:t xml:space="preserve"> </w:t>
      </w:r>
      <w:r w:rsidRPr="008160FE">
        <w:rPr>
          <w:rFonts w:hint="cs"/>
          <w:sz w:val="24"/>
          <w:rtl/>
        </w:rPr>
        <w:t>או</w:t>
      </w:r>
      <w:r w:rsidRPr="008160FE">
        <w:rPr>
          <w:sz w:val="24"/>
          <w:rtl/>
        </w:rPr>
        <w:t xml:space="preserve"> </w:t>
      </w:r>
      <w:r w:rsidRPr="008160FE">
        <w:rPr>
          <w:rFonts w:hint="cs"/>
          <w:sz w:val="24"/>
          <w:rtl/>
        </w:rPr>
        <w:t>של</w:t>
      </w:r>
      <w:r w:rsidRPr="008160FE">
        <w:rPr>
          <w:sz w:val="24"/>
          <w:rtl/>
        </w:rPr>
        <w:t xml:space="preserve"> </w:t>
      </w:r>
      <w:r w:rsidRPr="008160FE">
        <w:rPr>
          <w:rFonts w:hint="cs"/>
          <w:sz w:val="24"/>
          <w:rtl/>
        </w:rPr>
        <w:t>המידע</w:t>
      </w:r>
      <w:r w:rsidRPr="008160FE">
        <w:rPr>
          <w:sz w:val="24"/>
          <w:rtl/>
        </w:rPr>
        <w:t xml:space="preserve">. </w:t>
      </w:r>
    </w:p>
    <w:p w:rsidR="00717E9E" w:rsidRDefault="002C6DE8" w:rsidP="00A765C8">
      <w:pPr>
        <w:pStyle w:val="a9"/>
        <w:numPr>
          <w:ilvl w:val="0"/>
          <w:numId w:val="10"/>
        </w:numPr>
        <w:spacing w:line="360" w:lineRule="auto"/>
        <w:jc w:val="both"/>
        <w:rPr>
          <w:sz w:val="24"/>
        </w:rPr>
      </w:pPr>
      <w:r w:rsidRPr="00717E9E">
        <w:rPr>
          <w:rFonts w:hint="cs"/>
          <w:sz w:val="24"/>
          <w:rtl/>
        </w:rPr>
        <w:t>שלא</w:t>
      </w:r>
      <w:r w:rsidRPr="00717E9E">
        <w:rPr>
          <w:sz w:val="24"/>
          <w:rtl/>
        </w:rPr>
        <w:t xml:space="preserve"> </w:t>
      </w:r>
      <w:r w:rsidRPr="00717E9E">
        <w:rPr>
          <w:rFonts w:hint="cs"/>
          <w:sz w:val="24"/>
          <w:rtl/>
        </w:rPr>
        <w:t>לעסוק</w:t>
      </w:r>
      <w:r w:rsidRPr="00717E9E">
        <w:rPr>
          <w:sz w:val="24"/>
          <w:rtl/>
        </w:rPr>
        <w:t xml:space="preserve"> </w:t>
      </w:r>
      <w:r w:rsidRPr="00717E9E">
        <w:rPr>
          <w:rFonts w:hint="cs"/>
          <w:sz w:val="24"/>
          <w:rtl/>
        </w:rPr>
        <w:t>או</w:t>
      </w:r>
      <w:r w:rsidRPr="00717E9E">
        <w:rPr>
          <w:sz w:val="24"/>
          <w:rtl/>
        </w:rPr>
        <w:t xml:space="preserve"> </w:t>
      </w:r>
      <w:r w:rsidRPr="00717E9E">
        <w:rPr>
          <w:rFonts w:hint="cs"/>
          <w:sz w:val="24"/>
          <w:rtl/>
        </w:rPr>
        <w:t>להתקשר</w:t>
      </w:r>
      <w:r w:rsidRPr="00717E9E">
        <w:rPr>
          <w:sz w:val="24"/>
          <w:rtl/>
        </w:rPr>
        <w:t xml:space="preserve"> </w:t>
      </w:r>
      <w:r w:rsidRPr="00717E9E">
        <w:rPr>
          <w:rFonts w:hint="cs"/>
          <w:sz w:val="24"/>
          <w:rtl/>
        </w:rPr>
        <w:t>בכל</w:t>
      </w:r>
      <w:r w:rsidRPr="00717E9E">
        <w:rPr>
          <w:sz w:val="24"/>
          <w:rtl/>
        </w:rPr>
        <w:t xml:space="preserve"> </w:t>
      </w:r>
      <w:r w:rsidRPr="00717E9E">
        <w:rPr>
          <w:rFonts w:hint="cs"/>
          <w:sz w:val="24"/>
          <w:rtl/>
        </w:rPr>
        <w:t>דרך</w:t>
      </w:r>
      <w:r w:rsidRPr="00717E9E">
        <w:rPr>
          <w:sz w:val="24"/>
          <w:rtl/>
        </w:rPr>
        <w:t xml:space="preserve"> </w:t>
      </w:r>
      <w:r w:rsidRPr="00717E9E">
        <w:rPr>
          <w:rFonts w:hint="cs"/>
          <w:sz w:val="24"/>
          <w:rtl/>
        </w:rPr>
        <w:t>שהיא</w:t>
      </w:r>
      <w:r w:rsidRPr="00717E9E">
        <w:rPr>
          <w:sz w:val="24"/>
          <w:rtl/>
        </w:rPr>
        <w:t xml:space="preserve"> </w:t>
      </w:r>
      <w:r w:rsidRPr="00717E9E">
        <w:rPr>
          <w:rFonts w:hint="cs"/>
          <w:sz w:val="24"/>
          <w:rtl/>
        </w:rPr>
        <w:t>בעיסוק</w:t>
      </w:r>
      <w:r w:rsidRPr="00717E9E">
        <w:rPr>
          <w:sz w:val="24"/>
          <w:rtl/>
        </w:rPr>
        <w:t xml:space="preserve"> </w:t>
      </w:r>
      <w:r w:rsidRPr="00717E9E">
        <w:rPr>
          <w:rFonts w:hint="cs"/>
          <w:sz w:val="24"/>
          <w:rtl/>
        </w:rPr>
        <w:t>שיש</w:t>
      </w:r>
      <w:r w:rsidRPr="00717E9E">
        <w:rPr>
          <w:sz w:val="24"/>
          <w:rtl/>
        </w:rPr>
        <w:t xml:space="preserve"> </w:t>
      </w:r>
      <w:r w:rsidRPr="00717E9E">
        <w:rPr>
          <w:rFonts w:hint="cs"/>
          <w:sz w:val="24"/>
          <w:rtl/>
        </w:rPr>
        <w:t>בו</w:t>
      </w:r>
      <w:r w:rsidRPr="00717E9E">
        <w:rPr>
          <w:sz w:val="24"/>
          <w:rtl/>
        </w:rPr>
        <w:t xml:space="preserve"> </w:t>
      </w:r>
      <w:r w:rsidRPr="00717E9E">
        <w:rPr>
          <w:rFonts w:hint="cs"/>
          <w:sz w:val="24"/>
          <w:rtl/>
        </w:rPr>
        <w:t>משום</w:t>
      </w:r>
      <w:r w:rsidRPr="00717E9E">
        <w:rPr>
          <w:sz w:val="24"/>
          <w:rtl/>
        </w:rPr>
        <w:t xml:space="preserve"> </w:t>
      </w:r>
      <w:r w:rsidRPr="00717E9E">
        <w:rPr>
          <w:rFonts w:hint="cs"/>
          <w:sz w:val="24"/>
          <w:rtl/>
        </w:rPr>
        <w:t>פגיעה</w:t>
      </w:r>
      <w:r w:rsidRPr="00717E9E">
        <w:rPr>
          <w:sz w:val="24"/>
          <w:rtl/>
        </w:rPr>
        <w:t xml:space="preserve"> </w:t>
      </w:r>
      <w:r w:rsidRPr="00717E9E">
        <w:rPr>
          <w:rFonts w:hint="cs"/>
          <w:sz w:val="24"/>
          <w:rtl/>
        </w:rPr>
        <w:t>בחובותיי</w:t>
      </w:r>
      <w:r w:rsidRPr="00717E9E">
        <w:rPr>
          <w:sz w:val="24"/>
          <w:rtl/>
        </w:rPr>
        <w:t xml:space="preserve"> </w:t>
      </w:r>
      <w:r w:rsidRPr="00717E9E">
        <w:rPr>
          <w:rFonts w:hint="cs"/>
          <w:sz w:val="24"/>
          <w:rtl/>
        </w:rPr>
        <w:t>שלפי</w:t>
      </w:r>
      <w:r w:rsidRPr="00717E9E">
        <w:rPr>
          <w:sz w:val="24"/>
          <w:rtl/>
        </w:rPr>
        <w:t xml:space="preserve">   </w:t>
      </w:r>
      <w:r w:rsidRPr="00717E9E">
        <w:rPr>
          <w:rFonts w:hint="cs"/>
          <w:sz w:val="24"/>
          <w:rtl/>
        </w:rPr>
        <w:t>כתב</w:t>
      </w:r>
      <w:r w:rsidRPr="00717E9E">
        <w:rPr>
          <w:sz w:val="24"/>
          <w:rtl/>
        </w:rPr>
        <w:t xml:space="preserve"> </w:t>
      </w:r>
      <w:r w:rsidRPr="00717E9E">
        <w:rPr>
          <w:rFonts w:hint="cs"/>
          <w:sz w:val="24"/>
          <w:rtl/>
        </w:rPr>
        <w:t>התחייבות</w:t>
      </w:r>
      <w:r w:rsidRPr="00717E9E">
        <w:rPr>
          <w:sz w:val="24"/>
          <w:rtl/>
        </w:rPr>
        <w:t xml:space="preserve"> </w:t>
      </w:r>
      <w:r w:rsidRPr="00717E9E">
        <w:rPr>
          <w:rFonts w:hint="cs"/>
          <w:sz w:val="24"/>
          <w:rtl/>
        </w:rPr>
        <w:t>זה</w:t>
      </w:r>
      <w:r w:rsidRPr="00717E9E">
        <w:rPr>
          <w:sz w:val="24"/>
          <w:rtl/>
        </w:rPr>
        <w:t xml:space="preserve"> </w:t>
      </w:r>
      <w:r w:rsidRPr="00717E9E">
        <w:rPr>
          <w:rFonts w:hint="cs"/>
          <w:sz w:val="24"/>
          <w:rtl/>
        </w:rPr>
        <w:t>ו</w:t>
      </w:r>
      <w:r w:rsidRPr="00717E9E">
        <w:rPr>
          <w:sz w:val="24"/>
          <w:rtl/>
        </w:rPr>
        <w:t>/</w:t>
      </w:r>
      <w:r w:rsidRPr="00717E9E">
        <w:rPr>
          <w:rFonts w:hint="cs"/>
          <w:sz w:val="24"/>
          <w:rtl/>
        </w:rPr>
        <w:t>או</w:t>
      </w:r>
      <w:r w:rsidRPr="00717E9E">
        <w:rPr>
          <w:sz w:val="24"/>
          <w:rtl/>
        </w:rPr>
        <w:t xml:space="preserve"> </w:t>
      </w:r>
      <w:r w:rsidRPr="00717E9E">
        <w:rPr>
          <w:rFonts w:hint="cs"/>
          <w:sz w:val="24"/>
          <w:rtl/>
        </w:rPr>
        <w:t>שמכוח</w:t>
      </w:r>
      <w:r w:rsidRPr="00717E9E">
        <w:rPr>
          <w:sz w:val="24"/>
          <w:rtl/>
        </w:rPr>
        <w:t xml:space="preserve"> </w:t>
      </w:r>
      <w:r w:rsidRPr="00717E9E">
        <w:rPr>
          <w:rFonts w:hint="cs"/>
          <w:sz w:val="24"/>
          <w:rtl/>
        </w:rPr>
        <w:t>מתן</w:t>
      </w:r>
      <w:r w:rsidRPr="00717E9E">
        <w:rPr>
          <w:sz w:val="24"/>
          <w:rtl/>
        </w:rPr>
        <w:t xml:space="preserve"> </w:t>
      </w:r>
      <w:r w:rsidRPr="00717E9E">
        <w:rPr>
          <w:rFonts w:hint="cs"/>
          <w:sz w:val="24"/>
          <w:rtl/>
        </w:rPr>
        <w:t>השירותים</w:t>
      </w:r>
      <w:r w:rsidRPr="00717E9E">
        <w:rPr>
          <w:sz w:val="24"/>
          <w:rtl/>
        </w:rPr>
        <w:t xml:space="preserve"> </w:t>
      </w:r>
      <w:r w:rsidRPr="00717E9E">
        <w:rPr>
          <w:rFonts w:hint="cs"/>
          <w:sz w:val="24"/>
          <w:rtl/>
        </w:rPr>
        <w:t>למשרד</w:t>
      </w:r>
      <w:r w:rsidRPr="00717E9E">
        <w:rPr>
          <w:sz w:val="24"/>
          <w:rtl/>
        </w:rPr>
        <w:t xml:space="preserve"> </w:t>
      </w:r>
      <w:r w:rsidRPr="00717E9E">
        <w:rPr>
          <w:rFonts w:hint="cs"/>
          <w:sz w:val="24"/>
          <w:rtl/>
        </w:rPr>
        <w:t>או</w:t>
      </w:r>
      <w:r w:rsidRPr="00717E9E">
        <w:rPr>
          <w:sz w:val="24"/>
          <w:rtl/>
        </w:rPr>
        <w:t xml:space="preserve"> </w:t>
      </w:r>
      <w:r w:rsidRPr="00717E9E">
        <w:rPr>
          <w:rFonts w:hint="cs"/>
          <w:sz w:val="24"/>
          <w:rtl/>
        </w:rPr>
        <w:t>שבעטיו</w:t>
      </w:r>
      <w:r w:rsidRPr="00717E9E">
        <w:rPr>
          <w:sz w:val="24"/>
          <w:rtl/>
        </w:rPr>
        <w:t xml:space="preserve"> </w:t>
      </w:r>
      <w:r w:rsidRPr="00717E9E">
        <w:rPr>
          <w:rFonts w:hint="cs"/>
          <w:sz w:val="24"/>
          <w:rtl/>
        </w:rPr>
        <w:t>אני</w:t>
      </w:r>
      <w:r w:rsidRPr="00717E9E">
        <w:rPr>
          <w:sz w:val="24"/>
          <w:rtl/>
        </w:rPr>
        <w:t xml:space="preserve"> </w:t>
      </w:r>
      <w:r w:rsidRPr="00717E9E">
        <w:rPr>
          <w:rFonts w:hint="cs"/>
          <w:sz w:val="24"/>
          <w:rtl/>
        </w:rPr>
        <w:t>עשוי</w:t>
      </w:r>
      <w:r w:rsidRPr="00717E9E">
        <w:rPr>
          <w:sz w:val="24"/>
          <w:rtl/>
        </w:rPr>
        <w:t xml:space="preserve"> </w:t>
      </w:r>
      <w:r w:rsidRPr="00717E9E">
        <w:rPr>
          <w:rFonts w:hint="cs"/>
          <w:sz w:val="24"/>
          <w:rtl/>
        </w:rPr>
        <w:t>להימצא</w:t>
      </w:r>
      <w:r w:rsidRPr="00717E9E">
        <w:rPr>
          <w:sz w:val="24"/>
          <w:rtl/>
        </w:rPr>
        <w:t xml:space="preserve">, </w:t>
      </w:r>
      <w:r w:rsidRPr="00717E9E">
        <w:rPr>
          <w:rFonts w:hint="cs"/>
          <w:sz w:val="24"/>
          <w:rtl/>
        </w:rPr>
        <w:t>במישרין</w:t>
      </w:r>
      <w:r w:rsidRPr="00717E9E">
        <w:rPr>
          <w:sz w:val="24"/>
          <w:rtl/>
        </w:rPr>
        <w:t xml:space="preserve"> </w:t>
      </w:r>
      <w:r w:rsidRPr="00717E9E">
        <w:rPr>
          <w:rFonts w:hint="cs"/>
          <w:sz w:val="24"/>
          <w:rtl/>
        </w:rPr>
        <w:t>או</w:t>
      </w:r>
      <w:r w:rsidRPr="00717E9E">
        <w:rPr>
          <w:sz w:val="24"/>
          <w:rtl/>
        </w:rPr>
        <w:t xml:space="preserve"> </w:t>
      </w:r>
      <w:r w:rsidRPr="00717E9E">
        <w:rPr>
          <w:rFonts w:hint="cs"/>
          <w:sz w:val="24"/>
          <w:rtl/>
        </w:rPr>
        <w:t>בעקיפין</w:t>
      </w:r>
      <w:r w:rsidRPr="00717E9E">
        <w:rPr>
          <w:sz w:val="24"/>
          <w:rtl/>
        </w:rPr>
        <w:t xml:space="preserve">, </w:t>
      </w:r>
      <w:r w:rsidRPr="00717E9E">
        <w:rPr>
          <w:rFonts w:hint="cs"/>
          <w:sz w:val="24"/>
          <w:rtl/>
        </w:rPr>
        <w:t>במצב</w:t>
      </w:r>
      <w:r w:rsidRPr="00717E9E">
        <w:rPr>
          <w:sz w:val="24"/>
          <w:rtl/>
        </w:rPr>
        <w:t xml:space="preserve"> </w:t>
      </w:r>
      <w:r w:rsidRPr="00717E9E">
        <w:rPr>
          <w:rFonts w:hint="cs"/>
          <w:sz w:val="24"/>
          <w:rtl/>
        </w:rPr>
        <w:t>של</w:t>
      </w:r>
      <w:r w:rsidRPr="00717E9E">
        <w:rPr>
          <w:sz w:val="24"/>
          <w:rtl/>
        </w:rPr>
        <w:t xml:space="preserve"> </w:t>
      </w:r>
      <w:r w:rsidRPr="00717E9E">
        <w:rPr>
          <w:rFonts w:hint="cs"/>
          <w:sz w:val="24"/>
          <w:rtl/>
        </w:rPr>
        <w:t>ניגוד</w:t>
      </w:r>
      <w:r w:rsidRPr="00717E9E">
        <w:rPr>
          <w:sz w:val="24"/>
          <w:rtl/>
        </w:rPr>
        <w:t xml:space="preserve"> </w:t>
      </w:r>
      <w:r w:rsidRPr="00717E9E">
        <w:rPr>
          <w:rFonts w:hint="cs"/>
          <w:sz w:val="24"/>
          <w:rtl/>
        </w:rPr>
        <w:t>עניינים</w:t>
      </w:r>
      <w:r w:rsidRPr="00717E9E">
        <w:rPr>
          <w:sz w:val="24"/>
          <w:rtl/>
        </w:rPr>
        <w:t xml:space="preserve">, </w:t>
      </w:r>
      <w:r w:rsidRPr="00717E9E">
        <w:rPr>
          <w:rFonts w:hint="cs"/>
          <w:sz w:val="24"/>
          <w:rtl/>
        </w:rPr>
        <w:t>בין</w:t>
      </w:r>
      <w:r w:rsidRPr="00717E9E">
        <w:rPr>
          <w:sz w:val="24"/>
          <w:rtl/>
        </w:rPr>
        <w:t xml:space="preserve"> </w:t>
      </w:r>
      <w:r w:rsidRPr="00717E9E">
        <w:rPr>
          <w:rFonts w:hint="cs"/>
          <w:sz w:val="24"/>
          <w:rtl/>
        </w:rPr>
        <w:t>מילוי</w:t>
      </w:r>
      <w:r w:rsidRPr="00717E9E">
        <w:rPr>
          <w:sz w:val="24"/>
          <w:rtl/>
        </w:rPr>
        <w:t xml:space="preserve"> </w:t>
      </w:r>
      <w:r w:rsidRPr="00717E9E">
        <w:rPr>
          <w:rFonts w:hint="cs"/>
          <w:sz w:val="24"/>
          <w:rtl/>
        </w:rPr>
        <w:t>תפקידי</w:t>
      </w:r>
      <w:r w:rsidRPr="00717E9E">
        <w:rPr>
          <w:sz w:val="24"/>
          <w:rtl/>
        </w:rPr>
        <w:t xml:space="preserve"> </w:t>
      </w:r>
      <w:r w:rsidRPr="00717E9E">
        <w:rPr>
          <w:rFonts w:hint="cs"/>
          <w:sz w:val="24"/>
          <w:rtl/>
        </w:rPr>
        <w:t>או</w:t>
      </w:r>
      <w:r w:rsidRPr="00717E9E">
        <w:rPr>
          <w:sz w:val="24"/>
          <w:rtl/>
        </w:rPr>
        <w:t xml:space="preserve"> </w:t>
      </w:r>
      <w:r w:rsidRPr="00717E9E">
        <w:rPr>
          <w:rFonts w:hint="cs"/>
          <w:sz w:val="24"/>
          <w:rtl/>
        </w:rPr>
        <w:t>עיסוקי</w:t>
      </w:r>
      <w:r w:rsidRPr="00717E9E">
        <w:rPr>
          <w:sz w:val="24"/>
          <w:rtl/>
        </w:rPr>
        <w:t xml:space="preserve"> </w:t>
      </w:r>
      <w:r w:rsidRPr="00717E9E">
        <w:rPr>
          <w:rFonts w:hint="cs"/>
          <w:sz w:val="24"/>
          <w:rtl/>
        </w:rPr>
        <w:t>במסגרת</w:t>
      </w:r>
      <w:r w:rsidRPr="00717E9E">
        <w:rPr>
          <w:sz w:val="24"/>
          <w:rtl/>
        </w:rPr>
        <w:t xml:space="preserve"> </w:t>
      </w:r>
      <w:r w:rsidRPr="00717E9E">
        <w:rPr>
          <w:rFonts w:hint="cs"/>
          <w:sz w:val="24"/>
          <w:rtl/>
        </w:rPr>
        <w:t>מתן</w:t>
      </w:r>
      <w:r w:rsidRPr="00717E9E">
        <w:rPr>
          <w:sz w:val="24"/>
          <w:rtl/>
        </w:rPr>
        <w:t xml:space="preserve"> </w:t>
      </w:r>
      <w:r w:rsidRPr="00717E9E">
        <w:rPr>
          <w:rFonts w:hint="cs"/>
          <w:sz w:val="24"/>
          <w:rtl/>
        </w:rPr>
        <w:t>השירותים</w:t>
      </w:r>
      <w:r w:rsidRPr="00717E9E">
        <w:rPr>
          <w:sz w:val="24"/>
          <w:rtl/>
        </w:rPr>
        <w:t xml:space="preserve"> </w:t>
      </w:r>
      <w:r w:rsidRPr="00717E9E">
        <w:rPr>
          <w:rFonts w:hint="cs"/>
          <w:sz w:val="24"/>
          <w:rtl/>
        </w:rPr>
        <w:t>למשרד</w:t>
      </w:r>
      <w:r w:rsidRPr="00717E9E">
        <w:rPr>
          <w:sz w:val="24"/>
          <w:rtl/>
        </w:rPr>
        <w:t xml:space="preserve"> </w:t>
      </w:r>
      <w:r w:rsidRPr="00717E9E">
        <w:rPr>
          <w:rFonts w:hint="cs"/>
          <w:sz w:val="24"/>
          <w:rtl/>
        </w:rPr>
        <w:t>לבין</w:t>
      </w:r>
      <w:r w:rsidRPr="00717E9E">
        <w:rPr>
          <w:sz w:val="24"/>
          <w:rtl/>
        </w:rPr>
        <w:t xml:space="preserve"> </w:t>
      </w:r>
      <w:r w:rsidRPr="00717E9E">
        <w:rPr>
          <w:rFonts w:hint="cs"/>
          <w:sz w:val="24"/>
          <w:rtl/>
        </w:rPr>
        <w:t>עניין</w:t>
      </w:r>
      <w:r w:rsidRPr="00717E9E">
        <w:rPr>
          <w:sz w:val="24"/>
          <w:rtl/>
        </w:rPr>
        <w:t xml:space="preserve"> </w:t>
      </w:r>
      <w:r w:rsidRPr="00717E9E">
        <w:rPr>
          <w:rFonts w:hint="cs"/>
          <w:sz w:val="24"/>
          <w:rtl/>
        </w:rPr>
        <w:t>אחר</w:t>
      </w:r>
      <w:r w:rsidRPr="00717E9E">
        <w:rPr>
          <w:sz w:val="24"/>
          <w:rtl/>
        </w:rPr>
        <w:t xml:space="preserve">. </w:t>
      </w:r>
      <w:r w:rsidRPr="00717E9E">
        <w:rPr>
          <w:rFonts w:hint="cs"/>
          <w:sz w:val="24"/>
          <w:rtl/>
        </w:rPr>
        <w:t>בכלל</w:t>
      </w:r>
      <w:r w:rsidRPr="00717E9E">
        <w:rPr>
          <w:sz w:val="24"/>
          <w:rtl/>
        </w:rPr>
        <w:t xml:space="preserve"> "</w:t>
      </w:r>
      <w:r w:rsidRPr="00717E9E">
        <w:rPr>
          <w:rFonts w:hint="cs"/>
          <w:sz w:val="24"/>
          <w:rtl/>
        </w:rPr>
        <w:t>עניין</w:t>
      </w:r>
      <w:r w:rsidRPr="00717E9E">
        <w:rPr>
          <w:sz w:val="24"/>
          <w:rtl/>
        </w:rPr>
        <w:t xml:space="preserve"> </w:t>
      </w:r>
      <w:r w:rsidRPr="00717E9E">
        <w:rPr>
          <w:rFonts w:hint="cs"/>
          <w:sz w:val="24"/>
          <w:rtl/>
        </w:rPr>
        <w:t>אחר</w:t>
      </w:r>
      <w:r w:rsidRPr="00717E9E">
        <w:rPr>
          <w:sz w:val="24"/>
          <w:rtl/>
        </w:rPr>
        <w:t xml:space="preserve">" </w:t>
      </w:r>
      <w:r w:rsidRPr="00717E9E">
        <w:rPr>
          <w:rFonts w:hint="cs"/>
          <w:sz w:val="24"/>
          <w:rtl/>
        </w:rPr>
        <w:t>ייחשבו</w:t>
      </w:r>
      <w:r w:rsidRPr="00717E9E">
        <w:rPr>
          <w:sz w:val="24"/>
          <w:rtl/>
        </w:rPr>
        <w:t xml:space="preserve"> </w:t>
      </w:r>
      <w:r w:rsidRPr="00717E9E">
        <w:rPr>
          <w:rFonts w:hint="cs"/>
          <w:sz w:val="24"/>
          <w:rtl/>
        </w:rPr>
        <w:t>ענייני</w:t>
      </w:r>
      <w:r w:rsidRPr="00717E9E">
        <w:rPr>
          <w:sz w:val="24"/>
          <w:rtl/>
        </w:rPr>
        <w:t xml:space="preserve">, </w:t>
      </w:r>
      <w:r w:rsidRPr="00717E9E">
        <w:rPr>
          <w:rFonts w:hint="cs"/>
          <w:sz w:val="24"/>
          <w:rtl/>
        </w:rPr>
        <w:t>לרבות</w:t>
      </w:r>
      <w:r w:rsidRPr="00717E9E">
        <w:rPr>
          <w:sz w:val="24"/>
          <w:rtl/>
        </w:rPr>
        <w:t xml:space="preserve"> </w:t>
      </w:r>
      <w:r w:rsidRPr="00717E9E">
        <w:rPr>
          <w:rFonts w:hint="cs"/>
          <w:sz w:val="24"/>
          <w:rtl/>
        </w:rPr>
        <w:t>עניינו</w:t>
      </w:r>
      <w:r w:rsidRPr="00717E9E">
        <w:rPr>
          <w:sz w:val="24"/>
          <w:rtl/>
        </w:rPr>
        <w:t xml:space="preserve"> </w:t>
      </w:r>
      <w:r w:rsidRPr="00717E9E">
        <w:rPr>
          <w:rFonts w:hint="cs"/>
          <w:sz w:val="24"/>
          <w:rtl/>
        </w:rPr>
        <w:t>של</w:t>
      </w:r>
      <w:r w:rsidRPr="00717E9E">
        <w:rPr>
          <w:sz w:val="24"/>
          <w:rtl/>
        </w:rPr>
        <w:t xml:space="preserve"> </w:t>
      </w:r>
      <w:r w:rsidRPr="00717E9E">
        <w:rPr>
          <w:rFonts w:hint="cs"/>
          <w:sz w:val="24"/>
          <w:rtl/>
        </w:rPr>
        <w:t>קרובי</w:t>
      </w:r>
      <w:r w:rsidRPr="00717E9E">
        <w:rPr>
          <w:sz w:val="24"/>
          <w:rtl/>
        </w:rPr>
        <w:t xml:space="preserve"> </w:t>
      </w:r>
      <w:r w:rsidRPr="00717E9E">
        <w:rPr>
          <w:rFonts w:hint="cs"/>
          <w:sz w:val="24"/>
          <w:rtl/>
        </w:rPr>
        <w:t>או</w:t>
      </w:r>
      <w:r w:rsidRPr="00717E9E">
        <w:rPr>
          <w:sz w:val="24"/>
          <w:rtl/>
        </w:rPr>
        <w:t xml:space="preserve"> </w:t>
      </w:r>
      <w:r w:rsidRPr="00717E9E">
        <w:rPr>
          <w:rFonts w:hint="cs"/>
          <w:sz w:val="24"/>
          <w:rtl/>
        </w:rPr>
        <w:t>של</w:t>
      </w:r>
      <w:r w:rsidRPr="00717E9E">
        <w:rPr>
          <w:sz w:val="24"/>
          <w:rtl/>
        </w:rPr>
        <w:t xml:space="preserve"> </w:t>
      </w:r>
      <w:r w:rsidRPr="00717E9E">
        <w:rPr>
          <w:rFonts w:hint="cs"/>
          <w:sz w:val="24"/>
          <w:rtl/>
        </w:rPr>
        <w:t>גוף</w:t>
      </w:r>
      <w:r w:rsidRPr="00717E9E">
        <w:rPr>
          <w:sz w:val="24"/>
          <w:rtl/>
        </w:rPr>
        <w:t xml:space="preserve"> </w:t>
      </w:r>
      <w:r w:rsidRPr="00717E9E">
        <w:rPr>
          <w:rFonts w:hint="cs"/>
          <w:sz w:val="24"/>
          <w:rtl/>
        </w:rPr>
        <w:t>שאני</w:t>
      </w:r>
      <w:r w:rsidRPr="00717E9E">
        <w:rPr>
          <w:sz w:val="24"/>
          <w:rtl/>
        </w:rPr>
        <w:t xml:space="preserve"> </w:t>
      </w:r>
      <w:r w:rsidRPr="00717E9E">
        <w:rPr>
          <w:rFonts w:hint="cs"/>
          <w:sz w:val="24"/>
          <w:rtl/>
        </w:rPr>
        <w:t>או</w:t>
      </w:r>
      <w:r w:rsidRPr="00717E9E">
        <w:rPr>
          <w:sz w:val="24"/>
          <w:rtl/>
        </w:rPr>
        <w:t xml:space="preserve"> </w:t>
      </w:r>
      <w:r w:rsidRPr="00717E9E">
        <w:rPr>
          <w:rFonts w:hint="cs"/>
          <w:sz w:val="24"/>
          <w:rtl/>
        </w:rPr>
        <w:t>קרוב</w:t>
      </w:r>
      <w:r w:rsidRPr="00717E9E">
        <w:rPr>
          <w:sz w:val="24"/>
          <w:rtl/>
        </w:rPr>
        <w:t xml:space="preserve"> </w:t>
      </w:r>
      <w:r w:rsidRPr="00717E9E">
        <w:rPr>
          <w:rFonts w:hint="cs"/>
          <w:sz w:val="24"/>
          <w:rtl/>
        </w:rPr>
        <w:t>שלי</w:t>
      </w:r>
      <w:r w:rsidRPr="00717E9E">
        <w:rPr>
          <w:sz w:val="24"/>
          <w:rtl/>
        </w:rPr>
        <w:t xml:space="preserve"> </w:t>
      </w:r>
      <w:r w:rsidRPr="00717E9E">
        <w:rPr>
          <w:rFonts w:hint="cs"/>
          <w:sz w:val="24"/>
          <w:rtl/>
        </w:rPr>
        <w:t>חבר</w:t>
      </w:r>
      <w:r w:rsidRPr="00717E9E">
        <w:rPr>
          <w:sz w:val="24"/>
          <w:rtl/>
        </w:rPr>
        <w:t xml:space="preserve"> </w:t>
      </w:r>
      <w:r w:rsidRPr="00717E9E">
        <w:rPr>
          <w:rFonts w:hint="cs"/>
          <w:sz w:val="24"/>
          <w:rtl/>
        </w:rPr>
        <w:t>בו</w:t>
      </w:r>
      <w:r w:rsidRPr="00717E9E">
        <w:rPr>
          <w:sz w:val="24"/>
          <w:rtl/>
        </w:rPr>
        <w:t xml:space="preserve">, </w:t>
      </w:r>
      <w:r w:rsidRPr="00717E9E">
        <w:rPr>
          <w:rFonts w:hint="cs"/>
          <w:sz w:val="24"/>
          <w:rtl/>
        </w:rPr>
        <w:t>מנהל</w:t>
      </w:r>
      <w:r w:rsidRPr="00717E9E">
        <w:rPr>
          <w:sz w:val="24"/>
          <w:rtl/>
        </w:rPr>
        <w:t xml:space="preserve"> </w:t>
      </w:r>
      <w:r w:rsidRPr="00717E9E">
        <w:rPr>
          <w:rFonts w:hint="cs"/>
          <w:sz w:val="24"/>
          <w:rtl/>
        </w:rPr>
        <w:t>אותו</w:t>
      </w:r>
      <w:r w:rsidRPr="00717E9E">
        <w:rPr>
          <w:sz w:val="24"/>
          <w:rtl/>
        </w:rPr>
        <w:t xml:space="preserve"> </w:t>
      </w:r>
      <w:r w:rsidRPr="00717E9E">
        <w:rPr>
          <w:rFonts w:hint="cs"/>
          <w:sz w:val="24"/>
          <w:rtl/>
        </w:rPr>
        <w:t>או</w:t>
      </w:r>
      <w:r w:rsidRPr="00717E9E">
        <w:rPr>
          <w:sz w:val="24"/>
          <w:rtl/>
        </w:rPr>
        <w:t xml:space="preserve"> </w:t>
      </w:r>
      <w:r w:rsidRPr="00717E9E">
        <w:rPr>
          <w:rFonts w:hint="cs"/>
          <w:sz w:val="24"/>
          <w:rtl/>
        </w:rPr>
        <w:t>עובד</w:t>
      </w:r>
      <w:r w:rsidRPr="00717E9E">
        <w:rPr>
          <w:sz w:val="24"/>
          <w:rtl/>
        </w:rPr>
        <w:t xml:space="preserve"> </w:t>
      </w:r>
      <w:r w:rsidRPr="00717E9E">
        <w:rPr>
          <w:rFonts w:hint="cs"/>
          <w:sz w:val="24"/>
          <w:rtl/>
        </w:rPr>
        <w:t>אחראי</w:t>
      </w:r>
      <w:r w:rsidRPr="00717E9E">
        <w:rPr>
          <w:sz w:val="24"/>
          <w:rtl/>
        </w:rPr>
        <w:t xml:space="preserve"> </w:t>
      </w:r>
      <w:r w:rsidRPr="00717E9E">
        <w:rPr>
          <w:rFonts w:hint="cs"/>
          <w:sz w:val="24"/>
          <w:rtl/>
        </w:rPr>
        <w:t>בו</w:t>
      </w:r>
      <w:r w:rsidRPr="00717E9E">
        <w:rPr>
          <w:sz w:val="24"/>
          <w:rtl/>
        </w:rPr>
        <w:t xml:space="preserve">, </w:t>
      </w:r>
      <w:r w:rsidRPr="00717E9E">
        <w:rPr>
          <w:rFonts w:hint="cs"/>
          <w:sz w:val="24"/>
          <w:rtl/>
        </w:rPr>
        <w:t>או</w:t>
      </w:r>
      <w:r w:rsidRPr="00717E9E">
        <w:rPr>
          <w:sz w:val="24"/>
          <w:rtl/>
        </w:rPr>
        <w:t xml:space="preserve"> </w:t>
      </w:r>
      <w:r w:rsidRPr="00717E9E">
        <w:rPr>
          <w:rFonts w:hint="cs"/>
          <w:sz w:val="24"/>
          <w:rtl/>
        </w:rPr>
        <w:t>גוף</w:t>
      </w:r>
      <w:r w:rsidRPr="00717E9E">
        <w:rPr>
          <w:sz w:val="24"/>
          <w:rtl/>
        </w:rPr>
        <w:t xml:space="preserve"> </w:t>
      </w:r>
      <w:r w:rsidRPr="00717E9E">
        <w:rPr>
          <w:rFonts w:hint="cs"/>
          <w:sz w:val="24"/>
          <w:rtl/>
        </w:rPr>
        <w:t>בשליטתי</w:t>
      </w:r>
      <w:r w:rsidRPr="00717E9E">
        <w:rPr>
          <w:sz w:val="24"/>
          <w:rtl/>
        </w:rPr>
        <w:t xml:space="preserve"> </w:t>
      </w:r>
      <w:r w:rsidRPr="00717E9E">
        <w:rPr>
          <w:rFonts w:hint="cs"/>
          <w:sz w:val="24"/>
          <w:rtl/>
        </w:rPr>
        <w:t>אשר</w:t>
      </w:r>
      <w:r w:rsidRPr="00717E9E">
        <w:rPr>
          <w:sz w:val="24"/>
          <w:rtl/>
        </w:rPr>
        <w:t xml:space="preserve"> </w:t>
      </w:r>
      <w:r w:rsidRPr="00717E9E">
        <w:rPr>
          <w:rFonts w:hint="cs"/>
          <w:sz w:val="24"/>
          <w:rtl/>
        </w:rPr>
        <w:t>לי</w:t>
      </w:r>
      <w:r w:rsidRPr="00717E9E">
        <w:rPr>
          <w:sz w:val="24"/>
          <w:rtl/>
        </w:rPr>
        <w:t xml:space="preserve"> </w:t>
      </w:r>
      <w:r w:rsidRPr="00717E9E">
        <w:rPr>
          <w:rFonts w:hint="cs"/>
          <w:sz w:val="24"/>
          <w:rtl/>
        </w:rPr>
        <w:t>או</w:t>
      </w:r>
      <w:r w:rsidRPr="00717E9E">
        <w:rPr>
          <w:sz w:val="24"/>
          <w:rtl/>
        </w:rPr>
        <w:t xml:space="preserve"> </w:t>
      </w:r>
      <w:r w:rsidRPr="00717E9E">
        <w:rPr>
          <w:rFonts w:hint="cs"/>
          <w:sz w:val="24"/>
          <w:rtl/>
        </w:rPr>
        <w:t>לקרובי</w:t>
      </w:r>
      <w:r w:rsidRPr="00717E9E">
        <w:rPr>
          <w:sz w:val="24"/>
          <w:rtl/>
        </w:rPr>
        <w:t xml:space="preserve"> </w:t>
      </w:r>
      <w:r w:rsidRPr="00717E9E">
        <w:rPr>
          <w:rFonts w:hint="cs"/>
          <w:sz w:val="24"/>
          <w:rtl/>
        </w:rPr>
        <w:t>חלק</w:t>
      </w:r>
      <w:r w:rsidRPr="00717E9E">
        <w:rPr>
          <w:sz w:val="24"/>
          <w:rtl/>
        </w:rPr>
        <w:t xml:space="preserve"> </w:t>
      </w:r>
      <w:r w:rsidRPr="00717E9E">
        <w:rPr>
          <w:rFonts w:hint="cs"/>
          <w:sz w:val="24"/>
          <w:rtl/>
        </w:rPr>
        <w:t>בו</w:t>
      </w:r>
      <w:r w:rsidRPr="00717E9E">
        <w:rPr>
          <w:sz w:val="24"/>
          <w:rtl/>
        </w:rPr>
        <w:t xml:space="preserve">, </w:t>
      </w:r>
      <w:r w:rsidRPr="00717E9E">
        <w:rPr>
          <w:rFonts w:hint="cs"/>
          <w:sz w:val="24"/>
          <w:rtl/>
        </w:rPr>
        <w:t>בהון</w:t>
      </w:r>
      <w:r w:rsidRPr="00717E9E">
        <w:rPr>
          <w:sz w:val="24"/>
          <w:rtl/>
        </w:rPr>
        <w:t xml:space="preserve"> </w:t>
      </w:r>
      <w:r w:rsidRPr="00717E9E">
        <w:rPr>
          <w:rFonts w:hint="cs"/>
          <w:sz w:val="24"/>
          <w:rtl/>
        </w:rPr>
        <w:t>מניות</w:t>
      </w:r>
      <w:r w:rsidRPr="00717E9E">
        <w:rPr>
          <w:sz w:val="24"/>
          <w:rtl/>
        </w:rPr>
        <w:t xml:space="preserve">, </w:t>
      </w:r>
      <w:r w:rsidRPr="00717E9E">
        <w:rPr>
          <w:rFonts w:hint="cs"/>
          <w:sz w:val="24"/>
          <w:rtl/>
        </w:rPr>
        <w:t>ו</w:t>
      </w:r>
      <w:r w:rsidRPr="00717E9E">
        <w:rPr>
          <w:sz w:val="24"/>
          <w:rtl/>
        </w:rPr>
        <w:t>/</w:t>
      </w:r>
      <w:r w:rsidRPr="00717E9E">
        <w:rPr>
          <w:rFonts w:hint="cs"/>
          <w:sz w:val="24"/>
          <w:rtl/>
        </w:rPr>
        <w:t>או</w:t>
      </w:r>
      <w:r w:rsidRPr="00717E9E">
        <w:rPr>
          <w:sz w:val="24"/>
          <w:rtl/>
        </w:rPr>
        <w:t xml:space="preserve"> </w:t>
      </w:r>
      <w:r w:rsidRPr="00717E9E">
        <w:rPr>
          <w:rFonts w:hint="cs"/>
          <w:sz w:val="24"/>
          <w:rtl/>
        </w:rPr>
        <w:t>בזכות</w:t>
      </w:r>
      <w:r w:rsidRPr="00717E9E">
        <w:rPr>
          <w:sz w:val="24"/>
          <w:rtl/>
        </w:rPr>
        <w:t xml:space="preserve"> </w:t>
      </w:r>
      <w:r w:rsidRPr="00717E9E">
        <w:rPr>
          <w:rFonts w:hint="cs"/>
          <w:sz w:val="24"/>
          <w:rtl/>
        </w:rPr>
        <w:t>לקבלת</w:t>
      </w:r>
      <w:r w:rsidRPr="00717E9E">
        <w:rPr>
          <w:sz w:val="24"/>
          <w:rtl/>
        </w:rPr>
        <w:t xml:space="preserve"> </w:t>
      </w:r>
      <w:r w:rsidRPr="00717E9E">
        <w:rPr>
          <w:rFonts w:hint="cs"/>
          <w:sz w:val="24"/>
          <w:rtl/>
        </w:rPr>
        <w:t>רווחים</w:t>
      </w:r>
      <w:r w:rsidRPr="00717E9E">
        <w:rPr>
          <w:sz w:val="24"/>
          <w:rtl/>
        </w:rPr>
        <w:t xml:space="preserve">, </w:t>
      </w:r>
      <w:r w:rsidRPr="00717E9E">
        <w:rPr>
          <w:rFonts w:hint="cs"/>
          <w:sz w:val="24"/>
          <w:rtl/>
        </w:rPr>
        <w:t>ו</w:t>
      </w:r>
      <w:r w:rsidRPr="00717E9E">
        <w:rPr>
          <w:sz w:val="24"/>
          <w:rtl/>
        </w:rPr>
        <w:t>/</w:t>
      </w:r>
      <w:r w:rsidRPr="00717E9E">
        <w:rPr>
          <w:rFonts w:hint="cs"/>
          <w:sz w:val="24"/>
          <w:rtl/>
        </w:rPr>
        <w:t>או</w:t>
      </w:r>
      <w:r w:rsidRPr="00717E9E">
        <w:rPr>
          <w:sz w:val="24"/>
          <w:rtl/>
        </w:rPr>
        <w:t xml:space="preserve"> </w:t>
      </w:r>
      <w:r w:rsidRPr="00717E9E">
        <w:rPr>
          <w:rFonts w:hint="cs"/>
          <w:sz w:val="24"/>
          <w:rtl/>
        </w:rPr>
        <w:t>בזכות</w:t>
      </w:r>
      <w:r w:rsidRPr="00717E9E">
        <w:rPr>
          <w:sz w:val="24"/>
          <w:rtl/>
        </w:rPr>
        <w:t xml:space="preserve"> </w:t>
      </w:r>
      <w:r w:rsidRPr="00717E9E">
        <w:rPr>
          <w:rFonts w:hint="cs"/>
          <w:sz w:val="24"/>
          <w:rtl/>
        </w:rPr>
        <w:t>למנות</w:t>
      </w:r>
      <w:r w:rsidRPr="00717E9E">
        <w:rPr>
          <w:sz w:val="24"/>
          <w:rtl/>
        </w:rPr>
        <w:t xml:space="preserve"> </w:t>
      </w:r>
      <w:r w:rsidRPr="00717E9E">
        <w:rPr>
          <w:rFonts w:hint="cs"/>
          <w:sz w:val="24"/>
          <w:rtl/>
        </w:rPr>
        <w:t>מנהל</w:t>
      </w:r>
      <w:r w:rsidRPr="00717E9E">
        <w:rPr>
          <w:sz w:val="24"/>
          <w:rtl/>
        </w:rPr>
        <w:t xml:space="preserve"> </w:t>
      </w:r>
      <w:r w:rsidRPr="00717E9E">
        <w:rPr>
          <w:rFonts w:hint="cs"/>
          <w:sz w:val="24"/>
          <w:rtl/>
        </w:rPr>
        <w:t>ו</w:t>
      </w:r>
      <w:r w:rsidRPr="00717E9E">
        <w:rPr>
          <w:sz w:val="24"/>
          <w:rtl/>
        </w:rPr>
        <w:t>/</w:t>
      </w:r>
      <w:r w:rsidRPr="00717E9E">
        <w:rPr>
          <w:rFonts w:hint="cs"/>
          <w:sz w:val="24"/>
          <w:rtl/>
        </w:rPr>
        <w:t>או</w:t>
      </w:r>
      <w:r w:rsidRPr="00717E9E">
        <w:rPr>
          <w:sz w:val="24"/>
          <w:rtl/>
        </w:rPr>
        <w:t xml:space="preserve"> </w:t>
      </w:r>
      <w:r w:rsidRPr="00717E9E">
        <w:rPr>
          <w:rFonts w:hint="cs"/>
          <w:sz w:val="24"/>
          <w:rtl/>
        </w:rPr>
        <w:t>בזכות</w:t>
      </w:r>
      <w:r w:rsidRPr="00717E9E">
        <w:rPr>
          <w:sz w:val="24"/>
          <w:rtl/>
        </w:rPr>
        <w:t xml:space="preserve"> </w:t>
      </w:r>
      <w:r w:rsidRPr="00717E9E">
        <w:rPr>
          <w:rFonts w:hint="cs"/>
          <w:sz w:val="24"/>
          <w:rtl/>
        </w:rPr>
        <w:t>הצבעה</w:t>
      </w:r>
      <w:r w:rsidRPr="00717E9E">
        <w:rPr>
          <w:sz w:val="24"/>
          <w:rtl/>
        </w:rPr>
        <w:t xml:space="preserve">, </w:t>
      </w:r>
      <w:r w:rsidRPr="00717E9E">
        <w:rPr>
          <w:rFonts w:hint="cs"/>
          <w:sz w:val="24"/>
          <w:rtl/>
        </w:rPr>
        <w:t>וכן</w:t>
      </w:r>
      <w:r w:rsidRPr="00717E9E">
        <w:rPr>
          <w:sz w:val="24"/>
          <w:rtl/>
        </w:rPr>
        <w:t xml:space="preserve"> </w:t>
      </w:r>
      <w:r w:rsidRPr="00717E9E">
        <w:rPr>
          <w:rFonts w:hint="cs"/>
          <w:sz w:val="24"/>
          <w:rtl/>
        </w:rPr>
        <w:t>גם</w:t>
      </w:r>
      <w:r w:rsidRPr="00717E9E">
        <w:rPr>
          <w:sz w:val="24"/>
          <w:rtl/>
        </w:rPr>
        <w:t xml:space="preserve"> </w:t>
      </w:r>
      <w:r w:rsidRPr="00717E9E">
        <w:rPr>
          <w:rFonts w:hint="cs"/>
          <w:sz w:val="24"/>
          <w:rtl/>
        </w:rPr>
        <w:t>ענינו</w:t>
      </w:r>
      <w:r w:rsidRPr="00717E9E">
        <w:rPr>
          <w:sz w:val="24"/>
          <w:rtl/>
        </w:rPr>
        <w:t xml:space="preserve"> </w:t>
      </w:r>
      <w:r w:rsidRPr="00717E9E">
        <w:rPr>
          <w:rFonts w:hint="cs"/>
          <w:sz w:val="24"/>
          <w:rtl/>
        </w:rPr>
        <w:t>של</w:t>
      </w:r>
      <w:r w:rsidRPr="00717E9E">
        <w:rPr>
          <w:sz w:val="24"/>
          <w:rtl/>
        </w:rPr>
        <w:t xml:space="preserve"> </w:t>
      </w:r>
      <w:r w:rsidRPr="00717E9E">
        <w:rPr>
          <w:rFonts w:hint="cs"/>
          <w:sz w:val="24"/>
          <w:rtl/>
        </w:rPr>
        <w:t>לקוח</w:t>
      </w:r>
      <w:r w:rsidRPr="00717E9E">
        <w:rPr>
          <w:sz w:val="24"/>
          <w:rtl/>
        </w:rPr>
        <w:t xml:space="preserve">, </w:t>
      </w:r>
      <w:r w:rsidRPr="00717E9E">
        <w:rPr>
          <w:rFonts w:hint="cs"/>
          <w:sz w:val="24"/>
          <w:rtl/>
        </w:rPr>
        <w:t>שאני</w:t>
      </w:r>
      <w:r w:rsidRPr="00717E9E">
        <w:rPr>
          <w:sz w:val="24"/>
          <w:rtl/>
        </w:rPr>
        <w:t xml:space="preserve"> </w:t>
      </w:r>
      <w:r w:rsidRPr="00717E9E">
        <w:rPr>
          <w:rFonts w:hint="cs"/>
          <w:sz w:val="24"/>
          <w:rtl/>
        </w:rPr>
        <w:t>או</w:t>
      </w:r>
      <w:r w:rsidRPr="00717E9E">
        <w:rPr>
          <w:sz w:val="24"/>
          <w:rtl/>
        </w:rPr>
        <w:t xml:space="preserve"> </w:t>
      </w:r>
      <w:r w:rsidRPr="00717E9E">
        <w:rPr>
          <w:rFonts w:hint="cs"/>
          <w:sz w:val="24"/>
          <w:rtl/>
        </w:rPr>
        <w:t>מעסיקי</w:t>
      </w:r>
      <w:r w:rsidRPr="00717E9E">
        <w:rPr>
          <w:sz w:val="24"/>
          <w:rtl/>
        </w:rPr>
        <w:t xml:space="preserve"> </w:t>
      </w:r>
      <w:r w:rsidRPr="00717E9E">
        <w:rPr>
          <w:rFonts w:hint="cs"/>
          <w:sz w:val="24"/>
          <w:rtl/>
        </w:rPr>
        <w:t>או</w:t>
      </w:r>
      <w:r w:rsidRPr="00717E9E">
        <w:rPr>
          <w:sz w:val="24"/>
          <w:rtl/>
        </w:rPr>
        <w:t xml:space="preserve"> </w:t>
      </w:r>
      <w:r w:rsidRPr="00717E9E">
        <w:rPr>
          <w:rFonts w:hint="cs"/>
          <w:sz w:val="24"/>
          <w:rtl/>
        </w:rPr>
        <w:t>שותפי</w:t>
      </w:r>
      <w:r w:rsidRPr="00717E9E">
        <w:rPr>
          <w:sz w:val="24"/>
          <w:rtl/>
        </w:rPr>
        <w:t xml:space="preserve">, </w:t>
      </w:r>
      <w:r w:rsidRPr="00717E9E">
        <w:rPr>
          <w:rFonts w:hint="cs"/>
          <w:sz w:val="24"/>
          <w:rtl/>
        </w:rPr>
        <w:t>או</w:t>
      </w:r>
      <w:r w:rsidRPr="00717E9E">
        <w:rPr>
          <w:sz w:val="24"/>
          <w:rtl/>
        </w:rPr>
        <w:t xml:space="preserve"> </w:t>
      </w:r>
      <w:r w:rsidRPr="00717E9E">
        <w:rPr>
          <w:rFonts w:hint="cs"/>
          <w:sz w:val="24"/>
          <w:rtl/>
        </w:rPr>
        <w:t>עובד</w:t>
      </w:r>
      <w:r w:rsidRPr="00717E9E">
        <w:rPr>
          <w:sz w:val="24"/>
          <w:rtl/>
        </w:rPr>
        <w:t xml:space="preserve"> </w:t>
      </w:r>
      <w:r w:rsidRPr="00717E9E">
        <w:rPr>
          <w:rFonts w:hint="cs"/>
          <w:sz w:val="24"/>
          <w:rtl/>
        </w:rPr>
        <w:t>העובד</w:t>
      </w:r>
      <w:r w:rsidRPr="00717E9E">
        <w:rPr>
          <w:sz w:val="24"/>
          <w:rtl/>
        </w:rPr>
        <w:t xml:space="preserve"> </w:t>
      </w:r>
      <w:proofErr w:type="spellStart"/>
      <w:r w:rsidRPr="00717E9E">
        <w:rPr>
          <w:rFonts w:hint="cs"/>
          <w:sz w:val="24"/>
          <w:rtl/>
        </w:rPr>
        <w:t>עימי</w:t>
      </w:r>
      <w:proofErr w:type="spellEnd"/>
      <w:r w:rsidRPr="00717E9E">
        <w:rPr>
          <w:sz w:val="24"/>
          <w:rtl/>
        </w:rPr>
        <w:t xml:space="preserve"> </w:t>
      </w:r>
      <w:r w:rsidRPr="00717E9E">
        <w:rPr>
          <w:rFonts w:hint="cs"/>
          <w:sz w:val="24"/>
          <w:rtl/>
        </w:rPr>
        <w:t>או</w:t>
      </w:r>
      <w:r w:rsidRPr="00717E9E">
        <w:rPr>
          <w:sz w:val="24"/>
          <w:rtl/>
        </w:rPr>
        <w:t xml:space="preserve"> </w:t>
      </w:r>
      <w:r w:rsidRPr="00717E9E">
        <w:rPr>
          <w:rFonts w:hint="cs"/>
          <w:sz w:val="24"/>
          <w:rtl/>
        </w:rPr>
        <w:t>בפיקוחי</w:t>
      </w:r>
      <w:r w:rsidRPr="00717E9E">
        <w:rPr>
          <w:sz w:val="24"/>
          <w:rtl/>
        </w:rPr>
        <w:t xml:space="preserve">, </w:t>
      </w:r>
      <w:r w:rsidRPr="00717E9E">
        <w:rPr>
          <w:rFonts w:hint="cs"/>
          <w:sz w:val="24"/>
          <w:rtl/>
        </w:rPr>
        <w:t>מיצגים</w:t>
      </w:r>
      <w:r w:rsidRPr="00717E9E">
        <w:rPr>
          <w:sz w:val="24"/>
          <w:rtl/>
        </w:rPr>
        <w:t>/</w:t>
      </w:r>
      <w:r w:rsidRPr="00717E9E">
        <w:rPr>
          <w:rFonts w:hint="cs"/>
          <w:sz w:val="24"/>
          <w:rtl/>
        </w:rPr>
        <w:t>מייעצים</w:t>
      </w:r>
      <w:r w:rsidRPr="00717E9E">
        <w:rPr>
          <w:sz w:val="24"/>
          <w:rtl/>
        </w:rPr>
        <w:t>/</w:t>
      </w:r>
      <w:r w:rsidRPr="00717E9E">
        <w:rPr>
          <w:rFonts w:hint="cs"/>
          <w:sz w:val="24"/>
          <w:rtl/>
        </w:rPr>
        <w:t>מבקרים</w:t>
      </w:r>
      <w:r w:rsidRPr="00717E9E">
        <w:rPr>
          <w:sz w:val="24"/>
          <w:rtl/>
        </w:rPr>
        <w:t xml:space="preserve"> </w:t>
      </w:r>
      <w:r w:rsidRPr="00717E9E">
        <w:rPr>
          <w:rStyle w:val="af"/>
          <w:rtl/>
        </w:rPr>
        <w:t>(</w:t>
      </w:r>
      <w:r w:rsidRPr="00717E9E">
        <w:rPr>
          <w:rStyle w:val="af"/>
          <w:rFonts w:hint="cs"/>
          <w:rtl/>
        </w:rPr>
        <w:t>להלן</w:t>
      </w:r>
      <w:r w:rsidRPr="00717E9E">
        <w:rPr>
          <w:rStyle w:val="af"/>
          <w:rtl/>
        </w:rPr>
        <w:t>: "</w:t>
      </w:r>
      <w:r w:rsidRPr="00717E9E">
        <w:rPr>
          <w:rStyle w:val="af"/>
          <w:rFonts w:hint="cs"/>
          <w:rtl/>
        </w:rPr>
        <w:t>עניין</w:t>
      </w:r>
      <w:r w:rsidRPr="00717E9E">
        <w:rPr>
          <w:rStyle w:val="af"/>
          <w:rtl/>
        </w:rPr>
        <w:t xml:space="preserve"> </w:t>
      </w:r>
      <w:r w:rsidRPr="00717E9E">
        <w:rPr>
          <w:rStyle w:val="af"/>
          <w:rFonts w:hint="cs"/>
          <w:rtl/>
        </w:rPr>
        <w:t>אחר</w:t>
      </w:r>
      <w:r w:rsidRPr="00717E9E">
        <w:rPr>
          <w:rStyle w:val="af"/>
          <w:rtl/>
        </w:rPr>
        <w:t>")</w:t>
      </w:r>
      <w:r w:rsidRPr="00717E9E">
        <w:rPr>
          <w:sz w:val="24"/>
          <w:rtl/>
        </w:rPr>
        <w:t xml:space="preserve">. </w:t>
      </w:r>
    </w:p>
    <w:p w:rsidR="00717E9E" w:rsidRDefault="002C6DE8" w:rsidP="00A765C8">
      <w:pPr>
        <w:pStyle w:val="a9"/>
        <w:numPr>
          <w:ilvl w:val="0"/>
          <w:numId w:val="10"/>
        </w:numPr>
        <w:spacing w:line="360" w:lineRule="auto"/>
        <w:jc w:val="both"/>
        <w:rPr>
          <w:sz w:val="24"/>
        </w:rPr>
      </w:pPr>
      <w:r w:rsidRPr="00717E9E">
        <w:rPr>
          <w:rFonts w:hint="cs"/>
          <w:sz w:val="24"/>
          <w:rtl/>
        </w:rPr>
        <w:t>בכלל</w:t>
      </w:r>
      <w:r w:rsidRPr="00717E9E">
        <w:rPr>
          <w:sz w:val="24"/>
          <w:rtl/>
        </w:rPr>
        <w:t xml:space="preserve"> </w:t>
      </w:r>
      <w:r w:rsidRPr="00717E9E">
        <w:rPr>
          <w:rFonts w:hint="cs"/>
          <w:sz w:val="24"/>
          <w:rtl/>
        </w:rPr>
        <w:t>זה</w:t>
      </w:r>
      <w:r w:rsidRPr="00717E9E">
        <w:rPr>
          <w:sz w:val="24"/>
          <w:rtl/>
        </w:rPr>
        <w:t xml:space="preserve"> </w:t>
      </w:r>
      <w:r w:rsidRPr="00717E9E">
        <w:rPr>
          <w:rFonts w:hint="cs"/>
          <w:sz w:val="24"/>
          <w:rtl/>
        </w:rPr>
        <w:t>לא</w:t>
      </w:r>
      <w:r w:rsidRPr="00717E9E">
        <w:rPr>
          <w:sz w:val="24"/>
          <w:rtl/>
        </w:rPr>
        <w:t xml:space="preserve"> </w:t>
      </w:r>
      <w:r w:rsidRPr="00717E9E">
        <w:rPr>
          <w:rFonts w:hint="cs"/>
          <w:sz w:val="24"/>
          <w:rtl/>
        </w:rPr>
        <w:t>ידוע</w:t>
      </w:r>
      <w:r w:rsidRPr="00717E9E">
        <w:rPr>
          <w:sz w:val="24"/>
          <w:rtl/>
        </w:rPr>
        <w:t xml:space="preserve"> </w:t>
      </w:r>
      <w:r w:rsidRPr="00717E9E">
        <w:rPr>
          <w:rFonts w:hint="cs"/>
          <w:sz w:val="24"/>
          <w:rtl/>
        </w:rPr>
        <w:t>לי</w:t>
      </w:r>
      <w:r w:rsidRPr="00717E9E">
        <w:rPr>
          <w:sz w:val="24"/>
          <w:rtl/>
        </w:rPr>
        <w:t xml:space="preserve"> </w:t>
      </w:r>
      <w:r w:rsidRPr="00717E9E">
        <w:rPr>
          <w:rFonts w:hint="cs"/>
          <w:sz w:val="24"/>
          <w:rtl/>
        </w:rPr>
        <w:t>על</w:t>
      </w:r>
      <w:r w:rsidRPr="00717E9E">
        <w:rPr>
          <w:sz w:val="24"/>
          <w:rtl/>
        </w:rPr>
        <w:t xml:space="preserve"> </w:t>
      </w:r>
      <w:r w:rsidRPr="00717E9E">
        <w:rPr>
          <w:rFonts w:hint="cs"/>
          <w:sz w:val="24"/>
          <w:rtl/>
        </w:rPr>
        <w:t>ניגוד</w:t>
      </w:r>
      <w:r w:rsidRPr="00717E9E">
        <w:rPr>
          <w:sz w:val="24"/>
          <w:rtl/>
        </w:rPr>
        <w:t xml:space="preserve"> </w:t>
      </w:r>
      <w:r w:rsidRPr="00717E9E">
        <w:rPr>
          <w:rFonts w:hint="cs"/>
          <w:sz w:val="24"/>
          <w:rtl/>
        </w:rPr>
        <w:t>עניינים</w:t>
      </w:r>
      <w:r w:rsidRPr="00717E9E">
        <w:rPr>
          <w:sz w:val="24"/>
          <w:rtl/>
        </w:rPr>
        <w:t xml:space="preserve"> </w:t>
      </w:r>
      <w:r w:rsidRPr="00717E9E">
        <w:rPr>
          <w:rFonts w:hint="cs"/>
          <w:sz w:val="24"/>
          <w:rtl/>
        </w:rPr>
        <w:t>קיים</w:t>
      </w:r>
      <w:r w:rsidRPr="00717E9E">
        <w:rPr>
          <w:sz w:val="24"/>
          <w:rtl/>
        </w:rPr>
        <w:t xml:space="preserve"> </w:t>
      </w:r>
      <w:r w:rsidRPr="00717E9E">
        <w:rPr>
          <w:rFonts w:hint="cs"/>
          <w:sz w:val="24"/>
          <w:rtl/>
        </w:rPr>
        <w:t>או</w:t>
      </w:r>
      <w:r w:rsidRPr="00717E9E">
        <w:rPr>
          <w:sz w:val="24"/>
          <w:rtl/>
        </w:rPr>
        <w:t xml:space="preserve"> </w:t>
      </w:r>
      <w:r w:rsidRPr="00717E9E">
        <w:rPr>
          <w:rFonts w:hint="cs"/>
          <w:sz w:val="24"/>
          <w:rtl/>
        </w:rPr>
        <w:t>שאני</w:t>
      </w:r>
      <w:r w:rsidRPr="00717E9E">
        <w:rPr>
          <w:sz w:val="24"/>
          <w:rtl/>
        </w:rPr>
        <w:t xml:space="preserve"> </w:t>
      </w:r>
      <w:r w:rsidRPr="00717E9E">
        <w:rPr>
          <w:rFonts w:hint="cs"/>
          <w:sz w:val="24"/>
          <w:rtl/>
        </w:rPr>
        <w:t>עשוי</w:t>
      </w:r>
      <w:r w:rsidRPr="00717E9E">
        <w:rPr>
          <w:sz w:val="24"/>
          <w:rtl/>
        </w:rPr>
        <w:t xml:space="preserve"> </w:t>
      </w:r>
      <w:r w:rsidRPr="00717E9E">
        <w:rPr>
          <w:rFonts w:hint="cs"/>
          <w:sz w:val="24"/>
          <w:rtl/>
        </w:rPr>
        <w:t>לעמוד</w:t>
      </w:r>
      <w:r w:rsidRPr="00717E9E">
        <w:rPr>
          <w:sz w:val="24"/>
          <w:rtl/>
        </w:rPr>
        <w:t xml:space="preserve"> </w:t>
      </w:r>
      <w:r w:rsidRPr="00717E9E">
        <w:rPr>
          <w:rFonts w:hint="cs"/>
          <w:sz w:val="24"/>
          <w:rtl/>
        </w:rPr>
        <w:t>בו</w:t>
      </w:r>
      <w:r w:rsidRPr="00717E9E">
        <w:rPr>
          <w:sz w:val="24"/>
          <w:rtl/>
        </w:rPr>
        <w:t xml:space="preserve"> </w:t>
      </w:r>
      <w:r w:rsidRPr="00717E9E">
        <w:rPr>
          <w:rFonts w:hint="cs"/>
          <w:sz w:val="24"/>
          <w:rtl/>
        </w:rPr>
        <w:t>בין</w:t>
      </w:r>
      <w:r w:rsidRPr="00717E9E">
        <w:rPr>
          <w:sz w:val="24"/>
          <w:rtl/>
        </w:rPr>
        <w:t xml:space="preserve"> </w:t>
      </w:r>
      <w:r w:rsidRPr="00717E9E">
        <w:rPr>
          <w:rFonts w:hint="cs"/>
          <w:sz w:val="24"/>
          <w:rtl/>
        </w:rPr>
        <w:t>מילוי</w:t>
      </w:r>
      <w:r w:rsidRPr="00717E9E">
        <w:rPr>
          <w:sz w:val="24"/>
          <w:rtl/>
        </w:rPr>
        <w:t xml:space="preserve"> </w:t>
      </w:r>
      <w:r w:rsidRPr="00717E9E">
        <w:rPr>
          <w:rFonts w:hint="cs"/>
          <w:sz w:val="24"/>
          <w:rtl/>
        </w:rPr>
        <w:t>תפקידי</w:t>
      </w:r>
      <w:r w:rsidRPr="00717E9E">
        <w:rPr>
          <w:sz w:val="24"/>
          <w:rtl/>
        </w:rPr>
        <w:t xml:space="preserve"> </w:t>
      </w:r>
      <w:r w:rsidRPr="00717E9E">
        <w:rPr>
          <w:rFonts w:hint="cs"/>
          <w:sz w:val="24"/>
          <w:rtl/>
        </w:rPr>
        <w:t>או</w:t>
      </w:r>
      <w:r w:rsidRPr="00717E9E">
        <w:rPr>
          <w:sz w:val="24"/>
          <w:rtl/>
        </w:rPr>
        <w:t xml:space="preserve"> </w:t>
      </w:r>
      <w:r w:rsidRPr="00717E9E">
        <w:rPr>
          <w:rFonts w:hint="cs"/>
          <w:sz w:val="24"/>
          <w:rtl/>
        </w:rPr>
        <w:t>עיסוקי</w:t>
      </w:r>
      <w:r w:rsidRPr="00717E9E">
        <w:rPr>
          <w:sz w:val="24"/>
          <w:rtl/>
        </w:rPr>
        <w:t xml:space="preserve"> </w:t>
      </w:r>
      <w:r w:rsidRPr="00717E9E">
        <w:rPr>
          <w:rFonts w:hint="cs"/>
          <w:sz w:val="24"/>
          <w:rtl/>
        </w:rPr>
        <w:t>במסגרת</w:t>
      </w:r>
      <w:r w:rsidRPr="00717E9E">
        <w:rPr>
          <w:sz w:val="24"/>
          <w:rtl/>
        </w:rPr>
        <w:t xml:space="preserve"> </w:t>
      </w:r>
      <w:r w:rsidRPr="00717E9E">
        <w:rPr>
          <w:rFonts w:hint="cs"/>
          <w:sz w:val="24"/>
          <w:rtl/>
        </w:rPr>
        <w:t>מתן</w:t>
      </w:r>
      <w:r w:rsidRPr="00717E9E">
        <w:rPr>
          <w:sz w:val="24"/>
          <w:rtl/>
        </w:rPr>
        <w:t xml:space="preserve"> </w:t>
      </w:r>
      <w:r w:rsidRPr="00717E9E">
        <w:rPr>
          <w:rFonts w:hint="cs"/>
          <w:sz w:val="24"/>
          <w:rtl/>
        </w:rPr>
        <w:t>השירותים</w:t>
      </w:r>
      <w:r w:rsidRPr="00717E9E">
        <w:rPr>
          <w:sz w:val="24"/>
          <w:rtl/>
        </w:rPr>
        <w:t xml:space="preserve"> </w:t>
      </w:r>
      <w:r w:rsidRPr="00717E9E">
        <w:rPr>
          <w:rFonts w:hint="cs"/>
          <w:sz w:val="24"/>
          <w:rtl/>
        </w:rPr>
        <w:t>למשרד</w:t>
      </w:r>
      <w:r w:rsidRPr="00717E9E">
        <w:rPr>
          <w:sz w:val="24"/>
          <w:rtl/>
        </w:rPr>
        <w:t xml:space="preserve"> </w:t>
      </w:r>
      <w:r w:rsidRPr="00717E9E">
        <w:rPr>
          <w:rFonts w:hint="cs"/>
          <w:sz w:val="24"/>
          <w:rtl/>
        </w:rPr>
        <w:t>לבין</w:t>
      </w:r>
      <w:r w:rsidRPr="00717E9E">
        <w:rPr>
          <w:sz w:val="24"/>
          <w:rtl/>
        </w:rPr>
        <w:t xml:space="preserve"> </w:t>
      </w:r>
      <w:r w:rsidRPr="00717E9E">
        <w:rPr>
          <w:rFonts w:hint="cs"/>
          <w:sz w:val="24"/>
          <w:rtl/>
        </w:rPr>
        <w:t>עניין</w:t>
      </w:r>
      <w:r w:rsidRPr="00717E9E">
        <w:rPr>
          <w:sz w:val="24"/>
          <w:rtl/>
        </w:rPr>
        <w:t xml:space="preserve"> </w:t>
      </w:r>
      <w:r w:rsidRPr="00717E9E">
        <w:rPr>
          <w:rFonts w:hint="cs"/>
          <w:sz w:val="24"/>
          <w:rtl/>
        </w:rPr>
        <w:t>אחר</w:t>
      </w:r>
      <w:r w:rsidRPr="00717E9E">
        <w:rPr>
          <w:sz w:val="24"/>
          <w:rtl/>
        </w:rPr>
        <w:t xml:space="preserve"> </w:t>
      </w:r>
      <w:r w:rsidRPr="00717E9E">
        <w:rPr>
          <w:rFonts w:hint="cs"/>
          <w:sz w:val="24"/>
          <w:rtl/>
        </w:rPr>
        <w:t>שלי</w:t>
      </w:r>
      <w:r w:rsidRPr="00717E9E">
        <w:rPr>
          <w:sz w:val="24"/>
          <w:rtl/>
        </w:rPr>
        <w:t xml:space="preserve"> </w:t>
      </w:r>
      <w:r w:rsidRPr="00717E9E">
        <w:rPr>
          <w:rFonts w:hint="cs"/>
          <w:sz w:val="24"/>
          <w:rtl/>
        </w:rPr>
        <w:t>או</w:t>
      </w:r>
      <w:r w:rsidRPr="00717E9E">
        <w:rPr>
          <w:sz w:val="24"/>
          <w:rtl/>
        </w:rPr>
        <w:t xml:space="preserve"> </w:t>
      </w:r>
      <w:r w:rsidRPr="00717E9E">
        <w:rPr>
          <w:rFonts w:hint="cs"/>
          <w:sz w:val="24"/>
          <w:rtl/>
        </w:rPr>
        <w:t>עניין</w:t>
      </w:r>
      <w:r w:rsidRPr="00717E9E">
        <w:rPr>
          <w:sz w:val="24"/>
          <w:rtl/>
        </w:rPr>
        <w:t xml:space="preserve"> </w:t>
      </w:r>
      <w:r w:rsidRPr="00717E9E">
        <w:rPr>
          <w:rFonts w:hint="cs"/>
          <w:sz w:val="24"/>
          <w:rtl/>
        </w:rPr>
        <w:t>של</w:t>
      </w:r>
      <w:r w:rsidRPr="00717E9E">
        <w:rPr>
          <w:sz w:val="24"/>
          <w:rtl/>
        </w:rPr>
        <w:t xml:space="preserve"> </w:t>
      </w:r>
      <w:r w:rsidRPr="00717E9E">
        <w:rPr>
          <w:rFonts w:hint="cs"/>
          <w:sz w:val="24"/>
          <w:rtl/>
        </w:rPr>
        <w:t>קרובי</w:t>
      </w:r>
      <w:r w:rsidRPr="00717E9E">
        <w:rPr>
          <w:sz w:val="24"/>
          <w:rtl/>
        </w:rPr>
        <w:t xml:space="preserve"> </w:t>
      </w:r>
      <w:r w:rsidRPr="00717E9E">
        <w:rPr>
          <w:rFonts w:hint="cs"/>
          <w:sz w:val="24"/>
          <w:rtl/>
        </w:rPr>
        <w:t>או</w:t>
      </w:r>
      <w:r w:rsidRPr="00717E9E">
        <w:rPr>
          <w:sz w:val="24"/>
          <w:rtl/>
        </w:rPr>
        <w:t xml:space="preserve"> </w:t>
      </w:r>
      <w:r w:rsidRPr="00717E9E">
        <w:rPr>
          <w:rFonts w:hint="cs"/>
          <w:sz w:val="24"/>
          <w:rtl/>
        </w:rPr>
        <w:t>עניין</w:t>
      </w:r>
      <w:r w:rsidRPr="00717E9E">
        <w:rPr>
          <w:sz w:val="24"/>
          <w:rtl/>
        </w:rPr>
        <w:t xml:space="preserve"> </w:t>
      </w:r>
      <w:r w:rsidRPr="00717E9E">
        <w:rPr>
          <w:rFonts w:hint="cs"/>
          <w:sz w:val="24"/>
          <w:rtl/>
        </w:rPr>
        <w:t>של</w:t>
      </w:r>
      <w:r w:rsidRPr="00717E9E">
        <w:rPr>
          <w:sz w:val="24"/>
          <w:rtl/>
        </w:rPr>
        <w:t xml:space="preserve"> </w:t>
      </w:r>
      <w:r w:rsidRPr="00717E9E">
        <w:rPr>
          <w:rFonts w:hint="cs"/>
          <w:sz w:val="24"/>
          <w:rtl/>
        </w:rPr>
        <w:t>גוף</w:t>
      </w:r>
      <w:r w:rsidRPr="00717E9E">
        <w:rPr>
          <w:sz w:val="24"/>
          <w:rtl/>
        </w:rPr>
        <w:t xml:space="preserve"> </w:t>
      </w:r>
      <w:r w:rsidRPr="00717E9E">
        <w:rPr>
          <w:rFonts w:hint="cs"/>
          <w:sz w:val="24"/>
          <w:rtl/>
        </w:rPr>
        <w:t>שאני</w:t>
      </w:r>
      <w:r w:rsidRPr="00717E9E">
        <w:rPr>
          <w:sz w:val="24"/>
          <w:rtl/>
        </w:rPr>
        <w:t xml:space="preserve"> </w:t>
      </w:r>
      <w:r w:rsidRPr="00717E9E">
        <w:rPr>
          <w:rFonts w:hint="cs"/>
          <w:sz w:val="24"/>
          <w:rtl/>
        </w:rPr>
        <w:t>או</w:t>
      </w:r>
      <w:r w:rsidRPr="00717E9E">
        <w:rPr>
          <w:sz w:val="24"/>
          <w:rtl/>
        </w:rPr>
        <w:t xml:space="preserve"> </w:t>
      </w:r>
      <w:r w:rsidRPr="00717E9E">
        <w:rPr>
          <w:rFonts w:hint="cs"/>
          <w:sz w:val="24"/>
          <w:rtl/>
        </w:rPr>
        <w:t>קרובי</w:t>
      </w:r>
      <w:r w:rsidRPr="00717E9E">
        <w:rPr>
          <w:sz w:val="24"/>
          <w:rtl/>
        </w:rPr>
        <w:t xml:space="preserve"> </w:t>
      </w:r>
      <w:r w:rsidRPr="00717E9E">
        <w:rPr>
          <w:rFonts w:hint="cs"/>
          <w:sz w:val="24"/>
          <w:rtl/>
        </w:rPr>
        <w:t>חבר</w:t>
      </w:r>
      <w:r w:rsidRPr="00717E9E">
        <w:rPr>
          <w:sz w:val="24"/>
          <w:rtl/>
        </w:rPr>
        <w:t xml:space="preserve"> </w:t>
      </w:r>
      <w:r w:rsidRPr="00717E9E">
        <w:rPr>
          <w:rFonts w:hint="cs"/>
          <w:sz w:val="24"/>
          <w:rtl/>
        </w:rPr>
        <w:t>בו</w:t>
      </w:r>
      <w:r w:rsidRPr="00717E9E">
        <w:rPr>
          <w:sz w:val="24"/>
          <w:rtl/>
        </w:rPr>
        <w:t xml:space="preserve">.  </w:t>
      </w:r>
    </w:p>
    <w:p w:rsidR="00BB0657" w:rsidRDefault="00BB0657" w:rsidP="00A765C8">
      <w:pPr>
        <w:pStyle w:val="a9"/>
        <w:numPr>
          <w:ilvl w:val="0"/>
          <w:numId w:val="10"/>
        </w:numPr>
        <w:spacing w:line="360" w:lineRule="auto"/>
        <w:jc w:val="both"/>
        <w:rPr>
          <w:sz w:val="24"/>
        </w:rPr>
      </w:pPr>
      <w:r>
        <w:rPr>
          <w:rFonts w:hint="cs"/>
          <w:sz w:val="24"/>
          <w:rtl/>
        </w:rPr>
        <w:t xml:space="preserve">במעון יום אותו אתבקש לבדוק במסגרת מתן השירותים, לא אפנה ולא אמליץ על מתן שירות כלשהו על ידי או על ידי אדם אחר. </w:t>
      </w:r>
      <w:r>
        <w:rPr>
          <w:sz w:val="24"/>
          <w:rtl/>
        </w:rPr>
        <w:tab/>
      </w:r>
      <w:r>
        <w:rPr>
          <w:sz w:val="24"/>
          <w:rtl/>
        </w:rPr>
        <w:br/>
      </w:r>
      <w:r>
        <w:rPr>
          <w:rFonts w:hint="cs"/>
          <w:sz w:val="24"/>
          <w:rtl/>
        </w:rPr>
        <w:t>בנוסף, במקרה בו אתבקש לבדוק מעון יום אשר יש לי נגיעה אישית אליו</w:t>
      </w:r>
      <w:r w:rsidR="007B27DC">
        <w:rPr>
          <w:rFonts w:hint="cs"/>
          <w:sz w:val="24"/>
          <w:rtl/>
        </w:rPr>
        <w:t>/ ענין אישי לגביו</w:t>
      </w:r>
      <w:r>
        <w:rPr>
          <w:rFonts w:hint="cs"/>
          <w:sz w:val="24"/>
          <w:rtl/>
        </w:rPr>
        <w:t xml:space="preserve">- אודיע על כך מראש ואמנע מביצוע ביקורת במעון יום זה. </w:t>
      </w:r>
      <w:r>
        <w:rPr>
          <w:sz w:val="24"/>
          <w:rtl/>
        </w:rPr>
        <w:tab/>
      </w:r>
      <w:r>
        <w:rPr>
          <w:sz w:val="24"/>
          <w:rtl/>
        </w:rPr>
        <w:br/>
      </w:r>
      <w:r>
        <w:rPr>
          <w:rFonts w:hint="cs"/>
          <w:sz w:val="24"/>
          <w:rtl/>
        </w:rPr>
        <w:t xml:space="preserve">בסעיף זה- נגיעה אישית- לרבות אם ילדי שוהים במעון היום, אם יש לי מעון יום הנמצא בסמוך למעון היום הנבדק כך שיש לי אינטרס אישי בתוצאות הבדיקות וכד'. </w:t>
      </w:r>
    </w:p>
    <w:p w:rsidR="00717E9E" w:rsidRDefault="002C6DE8" w:rsidP="00A765C8">
      <w:pPr>
        <w:pStyle w:val="a9"/>
        <w:numPr>
          <w:ilvl w:val="0"/>
          <w:numId w:val="10"/>
        </w:numPr>
        <w:spacing w:line="360" w:lineRule="auto"/>
        <w:jc w:val="both"/>
        <w:rPr>
          <w:sz w:val="24"/>
        </w:rPr>
      </w:pPr>
      <w:r w:rsidRPr="00717E9E">
        <w:rPr>
          <w:rFonts w:hint="cs"/>
          <w:sz w:val="24"/>
          <w:rtl/>
        </w:rPr>
        <w:t>בכל</w:t>
      </w:r>
      <w:r w:rsidRPr="00717E9E">
        <w:rPr>
          <w:sz w:val="24"/>
          <w:rtl/>
        </w:rPr>
        <w:t xml:space="preserve"> </w:t>
      </w:r>
      <w:r w:rsidRPr="00717E9E">
        <w:rPr>
          <w:rFonts w:hint="cs"/>
          <w:sz w:val="24"/>
          <w:rtl/>
        </w:rPr>
        <w:t>מקרה</w:t>
      </w:r>
      <w:r w:rsidRPr="00717E9E">
        <w:rPr>
          <w:sz w:val="24"/>
          <w:rtl/>
        </w:rPr>
        <w:t xml:space="preserve"> </w:t>
      </w:r>
      <w:r w:rsidRPr="00717E9E">
        <w:rPr>
          <w:rFonts w:hint="cs"/>
          <w:sz w:val="24"/>
          <w:rtl/>
        </w:rPr>
        <w:t>שאפר</w:t>
      </w:r>
      <w:r w:rsidRPr="00717E9E">
        <w:rPr>
          <w:sz w:val="24"/>
          <w:rtl/>
        </w:rPr>
        <w:t xml:space="preserve"> </w:t>
      </w:r>
      <w:r w:rsidRPr="00717E9E">
        <w:rPr>
          <w:rFonts w:hint="cs"/>
          <w:sz w:val="24"/>
          <w:rtl/>
        </w:rPr>
        <w:t>התחייבות</w:t>
      </w:r>
      <w:r w:rsidRPr="00717E9E">
        <w:rPr>
          <w:sz w:val="24"/>
          <w:rtl/>
        </w:rPr>
        <w:t xml:space="preserve"> </w:t>
      </w:r>
      <w:r w:rsidRPr="00717E9E">
        <w:rPr>
          <w:rFonts w:hint="cs"/>
          <w:sz w:val="24"/>
          <w:rtl/>
        </w:rPr>
        <w:t>זו</w:t>
      </w:r>
      <w:r w:rsidRPr="00717E9E">
        <w:rPr>
          <w:sz w:val="24"/>
          <w:rtl/>
        </w:rPr>
        <w:t xml:space="preserve"> </w:t>
      </w:r>
      <w:r w:rsidRPr="00717E9E">
        <w:rPr>
          <w:rFonts w:hint="cs"/>
          <w:sz w:val="24"/>
          <w:rtl/>
        </w:rPr>
        <w:t>לרבות</w:t>
      </w:r>
      <w:r w:rsidRPr="00717E9E">
        <w:rPr>
          <w:sz w:val="24"/>
          <w:rtl/>
        </w:rPr>
        <w:t xml:space="preserve"> </w:t>
      </w:r>
      <w:r w:rsidRPr="00717E9E">
        <w:rPr>
          <w:rFonts w:hint="cs"/>
          <w:sz w:val="24"/>
          <w:rtl/>
        </w:rPr>
        <w:t>בכל</w:t>
      </w:r>
      <w:r w:rsidRPr="00717E9E">
        <w:rPr>
          <w:sz w:val="24"/>
          <w:rtl/>
        </w:rPr>
        <w:t xml:space="preserve"> </w:t>
      </w:r>
      <w:r w:rsidRPr="00717E9E">
        <w:rPr>
          <w:rFonts w:hint="cs"/>
          <w:sz w:val="24"/>
          <w:rtl/>
        </w:rPr>
        <w:t>מקרה</w:t>
      </w:r>
      <w:r w:rsidRPr="00717E9E">
        <w:rPr>
          <w:sz w:val="24"/>
          <w:rtl/>
        </w:rPr>
        <w:t xml:space="preserve"> </w:t>
      </w:r>
      <w:r w:rsidRPr="00717E9E">
        <w:rPr>
          <w:rFonts w:hint="cs"/>
          <w:sz w:val="24"/>
          <w:rtl/>
        </w:rPr>
        <w:t>שאגלה</w:t>
      </w:r>
      <w:r w:rsidRPr="00717E9E">
        <w:rPr>
          <w:sz w:val="24"/>
          <w:rtl/>
        </w:rPr>
        <w:t xml:space="preserve"> </w:t>
      </w:r>
      <w:r w:rsidRPr="00717E9E">
        <w:rPr>
          <w:rFonts w:hint="cs"/>
          <w:sz w:val="24"/>
          <w:rtl/>
        </w:rPr>
        <w:t>מידע</w:t>
      </w:r>
      <w:r w:rsidRPr="00717E9E">
        <w:rPr>
          <w:sz w:val="24"/>
          <w:rtl/>
        </w:rPr>
        <w:t xml:space="preserve"> </w:t>
      </w:r>
      <w:r w:rsidRPr="00717E9E">
        <w:rPr>
          <w:rFonts w:hint="cs"/>
          <w:sz w:val="24"/>
          <w:rtl/>
        </w:rPr>
        <w:t>כאמור</w:t>
      </w:r>
      <w:r w:rsidRPr="00717E9E">
        <w:rPr>
          <w:sz w:val="24"/>
          <w:rtl/>
        </w:rPr>
        <w:t xml:space="preserve"> </w:t>
      </w:r>
      <w:r w:rsidRPr="00717E9E">
        <w:rPr>
          <w:rFonts w:hint="cs"/>
          <w:sz w:val="24"/>
          <w:rtl/>
        </w:rPr>
        <w:t>השייך</w:t>
      </w:r>
      <w:r w:rsidRPr="00717E9E">
        <w:rPr>
          <w:sz w:val="24"/>
          <w:rtl/>
        </w:rPr>
        <w:t xml:space="preserve"> </w:t>
      </w:r>
      <w:r w:rsidRPr="00717E9E">
        <w:rPr>
          <w:rFonts w:hint="cs"/>
          <w:sz w:val="24"/>
          <w:rtl/>
        </w:rPr>
        <w:t>לכם</w:t>
      </w:r>
      <w:r w:rsidRPr="00717E9E">
        <w:rPr>
          <w:sz w:val="24"/>
          <w:rtl/>
        </w:rPr>
        <w:t xml:space="preserve"> </w:t>
      </w:r>
      <w:r w:rsidRPr="00717E9E">
        <w:rPr>
          <w:rFonts w:hint="cs"/>
          <w:sz w:val="24"/>
          <w:rtl/>
        </w:rPr>
        <w:t>ו</w:t>
      </w:r>
      <w:r w:rsidRPr="00717E9E">
        <w:rPr>
          <w:sz w:val="24"/>
          <w:rtl/>
        </w:rPr>
        <w:t>/</w:t>
      </w:r>
      <w:r w:rsidRPr="00717E9E">
        <w:rPr>
          <w:rFonts w:hint="cs"/>
          <w:sz w:val="24"/>
          <w:rtl/>
        </w:rPr>
        <w:t>או</w:t>
      </w:r>
      <w:r w:rsidRPr="00717E9E">
        <w:rPr>
          <w:sz w:val="24"/>
          <w:rtl/>
        </w:rPr>
        <w:t xml:space="preserve"> </w:t>
      </w:r>
      <w:r w:rsidRPr="00717E9E">
        <w:rPr>
          <w:rFonts w:hint="cs"/>
          <w:sz w:val="24"/>
          <w:rtl/>
        </w:rPr>
        <w:t>הנמצא</w:t>
      </w:r>
      <w:r w:rsidRPr="00717E9E">
        <w:rPr>
          <w:sz w:val="24"/>
          <w:rtl/>
        </w:rPr>
        <w:t xml:space="preserve"> </w:t>
      </w:r>
      <w:r w:rsidRPr="00717E9E">
        <w:rPr>
          <w:rFonts w:hint="cs"/>
          <w:sz w:val="24"/>
          <w:rtl/>
        </w:rPr>
        <w:t>ברשותכם</w:t>
      </w:r>
      <w:r w:rsidRPr="00717E9E">
        <w:rPr>
          <w:sz w:val="24"/>
          <w:rtl/>
        </w:rPr>
        <w:t xml:space="preserve"> </w:t>
      </w:r>
      <w:r w:rsidRPr="00717E9E">
        <w:rPr>
          <w:rFonts w:hint="cs"/>
          <w:sz w:val="24"/>
          <w:rtl/>
        </w:rPr>
        <w:t>ו</w:t>
      </w:r>
      <w:r w:rsidRPr="00717E9E">
        <w:rPr>
          <w:sz w:val="24"/>
          <w:rtl/>
        </w:rPr>
        <w:t>/</w:t>
      </w:r>
      <w:r w:rsidRPr="00717E9E">
        <w:rPr>
          <w:rFonts w:hint="cs"/>
          <w:sz w:val="24"/>
          <w:rtl/>
        </w:rPr>
        <w:t>או</w:t>
      </w:r>
      <w:r w:rsidRPr="00717E9E">
        <w:rPr>
          <w:sz w:val="24"/>
          <w:rtl/>
        </w:rPr>
        <w:t xml:space="preserve"> </w:t>
      </w:r>
      <w:r w:rsidRPr="00717E9E">
        <w:rPr>
          <w:rFonts w:hint="cs"/>
          <w:sz w:val="24"/>
          <w:rtl/>
        </w:rPr>
        <w:t>הקשור</w:t>
      </w:r>
      <w:r w:rsidRPr="00717E9E">
        <w:rPr>
          <w:sz w:val="24"/>
          <w:rtl/>
        </w:rPr>
        <w:t xml:space="preserve"> </w:t>
      </w:r>
      <w:r w:rsidRPr="00717E9E">
        <w:rPr>
          <w:rFonts w:hint="cs"/>
          <w:sz w:val="24"/>
          <w:rtl/>
        </w:rPr>
        <w:t>לפעילויותיכם</w:t>
      </w:r>
      <w:r w:rsidRPr="00717E9E">
        <w:rPr>
          <w:sz w:val="24"/>
          <w:rtl/>
        </w:rPr>
        <w:t xml:space="preserve">, </w:t>
      </w:r>
      <w:r w:rsidRPr="00717E9E">
        <w:rPr>
          <w:rFonts w:hint="cs"/>
          <w:sz w:val="24"/>
          <w:rtl/>
        </w:rPr>
        <w:t>תהיה</w:t>
      </w:r>
      <w:r w:rsidRPr="00717E9E">
        <w:rPr>
          <w:sz w:val="24"/>
          <w:rtl/>
        </w:rPr>
        <w:t xml:space="preserve"> </w:t>
      </w:r>
      <w:r w:rsidRPr="00717E9E">
        <w:rPr>
          <w:rFonts w:hint="cs"/>
          <w:sz w:val="24"/>
          <w:rtl/>
        </w:rPr>
        <w:t>לכם</w:t>
      </w:r>
      <w:r w:rsidRPr="00717E9E">
        <w:rPr>
          <w:sz w:val="24"/>
          <w:rtl/>
        </w:rPr>
        <w:t xml:space="preserve"> </w:t>
      </w:r>
      <w:r w:rsidRPr="00717E9E">
        <w:rPr>
          <w:rFonts w:hint="cs"/>
          <w:sz w:val="24"/>
          <w:rtl/>
        </w:rPr>
        <w:t>זכות</w:t>
      </w:r>
      <w:r w:rsidRPr="00717E9E">
        <w:rPr>
          <w:sz w:val="24"/>
          <w:rtl/>
        </w:rPr>
        <w:t xml:space="preserve"> </w:t>
      </w:r>
      <w:r w:rsidRPr="00717E9E">
        <w:rPr>
          <w:rFonts w:hint="cs"/>
          <w:sz w:val="24"/>
          <w:rtl/>
        </w:rPr>
        <w:t>תביעה</w:t>
      </w:r>
      <w:r w:rsidRPr="00717E9E">
        <w:rPr>
          <w:sz w:val="24"/>
          <w:rtl/>
        </w:rPr>
        <w:t xml:space="preserve"> </w:t>
      </w:r>
      <w:r w:rsidRPr="00717E9E">
        <w:rPr>
          <w:rFonts w:hint="cs"/>
          <w:sz w:val="24"/>
          <w:rtl/>
        </w:rPr>
        <w:t>נפרדת</w:t>
      </w:r>
      <w:r w:rsidRPr="00717E9E">
        <w:rPr>
          <w:sz w:val="24"/>
          <w:rtl/>
        </w:rPr>
        <w:t xml:space="preserve"> </w:t>
      </w:r>
      <w:r w:rsidRPr="00717E9E">
        <w:rPr>
          <w:rFonts w:hint="cs"/>
          <w:sz w:val="24"/>
          <w:rtl/>
        </w:rPr>
        <w:t>ועצמאית</w:t>
      </w:r>
      <w:r w:rsidRPr="00717E9E">
        <w:rPr>
          <w:sz w:val="24"/>
          <w:rtl/>
        </w:rPr>
        <w:t xml:space="preserve"> </w:t>
      </w:r>
      <w:r w:rsidRPr="00717E9E">
        <w:rPr>
          <w:rFonts w:hint="cs"/>
          <w:sz w:val="24"/>
          <w:rtl/>
        </w:rPr>
        <w:t>כלפי</w:t>
      </w:r>
      <w:r w:rsidRPr="00717E9E">
        <w:rPr>
          <w:sz w:val="24"/>
          <w:rtl/>
        </w:rPr>
        <w:t xml:space="preserve"> </w:t>
      </w:r>
      <w:r w:rsidRPr="00717E9E">
        <w:rPr>
          <w:rFonts w:hint="cs"/>
          <w:sz w:val="24"/>
          <w:rtl/>
        </w:rPr>
        <w:t>בגין</w:t>
      </w:r>
      <w:r w:rsidRPr="00717E9E">
        <w:rPr>
          <w:sz w:val="24"/>
          <w:rtl/>
        </w:rPr>
        <w:t xml:space="preserve"> </w:t>
      </w:r>
      <w:r w:rsidRPr="00717E9E">
        <w:rPr>
          <w:rFonts w:hint="cs"/>
          <w:sz w:val="24"/>
          <w:rtl/>
        </w:rPr>
        <w:t>הפרת</w:t>
      </w:r>
      <w:r w:rsidRPr="00717E9E">
        <w:rPr>
          <w:sz w:val="24"/>
          <w:rtl/>
        </w:rPr>
        <w:t xml:space="preserve"> </w:t>
      </w:r>
      <w:r w:rsidRPr="00717E9E">
        <w:rPr>
          <w:rFonts w:hint="cs"/>
          <w:sz w:val="24"/>
          <w:rtl/>
        </w:rPr>
        <w:t>חובת</w:t>
      </w:r>
      <w:r w:rsidRPr="00717E9E">
        <w:rPr>
          <w:sz w:val="24"/>
          <w:rtl/>
        </w:rPr>
        <w:t xml:space="preserve"> </w:t>
      </w:r>
      <w:r w:rsidRPr="00717E9E">
        <w:rPr>
          <w:rFonts w:hint="cs"/>
          <w:sz w:val="24"/>
          <w:rtl/>
        </w:rPr>
        <w:t>הסודיות</w:t>
      </w:r>
      <w:r w:rsidRPr="00717E9E">
        <w:rPr>
          <w:sz w:val="24"/>
          <w:rtl/>
        </w:rPr>
        <w:t xml:space="preserve"> </w:t>
      </w:r>
      <w:r w:rsidRPr="00717E9E">
        <w:rPr>
          <w:rFonts w:hint="cs"/>
          <w:sz w:val="24"/>
          <w:rtl/>
        </w:rPr>
        <w:t>שלעיל</w:t>
      </w:r>
      <w:r w:rsidRPr="00717E9E">
        <w:rPr>
          <w:sz w:val="24"/>
          <w:rtl/>
        </w:rPr>
        <w:t xml:space="preserve">. </w:t>
      </w:r>
    </w:p>
    <w:p w:rsidR="00717E9E" w:rsidRDefault="002C6DE8" w:rsidP="00A765C8">
      <w:pPr>
        <w:pStyle w:val="a9"/>
        <w:numPr>
          <w:ilvl w:val="0"/>
          <w:numId w:val="10"/>
        </w:numPr>
        <w:spacing w:line="360" w:lineRule="auto"/>
        <w:jc w:val="both"/>
        <w:rPr>
          <w:sz w:val="24"/>
        </w:rPr>
      </w:pPr>
      <w:r w:rsidRPr="00717E9E">
        <w:rPr>
          <w:rFonts w:hint="cs"/>
          <w:sz w:val="24"/>
          <w:rtl/>
        </w:rPr>
        <w:t>הנני</w:t>
      </w:r>
      <w:r w:rsidRPr="00717E9E">
        <w:rPr>
          <w:sz w:val="24"/>
          <w:rtl/>
        </w:rPr>
        <w:t xml:space="preserve"> </w:t>
      </w:r>
      <w:r w:rsidRPr="00717E9E">
        <w:rPr>
          <w:rFonts w:hint="cs"/>
          <w:sz w:val="24"/>
          <w:rtl/>
        </w:rPr>
        <w:t>מצהיר</w:t>
      </w:r>
      <w:r w:rsidRPr="00717E9E">
        <w:rPr>
          <w:sz w:val="24"/>
          <w:rtl/>
        </w:rPr>
        <w:t xml:space="preserve"> </w:t>
      </w:r>
      <w:r w:rsidRPr="00717E9E">
        <w:rPr>
          <w:rFonts w:hint="cs"/>
          <w:sz w:val="24"/>
          <w:rtl/>
        </w:rPr>
        <w:t>כי</w:t>
      </w:r>
      <w:r w:rsidRPr="00717E9E">
        <w:rPr>
          <w:sz w:val="24"/>
          <w:rtl/>
        </w:rPr>
        <w:t xml:space="preserve"> </w:t>
      </w:r>
      <w:r w:rsidRPr="00717E9E">
        <w:rPr>
          <w:rFonts w:hint="cs"/>
          <w:sz w:val="24"/>
          <w:rtl/>
        </w:rPr>
        <w:t>ידוע</w:t>
      </w:r>
      <w:r w:rsidRPr="00717E9E">
        <w:rPr>
          <w:sz w:val="24"/>
          <w:rtl/>
        </w:rPr>
        <w:t xml:space="preserve"> </w:t>
      </w:r>
      <w:r w:rsidRPr="00717E9E">
        <w:rPr>
          <w:rFonts w:hint="cs"/>
          <w:sz w:val="24"/>
          <w:rtl/>
        </w:rPr>
        <w:t>לי</w:t>
      </w:r>
      <w:r w:rsidRPr="00717E9E">
        <w:rPr>
          <w:sz w:val="24"/>
          <w:rtl/>
        </w:rPr>
        <w:t xml:space="preserve"> </w:t>
      </w:r>
      <w:r w:rsidRPr="00717E9E">
        <w:rPr>
          <w:rFonts w:hint="cs"/>
          <w:sz w:val="24"/>
          <w:rtl/>
        </w:rPr>
        <w:t>ששימוש</w:t>
      </w:r>
      <w:r w:rsidRPr="00717E9E">
        <w:rPr>
          <w:sz w:val="24"/>
          <w:rtl/>
        </w:rPr>
        <w:t xml:space="preserve"> </w:t>
      </w:r>
      <w:r w:rsidRPr="00717E9E">
        <w:rPr>
          <w:rFonts w:hint="cs"/>
          <w:sz w:val="24"/>
          <w:rtl/>
        </w:rPr>
        <w:t>במידע</w:t>
      </w:r>
      <w:r w:rsidRPr="00717E9E">
        <w:rPr>
          <w:sz w:val="24"/>
          <w:rtl/>
        </w:rPr>
        <w:t xml:space="preserve"> </w:t>
      </w:r>
      <w:r w:rsidRPr="00717E9E">
        <w:rPr>
          <w:rFonts w:hint="cs"/>
          <w:sz w:val="24"/>
          <w:rtl/>
        </w:rPr>
        <w:t>שלא</w:t>
      </w:r>
      <w:r w:rsidRPr="00717E9E">
        <w:rPr>
          <w:sz w:val="24"/>
          <w:rtl/>
        </w:rPr>
        <w:t xml:space="preserve"> </w:t>
      </w:r>
      <w:r w:rsidRPr="00717E9E">
        <w:rPr>
          <w:rFonts w:hint="cs"/>
          <w:sz w:val="24"/>
          <w:rtl/>
        </w:rPr>
        <w:t>בהתאם</w:t>
      </w:r>
      <w:r w:rsidRPr="00717E9E">
        <w:rPr>
          <w:sz w:val="24"/>
          <w:rtl/>
        </w:rPr>
        <w:t xml:space="preserve"> </w:t>
      </w:r>
      <w:r w:rsidRPr="00717E9E">
        <w:rPr>
          <w:rFonts w:hint="cs"/>
          <w:sz w:val="24"/>
          <w:rtl/>
        </w:rPr>
        <w:t>לכתב</w:t>
      </w:r>
      <w:r w:rsidRPr="00717E9E">
        <w:rPr>
          <w:sz w:val="24"/>
          <w:rtl/>
        </w:rPr>
        <w:t xml:space="preserve"> </w:t>
      </w:r>
      <w:r w:rsidRPr="00717E9E">
        <w:rPr>
          <w:rFonts w:hint="cs"/>
          <w:sz w:val="24"/>
          <w:rtl/>
        </w:rPr>
        <w:t>התחייבות</w:t>
      </w:r>
      <w:r w:rsidRPr="00717E9E">
        <w:rPr>
          <w:sz w:val="24"/>
          <w:rtl/>
        </w:rPr>
        <w:t xml:space="preserve"> </w:t>
      </w:r>
      <w:r w:rsidRPr="00717E9E">
        <w:rPr>
          <w:rFonts w:hint="cs"/>
          <w:sz w:val="24"/>
          <w:rtl/>
        </w:rPr>
        <w:t>זה</w:t>
      </w:r>
      <w:r w:rsidRPr="00717E9E">
        <w:rPr>
          <w:sz w:val="24"/>
          <w:rtl/>
        </w:rPr>
        <w:t xml:space="preserve"> </w:t>
      </w:r>
      <w:r w:rsidRPr="00717E9E">
        <w:rPr>
          <w:rFonts w:hint="cs"/>
          <w:sz w:val="24"/>
          <w:rtl/>
        </w:rPr>
        <w:t>לרבות</w:t>
      </w:r>
      <w:r w:rsidRPr="00717E9E">
        <w:rPr>
          <w:sz w:val="24"/>
          <w:rtl/>
        </w:rPr>
        <w:t xml:space="preserve"> </w:t>
      </w:r>
      <w:r w:rsidRPr="00717E9E">
        <w:rPr>
          <w:rFonts w:hint="cs"/>
          <w:sz w:val="24"/>
          <w:rtl/>
        </w:rPr>
        <w:t>מסירתו</w:t>
      </w:r>
      <w:r w:rsidRPr="00717E9E">
        <w:rPr>
          <w:sz w:val="24"/>
          <w:rtl/>
        </w:rPr>
        <w:t xml:space="preserve"> </w:t>
      </w:r>
      <w:r w:rsidRPr="00717E9E">
        <w:rPr>
          <w:rFonts w:hint="cs"/>
          <w:sz w:val="24"/>
          <w:rtl/>
        </w:rPr>
        <w:t>לאחר</w:t>
      </w:r>
      <w:r w:rsidRPr="00717E9E">
        <w:rPr>
          <w:sz w:val="24"/>
          <w:rtl/>
        </w:rPr>
        <w:t xml:space="preserve"> </w:t>
      </w:r>
      <w:r w:rsidRPr="00717E9E">
        <w:rPr>
          <w:rFonts w:hint="cs"/>
          <w:sz w:val="24"/>
          <w:rtl/>
        </w:rPr>
        <w:t>מהווים</w:t>
      </w:r>
      <w:r w:rsidRPr="00717E9E">
        <w:rPr>
          <w:sz w:val="24"/>
          <w:rtl/>
        </w:rPr>
        <w:t xml:space="preserve"> </w:t>
      </w:r>
      <w:r w:rsidRPr="00717E9E">
        <w:rPr>
          <w:rFonts w:hint="cs"/>
          <w:sz w:val="24"/>
          <w:rtl/>
        </w:rPr>
        <w:t>עבירה</w:t>
      </w:r>
      <w:r w:rsidRPr="00717E9E">
        <w:rPr>
          <w:sz w:val="24"/>
          <w:rtl/>
        </w:rPr>
        <w:t xml:space="preserve"> </w:t>
      </w:r>
      <w:r w:rsidRPr="00717E9E">
        <w:rPr>
          <w:rFonts w:hint="cs"/>
          <w:sz w:val="24"/>
          <w:rtl/>
        </w:rPr>
        <w:t>לפי</w:t>
      </w:r>
      <w:r w:rsidRPr="00717E9E">
        <w:rPr>
          <w:sz w:val="24"/>
          <w:rtl/>
        </w:rPr>
        <w:t xml:space="preserve"> </w:t>
      </w:r>
      <w:r w:rsidRPr="00717E9E">
        <w:rPr>
          <w:rFonts w:hint="cs"/>
          <w:sz w:val="24"/>
          <w:rtl/>
        </w:rPr>
        <w:t>חוק</w:t>
      </w:r>
      <w:r w:rsidRPr="00717E9E">
        <w:rPr>
          <w:sz w:val="24"/>
          <w:rtl/>
        </w:rPr>
        <w:t xml:space="preserve"> </w:t>
      </w:r>
      <w:r w:rsidRPr="00717E9E">
        <w:rPr>
          <w:rFonts w:hint="cs"/>
          <w:sz w:val="24"/>
          <w:rtl/>
        </w:rPr>
        <w:t>עונשין</w:t>
      </w:r>
      <w:r w:rsidRPr="00717E9E">
        <w:rPr>
          <w:sz w:val="24"/>
          <w:rtl/>
        </w:rPr>
        <w:t xml:space="preserve">, </w:t>
      </w:r>
      <w:proofErr w:type="spellStart"/>
      <w:r w:rsidRPr="00717E9E">
        <w:rPr>
          <w:rFonts w:hint="cs"/>
          <w:sz w:val="24"/>
          <w:rtl/>
        </w:rPr>
        <w:t>התשל</w:t>
      </w:r>
      <w:r w:rsidRPr="00717E9E">
        <w:rPr>
          <w:sz w:val="24"/>
          <w:rtl/>
        </w:rPr>
        <w:t>"</w:t>
      </w:r>
      <w:r w:rsidRPr="00717E9E">
        <w:rPr>
          <w:rFonts w:hint="cs"/>
          <w:sz w:val="24"/>
          <w:rtl/>
        </w:rPr>
        <w:t>ז</w:t>
      </w:r>
      <w:proofErr w:type="spellEnd"/>
      <w:r w:rsidRPr="00717E9E">
        <w:rPr>
          <w:sz w:val="24"/>
          <w:rtl/>
        </w:rPr>
        <w:t xml:space="preserve">- 1997 </w:t>
      </w:r>
      <w:r w:rsidRPr="00717E9E">
        <w:rPr>
          <w:rFonts w:hint="cs"/>
          <w:sz w:val="24"/>
          <w:rtl/>
        </w:rPr>
        <w:t>וחוק</w:t>
      </w:r>
      <w:r w:rsidRPr="00717E9E">
        <w:rPr>
          <w:sz w:val="24"/>
          <w:rtl/>
        </w:rPr>
        <w:t xml:space="preserve"> </w:t>
      </w:r>
      <w:r w:rsidRPr="00717E9E">
        <w:rPr>
          <w:rFonts w:hint="cs"/>
          <w:sz w:val="24"/>
          <w:rtl/>
        </w:rPr>
        <w:t>הגנת</w:t>
      </w:r>
      <w:r w:rsidRPr="00717E9E">
        <w:rPr>
          <w:sz w:val="24"/>
          <w:rtl/>
        </w:rPr>
        <w:t xml:space="preserve"> </w:t>
      </w:r>
      <w:r w:rsidRPr="00717E9E">
        <w:rPr>
          <w:rFonts w:hint="cs"/>
          <w:sz w:val="24"/>
          <w:rtl/>
        </w:rPr>
        <w:t>הפרטיות</w:t>
      </w:r>
      <w:r w:rsidRPr="00717E9E">
        <w:rPr>
          <w:sz w:val="24"/>
          <w:rtl/>
        </w:rPr>
        <w:t xml:space="preserve">, </w:t>
      </w:r>
      <w:proofErr w:type="spellStart"/>
      <w:r w:rsidRPr="00717E9E">
        <w:rPr>
          <w:rFonts w:hint="cs"/>
          <w:sz w:val="24"/>
          <w:rtl/>
        </w:rPr>
        <w:t>התשמ</w:t>
      </w:r>
      <w:r w:rsidRPr="00717E9E">
        <w:rPr>
          <w:sz w:val="24"/>
          <w:rtl/>
        </w:rPr>
        <w:t>"</w:t>
      </w:r>
      <w:r w:rsidRPr="00717E9E">
        <w:rPr>
          <w:rFonts w:hint="cs"/>
          <w:sz w:val="24"/>
          <w:rtl/>
        </w:rPr>
        <w:t>א</w:t>
      </w:r>
      <w:proofErr w:type="spellEnd"/>
      <w:r w:rsidRPr="00717E9E">
        <w:rPr>
          <w:sz w:val="24"/>
          <w:rtl/>
        </w:rPr>
        <w:t xml:space="preserve">- 1981. </w:t>
      </w:r>
    </w:p>
    <w:p w:rsidR="00717E9E" w:rsidRDefault="002C6DE8" w:rsidP="00A765C8">
      <w:pPr>
        <w:pStyle w:val="a9"/>
        <w:numPr>
          <w:ilvl w:val="0"/>
          <w:numId w:val="10"/>
        </w:numPr>
        <w:spacing w:line="360" w:lineRule="auto"/>
        <w:jc w:val="both"/>
        <w:rPr>
          <w:sz w:val="24"/>
        </w:rPr>
      </w:pPr>
      <w:r w:rsidRPr="00717E9E">
        <w:rPr>
          <w:rFonts w:hint="cs"/>
          <w:sz w:val="24"/>
          <w:rtl/>
        </w:rPr>
        <w:t>התחייבותי</w:t>
      </w:r>
      <w:r w:rsidRPr="00717E9E">
        <w:rPr>
          <w:sz w:val="24"/>
          <w:rtl/>
        </w:rPr>
        <w:t xml:space="preserve"> </w:t>
      </w:r>
      <w:r w:rsidRPr="00717E9E">
        <w:rPr>
          <w:rFonts w:hint="cs"/>
          <w:sz w:val="24"/>
          <w:rtl/>
        </w:rPr>
        <w:t>זו</w:t>
      </w:r>
      <w:r w:rsidRPr="00717E9E">
        <w:rPr>
          <w:sz w:val="24"/>
          <w:rtl/>
        </w:rPr>
        <w:t xml:space="preserve"> </w:t>
      </w:r>
      <w:r w:rsidRPr="00717E9E">
        <w:rPr>
          <w:rFonts w:hint="cs"/>
          <w:sz w:val="24"/>
          <w:rtl/>
        </w:rPr>
        <w:t>לא</w:t>
      </w:r>
      <w:r w:rsidRPr="00717E9E">
        <w:rPr>
          <w:sz w:val="24"/>
          <w:rtl/>
        </w:rPr>
        <w:t xml:space="preserve"> </w:t>
      </w:r>
      <w:r w:rsidRPr="00717E9E">
        <w:rPr>
          <w:rFonts w:hint="cs"/>
          <w:sz w:val="24"/>
          <w:rtl/>
        </w:rPr>
        <w:t>תפורש</w:t>
      </w:r>
      <w:r w:rsidRPr="00717E9E">
        <w:rPr>
          <w:sz w:val="24"/>
          <w:rtl/>
        </w:rPr>
        <w:t xml:space="preserve"> </w:t>
      </w:r>
      <w:r w:rsidRPr="00717E9E">
        <w:rPr>
          <w:rFonts w:hint="cs"/>
          <w:sz w:val="24"/>
          <w:rtl/>
        </w:rPr>
        <w:t>כיוצרת</w:t>
      </w:r>
      <w:r w:rsidRPr="00717E9E">
        <w:rPr>
          <w:sz w:val="24"/>
          <w:rtl/>
        </w:rPr>
        <w:t xml:space="preserve"> </w:t>
      </w:r>
      <w:r w:rsidRPr="00717E9E">
        <w:rPr>
          <w:rFonts w:hint="cs"/>
          <w:sz w:val="24"/>
          <w:rtl/>
        </w:rPr>
        <w:t>קשר</w:t>
      </w:r>
      <w:r w:rsidRPr="00717E9E">
        <w:rPr>
          <w:sz w:val="24"/>
          <w:rtl/>
        </w:rPr>
        <w:t xml:space="preserve"> </w:t>
      </w:r>
      <w:r w:rsidRPr="00717E9E">
        <w:rPr>
          <w:rFonts w:hint="cs"/>
          <w:sz w:val="24"/>
          <w:rtl/>
        </w:rPr>
        <w:t>אישי</w:t>
      </w:r>
      <w:r w:rsidRPr="00717E9E">
        <w:rPr>
          <w:sz w:val="24"/>
          <w:rtl/>
        </w:rPr>
        <w:t xml:space="preserve"> </w:t>
      </w:r>
      <w:r w:rsidRPr="00717E9E">
        <w:rPr>
          <w:rFonts w:hint="cs"/>
          <w:sz w:val="24"/>
          <w:rtl/>
        </w:rPr>
        <w:t>מכל</w:t>
      </w:r>
      <w:r w:rsidRPr="00717E9E">
        <w:rPr>
          <w:sz w:val="24"/>
          <w:rtl/>
        </w:rPr>
        <w:t xml:space="preserve"> </w:t>
      </w:r>
      <w:r w:rsidRPr="00717E9E">
        <w:rPr>
          <w:rFonts w:hint="cs"/>
          <w:sz w:val="24"/>
          <w:rtl/>
        </w:rPr>
        <w:t>סוג</w:t>
      </w:r>
      <w:r w:rsidRPr="00717E9E">
        <w:rPr>
          <w:sz w:val="24"/>
          <w:rtl/>
        </w:rPr>
        <w:t xml:space="preserve"> </w:t>
      </w:r>
      <w:r w:rsidRPr="00717E9E">
        <w:rPr>
          <w:rFonts w:hint="cs"/>
          <w:sz w:val="24"/>
          <w:rtl/>
        </w:rPr>
        <w:t>שהוא</w:t>
      </w:r>
      <w:r w:rsidRPr="00717E9E">
        <w:rPr>
          <w:sz w:val="24"/>
          <w:rtl/>
        </w:rPr>
        <w:t xml:space="preserve"> </w:t>
      </w:r>
      <w:r w:rsidRPr="00717E9E">
        <w:rPr>
          <w:rFonts w:hint="cs"/>
          <w:sz w:val="24"/>
          <w:rtl/>
        </w:rPr>
        <w:t>ביני</w:t>
      </w:r>
      <w:r w:rsidRPr="00717E9E">
        <w:rPr>
          <w:sz w:val="24"/>
          <w:rtl/>
        </w:rPr>
        <w:t xml:space="preserve"> </w:t>
      </w:r>
      <w:proofErr w:type="spellStart"/>
      <w:r w:rsidRPr="00717E9E">
        <w:rPr>
          <w:rFonts w:hint="cs"/>
          <w:sz w:val="24"/>
          <w:rtl/>
        </w:rPr>
        <w:t>לביניכם</w:t>
      </w:r>
      <w:proofErr w:type="spellEnd"/>
      <w:r w:rsidRPr="00717E9E">
        <w:rPr>
          <w:sz w:val="24"/>
          <w:rtl/>
        </w:rPr>
        <w:t xml:space="preserve">. </w:t>
      </w:r>
    </w:p>
    <w:p w:rsidR="00717E9E" w:rsidRDefault="002C6DE8" w:rsidP="00A765C8">
      <w:pPr>
        <w:pStyle w:val="a9"/>
        <w:numPr>
          <w:ilvl w:val="0"/>
          <w:numId w:val="10"/>
        </w:numPr>
        <w:spacing w:line="360" w:lineRule="auto"/>
        <w:jc w:val="both"/>
        <w:rPr>
          <w:sz w:val="24"/>
        </w:rPr>
      </w:pPr>
      <w:r w:rsidRPr="00717E9E">
        <w:rPr>
          <w:rFonts w:hint="cs"/>
          <w:sz w:val="24"/>
          <w:rtl/>
        </w:rPr>
        <w:t>מוסכם</w:t>
      </w:r>
      <w:r w:rsidRPr="00717E9E">
        <w:rPr>
          <w:sz w:val="24"/>
          <w:rtl/>
        </w:rPr>
        <w:t xml:space="preserve"> </w:t>
      </w:r>
      <w:r w:rsidRPr="00717E9E">
        <w:rPr>
          <w:rFonts w:hint="cs"/>
          <w:sz w:val="24"/>
          <w:rtl/>
        </w:rPr>
        <w:t>וידוע</w:t>
      </w:r>
      <w:r w:rsidRPr="00717E9E">
        <w:rPr>
          <w:sz w:val="24"/>
          <w:rtl/>
        </w:rPr>
        <w:t xml:space="preserve"> </w:t>
      </w:r>
      <w:r w:rsidRPr="00717E9E">
        <w:rPr>
          <w:rFonts w:hint="cs"/>
          <w:sz w:val="24"/>
          <w:rtl/>
        </w:rPr>
        <w:t>לי</w:t>
      </w:r>
      <w:r w:rsidRPr="00717E9E">
        <w:rPr>
          <w:sz w:val="24"/>
          <w:rtl/>
        </w:rPr>
        <w:t xml:space="preserve"> </w:t>
      </w:r>
      <w:r w:rsidRPr="00717E9E">
        <w:rPr>
          <w:rFonts w:hint="cs"/>
          <w:sz w:val="24"/>
          <w:rtl/>
        </w:rPr>
        <w:t>כי</w:t>
      </w:r>
      <w:r w:rsidRPr="00717E9E">
        <w:rPr>
          <w:sz w:val="24"/>
          <w:rtl/>
        </w:rPr>
        <w:t xml:space="preserve"> </w:t>
      </w:r>
      <w:r w:rsidRPr="00717E9E">
        <w:rPr>
          <w:rFonts w:hint="cs"/>
          <w:sz w:val="24"/>
          <w:rtl/>
        </w:rPr>
        <w:t>על</w:t>
      </w:r>
      <w:r w:rsidRPr="00717E9E">
        <w:rPr>
          <w:sz w:val="24"/>
          <w:rtl/>
        </w:rPr>
        <w:t xml:space="preserve"> </w:t>
      </w:r>
      <w:r w:rsidRPr="00717E9E">
        <w:rPr>
          <w:rFonts w:hint="cs"/>
          <w:sz w:val="24"/>
          <w:rtl/>
        </w:rPr>
        <w:t>העתקים</w:t>
      </w:r>
      <w:r w:rsidRPr="00717E9E">
        <w:rPr>
          <w:sz w:val="24"/>
          <w:rtl/>
        </w:rPr>
        <w:t xml:space="preserve"> </w:t>
      </w:r>
      <w:r w:rsidRPr="00717E9E">
        <w:rPr>
          <w:rFonts w:hint="cs"/>
          <w:sz w:val="24"/>
          <w:rtl/>
        </w:rPr>
        <w:t>של</w:t>
      </w:r>
      <w:r w:rsidRPr="00717E9E">
        <w:rPr>
          <w:sz w:val="24"/>
          <w:rtl/>
        </w:rPr>
        <w:t xml:space="preserve"> </w:t>
      </w:r>
      <w:r w:rsidRPr="00717E9E">
        <w:rPr>
          <w:rFonts w:hint="cs"/>
          <w:sz w:val="24"/>
          <w:rtl/>
        </w:rPr>
        <w:t>המידע</w:t>
      </w:r>
      <w:r w:rsidRPr="00717E9E">
        <w:rPr>
          <w:sz w:val="24"/>
          <w:rtl/>
        </w:rPr>
        <w:t xml:space="preserve">, </w:t>
      </w:r>
      <w:r w:rsidRPr="00717E9E">
        <w:rPr>
          <w:rFonts w:hint="cs"/>
          <w:sz w:val="24"/>
          <w:rtl/>
        </w:rPr>
        <w:t>אשר</w:t>
      </w:r>
      <w:r w:rsidRPr="00717E9E">
        <w:rPr>
          <w:sz w:val="24"/>
          <w:rtl/>
        </w:rPr>
        <w:t xml:space="preserve"> </w:t>
      </w:r>
      <w:r w:rsidRPr="00717E9E">
        <w:rPr>
          <w:rFonts w:hint="cs"/>
          <w:sz w:val="24"/>
          <w:rtl/>
        </w:rPr>
        <w:t>יתקבלו</w:t>
      </w:r>
      <w:r w:rsidRPr="00717E9E">
        <w:rPr>
          <w:sz w:val="24"/>
          <w:rtl/>
        </w:rPr>
        <w:t xml:space="preserve"> </w:t>
      </w:r>
      <w:r w:rsidRPr="00717E9E">
        <w:rPr>
          <w:rFonts w:hint="cs"/>
          <w:sz w:val="24"/>
          <w:rtl/>
        </w:rPr>
        <w:t>בכל</w:t>
      </w:r>
      <w:r w:rsidRPr="00717E9E">
        <w:rPr>
          <w:sz w:val="24"/>
          <w:rtl/>
        </w:rPr>
        <w:t xml:space="preserve"> </w:t>
      </w:r>
      <w:r w:rsidRPr="00717E9E">
        <w:rPr>
          <w:rFonts w:hint="cs"/>
          <w:sz w:val="24"/>
          <w:rtl/>
        </w:rPr>
        <w:t>דרך</w:t>
      </w:r>
      <w:r w:rsidRPr="00717E9E">
        <w:rPr>
          <w:sz w:val="24"/>
          <w:rtl/>
        </w:rPr>
        <w:t xml:space="preserve"> </w:t>
      </w:r>
      <w:r w:rsidRPr="00717E9E">
        <w:rPr>
          <w:rFonts w:hint="cs"/>
          <w:sz w:val="24"/>
          <w:rtl/>
        </w:rPr>
        <w:t>שהיא</w:t>
      </w:r>
      <w:r w:rsidRPr="00717E9E">
        <w:rPr>
          <w:sz w:val="24"/>
          <w:rtl/>
        </w:rPr>
        <w:t xml:space="preserve">, </w:t>
      </w:r>
      <w:r w:rsidRPr="00717E9E">
        <w:rPr>
          <w:rFonts w:hint="cs"/>
          <w:sz w:val="24"/>
          <w:rtl/>
        </w:rPr>
        <w:t>יחולו</w:t>
      </w:r>
      <w:r w:rsidRPr="00717E9E">
        <w:rPr>
          <w:sz w:val="24"/>
          <w:rtl/>
        </w:rPr>
        <w:t xml:space="preserve"> </w:t>
      </w:r>
      <w:r w:rsidRPr="00717E9E">
        <w:rPr>
          <w:rFonts w:hint="cs"/>
          <w:sz w:val="24"/>
          <w:rtl/>
        </w:rPr>
        <w:t>כל</w:t>
      </w:r>
      <w:r w:rsidRPr="00717E9E">
        <w:rPr>
          <w:sz w:val="24"/>
          <w:rtl/>
        </w:rPr>
        <w:t xml:space="preserve"> </w:t>
      </w:r>
      <w:r w:rsidRPr="00717E9E">
        <w:rPr>
          <w:rFonts w:hint="cs"/>
          <w:sz w:val="24"/>
          <w:rtl/>
        </w:rPr>
        <w:t>הוראות</w:t>
      </w:r>
      <w:r w:rsidRPr="00717E9E">
        <w:rPr>
          <w:sz w:val="24"/>
          <w:rtl/>
        </w:rPr>
        <w:t xml:space="preserve"> </w:t>
      </w:r>
      <w:r w:rsidRPr="00717E9E">
        <w:rPr>
          <w:rFonts w:hint="cs"/>
          <w:sz w:val="24"/>
          <w:rtl/>
        </w:rPr>
        <w:t>כתב</w:t>
      </w:r>
      <w:r w:rsidRPr="00717E9E">
        <w:rPr>
          <w:sz w:val="24"/>
          <w:rtl/>
        </w:rPr>
        <w:t xml:space="preserve"> </w:t>
      </w:r>
      <w:r w:rsidRPr="00717E9E">
        <w:rPr>
          <w:rFonts w:hint="cs"/>
          <w:sz w:val="24"/>
          <w:rtl/>
        </w:rPr>
        <w:t>התחייבות</w:t>
      </w:r>
      <w:r w:rsidRPr="00717E9E">
        <w:rPr>
          <w:sz w:val="24"/>
          <w:rtl/>
        </w:rPr>
        <w:t xml:space="preserve"> </w:t>
      </w:r>
      <w:r w:rsidRPr="00717E9E">
        <w:rPr>
          <w:rFonts w:hint="cs"/>
          <w:sz w:val="24"/>
          <w:rtl/>
        </w:rPr>
        <w:t>זה</w:t>
      </w:r>
      <w:r w:rsidRPr="00717E9E">
        <w:rPr>
          <w:sz w:val="24"/>
          <w:rtl/>
        </w:rPr>
        <w:t xml:space="preserve">.  </w:t>
      </w:r>
    </w:p>
    <w:p w:rsidR="002C6DE8" w:rsidRPr="00717E9E" w:rsidRDefault="002C6DE8" w:rsidP="00A765C8">
      <w:pPr>
        <w:pStyle w:val="a9"/>
        <w:numPr>
          <w:ilvl w:val="0"/>
          <w:numId w:val="10"/>
        </w:numPr>
        <w:spacing w:line="360" w:lineRule="auto"/>
        <w:jc w:val="both"/>
        <w:rPr>
          <w:sz w:val="24"/>
          <w:rtl/>
        </w:rPr>
      </w:pPr>
      <w:r w:rsidRPr="00717E9E">
        <w:rPr>
          <w:rFonts w:hint="cs"/>
          <w:sz w:val="24"/>
          <w:rtl/>
        </w:rPr>
        <w:t>מוסכם</w:t>
      </w:r>
      <w:r w:rsidRPr="00717E9E">
        <w:rPr>
          <w:sz w:val="24"/>
          <w:rtl/>
        </w:rPr>
        <w:t xml:space="preserve"> </w:t>
      </w:r>
      <w:r w:rsidRPr="00717E9E">
        <w:rPr>
          <w:rFonts w:hint="cs"/>
          <w:sz w:val="24"/>
          <w:rtl/>
        </w:rPr>
        <w:t>וידוע</w:t>
      </w:r>
      <w:r w:rsidRPr="00717E9E">
        <w:rPr>
          <w:sz w:val="24"/>
          <w:rtl/>
        </w:rPr>
        <w:t xml:space="preserve"> </w:t>
      </w:r>
      <w:r w:rsidRPr="00717E9E">
        <w:rPr>
          <w:rFonts w:hint="cs"/>
          <w:sz w:val="24"/>
          <w:rtl/>
        </w:rPr>
        <w:t>לי</w:t>
      </w:r>
      <w:r w:rsidRPr="00717E9E">
        <w:rPr>
          <w:sz w:val="24"/>
          <w:rtl/>
        </w:rPr>
        <w:t xml:space="preserve"> </w:t>
      </w:r>
      <w:r w:rsidRPr="00717E9E">
        <w:rPr>
          <w:rFonts w:hint="cs"/>
          <w:sz w:val="24"/>
          <w:rtl/>
        </w:rPr>
        <w:t>כי</w:t>
      </w:r>
      <w:r w:rsidRPr="00717E9E">
        <w:rPr>
          <w:sz w:val="24"/>
          <w:rtl/>
        </w:rPr>
        <w:t xml:space="preserve"> </w:t>
      </w:r>
      <w:r w:rsidRPr="00717E9E">
        <w:rPr>
          <w:rFonts w:hint="cs"/>
          <w:sz w:val="24"/>
          <w:rtl/>
        </w:rPr>
        <w:t>אין</w:t>
      </w:r>
      <w:r w:rsidRPr="00717E9E">
        <w:rPr>
          <w:sz w:val="24"/>
          <w:rtl/>
        </w:rPr>
        <w:t xml:space="preserve"> </w:t>
      </w:r>
      <w:r w:rsidRPr="00717E9E">
        <w:rPr>
          <w:rFonts w:hint="cs"/>
          <w:sz w:val="24"/>
          <w:rtl/>
        </w:rPr>
        <w:t>בהתחייבות</w:t>
      </w:r>
      <w:r w:rsidRPr="00717E9E">
        <w:rPr>
          <w:sz w:val="24"/>
          <w:rtl/>
        </w:rPr>
        <w:t xml:space="preserve"> </w:t>
      </w:r>
      <w:r w:rsidRPr="00717E9E">
        <w:rPr>
          <w:rFonts w:hint="cs"/>
          <w:sz w:val="24"/>
          <w:rtl/>
        </w:rPr>
        <w:t>זו</w:t>
      </w:r>
      <w:r w:rsidRPr="00717E9E">
        <w:rPr>
          <w:sz w:val="24"/>
          <w:rtl/>
        </w:rPr>
        <w:t xml:space="preserve"> </w:t>
      </w:r>
      <w:r w:rsidRPr="00717E9E">
        <w:rPr>
          <w:rFonts w:hint="cs"/>
          <w:sz w:val="24"/>
          <w:rtl/>
        </w:rPr>
        <w:t>כדי</w:t>
      </w:r>
      <w:r w:rsidRPr="00717E9E">
        <w:rPr>
          <w:sz w:val="24"/>
          <w:rtl/>
        </w:rPr>
        <w:t xml:space="preserve"> </w:t>
      </w:r>
      <w:r w:rsidRPr="00717E9E">
        <w:rPr>
          <w:rFonts w:hint="cs"/>
          <w:sz w:val="24"/>
          <w:rtl/>
        </w:rPr>
        <w:t>לגרוע</w:t>
      </w:r>
      <w:r w:rsidRPr="00717E9E">
        <w:rPr>
          <w:sz w:val="24"/>
          <w:rtl/>
        </w:rPr>
        <w:t xml:space="preserve"> </w:t>
      </w:r>
      <w:r w:rsidRPr="00717E9E">
        <w:rPr>
          <w:rFonts w:hint="cs"/>
          <w:sz w:val="24"/>
          <w:rtl/>
        </w:rPr>
        <w:t>מכל</w:t>
      </w:r>
      <w:r w:rsidRPr="00717E9E">
        <w:rPr>
          <w:sz w:val="24"/>
          <w:rtl/>
        </w:rPr>
        <w:t xml:space="preserve"> </w:t>
      </w:r>
      <w:r w:rsidRPr="00717E9E">
        <w:rPr>
          <w:rFonts w:hint="cs"/>
          <w:sz w:val="24"/>
          <w:rtl/>
        </w:rPr>
        <w:t>זכות</w:t>
      </w:r>
      <w:r w:rsidRPr="00717E9E">
        <w:rPr>
          <w:sz w:val="24"/>
          <w:rtl/>
        </w:rPr>
        <w:t xml:space="preserve"> </w:t>
      </w:r>
      <w:r w:rsidRPr="00717E9E">
        <w:rPr>
          <w:rFonts w:hint="cs"/>
          <w:sz w:val="24"/>
          <w:rtl/>
        </w:rPr>
        <w:t>או</w:t>
      </w:r>
      <w:r w:rsidRPr="00717E9E">
        <w:rPr>
          <w:sz w:val="24"/>
          <w:rtl/>
        </w:rPr>
        <w:t xml:space="preserve"> </w:t>
      </w:r>
      <w:r w:rsidRPr="00717E9E">
        <w:rPr>
          <w:rFonts w:hint="cs"/>
          <w:sz w:val="24"/>
          <w:rtl/>
        </w:rPr>
        <w:t>סעד</w:t>
      </w:r>
      <w:r w:rsidRPr="00717E9E">
        <w:rPr>
          <w:sz w:val="24"/>
          <w:rtl/>
        </w:rPr>
        <w:t xml:space="preserve"> </w:t>
      </w:r>
      <w:r w:rsidRPr="00717E9E">
        <w:rPr>
          <w:rFonts w:hint="cs"/>
          <w:sz w:val="24"/>
          <w:rtl/>
        </w:rPr>
        <w:t>או</w:t>
      </w:r>
      <w:r w:rsidRPr="00717E9E">
        <w:rPr>
          <w:sz w:val="24"/>
          <w:rtl/>
        </w:rPr>
        <w:t xml:space="preserve"> </w:t>
      </w:r>
      <w:r w:rsidRPr="00717E9E">
        <w:rPr>
          <w:rFonts w:hint="cs"/>
          <w:sz w:val="24"/>
          <w:rtl/>
        </w:rPr>
        <w:t>סמכות</w:t>
      </w:r>
      <w:r w:rsidRPr="00717E9E">
        <w:rPr>
          <w:sz w:val="24"/>
          <w:rtl/>
        </w:rPr>
        <w:t xml:space="preserve"> </w:t>
      </w:r>
      <w:r w:rsidRPr="00717E9E">
        <w:rPr>
          <w:rFonts w:hint="cs"/>
          <w:sz w:val="24"/>
          <w:rtl/>
        </w:rPr>
        <w:t>אחרת</w:t>
      </w:r>
      <w:r w:rsidRPr="00717E9E">
        <w:rPr>
          <w:sz w:val="24"/>
          <w:rtl/>
        </w:rPr>
        <w:t xml:space="preserve"> </w:t>
      </w:r>
      <w:r w:rsidRPr="00717E9E">
        <w:rPr>
          <w:rFonts w:hint="cs"/>
          <w:sz w:val="24"/>
          <w:rtl/>
        </w:rPr>
        <w:t>המוקנית</w:t>
      </w:r>
      <w:r w:rsidRPr="00717E9E">
        <w:rPr>
          <w:sz w:val="24"/>
          <w:rtl/>
        </w:rPr>
        <w:t xml:space="preserve"> </w:t>
      </w:r>
      <w:r w:rsidRPr="00717E9E">
        <w:rPr>
          <w:rFonts w:hint="cs"/>
          <w:sz w:val="24"/>
          <w:rtl/>
        </w:rPr>
        <w:t>למשרד</w:t>
      </w:r>
      <w:r w:rsidRPr="00717E9E">
        <w:rPr>
          <w:sz w:val="24"/>
          <w:rtl/>
        </w:rPr>
        <w:t xml:space="preserve"> </w:t>
      </w:r>
      <w:r w:rsidRPr="00717E9E">
        <w:rPr>
          <w:rFonts w:hint="cs"/>
          <w:sz w:val="24"/>
          <w:rtl/>
        </w:rPr>
        <w:t>על</w:t>
      </w:r>
      <w:r w:rsidRPr="00717E9E">
        <w:rPr>
          <w:sz w:val="24"/>
          <w:rtl/>
        </w:rPr>
        <w:t>-</w:t>
      </w:r>
      <w:r w:rsidRPr="00717E9E">
        <w:rPr>
          <w:rFonts w:hint="cs"/>
          <w:sz w:val="24"/>
          <w:rtl/>
        </w:rPr>
        <w:t>פי</w:t>
      </w:r>
      <w:r w:rsidRPr="00717E9E">
        <w:rPr>
          <w:sz w:val="24"/>
          <w:rtl/>
        </w:rPr>
        <w:t xml:space="preserve"> </w:t>
      </w:r>
      <w:r w:rsidRPr="00717E9E">
        <w:rPr>
          <w:rFonts w:hint="cs"/>
          <w:sz w:val="24"/>
          <w:rtl/>
        </w:rPr>
        <w:t>כל</w:t>
      </w:r>
      <w:r w:rsidRPr="00717E9E">
        <w:rPr>
          <w:sz w:val="24"/>
          <w:rtl/>
        </w:rPr>
        <w:t xml:space="preserve"> </w:t>
      </w:r>
      <w:r w:rsidRPr="00717E9E">
        <w:rPr>
          <w:rFonts w:hint="cs"/>
          <w:sz w:val="24"/>
          <w:rtl/>
        </w:rPr>
        <w:t>דין</w:t>
      </w:r>
      <w:r w:rsidRPr="00717E9E">
        <w:rPr>
          <w:sz w:val="24"/>
          <w:rtl/>
        </w:rPr>
        <w:t xml:space="preserve"> </w:t>
      </w:r>
      <w:r w:rsidRPr="00717E9E">
        <w:rPr>
          <w:rFonts w:hint="cs"/>
          <w:sz w:val="24"/>
          <w:rtl/>
        </w:rPr>
        <w:t>או</w:t>
      </w:r>
      <w:r w:rsidRPr="00717E9E">
        <w:rPr>
          <w:sz w:val="24"/>
          <w:rtl/>
        </w:rPr>
        <w:t xml:space="preserve"> </w:t>
      </w:r>
      <w:r w:rsidRPr="00717E9E">
        <w:rPr>
          <w:rFonts w:hint="cs"/>
          <w:sz w:val="24"/>
          <w:rtl/>
        </w:rPr>
        <w:t>הסכם</w:t>
      </w:r>
      <w:r w:rsidRPr="00717E9E">
        <w:rPr>
          <w:sz w:val="24"/>
          <w:rtl/>
        </w:rPr>
        <w:t xml:space="preserve"> </w:t>
      </w:r>
      <w:r w:rsidRPr="00717E9E">
        <w:rPr>
          <w:rFonts w:hint="cs"/>
          <w:sz w:val="24"/>
          <w:rtl/>
        </w:rPr>
        <w:t>לרבות</w:t>
      </w:r>
      <w:r w:rsidRPr="00717E9E">
        <w:rPr>
          <w:sz w:val="24"/>
          <w:rtl/>
        </w:rPr>
        <w:t xml:space="preserve"> </w:t>
      </w:r>
      <w:r w:rsidRPr="00717E9E">
        <w:rPr>
          <w:rFonts w:hint="cs"/>
          <w:sz w:val="24"/>
          <w:rtl/>
        </w:rPr>
        <w:t>ההסכם</w:t>
      </w:r>
      <w:r w:rsidRPr="00717E9E">
        <w:rPr>
          <w:sz w:val="24"/>
          <w:rtl/>
        </w:rPr>
        <w:t xml:space="preserve">. </w:t>
      </w:r>
    </w:p>
    <w:p w:rsidR="002C6DE8" w:rsidRPr="005D0CA5" w:rsidRDefault="002C6DE8" w:rsidP="009E5A0E">
      <w:pPr>
        <w:spacing w:line="360" w:lineRule="auto"/>
        <w:jc w:val="both"/>
        <w:rPr>
          <w:sz w:val="24"/>
          <w:rtl/>
        </w:rPr>
      </w:pPr>
    </w:p>
    <w:p w:rsidR="002C6DE8" w:rsidRPr="005D0CA5" w:rsidRDefault="002C6DE8" w:rsidP="009E5A0E">
      <w:pPr>
        <w:pStyle w:val="affff"/>
        <w:spacing w:line="360" w:lineRule="auto"/>
        <w:jc w:val="both"/>
        <w:rPr>
          <w:rtl/>
        </w:rPr>
      </w:pPr>
      <w:r w:rsidRPr="005D0CA5">
        <w:rPr>
          <w:rFonts w:hint="cs"/>
          <w:rtl/>
        </w:rPr>
        <w:t>ולראיה</w:t>
      </w:r>
      <w:r w:rsidRPr="005D0CA5">
        <w:rPr>
          <w:rtl/>
        </w:rPr>
        <w:t xml:space="preserve"> </w:t>
      </w:r>
      <w:r w:rsidRPr="005D0CA5">
        <w:rPr>
          <w:rFonts w:hint="cs"/>
          <w:rtl/>
        </w:rPr>
        <w:t>באתי</w:t>
      </w:r>
      <w:r w:rsidRPr="005D0CA5">
        <w:rPr>
          <w:rtl/>
        </w:rPr>
        <w:t xml:space="preserve"> </w:t>
      </w:r>
      <w:r w:rsidRPr="005D0CA5">
        <w:rPr>
          <w:rFonts w:hint="cs"/>
          <w:rtl/>
        </w:rPr>
        <w:t>על</w:t>
      </w:r>
      <w:r w:rsidRPr="005D0CA5">
        <w:rPr>
          <w:rtl/>
        </w:rPr>
        <w:t xml:space="preserve"> </w:t>
      </w:r>
      <w:r w:rsidRPr="005D0CA5">
        <w:rPr>
          <w:rFonts w:hint="cs"/>
          <w:rtl/>
        </w:rPr>
        <w:t>החתום</w:t>
      </w:r>
    </w:p>
    <w:p w:rsidR="002C6DE8" w:rsidRPr="005D0CA5" w:rsidRDefault="002C6DE8" w:rsidP="009E5A0E">
      <w:pPr>
        <w:spacing w:line="360" w:lineRule="auto"/>
        <w:rPr>
          <w:sz w:val="24"/>
          <w:rtl/>
        </w:rPr>
      </w:pPr>
      <w:r w:rsidRPr="005D0CA5">
        <w:rPr>
          <w:rFonts w:hint="cs"/>
          <w:sz w:val="24"/>
          <w:rtl/>
        </w:rPr>
        <w:t>היום</w:t>
      </w:r>
      <w:r w:rsidRPr="005D0CA5">
        <w:rPr>
          <w:sz w:val="24"/>
          <w:rtl/>
        </w:rPr>
        <w:t xml:space="preserve">: </w:t>
      </w:r>
      <w:r w:rsidR="008F6194">
        <w:rPr>
          <w:sz w:val="24"/>
          <w:u w:val="single"/>
          <w:rtl/>
        </w:rPr>
        <w:fldChar w:fldCharType="begin">
          <w:ffData>
            <w:name w:val=""/>
            <w:enabled/>
            <w:calcOnExit w:val="0"/>
            <w:statusText w:type="text" w:val="יום"/>
            <w:textInput/>
          </w:ffData>
        </w:fldChar>
      </w:r>
      <w:r w:rsidR="008F6194">
        <w:rPr>
          <w:sz w:val="24"/>
          <w:u w:val="single"/>
          <w:rtl/>
        </w:rPr>
        <w:instrText xml:space="preserve"> </w:instrText>
      </w:r>
      <w:r w:rsidR="008F6194">
        <w:rPr>
          <w:sz w:val="24"/>
          <w:u w:val="single"/>
        </w:rPr>
        <w:instrText>FORMTEXT</w:instrText>
      </w:r>
      <w:r w:rsidR="008F6194">
        <w:rPr>
          <w:sz w:val="24"/>
          <w:u w:val="single"/>
          <w:rtl/>
        </w:rPr>
        <w:instrText xml:space="preserve"> </w:instrText>
      </w:r>
      <w:r w:rsidR="008F6194">
        <w:rPr>
          <w:sz w:val="24"/>
          <w:u w:val="single"/>
          <w:rtl/>
        </w:rPr>
      </w:r>
      <w:r w:rsidR="008F6194">
        <w:rPr>
          <w:sz w:val="24"/>
          <w:u w:val="single"/>
          <w:rtl/>
        </w:rPr>
        <w:fldChar w:fldCharType="separate"/>
      </w:r>
      <w:r w:rsidR="008F6194">
        <w:rPr>
          <w:noProof/>
          <w:sz w:val="24"/>
          <w:u w:val="single"/>
          <w:rtl/>
        </w:rPr>
        <w:t> </w:t>
      </w:r>
      <w:r w:rsidR="008F6194">
        <w:rPr>
          <w:noProof/>
          <w:sz w:val="24"/>
          <w:u w:val="single"/>
          <w:rtl/>
        </w:rPr>
        <w:t> </w:t>
      </w:r>
      <w:r w:rsidR="008F6194">
        <w:rPr>
          <w:noProof/>
          <w:sz w:val="24"/>
          <w:u w:val="single"/>
          <w:rtl/>
        </w:rPr>
        <w:t> </w:t>
      </w:r>
      <w:r w:rsidR="008F6194">
        <w:rPr>
          <w:noProof/>
          <w:sz w:val="24"/>
          <w:u w:val="single"/>
          <w:rtl/>
        </w:rPr>
        <w:t> </w:t>
      </w:r>
      <w:r w:rsidR="008F6194">
        <w:rPr>
          <w:noProof/>
          <w:sz w:val="24"/>
          <w:u w:val="single"/>
          <w:rtl/>
        </w:rPr>
        <w:t> </w:t>
      </w:r>
      <w:r w:rsidR="008F6194">
        <w:rPr>
          <w:sz w:val="24"/>
          <w:u w:val="single"/>
          <w:rtl/>
        </w:rPr>
        <w:fldChar w:fldCharType="end"/>
      </w:r>
      <w:r w:rsidRPr="005D0CA5">
        <w:rPr>
          <w:sz w:val="24"/>
          <w:rtl/>
        </w:rPr>
        <w:t xml:space="preserve"> </w:t>
      </w:r>
      <w:r w:rsidRPr="005D0CA5">
        <w:rPr>
          <w:rFonts w:hint="cs"/>
          <w:sz w:val="24"/>
          <w:rtl/>
        </w:rPr>
        <w:t>בחודש</w:t>
      </w:r>
      <w:r w:rsidRPr="005D0CA5">
        <w:rPr>
          <w:sz w:val="24"/>
          <w:rtl/>
        </w:rPr>
        <w:t xml:space="preserve">: </w:t>
      </w:r>
      <w:r w:rsidR="008F6194">
        <w:rPr>
          <w:sz w:val="24"/>
          <w:u w:val="single"/>
          <w:rtl/>
        </w:rPr>
        <w:fldChar w:fldCharType="begin">
          <w:ffData>
            <w:name w:val=""/>
            <w:enabled/>
            <w:calcOnExit w:val="0"/>
            <w:statusText w:type="text" w:val="חודש"/>
            <w:textInput/>
          </w:ffData>
        </w:fldChar>
      </w:r>
      <w:r w:rsidR="008F6194">
        <w:rPr>
          <w:sz w:val="24"/>
          <w:u w:val="single"/>
          <w:rtl/>
        </w:rPr>
        <w:instrText xml:space="preserve"> </w:instrText>
      </w:r>
      <w:r w:rsidR="008F6194">
        <w:rPr>
          <w:sz w:val="24"/>
          <w:u w:val="single"/>
        </w:rPr>
        <w:instrText>FORMTEXT</w:instrText>
      </w:r>
      <w:r w:rsidR="008F6194">
        <w:rPr>
          <w:sz w:val="24"/>
          <w:u w:val="single"/>
          <w:rtl/>
        </w:rPr>
        <w:instrText xml:space="preserve"> </w:instrText>
      </w:r>
      <w:r w:rsidR="008F6194">
        <w:rPr>
          <w:sz w:val="24"/>
          <w:u w:val="single"/>
          <w:rtl/>
        </w:rPr>
      </w:r>
      <w:r w:rsidR="008F6194">
        <w:rPr>
          <w:sz w:val="24"/>
          <w:u w:val="single"/>
          <w:rtl/>
        </w:rPr>
        <w:fldChar w:fldCharType="separate"/>
      </w:r>
      <w:r w:rsidR="008F6194">
        <w:rPr>
          <w:noProof/>
          <w:sz w:val="24"/>
          <w:u w:val="single"/>
          <w:rtl/>
        </w:rPr>
        <w:t> </w:t>
      </w:r>
      <w:r w:rsidR="008F6194">
        <w:rPr>
          <w:rFonts w:hint="cs"/>
          <w:noProof/>
          <w:sz w:val="24"/>
          <w:u w:val="single"/>
          <w:rtl/>
        </w:rPr>
        <w:t xml:space="preserve">        </w:t>
      </w:r>
      <w:r w:rsidR="008F6194">
        <w:rPr>
          <w:noProof/>
          <w:sz w:val="24"/>
          <w:u w:val="single"/>
          <w:rtl/>
        </w:rPr>
        <w:t> </w:t>
      </w:r>
      <w:r w:rsidR="008F6194">
        <w:rPr>
          <w:noProof/>
          <w:sz w:val="24"/>
          <w:u w:val="single"/>
          <w:rtl/>
        </w:rPr>
        <w:t> </w:t>
      </w:r>
      <w:r w:rsidR="008F6194">
        <w:rPr>
          <w:noProof/>
          <w:sz w:val="24"/>
          <w:u w:val="single"/>
          <w:rtl/>
        </w:rPr>
        <w:t> </w:t>
      </w:r>
      <w:r w:rsidR="008F6194">
        <w:rPr>
          <w:noProof/>
          <w:sz w:val="24"/>
          <w:u w:val="single"/>
          <w:rtl/>
        </w:rPr>
        <w:t> </w:t>
      </w:r>
      <w:r w:rsidR="008F6194">
        <w:rPr>
          <w:sz w:val="24"/>
          <w:u w:val="single"/>
          <w:rtl/>
        </w:rPr>
        <w:fldChar w:fldCharType="end"/>
      </w:r>
      <w:r w:rsidRPr="005D0CA5">
        <w:rPr>
          <w:sz w:val="24"/>
          <w:rtl/>
        </w:rPr>
        <w:t xml:space="preserve"> </w:t>
      </w:r>
      <w:r w:rsidRPr="005D0CA5">
        <w:rPr>
          <w:rFonts w:hint="cs"/>
          <w:sz w:val="24"/>
          <w:rtl/>
        </w:rPr>
        <w:t>שנת</w:t>
      </w:r>
      <w:r w:rsidRPr="005D0CA5">
        <w:rPr>
          <w:sz w:val="24"/>
          <w:rtl/>
        </w:rPr>
        <w:t xml:space="preserve">: </w:t>
      </w:r>
      <w:r w:rsidR="008F6194">
        <w:rPr>
          <w:sz w:val="24"/>
          <w:u w:val="single"/>
          <w:rtl/>
        </w:rPr>
        <w:fldChar w:fldCharType="begin">
          <w:ffData>
            <w:name w:val=""/>
            <w:enabled/>
            <w:calcOnExit w:val="0"/>
            <w:statusText w:type="text" w:val="שנה"/>
            <w:textInput/>
          </w:ffData>
        </w:fldChar>
      </w:r>
      <w:r w:rsidR="008F6194">
        <w:rPr>
          <w:sz w:val="24"/>
          <w:u w:val="single"/>
          <w:rtl/>
        </w:rPr>
        <w:instrText xml:space="preserve"> </w:instrText>
      </w:r>
      <w:r w:rsidR="008F6194">
        <w:rPr>
          <w:sz w:val="24"/>
          <w:u w:val="single"/>
        </w:rPr>
        <w:instrText>FORMTEXT</w:instrText>
      </w:r>
      <w:r w:rsidR="008F6194">
        <w:rPr>
          <w:sz w:val="24"/>
          <w:u w:val="single"/>
          <w:rtl/>
        </w:rPr>
        <w:instrText xml:space="preserve"> </w:instrText>
      </w:r>
      <w:r w:rsidR="008F6194">
        <w:rPr>
          <w:sz w:val="24"/>
          <w:u w:val="single"/>
          <w:rtl/>
        </w:rPr>
      </w:r>
      <w:r w:rsidR="008F6194">
        <w:rPr>
          <w:sz w:val="24"/>
          <w:u w:val="single"/>
          <w:rtl/>
        </w:rPr>
        <w:fldChar w:fldCharType="separate"/>
      </w:r>
      <w:r w:rsidR="008F6194">
        <w:rPr>
          <w:noProof/>
          <w:sz w:val="24"/>
          <w:u w:val="single"/>
          <w:rtl/>
        </w:rPr>
        <w:t> </w:t>
      </w:r>
      <w:r w:rsidR="008F6194">
        <w:rPr>
          <w:rFonts w:hint="cs"/>
          <w:noProof/>
          <w:sz w:val="24"/>
          <w:u w:val="single"/>
          <w:rtl/>
        </w:rPr>
        <w:t xml:space="preserve">         </w:t>
      </w:r>
      <w:r w:rsidR="008F6194">
        <w:rPr>
          <w:noProof/>
          <w:sz w:val="24"/>
          <w:u w:val="single"/>
          <w:rtl/>
        </w:rPr>
        <w:t> </w:t>
      </w:r>
      <w:r w:rsidR="008F6194">
        <w:rPr>
          <w:noProof/>
          <w:sz w:val="24"/>
          <w:u w:val="single"/>
          <w:rtl/>
        </w:rPr>
        <w:t> </w:t>
      </w:r>
      <w:r w:rsidR="008F6194">
        <w:rPr>
          <w:noProof/>
          <w:sz w:val="24"/>
          <w:u w:val="single"/>
          <w:rtl/>
        </w:rPr>
        <w:t> </w:t>
      </w:r>
      <w:r w:rsidR="008F6194">
        <w:rPr>
          <w:noProof/>
          <w:sz w:val="24"/>
          <w:u w:val="single"/>
          <w:rtl/>
        </w:rPr>
        <w:t> </w:t>
      </w:r>
      <w:r w:rsidR="008F6194">
        <w:rPr>
          <w:sz w:val="24"/>
          <w:u w:val="single"/>
          <w:rtl/>
        </w:rPr>
        <w:fldChar w:fldCharType="end"/>
      </w:r>
    </w:p>
    <w:p w:rsidR="002C6DE8" w:rsidRPr="005D0CA5" w:rsidRDefault="002C6DE8" w:rsidP="009E5A0E">
      <w:pPr>
        <w:spacing w:line="360" w:lineRule="auto"/>
        <w:rPr>
          <w:sz w:val="24"/>
          <w:rtl/>
        </w:rPr>
      </w:pPr>
      <w:r w:rsidRPr="005D0CA5">
        <w:rPr>
          <w:rFonts w:hint="cs"/>
          <w:sz w:val="24"/>
          <w:rtl/>
        </w:rPr>
        <w:t>שם</w:t>
      </w:r>
      <w:r w:rsidRPr="005D0CA5">
        <w:rPr>
          <w:sz w:val="24"/>
          <w:rtl/>
        </w:rPr>
        <w:t xml:space="preserve"> </w:t>
      </w:r>
      <w:r w:rsidRPr="005D0CA5">
        <w:rPr>
          <w:rFonts w:hint="cs"/>
          <w:sz w:val="24"/>
          <w:rtl/>
        </w:rPr>
        <w:t>פרטי</w:t>
      </w:r>
      <w:r w:rsidRPr="005D0CA5">
        <w:rPr>
          <w:sz w:val="24"/>
          <w:rtl/>
        </w:rPr>
        <w:t xml:space="preserve"> </w:t>
      </w:r>
      <w:r w:rsidRPr="005D0CA5">
        <w:rPr>
          <w:rFonts w:hint="cs"/>
          <w:sz w:val="24"/>
          <w:rtl/>
        </w:rPr>
        <w:t>ומשפחה</w:t>
      </w:r>
      <w:r w:rsidRPr="005D0CA5">
        <w:rPr>
          <w:sz w:val="24"/>
          <w:rtl/>
        </w:rPr>
        <w:t>:</w:t>
      </w:r>
      <w:r w:rsidR="00717E9E" w:rsidRPr="00717E9E">
        <w:rPr>
          <w:sz w:val="24"/>
          <w:u w:val="single"/>
          <w:rtl/>
        </w:rPr>
        <w:t xml:space="preserve"> </w:t>
      </w:r>
      <w:r w:rsidR="008F6194">
        <w:rPr>
          <w:sz w:val="24"/>
          <w:u w:val="single"/>
          <w:rtl/>
        </w:rPr>
        <w:fldChar w:fldCharType="begin">
          <w:ffData>
            <w:name w:val=""/>
            <w:enabled/>
            <w:calcOnExit w:val="0"/>
            <w:statusText w:type="text" w:val="שם פרטי ושם משפחה"/>
            <w:textInput/>
          </w:ffData>
        </w:fldChar>
      </w:r>
      <w:r w:rsidR="008F6194">
        <w:rPr>
          <w:sz w:val="24"/>
          <w:u w:val="single"/>
          <w:rtl/>
        </w:rPr>
        <w:instrText xml:space="preserve"> </w:instrText>
      </w:r>
      <w:r w:rsidR="008F6194">
        <w:rPr>
          <w:sz w:val="24"/>
          <w:u w:val="single"/>
        </w:rPr>
        <w:instrText>FORMTEXT</w:instrText>
      </w:r>
      <w:r w:rsidR="008F6194">
        <w:rPr>
          <w:sz w:val="24"/>
          <w:u w:val="single"/>
          <w:rtl/>
        </w:rPr>
        <w:instrText xml:space="preserve"> </w:instrText>
      </w:r>
      <w:r w:rsidR="008F6194">
        <w:rPr>
          <w:sz w:val="24"/>
          <w:u w:val="single"/>
          <w:rtl/>
        </w:rPr>
      </w:r>
      <w:r w:rsidR="008F6194">
        <w:rPr>
          <w:sz w:val="24"/>
          <w:u w:val="single"/>
          <w:rtl/>
        </w:rPr>
        <w:fldChar w:fldCharType="separate"/>
      </w:r>
      <w:r w:rsidR="008F6194">
        <w:rPr>
          <w:noProof/>
          <w:sz w:val="24"/>
          <w:u w:val="single"/>
          <w:rtl/>
        </w:rPr>
        <w:t> </w:t>
      </w:r>
      <w:r w:rsidR="008F6194">
        <w:rPr>
          <w:noProof/>
          <w:sz w:val="24"/>
          <w:u w:val="single"/>
          <w:rtl/>
        </w:rPr>
        <w:t> </w:t>
      </w:r>
      <w:r w:rsidR="008F6194">
        <w:rPr>
          <w:noProof/>
          <w:sz w:val="24"/>
          <w:u w:val="single"/>
          <w:rtl/>
        </w:rPr>
        <w:t> </w:t>
      </w:r>
      <w:r w:rsidR="008F6194">
        <w:rPr>
          <w:rFonts w:hint="cs"/>
          <w:noProof/>
          <w:sz w:val="24"/>
          <w:u w:val="single"/>
          <w:rtl/>
        </w:rPr>
        <w:t xml:space="preserve">                         </w:t>
      </w:r>
      <w:r w:rsidR="008F6194">
        <w:rPr>
          <w:noProof/>
          <w:sz w:val="24"/>
          <w:u w:val="single"/>
          <w:rtl/>
        </w:rPr>
        <w:t> </w:t>
      </w:r>
      <w:r w:rsidR="008F6194">
        <w:rPr>
          <w:noProof/>
          <w:sz w:val="24"/>
          <w:u w:val="single"/>
          <w:rtl/>
        </w:rPr>
        <w:t> </w:t>
      </w:r>
      <w:r w:rsidR="008F6194">
        <w:rPr>
          <w:sz w:val="24"/>
          <w:u w:val="single"/>
          <w:rtl/>
        </w:rPr>
        <w:fldChar w:fldCharType="end"/>
      </w:r>
      <w:r w:rsidRPr="005D0CA5">
        <w:rPr>
          <w:sz w:val="24"/>
          <w:rtl/>
        </w:rPr>
        <w:t xml:space="preserve"> </w:t>
      </w:r>
      <w:r w:rsidR="00847631">
        <w:rPr>
          <w:rFonts w:hint="cs"/>
          <w:sz w:val="24"/>
          <w:rtl/>
        </w:rPr>
        <w:t xml:space="preserve"> </w:t>
      </w:r>
      <w:r w:rsidRPr="005D0CA5">
        <w:rPr>
          <w:rFonts w:hint="cs"/>
          <w:sz w:val="24"/>
          <w:rtl/>
        </w:rPr>
        <w:t>ת</w:t>
      </w:r>
      <w:r w:rsidRPr="005D0CA5">
        <w:rPr>
          <w:sz w:val="24"/>
          <w:rtl/>
        </w:rPr>
        <w:t>"</w:t>
      </w:r>
      <w:r w:rsidRPr="005D0CA5">
        <w:rPr>
          <w:rFonts w:hint="cs"/>
          <w:sz w:val="24"/>
          <w:rtl/>
        </w:rPr>
        <w:t>ז</w:t>
      </w:r>
      <w:r w:rsidRPr="005D0CA5">
        <w:rPr>
          <w:sz w:val="24"/>
          <w:rtl/>
        </w:rPr>
        <w:t>:</w:t>
      </w:r>
      <w:r w:rsidR="00847631">
        <w:rPr>
          <w:rFonts w:hint="cs"/>
          <w:sz w:val="24"/>
          <w:rtl/>
        </w:rPr>
        <w:t xml:space="preserve"> </w:t>
      </w:r>
      <w:r w:rsidR="00717E9E" w:rsidRPr="00717E9E">
        <w:rPr>
          <w:sz w:val="24"/>
          <w:u w:val="single"/>
          <w:rtl/>
        </w:rPr>
        <w:t xml:space="preserve"> </w:t>
      </w:r>
      <w:r w:rsidR="008F6194">
        <w:rPr>
          <w:sz w:val="24"/>
          <w:u w:val="single"/>
          <w:rtl/>
        </w:rPr>
        <w:fldChar w:fldCharType="begin">
          <w:ffData>
            <w:name w:val=""/>
            <w:enabled/>
            <w:calcOnExit w:val="0"/>
            <w:statusText w:type="text" w:val="מספר תעודת זהות"/>
            <w:textInput/>
          </w:ffData>
        </w:fldChar>
      </w:r>
      <w:r w:rsidR="008F6194">
        <w:rPr>
          <w:sz w:val="24"/>
          <w:u w:val="single"/>
          <w:rtl/>
        </w:rPr>
        <w:instrText xml:space="preserve"> </w:instrText>
      </w:r>
      <w:r w:rsidR="008F6194">
        <w:rPr>
          <w:sz w:val="24"/>
          <w:u w:val="single"/>
        </w:rPr>
        <w:instrText>FORMTEXT</w:instrText>
      </w:r>
      <w:r w:rsidR="008F6194">
        <w:rPr>
          <w:sz w:val="24"/>
          <w:u w:val="single"/>
          <w:rtl/>
        </w:rPr>
        <w:instrText xml:space="preserve"> </w:instrText>
      </w:r>
      <w:r w:rsidR="008F6194">
        <w:rPr>
          <w:sz w:val="24"/>
          <w:u w:val="single"/>
          <w:rtl/>
        </w:rPr>
      </w:r>
      <w:r w:rsidR="008F6194">
        <w:rPr>
          <w:sz w:val="24"/>
          <w:u w:val="single"/>
          <w:rtl/>
        </w:rPr>
        <w:fldChar w:fldCharType="separate"/>
      </w:r>
      <w:r w:rsidR="008F6194">
        <w:rPr>
          <w:noProof/>
          <w:sz w:val="24"/>
          <w:u w:val="single"/>
          <w:rtl/>
        </w:rPr>
        <w:t> </w:t>
      </w:r>
      <w:r w:rsidR="008F6194">
        <w:rPr>
          <w:noProof/>
          <w:sz w:val="24"/>
          <w:u w:val="single"/>
          <w:rtl/>
        </w:rPr>
        <w:t> </w:t>
      </w:r>
      <w:r w:rsidR="008F6194">
        <w:rPr>
          <w:rFonts w:hint="cs"/>
          <w:noProof/>
          <w:sz w:val="24"/>
          <w:u w:val="single"/>
          <w:rtl/>
        </w:rPr>
        <w:t xml:space="preserve">                   </w:t>
      </w:r>
      <w:r w:rsidR="008F6194">
        <w:rPr>
          <w:noProof/>
          <w:sz w:val="24"/>
          <w:u w:val="single"/>
          <w:rtl/>
        </w:rPr>
        <w:t> </w:t>
      </w:r>
      <w:r w:rsidR="008F6194">
        <w:rPr>
          <w:noProof/>
          <w:sz w:val="24"/>
          <w:u w:val="single"/>
          <w:rtl/>
        </w:rPr>
        <w:t> </w:t>
      </w:r>
      <w:r w:rsidR="008F6194">
        <w:rPr>
          <w:noProof/>
          <w:sz w:val="24"/>
          <w:u w:val="single"/>
          <w:rtl/>
        </w:rPr>
        <w:t> </w:t>
      </w:r>
      <w:r w:rsidR="008F6194">
        <w:rPr>
          <w:sz w:val="24"/>
          <w:u w:val="single"/>
          <w:rtl/>
        </w:rPr>
        <w:fldChar w:fldCharType="end"/>
      </w:r>
    </w:p>
    <w:p w:rsidR="002C6DE8" w:rsidRPr="005D0CA5" w:rsidRDefault="002C6DE8" w:rsidP="009E5A0E">
      <w:pPr>
        <w:spacing w:line="360" w:lineRule="auto"/>
        <w:rPr>
          <w:sz w:val="24"/>
          <w:rtl/>
        </w:rPr>
      </w:pPr>
      <w:r w:rsidRPr="00717E9E">
        <w:rPr>
          <w:sz w:val="24"/>
          <w:shd w:val="clear" w:color="auto" w:fill="F2DBDB" w:themeFill="accent2" w:themeFillTint="33"/>
          <w:rtl/>
        </w:rPr>
        <w:t>(</w:t>
      </w:r>
      <w:r w:rsidRPr="00717E9E">
        <w:rPr>
          <w:rFonts w:hint="cs"/>
          <w:sz w:val="24"/>
          <w:shd w:val="clear" w:color="auto" w:fill="F2DBDB" w:themeFill="accent2" w:themeFillTint="33"/>
          <w:rtl/>
        </w:rPr>
        <w:t>נדרש</w:t>
      </w:r>
      <w:r w:rsidRPr="00717E9E">
        <w:rPr>
          <w:sz w:val="24"/>
          <w:shd w:val="clear" w:color="auto" w:fill="F2DBDB" w:themeFill="accent2" w:themeFillTint="33"/>
          <w:rtl/>
        </w:rPr>
        <w:t xml:space="preserve"> </w:t>
      </w:r>
      <w:r w:rsidRPr="00717E9E">
        <w:rPr>
          <w:rFonts w:hint="cs"/>
          <w:sz w:val="24"/>
          <w:shd w:val="clear" w:color="auto" w:fill="F2DBDB" w:themeFill="accent2" w:themeFillTint="33"/>
          <w:rtl/>
        </w:rPr>
        <w:t>רק</w:t>
      </w:r>
      <w:r w:rsidRPr="00717E9E">
        <w:rPr>
          <w:sz w:val="24"/>
          <w:shd w:val="clear" w:color="auto" w:fill="F2DBDB" w:themeFill="accent2" w:themeFillTint="33"/>
          <w:rtl/>
        </w:rPr>
        <w:t xml:space="preserve"> </w:t>
      </w:r>
      <w:r w:rsidRPr="00717E9E">
        <w:rPr>
          <w:rFonts w:hint="cs"/>
          <w:sz w:val="24"/>
          <w:shd w:val="clear" w:color="auto" w:fill="F2DBDB" w:themeFill="accent2" w:themeFillTint="33"/>
          <w:rtl/>
        </w:rPr>
        <w:t>בעת</w:t>
      </w:r>
      <w:r w:rsidRPr="00717E9E">
        <w:rPr>
          <w:sz w:val="24"/>
          <w:shd w:val="clear" w:color="auto" w:fill="F2DBDB" w:themeFill="accent2" w:themeFillTint="33"/>
          <w:rtl/>
        </w:rPr>
        <w:t xml:space="preserve"> </w:t>
      </w:r>
      <w:r w:rsidRPr="00717E9E">
        <w:rPr>
          <w:rFonts w:hint="cs"/>
          <w:sz w:val="24"/>
          <w:shd w:val="clear" w:color="auto" w:fill="F2DBDB" w:themeFill="accent2" w:themeFillTint="33"/>
          <w:rtl/>
        </w:rPr>
        <w:t>חתימה</w:t>
      </w:r>
      <w:r w:rsidRPr="00717E9E">
        <w:rPr>
          <w:sz w:val="24"/>
          <w:shd w:val="clear" w:color="auto" w:fill="F2DBDB" w:themeFill="accent2" w:themeFillTint="33"/>
          <w:rtl/>
        </w:rPr>
        <w:t xml:space="preserve"> </w:t>
      </w:r>
      <w:r w:rsidRPr="00717E9E">
        <w:rPr>
          <w:rFonts w:hint="cs"/>
          <w:sz w:val="24"/>
          <w:shd w:val="clear" w:color="auto" w:fill="F2DBDB" w:themeFill="accent2" w:themeFillTint="33"/>
          <w:rtl/>
        </w:rPr>
        <w:t>בשם</w:t>
      </w:r>
      <w:r w:rsidRPr="00717E9E">
        <w:rPr>
          <w:sz w:val="24"/>
          <w:shd w:val="clear" w:color="auto" w:fill="F2DBDB" w:themeFill="accent2" w:themeFillTint="33"/>
          <w:rtl/>
        </w:rPr>
        <w:t xml:space="preserve"> </w:t>
      </w:r>
      <w:r w:rsidRPr="00717E9E">
        <w:rPr>
          <w:rFonts w:hint="cs"/>
          <w:sz w:val="24"/>
          <w:shd w:val="clear" w:color="auto" w:fill="F2DBDB" w:themeFill="accent2" w:themeFillTint="33"/>
          <w:rtl/>
        </w:rPr>
        <w:t>נותן</w:t>
      </w:r>
      <w:r w:rsidRPr="00717E9E">
        <w:rPr>
          <w:sz w:val="24"/>
          <w:shd w:val="clear" w:color="auto" w:fill="F2DBDB" w:themeFill="accent2" w:themeFillTint="33"/>
          <w:rtl/>
        </w:rPr>
        <w:t xml:space="preserve"> </w:t>
      </w:r>
      <w:r w:rsidRPr="00717E9E">
        <w:rPr>
          <w:rFonts w:hint="cs"/>
          <w:sz w:val="24"/>
          <w:shd w:val="clear" w:color="auto" w:fill="F2DBDB" w:themeFill="accent2" w:themeFillTint="33"/>
          <w:rtl/>
        </w:rPr>
        <w:t>השירותים</w:t>
      </w:r>
      <w:r w:rsidRPr="00717E9E">
        <w:rPr>
          <w:sz w:val="24"/>
          <w:shd w:val="clear" w:color="auto" w:fill="F2DBDB" w:themeFill="accent2" w:themeFillTint="33"/>
          <w:rtl/>
        </w:rPr>
        <w:t xml:space="preserve"> </w:t>
      </w:r>
      <w:r w:rsidRPr="00717E9E">
        <w:rPr>
          <w:rFonts w:hint="cs"/>
          <w:sz w:val="24"/>
          <w:shd w:val="clear" w:color="auto" w:fill="F2DBDB" w:themeFill="accent2" w:themeFillTint="33"/>
          <w:rtl/>
        </w:rPr>
        <w:t>על</w:t>
      </w:r>
      <w:r w:rsidRPr="00717E9E">
        <w:rPr>
          <w:sz w:val="24"/>
          <w:shd w:val="clear" w:color="auto" w:fill="F2DBDB" w:themeFill="accent2" w:themeFillTint="33"/>
          <w:rtl/>
        </w:rPr>
        <w:t xml:space="preserve"> </w:t>
      </w:r>
      <w:r w:rsidRPr="00717E9E">
        <w:rPr>
          <w:rFonts w:hint="cs"/>
          <w:sz w:val="24"/>
          <w:shd w:val="clear" w:color="auto" w:fill="F2DBDB" w:themeFill="accent2" w:themeFillTint="33"/>
          <w:rtl/>
        </w:rPr>
        <w:t>המסמך</w:t>
      </w:r>
      <w:r w:rsidRPr="00717E9E">
        <w:rPr>
          <w:sz w:val="24"/>
          <w:shd w:val="clear" w:color="auto" w:fill="F2DBDB" w:themeFill="accent2" w:themeFillTint="33"/>
          <w:rtl/>
        </w:rPr>
        <w:t>)</w:t>
      </w:r>
      <w:r w:rsidRPr="005D0CA5">
        <w:rPr>
          <w:sz w:val="24"/>
          <w:rtl/>
        </w:rPr>
        <w:t xml:space="preserve"> </w:t>
      </w:r>
      <w:r w:rsidRPr="005D0CA5">
        <w:rPr>
          <w:rFonts w:hint="cs"/>
          <w:sz w:val="24"/>
          <w:rtl/>
        </w:rPr>
        <w:t>מורשה</w:t>
      </w:r>
      <w:r w:rsidRPr="005D0CA5">
        <w:rPr>
          <w:sz w:val="24"/>
          <w:rtl/>
        </w:rPr>
        <w:t xml:space="preserve"> </w:t>
      </w:r>
      <w:r w:rsidRPr="005D0CA5">
        <w:rPr>
          <w:rFonts w:hint="cs"/>
          <w:sz w:val="24"/>
          <w:rtl/>
        </w:rPr>
        <w:t>חתימה</w:t>
      </w:r>
      <w:r w:rsidRPr="005D0CA5">
        <w:rPr>
          <w:sz w:val="24"/>
          <w:rtl/>
        </w:rPr>
        <w:t xml:space="preserve"> </w:t>
      </w:r>
      <w:r w:rsidRPr="005D0CA5">
        <w:rPr>
          <w:rFonts w:hint="cs"/>
          <w:sz w:val="24"/>
          <w:rtl/>
        </w:rPr>
        <w:t>מטעם</w:t>
      </w:r>
      <w:r w:rsidRPr="005D0CA5">
        <w:rPr>
          <w:sz w:val="24"/>
          <w:rtl/>
        </w:rPr>
        <w:t xml:space="preserve"> </w:t>
      </w:r>
      <w:r w:rsidRPr="005D0CA5">
        <w:rPr>
          <w:rFonts w:hint="cs"/>
          <w:sz w:val="24"/>
          <w:rtl/>
        </w:rPr>
        <w:t>נותן</w:t>
      </w:r>
      <w:r w:rsidRPr="005D0CA5">
        <w:rPr>
          <w:sz w:val="24"/>
          <w:rtl/>
        </w:rPr>
        <w:t xml:space="preserve"> </w:t>
      </w:r>
      <w:r w:rsidRPr="005D0CA5">
        <w:rPr>
          <w:rFonts w:hint="cs"/>
          <w:sz w:val="24"/>
          <w:rtl/>
        </w:rPr>
        <w:t>השירותים</w:t>
      </w:r>
      <w:r w:rsidRPr="005D0CA5">
        <w:rPr>
          <w:sz w:val="24"/>
          <w:rtl/>
        </w:rPr>
        <w:t xml:space="preserve">: </w:t>
      </w:r>
      <w:r w:rsidRPr="005D0CA5">
        <w:rPr>
          <w:rFonts w:hint="cs"/>
          <w:sz w:val="24"/>
          <w:rtl/>
        </w:rPr>
        <w:t>שם</w:t>
      </w:r>
      <w:r w:rsidRPr="005D0CA5">
        <w:rPr>
          <w:sz w:val="24"/>
          <w:rtl/>
        </w:rPr>
        <w:t xml:space="preserve"> </w:t>
      </w:r>
      <w:r w:rsidRPr="005D0CA5">
        <w:rPr>
          <w:rFonts w:hint="cs"/>
          <w:sz w:val="24"/>
          <w:rtl/>
        </w:rPr>
        <w:t>פרטי</w:t>
      </w:r>
      <w:r w:rsidRPr="005D0CA5">
        <w:rPr>
          <w:sz w:val="24"/>
          <w:rtl/>
        </w:rPr>
        <w:t xml:space="preserve"> </w:t>
      </w:r>
      <w:r w:rsidRPr="005D0CA5">
        <w:rPr>
          <w:rFonts w:hint="cs"/>
          <w:sz w:val="24"/>
          <w:rtl/>
        </w:rPr>
        <w:t>ומשפחה</w:t>
      </w:r>
      <w:r w:rsidRPr="005D0CA5">
        <w:rPr>
          <w:sz w:val="24"/>
          <w:rtl/>
        </w:rPr>
        <w:t>:</w:t>
      </w:r>
      <w:r w:rsidR="00717E9E">
        <w:rPr>
          <w:rFonts w:hint="cs"/>
          <w:sz w:val="24"/>
          <w:rtl/>
        </w:rPr>
        <w:t xml:space="preserve"> </w:t>
      </w:r>
      <w:r w:rsidR="00717E9E" w:rsidRPr="009D031C">
        <w:rPr>
          <w:sz w:val="24"/>
          <w:u w:val="single"/>
          <w:rtl/>
        </w:rPr>
        <w:fldChar w:fldCharType="begin">
          <w:ffData>
            <w:name w:val="Text1"/>
            <w:enabled/>
            <w:calcOnExit w:val="0"/>
            <w:textInput/>
          </w:ffData>
        </w:fldChar>
      </w:r>
      <w:r w:rsidR="00717E9E" w:rsidRPr="009D031C">
        <w:rPr>
          <w:sz w:val="24"/>
          <w:u w:val="single"/>
          <w:rtl/>
        </w:rPr>
        <w:instrText xml:space="preserve"> </w:instrText>
      </w:r>
      <w:r w:rsidR="00717E9E" w:rsidRPr="009D031C">
        <w:rPr>
          <w:sz w:val="24"/>
          <w:u w:val="single"/>
        </w:rPr>
        <w:instrText>FORMTEXT</w:instrText>
      </w:r>
      <w:r w:rsidR="00717E9E" w:rsidRPr="009D031C">
        <w:rPr>
          <w:sz w:val="24"/>
          <w:u w:val="single"/>
          <w:rtl/>
        </w:rPr>
        <w:instrText xml:space="preserve"> </w:instrText>
      </w:r>
      <w:r w:rsidR="00717E9E" w:rsidRPr="009D031C">
        <w:rPr>
          <w:sz w:val="24"/>
          <w:u w:val="single"/>
          <w:rtl/>
        </w:rPr>
      </w:r>
      <w:r w:rsidR="00717E9E" w:rsidRPr="009D031C">
        <w:rPr>
          <w:sz w:val="24"/>
          <w:u w:val="single"/>
          <w:rtl/>
        </w:rPr>
        <w:fldChar w:fldCharType="separate"/>
      </w:r>
      <w:r w:rsidR="00717E9E" w:rsidRPr="009D031C">
        <w:rPr>
          <w:noProof/>
          <w:sz w:val="24"/>
          <w:u w:val="single"/>
          <w:rtl/>
        </w:rPr>
        <w:t> </w:t>
      </w:r>
      <w:r w:rsidR="00717E9E">
        <w:rPr>
          <w:rFonts w:hint="cs"/>
          <w:noProof/>
          <w:sz w:val="24"/>
          <w:u w:val="single"/>
          <w:rtl/>
        </w:rPr>
        <w:t xml:space="preserve">                   </w:t>
      </w:r>
      <w:r w:rsidR="00717E9E" w:rsidRPr="009D031C">
        <w:rPr>
          <w:noProof/>
          <w:sz w:val="24"/>
          <w:u w:val="single"/>
          <w:rtl/>
        </w:rPr>
        <w:t> </w:t>
      </w:r>
      <w:r w:rsidR="00717E9E" w:rsidRPr="009D031C">
        <w:rPr>
          <w:noProof/>
          <w:sz w:val="24"/>
          <w:u w:val="single"/>
          <w:rtl/>
        </w:rPr>
        <w:t> </w:t>
      </w:r>
      <w:r w:rsidR="00717E9E">
        <w:rPr>
          <w:rFonts w:hint="cs"/>
          <w:noProof/>
          <w:sz w:val="24"/>
          <w:u w:val="single"/>
          <w:rtl/>
        </w:rPr>
        <w:t xml:space="preserve">             </w:t>
      </w:r>
      <w:r w:rsidR="00717E9E" w:rsidRPr="009D031C">
        <w:rPr>
          <w:noProof/>
          <w:sz w:val="24"/>
          <w:u w:val="single"/>
          <w:rtl/>
        </w:rPr>
        <w:t> </w:t>
      </w:r>
      <w:r w:rsidR="00717E9E" w:rsidRPr="009D031C">
        <w:rPr>
          <w:sz w:val="24"/>
          <w:u w:val="single"/>
          <w:rtl/>
        </w:rPr>
        <w:fldChar w:fldCharType="end"/>
      </w:r>
      <w:r w:rsidRPr="005D0CA5">
        <w:rPr>
          <w:sz w:val="24"/>
          <w:rtl/>
        </w:rPr>
        <w:t xml:space="preserve"> </w:t>
      </w:r>
      <w:r w:rsidR="00847631">
        <w:rPr>
          <w:rFonts w:hint="cs"/>
          <w:sz w:val="24"/>
          <w:rtl/>
        </w:rPr>
        <w:t xml:space="preserve"> </w:t>
      </w:r>
      <w:r w:rsidRPr="005D0CA5">
        <w:rPr>
          <w:rFonts w:hint="cs"/>
          <w:sz w:val="24"/>
          <w:rtl/>
        </w:rPr>
        <w:t>ת</w:t>
      </w:r>
      <w:r w:rsidRPr="005D0CA5">
        <w:rPr>
          <w:sz w:val="24"/>
          <w:rtl/>
        </w:rPr>
        <w:t>"</w:t>
      </w:r>
      <w:r w:rsidRPr="005D0CA5">
        <w:rPr>
          <w:rFonts w:hint="cs"/>
          <w:sz w:val="24"/>
          <w:rtl/>
        </w:rPr>
        <w:t>ז</w:t>
      </w:r>
      <w:r w:rsidRPr="005D0CA5">
        <w:rPr>
          <w:sz w:val="24"/>
          <w:rtl/>
        </w:rPr>
        <w:t>:</w:t>
      </w:r>
      <w:r w:rsidR="00847631">
        <w:rPr>
          <w:rFonts w:hint="cs"/>
          <w:sz w:val="24"/>
          <w:rtl/>
        </w:rPr>
        <w:t xml:space="preserve"> </w:t>
      </w:r>
      <w:r w:rsidR="00847631" w:rsidRPr="009D031C">
        <w:rPr>
          <w:sz w:val="24"/>
          <w:u w:val="single"/>
          <w:rtl/>
        </w:rPr>
        <w:fldChar w:fldCharType="begin">
          <w:ffData>
            <w:name w:val="Text1"/>
            <w:enabled/>
            <w:calcOnExit w:val="0"/>
            <w:textInput/>
          </w:ffData>
        </w:fldChar>
      </w:r>
      <w:r w:rsidR="00847631" w:rsidRPr="009D031C">
        <w:rPr>
          <w:sz w:val="24"/>
          <w:u w:val="single"/>
          <w:rtl/>
        </w:rPr>
        <w:instrText xml:space="preserve"> </w:instrText>
      </w:r>
      <w:r w:rsidR="00847631" w:rsidRPr="009D031C">
        <w:rPr>
          <w:sz w:val="24"/>
          <w:u w:val="single"/>
        </w:rPr>
        <w:instrText>FORMTEXT</w:instrText>
      </w:r>
      <w:r w:rsidR="00847631" w:rsidRPr="009D031C">
        <w:rPr>
          <w:sz w:val="24"/>
          <w:u w:val="single"/>
          <w:rtl/>
        </w:rPr>
        <w:instrText xml:space="preserve"> </w:instrText>
      </w:r>
      <w:r w:rsidR="00847631" w:rsidRPr="009D031C">
        <w:rPr>
          <w:sz w:val="24"/>
          <w:u w:val="single"/>
          <w:rtl/>
        </w:rPr>
      </w:r>
      <w:r w:rsidR="00847631" w:rsidRPr="009D031C">
        <w:rPr>
          <w:sz w:val="24"/>
          <w:u w:val="single"/>
          <w:rtl/>
        </w:rPr>
        <w:fldChar w:fldCharType="separate"/>
      </w:r>
      <w:r w:rsidR="00847631" w:rsidRPr="009D031C">
        <w:rPr>
          <w:noProof/>
          <w:sz w:val="24"/>
          <w:u w:val="single"/>
          <w:rtl/>
        </w:rPr>
        <w:t> </w:t>
      </w:r>
      <w:r w:rsidR="00847631">
        <w:rPr>
          <w:rFonts w:hint="cs"/>
          <w:noProof/>
          <w:sz w:val="24"/>
          <w:u w:val="single"/>
          <w:rtl/>
        </w:rPr>
        <w:t xml:space="preserve">                   </w:t>
      </w:r>
      <w:r w:rsidR="00847631" w:rsidRPr="009D031C">
        <w:rPr>
          <w:noProof/>
          <w:sz w:val="24"/>
          <w:u w:val="single"/>
          <w:rtl/>
        </w:rPr>
        <w:t> </w:t>
      </w:r>
      <w:r w:rsidR="00847631" w:rsidRPr="009D031C">
        <w:rPr>
          <w:noProof/>
          <w:sz w:val="24"/>
          <w:u w:val="single"/>
          <w:rtl/>
        </w:rPr>
        <w:t> </w:t>
      </w:r>
      <w:r w:rsidR="00847631">
        <w:rPr>
          <w:rFonts w:hint="cs"/>
          <w:noProof/>
          <w:sz w:val="24"/>
          <w:u w:val="single"/>
          <w:rtl/>
        </w:rPr>
        <w:t xml:space="preserve">             </w:t>
      </w:r>
      <w:r w:rsidR="00847631" w:rsidRPr="009D031C">
        <w:rPr>
          <w:noProof/>
          <w:sz w:val="24"/>
          <w:u w:val="single"/>
          <w:rtl/>
        </w:rPr>
        <w:t> </w:t>
      </w:r>
      <w:r w:rsidR="00847631" w:rsidRPr="009D031C">
        <w:rPr>
          <w:sz w:val="24"/>
          <w:u w:val="single"/>
          <w:rtl/>
        </w:rPr>
        <w:fldChar w:fldCharType="end"/>
      </w:r>
    </w:p>
    <w:p w:rsidR="002C6DE8" w:rsidRPr="005D0CA5" w:rsidRDefault="002C6DE8" w:rsidP="009E5A0E">
      <w:pPr>
        <w:spacing w:line="360" w:lineRule="auto"/>
        <w:rPr>
          <w:sz w:val="24"/>
          <w:rtl/>
        </w:rPr>
      </w:pPr>
    </w:p>
    <w:p w:rsidR="002C6DE8" w:rsidRPr="005D0CA5" w:rsidRDefault="002C6DE8" w:rsidP="009E5A0E">
      <w:pPr>
        <w:spacing w:line="360" w:lineRule="auto"/>
        <w:rPr>
          <w:sz w:val="24"/>
          <w:rtl/>
        </w:rPr>
      </w:pPr>
      <w:r w:rsidRPr="005D0CA5">
        <w:rPr>
          <w:rFonts w:hint="cs"/>
          <w:sz w:val="24"/>
          <w:rtl/>
        </w:rPr>
        <w:t>חתימה</w:t>
      </w:r>
      <w:r w:rsidRPr="005D0CA5">
        <w:rPr>
          <w:sz w:val="24"/>
          <w:rtl/>
        </w:rPr>
        <w:t xml:space="preserve">: </w:t>
      </w:r>
      <w:r w:rsidR="008F6194">
        <w:rPr>
          <w:sz w:val="24"/>
          <w:u w:val="single"/>
          <w:rtl/>
        </w:rPr>
        <w:fldChar w:fldCharType="begin">
          <w:ffData>
            <w:name w:val=""/>
            <w:enabled/>
            <w:calcOnExit w:val="0"/>
            <w:statusText w:type="text" w:val="חתימה"/>
            <w:textInput/>
          </w:ffData>
        </w:fldChar>
      </w:r>
      <w:r w:rsidR="008F6194">
        <w:rPr>
          <w:sz w:val="24"/>
          <w:u w:val="single"/>
          <w:rtl/>
        </w:rPr>
        <w:instrText xml:space="preserve"> </w:instrText>
      </w:r>
      <w:r w:rsidR="008F6194">
        <w:rPr>
          <w:sz w:val="24"/>
          <w:u w:val="single"/>
        </w:rPr>
        <w:instrText>FORMTEXT</w:instrText>
      </w:r>
      <w:r w:rsidR="008F6194">
        <w:rPr>
          <w:sz w:val="24"/>
          <w:u w:val="single"/>
          <w:rtl/>
        </w:rPr>
        <w:instrText xml:space="preserve"> </w:instrText>
      </w:r>
      <w:r w:rsidR="008F6194">
        <w:rPr>
          <w:sz w:val="24"/>
          <w:u w:val="single"/>
          <w:rtl/>
        </w:rPr>
      </w:r>
      <w:r w:rsidR="008F6194">
        <w:rPr>
          <w:sz w:val="24"/>
          <w:u w:val="single"/>
          <w:rtl/>
        </w:rPr>
        <w:fldChar w:fldCharType="separate"/>
      </w:r>
      <w:r w:rsidR="008F6194">
        <w:rPr>
          <w:noProof/>
          <w:sz w:val="24"/>
          <w:u w:val="single"/>
          <w:rtl/>
        </w:rPr>
        <w:t> </w:t>
      </w:r>
      <w:r w:rsidR="008F6194">
        <w:rPr>
          <w:rFonts w:hint="cs"/>
          <w:noProof/>
          <w:sz w:val="24"/>
          <w:u w:val="single"/>
          <w:rtl/>
        </w:rPr>
        <w:t xml:space="preserve">                            </w:t>
      </w:r>
      <w:r w:rsidR="008F6194">
        <w:rPr>
          <w:noProof/>
          <w:sz w:val="24"/>
          <w:u w:val="single"/>
          <w:rtl/>
        </w:rPr>
        <w:t> </w:t>
      </w:r>
      <w:r w:rsidR="008F6194">
        <w:rPr>
          <w:noProof/>
          <w:sz w:val="24"/>
          <w:u w:val="single"/>
          <w:rtl/>
        </w:rPr>
        <w:t> </w:t>
      </w:r>
      <w:r w:rsidR="008F6194">
        <w:rPr>
          <w:noProof/>
          <w:sz w:val="24"/>
          <w:u w:val="single"/>
          <w:rtl/>
        </w:rPr>
        <w:t> </w:t>
      </w:r>
      <w:r w:rsidR="008F6194">
        <w:rPr>
          <w:noProof/>
          <w:sz w:val="24"/>
          <w:u w:val="single"/>
          <w:rtl/>
        </w:rPr>
        <w:t> </w:t>
      </w:r>
      <w:r w:rsidR="008F6194">
        <w:rPr>
          <w:sz w:val="24"/>
          <w:u w:val="single"/>
          <w:rtl/>
        </w:rPr>
        <w:fldChar w:fldCharType="end"/>
      </w:r>
    </w:p>
    <w:p w:rsidR="002C6DE8" w:rsidRPr="005D0CA5" w:rsidRDefault="002C6DE8" w:rsidP="009E5A0E">
      <w:pPr>
        <w:spacing w:line="360" w:lineRule="auto"/>
        <w:rPr>
          <w:sz w:val="24"/>
          <w:rtl/>
        </w:rPr>
      </w:pPr>
    </w:p>
    <w:p w:rsidR="002C6DE8" w:rsidRPr="005D0CA5" w:rsidRDefault="00F00306" w:rsidP="005D51C8">
      <w:pPr>
        <w:spacing w:line="360" w:lineRule="auto"/>
        <w:rPr>
          <w:sz w:val="24"/>
          <w:rtl/>
        </w:rPr>
      </w:pPr>
      <w:r>
        <w:rPr>
          <w:sz w:val="24"/>
          <w:rtl/>
        </w:rPr>
        <w:br w:type="page"/>
      </w:r>
    </w:p>
    <w:p w:rsidR="002C6DE8" w:rsidRPr="005D0CA5" w:rsidRDefault="002C6DE8" w:rsidP="009E5A0E">
      <w:pPr>
        <w:pStyle w:val="affff1"/>
        <w:spacing w:line="360" w:lineRule="auto"/>
        <w:rPr>
          <w:rtl/>
        </w:rPr>
      </w:pPr>
      <w:r w:rsidRPr="005D0CA5">
        <w:rPr>
          <w:rFonts w:hint="cs"/>
          <w:rtl/>
        </w:rPr>
        <w:t>נספח</w:t>
      </w:r>
      <w:r w:rsidRPr="005D0CA5">
        <w:rPr>
          <w:rtl/>
        </w:rPr>
        <w:t xml:space="preserve"> 5 </w:t>
      </w:r>
      <w:r w:rsidRPr="005D0CA5">
        <w:rPr>
          <w:rFonts w:hint="cs"/>
          <w:rtl/>
        </w:rPr>
        <w:t>להסכם</w:t>
      </w:r>
    </w:p>
    <w:p w:rsidR="002C6DE8" w:rsidRPr="005D0CA5" w:rsidRDefault="002C6DE8" w:rsidP="009E5A0E">
      <w:pPr>
        <w:pStyle w:val="affff"/>
        <w:spacing w:line="360" w:lineRule="auto"/>
        <w:rPr>
          <w:rtl/>
        </w:rPr>
      </w:pPr>
      <w:r w:rsidRPr="005D0CA5">
        <w:rPr>
          <w:rFonts w:hint="cs"/>
          <w:rtl/>
        </w:rPr>
        <w:t>כתב</w:t>
      </w:r>
      <w:r w:rsidRPr="005D0CA5">
        <w:rPr>
          <w:rtl/>
        </w:rPr>
        <w:t xml:space="preserve"> </w:t>
      </w:r>
      <w:r w:rsidRPr="005D0CA5">
        <w:rPr>
          <w:rFonts w:hint="cs"/>
          <w:rtl/>
        </w:rPr>
        <w:t>ערבות</w:t>
      </w:r>
      <w:r w:rsidR="00847631">
        <w:rPr>
          <w:rFonts w:hint="cs"/>
          <w:rtl/>
        </w:rPr>
        <w:t xml:space="preserve"> </w:t>
      </w:r>
      <w:r w:rsidR="00847631">
        <w:rPr>
          <w:rtl/>
        </w:rPr>
        <w:t>–</w:t>
      </w:r>
      <w:r w:rsidRPr="005D0CA5">
        <w:rPr>
          <w:rtl/>
        </w:rPr>
        <w:t xml:space="preserve"> </w:t>
      </w:r>
      <w:r w:rsidRPr="005D0CA5">
        <w:rPr>
          <w:rFonts w:hint="cs"/>
          <w:rtl/>
        </w:rPr>
        <w:t>ערבות</w:t>
      </w:r>
      <w:r w:rsidRPr="005D0CA5">
        <w:rPr>
          <w:rtl/>
        </w:rPr>
        <w:t xml:space="preserve"> </w:t>
      </w:r>
      <w:r w:rsidRPr="005D0CA5">
        <w:rPr>
          <w:rFonts w:hint="cs"/>
          <w:rtl/>
        </w:rPr>
        <w:t>ביצוע</w:t>
      </w:r>
    </w:p>
    <w:p w:rsidR="00F114B2" w:rsidRPr="004D0A7A" w:rsidRDefault="00F114B2" w:rsidP="009E5A0E">
      <w:pPr>
        <w:spacing w:line="360" w:lineRule="auto"/>
        <w:jc w:val="both"/>
        <w:rPr>
          <w:rFonts w:ascii="Arial" w:hAnsi="Arial"/>
          <w:szCs w:val="22"/>
        </w:rPr>
      </w:pPr>
      <w:r w:rsidRPr="004D0A7A">
        <w:rPr>
          <w:rFonts w:ascii="Arial" w:hAnsi="Arial"/>
          <w:szCs w:val="22"/>
          <w:rtl/>
        </w:rPr>
        <w:t>שם הבנק/חברת הביטוח</w:t>
      </w:r>
      <w:r>
        <w:rPr>
          <w:rFonts w:ascii="Arial" w:hAnsi="Arial" w:hint="cs"/>
          <w:szCs w:val="22"/>
          <w:rtl/>
        </w:rPr>
        <w:t>:</w:t>
      </w:r>
      <w:r w:rsidRPr="004D0A7A">
        <w:rPr>
          <w:rFonts w:ascii="Arial" w:hAnsi="Arial"/>
          <w:szCs w:val="22"/>
          <w:rtl/>
        </w:rPr>
        <w:t xml:space="preserve"> ________________</w:t>
      </w:r>
    </w:p>
    <w:p w:rsidR="00F114B2" w:rsidRPr="004D0A7A" w:rsidRDefault="00F114B2" w:rsidP="009E5A0E">
      <w:pPr>
        <w:spacing w:line="360" w:lineRule="auto"/>
        <w:jc w:val="both"/>
        <w:rPr>
          <w:rFonts w:ascii="Arial" w:hAnsi="Arial"/>
          <w:szCs w:val="22"/>
        </w:rPr>
      </w:pPr>
      <w:r w:rsidRPr="004D0A7A">
        <w:rPr>
          <w:rFonts w:ascii="Arial" w:hAnsi="Arial"/>
          <w:szCs w:val="22"/>
          <w:rtl/>
        </w:rPr>
        <w:t>מס' הטלפון</w:t>
      </w:r>
      <w:r>
        <w:rPr>
          <w:rFonts w:ascii="Arial" w:hAnsi="Arial" w:hint="cs"/>
          <w:szCs w:val="22"/>
          <w:rtl/>
        </w:rPr>
        <w:t>:</w:t>
      </w:r>
      <w:r w:rsidRPr="004D0A7A">
        <w:rPr>
          <w:rFonts w:ascii="Arial" w:hAnsi="Arial"/>
          <w:szCs w:val="22"/>
          <w:rtl/>
        </w:rPr>
        <w:t xml:space="preserve"> ________________________</w:t>
      </w:r>
    </w:p>
    <w:p w:rsidR="00F114B2" w:rsidRPr="004D0A7A" w:rsidRDefault="00F114B2" w:rsidP="009E5A0E">
      <w:pPr>
        <w:spacing w:line="360" w:lineRule="auto"/>
        <w:jc w:val="both"/>
        <w:rPr>
          <w:rFonts w:ascii="Arial" w:hAnsi="Arial"/>
          <w:szCs w:val="22"/>
        </w:rPr>
      </w:pPr>
      <w:r w:rsidRPr="004D0A7A">
        <w:rPr>
          <w:rFonts w:ascii="Arial" w:hAnsi="Arial"/>
          <w:szCs w:val="22"/>
          <w:rtl/>
        </w:rPr>
        <w:t>מס' הפקס: ________________________</w:t>
      </w:r>
    </w:p>
    <w:p w:rsidR="00F114B2" w:rsidRPr="00464399" w:rsidRDefault="00F114B2" w:rsidP="009E5A0E">
      <w:pPr>
        <w:spacing w:line="360" w:lineRule="auto"/>
        <w:jc w:val="center"/>
        <w:rPr>
          <w:rFonts w:ascii="Arial" w:hAnsi="Arial"/>
          <w:b/>
          <w:bCs/>
          <w:szCs w:val="22"/>
          <w:u w:val="single"/>
        </w:rPr>
      </w:pPr>
      <w:r w:rsidRPr="00464399">
        <w:rPr>
          <w:rFonts w:ascii="Arial" w:hAnsi="Arial"/>
          <w:b/>
          <w:bCs/>
          <w:szCs w:val="22"/>
          <w:u w:val="single"/>
          <w:rtl/>
        </w:rPr>
        <w:t>כתב ערבות</w:t>
      </w:r>
    </w:p>
    <w:p w:rsidR="00F114B2" w:rsidRPr="004D0A7A" w:rsidRDefault="00F114B2" w:rsidP="009E5A0E">
      <w:pPr>
        <w:spacing w:line="360" w:lineRule="auto"/>
        <w:jc w:val="both"/>
        <w:rPr>
          <w:rFonts w:ascii="Arial" w:hAnsi="Arial"/>
          <w:szCs w:val="22"/>
        </w:rPr>
      </w:pPr>
      <w:r w:rsidRPr="004D0A7A">
        <w:rPr>
          <w:rFonts w:ascii="Arial" w:hAnsi="Arial"/>
          <w:szCs w:val="22"/>
          <w:rtl/>
        </w:rPr>
        <w:t xml:space="preserve">לכבוד </w:t>
      </w:r>
    </w:p>
    <w:p w:rsidR="00F114B2" w:rsidRPr="004D0A7A" w:rsidRDefault="00F114B2" w:rsidP="009E5A0E">
      <w:pPr>
        <w:spacing w:line="360" w:lineRule="auto"/>
        <w:jc w:val="both"/>
        <w:rPr>
          <w:rFonts w:ascii="Arial" w:hAnsi="Arial"/>
          <w:szCs w:val="22"/>
        </w:rPr>
      </w:pPr>
      <w:r w:rsidRPr="004D0A7A">
        <w:rPr>
          <w:rFonts w:ascii="Arial" w:hAnsi="Arial"/>
          <w:szCs w:val="22"/>
          <w:rtl/>
        </w:rPr>
        <w:t xml:space="preserve">ממשלת ישראל </w:t>
      </w:r>
    </w:p>
    <w:p w:rsidR="00F114B2" w:rsidRPr="004D0A7A" w:rsidRDefault="00F114B2" w:rsidP="009E5A0E">
      <w:pPr>
        <w:spacing w:line="360" w:lineRule="auto"/>
        <w:jc w:val="both"/>
        <w:rPr>
          <w:rFonts w:ascii="Arial" w:hAnsi="Arial"/>
          <w:szCs w:val="22"/>
        </w:rPr>
      </w:pPr>
      <w:r w:rsidRPr="004D0A7A">
        <w:rPr>
          <w:rFonts w:ascii="Arial" w:hAnsi="Arial"/>
          <w:szCs w:val="22"/>
          <w:rtl/>
        </w:rPr>
        <w:t>באמצעות משרד ____________</w:t>
      </w:r>
    </w:p>
    <w:p w:rsidR="00F114B2" w:rsidRPr="004D0A7A" w:rsidRDefault="00F114B2" w:rsidP="009E5A0E">
      <w:pPr>
        <w:spacing w:line="360" w:lineRule="auto"/>
        <w:jc w:val="both"/>
        <w:rPr>
          <w:rFonts w:ascii="Arial" w:hAnsi="Arial"/>
          <w:szCs w:val="22"/>
        </w:rPr>
      </w:pPr>
      <w:r w:rsidRPr="00464399">
        <w:rPr>
          <w:rFonts w:ascii="Arial" w:hAnsi="Arial"/>
          <w:b/>
          <w:bCs/>
          <w:szCs w:val="22"/>
          <w:rtl/>
        </w:rPr>
        <w:t>הנדון: ערבות מס'</w:t>
      </w:r>
      <w:r w:rsidRPr="004D0A7A">
        <w:rPr>
          <w:rFonts w:ascii="Arial" w:hAnsi="Arial"/>
          <w:szCs w:val="22"/>
          <w:rtl/>
        </w:rPr>
        <w:t>____________</w:t>
      </w:r>
    </w:p>
    <w:p w:rsidR="00F114B2" w:rsidRPr="004D0A7A" w:rsidRDefault="00F114B2" w:rsidP="009E5A0E">
      <w:pPr>
        <w:spacing w:line="360" w:lineRule="auto"/>
        <w:jc w:val="both"/>
        <w:rPr>
          <w:rFonts w:ascii="Arial" w:hAnsi="Arial"/>
          <w:szCs w:val="22"/>
        </w:rPr>
      </w:pPr>
      <w:r w:rsidRPr="004D0A7A">
        <w:rPr>
          <w:rFonts w:ascii="Arial" w:hAnsi="Arial"/>
          <w:szCs w:val="22"/>
          <w:rtl/>
        </w:rPr>
        <w:t>אנו ערבים בזה כלפיכם לסילוק כל סכום עד לסך ______________________________________</w:t>
      </w:r>
    </w:p>
    <w:p w:rsidR="00F114B2" w:rsidRPr="004D0A7A" w:rsidRDefault="00F114B2" w:rsidP="009E5A0E">
      <w:pPr>
        <w:spacing w:line="360" w:lineRule="auto"/>
        <w:jc w:val="both"/>
        <w:rPr>
          <w:rFonts w:ascii="Arial" w:hAnsi="Arial"/>
          <w:szCs w:val="22"/>
        </w:rPr>
      </w:pPr>
      <w:r w:rsidRPr="004D0A7A">
        <w:rPr>
          <w:rFonts w:ascii="Arial" w:hAnsi="Arial"/>
          <w:szCs w:val="22"/>
          <w:rtl/>
        </w:rPr>
        <w:t>(במילים _________________________________________________________________)</w:t>
      </w:r>
    </w:p>
    <w:p w:rsidR="00F114B2" w:rsidRPr="004D0A7A" w:rsidRDefault="00F114B2" w:rsidP="009E5A0E">
      <w:pPr>
        <w:spacing w:line="360" w:lineRule="auto"/>
        <w:jc w:val="both"/>
        <w:rPr>
          <w:rFonts w:ascii="Arial" w:hAnsi="Arial"/>
          <w:szCs w:val="22"/>
        </w:rPr>
      </w:pPr>
      <w:r w:rsidRPr="004D0A7A">
        <w:rPr>
          <w:rFonts w:ascii="Arial" w:hAnsi="Arial"/>
          <w:szCs w:val="22"/>
          <w:rtl/>
        </w:rPr>
        <w:t>אשר תדרשו מאת: ____________________________________________(להלן "החייב") בקשר</w:t>
      </w:r>
    </w:p>
    <w:p w:rsidR="00F114B2" w:rsidRPr="004D0A7A" w:rsidRDefault="00F114B2" w:rsidP="009E5A0E">
      <w:pPr>
        <w:spacing w:line="360" w:lineRule="auto"/>
        <w:jc w:val="both"/>
        <w:rPr>
          <w:rFonts w:ascii="Arial" w:hAnsi="Arial"/>
          <w:szCs w:val="22"/>
        </w:rPr>
      </w:pPr>
      <w:r w:rsidRPr="004D0A7A">
        <w:rPr>
          <w:rFonts w:ascii="Arial" w:hAnsi="Arial"/>
          <w:szCs w:val="22"/>
          <w:rtl/>
        </w:rPr>
        <w:t xml:space="preserve">עם </w:t>
      </w:r>
      <w:r>
        <w:rPr>
          <w:rFonts w:ascii="Arial" w:hAnsi="Arial" w:hint="cs"/>
          <w:szCs w:val="22"/>
          <w:rtl/>
        </w:rPr>
        <w:t>מכרז/</w:t>
      </w:r>
      <w:r w:rsidRPr="004D0A7A">
        <w:rPr>
          <w:rFonts w:ascii="Arial" w:hAnsi="Arial"/>
          <w:szCs w:val="22"/>
          <w:rtl/>
        </w:rPr>
        <w:t>הזמנה/חוזה _______________________________________________</w:t>
      </w:r>
      <w:r>
        <w:rPr>
          <w:rFonts w:ascii="Arial" w:hAnsi="Arial" w:hint="cs"/>
          <w:szCs w:val="22"/>
          <w:rtl/>
        </w:rPr>
        <w:t>___________</w:t>
      </w:r>
    </w:p>
    <w:p w:rsidR="00F114B2" w:rsidRPr="004D0A7A" w:rsidRDefault="00F114B2" w:rsidP="009E5A0E">
      <w:pPr>
        <w:spacing w:line="360" w:lineRule="auto"/>
        <w:jc w:val="both"/>
        <w:rPr>
          <w:rFonts w:ascii="Arial" w:hAnsi="Arial"/>
          <w:szCs w:val="22"/>
        </w:rPr>
      </w:pPr>
      <w:r w:rsidRPr="004D0A7A">
        <w:rPr>
          <w:rFonts w:ascii="Arial" w:hAnsi="Arial"/>
          <w:szCs w:val="22"/>
          <w:rtl/>
        </w:rPr>
        <w:t>אנו נשלם לכם את הסכום הנ"ל תוך 15 יום מתאריך דרישתכם הראשונה שנשלחה אלינו במכתב בדואר רשום</w:t>
      </w:r>
      <w:r>
        <w:rPr>
          <w:rFonts w:ascii="Arial" w:hAnsi="Arial" w:hint="cs"/>
          <w:szCs w:val="22"/>
          <w:rtl/>
        </w:rPr>
        <w:t xml:space="preserve"> או במסירה ידנית</w:t>
      </w:r>
      <w:r w:rsidRPr="004D0A7A">
        <w:rPr>
          <w:rFonts w:ascii="Arial" w:hAnsi="Arial"/>
          <w:szCs w:val="22"/>
          <w:rtl/>
        </w:rPr>
        <w:t>,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rsidR="00F114B2" w:rsidRPr="004D0A7A" w:rsidRDefault="00F114B2" w:rsidP="009E5A0E">
      <w:pPr>
        <w:spacing w:line="360" w:lineRule="auto"/>
        <w:jc w:val="both"/>
        <w:rPr>
          <w:rFonts w:ascii="Arial" w:hAnsi="Arial"/>
          <w:szCs w:val="22"/>
        </w:rPr>
      </w:pPr>
      <w:r w:rsidRPr="004D0A7A">
        <w:rPr>
          <w:rFonts w:ascii="Arial" w:hAnsi="Arial"/>
          <w:szCs w:val="22"/>
          <w:rtl/>
        </w:rPr>
        <w:t>ערבות זו תהיה בתוקף עד תאריך _______________</w:t>
      </w:r>
    </w:p>
    <w:p w:rsidR="00F114B2" w:rsidRPr="004D0A7A" w:rsidRDefault="00F114B2" w:rsidP="009E5A0E">
      <w:pPr>
        <w:spacing w:line="360" w:lineRule="auto"/>
        <w:jc w:val="both"/>
        <w:rPr>
          <w:rFonts w:ascii="Arial" w:hAnsi="Arial"/>
          <w:szCs w:val="22"/>
        </w:rPr>
      </w:pPr>
      <w:r w:rsidRPr="004D0A7A">
        <w:rPr>
          <w:rFonts w:ascii="Arial" w:hAnsi="Arial"/>
          <w:szCs w:val="22"/>
          <w:rtl/>
        </w:rPr>
        <w:t>דרישה על פי ערבות זו יש להפנות לסניף הבנק/חב' הביטוח שכתובתו</w:t>
      </w:r>
      <w:r>
        <w:rPr>
          <w:rFonts w:ascii="Arial" w:hAnsi="Arial" w:hint="cs"/>
          <w:szCs w:val="22"/>
          <w:rtl/>
        </w:rPr>
        <w:t xml:space="preserve"> </w:t>
      </w:r>
      <w:r w:rsidRPr="004D0A7A">
        <w:rPr>
          <w:rFonts w:ascii="Arial" w:hAnsi="Arial"/>
          <w:szCs w:val="22"/>
          <w:rtl/>
        </w:rPr>
        <w:t>__________________________</w:t>
      </w:r>
    </w:p>
    <w:p w:rsidR="00F114B2" w:rsidRPr="004D0A7A" w:rsidRDefault="00F114B2" w:rsidP="009E5A0E">
      <w:pPr>
        <w:spacing w:line="360" w:lineRule="auto"/>
        <w:jc w:val="both"/>
        <w:rPr>
          <w:rFonts w:ascii="Arial" w:hAnsi="Arial"/>
          <w:szCs w:val="22"/>
        </w:rPr>
      </w:pPr>
      <w:r w:rsidRPr="004D0A7A">
        <w:rPr>
          <w:rFonts w:ascii="Arial" w:hAnsi="Arial"/>
          <w:szCs w:val="22"/>
          <w:rtl/>
        </w:rPr>
        <w:t xml:space="preserve">                                                                                       </w:t>
      </w:r>
      <w:r>
        <w:rPr>
          <w:rFonts w:ascii="Arial" w:hAnsi="Arial" w:hint="cs"/>
          <w:szCs w:val="22"/>
          <w:rtl/>
        </w:rPr>
        <w:t xml:space="preserve">                   </w:t>
      </w:r>
      <w:r w:rsidRPr="004D0A7A">
        <w:rPr>
          <w:rFonts w:ascii="Arial" w:hAnsi="Arial"/>
          <w:szCs w:val="22"/>
          <w:rtl/>
        </w:rPr>
        <w:t xml:space="preserve">   שם הבנק/חב' הביטוח</w:t>
      </w:r>
    </w:p>
    <w:p w:rsidR="00F114B2" w:rsidRDefault="00F114B2" w:rsidP="009E5A0E">
      <w:pPr>
        <w:spacing w:line="360" w:lineRule="auto"/>
        <w:jc w:val="both"/>
        <w:rPr>
          <w:rFonts w:ascii="Arial" w:hAnsi="Arial"/>
          <w:szCs w:val="22"/>
          <w:rtl/>
        </w:rPr>
      </w:pPr>
    </w:p>
    <w:p w:rsidR="00F114B2" w:rsidRDefault="00F114B2" w:rsidP="009E5A0E">
      <w:pPr>
        <w:spacing w:line="360" w:lineRule="auto"/>
        <w:jc w:val="both"/>
        <w:rPr>
          <w:rFonts w:ascii="Arial" w:hAnsi="Arial"/>
          <w:szCs w:val="22"/>
          <w:rtl/>
        </w:rPr>
      </w:pPr>
      <w:r w:rsidRPr="004D0A7A">
        <w:rPr>
          <w:rFonts w:ascii="Arial" w:hAnsi="Arial"/>
          <w:szCs w:val="22"/>
          <w:rtl/>
        </w:rPr>
        <w:t xml:space="preserve">___________________________________     </w:t>
      </w:r>
      <w:r>
        <w:rPr>
          <w:rFonts w:ascii="Arial" w:hAnsi="Arial" w:hint="cs"/>
          <w:szCs w:val="22"/>
          <w:rtl/>
        </w:rPr>
        <w:t xml:space="preserve">  </w:t>
      </w:r>
      <w:r w:rsidRPr="004D0A7A">
        <w:rPr>
          <w:rFonts w:ascii="Arial" w:hAnsi="Arial"/>
          <w:szCs w:val="22"/>
          <w:rtl/>
        </w:rPr>
        <w:t xml:space="preserve"> __________________________________</w:t>
      </w:r>
    </w:p>
    <w:p w:rsidR="00F114B2" w:rsidRDefault="00F114B2" w:rsidP="009E5A0E">
      <w:pPr>
        <w:spacing w:line="360" w:lineRule="auto"/>
        <w:jc w:val="center"/>
        <w:rPr>
          <w:rFonts w:ascii="Arial" w:hAnsi="Arial"/>
          <w:szCs w:val="22"/>
          <w:rtl/>
        </w:rPr>
      </w:pPr>
      <w:r w:rsidRPr="004D0A7A">
        <w:rPr>
          <w:rFonts w:ascii="Arial" w:hAnsi="Arial"/>
          <w:szCs w:val="22"/>
          <w:rtl/>
        </w:rPr>
        <w:t xml:space="preserve">מס' הבנק ומס' הסניף           </w:t>
      </w:r>
      <w:r>
        <w:rPr>
          <w:rFonts w:ascii="Arial" w:hAnsi="Arial"/>
          <w:szCs w:val="22"/>
          <w:rtl/>
        </w:rPr>
        <w:t xml:space="preserve">                          </w:t>
      </w:r>
      <w:r w:rsidRPr="004D0A7A">
        <w:rPr>
          <w:rFonts w:ascii="Arial" w:hAnsi="Arial"/>
          <w:szCs w:val="22"/>
          <w:rtl/>
        </w:rPr>
        <w:t xml:space="preserve">    כתובת סניף הבנק/חברת הביטוח</w:t>
      </w:r>
    </w:p>
    <w:p w:rsidR="00F114B2" w:rsidRDefault="00F114B2" w:rsidP="009E5A0E">
      <w:pPr>
        <w:spacing w:line="360" w:lineRule="auto"/>
        <w:jc w:val="both"/>
        <w:rPr>
          <w:rFonts w:ascii="Arial" w:hAnsi="Arial"/>
          <w:szCs w:val="22"/>
          <w:rtl/>
        </w:rPr>
      </w:pPr>
      <w:r w:rsidRPr="00547CF6">
        <w:rPr>
          <w:rFonts w:ascii="Arial" w:hAnsi="Arial"/>
          <w:szCs w:val="22"/>
          <w:rtl/>
        </w:rPr>
        <w:t>הערבות אינה ניתנת להעברה או להסבה</w:t>
      </w:r>
      <w:r>
        <w:rPr>
          <w:rFonts w:ascii="Arial" w:hAnsi="Arial" w:hint="cs"/>
          <w:szCs w:val="22"/>
          <w:rtl/>
        </w:rPr>
        <w:t>.</w:t>
      </w:r>
    </w:p>
    <w:p w:rsidR="00F114B2" w:rsidRDefault="00F114B2" w:rsidP="009E5A0E">
      <w:pPr>
        <w:spacing w:line="360" w:lineRule="auto"/>
        <w:jc w:val="both"/>
        <w:rPr>
          <w:rFonts w:ascii="Arial" w:hAnsi="Arial"/>
          <w:szCs w:val="22"/>
          <w:rtl/>
        </w:rPr>
      </w:pPr>
    </w:p>
    <w:p w:rsidR="00F114B2" w:rsidRPr="004D0A7A" w:rsidRDefault="00F114B2" w:rsidP="009E5A0E">
      <w:pPr>
        <w:spacing w:line="360" w:lineRule="auto"/>
        <w:jc w:val="both"/>
        <w:rPr>
          <w:rFonts w:ascii="Arial" w:hAnsi="Arial"/>
          <w:szCs w:val="22"/>
        </w:rPr>
      </w:pPr>
      <w:r w:rsidRPr="004D0A7A">
        <w:rPr>
          <w:rFonts w:ascii="Arial" w:hAnsi="Arial"/>
          <w:szCs w:val="22"/>
          <w:rtl/>
        </w:rPr>
        <w:t>__</w:t>
      </w:r>
      <w:r>
        <w:rPr>
          <w:rFonts w:ascii="Arial" w:hAnsi="Arial"/>
          <w:szCs w:val="22"/>
          <w:rtl/>
        </w:rPr>
        <w:t xml:space="preserve">______________             </w:t>
      </w:r>
      <w:r w:rsidRPr="004D0A7A">
        <w:rPr>
          <w:rFonts w:ascii="Arial" w:hAnsi="Arial"/>
          <w:szCs w:val="22"/>
          <w:rtl/>
        </w:rPr>
        <w:t xml:space="preserve">  ________________          ________________</w:t>
      </w:r>
      <w:r>
        <w:rPr>
          <w:rFonts w:ascii="Arial" w:hAnsi="Arial" w:hint="cs"/>
          <w:szCs w:val="22"/>
          <w:rtl/>
        </w:rPr>
        <w:t>___________</w:t>
      </w:r>
    </w:p>
    <w:p w:rsidR="00F114B2" w:rsidRPr="004D0A7A" w:rsidRDefault="00F114B2" w:rsidP="009E5A0E">
      <w:pPr>
        <w:spacing w:line="360" w:lineRule="auto"/>
        <w:jc w:val="center"/>
        <w:rPr>
          <w:rFonts w:ascii="Arial" w:hAnsi="Arial"/>
          <w:szCs w:val="22"/>
        </w:rPr>
      </w:pPr>
      <w:r w:rsidRPr="004D0A7A">
        <w:rPr>
          <w:rFonts w:ascii="Arial" w:hAnsi="Arial"/>
          <w:szCs w:val="22"/>
          <w:rtl/>
        </w:rPr>
        <w:t>תאריך</w:t>
      </w:r>
      <w:r>
        <w:rPr>
          <w:rFonts w:ascii="Arial" w:hAnsi="Arial"/>
          <w:szCs w:val="22"/>
          <w:rtl/>
        </w:rPr>
        <w:t xml:space="preserve">                                    </w:t>
      </w:r>
      <w:r w:rsidRPr="004D0A7A">
        <w:rPr>
          <w:rFonts w:ascii="Arial" w:hAnsi="Arial"/>
          <w:szCs w:val="22"/>
          <w:rtl/>
        </w:rPr>
        <w:t xml:space="preserve"> שם מלא        </w:t>
      </w:r>
      <w:r>
        <w:rPr>
          <w:rFonts w:ascii="Arial" w:hAnsi="Arial"/>
          <w:szCs w:val="22"/>
          <w:rtl/>
        </w:rPr>
        <w:t xml:space="preserve"> </w:t>
      </w:r>
      <w:r>
        <w:rPr>
          <w:rFonts w:ascii="Arial" w:hAnsi="Arial" w:hint="cs"/>
          <w:szCs w:val="22"/>
          <w:rtl/>
        </w:rPr>
        <w:t xml:space="preserve">         </w:t>
      </w:r>
      <w:r>
        <w:rPr>
          <w:rFonts w:ascii="Arial" w:hAnsi="Arial"/>
          <w:szCs w:val="22"/>
          <w:rtl/>
        </w:rPr>
        <w:t xml:space="preserve">  חתימ</w:t>
      </w:r>
      <w:r>
        <w:rPr>
          <w:rFonts w:ascii="Arial" w:hAnsi="Arial" w:hint="cs"/>
          <w:szCs w:val="22"/>
          <w:rtl/>
        </w:rPr>
        <w:t xml:space="preserve">ת </w:t>
      </w:r>
      <w:r w:rsidRPr="004D0A7A">
        <w:rPr>
          <w:rFonts w:ascii="Arial" w:hAnsi="Arial"/>
          <w:szCs w:val="22"/>
          <w:rtl/>
        </w:rPr>
        <w:t>וחותמת</w:t>
      </w:r>
      <w:r>
        <w:rPr>
          <w:rFonts w:ascii="Arial" w:hAnsi="Arial" w:hint="cs"/>
          <w:szCs w:val="22"/>
          <w:rtl/>
        </w:rPr>
        <w:t xml:space="preserve"> מורשה החתימה</w:t>
      </w:r>
    </w:p>
    <w:p w:rsidR="002C6DE8" w:rsidRPr="00C03BC9" w:rsidRDefault="00030F78" w:rsidP="006C0BD5">
      <w:pPr>
        <w:bidi w:val="0"/>
        <w:spacing w:line="360" w:lineRule="auto"/>
        <w:rPr>
          <w:b/>
          <w:bCs/>
          <w:u w:val="single"/>
          <w:rtl/>
        </w:rPr>
      </w:pPr>
      <w:r>
        <w:rPr>
          <w:sz w:val="24"/>
          <w:rtl/>
        </w:rPr>
        <w:br w:type="page"/>
      </w:r>
      <w:r w:rsidR="002C6DE8" w:rsidRPr="00C03BC9">
        <w:rPr>
          <w:rFonts w:hint="eastAsia"/>
          <w:b/>
          <w:bCs/>
          <w:u w:val="single"/>
          <w:rtl/>
        </w:rPr>
        <w:t>נספח</w:t>
      </w:r>
      <w:r w:rsidR="002C6DE8" w:rsidRPr="00C03BC9">
        <w:rPr>
          <w:b/>
          <w:bCs/>
          <w:u w:val="single"/>
          <w:rtl/>
        </w:rPr>
        <w:t xml:space="preserve"> 6 </w:t>
      </w:r>
      <w:r w:rsidR="002C6DE8" w:rsidRPr="00C03BC9">
        <w:rPr>
          <w:rFonts w:hint="eastAsia"/>
          <w:b/>
          <w:bCs/>
          <w:u w:val="single"/>
          <w:rtl/>
        </w:rPr>
        <w:t>להסכם</w:t>
      </w:r>
    </w:p>
    <w:p w:rsidR="002C6DE8" w:rsidRPr="005D0CA5" w:rsidRDefault="002C6DE8" w:rsidP="005D51C8">
      <w:pPr>
        <w:spacing w:after="0" w:line="240" w:lineRule="auto"/>
        <w:rPr>
          <w:sz w:val="24"/>
          <w:rtl/>
        </w:rPr>
      </w:pPr>
      <w:r w:rsidRPr="005D0CA5">
        <w:rPr>
          <w:rFonts w:hint="cs"/>
          <w:sz w:val="24"/>
          <w:rtl/>
        </w:rPr>
        <w:t>לכבוד</w:t>
      </w:r>
      <w:r w:rsidRPr="005D0CA5">
        <w:rPr>
          <w:sz w:val="24"/>
          <w:rtl/>
        </w:rPr>
        <w:t xml:space="preserve"> </w:t>
      </w:r>
    </w:p>
    <w:p w:rsidR="002C6DE8" w:rsidRPr="005D0CA5" w:rsidRDefault="002C6DE8" w:rsidP="005D51C8">
      <w:pPr>
        <w:spacing w:after="0" w:line="240" w:lineRule="auto"/>
        <w:rPr>
          <w:sz w:val="24"/>
          <w:rtl/>
        </w:rPr>
      </w:pPr>
      <w:r w:rsidRPr="005D0CA5">
        <w:rPr>
          <w:rFonts w:hint="cs"/>
          <w:sz w:val="24"/>
          <w:rtl/>
        </w:rPr>
        <w:t>מדינת</w:t>
      </w:r>
      <w:r w:rsidRPr="005D0CA5">
        <w:rPr>
          <w:sz w:val="24"/>
          <w:rtl/>
        </w:rPr>
        <w:t xml:space="preserve"> </w:t>
      </w:r>
      <w:r w:rsidRPr="005D0CA5">
        <w:rPr>
          <w:rFonts w:hint="cs"/>
          <w:sz w:val="24"/>
          <w:rtl/>
        </w:rPr>
        <w:t>ישראל</w:t>
      </w:r>
      <w:r w:rsidRPr="005D0CA5">
        <w:rPr>
          <w:sz w:val="24"/>
          <w:rtl/>
        </w:rPr>
        <w:t xml:space="preserve"> – </w:t>
      </w:r>
      <w:r w:rsidRPr="005D0CA5">
        <w:rPr>
          <w:rFonts w:hint="cs"/>
          <w:sz w:val="24"/>
          <w:rtl/>
        </w:rPr>
        <w:t>משרד</w:t>
      </w:r>
      <w:r w:rsidRPr="005D0CA5">
        <w:rPr>
          <w:sz w:val="24"/>
          <w:rtl/>
        </w:rPr>
        <w:t xml:space="preserve"> </w:t>
      </w:r>
      <w:r w:rsidR="00F114B2">
        <w:rPr>
          <w:rFonts w:hint="cs"/>
          <w:sz w:val="24"/>
          <w:rtl/>
        </w:rPr>
        <w:t>העבודה, הרווחה והשירותים החברתיים</w:t>
      </w:r>
    </w:p>
    <w:p w:rsidR="005D51C8" w:rsidRDefault="002C6DE8" w:rsidP="005D51C8">
      <w:pPr>
        <w:spacing w:after="0" w:line="240" w:lineRule="auto"/>
        <w:rPr>
          <w:sz w:val="24"/>
          <w:rtl/>
        </w:rPr>
      </w:pPr>
      <w:r w:rsidRPr="005D0CA5">
        <w:rPr>
          <w:rFonts w:hint="cs"/>
          <w:sz w:val="24"/>
          <w:rtl/>
        </w:rPr>
        <w:t>רחוב</w:t>
      </w:r>
      <w:r w:rsidRPr="005D0CA5">
        <w:rPr>
          <w:sz w:val="24"/>
          <w:rtl/>
        </w:rPr>
        <w:t xml:space="preserve"> </w:t>
      </w:r>
      <w:r w:rsidRPr="005D0CA5">
        <w:rPr>
          <w:rFonts w:hint="cs"/>
          <w:sz w:val="24"/>
          <w:rtl/>
        </w:rPr>
        <w:t>בנק</w:t>
      </w:r>
      <w:r w:rsidRPr="005D0CA5">
        <w:rPr>
          <w:sz w:val="24"/>
          <w:rtl/>
        </w:rPr>
        <w:t xml:space="preserve"> </w:t>
      </w:r>
      <w:r w:rsidRPr="005D0CA5">
        <w:rPr>
          <w:rFonts w:hint="cs"/>
          <w:sz w:val="24"/>
          <w:rtl/>
        </w:rPr>
        <w:t>ישראל</w:t>
      </w:r>
      <w:r w:rsidR="00314178">
        <w:rPr>
          <w:rFonts w:hint="cs"/>
          <w:sz w:val="24"/>
          <w:rtl/>
        </w:rPr>
        <w:t xml:space="preserve"> </w:t>
      </w:r>
      <w:r w:rsidR="002C319D">
        <w:rPr>
          <w:rFonts w:hint="cs"/>
          <w:sz w:val="24"/>
          <w:rtl/>
        </w:rPr>
        <w:t>7</w:t>
      </w:r>
      <w:r w:rsidRPr="005D0CA5">
        <w:rPr>
          <w:sz w:val="24"/>
          <w:rtl/>
        </w:rPr>
        <w:t xml:space="preserve"> </w:t>
      </w:r>
    </w:p>
    <w:p w:rsidR="002C6DE8" w:rsidRPr="005D51C8" w:rsidRDefault="002C6DE8" w:rsidP="005D51C8">
      <w:pPr>
        <w:spacing w:after="0" w:line="240" w:lineRule="auto"/>
        <w:rPr>
          <w:sz w:val="24"/>
          <w:u w:val="single"/>
          <w:rtl/>
        </w:rPr>
      </w:pPr>
      <w:r w:rsidRPr="005D51C8">
        <w:rPr>
          <w:rFonts w:hint="cs"/>
          <w:sz w:val="24"/>
          <w:u w:val="single"/>
          <w:rtl/>
        </w:rPr>
        <w:t>ירושלים</w:t>
      </w:r>
    </w:p>
    <w:p w:rsidR="002C6DE8" w:rsidRPr="005D0CA5" w:rsidRDefault="002C6DE8" w:rsidP="009E5A0E">
      <w:pPr>
        <w:spacing w:line="360" w:lineRule="auto"/>
        <w:rPr>
          <w:sz w:val="24"/>
          <w:rtl/>
        </w:rPr>
      </w:pPr>
    </w:p>
    <w:p w:rsidR="002C6DE8" w:rsidRPr="005D0CA5" w:rsidRDefault="002C6DE8" w:rsidP="009E5A0E">
      <w:pPr>
        <w:spacing w:line="360" w:lineRule="auto"/>
        <w:rPr>
          <w:sz w:val="24"/>
          <w:rtl/>
        </w:rPr>
      </w:pPr>
      <w:proofErr w:type="spellStart"/>
      <w:r w:rsidRPr="005D0CA5">
        <w:rPr>
          <w:rFonts w:hint="cs"/>
          <w:sz w:val="24"/>
          <w:rtl/>
        </w:rPr>
        <w:t>א</w:t>
      </w:r>
      <w:r w:rsidRPr="005D0CA5">
        <w:rPr>
          <w:sz w:val="24"/>
          <w:rtl/>
        </w:rPr>
        <w:t>.</w:t>
      </w:r>
      <w:r w:rsidRPr="005D0CA5">
        <w:rPr>
          <w:rFonts w:hint="cs"/>
          <w:sz w:val="24"/>
          <w:rtl/>
        </w:rPr>
        <w:t>ג</w:t>
      </w:r>
      <w:r w:rsidRPr="005D0CA5">
        <w:rPr>
          <w:sz w:val="24"/>
          <w:rtl/>
        </w:rPr>
        <w:t>.</w:t>
      </w:r>
      <w:r w:rsidRPr="005D0CA5">
        <w:rPr>
          <w:rFonts w:hint="cs"/>
          <w:sz w:val="24"/>
          <w:rtl/>
        </w:rPr>
        <w:t>נ</w:t>
      </w:r>
      <w:proofErr w:type="spellEnd"/>
      <w:r w:rsidRPr="005D0CA5">
        <w:rPr>
          <w:sz w:val="24"/>
          <w:rtl/>
        </w:rPr>
        <w:t>.,</w:t>
      </w:r>
    </w:p>
    <w:p w:rsidR="002C6DE8" w:rsidRPr="005D0CA5" w:rsidRDefault="002C6DE8" w:rsidP="009E5A0E">
      <w:pPr>
        <w:spacing w:line="360" w:lineRule="auto"/>
        <w:rPr>
          <w:sz w:val="24"/>
          <w:rtl/>
        </w:rPr>
      </w:pPr>
    </w:p>
    <w:p w:rsidR="002C6DE8" w:rsidRPr="005D0CA5" w:rsidRDefault="002C6DE8" w:rsidP="009E5A0E">
      <w:pPr>
        <w:spacing w:line="360" w:lineRule="auto"/>
        <w:jc w:val="center"/>
        <w:rPr>
          <w:sz w:val="24"/>
          <w:rtl/>
        </w:rPr>
      </w:pPr>
      <w:r w:rsidRPr="005D0CA5">
        <w:rPr>
          <w:rFonts w:hint="cs"/>
          <w:sz w:val="24"/>
          <w:rtl/>
        </w:rPr>
        <w:t>הנדון</w:t>
      </w:r>
      <w:r w:rsidR="00030F78">
        <w:rPr>
          <w:sz w:val="24"/>
          <w:rtl/>
        </w:rPr>
        <w:t>:</w:t>
      </w:r>
      <w:r w:rsidR="00030F78">
        <w:rPr>
          <w:rFonts w:hint="cs"/>
          <w:sz w:val="24"/>
          <w:rtl/>
        </w:rPr>
        <w:t xml:space="preserve"> </w:t>
      </w:r>
      <w:ins w:id="203" w:author="Lee Lichtenshtein" w:date="2021-01-06T12:53:00Z">
        <w:r w:rsidR="00A02CAD">
          <w:rPr>
            <w:rFonts w:hint="cs"/>
            <w:b/>
            <w:bCs/>
            <w:sz w:val="24"/>
            <w:u w:val="single"/>
            <w:rtl/>
          </w:rPr>
          <w:t>דרישות ביטוח</w:t>
        </w:r>
      </w:ins>
      <w:del w:id="204" w:author="Lee Lichtenshtein" w:date="2021-01-05T17:29:00Z">
        <w:r w:rsidRPr="00030F78" w:rsidDel="001E4624">
          <w:rPr>
            <w:rFonts w:hint="cs"/>
            <w:b/>
            <w:bCs/>
            <w:sz w:val="24"/>
            <w:u w:val="single"/>
            <w:rtl/>
          </w:rPr>
          <w:delText>אישור</w:delText>
        </w:r>
        <w:r w:rsidRPr="00030F78" w:rsidDel="001E4624">
          <w:rPr>
            <w:b/>
            <w:bCs/>
            <w:sz w:val="24"/>
            <w:u w:val="single"/>
            <w:rtl/>
          </w:rPr>
          <w:delText xml:space="preserve"> </w:delText>
        </w:r>
      </w:del>
      <w:del w:id="205" w:author="Lee Lichtenshtein" w:date="2021-01-06T12:53:00Z">
        <w:r w:rsidRPr="00030F78" w:rsidDel="00A02CAD">
          <w:rPr>
            <w:rFonts w:hint="cs"/>
            <w:b/>
            <w:bCs/>
            <w:sz w:val="24"/>
            <w:u w:val="single"/>
            <w:rtl/>
          </w:rPr>
          <w:delText>עריכת</w:delText>
        </w:r>
        <w:r w:rsidRPr="00030F78" w:rsidDel="00A02CAD">
          <w:rPr>
            <w:b/>
            <w:bCs/>
            <w:sz w:val="24"/>
            <w:u w:val="single"/>
            <w:rtl/>
          </w:rPr>
          <w:delText xml:space="preserve"> </w:delText>
        </w:r>
        <w:r w:rsidRPr="00030F78" w:rsidDel="00A02CAD">
          <w:rPr>
            <w:rFonts w:hint="cs"/>
            <w:b/>
            <w:bCs/>
            <w:sz w:val="24"/>
            <w:u w:val="single"/>
            <w:rtl/>
          </w:rPr>
          <w:delText>ביטוחים</w:delText>
        </w:r>
      </w:del>
    </w:p>
    <w:p w:rsidR="002C6DE8" w:rsidRPr="005D0CA5" w:rsidRDefault="002C6DE8" w:rsidP="009E5A0E">
      <w:pPr>
        <w:spacing w:line="360" w:lineRule="auto"/>
        <w:rPr>
          <w:sz w:val="24"/>
          <w:rtl/>
        </w:rPr>
      </w:pPr>
    </w:p>
    <w:p w:rsidR="0018716F" w:rsidRPr="0018716F" w:rsidRDefault="0018716F" w:rsidP="0018716F">
      <w:pPr>
        <w:numPr>
          <w:ilvl w:val="0"/>
          <w:numId w:val="65"/>
        </w:numPr>
        <w:spacing w:after="120" w:line="360" w:lineRule="auto"/>
        <w:ind w:left="326"/>
        <w:contextualSpacing/>
        <w:rPr>
          <w:rFonts w:ascii="Calibri" w:eastAsia="Calibri" w:hAnsi="Calibri"/>
          <w:b/>
          <w:bCs/>
          <w:szCs w:val="22"/>
          <w:u w:val="single"/>
          <w:rtl/>
        </w:rPr>
      </w:pPr>
      <w:r w:rsidRPr="0018716F">
        <w:rPr>
          <w:rFonts w:ascii="Calibri" w:eastAsia="Calibri" w:hAnsi="Calibri" w:hint="cs"/>
          <w:b/>
          <w:bCs/>
          <w:sz w:val="32"/>
          <w:szCs w:val="32"/>
          <w:u w:val="single"/>
          <w:rtl/>
        </w:rPr>
        <w:t xml:space="preserve">נוסח נספח/ סעיף הביטוח בהתקשרות </w:t>
      </w:r>
    </w:p>
    <w:p w:rsidR="0018716F" w:rsidRPr="0018716F" w:rsidRDefault="0018716F" w:rsidP="0018716F">
      <w:pPr>
        <w:spacing w:after="120" w:line="360" w:lineRule="auto"/>
        <w:jc w:val="both"/>
        <w:rPr>
          <w:rFonts w:ascii="Times New Roman" w:eastAsia="Times New Roman" w:hAnsi="Times New Roman"/>
          <w:sz w:val="24"/>
          <w:rtl/>
        </w:rPr>
      </w:pPr>
      <w:r w:rsidRPr="0018716F">
        <w:rPr>
          <w:rFonts w:ascii="Times New Roman" w:eastAsia="Times New Roman" w:hAnsi="Times New Roman" w:hint="cs"/>
          <w:sz w:val="24"/>
          <w:rtl/>
        </w:rPr>
        <w:t>נותן השירותים מתחייב לרכוש</w:t>
      </w:r>
      <w:r w:rsidRPr="0018716F">
        <w:rPr>
          <w:rFonts w:ascii="Times New Roman" w:eastAsia="Times New Roman" w:hAnsi="Times New Roman"/>
          <w:sz w:val="24"/>
          <w:rtl/>
        </w:rPr>
        <w:t xml:space="preserve"> </w:t>
      </w:r>
      <w:r w:rsidRPr="0018716F">
        <w:rPr>
          <w:rFonts w:ascii="Times New Roman" w:eastAsia="Times New Roman" w:hAnsi="Times New Roman" w:hint="cs"/>
          <w:sz w:val="24"/>
          <w:rtl/>
        </w:rPr>
        <w:t>ולקיים</w:t>
      </w:r>
      <w:r w:rsidRPr="0018716F">
        <w:rPr>
          <w:rFonts w:ascii="Times New Roman" w:eastAsia="Times New Roman" w:hAnsi="Times New Roman"/>
          <w:sz w:val="24"/>
          <w:rtl/>
        </w:rPr>
        <w:t xml:space="preserve"> </w:t>
      </w:r>
      <w:r w:rsidRPr="0018716F">
        <w:rPr>
          <w:rFonts w:ascii="Times New Roman" w:eastAsia="Times New Roman" w:hAnsi="Times New Roman" w:hint="cs"/>
          <w:sz w:val="24"/>
          <w:rtl/>
        </w:rPr>
        <w:t>את</w:t>
      </w:r>
      <w:r w:rsidRPr="0018716F">
        <w:rPr>
          <w:rFonts w:ascii="Times New Roman" w:eastAsia="Times New Roman" w:hAnsi="Times New Roman"/>
          <w:sz w:val="24"/>
          <w:rtl/>
        </w:rPr>
        <w:t xml:space="preserve"> </w:t>
      </w:r>
      <w:r w:rsidRPr="0018716F">
        <w:rPr>
          <w:rFonts w:ascii="Times New Roman" w:eastAsia="Times New Roman" w:hAnsi="Times New Roman" w:hint="cs"/>
          <w:sz w:val="24"/>
          <w:rtl/>
        </w:rPr>
        <w:t>כל</w:t>
      </w:r>
      <w:r w:rsidRPr="0018716F">
        <w:rPr>
          <w:rFonts w:ascii="Times New Roman" w:eastAsia="Times New Roman" w:hAnsi="Times New Roman"/>
          <w:sz w:val="24"/>
          <w:rtl/>
        </w:rPr>
        <w:t xml:space="preserve"> </w:t>
      </w:r>
      <w:r w:rsidRPr="0018716F">
        <w:rPr>
          <w:rFonts w:ascii="Times New Roman" w:eastAsia="Times New Roman" w:hAnsi="Times New Roman" w:hint="cs"/>
          <w:sz w:val="24"/>
          <w:rtl/>
        </w:rPr>
        <w:t>הביטוחים</w:t>
      </w:r>
      <w:r w:rsidRPr="0018716F">
        <w:rPr>
          <w:rFonts w:ascii="Times New Roman" w:eastAsia="Times New Roman" w:hAnsi="Times New Roman"/>
          <w:sz w:val="24"/>
          <w:rtl/>
        </w:rPr>
        <w:t xml:space="preserve"> </w:t>
      </w:r>
      <w:r w:rsidRPr="0018716F">
        <w:rPr>
          <w:rFonts w:ascii="Times New Roman" w:eastAsia="Times New Roman" w:hAnsi="Times New Roman" w:hint="cs"/>
          <w:sz w:val="24"/>
          <w:rtl/>
        </w:rPr>
        <w:t>המפורטים</w:t>
      </w:r>
      <w:r w:rsidRPr="0018716F">
        <w:rPr>
          <w:rFonts w:ascii="Times New Roman" w:eastAsia="Times New Roman" w:hAnsi="Times New Roman"/>
          <w:sz w:val="24"/>
          <w:rtl/>
        </w:rPr>
        <w:t xml:space="preserve"> </w:t>
      </w:r>
      <w:r w:rsidRPr="0018716F">
        <w:rPr>
          <w:rFonts w:ascii="Times New Roman" w:eastAsia="Times New Roman" w:hAnsi="Times New Roman" w:hint="cs"/>
          <w:sz w:val="24"/>
          <w:rtl/>
        </w:rPr>
        <w:t>בזה</w:t>
      </w:r>
      <w:r w:rsidRPr="0018716F">
        <w:rPr>
          <w:rFonts w:ascii="Times New Roman" w:eastAsia="Times New Roman" w:hAnsi="Times New Roman"/>
          <w:sz w:val="24"/>
          <w:rtl/>
        </w:rPr>
        <w:t xml:space="preserve"> </w:t>
      </w:r>
      <w:r w:rsidRPr="0018716F">
        <w:rPr>
          <w:rFonts w:ascii="Times New Roman" w:eastAsia="Times New Roman" w:hAnsi="Times New Roman" w:hint="cs"/>
          <w:sz w:val="24"/>
          <w:rtl/>
        </w:rPr>
        <w:t>לטובתו ולטובת</w:t>
      </w:r>
      <w:r w:rsidRPr="0018716F">
        <w:rPr>
          <w:rFonts w:ascii="Times New Roman" w:eastAsia="Times New Roman" w:hAnsi="Times New Roman"/>
          <w:sz w:val="24"/>
          <w:rtl/>
        </w:rPr>
        <w:t xml:space="preserve"> </w:t>
      </w:r>
      <w:r w:rsidRPr="0018716F">
        <w:rPr>
          <w:rFonts w:ascii="Times New Roman" w:eastAsia="Times New Roman" w:hAnsi="Times New Roman" w:hint="cs"/>
          <w:sz w:val="24"/>
          <w:rtl/>
        </w:rPr>
        <w:t>מדינת</w:t>
      </w:r>
      <w:r w:rsidRPr="0018716F">
        <w:rPr>
          <w:rFonts w:ascii="Times New Roman" w:eastAsia="Times New Roman" w:hAnsi="Times New Roman"/>
          <w:sz w:val="24"/>
          <w:rtl/>
        </w:rPr>
        <w:t xml:space="preserve"> </w:t>
      </w:r>
      <w:r w:rsidRPr="0018716F">
        <w:rPr>
          <w:rFonts w:ascii="Times New Roman" w:eastAsia="Times New Roman" w:hAnsi="Times New Roman" w:hint="cs"/>
          <w:sz w:val="24"/>
          <w:rtl/>
        </w:rPr>
        <w:t>ישראל - משרד העבודה, הרווחה והשירותים החברתיים</w:t>
      </w:r>
      <w:ins w:id="206" w:author="Lee Lichtenshtein" w:date="2021-01-05T17:30:00Z">
        <w:r w:rsidR="001E4624">
          <w:rPr>
            <w:rFonts w:ascii="Times New Roman" w:eastAsia="Times New Roman" w:hAnsi="Times New Roman" w:hint="cs"/>
            <w:sz w:val="24"/>
            <w:rtl/>
          </w:rPr>
          <w:t>,</w:t>
        </w:r>
        <w:r w:rsidR="001E4624" w:rsidRPr="001E4624">
          <w:rPr>
            <w:rtl/>
          </w:rPr>
          <w:t xml:space="preserve"> </w:t>
        </w:r>
        <w:r w:rsidR="001E4624" w:rsidRPr="001E4624">
          <w:rPr>
            <w:rFonts w:ascii="Times New Roman" w:eastAsia="Times New Roman" w:hAnsi="Times New Roman"/>
            <w:sz w:val="24"/>
            <w:rtl/>
          </w:rPr>
          <w:t xml:space="preserve">בכפוף להרחבות השיפוי </w:t>
        </w:r>
        <w:r w:rsidR="001E4624">
          <w:rPr>
            <w:rFonts w:ascii="Times New Roman" w:eastAsia="Times New Roman" w:hAnsi="Times New Roman" w:hint="cs"/>
            <w:sz w:val="24"/>
            <w:rtl/>
          </w:rPr>
          <w:t xml:space="preserve">המפורטות </w:t>
        </w:r>
        <w:r w:rsidR="001E4624" w:rsidRPr="001E4624">
          <w:rPr>
            <w:rFonts w:ascii="Times New Roman" w:eastAsia="Times New Roman" w:hAnsi="Times New Roman"/>
            <w:sz w:val="24"/>
            <w:rtl/>
          </w:rPr>
          <w:t>להלן</w:t>
        </w:r>
        <w:r w:rsidR="001E4624">
          <w:rPr>
            <w:rFonts w:ascii="Times New Roman" w:eastAsia="Times New Roman" w:hAnsi="Times New Roman" w:hint="cs"/>
            <w:sz w:val="24"/>
            <w:rtl/>
          </w:rPr>
          <w:t>,</w:t>
        </w:r>
      </w:ins>
      <w:r w:rsidRPr="0018716F">
        <w:rPr>
          <w:rFonts w:ascii="Times New Roman" w:eastAsia="Times New Roman" w:hAnsi="Times New Roman" w:hint="cs"/>
          <w:sz w:val="24"/>
          <w:rtl/>
        </w:rPr>
        <w:t xml:space="preserve"> כשהם כוללים</w:t>
      </w:r>
      <w:r w:rsidRPr="0018716F">
        <w:rPr>
          <w:rFonts w:ascii="Times New Roman" w:eastAsia="Times New Roman" w:hAnsi="Times New Roman"/>
          <w:sz w:val="24"/>
          <w:rtl/>
        </w:rPr>
        <w:t xml:space="preserve"> </w:t>
      </w:r>
      <w:r w:rsidRPr="0018716F">
        <w:rPr>
          <w:rFonts w:ascii="Times New Roman" w:eastAsia="Times New Roman" w:hAnsi="Times New Roman" w:hint="cs"/>
          <w:sz w:val="24"/>
          <w:rtl/>
        </w:rPr>
        <w:t>את</w:t>
      </w:r>
      <w:r w:rsidRPr="0018716F">
        <w:rPr>
          <w:rFonts w:ascii="Times New Roman" w:eastAsia="Times New Roman" w:hAnsi="Times New Roman"/>
          <w:sz w:val="24"/>
          <w:rtl/>
        </w:rPr>
        <w:t xml:space="preserve"> </w:t>
      </w:r>
      <w:r w:rsidRPr="0018716F">
        <w:rPr>
          <w:rFonts w:ascii="Times New Roman" w:eastAsia="Times New Roman" w:hAnsi="Times New Roman" w:hint="cs"/>
          <w:sz w:val="24"/>
          <w:rtl/>
        </w:rPr>
        <w:t>כל</w:t>
      </w:r>
      <w:r w:rsidRPr="0018716F">
        <w:rPr>
          <w:rFonts w:ascii="Times New Roman" w:eastAsia="Times New Roman" w:hAnsi="Times New Roman"/>
          <w:sz w:val="24"/>
          <w:rtl/>
        </w:rPr>
        <w:t xml:space="preserve"> </w:t>
      </w:r>
      <w:r w:rsidRPr="0018716F">
        <w:rPr>
          <w:rFonts w:ascii="Times New Roman" w:eastAsia="Times New Roman" w:hAnsi="Times New Roman" w:hint="cs"/>
          <w:sz w:val="24"/>
          <w:rtl/>
        </w:rPr>
        <w:t>הכיסויים</w:t>
      </w:r>
      <w:r w:rsidRPr="0018716F">
        <w:rPr>
          <w:rFonts w:ascii="Times New Roman" w:eastAsia="Times New Roman" w:hAnsi="Times New Roman"/>
          <w:sz w:val="24"/>
          <w:rtl/>
        </w:rPr>
        <w:t xml:space="preserve"> </w:t>
      </w:r>
      <w:r w:rsidRPr="0018716F">
        <w:rPr>
          <w:rFonts w:ascii="Times New Roman" w:eastAsia="Times New Roman" w:hAnsi="Times New Roman" w:hint="cs"/>
          <w:sz w:val="24"/>
          <w:rtl/>
        </w:rPr>
        <w:t>והתנאים</w:t>
      </w:r>
      <w:r w:rsidRPr="0018716F">
        <w:rPr>
          <w:rFonts w:ascii="Times New Roman" w:eastAsia="Times New Roman" w:hAnsi="Times New Roman"/>
          <w:sz w:val="24"/>
          <w:rtl/>
        </w:rPr>
        <w:t xml:space="preserve"> </w:t>
      </w:r>
      <w:r w:rsidRPr="0018716F">
        <w:rPr>
          <w:rFonts w:ascii="Times New Roman" w:eastAsia="Times New Roman" w:hAnsi="Times New Roman" w:hint="cs"/>
          <w:sz w:val="24"/>
          <w:rtl/>
        </w:rPr>
        <w:t>הנדרשים</w:t>
      </w:r>
      <w:r w:rsidRPr="0018716F">
        <w:rPr>
          <w:rFonts w:ascii="Times New Roman" w:eastAsia="Times New Roman" w:hAnsi="Times New Roman"/>
          <w:sz w:val="24"/>
          <w:rtl/>
        </w:rPr>
        <w:t xml:space="preserve"> </w:t>
      </w:r>
      <w:r w:rsidRPr="0018716F">
        <w:rPr>
          <w:rFonts w:ascii="Times New Roman" w:eastAsia="Times New Roman" w:hAnsi="Times New Roman" w:hint="cs"/>
          <w:sz w:val="24"/>
          <w:rtl/>
        </w:rPr>
        <w:t>כאשר</w:t>
      </w:r>
      <w:r w:rsidRPr="0018716F">
        <w:rPr>
          <w:rFonts w:ascii="Times New Roman" w:eastAsia="Times New Roman" w:hAnsi="Times New Roman"/>
          <w:sz w:val="24"/>
          <w:rtl/>
        </w:rPr>
        <w:t xml:space="preserve"> </w:t>
      </w:r>
      <w:r w:rsidRPr="0018716F">
        <w:rPr>
          <w:rFonts w:ascii="Times New Roman" w:eastAsia="Times New Roman" w:hAnsi="Times New Roman" w:hint="cs"/>
          <w:sz w:val="24"/>
          <w:rtl/>
        </w:rPr>
        <w:t>גבולות</w:t>
      </w:r>
      <w:r w:rsidRPr="0018716F">
        <w:rPr>
          <w:rFonts w:ascii="Times New Roman" w:eastAsia="Times New Roman" w:hAnsi="Times New Roman"/>
          <w:sz w:val="24"/>
          <w:rtl/>
        </w:rPr>
        <w:t xml:space="preserve"> </w:t>
      </w:r>
      <w:r w:rsidRPr="0018716F">
        <w:rPr>
          <w:rFonts w:ascii="Times New Roman" w:eastAsia="Times New Roman" w:hAnsi="Times New Roman" w:hint="cs"/>
          <w:sz w:val="24"/>
          <w:rtl/>
        </w:rPr>
        <w:t>האחריות</w:t>
      </w:r>
      <w:r w:rsidRPr="0018716F">
        <w:rPr>
          <w:rFonts w:ascii="Times New Roman" w:eastAsia="Times New Roman" w:hAnsi="Times New Roman"/>
          <w:sz w:val="24"/>
          <w:rtl/>
        </w:rPr>
        <w:t xml:space="preserve"> </w:t>
      </w:r>
      <w:r w:rsidRPr="0018716F">
        <w:rPr>
          <w:rFonts w:ascii="Times New Roman" w:eastAsia="Times New Roman" w:hAnsi="Times New Roman" w:hint="cs"/>
          <w:sz w:val="24"/>
          <w:rtl/>
        </w:rPr>
        <w:t>וסכומי הביטוח לא</w:t>
      </w:r>
      <w:r w:rsidRPr="0018716F">
        <w:rPr>
          <w:rFonts w:ascii="Times New Roman" w:eastAsia="Times New Roman" w:hAnsi="Times New Roman"/>
          <w:sz w:val="24"/>
          <w:rtl/>
        </w:rPr>
        <w:t xml:space="preserve"> </w:t>
      </w:r>
      <w:r w:rsidRPr="0018716F">
        <w:rPr>
          <w:rFonts w:ascii="Times New Roman" w:eastAsia="Times New Roman" w:hAnsi="Times New Roman" w:hint="cs"/>
          <w:sz w:val="24"/>
          <w:rtl/>
        </w:rPr>
        <w:t>יפחתו</w:t>
      </w:r>
      <w:r w:rsidRPr="0018716F">
        <w:rPr>
          <w:rFonts w:ascii="Times New Roman" w:eastAsia="Times New Roman" w:hAnsi="Times New Roman"/>
          <w:sz w:val="24"/>
          <w:rtl/>
        </w:rPr>
        <w:t xml:space="preserve"> </w:t>
      </w:r>
      <w:r w:rsidRPr="0018716F">
        <w:rPr>
          <w:rFonts w:ascii="Times New Roman" w:eastAsia="Times New Roman" w:hAnsi="Times New Roman" w:hint="cs"/>
          <w:sz w:val="24"/>
          <w:rtl/>
        </w:rPr>
        <w:t>מהמצוין</w:t>
      </w:r>
      <w:r w:rsidRPr="0018716F">
        <w:rPr>
          <w:rFonts w:ascii="Times New Roman" w:eastAsia="Times New Roman" w:hAnsi="Times New Roman"/>
          <w:sz w:val="24"/>
          <w:rtl/>
        </w:rPr>
        <w:t xml:space="preserve"> </w:t>
      </w:r>
      <w:r w:rsidRPr="0018716F">
        <w:rPr>
          <w:rFonts w:ascii="Times New Roman" w:eastAsia="Times New Roman" w:hAnsi="Times New Roman" w:hint="cs"/>
          <w:sz w:val="24"/>
          <w:rtl/>
        </w:rPr>
        <w:t>להלן</w:t>
      </w:r>
      <w:r w:rsidRPr="0018716F">
        <w:rPr>
          <w:rFonts w:ascii="Times New Roman" w:eastAsia="Times New Roman" w:hAnsi="Times New Roman"/>
          <w:sz w:val="24"/>
          <w:rtl/>
        </w:rPr>
        <w:t>:</w:t>
      </w:r>
      <w:r w:rsidRPr="0018716F">
        <w:rPr>
          <w:rFonts w:ascii="Times New Roman" w:eastAsia="Times New Roman" w:hAnsi="Times New Roman" w:hint="cs"/>
          <w:sz w:val="24"/>
          <w:rtl/>
        </w:rPr>
        <w:t xml:space="preserve"> </w:t>
      </w:r>
    </w:p>
    <w:p w:rsidR="0018716F" w:rsidRPr="0018716F" w:rsidRDefault="0018716F" w:rsidP="0018716F">
      <w:pPr>
        <w:numPr>
          <w:ilvl w:val="0"/>
          <w:numId w:val="61"/>
        </w:numPr>
        <w:spacing w:after="120" w:line="360" w:lineRule="auto"/>
        <w:ind w:left="368"/>
        <w:contextualSpacing/>
        <w:jc w:val="both"/>
        <w:rPr>
          <w:b/>
          <w:bCs/>
          <w:sz w:val="24"/>
          <w:u w:val="single"/>
          <w:rtl/>
        </w:rPr>
      </w:pPr>
      <w:r w:rsidRPr="0018716F">
        <w:rPr>
          <w:rFonts w:hint="cs"/>
          <w:b/>
          <w:bCs/>
          <w:sz w:val="24"/>
          <w:u w:val="single"/>
          <w:rtl/>
        </w:rPr>
        <w:t>ביטוח חבות מעבידים</w:t>
      </w:r>
    </w:p>
    <w:p w:rsidR="0018716F" w:rsidRPr="0018716F" w:rsidRDefault="0018716F" w:rsidP="0018716F">
      <w:pPr>
        <w:numPr>
          <w:ilvl w:val="1"/>
          <w:numId w:val="61"/>
        </w:numPr>
        <w:spacing w:after="120" w:line="360" w:lineRule="auto"/>
        <w:ind w:left="651" w:hanging="357"/>
        <w:jc w:val="both"/>
        <w:rPr>
          <w:rFonts w:ascii="Times New Roman" w:eastAsia="Times New Roman" w:hAnsi="Times New Roman"/>
          <w:sz w:val="24"/>
        </w:rPr>
      </w:pPr>
      <w:r w:rsidRPr="0018716F">
        <w:rPr>
          <w:rFonts w:ascii="Times New Roman" w:eastAsia="Times New Roman" w:hAnsi="Times New Roman" w:hint="cs"/>
          <w:sz w:val="24"/>
          <w:rtl/>
        </w:rPr>
        <w:t xml:space="preserve">נותן השירותים </w:t>
      </w:r>
      <w:r w:rsidRPr="0018716F">
        <w:rPr>
          <w:rFonts w:ascii="Times New Roman" w:eastAsia="Times New Roman" w:hAnsi="Times New Roman"/>
          <w:sz w:val="24"/>
          <w:rtl/>
        </w:rPr>
        <w:t>יבטח את אחריותו החוקית</w:t>
      </w:r>
      <w:ins w:id="207" w:author="Lee Lichtenshtein" w:date="2021-01-05T17:31:00Z">
        <w:r w:rsidR="001E4624">
          <w:rPr>
            <w:rFonts w:ascii="Times New Roman" w:eastAsia="Times New Roman" w:hAnsi="Times New Roman" w:hint="cs"/>
            <w:sz w:val="24"/>
            <w:rtl/>
          </w:rPr>
          <w:t xml:space="preserve">, </w:t>
        </w:r>
        <w:r w:rsidR="001E4624" w:rsidRPr="001E4624">
          <w:rPr>
            <w:rFonts w:ascii="Times New Roman" w:eastAsia="Times New Roman" w:hAnsi="Times New Roman"/>
            <w:sz w:val="24"/>
            <w:rtl/>
          </w:rPr>
          <w:t xml:space="preserve">על פי פקודת </w:t>
        </w:r>
        <w:proofErr w:type="spellStart"/>
        <w:r w:rsidR="001E4624" w:rsidRPr="001E4624">
          <w:rPr>
            <w:rFonts w:ascii="Times New Roman" w:eastAsia="Times New Roman" w:hAnsi="Times New Roman"/>
            <w:sz w:val="24"/>
            <w:rtl/>
          </w:rPr>
          <w:t>הנזיקין</w:t>
        </w:r>
        <w:proofErr w:type="spellEnd"/>
        <w:r w:rsidR="001E4624" w:rsidRPr="001E4624">
          <w:rPr>
            <w:rFonts w:ascii="Times New Roman" w:eastAsia="Times New Roman" w:hAnsi="Times New Roman"/>
            <w:sz w:val="24"/>
            <w:rtl/>
          </w:rPr>
          <w:t xml:space="preserve"> [נוסח חדש] ו/או חוק האחריות למוצרים פגומים, תש"ם-1980</w:t>
        </w:r>
        <w:r w:rsidR="001E4624">
          <w:rPr>
            <w:rFonts w:ascii="Times New Roman" w:eastAsia="Times New Roman" w:hAnsi="Times New Roman" w:hint="cs"/>
            <w:sz w:val="24"/>
            <w:rtl/>
          </w:rPr>
          <w:t>,</w:t>
        </w:r>
      </w:ins>
      <w:r w:rsidRPr="0018716F">
        <w:rPr>
          <w:rFonts w:ascii="Times New Roman" w:eastAsia="Times New Roman" w:hAnsi="Times New Roman"/>
          <w:sz w:val="24"/>
          <w:rtl/>
        </w:rPr>
        <w:t xml:space="preserve"> כלפי עובדיו בביטוח חבות המעבידים</w:t>
      </w:r>
      <w:r w:rsidRPr="0018716F">
        <w:rPr>
          <w:rFonts w:ascii="Times New Roman" w:eastAsia="Times New Roman" w:hAnsi="Times New Roman" w:hint="cs"/>
          <w:sz w:val="24"/>
          <w:rtl/>
        </w:rPr>
        <w:t xml:space="preserve"> בכל תחומי מדינת ישראל והשטחים המוחזקים.</w:t>
      </w:r>
    </w:p>
    <w:p w:rsidR="0018716F" w:rsidRPr="0018716F" w:rsidRDefault="0018716F" w:rsidP="0018716F">
      <w:pPr>
        <w:numPr>
          <w:ilvl w:val="1"/>
          <w:numId w:val="61"/>
        </w:numPr>
        <w:spacing w:after="120" w:line="360" w:lineRule="auto"/>
        <w:ind w:left="651" w:hanging="357"/>
        <w:jc w:val="both"/>
        <w:rPr>
          <w:rFonts w:ascii="Times New Roman" w:eastAsia="Times New Roman" w:hAnsi="Times New Roman"/>
          <w:sz w:val="24"/>
        </w:rPr>
      </w:pPr>
      <w:r w:rsidRPr="0018716F">
        <w:rPr>
          <w:rFonts w:ascii="Times New Roman" w:eastAsia="Times New Roman" w:hAnsi="Times New Roman" w:hint="cs"/>
          <w:sz w:val="24"/>
          <w:rtl/>
        </w:rPr>
        <w:t>ג</w:t>
      </w:r>
      <w:r w:rsidRPr="0018716F">
        <w:rPr>
          <w:rFonts w:ascii="Times New Roman" w:eastAsia="Times New Roman" w:hAnsi="Times New Roman"/>
          <w:sz w:val="24"/>
          <w:rtl/>
        </w:rPr>
        <w:t>בול האחריות לא יפחת מסך</w:t>
      </w:r>
      <w:r w:rsidRPr="0018716F">
        <w:rPr>
          <w:rFonts w:ascii="Times New Roman" w:eastAsia="Times New Roman" w:hAnsi="Times New Roman" w:hint="cs"/>
          <w:sz w:val="24"/>
          <w:rtl/>
        </w:rPr>
        <w:t>-</w:t>
      </w:r>
      <w:r w:rsidRPr="0018716F">
        <w:rPr>
          <w:rFonts w:ascii="Times New Roman" w:eastAsia="Times New Roman" w:hAnsi="Times New Roman"/>
          <w:sz w:val="24"/>
          <w:rtl/>
        </w:rPr>
        <w:t xml:space="preserve"> </w:t>
      </w:r>
      <w:r w:rsidRPr="0018716F">
        <w:rPr>
          <w:rFonts w:ascii="Times New Roman" w:eastAsia="Times New Roman" w:hAnsi="Times New Roman" w:hint="cs"/>
          <w:sz w:val="24"/>
          <w:rtl/>
        </w:rPr>
        <w:t xml:space="preserve">20,000,000 ₪ </w:t>
      </w:r>
      <w:r w:rsidRPr="0018716F">
        <w:rPr>
          <w:rFonts w:ascii="Times New Roman" w:eastAsia="Times New Roman" w:hAnsi="Times New Roman"/>
          <w:sz w:val="24"/>
          <w:rtl/>
        </w:rPr>
        <w:t xml:space="preserve">לעובד, למקרה ולתקופת הביטוח </w:t>
      </w:r>
      <w:r w:rsidRPr="0018716F">
        <w:rPr>
          <w:rFonts w:ascii="Times New Roman" w:eastAsia="Times New Roman" w:hAnsi="Times New Roman" w:hint="cs"/>
          <w:sz w:val="24"/>
          <w:rtl/>
        </w:rPr>
        <w:t xml:space="preserve">(שנה).  </w:t>
      </w:r>
    </w:p>
    <w:p w:rsidR="0018716F" w:rsidRPr="0018716F" w:rsidRDefault="0018716F" w:rsidP="0018716F">
      <w:pPr>
        <w:numPr>
          <w:ilvl w:val="1"/>
          <w:numId w:val="61"/>
        </w:numPr>
        <w:spacing w:after="120" w:line="360" w:lineRule="auto"/>
        <w:ind w:left="651"/>
        <w:contextualSpacing/>
        <w:jc w:val="both"/>
        <w:rPr>
          <w:rFonts w:ascii="Times New Roman" w:eastAsia="Times New Roman" w:hAnsi="Times New Roman"/>
          <w:sz w:val="24"/>
        </w:rPr>
      </w:pPr>
      <w:r w:rsidRPr="0018716F">
        <w:rPr>
          <w:rFonts w:ascii="Times New Roman" w:eastAsia="Times New Roman" w:hAnsi="Times New Roman" w:hint="cs"/>
          <w:sz w:val="24"/>
          <w:rtl/>
        </w:rPr>
        <w:t xml:space="preserve">הביטוח יורחב לכסות את </w:t>
      </w:r>
      <w:proofErr w:type="spellStart"/>
      <w:r w:rsidRPr="0018716F">
        <w:rPr>
          <w:rFonts w:ascii="Times New Roman" w:eastAsia="Times New Roman" w:hAnsi="Times New Roman" w:hint="cs"/>
          <w:sz w:val="24"/>
          <w:rtl/>
        </w:rPr>
        <w:t>חבותו</w:t>
      </w:r>
      <w:proofErr w:type="spellEnd"/>
      <w:r w:rsidRPr="0018716F">
        <w:rPr>
          <w:rFonts w:ascii="Times New Roman" w:eastAsia="Times New Roman" w:hAnsi="Times New Roman" w:hint="cs"/>
          <w:sz w:val="24"/>
          <w:rtl/>
        </w:rPr>
        <w:t xml:space="preserve"> של המבוטח כלפי קבלנים, קבלני משנה ועובדיהם היה ויחשב כמעבידם.</w:t>
      </w:r>
    </w:p>
    <w:p w:rsidR="0018716F" w:rsidRPr="0018716F" w:rsidRDefault="0018716F" w:rsidP="0018716F">
      <w:pPr>
        <w:numPr>
          <w:ilvl w:val="1"/>
          <w:numId w:val="61"/>
        </w:numPr>
        <w:spacing w:after="120" w:line="360" w:lineRule="auto"/>
        <w:ind w:left="651" w:hanging="357"/>
        <w:jc w:val="both"/>
        <w:rPr>
          <w:rFonts w:ascii="Times New Roman" w:eastAsia="Times New Roman" w:hAnsi="Times New Roman"/>
          <w:sz w:val="24"/>
        </w:rPr>
      </w:pPr>
      <w:r w:rsidRPr="0018716F">
        <w:rPr>
          <w:rFonts w:ascii="Times New Roman" w:eastAsia="Times New Roman" w:hAnsi="Times New Roman" w:hint="cs"/>
          <w:sz w:val="24"/>
          <w:rtl/>
        </w:rPr>
        <w:t xml:space="preserve">הביטוח יורחב לשפות את מדינת ישראל </w:t>
      </w:r>
      <w:r w:rsidRPr="0018716F">
        <w:rPr>
          <w:rFonts w:ascii="Times New Roman" w:eastAsia="Times New Roman" w:hAnsi="Times New Roman"/>
          <w:sz w:val="24"/>
          <w:rtl/>
        </w:rPr>
        <w:t>–</w:t>
      </w:r>
      <w:r w:rsidRPr="0018716F">
        <w:rPr>
          <w:rFonts w:ascii="Times New Roman" w:eastAsia="Times New Roman" w:hAnsi="Times New Roman" w:hint="cs"/>
          <w:sz w:val="24"/>
          <w:rtl/>
        </w:rPr>
        <w:t xml:space="preserve"> </w:t>
      </w:r>
      <w:r w:rsidRPr="0018716F">
        <w:rPr>
          <w:rFonts w:hint="cs"/>
          <w:sz w:val="24"/>
          <w:rtl/>
        </w:rPr>
        <w:t xml:space="preserve">משרד העבודה, הרווחה והשירותים החברתיים </w:t>
      </w:r>
      <w:r w:rsidRPr="0018716F">
        <w:rPr>
          <w:rFonts w:ascii="Times New Roman" w:eastAsia="Times New Roman" w:hAnsi="Times New Roman" w:hint="cs"/>
          <w:sz w:val="24"/>
          <w:rtl/>
        </w:rPr>
        <w:t xml:space="preserve">היה ונטען לעניין קרות תאונת </w:t>
      </w:r>
      <w:r w:rsidRPr="0018716F">
        <w:rPr>
          <w:rFonts w:ascii="Times New Roman" w:eastAsia="Times New Roman" w:hAnsi="Times New Roman"/>
          <w:sz w:val="24"/>
          <w:rtl/>
        </w:rPr>
        <w:t xml:space="preserve">עבודה/מחלת </w:t>
      </w:r>
      <w:r w:rsidRPr="0018716F">
        <w:rPr>
          <w:rFonts w:ascii="Times New Roman" w:eastAsia="Times New Roman" w:hAnsi="Times New Roman" w:hint="cs"/>
          <w:sz w:val="24"/>
          <w:rtl/>
        </w:rPr>
        <w:t xml:space="preserve">מקצוע כלשהי כי הם נושאים בחבות מעביד כלשהם כלפי מי מעובדי </w:t>
      </w:r>
      <w:r w:rsidRPr="0018716F">
        <w:rPr>
          <w:rFonts w:ascii="Times New Roman" w:eastAsia="Times New Roman" w:hAnsi="Times New Roman"/>
          <w:sz w:val="24"/>
          <w:rtl/>
        </w:rPr>
        <w:t>נותן השירותים</w:t>
      </w:r>
      <w:r w:rsidRPr="0018716F">
        <w:rPr>
          <w:rFonts w:ascii="Times New Roman" w:eastAsia="Times New Roman" w:hAnsi="Times New Roman" w:hint="cs"/>
          <w:sz w:val="24"/>
          <w:rtl/>
        </w:rPr>
        <w:t>, קבלנים, קבלני משנה ועובדיהם שבשירותו.</w:t>
      </w:r>
    </w:p>
    <w:p w:rsidR="0018716F" w:rsidRPr="0018716F" w:rsidRDefault="0018716F" w:rsidP="0018716F">
      <w:pPr>
        <w:numPr>
          <w:ilvl w:val="0"/>
          <w:numId w:val="61"/>
        </w:numPr>
        <w:spacing w:after="120" w:line="360" w:lineRule="auto"/>
        <w:ind w:left="368" w:hanging="391"/>
        <w:jc w:val="both"/>
        <w:rPr>
          <w:b/>
          <w:bCs/>
          <w:sz w:val="24"/>
          <w:u w:val="single"/>
        </w:rPr>
      </w:pPr>
      <w:r w:rsidRPr="0018716F">
        <w:rPr>
          <w:rFonts w:hint="cs"/>
          <w:b/>
          <w:bCs/>
          <w:sz w:val="24"/>
          <w:u w:val="single"/>
          <w:rtl/>
        </w:rPr>
        <w:t>ביטוח אחריות כלפי צד שלישי</w:t>
      </w:r>
      <w:ins w:id="208" w:author="Lee Lichtenshtein" w:date="2021-01-05T17:31:00Z">
        <w:r w:rsidR="001E4624">
          <w:rPr>
            <w:rFonts w:hint="cs"/>
            <w:b/>
            <w:bCs/>
            <w:sz w:val="24"/>
            <w:u w:val="single"/>
            <w:rtl/>
          </w:rPr>
          <w:t xml:space="preserve"> </w:t>
        </w:r>
      </w:ins>
    </w:p>
    <w:p w:rsidR="0018716F" w:rsidRPr="0018716F" w:rsidRDefault="0018716F" w:rsidP="0018716F">
      <w:pPr>
        <w:numPr>
          <w:ilvl w:val="0"/>
          <w:numId w:val="62"/>
        </w:numPr>
        <w:tabs>
          <w:tab w:val="left" w:pos="781"/>
        </w:tabs>
        <w:spacing w:after="120" w:line="360" w:lineRule="auto"/>
        <w:ind w:left="646" w:hanging="357"/>
        <w:jc w:val="both"/>
        <w:rPr>
          <w:rFonts w:ascii="Calibri" w:eastAsia="Calibri" w:hAnsi="Calibri"/>
          <w:b/>
          <w:bCs/>
          <w:sz w:val="24"/>
          <w:u w:val="single"/>
        </w:rPr>
      </w:pPr>
      <w:r w:rsidRPr="0018716F">
        <w:rPr>
          <w:rFonts w:ascii="Calibri" w:eastAsia="Calibri" w:hAnsi="Calibri" w:hint="cs"/>
          <w:sz w:val="24"/>
          <w:rtl/>
        </w:rPr>
        <w:t>נותן השירותים יבטח</w:t>
      </w:r>
      <w:r w:rsidRPr="0018716F">
        <w:rPr>
          <w:rFonts w:ascii="Calibri" w:eastAsia="Calibri" w:hAnsi="Calibri"/>
          <w:sz w:val="24"/>
          <w:rtl/>
        </w:rPr>
        <w:t xml:space="preserve"> </w:t>
      </w:r>
      <w:r w:rsidRPr="0018716F">
        <w:rPr>
          <w:rFonts w:ascii="Calibri" w:eastAsia="Calibri" w:hAnsi="Calibri" w:hint="cs"/>
          <w:sz w:val="24"/>
          <w:rtl/>
        </w:rPr>
        <w:t>את</w:t>
      </w:r>
      <w:r w:rsidRPr="0018716F">
        <w:rPr>
          <w:rFonts w:ascii="Calibri" w:eastAsia="Calibri" w:hAnsi="Calibri"/>
          <w:sz w:val="24"/>
          <w:rtl/>
        </w:rPr>
        <w:t xml:space="preserve"> </w:t>
      </w:r>
      <w:r w:rsidRPr="0018716F">
        <w:rPr>
          <w:rFonts w:ascii="Calibri" w:eastAsia="Calibri" w:hAnsi="Calibri" w:hint="cs"/>
          <w:sz w:val="24"/>
          <w:rtl/>
        </w:rPr>
        <w:t>אחריותו</w:t>
      </w:r>
      <w:r w:rsidRPr="0018716F">
        <w:rPr>
          <w:rFonts w:ascii="Calibri" w:eastAsia="Calibri" w:hAnsi="Calibri"/>
          <w:sz w:val="24"/>
          <w:rtl/>
        </w:rPr>
        <w:t xml:space="preserve"> </w:t>
      </w:r>
      <w:r w:rsidRPr="0018716F">
        <w:rPr>
          <w:rFonts w:ascii="Calibri" w:eastAsia="Calibri" w:hAnsi="Calibri" w:hint="cs"/>
          <w:sz w:val="24"/>
          <w:rtl/>
        </w:rPr>
        <w:t>החוקית</w:t>
      </w:r>
      <w:r w:rsidRPr="0018716F">
        <w:rPr>
          <w:rFonts w:ascii="Calibri" w:eastAsia="Calibri" w:hAnsi="Calibri"/>
          <w:sz w:val="24"/>
          <w:rtl/>
        </w:rPr>
        <w:t xml:space="preserve"> </w:t>
      </w:r>
      <w:r w:rsidRPr="0018716F">
        <w:rPr>
          <w:rFonts w:ascii="Calibri" w:eastAsia="Calibri" w:hAnsi="Calibri" w:hint="cs"/>
          <w:sz w:val="24"/>
          <w:rtl/>
        </w:rPr>
        <w:t>על</w:t>
      </w:r>
      <w:r w:rsidRPr="0018716F">
        <w:rPr>
          <w:rFonts w:ascii="Calibri" w:eastAsia="Calibri" w:hAnsi="Calibri"/>
          <w:sz w:val="24"/>
          <w:rtl/>
        </w:rPr>
        <w:t xml:space="preserve"> </w:t>
      </w:r>
      <w:r w:rsidRPr="0018716F">
        <w:rPr>
          <w:rFonts w:ascii="Calibri" w:eastAsia="Calibri" w:hAnsi="Calibri" w:hint="cs"/>
          <w:sz w:val="24"/>
          <w:rtl/>
        </w:rPr>
        <w:t>פי</w:t>
      </w:r>
      <w:r w:rsidRPr="0018716F">
        <w:rPr>
          <w:rFonts w:ascii="Calibri" w:eastAsia="Calibri" w:hAnsi="Calibri"/>
          <w:sz w:val="24"/>
          <w:rtl/>
        </w:rPr>
        <w:t xml:space="preserve"> </w:t>
      </w:r>
      <w:r w:rsidRPr="0018716F">
        <w:rPr>
          <w:rFonts w:ascii="Calibri" w:eastAsia="Calibri" w:hAnsi="Calibri" w:hint="cs"/>
          <w:sz w:val="24"/>
          <w:rtl/>
        </w:rPr>
        <w:t>דיני</w:t>
      </w:r>
      <w:r w:rsidRPr="0018716F">
        <w:rPr>
          <w:rFonts w:ascii="Calibri" w:eastAsia="Calibri" w:hAnsi="Calibri"/>
          <w:sz w:val="24"/>
          <w:rtl/>
        </w:rPr>
        <w:t xml:space="preserve"> </w:t>
      </w:r>
      <w:r w:rsidRPr="0018716F">
        <w:rPr>
          <w:rFonts w:ascii="Calibri" w:eastAsia="Calibri" w:hAnsi="Calibri" w:hint="cs"/>
          <w:sz w:val="24"/>
          <w:rtl/>
        </w:rPr>
        <w:t>מדינת</w:t>
      </w:r>
      <w:r w:rsidRPr="0018716F">
        <w:rPr>
          <w:rFonts w:ascii="Calibri" w:eastAsia="Calibri" w:hAnsi="Calibri"/>
          <w:sz w:val="24"/>
          <w:rtl/>
        </w:rPr>
        <w:t xml:space="preserve"> </w:t>
      </w:r>
      <w:r w:rsidRPr="0018716F">
        <w:rPr>
          <w:rFonts w:ascii="Calibri" w:eastAsia="Calibri" w:hAnsi="Calibri" w:hint="cs"/>
          <w:sz w:val="24"/>
          <w:rtl/>
        </w:rPr>
        <w:t>ישראל</w:t>
      </w:r>
      <w:r w:rsidRPr="0018716F">
        <w:rPr>
          <w:rFonts w:ascii="Calibri" w:eastAsia="Calibri" w:hAnsi="Calibri"/>
          <w:sz w:val="24"/>
          <w:rtl/>
        </w:rPr>
        <w:t xml:space="preserve"> </w:t>
      </w:r>
      <w:r w:rsidRPr="0018716F">
        <w:rPr>
          <w:rFonts w:ascii="Calibri" w:eastAsia="Calibri" w:hAnsi="Calibri" w:hint="cs"/>
          <w:sz w:val="24"/>
          <w:rtl/>
        </w:rPr>
        <w:t>בביטוח</w:t>
      </w:r>
      <w:r w:rsidRPr="0018716F">
        <w:rPr>
          <w:rFonts w:ascii="Calibri" w:eastAsia="Calibri" w:hAnsi="Calibri"/>
          <w:sz w:val="24"/>
          <w:rtl/>
        </w:rPr>
        <w:t xml:space="preserve"> </w:t>
      </w:r>
      <w:r w:rsidRPr="0018716F">
        <w:rPr>
          <w:rFonts w:ascii="Calibri" w:eastAsia="Calibri" w:hAnsi="Calibri" w:hint="cs"/>
          <w:sz w:val="24"/>
          <w:rtl/>
        </w:rPr>
        <w:t>אחריות</w:t>
      </w:r>
      <w:r w:rsidRPr="0018716F">
        <w:rPr>
          <w:rFonts w:ascii="Calibri" w:eastAsia="Calibri" w:hAnsi="Calibri"/>
          <w:sz w:val="24"/>
          <w:rtl/>
        </w:rPr>
        <w:t xml:space="preserve"> </w:t>
      </w:r>
      <w:r w:rsidRPr="0018716F">
        <w:rPr>
          <w:rFonts w:ascii="Calibri" w:eastAsia="Calibri" w:hAnsi="Calibri" w:hint="cs"/>
          <w:sz w:val="24"/>
          <w:rtl/>
        </w:rPr>
        <w:t>כלפי</w:t>
      </w:r>
      <w:r w:rsidRPr="0018716F">
        <w:rPr>
          <w:rFonts w:ascii="Calibri" w:eastAsia="Calibri" w:hAnsi="Calibri"/>
          <w:sz w:val="24"/>
          <w:rtl/>
        </w:rPr>
        <w:t xml:space="preserve"> </w:t>
      </w:r>
      <w:r w:rsidRPr="0018716F">
        <w:rPr>
          <w:rFonts w:ascii="Calibri" w:eastAsia="Calibri" w:hAnsi="Calibri" w:hint="cs"/>
          <w:sz w:val="24"/>
          <w:rtl/>
        </w:rPr>
        <w:t>צד</w:t>
      </w:r>
      <w:r w:rsidRPr="0018716F">
        <w:rPr>
          <w:rFonts w:ascii="Calibri" w:eastAsia="Calibri" w:hAnsi="Calibri"/>
          <w:sz w:val="24"/>
          <w:rtl/>
        </w:rPr>
        <w:t xml:space="preserve"> </w:t>
      </w:r>
      <w:r w:rsidRPr="0018716F">
        <w:rPr>
          <w:rFonts w:ascii="Calibri" w:eastAsia="Calibri" w:hAnsi="Calibri" w:hint="cs"/>
          <w:sz w:val="24"/>
          <w:rtl/>
        </w:rPr>
        <w:t xml:space="preserve">שלישי </w:t>
      </w:r>
      <w:ins w:id="209" w:author="Lee Lichtenshtein" w:date="2021-01-05T17:32:00Z">
        <w:r w:rsidR="00A314CA" w:rsidRPr="00A314CA">
          <w:rPr>
            <w:rFonts w:ascii="Calibri" w:eastAsia="Calibri" w:hAnsi="Calibri"/>
            <w:sz w:val="24"/>
            <w:rtl/>
          </w:rPr>
          <w:t>בגין נזק</w:t>
        </w:r>
        <w:r w:rsidR="00A314CA">
          <w:rPr>
            <w:rFonts w:ascii="Calibri" w:eastAsia="Calibri" w:hAnsi="Calibri" w:hint="cs"/>
            <w:sz w:val="24"/>
            <w:rtl/>
          </w:rPr>
          <w:t xml:space="preserve"> </w:t>
        </w:r>
      </w:ins>
      <w:r w:rsidRPr="0018716F">
        <w:rPr>
          <w:rFonts w:ascii="Calibri" w:eastAsia="Calibri" w:hAnsi="Calibri" w:hint="cs"/>
          <w:sz w:val="24"/>
          <w:rtl/>
        </w:rPr>
        <w:t>גוף ורכוש</w:t>
      </w:r>
      <w:r w:rsidRPr="0018716F">
        <w:rPr>
          <w:rFonts w:ascii="Calibri" w:eastAsia="Calibri" w:hAnsi="Calibri"/>
          <w:sz w:val="24"/>
          <w:rtl/>
        </w:rPr>
        <w:t xml:space="preserve">, </w:t>
      </w:r>
      <w:r w:rsidRPr="0018716F">
        <w:rPr>
          <w:rFonts w:ascii="Calibri" w:eastAsia="Calibri" w:hAnsi="Calibri" w:hint="cs"/>
          <w:sz w:val="24"/>
          <w:rtl/>
        </w:rPr>
        <w:t>בכל תחומי</w:t>
      </w:r>
      <w:r w:rsidRPr="0018716F">
        <w:rPr>
          <w:rFonts w:ascii="Calibri" w:eastAsia="Calibri" w:hAnsi="Calibri"/>
          <w:sz w:val="24"/>
          <w:rtl/>
        </w:rPr>
        <w:t xml:space="preserve"> </w:t>
      </w:r>
      <w:r w:rsidRPr="0018716F">
        <w:rPr>
          <w:rFonts w:ascii="Calibri" w:eastAsia="Calibri" w:hAnsi="Calibri" w:hint="cs"/>
          <w:sz w:val="24"/>
          <w:rtl/>
        </w:rPr>
        <w:t>מדינת</w:t>
      </w:r>
      <w:r w:rsidRPr="0018716F">
        <w:rPr>
          <w:rFonts w:ascii="Calibri" w:eastAsia="Calibri" w:hAnsi="Calibri"/>
          <w:sz w:val="24"/>
          <w:rtl/>
        </w:rPr>
        <w:t xml:space="preserve"> </w:t>
      </w:r>
      <w:r w:rsidRPr="0018716F">
        <w:rPr>
          <w:rFonts w:ascii="Calibri" w:eastAsia="Calibri" w:hAnsi="Calibri" w:hint="cs"/>
          <w:sz w:val="24"/>
          <w:rtl/>
        </w:rPr>
        <w:t>ישראל</w:t>
      </w:r>
      <w:r w:rsidRPr="0018716F">
        <w:rPr>
          <w:rFonts w:ascii="Calibri" w:eastAsia="Calibri" w:hAnsi="Calibri"/>
          <w:sz w:val="24"/>
          <w:rtl/>
        </w:rPr>
        <w:t xml:space="preserve"> </w:t>
      </w:r>
      <w:r w:rsidRPr="0018716F">
        <w:rPr>
          <w:rFonts w:ascii="Calibri" w:eastAsia="Calibri" w:hAnsi="Calibri" w:hint="cs"/>
          <w:sz w:val="24"/>
          <w:rtl/>
        </w:rPr>
        <w:t>והשטחים</w:t>
      </w:r>
      <w:r w:rsidRPr="0018716F">
        <w:rPr>
          <w:rFonts w:ascii="Calibri" w:eastAsia="Calibri" w:hAnsi="Calibri"/>
          <w:sz w:val="24"/>
          <w:rtl/>
        </w:rPr>
        <w:t xml:space="preserve"> </w:t>
      </w:r>
      <w:r w:rsidRPr="0018716F">
        <w:rPr>
          <w:rFonts w:ascii="Calibri" w:eastAsia="Calibri" w:hAnsi="Calibri" w:hint="cs"/>
          <w:sz w:val="24"/>
          <w:rtl/>
        </w:rPr>
        <w:t>המוחזקים.</w:t>
      </w:r>
      <w:r w:rsidRPr="0018716F">
        <w:rPr>
          <w:rFonts w:ascii="Calibri" w:eastAsia="Calibri" w:hAnsi="Calibri"/>
          <w:sz w:val="24"/>
          <w:rtl/>
        </w:rPr>
        <w:t xml:space="preserve"> </w:t>
      </w:r>
    </w:p>
    <w:p w:rsidR="0018716F" w:rsidRPr="0018716F" w:rsidRDefault="0018716F" w:rsidP="0018716F">
      <w:pPr>
        <w:numPr>
          <w:ilvl w:val="0"/>
          <w:numId w:val="62"/>
        </w:numPr>
        <w:tabs>
          <w:tab w:val="left" w:pos="781"/>
        </w:tabs>
        <w:spacing w:after="120" w:line="360" w:lineRule="auto"/>
        <w:ind w:left="646" w:hanging="357"/>
        <w:jc w:val="both"/>
        <w:rPr>
          <w:rFonts w:ascii="Times New Roman" w:eastAsia="Times New Roman" w:hAnsi="Times New Roman"/>
          <w:sz w:val="24"/>
        </w:rPr>
      </w:pPr>
      <w:r w:rsidRPr="0018716F">
        <w:rPr>
          <w:rFonts w:ascii="Times New Roman" w:eastAsia="Times New Roman" w:hAnsi="Times New Roman"/>
          <w:sz w:val="24"/>
          <w:rtl/>
        </w:rPr>
        <w:t>גבול האחריות לא יפחת מסך</w:t>
      </w:r>
      <w:r w:rsidRPr="0018716F">
        <w:rPr>
          <w:rFonts w:ascii="Times New Roman" w:eastAsia="Times New Roman" w:hAnsi="Times New Roman" w:hint="cs"/>
          <w:sz w:val="24"/>
          <w:rtl/>
        </w:rPr>
        <w:t>-</w:t>
      </w:r>
      <w:r w:rsidRPr="0018716F">
        <w:rPr>
          <w:rFonts w:ascii="Times New Roman" w:eastAsia="Times New Roman" w:hAnsi="Times New Roman"/>
          <w:sz w:val="24"/>
          <w:rtl/>
        </w:rPr>
        <w:t xml:space="preserve"> </w:t>
      </w:r>
      <w:r w:rsidRPr="0018716F">
        <w:rPr>
          <w:rFonts w:ascii="Times New Roman" w:eastAsia="Times New Roman" w:hAnsi="Times New Roman" w:hint="cs"/>
          <w:sz w:val="24"/>
          <w:rtl/>
        </w:rPr>
        <w:t xml:space="preserve">4,000,000 ₪ </w:t>
      </w:r>
      <w:r w:rsidRPr="0018716F">
        <w:rPr>
          <w:rFonts w:ascii="Times New Roman" w:eastAsia="Times New Roman" w:hAnsi="Times New Roman"/>
          <w:sz w:val="24"/>
          <w:rtl/>
        </w:rPr>
        <w:t>למקרה ולתקופת הביטוח (שנה)</w:t>
      </w:r>
      <w:r w:rsidRPr="0018716F">
        <w:rPr>
          <w:rFonts w:ascii="Times New Roman" w:eastAsia="Times New Roman" w:hAnsi="Times New Roman" w:hint="cs"/>
          <w:sz w:val="24"/>
          <w:rtl/>
        </w:rPr>
        <w:t>.</w:t>
      </w:r>
    </w:p>
    <w:p w:rsidR="0018716F" w:rsidRPr="0018716F" w:rsidRDefault="0018716F" w:rsidP="0018716F">
      <w:pPr>
        <w:numPr>
          <w:ilvl w:val="0"/>
          <w:numId w:val="62"/>
        </w:numPr>
        <w:tabs>
          <w:tab w:val="left" w:pos="781"/>
        </w:tabs>
        <w:spacing w:after="120" w:line="360" w:lineRule="auto"/>
        <w:ind w:left="646" w:hanging="357"/>
        <w:jc w:val="both"/>
        <w:rPr>
          <w:rFonts w:ascii="Times New Roman" w:eastAsia="Times New Roman" w:hAnsi="Times New Roman"/>
          <w:sz w:val="24"/>
        </w:rPr>
      </w:pPr>
      <w:r w:rsidRPr="0018716F">
        <w:rPr>
          <w:rFonts w:ascii="Times New Roman" w:eastAsia="Times New Roman" w:hAnsi="Times New Roman" w:hint="cs"/>
          <w:sz w:val="24"/>
          <w:rtl/>
        </w:rPr>
        <w:t xml:space="preserve">בפוליסה ייכלל סעיף אחריות צולבת - </w:t>
      </w:r>
      <w:r w:rsidRPr="0018716F">
        <w:rPr>
          <w:rFonts w:ascii="Times New Roman" w:eastAsia="Times New Roman" w:hAnsi="Times New Roman" w:hint="cs"/>
          <w:sz w:val="24"/>
        </w:rPr>
        <w:t>CROSS LIABILITY</w:t>
      </w:r>
      <w:r w:rsidRPr="0018716F">
        <w:rPr>
          <w:rFonts w:ascii="Times New Roman" w:eastAsia="Times New Roman" w:hAnsi="Times New Roman" w:hint="cs"/>
          <w:sz w:val="24"/>
          <w:rtl/>
        </w:rPr>
        <w:t>.</w:t>
      </w:r>
    </w:p>
    <w:p w:rsidR="0018716F" w:rsidRPr="0018716F" w:rsidRDefault="0018716F" w:rsidP="0018716F">
      <w:pPr>
        <w:numPr>
          <w:ilvl w:val="0"/>
          <w:numId w:val="62"/>
        </w:numPr>
        <w:tabs>
          <w:tab w:val="left" w:pos="781"/>
        </w:tabs>
        <w:spacing w:after="120" w:line="360" w:lineRule="auto"/>
        <w:ind w:left="646" w:hanging="357"/>
        <w:jc w:val="both"/>
        <w:rPr>
          <w:rFonts w:ascii="Times New Roman" w:eastAsia="Times New Roman" w:hAnsi="Times New Roman"/>
          <w:sz w:val="24"/>
        </w:rPr>
      </w:pPr>
      <w:r w:rsidRPr="0018716F">
        <w:rPr>
          <w:rFonts w:ascii="Times New Roman" w:eastAsia="Times New Roman" w:hAnsi="Times New Roman" w:hint="cs"/>
          <w:sz w:val="24"/>
          <w:rtl/>
        </w:rPr>
        <w:t xml:space="preserve">הביטוח יורחב לכסות את </w:t>
      </w:r>
      <w:proofErr w:type="spellStart"/>
      <w:r w:rsidRPr="0018716F">
        <w:rPr>
          <w:rFonts w:ascii="Times New Roman" w:eastAsia="Times New Roman" w:hAnsi="Times New Roman" w:hint="cs"/>
          <w:sz w:val="24"/>
          <w:rtl/>
        </w:rPr>
        <w:t>חבותו</w:t>
      </w:r>
      <w:proofErr w:type="spellEnd"/>
      <w:r w:rsidRPr="0018716F">
        <w:rPr>
          <w:rFonts w:ascii="Times New Roman" w:eastAsia="Times New Roman" w:hAnsi="Times New Roman" w:hint="cs"/>
          <w:sz w:val="24"/>
          <w:rtl/>
        </w:rPr>
        <w:t xml:space="preserve"> של המבוטח כלפי צד שלישי בגין פעילות של קבלנים, קבלני משנה ועובדיהם.</w:t>
      </w:r>
    </w:p>
    <w:p w:rsidR="0018716F" w:rsidRPr="0018716F" w:rsidRDefault="0018716F" w:rsidP="0018716F">
      <w:pPr>
        <w:numPr>
          <w:ilvl w:val="0"/>
          <w:numId w:val="62"/>
        </w:numPr>
        <w:tabs>
          <w:tab w:val="left" w:pos="781"/>
        </w:tabs>
        <w:spacing w:after="120" w:line="360" w:lineRule="auto"/>
        <w:ind w:left="646" w:hanging="357"/>
        <w:jc w:val="both"/>
        <w:rPr>
          <w:rFonts w:ascii="Times New Roman" w:eastAsia="Times New Roman" w:hAnsi="Times New Roman"/>
          <w:sz w:val="24"/>
        </w:rPr>
      </w:pPr>
      <w:r w:rsidRPr="0018716F">
        <w:rPr>
          <w:rFonts w:ascii="Times New Roman" w:eastAsia="Times New Roman" w:hAnsi="Times New Roman" w:hint="cs"/>
          <w:sz w:val="24"/>
          <w:rtl/>
        </w:rPr>
        <w:t>מפקחים, מומחים ובעלי תפקידים אחרים שאינם מכוסים במסגרת ביטוח חבות המעבידים של נותן השירותים, ייחשבו צד שלישי.</w:t>
      </w:r>
    </w:p>
    <w:p w:rsidR="0018716F" w:rsidRPr="0018716F" w:rsidRDefault="0018716F" w:rsidP="0018716F">
      <w:pPr>
        <w:numPr>
          <w:ilvl w:val="0"/>
          <w:numId w:val="62"/>
        </w:numPr>
        <w:tabs>
          <w:tab w:val="left" w:pos="781"/>
        </w:tabs>
        <w:spacing w:after="240" w:line="360" w:lineRule="auto"/>
        <w:ind w:left="646" w:hanging="357"/>
        <w:jc w:val="both"/>
        <w:rPr>
          <w:rFonts w:ascii="Times New Roman" w:eastAsia="Times New Roman" w:hAnsi="Times New Roman"/>
          <w:sz w:val="24"/>
        </w:rPr>
      </w:pPr>
      <w:r w:rsidRPr="0018716F">
        <w:rPr>
          <w:rFonts w:ascii="Times New Roman" w:eastAsia="Times New Roman" w:hAnsi="Times New Roman" w:hint="cs"/>
          <w:sz w:val="24"/>
          <w:rtl/>
        </w:rPr>
        <w:t xml:space="preserve">הביטוח יורחב לשפות את מדינת ישראל - </w:t>
      </w:r>
      <w:r w:rsidRPr="0018716F">
        <w:rPr>
          <w:rFonts w:hint="cs"/>
          <w:sz w:val="24"/>
          <w:rtl/>
        </w:rPr>
        <w:t>משרד העבודה, הרווחה והשירותים החברתיים</w:t>
      </w:r>
      <w:r w:rsidRPr="0018716F">
        <w:rPr>
          <w:rFonts w:ascii="Times New Roman" w:eastAsia="Times New Roman" w:hAnsi="Times New Roman" w:hint="cs"/>
          <w:sz w:val="24"/>
          <w:rtl/>
        </w:rPr>
        <w:t xml:space="preserve"> ככל שייחשבו</w:t>
      </w:r>
      <w:r w:rsidRPr="0018716F">
        <w:rPr>
          <w:rFonts w:ascii="Times New Roman" w:eastAsia="Times New Roman" w:hAnsi="Times New Roman" w:hint="cs"/>
          <w:sz w:val="24"/>
        </w:rPr>
        <w:t xml:space="preserve"> </w:t>
      </w:r>
      <w:r w:rsidRPr="0018716F">
        <w:rPr>
          <w:rFonts w:ascii="Times New Roman" w:eastAsia="Times New Roman" w:hAnsi="Times New Roman" w:hint="cs"/>
          <w:sz w:val="24"/>
          <w:rtl/>
        </w:rPr>
        <w:t xml:space="preserve">אחראים למעשי </w:t>
      </w:r>
      <w:r w:rsidRPr="0018716F">
        <w:rPr>
          <w:rFonts w:ascii="Times New Roman" w:eastAsia="Times New Roman" w:hAnsi="Times New Roman"/>
          <w:sz w:val="24"/>
          <w:rtl/>
        </w:rPr>
        <w:t xml:space="preserve">ו/או מחדלי </w:t>
      </w:r>
      <w:r w:rsidRPr="0018716F">
        <w:rPr>
          <w:rFonts w:ascii="Times New Roman" w:eastAsia="Times New Roman" w:hAnsi="Times New Roman" w:hint="cs"/>
          <w:sz w:val="24"/>
          <w:rtl/>
        </w:rPr>
        <w:t xml:space="preserve">נותן השירותים וכל הפועלים מטעמו. </w:t>
      </w:r>
    </w:p>
    <w:p w:rsidR="0018716F" w:rsidRPr="0018716F" w:rsidRDefault="0018716F" w:rsidP="0018716F">
      <w:pPr>
        <w:numPr>
          <w:ilvl w:val="0"/>
          <w:numId w:val="61"/>
        </w:numPr>
        <w:spacing w:after="120" w:line="240" w:lineRule="auto"/>
        <w:ind w:left="227" w:hanging="391"/>
        <w:rPr>
          <w:b/>
          <w:bCs/>
          <w:sz w:val="24"/>
          <w:u w:val="single"/>
          <w:rtl/>
        </w:rPr>
      </w:pPr>
      <w:r w:rsidRPr="0018716F">
        <w:rPr>
          <w:rFonts w:hint="cs"/>
          <w:b/>
          <w:bCs/>
          <w:sz w:val="24"/>
          <w:u w:val="single"/>
          <w:rtl/>
        </w:rPr>
        <w:t>ביטוח אחריות מקצועית</w:t>
      </w:r>
    </w:p>
    <w:p w:rsidR="0018716F" w:rsidRPr="0018716F" w:rsidRDefault="0018716F" w:rsidP="0018716F">
      <w:pPr>
        <w:numPr>
          <w:ilvl w:val="0"/>
          <w:numId w:val="64"/>
        </w:numPr>
        <w:spacing w:after="120" w:line="360" w:lineRule="auto"/>
        <w:ind w:left="509"/>
        <w:jc w:val="both"/>
        <w:rPr>
          <w:sz w:val="24"/>
        </w:rPr>
      </w:pPr>
      <w:r w:rsidRPr="0018716F">
        <w:rPr>
          <w:rFonts w:hint="cs"/>
          <w:sz w:val="24"/>
          <w:rtl/>
        </w:rPr>
        <w:t>נותן השירותים</w:t>
      </w:r>
      <w:r w:rsidRPr="0018716F">
        <w:rPr>
          <w:sz w:val="24"/>
          <w:rtl/>
        </w:rPr>
        <w:t xml:space="preserve"> </w:t>
      </w:r>
      <w:r w:rsidRPr="0018716F">
        <w:rPr>
          <w:rFonts w:hint="cs"/>
          <w:sz w:val="24"/>
          <w:rtl/>
        </w:rPr>
        <w:t xml:space="preserve">יבטח את אחריותו בגין פעילותו בביטוח אחריות מקצועית. </w:t>
      </w:r>
    </w:p>
    <w:p w:rsidR="0018716F" w:rsidRPr="0018716F" w:rsidRDefault="0018716F" w:rsidP="0018716F">
      <w:pPr>
        <w:numPr>
          <w:ilvl w:val="0"/>
          <w:numId w:val="64"/>
        </w:numPr>
        <w:spacing w:after="120" w:line="360" w:lineRule="auto"/>
        <w:ind w:left="515"/>
        <w:jc w:val="both"/>
        <w:rPr>
          <w:sz w:val="24"/>
        </w:rPr>
      </w:pPr>
      <w:r w:rsidRPr="0018716F">
        <w:rPr>
          <w:rFonts w:hint="cs"/>
          <w:sz w:val="24"/>
          <w:rtl/>
        </w:rPr>
        <w:t>הפוליסה תכסה נזק מהפרת חובה מקצועית של נותן השירותים, עובדיו ובגין כל הפועלים מטעמו ואשר אירע כתוצאה ממעשה, רשלנות, לרבות מחדל, טעות או השמטה, מצג בלתי נכון, הצהרה רשלנית שנעשו בתום לב, בקשר</w:t>
      </w:r>
      <w:r w:rsidRPr="0018716F">
        <w:rPr>
          <w:rFonts w:hint="cs"/>
          <w:sz w:val="32"/>
          <w:szCs w:val="32"/>
          <w:rtl/>
        </w:rPr>
        <w:t xml:space="preserve"> </w:t>
      </w:r>
      <w:r w:rsidRPr="0018716F">
        <w:rPr>
          <w:rFonts w:hint="cs"/>
          <w:sz w:val="24"/>
          <w:rtl/>
        </w:rPr>
        <w:t xml:space="preserve">למתן שירותי עזר לפיקוח על מעונות יום לפעוטות, כולל גם </w:t>
      </w:r>
      <w:r w:rsidRPr="0018716F">
        <w:rPr>
          <w:rFonts w:ascii="Calibri" w:eastAsia="Calibri" w:hAnsi="Calibri" w:hint="cs"/>
          <w:sz w:val="24"/>
          <w:rtl/>
        </w:rPr>
        <w:t xml:space="preserve">ביצוע בדיקות בסיסיות, בדיקות מומחים מקצועיים לפי חוק המצלמות, בדיקת תקנים, בדיקת איכות הטיפול על ידי מומחים פדגוגים, </w:t>
      </w:r>
      <w:r w:rsidRPr="0018716F">
        <w:rPr>
          <w:rFonts w:hint="cs"/>
          <w:sz w:val="24"/>
          <w:rtl/>
        </w:rPr>
        <w:t>עבור משרד העבודה הרווחה והשירותים החברתיים</w:t>
      </w:r>
      <w:r w:rsidRPr="00E65AAA">
        <w:rPr>
          <w:rFonts w:hint="cs"/>
          <w:sz w:val="24"/>
          <w:rtl/>
        </w:rPr>
        <w:t xml:space="preserve">, </w:t>
      </w:r>
      <w:del w:id="210" w:author="Lee Lichtenshtein" w:date="2021-01-05T17:39:00Z">
        <w:r w:rsidRPr="00E65AAA" w:rsidDel="00E65AAA">
          <w:rPr>
            <w:rFonts w:hint="eastAsia"/>
            <w:sz w:val="24"/>
            <w:rtl/>
          </w:rPr>
          <w:delText>בהתאם</w:delText>
        </w:r>
        <w:r w:rsidRPr="00E65AAA" w:rsidDel="00E65AAA">
          <w:rPr>
            <w:sz w:val="24"/>
            <w:rtl/>
          </w:rPr>
          <w:delText xml:space="preserve"> </w:delText>
        </w:r>
      </w:del>
      <w:ins w:id="211" w:author="Lee Lichtenshtein" w:date="2021-01-05T17:39:00Z">
        <w:r w:rsidR="00E65AAA" w:rsidRPr="0091315B">
          <w:rPr>
            <w:rFonts w:hint="eastAsia"/>
            <w:sz w:val="24"/>
            <w:rtl/>
          </w:rPr>
          <w:t>בקשר</w:t>
        </w:r>
        <w:r w:rsidR="00E65AAA" w:rsidRPr="00E65AAA">
          <w:rPr>
            <w:rFonts w:hint="cs"/>
            <w:sz w:val="24"/>
            <w:rtl/>
          </w:rPr>
          <w:t xml:space="preserve"> </w:t>
        </w:r>
      </w:ins>
      <w:r w:rsidRPr="00E65AAA">
        <w:rPr>
          <w:rFonts w:hint="cs"/>
          <w:sz w:val="24"/>
          <w:rtl/>
        </w:rPr>
        <w:t>למכרז ולהסכם</w:t>
      </w:r>
      <w:r w:rsidRPr="0018716F">
        <w:rPr>
          <w:rFonts w:hint="cs"/>
          <w:sz w:val="24"/>
          <w:rtl/>
        </w:rPr>
        <w:t xml:space="preserve"> עם מדינת ישראל </w:t>
      </w:r>
      <w:r w:rsidRPr="0018716F">
        <w:rPr>
          <w:sz w:val="24"/>
          <w:rtl/>
        </w:rPr>
        <w:t>–</w:t>
      </w:r>
      <w:r w:rsidRPr="0018716F">
        <w:rPr>
          <w:rFonts w:hint="cs"/>
          <w:sz w:val="24"/>
          <w:rtl/>
        </w:rPr>
        <w:t xml:space="preserve"> משרד העבודה הרווחה והשירותים החברתיים.</w:t>
      </w:r>
    </w:p>
    <w:p w:rsidR="0018716F" w:rsidRPr="0018716F" w:rsidRDefault="0018716F" w:rsidP="0018716F">
      <w:pPr>
        <w:numPr>
          <w:ilvl w:val="0"/>
          <w:numId w:val="64"/>
        </w:numPr>
        <w:spacing w:after="0" w:line="360" w:lineRule="auto"/>
        <w:ind w:left="509"/>
        <w:contextualSpacing/>
        <w:jc w:val="both"/>
        <w:rPr>
          <w:sz w:val="24"/>
        </w:rPr>
      </w:pPr>
      <w:r w:rsidRPr="0018716F">
        <w:rPr>
          <w:rFonts w:hint="cs"/>
          <w:sz w:val="24"/>
          <w:rtl/>
        </w:rPr>
        <w:t>גבולות</w:t>
      </w:r>
      <w:r w:rsidRPr="0018716F">
        <w:rPr>
          <w:sz w:val="24"/>
          <w:rtl/>
        </w:rPr>
        <w:t xml:space="preserve"> </w:t>
      </w:r>
      <w:r w:rsidRPr="0018716F">
        <w:rPr>
          <w:rFonts w:hint="cs"/>
          <w:sz w:val="24"/>
          <w:rtl/>
        </w:rPr>
        <w:t>האחריות</w:t>
      </w:r>
      <w:r w:rsidRPr="0018716F">
        <w:rPr>
          <w:sz w:val="24"/>
          <w:rtl/>
        </w:rPr>
        <w:t xml:space="preserve"> </w:t>
      </w:r>
      <w:r w:rsidRPr="0018716F">
        <w:rPr>
          <w:rFonts w:hint="cs"/>
          <w:sz w:val="24"/>
          <w:rtl/>
        </w:rPr>
        <w:t>לא</w:t>
      </w:r>
      <w:r w:rsidRPr="0018716F">
        <w:rPr>
          <w:sz w:val="24"/>
          <w:rtl/>
        </w:rPr>
        <w:t xml:space="preserve"> </w:t>
      </w:r>
      <w:r w:rsidRPr="0018716F">
        <w:rPr>
          <w:rFonts w:hint="cs"/>
          <w:sz w:val="24"/>
          <w:rtl/>
        </w:rPr>
        <w:t>יפחתו</w:t>
      </w:r>
      <w:r w:rsidRPr="0018716F">
        <w:rPr>
          <w:sz w:val="24"/>
          <w:rtl/>
        </w:rPr>
        <w:t xml:space="preserve"> </w:t>
      </w:r>
      <w:r w:rsidRPr="0018716F">
        <w:rPr>
          <w:rFonts w:hint="cs"/>
          <w:sz w:val="24"/>
          <w:rtl/>
        </w:rPr>
        <w:t>מסך</w:t>
      </w:r>
      <w:r w:rsidRPr="0018716F">
        <w:rPr>
          <w:sz w:val="24"/>
          <w:rtl/>
        </w:rPr>
        <w:t xml:space="preserve"> </w:t>
      </w:r>
      <w:r w:rsidRPr="0018716F">
        <w:rPr>
          <w:rFonts w:hint="cs"/>
          <w:sz w:val="24"/>
          <w:rtl/>
        </w:rPr>
        <w:t>של</w:t>
      </w:r>
      <w:r w:rsidRPr="0018716F">
        <w:rPr>
          <w:sz w:val="24"/>
          <w:rtl/>
        </w:rPr>
        <w:t xml:space="preserve"> </w:t>
      </w:r>
      <w:r w:rsidRPr="0018716F">
        <w:rPr>
          <w:rFonts w:hint="cs"/>
          <w:sz w:val="24"/>
          <w:rtl/>
        </w:rPr>
        <w:t xml:space="preserve">2,000,000 ₪ </w:t>
      </w:r>
      <w:r w:rsidRPr="0018716F">
        <w:rPr>
          <w:sz w:val="24"/>
          <w:rtl/>
        </w:rPr>
        <w:t xml:space="preserve"> </w:t>
      </w:r>
      <w:r w:rsidRPr="0018716F">
        <w:rPr>
          <w:rFonts w:hint="cs"/>
          <w:sz w:val="24"/>
          <w:rtl/>
        </w:rPr>
        <w:t>למקרה</w:t>
      </w:r>
      <w:r w:rsidRPr="0018716F">
        <w:rPr>
          <w:sz w:val="24"/>
          <w:rtl/>
        </w:rPr>
        <w:t xml:space="preserve"> </w:t>
      </w:r>
      <w:r w:rsidRPr="0018716F">
        <w:rPr>
          <w:rFonts w:hint="cs"/>
          <w:sz w:val="24"/>
          <w:rtl/>
        </w:rPr>
        <w:t>ולתקופת</w:t>
      </w:r>
      <w:r w:rsidRPr="0018716F">
        <w:rPr>
          <w:sz w:val="24"/>
          <w:rtl/>
        </w:rPr>
        <w:t xml:space="preserve"> </w:t>
      </w:r>
      <w:r w:rsidRPr="0018716F">
        <w:rPr>
          <w:rFonts w:hint="cs"/>
          <w:sz w:val="24"/>
          <w:rtl/>
        </w:rPr>
        <w:t>ביטוח</w:t>
      </w:r>
      <w:r w:rsidRPr="0018716F">
        <w:rPr>
          <w:sz w:val="24"/>
          <w:rtl/>
        </w:rPr>
        <w:t xml:space="preserve"> (</w:t>
      </w:r>
      <w:r w:rsidRPr="0018716F">
        <w:rPr>
          <w:rFonts w:hint="cs"/>
          <w:sz w:val="24"/>
          <w:rtl/>
        </w:rPr>
        <w:t>שנה</w:t>
      </w:r>
      <w:r w:rsidRPr="0018716F">
        <w:rPr>
          <w:sz w:val="24"/>
          <w:rtl/>
        </w:rPr>
        <w:t>)</w:t>
      </w:r>
      <w:r w:rsidRPr="0018716F">
        <w:rPr>
          <w:rFonts w:hint="cs"/>
          <w:sz w:val="24"/>
          <w:rtl/>
        </w:rPr>
        <w:t>.</w:t>
      </w:r>
    </w:p>
    <w:p w:rsidR="0018716F" w:rsidRPr="0018716F" w:rsidRDefault="0018716F" w:rsidP="0018716F">
      <w:pPr>
        <w:numPr>
          <w:ilvl w:val="0"/>
          <w:numId w:val="64"/>
        </w:numPr>
        <w:spacing w:after="0" w:line="360" w:lineRule="auto"/>
        <w:ind w:left="509" w:hanging="357"/>
        <w:jc w:val="both"/>
        <w:rPr>
          <w:sz w:val="24"/>
          <w:rtl/>
        </w:rPr>
      </w:pPr>
      <w:r w:rsidRPr="0018716F">
        <w:rPr>
          <w:rFonts w:hint="cs"/>
          <w:sz w:val="24"/>
          <w:rtl/>
        </w:rPr>
        <w:t>הכיסוי על פי הפוליסה יורחב לכלול את ההרחבות הבאות:</w:t>
      </w:r>
    </w:p>
    <w:p w:rsidR="0018716F" w:rsidRPr="0018716F" w:rsidRDefault="0018716F" w:rsidP="0018716F">
      <w:pPr>
        <w:numPr>
          <w:ilvl w:val="0"/>
          <w:numId w:val="66"/>
        </w:numPr>
        <w:spacing w:after="0" w:line="360" w:lineRule="auto"/>
        <w:contextualSpacing/>
        <w:jc w:val="both"/>
        <w:rPr>
          <w:sz w:val="24"/>
        </w:rPr>
      </w:pPr>
      <w:r w:rsidRPr="0018716F">
        <w:rPr>
          <w:rFonts w:hint="cs"/>
          <w:sz w:val="24"/>
          <w:rtl/>
        </w:rPr>
        <w:t>מרמה ואי יושר של עובדים.</w:t>
      </w:r>
    </w:p>
    <w:p w:rsidR="0018716F" w:rsidRPr="0018716F" w:rsidRDefault="0018716F" w:rsidP="0018716F">
      <w:pPr>
        <w:numPr>
          <w:ilvl w:val="0"/>
          <w:numId w:val="66"/>
        </w:numPr>
        <w:spacing w:after="0" w:line="360" w:lineRule="auto"/>
        <w:contextualSpacing/>
        <w:jc w:val="both"/>
        <w:rPr>
          <w:sz w:val="24"/>
        </w:rPr>
      </w:pPr>
      <w:r w:rsidRPr="0018716F">
        <w:rPr>
          <w:rFonts w:hint="cs"/>
          <w:sz w:val="24"/>
          <w:rtl/>
        </w:rPr>
        <w:t xml:space="preserve">אובדן מסמכים, </w:t>
      </w:r>
      <w:ins w:id="212" w:author="Lee Lichtenshtein" w:date="2021-01-05T17:39:00Z">
        <w:r w:rsidR="00E65AAA" w:rsidRPr="00E65AAA">
          <w:rPr>
            <w:sz w:val="24"/>
            <w:rtl/>
          </w:rPr>
          <w:t>עד לסך 20% מגבולות האחריות בפוליסה</w:t>
        </w:r>
        <w:r w:rsidR="00E65AAA">
          <w:rPr>
            <w:rFonts w:hint="cs"/>
            <w:sz w:val="24"/>
            <w:rtl/>
          </w:rPr>
          <w:t xml:space="preserve">, </w:t>
        </w:r>
      </w:ins>
      <w:r w:rsidRPr="0018716F">
        <w:rPr>
          <w:rFonts w:hint="cs"/>
          <w:sz w:val="24"/>
          <w:rtl/>
        </w:rPr>
        <w:t>לרבות אובדן השימוש ו/או העיכוב עקב מקרה ביטוח.</w:t>
      </w:r>
    </w:p>
    <w:p w:rsidR="0018716F" w:rsidRPr="0018716F" w:rsidRDefault="0018716F" w:rsidP="0018716F">
      <w:pPr>
        <w:numPr>
          <w:ilvl w:val="0"/>
          <w:numId w:val="66"/>
        </w:numPr>
        <w:spacing w:after="0" w:line="360" w:lineRule="auto"/>
        <w:contextualSpacing/>
        <w:rPr>
          <w:sz w:val="24"/>
        </w:rPr>
      </w:pPr>
      <w:del w:id="213" w:author="Lee Lichtenshtein" w:date="2021-01-05T17:43:00Z">
        <w:r w:rsidRPr="0018716F" w:rsidDel="00E65AAA">
          <w:rPr>
            <w:rFonts w:hint="cs"/>
            <w:sz w:val="24"/>
            <w:rtl/>
          </w:rPr>
          <w:delText>אחריות צולבת, אולם הביטוח לא יכסה תביעות נותן השירותים</w:delText>
        </w:r>
        <w:r w:rsidRPr="0018716F" w:rsidDel="00E65AAA">
          <w:rPr>
            <w:sz w:val="24"/>
            <w:rtl/>
          </w:rPr>
          <w:delText xml:space="preserve"> </w:delText>
        </w:r>
        <w:r w:rsidRPr="0018716F" w:rsidDel="00E65AAA">
          <w:rPr>
            <w:rFonts w:hint="cs"/>
            <w:sz w:val="24"/>
            <w:rtl/>
          </w:rPr>
          <w:delText>כלפי מדינת ישראל - משרד  העבודה הרווחה והשירותים החברתיים</w:delText>
        </w:r>
        <w:r w:rsidRPr="0018716F" w:rsidDel="00E65AAA">
          <w:rPr>
            <w:rFonts w:ascii="Times New Roman" w:eastAsia="Times New Roman" w:hAnsi="Times New Roman" w:hint="cs"/>
            <w:sz w:val="24"/>
            <w:rtl/>
          </w:rPr>
          <w:delText>.</w:delText>
        </w:r>
      </w:del>
    </w:p>
    <w:p w:rsidR="0018716F" w:rsidRPr="0018716F" w:rsidRDefault="0018716F" w:rsidP="0018716F">
      <w:pPr>
        <w:numPr>
          <w:ilvl w:val="0"/>
          <w:numId w:val="66"/>
        </w:numPr>
        <w:spacing w:after="120" w:line="360" w:lineRule="auto"/>
        <w:contextualSpacing/>
        <w:rPr>
          <w:sz w:val="24"/>
          <w:rtl/>
        </w:rPr>
      </w:pPr>
      <w:del w:id="214" w:author="Lee Lichtenshtein" w:date="2021-01-05T17:40:00Z">
        <w:r w:rsidRPr="00E65AAA" w:rsidDel="00E65AAA">
          <w:rPr>
            <w:rFonts w:hint="cs"/>
            <w:sz w:val="24"/>
            <w:rtl/>
          </w:rPr>
          <w:delText xml:space="preserve">הארכת </w:delText>
        </w:r>
      </w:del>
      <w:r w:rsidRPr="00E65AAA">
        <w:rPr>
          <w:rFonts w:hint="cs"/>
          <w:sz w:val="24"/>
          <w:rtl/>
        </w:rPr>
        <w:t>תקופת הגילוי לפחות 6 חודשים</w:t>
      </w:r>
      <w:ins w:id="215" w:author="Lee Lichtenshtein" w:date="2021-01-05T17:42:00Z">
        <w:r w:rsidR="00E65AAA">
          <w:rPr>
            <w:rFonts w:hint="cs"/>
            <w:sz w:val="24"/>
            <w:rtl/>
          </w:rPr>
          <w:t xml:space="preserve">, </w:t>
        </w:r>
        <w:r w:rsidR="00E65AAA" w:rsidRPr="00E65AAA">
          <w:rPr>
            <w:sz w:val="24"/>
            <w:rtl/>
          </w:rPr>
          <w:t>למעט במקרה של מרמה ו/או אי תשלום פרמיה ובתנאי שלא קיים לנותן השירותים ביטוח חלופי המכסה את אותה החבות</w:t>
        </w:r>
      </w:ins>
      <w:r w:rsidRPr="0018716F">
        <w:rPr>
          <w:rFonts w:hint="cs"/>
          <w:sz w:val="24"/>
          <w:rtl/>
        </w:rPr>
        <w:t>.</w:t>
      </w:r>
    </w:p>
    <w:p w:rsidR="0018716F" w:rsidRPr="0018716F" w:rsidRDefault="0018716F" w:rsidP="0018716F">
      <w:pPr>
        <w:numPr>
          <w:ilvl w:val="0"/>
          <w:numId w:val="64"/>
        </w:numPr>
        <w:spacing w:after="120" w:line="360" w:lineRule="auto"/>
        <w:ind w:left="509" w:hanging="426"/>
        <w:jc w:val="both"/>
        <w:rPr>
          <w:sz w:val="24"/>
          <w:rtl/>
        </w:rPr>
      </w:pPr>
      <w:r w:rsidRPr="0018716F">
        <w:rPr>
          <w:rFonts w:hint="cs"/>
          <w:sz w:val="24"/>
          <w:rtl/>
        </w:rPr>
        <w:t xml:space="preserve">הביטוח מורחב לשפות את מדינת ישראל </w:t>
      </w:r>
      <w:r w:rsidRPr="0018716F">
        <w:rPr>
          <w:sz w:val="24"/>
          <w:rtl/>
        </w:rPr>
        <w:t>–</w:t>
      </w:r>
      <w:r w:rsidRPr="0018716F">
        <w:rPr>
          <w:rFonts w:hint="cs"/>
          <w:sz w:val="24"/>
          <w:rtl/>
        </w:rPr>
        <w:t xml:space="preserve"> משרד העבודה הרווחה והשירותים החברתיים</w:t>
      </w:r>
      <w:r w:rsidRPr="0018716F">
        <w:rPr>
          <w:rFonts w:ascii="Times New Roman" w:eastAsia="Times New Roman" w:hAnsi="Times New Roman" w:hint="cs"/>
          <w:sz w:val="24"/>
          <w:rtl/>
        </w:rPr>
        <w:t xml:space="preserve"> </w:t>
      </w:r>
      <w:r w:rsidRPr="0018716F">
        <w:rPr>
          <w:rFonts w:hint="cs"/>
          <w:sz w:val="24"/>
          <w:rtl/>
        </w:rPr>
        <w:t>ככל שיחשבו אחראים למעשי ו/או מחדלי נותן השירותים</w:t>
      </w:r>
      <w:r w:rsidRPr="0018716F">
        <w:rPr>
          <w:sz w:val="24"/>
          <w:rtl/>
        </w:rPr>
        <w:t xml:space="preserve"> </w:t>
      </w:r>
      <w:r w:rsidRPr="0018716F">
        <w:rPr>
          <w:rFonts w:hint="cs"/>
          <w:sz w:val="24"/>
          <w:rtl/>
        </w:rPr>
        <w:t>וכל הפועלים מטעמו.</w:t>
      </w:r>
    </w:p>
    <w:p w:rsidR="0018716F" w:rsidRPr="0018716F" w:rsidRDefault="0018716F" w:rsidP="0018716F">
      <w:pPr>
        <w:numPr>
          <w:ilvl w:val="0"/>
          <w:numId w:val="61"/>
        </w:numPr>
        <w:spacing w:after="120" w:line="360" w:lineRule="auto"/>
        <w:ind w:left="368" w:hanging="391"/>
        <w:contextualSpacing/>
        <w:rPr>
          <w:rFonts w:ascii="Times New Roman" w:eastAsia="Times New Roman" w:hAnsi="Times New Roman"/>
          <w:b/>
          <w:bCs/>
          <w:sz w:val="24"/>
          <w:u w:val="single"/>
        </w:rPr>
      </w:pPr>
      <w:r w:rsidRPr="0018716F">
        <w:rPr>
          <w:rFonts w:ascii="Times New Roman" w:eastAsia="Times New Roman" w:hAnsi="Times New Roman" w:hint="cs"/>
          <w:b/>
          <w:bCs/>
          <w:sz w:val="24"/>
          <w:u w:val="single"/>
          <w:rtl/>
        </w:rPr>
        <w:t>ביטוחים נוספים:</w:t>
      </w:r>
    </w:p>
    <w:p w:rsidR="0018716F" w:rsidRPr="0018716F" w:rsidRDefault="0018716F" w:rsidP="0018716F">
      <w:pPr>
        <w:spacing w:after="120" w:line="360" w:lineRule="auto"/>
        <w:ind w:left="360"/>
        <w:jc w:val="both"/>
        <w:rPr>
          <w:sz w:val="24"/>
        </w:rPr>
      </w:pPr>
      <w:r w:rsidRPr="0018716F">
        <w:rPr>
          <w:rFonts w:hint="cs"/>
          <w:sz w:val="24"/>
          <w:rtl/>
        </w:rPr>
        <w:t xml:space="preserve">נותן השירותים ידאג ויוודא כי </w:t>
      </w:r>
      <w:r w:rsidRPr="0018716F">
        <w:rPr>
          <w:b/>
          <w:bCs/>
          <w:sz w:val="24"/>
          <w:rtl/>
        </w:rPr>
        <w:t>בעלי מקצוע,</w:t>
      </w:r>
      <w:r w:rsidRPr="0018716F">
        <w:rPr>
          <w:rFonts w:hint="cs"/>
          <w:b/>
          <w:bCs/>
          <w:sz w:val="24"/>
          <w:rtl/>
        </w:rPr>
        <w:t xml:space="preserve"> נותני שירותים,</w:t>
      </w:r>
      <w:r w:rsidRPr="0018716F">
        <w:rPr>
          <w:b/>
          <w:bCs/>
          <w:sz w:val="24"/>
          <w:rtl/>
        </w:rPr>
        <w:t xml:space="preserve"> ספקים, קבלנים, קבלני משנה</w:t>
      </w:r>
      <w:r w:rsidRPr="0018716F">
        <w:rPr>
          <w:sz w:val="24"/>
          <w:rtl/>
        </w:rPr>
        <w:t>,</w:t>
      </w:r>
      <w:r w:rsidRPr="0018716F">
        <w:rPr>
          <w:rFonts w:hint="cs"/>
          <w:sz w:val="24"/>
          <w:rtl/>
        </w:rPr>
        <w:t xml:space="preserve"> </w:t>
      </w:r>
      <w:r w:rsidRPr="0018716F">
        <w:rPr>
          <w:rFonts w:hint="cs"/>
          <w:b/>
          <w:bCs/>
          <w:sz w:val="24"/>
          <w:rtl/>
        </w:rPr>
        <w:t>לרבות מומחים,</w:t>
      </w:r>
      <w:r w:rsidRPr="0018716F">
        <w:rPr>
          <w:sz w:val="24"/>
          <w:rtl/>
        </w:rPr>
        <w:t xml:space="preserve"> </w:t>
      </w:r>
      <w:r w:rsidRPr="0018716F">
        <w:rPr>
          <w:rFonts w:hint="cs"/>
          <w:sz w:val="24"/>
          <w:rtl/>
        </w:rPr>
        <w:t>יציגו</w:t>
      </w:r>
      <w:r w:rsidRPr="0018716F">
        <w:rPr>
          <w:sz w:val="24"/>
          <w:rtl/>
        </w:rPr>
        <w:t xml:space="preserve"> </w:t>
      </w:r>
      <w:r w:rsidRPr="0018716F">
        <w:rPr>
          <w:rFonts w:hint="cs"/>
          <w:sz w:val="24"/>
          <w:rtl/>
        </w:rPr>
        <w:t>ביטוחים</w:t>
      </w:r>
      <w:r w:rsidRPr="0018716F">
        <w:rPr>
          <w:sz w:val="24"/>
          <w:rtl/>
        </w:rPr>
        <w:t xml:space="preserve"> </w:t>
      </w:r>
      <w:r w:rsidRPr="0018716F">
        <w:rPr>
          <w:rFonts w:hint="cs"/>
          <w:sz w:val="24"/>
          <w:rtl/>
        </w:rPr>
        <w:t>מתאימים</w:t>
      </w:r>
      <w:r w:rsidRPr="0018716F">
        <w:rPr>
          <w:sz w:val="24"/>
          <w:rtl/>
        </w:rPr>
        <w:t xml:space="preserve"> </w:t>
      </w:r>
      <w:r w:rsidRPr="0018716F">
        <w:rPr>
          <w:rFonts w:hint="cs"/>
          <w:sz w:val="24"/>
          <w:rtl/>
        </w:rPr>
        <w:t>לגבי</w:t>
      </w:r>
      <w:r w:rsidRPr="0018716F">
        <w:rPr>
          <w:sz w:val="24"/>
          <w:rtl/>
        </w:rPr>
        <w:t xml:space="preserve"> </w:t>
      </w:r>
      <w:r w:rsidRPr="0018716F">
        <w:rPr>
          <w:rFonts w:hint="cs"/>
          <w:sz w:val="24"/>
          <w:rtl/>
        </w:rPr>
        <w:t>פעילותם</w:t>
      </w:r>
      <w:r w:rsidRPr="0018716F">
        <w:rPr>
          <w:sz w:val="24"/>
          <w:rtl/>
        </w:rPr>
        <w:t xml:space="preserve"> </w:t>
      </w:r>
      <w:r w:rsidRPr="0018716F">
        <w:rPr>
          <w:rFonts w:hint="cs"/>
          <w:sz w:val="24"/>
          <w:rtl/>
        </w:rPr>
        <w:t>בגבולות</w:t>
      </w:r>
      <w:r w:rsidRPr="0018716F">
        <w:rPr>
          <w:sz w:val="24"/>
          <w:rtl/>
        </w:rPr>
        <w:t xml:space="preserve"> </w:t>
      </w:r>
      <w:r w:rsidRPr="0018716F">
        <w:rPr>
          <w:rFonts w:hint="cs"/>
          <w:sz w:val="24"/>
          <w:rtl/>
        </w:rPr>
        <w:t>אחריות</w:t>
      </w:r>
      <w:r w:rsidRPr="0018716F">
        <w:rPr>
          <w:sz w:val="24"/>
          <w:rtl/>
        </w:rPr>
        <w:t xml:space="preserve"> </w:t>
      </w:r>
      <w:r w:rsidRPr="0018716F">
        <w:rPr>
          <w:rFonts w:hint="cs"/>
          <w:sz w:val="24"/>
          <w:rtl/>
        </w:rPr>
        <w:t>סבירים</w:t>
      </w:r>
      <w:r w:rsidRPr="0018716F">
        <w:rPr>
          <w:sz w:val="24"/>
          <w:rtl/>
        </w:rPr>
        <w:t xml:space="preserve">, </w:t>
      </w:r>
      <w:r w:rsidRPr="0018716F">
        <w:rPr>
          <w:rFonts w:hint="cs"/>
          <w:sz w:val="24"/>
          <w:rtl/>
        </w:rPr>
        <w:t>כולל</w:t>
      </w:r>
      <w:r w:rsidRPr="0018716F">
        <w:rPr>
          <w:sz w:val="24"/>
          <w:rtl/>
        </w:rPr>
        <w:t xml:space="preserve"> </w:t>
      </w:r>
      <w:r w:rsidRPr="0018716F">
        <w:rPr>
          <w:rFonts w:hint="cs"/>
          <w:sz w:val="24"/>
          <w:rtl/>
        </w:rPr>
        <w:t>ביטוח</w:t>
      </w:r>
      <w:r w:rsidRPr="0018716F">
        <w:rPr>
          <w:sz w:val="24"/>
          <w:rtl/>
        </w:rPr>
        <w:t xml:space="preserve"> </w:t>
      </w:r>
      <w:r w:rsidRPr="0018716F">
        <w:rPr>
          <w:rFonts w:hint="cs"/>
          <w:sz w:val="24"/>
          <w:rtl/>
        </w:rPr>
        <w:t>אחריות</w:t>
      </w:r>
      <w:r w:rsidRPr="0018716F">
        <w:rPr>
          <w:sz w:val="24"/>
          <w:rtl/>
        </w:rPr>
        <w:t xml:space="preserve"> </w:t>
      </w:r>
      <w:r w:rsidRPr="0018716F">
        <w:rPr>
          <w:rFonts w:hint="cs"/>
          <w:sz w:val="24"/>
          <w:rtl/>
        </w:rPr>
        <w:t>כלפי</w:t>
      </w:r>
      <w:r w:rsidRPr="0018716F">
        <w:rPr>
          <w:sz w:val="24"/>
          <w:rtl/>
        </w:rPr>
        <w:t xml:space="preserve"> </w:t>
      </w:r>
      <w:r w:rsidRPr="0018716F">
        <w:rPr>
          <w:rFonts w:hint="cs"/>
          <w:sz w:val="24"/>
          <w:rtl/>
        </w:rPr>
        <w:t>צד</w:t>
      </w:r>
      <w:r w:rsidRPr="0018716F">
        <w:rPr>
          <w:sz w:val="24"/>
          <w:rtl/>
        </w:rPr>
        <w:t xml:space="preserve"> </w:t>
      </w:r>
      <w:r w:rsidRPr="0018716F">
        <w:rPr>
          <w:rFonts w:hint="cs"/>
          <w:sz w:val="24"/>
          <w:rtl/>
        </w:rPr>
        <w:t>שלישי</w:t>
      </w:r>
      <w:r w:rsidRPr="0018716F">
        <w:rPr>
          <w:sz w:val="24"/>
          <w:rtl/>
        </w:rPr>
        <w:t xml:space="preserve">, </w:t>
      </w:r>
      <w:r w:rsidRPr="0018716F">
        <w:rPr>
          <w:rFonts w:hint="cs"/>
          <w:sz w:val="24"/>
          <w:rtl/>
        </w:rPr>
        <w:t>וביטוח</w:t>
      </w:r>
      <w:r w:rsidRPr="0018716F">
        <w:rPr>
          <w:sz w:val="24"/>
          <w:rtl/>
        </w:rPr>
        <w:t xml:space="preserve"> </w:t>
      </w:r>
      <w:r w:rsidRPr="0018716F">
        <w:rPr>
          <w:rFonts w:hint="cs"/>
          <w:sz w:val="24"/>
          <w:rtl/>
        </w:rPr>
        <w:t>חבות</w:t>
      </w:r>
      <w:r w:rsidRPr="0018716F">
        <w:rPr>
          <w:sz w:val="24"/>
          <w:rtl/>
        </w:rPr>
        <w:t xml:space="preserve"> </w:t>
      </w:r>
      <w:r w:rsidRPr="0018716F">
        <w:rPr>
          <w:rFonts w:hint="cs"/>
          <w:sz w:val="24"/>
          <w:rtl/>
        </w:rPr>
        <w:t>מעבידים</w:t>
      </w:r>
      <w:r w:rsidRPr="0018716F">
        <w:rPr>
          <w:sz w:val="24"/>
          <w:rtl/>
        </w:rPr>
        <w:t xml:space="preserve"> </w:t>
      </w:r>
      <w:r w:rsidRPr="0018716F">
        <w:rPr>
          <w:rFonts w:hint="cs"/>
          <w:sz w:val="24"/>
          <w:rtl/>
        </w:rPr>
        <w:t>כלפי</w:t>
      </w:r>
      <w:r w:rsidRPr="0018716F">
        <w:rPr>
          <w:sz w:val="24"/>
          <w:rtl/>
        </w:rPr>
        <w:t xml:space="preserve"> </w:t>
      </w:r>
      <w:r w:rsidRPr="0018716F">
        <w:rPr>
          <w:rFonts w:hint="cs"/>
          <w:sz w:val="24"/>
          <w:rtl/>
        </w:rPr>
        <w:t>עובדיהם</w:t>
      </w:r>
      <w:r w:rsidRPr="0018716F">
        <w:rPr>
          <w:sz w:val="24"/>
          <w:rtl/>
        </w:rPr>
        <w:t xml:space="preserve">, </w:t>
      </w:r>
      <w:r w:rsidRPr="0018716F">
        <w:rPr>
          <w:rFonts w:hint="cs"/>
          <w:sz w:val="24"/>
          <w:rtl/>
        </w:rPr>
        <w:t>ביטוח</w:t>
      </w:r>
      <w:r w:rsidRPr="0018716F">
        <w:rPr>
          <w:sz w:val="24"/>
          <w:rtl/>
        </w:rPr>
        <w:t xml:space="preserve"> </w:t>
      </w:r>
      <w:r w:rsidRPr="0018716F">
        <w:rPr>
          <w:rFonts w:hint="cs"/>
          <w:sz w:val="24"/>
          <w:rtl/>
        </w:rPr>
        <w:t>אחריות</w:t>
      </w:r>
      <w:r w:rsidRPr="0018716F">
        <w:rPr>
          <w:sz w:val="24"/>
          <w:rtl/>
        </w:rPr>
        <w:t xml:space="preserve"> </w:t>
      </w:r>
      <w:r w:rsidRPr="0018716F">
        <w:rPr>
          <w:rFonts w:hint="cs"/>
          <w:sz w:val="24"/>
          <w:rtl/>
        </w:rPr>
        <w:t>מקצועית</w:t>
      </w:r>
      <w:r w:rsidRPr="0018716F">
        <w:rPr>
          <w:sz w:val="24"/>
          <w:rtl/>
        </w:rPr>
        <w:t xml:space="preserve"> </w:t>
      </w:r>
      <w:r w:rsidRPr="0018716F">
        <w:rPr>
          <w:rFonts w:hint="cs"/>
          <w:sz w:val="24"/>
          <w:rtl/>
        </w:rPr>
        <w:t>וביטוח</w:t>
      </w:r>
      <w:r w:rsidRPr="0018716F">
        <w:rPr>
          <w:sz w:val="24"/>
          <w:rtl/>
        </w:rPr>
        <w:t xml:space="preserve"> </w:t>
      </w:r>
      <w:r w:rsidRPr="0018716F">
        <w:rPr>
          <w:rFonts w:hint="cs"/>
          <w:sz w:val="24"/>
          <w:rtl/>
        </w:rPr>
        <w:t>חבות</w:t>
      </w:r>
      <w:r w:rsidRPr="0018716F">
        <w:rPr>
          <w:sz w:val="24"/>
          <w:rtl/>
        </w:rPr>
        <w:t xml:space="preserve"> </w:t>
      </w:r>
      <w:r w:rsidRPr="0018716F">
        <w:rPr>
          <w:rFonts w:hint="cs"/>
          <w:sz w:val="24"/>
          <w:rtl/>
        </w:rPr>
        <w:t>המוצר</w:t>
      </w:r>
      <w:r w:rsidRPr="0018716F">
        <w:rPr>
          <w:sz w:val="24"/>
          <w:rtl/>
        </w:rPr>
        <w:t xml:space="preserve"> (</w:t>
      </w:r>
      <w:r w:rsidRPr="0018716F">
        <w:rPr>
          <w:rFonts w:hint="cs"/>
          <w:sz w:val="24"/>
          <w:rtl/>
        </w:rPr>
        <w:t>ככל</w:t>
      </w:r>
      <w:r w:rsidRPr="0018716F">
        <w:rPr>
          <w:sz w:val="24"/>
          <w:rtl/>
        </w:rPr>
        <w:t xml:space="preserve"> </w:t>
      </w:r>
      <w:r w:rsidRPr="0018716F">
        <w:rPr>
          <w:rFonts w:hint="cs"/>
          <w:sz w:val="24"/>
          <w:rtl/>
        </w:rPr>
        <w:t>ורלוונטיים</w:t>
      </w:r>
      <w:r w:rsidRPr="0018716F">
        <w:rPr>
          <w:sz w:val="24"/>
          <w:rtl/>
        </w:rPr>
        <w:t xml:space="preserve">), </w:t>
      </w:r>
      <w:r w:rsidRPr="0018716F">
        <w:rPr>
          <w:rFonts w:hint="cs"/>
          <w:sz w:val="24"/>
          <w:rtl/>
        </w:rPr>
        <w:t>וכאשר</w:t>
      </w:r>
      <w:r w:rsidRPr="0018716F">
        <w:rPr>
          <w:sz w:val="24"/>
          <w:rtl/>
        </w:rPr>
        <w:t xml:space="preserve"> </w:t>
      </w:r>
      <w:r w:rsidRPr="0018716F">
        <w:rPr>
          <w:rFonts w:hint="cs"/>
          <w:sz w:val="24"/>
          <w:rtl/>
        </w:rPr>
        <w:t>הפעילות</w:t>
      </w:r>
      <w:r w:rsidRPr="0018716F">
        <w:rPr>
          <w:sz w:val="24"/>
          <w:rtl/>
        </w:rPr>
        <w:t xml:space="preserve"> </w:t>
      </w:r>
      <w:r w:rsidRPr="0018716F">
        <w:rPr>
          <w:rFonts w:hint="cs"/>
          <w:sz w:val="24"/>
          <w:rtl/>
        </w:rPr>
        <w:t>משולבת</w:t>
      </w:r>
      <w:r w:rsidRPr="0018716F">
        <w:rPr>
          <w:sz w:val="24"/>
          <w:rtl/>
        </w:rPr>
        <w:t xml:space="preserve"> </w:t>
      </w:r>
      <w:r w:rsidRPr="0018716F">
        <w:rPr>
          <w:rFonts w:hint="cs"/>
          <w:sz w:val="24"/>
          <w:rtl/>
        </w:rPr>
        <w:t>עם</w:t>
      </w:r>
      <w:r w:rsidRPr="0018716F">
        <w:rPr>
          <w:sz w:val="24"/>
          <w:rtl/>
        </w:rPr>
        <w:t xml:space="preserve"> </w:t>
      </w:r>
      <w:r w:rsidRPr="0018716F">
        <w:rPr>
          <w:rFonts w:hint="cs"/>
          <w:sz w:val="24"/>
          <w:rtl/>
        </w:rPr>
        <w:t>כלי</w:t>
      </w:r>
      <w:r w:rsidRPr="0018716F">
        <w:rPr>
          <w:sz w:val="24"/>
          <w:rtl/>
        </w:rPr>
        <w:t xml:space="preserve"> </w:t>
      </w:r>
      <w:r w:rsidRPr="0018716F">
        <w:rPr>
          <w:rFonts w:hint="cs"/>
          <w:sz w:val="24"/>
          <w:rtl/>
        </w:rPr>
        <w:t>רכב</w:t>
      </w:r>
      <w:r w:rsidRPr="0018716F">
        <w:rPr>
          <w:sz w:val="24"/>
          <w:rtl/>
        </w:rPr>
        <w:t xml:space="preserve"> </w:t>
      </w:r>
      <w:r w:rsidRPr="0018716F">
        <w:rPr>
          <w:rFonts w:hint="cs"/>
          <w:sz w:val="24"/>
          <w:rtl/>
        </w:rPr>
        <w:t>גם</w:t>
      </w:r>
      <w:r w:rsidRPr="0018716F">
        <w:rPr>
          <w:sz w:val="24"/>
          <w:rtl/>
        </w:rPr>
        <w:t xml:space="preserve"> </w:t>
      </w:r>
      <w:r w:rsidRPr="0018716F">
        <w:rPr>
          <w:rFonts w:hint="cs"/>
          <w:sz w:val="24"/>
          <w:rtl/>
        </w:rPr>
        <w:t>ביטוחי</w:t>
      </w:r>
      <w:r w:rsidRPr="0018716F">
        <w:rPr>
          <w:sz w:val="24"/>
          <w:rtl/>
        </w:rPr>
        <w:t xml:space="preserve"> </w:t>
      </w:r>
      <w:r w:rsidRPr="0018716F">
        <w:rPr>
          <w:rFonts w:hint="cs"/>
          <w:sz w:val="24"/>
          <w:rtl/>
        </w:rPr>
        <w:t>כלי</w:t>
      </w:r>
      <w:r w:rsidRPr="0018716F">
        <w:rPr>
          <w:sz w:val="24"/>
          <w:rtl/>
        </w:rPr>
        <w:t xml:space="preserve"> </w:t>
      </w:r>
      <w:r w:rsidRPr="0018716F">
        <w:rPr>
          <w:rFonts w:hint="cs"/>
          <w:sz w:val="24"/>
          <w:rtl/>
        </w:rPr>
        <w:t>רכב</w:t>
      </w:r>
      <w:r w:rsidRPr="0018716F">
        <w:rPr>
          <w:sz w:val="24"/>
          <w:rtl/>
        </w:rPr>
        <w:t xml:space="preserve"> </w:t>
      </w:r>
      <w:r w:rsidRPr="0018716F">
        <w:rPr>
          <w:rFonts w:hint="cs"/>
          <w:sz w:val="24"/>
          <w:rtl/>
        </w:rPr>
        <w:t>הכוללים</w:t>
      </w:r>
      <w:r w:rsidRPr="0018716F">
        <w:rPr>
          <w:sz w:val="24"/>
          <w:rtl/>
        </w:rPr>
        <w:t xml:space="preserve"> </w:t>
      </w:r>
      <w:r w:rsidRPr="0018716F">
        <w:rPr>
          <w:rFonts w:hint="cs"/>
          <w:sz w:val="24"/>
          <w:rtl/>
        </w:rPr>
        <w:t>ביטוח</w:t>
      </w:r>
      <w:r w:rsidRPr="0018716F">
        <w:rPr>
          <w:sz w:val="24"/>
          <w:rtl/>
        </w:rPr>
        <w:t xml:space="preserve"> </w:t>
      </w:r>
      <w:r w:rsidRPr="0018716F">
        <w:rPr>
          <w:rFonts w:hint="cs"/>
          <w:sz w:val="24"/>
          <w:rtl/>
        </w:rPr>
        <w:t>חובה</w:t>
      </w:r>
      <w:r w:rsidRPr="0018716F">
        <w:rPr>
          <w:sz w:val="24"/>
          <w:rtl/>
        </w:rPr>
        <w:t xml:space="preserve">, </w:t>
      </w:r>
      <w:r w:rsidRPr="0018716F">
        <w:rPr>
          <w:rFonts w:hint="cs"/>
          <w:sz w:val="24"/>
          <w:rtl/>
        </w:rPr>
        <w:t>רכוש</w:t>
      </w:r>
      <w:r w:rsidRPr="0018716F">
        <w:rPr>
          <w:sz w:val="24"/>
          <w:rtl/>
        </w:rPr>
        <w:t xml:space="preserve"> </w:t>
      </w:r>
      <w:r w:rsidRPr="0018716F">
        <w:rPr>
          <w:rFonts w:hint="cs"/>
          <w:sz w:val="24"/>
          <w:rtl/>
        </w:rPr>
        <w:t>ואחריות</w:t>
      </w:r>
      <w:r w:rsidRPr="0018716F">
        <w:rPr>
          <w:sz w:val="24"/>
          <w:rtl/>
        </w:rPr>
        <w:t xml:space="preserve"> </w:t>
      </w:r>
      <w:r w:rsidRPr="0018716F">
        <w:rPr>
          <w:rFonts w:hint="cs"/>
          <w:sz w:val="24"/>
          <w:rtl/>
        </w:rPr>
        <w:t>כלפי</w:t>
      </w:r>
      <w:r w:rsidRPr="0018716F">
        <w:rPr>
          <w:sz w:val="24"/>
          <w:rtl/>
        </w:rPr>
        <w:t xml:space="preserve"> </w:t>
      </w:r>
      <w:r w:rsidRPr="0018716F">
        <w:rPr>
          <w:rFonts w:hint="cs"/>
          <w:sz w:val="24"/>
          <w:rtl/>
        </w:rPr>
        <w:t>צד</w:t>
      </w:r>
      <w:r w:rsidRPr="0018716F">
        <w:rPr>
          <w:sz w:val="24"/>
          <w:rtl/>
        </w:rPr>
        <w:t xml:space="preserve"> </w:t>
      </w:r>
      <w:r w:rsidRPr="0018716F">
        <w:rPr>
          <w:rFonts w:hint="cs"/>
          <w:sz w:val="24"/>
          <w:rtl/>
        </w:rPr>
        <w:t>שלישי</w:t>
      </w:r>
      <w:r w:rsidRPr="0018716F">
        <w:rPr>
          <w:sz w:val="24"/>
          <w:rtl/>
        </w:rPr>
        <w:t xml:space="preserve">. </w:t>
      </w:r>
      <w:r w:rsidRPr="0018716F">
        <w:rPr>
          <w:rFonts w:hint="cs"/>
          <w:sz w:val="24"/>
          <w:rtl/>
        </w:rPr>
        <w:t>הביטוחים</w:t>
      </w:r>
      <w:r w:rsidRPr="0018716F">
        <w:rPr>
          <w:sz w:val="24"/>
          <w:rtl/>
        </w:rPr>
        <w:t xml:space="preserve"> </w:t>
      </w:r>
      <w:r w:rsidRPr="0018716F">
        <w:rPr>
          <w:rFonts w:hint="cs"/>
          <w:sz w:val="24"/>
          <w:rtl/>
        </w:rPr>
        <w:t>יורחבו</w:t>
      </w:r>
      <w:ins w:id="216" w:author="Lee Lichtenshtein" w:date="2021-01-05T17:44:00Z">
        <w:r w:rsidR="00E65AAA">
          <w:rPr>
            <w:rFonts w:hint="cs"/>
            <w:sz w:val="24"/>
            <w:rtl/>
          </w:rPr>
          <w:t>,</w:t>
        </w:r>
      </w:ins>
      <w:r w:rsidRPr="0018716F">
        <w:rPr>
          <w:sz w:val="24"/>
          <w:rtl/>
        </w:rPr>
        <w:t xml:space="preserve"> </w:t>
      </w:r>
      <w:ins w:id="217" w:author="Lee Lichtenshtein" w:date="2021-01-05T17:44:00Z">
        <w:r w:rsidR="00E65AAA" w:rsidRPr="00E65AAA">
          <w:rPr>
            <w:sz w:val="24"/>
            <w:rtl/>
          </w:rPr>
          <w:t>למעט ביטוחי הרכב</w:t>
        </w:r>
        <w:r w:rsidR="00E65AAA">
          <w:rPr>
            <w:rFonts w:hint="cs"/>
            <w:sz w:val="24"/>
            <w:rtl/>
          </w:rPr>
          <w:t xml:space="preserve">, </w:t>
        </w:r>
      </w:ins>
      <w:r w:rsidRPr="0018716F">
        <w:rPr>
          <w:rFonts w:hint="cs"/>
          <w:sz w:val="24"/>
          <w:rtl/>
        </w:rPr>
        <w:t>לשפות</w:t>
      </w:r>
      <w:r w:rsidRPr="0018716F">
        <w:rPr>
          <w:sz w:val="24"/>
          <w:rtl/>
        </w:rPr>
        <w:t xml:space="preserve"> </w:t>
      </w:r>
      <w:r w:rsidRPr="0018716F">
        <w:rPr>
          <w:rFonts w:hint="cs"/>
          <w:sz w:val="24"/>
          <w:rtl/>
        </w:rPr>
        <w:t>את</w:t>
      </w:r>
      <w:r w:rsidRPr="0018716F">
        <w:rPr>
          <w:sz w:val="24"/>
          <w:rtl/>
        </w:rPr>
        <w:t xml:space="preserve"> </w:t>
      </w:r>
      <w:r w:rsidRPr="0018716F">
        <w:rPr>
          <w:rFonts w:hint="cs"/>
          <w:sz w:val="24"/>
          <w:rtl/>
        </w:rPr>
        <w:t>מדינת</w:t>
      </w:r>
      <w:r w:rsidRPr="0018716F">
        <w:rPr>
          <w:sz w:val="24"/>
          <w:rtl/>
        </w:rPr>
        <w:t xml:space="preserve"> </w:t>
      </w:r>
      <w:r w:rsidRPr="0018716F">
        <w:rPr>
          <w:rFonts w:hint="cs"/>
          <w:sz w:val="24"/>
          <w:rtl/>
        </w:rPr>
        <w:t>ישראל</w:t>
      </w:r>
      <w:r w:rsidRPr="0018716F">
        <w:rPr>
          <w:sz w:val="24"/>
          <w:rtl/>
        </w:rPr>
        <w:t xml:space="preserve"> - </w:t>
      </w:r>
      <w:r w:rsidRPr="0018716F">
        <w:rPr>
          <w:rFonts w:hint="cs"/>
          <w:sz w:val="24"/>
          <w:rtl/>
        </w:rPr>
        <w:t>משרד</w:t>
      </w:r>
      <w:r w:rsidRPr="0018716F">
        <w:rPr>
          <w:sz w:val="24"/>
          <w:rtl/>
        </w:rPr>
        <w:t xml:space="preserve"> </w:t>
      </w:r>
      <w:r w:rsidRPr="0018716F">
        <w:rPr>
          <w:rFonts w:hint="cs"/>
          <w:sz w:val="24"/>
          <w:rtl/>
        </w:rPr>
        <w:t>העבודה</w:t>
      </w:r>
      <w:r w:rsidRPr="0018716F">
        <w:rPr>
          <w:sz w:val="24"/>
          <w:rtl/>
        </w:rPr>
        <w:t xml:space="preserve"> </w:t>
      </w:r>
      <w:r w:rsidRPr="0018716F">
        <w:rPr>
          <w:rFonts w:hint="cs"/>
          <w:sz w:val="24"/>
          <w:rtl/>
        </w:rPr>
        <w:t>הרווחה</w:t>
      </w:r>
      <w:r w:rsidRPr="0018716F">
        <w:rPr>
          <w:sz w:val="24"/>
          <w:rtl/>
        </w:rPr>
        <w:t xml:space="preserve"> </w:t>
      </w:r>
      <w:r w:rsidRPr="0018716F">
        <w:rPr>
          <w:rFonts w:hint="cs"/>
          <w:sz w:val="24"/>
          <w:rtl/>
        </w:rPr>
        <w:t>והשירותים</w:t>
      </w:r>
      <w:r w:rsidRPr="0018716F">
        <w:rPr>
          <w:sz w:val="24"/>
          <w:rtl/>
        </w:rPr>
        <w:t xml:space="preserve"> </w:t>
      </w:r>
      <w:r w:rsidRPr="0018716F">
        <w:rPr>
          <w:rFonts w:hint="cs"/>
          <w:sz w:val="24"/>
          <w:rtl/>
        </w:rPr>
        <w:t>החברתיים</w:t>
      </w:r>
      <w:r w:rsidRPr="0018716F">
        <w:rPr>
          <w:sz w:val="24"/>
          <w:rtl/>
        </w:rPr>
        <w:t xml:space="preserve"> </w:t>
      </w:r>
      <w:r w:rsidRPr="0018716F">
        <w:rPr>
          <w:rFonts w:hint="cs"/>
          <w:sz w:val="24"/>
          <w:rtl/>
        </w:rPr>
        <w:t>ככל</w:t>
      </w:r>
      <w:r w:rsidRPr="0018716F">
        <w:rPr>
          <w:sz w:val="24"/>
          <w:rtl/>
        </w:rPr>
        <w:t xml:space="preserve"> </w:t>
      </w:r>
      <w:r w:rsidRPr="0018716F">
        <w:rPr>
          <w:rFonts w:hint="cs"/>
          <w:sz w:val="24"/>
          <w:rtl/>
        </w:rPr>
        <w:t>שיחשבו</w:t>
      </w:r>
      <w:r w:rsidRPr="0018716F">
        <w:rPr>
          <w:sz w:val="24"/>
          <w:rtl/>
        </w:rPr>
        <w:t xml:space="preserve"> </w:t>
      </w:r>
      <w:r w:rsidRPr="0018716F">
        <w:rPr>
          <w:rFonts w:hint="cs"/>
          <w:sz w:val="24"/>
          <w:rtl/>
        </w:rPr>
        <w:t>אחראים</w:t>
      </w:r>
      <w:r w:rsidRPr="0018716F">
        <w:rPr>
          <w:sz w:val="24"/>
          <w:rtl/>
        </w:rPr>
        <w:t xml:space="preserve"> </w:t>
      </w:r>
      <w:r w:rsidRPr="0018716F">
        <w:rPr>
          <w:rFonts w:hint="cs"/>
          <w:sz w:val="24"/>
          <w:rtl/>
        </w:rPr>
        <w:t>למעשיהם</w:t>
      </w:r>
      <w:r w:rsidRPr="0018716F">
        <w:rPr>
          <w:sz w:val="24"/>
          <w:rtl/>
        </w:rPr>
        <w:t xml:space="preserve"> </w:t>
      </w:r>
      <w:r w:rsidRPr="0018716F">
        <w:rPr>
          <w:rFonts w:hint="cs"/>
          <w:sz w:val="24"/>
          <w:rtl/>
        </w:rPr>
        <w:t>ו</w:t>
      </w:r>
      <w:r w:rsidRPr="0018716F">
        <w:rPr>
          <w:sz w:val="24"/>
          <w:rtl/>
        </w:rPr>
        <w:t>/</w:t>
      </w:r>
      <w:r w:rsidRPr="0018716F">
        <w:rPr>
          <w:rFonts w:hint="cs"/>
          <w:sz w:val="24"/>
          <w:rtl/>
        </w:rPr>
        <w:t>או</w:t>
      </w:r>
      <w:r w:rsidRPr="0018716F">
        <w:rPr>
          <w:sz w:val="24"/>
          <w:rtl/>
        </w:rPr>
        <w:t xml:space="preserve"> </w:t>
      </w:r>
      <w:r w:rsidRPr="0018716F">
        <w:rPr>
          <w:rFonts w:hint="cs"/>
          <w:sz w:val="24"/>
          <w:rtl/>
        </w:rPr>
        <w:t>מחדליהם</w:t>
      </w:r>
      <w:r w:rsidRPr="0018716F">
        <w:rPr>
          <w:sz w:val="24"/>
          <w:rtl/>
        </w:rPr>
        <w:t xml:space="preserve"> </w:t>
      </w:r>
      <w:r w:rsidRPr="0018716F">
        <w:rPr>
          <w:rFonts w:hint="cs"/>
          <w:sz w:val="24"/>
          <w:rtl/>
        </w:rPr>
        <w:t>ויכללו</w:t>
      </w:r>
      <w:r w:rsidRPr="0018716F">
        <w:rPr>
          <w:sz w:val="24"/>
          <w:rtl/>
        </w:rPr>
        <w:t xml:space="preserve"> </w:t>
      </w:r>
      <w:r w:rsidRPr="0018716F">
        <w:rPr>
          <w:rFonts w:hint="cs"/>
          <w:sz w:val="24"/>
          <w:rtl/>
        </w:rPr>
        <w:t>ויתור</w:t>
      </w:r>
      <w:r w:rsidRPr="0018716F">
        <w:rPr>
          <w:sz w:val="24"/>
          <w:rtl/>
        </w:rPr>
        <w:t xml:space="preserve"> </w:t>
      </w:r>
      <w:r w:rsidRPr="0018716F">
        <w:rPr>
          <w:rFonts w:hint="cs"/>
          <w:sz w:val="24"/>
          <w:rtl/>
        </w:rPr>
        <w:t>המבטח</w:t>
      </w:r>
      <w:r w:rsidRPr="0018716F">
        <w:rPr>
          <w:sz w:val="24"/>
          <w:rtl/>
        </w:rPr>
        <w:t xml:space="preserve"> </w:t>
      </w:r>
      <w:r w:rsidRPr="0018716F">
        <w:rPr>
          <w:rFonts w:hint="cs"/>
          <w:sz w:val="24"/>
          <w:rtl/>
        </w:rPr>
        <w:t>על</w:t>
      </w:r>
      <w:r w:rsidRPr="0018716F">
        <w:rPr>
          <w:sz w:val="24"/>
          <w:rtl/>
        </w:rPr>
        <w:t xml:space="preserve"> </w:t>
      </w:r>
      <w:r w:rsidRPr="0018716F">
        <w:rPr>
          <w:rFonts w:hint="cs"/>
          <w:sz w:val="24"/>
          <w:rtl/>
        </w:rPr>
        <w:t>זכות</w:t>
      </w:r>
      <w:r w:rsidRPr="0018716F">
        <w:rPr>
          <w:sz w:val="24"/>
          <w:rtl/>
        </w:rPr>
        <w:t xml:space="preserve"> </w:t>
      </w:r>
      <w:r w:rsidRPr="0018716F">
        <w:rPr>
          <w:rFonts w:hint="cs"/>
          <w:sz w:val="24"/>
          <w:rtl/>
        </w:rPr>
        <w:t>השיבוב</w:t>
      </w:r>
      <w:r w:rsidRPr="0018716F">
        <w:rPr>
          <w:sz w:val="24"/>
          <w:rtl/>
        </w:rPr>
        <w:t xml:space="preserve"> </w:t>
      </w:r>
      <w:r w:rsidRPr="0018716F">
        <w:rPr>
          <w:rFonts w:hint="cs"/>
          <w:sz w:val="24"/>
          <w:rtl/>
        </w:rPr>
        <w:t>כלפיהם</w:t>
      </w:r>
      <w:r w:rsidRPr="0018716F">
        <w:rPr>
          <w:sz w:val="24"/>
          <w:rtl/>
        </w:rPr>
        <w:t xml:space="preserve"> </w:t>
      </w:r>
      <w:r w:rsidRPr="0018716F">
        <w:rPr>
          <w:rFonts w:hint="cs"/>
          <w:sz w:val="24"/>
          <w:rtl/>
        </w:rPr>
        <w:t>וכלפי</w:t>
      </w:r>
      <w:r w:rsidRPr="0018716F">
        <w:rPr>
          <w:sz w:val="24"/>
          <w:rtl/>
        </w:rPr>
        <w:t xml:space="preserve"> </w:t>
      </w:r>
      <w:r w:rsidRPr="0018716F">
        <w:rPr>
          <w:rFonts w:hint="cs"/>
          <w:sz w:val="24"/>
          <w:rtl/>
        </w:rPr>
        <w:t>עובדיהם,</w:t>
      </w:r>
      <w:r w:rsidRPr="0018716F">
        <w:rPr>
          <w:sz w:val="24"/>
          <w:rtl/>
        </w:rPr>
        <w:t xml:space="preserve"> </w:t>
      </w:r>
      <w:r w:rsidRPr="0018716F">
        <w:rPr>
          <w:rFonts w:hint="cs"/>
          <w:sz w:val="24"/>
          <w:rtl/>
        </w:rPr>
        <w:t>אולם</w:t>
      </w:r>
      <w:r w:rsidRPr="0018716F">
        <w:rPr>
          <w:sz w:val="24"/>
          <w:rtl/>
        </w:rPr>
        <w:t xml:space="preserve"> </w:t>
      </w:r>
      <w:r w:rsidRPr="0018716F">
        <w:rPr>
          <w:rFonts w:hint="cs"/>
          <w:sz w:val="24"/>
          <w:rtl/>
        </w:rPr>
        <w:t>וויתור</w:t>
      </w:r>
      <w:r w:rsidRPr="0018716F">
        <w:rPr>
          <w:sz w:val="24"/>
          <w:rtl/>
        </w:rPr>
        <w:t xml:space="preserve"> </w:t>
      </w:r>
      <w:r w:rsidRPr="0018716F">
        <w:rPr>
          <w:rFonts w:hint="cs"/>
          <w:sz w:val="24"/>
          <w:rtl/>
        </w:rPr>
        <w:t>כאמור</w:t>
      </w:r>
      <w:r w:rsidRPr="0018716F">
        <w:rPr>
          <w:sz w:val="24"/>
          <w:rtl/>
        </w:rPr>
        <w:t xml:space="preserve"> </w:t>
      </w:r>
      <w:r w:rsidRPr="0018716F">
        <w:rPr>
          <w:rFonts w:hint="cs"/>
          <w:sz w:val="24"/>
          <w:rtl/>
        </w:rPr>
        <w:t>לא</w:t>
      </w:r>
      <w:r w:rsidRPr="0018716F">
        <w:rPr>
          <w:sz w:val="24"/>
          <w:rtl/>
        </w:rPr>
        <w:t xml:space="preserve"> </w:t>
      </w:r>
      <w:r w:rsidRPr="0018716F">
        <w:rPr>
          <w:rFonts w:hint="cs"/>
          <w:sz w:val="24"/>
          <w:rtl/>
        </w:rPr>
        <w:t>יחול</w:t>
      </w:r>
      <w:r w:rsidRPr="0018716F">
        <w:rPr>
          <w:sz w:val="24"/>
          <w:rtl/>
        </w:rPr>
        <w:t xml:space="preserve"> </w:t>
      </w:r>
      <w:r w:rsidRPr="0018716F">
        <w:rPr>
          <w:rFonts w:hint="cs"/>
          <w:sz w:val="24"/>
          <w:rtl/>
        </w:rPr>
        <w:t>לטובת</w:t>
      </w:r>
      <w:r w:rsidRPr="0018716F">
        <w:rPr>
          <w:sz w:val="24"/>
          <w:rtl/>
        </w:rPr>
        <w:t xml:space="preserve"> </w:t>
      </w:r>
      <w:r w:rsidRPr="0018716F">
        <w:rPr>
          <w:rFonts w:hint="cs"/>
          <w:sz w:val="24"/>
          <w:rtl/>
        </w:rPr>
        <w:t>אדם</w:t>
      </w:r>
      <w:r w:rsidRPr="0018716F">
        <w:rPr>
          <w:sz w:val="24"/>
          <w:rtl/>
        </w:rPr>
        <w:t xml:space="preserve"> </w:t>
      </w:r>
      <w:r w:rsidRPr="0018716F">
        <w:rPr>
          <w:rFonts w:hint="cs"/>
          <w:sz w:val="24"/>
          <w:rtl/>
        </w:rPr>
        <w:t>שגרם</w:t>
      </w:r>
      <w:r w:rsidRPr="0018716F">
        <w:rPr>
          <w:sz w:val="24"/>
          <w:rtl/>
        </w:rPr>
        <w:t xml:space="preserve"> </w:t>
      </w:r>
      <w:r w:rsidRPr="0018716F">
        <w:rPr>
          <w:rFonts w:hint="cs"/>
          <w:sz w:val="24"/>
          <w:rtl/>
        </w:rPr>
        <w:t>לנזק</w:t>
      </w:r>
      <w:r w:rsidRPr="0018716F">
        <w:rPr>
          <w:sz w:val="24"/>
          <w:rtl/>
        </w:rPr>
        <w:t xml:space="preserve"> </w:t>
      </w:r>
      <w:r w:rsidRPr="0018716F">
        <w:rPr>
          <w:rFonts w:hint="cs"/>
          <w:sz w:val="24"/>
          <w:rtl/>
        </w:rPr>
        <w:t>מתוך</w:t>
      </w:r>
      <w:r w:rsidRPr="0018716F">
        <w:rPr>
          <w:sz w:val="24"/>
          <w:rtl/>
        </w:rPr>
        <w:t xml:space="preserve"> </w:t>
      </w:r>
      <w:r w:rsidRPr="0018716F">
        <w:rPr>
          <w:rFonts w:hint="cs"/>
          <w:sz w:val="24"/>
          <w:rtl/>
        </w:rPr>
        <w:t>כוונת</w:t>
      </w:r>
      <w:r w:rsidRPr="0018716F">
        <w:rPr>
          <w:sz w:val="24"/>
          <w:rtl/>
        </w:rPr>
        <w:t xml:space="preserve"> </w:t>
      </w:r>
      <w:r w:rsidRPr="0018716F">
        <w:rPr>
          <w:rFonts w:hint="cs"/>
          <w:sz w:val="24"/>
          <w:rtl/>
        </w:rPr>
        <w:t>זדון</w:t>
      </w:r>
      <w:r w:rsidRPr="0018716F">
        <w:rPr>
          <w:sz w:val="24"/>
          <w:rtl/>
        </w:rPr>
        <w:t>.</w:t>
      </w:r>
    </w:p>
    <w:p w:rsidR="0018716F" w:rsidRPr="0018716F" w:rsidRDefault="0018716F" w:rsidP="0018716F">
      <w:pPr>
        <w:numPr>
          <w:ilvl w:val="0"/>
          <w:numId w:val="61"/>
        </w:numPr>
        <w:spacing w:after="120" w:line="360" w:lineRule="auto"/>
        <w:ind w:left="374"/>
        <w:jc w:val="both"/>
        <w:rPr>
          <w:rFonts w:ascii="Times New Roman" w:eastAsia="Times New Roman" w:hAnsi="Times New Roman"/>
          <w:b/>
          <w:bCs/>
          <w:sz w:val="24"/>
          <w:u w:val="single"/>
          <w:rtl/>
        </w:rPr>
      </w:pPr>
      <w:r w:rsidRPr="0018716F">
        <w:rPr>
          <w:rFonts w:ascii="Times New Roman" w:eastAsia="Times New Roman" w:hAnsi="Times New Roman" w:hint="cs"/>
          <w:b/>
          <w:bCs/>
          <w:sz w:val="24"/>
          <w:u w:val="single"/>
          <w:rtl/>
        </w:rPr>
        <w:t>כללי</w:t>
      </w:r>
    </w:p>
    <w:p w:rsidR="0018716F" w:rsidRPr="0018716F" w:rsidRDefault="0018716F" w:rsidP="0018716F">
      <w:pPr>
        <w:spacing w:after="120" w:line="360" w:lineRule="auto"/>
        <w:rPr>
          <w:sz w:val="24"/>
        </w:rPr>
      </w:pPr>
      <w:r w:rsidRPr="0018716F">
        <w:rPr>
          <w:rFonts w:hint="cs"/>
          <w:sz w:val="24"/>
          <w:rtl/>
        </w:rPr>
        <w:t xml:space="preserve">    בכל</w:t>
      </w:r>
      <w:r w:rsidRPr="0018716F">
        <w:rPr>
          <w:sz w:val="24"/>
          <w:rtl/>
        </w:rPr>
        <w:t xml:space="preserve"> </w:t>
      </w:r>
      <w:r w:rsidRPr="0018716F">
        <w:rPr>
          <w:rFonts w:hint="cs"/>
          <w:sz w:val="24"/>
          <w:rtl/>
        </w:rPr>
        <w:t>פוליסות</w:t>
      </w:r>
      <w:r w:rsidRPr="0018716F">
        <w:rPr>
          <w:sz w:val="24"/>
          <w:rtl/>
        </w:rPr>
        <w:t xml:space="preserve"> </w:t>
      </w:r>
      <w:r w:rsidRPr="0018716F">
        <w:rPr>
          <w:rFonts w:hint="cs"/>
          <w:sz w:val="24"/>
          <w:rtl/>
        </w:rPr>
        <w:t>הביטוח הנדרשות מנותן השירותים</w:t>
      </w:r>
      <w:ins w:id="218" w:author="Lee Lichtenshtein" w:date="2021-01-05T17:45:00Z">
        <w:r w:rsidR="005E7B28">
          <w:rPr>
            <w:rFonts w:hint="cs"/>
            <w:sz w:val="24"/>
            <w:rtl/>
          </w:rPr>
          <w:t xml:space="preserve">, </w:t>
        </w:r>
        <w:r w:rsidR="005E7B28" w:rsidRPr="005E7B28">
          <w:rPr>
            <w:sz w:val="24"/>
            <w:rtl/>
          </w:rPr>
          <w:t>למעט הביטוחים הנוספים בסעיף 4 לעיל</w:t>
        </w:r>
        <w:r w:rsidR="005E7B28">
          <w:rPr>
            <w:rFonts w:hint="cs"/>
            <w:sz w:val="24"/>
            <w:rtl/>
          </w:rPr>
          <w:t>,</w:t>
        </w:r>
      </w:ins>
      <w:r w:rsidRPr="0018716F">
        <w:rPr>
          <w:rFonts w:hint="cs"/>
          <w:sz w:val="24"/>
          <w:rtl/>
        </w:rPr>
        <w:t xml:space="preserve"> יכללו</w:t>
      </w:r>
      <w:r w:rsidRPr="0018716F">
        <w:rPr>
          <w:sz w:val="24"/>
          <w:rtl/>
        </w:rPr>
        <w:t xml:space="preserve"> </w:t>
      </w:r>
      <w:r w:rsidRPr="0018716F">
        <w:rPr>
          <w:rFonts w:hint="cs"/>
          <w:sz w:val="24"/>
          <w:rtl/>
        </w:rPr>
        <w:t>התנאים</w:t>
      </w:r>
      <w:r w:rsidRPr="0018716F">
        <w:rPr>
          <w:sz w:val="24"/>
          <w:rtl/>
        </w:rPr>
        <w:t xml:space="preserve"> </w:t>
      </w:r>
      <w:r w:rsidRPr="0018716F">
        <w:rPr>
          <w:rFonts w:hint="cs"/>
          <w:sz w:val="24"/>
          <w:rtl/>
        </w:rPr>
        <w:t>הבאים</w:t>
      </w:r>
      <w:r w:rsidRPr="0018716F">
        <w:rPr>
          <w:sz w:val="24"/>
          <w:rtl/>
        </w:rPr>
        <w:t>:</w:t>
      </w:r>
      <w:r w:rsidRPr="0018716F">
        <w:rPr>
          <w:rFonts w:hint="cs"/>
          <w:sz w:val="24"/>
          <w:rtl/>
        </w:rPr>
        <w:t xml:space="preserve"> </w:t>
      </w:r>
    </w:p>
    <w:p w:rsidR="0018716F" w:rsidRPr="0018716F" w:rsidRDefault="0018716F" w:rsidP="0018716F">
      <w:pPr>
        <w:numPr>
          <w:ilvl w:val="1"/>
          <w:numId w:val="63"/>
        </w:numPr>
        <w:spacing w:after="120" w:line="360" w:lineRule="auto"/>
        <w:ind w:left="509"/>
        <w:jc w:val="both"/>
        <w:rPr>
          <w:sz w:val="24"/>
          <w:rtl/>
        </w:rPr>
      </w:pPr>
      <w:r w:rsidRPr="0018716F">
        <w:rPr>
          <w:rFonts w:hint="cs"/>
          <w:sz w:val="24"/>
          <w:rtl/>
        </w:rPr>
        <w:t>לשם</w:t>
      </w:r>
      <w:r w:rsidRPr="0018716F">
        <w:rPr>
          <w:sz w:val="24"/>
          <w:rtl/>
        </w:rPr>
        <w:t xml:space="preserve"> </w:t>
      </w:r>
      <w:r w:rsidRPr="0018716F">
        <w:rPr>
          <w:rFonts w:hint="cs"/>
          <w:sz w:val="24"/>
          <w:rtl/>
        </w:rPr>
        <w:t>המבוטח</w:t>
      </w:r>
      <w:r w:rsidRPr="0018716F">
        <w:rPr>
          <w:sz w:val="24"/>
          <w:rtl/>
        </w:rPr>
        <w:t xml:space="preserve"> </w:t>
      </w:r>
      <w:r w:rsidRPr="0018716F">
        <w:rPr>
          <w:rFonts w:hint="cs"/>
          <w:sz w:val="24"/>
          <w:rtl/>
        </w:rPr>
        <w:t>יתווספו</w:t>
      </w:r>
      <w:r w:rsidRPr="0018716F">
        <w:rPr>
          <w:sz w:val="24"/>
          <w:rtl/>
        </w:rPr>
        <w:t xml:space="preserve"> </w:t>
      </w:r>
      <w:r w:rsidRPr="0018716F">
        <w:rPr>
          <w:rFonts w:hint="cs"/>
          <w:sz w:val="24"/>
          <w:rtl/>
        </w:rPr>
        <w:t>כמבוטחים</w:t>
      </w:r>
      <w:r w:rsidRPr="0018716F">
        <w:rPr>
          <w:sz w:val="24"/>
          <w:rtl/>
        </w:rPr>
        <w:t xml:space="preserve"> </w:t>
      </w:r>
      <w:r w:rsidRPr="0018716F">
        <w:rPr>
          <w:rFonts w:hint="cs"/>
          <w:sz w:val="24"/>
          <w:rtl/>
        </w:rPr>
        <w:t>נוספים</w:t>
      </w:r>
      <w:r w:rsidRPr="0018716F">
        <w:rPr>
          <w:sz w:val="24"/>
          <w:rtl/>
        </w:rPr>
        <w:t xml:space="preserve">: </w:t>
      </w:r>
      <w:r w:rsidRPr="0018716F">
        <w:rPr>
          <w:b/>
          <w:bCs/>
          <w:sz w:val="24"/>
          <w:rtl/>
        </w:rPr>
        <w:t xml:space="preserve">מדינת ישראל - </w:t>
      </w:r>
      <w:r w:rsidRPr="0018716F">
        <w:rPr>
          <w:rFonts w:hint="cs"/>
          <w:b/>
          <w:bCs/>
          <w:sz w:val="24"/>
          <w:rtl/>
        </w:rPr>
        <w:t>משרד העבודה, הרווחה והשירותים החברתיים</w:t>
      </w:r>
      <w:r w:rsidRPr="0018716F">
        <w:rPr>
          <w:rFonts w:hint="cs"/>
          <w:sz w:val="24"/>
          <w:rtl/>
        </w:rPr>
        <w:t xml:space="preserve">, בכפוף </w:t>
      </w:r>
      <w:proofErr w:type="spellStart"/>
      <w:r w:rsidRPr="0018716F">
        <w:rPr>
          <w:rFonts w:hint="cs"/>
          <w:sz w:val="24"/>
          <w:rtl/>
        </w:rPr>
        <w:t>להרחבי</w:t>
      </w:r>
      <w:proofErr w:type="spellEnd"/>
      <w:r w:rsidRPr="0018716F">
        <w:rPr>
          <w:sz w:val="24"/>
          <w:rtl/>
        </w:rPr>
        <w:t xml:space="preserve"> </w:t>
      </w:r>
      <w:r w:rsidRPr="0018716F">
        <w:rPr>
          <w:rFonts w:hint="cs"/>
          <w:sz w:val="24"/>
          <w:rtl/>
        </w:rPr>
        <w:t>השיפוי</w:t>
      </w:r>
      <w:r w:rsidRPr="0018716F">
        <w:rPr>
          <w:sz w:val="24"/>
          <w:rtl/>
        </w:rPr>
        <w:t xml:space="preserve"> </w:t>
      </w:r>
      <w:r w:rsidRPr="0018716F">
        <w:rPr>
          <w:rFonts w:hint="cs"/>
          <w:sz w:val="24"/>
          <w:rtl/>
        </w:rPr>
        <w:t>כמפורט לעיל.</w:t>
      </w:r>
      <w:r w:rsidRPr="0018716F">
        <w:rPr>
          <w:sz w:val="24"/>
          <w:rtl/>
        </w:rPr>
        <w:t xml:space="preserve">                                   </w:t>
      </w:r>
    </w:p>
    <w:p w:rsidR="0018716F" w:rsidRPr="0018716F" w:rsidRDefault="0018716F" w:rsidP="0018716F">
      <w:pPr>
        <w:numPr>
          <w:ilvl w:val="1"/>
          <w:numId w:val="63"/>
        </w:numPr>
        <w:spacing w:after="120" w:line="360" w:lineRule="auto"/>
        <w:ind w:left="509"/>
        <w:jc w:val="both"/>
        <w:rPr>
          <w:sz w:val="24"/>
          <w:rtl/>
        </w:rPr>
      </w:pPr>
      <w:r w:rsidRPr="0018716F">
        <w:rPr>
          <w:rFonts w:hint="cs"/>
          <w:sz w:val="24"/>
          <w:rtl/>
        </w:rPr>
        <w:t>בכל</w:t>
      </w:r>
      <w:r w:rsidRPr="0018716F">
        <w:rPr>
          <w:sz w:val="24"/>
          <w:rtl/>
        </w:rPr>
        <w:t xml:space="preserve"> </w:t>
      </w:r>
      <w:r w:rsidRPr="0018716F">
        <w:rPr>
          <w:rFonts w:hint="cs"/>
          <w:sz w:val="24"/>
          <w:rtl/>
        </w:rPr>
        <w:t>מקרה</w:t>
      </w:r>
      <w:r w:rsidRPr="0018716F">
        <w:rPr>
          <w:sz w:val="24"/>
          <w:rtl/>
        </w:rPr>
        <w:t xml:space="preserve"> </w:t>
      </w:r>
      <w:r w:rsidRPr="0018716F">
        <w:rPr>
          <w:rFonts w:hint="cs"/>
          <w:sz w:val="24"/>
          <w:rtl/>
        </w:rPr>
        <w:t>של</w:t>
      </w:r>
      <w:r w:rsidRPr="0018716F">
        <w:rPr>
          <w:sz w:val="24"/>
          <w:rtl/>
        </w:rPr>
        <w:t xml:space="preserve"> </w:t>
      </w:r>
      <w:del w:id="219" w:author="Lee Lichtenshtein" w:date="2021-01-05T17:45:00Z">
        <w:r w:rsidRPr="0018716F" w:rsidDel="005E7B28">
          <w:rPr>
            <w:rFonts w:hint="cs"/>
            <w:sz w:val="24"/>
            <w:rtl/>
          </w:rPr>
          <w:delText>צמצום</w:delText>
        </w:r>
        <w:r w:rsidRPr="0018716F" w:rsidDel="005E7B28">
          <w:rPr>
            <w:sz w:val="24"/>
            <w:rtl/>
          </w:rPr>
          <w:delText xml:space="preserve"> </w:delText>
        </w:r>
      </w:del>
      <w:ins w:id="220" w:author="Lee Lichtenshtein" w:date="2021-01-05T17:45:00Z">
        <w:r w:rsidR="005E7B28">
          <w:rPr>
            <w:rFonts w:hint="cs"/>
            <w:sz w:val="24"/>
            <w:rtl/>
          </w:rPr>
          <w:t>שינוי לרעה</w:t>
        </w:r>
        <w:r w:rsidR="005E7B28" w:rsidRPr="0018716F">
          <w:rPr>
            <w:sz w:val="24"/>
            <w:rtl/>
          </w:rPr>
          <w:t xml:space="preserve"> </w:t>
        </w:r>
      </w:ins>
      <w:r w:rsidRPr="0018716F">
        <w:rPr>
          <w:rFonts w:hint="cs"/>
          <w:sz w:val="24"/>
          <w:rtl/>
        </w:rPr>
        <w:t>או</w:t>
      </w:r>
      <w:r w:rsidRPr="0018716F">
        <w:rPr>
          <w:sz w:val="24"/>
          <w:rtl/>
        </w:rPr>
        <w:t xml:space="preserve"> </w:t>
      </w:r>
      <w:r w:rsidRPr="0018716F">
        <w:rPr>
          <w:rFonts w:hint="cs"/>
          <w:sz w:val="24"/>
          <w:rtl/>
        </w:rPr>
        <w:t>ביטול</w:t>
      </w:r>
      <w:r w:rsidRPr="0018716F">
        <w:rPr>
          <w:sz w:val="24"/>
          <w:rtl/>
        </w:rPr>
        <w:t xml:space="preserve"> </w:t>
      </w:r>
      <w:r w:rsidRPr="0018716F">
        <w:rPr>
          <w:rFonts w:hint="cs"/>
          <w:sz w:val="24"/>
          <w:rtl/>
        </w:rPr>
        <w:t>הביטוח</w:t>
      </w:r>
      <w:r w:rsidRPr="0018716F">
        <w:rPr>
          <w:sz w:val="24"/>
          <w:rtl/>
        </w:rPr>
        <w:t xml:space="preserve">  </w:t>
      </w:r>
      <w:r w:rsidRPr="0018716F">
        <w:rPr>
          <w:rFonts w:hint="cs"/>
          <w:sz w:val="24"/>
          <w:rtl/>
        </w:rPr>
        <w:t>ע</w:t>
      </w:r>
      <w:r w:rsidRPr="0018716F">
        <w:rPr>
          <w:sz w:val="24"/>
          <w:rtl/>
        </w:rPr>
        <w:t>"</w:t>
      </w:r>
      <w:r w:rsidRPr="0018716F">
        <w:rPr>
          <w:rFonts w:hint="cs"/>
          <w:sz w:val="24"/>
          <w:rtl/>
        </w:rPr>
        <w:t>י</w:t>
      </w:r>
      <w:r w:rsidRPr="0018716F">
        <w:rPr>
          <w:sz w:val="24"/>
          <w:rtl/>
        </w:rPr>
        <w:t xml:space="preserve"> </w:t>
      </w:r>
      <w:r w:rsidRPr="0018716F">
        <w:rPr>
          <w:rFonts w:hint="cs"/>
          <w:sz w:val="24"/>
          <w:rtl/>
        </w:rPr>
        <w:t>אחד</w:t>
      </w:r>
      <w:r w:rsidRPr="0018716F">
        <w:rPr>
          <w:sz w:val="24"/>
          <w:rtl/>
        </w:rPr>
        <w:t xml:space="preserve"> </w:t>
      </w:r>
      <w:r w:rsidRPr="0018716F">
        <w:rPr>
          <w:rFonts w:hint="cs"/>
          <w:sz w:val="24"/>
          <w:rtl/>
        </w:rPr>
        <w:t>הצדדים</w:t>
      </w:r>
      <w:r w:rsidRPr="0018716F">
        <w:rPr>
          <w:sz w:val="24"/>
          <w:rtl/>
        </w:rPr>
        <w:t xml:space="preserve"> </w:t>
      </w:r>
      <w:r w:rsidRPr="0018716F">
        <w:rPr>
          <w:rFonts w:hint="cs"/>
          <w:sz w:val="24"/>
          <w:rtl/>
        </w:rPr>
        <w:t>לא</w:t>
      </w:r>
      <w:r w:rsidRPr="0018716F">
        <w:rPr>
          <w:sz w:val="24"/>
          <w:rtl/>
        </w:rPr>
        <w:t xml:space="preserve"> </w:t>
      </w:r>
      <w:r w:rsidRPr="0018716F">
        <w:rPr>
          <w:rFonts w:hint="cs"/>
          <w:sz w:val="24"/>
          <w:rtl/>
        </w:rPr>
        <w:t>יהיה</w:t>
      </w:r>
      <w:r w:rsidRPr="0018716F">
        <w:rPr>
          <w:sz w:val="24"/>
          <w:rtl/>
        </w:rPr>
        <w:t xml:space="preserve"> </w:t>
      </w:r>
      <w:r w:rsidRPr="0018716F">
        <w:rPr>
          <w:rFonts w:hint="cs"/>
          <w:sz w:val="24"/>
          <w:rtl/>
        </w:rPr>
        <w:t>להם</w:t>
      </w:r>
      <w:r w:rsidRPr="0018716F">
        <w:rPr>
          <w:sz w:val="24"/>
          <w:rtl/>
        </w:rPr>
        <w:t xml:space="preserve"> </w:t>
      </w:r>
      <w:r w:rsidRPr="0018716F">
        <w:rPr>
          <w:rFonts w:hint="cs"/>
          <w:sz w:val="24"/>
          <w:rtl/>
        </w:rPr>
        <w:t>כל</w:t>
      </w:r>
      <w:r w:rsidRPr="0018716F">
        <w:rPr>
          <w:sz w:val="24"/>
          <w:rtl/>
        </w:rPr>
        <w:t xml:space="preserve"> </w:t>
      </w:r>
      <w:r w:rsidRPr="0018716F">
        <w:rPr>
          <w:rFonts w:hint="cs"/>
          <w:sz w:val="24"/>
          <w:rtl/>
        </w:rPr>
        <w:t>תוקף</w:t>
      </w:r>
      <w:r w:rsidRPr="0018716F">
        <w:rPr>
          <w:sz w:val="24"/>
          <w:rtl/>
        </w:rPr>
        <w:t xml:space="preserve"> </w:t>
      </w:r>
      <w:r w:rsidRPr="0018716F">
        <w:rPr>
          <w:rFonts w:hint="cs"/>
          <w:sz w:val="24"/>
          <w:rtl/>
        </w:rPr>
        <w:t>אלא</w:t>
      </w:r>
      <w:r w:rsidRPr="0018716F">
        <w:rPr>
          <w:sz w:val="24"/>
          <w:rtl/>
        </w:rPr>
        <w:t xml:space="preserve">, </w:t>
      </w:r>
      <w:r w:rsidRPr="0018716F">
        <w:rPr>
          <w:rFonts w:hint="cs"/>
          <w:sz w:val="24"/>
          <w:rtl/>
        </w:rPr>
        <w:t>אם</w:t>
      </w:r>
      <w:r w:rsidRPr="0018716F">
        <w:rPr>
          <w:sz w:val="24"/>
          <w:rtl/>
        </w:rPr>
        <w:t xml:space="preserve"> </w:t>
      </w:r>
      <w:r w:rsidRPr="0018716F">
        <w:rPr>
          <w:rFonts w:hint="cs"/>
          <w:sz w:val="24"/>
          <w:rtl/>
        </w:rPr>
        <w:t>ניתנה על</w:t>
      </w:r>
      <w:r w:rsidRPr="0018716F">
        <w:rPr>
          <w:sz w:val="24"/>
          <w:rtl/>
        </w:rPr>
        <w:t xml:space="preserve"> </w:t>
      </w:r>
      <w:r w:rsidRPr="0018716F">
        <w:rPr>
          <w:rFonts w:hint="cs"/>
          <w:sz w:val="24"/>
          <w:rtl/>
        </w:rPr>
        <w:t>כך</w:t>
      </w:r>
      <w:r w:rsidRPr="0018716F">
        <w:rPr>
          <w:sz w:val="24"/>
          <w:rtl/>
        </w:rPr>
        <w:t xml:space="preserve"> </w:t>
      </w:r>
      <w:r w:rsidRPr="0018716F">
        <w:rPr>
          <w:rFonts w:hint="cs"/>
          <w:sz w:val="24"/>
          <w:rtl/>
        </w:rPr>
        <w:t>הודעה</w:t>
      </w:r>
      <w:r w:rsidRPr="0018716F">
        <w:rPr>
          <w:sz w:val="24"/>
          <w:rtl/>
        </w:rPr>
        <w:t xml:space="preserve"> </w:t>
      </w:r>
      <w:r w:rsidRPr="0018716F">
        <w:rPr>
          <w:rFonts w:hint="cs"/>
          <w:sz w:val="24"/>
          <w:rtl/>
        </w:rPr>
        <w:t>מוקדמת</w:t>
      </w:r>
      <w:r w:rsidRPr="0018716F">
        <w:rPr>
          <w:sz w:val="24"/>
          <w:rtl/>
        </w:rPr>
        <w:t xml:space="preserve"> </w:t>
      </w:r>
      <w:r w:rsidRPr="0018716F">
        <w:rPr>
          <w:rFonts w:hint="cs"/>
          <w:sz w:val="24"/>
          <w:rtl/>
        </w:rPr>
        <w:t>של</w:t>
      </w:r>
      <w:r w:rsidRPr="0018716F">
        <w:rPr>
          <w:sz w:val="24"/>
          <w:rtl/>
        </w:rPr>
        <w:t xml:space="preserve"> 60 </w:t>
      </w:r>
      <w:r w:rsidRPr="0018716F">
        <w:rPr>
          <w:rFonts w:hint="cs"/>
          <w:sz w:val="24"/>
          <w:rtl/>
        </w:rPr>
        <w:t>יום</w:t>
      </w:r>
      <w:r w:rsidRPr="0018716F">
        <w:rPr>
          <w:sz w:val="24"/>
          <w:rtl/>
        </w:rPr>
        <w:t xml:space="preserve"> </w:t>
      </w:r>
      <w:r w:rsidRPr="0018716F">
        <w:rPr>
          <w:rFonts w:hint="cs"/>
          <w:sz w:val="24"/>
          <w:rtl/>
        </w:rPr>
        <w:t>לפחות</w:t>
      </w:r>
      <w:r w:rsidRPr="0018716F">
        <w:rPr>
          <w:sz w:val="24"/>
          <w:rtl/>
        </w:rPr>
        <w:t xml:space="preserve"> </w:t>
      </w:r>
      <w:r w:rsidRPr="0018716F">
        <w:rPr>
          <w:rFonts w:hint="cs"/>
          <w:sz w:val="24"/>
          <w:rtl/>
        </w:rPr>
        <w:t>במכתב</w:t>
      </w:r>
      <w:r w:rsidRPr="0018716F">
        <w:rPr>
          <w:sz w:val="24"/>
          <w:rtl/>
        </w:rPr>
        <w:t xml:space="preserve"> </w:t>
      </w:r>
      <w:r w:rsidRPr="0018716F">
        <w:rPr>
          <w:rFonts w:hint="cs"/>
          <w:sz w:val="24"/>
          <w:rtl/>
        </w:rPr>
        <w:t>רשום</w:t>
      </w:r>
      <w:r w:rsidRPr="0018716F">
        <w:rPr>
          <w:sz w:val="24"/>
          <w:rtl/>
        </w:rPr>
        <w:t xml:space="preserve"> </w:t>
      </w:r>
      <w:r w:rsidRPr="0018716F">
        <w:rPr>
          <w:rFonts w:hint="cs"/>
          <w:sz w:val="24"/>
          <w:rtl/>
        </w:rPr>
        <w:t>לחשב משרד העבודה, הרווחה והשירותים החברתיים</w:t>
      </w:r>
      <w:ins w:id="221" w:author="Lee Lichtenshtein" w:date="2021-01-05T18:12:00Z">
        <w:r w:rsidR="000C1FF4">
          <w:rPr>
            <w:rFonts w:hint="cs"/>
            <w:sz w:val="24"/>
            <w:rtl/>
          </w:rPr>
          <w:t xml:space="preserve">, </w:t>
        </w:r>
      </w:ins>
      <w:ins w:id="222" w:author="Lee Lichtenshtein" w:date="2021-01-05T18:13:00Z">
        <w:r w:rsidR="000C1FF4">
          <w:rPr>
            <w:rFonts w:hint="cs"/>
            <w:sz w:val="24"/>
            <w:rtl/>
          </w:rPr>
          <w:t>בכתובת: רח' בנק ישראל 7, ירושלים</w:t>
        </w:r>
      </w:ins>
      <w:r w:rsidRPr="0018716F">
        <w:rPr>
          <w:rFonts w:hint="cs"/>
          <w:sz w:val="24"/>
          <w:rtl/>
        </w:rPr>
        <w:t>.</w:t>
      </w:r>
    </w:p>
    <w:p w:rsidR="0018716F" w:rsidRPr="0018716F" w:rsidRDefault="0018716F" w:rsidP="0018716F">
      <w:pPr>
        <w:numPr>
          <w:ilvl w:val="1"/>
          <w:numId w:val="63"/>
        </w:numPr>
        <w:spacing w:after="120" w:line="360" w:lineRule="auto"/>
        <w:ind w:left="509"/>
        <w:jc w:val="both"/>
        <w:rPr>
          <w:sz w:val="24"/>
          <w:rtl/>
        </w:rPr>
      </w:pPr>
      <w:r w:rsidRPr="0018716F">
        <w:rPr>
          <w:rFonts w:hint="cs"/>
          <w:sz w:val="24"/>
          <w:rtl/>
        </w:rPr>
        <w:t>המבטח</w:t>
      </w:r>
      <w:r w:rsidRPr="0018716F">
        <w:rPr>
          <w:sz w:val="24"/>
          <w:rtl/>
        </w:rPr>
        <w:t xml:space="preserve"> </w:t>
      </w:r>
      <w:r w:rsidRPr="0018716F">
        <w:rPr>
          <w:rFonts w:hint="cs"/>
          <w:sz w:val="24"/>
          <w:rtl/>
        </w:rPr>
        <w:t>מוותר</w:t>
      </w:r>
      <w:r w:rsidRPr="0018716F">
        <w:rPr>
          <w:sz w:val="24"/>
          <w:rtl/>
        </w:rPr>
        <w:t xml:space="preserve"> </w:t>
      </w:r>
      <w:r w:rsidRPr="0018716F">
        <w:rPr>
          <w:rFonts w:hint="cs"/>
          <w:sz w:val="24"/>
          <w:rtl/>
        </w:rPr>
        <w:t>על</w:t>
      </w:r>
      <w:r w:rsidRPr="0018716F">
        <w:rPr>
          <w:sz w:val="24"/>
          <w:rtl/>
        </w:rPr>
        <w:t xml:space="preserve"> </w:t>
      </w:r>
      <w:r w:rsidRPr="0018716F">
        <w:rPr>
          <w:rFonts w:hint="cs"/>
          <w:sz w:val="24"/>
          <w:rtl/>
        </w:rPr>
        <w:t>כל</w:t>
      </w:r>
      <w:r w:rsidRPr="0018716F">
        <w:rPr>
          <w:sz w:val="24"/>
          <w:rtl/>
        </w:rPr>
        <w:t xml:space="preserve"> </w:t>
      </w:r>
      <w:r w:rsidRPr="0018716F">
        <w:rPr>
          <w:rFonts w:hint="cs"/>
          <w:sz w:val="24"/>
          <w:rtl/>
        </w:rPr>
        <w:t>זכות</w:t>
      </w:r>
      <w:r w:rsidRPr="0018716F">
        <w:rPr>
          <w:sz w:val="24"/>
          <w:rtl/>
        </w:rPr>
        <w:t xml:space="preserve"> </w:t>
      </w:r>
      <w:r w:rsidRPr="0018716F">
        <w:rPr>
          <w:rFonts w:hint="cs"/>
          <w:sz w:val="24"/>
          <w:rtl/>
        </w:rPr>
        <w:t>תחלוף</w:t>
      </w:r>
      <w:r w:rsidRPr="0018716F">
        <w:rPr>
          <w:sz w:val="24"/>
          <w:rtl/>
        </w:rPr>
        <w:t>/</w:t>
      </w:r>
      <w:r w:rsidRPr="0018716F">
        <w:rPr>
          <w:rFonts w:hint="cs"/>
          <w:sz w:val="24"/>
          <w:rtl/>
        </w:rPr>
        <w:t>שיבוב</w:t>
      </w:r>
      <w:r w:rsidRPr="0018716F">
        <w:rPr>
          <w:sz w:val="24"/>
          <w:rtl/>
        </w:rPr>
        <w:t xml:space="preserve">, </w:t>
      </w:r>
      <w:r w:rsidRPr="0018716F">
        <w:rPr>
          <w:rFonts w:hint="cs"/>
          <w:sz w:val="24"/>
          <w:rtl/>
        </w:rPr>
        <w:t>תביעה</w:t>
      </w:r>
      <w:r w:rsidRPr="0018716F">
        <w:rPr>
          <w:sz w:val="24"/>
          <w:rtl/>
        </w:rPr>
        <w:t xml:space="preserve">, </w:t>
      </w:r>
      <w:r w:rsidRPr="0018716F">
        <w:rPr>
          <w:rFonts w:hint="cs"/>
          <w:sz w:val="24"/>
          <w:rtl/>
        </w:rPr>
        <w:t>השתתפות</w:t>
      </w:r>
      <w:r w:rsidRPr="0018716F">
        <w:rPr>
          <w:sz w:val="24"/>
          <w:rtl/>
        </w:rPr>
        <w:t xml:space="preserve"> </w:t>
      </w:r>
      <w:r w:rsidRPr="0018716F">
        <w:rPr>
          <w:rFonts w:hint="cs"/>
          <w:sz w:val="24"/>
          <w:rtl/>
        </w:rPr>
        <w:t>או</w:t>
      </w:r>
      <w:r w:rsidRPr="0018716F">
        <w:rPr>
          <w:sz w:val="24"/>
          <w:rtl/>
        </w:rPr>
        <w:t xml:space="preserve"> </w:t>
      </w:r>
      <w:r w:rsidRPr="0018716F">
        <w:rPr>
          <w:rFonts w:hint="cs"/>
          <w:sz w:val="24"/>
          <w:rtl/>
        </w:rPr>
        <w:t>חזרה</w:t>
      </w:r>
      <w:r w:rsidRPr="0018716F">
        <w:rPr>
          <w:sz w:val="24"/>
          <w:rtl/>
        </w:rPr>
        <w:t xml:space="preserve"> </w:t>
      </w:r>
      <w:r w:rsidRPr="0018716F">
        <w:rPr>
          <w:rFonts w:hint="cs"/>
          <w:sz w:val="24"/>
          <w:rtl/>
        </w:rPr>
        <w:t>כלפי</w:t>
      </w:r>
      <w:r w:rsidRPr="0018716F">
        <w:rPr>
          <w:sz w:val="24"/>
          <w:rtl/>
        </w:rPr>
        <w:t xml:space="preserve"> </w:t>
      </w:r>
      <w:r w:rsidRPr="0018716F">
        <w:rPr>
          <w:rFonts w:ascii="Times New Roman" w:eastAsia="Times New Roman" w:hAnsi="Times New Roman"/>
          <w:sz w:val="24"/>
          <w:rtl/>
        </w:rPr>
        <w:t xml:space="preserve">מדינת ישראל - </w:t>
      </w:r>
      <w:r w:rsidRPr="0018716F">
        <w:rPr>
          <w:rFonts w:hint="cs"/>
          <w:sz w:val="24"/>
          <w:rtl/>
        </w:rPr>
        <w:t>משרד העבודה, הרווחה והשירותים החברתיים</w:t>
      </w:r>
      <w:r w:rsidRPr="0018716F">
        <w:rPr>
          <w:rFonts w:ascii="Times New Roman" w:eastAsia="Times New Roman" w:hAnsi="Times New Roman" w:hint="cs"/>
          <w:sz w:val="24"/>
          <w:rtl/>
        </w:rPr>
        <w:t xml:space="preserve"> </w:t>
      </w:r>
      <w:r w:rsidRPr="0018716F">
        <w:rPr>
          <w:rFonts w:hint="cs"/>
          <w:sz w:val="24"/>
          <w:rtl/>
        </w:rPr>
        <w:t>ועובדיהם ובלבד שהוויתור</w:t>
      </w:r>
      <w:r w:rsidRPr="0018716F">
        <w:rPr>
          <w:sz w:val="24"/>
          <w:rtl/>
        </w:rPr>
        <w:t xml:space="preserve"> </w:t>
      </w:r>
      <w:r w:rsidRPr="0018716F">
        <w:rPr>
          <w:rFonts w:hint="cs"/>
          <w:sz w:val="24"/>
          <w:rtl/>
        </w:rPr>
        <w:t>לא</w:t>
      </w:r>
      <w:r w:rsidRPr="0018716F">
        <w:rPr>
          <w:sz w:val="24"/>
          <w:rtl/>
        </w:rPr>
        <w:t xml:space="preserve"> </w:t>
      </w:r>
      <w:r w:rsidRPr="0018716F">
        <w:rPr>
          <w:rFonts w:hint="cs"/>
          <w:sz w:val="24"/>
          <w:rtl/>
        </w:rPr>
        <w:t>יחול</w:t>
      </w:r>
      <w:r w:rsidRPr="0018716F">
        <w:rPr>
          <w:sz w:val="24"/>
          <w:rtl/>
        </w:rPr>
        <w:t xml:space="preserve"> </w:t>
      </w:r>
      <w:r w:rsidRPr="0018716F">
        <w:rPr>
          <w:rFonts w:hint="cs"/>
          <w:sz w:val="24"/>
          <w:rtl/>
        </w:rPr>
        <w:t>לטובת</w:t>
      </w:r>
      <w:r w:rsidRPr="0018716F">
        <w:rPr>
          <w:sz w:val="24"/>
          <w:rtl/>
        </w:rPr>
        <w:t xml:space="preserve"> </w:t>
      </w:r>
      <w:r w:rsidRPr="0018716F">
        <w:rPr>
          <w:rFonts w:hint="cs"/>
          <w:sz w:val="24"/>
          <w:rtl/>
        </w:rPr>
        <w:t>אדם</w:t>
      </w:r>
      <w:r w:rsidRPr="0018716F">
        <w:rPr>
          <w:sz w:val="24"/>
          <w:rtl/>
        </w:rPr>
        <w:t xml:space="preserve"> </w:t>
      </w:r>
      <w:r w:rsidRPr="0018716F">
        <w:rPr>
          <w:rFonts w:hint="cs"/>
          <w:sz w:val="24"/>
          <w:rtl/>
        </w:rPr>
        <w:t>שגרם</w:t>
      </w:r>
      <w:r w:rsidRPr="0018716F">
        <w:rPr>
          <w:sz w:val="24"/>
          <w:rtl/>
        </w:rPr>
        <w:t xml:space="preserve">  </w:t>
      </w:r>
      <w:r w:rsidRPr="0018716F">
        <w:rPr>
          <w:rFonts w:hint="cs"/>
          <w:sz w:val="24"/>
          <w:rtl/>
        </w:rPr>
        <w:t>לנזק</w:t>
      </w:r>
      <w:r w:rsidRPr="0018716F">
        <w:rPr>
          <w:sz w:val="24"/>
          <w:rtl/>
        </w:rPr>
        <w:t xml:space="preserve"> </w:t>
      </w:r>
      <w:r w:rsidRPr="0018716F">
        <w:rPr>
          <w:rFonts w:hint="cs"/>
          <w:sz w:val="24"/>
          <w:rtl/>
        </w:rPr>
        <w:t>מתוך כוונת זדון.</w:t>
      </w:r>
      <w:r w:rsidRPr="0018716F">
        <w:rPr>
          <w:sz w:val="24"/>
          <w:rtl/>
        </w:rPr>
        <w:t xml:space="preserve">                                                                                                                                       </w:t>
      </w:r>
    </w:p>
    <w:p w:rsidR="0018716F" w:rsidRPr="0018716F" w:rsidRDefault="0018716F" w:rsidP="0018716F">
      <w:pPr>
        <w:numPr>
          <w:ilvl w:val="1"/>
          <w:numId w:val="63"/>
        </w:numPr>
        <w:spacing w:after="120" w:line="360" w:lineRule="auto"/>
        <w:ind w:left="509"/>
        <w:jc w:val="both"/>
        <w:rPr>
          <w:sz w:val="24"/>
          <w:rtl/>
        </w:rPr>
      </w:pPr>
      <w:r w:rsidRPr="0018716F">
        <w:rPr>
          <w:rFonts w:hint="cs"/>
          <w:sz w:val="24"/>
          <w:rtl/>
        </w:rPr>
        <w:t xml:space="preserve">נותן השירותים </w:t>
      </w:r>
      <w:r w:rsidRPr="0018716F">
        <w:rPr>
          <w:sz w:val="24"/>
          <w:rtl/>
        </w:rPr>
        <w:t xml:space="preserve"> </w:t>
      </w:r>
      <w:r w:rsidRPr="0018716F">
        <w:rPr>
          <w:rFonts w:hint="cs"/>
          <w:sz w:val="24"/>
          <w:rtl/>
        </w:rPr>
        <w:t>אחראי</w:t>
      </w:r>
      <w:r w:rsidRPr="0018716F">
        <w:rPr>
          <w:sz w:val="24"/>
          <w:rtl/>
        </w:rPr>
        <w:t xml:space="preserve"> </w:t>
      </w:r>
      <w:r w:rsidRPr="0018716F">
        <w:rPr>
          <w:rFonts w:hint="cs"/>
          <w:sz w:val="24"/>
          <w:rtl/>
        </w:rPr>
        <w:t>בלעדית</w:t>
      </w:r>
      <w:r w:rsidRPr="0018716F">
        <w:rPr>
          <w:sz w:val="24"/>
          <w:rtl/>
        </w:rPr>
        <w:t xml:space="preserve"> </w:t>
      </w:r>
      <w:r w:rsidRPr="0018716F">
        <w:rPr>
          <w:rFonts w:hint="cs"/>
          <w:sz w:val="24"/>
          <w:rtl/>
        </w:rPr>
        <w:t>כלפי</w:t>
      </w:r>
      <w:r w:rsidRPr="0018716F">
        <w:rPr>
          <w:sz w:val="24"/>
          <w:rtl/>
        </w:rPr>
        <w:t xml:space="preserve"> </w:t>
      </w:r>
      <w:r w:rsidRPr="0018716F">
        <w:rPr>
          <w:rFonts w:hint="cs"/>
          <w:sz w:val="24"/>
          <w:rtl/>
        </w:rPr>
        <w:t>המבטח</w:t>
      </w:r>
      <w:r w:rsidRPr="0018716F">
        <w:rPr>
          <w:sz w:val="24"/>
          <w:rtl/>
        </w:rPr>
        <w:t xml:space="preserve"> </w:t>
      </w:r>
      <w:r w:rsidRPr="0018716F">
        <w:rPr>
          <w:rFonts w:hint="cs"/>
          <w:sz w:val="24"/>
          <w:rtl/>
        </w:rPr>
        <w:t>לתשלום</w:t>
      </w:r>
      <w:r w:rsidRPr="0018716F">
        <w:rPr>
          <w:sz w:val="24"/>
          <w:rtl/>
        </w:rPr>
        <w:t xml:space="preserve"> </w:t>
      </w:r>
      <w:r w:rsidRPr="0018716F">
        <w:rPr>
          <w:rFonts w:hint="cs"/>
          <w:sz w:val="24"/>
          <w:rtl/>
        </w:rPr>
        <w:t>דמי</w:t>
      </w:r>
      <w:r w:rsidRPr="0018716F">
        <w:rPr>
          <w:sz w:val="24"/>
          <w:rtl/>
        </w:rPr>
        <w:t xml:space="preserve"> </w:t>
      </w:r>
      <w:r w:rsidRPr="0018716F">
        <w:rPr>
          <w:rFonts w:hint="cs"/>
          <w:sz w:val="24"/>
          <w:rtl/>
        </w:rPr>
        <w:t>הביטוח</w:t>
      </w:r>
      <w:r w:rsidRPr="0018716F">
        <w:rPr>
          <w:sz w:val="24"/>
          <w:rtl/>
        </w:rPr>
        <w:t xml:space="preserve"> </w:t>
      </w:r>
      <w:r w:rsidRPr="0018716F">
        <w:rPr>
          <w:rFonts w:hint="cs"/>
          <w:sz w:val="24"/>
          <w:rtl/>
        </w:rPr>
        <w:t>עבור</w:t>
      </w:r>
      <w:r w:rsidRPr="0018716F">
        <w:rPr>
          <w:sz w:val="24"/>
          <w:rtl/>
        </w:rPr>
        <w:t xml:space="preserve"> </w:t>
      </w:r>
      <w:r w:rsidRPr="0018716F">
        <w:rPr>
          <w:rFonts w:hint="cs"/>
          <w:sz w:val="24"/>
          <w:rtl/>
        </w:rPr>
        <w:t>הפוליסה</w:t>
      </w:r>
      <w:r w:rsidRPr="0018716F">
        <w:rPr>
          <w:sz w:val="24"/>
          <w:rtl/>
        </w:rPr>
        <w:t xml:space="preserve"> </w:t>
      </w:r>
      <w:r w:rsidRPr="0018716F">
        <w:rPr>
          <w:rFonts w:hint="cs"/>
          <w:sz w:val="24"/>
          <w:rtl/>
        </w:rPr>
        <w:t>ולמילוי</w:t>
      </w:r>
      <w:r w:rsidRPr="0018716F">
        <w:rPr>
          <w:sz w:val="24"/>
          <w:rtl/>
        </w:rPr>
        <w:t xml:space="preserve"> </w:t>
      </w:r>
      <w:r w:rsidRPr="0018716F">
        <w:rPr>
          <w:rFonts w:hint="cs"/>
          <w:sz w:val="24"/>
          <w:rtl/>
        </w:rPr>
        <w:t>כל</w:t>
      </w:r>
      <w:r w:rsidRPr="0018716F">
        <w:rPr>
          <w:sz w:val="24"/>
          <w:rtl/>
        </w:rPr>
        <w:t xml:space="preserve"> </w:t>
      </w:r>
      <w:r w:rsidRPr="0018716F">
        <w:rPr>
          <w:rFonts w:hint="cs"/>
          <w:sz w:val="24"/>
          <w:rtl/>
        </w:rPr>
        <w:t>החובות המוטלות</w:t>
      </w:r>
      <w:r w:rsidRPr="0018716F">
        <w:rPr>
          <w:sz w:val="24"/>
          <w:rtl/>
        </w:rPr>
        <w:t xml:space="preserve"> </w:t>
      </w:r>
      <w:r w:rsidRPr="0018716F">
        <w:rPr>
          <w:rFonts w:hint="cs"/>
          <w:sz w:val="24"/>
          <w:rtl/>
        </w:rPr>
        <w:t>על</w:t>
      </w:r>
      <w:r w:rsidRPr="0018716F">
        <w:rPr>
          <w:sz w:val="24"/>
          <w:rtl/>
        </w:rPr>
        <w:t xml:space="preserve"> </w:t>
      </w:r>
      <w:r w:rsidRPr="0018716F">
        <w:rPr>
          <w:rFonts w:hint="cs"/>
          <w:sz w:val="24"/>
          <w:rtl/>
        </w:rPr>
        <w:t>המבוטח</w:t>
      </w:r>
      <w:r w:rsidRPr="0018716F">
        <w:rPr>
          <w:sz w:val="24"/>
          <w:rtl/>
        </w:rPr>
        <w:t xml:space="preserve"> </w:t>
      </w:r>
      <w:r w:rsidRPr="0018716F">
        <w:rPr>
          <w:rFonts w:hint="cs"/>
          <w:sz w:val="24"/>
          <w:rtl/>
        </w:rPr>
        <w:t>על</w:t>
      </w:r>
      <w:r w:rsidRPr="0018716F">
        <w:rPr>
          <w:sz w:val="24"/>
          <w:rtl/>
        </w:rPr>
        <w:t xml:space="preserve"> </w:t>
      </w:r>
      <w:r w:rsidRPr="0018716F">
        <w:rPr>
          <w:rFonts w:hint="cs"/>
          <w:sz w:val="24"/>
          <w:rtl/>
        </w:rPr>
        <w:t>פי</w:t>
      </w:r>
      <w:r w:rsidRPr="0018716F">
        <w:rPr>
          <w:sz w:val="24"/>
          <w:rtl/>
        </w:rPr>
        <w:t xml:space="preserve"> </w:t>
      </w:r>
      <w:r w:rsidRPr="0018716F">
        <w:rPr>
          <w:rFonts w:hint="cs"/>
          <w:sz w:val="24"/>
          <w:rtl/>
        </w:rPr>
        <w:t>תנאי</w:t>
      </w:r>
      <w:r w:rsidRPr="0018716F">
        <w:rPr>
          <w:sz w:val="24"/>
          <w:rtl/>
        </w:rPr>
        <w:t xml:space="preserve"> </w:t>
      </w:r>
      <w:r w:rsidRPr="0018716F">
        <w:rPr>
          <w:rFonts w:hint="cs"/>
          <w:sz w:val="24"/>
          <w:rtl/>
        </w:rPr>
        <w:t>הפוליסה.</w:t>
      </w:r>
    </w:p>
    <w:p w:rsidR="0018716F" w:rsidRPr="0018716F" w:rsidRDefault="0018716F" w:rsidP="0018716F">
      <w:pPr>
        <w:numPr>
          <w:ilvl w:val="1"/>
          <w:numId w:val="63"/>
        </w:numPr>
        <w:spacing w:after="120" w:line="360" w:lineRule="auto"/>
        <w:ind w:left="509"/>
        <w:jc w:val="both"/>
        <w:rPr>
          <w:sz w:val="24"/>
          <w:rtl/>
        </w:rPr>
      </w:pPr>
      <w:r w:rsidRPr="0018716F">
        <w:rPr>
          <w:rFonts w:hint="cs"/>
          <w:sz w:val="24"/>
          <w:rtl/>
        </w:rPr>
        <w:t>ההשתתפויות</w:t>
      </w:r>
      <w:r w:rsidRPr="0018716F">
        <w:rPr>
          <w:sz w:val="24"/>
          <w:rtl/>
        </w:rPr>
        <w:t xml:space="preserve"> </w:t>
      </w:r>
      <w:r w:rsidRPr="0018716F">
        <w:rPr>
          <w:rFonts w:hint="cs"/>
          <w:sz w:val="24"/>
          <w:rtl/>
        </w:rPr>
        <w:t>העצמיות</w:t>
      </w:r>
      <w:r w:rsidRPr="0018716F">
        <w:rPr>
          <w:sz w:val="24"/>
          <w:rtl/>
        </w:rPr>
        <w:t xml:space="preserve"> </w:t>
      </w:r>
      <w:r w:rsidRPr="0018716F">
        <w:rPr>
          <w:rFonts w:hint="cs"/>
          <w:sz w:val="24"/>
          <w:rtl/>
        </w:rPr>
        <w:t>הנקובות</w:t>
      </w:r>
      <w:r w:rsidRPr="0018716F">
        <w:rPr>
          <w:sz w:val="24"/>
          <w:rtl/>
        </w:rPr>
        <w:t xml:space="preserve"> </w:t>
      </w:r>
      <w:r w:rsidRPr="0018716F">
        <w:rPr>
          <w:rFonts w:hint="cs"/>
          <w:sz w:val="24"/>
          <w:rtl/>
        </w:rPr>
        <w:t>בפוליסה</w:t>
      </w:r>
      <w:r w:rsidRPr="0018716F">
        <w:rPr>
          <w:sz w:val="24"/>
          <w:rtl/>
        </w:rPr>
        <w:t xml:space="preserve"> </w:t>
      </w:r>
      <w:r w:rsidRPr="0018716F">
        <w:rPr>
          <w:rFonts w:hint="cs"/>
          <w:sz w:val="24"/>
          <w:rtl/>
        </w:rPr>
        <w:t>תחולנה</w:t>
      </w:r>
      <w:r w:rsidRPr="0018716F">
        <w:rPr>
          <w:sz w:val="24"/>
          <w:rtl/>
        </w:rPr>
        <w:t xml:space="preserve"> </w:t>
      </w:r>
      <w:r w:rsidRPr="0018716F">
        <w:rPr>
          <w:rFonts w:hint="cs"/>
          <w:sz w:val="24"/>
          <w:rtl/>
        </w:rPr>
        <w:t>בלעדית</w:t>
      </w:r>
      <w:r w:rsidRPr="0018716F">
        <w:rPr>
          <w:sz w:val="24"/>
          <w:rtl/>
        </w:rPr>
        <w:t xml:space="preserve"> </w:t>
      </w:r>
      <w:r w:rsidRPr="0018716F">
        <w:rPr>
          <w:rFonts w:hint="cs"/>
          <w:sz w:val="24"/>
          <w:rtl/>
        </w:rPr>
        <w:t>על</w:t>
      </w:r>
      <w:r w:rsidRPr="0018716F">
        <w:rPr>
          <w:sz w:val="24"/>
          <w:rtl/>
        </w:rPr>
        <w:t xml:space="preserve"> </w:t>
      </w:r>
      <w:r w:rsidRPr="0018716F">
        <w:rPr>
          <w:rFonts w:hint="cs"/>
          <w:sz w:val="24"/>
          <w:rtl/>
        </w:rPr>
        <w:t>נותן השירותים.</w:t>
      </w:r>
      <w:r w:rsidRPr="0018716F">
        <w:rPr>
          <w:sz w:val="24"/>
          <w:rtl/>
        </w:rPr>
        <w:t xml:space="preserve">                                  </w:t>
      </w:r>
    </w:p>
    <w:p w:rsidR="0018716F" w:rsidRPr="0018716F" w:rsidRDefault="0018716F" w:rsidP="0018716F">
      <w:pPr>
        <w:numPr>
          <w:ilvl w:val="1"/>
          <w:numId w:val="63"/>
        </w:numPr>
        <w:spacing w:after="120" w:line="360" w:lineRule="auto"/>
        <w:ind w:left="509"/>
        <w:jc w:val="both"/>
        <w:rPr>
          <w:sz w:val="24"/>
          <w:rtl/>
        </w:rPr>
      </w:pPr>
      <w:r w:rsidRPr="0018716F">
        <w:rPr>
          <w:rFonts w:hint="cs"/>
          <w:sz w:val="24"/>
          <w:rtl/>
        </w:rPr>
        <w:t>כל</w:t>
      </w:r>
      <w:r w:rsidRPr="0018716F">
        <w:rPr>
          <w:sz w:val="24"/>
          <w:rtl/>
        </w:rPr>
        <w:t xml:space="preserve"> </w:t>
      </w:r>
      <w:r w:rsidRPr="0018716F">
        <w:rPr>
          <w:rFonts w:hint="cs"/>
          <w:sz w:val="24"/>
          <w:rtl/>
        </w:rPr>
        <w:t>סעיף</w:t>
      </w:r>
      <w:r w:rsidRPr="0018716F">
        <w:rPr>
          <w:sz w:val="24"/>
          <w:rtl/>
        </w:rPr>
        <w:t xml:space="preserve"> </w:t>
      </w:r>
      <w:r w:rsidRPr="0018716F">
        <w:rPr>
          <w:rFonts w:hint="cs"/>
          <w:sz w:val="24"/>
          <w:rtl/>
        </w:rPr>
        <w:t>בפוליסת</w:t>
      </w:r>
      <w:r w:rsidRPr="0018716F">
        <w:rPr>
          <w:sz w:val="24"/>
          <w:rtl/>
        </w:rPr>
        <w:t xml:space="preserve"> </w:t>
      </w:r>
      <w:r w:rsidRPr="0018716F">
        <w:rPr>
          <w:rFonts w:hint="cs"/>
          <w:sz w:val="24"/>
          <w:rtl/>
        </w:rPr>
        <w:t>הביטוח</w:t>
      </w:r>
      <w:r w:rsidRPr="0018716F">
        <w:rPr>
          <w:sz w:val="24"/>
          <w:rtl/>
        </w:rPr>
        <w:t xml:space="preserve"> </w:t>
      </w:r>
      <w:r w:rsidRPr="0018716F">
        <w:rPr>
          <w:rFonts w:hint="cs"/>
          <w:sz w:val="24"/>
          <w:rtl/>
        </w:rPr>
        <w:t>המפקיע</w:t>
      </w:r>
      <w:r w:rsidRPr="0018716F">
        <w:rPr>
          <w:sz w:val="24"/>
          <w:rtl/>
        </w:rPr>
        <w:t xml:space="preserve"> </w:t>
      </w:r>
      <w:r w:rsidRPr="0018716F">
        <w:rPr>
          <w:rFonts w:hint="cs"/>
          <w:sz w:val="24"/>
          <w:rtl/>
        </w:rPr>
        <w:t>או</w:t>
      </w:r>
      <w:r w:rsidRPr="0018716F">
        <w:rPr>
          <w:sz w:val="24"/>
          <w:rtl/>
        </w:rPr>
        <w:t xml:space="preserve"> </w:t>
      </w:r>
      <w:r w:rsidRPr="0018716F">
        <w:rPr>
          <w:rFonts w:hint="cs"/>
          <w:sz w:val="24"/>
          <w:rtl/>
        </w:rPr>
        <w:t>מקטין</w:t>
      </w:r>
      <w:r w:rsidRPr="0018716F">
        <w:rPr>
          <w:sz w:val="24"/>
          <w:rtl/>
        </w:rPr>
        <w:t xml:space="preserve"> </w:t>
      </w:r>
      <w:r w:rsidRPr="0018716F">
        <w:rPr>
          <w:rFonts w:hint="cs"/>
          <w:sz w:val="24"/>
          <w:rtl/>
        </w:rPr>
        <w:t>בדרך</w:t>
      </w:r>
      <w:r w:rsidRPr="0018716F">
        <w:rPr>
          <w:sz w:val="24"/>
          <w:rtl/>
        </w:rPr>
        <w:t xml:space="preserve"> </w:t>
      </w:r>
      <w:r w:rsidRPr="0018716F">
        <w:rPr>
          <w:rFonts w:hint="cs"/>
          <w:sz w:val="24"/>
          <w:rtl/>
        </w:rPr>
        <w:t>כל</w:t>
      </w:r>
      <w:r w:rsidRPr="0018716F">
        <w:rPr>
          <w:sz w:val="24"/>
          <w:rtl/>
        </w:rPr>
        <w:t xml:space="preserve"> </w:t>
      </w:r>
      <w:r w:rsidRPr="0018716F">
        <w:rPr>
          <w:rFonts w:hint="cs"/>
          <w:sz w:val="24"/>
          <w:rtl/>
        </w:rPr>
        <w:t>שהיא</w:t>
      </w:r>
      <w:r w:rsidRPr="0018716F">
        <w:rPr>
          <w:sz w:val="24"/>
          <w:rtl/>
        </w:rPr>
        <w:t xml:space="preserve"> </w:t>
      </w:r>
      <w:r w:rsidRPr="0018716F">
        <w:rPr>
          <w:rFonts w:hint="cs"/>
          <w:sz w:val="24"/>
          <w:rtl/>
        </w:rPr>
        <w:t>את</w:t>
      </w:r>
      <w:r w:rsidRPr="0018716F">
        <w:rPr>
          <w:sz w:val="24"/>
          <w:rtl/>
        </w:rPr>
        <w:t xml:space="preserve"> </w:t>
      </w:r>
      <w:r w:rsidRPr="0018716F">
        <w:rPr>
          <w:rFonts w:hint="cs"/>
          <w:sz w:val="24"/>
          <w:rtl/>
        </w:rPr>
        <w:t>אחריות</w:t>
      </w:r>
      <w:r w:rsidRPr="0018716F">
        <w:rPr>
          <w:sz w:val="24"/>
          <w:rtl/>
        </w:rPr>
        <w:t xml:space="preserve"> </w:t>
      </w:r>
      <w:r w:rsidRPr="0018716F">
        <w:rPr>
          <w:rFonts w:hint="cs"/>
          <w:sz w:val="24"/>
          <w:rtl/>
        </w:rPr>
        <w:t>המבטח</w:t>
      </w:r>
      <w:r w:rsidRPr="0018716F">
        <w:rPr>
          <w:sz w:val="24"/>
          <w:rtl/>
        </w:rPr>
        <w:t xml:space="preserve">, </w:t>
      </w:r>
      <w:r w:rsidRPr="0018716F">
        <w:rPr>
          <w:rFonts w:hint="cs"/>
          <w:sz w:val="24"/>
          <w:rtl/>
        </w:rPr>
        <w:t>כאשר קיים</w:t>
      </w:r>
      <w:r w:rsidRPr="0018716F">
        <w:rPr>
          <w:sz w:val="24"/>
          <w:rtl/>
        </w:rPr>
        <w:t xml:space="preserve"> </w:t>
      </w:r>
      <w:r w:rsidRPr="0018716F">
        <w:rPr>
          <w:rFonts w:hint="cs"/>
          <w:sz w:val="24"/>
          <w:rtl/>
        </w:rPr>
        <w:t>ביטוח</w:t>
      </w:r>
      <w:r w:rsidRPr="0018716F">
        <w:rPr>
          <w:sz w:val="24"/>
          <w:rtl/>
        </w:rPr>
        <w:t xml:space="preserve"> </w:t>
      </w:r>
      <w:r w:rsidRPr="0018716F">
        <w:rPr>
          <w:rFonts w:hint="cs"/>
          <w:sz w:val="24"/>
          <w:rtl/>
        </w:rPr>
        <w:t>אחר</w:t>
      </w:r>
      <w:r w:rsidRPr="0018716F">
        <w:rPr>
          <w:sz w:val="24"/>
          <w:rtl/>
        </w:rPr>
        <w:t xml:space="preserve"> </w:t>
      </w:r>
      <w:r w:rsidRPr="0018716F">
        <w:rPr>
          <w:rFonts w:hint="cs"/>
          <w:sz w:val="24"/>
          <w:rtl/>
        </w:rPr>
        <w:t>לא</w:t>
      </w:r>
      <w:r w:rsidRPr="0018716F">
        <w:rPr>
          <w:sz w:val="24"/>
          <w:rtl/>
        </w:rPr>
        <w:t xml:space="preserve"> </w:t>
      </w:r>
      <w:r w:rsidRPr="0018716F">
        <w:rPr>
          <w:rFonts w:hint="cs"/>
          <w:sz w:val="24"/>
          <w:rtl/>
        </w:rPr>
        <w:t>יופעל</w:t>
      </w:r>
      <w:r w:rsidRPr="0018716F">
        <w:rPr>
          <w:sz w:val="24"/>
          <w:rtl/>
        </w:rPr>
        <w:t xml:space="preserve"> </w:t>
      </w:r>
      <w:r w:rsidRPr="0018716F">
        <w:rPr>
          <w:rFonts w:hint="cs"/>
          <w:sz w:val="24"/>
          <w:rtl/>
        </w:rPr>
        <w:t>כלפי</w:t>
      </w:r>
      <w:r w:rsidRPr="0018716F">
        <w:rPr>
          <w:sz w:val="24"/>
          <w:rtl/>
        </w:rPr>
        <w:t xml:space="preserve"> </w:t>
      </w:r>
      <w:r w:rsidRPr="0018716F">
        <w:rPr>
          <w:rFonts w:hint="cs"/>
          <w:sz w:val="24"/>
          <w:rtl/>
        </w:rPr>
        <w:t>מדינת</w:t>
      </w:r>
      <w:r w:rsidRPr="0018716F">
        <w:rPr>
          <w:sz w:val="24"/>
          <w:rtl/>
        </w:rPr>
        <w:t xml:space="preserve"> </w:t>
      </w:r>
      <w:r w:rsidRPr="0018716F">
        <w:rPr>
          <w:rFonts w:hint="cs"/>
          <w:sz w:val="24"/>
          <w:rtl/>
        </w:rPr>
        <w:t>ישראל</w:t>
      </w:r>
      <w:r w:rsidRPr="0018716F">
        <w:rPr>
          <w:sz w:val="24"/>
          <w:rtl/>
        </w:rPr>
        <w:t xml:space="preserve">, </w:t>
      </w:r>
      <w:r w:rsidRPr="0018716F">
        <w:rPr>
          <w:rFonts w:hint="cs"/>
          <w:sz w:val="24"/>
          <w:rtl/>
        </w:rPr>
        <w:t>והביטוח</w:t>
      </w:r>
      <w:r w:rsidRPr="0018716F">
        <w:rPr>
          <w:sz w:val="24"/>
          <w:rtl/>
        </w:rPr>
        <w:t xml:space="preserve"> </w:t>
      </w:r>
      <w:r w:rsidRPr="0018716F">
        <w:rPr>
          <w:rFonts w:hint="cs"/>
          <w:sz w:val="24"/>
          <w:rtl/>
        </w:rPr>
        <w:t>הינו</w:t>
      </w:r>
      <w:r w:rsidRPr="0018716F">
        <w:rPr>
          <w:sz w:val="24"/>
          <w:rtl/>
        </w:rPr>
        <w:t xml:space="preserve"> </w:t>
      </w:r>
      <w:r w:rsidRPr="0018716F">
        <w:rPr>
          <w:rFonts w:hint="cs"/>
          <w:sz w:val="24"/>
          <w:rtl/>
        </w:rPr>
        <w:t>בחזקת</w:t>
      </w:r>
      <w:r w:rsidRPr="0018716F">
        <w:rPr>
          <w:sz w:val="24"/>
          <w:rtl/>
        </w:rPr>
        <w:t xml:space="preserve"> </w:t>
      </w:r>
      <w:r w:rsidRPr="0018716F">
        <w:rPr>
          <w:rFonts w:hint="cs"/>
          <w:sz w:val="24"/>
          <w:rtl/>
        </w:rPr>
        <w:t>ביטוח</w:t>
      </w:r>
      <w:r w:rsidRPr="0018716F">
        <w:rPr>
          <w:sz w:val="24"/>
          <w:rtl/>
        </w:rPr>
        <w:t xml:space="preserve"> </w:t>
      </w:r>
      <w:r w:rsidRPr="0018716F">
        <w:rPr>
          <w:rFonts w:hint="cs"/>
          <w:sz w:val="24"/>
          <w:rtl/>
        </w:rPr>
        <w:t>ראשוני המזכה במלוא</w:t>
      </w:r>
      <w:r w:rsidRPr="0018716F">
        <w:rPr>
          <w:sz w:val="24"/>
          <w:rtl/>
        </w:rPr>
        <w:t xml:space="preserve"> </w:t>
      </w:r>
      <w:r w:rsidRPr="0018716F">
        <w:rPr>
          <w:rFonts w:hint="cs"/>
          <w:sz w:val="24"/>
          <w:rtl/>
        </w:rPr>
        <w:t>הזכויות</w:t>
      </w:r>
      <w:r w:rsidRPr="0018716F">
        <w:rPr>
          <w:sz w:val="24"/>
          <w:rtl/>
        </w:rPr>
        <w:t xml:space="preserve"> </w:t>
      </w:r>
      <w:r w:rsidRPr="0018716F">
        <w:rPr>
          <w:rFonts w:hint="cs"/>
          <w:sz w:val="24"/>
          <w:rtl/>
        </w:rPr>
        <w:t>על</w:t>
      </w:r>
      <w:r w:rsidRPr="0018716F">
        <w:rPr>
          <w:sz w:val="24"/>
          <w:rtl/>
        </w:rPr>
        <w:t xml:space="preserve"> </w:t>
      </w:r>
      <w:r w:rsidRPr="0018716F">
        <w:rPr>
          <w:rFonts w:hint="cs"/>
          <w:sz w:val="24"/>
          <w:rtl/>
        </w:rPr>
        <w:t>פי</w:t>
      </w:r>
      <w:r w:rsidRPr="0018716F">
        <w:rPr>
          <w:sz w:val="24"/>
          <w:rtl/>
        </w:rPr>
        <w:t xml:space="preserve"> </w:t>
      </w:r>
      <w:r w:rsidRPr="0018716F">
        <w:rPr>
          <w:rFonts w:hint="cs"/>
          <w:sz w:val="24"/>
          <w:rtl/>
        </w:rPr>
        <w:t>הביטוח</w:t>
      </w:r>
      <w:ins w:id="223" w:author="Lee Lichtenshtein" w:date="2021-01-05T17:47:00Z">
        <w:r w:rsidR="005E7B28">
          <w:rPr>
            <w:rFonts w:hint="cs"/>
            <w:sz w:val="24"/>
            <w:rtl/>
          </w:rPr>
          <w:t xml:space="preserve"> </w:t>
        </w:r>
        <w:r w:rsidR="005E7B28" w:rsidRPr="005E7B28">
          <w:rPr>
            <w:sz w:val="24"/>
            <w:rtl/>
          </w:rPr>
          <w:t>בקשר לשירותים בהסכם זה</w:t>
        </w:r>
      </w:ins>
      <w:r w:rsidRPr="0018716F">
        <w:rPr>
          <w:rFonts w:hint="cs"/>
          <w:sz w:val="24"/>
          <w:rtl/>
        </w:rPr>
        <w:t>.</w:t>
      </w:r>
    </w:p>
    <w:p w:rsidR="0018716F" w:rsidRPr="0018716F" w:rsidRDefault="0018716F" w:rsidP="0018716F">
      <w:pPr>
        <w:numPr>
          <w:ilvl w:val="1"/>
          <w:numId w:val="63"/>
        </w:numPr>
        <w:spacing w:after="120" w:line="360" w:lineRule="auto"/>
        <w:ind w:left="509"/>
        <w:jc w:val="both"/>
        <w:rPr>
          <w:sz w:val="24"/>
        </w:rPr>
      </w:pPr>
      <w:r w:rsidRPr="0018716F">
        <w:rPr>
          <w:rFonts w:ascii="Calibri" w:eastAsia="Calibri" w:hAnsi="Calibri" w:hint="cs"/>
          <w:sz w:val="24"/>
          <w:rtl/>
        </w:rPr>
        <w:t>תנאי הכיסוי של הפוליסות</w:t>
      </w:r>
      <w:r w:rsidRPr="0018716F">
        <w:rPr>
          <w:rFonts w:ascii="Calibri" w:eastAsia="Calibri" w:hAnsi="Calibri"/>
          <w:sz w:val="24"/>
          <w:rtl/>
        </w:rPr>
        <w:t xml:space="preserve"> </w:t>
      </w:r>
      <w:r w:rsidRPr="0018716F">
        <w:rPr>
          <w:rFonts w:ascii="Calibri" w:eastAsia="Calibri" w:hAnsi="Calibri" w:hint="cs"/>
          <w:sz w:val="24"/>
          <w:rtl/>
        </w:rPr>
        <w:t xml:space="preserve">הנ"ל (למעט ביטוח אחריות מקצועית) לא יפחתו מהמקובל על פי תנאי "פוליסות נוסח ביט", </w:t>
      </w:r>
      <w:ins w:id="224" w:author="Lee Lichtenshtein" w:date="2021-01-05T17:48:00Z">
        <w:r w:rsidR="005E7B28" w:rsidRPr="005E7B28">
          <w:rPr>
            <w:rFonts w:ascii="Calibri" w:eastAsia="Calibri" w:hAnsi="Calibri"/>
            <w:sz w:val="24"/>
            <w:rtl/>
          </w:rPr>
          <w:t>או כל נוסח מקביל לו</w:t>
        </w:r>
        <w:r w:rsidR="005E7B28">
          <w:rPr>
            <w:rFonts w:ascii="Calibri" w:eastAsia="Calibri" w:hAnsi="Calibri" w:hint="cs"/>
            <w:sz w:val="24"/>
            <w:rtl/>
          </w:rPr>
          <w:t xml:space="preserve">, </w:t>
        </w:r>
      </w:ins>
      <w:r w:rsidRPr="0018716F">
        <w:rPr>
          <w:rFonts w:ascii="Calibri" w:eastAsia="Calibri" w:hAnsi="Calibri" w:hint="cs"/>
          <w:sz w:val="24"/>
          <w:rtl/>
        </w:rPr>
        <w:t>בכפוף להרחבת הכיסויים כמפורט לעיל.</w:t>
      </w:r>
    </w:p>
    <w:p w:rsidR="0018716F" w:rsidRPr="0018716F" w:rsidRDefault="0018716F" w:rsidP="0018716F">
      <w:pPr>
        <w:numPr>
          <w:ilvl w:val="1"/>
          <w:numId w:val="63"/>
        </w:numPr>
        <w:spacing w:after="240" w:line="360" w:lineRule="auto"/>
        <w:ind w:left="504" w:hanging="357"/>
        <w:jc w:val="both"/>
        <w:rPr>
          <w:sz w:val="24"/>
          <w:rtl/>
        </w:rPr>
      </w:pPr>
      <w:r w:rsidRPr="0018716F">
        <w:rPr>
          <w:rFonts w:hint="cs"/>
          <w:sz w:val="24"/>
          <w:rtl/>
        </w:rPr>
        <w:t>חריג כוונה ו/או רשלנות רבתי יבוטל ככל שקיים בפוליסות</w:t>
      </w:r>
      <w:ins w:id="225" w:author="Lee Lichtenshtein" w:date="2021-01-05T17:59:00Z">
        <w:r w:rsidR="0071678F">
          <w:rPr>
            <w:rFonts w:hint="cs"/>
            <w:sz w:val="24"/>
            <w:rtl/>
          </w:rPr>
          <w:t xml:space="preserve">, </w:t>
        </w:r>
        <w:r w:rsidR="0007147A" w:rsidRPr="0007147A">
          <w:rPr>
            <w:sz w:val="24"/>
            <w:rtl/>
          </w:rPr>
          <w:t>אין בביטול החריג, כאמור, כדי לגרוע מזכויות המבטח ו/או מחובות המבוטח על פי דין</w:t>
        </w:r>
        <w:r w:rsidR="0007147A">
          <w:rPr>
            <w:rFonts w:hint="cs"/>
            <w:sz w:val="24"/>
            <w:rtl/>
          </w:rPr>
          <w:t>.</w:t>
        </w:r>
      </w:ins>
      <w:del w:id="226" w:author="Lee Lichtenshtein" w:date="2021-01-05T17:59:00Z">
        <w:r w:rsidRPr="0018716F" w:rsidDel="0007147A">
          <w:rPr>
            <w:rFonts w:hint="cs"/>
            <w:sz w:val="24"/>
            <w:rtl/>
          </w:rPr>
          <w:delText>.</w:delText>
        </w:r>
      </w:del>
      <w:r w:rsidRPr="0018716F">
        <w:rPr>
          <w:sz w:val="24"/>
          <w:rtl/>
        </w:rPr>
        <w:t xml:space="preserve">                                       </w:t>
      </w:r>
    </w:p>
    <w:p w:rsidR="0018716F" w:rsidRPr="0018716F" w:rsidRDefault="0018716F" w:rsidP="0018716F">
      <w:pPr>
        <w:numPr>
          <w:ilvl w:val="0"/>
          <w:numId w:val="63"/>
        </w:numPr>
        <w:spacing w:after="120" w:line="360" w:lineRule="auto"/>
        <w:ind w:left="40"/>
        <w:jc w:val="both"/>
        <w:rPr>
          <w:sz w:val="24"/>
        </w:rPr>
      </w:pPr>
      <w:r w:rsidRPr="0018716F">
        <w:rPr>
          <w:rFonts w:hint="cs"/>
          <w:sz w:val="24"/>
          <w:rtl/>
        </w:rPr>
        <w:t xml:space="preserve">נותן השירותים </w:t>
      </w:r>
      <w:r w:rsidRPr="0018716F">
        <w:rPr>
          <w:sz w:val="24"/>
          <w:rtl/>
        </w:rPr>
        <w:t xml:space="preserve">מתחייב בכל תקופת ההתקשרות החוזית עם מדינת ישראל - </w:t>
      </w:r>
      <w:r w:rsidRPr="0018716F">
        <w:rPr>
          <w:rFonts w:hint="cs"/>
          <w:sz w:val="24"/>
          <w:rtl/>
        </w:rPr>
        <w:t xml:space="preserve">משרד העבודה, הרווחה והשירותים החברתיים וכל עוד אחריותו קיימת, </w:t>
      </w:r>
      <w:r w:rsidRPr="0018716F">
        <w:rPr>
          <w:sz w:val="24"/>
          <w:rtl/>
        </w:rPr>
        <w:t xml:space="preserve">להחזיק בתוקף את פוליסות הביטוח. </w:t>
      </w:r>
      <w:r w:rsidRPr="0018716F">
        <w:rPr>
          <w:rFonts w:hint="cs"/>
          <w:sz w:val="24"/>
          <w:rtl/>
        </w:rPr>
        <w:t xml:space="preserve">נותן השירותים </w:t>
      </w:r>
      <w:r w:rsidRPr="0018716F">
        <w:rPr>
          <w:sz w:val="24"/>
          <w:rtl/>
        </w:rPr>
        <w:t>מתחייב כי פוליסות הביטוח תחודשנה</w:t>
      </w:r>
      <w:r w:rsidRPr="0018716F">
        <w:rPr>
          <w:rFonts w:hint="cs"/>
          <w:sz w:val="24"/>
          <w:rtl/>
        </w:rPr>
        <w:t xml:space="preserve"> על ידו</w:t>
      </w:r>
      <w:r w:rsidRPr="0018716F">
        <w:rPr>
          <w:sz w:val="24"/>
          <w:rtl/>
        </w:rPr>
        <w:t xml:space="preserve"> מדי </w:t>
      </w:r>
      <w:r w:rsidRPr="0018716F">
        <w:rPr>
          <w:rFonts w:hint="cs"/>
          <w:sz w:val="24"/>
          <w:rtl/>
        </w:rPr>
        <w:t>תקופת ביטוח</w:t>
      </w:r>
      <w:r w:rsidRPr="0018716F">
        <w:rPr>
          <w:sz w:val="24"/>
          <w:rtl/>
        </w:rPr>
        <w:t>, כל עוד ה</w:t>
      </w:r>
      <w:r w:rsidRPr="0018716F">
        <w:rPr>
          <w:rFonts w:hint="cs"/>
          <w:sz w:val="24"/>
          <w:rtl/>
        </w:rPr>
        <w:t>הסכם</w:t>
      </w:r>
      <w:r w:rsidRPr="0018716F">
        <w:rPr>
          <w:sz w:val="24"/>
          <w:rtl/>
        </w:rPr>
        <w:t xml:space="preserve"> עם מדינת ישראל - </w:t>
      </w:r>
      <w:r w:rsidRPr="0018716F">
        <w:rPr>
          <w:rFonts w:hint="cs"/>
          <w:sz w:val="24"/>
          <w:rtl/>
        </w:rPr>
        <w:t xml:space="preserve">משרד העבודה, הרווחה והשירותים החברתיים, </w:t>
      </w:r>
      <w:r w:rsidRPr="0018716F">
        <w:rPr>
          <w:sz w:val="24"/>
          <w:rtl/>
        </w:rPr>
        <w:t>בתוקף.</w:t>
      </w:r>
    </w:p>
    <w:p w:rsidR="0018716F" w:rsidRPr="0018716F" w:rsidRDefault="0018716F" w:rsidP="0018716F">
      <w:pPr>
        <w:numPr>
          <w:ilvl w:val="0"/>
          <w:numId w:val="63"/>
        </w:numPr>
        <w:spacing w:after="120" w:line="360" w:lineRule="auto"/>
        <w:ind w:left="40"/>
        <w:jc w:val="both"/>
        <w:rPr>
          <w:sz w:val="24"/>
        </w:rPr>
      </w:pPr>
      <w:r w:rsidRPr="0018716F">
        <w:rPr>
          <w:rFonts w:hint="cs"/>
          <w:sz w:val="24"/>
          <w:rtl/>
        </w:rPr>
        <w:t>אישור</w:t>
      </w:r>
      <w:r w:rsidRPr="0018716F">
        <w:rPr>
          <w:sz w:val="24"/>
          <w:rtl/>
        </w:rPr>
        <w:t xml:space="preserve"> </w:t>
      </w:r>
      <w:r w:rsidRPr="0018716F">
        <w:rPr>
          <w:rFonts w:hint="cs"/>
          <w:sz w:val="24"/>
          <w:rtl/>
        </w:rPr>
        <w:t>בחתימתו</w:t>
      </w:r>
      <w:r w:rsidRPr="0018716F">
        <w:rPr>
          <w:sz w:val="24"/>
          <w:rtl/>
        </w:rPr>
        <w:t xml:space="preserve"> </w:t>
      </w:r>
      <w:r w:rsidRPr="0018716F">
        <w:rPr>
          <w:rFonts w:hint="cs"/>
          <w:sz w:val="24"/>
          <w:rtl/>
        </w:rPr>
        <w:t>של המבטח על</w:t>
      </w:r>
      <w:r w:rsidRPr="0018716F">
        <w:rPr>
          <w:sz w:val="24"/>
          <w:rtl/>
        </w:rPr>
        <w:t xml:space="preserve"> </w:t>
      </w:r>
      <w:r w:rsidRPr="0018716F">
        <w:rPr>
          <w:rFonts w:hint="cs"/>
          <w:sz w:val="24"/>
          <w:rtl/>
        </w:rPr>
        <w:t>קיום</w:t>
      </w:r>
      <w:r w:rsidRPr="0018716F">
        <w:rPr>
          <w:sz w:val="24"/>
          <w:rtl/>
        </w:rPr>
        <w:t xml:space="preserve"> </w:t>
      </w:r>
      <w:r w:rsidRPr="0018716F">
        <w:rPr>
          <w:rFonts w:hint="cs"/>
          <w:sz w:val="24"/>
          <w:rtl/>
        </w:rPr>
        <w:t xml:space="preserve">הביטוחים, </w:t>
      </w:r>
      <w:ins w:id="227" w:author="Lee Lichtenshtein" w:date="2021-01-05T18:01:00Z">
        <w:r w:rsidR="00D745B9" w:rsidRPr="00D745B9">
          <w:rPr>
            <w:sz w:val="24"/>
            <w:rtl/>
          </w:rPr>
          <w:t>בהתאם לנוסח אישור ביטוח אחיד על פי הוראות הפיקוח על הביטוח</w:t>
        </w:r>
        <w:r w:rsidR="00D745B9">
          <w:rPr>
            <w:rFonts w:hint="cs"/>
            <w:sz w:val="24"/>
            <w:rtl/>
          </w:rPr>
          <w:t xml:space="preserve">, </w:t>
        </w:r>
      </w:ins>
      <w:r w:rsidRPr="0018716F">
        <w:rPr>
          <w:rFonts w:hint="cs"/>
          <w:sz w:val="24"/>
          <w:rtl/>
        </w:rPr>
        <w:t>יומצא</w:t>
      </w:r>
      <w:r w:rsidRPr="0018716F">
        <w:rPr>
          <w:sz w:val="24"/>
          <w:rtl/>
        </w:rPr>
        <w:t xml:space="preserve"> </w:t>
      </w:r>
      <w:r w:rsidRPr="0018716F">
        <w:rPr>
          <w:rFonts w:hint="cs"/>
          <w:sz w:val="24"/>
          <w:rtl/>
        </w:rPr>
        <w:t>על ידי</w:t>
      </w:r>
      <w:r w:rsidRPr="0018716F">
        <w:rPr>
          <w:sz w:val="24"/>
          <w:rtl/>
        </w:rPr>
        <w:t xml:space="preserve"> </w:t>
      </w:r>
      <w:r w:rsidRPr="0018716F">
        <w:rPr>
          <w:rFonts w:hint="cs"/>
          <w:sz w:val="24"/>
          <w:rtl/>
        </w:rPr>
        <w:t>נותן השירותים למשרד העבודה, הרווחה והשירותים החברתיים עד</w:t>
      </w:r>
      <w:r w:rsidRPr="0018716F">
        <w:rPr>
          <w:sz w:val="24"/>
          <w:rtl/>
        </w:rPr>
        <w:t xml:space="preserve"> </w:t>
      </w:r>
      <w:r w:rsidRPr="0018716F">
        <w:rPr>
          <w:rFonts w:hint="cs"/>
          <w:sz w:val="24"/>
          <w:rtl/>
        </w:rPr>
        <w:t>למועד</w:t>
      </w:r>
      <w:r w:rsidRPr="0018716F">
        <w:rPr>
          <w:sz w:val="24"/>
          <w:rtl/>
        </w:rPr>
        <w:t xml:space="preserve"> </w:t>
      </w:r>
      <w:r w:rsidRPr="0018716F">
        <w:rPr>
          <w:rFonts w:hint="cs"/>
          <w:sz w:val="24"/>
          <w:rtl/>
        </w:rPr>
        <w:t>חתימת ההסכם. נותן השירותים מתחייב להציג</w:t>
      </w:r>
      <w:r w:rsidRPr="0018716F">
        <w:rPr>
          <w:sz w:val="24"/>
          <w:rtl/>
        </w:rPr>
        <w:t xml:space="preserve"> </w:t>
      </w:r>
      <w:r w:rsidRPr="0018716F">
        <w:rPr>
          <w:rFonts w:hint="cs"/>
          <w:sz w:val="24"/>
          <w:rtl/>
        </w:rPr>
        <w:t>את האישור חתום בחתימת</w:t>
      </w:r>
      <w:r w:rsidRPr="0018716F">
        <w:rPr>
          <w:sz w:val="24"/>
          <w:rtl/>
        </w:rPr>
        <w:t xml:space="preserve"> </w:t>
      </w:r>
      <w:r w:rsidRPr="0018716F">
        <w:rPr>
          <w:rFonts w:hint="cs"/>
          <w:sz w:val="24"/>
          <w:rtl/>
        </w:rPr>
        <w:t>המבטח אודות חידוש הפוליסות למשרד העבודה, הרווחה והשירותים החברתיים לכל המאוחר</w:t>
      </w:r>
      <w:r w:rsidRPr="0018716F">
        <w:rPr>
          <w:sz w:val="24"/>
          <w:rtl/>
        </w:rPr>
        <w:t xml:space="preserve"> </w:t>
      </w:r>
      <w:r w:rsidRPr="0018716F">
        <w:rPr>
          <w:rFonts w:hint="cs"/>
          <w:sz w:val="24"/>
          <w:rtl/>
        </w:rPr>
        <w:t>שבועיים לפני</w:t>
      </w:r>
      <w:r w:rsidRPr="0018716F">
        <w:rPr>
          <w:sz w:val="24"/>
          <w:rtl/>
        </w:rPr>
        <w:t xml:space="preserve"> </w:t>
      </w:r>
      <w:r w:rsidRPr="0018716F">
        <w:rPr>
          <w:rFonts w:hint="cs"/>
          <w:sz w:val="24"/>
          <w:rtl/>
        </w:rPr>
        <w:t>תום</w:t>
      </w:r>
      <w:r w:rsidRPr="0018716F">
        <w:rPr>
          <w:sz w:val="24"/>
          <w:rtl/>
        </w:rPr>
        <w:t xml:space="preserve"> </w:t>
      </w:r>
      <w:r w:rsidRPr="0018716F">
        <w:rPr>
          <w:rFonts w:hint="cs"/>
          <w:sz w:val="24"/>
          <w:rtl/>
        </w:rPr>
        <w:t>תקופת</w:t>
      </w:r>
      <w:r w:rsidRPr="0018716F">
        <w:rPr>
          <w:sz w:val="24"/>
          <w:rtl/>
        </w:rPr>
        <w:t xml:space="preserve"> </w:t>
      </w:r>
      <w:r w:rsidRPr="0018716F">
        <w:rPr>
          <w:rFonts w:hint="cs"/>
          <w:sz w:val="24"/>
          <w:rtl/>
        </w:rPr>
        <w:t>הביטוח.</w:t>
      </w:r>
    </w:p>
    <w:p w:rsidR="0018716F" w:rsidRPr="0018716F" w:rsidRDefault="0018716F" w:rsidP="0018716F">
      <w:pPr>
        <w:numPr>
          <w:ilvl w:val="0"/>
          <w:numId w:val="63"/>
        </w:numPr>
        <w:spacing w:after="120" w:line="360" w:lineRule="auto"/>
        <w:ind w:left="40"/>
        <w:jc w:val="both"/>
        <w:rPr>
          <w:sz w:val="24"/>
        </w:rPr>
      </w:pPr>
      <w:r w:rsidRPr="0018716F">
        <w:rPr>
          <w:b/>
          <w:bCs/>
          <w:sz w:val="24"/>
          <w:rtl/>
        </w:rPr>
        <w:t xml:space="preserve">מובהר בזאת כי אישור/י הביטוח שיוצגו אינו/ם בא/ים לצמצם את התחייבויות </w:t>
      </w:r>
      <w:r w:rsidRPr="0018716F">
        <w:rPr>
          <w:rFonts w:hint="cs"/>
          <w:b/>
          <w:bCs/>
          <w:sz w:val="24"/>
          <w:rtl/>
        </w:rPr>
        <w:t xml:space="preserve">נותן השירותים </w:t>
      </w:r>
      <w:r w:rsidRPr="0018716F">
        <w:rPr>
          <w:b/>
          <w:bCs/>
          <w:sz w:val="24"/>
          <w:rtl/>
        </w:rPr>
        <w:t>לפי סעיפי הביטוח המפורטים לעיל, ומתכונתו/תם התמציתית של אישור/י הביטוח שיוצג/ו הינה אך ורק כדי לאפשר לחברות הביטוח לעמוד בהנחיות הפיקוח עליהן. הוראות הביטוח המחייבות הן אלו המופיעות</w:t>
      </w:r>
      <w:r w:rsidRPr="0018716F">
        <w:rPr>
          <w:rFonts w:hint="cs"/>
          <w:b/>
          <w:bCs/>
          <w:sz w:val="24"/>
          <w:rtl/>
        </w:rPr>
        <w:t xml:space="preserve"> בנספח זה לעיל</w:t>
      </w:r>
      <w:r w:rsidRPr="0018716F">
        <w:rPr>
          <w:b/>
          <w:bCs/>
          <w:sz w:val="24"/>
          <w:rtl/>
        </w:rPr>
        <w:t xml:space="preserve">. על </w:t>
      </w:r>
      <w:r w:rsidRPr="0018716F">
        <w:rPr>
          <w:rFonts w:hint="cs"/>
          <w:b/>
          <w:bCs/>
          <w:sz w:val="24"/>
          <w:rtl/>
        </w:rPr>
        <w:t xml:space="preserve">נותן השירותים </w:t>
      </w:r>
      <w:r w:rsidRPr="0018716F">
        <w:rPr>
          <w:b/>
          <w:bCs/>
          <w:sz w:val="24"/>
          <w:rtl/>
        </w:rPr>
        <w:t>יהיה ללמוד דרישות אלה ובמידת הצורך להיעזר באנשי ביטוח מטעמ</w:t>
      </w:r>
      <w:r w:rsidRPr="0018716F">
        <w:rPr>
          <w:rFonts w:hint="cs"/>
          <w:b/>
          <w:bCs/>
          <w:sz w:val="24"/>
          <w:rtl/>
        </w:rPr>
        <w:t>ו</w:t>
      </w:r>
      <w:r w:rsidRPr="0018716F">
        <w:rPr>
          <w:b/>
          <w:bCs/>
          <w:sz w:val="24"/>
          <w:rtl/>
        </w:rPr>
        <w:t>, על מנת להבין את הדרישות וליישמן בביטוחי</w:t>
      </w:r>
      <w:r w:rsidRPr="0018716F">
        <w:rPr>
          <w:rFonts w:hint="cs"/>
          <w:b/>
          <w:bCs/>
          <w:sz w:val="24"/>
          <w:rtl/>
        </w:rPr>
        <w:t>ו</w:t>
      </w:r>
      <w:r w:rsidRPr="0018716F">
        <w:rPr>
          <w:b/>
          <w:bCs/>
          <w:sz w:val="24"/>
          <w:rtl/>
        </w:rPr>
        <w:t xml:space="preserve"> ללא הסתייגויות.</w:t>
      </w:r>
    </w:p>
    <w:p w:rsidR="0018716F" w:rsidRPr="0018716F" w:rsidRDefault="0018716F" w:rsidP="0018716F">
      <w:pPr>
        <w:numPr>
          <w:ilvl w:val="0"/>
          <w:numId w:val="63"/>
        </w:numPr>
        <w:spacing w:after="120" w:line="360" w:lineRule="auto"/>
        <w:ind w:left="40"/>
        <w:jc w:val="both"/>
        <w:rPr>
          <w:sz w:val="24"/>
        </w:rPr>
      </w:pPr>
      <w:r w:rsidRPr="0018716F">
        <w:rPr>
          <w:sz w:val="24"/>
          <w:rtl/>
        </w:rPr>
        <w:t xml:space="preserve">מדינת ישראל - </w:t>
      </w:r>
      <w:r w:rsidRPr="0018716F">
        <w:rPr>
          <w:rFonts w:hint="cs"/>
          <w:sz w:val="24"/>
          <w:rtl/>
        </w:rPr>
        <w:t>משרד העבודה, הרווחה והשירותים החברתיים,</w:t>
      </w:r>
      <w:r w:rsidRPr="0018716F">
        <w:rPr>
          <w:sz w:val="24"/>
          <w:rtl/>
        </w:rPr>
        <w:t xml:space="preserve"> שומרת לעצמה את הזכות לקבל </w:t>
      </w:r>
      <w:r w:rsidRPr="0018716F">
        <w:rPr>
          <w:rFonts w:hint="cs"/>
          <w:sz w:val="24"/>
          <w:rtl/>
        </w:rPr>
        <w:t xml:space="preserve">מנותן השירותים בכל עת את </w:t>
      </w:r>
      <w:r w:rsidRPr="0018716F">
        <w:rPr>
          <w:sz w:val="24"/>
          <w:rtl/>
        </w:rPr>
        <w:t xml:space="preserve">העתקי </w:t>
      </w:r>
      <w:r w:rsidRPr="0018716F">
        <w:rPr>
          <w:rFonts w:hint="cs"/>
          <w:sz w:val="24"/>
          <w:rtl/>
        </w:rPr>
        <w:t>ה</w:t>
      </w:r>
      <w:r w:rsidRPr="0018716F">
        <w:rPr>
          <w:sz w:val="24"/>
          <w:rtl/>
        </w:rPr>
        <w:t>פוליסות</w:t>
      </w:r>
      <w:r w:rsidRPr="0018716F">
        <w:rPr>
          <w:rFonts w:hint="cs"/>
          <w:sz w:val="24"/>
          <w:rtl/>
        </w:rPr>
        <w:t xml:space="preserve"> במלואן או בחלקן</w:t>
      </w:r>
      <w:r w:rsidRPr="0018716F">
        <w:rPr>
          <w:sz w:val="24"/>
          <w:rtl/>
        </w:rPr>
        <w:t xml:space="preserve">, </w:t>
      </w:r>
      <w:r w:rsidRPr="0018716F">
        <w:rPr>
          <w:rFonts w:hint="cs"/>
          <w:sz w:val="24"/>
          <w:rtl/>
        </w:rPr>
        <w:t>במקרה של גילוי נסיבות העלולות להביא לתביעה בפוליסות ו/או על מנת שתוכל לבחון את עמידת נותן השירותים בסעיפי בנספח זה ו/או מכל סיבה אחרת, ונותן השירותים יעביר את העתקי הפוליסות במלואן או בחלקן</w:t>
      </w:r>
      <w:ins w:id="228" w:author="Lee Lichtenshtein" w:date="2021-01-05T18:03:00Z">
        <w:r w:rsidR="00D745B9">
          <w:rPr>
            <w:rFonts w:hint="cs"/>
            <w:sz w:val="24"/>
            <w:rtl/>
          </w:rPr>
          <w:t xml:space="preserve"> הרלוונטיים להתקשרות,</w:t>
        </w:r>
      </w:ins>
      <w:r w:rsidRPr="0018716F">
        <w:rPr>
          <w:rFonts w:hint="cs"/>
          <w:sz w:val="24"/>
          <w:rtl/>
        </w:rPr>
        <w:t xml:space="preserve"> כאמור מיד עם קבלת </w:t>
      </w:r>
      <w:proofErr w:type="spellStart"/>
      <w:r w:rsidRPr="0018716F">
        <w:rPr>
          <w:rFonts w:hint="cs"/>
          <w:sz w:val="24"/>
          <w:rtl/>
        </w:rPr>
        <w:t>הדרישה.</w:t>
      </w:r>
      <w:del w:id="229" w:author="Lee Lichtenshtein" w:date="2021-01-05T18:03:00Z">
        <w:r w:rsidRPr="0018716F" w:rsidDel="00D745B9">
          <w:rPr>
            <w:rFonts w:hint="cs"/>
            <w:sz w:val="24"/>
            <w:rtl/>
          </w:rPr>
          <w:delText xml:space="preserve"> </w:delText>
        </w:r>
      </w:del>
      <w:r w:rsidRPr="0018716F">
        <w:rPr>
          <w:rFonts w:hint="cs"/>
          <w:sz w:val="24"/>
          <w:rtl/>
        </w:rPr>
        <w:t>נותן</w:t>
      </w:r>
      <w:proofErr w:type="spellEnd"/>
      <w:r w:rsidRPr="0018716F">
        <w:rPr>
          <w:rFonts w:hint="cs"/>
          <w:sz w:val="24"/>
          <w:rtl/>
        </w:rPr>
        <w:t xml:space="preserve"> השירותים מתחייב</w:t>
      </w:r>
      <w:r w:rsidRPr="0018716F">
        <w:rPr>
          <w:sz w:val="24"/>
          <w:rtl/>
        </w:rPr>
        <w:t xml:space="preserve"> לבצע כל שינוי או תיקון שיידרש על מנת להתאי</w:t>
      </w:r>
      <w:r w:rsidRPr="0018716F">
        <w:rPr>
          <w:rFonts w:hint="cs"/>
          <w:sz w:val="24"/>
          <w:rtl/>
        </w:rPr>
        <w:t>ם את הפוליסות</w:t>
      </w:r>
      <w:r w:rsidRPr="0018716F">
        <w:rPr>
          <w:sz w:val="24"/>
          <w:rtl/>
        </w:rPr>
        <w:t xml:space="preserve"> להתחייבויותי</w:t>
      </w:r>
      <w:r w:rsidRPr="0018716F">
        <w:rPr>
          <w:rFonts w:hint="cs"/>
          <w:sz w:val="24"/>
          <w:rtl/>
        </w:rPr>
        <w:t>ו על פי הוראות סעיף א' שבנספח זה</w:t>
      </w:r>
      <w:r w:rsidRPr="0018716F">
        <w:rPr>
          <w:sz w:val="24"/>
          <w:rtl/>
        </w:rPr>
        <w:t>.</w:t>
      </w:r>
    </w:p>
    <w:p w:rsidR="0018716F" w:rsidRPr="0018716F" w:rsidRDefault="0018716F" w:rsidP="0018716F">
      <w:pPr>
        <w:numPr>
          <w:ilvl w:val="0"/>
          <w:numId w:val="63"/>
        </w:numPr>
        <w:spacing w:after="120" w:line="360" w:lineRule="auto"/>
        <w:ind w:left="40"/>
        <w:jc w:val="both"/>
        <w:rPr>
          <w:sz w:val="24"/>
        </w:rPr>
      </w:pPr>
      <w:r w:rsidRPr="0018716F">
        <w:rPr>
          <w:rFonts w:hint="cs"/>
          <w:sz w:val="24"/>
          <w:rtl/>
        </w:rPr>
        <w:t>נותן השירותים מצהיר ומתחייב</w:t>
      </w:r>
      <w:r w:rsidRPr="0018716F">
        <w:rPr>
          <w:sz w:val="24"/>
          <w:rtl/>
        </w:rPr>
        <w:t xml:space="preserve"> כ</w:t>
      </w:r>
      <w:r w:rsidRPr="0018716F">
        <w:rPr>
          <w:rFonts w:hint="cs"/>
          <w:sz w:val="24"/>
          <w:rtl/>
        </w:rPr>
        <w:t xml:space="preserve">י זכות </w:t>
      </w:r>
      <w:r w:rsidRPr="0018716F">
        <w:rPr>
          <w:sz w:val="24"/>
          <w:rtl/>
        </w:rPr>
        <w:t xml:space="preserve"> מדינת ישראל - </w:t>
      </w:r>
      <w:r w:rsidRPr="0018716F">
        <w:rPr>
          <w:rFonts w:hint="cs"/>
          <w:sz w:val="24"/>
          <w:rtl/>
        </w:rPr>
        <w:t>משרד העבודה, הרווחה והשירותים החברתיים</w:t>
      </w:r>
      <w:r w:rsidRPr="0018716F">
        <w:rPr>
          <w:sz w:val="24"/>
          <w:rtl/>
        </w:rPr>
        <w:t xml:space="preserve"> לעריכת הבדיקה ולדרישת השינויים כמפורט לעיל אינן מטילות על מדינת ישראל - </w:t>
      </w:r>
      <w:r w:rsidRPr="0018716F">
        <w:rPr>
          <w:rFonts w:hint="cs"/>
          <w:sz w:val="24"/>
          <w:rtl/>
        </w:rPr>
        <w:t>משרד העבודה, הרווחה והשירותים החברתיים</w:t>
      </w:r>
      <w:r w:rsidRPr="0018716F">
        <w:rPr>
          <w:sz w:val="24"/>
          <w:rtl/>
        </w:rPr>
        <w:t xml:space="preserve"> או</w:t>
      </w:r>
      <w:r w:rsidRPr="0018716F">
        <w:rPr>
          <w:sz w:val="24"/>
        </w:rPr>
        <w:t xml:space="preserve"> </w:t>
      </w:r>
      <w:r w:rsidRPr="0018716F">
        <w:rPr>
          <w:sz w:val="24"/>
          <w:rtl/>
        </w:rPr>
        <w:t>על מי מטעמ</w:t>
      </w:r>
      <w:r w:rsidRPr="0018716F">
        <w:rPr>
          <w:rFonts w:hint="cs"/>
          <w:sz w:val="24"/>
          <w:rtl/>
        </w:rPr>
        <w:t>ם</w:t>
      </w:r>
      <w:r w:rsidRPr="0018716F">
        <w:rPr>
          <w:sz w:val="24"/>
          <w:rtl/>
        </w:rPr>
        <w:t xml:space="preserve"> כל חובה וכל אחריות שהיא לגבי פוליס</w:t>
      </w:r>
      <w:r w:rsidRPr="0018716F">
        <w:rPr>
          <w:rFonts w:hint="cs"/>
          <w:sz w:val="24"/>
          <w:rtl/>
        </w:rPr>
        <w:t>ו</w:t>
      </w:r>
      <w:r w:rsidRPr="0018716F">
        <w:rPr>
          <w:sz w:val="24"/>
          <w:rtl/>
        </w:rPr>
        <w:t>ת הביטוח</w:t>
      </w:r>
      <w:r w:rsidRPr="0018716F">
        <w:rPr>
          <w:rFonts w:hint="cs"/>
          <w:sz w:val="24"/>
          <w:rtl/>
        </w:rPr>
        <w:t>/ אישורי הביטוח</w:t>
      </w:r>
      <w:r w:rsidRPr="0018716F">
        <w:rPr>
          <w:sz w:val="24"/>
          <w:rtl/>
        </w:rPr>
        <w:t xml:space="preserve"> כאמור, טיבם, היקפם ותוקפם, או לגבי העדרם, ואין בה כדי לגרוע מכל</w:t>
      </w:r>
      <w:r w:rsidRPr="0018716F">
        <w:rPr>
          <w:rFonts w:hint="cs"/>
          <w:sz w:val="24"/>
          <w:rtl/>
        </w:rPr>
        <w:t xml:space="preserve"> </w:t>
      </w:r>
      <w:r w:rsidRPr="0018716F">
        <w:rPr>
          <w:sz w:val="24"/>
          <w:rtl/>
        </w:rPr>
        <w:t xml:space="preserve">חובה שהיא המוטלת על </w:t>
      </w:r>
      <w:r w:rsidRPr="0018716F">
        <w:rPr>
          <w:rFonts w:hint="cs"/>
          <w:sz w:val="24"/>
          <w:rtl/>
        </w:rPr>
        <w:t>נותן השירותים לפי ההסכם</w:t>
      </w:r>
      <w:r w:rsidRPr="0018716F">
        <w:rPr>
          <w:sz w:val="24"/>
          <w:rtl/>
        </w:rPr>
        <w:t xml:space="preserve">, וזאת בין אם </w:t>
      </w:r>
      <w:r w:rsidRPr="0018716F">
        <w:rPr>
          <w:rFonts w:hint="cs"/>
          <w:sz w:val="24"/>
          <w:rtl/>
        </w:rPr>
        <w:t>נ</w:t>
      </w:r>
      <w:r w:rsidRPr="0018716F">
        <w:rPr>
          <w:sz w:val="24"/>
          <w:rtl/>
        </w:rPr>
        <w:t>דרש</w:t>
      </w:r>
      <w:r w:rsidRPr="0018716F">
        <w:rPr>
          <w:rFonts w:hint="cs"/>
          <w:sz w:val="24"/>
          <w:rtl/>
        </w:rPr>
        <w:t>ו</w:t>
      </w:r>
      <w:r w:rsidRPr="0018716F">
        <w:rPr>
          <w:sz w:val="24"/>
          <w:rtl/>
        </w:rPr>
        <w:t xml:space="preserve"> </w:t>
      </w:r>
      <w:r w:rsidRPr="0018716F">
        <w:rPr>
          <w:rFonts w:hint="cs"/>
          <w:sz w:val="24"/>
          <w:rtl/>
        </w:rPr>
        <w:t xml:space="preserve">התאמות </w:t>
      </w:r>
      <w:r w:rsidRPr="0018716F">
        <w:rPr>
          <w:sz w:val="24"/>
          <w:rtl/>
        </w:rPr>
        <w:t xml:space="preserve">ובין אם לאו, בין אם </w:t>
      </w:r>
      <w:r w:rsidRPr="0018716F">
        <w:rPr>
          <w:rFonts w:hint="cs"/>
          <w:sz w:val="24"/>
          <w:rtl/>
        </w:rPr>
        <w:t>נבדקו</w:t>
      </w:r>
      <w:r w:rsidRPr="0018716F">
        <w:rPr>
          <w:sz w:val="24"/>
          <w:rtl/>
        </w:rPr>
        <w:t xml:space="preserve"> ובין אם לאו.</w:t>
      </w:r>
    </w:p>
    <w:p w:rsidR="0018716F" w:rsidRPr="0018716F" w:rsidRDefault="0018716F" w:rsidP="0018716F">
      <w:pPr>
        <w:numPr>
          <w:ilvl w:val="0"/>
          <w:numId w:val="63"/>
        </w:numPr>
        <w:spacing w:after="120" w:line="360" w:lineRule="auto"/>
        <w:ind w:left="40"/>
        <w:jc w:val="both"/>
        <w:rPr>
          <w:sz w:val="24"/>
        </w:rPr>
      </w:pPr>
      <w:r w:rsidRPr="0018716F">
        <w:rPr>
          <w:rFonts w:hint="cs"/>
          <w:b/>
          <w:bCs/>
          <w:sz w:val="24"/>
          <w:rtl/>
        </w:rPr>
        <w:t>למען הסר כל ספק מוסכם בזה כי הביטוחים הנדרשים בנספח זה, גבולות האחריות ותנאי הכיסוי הם בבחינת דרישה מינימלית המוטלת על נותן השירותים, ואין בהם משום אישור המדינה או מי מטעמה להיקף וגודל הסיכון לביטוח ועליו לבחון את חשיפתו לסיכונים  רכוש וחבות לרבות גוף ורכוש ולקבוע את הביטוחים הנחוצים לרבות היקף הכיסויים, וגבולות האחריות בהתאם לכך.</w:t>
      </w:r>
    </w:p>
    <w:p w:rsidR="0018716F" w:rsidRPr="0018716F" w:rsidRDefault="0018716F" w:rsidP="0018716F">
      <w:pPr>
        <w:numPr>
          <w:ilvl w:val="0"/>
          <w:numId w:val="63"/>
        </w:numPr>
        <w:spacing w:after="120" w:line="360" w:lineRule="auto"/>
        <w:ind w:left="40"/>
        <w:jc w:val="both"/>
        <w:rPr>
          <w:sz w:val="24"/>
        </w:rPr>
      </w:pPr>
      <w:r w:rsidRPr="0018716F">
        <w:rPr>
          <w:sz w:val="24"/>
          <w:rtl/>
        </w:rPr>
        <w:t xml:space="preserve">אין בכל האמור בסעיפי הביטוח כדי לפטור את </w:t>
      </w:r>
      <w:r w:rsidRPr="0018716F">
        <w:rPr>
          <w:rFonts w:hint="cs"/>
          <w:sz w:val="24"/>
          <w:rtl/>
        </w:rPr>
        <w:t xml:space="preserve">נותן השירותים </w:t>
      </w:r>
      <w:r w:rsidRPr="0018716F">
        <w:rPr>
          <w:sz w:val="24"/>
          <w:rtl/>
        </w:rPr>
        <w:t>מכל חובה החלה עלי</w:t>
      </w:r>
      <w:r w:rsidRPr="0018716F">
        <w:rPr>
          <w:rFonts w:hint="cs"/>
          <w:sz w:val="24"/>
          <w:rtl/>
        </w:rPr>
        <w:t>ו</w:t>
      </w:r>
      <w:r w:rsidRPr="0018716F">
        <w:rPr>
          <w:sz w:val="24"/>
          <w:rtl/>
        </w:rPr>
        <w:t xml:space="preserve"> על פי דין ועל פי</w:t>
      </w:r>
      <w:r w:rsidRPr="0018716F">
        <w:rPr>
          <w:rFonts w:hint="cs"/>
          <w:sz w:val="24"/>
          <w:rtl/>
        </w:rPr>
        <w:t xml:space="preserve"> </w:t>
      </w:r>
      <w:r w:rsidRPr="0018716F">
        <w:rPr>
          <w:sz w:val="24"/>
          <w:rtl/>
        </w:rPr>
        <w:t>ה</w:t>
      </w:r>
      <w:r w:rsidRPr="0018716F">
        <w:rPr>
          <w:rFonts w:hint="cs"/>
          <w:sz w:val="24"/>
          <w:rtl/>
        </w:rPr>
        <w:t xml:space="preserve">הסכם </w:t>
      </w:r>
      <w:r w:rsidRPr="0018716F">
        <w:rPr>
          <w:sz w:val="24"/>
          <w:rtl/>
        </w:rPr>
        <w:t xml:space="preserve">ואין לפרש את האמור כוויתור של מדינת ישראל - </w:t>
      </w:r>
      <w:r w:rsidRPr="0018716F">
        <w:rPr>
          <w:rFonts w:hint="cs"/>
          <w:sz w:val="24"/>
          <w:rtl/>
        </w:rPr>
        <w:t xml:space="preserve">משרד העבודה, הרווחה והשירותים החברתיים </w:t>
      </w:r>
      <w:r w:rsidRPr="0018716F">
        <w:rPr>
          <w:sz w:val="24"/>
          <w:rtl/>
        </w:rPr>
        <w:t>על כל זכות או</w:t>
      </w:r>
      <w:r w:rsidRPr="0018716F">
        <w:rPr>
          <w:rFonts w:hint="cs"/>
          <w:sz w:val="24"/>
          <w:rtl/>
        </w:rPr>
        <w:t xml:space="preserve"> </w:t>
      </w:r>
      <w:r w:rsidRPr="0018716F">
        <w:rPr>
          <w:sz w:val="24"/>
          <w:rtl/>
        </w:rPr>
        <w:t>סעד המוקנים לה</w:t>
      </w:r>
      <w:r w:rsidRPr="0018716F">
        <w:rPr>
          <w:rFonts w:hint="cs"/>
          <w:sz w:val="24"/>
          <w:rtl/>
        </w:rPr>
        <w:t>ם</w:t>
      </w:r>
      <w:r w:rsidRPr="0018716F">
        <w:rPr>
          <w:sz w:val="24"/>
          <w:rtl/>
        </w:rPr>
        <w:t xml:space="preserve"> על פי </w:t>
      </w:r>
      <w:r w:rsidRPr="0018716F">
        <w:rPr>
          <w:rFonts w:hint="cs"/>
          <w:sz w:val="24"/>
          <w:rtl/>
        </w:rPr>
        <w:t xml:space="preserve">כל </w:t>
      </w:r>
      <w:r w:rsidRPr="0018716F">
        <w:rPr>
          <w:sz w:val="24"/>
          <w:rtl/>
        </w:rPr>
        <w:t>דין ועל פי</w:t>
      </w:r>
      <w:r w:rsidRPr="0018716F">
        <w:rPr>
          <w:rFonts w:hint="cs"/>
          <w:sz w:val="24"/>
          <w:rtl/>
        </w:rPr>
        <w:t xml:space="preserve"> הסכם</w:t>
      </w:r>
      <w:r w:rsidRPr="0018716F">
        <w:rPr>
          <w:sz w:val="24"/>
          <w:rtl/>
        </w:rPr>
        <w:t xml:space="preserve"> זה.</w:t>
      </w:r>
    </w:p>
    <w:p w:rsidR="0018716F" w:rsidRPr="0018716F" w:rsidRDefault="0018716F" w:rsidP="0018716F">
      <w:pPr>
        <w:numPr>
          <w:ilvl w:val="0"/>
          <w:numId w:val="63"/>
        </w:numPr>
        <w:spacing w:after="120" w:line="360" w:lineRule="auto"/>
        <w:ind w:left="40"/>
        <w:jc w:val="both"/>
        <w:rPr>
          <w:sz w:val="24"/>
        </w:rPr>
      </w:pPr>
      <w:r w:rsidRPr="0018716F">
        <w:rPr>
          <w:sz w:val="24"/>
          <w:rtl/>
        </w:rPr>
        <w:t xml:space="preserve">אי עמידה בתנאי </w:t>
      </w:r>
      <w:r w:rsidRPr="0018716F">
        <w:rPr>
          <w:rFonts w:hint="cs"/>
          <w:sz w:val="24"/>
          <w:rtl/>
        </w:rPr>
        <w:t>נספח</w:t>
      </w:r>
      <w:r w:rsidRPr="0018716F">
        <w:rPr>
          <w:sz w:val="24"/>
          <w:rtl/>
        </w:rPr>
        <w:t xml:space="preserve"> זה מהווה הפרה </w:t>
      </w:r>
      <w:r w:rsidRPr="0018716F">
        <w:rPr>
          <w:rFonts w:hint="cs"/>
          <w:sz w:val="24"/>
          <w:rtl/>
        </w:rPr>
        <w:t xml:space="preserve">יסודית </w:t>
      </w:r>
      <w:r w:rsidRPr="0018716F">
        <w:rPr>
          <w:sz w:val="24"/>
          <w:rtl/>
        </w:rPr>
        <w:t>של הסכם זה.</w:t>
      </w:r>
    </w:p>
    <w:p w:rsidR="002C6DE8" w:rsidRPr="0018716F" w:rsidRDefault="002C6DE8" w:rsidP="009E5A0E">
      <w:pPr>
        <w:spacing w:line="360" w:lineRule="auto"/>
        <w:rPr>
          <w:sz w:val="24"/>
          <w:rtl/>
        </w:rPr>
      </w:pPr>
    </w:p>
    <w:p w:rsidR="002C6DE8" w:rsidRPr="005D0CA5" w:rsidRDefault="002C6DE8" w:rsidP="009E5A0E">
      <w:pPr>
        <w:spacing w:line="360" w:lineRule="auto"/>
        <w:rPr>
          <w:sz w:val="24"/>
          <w:rtl/>
        </w:rPr>
      </w:pPr>
    </w:p>
    <w:p w:rsidR="002C6DE8" w:rsidRPr="005D0CA5" w:rsidRDefault="002C6DE8" w:rsidP="009E5A0E">
      <w:pPr>
        <w:spacing w:line="360" w:lineRule="auto"/>
        <w:rPr>
          <w:sz w:val="24"/>
          <w:rtl/>
        </w:rPr>
      </w:pPr>
    </w:p>
    <w:p w:rsidR="002C6DE8" w:rsidRPr="005D0CA5" w:rsidRDefault="002C6DE8" w:rsidP="009E5A0E">
      <w:pPr>
        <w:spacing w:line="360" w:lineRule="auto"/>
        <w:rPr>
          <w:sz w:val="24"/>
          <w:rtl/>
        </w:rPr>
      </w:pPr>
    </w:p>
    <w:p w:rsidR="002C6DE8" w:rsidRPr="005D0CA5" w:rsidRDefault="002C6DE8" w:rsidP="009E5A0E">
      <w:pPr>
        <w:spacing w:line="360" w:lineRule="auto"/>
        <w:rPr>
          <w:sz w:val="24"/>
          <w:rtl/>
        </w:rPr>
      </w:pPr>
    </w:p>
    <w:p w:rsidR="002C6DE8" w:rsidRPr="005D0CA5" w:rsidRDefault="002C6DE8" w:rsidP="009E5A0E">
      <w:pPr>
        <w:spacing w:line="360" w:lineRule="auto"/>
        <w:rPr>
          <w:sz w:val="24"/>
          <w:rtl/>
        </w:rPr>
      </w:pPr>
    </w:p>
    <w:p w:rsidR="002C6DE8" w:rsidRPr="005D0CA5" w:rsidRDefault="002C6DE8" w:rsidP="009E5A0E">
      <w:pPr>
        <w:spacing w:line="360" w:lineRule="auto"/>
        <w:rPr>
          <w:sz w:val="24"/>
          <w:rtl/>
        </w:rPr>
      </w:pPr>
    </w:p>
    <w:p w:rsidR="008F1B43" w:rsidRDefault="008F1B43" w:rsidP="009E5A0E">
      <w:pPr>
        <w:spacing w:line="360" w:lineRule="auto"/>
        <w:rPr>
          <w:sz w:val="24"/>
          <w:rtl/>
        </w:rPr>
      </w:pPr>
    </w:p>
    <w:p w:rsidR="002C319D" w:rsidRDefault="002C319D" w:rsidP="009E5A0E">
      <w:pPr>
        <w:spacing w:line="360" w:lineRule="auto"/>
        <w:rPr>
          <w:sz w:val="24"/>
          <w:rtl/>
        </w:rPr>
      </w:pPr>
    </w:p>
    <w:p w:rsidR="002C319D" w:rsidRDefault="002C319D" w:rsidP="009E5A0E">
      <w:pPr>
        <w:spacing w:line="360" w:lineRule="auto"/>
        <w:rPr>
          <w:sz w:val="24"/>
          <w:rtl/>
        </w:rPr>
      </w:pPr>
    </w:p>
    <w:p w:rsidR="002C319D" w:rsidRDefault="002C319D" w:rsidP="009E5A0E">
      <w:pPr>
        <w:spacing w:line="360" w:lineRule="auto"/>
        <w:rPr>
          <w:sz w:val="24"/>
          <w:rtl/>
        </w:rPr>
      </w:pPr>
    </w:p>
    <w:p w:rsidR="002C319D" w:rsidRDefault="002C319D" w:rsidP="009E5A0E">
      <w:pPr>
        <w:spacing w:line="360" w:lineRule="auto"/>
        <w:rPr>
          <w:sz w:val="24"/>
          <w:rtl/>
        </w:rPr>
      </w:pPr>
    </w:p>
    <w:p w:rsidR="002C319D" w:rsidRDefault="002C319D" w:rsidP="009E5A0E">
      <w:pPr>
        <w:spacing w:line="360" w:lineRule="auto"/>
        <w:rPr>
          <w:sz w:val="24"/>
          <w:rtl/>
        </w:rPr>
      </w:pPr>
    </w:p>
    <w:p w:rsidR="002C319D" w:rsidRDefault="002C319D" w:rsidP="009E5A0E">
      <w:pPr>
        <w:spacing w:line="360" w:lineRule="auto"/>
        <w:rPr>
          <w:sz w:val="24"/>
          <w:rtl/>
        </w:rPr>
      </w:pPr>
    </w:p>
    <w:p w:rsidR="002C319D" w:rsidRDefault="002C319D" w:rsidP="009E5A0E">
      <w:pPr>
        <w:spacing w:line="360" w:lineRule="auto"/>
        <w:rPr>
          <w:sz w:val="24"/>
          <w:rtl/>
        </w:rPr>
      </w:pPr>
    </w:p>
    <w:p w:rsidR="002C319D" w:rsidRDefault="002C319D" w:rsidP="009E5A0E">
      <w:pPr>
        <w:spacing w:line="360" w:lineRule="auto"/>
        <w:rPr>
          <w:sz w:val="24"/>
          <w:rtl/>
        </w:rPr>
      </w:pPr>
    </w:p>
    <w:p w:rsidR="00411EB7" w:rsidRPr="00411EB7" w:rsidRDefault="00411EB7" w:rsidP="009E5A0E">
      <w:pPr>
        <w:spacing w:line="360" w:lineRule="auto"/>
        <w:jc w:val="right"/>
        <w:rPr>
          <w:b/>
          <w:bCs/>
          <w:sz w:val="24"/>
          <w:rtl/>
        </w:rPr>
      </w:pPr>
      <w:r w:rsidRPr="00411EB7">
        <w:rPr>
          <w:rFonts w:hint="cs"/>
          <w:b/>
          <w:bCs/>
          <w:sz w:val="24"/>
          <w:rtl/>
        </w:rPr>
        <w:t>נס</w:t>
      </w:r>
      <w:r w:rsidR="00F4778F">
        <w:rPr>
          <w:rFonts w:hint="cs"/>
          <w:b/>
          <w:bCs/>
          <w:sz w:val="24"/>
          <w:rtl/>
        </w:rPr>
        <w:t>פ</w:t>
      </w:r>
      <w:r w:rsidRPr="00411EB7">
        <w:rPr>
          <w:rFonts w:hint="cs"/>
          <w:b/>
          <w:bCs/>
          <w:sz w:val="24"/>
          <w:rtl/>
        </w:rPr>
        <w:t>ח</w:t>
      </w:r>
      <w:r w:rsidR="00F4778F">
        <w:rPr>
          <w:rFonts w:hint="cs"/>
          <w:b/>
          <w:bCs/>
          <w:sz w:val="24"/>
          <w:rtl/>
        </w:rPr>
        <w:t xml:space="preserve"> 7</w:t>
      </w:r>
      <w:r w:rsidR="006F03DD">
        <w:rPr>
          <w:rFonts w:hint="cs"/>
          <w:b/>
          <w:bCs/>
          <w:sz w:val="24"/>
          <w:rtl/>
        </w:rPr>
        <w:t xml:space="preserve"> להסכם</w:t>
      </w:r>
    </w:p>
    <w:p w:rsidR="002C319D" w:rsidRDefault="00B7473D" w:rsidP="009E5A0E">
      <w:pPr>
        <w:spacing w:line="360" w:lineRule="auto"/>
        <w:jc w:val="center"/>
        <w:rPr>
          <w:b/>
          <w:bCs/>
          <w:sz w:val="24"/>
          <w:rtl/>
        </w:rPr>
      </w:pPr>
      <w:r>
        <w:rPr>
          <w:rFonts w:hint="cs"/>
          <w:b/>
          <w:bCs/>
          <w:sz w:val="24"/>
          <w:rtl/>
        </w:rPr>
        <w:t>הצהרה על ביצוע שעות עבודה ונסיעה</w:t>
      </w:r>
    </w:p>
    <w:p w:rsidR="002C319D" w:rsidRDefault="002C319D" w:rsidP="009E5A0E">
      <w:pPr>
        <w:spacing w:line="360" w:lineRule="auto"/>
        <w:jc w:val="center"/>
        <w:rPr>
          <w:b/>
          <w:bCs/>
          <w:sz w:val="24"/>
          <w:rtl/>
        </w:rPr>
      </w:pPr>
    </w:p>
    <w:p w:rsidR="002C319D" w:rsidRDefault="00810D9A" w:rsidP="009E5A0E">
      <w:pPr>
        <w:spacing w:line="360" w:lineRule="auto"/>
        <w:jc w:val="center"/>
        <w:rPr>
          <w:b/>
          <w:bCs/>
          <w:sz w:val="24"/>
        </w:rPr>
      </w:pPr>
      <w:hyperlink r:id="rId21" w:history="1">
        <w:r w:rsidR="007C4478" w:rsidRPr="009C4FCC">
          <w:rPr>
            <w:rStyle w:val="Hyperlink"/>
            <w:b/>
            <w:bCs/>
            <w:sz w:val="24"/>
          </w:rPr>
          <w:t>https://mof.gov.il/Takam/TakamInstructions/H13090002000803.XLSX</w:t>
        </w:r>
      </w:hyperlink>
    </w:p>
    <w:p w:rsidR="007C4478" w:rsidRDefault="007C4478" w:rsidP="009E5A0E">
      <w:pPr>
        <w:spacing w:line="360" w:lineRule="auto"/>
        <w:jc w:val="center"/>
        <w:rPr>
          <w:b/>
          <w:bCs/>
          <w:sz w:val="24"/>
        </w:rPr>
      </w:pPr>
    </w:p>
    <w:p w:rsidR="006C0BD5" w:rsidRDefault="006C0BD5">
      <w:pPr>
        <w:bidi w:val="0"/>
        <w:rPr>
          <w:b/>
          <w:bCs/>
          <w:rtl/>
        </w:rPr>
      </w:pPr>
      <w:r>
        <w:rPr>
          <w:b/>
          <w:bCs/>
          <w:rtl/>
        </w:rPr>
        <w:br w:type="page"/>
      </w:r>
    </w:p>
    <w:p w:rsidR="00F4778F" w:rsidRPr="00F4778F" w:rsidRDefault="00F4778F" w:rsidP="009E5A0E">
      <w:pPr>
        <w:spacing w:line="360" w:lineRule="auto"/>
        <w:jc w:val="right"/>
        <w:rPr>
          <w:b/>
          <w:bCs/>
        </w:rPr>
      </w:pPr>
      <w:r w:rsidRPr="00F4778F">
        <w:rPr>
          <w:rFonts w:hint="cs"/>
          <w:b/>
          <w:bCs/>
          <w:rtl/>
        </w:rPr>
        <w:t>נספח 8</w:t>
      </w:r>
      <w:r w:rsidR="006F03DD">
        <w:rPr>
          <w:rFonts w:hint="cs"/>
          <w:b/>
          <w:bCs/>
          <w:rtl/>
        </w:rPr>
        <w:t xml:space="preserve"> להסכם</w:t>
      </w:r>
    </w:p>
    <w:p w:rsidR="00EA2232" w:rsidRDefault="00810D9A" w:rsidP="009E5A0E">
      <w:pPr>
        <w:spacing w:line="360" w:lineRule="auto"/>
        <w:jc w:val="center"/>
        <w:rPr>
          <w:b/>
          <w:bCs/>
          <w:sz w:val="24"/>
          <w:rtl/>
        </w:rPr>
      </w:pPr>
      <w:hyperlink r:id="rId22" w:tooltip="תעריפי התקשרות עם נותני שירותים חיצוניים" w:history="1">
        <w:r w:rsidR="00EA2232" w:rsidRPr="00921991">
          <w:rPr>
            <w:rFonts w:hint="cs"/>
            <w:b/>
            <w:bCs/>
            <w:sz w:val="24"/>
            <w:rtl/>
          </w:rPr>
          <w:t>תעריפי</w:t>
        </w:r>
        <w:r w:rsidR="00EA2232" w:rsidRPr="00921991">
          <w:rPr>
            <w:b/>
            <w:bCs/>
            <w:sz w:val="24"/>
            <w:rtl/>
          </w:rPr>
          <w:t xml:space="preserve"> </w:t>
        </w:r>
        <w:r w:rsidR="00EA2232" w:rsidRPr="00921991">
          <w:rPr>
            <w:rFonts w:hint="cs"/>
            <w:b/>
            <w:bCs/>
            <w:sz w:val="24"/>
            <w:rtl/>
          </w:rPr>
          <w:t>התקשרות</w:t>
        </w:r>
        <w:r w:rsidR="00EA2232" w:rsidRPr="00921991">
          <w:rPr>
            <w:b/>
            <w:bCs/>
            <w:sz w:val="24"/>
            <w:rtl/>
          </w:rPr>
          <w:t xml:space="preserve"> </w:t>
        </w:r>
        <w:r w:rsidR="00EA2232" w:rsidRPr="00921991">
          <w:rPr>
            <w:rFonts w:hint="cs"/>
            <w:b/>
            <w:bCs/>
            <w:sz w:val="24"/>
            <w:rtl/>
          </w:rPr>
          <w:t>עם</w:t>
        </w:r>
        <w:r w:rsidR="00EA2232" w:rsidRPr="00921991">
          <w:rPr>
            <w:b/>
            <w:bCs/>
            <w:sz w:val="24"/>
            <w:rtl/>
          </w:rPr>
          <w:t xml:space="preserve"> </w:t>
        </w:r>
        <w:r w:rsidR="00EA2232" w:rsidRPr="00921991">
          <w:rPr>
            <w:rFonts w:hint="cs"/>
            <w:b/>
            <w:bCs/>
            <w:sz w:val="24"/>
            <w:rtl/>
          </w:rPr>
          <w:t>נותני</w:t>
        </w:r>
        <w:r w:rsidR="00EA2232" w:rsidRPr="00921991">
          <w:rPr>
            <w:b/>
            <w:bCs/>
            <w:sz w:val="24"/>
            <w:rtl/>
          </w:rPr>
          <w:t xml:space="preserve"> </w:t>
        </w:r>
        <w:r w:rsidR="00EA2232" w:rsidRPr="00921991">
          <w:rPr>
            <w:rFonts w:hint="cs"/>
            <w:b/>
            <w:bCs/>
            <w:sz w:val="24"/>
            <w:rtl/>
          </w:rPr>
          <w:t>שירותים</w:t>
        </w:r>
        <w:r w:rsidR="00EA2232" w:rsidRPr="00921991">
          <w:rPr>
            <w:b/>
            <w:bCs/>
            <w:sz w:val="24"/>
            <w:rtl/>
          </w:rPr>
          <w:t xml:space="preserve"> </w:t>
        </w:r>
        <w:r w:rsidR="00EA2232" w:rsidRPr="00921991">
          <w:rPr>
            <w:rFonts w:hint="cs"/>
            <w:b/>
            <w:bCs/>
            <w:sz w:val="24"/>
            <w:rtl/>
          </w:rPr>
          <w:t>חיצוניים</w:t>
        </w:r>
      </w:hyperlink>
    </w:p>
    <w:p w:rsidR="00EA2232" w:rsidRDefault="00EA2232" w:rsidP="009E5A0E">
      <w:pPr>
        <w:spacing w:line="360" w:lineRule="auto"/>
        <w:jc w:val="center"/>
        <w:rPr>
          <w:b/>
          <w:bCs/>
          <w:sz w:val="24"/>
          <w:rtl/>
        </w:rPr>
      </w:pPr>
    </w:p>
    <w:p w:rsidR="00EA2232" w:rsidRDefault="00EA2232" w:rsidP="009E5A0E">
      <w:pPr>
        <w:spacing w:line="360" w:lineRule="auto"/>
        <w:jc w:val="center"/>
        <w:rPr>
          <w:b/>
          <w:bCs/>
          <w:sz w:val="24"/>
          <w:rtl/>
        </w:rPr>
      </w:pPr>
    </w:p>
    <w:p w:rsidR="00EA2232" w:rsidRPr="00921991" w:rsidRDefault="00810D9A" w:rsidP="009E5A0E">
      <w:pPr>
        <w:spacing w:line="360" w:lineRule="auto"/>
        <w:jc w:val="center"/>
        <w:rPr>
          <w:b/>
          <w:bCs/>
          <w:sz w:val="24"/>
          <w:rtl/>
        </w:rPr>
        <w:sectPr w:rsidR="00EA2232" w:rsidRPr="00921991" w:rsidSect="007C4478">
          <w:footerReference w:type="default" r:id="rId23"/>
          <w:type w:val="continuous"/>
          <w:pgSz w:w="11906" w:h="16838"/>
          <w:pgMar w:top="1440" w:right="1797" w:bottom="1440" w:left="1797" w:header="709" w:footer="709" w:gutter="0"/>
          <w:cols w:space="708"/>
          <w:bidi/>
          <w:rtlGutter/>
          <w:docGrid w:linePitch="360"/>
        </w:sectPr>
      </w:pPr>
      <w:hyperlink r:id="rId24" w:history="1">
        <w:r w:rsidR="00EA2232" w:rsidRPr="00553399">
          <w:rPr>
            <w:rStyle w:val="Hyperlink"/>
            <w:b/>
            <w:bCs/>
            <w:sz w:val="24"/>
          </w:rPr>
          <w:t>https://mof.gov.il/Takam/TakamInstructions/HOD13090002011501.DOCX</w:t>
        </w:r>
      </w:hyperlink>
      <w:r w:rsidR="00EA2232">
        <w:rPr>
          <w:rFonts w:hint="cs"/>
          <w:b/>
          <w:bCs/>
          <w:sz w:val="24"/>
          <w:rtl/>
        </w:rPr>
        <w:t xml:space="preserve"> </w:t>
      </w:r>
    </w:p>
    <w:p w:rsidR="005955F1" w:rsidRDefault="005955F1" w:rsidP="009E5A0E">
      <w:pPr>
        <w:pStyle w:val="-"/>
        <w:spacing w:line="360" w:lineRule="auto"/>
        <w:rPr>
          <w:rtl/>
        </w:rPr>
        <w:sectPr w:rsidR="005955F1" w:rsidSect="007C4478">
          <w:headerReference w:type="default" r:id="rId25"/>
          <w:pgSz w:w="11906" w:h="16838"/>
          <w:pgMar w:top="1440" w:right="1800" w:bottom="1440" w:left="1800" w:header="708" w:footer="708" w:gutter="0"/>
          <w:cols w:space="708"/>
          <w:bidi/>
          <w:rtlGutter/>
          <w:docGrid w:linePitch="360"/>
        </w:sectPr>
      </w:pPr>
    </w:p>
    <w:p w:rsidR="006C0BD5" w:rsidRPr="00C03BC9" w:rsidRDefault="006C0BD5" w:rsidP="006C0BD5">
      <w:pPr>
        <w:spacing w:line="360" w:lineRule="auto"/>
        <w:jc w:val="right"/>
        <w:rPr>
          <w:b/>
          <w:bCs/>
          <w:sz w:val="24"/>
          <w:u w:val="single"/>
          <w:rtl/>
        </w:rPr>
      </w:pPr>
      <w:r w:rsidRPr="00C03BC9">
        <w:rPr>
          <w:rFonts w:hint="eastAsia"/>
          <w:b/>
          <w:bCs/>
          <w:sz w:val="24"/>
          <w:u w:val="single"/>
          <w:rtl/>
        </w:rPr>
        <w:t>נספח</w:t>
      </w:r>
      <w:r w:rsidRPr="00C03BC9">
        <w:rPr>
          <w:b/>
          <w:bCs/>
          <w:sz w:val="24"/>
          <w:u w:val="single"/>
          <w:rtl/>
        </w:rPr>
        <w:t xml:space="preserve"> </w:t>
      </w:r>
      <w:r w:rsidR="009F34A9" w:rsidRPr="00C03BC9">
        <w:rPr>
          <w:b/>
          <w:bCs/>
          <w:sz w:val="24"/>
          <w:u w:val="single"/>
          <w:rtl/>
        </w:rPr>
        <w:t xml:space="preserve">9 </w:t>
      </w:r>
      <w:r w:rsidR="009F34A9" w:rsidRPr="00C03BC9">
        <w:rPr>
          <w:rFonts w:hint="eastAsia"/>
          <w:b/>
          <w:bCs/>
          <w:sz w:val="24"/>
          <w:u w:val="single"/>
          <w:rtl/>
        </w:rPr>
        <w:t>להסכם</w:t>
      </w:r>
    </w:p>
    <w:p w:rsidR="00A765C8" w:rsidRDefault="00A765C8" w:rsidP="00A765C8">
      <w:pPr>
        <w:spacing w:after="0" w:line="360" w:lineRule="auto"/>
        <w:ind w:left="139"/>
        <w:jc w:val="center"/>
        <w:rPr>
          <w:rFonts w:ascii="David" w:hAnsi="David"/>
          <w:sz w:val="24"/>
          <w:rtl/>
        </w:rPr>
      </w:pPr>
      <w:r>
        <w:rPr>
          <w:rFonts w:ascii="David" w:hAnsi="David" w:hint="cs"/>
          <w:b/>
          <w:bCs/>
          <w:sz w:val="28"/>
          <w:szCs w:val="28"/>
          <w:u w:val="single"/>
          <w:rtl/>
        </w:rPr>
        <w:t xml:space="preserve">נספח יישובי פריפריה ויישובי </w:t>
      </w:r>
      <w:proofErr w:type="spellStart"/>
      <w:r>
        <w:rPr>
          <w:rFonts w:ascii="David" w:hAnsi="David" w:hint="cs"/>
          <w:b/>
          <w:bCs/>
          <w:sz w:val="28"/>
          <w:szCs w:val="28"/>
          <w:u w:val="single"/>
          <w:rtl/>
        </w:rPr>
        <w:t>איו"ש</w:t>
      </w:r>
      <w:proofErr w:type="spellEnd"/>
    </w:p>
    <w:p w:rsidR="00A765C8" w:rsidRDefault="00A765C8" w:rsidP="00A765C8">
      <w:pPr>
        <w:spacing w:after="0" w:line="360" w:lineRule="auto"/>
        <w:ind w:left="139"/>
        <w:jc w:val="center"/>
        <w:rPr>
          <w:rFonts w:ascii="David" w:hAnsi="David"/>
          <w:sz w:val="24"/>
          <w:rtl/>
        </w:rPr>
      </w:pPr>
    </w:p>
    <w:p w:rsidR="00A765C8" w:rsidRDefault="00A765C8" w:rsidP="00A765C8">
      <w:pPr>
        <w:pStyle w:val="a9"/>
        <w:numPr>
          <w:ilvl w:val="0"/>
          <w:numId w:val="56"/>
        </w:numPr>
        <w:spacing w:after="0" w:line="360" w:lineRule="auto"/>
        <w:rPr>
          <w:rFonts w:ascii="David" w:hAnsi="David"/>
          <w:sz w:val="24"/>
        </w:rPr>
      </w:pPr>
      <w:r w:rsidRPr="00180880">
        <w:rPr>
          <w:rFonts w:ascii="David" w:hAnsi="David" w:hint="cs"/>
          <w:sz w:val="24"/>
          <w:rtl/>
        </w:rPr>
        <w:t xml:space="preserve">בהתאם למדד הפריפריאליות 2015 של </w:t>
      </w:r>
      <w:proofErr w:type="spellStart"/>
      <w:r w:rsidRPr="00180880">
        <w:rPr>
          <w:rFonts w:ascii="David" w:hAnsi="David" w:hint="cs"/>
          <w:sz w:val="24"/>
          <w:rtl/>
        </w:rPr>
        <w:t>הלמ"ס</w:t>
      </w:r>
      <w:proofErr w:type="spellEnd"/>
      <w:r w:rsidRPr="00180880">
        <w:rPr>
          <w:rFonts w:ascii="David" w:hAnsi="David" w:hint="cs"/>
          <w:sz w:val="24"/>
          <w:rtl/>
        </w:rPr>
        <w:t>, היישובים הבאים מוגדרים כבעלי דירוג 1 או 2 לפי העניין</w:t>
      </w:r>
      <w:r>
        <w:rPr>
          <w:rFonts w:ascii="David" w:hAnsi="David" w:hint="cs"/>
          <w:sz w:val="24"/>
          <w:rtl/>
        </w:rPr>
        <w:t>:</w:t>
      </w:r>
    </w:p>
    <w:p w:rsidR="00A765C8" w:rsidRDefault="00A765C8" w:rsidP="00A765C8">
      <w:pPr>
        <w:spacing w:after="0" w:line="360" w:lineRule="auto"/>
        <w:rPr>
          <w:rFonts w:ascii="David" w:hAnsi="David"/>
          <w:sz w:val="24"/>
          <w:rtl/>
        </w:rPr>
      </w:pPr>
    </w:p>
    <w:tbl>
      <w:tblPr>
        <w:tblStyle w:val="ab"/>
        <w:bidiVisual/>
        <w:tblW w:w="0" w:type="auto"/>
        <w:tblLook w:val="04A0" w:firstRow="1" w:lastRow="0" w:firstColumn="1" w:lastColumn="0" w:noHBand="0" w:noVBand="1"/>
      </w:tblPr>
      <w:tblGrid>
        <w:gridCol w:w="2071"/>
        <w:gridCol w:w="2036"/>
        <w:gridCol w:w="2088"/>
        <w:gridCol w:w="2101"/>
      </w:tblGrid>
      <w:tr w:rsidR="00A765C8" w:rsidRPr="003D36B4" w:rsidTr="00A765C8">
        <w:trPr>
          <w:tblHeader/>
        </w:trPr>
        <w:tc>
          <w:tcPr>
            <w:tcW w:w="2265" w:type="dxa"/>
          </w:tcPr>
          <w:p w:rsidR="00A765C8" w:rsidRPr="003D36B4" w:rsidRDefault="00A765C8" w:rsidP="00352533">
            <w:pPr>
              <w:spacing w:line="360" w:lineRule="auto"/>
              <w:rPr>
                <w:rFonts w:ascii="David" w:hAnsi="David"/>
                <w:b/>
                <w:bCs/>
                <w:sz w:val="24"/>
                <w:rtl/>
              </w:rPr>
            </w:pPr>
            <w:r w:rsidRPr="003D36B4">
              <w:rPr>
                <w:rFonts w:ascii="David" w:hAnsi="David"/>
                <w:b/>
                <w:bCs/>
                <w:sz w:val="24"/>
                <w:rtl/>
              </w:rPr>
              <w:t>שם מועצה אזורית</w:t>
            </w:r>
          </w:p>
        </w:tc>
        <w:tc>
          <w:tcPr>
            <w:tcW w:w="2265" w:type="dxa"/>
          </w:tcPr>
          <w:p w:rsidR="00A765C8" w:rsidRPr="003D36B4" w:rsidRDefault="00A765C8" w:rsidP="00352533">
            <w:pPr>
              <w:spacing w:line="360" w:lineRule="auto"/>
              <w:rPr>
                <w:rFonts w:ascii="David" w:hAnsi="David"/>
                <w:b/>
                <w:bCs/>
                <w:sz w:val="24"/>
                <w:rtl/>
              </w:rPr>
            </w:pPr>
            <w:r>
              <w:rPr>
                <w:rFonts w:ascii="David" w:hAnsi="David" w:hint="cs"/>
                <w:b/>
                <w:bCs/>
                <w:sz w:val="24"/>
                <w:rtl/>
              </w:rPr>
              <w:t>סמל יישוב</w:t>
            </w:r>
          </w:p>
        </w:tc>
        <w:tc>
          <w:tcPr>
            <w:tcW w:w="2265" w:type="dxa"/>
          </w:tcPr>
          <w:p w:rsidR="00A765C8" w:rsidRPr="003D36B4" w:rsidRDefault="00A765C8" w:rsidP="00352533">
            <w:pPr>
              <w:spacing w:line="360" w:lineRule="auto"/>
              <w:rPr>
                <w:rFonts w:ascii="David" w:hAnsi="David"/>
                <w:b/>
                <w:bCs/>
                <w:sz w:val="24"/>
                <w:rtl/>
              </w:rPr>
            </w:pPr>
            <w:r w:rsidRPr="003D36B4">
              <w:rPr>
                <w:rFonts w:ascii="David" w:hAnsi="David"/>
                <w:b/>
                <w:bCs/>
                <w:sz w:val="24"/>
                <w:rtl/>
              </w:rPr>
              <w:t>שם יישוב</w:t>
            </w:r>
          </w:p>
        </w:tc>
        <w:tc>
          <w:tcPr>
            <w:tcW w:w="2265" w:type="dxa"/>
          </w:tcPr>
          <w:p w:rsidR="00A765C8" w:rsidRPr="003D36B4" w:rsidRDefault="00A765C8" w:rsidP="00352533">
            <w:pPr>
              <w:spacing w:line="360" w:lineRule="auto"/>
              <w:rPr>
                <w:rFonts w:ascii="David" w:hAnsi="David"/>
                <w:b/>
                <w:bCs/>
                <w:sz w:val="24"/>
                <w:rtl/>
              </w:rPr>
            </w:pPr>
            <w:r w:rsidRPr="003D36B4">
              <w:rPr>
                <w:rFonts w:ascii="David" w:hAnsi="David"/>
                <w:b/>
                <w:bCs/>
                <w:sz w:val="24"/>
                <w:rtl/>
              </w:rPr>
              <w:t>מדד פריפריאלי</w:t>
            </w:r>
          </w:p>
        </w:tc>
      </w:tr>
      <w:tr w:rsidR="00A765C8" w:rsidRPr="003D36B4" w:rsidTr="00352533">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tl/>
              </w:rPr>
              <w:t xml:space="preserve">חבל </w:t>
            </w:r>
            <w:proofErr w:type="spellStart"/>
            <w:r w:rsidRPr="003D36B4">
              <w:rPr>
                <w:rFonts w:ascii="David" w:hAnsi="David"/>
                <w:sz w:val="24"/>
                <w:rtl/>
              </w:rPr>
              <w:t>אילות</w:t>
            </w:r>
            <w:proofErr w:type="spellEnd"/>
          </w:p>
        </w:tc>
        <w:tc>
          <w:tcPr>
            <w:tcW w:w="2265" w:type="dxa"/>
            <w:vAlign w:val="center"/>
          </w:tcPr>
          <w:p w:rsidR="00A765C8" w:rsidRPr="003D36B4" w:rsidRDefault="00A765C8" w:rsidP="00352533">
            <w:pPr>
              <w:spacing w:line="360" w:lineRule="auto"/>
              <w:rPr>
                <w:rFonts w:ascii="David" w:hAnsi="David"/>
                <w:sz w:val="24"/>
                <w:rtl/>
              </w:rPr>
            </w:pPr>
            <w:r>
              <w:rPr>
                <w:rFonts w:ascii="Arial" w:hAnsi="Arial" w:cs="Arial"/>
                <w:sz w:val="20"/>
                <w:szCs w:val="20"/>
              </w:rPr>
              <w:t>1126</w:t>
            </w:r>
          </w:p>
        </w:tc>
        <w:tc>
          <w:tcPr>
            <w:tcW w:w="2265" w:type="dxa"/>
            <w:vAlign w:val="center"/>
          </w:tcPr>
          <w:p w:rsidR="00A765C8" w:rsidRPr="003D36B4" w:rsidRDefault="00A765C8" w:rsidP="00352533">
            <w:pPr>
              <w:spacing w:line="360" w:lineRule="auto"/>
              <w:rPr>
                <w:rFonts w:ascii="David" w:hAnsi="David"/>
                <w:sz w:val="24"/>
                <w:rtl/>
              </w:rPr>
            </w:pPr>
            <w:proofErr w:type="spellStart"/>
            <w:r w:rsidRPr="003D36B4">
              <w:rPr>
                <w:rFonts w:ascii="David" w:hAnsi="David"/>
                <w:sz w:val="24"/>
                <w:rtl/>
              </w:rPr>
              <w:t>אילות</w:t>
            </w:r>
            <w:proofErr w:type="spellEnd"/>
          </w:p>
        </w:tc>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Pr>
              <w:t>1</w:t>
            </w:r>
          </w:p>
        </w:tc>
      </w:tr>
      <w:tr w:rsidR="00A765C8" w:rsidRPr="003D36B4" w:rsidTr="00352533">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tl/>
              </w:rPr>
              <w:t xml:space="preserve">חבל </w:t>
            </w:r>
            <w:proofErr w:type="spellStart"/>
            <w:r w:rsidRPr="003D36B4">
              <w:rPr>
                <w:rFonts w:ascii="David" w:hAnsi="David"/>
                <w:sz w:val="24"/>
                <w:rtl/>
              </w:rPr>
              <w:t>אילות</w:t>
            </w:r>
            <w:proofErr w:type="spellEnd"/>
          </w:p>
        </w:tc>
        <w:tc>
          <w:tcPr>
            <w:tcW w:w="2265" w:type="dxa"/>
            <w:vAlign w:val="center"/>
          </w:tcPr>
          <w:p w:rsidR="00A765C8" w:rsidRPr="003D36B4" w:rsidRDefault="00A765C8" w:rsidP="00352533">
            <w:pPr>
              <w:spacing w:line="360" w:lineRule="auto"/>
              <w:rPr>
                <w:rFonts w:ascii="David" w:hAnsi="David"/>
                <w:sz w:val="24"/>
                <w:rtl/>
              </w:rPr>
            </w:pPr>
            <w:r>
              <w:rPr>
                <w:rFonts w:ascii="Arial" w:hAnsi="Arial" w:cs="Arial"/>
                <w:sz w:val="20"/>
                <w:szCs w:val="20"/>
              </w:rPr>
              <w:t>21</w:t>
            </w:r>
          </w:p>
        </w:tc>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tl/>
              </w:rPr>
              <w:t>באר אורה</w:t>
            </w:r>
          </w:p>
        </w:tc>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Pr>
              <w:t>1</w:t>
            </w:r>
          </w:p>
        </w:tc>
      </w:tr>
      <w:tr w:rsidR="00A765C8" w:rsidRPr="003D36B4" w:rsidTr="00352533">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tl/>
              </w:rPr>
              <w:t xml:space="preserve">חבל </w:t>
            </w:r>
            <w:proofErr w:type="spellStart"/>
            <w:r w:rsidRPr="003D36B4">
              <w:rPr>
                <w:rFonts w:ascii="David" w:hAnsi="David"/>
                <w:sz w:val="24"/>
                <w:rtl/>
              </w:rPr>
              <w:t>אילות</w:t>
            </w:r>
            <w:proofErr w:type="spellEnd"/>
          </w:p>
        </w:tc>
        <w:tc>
          <w:tcPr>
            <w:tcW w:w="2265" w:type="dxa"/>
            <w:vAlign w:val="center"/>
          </w:tcPr>
          <w:p w:rsidR="00A765C8" w:rsidRPr="003D36B4" w:rsidRDefault="00A765C8" w:rsidP="00352533">
            <w:pPr>
              <w:spacing w:line="360" w:lineRule="auto"/>
              <w:rPr>
                <w:rFonts w:ascii="David" w:hAnsi="David"/>
                <w:sz w:val="24"/>
                <w:rtl/>
              </w:rPr>
            </w:pPr>
            <w:r>
              <w:rPr>
                <w:rFonts w:ascii="Arial" w:hAnsi="Arial" w:cs="Arial"/>
                <w:sz w:val="20"/>
                <w:szCs w:val="20"/>
              </w:rPr>
              <w:t>1248</w:t>
            </w:r>
          </w:p>
        </w:tc>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tl/>
              </w:rPr>
              <w:t>אליפז</w:t>
            </w:r>
          </w:p>
        </w:tc>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Pr>
              <w:t>1</w:t>
            </w:r>
          </w:p>
        </w:tc>
      </w:tr>
      <w:tr w:rsidR="00A765C8" w:rsidRPr="003D36B4" w:rsidTr="00352533">
        <w:tc>
          <w:tcPr>
            <w:tcW w:w="2265" w:type="dxa"/>
            <w:vAlign w:val="center"/>
          </w:tcPr>
          <w:p w:rsidR="00A765C8" w:rsidRPr="003D36B4" w:rsidRDefault="00A765C8" w:rsidP="00352533">
            <w:pPr>
              <w:spacing w:line="360" w:lineRule="auto"/>
              <w:rPr>
                <w:rFonts w:ascii="David" w:hAnsi="David"/>
                <w:sz w:val="24"/>
                <w:rtl/>
              </w:rPr>
            </w:pPr>
          </w:p>
        </w:tc>
        <w:tc>
          <w:tcPr>
            <w:tcW w:w="2265" w:type="dxa"/>
            <w:vAlign w:val="center"/>
          </w:tcPr>
          <w:p w:rsidR="00A765C8" w:rsidRPr="003D36B4" w:rsidRDefault="00A765C8" w:rsidP="00352533">
            <w:pPr>
              <w:spacing w:line="360" w:lineRule="auto"/>
              <w:rPr>
                <w:rFonts w:ascii="David" w:hAnsi="David"/>
                <w:sz w:val="24"/>
                <w:rtl/>
              </w:rPr>
            </w:pPr>
            <w:r>
              <w:rPr>
                <w:rFonts w:ascii="Arial" w:hAnsi="Arial" w:cs="Arial"/>
                <w:sz w:val="20"/>
                <w:szCs w:val="20"/>
              </w:rPr>
              <w:t>2600</w:t>
            </w:r>
          </w:p>
        </w:tc>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tl/>
              </w:rPr>
              <w:t>אילת</w:t>
            </w:r>
          </w:p>
        </w:tc>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Pr>
              <w:t>1</w:t>
            </w:r>
          </w:p>
        </w:tc>
      </w:tr>
      <w:tr w:rsidR="00A765C8" w:rsidRPr="003D36B4" w:rsidTr="00352533">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tl/>
              </w:rPr>
              <w:t xml:space="preserve">חבל </w:t>
            </w:r>
            <w:proofErr w:type="spellStart"/>
            <w:r w:rsidRPr="003D36B4">
              <w:rPr>
                <w:rFonts w:ascii="David" w:hAnsi="David"/>
                <w:sz w:val="24"/>
                <w:rtl/>
              </w:rPr>
              <w:t>אילות</w:t>
            </w:r>
            <w:proofErr w:type="spellEnd"/>
          </w:p>
        </w:tc>
        <w:tc>
          <w:tcPr>
            <w:tcW w:w="2265" w:type="dxa"/>
            <w:vAlign w:val="center"/>
          </w:tcPr>
          <w:p w:rsidR="00A765C8" w:rsidRPr="003D36B4" w:rsidRDefault="00A765C8" w:rsidP="00352533">
            <w:pPr>
              <w:spacing w:line="360" w:lineRule="auto"/>
              <w:rPr>
                <w:rFonts w:ascii="David" w:hAnsi="David"/>
                <w:sz w:val="24"/>
                <w:rtl/>
              </w:rPr>
            </w:pPr>
            <w:r>
              <w:rPr>
                <w:rFonts w:ascii="Arial" w:hAnsi="Arial" w:cs="Arial"/>
                <w:sz w:val="20"/>
                <w:szCs w:val="20"/>
              </w:rPr>
              <w:t>1156</w:t>
            </w:r>
          </w:p>
        </w:tc>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tl/>
              </w:rPr>
              <w:t>סמר</w:t>
            </w:r>
          </w:p>
        </w:tc>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Pr>
              <w:t>1</w:t>
            </w:r>
          </w:p>
        </w:tc>
      </w:tr>
      <w:tr w:rsidR="00A765C8" w:rsidRPr="003D36B4" w:rsidTr="00352533">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tl/>
              </w:rPr>
              <w:t xml:space="preserve">חבל </w:t>
            </w:r>
            <w:proofErr w:type="spellStart"/>
            <w:r w:rsidRPr="003D36B4">
              <w:rPr>
                <w:rFonts w:ascii="David" w:hAnsi="David"/>
                <w:sz w:val="24"/>
                <w:rtl/>
              </w:rPr>
              <w:t>אילות</w:t>
            </w:r>
            <w:proofErr w:type="spellEnd"/>
          </w:p>
        </w:tc>
        <w:tc>
          <w:tcPr>
            <w:tcW w:w="2265" w:type="dxa"/>
            <w:vAlign w:val="center"/>
          </w:tcPr>
          <w:p w:rsidR="00A765C8" w:rsidRPr="003D36B4" w:rsidRDefault="00A765C8" w:rsidP="00352533">
            <w:pPr>
              <w:spacing w:line="360" w:lineRule="auto"/>
              <w:rPr>
                <w:rFonts w:ascii="David" w:hAnsi="David"/>
                <w:sz w:val="24"/>
                <w:rtl/>
              </w:rPr>
            </w:pPr>
            <w:r>
              <w:rPr>
                <w:rFonts w:ascii="Arial" w:hAnsi="Arial" w:cs="Arial"/>
                <w:sz w:val="20"/>
                <w:szCs w:val="20"/>
              </w:rPr>
              <w:t>866</w:t>
            </w:r>
          </w:p>
        </w:tc>
        <w:tc>
          <w:tcPr>
            <w:tcW w:w="2265" w:type="dxa"/>
            <w:vAlign w:val="center"/>
          </w:tcPr>
          <w:p w:rsidR="00A765C8" w:rsidRPr="003D36B4" w:rsidRDefault="00A765C8" w:rsidP="00352533">
            <w:pPr>
              <w:spacing w:line="360" w:lineRule="auto"/>
              <w:rPr>
                <w:rFonts w:ascii="David" w:hAnsi="David"/>
                <w:sz w:val="24"/>
                <w:rtl/>
              </w:rPr>
            </w:pPr>
            <w:proofErr w:type="spellStart"/>
            <w:r w:rsidRPr="003D36B4">
              <w:rPr>
                <w:rFonts w:ascii="David" w:hAnsi="David"/>
                <w:sz w:val="24"/>
                <w:rtl/>
              </w:rPr>
              <w:t>יטבתה</w:t>
            </w:r>
            <w:proofErr w:type="spellEnd"/>
          </w:p>
        </w:tc>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Pr>
              <w:t>1</w:t>
            </w:r>
          </w:p>
        </w:tc>
      </w:tr>
      <w:tr w:rsidR="00A765C8" w:rsidRPr="003D36B4" w:rsidTr="00352533">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tl/>
              </w:rPr>
              <w:t xml:space="preserve">חבל </w:t>
            </w:r>
            <w:proofErr w:type="spellStart"/>
            <w:r w:rsidRPr="003D36B4">
              <w:rPr>
                <w:rFonts w:ascii="David" w:hAnsi="David"/>
                <w:sz w:val="24"/>
                <w:rtl/>
              </w:rPr>
              <w:t>אילות</w:t>
            </w:r>
            <w:proofErr w:type="spellEnd"/>
          </w:p>
        </w:tc>
        <w:tc>
          <w:tcPr>
            <w:tcW w:w="2265" w:type="dxa"/>
            <w:vAlign w:val="center"/>
          </w:tcPr>
          <w:p w:rsidR="00A765C8" w:rsidRPr="003D36B4" w:rsidRDefault="00A765C8" w:rsidP="00352533">
            <w:pPr>
              <w:spacing w:line="360" w:lineRule="auto"/>
              <w:rPr>
                <w:rFonts w:ascii="David" w:hAnsi="David"/>
                <w:sz w:val="24"/>
                <w:rtl/>
              </w:rPr>
            </w:pPr>
            <w:r>
              <w:rPr>
                <w:rFonts w:ascii="Arial" w:hAnsi="Arial" w:cs="Arial"/>
                <w:sz w:val="20"/>
                <w:szCs w:val="20"/>
              </w:rPr>
              <w:t>1266</w:t>
            </w:r>
          </w:p>
        </w:tc>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tl/>
              </w:rPr>
              <w:t>שחרות</w:t>
            </w:r>
          </w:p>
        </w:tc>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Pr>
              <w:t>1</w:t>
            </w:r>
          </w:p>
        </w:tc>
      </w:tr>
      <w:tr w:rsidR="00A765C8" w:rsidRPr="003D36B4" w:rsidTr="00352533">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tl/>
              </w:rPr>
              <w:t xml:space="preserve">חבל </w:t>
            </w:r>
            <w:proofErr w:type="spellStart"/>
            <w:r w:rsidRPr="003D36B4">
              <w:rPr>
                <w:rFonts w:ascii="David" w:hAnsi="David"/>
                <w:sz w:val="24"/>
                <w:rtl/>
              </w:rPr>
              <w:t>אילות</w:t>
            </w:r>
            <w:proofErr w:type="spellEnd"/>
          </w:p>
        </w:tc>
        <w:tc>
          <w:tcPr>
            <w:tcW w:w="2265" w:type="dxa"/>
            <w:vAlign w:val="center"/>
          </w:tcPr>
          <w:p w:rsidR="00A765C8" w:rsidRPr="003D36B4" w:rsidRDefault="00A765C8" w:rsidP="00352533">
            <w:pPr>
              <w:spacing w:line="360" w:lineRule="auto"/>
              <w:rPr>
                <w:rFonts w:ascii="David" w:hAnsi="David"/>
                <w:sz w:val="24"/>
                <w:rtl/>
              </w:rPr>
            </w:pPr>
            <w:r>
              <w:rPr>
                <w:rFonts w:ascii="Arial" w:hAnsi="Arial" w:cs="Arial"/>
                <w:sz w:val="20"/>
                <w:szCs w:val="20"/>
              </w:rPr>
              <w:t>1129</w:t>
            </w:r>
          </w:p>
        </w:tc>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tl/>
              </w:rPr>
              <w:t>גרופית</w:t>
            </w:r>
          </w:p>
        </w:tc>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Pr>
              <w:t>1</w:t>
            </w:r>
          </w:p>
        </w:tc>
      </w:tr>
      <w:tr w:rsidR="00A765C8" w:rsidRPr="003D36B4" w:rsidTr="00352533">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tl/>
              </w:rPr>
              <w:t xml:space="preserve">חבל </w:t>
            </w:r>
            <w:proofErr w:type="spellStart"/>
            <w:r w:rsidRPr="003D36B4">
              <w:rPr>
                <w:rFonts w:ascii="David" w:hAnsi="David"/>
                <w:sz w:val="24"/>
                <w:rtl/>
              </w:rPr>
              <w:t>אילות</w:t>
            </w:r>
            <w:proofErr w:type="spellEnd"/>
          </w:p>
        </w:tc>
        <w:tc>
          <w:tcPr>
            <w:tcW w:w="2265" w:type="dxa"/>
            <w:vAlign w:val="center"/>
          </w:tcPr>
          <w:p w:rsidR="00A765C8" w:rsidRPr="003D36B4" w:rsidRDefault="00A765C8" w:rsidP="00352533">
            <w:pPr>
              <w:spacing w:line="360" w:lineRule="auto"/>
              <w:rPr>
                <w:rFonts w:ascii="David" w:hAnsi="David"/>
                <w:sz w:val="24"/>
                <w:rtl/>
              </w:rPr>
            </w:pPr>
            <w:r>
              <w:rPr>
                <w:rFonts w:ascii="Arial" w:hAnsi="Arial" w:cs="Arial"/>
                <w:sz w:val="20"/>
                <w:szCs w:val="20"/>
              </w:rPr>
              <w:t>1052</w:t>
            </w:r>
          </w:p>
        </w:tc>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tl/>
              </w:rPr>
              <w:t>קטורה</w:t>
            </w:r>
          </w:p>
        </w:tc>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Pr>
              <w:t>1</w:t>
            </w:r>
          </w:p>
        </w:tc>
      </w:tr>
      <w:tr w:rsidR="00A765C8" w:rsidRPr="003D36B4" w:rsidTr="00352533">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tl/>
              </w:rPr>
              <w:t xml:space="preserve">חבל </w:t>
            </w:r>
            <w:proofErr w:type="spellStart"/>
            <w:r w:rsidRPr="003D36B4">
              <w:rPr>
                <w:rFonts w:ascii="David" w:hAnsi="David"/>
                <w:sz w:val="24"/>
                <w:rtl/>
              </w:rPr>
              <w:t>אילות</w:t>
            </w:r>
            <w:proofErr w:type="spellEnd"/>
          </w:p>
        </w:tc>
        <w:tc>
          <w:tcPr>
            <w:tcW w:w="2265" w:type="dxa"/>
            <w:vAlign w:val="center"/>
          </w:tcPr>
          <w:p w:rsidR="00A765C8" w:rsidRPr="003D36B4" w:rsidRDefault="00A765C8" w:rsidP="00352533">
            <w:pPr>
              <w:spacing w:line="360" w:lineRule="auto"/>
              <w:rPr>
                <w:rFonts w:ascii="David" w:hAnsi="David"/>
                <w:sz w:val="24"/>
                <w:rtl/>
              </w:rPr>
            </w:pPr>
            <w:r>
              <w:rPr>
                <w:rFonts w:ascii="Arial" w:hAnsi="Arial" w:cs="Arial"/>
                <w:sz w:val="20"/>
                <w:szCs w:val="20"/>
              </w:rPr>
              <w:t>1255</w:t>
            </w:r>
          </w:p>
        </w:tc>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tl/>
              </w:rPr>
              <w:t>לוטן</w:t>
            </w:r>
          </w:p>
        </w:tc>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Pr>
              <w:t>1</w:t>
            </w:r>
          </w:p>
        </w:tc>
      </w:tr>
      <w:tr w:rsidR="00A765C8" w:rsidRPr="003D36B4" w:rsidTr="00352533">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tl/>
              </w:rPr>
              <w:t xml:space="preserve">חבל </w:t>
            </w:r>
            <w:proofErr w:type="spellStart"/>
            <w:r w:rsidRPr="003D36B4">
              <w:rPr>
                <w:rFonts w:ascii="David" w:hAnsi="David"/>
                <w:sz w:val="24"/>
                <w:rtl/>
              </w:rPr>
              <w:t>אילות</w:t>
            </w:r>
            <w:proofErr w:type="spellEnd"/>
          </w:p>
        </w:tc>
        <w:tc>
          <w:tcPr>
            <w:tcW w:w="2265" w:type="dxa"/>
            <w:vAlign w:val="center"/>
          </w:tcPr>
          <w:p w:rsidR="00A765C8" w:rsidRPr="003D36B4" w:rsidRDefault="00A765C8" w:rsidP="00352533">
            <w:pPr>
              <w:spacing w:line="360" w:lineRule="auto"/>
              <w:rPr>
                <w:rFonts w:ascii="David" w:hAnsi="David"/>
                <w:sz w:val="24"/>
                <w:rtl/>
              </w:rPr>
            </w:pPr>
            <w:r>
              <w:rPr>
                <w:rFonts w:ascii="Arial" w:hAnsi="Arial" w:cs="Arial"/>
                <w:sz w:val="20"/>
                <w:szCs w:val="20"/>
              </w:rPr>
              <w:t>1279</w:t>
            </w:r>
          </w:p>
        </w:tc>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tl/>
              </w:rPr>
              <w:t>נווה חריף</w:t>
            </w:r>
          </w:p>
        </w:tc>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Pr>
              <w:t>1</w:t>
            </w:r>
          </w:p>
        </w:tc>
      </w:tr>
      <w:tr w:rsidR="00A765C8" w:rsidRPr="003D36B4" w:rsidTr="00352533">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tl/>
              </w:rPr>
              <w:t xml:space="preserve">חבל </w:t>
            </w:r>
            <w:proofErr w:type="spellStart"/>
            <w:r w:rsidRPr="003D36B4">
              <w:rPr>
                <w:rFonts w:ascii="David" w:hAnsi="David"/>
                <w:sz w:val="24"/>
                <w:rtl/>
              </w:rPr>
              <w:t>אילות</w:t>
            </w:r>
            <w:proofErr w:type="spellEnd"/>
          </w:p>
        </w:tc>
        <w:tc>
          <w:tcPr>
            <w:tcW w:w="2265" w:type="dxa"/>
            <w:vAlign w:val="center"/>
          </w:tcPr>
          <w:p w:rsidR="00A765C8" w:rsidRPr="003D36B4" w:rsidRDefault="00A765C8" w:rsidP="00352533">
            <w:pPr>
              <w:spacing w:line="360" w:lineRule="auto"/>
              <w:rPr>
                <w:rFonts w:ascii="David" w:hAnsi="David"/>
                <w:sz w:val="24"/>
                <w:rtl/>
              </w:rPr>
            </w:pPr>
            <w:r>
              <w:rPr>
                <w:rFonts w:ascii="Arial" w:hAnsi="Arial" w:cs="Arial"/>
                <w:sz w:val="20"/>
                <w:szCs w:val="20"/>
              </w:rPr>
              <w:t>1158</w:t>
            </w:r>
          </w:p>
        </w:tc>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tl/>
              </w:rPr>
              <w:t>יהל</w:t>
            </w:r>
          </w:p>
        </w:tc>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Pr>
              <w:t>1</w:t>
            </w:r>
          </w:p>
        </w:tc>
      </w:tr>
      <w:tr w:rsidR="00A765C8" w:rsidRPr="003D36B4" w:rsidTr="00352533">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tl/>
              </w:rPr>
              <w:t xml:space="preserve">חבל </w:t>
            </w:r>
            <w:proofErr w:type="spellStart"/>
            <w:r w:rsidRPr="003D36B4">
              <w:rPr>
                <w:rFonts w:ascii="David" w:hAnsi="David"/>
                <w:sz w:val="24"/>
                <w:rtl/>
              </w:rPr>
              <w:t>אילות</w:t>
            </w:r>
            <w:proofErr w:type="spellEnd"/>
          </w:p>
        </w:tc>
        <w:tc>
          <w:tcPr>
            <w:tcW w:w="2265" w:type="dxa"/>
            <w:vAlign w:val="center"/>
          </w:tcPr>
          <w:p w:rsidR="00A765C8" w:rsidRPr="003D36B4" w:rsidRDefault="00A765C8" w:rsidP="00352533">
            <w:pPr>
              <w:spacing w:line="360" w:lineRule="auto"/>
              <w:rPr>
                <w:rFonts w:ascii="David" w:hAnsi="David"/>
                <w:sz w:val="24"/>
                <w:rtl/>
              </w:rPr>
            </w:pPr>
            <w:r>
              <w:rPr>
                <w:rFonts w:ascii="Arial" w:hAnsi="Arial" w:cs="Arial"/>
                <w:sz w:val="20"/>
                <w:szCs w:val="20"/>
              </w:rPr>
              <w:t>1197</w:t>
            </w:r>
          </w:p>
        </w:tc>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tl/>
              </w:rPr>
              <w:t>נאות סמדר</w:t>
            </w:r>
          </w:p>
        </w:tc>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Pr>
              <w:t>1</w:t>
            </w:r>
          </w:p>
        </w:tc>
      </w:tr>
      <w:tr w:rsidR="00A765C8" w:rsidRPr="003D36B4" w:rsidTr="00352533">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tl/>
              </w:rPr>
              <w:t>הערבה התיכונה</w:t>
            </w:r>
          </w:p>
        </w:tc>
        <w:tc>
          <w:tcPr>
            <w:tcW w:w="2265" w:type="dxa"/>
            <w:vAlign w:val="center"/>
          </w:tcPr>
          <w:p w:rsidR="00A765C8" w:rsidRPr="003D36B4" w:rsidRDefault="00A765C8" w:rsidP="00352533">
            <w:pPr>
              <w:spacing w:line="360" w:lineRule="auto"/>
              <w:rPr>
                <w:rFonts w:ascii="David" w:hAnsi="David"/>
                <w:sz w:val="24"/>
                <w:rtl/>
              </w:rPr>
            </w:pPr>
            <w:r>
              <w:rPr>
                <w:rFonts w:ascii="Arial" w:hAnsi="Arial" w:cs="Arial"/>
                <w:sz w:val="20"/>
                <w:szCs w:val="20"/>
              </w:rPr>
              <w:t>1151</w:t>
            </w:r>
          </w:p>
        </w:tc>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tl/>
              </w:rPr>
              <w:t>פארן</w:t>
            </w:r>
          </w:p>
        </w:tc>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Pr>
              <w:t>1</w:t>
            </w:r>
          </w:p>
        </w:tc>
      </w:tr>
      <w:tr w:rsidR="00A765C8" w:rsidRPr="003D36B4" w:rsidTr="00352533">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tl/>
              </w:rPr>
              <w:t>הערבה התיכונה</w:t>
            </w:r>
          </w:p>
        </w:tc>
        <w:tc>
          <w:tcPr>
            <w:tcW w:w="2265" w:type="dxa"/>
            <w:vAlign w:val="center"/>
          </w:tcPr>
          <w:p w:rsidR="00A765C8" w:rsidRPr="003D36B4" w:rsidRDefault="00A765C8" w:rsidP="00352533">
            <w:pPr>
              <w:spacing w:line="360" w:lineRule="auto"/>
              <w:rPr>
                <w:rFonts w:ascii="David" w:hAnsi="David"/>
                <w:sz w:val="24"/>
                <w:rtl/>
              </w:rPr>
            </w:pPr>
            <w:r>
              <w:rPr>
                <w:rFonts w:ascii="Arial" w:hAnsi="Arial" w:cs="Arial"/>
                <w:sz w:val="20"/>
                <w:szCs w:val="20"/>
              </w:rPr>
              <w:t>1262</w:t>
            </w:r>
          </w:p>
        </w:tc>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tl/>
              </w:rPr>
              <w:t>צוקים</w:t>
            </w:r>
          </w:p>
        </w:tc>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Pr>
              <w:t>1</w:t>
            </w:r>
          </w:p>
        </w:tc>
      </w:tr>
      <w:tr w:rsidR="00A765C8" w:rsidRPr="003D36B4" w:rsidTr="00352533">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tl/>
              </w:rPr>
              <w:t>הערבה התיכונה</w:t>
            </w:r>
          </w:p>
        </w:tc>
        <w:tc>
          <w:tcPr>
            <w:tcW w:w="2265" w:type="dxa"/>
            <w:vAlign w:val="center"/>
          </w:tcPr>
          <w:p w:rsidR="00A765C8" w:rsidRPr="003D36B4" w:rsidRDefault="00A765C8" w:rsidP="00352533">
            <w:pPr>
              <w:spacing w:line="360" w:lineRule="auto"/>
              <w:rPr>
                <w:rFonts w:ascii="David" w:hAnsi="David"/>
                <w:sz w:val="24"/>
                <w:rtl/>
              </w:rPr>
            </w:pPr>
            <w:r>
              <w:rPr>
                <w:rFonts w:ascii="Arial" w:hAnsi="Arial" w:cs="Arial"/>
                <w:sz w:val="20"/>
                <w:szCs w:val="20"/>
              </w:rPr>
              <w:t>1150</w:t>
            </w:r>
          </w:p>
        </w:tc>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tl/>
              </w:rPr>
              <w:t>צופר</w:t>
            </w:r>
          </w:p>
        </w:tc>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Pr>
              <w:t>1</w:t>
            </w:r>
          </w:p>
        </w:tc>
      </w:tr>
      <w:tr w:rsidR="00A765C8" w:rsidRPr="003D36B4" w:rsidTr="00352533">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tl/>
              </w:rPr>
              <w:t>הערבה התיכונה</w:t>
            </w:r>
          </w:p>
        </w:tc>
        <w:tc>
          <w:tcPr>
            <w:tcW w:w="2265" w:type="dxa"/>
            <w:vAlign w:val="center"/>
          </w:tcPr>
          <w:p w:rsidR="00A765C8" w:rsidRPr="003D36B4" w:rsidRDefault="00A765C8" w:rsidP="00352533">
            <w:pPr>
              <w:spacing w:line="360" w:lineRule="auto"/>
              <w:rPr>
                <w:rFonts w:ascii="David" w:hAnsi="David"/>
                <w:sz w:val="24"/>
                <w:rtl/>
              </w:rPr>
            </w:pPr>
            <w:r>
              <w:rPr>
                <w:rFonts w:ascii="Arial" w:hAnsi="Arial" w:cs="Arial"/>
                <w:sz w:val="20"/>
                <w:szCs w:val="20"/>
              </w:rPr>
              <w:t>1176</w:t>
            </w:r>
          </w:p>
        </w:tc>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tl/>
              </w:rPr>
              <w:t>ספיר</w:t>
            </w:r>
          </w:p>
        </w:tc>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Pr>
              <w:t>2</w:t>
            </w:r>
          </w:p>
        </w:tc>
      </w:tr>
      <w:tr w:rsidR="00A765C8" w:rsidRPr="003D36B4" w:rsidTr="00352533">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tl/>
              </w:rPr>
              <w:t>הערבה התיכונה</w:t>
            </w:r>
          </w:p>
        </w:tc>
        <w:tc>
          <w:tcPr>
            <w:tcW w:w="2265" w:type="dxa"/>
            <w:vAlign w:val="center"/>
          </w:tcPr>
          <w:p w:rsidR="00A765C8" w:rsidRPr="003D36B4" w:rsidRDefault="00A765C8" w:rsidP="00352533">
            <w:pPr>
              <w:spacing w:line="360" w:lineRule="auto"/>
              <w:rPr>
                <w:rFonts w:ascii="David" w:hAnsi="David"/>
                <w:sz w:val="24"/>
                <w:rtl/>
              </w:rPr>
            </w:pPr>
            <w:r>
              <w:rPr>
                <w:rFonts w:ascii="Arial" w:hAnsi="Arial" w:cs="Arial"/>
                <w:sz w:val="20"/>
                <w:szCs w:val="20"/>
              </w:rPr>
              <w:t>806</w:t>
            </w:r>
          </w:p>
        </w:tc>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tl/>
              </w:rPr>
              <w:t>עין יהב</w:t>
            </w:r>
          </w:p>
        </w:tc>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Pr>
              <w:t>2</w:t>
            </w:r>
          </w:p>
        </w:tc>
      </w:tr>
      <w:tr w:rsidR="00A765C8" w:rsidRPr="003D36B4" w:rsidTr="00352533">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tl/>
              </w:rPr>
              <w:t>הערבה התיכונה</w:t>
            </w:r>
          </w:p>
        </w:tc>
        <w:tc>
          <w:tcPr>
            <w:tcW w:w="2265" w:type="dxa"/>
            <w:vAlign w:val="center"/>
          </w:tcPr>
          <w:p w:rsidR="00A765C8" w:rsidRPr="003D36B4" w:rsidRDefault="00A765C8" w:rsidP="00352533">
            <w:pPr>
              <w:spacing w:line="360" w:lineRule="auto"/>
              <w:rPr>
                <w:rFonts w:ascii="David" w:hAnsi="David"/>
                <w:sz w:val="24"/>
                <w:rtl/>
              </w:rPr>
            </w:pPr>
            <w:r>
              <w:rPr>
                <w:rFonts w:ascii="Arial" w:hAnsi="Arial" w:cs="Arial"/>
                <w:sz w:val="20"/>
                <w:szCs w:val="20"/>
              </w:rPr>
              <w:t>13</w:t>
            </w:r>
          </w:p>
        </w:tc>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tl/>
              </w:rPr>
              <w:t>חצבה</w:t>
            </w:r>
          </w:p>
        </w:tc>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Pr>
              <w:t>2</w:t>
            </w:r>
          </w:p>
        </w:tc>
      </w:tr>
      <w:tr w:rsidR="00A765C8" w:rsidRPr="003D36B4" w:rsidTr="00352533">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tl/>
              </w:rPr>
              <w:t>הערבה התיכונה</w:t>
            </w:r>
          </w:p>
        </w:tc>
        <w:tc>
          <w:tcPr>
            <w:tcW w:w="2265" w:type="dxa"/>
            <w:vAlign w:val="center"/>
          </w:tcPr>
          <w:p w:rsidR="00A765C8" w:rsidRPr="003D36B4" w:rsidRDefault="00A765C8" w:rsidP="00352533">
            <w:pPr>
              <w:spacing w:line="360" w:lineRule="auto"/>
              <w:rPr>
                <w:rFonts w:ascii="David" w:hAnsi="David"/>
                <w:sz w:val="24"/>
                <w:rtl/>
              </w:rPr>
            </w:pPr>
            <w:r>
              <w:rPr>
                <w:rFonts w:ascii="Arial" w:hAnsi="Arial" w:cs="Arial"/>
                <w:sz w:val="20"/>
                <w:szCs w:val="20"/>
              </w:rPr>
              <w:t>1175</w:t>
            </w:r>
          </w:p>
        </w:tc>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tl/>
              </w:rPr>
              <w:t>עידן</w:t>
            </w:r>
          </w:p>
        </w:tc>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Pr>
              <w:t>2</w:t>
            </w:r>
          </w:p>
        </w:tc>
      </w:tr>
      <w:tr w:rsidR="00A765C8" w:rsidRPr="003D36B4" w:rsidTr="00352533">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tl/>
              </w:rPr>
              <w:t>רמת נגב</w:t>
            </w:r>
          </w:p>
        </w:tc>
        <w:tc>
          <w:tcPr>
            <w:tcW w:w="2265" w:type="dxa"/>
            <w:vAlign w:val="center"/>
          </w:tcPr>
          <w:p w:rsidR="00A765C8" w:rsidRPr="003D36B4" w:rsidRDefault="00A765C8" w:rsidP="00352533">
            <w:pPr>
              <w:spacing w:line="360" w:lineRule="auto"/>
              <w:rPr>
                <w:rFonts w:ascii="David" w:hAnsi="David"/>
                <w:sz w:val="24"/>
                <w:rtl/>
              </w:rPr>
            </w:pPr>
            <w:r>
              <w:rPr>
                <w:rFonts w:ascii="Arial" w:hAnsi="Arial" w:cs="Arial"/>
                <w:sz w:val="20"/>
                <w:szCs w:val="20"/>
              </w:rPr>
              <w:t>328</w:t>
            </w:r>
          </w:p>
        </w:tc>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tl/>
              </w:rPr>
              <w:t>עזוז</w:t>
            </w:r>
          </w:p>
        </w:tc>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Pr>
              <w:t>2</w:t>
            </w:r>
          </w:p>
        </w:tc>
      </w:tr>
      <w:tr w:rsidR="00A765C8" w:rsidRPr="003D36B4" w:rsidTr="00352533">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tl/>
              </w:rPr>
              <w:t>גולן</w:t>
            </w:r>
          </w:p>
        </w:tc>
        <w:tc>
          <w:tcPr>
            <w:tcW w:w="2265" w:type="dxa"/>
            <w:vAlign w:val="center"/>
          </w:tcPr>
          <w:p w:rsidR="00A765C8" w:rsidRPr="003D36B4" w:rsidRDefault="00A765C8" w:rsidP="00352533">
            <w:pPr>
              <w:spacing w:line="360" w:lineRule="auto"/>
              <w:rPr>
                <w:rFonts w:ascii="David" w:hAnsi="David"/>
                <w:sz w:val="24"/>
                <w:rtl/>
              </w:rPr>
            </w:pPr>
            <w:r>
              <w:rPr>
                <w:rFonts w:ascii="Arial" w:hAnsi="Arial" w:cs="Arial"/>
                <w:sz w:val="20"/>
                <w:szCs w:val="20"/>
              </w:rPr>
              <w:t>4303</w:t>
            </w:r>
          </w:p>
        </w:tc>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tl/>
              </w:rPr>
              <w:t xml:space="preserve">נווה </w:t>
            </w:r>
            <w:proofErr w:type="spellStart"/>
            <w:r w:rsidRPr="003D36B4">
              <w:rPr>
                <w:rFonts w:ascii="David" w:hAnsi="David"/>
                <w:sz w:val="24"/>
                <w:rtl/>
              </w:rPr>
              <w:t>אטי"ב</w:t>
            </w:r>
            <w:proofErr w:type="spellEnd"/>
          </w:p>
        </w:tc>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Pr>
              <w:t>2</w:t>
            </w:r>
          </w:p>
        </w:tc>
      </w:tr>
      <w:tr w:rsidR="00A765C8" w:rsidRPr="003D36B4" w:rsidTr="00352533">
        <w:tc>
          <w:tcPr>
            <w:tcW w:w="2265" w:type="dxa"/>
            <w:vAlign w:val="center"/>
          </w:tcPr>
          <w:p w:rsidR="00A765C8" w:rsidRPr="003D36B4" w:rsidRDefault="00A765C8" w:rsidP="00352533">
            <w:pPr>
              <w:spacing w:line="360" w:lineRule="auto"/>
              <w:rPr>
                <w:rFonts w:ascii="David" w:hAnsi="David"/>
                <w:sz w:val="24"/>
                <w:rtl/>
              </w:rPr>
            </w:pPr>
          </w:p>
        </w:tc>
        <w:tc>
          <w:tcPr>
            <w:tcW w:w="2265" w:type="dxa"/>
            <w:vAlign w:val="center"/>
          </w:tcPr>
          <w:p w:rsidR="00A765C8" w:rsidRPr="003D36B4" w:rsidRDefault="00A765C8" w:rsidP="00352533">
            <w:pPr>
              <w:spacing w:line="360" w:lineRule="auto"/>
              <w:rPr>
                <w:rFonts w:ascii="David" w:hAnsi="David"/>
                <w:sz w:val="24"/>
                <w:rtl/>
              </w:rPr>
            </w:pPr>
            <w:r>
              <w:rPr>
                <w:rFonts w:ascii="Arial" w:hAnsi="Arial" w:cs="Arial"/>
                <w:sz w:val="20"/>
                <w:szCs w:val="20"/>
              </w:rPr>
              <w:t>4502</w:t>
            </w:r>
          </w:p>
        </w:tc>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tl/>
              </w:rPr>
              <w:t xml:space="preserve">עין </w:t>
            </w:r>
            <w:proofErr w:type="spellStart"/>
            <w:r w:rsidRPr="003D36B4">
              <w:rPr>
                <w:rFonts w:ascii="David" w:hAnsi="David"/>
                <w:sz w:val="24"/>
                <w:rtl/>
              </w:rPr>
              <w:t>קנייא</w:t>
            </w:r>
            <w:proofErr w:type="spellEnd"/>
          </w:p>
        </w:tc>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Pr>
              <w:t>2</w:t>
            </w:r>
          </w:p>
        </w:tc>
      </w:tr>
      <w:tr w:rsidR="00A765C8" w:rsidRPr="003D36B4" w:rsidTr="00352533">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tl/>
              </w:rPr>
              <w:t>תמר</w:t>
            </w:r>
          </w:p>
        </w:tc>
        <w:tc>
          <w:tcPr>
            <w:tcW w:w="2265" w:type="dxa"/>
            <w:vAlign w:val="center"/>
          </w:tcPr>
          <w:p w:rsidR="00A765C8" w:rsidRPr="003D36B4" w:rsidRDefault="00A765C8" w:rsidP="00352533">
            <w:pPr>
              <w:spacing w:line="360" w:lineRule="auto"/>
              <w:rPr>
                <w:rFonts w:ascii="David" w:hAnsi="David"/>
                <w:sz w:val="24"/>
                <w:rtl/>
              </w:rPr>
            </w:pPr>
            <w:r>
              <w:rPr>
                <w:rFonts w:ascii="Arial" w:hAnsi="Arial" w:cs="Arial"/>
                <w:sz w:val="20"/>
                <w:szCs w:val="20"/>
              </w:rPr>
              <w:t>1124</w:t>
            </w:r>
          </w:p>
        </w:tc>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tl/>
              </w:rPr>
              <w:t>נאות הכיכר</w:t>
            </w:r>
          </w:p>
        </w:tc>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Pr>
              <w:t>2</w:t>
            </w:r>
          </w:p>
        </w:tc>
      </w:tr>
      <w:tr w:rsidR="00A765C8" w:rsidRPr="003D36B4" w:rsidTr="00352533">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tl/>
              </w:rPr>
              <w:t>תמר</w:t>
            </w:r>
          </w:p>
        </w:tc>
        <w:tc>
          <w:tcPr>
            <w:tcW w:w="2265" w:type="dxa"/>
            <w:vAlign w:val="center"/>
          </w:tcPr>
          <w:p w:rsidR="00A765C8" w:rsidRPr="003D36B4" w:rsidRDefault="00A765C8" w:rsidP="00352533">
            <w:pPr>
              <w:spacing w:line="360" w:lineRule="auto"/>
              <w:rPr>
                <w:rFonts w:ascii="David" w:hAnsi="David"/>
                <w:sz w:val="24"/>
                <w:rtl/>
              </w:rPr>
            </w:pPr>
            <w:r>
              <w:rPr>
                <w:rFonts w:ascii="Arial" w:hAnsi="Arial" w:cs="Arial"/>
                <w:sz w:val="20"/>
                <w:szCs w:val="20"/>
              </w:rPr>
              <w:t>1251</w:t>
            </w:r>
          </w:p>
        </w:tc>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tl/>
              </w:rPr>
              <w:t>עין תמר</w:t>
            </w:r>
          </w:p>
        </w:tc>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Pr>
              <w:t>2</w:t>
            </w:r>
          </w:p>
        </w:tc>
      </w:tr>
      <w:tr w:rsidR="00A765C8" w:rsidRPr="003D36B4" w:rsidTr="00352533">
        <w:tc>
          <w:tcPr>
            <w:tcW w:w="2265" w:type="dxa"/>
            <w:vAlign w:val="center"/>
          </w:tcPr>
          <w:p w:rsidR="00A765C8" w:rsidRPr="003D36B4" w:rsidRDefault="00A765C8" w:rsidP="00352533">
            <w:pPr>
              <w:spacing w:line="360" w:lineRule="auto"/>
              <w:rPr>
                <w:rFonts w:ascii="David" w:hAnsi="David"/>
                <w:sz w:val="24"/>
                <w:rtl/>
              </w:rPr>
            </w:pPr>
          </w:p>
        </w:tc>
        <w:tc>
          <w:tcPr>
            <w:tcW w:w="2265" w:type="dxa"/>
            <w:vAlign w:val="center"/>
          </w:tcPr>
          <w:p w:rsidR="00A765C8" w:rsidRPr="003D36B4" w:rsidRDefault="00A765C8" w:rsidP="00352533">
            <w:pPr>
              <w:spacing w:line="360" w:lineRule="auto"/>
              <w:rPr>
                <w:rFonts w:ascii="David" w:hAnsi="David"/>
                <w:sz w:val="24"/>
                <w:rtl/>
              </w:rPr>
            </w:pPr>
            <w:r>
              <w:rPr>
                <w:rFonts w:ascii="Arial" w:hAnsi="Arial" w:cs="Arial"/>
                <w:sz w:val="20"/>
                <w:szCs w:val="20"/>
              </w:rPr>
              <w:t>99</w:t>
            </w:r>
          </w:p>
        </w:tc>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tl/>
              </w:rPr>
              <w:t>מצפה רמון</w:t>
            </w:r>
          </w:p>
        </w:tc>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Pr>
              <w:t>2</w:t>
            </w:r>
          </w:p>
        </w:tc>
      </w:tr>
      <w:tr w:rsidR="00A765C8" w:rsidRPr="003D36B4" w:rsidTr="00352533">
        <w:tc>
          <w:tcPr>
            <w:tcW w:w="2265" w:type="dxa"/>
            <w:vAlign w:val="center"/>
          </w:tcPr>
          <w:p w:rsidR="00A765C8" w:rsidRPr="003D36B4" w:rsidRDefault="00A765C8" w:rsidP="00352533">
            <w:pPr>
              <w:spacing w:line="360" w:lineRule="auto"/>
              <w:rPr>
                <w:rFonts w:ascii="David" w:hAnsi="David"/>
                <w:sz w:val="24"/>
                <w:rtl/>
              </w:rPr>
            </w:pPr>
          </w:p>
        </w:tc>
        <w:tc>
          <w:tcPr>
            <w:tcW w:w="2265" w:type="dxa"/>
            <w:vAlign w:val="center"/>
          </w:tcPr>
          <w:p w:rsidR="00A765C8" w:rsidRPr="003D36B4" w:rsidRDefault="00A765C8" w:rsidP="00352533">
            <w:pPr>
              <w:spacing w:line="360" w:lineRule="auto"/>
              <w:rPr>
                <w:rFonts w:ascii="David" w:hAnsi="David"/>
                <w:sz w:val="24"/>
                <w:rtl/>
              </w:rPr>
            </w:pPr>
            <w:r>
              <w:rPr>
                <w:rFonts w:ascii="Arial" w:hAnsi="Arial" w:cs="Arial"/>
                <w:sz w:val="20"/>
                <w:szCs w:val="20"/>
              </w:rPr>
              <w:t>4201</w:t>
            </w:r>
          </w:p>
        </w:tc>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tl/>
              </w:rPr>
              <w:t>מג'דל שמס</w:t>
            </w:r>
          </w:p>
        </w:tc>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Pr>
              <w:t>2</w:t>
            </w:r>
          </w:p>
        </w:tc>
      </w:tr>
      <w:tr w:rsidR="00A765C8" w:rsidRPr="003D36B4" w:rsidTr="00352533">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tl/>
              </w:rPr>
              <w:t>גולן</w:t>
            </w:r>
          </w:p>
        </w:tc>
        <w:tc>
          <w:tcPr>
            <w:tcW w:w="2265" w:type="dxa"/>
            <w:vAlign w:val="center"/>
          </w:tcPr>
          <w:p w:rsidR="00A765C8" w:rsidRPr="003D36B4" w:rsidRDefault="00A765C8" w:rsidP="00352533">
            <w:pPr>
              <w:spacing w:line="360" w:lineRule="auto"/>
              <w:rPr>
                <w:rFonts w:ascii="David" w:hAnsi="David"/>
                <w:sz w:val="24"/>
                <w:rtl/>
              </w:rPr>
            </w:pPr>
            <w:r>
              <w:rPr>
                <w:rFonts w:ascii="Arial" w:hAnsi="Arial" w:cs="Arial"/>
                <w:sz w:val="20"/>
                <w:szCs w:val="20"/>
              </w:rPr>
              <w:t>4010</w:t>
            </w:r>
          </w:p>
        </w:tc>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tl/>
              </w:rPr>
              <w:t>אודם</w:t>
            </w:r>
          </w:p>
        </w:tc>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Pr>
              <w:t>2</w:t>
            </w:r>
          </w:p>
        </w:tc>
      </w:tr>
      <w:tr w:rsidR="00A765C8" w:rsidRPr="003D36B4" w:rsidTr="00352533">
        <w:tc>
          <w:tcPr>
            <w:tcW w:w="2265" w:type="dxa"/>
            <w:vAlign w:val="center"/>
          </w:tcPr>
          <w:p w:rsidR="00A765C8" w:rsidRPr="003D36B4" w:rsidRDefault="00A765C8" w:rsidP="00352533">
            <w:pPr>
              <w:spacing w:line="360" w:lineRule="auto"/>
              <w:rPr>
                <w:rFonts w:ascii="David" w:hAnsi="David"/>
                <w:sz w:val="24"/>
                <w:rtl/>
              </w:rPr>
            </w:pPr>
          </w:p>
        </w:tc>
        <w:tc>
          <w:tcPr>
            <w:tcW w:w="2265" w:type="dxa"/>
            <w:vAlign w:val="center"/>
          </w:tcPr>
          <w:p w:rsidR="00A765C8" w:rsidRPr="003D36B4" w:rsidRDefault="00A765C8" w:rsidP="00352533">
            <w:pPr>
              <w:spacing w:line="360" w:lineRule="auto"/>
              <w:rPr>
                <w:rFonts w:ascii="David" w:hAnsi="David"/>
                <w:sz w:val="24"/>
                <w:rtl/>
              </w:rPr>
            </w:pPr>
            <w:r>
              <w:rPr>
                <w:rFonts w:ascii="Arial" w:hAnsi="Arial" w:cs="Arial"/>
                <w:sz w:val="20"/>
                <w:szCs w:val="20"/>
              </w:rPr>
              <w:t>4501</w:t>
            </w:r>
          </w:p>
        </w:tc>
        <w:tc>
          <w:tcPr>
            <w:tcW w:w="2265" w:type="dxa"/>
            <w:vAlign w:val="center"/>
          </w:tcPr>
          <w:p w:rsidR="00A765C8" w:rsidRPr="003D36B4" w:rsidRDefault="00A765C8" w:rsidP="00352533">
            <w:pPr>
              <w:spacing w:line="360" w:lineRule="auto"/>
              <w:rPr>
                <w:rFonts w:ascii="David" w:hAnsi="David"/>
                <w:sz w:val="24"/>
                <w:rtl/>
              </w:rPr>
            </w:pPr>
            <w:proofErr w:type="spellStart"/>
            <w:r w:rsidRPr="003D36B4">
              <w:rPr>
                <w:rFonts w:ascii="David" w:hAnsi="David"/>
                <w:sz w:val="24"/>
                <w:rtl/>
              </w:rPr>
              <w:t>ע'ג'ר</w:t>
            </w:r>
            <w:proofErr w:type="spellEnd"/>
          </w:p>
        </w:tc>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Pr>
              <w:t>2</w:t>
            </w:r>
          </w:p>
        </w:tc>
      </w:tr>
      <w:tr w:rsidR="00A765C8" w:rsidRPr="003D36B4" w:rsidTr="00352533">
        <w:tc>
          <w:tcPr>
            <w:tcW w:w="2265" w:type="dxa"/>
            <w:vAlign w:val="center"/>
          </w:tcPr>
          <w:p w:rsidR="00A765C8" w:rsidRPr="003D36B4" w:rsidRDefault="00A765C8" w:rsidP="00352533">
            <w:pPr>
              <w:spacing w:line="360" w:lineRule="auto"/>
              <w:rPr>
                <w:rFonts w:ascii="David" w:hAnsi="David"/>
                <w:sz w:val="24"/>
                <w:rtl/>
              </w:rPr>
            </w:pPr>
          </w:p>
        </w:tc>
        <w:tc>
          <w:tcPr>
            <w:tcW w:w="2265" w:type="dxa"/>
            <w:vAlign w:val="center"/>
          </w:tcPr>
          <w:p w:rsidR="00A765C8" w:rsidRPr="003D36B4" w:rsidRDefault="00A765C8" w:rsidP="00352533">
            <w:pPr>
              <w:spacing w:line="360" w:lineRule="auto"/>
              <w:rPr>
                <w:rFonts w:ascii="David" w:hAnsi="David"/>
                <w:sz w:val="24"/>
                <w:rtl/>
              </w:rPr>
            </w:pPr>
            <w:r>
              <w:rPr>
                <w:rFonts w:ascii="Arial" w:hAnsi="Arial" w:cs="Arial"/>
                <w:sz w:val="20"/>
                <w:szCs w:val="20"/>
              </w:rPr>
              <w:t>4001</w:t>
            </w:r>
          </w:p>
        </w:tc>
        <w:tc>
          <w:tcPr>
            <w:tcW w:w="2265" w:type="dxa"/>
            <w:vAlign w:val="center"/>
          </w:tcPr>
          <w:p w:rsidR="00A765C8" w:rsidRPr="003D36B4" w:rsidRDefault="00A765C8" w:rsidP="00352533">
            <w:pPr>
              <w:spacing w:line="360" w:lineRule="auto"/>
              <w:rPr>
                <w:rFonts w:ascii="David" w:hAnsi="David"/>
                <w:sz w:val="24"/>
                <w:rtl/>
              </w:rPr>
            </w:pPr>
            <w:proofErr w:type="spellStart"/>
            <w:r w:rsidRPr="003D36B4">
              <w:rPr>
                <w:rFonts w:ascii="David" w:hAnsi="David"/>
                <w:sz w:val="24"/>
                <w:rtl/>
              </w:rPr>
              <w:t>בוקעאתא</w:t>
            </w:r>
            <w:proofErr w:type="spellEnd"/>
          </w:p>
        </w:tc>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Pr>
              <w:t>2</w:t>
            </w:r>
          </w:p>
        </w:tc>
      </w:tr>
      <w:tr w:rsidR="00A765C8" w:rsidRPr="003D36B4" w:rsidTr="00352533">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tl/>
              </w:rPr>
              <w:t>גולן</w:t>
            </w:r>
          </w:p>
        </w:tc>
        <w:tc>
          <w:tcPr>
            <w:tcW w:w="2265" w:type="dxa"/>
            <w:vAlign w:val="center"/>
          </w:tcPr>
          <w:p w:rsidR="00A765C8" w:rsidRPr="003D36B4" w:rsidRDefault="00A765C8" w:rsidP="00352533">
            <w:pPr>
              <w:spacing w:line="360" w:lineRule="auto"/>
              <w:rPr>
                <w:rFonts w:ascii="David" w:hAnsi="David"/>
                <w:sz w:val="24"/>
                <w:rtl/>
              </w:rPr>
            </w:pPr>
            <w:r>
              <w:rPr>
                <w:rFonts w:ascii="Arial" w:hAnsi="Arial" w:cs="Arial"/>
                <w:sz w:val="20"/>
                <w:szCs w:val="20"/>
              </w:rPr>
              <w:t>4003</w:t>
            </w:r>
          </w:p>
        </w:tc>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tl/>
              </w:rPr>
              <w:t>אל -רום</w:t>
            </w:r>
          </w:p>
        </w:tc>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Pr>
              <w:t>2</w:t>
            </w:r>
          </w:p>
        </w:tc>
      </w:tr>
      <w:tr w:rsidR="00A765C8" w:rsidRPr="003D36B4" w:rsidTr="00352533">
        <w:tc>
          <w:tcPr>
            <w:tcW w:w="2265" w:type="dxa"/>
            <w:vAlign w:val="center"/>
          </w:tcPr>
          <w:p w:rsidR="00A765C8" w:rsidRPr="003D36B4" w:rsidRDefault="00A765C8" w:rsidP="00352533">
            <w:pPr>
              <w:spacing w:line="360" w:lineRule="auto"/>
              <w:rPr>
                <w:rFonts w:ascii="David" w:hAnsi="David"/>
                <w:sz w:val="24"/>
                <w:rtl/>
              </w:rPr>
            </w:pPr>
          </w:p>
        </w:tc>
        <w:tc>
          <w:tcPr>
            <w:tcW w:w="2265" w:type="dxa"/>
            <w:vAlign w:val="center"/>
          </w:tcPr>
          <w:p w:rsidR="00A765C8" w:rsidRPr="003D36B4" w:rsidRDefault="00A765C8" w:rsidP="00352533">
            <w:pPr>
              <w:spacing w:line="360" w:lineRule="auto"/>
              <w:rPr>
                <w:rFonts w:ascii="David" w:hAnsi="David"/>
                <w:sz w:val="24"/>
                <w:rtl/>
              </w:rPr>
            </w:pPr>
            <w:r>
              <w:rPr>
                <w:rFonts w:ascii="Arial" w:hAnsi="Arial" w:cs="Arial"/>
                <w:sz w:val="20"/>
                <w:szCs w:val="20"/>
              </w:rPr>
              <w:t>4203</w:t>
            </w:r>
          </w:p>
        </w:tc>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tl/>
              </w:rPr>
              <w:t>מסעדה</w:t>
            </w:r>
          </w:p>
        </w:tc>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Pr>
              <w:t>2</w:t>
            </w:r>
          </w:p>
        </w:tc>
      </w:tr>
      <w:tr w:rsidR="00A765C8" w:rsidRPr="003D36B4" w:rsidTr="00352533">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tl/>
              </w:rPr>
              <w:t>רמת נגב</w:t>
            </w:r>
          </w:p>
        </w:tc>
        <w:tc>
          <w:tcPr>
            <w:tcW w:w="2265" w:type="dxa"/>
            <w:vAlign w:val="center"/>
          </w:tcPr>
          <w:p w:rsidR="00A765C8" w:rsidRPr="003D36B4" w:rsidRDefault="00A765C8" w:rsidP="00352533">
            <w:pPr>
              <w:spacing w:line="360" w:lineRule="auto"/>
              <w:rPr>
                <w:rFonts w:ascii="David" w:hAnsi="David"/>
                <w:sz w:val="24"/>
                <w:rtl/>
              </w:rPr>
            </w:pPr>
            <w:r>
              <w:rPr>
                <w:rFonts w:ascii="Arial" w:hAnsi="Arial" w:cs="Arial"/>
                <w:sz w:val="20"/>
                <w:szCs w:val="20"/>
              </w:rPr>
              <w:t>1280</w:t>
            </w:r>
          </w:p>
        </w:tc>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tl/>
              </w:rPr>
              <w:t>ניצני סיני</w:t>
            </w:r>
          </w:p>
        </w:tc>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Pr>
              <w:t>2</w:t>
            </w:r>
          </w:p>
        </w:tc>
      </w:tr>
      <w:tr w:rsidR="00A765C8" w:rsidRPr="003D36B4" w:rsidTr="00352533">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tl/>
              </w:rPr>
              <w:t>רמת נגב</w:t>
            </w:r>
          </w:p>
        </w:tc>
        <w:tc>
          <w:tcPr>
            <w:tcW w:w="2265" w:type="dxa"/>
            <w:vAlign w:val="center"/>
          </w:tcPr>
          <w:p w:rsidR="00A765C8" w:rsidRPr="003D36B4" w:rsidRDefault="00A765C8" w:rsidP="00352533">
            <w:pPr>
              <w:spacing w:line="360" w:lineRule="auto"/>
              <w:rPr>
                <w:rFonts w:ascii="David" w:hAnsi="David"/>
                <w:sz w:val="24"/>
                <w:rtl/>
              </w:rPr>
            </w:pPr>
            <w:r>
              <w:rPr>
                <w:rFonts w:ascii="Arial" w:hAnsi="Arial" w:cs="Arial"/>
                <w:sz w:val="20"/>
                <w:szCs w:val="20"/>
              </w:rPr>
              <w:t>1278</w:t>
            </w:r>
          </w:p>
        </w:tc>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tl/>
              </w:rPr>
              <w:t xml:space="preserve">באר </w:t>
            </w:r>
            <w:proofErr w:type="spellStart"/>
            <w:r w:rsidRPr="003D36B4">
              <w:rPr>
                <w:rFonts w:ascii="David" w:hAnsi="David"/>
                <w:sz w:val="24"/>
                <w:rtl/>
              </w:rPr>
              <w:t>מילכה</w:t>
            </w:r>
            <w:proofErr w:type="spellEnd"/>
          </w:p>
        </w:tc>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Pr>
              <w:t>2</w:t>
            </w:r>
          </w:p>
        </w:tc>
      </w:tr>
      <w:tr w:rsidR="00A765C8" w:rsidRPr="003D36B4" w:rsidTr="00352533">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tl/>
              </w:rPr>
              <w:t>רמת נגב</w:t>
            </w:r>
          </w:p>
        </w:tc>
        <w:tc>
          <w:tcPr>
            <w:tcW w:w="2265" w:type="dxa"/>
            <w:vAlign w:val="center"/>
          </w:tcPr>
          <w:p w:rsidR="00A765C8" w:rsidRPr="003D36B4" w:rsidRDefault="00A765C8" w:rsidP="00352533">
            <w:pPr>
              <w:spacing w:line="360" w:lineRule="auto"/>
              <w:rPr>
                <w:rFonts w:ascii="David" w:hAnsi="David"/>
                <w:sz w:val="24"/>
                <w:rtl/>
              </w:rPr>
            </w:pPr>
            <w:r>
              <w:rPr>
                <w:rFonts w:ascii="Arial" w:hAnsi="Arial" w:cs="Arial"/>
                <w:sz w:val="20"/>
                <w:szCs w:val="20"/>
              </w:rPr>
              <w:t>1195</w:t>
            </w:r>
          </w:p>
        </w:tc>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tl/>
              </w:rPr>
              <w:t>ניצנה (קהילת חינוך)</w:t>
            </w:r>
          </w:p>
        </w:tc>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Pr>
              <w:t>2</w:t>
            </w:r>
          </w:p>
        </w:tc>
      </w:tr>
      <w:tr w:rsidR="00A765C8" w:rsidRPr="003D36B4" w:rsidTr="00352533">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tl/>
              </w:rPr>
              <w:t>הגליל העליון</w:t>
            </w:r>
          </w:p>
        </w:tc>
        <w:tc>
          <w:tcPr>
            <w:tcW w:w="2265" w:type="dxa"/>
            <w:vAlign w:val="center"/>
          </w:tcPr>
          <w:p w:rsidR="00A765C8" w:rsidRPr="003D36B4" w:rsidRDefault="00A765C8" w:rsidP="00352533">
            <w:pPr>
              <w:spacing w:line="360" w:lineRule="auto"/>
              <w:rPr>
                <w:rFonts w:ascii="David" w:hAnsi="David"/>
                <w:sz w:val="24"/>
                <w:rtl/>
              </w:rPr>
            </w:pPr>
            <w:r>
              <w:rPr>
                <w:rFonts w:ascii="Arial" w:hAnsi="Arial" w:cs="Arial"/>
                <w:sz w:val="20"/>
                <w:szCs w:val="20"/>
              </w:rPr>
              <w:t>1132</w:t>
            </w:r>
          </w:p>
        </w:tc>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tl/>
              </w:rPr>
              <w:t>שניר</w:t>
            </w:r>
          </w:p>
        </w:tc>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Pr>
              <w:t>2</w:t>
            </w:r>
          </w:p>
        </w:tc>
      </w:tr>
      <w:tr w:rsidR="00A765C8" w:rsidRPr="003D36B4" w:rsidTr="00352533">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tl/>
              </w:rPr>
              <w:t>הגליל העליון</w:t>
            </w:r>
          </w:p>
        </w:tc>
        <w:tc>
          <w:tcPr>
            <w:tcW w:w="2265" w:type="dxa"/>
            <w:vAlign w:val="center"/>
          </w:tcPr>
          <w:p w:rsidR="00A765C8" w:rsidRPr="003D36B4" w:rsidRDefault="00A765C8" w:rsidP="00352533">
            <w:pPr>
              <w:spacing w:line="360" w:lineRule="auto"/>
              <w:rPr>
                <w:rFonts w:ascii="David" w:hAnsi="David"/>
                <w:sz w:val="24"/>
                <w:rtl/>
              </w:rPr>
            </w:pPr>
            <w:r>
              <w:rPr>
                <w:rFonts w:ascii="Arial" w:hAnsi="Arial" w:cs="Arial"/>
                <w:sz w:val="20"/>
                <w:szCs w:val="20"/>
              </w:rPr>
              <w:t>378</w:t>
            </w:r>
          </w:p>
        </w:tc>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tl/>
              </w:rPr>
              <w:t>משגב עם</w:t>
            </w:r>
          </w:p>
        </w:tc>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Pr>
              <w:t>2</w:t>
            </w:r>
          </w:p>
        </w:tc>
      </w:tr>
      <w:tr w:rsidR="00A765C8" w:rsidRPr="003D36B4" w:rsidTr="00352533">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tl/>
              </w:rPr>
              <w:t>רמת נגב</w:t>
            </w:r>
          </w:p>
        </w:tc>
        <w:tc>
          <w:tcPr>
            <w:tcW w:w="2265" w:type="dxa"/>
            <w:vAlign w:val="center"/>
          </w:tcPr>
          <w:p w:rsidR="00A765C8" w:rsidRPr="003D36B4" w:rsidRDefault="00A765C8" w:rsidP="00352533">
            <w:pPr>
              <w:spacing w:line="360" w:lineRule="auto"/>
              <w:rPr>
                <w:rFonts w:ascii="David" w:hAnsi="David"/>
                <w:sz w:val="24"/>
                <w:rtl/>
              </w:rPr>
            </w:pPr>
            <w:r>
              <w:rPr>
                <w:rFonts w:ascii="Arial" w:hAnsi="Arial" w:cs="Arial"/>
                <w:sz w:val="20"/>
                <w:szCs w:val="20"/>
              </w:rPr>
              <w:t>1291</w:t>
            </w:r>
          </w:p>
        </w:tc>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tl/>
              </w:rPr>
              <w:t>כמהין</w:t>
            </w:r>
          </w:p>
        </w:tc>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Pr>
              <w:t>2</w:t>
            </w:r>
          </w:p>
        </w:tc>
      </w:tr>
      <w:tr w:rsidR="00A765C8" w:rsidRPr="003D36B4" w:rsidTr="00352533">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tl/>
              </w:rPr>
              <w:t>גולן</w:t>
            </w:r>
          </w:p>
        </w:tc>
        <w:tc>
          <w:tcPr>
            <w:tcW w:w="2265" w:type="dxa"/>
            <w:vAlign w:val="center"/>
          </w:tcPr>
          <w:p w:rsidR="00A765C8" w:rsidRPr="003D36B4" w:rsidRDefault="00A765C8" w:rsidP="00352533">
            <w:pPr>
              <w:spacing w:line="360" w:lineRule="auto"/>
              <w:rPr>
                <w:rFonts w:ascii="David" w:hAnsi="David"/>
                <w:sz w:val="24"/>
                <w:rtl/>
              </w:rPr>
            </w:pPr>
            <w:r>
              <w:rPr>
                <w:rFonts w:ascii="Arial" w:hAnsi="Arial" w:cs="Arial"/>
                <w:sz w:val="20"/>
                <w:szCs w:val="20"/>
              </w:rPr>
              <w:t>4101</w:t>
            </w:r>
          </w:p>
        </w:tc>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tl/>
              </w:rPr>
              <w:t>מרום גולן</w:t>
            </w:r>
          </w:p>
        </w:tc>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Pr>
              <w:t>2</w:t>
            </w:r>
          </w:p>
        </w:tc>
      </w:tr>
      <w:tr w:rsidR="00A765C8" w:rsidRPr="003D36B4" w:rsidTr="00352533">
        <w:tc>
          <w:tcPr>
            <w:tcW w:w="2265" w:type="dxa"/>
            <w:vAlign w:val="center"/>
          </w:tcPr>
          <w:p w:rsidR="00A765C8" w:rsidRPr="003D36B4" w:rsidRDefault="00A765C8" w:rsidP="00352533">
            <w:pPr>
              <w:spacing w:line="360" w:lineRule="auto"/>
              <w:rPr>
                <w:rFonts w:ascii="David" w:hAnsi="David"/>
                <w:sz w:val="24"/>
                <w:rtl/>
              </w:rPr>
            </w:pPr>
          </w:p>
        </w:tc>
        <w:tc>
          <w:tcPr>
            <w:tcW w:w="2265" w:type="dxa"/>
            <w:vAlign w:val="center"/>
          </w:tcPr>
          <w:p w:rsidR="00A765C8" w:rsidRPr="003D36B4" w:rsidRDefault="00A765C8" w:rsidP="00352533">
            <w:pPr>
              <w:spacing w:line="360" w:lineRule="auto"/>
              <w:rPr>
                <w:rFonts w:ascii="David" w:hAnsi="David"/>
                <w:sz w:val="24"/>
                <w:rtl/>
              </w:rPr>
            </w:pPr>
            <w:r>
              <w:rPr>
                <w:rFonts w:ascii="Arial" w:hAnsi="Arial" w:cs="Arial"/>
                <w:sz w:val="20"/>
                <w:szCs w:val="20"/>
              </w:rPr>
              <w:t>43</w:t>
            </w:r>
          </w:p>
        </w:tc>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tl/>
              </w:rPr>
              <w:t>מטולה</w:t>
            </w:r>
          </w:p>
        </w:tc>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Pr>
              <w:t>2</w:t>
            </w:r>
          </w:p>
        </w:tc>
      </w:tr>
      <w:tr w:rsidR="00A765C8" w:rsidRPr="003D36B4" w:rsidTr="00352533">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tl/>
              </w:rPr>
              <w:t>מבואות החרמון</w:t>
            </w:r>
          </w:p>
        </w:tc>
        <w:tc>
          <w:tcPr>
            <w:tcW w:w="2265" w:type="dxa"/>
            <w:vAlign w:val="center"/>
          </w:tcPr>
          <w:p w:rsidR="00A765C8" w:rsidRPr="003D36B4" w:rsidRDefault="00A765C8" w:rsidP="00352533">
            <w:pPr>
              <w:spacing w:line="360" w:lineRule="auto"/>
              <w:rPr>
                <w:rFonts w:ascii="David" w:hAnsi="David"/>
                <w:sz w:val="24"/>
                <w:rtl/>
              </w:rPr>
            </w:pPr>
            <w:r>
              <w:rPr>
                <w:rFonts w:ascii="Arial" w:hAnsi="Arial" w:cs="Arial"/>
                <w:sz w:val="20"/>
                <w:szCs w:val="20"/>
              </w:rPr>
              <w:t>843</w:t>
            </w:r>
          </w:p>
        </w:tc>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tl/>
              </w:rPr>
              <w:t>מרגליות</w:t>
            </w:r>
          </w:p>
        </w:tc>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Pr>
              <w:t>2</w:t>
            </w:r>
          </w:p>
        </w:tc>
      </w:tr>
      <w:tr w:rsidR="00A765C8" w:rsidRPr="003D36B4" w:rsidTr="00352533">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tl/>
              </w:rPr>
              <w:t>הגליל העליון</w:t>
            </w:r>
          </w:p>
        </w:tc>
        <w:tc>
          <w:tcPr>
            <w:tcW w:w="2265" w:type="dxa"/>
            <w:vAlign w:val="center"/>
          </w:tcPr>
          <w:p w:rsidR="00A765C8" w:rsidRPr="003D36B4" w:rsidRDefault="00A765C8" w:rsidP="00352533">
            <w:pPr>
              <w:spacing w:line="360" w:lineRule="auto"/>
              <w:rPr>
                <w:rFonts w:ascii="David" w:hAnsi="David"/>
                <w:sz w:val="24"/>
                <w:rtl/>
              </w:rPr>
            </w:pPr>
            <w:r>
              <w:rPr>
                <w:rFonts w:ascii="Arial" w:hAnsi="Arial" w:cs="Arial"/>
                <w:sz w:val="20"/>
                <w:szCs w:val="20"/>
              </w:rPr>
              <w:t>303</w:t>
            </w:r>
          </w:p>
        </w:tc>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tl/>
              </w:rPr>
              <w:t>דן</w:t>
            </w:r>
          </w:p>
        </w:tc>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Pr>
              <w:t>2</w:t>
            </w:r>
          </w:p>
        </w:tc>
      </w:tr>
      <w:tr w:rsidR="00A765C8" w:rsidRPr="003D36B4" w:rsidTr="00352533">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tl/>
              </w:rPr>
              <w:t>הגליל העליון</w:t>
            </w:r>
          </w:p>
        </w:tc>
        <w:tc>
          <w:tcPr>
            <w:tcW w:w="2265" w:type="dxa"/>
            <w:vAlign w:val="center"/>
          </w:tcPr>
          <w:p w:rsidR="00A765C8" w:rsidRPr="003D36B4" w:rsidRDefault="00A765C8" w:rsidP="00352533">
            <w:pPr>
              <w:spacing w:line="360" w:lineRule="auto"/>
              <w:rPr>
                <w:rFonts w:ascii="David" w:hAnsi="David"/>
                <w:sz w:val="24"/>
                <w:rtl/>
              </w:rPr>
            </w:pPr>
            <w:r>
              <w:rPr>
                <w:rFonts w:ascii="Arial" w:hAnsi="Arial" w:cs="Arial"/>
                <w:sz w:val="20"/>
                <w:szCs w:val="20"/>
              </w:rPr>
              <w:t>347</w:t>
            </w:r>
          </w:p>
        </w:tc>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tl/>
              </w:rPr>
              <w:t>מנרה</w:t>
            </w:r>
          </w:p>
        </w:tc>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Pr>
              <w:t>2</w:t>
            </w:r>
          </w:p>
        </w:tc>
      </w:tr>
      <w:tr w:rsidR="00A765C8" w:rsidRPr="003D36B4" w:rsidTr="00352533">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tl/>
              </w:rPr>
              <w:t>גולן</w:t>
            </w:r>
          </w:p>
        </w:tc>
        <w:tc>
          <w:tcPr>
            <w:tcW w:w="2265" w:type="dxa"/>
            <w:vAlign w:val="center"/>
          </w:tcPr>
          <w:p w:rsidR="00A765C8" w:rsidRPr="003D36B4" w:rsidRDefault="00A765C8" w:rsidP="00352533">
            <w:pPr>
              <w:spacing w:line="360" w:lineRule="auto"/>
              <w:rPr>
                <w:rFonts w:ascii="David" w:hAnsi="David"/>
                <w:sz w:val="24"/>
                <w:rtl/>
              </w:rPr>
            </w:pPr>
            <w:r>
              <w:rPr>
                <w:rFonts w:ascii="Arial" w:hAnsi="Arial" w:cs="Arial"/>
                <w:sz w:val="20"/>
                <w:szCs w:val="20"/>
              </w:rPr>
              <w:t>4017</w:t>
            </w:r>
          </w:p>
        </w:tc>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tl/>
              </w:rPr>
              <w:t>אלוני הבשן</w:t>
            </w:r>
          </w:p>
        </w:tc>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Pr>
              <w:t>2</w:t>
            </w:r>
          </w:p>
        </w:tc>
      </w:tr>
      <w:tr w:rsidR="00A765C8" w:rsidRPr="003D36B4" w:rsidTr="00352533">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tl/>
              </w:rPr>
              <w:t>גולן</w:t>
            </w:r>
          </w:p>
        </w:tc>
        <w:tc>
          <w:tcPr>
            <w:tcW w:w="2265" w:type="dxa"/>
            <w:vAlign w:val="center"/>
          </w:tcPr>
          <w:p w:rsidR="00A765C8" w:rsidRPr="003D36B4" w:rsidRDefault="00A765C8" w:rsidP="00352533">
            <w:pPr>
              <w:spacing w:line="360" w:lineRule="auto"/>
              <w:rPr>
                <w:rFonts w:ascii="David" w:hAnsi="David"/>
                <w:sz w:val="24"/>
                <w:rtl/>
              </w:rPr>
            </w:pPr>
            <w:r>
              <w:rPr>
                <w:rFonts w:ascii="Arial" w:hAnsi="Arial" w:cs="Arial"/>
                <w:sz w:val="20"/>
                <w:szCs w:val="20"/>
              </w:rPr>
              <w:t>4009</w:t>
            </w:r>
          </w:p>
        </w:tc>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tl/>
              </w:rPr>
              <w:t>שעל</w:t>
            </w:r>
          </w:p>
        </w:tc>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Pr>
              <w:t>2</w:t>
            </w:r>
          </w:p>
        </w:tc>
      </w:tr>
      <w:tr w:rsidR="00A765C8" w:rsidRPr="003D36B4" w:rsidTr="00352533">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tl/>
              </w:rPr>
              <w:t>הגליל העליון</w:t>
            </w:r>
          </w:p>
        </w:tc>
        <w:tc>
          <w:tcPr>
            <w:tcW w:w="2265" w:type="dxa"/>
            <w:vAlign w:val="center"/>
          </w:tcPr>
          <w:p w:rsidR="00A765C8" w:rsidRPr="003D36B4" w:rsidRDefault="00A765C8" w:rsidP="00352533">
            <w:pPr>
              <w:spacing w:line="360" w:lineRule="auto"/>
              <w:rPr>
                <w:rFonts w:ascii="David" w:hAnsi="David"/>
                <w:sz w:val="24"/>
                <w:rtl/>
              </w:rPr>
            </w:pPr>
            <w:r>
              <w:rPr>
                <w:rFonts w:ascii="Arial" w:hAnsi="Arial" w:cs="Arial"/>
                <w:sz w:val="20"/>
                <w:szCs w:val="20"/>
              </w:rPr>
              <w:t>302</w:t>
            </w:r>
          </w:p>
        </w:tc>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tl/>
              </w:rPr>
              <w:t>דפנה</w:t>
            </w:r>
          </w:p>
        </w:tc>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Pr>
              <w:t>2</w:t>
            </w:r>
          </w:p>
        </w:tc>
      </w:tr>
      <w:tr w:rsidR="00A765C8" w:rsidRPr="003D36B4" w:rsidTr="00352533">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tl/>
              </w:rPr>
              <w:t>גולן</w:t>
            </w:r>
          </w:p>
        </w:tc>
        <w:tc>
          <w:tcPr>
            <w:tcW w:w="2265" w:type="dxa"/>
            <w:vAlign w:val="center"/>
          </w:tcPr>
          <w:p w:rsidR="00A765C8" w:rsidRPr="003D36B4" w:rsidRDefault="00A765C8" w:rsidP="00352533">
            <w:pPr>
              <w:spacing w:line="360" w:lineRule="auto"/>
              <w:rPr>
                <w:rFonts w:ascii="David" w:hAnsi="David"/>
                <w:sz w:val="24"/>
                <w:rtl/>
              </w:rPr>
            </w:pPr>
            <w:r>
              <w:rPr>
                <w:rFonts w:ascii="Arial" w:hAnsi="Arial" w:cs="Arial"/>
                <w:sz w:val="20"/>
                <w:szCs w:val="20"/>
              </w:rPr>
              <w:t>4503</w:t>
            </w:r>
          </w:p>
        </w:tc>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tl/>
              </w:rPr>
              <w:t>עין זיוון</w:t>
            </w:r>
          </w:p>
        </w:tc>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Pr>
              <w:t>2</w:t>
            </w:r>
          </w:p>
        </w:tc>
      </w:tr>
      <w:tr w:rsidR="00A765C8" w:rsidRPr="003D36B4" w:rsidTr="00352533">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tl/>
              </w:rPr>
              <w:t>הגליל העליון</w:t>
            </w:r>
          </w:p>
        </w:tc>
        <w:tc>
          <w:tcPr>
            <w:tcW w:w="2265" w:type="dxa"/>
            <w:vAlign w:val="center"/>
          </w:tcPr>
          <w:p w:rsidR="00A765C8" w:rsidRPr="003D36B4" w:rsidRDefault="00A765C8" w:rsidP="00352533">
            <w:pPr>
              <w:spacing w:line="360" w:lineRule="auto"/>
              <w:rPr>
                <w:rFonts w:ascii="David" w:hAnsi="David"/>
                <w:sz w:val="24"/>
                <w:rtl/>
              </w:rPr>
            </w:pPr>
            <w:r>
              <w:rPr>
                <w:rFonts w:ascii="Arial" w:hAnsi="Arial" w:cs="Arial"/>
                <w:sz w:val="20"/>
                <w:szCs w:val="20"/>
              </w:rPr>
              <w:t>416</w:t>
            </w:r>
          </w:p>
        </w:tc>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tl/>
              </w:rPr>
              <w:t>מעיין ברוך</w:t>
            </w:r>
          </w:p>
        </w:tc>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Pr>
              <w:t>2</w:t>
            </w:r>
          </w:p>
        </w:tc>
      </w:tr>
      <w:tr w:rsidR="00A765C8" w:rsidRPr="003D36B4" w:rsidTr="00352533">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tl/>
              </w:rPr>
              <w:t>מבואות החרמון</w:t>
            </w:r>
          </w:p>
        </w:tc>
        <w:tc>
          <w:tcPr>
            <w:tcW w:w="2265" w:type="dxa"/>
            <w:vAlign w:val="center"/>
          </w:tcPr>
          <w:p w:rsidR="00A765C8" w:rsidRPr="003D36B4" w:rsidRDefault="00A765C8" w:rsidP="00352533">
            <w:pPr>
              <w:spacing w:line="360" w:lineRule="auto"/>
              <w:rPr>
                <w:rFonts w:ascii="David" w:hAnsi="David"/>
                <w:sz w:val="24"/>
                <w:rtl/>
              </w:rPr>
            </w:pPr>
            <w:r>
              <w:rPr>
                <w:rFonts w:ascii="Arial" w:hAnsi="Arial" w:cs="Arial"/>
                <w:sz w:val="20"/>
                <w:szCs w:val="20"/>
              </w:rPr>
              <w:t>324</w:t>
            </w:r>
          </w:p>
        </w:tc>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tl/>
              </w:rPr>
              <w:t>שאר ישוב</w:t>
            </w:r>
          </w:p>
        </w:tc>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Pr>
              <w:t>2</w:t>
            </w:r>
          </w:p>
        </w:tc>
      </w:tr>
      <w:tr w:rsidR="00A765C8" w:rsidRPr="003D36B4" w:rsidTr="00352533">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tl/>
              </w:rPr>
              <w:t>הגליל העליון</w:t>
            </w:r>
          </w:p>
        </w:tc>
        <w:tc>
          <w:tcPr>
            <w:tcW w:w="2265" w:type="dxa"/>
            <w:vAlign w:val="center"/>
          </w:tcPr>
          <w:p w:rsidR="00A765C8" w:rsidRPr="003D36B4" w:rsidRDefault="00A765C8" w:rsidP="00352533">
            <w:pPr>
              <w:spacing w:line="360" w:lineRule="auto"/>
              <w:rPr>
                <w:rFonts w:ascii="David" w:hAnsi="David"/>
                <w:sz w:val="24"/>
                <w:rtl/>
              </w:rPr>
            </w:pPr>
            <w:r>
              <w:rPr>
                <w:rFonts w:ascii="Arial" w:hAnsi="Arial" w:cs="Arial"/>
                <w:sz w:val="20"/>
                <w:szCs w:val="20"/>
              </w:rPr>
              <w:t>356</w:t>
            </w:r>
          </w:p>
        </w:tc>
        <w:tc>
          <w:tcPr>
            <w:tcW w:w="2265" w:type="dxa"/>
            <w:vAlign w:val="center"/>
          </w:tcPr>
          <w:p w:rsidR="00A765C8" w:rsidRPr="003D36B4" w:rsidRDefault="00A765C8" w:rsidP="00352533">
            <w:pPr>
              <w:spacing w:line="360" w:lineRule="auto"/>
              <w:rPr>
                <w:rFonts w:ascii="David" w:hAnsi="David"/>
                <w:sz w:val="24"/>
                <w:rtl/>
              </w:rPr>
            </w:pPr>
            <w:proofErr w:type="spellStart"/>
            <w:r w:rsidRPr="003D36B4">
              <w:rPr>
                <w:rFonts w:ascii="David" w:hAnsi="David"/>
                <w:sz w:val="24"/>
                <w:rtl/>
              </w:rPr>
              <w:t>הגושרים</w:t>
            </w:r>
            <w:proofErr w:type="spellEnd"/>
          </w:p>
        </w:tc>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Pr>
              <w:t>2</w:t>
            </w:r>
          </w:p>
        </w:tc>
      </w:tr>
      <w:tr w:rsidR="00A765C8" w:rsidRPr="003D36B4" w:rsidTr="00352533">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tl/>
              </w:rPr>
              <w:t>גולן</w:t>
            </w:r>
          </w:p>
        </w:tc>
        <w:tc>
          <w:tcPr>
            <w:tcW w:w="2265" w:type="dxa"/>
            <w:vAlign w:val="center"/>
          </w:tcPr>
          <w:p w:rsidR="00A765C8" w:rsidRPr="003D36B4" w:rsidRDefault="00A765C8" w:rsidP="00352533">
            <w:pPr>
              <w:spacing w:line="360" w:lineRule="auto"/>
              <w:rPr>
                <w:rFonts w:ascii="David" w:hAnsi="David"/>
                <w:sz w:val="24"/>
                <w:rtl/>
              </w:rPr>
            </w:pPr>
            <w:r>
              <w:rPr>
                <w:rFonts w:ascii="Arial" w:hAnsi="Arial" w:cs="Arial"/>
                <w:sz w:val="20"/>
                <w:szCs w:val="20"/>
              </w:rPr>
              <w:t>4013</w:t>
            </w:r>
          </w:p>
        </w:tc>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tl/>
              </w:rPr>
              <w:t>אורטל</w:t>
            </w:r>
          </w:p>
        </w:tc>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Pr>
              <w:t>2</w:t>
            </w:r>
          </w:p>
        </w:tc>
      </w:tr>
      <w:tr w:rsidR="00A765C8" w:rsidRPr="003D36B4" w:rsidTr="00352533">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tl/>
              </w:rPr>
              <w:t>גולן</w:t>
            </w:r>
          </w:p>
        </w:tc>
        <w:tc>
          <w:tcPr>
            <w:tcW w:w="2265" w:type="dxa"/>
            <w:vAlign w:val="center"/>
          </w:tcPr>
          <w:p w:rsidR="00A765C8" w:rsidRPr="003D36B4" w:rsidRDefault="00A765C8" w:rsidP="00352533">
            <w:pPr>
              <w:spacing w:line="360" w:lineRule="auto"/>
              <w:rPr>
                <w:rFonts w:ascii="David" w:hAnsi="David"/>
                <w:sz w:val="24"/>
                <w:rtl/>
              </w:rPr>
            </w:pPr>
            <w:r>
              <w:rPr>
                <w:rFonts w:ascii="Arial" w:hAnsi="Arial" w:cs="Arial"/>
                <w:sz w:val="20"/>
                <w:szCs w:val="20"/>
              </w:rPr>
              <w:t>4024</w:t>
            </w:r>
          </w:p>
        </w:tc>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tl/>
              </w:rPr>
              <w:t>קלע</w:t>
            </w:r>
          </w:p>
        </w:tc>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Pr>
              <w:t>2</w:t>
            </w:r>
          </w:p>
        </w:tc>
      </w:tr>
      <w:tr w:rsidR="00A765C8" w:rsidRPr="003D36B4" w:rsidTr="00352533">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tl/>
              </w:rPr>
              <w:t>הגליל העליון</w:t>
            </w:r>
          </w:p>
        </w:tc>
        <w:tc>
          <w:tcPr>
            <w:tcW w:w="2265" w:type="dxa"/>
            <w:vAlign w:val="center"/>
          </w:tcPr>
          <w:p w:rsidR="00A765C8" w:rsidRPr="003D36B4" w:rsidRDefault="00A765C8" w:rsidP="00352533">
            <w:pPr>
              <w:spacing w:line="360" w:lineRule="auto"/>
              <w:rPr>
                <w:rFonts w:ascii="David" w:hAnsi="David"/>
                <w:sz w:val="24"/>
                <w:rtl/>
              </w:rPr>
            </w:pPr>
            <w:r>
              <w:rPr>
                <w:rFonts w:ascii="Arial" w:hAnsi="Arial" w:cs="Arial"/>
                <w:sz w:val="20"/>
                <w:szCs w:val="20"/>
              </w:rPr>
              <w:t>345</w:t>
            </w:r>
          </w:p>
        </w:tc>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tl/>
              </w:rPr>
              <w:t>כפר סאלד</w:t>
            </w:r>
          </w:p>
        </w:tc>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Pr>
              <w:t>2</w:t>
            </w:r>
          </w:p>
        </w:tc>
      </w:tr>
      <w:tr w:rsidR="00A765C8" w:rsidRPr="003D36B4" w:rsidTr="00352533">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tl/>
              </w:rPr>
              <w:t>מבואות החרמון</w:t>
            </w:r>
          </w:p>
        </w:tc>
        <w:tc>
          <w:tcPr>
            <w:tcW w:w="2265" w:type="dxa"/>
            <w:vAlign w:val="center"/>
          </w:tcPr>
          <w:p w:rsidR="00A765C8" w:rsidRPr="003D36B4" w:rsidRDefault="00A765C8" w:rsidP="00352533">
            <w:pPr>
              <w:spacing w:line="360" w:lineRule="auto"/>
              <w:rPr>
                <w:rFonts w:ascii="David" w:hAnsi="David"/>
                <w:sz w:val="24"/>
                <w:rtl/>
              </w:rPr>
            </w:pPr>
            <w:r>
              <w:rPr>
                <w:rFonts w:ascii="Arial" w:hAnsi="Arial" w:cs="Arial"/>
                <w:sz w:val="20"/>
                <w:szCs w:val="20"/>
              </w:rPr>
              <w:t>2009</w:t>
            </w:r>
          </w:p>
        </w:tc>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tl/>
              </w:rPr>
              <w:t>יובל</w:t>
            </w:r>
          </w:p>
        </w:tc>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Pr>
              <w:t>2</w:t>
            </w:r>
          </w:p>
        </w:tc>
      </w:tr>
      <w:tr w:rsidR="00A765C8" w:rsidRPr="003D36B4" w:rsidTr="00352533">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tl/>
              </w:rPr>
              <w:t>הגליל העליון</w:t>
            </w:r>
          </w:p>
        </w:tc>
        <w:tc>
          <w:tcPr>
            <w:tcW w:w="2265" w:type="dxa"/>
            <w:vAlign w:val="center"/>
          </w:tcPr>
          <w:p w:rsidR="00A765C8" w:rsidRPr="003D36B4" w:rsidRDefault="00A765C8" w:rsidP="00352533">
            <w:pPr>
              <w:spacing w:line="360" w:lineRule="auto"/>
              <w:rPr>
                <w:rFonts w:ascii="David" w:hAnsi="David"/>
                <w:sz w:val="24"/>
                <w:rtl/>
              </w:rPr>
            </w:pPr>
            <w:r>
              <w:rPr>
                <w:rFonts w:ascii="Arial" w:hAnsi="Arial" w:cs="Arial"/>
                <w:sz w:val="20"/>
                <w:szCs w:val="20"/>
              </w:rPr>
              <w:t>366</w:t>
            </w:r>
          </w:p>
        </w:tc>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tl/>
              </w:rPr>
              <w:t>שמיר</w:t>
            </w:r>
          </w:p>
        </w:tc>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Pr>
              <w:t>2</w:t>
            </w:r>
          </w:p>
        </w:tc>
      </w:tr>
      <w:tr w:rsidR="00A765C8" w:rsidRPr="003D36B4" w:rsidTr="00352533">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tl/>
              </w:rPr>
              <w:t>גולן</w:t>
            </w:r>
          </w:p>
        </w:tc>
        <w:tc>
          <w:tcPr>
            <w:tcW w:w="2265" w:type="dxa"/>
            <w:vAlign w:val="center"/>
          </w:tcPr>
          <w:p w:rsidR="00A765C8" w:rsidRPr="003D36B4" w:rsidRDefault="00A765C8" w:rsidP="00352533">
            <w:pPr>
              <w:spacing w:line="360" w:lineRule="auto"/>
              <w:rPr>
                <w:rFonts w:ascii="David" w:hAnsi="David"/>
                <w:sz w:val="24"/>
                <w:rtl/>
              </w:rPr>
            </w:pPr>
            <w:r>
              <w:rPr>
                <w:rFonts w:ascii="Arial" w:hAnsi="Arial" w:cs="Arial"/>
                <w:sz w:val="20"/>
                <w:szCs w:val="20"/>
              </w:rPr>
              <w:t>4007</w:t>
            </w:r>
          </w:p>
        </w:tc>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tl/>
              </w:rPr>
              <w:t>יונתן</w:t>
            </w:r>
          </w:p>
        </w:tc>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Pr>
              <w:t>2</w:t>
            </w:r>
          </w:p>
        </w:tc>
      </w:tr>
      <w:tr w:rsidR="00A765C8" w:rsidRPr="003D36B4" w:rsidTr="00352533">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tl/>
              </w:rPr>
              <w:t>מבואות החרמון</w:t>
            </w:r>
          </w:p>
        </w:tc>
        <w:tc>
          <w:tcPr>
            <w:tcW w:w="2265" w:type="dxa"/>
            <w:vAlign w:val="center"/>
          </w:tcPr>
          <w:p w:rsidR="00A765C8" w:rsidRPr="003D36B4" w:rsidRDefault="00A765C8" w:rsidP="00352533">
            <w:pPr>
              <w:spacing w:line="360" w:lineRule="auto"/>
              <w:rPr>
                <w:rFonts w:ascii="David" w:hAnsi="David"/>
                <w:sz w:val="24"/>
                <w:rtl/>
              </w:rPr>
            </w:pPr>
            <w:r>
              <w:rPr>
                <w:rFonts w:ascii="Arial" w:hAnsi="Arial" w:cs="Arial"/>
                <w:sz w:val="20"/>
                <w:szCs w:val="20"/>
              </w:rPr>
              <w:t>322</w:t>
            </w:r>
          </w:p>
        </w:tc>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tl/>
              </w:rPr>
              <w:t>בית הלל</w:t>
            </w:r>
          </w:p>
        </w:tc>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Pr>
              <w:t>2</w:t>
            </w:r>
          </w:p>
        </w:tc>
      </w:tr>
      <w:tr w:rsidR="00A765C8" w:rsidRPr="003D36B4" w:rsidTr="00352533">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tl/>
              </w:rPr>
              <w:t>הגליל העליון</w:t>
            </w:r>
          </w:p>
        </w:tc>
        <w:tc>
          <w:tcPr>
            <w:tcW w:w="2265" w:type="dxa"/>
            <w:vAlign w:val="center"/>
          </w:tcPr>
          <w:p w:rsidR="00A765C8" w:rsidRPr="003D36B4" w:rsidRDefault="00A765C8" w:rsidP="00352533">
            <w:pPr>
              <w:spacing w:line="360" w:lineRule="auto"/>
              <w:rPr>
                <w:rFonts w:ascii="David" w:hAnsi="David"/>
                <w:sz w:val="24"/>
                <w:rtl/>
              </w:rPr>
            </w:pPr>
            <w:r>
              <w:rPr>
                <w:rFonts w:ascii="Arial" w:hAnsi="Arial" w:cs="Arial"/>
                <w:sz w:val="20"/>
                <w:szCs w:val="20"/>
              </w:rPr>
              <w:t>329</w:t>
            </w:r>
          </w:p>
        </w:tc>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tl/>
              </w:rPr>
              <w:t>שדה נחמיה</w:t>
            </w:r>
          </w:p>
        </w:tc>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Pr>
              <w:t>2</w:t>
            </w:r>
          </w:p>
        </w:tc>
      </w:tr>
      <w:tr w:rsidR="00A765C8" w:rsidRPr="003D36B4" w:rsidTr="00352533">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tl/>
              </w:rPr>
              <w:t>הגליל העליון</w:t>
            </w:r>
          </w:p>
        </w:tc>
        <w:tc>
          <w:tcPr>
            <w:tcW w:w="2265" w:type="dxa"/>
            <w:vAlign w:val="center"/>
          </w:tcPr>
          <w:p w:rsidR="00A765C8" w:rsidRPr="003D36B4" w:rsidRDefault="00A765C8" w:rsidP="00352533">
            <w:pPr>
              <w:spacing w:line="360" w:lineRule="auto"/>
              <w:rPr>
                <w:rFonts w:ascii="David" w:hAnsi="David"/>
                <w:sz w:val="24"/>
                <w:rtl/>
              </w:rPr>
            </w:pPr>
            <w:r>
              <w:rPr>
                <w:rFonts w:ascii="Arial" w:hAnsi="Arial" w:cs="Arial"/>
                <w:sz w:val="20"/>
                <w:szCs w:val="20"/>
              </w:rPr>
              <w:t>76</w:t>
            </w:r>
          </w:p>
        </w:tc>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tl/>
              </w:rPr>
              <w:t>כפר גלעדי</w:t>
            </w:r>
          </w:p>
        </w:tc>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Pr>
              <w:t>2</w:t>
            </w:r>
          </w:p>
        </w:tc>
      </w:tr>
      <w:tr w:rsidR="00A765C8" w:rsidRPr="003D36B4" w:rsidTr="00352533">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tl/>
              </w:rPr>
              <w:t>הגליל העליון</w:t>
            </w:r>
          </w:p>
        </w:tc>
        <w:tc>
          <w:tcPr>
            <w:tcW w:w="2265" w:type="dxa"/>
            <w:vAlign w:val="center"/>
          </w:tcPr>
          <w:p w:rsidR="00A765C8" w:rsidRPr="003D36B4" w:rsidRDefault="00A765C8" w:rsidP="00352533">
            <w:pPr>
              <w:spacing w:line="360" w:lineRule="auto"/>
              <w:rPr>
                <w:rFonts w:ascii="David" w:hAnsi="David"/>
                <w:sz w:val="24"/>
                <w:rtl/>
              </w:rPr>
            </w:pPr>
            <w:r>
              <w:rPr>
                <w:rFonts w:ascii="Arial" w:hAnsi="Arial" w:cs="Arial"/>
                <w:sz w:val="20"/>
                <w:szCs w:val="20"/>
              </w:rPr>
              <w:t>319</w:t>
            </w:r>
          </w:p>
        </w:tc>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tl/>
              </w:rPr>
              <w:t>עמיר</w:t>
            </w:r>
          </w:p>
        </w:tc>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Pr>
              <w:t>2</w:t>
            </w:r>
          </w:p>
        </w:tc>
      </w:tr>
      <w:tr w:rsidR="00A765C8" w:rsidRPr="003D36B4" w:rsidTr="00352533">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tl/>
              </w:rPr>
              <w:t>גולן</w:t>
            </w:r>
          </w:p>
        </w:tc>
        <w:tc>
          <w:tcPr>
            <w:tcW w:w="2265" w:type="dxa"/>
            <w:vAlign w:val="center"/>
          </w:tcPr>
          <w:p w:rsidR="00A765C8" w:rsidRPr="003D36B4" w:rsidRDefault="00A765C8" w:rsidP="00352533">
            <w:pPr>
              <w:spacing w:line="360" w:lineRule="auto"/>
              <w:rPr>
                <w:rFonts w:ascii="David" w:hAnsi="David"/>
                <w:sz w:val="24"/>
                <w:rtl/>
              </w:rPr>
            </w:pPr>
            <w:r>
              <w:rPr>
                <w:rFonts w:ascii="Arial" w:hAnsi="Arial" w:cs="Arial"/>
                <w:sz w:val="20"/>
                <w:szCs w:val="20"/>
              </w:rPr>
              <w:t>4006</w:t>
            </w:r>
          </w:p>
        </w:tc>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tl/>
              </w:rPr>
              <w:t>קשת</w:t>
            </w:r>
          </w:p>
        </w:tc>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Pr>
              <w:t>2</w:t>
            </w:r>
          </w:p>
        </w:tc>
      </w:tr>
      <w:tr w:rsidR="00A765C8" w:rsidRPr="003D36B4" w:rsidTr="00352533">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tl/>
              </w:rPr>
              <w:t>גולן</w:t>
            </w:r>
          </w:p>
        </w:tc>
        <w:tc>
          <w:tcPr>
            <w:tcW w:w="2265" w:type="dxa"/>
            <w:vAlign w:val="center"/>
          </w:tcPr>
          <w:p w:rsidR="00A765C8" w:rsidRPr="003D36B4" w:rsidRDefault="00A765C8" w:rsidP="00352533">
            <w:pPr>
              <w:spacing w:line="360" w:lineRule="auto"/>
              <w:rPr>
                <w:rFonts w:ascii="David" w:hAnsi="David"/>
                <w:sz w:val="24"/>
                <w:rtl/>
              </w:rPr>
            </w:pPr>
            <w:r>
              <w:rPr>
                <w:rFonts w:ascii="Arial" w:hAnsi="Arial" w:cs="Arial"/>
                <w:sz w:val="20"/>
                <w:szCs w:val="20"/>
              </w:rPr>
              <w:t>4014</w:t>
            </w:r>
          </w:p>
        </w:tc>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tl/>
              </w:rPr>
              <w:t>נטור</w:t>
            </w:r>
          </w:p>
        </w:tc>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Pr>
              <w:t>2</w:t>
            </w:r>
          </w:p>
        </w:tc>
      </w:tr>
      <w:tr w:rsidR="00A765C8" w:rsidRPr="003D36B4" w:rsidTr="00352533">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tl/>
              </w:rPr>
              <w:t>הגליל העליון</w:t>
            </w:r>
          </w:p>
        </w:tc>
        <w:tc>
          <w:tcPr>
            <w:tcW w:w="2265" w:type="dxa"/>
            <w:vAlign w:val="center"/>
          </w:tcPr>
          <w:p w:rsidR="00A765C8" w:rsidRPr="003D36B4" w:rsidRDefault="00A765C8" w:rsidP="00352533">
            <w:pPr>
              <w:spacing w:line="360" w:lineRule="auto"/>
              <w:rPr>
                <w:rFonts w:ascii="David" w:hAnsi="David"/>
                <w:sz w:val="24"/>
                <w:rtl/>
              </w:rPr>
            </w:pPr>
            <w:r>
              <w:rPr>
                <w:rFonts w:ascii="Arial" w:hAnsi="Arial" w:cs="Arial"/>
                <w:sz w:val="20"/>
                <w:szCs w:val="20"/>
              </w:rPr>
              <w:t>408</w:t>
            </w:r>
          </w:p>
        </w:tc>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tl/>
              </w:rPr>
              <w:t>נאות מרדכי</w:t>
            </w:r>
          </w:p>
        </w:tc>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Pr>
              <w:t>2</w:t>
            </w:r>
          </w:p>
        </w:tc>
      </w:tr>
      <w:tr w:rsidR="00A765C8" w:rsidRPr="003D36B4" w:rsidTr="00352533">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tl/>
              </w:rPr>
              <w:t>הגליל העליון</w:t>
            </w:r>
          </w:p>
        </w:tc>
        <w:tc>
          <w:tcPr>
            <w:tcW w:w="2265" w:type="dxa"/>
            <w:vAlign w:val="center"/>
          </w:tcPr>
          <w:p w:rsidR="00A765C8" w:rsidRPr="003D36B4" w:rsidRDefault="00A765C8" w:rsidP="00352533">
            <w:pPr>
              <w:spacing w:line="360" w:lineRule="auto"/>
              <w:rPr>
                <w:rFonts w:ascii="David" w:hAnsi="David"/>
                <w:sz w:val="24"/>
                <w:rtl/>
              </w:rPr>
            </w:pPr>
            <w:r>
              <w:rPr>
                <w:rFonts w:ascii="Arial" w:hAnsi="Arial" w:cs="Arial"/>
                <w:sz w:val="20"/>
                <w:szCs w:val="20"/>
              </w:rPr>
              <w:t>357</w:t>
            </w:r>
          </w:p>
        </w:tc>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tl/>
              </w:rPr>
              <w:t>כפר בלום</w:t>
            </w:r>
          </w:p>
        </w:tc>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Pr>
              <w:t>2</w:t>
            </w:r>
          </w:p>
        </w:tc>
      </w:tr>
      <w:tr w:rsidR="00A765C8" w:rsidRPr="003D36B4" w:rsidTr="00352533">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tl/>
              </w:rPr>
              <w:t>תמר</w:t>
            </w:r>
          </w:p>
        </w:tc>
        <w:tc>
          <w:tcPr>
            <w:tcW w:w="2265" w:type="dxa"/>
            <w:vAlign w:val="center"/>
          </w:tcPr>
          <w:p w:rsidR="00A765C8" w:rsidRPr="003D36B4" w:rsidRDefault="00A765C8" w:rsidP="00352533">
            <w:pPr>
              <w:spacing w:line="360" w:lineRule="auto"/>
              <w:rPr>
                <w:rFonts w:ascii="David" w:hAnsi="David"/>
                <w:sz w:val="24"/>
                <w:rtl/>
              </w:rPr>
            </w:pPr>
            <w:r>
              <w:rPr>
                <w:rFonts w:ascii="Arial" w:hAnsi="Arial" w:cs="Arial"/>
                <w:sz w:val="20"/>
                <w:szCs w:val="20"/>
              </w:rPr>
              <w:t>1057</w:t>
            </w:r>
          </w:p>
        </w:tc>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tl/>
              </w:rPr>
              <w:t>נווה זוהר</w:t>
            </w:r>
          </w:p>
        </w:tc>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Pr>
              <w:t>2</w:t>
            </w:r>
          </w:p>
        </w:tc>
      </w:tr>
      <w:tr w:rsidR="00A765C8" w:rsidRPr="003D36B4" w:rsidTr="00352533">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tl/>
              </w:rPr>
              <w:t>הגליל העליון</w:t>
            </w:r>
          </w:p>
        </w:tc>
        <w:tc>
          <w:tcPr>
            <w:tcW w:w="2265" w:type="dxa"/>
            <w:vAlign w:val="center"/>
          </w:tcPr>
          <w:p w:rsidR="00A765C8" w:rsidRPr="003D36B4" w:rsidRDefault="00A765C8" w:rsidP="00352533">
            <w:pPr>
              <w:spacing w:line="360" w:lineRule="auto"/>
              <w:rPr>
                <w:rFonts w:ascii="David" w:hAnsi="David"/>
                <w:sz w:val="24"/>
                <w:rtl/>
              </w:rPr>
            </w:pPr>
            <w:r>
              <w:rPr>
                <w:rFonts w:ascii="Arial" w:hAnsi="Arial" w:cs="Arial"/>
                <w:sz w:val="20"/>
                <w:szCs w:val="20"/>
              </w:rPr>
              <w:t>453</w:t>
            </w:r>
          </w:p>
        </w:tc>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tl/>
              </w:rPr>
              <w:t>יפתח</w:t>
            </w:r>
          </w:p>
        </w:tc>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Pr>
              <w:t>2</w:t>
            </w:r>
          </w:p>
        </w:tc>
      </w:tr>
      <w:tr w:rsidR="00A765C8" w:rsidRPr="003D36B4" w:rsidTr="00352533">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tl/>
              </w:rPr>
              <w:t>גולן</w:t>
            </w:r>
          </w:p>
        </w:tc>
        <w:tc>
          <w:tcPr>
            <w:tcW w:w="2265" w:type="dxa"/>
            <w:vAlign w:val="center"/>
          </w:tcPr>
          <w:p w:rsidR="00A765C8" w:rsidRPr="003D36B4" w:rsidRDefault="00A765C8" w:rsidP="00352533">
            <w:pPr>
              <w:spacing w:line="360" w:lineRule="auto"/>
              <w:rPr>
                <w:rFonts w:ascii="David" w:hAnsi="David"/>
                <w:sz w:val="24"/>
                <w:rtl/>
              </w:rPr>
            </w:pPr>
            <w:r>
              <w:rPr>
                <w:rFonts w:ascii="Arial" w:hAnsi="Arial" w:cs="Arial"/>
                <w:sz w:val="20"/>
                <w:szCs w:val="20"/>
              </w:rPr>
              <w:t>4012</w:t>
            </w:r>
          </w:p>
        </w:tc>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tl/>
              </w:rPr>
              <w:t>אניעם</w:t>
            </w:r>
          </w:p>
        </w:tc>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Pr>
              <w:t>2</w:t>
            </w:r>
          </w:p>
        </w:tc>
      </w:tr>
      <w:tr w:rsidR="00A765C8" w:rsidRPr="003D36B4" w:rsidTr="00352533">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tl/>
              </w:rPr>
              <w:t>הגליל העליון</w:t>
            </w:r>
          </w:p>
        </w:tc>
        <w:tc>
          <w:tcPr>
            <w:tcW w:w="2265" w:type="dxa"/>
            <w:vAlign w:val="center"/>
          </w:tcPr>
          <w:p w:rsidR="00A765C8" w:rsidRPr="003D36B4" w:rsidRDefault="00A765C8" w:rsidP="00352533">
            <w:pPr>
              <w:spacing w:line="360" w:lineRule="auto"/>
              <w:rPr>
                <w:rFonts w:ascii="David" w:hAnsi="David"/>
                <w:sz w:val="24"/>
                <w:rtl/>
              </w:rPr>
            </w:pPr>
            <w:r>
              <w:rPr>
                <w:rFonts w:ascii="Arial" w:hAnsi="Arial" w:cs="Arial"/>
                <w:sz w:val="20"/>
                <w:szCs w:val="20"/>
              </w:rPr>
              <w:t>380</w:t>
            </w:r>
          </w:p>
        </w:tc>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tl/>
              </w:rPr>
              <w:t>להבות הבשן</w:t>
            </w:r>
          </w:p>
        </w:tc>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Pr>
              <w:t>2</w:t>
            </w:r>
          </w:p>
        </w:tc>
      </w:tr>
      <w:tr w:rsidR="00A765C8" w:rsidRPr="003D36B4" w:rsidTr="00352533">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tl/>
              </w:rPr>
              <w:t>הגליל העליון</w:t>
            </w:r>
          </w:p>
        </w:tc>
        <w:tc>
          <w:tcPr>
            <w:tcW w:w="2265" w:type="dxa"/>
            <w:vAlign w:val="center"/>
          </w:tcPr>
          <w:p w:rsidR="00A765C8" w:rsidRPr="003D36B4" w:rsidRDefault="00A765C8" w:rsidP="00352533">
            <w:pPr>
              <w:spacing w:line="360" w:lineRule="auto"/>
              <w:rPr>
                <w:rFonts w:ascii="David" w:hAnsi="David"/>
                <w:sz w:val="24"/>
                <w:rtl/>
              </w:rPr>
            </w:pPr>
            <w:r>
              <w:rPr>
                <w:rFonts w:ascii="Arial" w:hAnsi="Arial" w:cs="Arial"/>
                <w:sz w:val="20"/>
                <w:szCs w:val="20"/>
              </w:rPr>
              <w:t>852</w:t>
            </w:r>
          </w:p>
        </w:tc>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tl/>
              </w:rPr>
              <w:t>גונן</w:t>
            </w:r>
          </w:p>
        </w:tc>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Pr>
              <w:t>2</w:t>
            </w:r>
          </w:p>
        </w:tc>
      </w:tr>
      <w:tr w:rsidR="00A765C8" w:rsidRPr="003D36B4" w:rsidTr="00352533">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tl/>
              </w:rPr>
              <w:t>גולן</w:t>
            </w:r>
          </w:p>
        </w:tc>
        <w:tc>
          <w:tcPr>
            <w:tcW w:w="2265" w:type="dxa"/>
            <w:vAlign w:val="center"/>
          </w:tcPr>
          <w:p w:rsidR="00A765C8" w:rsidRPr="003D36B4" w:rsidRDefault="00A765C8" w:rsidP="00352533">
            <w:pPr>
              <w:spacing w:line="360" w:lineRule="auto"/>
              <w:rPr>
                <w:rFonts w:ascii="David" w:hAnsi="David"/>
                <w:sz w:val="24"/>
                <w:rtl/>
              </w:rPr>
            </w:pPr>
            <w:r>
              <w:rPr>
                <w:rFonts w:ascii="Arial" w:hAnsi="Arial" w:cs="Arial"/>
                <w:sz w:val="20"/>
                <w:szCs w:val="20"/>
              </w:rPr>
              <w:t>4025</w:t>
            </w:r>
          </w:p>
        </w:tc>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tl/>
              </w:rPr>
              <w:t>קדמת צבי</w:t>
            </w:r>
          </w:p>
        </w:tc>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Pr>
              <w:t>2</w:t>
            </w:r>
          </w:p>
        </w:tc>
      </w:tr>
      <w:tr w:rsidR="00A765C8" w:rsidRPr="003D36B4" w:rsidTr="00352533">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tl/>
              </w:rPr>
              <w:t>רמת נגב</w:t>
            </w:r>
          </w:p>
        </w:tc>
        <w:tc>
          <w:tcPr>
            <w:tcW w:w="2265" w:type="dxa"/>
            <w:vAlign w:val="center"/>
          </w:tcPr>
          <w:p w:rsidR="00A765C8" w:rsidRPr="003D36B4" w:rsidRDefault="00A765C8" w:rsidP="00352533">
            <w:pPr>
              <w:spacing w:line="360" w:lineRule="auto"/>
              <w:rPr>
                <w:rFonts w:ascii="David" w:hAnsi="David"/>
                <w:sz w:val="24"/>
                <w:rtl/>
              </w:rPr>
            </w:pPr>
            <w:r>
              <w:rPr>
                <w:rFonts w:ascii="Arial" w:hAnsi="Arial" w:cs="Arial"/>
                <w:sz w:val="20"/>
                <w:szCs w:val="20"/>
              </w:rPr>
              <w:t>1140</w:t>
            </w:r>
          </w:p>
        </w:tc>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tl/>
              </w:rPr>
              <w:t>מדרשת בן גוריון</w:t>
            </w:r>
          </w:p>
        </w:tc>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Pr>
              <w:t>2</w:t>
            </w:r>
          </w:p>
        </w:tc>
      </w:tr>
      <w:tr w:rsidR="00A765C8" w:rsidRPr="003D36B4" w:rsidTr="00352533">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tl/>
              </w:rPr>
              <w:t>הגליל העליון</w:t>
            </w:r>
          </w:p>
        </w:tc>
        <w:tc>
          <w:tcPr>
            <w:tcW w:w="2265" w:type="dxa"/>
            <w:vAlign w:val="center"/>
          </w:tcPr>
          <w:p w:rsidR="00A765C8" w:rsidRPr="003D36B4" w:rsidRDefault="00A765C8" w:rsidP="00352533">
            <w:pPr>
              <w:spacing w:line="360" w:lineRule="auto"/>
              <w:rPr>
                <w:rFonts w:ascii="David" w:hAnsi="David"/>
                <w:sz w:val="24"/>
                <w:rtl/>
              </w:rPr>
            </w:pPr>
            <w:r>
              <w:rPr>
                <w:rFonts w:ascii="Arial" w:hAnsi="Arial" w:cs="Arial"/>
                <w:sz w:val="20"/>
                <w:szCs w:val="20"/>
              </w:rPr>
              <w:t>596</w:t>
            </w:r>
          </w:p>
        </w:tc>
        <w:tc>
          <w:tcPr>
            <w:tcW w:w="2265" w:type="dxa"/>
            <w:vAlign w:val="center"/>
          </w:tcPr>
          <w:p w:rsidR="00A765C8" w:rsidRPr="003D36B4" w:rsidRDefault="00A765C8" w:rsidP="00352533">
            <w:pPr>
              <w:spacing w:line="360" w:lineRule="auto"/>
              <w:rPr>
                <w:rFonts w:ascii="David" w:hAnsi="David"/>
                <w:sz w:val="24"/>
                <w:rtl/>
              </w:rPr>
            </w:pPr>
            <w:proofErr w:type="spellStart"/>
            <w:r w:rsidRPr="003D36B4">
              <w:rPr>
                <w:rFonts w:ascii="David" w:hAnsi="David"/>
                <w:sz w:val="24"/>
                <w:rtl/>
              </w:rPr>
              <w:t>מלכייה</w:t>
            </w:r>
            <w:proofErr w:type="spellEnd"/>
          </w:p>
        </w:tc>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Pr>
              <w:t>2</w:t>
            </w:r>
          </w:p>
        </w:tc>
      </w:tr>
      <w:tr w:rsidR="00A765C8" w:rsidRPr="003D36B4" w:rsidTr="00352533">
        <w:tc>
          <w:tcPr>
            <w:tcW w:w="2265" w:type="dxa"/>
            <w:vAlign w:val="center"/>
          </w:tcPr>
          <w:p w:rsidR="00A765C8" w:rsidRPr="003D36B4" w:rsidRDefault="00A765C8" w:rsidP="00352533">
            <w:pPr>
              <w:spacing w:line="360" w:lineRule="auto"/>
              <w:rPr>
                <w:rFonts w:ascii="David" w:hAnsi="David"/>
                <w:sz w:val="24"/>
                <w:rtl/>
              </w:rPr>
            </w:pPr>
          </w:p>
        </w:tc>
        <w:tc>
          <w:tcPr>
            <w:tcW w:w="2265" w:type="dxa"/>
            <w:vAlign w:val="center"/>
          </w:tcPr>
          <w:p w:rsidR="00A765C8" w:rsidRPr="003D36B4" w:rsidRDefault="00A765C8" w:rsidP="00352533">
            <w:pPr>
              <w:spacing w:line="360" w:lineRule="auto"/>
              <w:rPr>
                <w:rFonts w:ascii="David" w:hAnsi="David"/>
                <w:sz w:val="24"/>
                <w:rtl/>
              </w:rPr>
            </w:pPr>
            <w:r>
              <w:rPr>
                <w:rFonts w:ascii="Arial" w:hAnsi="Arial" w:cs="Arial"/>
                <w:sz w:val="20"/>
                <w:szCs w:val="20"/>
              </w:rPr>
              <w:t>2800</w:t>
            </w:r>
          </w:p>
        </w:tc>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tl/>
              </w:rPr>
              <w:t>קריית שמונה</w:t>
            </w:r>
          </w:p>
        </w:tc>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Pr>
              <w:t>2</w:t>
            </w:r>
          </w:p>
        </w:tc>
      </w:tr>
      <w:tr w:rsidR="00A765C8" w:rsidRPr="003D36B4" w:rsidTr="00352533">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tl/>
              </w:rPr>
              <w:t>גולן</w:t>
            </w:r>
          </w:p>
        </w:tc>
        <w:tc>
          <w:tcPr>
            <w:tcW w:w="2265" w:type="dxa"/>
            <w:vAlign w:val="center"/>
          </w:tcPr>
          <w:p w:rsidR="00A765C8" w:rsidRPr="003D36B4" w:rsidRDefault="00A765C8" w:rsidP="00352533">
            <w:pPr>
              <w:spacing w:line="360" w:lineRule="auto"/>
              <w:rPr>
                <w:rFonts w:ascii="David" w:hAnsi="David"/>
                <w:sz w:val="24"/>
                <w:rtl/>
              </w:rPr>
            </w:pPr>
            <w:r>
              <w:rPr>
                <w:rFonts w:ascii="Arial" w:hAnsi="Arial" w:cs="Arial"/>
                <w:sz w:val="20"/>
                <w:szCs w:val="20"/>
              </w:rPr>
              <w:t>4005</w:t>
            </w:r>
          </w:p>
        </w:tc>
        <w:tc>
          <w:tcPr>
            <w:tcW w:w="2265" w:type="dxa"/>
            <w:vAlign w:val="center"/>
          </w:tcPr>
          <w:p w:rsidR="00A765C8" w:rsidRPr="003D36B4" w:rsidRDefault="00A765C8" w:rsidP="00352533">
            <w:pPr>
              <w:spacing w:line="360" w:lineRule="auto"/>
              <w:rPr>
                <w:rFonts w:ascii="David" w:hAnsi="David"/>
                <w:sz w:val="24"/>
                <w:rtl/>
              </w:rPr>
            </w:pPr>
            <w:proofErr w:type="spellStart"/>
            <w:r w:rsidRPr="003D36B4">
              <w:rPr>
                <w:rFonts w:ascii="David" w:hAnsi="David"/>
                <w:sz w:val="24"/>
                <w:rtl/>
              </w:rPr>
              <w:t>חספין</w:t>
            </w:r>
            <w:proofErr w:type="spellEnd"/>
          </w:p>
        </w:tc>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Pr>
              <w:t>2</w:t>
            </w:r>
          </w:p>
        </w:tc>
      </w:tr>
      <w:tr w:rsidR="00A765C8" w:rsidRPr="003D36B4" w:rsidTr="00352533">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tl/>
              </w:rPr>
              <w:t>מבואות החרמון</w:t>
            </w:r>
          </w:p>
        </w:tc>
        <w:tc>
          <w:tcPr>
            <w:tcW w:w="2265" w:type="dxa"/>
            <w:vAlign w:val="center"/>
          </w:tcPr>
          <w:p w:rsidR="00A765C8" w:rsidRPr="003D36B4" w:rsidRDefault="00A765C8" w:rsidP="00352533">
            <w:pPr>
              <w:spacing w:line="360" w:lineRule="auto"/>
              <w:rPr>
                <w:rFonts w:ascii="David" w:hAnsi="David"/>
                <w:sz w:val="24"/>
                <w:rtl/>
              </w:rPr>
            </w:pPr>
            <w:r>
              <w:rPr>
                <w:rFonts w:ascii="Arial" w:hAnsi="Arial" w:cs="Arial"/>
                <w:sz w:val="20"/>
                <w:szCs w:val="20"/>
              </w:rPr>
              <w:t>2063</w:t>
            </w:r>
          </w:p>
        </w:tc>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tl/>
              </w:rPr>
              <w:t>דישון</w:t>
            </w:r>
          </w:p>
        </w:tc>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Pr>
              <w:t>2</w:t>
            </w:r>
          </w:p>
        </w:tc>
      </w:tr>
      <w:tr w:rsidR="00A765C8" w:rsidRPr="003D36B4" w:rsidTr="00352533">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tl/>
              </w:rPr>
              <w:t>מבואות החרמון</w:t>
            </w:r>
          </w:p>
        </w:tc>
        <w:tc>
          <w:tcPr>
            <w:tcW w:w="2265" w:type="dxa"/>
            <w:vAlign w:val="center"/>
          </w:tcPr>
          <w:p w:rsidR="00A765C8" w:rsidRPr="003D36B4" w:rsidRDefault="00A765C8" w:rsidP="00352533">
            <w:pPr>
              <w:spacing w:line="360" w:lineRule="auto"/>
              <w:rPr>
                <w:rFonts w:ascii="David" w:hAnsi="David"/>
                <w:sz w:val="24"/>
                <w:rtl/>
              </w:rPr>
            </w:pPr>
            <w:r>
              <w:rPr>
                <w:rFonts w:ascii="Arial" w:hAnsi="Arial" w:cs="Arial"/>
                <w:sz w:val="20"/>
                <w:szCs w:val="20"/>
              </w:rPr>
              <w:t>372</w:t>
            </w:r>
          </w:p>
        </w:tc>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tl/>
              </w:rPr>
              <w:t>רמות נפתלי</w:t>
            </w:r>
          </w:p>
        </w:tc>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Pr>
              <w:t>2</w:t>
            </w:r>
          </w:p>
        </w:tc>
      </w:tr>
      <w:tr w:rsidR="00A765C8" w:rsidRPr="003D36B4" w:rsidTr="00352533">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tl/>
              </w:rPr>
              <w:t>גולן</w:t>
            </w:r>
          </w:p>
        </w:tc>
        <w:tc>
          <w:tcPr>
            <w:tcW w:w="2265" w:type="dxa"/>
            <w:vAlign w:val="center"/>
          </w:tcPr>
          <w:p w:rsidR="00A765C8" w:rsidRPr="003D36B4" w:rsidRDefault="00A765C8" w:rsidP="00352533">
            <w:pPr>
              <w:spacing w:line="360" w:lineRule="auto"/>
              <w:rPr>
                <w:rFonts w:ascii="David" w:hAnsi="David"/>
                <w:sz w:val="24"/>
                <w:rtl/>
              </w:rPr>
            </w:pPr>
            <w:r>
              <w:rPr>
                <w:rFonts w:ascii="Arial" w:hAnsi="Arial" w:cs="Arial"/>
                <w:sz w:val="20"/>
                <w:szCs w:val="20"/>
              </w:rPr>
              <w:t>4701</w:t>
            </w:r>
          </w:p>
        </w:tc>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tl/>
              </w:rPr>
              <w:t>רמת מגשימים</w:t>
            </w:r>
          </w:p>
        </w:tc>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Pr>
              <w:t>2</w:t>
            </w:r>
          </w:p>
        </w:tc>
      </w:tr>
      <w:tr w:rsidR="00A765C8" w:rsidRPr="003D36B4" w:rsidTr="00352533">
        <w:tc>
          <w:tcPr>
            <w:tcW w:w="2265" w:type="dxa"/>
            <w:vAlign w:val="center"/>
          </w:tcPr>
          <w:p w:rsidR="00A765C8" w:rsidRPr="003D36B4" w:rsidRDefault="00A765C8" w:rsidP="00352533">
            <w:pPr>
              <w:spacing w:line="360" w:lineRule="auto"/>
              <w:rPr>
                <w:rFonts w:ascii="David" w:hAnsi="David"/>
                <w:sz w:val="24"/>
                <w:rtl/>
              </w:rPr>
            </w:pPr>
          </w:p>
        </w:tc>
        <w:tc>
          <w:tcPr>
            <w:tcW w:w="2265" w:type="dxa"/>
            <w:vAlign w:val="center"/>
          </w:tcPr>
          <w:p w:rsidR="00A765C8" w:rsidRPr="003D36B4" w:rsidRDefault="00A765C8" w:rsidP="00352533">
            <w:pPr>
              <w:spacing w:line="360" w:lineRule="auto"/>
              <w:rPr>
                <w:rFonts w:ascii="David" w:hAnsi="David"/>
                <w:sz w:val="24"/>
                <w:rtl/>
              </w:rPr>
            </w:pPr>
            <w:r>
              <w:rPr>
                <w:rFonts w:ascii="Arial" w:hAnsi="Arial" w:cs="Arial"/>
                <w:sz w:val="20"/>
                <w:szCs w:val="20"/>
              </w:rPr>
              <w:t>4100</w:t>
            </w:r>
          </w:p>
        </w:tc>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tl/>
              </w:rPr>
              <w:t>קצרין</w:t>
            </w:r>
          </w:p>
        </w:tc>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Pr>
              <w:t>2</w:t>
            </w:r>
          </w:p>
        </w:tc>
      </w:tr>
      <w:tr w:rsidR="00A765C8" w:rsidRPr="003D36B4" w:rsidTr="00352533">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tl/>
              </w:rPr>
              <w:t>גולן</w:t>
            </w:r>
          </w:p>
        </w:tc>
        <w:tc>
          <w:tcPr>
            <w:tcW w:w="2265" w:type="dxa"/>
            <w:vAlign w:val="center"/>
          </w:tcPr>
          <w:p w:rsidR="00A765C8" w:rsidRPr="003D36B4" w:rsidRDefault="00A765C8" w:rsidP="00352533">
            <w:pPr>
              <w:spacing w:line="360" w:lineRule="auto"/>
              <w:rPr>
                <w:rFonts w:ascii="David" w:hAnsi="David"/>
                <w:sz w:val="24"/>
                <w:rtl/>
              </w:rPr>
            </w:pPr>
            <w:r>
              <w:rPr>
                <w:rFonts w:ascii="Arial" w:hAnsi="Arial" w:cs="Arial"/>
                <w:sz w:val="20"/>
                <w:szCs w:val="20"/>
              </w:rPr>
              <w:t>4304</w:t>
            </w:r>
          </w:p>
        </w:tc>
        <w:tc>
          <w:tcPr>
            <w:tcW w:w="2265" w:type="dxa"/>
            <w:vAlign w:val="center"/>
          </w:tcPr>
          <w:p w:rsidR="00A765C8" w:rsidRPr="003D36B4" w:rsidRDefault="00A765C8" w:rsidP="00352533">
            <w:pPr>
              <w:spacing w:line="360" w:lineRule="auto"/>
              <w:rPr>
                <w:rFonts w:ascii="David" w:hAnsi="David"/>
                <w:sz w:val="24"/>
                <w:rtl/>
              </w:rPr>
            </w:pPr>
            <w:proofErr w:type="spellStart"/>
            <w:r w:rsidRPr="003D36B4">
              <w:rPr>
                <w:rFonts w:ascii="David" w:hAnsi="David"/>
                <w:sz w:val="24"/>
                <w:rtl/>
              </w:rPr>
              <w:t>נוב</w:t>
            </w:r>
            <w:proofErr w:type="spellEnd"/>
          </w:p>
        </w:tc>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Pr>
              <w:t>2</w:t>
            </w:r>
          </w:p>
        </w:tc>
      </w:tr>
      <w:tr w:rsidR="00A765C8" w:rsidRPr="003D36B4" w:rsidTr="00352533">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tl/>
              </w:rPr>
              <w:t>רמת נגב</w:t>
            </w:r>
          </w:p>
        </w:tc>
        <w:tc>
          <w:tcPr>
            <w:tcW w:w="2265" w:type="dxa"/>
            <w:vAlign w:val="center"/>
          </w:tcPr>
          <w:p w:rsidR="00A765C8" w:rsidRPr="003D36B4" w:rsidRDefault="00A765C8" w:rsidP="00352533">
            <w:pPr>
              <w:spacing w:line="360" w:lineRule="auto"/>
              <w:rPr>
                <w:rFonts w:ascii="David" w:hAnsi="David"/>
                <w:sz w:val="24"/>
                <w:rtl/>
              </w:rPr>
            </w:pPr>
            <w:r>
              <w:rPr>
                <w:rFonts w:ascii="Arial" w:hAnsi="Arial" w:cs="Arial"/>
                <w:sz w:val="20"/>
                <w:szCs w:val="20"/>
              </w:rPr>
              <w:t>1340</w:t>
            </w:r>
          </w:p>
        </w:tc>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tl/>
              </w:rPr>
              <w:t>מרחב עם</w:t>
            </w:r>
          </w:p>
        </w:tc>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Pr>
              <w:t>2</w:t>
            </w:r>
          </w:p>
        </w:tc>
      </w:tr>
      <w:tr w:rsidR="00A765C8" w:rsidRPr="003D36B4" w:rsidTr="00352533">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tl/>
              </w:rPr>
              <w:t>רמת נגב</w:t>
            </w:r>
          </w:p>
        </w:tc>
        <w:tc>
          <w:tcPr>
            <w:tcW w:w="2265" w:type="dxa"/>
            <w:vAlign w:val="center"/>
          </w:tcPr>
          <w:p w:rsidR="00A765C8" w:rsidRPr="003D36B4" w:rsidRDefault="00A765C8" w:rsidP="00352533">
            <w:pPr>
              <w:spacing w:line="360" w:lineRule="auto"/>
              <w:rPr>
                <w:rFonts w:ascii="David" w:hAnsi="David"/>
                <w:sz w:val="24"/>
                <w:rtl/>
              </w:rPr>
            </w:pPr>
            <w:r>
              <w:rPr>
                <w:rFonts w:ascii="Arial" w:hAnsi="Arial" w:cs="Arial"/>
                <w:sz w:val="20"/>
                <w:szCs w:val="20"/>
              </w:rPr>
              <w:t>885</w:t>
            </w:r>
          </w:p>
        </w:tc>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tl/>
              </w:rPr>
              <w:t>שדה בוקר</w:t>
            </w:r>
          </w:p>
        </w:tc>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Pr>
              <w:t>2</w:t>
            </w:r>
          </w:p>
        </w:tc>
      </w:tr>
      <w:tr w:rsidR="00A765C8" w:rsidRPr="003D36B4" w:rsidTr="00352533">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tl/>
              </w:rPr>
              <w:t>גולן</w:t>
            </w:r>
          </w:p>
        </w:tc>
        <w:tc>
          <w:tcPr>
            <w:tcW w:w="2265" w:type="dxa"/>
            <w:vAlign w:val="center"/>
          </w:tcPr>
          <w:p w:rsidR="00A765C8" w:rsidRPr="003D36B4" w:rsidRDefault="00A765C8" w:rsidP="00352533">
            <w:pPr>
              <w:spacing w:line="360" w:lineRule="auto"/>
              <w:rPr>
                <w:rFonts w:ascii="David" w:hAnsi="David"/>
                <w:sz w:val="24"/>
                <w:rtl/>
              </w:rPr>
            </w:pPr>
            <w:r>
              <w:rPr>
                <w:rFonts w:ascii="Arial" w:hAnsi="Arial" w:cs="Arial"/>
                <w:sz w:val="20"/>
                <w:szCs w:val="20"/>
              </w:rPr>
              <w:t>4028</w:t>
            </w:r>
          </w:p>
        </w:tc>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tl/>
              </w:rPr>
              <w:t>כנף</w:t>
            </w:r>
          </w:p>
        </w:tc>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Pr>
              <w:t>2</w:t>
            </w:r>
          </w:p>
        </w:tc>
      </w:tr>
      <w:tr w:rsidR="00A765C8" w:rsidRPr="003D36B4" w:rsidTr="00352533">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tl/>
              </w:rPr>
              <w:t>גולן</w:t>
            </w:r>
          </w:p>
        </w:tc>
        <w:tc>
          <w:tcPr>
            <w:tcW w:w="2265" w:type="dxa"/>
            <w:vAlign w:val="center"/>
          </w:tcPr>
          <w:p w:rsidR="00A765C8" w:rsidRPr="003D36B4" w:rsidRDefault="00A765C8" w:rsidP="00352533">
            <w:pPr>
              <w:spacing w:line="360" w:lineRule="auto"/>
              <w:rPr>
                <w:rFonts w:ascii="David" w:hAnsi="David"/>
                <w:sz w:val="24"/>
                <w:rtl/>
              </w:rPr>
            </w:pPr>
            <w:r>
              <w:rPr>
                <w:rFonts w:ascii="Arial" w:hAnsi="Arial" w:cs="Arial"/>
                <w:sz w:val="20"/>
                <w:szCs w:val="20"/>
              </w:rPr>
              <w:t>4011</w:t>
            </w:r>
          </w:p>
        </w:tc>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tl/>
              </w:rPr>
              <w:t>אבני איתן</w:t>
            </w:r>
          </w:p>
        </w:tc>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Pr>
              <w:t>2</w:t>
            </w:r>
          </w:p>
        </w:tc>
      </w:tr>
      <w:tr w:rsidR="00A765C8" w:rsidRPr="003D36B4" w:rsidTr="00352533">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tl/>
              </w:rPr>
              <w:t>גולן</w:t>
            </w:r>
          </w:p>
        </w:tc>
        <w:tc>
          <w:tcPr>
            <w:tcW w:w="2265" w:type="dxa"/>
            <w:vAlign w:val="center"/>
          </w:tcPr>
          <w:p w:rsidR="00A765C8" w:rsidRPr="003D36B4" w:rsidRDefault="00A765C8" w:rsidP="00352533">
            <w:pPr>
              <w:spacing w:line="360" w:lineRule="auto"/>
              <w:rPr>
                <w:rFonts w:ascii="David" w:hAnsi="David"/>
                <w:sz w:val="24"/>
                <w:rtl/>
              </w:rPr>
            </w:pPr>
            <w:r>
              <w:rPr>
                <w:rFonts w:ascii="Arial" w:hAnsi="Arial" w:cs="Arial"/>
                <w:sz w:val="20"/>
                <w:szCs w:val="20"/>
              </w:rPr>
              <w:t>4002</w:t>
            </w:r>
          </w:p>
        </w:tc>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tl/>
              </w:rPr>
              <w:t>אלי-עד</w:t>
            </w:r>
          </w:p>
        </w:tc>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Pr>
              <w:t>2</w:t>
            </w:r>
          </w:p>
        </w:tc>
      </w:tr>
      <w:tr w:rsidR="00A765C8" w:rsidRPr="003D36B4" w:rsidTr="00352533">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tl/>
              </w:rPr>
              <w:t>מרום הגליל</w:t>
            </w:r>
          </w:p>
        </w:tc>
        <w:tc>
          <w:tcPr>
            <w:tcW w:w="2265" w:type="dxa"/>
            <w:vAlign w:val="center"/>
          </w:tcPr>
          <w:p w:rsidR="00A765C8" w:rsidRPr="003D36B4" w:rsidRDefault="00A765C8" w:rsidP="00352533">
            <w:pPr>
              <w:spacing w:line="360" w:lineRule="auto"/>
              <w:rPr>
                <w:rFonts w:ascii="David" w:hAnsi="David"/>
                <w:sz w:val="24"/>
                <w:rtl/>
              </w:rPr>
            </w:pPr>
            <w:r>
              <w:rPr>
                <w:rFonts w:ascii="Arial" w:hAnsi="Arial" w:cs="Arial"/>
                <w:sz w:val="20"/>
                <w:szCs w:val="20"/>
              </w:rPr>
              <w:t>1115</w:t>
            </w:r>
          </w:p>
        </w:tc>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tl/>
              </w:rPr>
              <w:t>אביבים</w:t>
            </w:r>
          </w:p>
        </w:tc>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Pr>
              <w:t>2</w:t>
            </w:r>
          </w:p>
        </w:tc>
      </w:tr>
      <w:tr w:rsidR="00A765C8" w:rsidRPr="003D36B4" w:rsidTr="00352533">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tl/>
              </w:rPr>
              <w:t>גולן</w:t>
            </w:r>
          </w:p>
        </w:tc>
        <w:tc>
          <w:tcPr>
            <w:tcW w:w="2265" w:type="dxa"/>
            <w:vAlign w:val="center"/>
          </w:tcPr>
          <w:p w:rsidR="00A765C8" w:rsidRPr="003D36B4" w:rsidRDefault="00A765C8" w:rsidP="00352533">
            <w:pPr>
              <w:spacing w:line="360" w:lineRule="auto"/>
              <w:rPr>
                <w:rFonts w:ascii="David" w:hAnsi="David"/>
                <w:sz w:val="24"/>
                <w:rtl/>
              </w:rPr>
            </w:pPr>
            <w:r>
              <w:rPr>
                <w:rFonts w:ascii="Arial" w:hAnsi="Arial" w:cs="Arial"/>
                <w:sz w:val="20"/>
                <w:szCs w:val="20"/>
              </w:rPr>
              <w:t>4022</w:t>
            </w:r>
          </w:p>
        </w:tc>
        <w:tc>
          <w:tcPr>
            <w:tcW w:w="2265" w:type="dxa"/>
            <w:vAlign w:val="center"/>
          </w:tcPr>
          <w:p w:rsidR="00A765C8" w:rsidRPr="003D36B4" w:rsidRDefault="00A765C8" w:rsidP="00352533">
            <w:pPr>
              <w:spacing w:line="360" w:lineRule="auto"/>
              <w:rPr>
                <w:rFonts w:ascii="David" w:hAnsi="David"/>
                <w:sz w:val="24"/>
                <w:rtl/>
              </w:rPr>
            </w:pPr>
            <w:proofErr w:type="spellStart"/>
            <w:r w:rsidRPr="003D36B4">
              <w:rPr>
                <w:rFonts w:ascii="David" w:hAnsi="David"/>
                <w:sz w:val="24"/>
                <w:rtl/>
              </w:rPr>
              <w:t>גשור</w:t>
            </w:r>
            <w:proofErr w:type="spellEnd"/>
          </w:p>
        </w:tc>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Pr>
              <w:t>2</w:t>
            </w:r>
          </w:p>
        </w:tc>
      </w:tr>
      <w:tr w:rsidR="00A765C8" w:rsidRPr="003D36B4" w:rsidTr="00352533">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tl/>
              </w:rPr>
              <w:t>הגליל העליון</w:t>
            </w:r>
          </w:p>
        </w:tc>
        <w:tc>
          <w:tcPr>
            <w:tcW w:w="2265" w:type="dxa"/>
            <w:vAlign w:val="center"/>
          </w:tcPr>
          <w:p w:rsidR="00A765C8" w:rsidRPr="003D36B4" w:rsidRDefault="00A765C8" w:rsidP="00352533">
            <w:pPr>
              <w:spacing w:line="360" w:lineRule="auto"/>
              <w:rPr>
                <w:rFonts w:ascii="David" w:hAnsi="David"/>
                <w:sz w:val="24"/>
                <w:rtl/>
              </w:rPr>
            </w:pPr>
            <w:r>
              <w:rPr>
                <w:rFonts w:ascii="Arial" w:hAnsi="Arial" w:cs="Arial"/>
                <w:sz w:val="20"/>
                <w:szCs w:val="20"/>
              </w:rPr>
              <w:t>253</w:t>
            </w:r>
          </w:p>
        </w:tc>
        <w:tc>
          <w:tcPr>
            <w:tcW w:w="2265" w:type="dxa"/>
            <w:vAlign w:val="center"/>
          </w:tcPr>
          <w:p w:rsidR="00A765C8" w:rsidRPr="003D36B4" w:rsidRDefault="00A765C8" w:rsidP="00352533">
            <w:pPr>
              <w:spacing w:line="360" w:lineRule="auto"/>
              <w:rPr>
                <w:rFonts w:ascii="David" w:hAnsi="David"/>
                <w:sz w:val="24"/>
                <w:rtl/>
              </w:rPr>
            </w:pPr>
            <w:proofErr w:type="spellStart"/>
            <w:r w:rsidRPr="003D36B4">
              <w:rPr>
                <w:rFonts w:ascii="David" w:hAnsi="David"/>
                <w:sz w:val="24"/>
                <w:rtl/>
              </w:rPr>
              <w:t>חולתה</w:t>
            </w:r>
            <w:proofErr w:type="spellEnd"/>
          </w:p>
        </w:tc>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Pr>
              <w:t>2</w:t>
            </w:r>
          </w:p>
        </w:tc>
      </w:tr>
      <w:tr w:rsidR="00A765C8" w:rsidRPr="003D36B4" w:rsidTr="00352533">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tl/>
              </w:rPr>
              <w:t>גולן</w:t>
            </w:r>
          </w:p>
        </w:tc>
        <w:tc>
          <w:tcPr>
            <w:tcW w:w="2265" w:type="dxa"/>
            <w:vAlign w:val="center"/>
          </w:tcPr>
          <w:p w:rsidR="00A765C8" w:rsidRPr="003D36B4" w:rsidRDefault="00A765C8" w:rsidP="00352533">
            <w:pPr>
              <w:spacing w:line="360" w:lineRule="auto"/>
              <w:rPr>
                <w:rFonts w:ascii="David" w:hAnsi="David"/>
                <w:sz w:val="24"/>
                <w:rtl/>
              </w:rPr>
            </w:pPr>
            <w:r>
              <w:rPr>
                <w:rFonts w:ascii="Arial" w:hAnsi="Arial" w:cs="Arial"/>
                <w:sz w:val="20"/>
                <w:szCs w:val="20"/>
              </w:rPr>
              <w:t>4019</w:t>
            </w:r>
          </w:p>
        </w:tc>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tl/>
              </w:rPr>
              <w:t>מיצר</w:t>
            </w:r>
          </w:p>
        </w:tc>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Pr>
              <w:t>2</w:t>
            </w:r>
          </w:p>
        </w:tc>
      </w:tr>
      <w:tr w:rsidR="00A765C8" w:rsidRPr="003D36B4" w:rsidTr="00352533">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tl/>
              </w:rPr>
              <w:t>גולן</w:t>
            </w:r>
          </w:p>
        </w:tc>
        <w:tc>
          <w:tcPr>
            <w:tcW w:w="2265" w:type="dxa"/>
            <w:vAlign w:val="center"/>
          </w:tcPr>
          <w:p w:rsidR="00A765C8" w:rsidRPr="003D36B4" w:rsidRDefault="00A765C8" w:rsidP="00352533">
            <w:pPr>
              <w:spacing w:line="360" w:lineRule="auto"/>
              <w:rPr>
                <w:rFonts w:ascii="David" w:hAnsi="David"/>
                <w:sz w:val="24"/>
                <w:rtl/>
              </w:rPr>
            </w:pPr>
            <w:r>
              <w:rPr>
                <w:rFonts w:ascii="Arial" w:hAnsi="Arial" w:cs="Arial"/>
                <w:sz w:val="20"/>
                <w:szCs w:val="20"/>
              </w:rPr>
              <w:t>4021</w:t>
            </w:r>
          </w:p>
        </w:tc>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tl/>
              </w:rPr>
              <w:t>גבעת יואב</w:t>
            </w:r>
          </w:p>
        </w:tc>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Pr>
              <w:t>2</w:t>
            </w:r>
          </w:p>
        </w:tc>
      </w:tr>
      <w:tr w:rsidR="00A765C8" w:rsidRPr="003D36B4" w:rsidTr="00352533">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tl/>
              </w:rPr>
              <w:t>גולן</w:t>
            </w:r>
          </w:p>
        </w:tc>
        <w:tc>
          <w:tcPr>
            <w:tcW w:w="2265" w:type="dxa"/>
            <w:vAlign w:val="center"/>
          </w:tcPr>
          <w:p w:rsidR="00A765C8" w:rsidRPr="003D36B4" w:rsidRDefault="00A765C8" w:rsidP="00352533">
            <w:pPr>
              <w:spacing w:line="360" w:lineRule="auto"/>
              <w:rPr>
                <w:rFonts w:ascii="David" w:hAnsi="David"/>
                <w:sz w:val="24"/>
                <w:rtl/>
              </w:rPr>
            </w:pPr>
            <w:r>
              <w:rPr>
                <w:rFonts w:ascii="Arial" w:hAnsi="Arial" w:cs="Arial"/>
                <w:sz w:val="20"/>
                <w:szCs w:val="20"/>
              </w:rPr>
              <w:t>4015</w:t>
            </w:r>
          </w:p>
        </w:tc>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tl/>
              </w:rPr>
              <w:t>בני יהודה</w:t>
            </w:r>
          </w:p>
        </w:tc>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Pr>
              <w:t>2</w:t>
            </w:r>
          </w:p>
        </w:tc>
      </w:tr>
      <w:tr w:rsidR="00A765C8" w:rsidRPr="003D36B4" w:rsidTr="00352533">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tl/>
              </w:rPr>
              <w:t>הגליל העליון</w:t>
            </w:r>
          </w:p>
        </w:tc>
        <w:tc>
          <w:tcPr>
            <w:tcW w:w="2265" w:type="dxa"/>
            <w:vAlign w:val="center"/>
          </w:tcPr>
          <w:p w:rsidR="00A765C8" w:rsidRPr="003D36B4" w:rsidRDefault="00A765C8" w:rsidP="00352533">
            <w:pPr>
              <w:spacing w:line="360" w:lineRule="auto"/>
              <w:rPr>
                <w:rFonts w:ascii="David" w:hAnsi="David"/>
                <w:sz w:val="24"/>
                <w:rtl/>
              </w:rPr>
            </w:pPr>
            <w:r>
              <w:rPr>
                <w:rFonts w:ascii="Arial" w:hAnsi="Arial" w:cs="Arial"/>
                <w:sz w:val="20"/>
                <w:szCs w:val="20"/>
              </w:rPr>
              <w:t>623</w:t>
            </w:r>
          </w:p>
        </w:tc>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tl/>
              </w:rPr>
              <w:t>יראון</w:t>
            </w:r>
          </w:p>
        </w:tc>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Pr>
              <w:t>2</w:t>
            </w:r>
          </w:p>
        </w:tc>
      </w:tr>
      <w:tr w:rsidR="00A765C8" w:rsidRPr="003D36B4" w:rsidTr="00352533">
        <w:tc>
          <w:tcPr>
            <w:tcW w:w="2265" w:type="dxa"/>
            <w:vAlign w:val="center"/>
          </w:tcPr>
          <w:p w:rsidR="00A765C8" w:rsidRPr="003D36B4" w:rsidRDefault="00A765C8" w:rsidP="00352533">
            <w:pPr>
              <w:spacing w:line="360" w:lineRule="auto"/>
              <w:rPr>
                <w:rFonts w:ascii="David" w:hAnsi="David"/>
                <w:sz w:val="24"/>
                <w:rtl/>
              </w:rPr>
            </w:pPr>
          </w:p>
        </w:tc>
        <w:tc>
          <w:tcPr>
            <w:tcW w:w="2265" w:type="dxa"/>
            <w:vAlign w:val="center"/>
          </w:tcPr>
          <w:p w:rsidR="00A765C8" w:rsidRPr="003D36B4" w:rsidRDefault="00A765C8" w:rsidP="00352533">
            <w:pPr>
              <w:spacing w:line="360" w:lineRule="auto"/>
              <w:rPr>
                <w:rFonts w:ascii="David" w:hAnsi="David"/>
                <w:sz w:val="24"/>
                <w:rtl/>
              </w:rPr>
            </w:pPr>
            <w:r>
              <w:rPr>
                <w:rFonts w:ascii="Arial" w:hAnsi="Arial" w:cs="Arial"/>
                <w:sz w:val="20"/>
                <w:szCs w:val="20"/>
              </w:rPr>
              <w:t>29</w:t>
            </w:r>
          </w:p>
        </w:tc>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tl/>
              </w:rPr>
              <w:t>יסוד המעלה</w:t>
            </w:r>
          </w:p>
        </w:tc>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Pr>
              <w:t>2</w:t>
            </w:r>
          </w:p>
        </w:tc>
      </w:tr>
      <w:tr w:rsidR="00A765C8" w:rsidRPr="003D36B4" w:rsidTr="00352533">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tl/>
              </w:rPr>
              <w:t>רמת נגב</w:t>
            </w:r>
          </w:p>
        </w:tc>
        <w:tc>
          <w:tcPr>
            <w:tcW w:w="2265" w:type="dxa"/>
            <w:vAlign w:val="center"/>
          </w:tcPr>
          <w:p w:rsidR="00A765C8" w:rsidRPr="003D36B4" w:rsidRDefault="00A765C8" w:rsidP="00352533">
            <w:pPr>
              <w:spacing w:line="360" w:lineRule="auto"/>
              <w:rPr>
                <w:rFonts w:ascii="David" w:hAnsi="David"/>
                <w:sz w:val="24"/>
                <w:rtl/>
              </w:rPr>
            </w:pPr>
            <w:r>
              <w:rPr>
                <w:rFonts w:ascii="Arial" w:hAnsi="Arial" w:cs="Arial"/>
                <w:sz w:val="20"/>
                <w:szCs w:val="20"/>
              </w:rPr>
              <w:t>1152</w:t>
            </w:r>
          </w:p>
        </w:tc>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tl/>
              </w:rPr>
              <w:t>אשלים</w:t>
            </w:r>
          </w:p>
        </w:tc>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Pr>
              <w:t>2</w:t>
            </w:r>
          </w:p>
        </w:tc>
      </w:tr>
      <w:tr w:rsidR="00A765C8" w:rsidRPr="003D36B4" w:rsidTr="00352533">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tl/>
              </w:rPr>
              <w:t>גולן</w:t>
            </w:r>
          </w:p>
        </w:tc>
        <w:tc>
          <w:tcPr>
            <w:tcW w:w="2265" w:type="dxa"/>
            <w:vAlign w:val="center"/>
          </w:tcPr>
          <w:p w:rsidR="00A765C8" w:rsidRPr="003D36B4" w:rsidRDefault="00A765C8" w:rsidP="00352533">
            <w:pPr>
              <w:spacing w:line="360" w:lineRule="auto"/>
              <w:rPr>
                <w:rFonts w:ascii="David" w:hAnsi="David"/>
                <w:sz w:val="24"/>
                <w:rtl/>
              </w:rPr>
            </w:pPr>
            <w:r>
              <w:rPr>
                <w:rFonts w:ascii="Arial" w:hAnsi="Arial" w:cs="Arial"/>
                <w:sz w:val="20"/>
                <w:szCs w:val="20"/>
              </w:rPr>
              <w:t>4551</w:t>
            </w:r>
          </w:p>
        </w:tc>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tl/>
              </w:rPr>
              <w:t>נאות גולן</w:t>
            </w:r>
          </w:p>
        </w:tc>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Pr>
              <w:t>2</w:t>
            </w:r>
          </w:p>
        </w:tc>
      </w:tr>
      <w:tr w:rsidR="00A765C8" w:rsidRPr="003D36B4" w:rsidTr="00352533">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tl/>
              </w:rPr>
              <w:t>רמת נגב</w:t>
            </w:r>
          </w:p>
        </w:tc>
        <w:tc>
          <w:tcPr>
            <w:tcW w:w="2265" w:type="dxa"/>
            <w:vAlign w:val="center"/>
          </w:tcPr>
          <w:p w:rsidR="00A765C8" w:rsidRPr="003D36B4" w:rsidRDefault="00A765C8" w:rsidP="00352533">
            <w:pPr>
              <w:spacing w:line="360" w:lineRule="auto"/>
              <w:rPr>
                <w:rFonts w:ascii="David" w:hAnsi="David"/>
                <w:sz w:val="24"/>
                <w:rtl/>
              </w:rPr>
            </w:pPr>
            <w:r>
              <w:rPr>
                <w:rFonts w:ascii="Arial" w:hAnsi="Arial" w:cs="Arial"/>
                <w:sz w:val="20"/>
                <w:szCs w:val="20"/>
              </w:rPr>
              <w:t>1260</w:t>
            </w:r>
          </w:p>
        </w:tc>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tl/>
              </w:rPr>
              <w:t>רתמים</w:t>
            </w:r>
          </w:p>
        </w:tc>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Pr>
              <w:t>2</w:t>
            </w:r>
          </w:p>
        </w:tc>
      </w:tr>
      <w:tr w:rsidR="00A765C8" w:rsidRPr="003D36B4" w:rsidTr="00352533">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tl/>
              </w:rPr>
              <w:t>גולן</w:t>
            </w:r>
          </w:p>
        </w:tc>
        <w:tc>
          <w:tcPr>
            <w:tcW w:w="2265" w:type="dxa"/>
            <w:vAlign w:val="center"/>
          </w:tcPr>
          <w:p w:rsidR="00A765C8" w:rsidRPr="003D36B4" w:rsidRDefault="00A765C8" w:rsidP="00352533">
            <w:pPr>
              <w:spacing w:line="360" w:lineRule="auto"/>
              <w:rPr>
                <w:rFonts w:ascii="David" w:hAnsi="David"/>
                <w:sz w:val="24"/>
                <w:rtl/>
              </w:rPr>
            </w:pPr>
            <w:r>
              <w:rPr>
                <w:rFonts w:ascii="Arial" w:hAnsi="Arial" w:cs="Arial"/>
                <w:sz w:val="20"/>
                <w:szCs w:val="20"/>
              </w:rPr>
              <w:t>4008</w:t>
            </w:r>
          </w:p>
        </w:tc>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tl/>
              </w:rPr>
              <w:t>מעלה גמלא</w:t>
            </w:r>
          </w:p>
        </w:tc>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Pr>
              <w:t>2</w:t>
            </w:r>
          </w:p>
        </w:tc>
      </w:tr>
      <w:tr w:rsidR="00A765C8" w:rsidRPr="003D36B4" w:rsidTr="00352533">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tl/>
              </w:rPr>
              <w:t>גולן</w:t>
            </w:r>
          </w:p>
        </w:tc>
        <w:tc>
          <w:tcPr>
            <w:tcW w:w="2265" w:type="dxa"/>
            <w:vAlign w:val="center"/>
          </w:tcPr>
          <w:p w:rsidR="00A765C8" w:rsidRPr="003D36B4" w:rsidRDefault="00A765C8" w:rsidP="00352533">
            <w:pPr>
              <w:spacing w:line="360" w:lineRule="auto"/>
              <w:rPr>
                <w:rFonts w:ascii="David" w:hAnsi="David"/>
                <w:sz w:val="24"/>
                <w:rtl/>
              </w:rPr>
            </w:pPr>
            <w:r>
              <w:rPr>
                <w:rFonts w:ascii="Arial" w:hAnsi="Arial" w:cs="Arial"/>
                <w:sz w:val="20"/>
                <w:szCs w:val="20"/>
              </w:rPr>
              <w:t>4301</w:t>
            </w:r>
          </w:p>
        </w:tc>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tl/>
              </w:rPr>
              <w:t>אפיק</w:t>
            </w:r>
          </w:p>
        </w:tc>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Pr>
              <w:t>2</w:t>
            </w:r>
          </w:p>
        </w:tc>
      </w:tr>
      <w:tr w:rsidR="00A765C8" w:rsidRPr="003D36B4" w:rsidTr="00352533">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tl/>
              </w:rPr>
              <w:t>נווה מדבר</w:t>
            </w:r>
          </w:p>
        </w:tc>
        <w:tc>
          <w:tcPr>
            <w:tcW w:w="2265" w:type="dxa"/>
            <w:vAlign w:val="center"/>
          </w:tcPr>
          <w:p w:rsidR="00A765C8" w:rsidRPr="003D36B4" w:rsidRDefault="00A765C8" w:rsidP="00352533">
            <w:pPr>
              <w:spacing w:line="360" w:lineRule="auto"/>
              <w:rPr>
                <w:rFonts w:ascii="David" w:hAnsi="David"/>
                <w:sz w:val="24"/>
                <w:rtl/>
              </w:rPr>
            </w:pPr>
            <w:r>
              <w:rPr>
                <w:rFonts w:ascii="Arial" w:hAnsi="Arial" w:cs="Arial"/>
                <w:sz w:val="20"/>
                <w:szCs w:val="20"/>
              </w:rPr>
              <w:t>1348</w:t>
            </w:r>
          </w:p>
        </w:tc>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tl/>
              </w:rPr>
              <w:t>ביר הדאג'</w:t>
            </w:r>
          </w:p>
        </w:tc>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Pr>
              <w:t>2</w:t>
            </w:r>
          </w:p>
        </w:tc>
      </w:tr>
      <w:tr w:rsidR="00A765C8" w:rsidRPr="003D36B4" w:rsidTr="00352533">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tl/>
              </w:rPr>
              <w:t>מבואות החרמון</w:t>
            </w:r>
          </w:p>
        </w:tc>
        <w:tc>
          <w:tcPr>
            <w:tcW w:w="2265" w:type="dxa"/>
            <w:vAlign w:val="center"/>
          </w:tcPr>
          <w:p w:rsidR="00A765C8" w:rsidRPr="003D36B4" w:rsidRDefault="00A765C8" w:rsidP="00352533">
            <w:pPr>
              <w:spacing w:line="360" w:lineRule="auto"/>
              <w:rPr>
                <w:rFonts w:ascii="David" w:hAnsi="David"/>
                <w:sz w:val="24"/>
                <w:rtl/>
              </w:rPr>
            </w:pPr>
            <w:r>
              <w:rPr>
                <w:rFonts w:ascii="Arial" w:hAnsi="Arial" w:cs="Arial"/>
                <w:sz w:val="20"/>
                <w:szCs w:val="20"/>
              </w:rPr>
              <w:t>861</w:t>
            </w:r>
          </w:p>
        </w:tc>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tl/>
              </w:rPr>
              <w:t>שדה אליעזר</w:t>
            </w:r>
          </w:p>
        </w:tc>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Pr>
              <w:t>2</w:t>
            </w:r>
          </w:p>
        </w:tc>
      </w:tr>
      <w:tr w:rsidR="00A765C8" w:rsidRPr="003D36B4" w:rsidTr="00352533">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tl/>
              </w:rPr>
              <w:t>רמת נגב</w:t>
            </w:r>
          </w:p>
        </w:tc>
        <w:tc>
          <w:tcPr>
            <w:tcW w:w="2265" w:type="dxa"/>
            <w:vAlign w:val="center"/>
          </w:tcPr>
          <w:p w:rsidR="00A765C8" w:rsidRPr="003D36B4" w:rsidRDefault="00A765C8" w:rsidP="00352533">
            <w:pPr>
              <w:spacing w:line="360" w:lineRule="auto"/>
              <w:rPr>
                <w:rFonts w:ascii="David" w:hAnsi="David"/>
                <w:sz w:val="24"/>
                <w:rtl/>
              </w:rPr>
            </w:pPr>
            <w:r>
              <w:rPr>
                <w:rFonts w:ascii="Arial" w:hAnsi="Arial" w:cs="Arial"/>
                <w:sz w:val="20"/>
                <w:szCs w:val="20"/>
              </w:rPr>
              <w:t>354</w:t>
            </w:r>
          </w:p>
        </w:tc>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tl/>
              </w:rPr>
              <w:t>רביבים</w:t>
            </w:r>
          </w:p>
        </w:tc>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Pr>
              <w:t>2</w:t>
            </w:r>
          </w:p>
        </w:tc>
      </w:tr>
      <w:tr w:rsidR="00A765C8" w:rsidRPr="003D36B4" w:rsidTr="00352533">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tl/>
              </w:rPr>
              <w:t>מרום הגליל</w:t>
            </w:r>
          </w:p>
        </w:tc>
        <w:tc>
          <w:tcPr>
            <w:tcW w:w="2265" w:type="dxa"/>
            <w:vAlign w:val="center"/>
          </w:tcPr>
          <w:p w:rsidR="00A765C8" w:rsidRPr="003D36B4" w:rsidRDefault="00A765C8" w:rsidP="00352533">
            <w:pPr>
              <w:spacing w:line="360" w:lineRule="auto"/>
              <w:rPr>
                <w:rFonts w:ascii="David" w:hAnsi="David"/>
                <w:sz w:val="24"/>
                <w:rtl/>
              </w:rPr>
            </w:pPr>
            <w:r>
              <w:rPr>
                <w:rFonts w:ascii="Arial" w:hAnsi="Arial" w:cs="Arial"/>
                <w:sz w:val="20"/>
                <w:szCs w:val="20"/>
              </w:rPr>
              <w:t>688</w:t>
            </w:r>
          </w:p>
        </w:tc>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tl/>
              </w:rPr>
              <w:t>עלמה</w:t>
            </w:r>
          </w:p>
        </w:tc>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Pr>
              <w:t>2</w:t>
            </w:r>
          </w:p>
        </w:tc>
      </w:tr>
      <w:tr w:rsidR="00A765C8" w:rsidRPr="003D36B4" w:rsidTr="00352533">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tl/>
              </w:rPr>
              <w:t>הגליל העליון</w:t>
            </w:r>
          </w:p>
        </w:tc>
        <w:tc>
          <w:tcPr>
            <w:tcW w:w="2265" w:type="dxa"/>
            <w:vAlign w:val="center"/>
          </w:tcPr>
          <w:p w:rsidR="00A765C8" w:rsidRPr="003D36B4" w:rsidRDefault="00A765C8" w:rsidP="00352533">
            <w:pPr>
              <w:spacing w:line="360" w:lineRule="auto"/>
              <w:rPr>
                <w:rFonts w:ascii="David" w:hAnsi="David"/>
                <w:sz w:val="24"/>
                <w:rtl/>
              </w:rPr>
            </w:pPr>
            <w:r>
              <w:rPr>
                <w:rFonts w:ascii="Arial" w:hAnsi="Arial" w:cs="Arial"/>
                <w:sz w:val="20"/>
                <w:szCs w:val="20"/>
              </w:rPr>
              <w:t>35</w:t>
            </w:r>
          </w:p>
        </w:tc>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tl/>
              </w:rPr>
              <w:t>גדות</w:t>
            </w:r>
          </w:p>
        </w:tc>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Pr>
              <w:t>2</w:t>
            </w:r>
          </w:p>
        </w:tc>
      </w:tr>
      <w:tr w:rsidR="00A765C8" w:rsidRPr="003D36B4" w:rsidTr="00352533">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tl/>
              </w:rPr>
              <w:t>גולן</w:t>
            </w:r>
          </w:p>
        </w:tc>
        <w:tc>
          <w:tcPr>
            <w:tcW w:w="2265" w:type="dxa"/>
            <w:vAlign w:val="center"/>
          </w:tcPr>
          <w:p w:rsidR="00A765C8" w:rsidRPr="003D36B4" w:rsidRDefault="00A765C8" w:rsidP="00352533">
            <w:pPr>
              <w:spacing w:line="360" w:lineRule="auto"/>
              <w:rPr>
                <w:rFonts w:ascii="David" w:hAnsi="David"/>
                <w:sz w:val="24"/>
                <w:rtl/>
              </w:rPr>
            </w:pPr>
            <w:r>
              <w:rPr>
                <w:rFonts w:ascii="Arial" w:hAnsi="Arial" w:cs="Arial"/>
                <w:sz w:val="20"/>
                <w:szCs w:val="20"/>
              </w:rPr>
              <w:t>4702</w:t>
            </w:r>
          </w:p>
        </w:tc>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tl/>
              </w:rPr>
              <w:t>רמות</w:t>
            </w:r>
          </w:p>
        </w:tc>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Pr>
              <w:t>2</w:t>
            </w:r>
          </w:p>
        </w:tc>
      </w:tr>
      <w:tr w:rsidR="00A765C8" w:rsidRPr="003D36B4" w:rsidTr="00352533">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tl/>
              </w:rPr>
              <w:t>הגליל העליון</w:t>
            </w:r>
          </w:p>
        </w:tc>
        <w:tc>
          <w:tcPr>
            <w:tcW w:w="2265" w:type="dxa"/>
            <w:vAlign w:val="center"/>
          </w:tcPr>
          <w:p w:rsidR="00A765C8" w:rsidRPr="003D36B4" w:rsidRDefault="00A765C8" w:rsidP="00352533">
            <w:pPr>
              <w:spacing w:line="360" w:lineRule="auto"/>
              <w:rPr>
                <w:rFonts w:ascii="David" w:hAnsi="David"/>
                <w:sz w:val="24"/>
                <w:rtl/>
              </w:rPr>
            </w:pPr>
            <w:r>
              <w:rPr>
                <w:rFonts w:ascii="Arial" w:hAnsi="Arial" w:cs="Arial"/>
                <w:sz w:val="20"/>
                <w:szCs w:val="20"/>
              </w:rPr>
              <w:t>667</w:t>
            </w:r>
          </w:p>
        </w:tc>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tl/>
              </w:rPr>
              <w:t>ברעם</w:t>
            </w:r>
          </w:p>
        </w:tc>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Pr>
              <w:t>2</w:t>
            </w:r>
          </w:p>
        </w:tc>
      </w:tr>
      <w:tr w:rsidR="00A765C8" w:rsidRPr="003D36B4" w:rsidTr="00352533">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tl/>
              </w:rPr>
              <w:t>גולן</w:t>
            </w:r>
          </w:p>
        </w:tc>
        <w:tc>
          <w:tcPr>
            <w:tcW w:w="2265" w:type="dxa"/>
            <w:vAlign w:val="center"/>
          </w:tcPr>
          <w:p w:rsidR="00A765C8" w:rsidRPr="003D36B4" w:rsidRDefault="00A765C8" w:rsidP="00352533">
            <w:pPr>
              <w:spacing w:line="360" w:lineRule="auto"/>
              <w:rPr>
                <w:rFonts w:ascii="David" w:hAnsi="David"/>
                <w:sz w:val="24"/>
                <w:rtl/>
              </w:rPr>
            </w:pPr>
            <w:r>
              <w:rPr>
                <w:rFonts w:ascii="Arial" w:hAnsi="Arial" w:cs="Arial"/>
                <w:sz w:val="20"/>
                <w:szCs w:val="20"/>
              </w:rPr>
              <w:t>4026</w:t>
            </w:r>
          </w:p>
        </w:tc>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tl/>
              </w:rPr>
              <w:t>חד-נס</w:t>
            </w:r>
          </w:p>
        </w:tc>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Pr>
              <w:t>2</w:t>
            </w:r>
          </w:p>
        </w:tc>
      </w:tr>
      <w:tr w:rsidR="00A765C8" w:rsidRPr="003D36B4" w:rsidTr="00352533">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tl/>
              </w:rPr>
              <w:t>מרום הגליל</w:t>
            </w:r>
          </w:p>
        </w:tc>
        <w:tc>
          <w:tcPr>
            <w:tcW w:w="2265" w:type="dxa"/>
            <w:vAlign w:val="center"/>
          </w:tcPr>
          <w:p w:rsidR="00A765C8" w:rsidRPr="003D36B4" w:rsidRDefault="00A765C8" w:rsidP="00352533">
            <w:pPr>
              <w:spacing w:line="360" w:lineRule="auto"/>
              <w:rPr>
                <w:rFonts w:ascii="David" w:hAnsi="David"/>
                <w:sz w:val="24"/>
                <w:rtl/>
              </w:rPr>
            </w:pPr>
            <w:r>
              <w:rPr>
                <w:rFonts w:ascii="Arial" w:hAnsi="Arial" w:cs="Arial"/>
                <w:sz w:val="20"/>
                <w:szCs w:val="20"/>
              </w:rPr>
              <w:t>540</w:t>
            </w:r>
          </w:p>
        </w:tc>
        <w:tc>
          <w:tcPr>
            <w:tcW w:w="2265" w:type="dxa"/>
            <w:vAlign w:val="center"/>
          </w:tcPr>
          <w:p w:rsidR="00A765C8" w:rsidRPr="003D36B4" w:rsidRDefault="00A765C8" w:rsidP="00352533">
            <w:pPr>
              <w:spacing w:line="360" w:lineRule="auto"/>
              <w:rPr>
                <w:rFonts w:ascii="David" w:hAnsi="David"/>
                <w:sz w:val="24"/>
                <w:rtl/>
              </w:rPr>
            </w:pPr>
            <w:proofErr w:type="spellStart"/>
            <w:r w:rsidRPr="003D36B4">
              <w:rPr>
                <w:rFonts w:ascii="David" w:hAnsi="David"/>
                <w:sz w:val="24"/>
                <w:rtl/>
              </w:rPr>
              <w:t>ריחאנייה</w:t>
            </w:r>
            <w:proofErr w:type="spellEnd"/>
          </w:p>
        </w:tc>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Pr>
              <w:t>2</w:t>
            </w:r>
          </w:p>
        </w:tc>
      </w:tr>
      <w:tr w:rsidR="00A765C8" w:rsidRPr="003D36B4" w:rsidTr="00352533">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tl/>
              </w:rPr>
              <w:t>תמר</w:t>
            </w:r>
          </w:p>
        </w:tc>
        <w:tc>
          <w:tcPr>
            <w:tcW w:w="2265" w:type="dxa"/>
            <w:vAlign w:val="center"/>
          </w:tcPr>
          <w:p w:rsidR="00A765C8" w:rsidRPr="003D36B4" w:rsidRDefault="00A765C8" w:rsidP="00352533">
            <w:pPr>
              <w:spacing w:line="360" w:lineRule="auto"/>
              <w:rPr>
                <w:rFonts w:ascii="David" w:hAnsi="David"/>
                <w:sz w:val="24"/>
                <w:rtl/>
              </w:rPr>
            </w:pPr>
            <w:r>
              <w:rPr>
                <w:rFonts w:ascii="Arial" w:hAnsi="Arial" w:cs="Arial"/>
                <w:sz w:val="20"/>
                <w:szCs w:val="20"/>
              </w:rPr>
              <w:t>2042</w:t>
            </w:r>
          </w:p>
        </w:tc>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tl/>
              </w:rPr>
              <w:t>עין גדי</w:t>
            </w:r>
          </w:p>
        </w:tc>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Pr>
              <w:t>2</w:t>
            </w:r>
          </w:p>
        </w:tc>
      </w:tr>
      <w:tr w:rsidR="00A765C8" w:rsidRPr="003D36B4" w:rsidTr="00352533">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tl/>
              </w:rPr>
              <w:t>גולן</w:t>
            </w:r>
          </w:p>
        </w:tc>
        <w:tc>
          <w:tcPr>
            <w:tcW w:w="2265" w:type="dxa"/>
            <w:vAlign w:val="center"/>
          </w:tcPr>
          <w:p w:rsidR="00A765C8" w:rsidRPr="003D36B4" w:rsidRDefault="00A765C8" w:rsidP="00352533">
            <w:pPr>
              <w:spacing w:line="360" w:lineRule="auto"/>
              <w:rPr>
                <w:rFonts w:ascii="David" w:hAnsi="David"/>
                <w:sz w:val="24"/>
                <w:rtl/>
              </w:rPr>
            </w:pPr>
            <w:r>
              <w:rPr>
                <w:rFonts w:ascii="Arial" w:hAnsi="Arial" w:cs="Arial"/>
                <w:sz w:val="20"/>
                <w:szCs w:val="20"/>
              </w:rPr>
              <w:t>4004</w:t>
            </w:r>
          </w:p>
        </w:tc>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tl/>
              </w:rPr>
              <w:t>כפר חרוב</w:t>
            </w:r>
          </w:p>
        </w:tc>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Pr>
              <w:t>2</w:t>
            </w:r>
          </w:p>
        </w:tc>
      </w:tr>
      <w:tr w:rsidR="00A765C8" w:rsidRPr="003D36B4" w:rsidTr="00352533">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tl/>
              </w:rPr>
              <w:t>מרום הגליל</w:t>
            </w:r>
          </w:p>
        </w:tc>
        <w:tc>
          <w:tcPr>
            <w:tcW w:w="2265" w:type="dxa"/>
            <w:vAlign w:val="center"/>
          </w:tcPr>
          <w:p w:rsidR="00A765C8" w:rsidRPr="003D36B4" w:rsidRDefault="00A765C8" w:rsidP="00352533">
            <w:pPr>
              <w:spacing w:line="360" w:lineRule="auto"/>
              <w:rPr>
                <w:rFonts w:ascii="David" w:hAnsi="David"/>
                <w:sz w:val="24"/>
                <w:rtl/>
              </w:rPr>
            </w:pPr>
            <w:r>
              <w:rPr>
                <w:rFonts w:ascii="Arial" w:hAnsi="Arial" w:cs="Arial"/>
                <w:sz w:val="20"/>
                <w:szCs w:val="20"/>
              </w:rPr>
              <w:t>1067</w:t>
            </w:r>
          </w:p>
        </w:tc>
        <w:tc>
          <w:tcPr>
            <w:tcW w:w="2265" w:type="dxa"/>
            <w:vAlign w:val="center"/>
          </w:tcPr>
          <w:p w:rsidR="00A765C8" w:rsidRPr="003D36B4" w:rsidRDefault="00A765C8" w:rsidP="00352533">
            <w:pPr>
              <w:spacing w:line="360" w:lineRule="auto"/>
              <w:rPr>
                <w:rFonts w:ascii="David" w:hAnsi="David"/>
                <w:sz w:val="24"/>
                <w:rtl/>
              </w:rPr>
            </w:pPr>
            <w:proofErr w:type="spellStart"/>
            <w:r w:rsidRPr="003D36B4">
              <w:rPr>
                <w:rFonts w:ascii="David" w:hAnsi="David"/>
                <w:sz w:val="24"/>
                <w:rtl/>
              </w:rPr>
              <w:t>דוב"ב</w:t>
            </w:r>
            <w:proofErr w:type="spellEnd"/>
          </w:p>
        </w:tc>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Pr>
              <w:t>2</w:t>
            </w:r>
          </w:p>
        </w:tc>
      </w:tr>
      <w:tr w:rsidR="00A765C8" w:rsidRPr="003D36B4" w:rsidTr="00352533">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tl/>
              </w:rPr>
              <w:t>הגליל העליון</w:t>
            </w:r>
          </w:p>
        </w:tc>
        <w:tc>
          <w:tcPr>
            <w:tcW w:w="2265" w:type="dxa"/>
            <w:vAlign w:val="center"/>
          </w:tcPr>
          <w:p w:rsidR="00A765C8" w:rsidRPr="003D36B4" w:rsidRDefault="00A765C8" w:rsidP="00352533">
            <w:pPr>
              <w:spacing w:line="360" w:lineRule="auto"/>
              <w:rPr>
                <w:rFonts w:ascii="David" w:hAnsi="David"/>
                <w:sz w:val="24"/>
                <w:rtl/>
              </w:rPr>
            </w:pPr>
            <w:r>
              <w:rPr>
                <w:rFonts w:ascii="Arial" w:hAnsi="Arial" w:cs="Arial"/>
                <w:sz w:val="20"/>
                <w:szCs w:val="20"/>
              </w:rPr>
              <w:t>77</w:t>
            </w:r>
          </w:p>
        </w:tc>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tl/>
              </w:rPr>
              <w:t>איילת השחר</w:t>
            </w:r>
          </w:p>
        </w:tc>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Pr>
              <w:t>2</w:t>
            </w:r>
          </w:p>
        </w:tc>
      </w:tr>
      <w:tr w:rsidR="00A765C8" w:rsidRPr="003D36B4" w:rsidTr="00352533">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tl/>
              </w:rPr>
              <w:t>אשכול</w:t>
            </w:r>
          </w:p>
        </w:tc>
        <w:tc>
          <w:tcPr>
            <w:tcW w:w="2265" w:type="dxa"/>
            <w:vAlign w:val="center"/>
          </w:tcPr>
          <w:p w:rsidR="00A765C8" w:rsidRPr="003D36B4" w:rsidRDefault="00A765C8" w:rsidP="00352533">
            <w:pPr>
              <w:spacing w:line="360" w:lineRule="auto"/>
              <w:rPr>
                <w:rFonts w:ascii="David" w:hAnsi="David"/>
                <w:sz w:val="24"/>
                <w:rtl/>
              </w:rPr>
            </w:pPr>
            <w:r>
              <w:rPr>
                <w:rFonts w:ascii="Arial" w:hAnsi="Arial" w:cs="Arial"/>
                <w:sz w:val="20"/>
                <w:szCs w:val="20"/>
              </w:rPr>
              <w:t>1363</w:t>
            </w:r>
          </w:p>
        </w:tc>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tl/>
              </w:rPr>
              <w:t>בני נצרים</w:t>
            </w:r>
          </w:p>
        </w:tc>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Pr>
              <w:t>2</w:t>
            </w:r>
          </w:p>
        </w:tc>
      </w:tr>
    </w:tbl>
    <w:p w:rsidR="00A765C8" w:rsidRDefault="00A765C8" w:rsidP="00A765C8">
      <w:pPr>
        <w:spacing w:after="0" w:line="360" w:lineRule="auto"/>
        <w:rPr>
          <w:rFonts w:ascii="David" w:hAnsi="David"/>
          <w:sz w:val="24"/>
          <w:rtl/>
        </w:rPr>
      </w:pPr>
    </w:p>
    <w:p w:rsidR="00A765C8" w:rsidRPr="00180880" w:rsidRDefault="00A765C8" w:rsidP="00A765C8">
      <w:pPr>
        <w:spacing w:after="0" w:line="360" w:lineRule="auto"/>
        <w:rPr>
          <w:rFonts w:ascii="David" w:hAnsi="David"/>
          <w:sz w:val="24"/>
        </w:rPr>
      </w:pPr>
    </w:p>
    <w:p w:rsidR="00A765C8" w:rsidRDefault="00A765C8" w:rsidP="00A765C8">
      <w:pPr>
        <w:pStyle w:val="a9"/>
        <w:numPr>
          <w:ilvl w:val="0"/>
          <w:numId w:val="56"/>
        </w:numPr>
        <w:spacing w:after="0" w:line="360" w:lineRule="auto"/>
        <w:rPr>
          <w:rFonts w:ascii="David" w:hAnsi="David"/>
          <w:sz w:val="24"/>
        </w:rPr>
      </w:pPr>
      <w:r w:rsidRPr="00180880">
        <w:rPr>
          <w:rFonts w:ascii="David" w:hAnsi="David" w:hint="cs"/>
          <w:sz w:val="24"/>
          <w:rtl/>
        </w:rPr>
        <w:t xml:space="preserve">בהתאם </w:t>
      </w:r>
      <w:r>
        <w:rPr>
          <w:rFonts w:ascii="David" w:hAnsi="David" w:hint="cs"/>
          <w:sz w:val="24"/>
          <w:rtl/>
        </w:rPr>
        <w:t>לנתוני</w:t>
      </w:r>
      <w:r w:rsidRPr="00180880">
        <w:rPr>
          <w:rFonts w:ascii="David" w:hAnsi="David" w:hint="cs"/>
          <w:sz w:val="24"/>
          <w:rtl/>
        </w:rPr>
        <w:t xml:space="preserve"> </w:t>
      </w:r>
      <w:proofErr w:type="spellStart"/>
      <w:r w:rsidRPr="00180880">
        <w:rPr>
          <w:rFonts w:ascii="David" w:hAnsi="David" w:hint="cs"/>
          <w:sz w:val="24"/>
          <w:rtl/>
        </w:rPr>
        <w:t>הלמ"ס</w:t>
      </w:r>
      <w:proofErr w:type="spellEnd"/>
      <w:r w:rsidRPr="00180880">
        <w:rPr>
          <w:rFonts w:ascii="David" w:hAnsi="David" w:hint="cs"/>
          <w:sz w:val="24"/>
          <w:rtl/>
        </w:rPr>
        <w:t xml:space="preserve">, היישובים הבאים </w:t>
      </w:r>
      <w:r>
        <w:rPr>
          <w:rFonts w:ascii="David" w:hAnsi="David" w:hint="cs"/>
          <w:sz w:val="24"/>
          <w:rtl/>
        </w:rPr>
        <w:t>מצויים במחוז יהודה ושומרון:</w:t>
      </w:r>
    </w:p>
    <w:p w:rsidR="00A765C8" w:rsidRDefault="00A765C8" w:rsidP="00A765C8">
      <w:pPr>
        <w:pStyle w:val="a9"/>
        <w:spacing w:after="0" w:line="360" w:lineRule="auto"/>
        <w:ind w:left="499"/>
        <w:rPr>
          <w:rFonts w:ascii="David" w:hAnsi="David"/>
          <w:sz w:val="24"/>
          <w:rtl/>
        </w:rPr>
      </w:pPr>
    </w:p>
    <w:tbl>
      <w:tblPr>
        <w:tblStyle w:val="ab"/>
        <w:bidiVisual/>
        <w:tblW w:w="0" w:type="auto"/>
        <w:tblLook w:val="04A0" w:firstRow="1" w:lastRow="0" w:firstColumn="1" w:lastColumn="0" w:noHBand="0" w:noVBand="1"/>
      </w:tblPr>
      <w:tblGrid>
        <w:gridCol w:w="2065"/>
        <w:gridCol w:w="2104"/>
        <w:gridCol w:w="2029"/>
        <w:gridCol w:w="2098"/>
      </w:tblGrid>
      <w:tr w:rsidR="00A765C8" w:rsidRPr="008B23B1" w:rsidTr="00A765C8">
        <w:trPr>
          <w:tblHeader/>
        </w:trPr>
        <w:tc>
          <w:tcPr>
            <w:tcW w:w="2265" w:type="dxa"/>
          </w:tcPr>
          <w:p w:rsidR="00A765C8" w:rsidRPr="008B23B1" w:rsidRDefault="00A765C8" w:rsidP="00352533">
            <w:pPr>
              <w:spacing w:line="360" w:lineRule="auto"/>
              <w:rPr>
                <w:rFonts w:ascii="David" w:hAnsi="David"/>
                <w:b/>
                <w:bCs/>
                <w:sz w:val="24"/>
                <w:rtl/>
              </w:rPr>
            </w:pPr>
            <w:r w:rsidRPr="008B23B1">
              <w:rPr>
                <w:rFonts w:ascii="David" w:hAnsi="David"/>
                <w:b/>
                <w:bCs/>
                <w:sz w:val="24"/>
                <w:rtl/>
              </w:rPr>
              <w:t>סמל היישוב</w:t>
            </w:r>
          </w:p>
        </w:tc>
        <w:tc>
          <w:tcPr>
            <w:tcW w:w="2265" w:type="dxa"/>
          </w:tcPr>
          <w:p w:rsidR="00A765C8" w:rsidRPr="008B23B1" w:rsidRDefault="00A765C8" w:rsidP="00352533">
            <w:pPr>
              <w:spacing w:line="360" w:lineRule="auto"/>
              <w:rPr>
                <w:rFonts w:ascii="David" w:hAnsi="David"/>
                <w:b/>
                <w:bCs/>
                <w:sz w:val="24"/>
                <w:rtl/>
              </w:rPr>
            </w:pPr>
            <w:r w:rsidRPr="008B23B1">
              <w:rPr>
                <w:rFonts w:ascii="David" w:hAnsi="David"/>
                <w:b/>
                <w:bCs/>
                <w:sz w:val="24"/>
                <w:rtl/>
              </w:rPr>
              <w:t>שם היישוב</w:t>
            </w:r>
          </w:p>
        </w:tc>
        <w:tc>
          <w:tcPr>
            <w:tcW w:w="2265" w:type="dxa"/>
          </w:tcPr>
          <w:p w:rsidR="00A765C8" w:rsidRPr="008B23B1" w:rsidRDefault="00A765C8" w:rsidP="00352533">
            <w:pPr>
              <w:spacing w:line="360" w:lineRule="auto"/>
              <w:rPr>
                <w:rFonts w:ascii="David" w:hAnsi="David"/>
                <w:b/>
                <w:bCs/>
                <w:sz w:val="24"/>
                <w:rtl/>
              </w:rPr>
            </w:pPr>
            <w:r w:rsidRPr="008B23B1">
              <w:rPr>
                <w:rFonts w:ascii="David" w:hAnsi="David"/>
                <w:b/>
                <w:bCs/>
                <w:sz w:val="24"/>
                <w:rtl/>
              </w:rPr>
              <w:t>סמל נפה</w:t>
            </w:r>
          </w:p>
        </w:tc>
        <w:tc>
          <w:tcPr>
            <w:tcW w:w="2265" w:type="dxa"/>
          </w:tcPr>
          <w:p w:rsidR="00A765C8" w:rsidRPr="008B23B1" w:rsidRDefault="00A765C8" w:rsidP="00352533">
            <w:pPr>
              <w:spacing w:line="360" w:lineRule="auto"/>
              <w:rPr>
                <w:rFonts w:ascii="David" w:hAnsi="David"/>
                <w:b/>
                <w:bCs/>
                <w:sz w:val="24"/>
                <w:rtl/>
              </w:rPr>
            </w:pPr>
            <w:r w:rsidRPr="008B23B1">
              <w:rPr>
                <w:rFonts w:ascii="David" w:hAnsi="David"/>
                <w:b/>
                <w:bCs/>
                <w:sz w:val="24"/>
                <w:rtl/>
              </w:rPr>
              <w:t>שם הנפה</w:t>
            </w:r>
          </w:p>
        </w:tc>
      </w:tr>
      <w:tr w:rsidR="00A765C8" w:rsidRPr="008B23B1" w:rsidTr="00352533">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3793</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tl/>
              </w:rPr>
              <w:t>אבני חפץ</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73</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tl/>
              </w:rPr>
              <w:t>טול כרם</w:t>
            </w:r>
          </w:p>
        </w:tc>
      </w:tr>
      <w:tr w:rsidR="00A765C8" w:rsidRPr="008B23B1" w:rsidTr="00352533">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3786</w:t>
            </w:r>
          </w:p>
        </w:tc>
        <w:tc>
          <w:tcPr>
            <w:tcW w:w="2265" w:type="dxa"/>
            <w:vAlign w:val="bottom"/>
          </w:tcPr>
          <w:p w:rsidR="00A765C8" w:rsidRPr="008B23B1" w:rsidRDefault="00A765C8" w:rsidP="00352533">
            <w:pPr>
              <w:spacing w:line="360" w:lineRule="auto"/>
              <w:rPr>
                <w:rFonts w:ascii="David" w:hAnsi="David"/>
                <w:sz w:val="24"/>
                <w:rtl/>
              </w:rPr>
            </w:pPr>
            <w:proofErr w:type="spellStart"/>
            <w:r w:rsidRPr="008B23B1">
              <w:rPr>
                <w:rFonts w:ascii="David" w:hAnsi="David"/>
                <w:color w:val="000000"/>
                <w:sz w:val="24"/>
                <w:rtl/>
              </w:rPr>
              <w:t>אבנת</w:t>
            </w:r>
            <w:proofErr w:type="spellEnd"/>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75</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tl/>
              </w:rPr>
              <w:t>ירדן (יריחו)</w:t>
            </w:r>
          </w:p>
        </w:tc>
      </w:tr>
      <w:tr w:rsidR="00A765C8" w:rsidRPr="008B23B1" w:rsidTr="00352533">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3759</w:t>
            </w:r>
          </w:p>
        </w:tc>
        <w:tc>
          <w:tcPr>
            <w:tcW w:w="2265" w:type="dxa"/>
            <w:vAlign w:val="bottom"/>
          </w:tcPr>
          <w:p w:rsidR="00A765C8" w:rsidRPr="008B23B1" w:rsidRDefault="00A765C8" w:rsidP="00352533">
            <w:pPr>
              <w:spacing w:line="360" w:lineRule="auto"/>
              <w:rPr>
                <w:rFonts w:ascii="David" w:hAnsi="David"/>
                <w:sz w:val="24"/>
                <w:rtl/>
              </w:rPr>
            </w:pPr>
            <w:proofErr w:type="spellStart"/>
            <w:r w:rsidRPr="008B23B1">
              <w:rPr>
                <w:rFonts w:ascii="David" w:hAnsi="David"/>
                <w:color w:val="000000"/>
                <w:sz w:val="24"/>
                <w:rtl/>
              </w:rPr>
              <w:t>אדורה</w:t>
            </w:r>
            <w:proofErr w:type="spellEnd"/>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77</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tl/>
              </w:rPr>
              <w:t>חברון</w:t>
            </w:r>
          </w:p>
        </w:tc>
      </w:tr>
      <w:tr w:rsidR="00A765C8" w:rsidRPr="008B23B1" w:rsidTr="00352533">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3760</w:t>
            </w:r>
          </w:p>
        </w:tc>
        <w:tc>
          <w:tcPr>
            <w:tcW w:w="2265" w:type="dxa"/>
            <w:vAlign w:val="bottom"/>
          </w:tcPr>
          <w:p w:rsidR="00A765C8" w:rsidRPr="008B23B1" w:rsidRDefault="00A765C8" w:rsidP="00352533">
            <w:pPr>
              <w:spacing w:line="360" w:lineRule="auto"/>
              <w:rPr>
                <w:rFonts w:ascii="David" w:hAnsi="David"/>
                <w:sz w:val="24"/>
                <w:rtl/>
              </w:rPr>
            </w:pPr>
            <w:proofErr w:type="spellStart"/>
            <w:r w:rsidRPr="008B23B1">
              <w:rPr>
                <w:rFonts w:ascii="David" w:hAnsi="David"/>
                <w:color w:val="000000"/>
                <w:sz w:val="24"/>
                <w:rtl/>
              </w:rPr>
              <w:t>אורנית</w:t>
            </w:r>
            <w:proofErr w:type="spellEnd"/>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73</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tl/>
              </w:rPr>
              <w:t>טול כרם</w:t>
            </w:r>
          </w:p>
        </w:tc>
      </w:tr>
      <w:tr w:rsidR="00A765C8" w:rsidRPr="008B23B1" w:rsidTr="00352533">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3762</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tl/>
              </w:rPr>
              <w:t>איתמר</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72</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tl/>
              </w:rPr>
              <w:t>שכם</w:t>
            </w:r>
          </w:p>
        </w:tc>
      </w:tr>
      <w:tr w:rsidR="00A765C8" w:rsidRPr="008B23B1" w:rsidTr="00352533">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3579</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tl/>
              </w:rPr>
              <w:t>אלון מורה</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72</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tl/>
              </w:rPr>
              <w:t>שכם</w:t>
            </w:r>
          </w:p>
        </w:tc>
      </w:tr>
      <w:tr w:rsidR="00A765C8" w:rsidRPr="008B23B1" w:rsidTr="00352533">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3604</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tl/>
              </w:rPr>
              <w:t>אלון שבות</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76</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tl/>
              </w:rPr>
              <w:t>בית לחם</w:t>
            </w:r>
          </w:p>
        </w:tc>
      </w:tr>
      <w:tr w:rsidR="00A765C8" w:rsidRPr="008B23B1" w:rsidTr="00352533">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3556</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tl/>
              </w:rPr>
              <w:t>אלמוג</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75</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tl/>
              </w:rPr>
              <w:t>ירדן (יריחו)</w:t>
            </w:r>
          </w:p>
        </w:tc>
      </w:tr>
      <w:tr w:rsidR="00A765C8" w:rsidRPr="008B23B1" w:rsidTr="00352533">
        <w:trPr>
          <w:trHeight w:val="238"/>
        </w:trPr>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3618</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tl/>
              </w:rPr>
              <w:t>אלעזר</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76</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tl/>
              </w:rPr>
              <w:t>בית לחם</w:t>
            </w:r>
          </w:p>
        </w:tc>
      </w:tr>
      <w:tr w:rsidR="00A765C8" w:rsidRPr="008B23B1" w:rsidTr="00352533">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3750</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tl/>
              </w:rPr>
              <w:t>אלפי מנשה</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73</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tl/>
              </w:rPr>
              <w:t>טול כרם</w:t>
            </w:r>
          </w:p>
        </w:tc>
      </w:tr>
      <w:tr w:rsidR="00A765C8" w:rsidRPr="008B23B1" w:rsidTr="00352533">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3560</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tl/>
              </w:rPr>
              <w:t>אלקנה</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73</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tl/>
              </w:rPr>
              <w:t>טול כרם</w:t>
            </w:r>
          </w:p>
        </w:tc>
      </w:tr>
      <w:tr w:rsidR="00A765C8" w:rsidRPr="008B23B1" w:rsidTr="00352533">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3754</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tl/>
              </w:rPr>
              <w:t>אספר</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77</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tl/>
              </w:rPr>
              <w:t>חברון</w:t>
            </w:r>
          </w:p>
        </w:tc>
      </w:tr>
      <w:tr w:rsidR="00A765C8" w:rsidRPr="008B23B1" w:rsidTr="00352533">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3650</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tl/>
              </w:rPr>
              <w:t>אפרת</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76</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tl/>
              </w:rPr>
              <w:t>בית לחם</w:t>
            </w:r>
          </w:p>
        </w:tc>
      </w:tr>
      <w:tr w:rsidR="00A765C8" w:rsidRPr="008B23B1" w:rsidTr="00352533">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3598</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tl/>
              </w:rPr>
              <w:t>ארגמן</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75</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tl/>
              </w:rPr>
              <w:t>ירדן (יריחו)</w:t>
            </w:r>
          </w:p>
        </w:tc>
      </w:tr>
      <w:tr w:rsidR="00A765C8" w:rsidRPr="008B23B1" w:rsidTr="00352533">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3570</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tl/>
              </w:rPr>
              <w:t>אריאל</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73</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tl/>
              </w:rPr>
              <w:t>טול כרם</w:t>
            </w:r>
          </w:p>
        </w:tc>
      </w:tr>
      <w:tr w:rsidR="00A765C8" w:rsidRPr="008B23B1" w:rsidTr="00352533">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3722</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tl/>
              </w:rPr>
              <w:t>אשכולות</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77</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tl/>
              </w:rPr>
              <w:t>חברון</w:t>
            </w:r>
          </w:p>
        </w:tc>
      </w:tr>
      <w:tr w:rsidR="00A765C8" w:rsidRPr="008B23B1" w:rsidTr="00352533">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3574</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tl/>
              </w:rPr>
              <w:t>בית אל</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74</w:t>
            </w:r>
          </w:p>
        </w:tc>
        <w:tc>
          <w:tcPr>
            <w:tcW w:w="2265" w:type="dxa"/>
            <w:vAlign w:val="bottom"/>
          </w:tcPr>
          <w:p w:rsidR="00A765C8" w:rsidRPr="008B23B1" w:rsidRDefault="00A765C8" w:rsidP="00352533">
            <w:pPr>
              <w:spacing w:line="360" w:lineRule="auto"/>
              <w:rPr>
                <w:rFonts w:ascii="David" w:hAnsi="David"/>
                <w:sz w:val="24"/>
                <w:rtl/>
              </w:rPr>
            </w:pPr>
            <w:proofErr w:type="spellStart"/>
            <w:r w:rsidRPr="008B23B1">
              <w:rPr>
                <w:rFonts w:ascii="David" w:hAnsi="David"/>
                <w:color w:val="000000"/>
                <w:sz w:val="24"/>
                <w:rtl/>
              </w:rPr>
              <w:t>ראמאללה</w:t>
            </w:r>
            <w:proofErr w:type="spellEnd"/>
          </w:p>
        </w:tc>
      </w:tr>
      <w:tr w:rsidR="00A765C8" w:rsidRPr="008B23B1" w:rsidTr="00352533">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3652</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tl/>
              </w:rPr>
              <w:t>בית אריה</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74</w:t>
            </w:r>
          </w:p>
        </w:tc>
        <w:tc>
          <w:tcPr>
            <w:tcW w:w="2265" w:type="dxa"/>
            <w:vAlign w:val="bottom"/>
          </w:tcPr>
          <w:p w:rsidR="00A765C8" w:rsidRPr="008B23B1" w:rsidRDefault="00A765C8" w:rsidP="00352533">
            <w:pPr>
              <w:spacing w:line="360" w:lineRule="auto"/>
              <w:rPr>
                <w:rFonts w:ascii="David" w:hAnsi="David"/>
                <w:sz w:val="24"/>
                <w:rtl/>
              </w:rPr>
            </w:pPr>
            <w:proofErr w:type="spellStart"/>
            <w:r w:rsidRPr="008B23B1">
              <w:rPr>
                <w:rFonts w:ascii="David" w:hAnsi="David"/>
                <w:color w:val="000000"/>
                <w:sz w:val="24"/>
                <w:rtl/>
              </w:rPr>
              <w:t>ראמאללה</w:t>
            </w:r>
            <w:proofErr w:type="spellEnd"/>
          </w:p>
        </w:tc>
      </w:tr>
      <w:tr w:rsidR="00A765C8" w:rsidRPr="008B23B1" w:rsidTr="00352533">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3645</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tl/>
              </w:rPr>
              <w:t>בית הערבה</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75</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tl/>
              </w:rPr>
              <w:t>ירדן (יריחו)</w:t>
            </w:r>
          </w:p>
        </w:tc>
      </w:tr>
      <w:tr w:rsidR="00A765C8" w:rsidRPr="008B23B1" w:rsidTr="00352533">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3575</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tl/>
              </w:rPr>
              <w:t xml:space="preserve">בית </w:t>
            </w:r>
            <w:proofErr w:type="spellStart"/>
            <w:r w:rsidRPr="008B23B1">
              <w:rPr>
                <w:rFonts w:ascii="David" w:hAnsi="David"/>
                <w:color w:val="000000"/>
                <w:sz w:val="24"/>
                <w:rtl/>
              </w:rPr>
              <w:t>חורון</w:t>
            </w:r>
            <w:proofErr w:type="spellEnd"/>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74</w:t>
            </w:r>
          </w:p>
        </w:tc>
        <w:tc>
          <w:tcPr>
            <w:tcW w:w="2265" w:type="dxa"/>
            <w:vAlign w:val="bottom"/>
          </w:tcPr>
          <w:p w:rsidR="00A765C8" w:rsidRPr="008B23B1" w:rsidRDefault="00A765C8" w:rsidP="00352533">
            <w:pPr>
              <w:spacing w:line="360" w:lineRule="auto"/>
              <w:rPr>
                <w:rFonts w:ascii="David" w:hAnsi="David"/>
                <w:sz w:val="24"/>
                <w:rtl/>
              </w:rPr>
            </w:pPr>
            <w:proofErr w:type="spellStart"/>
            <w:r w:rsidRPr="008B23B1">
              <w:rPr>
                <w:rFonts w:ascii="David" w:hAnsi="David"/>
                <w:color w:val="000000"/>
                <w:sz w:val="24"/>
                <w:rtl/>
              </w:rPr>
              <w:t>ראמאללה</w:t>
            </w:r>
            <w:proofErr w:type="spellEnd"/>
          </w:p>
        </w:tc>
      </w:tr>
      <w:tr w:rsidR="00A765C8" w:rsidRPr="008B23B1" w:rsidTr="00352533">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3780</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tl/>
              </w:rPr>
              <w:t>ביתר עילית</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76</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tl/>
              </w:rPr>
              <w:t>בית לחם</w:t>
            </w:r>
          </w:p>
        </w:tc>
      </w:tr>
      <w:tr w:rsidR="00A765C8" w:rsidRPr="008B23B1" w:rsidTr="00352533">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3612</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tl/>
              </w:rPr>
              <w:t>בקעות</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75</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tl/>
              </w:rPr>
              <w:t>ירדן (יריחו)</w:t>
            </w:r>
          </w:p>
        </w:tc>
      </w:tr>
      <w:tr w:rsidR="00A765C8" w:rsidRPr="008B23B1" w:rsidTr="00352533">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3744</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tl/>
              </w:rPr>
              <w:t>ברוכין</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73</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tl/>
              </w:rPr>
              <w:t>טול כרם</w:t>
            </w:r>
          </w:p>
        </w:tc>
      </w:tr>
      <w:tr w:rsidR="00A765C8" w:rsidRPr="008B23B1" w:rsidTr="00352533">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3710</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tl/>
              </w:rPr>
              <w:t>ברכה</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72</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tl/>
              </w:rPr>
              <w:t>שכם</w:t>
            </w:r>
          </w:p>
        </w:tc>
      </w:tr>
      <w:tr w:rsidR="00A765C8" w:rsidRPr="008B23B1" w:rsidTr="00352533">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3654</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tl/>
              </w:rPr>
              <w:t>ברקן</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73</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tl/>
              </w:rPr>
              <w:t>טול כרם</w:t>
            </w:r>
          </w:p>
        </w:tc>
      </w:tr>
      <w:tr w:rsidR="00A765C8" w:rsidRPr="008B23B1" w:rsidTr="00352533">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3794</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tl/>
              </w:rPr>
              <w:t>בת עין</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76</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tl/>
              </w:rPr>
              <w:t>בית לחם</w:t>
            </w:r>
          </w:p>
        </w:tc>
      </w:tr>
      <w:tr w:rsidR="00A765C8" w:rsidRPr="008B23B1" w:rsidTr="00352533">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3763</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tl/>
              </w:rPr>
              <w:t>גבע בנימין</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74</w:t>
            </w:r>
          </w:p>
        </w:tc>
        <w:tc>
          <w:tcPr>
            <w:tcW w:w="2265" w:type="dxa"/>
            <w:vAlign w:val="bottom"/>
          </w:tcPr>
          <w:p w:rsidR="00A765C8" w:rsidRPr="008B23B1" w:rsidRDefault="00A765C8" w:rsidP="00352533">
            <w:pPr>
              <w:spacing w:line="360" w:lineRule="auto"/>
              <w:rPr>
                <w:rFonts w:ascii="David" w:hAnsi="David"/>
                <w:sz w:val="24"/>
                <w:rtl/>
              </w:rPr>
            </w:pPr>
            <w:proofErr w:type="spellStart"/>
            <w:r w:rsidRPr="008B23B1">
              <w:rPr>
                <w:rFonts w:ascii="David" w:hAnsi="David"/>
                <w:color w:val="000000"/>
                <w:sz w:val="24"/>
                <w:rtl/>
              </w:rPr>
              <w:t>ראמאללה</w:t>
            </w:r>
            <w:proofErr w:type="spellEnd"/>
          </w:p>
        </w:tc>
      </w:tr>
      <w:tr w:rsidR="00A765C8" w:rsidRPr="008B23B1" w:rsidTr="00352533">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3644</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tl/>
              </w:rPr>
              <w:t>גבעון החדשה</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74</w:t>
            </w:r>
          </w:p>
        </w:tc>
        <w:tc>
          <w:tcPr>
            <w:tcW w:w="2265" w:type="dxa"/>
            <w:vAlign w:val="bottom"/>
          </w:tcPr>
          <w:p w:rsidR="00A765C8" w:rsidRPr="008B23B1" w:rsidRDefault="00A765C8" w:rsidP="00352533">
            <w:pPr>
              <w:spacing w:line="360" w:lineRule="auto"/>
              <w:rPr>
                <w:rFonts w:ascii="David" w:hAnsi="David"/>
                <w:sz w:val="24"/>
                <w:rtl/>
              </w:rPr>
            </w:pPr>
            <w:proofErr w:type="spellStart"/>
            <w:r w:rsidRPr="008B23B1">
              <w:rPr>
                <w:rFonts w:ascii="David" w:hAnsi="David"/>
                <w:color w:val="000000"/>
                <w:sz w:val="24"/>
                <w:rtl/>
              </w:rPr>
              <w:t>ראמאללה</w:t>
            </w:r>
            <w:proofErr w:type="spellEnd"/>
          </w:p>
        </w:tc>
      </w:tr>
      <w:tr w:rsidR="00A765C8" w:rsidRPr="008B23B1" w:rsidTr="00352533">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3730</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tl/>
              </w:rPr>
              <w:t>גבעת זאב</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74</w:t>
            </w:r>
          </w:p>
        </w:tc>
        <w:tc>
          <w:tcPr>
            <w:tcW w:w="2265" w:type="dxa"/>
            <w:vAlign w:val="bottom"/>
          </w:tcPr>
          <w:p w:rsidR="00A765C8" w:rsidRPr="008B23B1" w:rsidRDefault="00A765C8" w:rsidP="00352533">
            <w:pPr>
              <w:spacing w:line="360" w:lineRule="auto"/>
              <w:rPr>
                <w:rFonts w:ascii="David" w:hAnsi="David"/>
                <w:sz w:val="24"/>
                <w:rtl/>
              </w:rPr>
            </w:pPr>
            <w:proofErr w:type="spellStart"/>
            <w:r w:rsidRPr="008B23B1">
              <w:rPr>
                <w:rFonts w:ascii="David" w:hAnsi="David"/>
                <w:color w:val="000000"/>
                <w:sz w:val="24"/>
                <w:rtl/>
              </w:rPr>
              <w:t>ראמאללה</w:t>
            </w:r>
            <w:proofErr w:type="spellEnd"/>
          </w:p>
        </w:tc>
      </w:tr>
      <w:tr w:rsidR="00A765C8" w:rsidRPr="008B23B1" w:rsidTr="00352533">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3613</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tl/>
              </w:rPr>
              <w:t>גיתית</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75</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tl/>
              </w:rPr>
              <w:t>ירדן (יריחו)</w:t>
            </w:r>
          </w:p>
        </w:tc>
      </w:tr>
      <w:tr w:rsidR="00A765C8" w:rsidRPr="008B23B1" w:rsidTr="00352533">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3606</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tl/>
              </w:rPr>
              <w:t>גלגל</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75</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tl/>
              </w:rPr>
              <w:t>ירדן (יריחו)</w:t>
            </w:r>
          </w:p>
        </w:tc>
      </w:tr>
      <w:tr w:rsidR="00A765C8" w:rsidRPr="008B23B1" w:rsidTr="00352533">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3823</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tl/>
              </w:rPr>
              <w:t>גני מודיעין</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74</w:t>
            </w:r>
          </w:p>
        </w:tc>
        <w:tc>
          <w:tcPr>
            <w:tcW w:w="2265" w:type="dxa"/>
            <w:vAlign w:val="bottom"/>
          </w:tcPr>
          <w:p w:rsidR="00A765C8" w:rsidRPr="008B23B1" w:rsidRDefault="00A765C8" w:rsidP="00352533">
            <w:pPr>
              <w:spacing w:line="360" w:lineRule="auto"/>
              <w:rPr>
                <w:rFonts w:ascii="David" w:hAnsi="David"/>
                <w:sz w:val="24"/>
                <w:rtl/>
              </w:rPr>
            </w:pPr>
            <w:proofErr w:type="spellStart"/>
            <w:r w:rsidRPr="008B23B1">
              <w:rPr>
                <w:rFonts w:ascii="David" w:hAnsi="David"/>
                <w:color w:val="000000"/>
                <w:sz w:val="24"/>
                <w:rtl/>
              </w:rPr>
              <w:t>ראמאללה</w:t>
            </w:r>
            <w:proofErr w:type="spellEnd"/>
          </w:p>
        </w:tc>
      </w:tr>
      <w:tr w:rsidR="00A765C8" w:rsidRPr="008B23B1" w:rsidTr="00352533">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3747</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tl/>
              </w:rPr>
              <w:t>דולב</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74</w:t>
            </w:r>
          </w:p>
        </w:tc>
        <w:tc>
          <w:tcPr>
            <w:tcW w:w="2265" w:type="dxa"/>
            <w:vAlign w:val="bottom"/>
          </w:tcPr>
          <w:p w:rsidR="00A765C8" w:rsidRPr="008B23B1" w:rsidRDefault="00A765C8" w:rsidP="00352533">
            <w:pPr>
              <w:spacing w:line="360" w:lineRule="auto"/>
              <w:rPr>
                <w:rFonts w:ascii="David" w:hAnsi="David"/>
                <w:sz w:val="24"/>
                <w:rtl/>
              </w:rPr>
            </w:pPr>
            <w:proofErr w:type="spellStart"/>
            <w:r w:rsidRPr="008B23B1">
              <w:rPr>
                <w:rFonts w:ascii="David" w:hAnsi="David"/>
                <w:color w:val="000000"/>
                <w:sz w:val="24"/>
                <w:rtl/>
              </w:rPr>
              <w:t>ראמאללה</w:t>
            </w:r>
            <w:proofErr w:type="spellEnd"/>
          </w:p>
        </w:tc>
      </w:tr>
      <w:tr w:rsidR="00A765C8" w:rsidRPr="008B23B1" w:rsidTr="00352533">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1998</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tl/>
              </w:rPr>
              <w:t>דרום יהודה</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77</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tl/>
              </w:rPr>
              <w:t>חברון</w:t>
            </w:r>
          </w:p>
        </w:tc>
      </w:tr>
      <w:tr w:rsidR="00A765C8" w:rsidRPr="008B23B1" w:rsidTr="00352533">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3769</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tl/>
              </w:rPr>
              <w:t>הר אדר</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74</w:t>
            </w:r>
          </w:p>
        </w:tc>
        <w:tc>
          <w:tcPr>
            <w:tcW w:w="2265" w:type="dxa"/>
            <w:vAlign w:val="bottom"/>
          </w:tcPr>
          <w:p w:rsidR="00A765C8" w:rsidRPr="008B23B1" w:rsidRDefault="00A765C8" w:rsidP="00352533">
            <w:pPr>
              <w:spacing w:line="360" w:lineRule="auto"/>
              <w:rPr>
                <w:rFonts w:ascii="David" w:hAnsi="David"/>
                <w:sz w:val="24"/>
                <w:rtl/>
              </w:rPr>
            </w:pPr>
            <w:proofErr w:type="spellStart"/>
            <w:r w:rsidRPr="008B23B1">
              <w:rPr>
                <w:rFonts w:ascii="David" w:hAnsi="David"/>
                <w:color w:val="000000"/>
                <w:sz w:val="24"/>
                <w:rtl/>
              </w:rPr>
              <w:t>ראמאללה</w:t>
            </w:r>
            <w:proofErr w:type="spellEnd"/>
          </w:p>
        </w:tc>
      </w:tr>
      <w:tr w:rsidR="00A765C8" w:rsidRPr="008B23B1" w:rsidTr="00352533">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3603</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tl/>
              </w:rPr>
              <w:t>הר גילה</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76</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tl/>
              </w:rPr>
              <w:t>בית לחם</w:t>
            </w:r>
          </w:p>
        </w:tc>
      </w:tr>
      <w:tr w:rsidR="00A765C8" w:rsidRPr="008B23B1" w:rsidTr="00352533">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1999</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tl/>
              </w:rPr>
              <w:t>השומרון</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71</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tl/>
              </w:rPr>
              <w:t>ג'נין</w:t>
            </w:r>
          </w:p>
        </w:tc>
      </w:tr>
      <w:tr w:rsidR="00A765C8" w:rsidRPr="008B23B1" w:rsidTr="00352533">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3639</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tl/>
              </w:rPr>
              <w:t>ורד יריחו</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75</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tl/>
              </w:rPr>
              <w:t>ירדן (יריחו)</w:t>
            </w:r>
          </w:p>
        </w:tc>
      </w:tr>
      <w:tr w:rsidR="00A765C8" w:rsidRPr="008B23B1" w:rsidTr="00352533">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3764</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tl/>
              </w:rPr>
              <w:t>חגי</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77</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tl/>
              </w:rPr>
              <w:t>חברון</w:t>
            </w:r>
          </w:p>
        </w:tc>
      </w:tr>
      <w:tr w:rsidR="00A765C8" w:rsidRPr="008B23B1" w:rsidTr="00352533">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3643</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tl/>
              </w:rPr>
              <w:t>חיננית</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71</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tl/>
              </w:rPr>
              <w:t>ג'נין</w:t>
            </w:r>
          </w:p>
        </w:tc>
      </w:tr>
      <w:tr w:rsidR="00A765C8" w:rsidRPr="008B23B1" w:rsidTr="00352533">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3573</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tl/>
              </w:rPr>
              <w:t>חלמיש</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74</w:t>
            </w:r>
          </w:p>
        </w:tc>
        <w:tc>
          <w:tcPr>
            <w:tcW w:w="2265" w:type="dxa"/>
            <w:vAlign w:val="bottom"/>
          </w:tcPr>
          <w:p w:rsidR="00A765C8" w:rsidRPr="008B23B1" w:rsidRDefault="00A765C8" w:rsidP="00352533">
            <w:pPr>
              <w:spacing w:line="360" w:lineRule="auto"/>
              <w:rPr>
                <w:rFonts w:ascii="David" w:hAnsi="David"/>
                <w:sz w:val="24"/>
                <w:rtl/>
              </w:rPr>
            </w:pPr>
            <w:proofErr w:type="spellStart"/>
            <w:r w:rsidRPr="008B23B1">
              <w:rPr>
                <w:rFonts w:ascii="David" w:hAnsi="David"/>
                <w:color w:val="000000"/>
                <w:sz w:val="24"/>
                <w:rtl/>
              </w:rPr>
              <w:t>ראמאללה</w:t>
            </w:r>
            <w:proofErr w:type="spellEnd"/>
          </w:p>
        </w:tc>
      </w:tr>
      <w:tr w:rsidR="00A765C8" w:rsidRPr="008B23B1" w:rsidTr="00352533">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3646</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tl/>
              </w:rPr>
              <w:t>חמדת</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75</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tl/>
              </w:rPr>
              <w:t>ירדן (יריחו)</w:t>
            </w:r>
          </w:p>
        </w:tc>
      </w:tr>
      <w:tr w:rsidR="00A765C8" w:rsidRPr="008B23B1" w:rsidTr="00352533">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3609</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tl/>
              </w:rPr>
              <w:t>חמרה</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75</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tl/>
              </w:rPr>
              <w:t>ירדן (יריחו)</w:t>
            </w:r>
          </w:p>
        </w:tc>
      </w:tr>
      <w:tr w:rsidR="00A765C8" w:rsidRPr="008B23B1" w:rsidTr="00352533">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3717</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tl/>
              </w:rPr>
              <w:t>חרמש</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71</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tl/>
              </w:rPr>
              <w:t>ג'נין</w:t>
            </w:r>
          </w:p>
        </w:tc>
      </w:tr>
      <w:tr w:rsidR="00A765C8" w:rsidRPr="008B23B1" w:rsidTr="00352533">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3770</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tl/>
              </w:rPr>
              <w:t>חשמונאים</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74</w:t>
            </w:r>
          </w:p>
        </w:tc>
        <w:tc>
          <w:tcPr>
            <w:tcW w:w="2265" w:type="dxa"/>
            <w:vAlign w:val="bottom"/>
          </w:tcPr>
          <w:p w:rsidR="00A765C8" w:rsidRPr="008B23B1" w:rsidRDefault="00A765C8" w:rsidP="00352533">
            <w:pPr>
              <w:spacing w:line="360" w:lineRule="auto"/>
              <w:rPr>
                <w:rFonts w:ascii="David" w:hAnsi="David"/>
                <w:sz w:val="24"/>
                <w:rtl/>
              </w:rPr>
            </w:pPr>
            <w:proofErr w:type="spellStart"/>
            <w:r w:rsidRPr="008B23B1">
              <w:rPr>
                <w:rFonts w:ascii="David" w:hAnsi="David"/>
                <w:color w:val="000000"/>
                <w:sz w:val="24"/>
                <w:rtl/>
              </w:rPr>
              <w:t>ראמאללה</w:t>
            </w:r>
            <w:proofErr w:type="spellEnd"/>
          </w:p>
        </w:tc>
      </w:tr>
      <w:tr w:rsidR="00A765C8" w:rsidRPr="008B23B1" w:rsidTr="00352533">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3788</w:t>
            </w:r>
          </w:p>
        </w:tc>
        <w:tc>
          <w:tcPr>
            <w:tcW w:w="2265" w:type="dxa"/>
            <w:vAlign w:val="bottom"/>
          </w:tcPr>
          <w:p w:rsidR="00A765C8" w:rsidRPr="008B23B1" w:rsidRDefault="00A765C8" w:rsidP="00352533">
            <w:pPr>
              <w:spacing w:line="360" w:lineRule="auto"/>
              <w:rPr>
                <w:rFonts w:ascii="David" w:hAnsi="David"/>
                <w:sz w:val="24"/>
                <w:rtl/>
              </w:rPr>
            </w:pPr>
            <w:proofErr w:type="spellStart"/>
            <w:r w:rsidRPr="008B23B1">
              <w:rPr>
                <w:rFonts w:ascii="David" w:hAnsi="David"/>
                <w:color w:val="000000"/>
                <w:sz w:val="24"/>
                <w:rtl/>
              </w:rPr>
              <w:t>טלמון</w:t>
            </w:r>
            <w:proofErr w:type="spellEnd"/>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74</w:t>
            </w:r>
          </w:p>
        </w:tc>
        <w:tc>
          <w:tcPr>
            <w:tcW w:w="2265" w:type="dxa"/>
            <w:vAlign w:val="bottom"/>
          </w:tcPr>
          <w:p w:rsidR="00A765C8" w:rsidRPr="008B23B1" w:rsidRDefault="00A765C8" w:rsidP="00352533">
            <w:pPr>
              <w:spacing w:line="360" w:lineRule="auto"/>
              <w:rPr>
                <w:rFonts w:ascii="David" w:hAnsi="David"/>
                <w:sz w:val="24"/>
                <w:rtl/>
              </w:rPr>
            </w:pPr>
            <w:proofErr w:type="spellStart"/>
            <w:r w:rsidRPr="008B23B1">
              <w:rPr>
                <w:rFonts w:ascii="David" w:hAnsi="David"/>
                <w:color w:val="000000"/>
                <w:sz w:val="24"/>
                <w:rtl/>
              </w:rPr>
              <w:t>ראמאללה</w:t>
            </w:r>
            <w:proofErr w:type="spellEnd"/>
          </w:p>
        </w:tc>
      </w:tr>
      <w:tr w:rsidR="00A765C8" w:rsidRPr="008B23B1" w:rsidTr="00352533">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3743</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tl/>
              </w:rPr>
              <w:t>טנא</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77</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tl/>
              </w:rPr>
              <w:t>חברון</w:t>
            </w:r>
          </w:p>
        </w:tc>
      </w:tr>
      <w:tr w:rsidR="00A765C8" w:rsidRPr="008B23B1" w:rsidTr="00352533">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3607</w:t>
            </w:r>
          </w:p>
        </w:tc>
        <w:tc>
          <w:tcPr>
            <w:tcW w:w="2265" w:type="dxa"/>
            <w:vAlign w:val="bottom"/>
          </w:tcPr>
          <w:p w:rsidR="00A765C8" w:rsidRPr="008B23B1" w:rsidRDefault="00A765C8" w:rsidP="00352533">
            <w:pPr>
              <w:spacing w:line="360" w:lineRule="auto"/>
              <w:rPr>
                <w:rFonts w:ascii="David" w:hAnsi="David"/>
                <w:sz w:val="24"/>
                <w:rtl/>
              </w:rPr>
            </w:pPr>
            <w:proofErr w:type="spellStart"/>
            <w:r w:rsidRPr="008B23B1">
              <w:rPr>
                <w:rFonts w:ascii="David" w:hAnsi="David"/>
                <w:color w:val="000000"/>
                <w:sz w:val="24"/>
                <w:rtl/>
              </w:rPr>
              <w:t>ייט"ב</w:t>
            </w:r>
            <w:proofErr w:type="spellEnd"/>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75</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tl/>
              </w:rPr>
              <w:t>ירדן (יריחו)</w:t>
            </w:r>
          </w:p>
        </w:tc>
      </w:tr>
      <w:tr w:rsidR="00A765C8" w:rsidRPr="008B23B1" w:rsidTr="00352533">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3566</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tl/>
              </w:rPr>
              <w:t>יפית</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75</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tl/>
              </w:rPr>
              <w:t>ירדן (יריחו)</w:t>
            </w:r>
          </w:p>
        </w:tc>
      </w:tr>
      <w:tr w:rsidR="00A765C8" w:rsidRPr="008B23B1" w:rsidTr="00352533">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3749</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tl/>
              </w:rPr>
              <w:t>יצהר</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72</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tl/>
              </w:rPr>
              <w:t>שכם</w:t>
            </w:r>
          </w:p>
        </w:tc>
      </w:tr>
      <w:tr w:rsidR="00A765C8" w:rsidRPr="008B23B1" w:rsidTr="00352533">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3647</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tl/>
              </w:rPr>
              <w:t>יקיר</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73</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tl/>
              </w:rPr>
              <w:t>טול כרם</w:t>
            </w:r>
          </w:p>
        </w:tc>
      </w:tr>
      <w:tr w:rsidR="00A765C8" w:rsidRPr="008B23B1" w:rsidTr="00352533">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3564</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tl/>
              </w:rPr>
              <w:t>כוכב השחר</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74</w:t>
            </w:r>
          </w:p>
        </w:tc>
        <w:tc>
          <w:tcPr>
            <w:tcW w:w="2265" w:type="dxa"/>
            <w:vAlign w:val="bottom"/>
          </w:tcPr>
          <w:p w:rsidR="00A765C8" w:rsidRPr="008B23B1" w:rsidRDefault="00A765C8" w:rsidP="00352533">
            <w:pPr>
              <w:spacing w:line="360" w:lineRule="auto"/>
              <w:rPr>
                <w:rFonts w:ascii="David" w:hAnsi="David"/>
                <w:sz w:val="24"/>
                <w:rtl/>
              </w:rPr>
            </w:pPr>
            <w:proofErr w:type="spellStart"/>
            <w:r w:rsidRPr="008B23B1">
              <w:rPr>
                <w:rFonts w:ascii="David" w:hAnsi="David"/>
                <w:color w:val="000000"/>
                <w:sz w:val="24"/>
                <w:rtl/>
              </w:rPr>
              <w:t>ראמאללה</w:t>
            </w:r>
            <w:proofErr w:type="spellEnd"/>
          </w:p>
        </w:tc>
      </w:tr>
      <w:tr w:rsidR="00A765C8" w:rsidRPr="008B23B1" w:rsidTr="00352533">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3779</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tl/>
              </w:rPr>
              <w:t>כוכב יעקב</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74</w:t>
            </w:r>
          </w:p>
        </w:tc>
        <w:tc>
          <w:tcPr>
            <w:tcW w:w="2265" w:type="dxa"/>
            <w:vAlign w:val="bottom"/>
          </w:tcPr>
          <w:p w:rsidR="00A765C8" w:rsidRPr="008B23B1" w:rsidRDefault="00A765C8" w:rsidP="00352533">
            <w:pPr>
              <w:spacing w:line="360" w:lineRule="auto"/>
              <w:rPr>
                <w:rFonts w:ascii="David" w:hAnsi="David"/>
                <w:sz w:val="24"/>
                <w:rtl/>
              </w:rPr>
            </w:pPr>
            <w:proofErr w:type="spellStart"/>
            <w:r w:rsidRPr="008B23B1">
              <w:rPr>
                <w:rFonts w:ascii="David" w:hAnsi="David"/>
                <w:color w:val="000000"/>
                <w:sz w:val="24"/>
                <w:rtl/>
              </w:rPr>
              <w:t>ראמאללה</w:t>
            </w:r>
            <w:proofErr w:type="spellEnd"/>
          </w:p>
        </w:tc>
      </w:tr>
      <w:tr w:rsidR="00A765C8" w:rsidRPr="008B23B1" w:rsidTr="00352533">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3638</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tl/>
              </w:rPr>
              <w:t>כפר אדומים</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74</w:t>
            </w:r>
          </w:p>
        </w:tc>
        <w:tc>
          <w:tcPr>
            <w:tcW w:w="2265" w:type="dxa"/>
            <w:vAlign w:val="bottom"/>
          </w:tcPr>
          <w:p w:rsidR="00A765C8" w:rsidRPr="008B23B1" w:rsidRDefault="00A765C8" w:rsidP="00352533">
            <w:pPr>
              <w:spacing w:line="360" w:lineRule="auto"/>
              <w:rPr>
                <w:rFonts w:ascii="David" w:hAnsi="David"/>
                <w:sz w:val="24"/>
                <w:rtl/>
              </w:rPr>
            </w:pPr>
            <w:proofErr w:type="spellStart"/>
            <w:r w:rsidRPr="008B23B1">
              <w:rPr>
                <w:rFonts w:ascii="David" w:hAnsi="David"/>
                <w:color w:val="000000"/>
                <w:sz w:val="24"/>
                <w:rtl/>
              </w:rPr>
              <w:t>ראמאללה</w:t>
            </w:r>
            <w:proofErr w:type="spellEnd"/>
          </w:p>
        </w:tc>
      </w:tr>
      <w:tr w:rsidR="00A765C8" w:rsidRPr="008B23B1" w:rsidTr="00352533">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3796</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tl/>
              </w:rPr>
              <w:t>כפר האורנים</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74</w:t>
            </w:r>
          </w:p>
        </w:tc>
        <w:tc>
          <w:tcPr>
            <w:tcW w:w="2265" w:type="dxa"/>
            <w:vAlign w:val="bottom"/>
          </w:tcPr>
          <w:p w:rsidR="00A765C8" w:rsidRPr="008B23B1" w:rsidRDefault="00A765C8" w:rsidP="00352533">
            <w:pPr>
              <w:spacing w:line="360" w:lineRule="auto"/>
              <w:rPr>
                <w:rFonts w:ascii="David" w:hAnsi="David"/>
                <w:sz w:val="24"/>
                <w:rtl/>
              </w:rPr>
            </w:pPr>
            <w:proofErr w:type="spellStart"/>
            <w:r w:rsidRPr="008B23B1">
              <w:rPr>
                <w:rFonts w:ascii="David" w:hAnsi="David"/>
                <w:color w:val="000000"/>
                <w:sz w:val="24"/>
                <w:rtl/>
              </w:rPr>
              <w:t>ראמאללה</w:t>
            </w:r>
            <w:proofErr w:type="spellEnd"/>
          </w:p>
        </w:tc>
      </w:tr>
      <w:tr w:rsidR="00A765C8" w:rsidRPr="008B23B1" w:rsidTr="00352533">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3488</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tl/>
              </w:rPr>
              <w:t>כפר עציון</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76</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tl/>
              </w:rPr>
              <w:t>בית לחם</w:t>
            </w:r>
          </w:p>
        </w:tc>
      </w:tr>
      <w:tr w:rsidR="00A765C8" w:rsidRPr="008B23B1" w:rsidTr="00352533">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3572</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tl/>
              </w:rPr>
              <w:t>כפר תפוח</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73</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tl/>
              </w:rPr>
              <w:t>טול כרם</w:t>
            </w:r>
          </w:p>
        </w:tc>
      </w:tr>
      <w:tr w:rsidR="00A765C8" w:rsidRPr="008B23B1" w:rsidTr="00352533">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3766</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tl/>
              </w:rPr>
              <w:t>כרמי צור</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77</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tl/>
              </w:rPr>
              <w:t>חברון</w:t>
            </w:r>
          </w:p>
        </w:tc>
      </w:tr>
      <w:tr w:rsidR="00A765C8" w:rsidRPr="008B23B1" w:rsidTr="00352533">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3656</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tl/>
              </w:rPr>
              <w:t>כרמל</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77</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tl/>
              </w:rPr>
              <w:t>חברון</w:t>
            </w:r>
          </w:p>
        </w:tc>
      </w:tr>
      <w:tr w:rsidR="00A765C8" w:rsidRPr="008B23B1" w:rsidTr="00352533">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3569</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tl/>
              </w:rPr>
              <w:t>מבוא דותן</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71</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tl/>
              </w:rPr>
              <w:t>ג'נין</w:t>
            </w:r>
          </w:p>
        </w:tc>
      </w:tr>
      <w:tr w:rsidR="00A765C8" w:rsidRPr="008B23B1" w:rsidTr="00352533">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3709</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tl/>
              </w:rPr>
              <w:t xml:space="preserve">מבוא </w:t>
            </w:r>
            <w:proofErr w:type="spellStart"/>
            <w:r w:rsidRPr="008B23B1">
              <w:rPr>
                <w:rFonts w:ascii="David" w:hAnsi="David"/>
                <w:color w:val="000000"/>
                <w:sz w:val="24"/>
                <w:rtl/>
              </w:rPr>
              <w:t>חורון</w:t>
            </w:r>
            <w:proofErr w:type="spellEnd"/>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74</w:t>
            </w:r>
          </w:p>
        </w:tc>
        <w:tc>
          <w:tcPr>
            <w:tcW w:w="2265" w:type="dxa"/>
            <w:vAlign w:val="bottom"/>
          </w:tcPr>
          <w:p w:rsidR="00A765C8" w:rsidRPr="008B23B1" w:rsidRDefault="00A765C8" w:rsidP="00352533">
            <w:pPr>
              <w:spacing w:line="360" w:lineRule="auto"/>
              <w:rPr>
                <w:rFonts w:ascii="David" w:hAnsi="David"/>
                <w:sz w:val="24"/>
                <w:rtl/>
              </w:rPr>
            </w:pPr>
            <w:proofErr w:type="spellStart"/>
            <w:r w:rsidRPr="008B23B1">
              <w:rPr>
                <w:rFonts w:ascii="David" w:hAnsi="David"/>
                <w:color w:val="000000"/>
                <w:sz w:val="24"/>
                <w:rtl/>
              </w:rPr>
              <w:t>ראמאללה</w:t>
            </w:r>
            <w:proofErr w:type="spellEnd"/>
          </w:p>
        </w:tc>
      </w:tr>
      <w:tr w:rsidR="00A765C8" w:rsidRPr="008B23B1" w:rsidTr="00352533">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3561</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tl/>
              </w:rPr>
              <w:t>מגדל עוז</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76</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tl/>
              </w:rPr>
              <w:t>בית לחם</w:t>
            </w:r>
          </w:p>
        </w:tc>
      </w:tr>
      <w:tr w:rsidR="00A765C8" w:rsidRPr="008B23B1" w:rsidTr="00352533">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3751</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tl/>
              </w:rPr>
              <w:t>מגדלים</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72</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tl/>
              </w:rPr>
              <w:t>שכם</w:t>
            </w:r>
          </w:p>
        </w:tc>
      </w:tr>
      <w:tr w:rsidR="00A765C8" w:rsidRPr="008B23B1" w:rsidTr="00352533">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3797</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tl/>
              </w:rPr>
              <w:t>מודיעין עילית</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74</w:t>
            </w:r>
          </w:p>
        </w:tc>
        <w:tc>
          <w:tcPr>
            <w:tcW w:w="2265" w:type="dxa"/>
            <w:vAlign w:val="bottom"/>
          </w:tcPr>
          <w:p w:rsidR="00A765C8" w:rsidRPr="008B23B1" w:rsidRDefault="00A765C8" w:rsidP="00352533">
            <w:pPr>
              <w:spacing w:line="360" w:lineRule="auto"/>
              <w:rPr>
                <w:rFonts w:ascii="David" w:hAnsi="David"/>
                <w:sz w:val="24"/>
                <w:rtl/>
              </w:rPr>
            </w:pPr>
            <w:proofErr w:type="spellStart"/>
            <w:r w:rsidRPr="008B23B1">
              <w:rPr>
                <w:rFonts w:ascii="David" w:hAnsi="David"/>
                <w:color w:val="000000"/>
                <w:sz w:val="24"/>
                <w:rtl/>
              </w:rPr>
              <w:t>ראמאללה</w:t>
            </w:r>
            <w:proofErr w:type="spellEnd"/>
          </w:p>
        </w:tc>
      </w:tr>
      <w:tr w:rsidR="00A765C8" w:rsidRPr="008B23B1" w:rsidTr="00352533">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3599</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tl/>
              </w:rPr>
              <w:t>מחולה</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75</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tl/>
              </w:rPr>
              <w:t>ירדן (יריחו)</w:t>
            </w:r>
          </w:p>
        </w:tc>
      </w:tr>
      <w:tr w:rsidR="00A765C8" w:rsidRPr="008B23B1" w:rsidTr="00352533">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3614</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tl/>
              </w:rPr>
              <w:t>מכורה</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75</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tl/>
              </w:rPr>
              <w:t>ירדן (יריחו)</w:t>
            </w:r>
          </w:p>
        </w:tc>
      </w:tr>
      <w:tr w:rsidR="00A765C8" w:rsidRPr="008B23B1" w:rsidTr="00352533">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3657</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tl/>
              </w:rPr>
              <w:t>מעון</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77</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tl/>
              </w:rPr>
              <w:t>חברון</w:t>
            </w:r>
          </w:p>
        </w:tc>
      </w:tr>
      <w:tr w:rsidR="00A765C8" w:rsidRPr="008B23B1" w:rsidTr="00352533">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3616</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tl/>
              </w:rPr>
              <w:t>מעלה אדומים</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76</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tl/>
              </w:rPr>
              <w:t>בית לחם</w:t>
            </w:r>
          </w:p>
        </w:tc>
      </w:tr>
      <w:tr w:rsidR="00A765C8" w:rsidRPr="008B23B1" w:rsidTr="00352533">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3608</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tl/>
              </w:rPr>
              <w:t>מעלה אפרים</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75</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tl/>
              </w:rPr>
              <w:t>ירדן (יריחו)</w:t>
            </w:r>
          </w:p>
        </w:tc>
      </w:tr>
      <w:tr w:rsidR="00A765C8" w:rsidRPr="008B23B1" w:rsidTr="00352533">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3752</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tl/>
              </w:rPr>
              <w:t>מעלה לבונה</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74</w:t>
            </w:r>
          </w:p>
        </w:tc>
        <w:tc>
          <w:tcPr>
            <w:tcW w:w="2265" w:type="dxa"/>
            <w:vAlign w:val="bottom"/>
          </w:tcPr>
          <w:p w:rsidR="00A765C8" w:rsidRPr="008B23B1" w:rsidRDefault="00A765C8" w:rsidP="00352533">
            <w:pPr>
              <w:spacing w:line="360" w:lineRule="auto"/>
              <w:rPr>
                <w:rFonts w:ascii="David" w:hAnsi="David"/>
                <w:sz w:val="24"/>
                <w:rtl/>
              </w:rPr>
            </w:pPr>
            <w:proofErr w:type="spellStart"/>
            <w:r w:rsidRPr="008B23B1">
              <w:rPr>
                <w:rFonts w:ascii="David" w:hAnsi="David"/>
                <w:color w:val="000000"/>
                <w:sz w:val="24"/>
                <w:rtl/>
              </w:rPr>
              <w:t>ראמאללה</w:t>
            </w:r>
            <w:proofErr w:type="spellEnd"/>
          </w:p>
        </w:tc>
      </w:tr>
      <w:tr w:rsidR="00A765C8" w:rsidRPr="008B23B1" w:rsidTr="00352533">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3651</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tl/>
              </w:rPr>
              <w:t>מעלה מכמש</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74</w:t>
            </w:r>
          </w:p>
        </w:tc>
        <w:tc>
          <w:tcPr>
            <w:tcW w:w="2265" w:type="dxa"/>
            <w:vAlign w:val="bottom"/>
          </w:tcPr>
          <w:p w:rsidR="00A765C8" w:rsidRPr="008B23B1" w:rsidRDefault="00A765C8" w:rsidP="00352533">
            <w:pPr>
              <w:spacing w:line="360" w:lineRule="auto"/>
              <w:rPr>
                <w:rFonts w:ascii="David" w:hAnsi="David"/>
                <w:sz w:val="24"/>
                <w:rtl/>
              </w:rPr>
            </w:pPr>
            <w:proofErr w:type="spellStart"/>
            <w:r w:rsidRPr="008B23B1">
              <w:rPr>
                <w:rFonts w:ascii="David" w:hAnsi="David"/>
                <w:color w:val="000000"/>
                <w:sz w:val="24"/>
                <w:rtl/>
              </w:rPr>
              <w:t>ראמאללה</w:t>
            </w:r>
            <w:proofErr w:type="spellEnd"/>
          </w:p>
        </w:tc>
      </w:tr>
      <w:tr w:rsidR="00A765C8" w:rsidRPr="008B23B1" w:rsidTr="00352533">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3653</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tl/>
              </w:rPr>
              <w:t>מעלה עמוס</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76</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tl/>
              </w:rPr>
              <w:t>בית לחם</w:t>
            </w:r>
          </w:p>
        </w:tc>
      </w:tr>
      <w:tr w:rsidR="00A765C8" w:rsidRPr="008B23B1" w:rsidTr="00352533">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3637</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tl/>
              </w:rPr>
              <w:t>מעלה שומרון</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73</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tl/>
              </w:rPr>
              <w:t>טול כרם</w:t>
            </w:r>
          </w:p>
        </w:tc>
      </w:tr>
      <w:tr w:rsidR="00A765C8" w:rsidRPr="008B23B1" w:rsidTr="00352533">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1791</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tl/>
              </w:rPr>
              <w:t>מפעלי ברקן</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73</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tl/>
              </w:rPr>
              <w:t>טול כרם</w:t>
            </w:r>
          </w:p>
        </w:tc>
      </w:tr>
      <w:tr w:rsidR="00A765C8" w:rsidRPr="008B23B1" w:rsidTr="00352533">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3745</w:t>
            </w:r>
          </w:p>
        </w:tc>
        <w:tc>
          <w:tcPr>
            <w:tcW w:w="2265" w:type="dxa"/>
            <w:vAlign w:val="bottom"/>
          </w:tcPr>
          <w:p w:rsidR="00A765C8" w:rsidRPr="008B23B1" w:rsidRDefault="00A765C8" w:rsidP="00352533">
            <w:pPr>
              <w:spacing w:line="360" w:lineRule="auto"/>
              <w:rPr>
                <w:rFonts w:ascii="David" w:hAnsi="David"/>
                <w:sz w:val="24"/>
                <w:rtl/>
              </w:rPr>
            </w:pPr>
            <w:proofErr w:type="spellStart"/>
            <w:r w:rsidRPr="008B23B1">
              <w:rPr>
                <w:rFonts w:ascii="David" w:hAnsi="David"/>
                <w:color w:val="000000"/>
                <w:sz w:val="24"/>
                <w:rtl/>
              </w:rPr>
              <w:t>מצדות</w:t>
            </w:r>
            <w:proofErr w:type="spellEnd"/>
            <w:r w:rsidRPr="008B23B1">
              <w:rPr>
                <w:rFonts w:ascii="David" w:hAnsi="David"/>
                <w:color w:val="000000"/>
                <w:sz w:val="24"/>
                <w:rtl/>
              </w:rPr>
              <w:t xml:space="preserve"> יהודה</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77</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tl/>
              </w:rPr>
              <w:t>חברון</w:t>
            </w:r>
          </w:p>
        </w:tc>
      </w:tr>
      <w:tr w:rsidR="00A765C8" w:rsidRPr="008B23B1" w:rsidTr="00352533">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3576</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tl/>
              </w:rPr>
              <w:t>מצפה יריחו</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75</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tl/>
              </w:rPr>
              <w:t>ירדן (יריחו)</w:t>
            </w:r>
          </w:p>
        </w:tc>
      </w:tr>
      <w:tr w:rsidR="00A765C8" w:rsidRPr="008B23B1" w:rsidTr="00352533">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3610</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tl/>
              </w:rPr>
              <w:t>מצפה שלם</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75</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tl/>
              </w:rPr>
              <w:t>ירדן (יריחו)</w:t>
            </w:r>
          </w:p>
        </w:tc>
      </w:tr>
      <w:tr w:rsidR="00A765C8" w:rsidRPr="008B23B1" w:rsidTr="00352533">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3605</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tl/>
              </w:rPr>
              <w:t>משואה</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75</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tl/>
              </w:rPr>
              <w:t>ירדן (יריחו)</w:t>
            </w:r>
          </w:p>
        </w:tc>
      </w:tr>
      <w:tr w:rsidR="00A765C8" w:rsidRPr="008B23B1" w:rsidTr="00352533">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3785</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tl/>
              </w:rPr>
              <w:t>משכיות</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75</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tl/>
              </w:rPr>
              <w:t>ירדן (יריחו)</w:t>
            </w:r>
          </w:p>
        </w:tc>
      </w:tr>
      <w:tr w:rsidR="00A765C8" w:rsidRPr="008B23B1" w:rsidTr="00352533">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3648</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tl/>
              </w:rPr>
              <w:t>מתתיהו</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74</w:t>
            </w:r>
          </w:p>
        </w:tc>
        <w:tc>
          <w:tcPr>
            <w:tcW w:w="2265" w:type="dxa"/>
            <w:vAlign w:val="bottom"/>
          </w:tcPr>
          <w:p w:rsidR="00A765C8" w:rsidRPr="008B23B1" w:rsidRDefault="00A765C8" w:rsidP="00352533">
            <w:pPr>
              <w:spacing w:line="360" w:lineRule="auto"/>
              <w:rPr>
                <w:rFonts w:ascii="David" w:hAnsi="David"/>
                <w:sz w:val="24"/>
                <w:rtl/>
              </w:rPr>
            </w:pPr>
            <w:proofErr w:type="spellStart"/>
            <w:r w:rsidRPr="008B23B1">
              <w:rPr>
                <w:rFonts w:ascii="David" w:hAnsi="David"/>
                <w:color w:val="000000"/>
                <w:sz w:val="24"/>
                <w:rtl/>
              </w:rPr>
              <w:t>ראמאללה</w:t>
            </w:r>
            <w:proofErr w:type="spellEnd"/>
          </w:p>
        </w:tc>
      </w:tr>
      <w:tr w:rsidR="00A765C8" w:rsidRPr="008B23B1" w:rsidTr="00352533">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3724</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tl/>
              </w:rPr>
              <w:t>נגוהות</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77</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tl/>
              </w:rPr>
              <w:t>חברון</w:t>
            </w:r>
          </w:p>
        </w:tc>
      </w:tr>
      <w:tr w:rsidR="00A765C8" w:rsidRPr="008B23B1" w:rsidTr="00352533">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3725</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tl/>
              </w:rPr>
              <w:t>נווה דניאל</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76</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tl/>
              </w:rPr>
              <w:t>בית לחם</w:t>
            </w:r>
          </w:p>
        </w:tc>
      </w:tr>
      <w:tr w:rsidR="00A765C8" w:rsidRPr="008B23B1" w:rsidTr="00352533">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3790</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tl/>
              </w:rPr>
              <w:t>נופים</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73</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tl/>
              </w:rPr>
              <w:t>טול כרם</w:t>
            </w:r>
          </w:p>
        </w:tc>
      </w:tr>
      <w:tr w:rsidR="00A765C8" w:rsidRPr="008B23B1" w:rsidTr="00352533">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3726</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tl/>
              </w:rPr>
              <w:t>נוקדים</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76</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tl/>
              </w:rPr>
              <w:t>בית לחם</w:t>
            </w:r>
          </w:p>
        </w:tc>
      </w:tr>
      <w:tr w:rsidR="00A765C8" w:rsidRPr="008B23B1" w:rsidTr="00352533">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3767</w:t>
            </w:r>
          </w:p>
        </w:tc>
        <w:tc>
          <w:tcPr>
            <w:tcW w:w="2265" w:type="dxa"/>
            <w:vAlign w:val="bottom"/>
          </w:tcPr>
          <w:p w:rsidR="00A765C8" w:rsidRPr="008B23B1" w:rsidRDefault="00A765C8" w:rsidP="00352533">
            <w:pPr>
              <w:spacing w:line="360" w:lineRule="auto"/>
              <w:rPr>
                <w:rFonts w:ascii="David" w:hAnsi="David"/>
                <w:sz w:val="24"/>
                <w:rtl/>
              </w:rPr>
            </w:pPr>
            <w:proofErr w:type="spellStart"/>
            <w:r w:rsidRPr="008B23B1">
              <w:rPr>
                <w:rFonts w:ascii="David" w:hAnsi="David"/>
                <w:color w:val="000000"/>
                <w:sz w:val="24"/>
                <w:rtl/>
              </w:rPr>
              <w:t>נחליאל</w:t>
            </w:r>
            <w:proofErr w:type="spellEnd"/>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74</w:t>
            </w:r>
          </w:p>
        </w:tc>
        <w:tc>
          <w:tcPr>
            <w:tcW w:w="2265" w:type="dxa"/>
            <w:vAlign w:val="bottom"/>
          </w:tcPr>
          <w:p w:rsidR="00A765C8" w:rsidRPr="008B23B1" w:rsidRDefault="00A765C8" w:rsidP="00352533">
            <w:pPr>
              <w:spacing w:line="360" w:lineRule="auto"/>
              <w:rPr>
                <w:rFonts w:ascii="David" w:hAnsi="David"/>
                <w:sz w:val="24"/>
                <w:rtl/>
              </w:rPr>
            </w:pPr>
            <w:proofErr w:type="spellStart"/>
            <w:r w:rsidRPr="008B23B1">
              <w:rPr>
                <w:rFonts w:ascii="David" w:hAnsi="David"/>
                <w:color w:val="000000"/>
                <w:sz w:val="24"/>
                <w:rtl/>
              </w:rPr>
              <w:t>ראמאללה</w:t>
            </w:r>
            <w:proofErr w:type="spellEnd"/>
          </w:p>
        </w:tc>
      </w:tr>
      <w:tr w:rsidR="00A765C8" w:rsidRPr="008B23B1" w:rsidTr="00352533">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3655</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tl/>
              </w:rPr>
              <w:t>ניל"י</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74</w:t>
            </w:r>
          </w:p>
        </w:tc>
        <w:tc>
          <w:tcPr>
            <w:tcW w:w="2265" w:type="dxa"/>
            <w:vAlign w:val="bottom"/>
          </w:tcPr>
          <w:p w:rsidR="00A765C8" w:rsidRPr="008B23B1" w:rsidRDefault="00A765C8" w:rsidP="00352533">
            <w:pPr>
              <w:spacing w:line="360" w:lineRule="auto"/>
              <w:rPr>
                <w:rFonts w:ascii="David" w:hAnsi="David"/>
                <w:sz w:val="24"/>
                <w:rtl/>
              </w:rPr>
            </w:pPr>
            <w:proofErr w:type="spellStart"/>
            <w:r w:rsidRPr="008B23B1">
              <w:rPr>
                <w:rFonts w:ascii="David" w:hAnsi="David"/>
                <w:color w:val="000000"/>
                <w:sz w:val="24"/>
                <w:rtl/>
              </w:rPr>
              <w:t>ראמאללה</w:t>
            </w:r>
            <w:proofErr w:type="spellEnd"/>
          </w:p>
        </w:tc>
      </w:tr>
      <w:tr w:rsidR="00A765C8" w:rsidRPr="008B23B1" w:rsidTr="00352533">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3620</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tl/>
              </w:rPr>
              <w:t>נירן</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75</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tl/>
              </w:rPr>
              <w:t>ירדן (יריחו)</w:t>
            </w:r>
          </w:p>
        </w:tc>
      </w:tr>
      <w:tr w:rsidR="00A765C8" w:rsidRPr="008B23B1" w:rsidTr="00352533">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3787</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tl/>
              </w:rPr>
              <w:t>נעלה</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74</w:t>
            </w:r>
          </w:p>
        </w:tc>
        <w:tc>
          <w:tcPr>
            <w:tcW w:w="2265" w:type="dxa"/>
            <w:vAlign w:val="bottom"/>
          </w:tcPr>
          <w:p w:rsidR="00A765C8" w:rsidRPr="008B23B1" w:rsidRDefault="00A765C8" w:rsidP="00352533">
            <w:pPr>
              <w:spacing w:line="360" w:lineRule="auto"/>
              <w:rPr>
                <w:rFonts w:ascii="David" w:hAnsi="David"/>
                <w:sz w:val="24"/>
                <w:rtl/>
              </w:rPr>
            </w:pPr>
            <w:proofErr w:type="spellStart"/>
            <w:r w:rsidRPr="008B23B1">
              <w:rPr>
                <w:rFonts w:ascii="David" w:hAnsi="David"/>
                <w:color w:val="000000"/>
                <w:sz w:val="24"/>
                <w:rtl/>
              </w:rPr>
              <w:t>ראמאללה</w:t>
            </w:r>
            <w:proofErr w:type="spellEnd"/>
          </w:p>
        </w:tc>
      </w:tr>
      <w:tr w:rsidR="00A765C8" w:rsidRPr="008B23B1" w:rsidTr="00352533">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3713</w:t>
            </w:r>
          </w:p>
        </w:tc>
        <w:tc>
          <w:tcPr>
            <w:tcW w:w="2265" w:type="dxa"/>
            <w:vAlign w:val="bottom"/>
          </w:tcPr>
          <w:p w:rsidR="00A765C8" w:rsidRPr="008B23B1" w:rsidRDefault="00A765C8" w:rsidP="00352533">
            <w:pPr>
              <w:spacing w:line="360" w:lineRule="auto"/>
              <w:rPr>
                <w:rFonts w:ascii="David" w:hAnsi="David"/>
                <w:sz w:val="24"/>
                <w:rtl/>
              </w:rPr>
            </w:pPr>
            <w:proofErr w:type="spellStart"/>
            <w:r w:rsidRPr="008B23B1">
              <w:rPr>
                <w:rFonts w:ascii="David" w:hAnsi="David"/>
                <w:color w:val="000000"/>
                <w:sz w:val="24"/>
                <w:rtl/>
              </w:rPr>
              <w:t>נעמ"ה</w:t>
            </w:r>
            <w:proofErr w:type="spellEnd"/>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75</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tl/>
              </w:rPr>
              <w:t>ירדן (יריחו)</w:t>
            </w:r>
          </w:p>
        </w:tc>
      </w:tr>
      <w:tr w:rsidR="00A765C8" w:rsidRPr="008B23B1" w:rsidTr="00352533">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1982</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tl/>
              </w:rPr>
              <w:t>נפת בית לחם</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76</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tl/>
              </w:rPr>
              <w:t>בית לחם</w:t>
            </w:r>
          </w:p>
        </w:tc>
      </w:tr>
      <w:tr w:rsidR="00A765C8" w:rsidRPr="008B23B1" w:rsidTr="00352533">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1981</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tl/>
              </w:rPr>
              <w:t>נפת בית לחם מ"א 76</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76</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tl/>
              </w:rPr>
              <w:t>בית לחם</w:t>
            </w:r>
          </w:p>
        </w:tc>
      </w:tr>
      <w:tr w:rsidR="00A765C8" w:rsidRPr="008B23B1" w:rsidTr="00352533">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1971</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tl/>
              </w:rPr>
              <w:t xml:space="preserve">נפת ג'נין  </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71</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tl/>
              </w:rPr>
              <w:t>ג'נין</w:t>
            </w:r>
          </w:p>
        </w:tc>
      </w:tr>
      <w:tr w:rsidR="00A765C8" w:rsidRPr="008B23B1" w:rsidTr="00352533">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1970</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tl/>
              </w:rPr>
              <w:t>נפת ג'נין  מ"א 72</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71</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tl/>
              </w:rPr>
              <w:t>ג'נין</w:t>
            </w:r>
          </w:p>
        </w:tc>
      </w:tr>
      <w:tr w:rsidR="00A765C8" w:rsidRPr="008B23B1" w:rsidTr="00352533">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1984</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tl/>
              </w:rPr>
              <w:t>נפת חברון</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77</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tl/>
              </w:rPr>
              <w:t>חברון</w:t>
            </w:r>
          </w:p>
        </w:tc>
      </w:tr>
      <w:tr w:rsidR="00A765C8" w:rsidRPr="008B23B1" w:rsidTr="00352533">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1983</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tl/>
              </w:rPr>
              <w:t>נפת חברון מ"א 78</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77</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tl/>
              </w:rPr>
              <w:t>חברון</w:t>
            </w:r>
          </w:p>
        </w:tc>
      </w:tr>
      <w:tr w:rsidR="00A765C8" w:rsidRPr="008B23B1" w:rsidTr="00352533">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1975</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tl/>
              </w:rPr>
              <w:t>נפת טול כרם</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73</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tl/>
              </w:rPr>
              <w:t>טול כרם</w:t>
            </w:r>
          </w:p>
        </w:tc>
      </w:tr>
      <w:tr w:rsidR="00A765C8" w:rsidRPr="008B23B1" w:rsidTr="00352533">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1974</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tl/>
              </w:rPr>
              <w:t>נפת טול כרם  מ"א 72</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73</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tl/>
              </w:rPr>
              <w:t>טול כרם</w:t>
            </w:r>
          </w:p>
        </w:tc>
      </w:tr>
      <w:tr w:rsidR="00A765C8" w:rsidRPr="008B23B1" w:rsidTr="00352533">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1980</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tl/>
              </w:rPr>
              <w:t>נפת ירדן</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75</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tl/>
              </w:rPr>
              <w:t>ירדן (יריחו)</w:t>
            </w:r>
          </w:p>
        </w:tc>
      </w:tr>
      <w:tr w:rsidR="00A765C8" w:rsidRPr="008B23B1" w:rsidTr="00352533">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1978</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tl/>
              </w:rPr>
              <w:t>נפת ירדן מ"א 74</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75</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tl/>
              </w:rPr>
              <w:t>ירדן (יריחו)</w:t>
            </w:r>
          </w:p>
        </w:tc>
      </w:tr>
      <w:tr w:rsidR="00A765C8" w:rsidRPr="008B23B1" w:rsidTr="00352533">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1979</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tl/>
              </w:rPr>
              <w:t>נפת ירדן מ"א 75</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75</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tl/>
              </w:rPr>
              <w:t>ירדן (יריחו)</w:t>
            </w:r>
          </w:p>
        </w:tc>
      </w:tr>
      <w:tr w:rsidR="00A765C8" w:rsidRPr="008B23B1" w:rsidTr="00352533">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1977</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tl/>
              </w:rPr>
              <w:t xml:space="preserve">נפת </w:t>
            </w:r>
            <w:proofErr w:type="spellStart"/>
            <w:r w:rsidRPr="008B23B1">
              <w:rPr>
                <w:rFonts w:ascii="David" w:hAnsi="David"/>
                <w:color w:val="000000"/>
                <w:sz w:val="24"/>
                <w:rtl/>
              </w:rPr>
              <w:t>ראמאללה</w:t>
            </w:r>
            <w:proofErr w:type="spellEnd"/>
            <w:r w:rsidRPr="008B23B1">
              <w:rPr>
                <w:rFonts w:ascii="David" w:hAnsi="David"/>
                <w:color w:val="000000"/>
                <w:sz w:val="24"/>
                <w:rtl/>
              </w:rPr>
              <w:t xml:space="preserve"> </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74</w:t>
            </w:r>
          </w:p>
        </w:tc>
        <w:tc>
          <w:tcPr>
            <w:tcW w:w="2265" w:type="dxa"/>
            <w:vAlign w:val="bottom"/>
          </w:tcPr>
          <w:p w:rsidR="00A765C8" w:rsidRPr="008B23B1" w:rsidRDefault="00A765C8" w:rsidP="00352533">
            <w:pPr>
              <w:spacing w:line="360" w:lineRule="auto"/>
              <w:rPr>
                <w:rFonts w:ascii="David" w:hAnsi="David"/>
                <w:sz w:val="24"/>
                <w:rtl/>
              </w:rPr>
            </w:pPr>
            <w:proofErr w:type="spellStart"/>
            <w:r w:rsidRPr="008B23B1">
              <w:rPr>
                <w:rFonts w:ascii="David" w:hAnsi="David"/>
                <w:color w:val="000000"/>
                <w:sz w:val="24"/>
                <w:rtl/>
              </w:rPr>
              <w:t>ראמאללה</w:t>
            </w:r>
            <w:proofErr w:type="spellEnd"/>
          </w:p>
        </w:tc>
      </w:tr>
      <w:tr w:rsidR="00A765C8" w:rsidRPr="008B23B1" w:rsidTr="00352533">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1976</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tl/>
              </w:rPr>
              <w:t xml:space="preserve">נפת </w:t>
            </w:r>
            <w:proofErr w:type="spellStart"/>
            <w:r w:rsidRPr="008B23B1">
              <w:rPr>
                <w:rFonts w:ascii="David" w:hAnsi="David"/>
                <w:color w:val="000000"/>
                <w:sz w:val="24"/>
                <w:rtl/>
              </w:rPr>
              <w:t>ראמאללה</w:t>
            </w:r>
            <w:proofErr w:type="spellEnd"/>
            <w:r w:rsidRPr="008B23B1">
              <w:rPr>
                <w:rFonts w:ascii="David" w:hAnsi="David"/>
                <w:color w:val="000000"/>
                <w:sz w:val="24"/>
                <w:rtl/>
              </w:rPr>
              <w:t xml:space="preserve"> מ"א  73</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74</w:t>
            </w:r>
          </w:p>
        </w:tc>
        <w:tc>
          <w:tcPr>
            <w:tcW w:w="2265" w:type="dxa"/>
            <w:vAlign w:val="bottom"/>
          </w:tcPr>
          <w:p w:rsidR="00A765C8" w:rsidRPr="008B23B1" w:rsidRDefault="00A765C8" w:rsidP="00352533">
            <w:pPr>
              <w:spacing w:line="360" w:lineRule="auto"/>
              <w:rPr>
                <w:rFonts w:ascii="David" w:hAnsi="David"/>
                <w:sz w:val="24"/>
                <w:rtl/>
              </w:rPr>
            </w:pPr>
            <w:proofErr w:type="spellStart"/>
            <w:r w:rsidRPr="008B23B1">
              <w:rPr>
                <w:rFonts w:ascii="David" w:hAnsi="David"/>
                <w:color w:val="000000"/>
                <w:sz w:val="24"/>
                <w:rtl/>
              </w:rPr>
              <w:t>ראמאללה</w:t>
            </w:r>
            <w:proofErr w:type="spellEnd"/>
          </w:p>
        </w:tc>
      </w:tr>
      <w:tr w:rsidR="00A765C8" w:rsidRPr="008B23B1" w:rsidTr="00352533">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1973</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tl/>
              </w:rPr>
              <w:t>נפת שכם</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72</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tl/>
              </w:rPr>
              <w:t>שכם</w:t>
            </w:r>
          </w:p>
        </w:tc>
      </w:tr>
      <w:tr w:rsidR="00A765C8" w:rsidRPr="008B23B1" w:rsidTr="00352533">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1972</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tl/>
              </w:rPr>
              <w:t>נפת שכם מ"א 72</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72</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tl/>
              </w:rPr>
              <w:t>שכם</w:t>
            </w:r>
          </w:p>
        </w:tc>
      </w:tr>
      <w:tr w:rsidR="00A765C8" w:rsidRPr="008B23B1" w:rsidTr="00352533">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3555</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tl/>
              </w:rPr>
              <w:t>נתיב הגדוד</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75</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tl/>
              </w:rPr>
              <w:t>ירדן (יריחו)</w:t>
            </w:r>
          </w:p>
        </w:tc>
      </w:tr>
      <w:tr w:rsidR="00A765C8" w:rsidRPr="008B23B1" w:rsidTr="00352533">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3756</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tl/>
              </w:rPr>
              <w:t>סוסיה</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77</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tl/>
              </w:rPr>
              <w:t>חברון</w:t>
            </w:r>
          </w:p>
        </w:tc>
      </w:tr>
      <w:tr w:rsidR="00A765C8" w:rsidRPr="008B23B1" w:rsidTr="00352533">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3567</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tl/>
              </w:rPr>
              <w:t>סלעית</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73</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tl/>
              </w:rPr>
              <w:t>טול כרם</w:t>
            </w:r>
          </w:p>
        </w:tc>
      </w:tr>
      <w:tr w:rsidR="00A765C8" w:rsidRPr="008B23B1" w:rsidTr="00352533">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3777</w:t>
            </w:r>
          </w:p>
        </w:tc>
        <w:tc>
          <w:tcPr>
            <w:tcW w:w="2265" w:type="dxa"/>
            <w:vAlign w:val="bottom"/>
          </w:tcPr>
          <w:p w:rsidR="00A765C8" w:rsidRPr="008B23B1" w:rsidRDefault="00A765C8" w:rsidP="00352533">
            <w:pPr>
              <w:spacing w:line="360" w:lineRule="auto"/>
              <w:rPr>
                <w:rFonts w:ascii="David" w:hAnsi="David"/>
                <w:sz w:val="24"/>
                <w:rtl/>
              </w:rPr>
            </w:pPr>
            <w:proofErr w:type="spellStart"/>
            <w:r w:rsidRPr="008B23B1">
              <w:rPr>
                <w:rFonts w:ascii="David" w:hAnsi="David"/>
                <w:color w:val="000000"/>
                <w:sz w:val="24"/>
                <w:rtl/>
              </w:rPr>
              <w:t>סנסנה</w:t>
            </w:r>
            <w:proofErr w:type="spellEnd"/>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77</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tl/>
              </w:rPr>
              <w:t>חברון</w:t>
            </w:r>
          </w:p>
        </w:tc>
      </w:tr>
      <w:tr w:rsidR="00A765C8" w:rsidRPr="008B23B1" w:rsidTr="00352533">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3658</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tl/>
              </w:rPr>
              <w:t>עטרת</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74</w:t>
            </w:r>
          </w:p>
        </w:tc>
        <w:tc>
          <w:tcPr>
            <w:tcW w:w="2265" w:type="dxa"/>
            <w:vAlign w:val="bottom"/>
          </w:tcPr>
          <w:p w:rsidR="00A765C8" w:rsidRPr="008B23B1" w:rsidRDefault="00A765C8" w:rsidP="00352533">
            <w:pPr>
              <w:spacing w:line="360" w:lineRule="auto"/>
              <w:rPr>
                <w:rFonts w:ascii="David" w:hAnsi="David"/>
                <w:sz w:val="24"/>
                <w:rtl/>
              </w:rPr>
            </w:pPr>
            <w:proofErr w:type="spellStart"/>
            <w:r w:rsidRPr="008B23B1">
              <w:rPr>
                <w:rFonts w:ascii="David" w:hAnsi="David"/>
                <w:color w:val="000000"/>
                <w:sz w:val="24"/>
                <w:rtl/>
              </w:rPr>
              <w:t>ראמאללה</w:t>
            </w:r>
            <w:proofErr w:type="spellEnd"/>
          </w:p>
        </w:tc>
      </w:tr>
      <w:tr w:rsidR="00A765C8" w:rsidRPr="008B23B1" w:rsidTr="00352533">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3765</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tl/>
              </w:rPr>
              <w:t>עלי</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72</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tl/>
              </w:rPr>
              <w:t>שכם</w:t>
            </w:r>
          </w:p>
        </w:tc>
      </w:tr>
      <w:tr w:rsidR="00A765C8" w:rsidRPr="008B23B1" w:rsidTr="00352533">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3727</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tl/>
              </w:rPr>
              <w:t>עלי זהב</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73</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tl/>
              </w:rPr>
              <w:t>טול כרם</w:t>
            </w:r>
          </w:p>
        </w:tc>
      </w:tr>
      <w:tr w:rsidR="00A765C8" w:rsidRPr="008B23B1" w:rsidTr="00352533">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3715</w:t>
            </w:r>
          </w:p>
        </w:tc>
        <w:tc>
          <w:tcPr>
            <w:tcW w:w="2265" w:type="dxa"/>
            <w:vAlign w:val="bottom"/>
          </w:tcPr>
          <w:p w:rsidR="00A765C8" w:rsidRPr="008B23B1" w:rsidRDefault="00A765C8" w:rsidP="00352533">
            <w:pPr>
              <w:spacing w:line="360" w:lineRule="auto"/>
              <w:rPr>
                <w:rFonts w:ascii="David" w:hAnsi="David"/>
                <w:sz w:val="24"/>
                <w:rtl/>
              </w:rPr>
            </w:pPr>
            <w:proofErr w:type="spellStart"/>
            <w:r w:rsidRPr="008B23B1">
              <w:rPr>
                <w:rFonts w:ascii="David" w:hAnsi="David"/>
                <w:color w:val="000000"/>
                <w:sz w:val="24"/>
                <w:rtl/>
              </w:rPr>
              <w:t>עלמון</w:t>
            </w:r>
            <w:proofErr w:type="spellEnd"/>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74</w:t>
            </w:r>
          </w:p>
        </w:tc>
        <w:tc>
          <w:tcPr>
            <w:tcW w:w="2265" w:type="dxa"/>
            <w:vAlign w:val="bottom"/>
          </w:tcPr>
          <w:p w:rsidR="00A765C8" w:rsidRPr="008B23B1" w:rsidRDefault="00A765C8" w:rsidP="00352533">
            <w:pPr>
              <w:spacing w:line="360" w:lineRule="auto"/>
              <w:rPr>
                <w:rFonts w:ascii="David" w:hAnsi="David"/>
                <w:sz w:val="24"/>
                <w:rtl/>
              </w:rPr>
            </w:pPr>
            <w:proofErr w:type="spellStart"/>
            <w:r w:rsidRPr="008B23B1">
              <w:rPr>
                <w:rFonts w:ascii="David" w:hAnsi="David"/>
                <w:color w:val="000000"/>
                <w:sz w:val="24"/>
                <w:rtl/>
              </w:rPr>
              <w:t>ראמאללה</w:t>
            </w:r>
            <w:proofErr w:type="spellEnd"/>
          </w:p>
        </w:tc>
      </w:tr>
      <w:tr w:rsidR="00A765C8" w:rsidRPr="008B23B1" w:rsidTr="00352533">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3660</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tl/>
              </w:rPr>
              <w:t>עמנואל</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73</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tl/>
              </w:rPr>
              <w:t>טול כרם</w:t>
            </w:r>
          </w:p>
        </w:tc>
      </w:tr>
      <w:tr w:rsidR="00A765C8" w:rsidRPr="008B23B1" w:rsidTr="00352533">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3712</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tl/>
              </w:rPr>
              <w:t>ענב</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73</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tl/>
              </w:rPr>
              <w:t>טול כרם</w:t>
            </w:r>
          </w:p>
        </w:tc>
      </w:tr>
      <w:tr w:rsidR="00A765C8" w:rsidRPr="008B23B1" w:rsidTr="00352533">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3617</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tl/>
              </w:rPr>
              <w:t>עפרה</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74</w:t>
            </w:r>
          </w:p>
        </w:tc>
        <w:tc>
          <w:tcPr>
            <w:tcW w:w="2265" w:type="dxa"/>
            <w:vAlign w:val="bottom"/>
          </w:tcPr>
          <w:p w:rsidR="00A765C8" w:rsidRPr="008B23B1" w:rsidRDefault="00A765C8" w:rsidP="00352533">
            <w:pPr>
              <w:spacing w:line="360" w:lineRule="auto"/>
              <w:rPr>
                <w:rFonts w:ascii="David" w:hAnsi="David"/>
                <w:sz w:val="24"/>
                <w:rtl/>
              </w:rPr>
            </w:pPr>
            <w:proofErr w:type="spellStart"/>
            <w:r w:rsidRPr="008B23B1">
              <w:rPr>
                <w:rFonts w:ascii="David" w:hAnsi="David"/>
                <w:color w:val="000000"/>
                <w:sz w:val="24"/>
                <w:rtl/>
              </w:rPr>
              <w:t>ראמאללה</w:t>
            </w:r>
            <w:proofErr w:type="spellEnd"/>
          </w:p>
        </w:tc>
      </w:tr>
      <w:tr w:rsidR="00A765C8" w:rsidRPr="008B23B1" w:rsidTr="00352533">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3778</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tl/>
              </w:rPr>
              <w:t>עץ אפרים</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73</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tl/>
              </w:rPr>
              <w:t>טול כרם</w:t>
            </w:r>
          </w:p>
        </w:tc>
      </w:tr>
      <w:tr w:rsidR="00A765C8" w:rsidRPr="008B23B1" w:rsidTr="00352533">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3748</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tl/>
              </w:rPr>
              <w:t>עתניאל</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77</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tl/>
              </w:rPr>
              <w:t>חברון</w:t>
            </w:r>
          </w:p>
        </w:tc>
      </w:tr>
      <w:tr w:rsidR="00A765C8" w:rsidRPr="008B23B1" w:rsidTr="00352533">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3768</w:t>
            </w:r>
          </w:p>
        </w:tc>
        <w:tc>
          <w:tcPr>
            <w:tcW w:w="2265" w:type="dxa"/>
            <w:vAlign w:val="bottom"/>
          </w:tcPr>
          <w:p w:rsidR="00A765C8" w:rsidRPr="008B23B1" w:rsidRDefault="00A765C8" w:rsidP="00352533">
            <w:pPr>
              <w:spacing w:line="360" w:lineRule="auto"/>
              <w:rPr>
                <w:rFonts w:ascii="David" w:hAnsi="David"/>
                <w:sz w:val="24"/>
                <w:rtl/>
              </w:rPr>
            </w:pPr>
            <w:proofErr w:type="spellStart"/>
            <w:r w:rsidRPr="008B23B1">
              <w:rPr>
                <w:rFonts w:ascii="David" w:hAnsi="David"/>
                <w:color w:val="000000"/>
                <w:sz w:val="24"/>
                <w:rtl/>
              </w:rPr>
              <w:t>פדואל</w:t>
            </w:r>
            <w:proofErr w:type="spellEnd"/>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73</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tl/>
              </w:rPr>
              <w:t>טול כרם</w:t>
            </w:r>
          </w:p>
        </w:tc>
      </w:tr>
      <w:tr w:rsidR="00A765C8" w:rsidRPr="008B23B1" w:rsidTr="00352533">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3723</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tl/>
              </w:rPr>
              <w:t>פני חבר</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77</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tl/>
              </w:rPr>
              <w:t>חברון</w:t>
            </w:r>
          </w:p>
        </w:tc>
      </w:tr>
      <w:tr w:rsidR="00A765C8" w:rsidRPr="008B23B1" w:rsidTr="00352533">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3659</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tl/>
              </w:rPr>
              <w:t>פסגות</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74</w:t>
            </w:r>
          </w:p>
        </w:tc>
        <w:tc>
          <w:tcPr>
            <w:tcW w:w="2265" w:type="dxa"/>
            <w:vAlign w:val="bottom"/>
          </w:tcPr>
          <w:p w:rsidR="00A765C8" w:rsidRPr="008B23B1" w:rsidRDefault="00A765C8" w:rsidP="00352533">
            <w:pPr>
              <w:spacing w:line="360" w:lineRule="auto"/>
              <w:rPr>
                <w:rFonts w:ascii="David" w:hAnsi="David"/>
                <w:sz w:val="24"/>
                <w:rtl/>
              </w:rPr>
            </w:pPr>
            <w:proofErr w:type="spellStart"/>
            <w:r w:rsidRPr="008B23B1">
              <w:rPr>
                <w:rFonts w:ascii="David" w:hAnsi="David"/>
                <w:color w:val="000000"/>
                <w:sz w:val="24"/>
                <w:rtl/>
              </w:rPr>
              <w:t>ראמאללה</w:t>
            </w:r>
            <w:proofErr w:type="spellEnd"/>
          </w:p>
        </w:tc>
      </w:tr>
      <w:tr w:rsidR="00A765C8" w:rsidRPr="008B23B1" w:rsidTr="00352533">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3615</w:t>
            </w:r>
          </w:p>
        </w:tc>
        <w:tc>
          <w:tcPr>
            <w:tcW w:w="2265" w:type="dxa"/>
            <w:vAlign w:val="bottom"/>
          </w:tcPr>
          <w:p w:rsidR="00A765C8" w:rsidRPr="008B23B1" w:rsidRDefault="00A765C8" w:rsidP="00352533">
            <w:pPr>
              <w:spacing w:line="360" w:lineRule="auto"/>
              <w:rPr>
                <w:rFonts w:ascii="David" w:hAnsi="David"/>
                <w:sz w:val="24"/>
                <w:rtl/>
              </w:rPr>
            </w:pPr>
            <w:proofErr w:type="spellStart"/>
            <w:r w:rsidRPr="008B23B1">
              <w:rPr>
                <w:rFonts w:ascii="David" w:hAnsi="David"/>
                <w:color w:val="000000"/>
                <w:sz w:val="24"/>
                <w:rtl/>
              </w:rPr>
              <w:t>פצאל</w:t>
            </w:r>
            <w:proofErr w:type="spellEnd"/>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75</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tl/>
              </w:rPr>
              <w:t>ירדן (יריחו)</w:t>
            </w:r>
          </w:p>
        </w:tc>
      </w:tr>
      <w:tr w:rsidR="00A765C8" w:rsidRPr="008B23B1" w:rsidTr="00352533">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3791</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tl/>
              </w:rPr>
              <w:t>צופים</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73</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tl/>
              </w:rPr>
              <w:t>טול כרם</w:t>
            </w:r>
          </w:p>
        </w:tc>
      </w:tr>
      <w:tr w:rsidR="00A765C8" w:rsidRPr="008B23B1" w:rsidTr="00352533">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3557</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tl/>
              </w:rPr>
              <w:t>קדומים</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73</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tl/>
              </w:rPr>
              <w:t>טול כרם</w:t>
            </w:r>
          </w:p>
        </w:tc>
      </w:tr>
      <w:tr w:rsidR="00A765C8" w:rsidRPr="008B23B1" w:rsidTr="00352533">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3781</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tl/>
              </w:rPr>
              <w:t>קדר</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76</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tl/>
              </w:rPr>
              <w:t>בית לחם</w:t>
            </w:r>
          </w:p>
        </w:tc>
      </w:tr>
      <w:tr w:rsidR="00A765C8" w:rsidRPr="008B23B1" w:rsidTr="00352533">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3601</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tl/>
              </w:rPr>
              <w:t>קליה</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75</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tl/>
              </w:rPr>
              <w:t>ירדן (יריחו)</w:t>
            </w:r>
          </w:p>
        </w:tc>
      </w:tr>
      <w:tr w:rsidR="00A765C8" w:rsidRPr="008B23B1" w:rsidTr="00352533">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3611</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tl/>
              </w:rPr>
              <w:t>קריית ארבע</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77</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tl/>
              </w:rPr>
              <w:t>חברון</w:t>
            </w:r>
          </w:p>
        </w:tc>
      </w:tr>
      <w:tr w:rsidR="00A765C8" w:rsidRPr="008B23B1" w:rsidTr="00352533">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3746</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tl/>
              </w:rPr>
              <w:t>קריית נטפים</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73</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tl/>
              </w:rPr>
              <w:t>טול כרם</w:t>
            </w:r>
          </w:p>
        </w:tc>
      </w:tr>
      <w:tr w:rsidR="00A765C8" w:rsidRPr="008B23B1" w:rsidTr="00352533">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3640</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tl/>
              </w:rPr>
              <w:t>קרני שומרון</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73</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tl/>
              </w:rPr>
              <w:t>טול כרם</w:t>
            </w:r>
          </w:p>
        </w:tc>
      </w:tr>
      <w:tr w:rsidR="00A765C8" w:rsidRPr="008B23B1" w:rsidTr="00352533">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3602</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tl/>
              </w:rPr>
              <w:t>ראש צורים</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76</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tl/>
              </w:rPr>
              <w:t>בית לחם</w:t>
            </w:r>
          </w:p>
        </w:tc>
      </w:tr>
      <w:tr w:rsidR="00A765C8" w:rsidRPr="008B23B1" w:rsidTr="00352533">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3795</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tl/>
              </w:rPr>
              <w:t>רבבה</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72</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tl/>
              </w:rPr>
              <w:t>שכם</w:t>
            </w:r>
          </w:p>
        </w:tc>
      </w:tr>
      <w:tr w:rsidR="00A765C8" w:rsidRPr="008B23B1" w:rsidTr="00352533">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3619</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tl/>
              </w:rPr>
              <w:t>רועי</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75</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tl/>
              </w:rPr>
              <w:t>ירדן (יריחו)</w:t>
            </w:r>
          </w:p>
        </w:tc>
      </w:tr>
      <w:tr w:rsidR="00A765C8" w:rsidRPr="008B23B1" w:rsidTr="00352533">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3782</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tl/>
              </w:rPr>
              <w:t>רותם</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75</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tl/>
              </w:rPr>
              <w:t>ירדן (יריחו)</w:t>
            </w:r>
          </w:p>
        </w:tc>
      </w:tr>
      <w:tr w:rsidR="00A765C8" w:rsidRPr="008B23B1" w:rsidTr="00352533">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3822</w:t>
            </w:r>
          </w:p>
        </w:tc>
        <w:tc>
          <w:tcPr>
            <w:tcW w:w="2265" w:type="dxa"/>
            <w:vAlign w:val="bottom"/>
          </w:tcPr>
          <w:p w:rsidR="00A765C8" w:rsidRPr="008B23B1" w:rsidRDefault="00A765C8" w:rsidP="00352533">
            <w:pPr>
              <w:spacing w:line="360" w:lineRule="auto"/>
              <w:rPr>
                <w:rFonts w:ascii="David" w:hAnsi="David"/>
                <w:sz w:val="24"/>
                <w:rtl/>
              </w:rPr>
            </w:pPr>
            <w:proofErr w:type="spellStart"/>
            <w:r w:rsidRPr="008B23B1">
              <w:rPr>
                <w:rFonts w:ascii="David" w:hAnsi="David"/>
                <w:color w:val="000000"/>
                <w:sz w:val="24"/>
                <w:rtl/>
              </w:rPr>
              <w:t>רחלים</w:t>
            </w:r>
            <w:proofErr w:type="spellEnd"/>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72</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tl/>
              </w:rPr>
              <w:t>שכם</w:t>
            </w:r>
          </w:p>
        </w:tc>
      </w:tr>
      <w:tr w:rsidR="00A765C8" w:rsidRPr="008B23B1" w:rsidTr="00352533">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3568</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tl/>
              </w:rPr>
              <w:t>ריחן</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71</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tl/>
              </w:rPr>
              <w:t>ג'נין</w:t>
            </w:r>
          </w:p>
        </w:tc>
      </w:tr>
      <w:tr w:rsidR="00A765C8" w:rsidRPr="008B23B1" w:rsidTr="00352533">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3565</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tl/>
              </w:rPr>
              <w:t>רימונים</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74</w:t>
            </w:r>
          </w:p>
        </w:tc>
        <w:tc>
          <w:tcPr>
            <w:tcW w:w="2265" w:type="dxa"/>
            <w:vAlign w:val="bottom"/>
          </w:tcPr>
          <w:p w:rsidR="00A765C8" w:rsidRPr="008B23B1" w:rsidRDefault="00A765C8" w:rsidP="00352533">
            <w:pPr>
              <w:spacing w:line="360" w:lineRule="auto"/>
              <w:rPr>
                <w:rFonts w:ascii="David" w:hAnsi="David"/>
                <w:sz w:val="24"/>
                <w:rtl/>
              </w:rPr>
            </w:pPr>
            <w:proofErr w:type="spellStart"/>
            <w:r w:rsidRPr="008B23B1">
              <w:rPr>
                <w:rFonts w:ascii="David" w:hAnsi="David"/>
                <w:color w:val="000000"/>
                <w:sz w:val="24"/>
                <w:rtl/>
              </w:rPr>
              <w:t>ראמאללה</w:t>
            </w:r>
            <w:proofErr w:type="spellEnd"/>
          </w:p>
        </w:tc>
      </w:tr>
      <w:tr w:rsidR="00A765C8" w:rsidRPr="008B23B1" w:rsidTr="00352533">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3571</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tl/>
              </w:rPr>
              <w:t>שבי שומרון</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72</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tl/>
              </w:rPr>
              <w:t>שכם</w:t>
            </w:r>
          </w:p>
        </w:tc>
      </w:tr>
      <w:tr w:rsidR="00A765C8" w:rsidRPr="008B23B1" w:rsidTr="00352533">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3578</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tl/>
              </w:rPr>
              <w:t>שדמות מחולה</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75</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tl/>
              </w:rPr>
              <w:t>ירדן (יריחו)</w:t>
            </w:r>
          </w:p>
        </w:tc>
      </w:tr>
      <w:tr w:rsidR="00A765C8" w:rsidRPr="008B23B1" w:rsidTr="00352533">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3641</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tl/>
              </w:rPr>
              <w:t>שילה</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74</w:t>
            </w:r>
          </w:p>
        </w:tc>
        <w:tc>
          <w:tcPr>
            <w:tcW w:w="2265" w:type="dxa"/>
            <w:vAlign w:val="bottom"/>
          </w:tcPr>
          <w:p w:rsidR="00A765C8" w:rsidRPr="008B23B1" w:rsidRDefault="00A765C8" w:rsidP="00352533">
            <w:pPr>
              <w:spacing w:line="360" w:lineRule="auto"/>
              <w:rPr>
                <w:rFonts w:ascii="David" w:hAnsi="David"/>
                <w:sz w:val="24"/>
                <w:rtl/>
              </w:rPr>
            </w:pPr>
            <w:proofErr w:type="spellStart"/>
            <w:r w:rsidRPr="008B23B1">
              <w:rPr>
                <w:rFonts w:ascii="David" w:hAnsi="David"/>
                <w:color w:val="000000"/>
                <w:sz w:val="24"/>
                <w:rtl/>
              </w:rPr>
              <w:t>ראמאללה</w:t>
            </w:r>
            <w:proofErr w:type="spellEnd"/>
          </w:p>
        </w:tc>
      </w:tr>
      <w:tr w:rsidR="00A765C8" w:rsidRPr="008B23B1" w:rsidTr="00352533">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1793</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tl/>
              </w:rPr>
              <w:t>שלומציון</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75</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tl/>
              </w:rPr>
              <w:t>ירדן (יריחו)</w:t>
            </w:r>
          </w:p>
        </w:tc>
      </w:tr>
      <w:tr w:rsidR="00A765C8" w:rsidRPr="008B23B1" w:rsidTr="00352533">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3784</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tl/>
              </w:rPr>
              <w:t>שמעה</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77</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tl/>
              </w:rPr>
              <w:t>חברון</w:t>
            </w:r>
          </w:p>
        </w:tc>
      </w:tr>
      <w:tr w:rsidR="00A765C8" w:rsidRPr="008B23B1" w:rsidTr="00352533">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3720</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tl/>
              </w:rPr>
              <w:t>שערי תקווה</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73</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tl/>
              </w:rPr>
              <w:t>טול כרם</w:t>
            </w:r>
          </w:p>
        </w:tc>
      </w:tr>
      <w:tr w:rsidR="00A765C8" w:rsidRPr="008B23B1" w:rsidTr="00352533">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3649</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tl/>
              </w:rPr>
              <w:t>שקד</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71</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tl/>
              </w:rPr>
              <w:t>ג'נין</w:t>
            </w:r>
          </w:p>
        </w:tc>
      </w:tr>
      <w:tr w:rsidR="00A765C8" w:rsidRPr="008B23B1" w:rsidTr="00352533">
        <w:tc>
          <w:tcPr>
            <w:tcW w:w="2265" w:type="dxa"/>
            <w:vAlign w:val="bottom"/>
          </w:tcPr>
          <w:p w:rsidR="00A765C8" w:rsidRPr="008B23B1" w:rsidRDefault="00A765C8" w:rsidP="00352533">
            <w:pPr>
              <w:spacing w:line="360" w:lineRule="auto"/>
              <w:rPr>
                <w:rFonts w:ascii="David" w:hAnsi="David"/>
                <w:color w:val="000000"/>
                <w:sz w:val="24"/>
              </w:rPr>
            </w:pPr>
            <w:r w:rsidRPr="008B23B1">
              <w:rPr>
                <w:rFonts w:ascii="David" w:hAnsi="David"/>
                <w:color w:val="000000"/>
                <w:sz w:val="24"/>
              </w:rPr>
              <w:t>3558</w:t>
            </w:r>
          </w:p>
        </w:tc>
        <w:tc>
          <w:tcPr>
            <w:tcW w:w="2265" w:type="dxa"/>
            <w:vAlign w:val="bottom"/>
          </w:tcPr>
          <w:p w:rsidR="00A765C8" w:rsidRPr="008B23B1" w:rsidRDefault="00A765C8" w:rsidP="00352533">
            <w:pPr>
              <w:spacing w:line="360" w:lineRule="auto"/>
              <w:rPr>
                <w:rFonts w:ascii="David" w:hAnsi="David"/>
                <w:color w:val="000000"/>
                <w:sz w:val="24"/>
                <w:rtl/>
              </w:rPr>
            </w:pPr>
            <w:r w:rsidRPr="008B23B1">
              <w:rPr>
                <w:rFonts w:ascii="David" w:hAnsi="David"/>
                <w:color w:val="000000"/>
                <w:sz w:val="24"/>
                <w:rtl/>
              </w:rPr>
              <w:t>תומר</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75</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tl/>
              </w:rPr>
              <w:t>ירדן (יריחו)</w:t>
            </w:r>
          </w:p>
        </w:tc>
      </w:tr>
      <w:tr w:rsidR="00A765C8" w:rsidRPr="008B23B1" w:rsidTr="00352533">
        <w:tc>
          <w:tcPr>
            <w:tcW w:w="2265" w:type="dxa"/>
            <w:vAlign w:val="bottom"/>
          </w:tcPr>
          <w:p w:rsidR="00A765C8" w:rsidRPr="008B23B1" w:rsidRDefault="00A765C8" w:rsidP="00352533">
            <w:pPr>
              <w:spacing w:line="360" w:lineRule="auto"/>
              <w:rPr>
                <w:rFonts w:ascii="David" w:hAnsi="David"/>
                <w:color w:val="000000"/>
                <w:sz w:val="24"/>
              </w:rPr>
            </w:pPr>
            <w:r w:rsidRPr="008B23B1">
              <w:rPr>
                <w:rFonts w:ascii="David" w:hAnsi="David"/>
                <w:color w:val="000000"/>
                <w:sz w:val="24"/>
              </w:rPr>
              <w:t>3719</w:t>
            </w:r>
          </w:p>
        </w:tc>
        <w:tc>
          <w:tcPr>
            <w:tcW w:w="2265" w:type="dxa"/>
            <w:vAlign w:val="bottom"/>
          </w:tcPr>
          <w:p w:rsidR="00A765C8" w:rsidRPr="008B23B1" w:rsidRDefault="00A765C8" w:rsidP="00352533">
            <w:pPr>
              <w:spacing w:line="360" w:lineRule="auto"/>
              <w:rPr>
                <w:rFonts w:ascii="David" w:hAnsi="David"/>
                <w:color w:val="000000"/>
                <w:sz w:val="24"/>
                <w:rtl/>
              </w:rPr>
            </w:pPr>
            <w:r w:rsidRPr="008B23B1">
              <w:rPr>
                <w:rFonts w:ascii="David" w:hAnsi="David"/>
                <w:color w:val="000000"/>
                <w:sz w:val="24"/>
                <w:rtl/>
              </w:rPr>
              <w:t>תלם</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77</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tl/>
              </w:rPr>
              <w:t>חברון</w:t>
            </w:r>
          </w:p>
        </w:tc>
      </w:tr>
      <w:tr w:rsidR="00A765C8" w:rsidRPr="008B23B1" w:rsidTr="00352533">
        <w:tc>
          <w:tcPr>
            <w:tcW w:w="2265" w:type="dxa"/>
            <w:vAlign w:val="bottom"/>
          </w:tcPr>
          <w:p w:rsidR="00A765C8" w:rsidRPr="008B23B1" w:rsidRDefault="00A765C8" w:rsidP="00352533">
            <w:pPr>
              <w:spacing w:line="360" w:lineRule="auto"/>
              <w:rPr>
                <w:rFonts w:ascii="David" w:hAnsi="David"/>
                <w:color w:val="000000"/>
                <w:sz w:val="24"/>
              </w:rPr>
            </w:pPr>
            <w:r w:rsidRPr="008B23B1">
              <w:rPr>
                <w:rFonts w:ascii="David" w:hAnsi="David"/>
                <w:color w:val="000000"/>
                <w:sz w:val="24"/>
              </w:rPr>
              <w:t>1794</w:t>
            </w:r>
          </w:p>
        </w:tc>
        <w:tc>
          <w:tcPr>
            <w:tcW w:w="2265" w:type="dxa"/>
            <w:vAlign w:val="bottom"/>
          </w:tcPr>
          <w:p w:rsidR="00A765C8" w:rsidRPr="008B23B1" w:rsidRDefault="00A765C8" w:rsidP="00352533">
            <w:pPr>
              <w:spacing w:line="360" w:lineRule="auto"/>
              <w:rPr>
                <w:rFonts w:ascii="David" w:hAnsi="David"/>
                <w:color w:val="000000"/>
                <w:sz w:val="24"/>
                <w:rtl/>
              </w:rPr>
            </w:pPr>
            <w:proofErr w:type="spellStart"/>
            <w:r w:rsidRPr="008B23B1">
              <w:rPr>
                <w:rFonts w:ascii="David" w:hAnsi="David"/>
                <w:color w:val="000000"/>
                <w:sz w:val="24"/>
                <w:rtl/>
              </w:rPr>
              <w:t>תעשיון</w:t>
            </w:r>
            <w:proofErr w:type="spellEnd"/>
            <w:r w:rsidRPr="008B23B1">
              <w:rPr>
                <w:rFonts w:ascii="David" w:hAnsi="David"/>
                <w:color w:val="000000"/>
                <w:sz w:val="24"/>
                <w:rtl/>
              </w:rPr>
              <w:t xml:space="preserve"> מיתרים</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77</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tl/>
              </w:rPr>
              <w:t>חברון</w:t>
            </w:r>
          </w:p>
        </w:tc>
      </w:tr>
      <w:tr w:rsidR="00A765C8" w:rsidRPr="008B23B1" w:rsidTr="00352533">
        <w:tc>
          <w:tcPr>
            <w:tcW w:w="2265" w:type="dxa"/>
            <w:vAlign w:val="bottom"/>
          </w:tcPr>
          <w:p w:rsidR="00A765C8" w:rsidRPr="008B23B1" w:rsidRDefault="00A765C8" w:rsidP="00352533">
            <w:pPr>
              <w:spacing w:line="360" w:lineRule="auto"/>
              <w:rPr>
                <w:rFonts w:ascii="David" w:hAnsi="David"/>
                <w:color w:val="000000"/>
                <w:sz w:val="24"/>
              </w:rPr>
            </w:pPr>
            <w:r w:rsidRPr="008B23B1">
              <w:rPr>
                <w:rFonts w:ascii="David" w:hAnsi="David"/>
                <w:color w:val="000000"/>
                <w:sz w:val="24"/>
              </w:rPr>
              <w:t>1792</w:t>
            </w:r>
          </w:p>
        </w:tc>
        <w:tc>
          <w:tcPr>
            <w:tcW w:w="2265" w:type="dxa"/>
            <w:vAlign w:val="bottom"/>
          </w:tcPr>
          <w:p w:rsidR="00A765C8" w:rsidRPr="008B23B1" w:rsidRDefault="00A765C8" w:rsidP="00352533">
            <w:pPr>
              <w:spacing w:line="360" w:lineRule="auto"/>
              <w:rPr>
                <w:rFonts w:ascii="David" w:hAnsi="David"/>
                <w:color w:val="000000"/>
                <w:sz w:val="24"/>
                <w:rtl/>
              </w:rPr>
            </w:pPr>
            <w:proofErr w:type="spellStart"/>
            <w:r w:rsidRPr="008B23B1">
              <w:rPr>
                <w:rFonts w:ascii="David" w:hAnsi="David"/>
                <w:color w:val="000000"/>
                <w:sz w:val="24"/>
                <w:rtl/>
              </w:rPr>
              <w:t>תעשיון</w:t>
            </w:r>
            <w:proofErr w:type="spellEnd"/>
            <w:r w:rsidRPr="008B23B1">
              <w:rPr>
                <w:rFonts w:ascii="David" w:hAnsi="David"/>
                <w:color w:val="000000"/>
                <w:sz w:val="24"/>
                <w:rtl/>
              </w:rPr>
              <w:t xml:space="preserve"> שח"ק</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71</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tl/>
              </w:rPr>
              <w:t>ג'נין</w:t>
            </w:r>
          </w:p>
        </w:tc>
      </w:tr>
      <w:tr w:rsidR="00A765C8" w:rsidRPr="00461175" w:rsidTr="00352533">
        <w:tc>
          <w:tcPr>
            <w:tcW w:w="2265" w:type="dxa"/>
            <w:vAlign w:val="bottom"/>
          </w:tcPr>
          <w:p w:rsidR="00A765C8" w:rsidRPr="00461175" w:rsidRDefault="00A765C8" w:rsidP="00352533">
            <w:pPr>
              <w:spacing w:line="360" w:lineRule="auto"/>
              <w:rPr>
                <w:rFonts w:ascii="David" w:hAnsi="David"/>
                <w:color w:val="000000"/>
                <w:sz w:val="24"/>
              </w:rPr>
            </w:pPr>
            <w:r w:rsidRPr="00461175">
              <w:rPr>
                <w:rFonts w:ascii="David" w:hAnsi="David"/>
                <w:color w:val="000000"/>
                <w:sz w:val="24"/>
              </w:rPr>
              <w:t>3563</w:t>
            </w:r>
          </w:p>
        </w:tc>
        <w:tc>
          <w:tcPr>
            <w:tcW w:w="2265" w:type="dxa"/>
            <w:vAlign w:val="bottom"/>
          </w:tcPr>
          <w:p w:rsidR="00A765C8" w:rsidRPr="00461175" w:rsidRDefault="00A765C8" w:rsidP="00352533">
            <w:pPr>
              <w:spacing w:line="360" w:lineRule="auto"/>
              <w:rPr>
                <w:rFonts w:ascii="David" w:hAnsi="David"/>
                <w:color w:val="000000"/>
                <w:sz w:val="24"/>
                <w:rtl/>
              </w:rPr>
            </w:pPr>
            <w:r w:rsidRPr="00461175">
              <w:rPr>
                <w:rFonts w:ascii="David" w:hAnsi="David"/>
                <w:color w:val="000000"/>
                <w:sz w:val="24"/>
                <w:rtl/>
              </w:rPr>
              <w:t>תקוע</w:t>
            </w:r>
          </w:p>
        </w:tc>
        <w:tc>
          <w:tcPr>
            <w:tcW w:w="2265" w:type="dxa"/>
            <w:vAlign w:val="bottom"/>
          </w:tcPr>
          <w:p w:rsidR="00A765C8" w:rsidRPr="00461175" w:rsidRDefault="00A765C8" w:rsidP="00352533">
            <w:pPr>
              <w:spacing w:line="360" w:lineRule="auto"/>
              <w:rPr>
                <w:rFonts w:ascii="David" w:hAnsi="David"/>
                <w:sz w:val="24"/>
                <w:rtl/>
              </w:rPr>
            </w:pPr>
            <w:r w:rsidRPr="00461175">
              <w:rPr>
                <w:rFonts w:ascii="David" w:hAnsi="David"/>
                <w:color w:val="000000"/>
                <w:sz w:val="24"/>
              </w:rPr>
              <w:t>76</w:t>
            </w:r>
          </w:p>
        </w:tc>
        <w:tc>
          <w:tcPr>
            <w:tcW w:w="2265" w:type="dxa"/>
            <w:vAlign w:val="bottom"/>
          </w:tcPr>
          <w:p w:rsidR="00A765C8" w:rsidRPr="00461175" w:rsidRDefault="00A765C8" w:rsidP="00352533">
            <w:pPr>
              <w:spacing w:line="360" w:lineRule="auto"/>
              <w:rPr>
                <w:rFonts w:ascii="David" w:hAnsi="David"/>
                <w:sz w:val="24"/>
                <w:rtl/>
              </w:rPr>
            </w:pPr>
            <w:r w:rsidRPr="00461175">
              <w:rPr>
                <w:rFonts w:ascii="David" w:hAnsi="David"/>
                <w:color w:val="000000"/>
                <w:sz w:val="24"/>
                <w:rtl/>
              </w:rPr>
              <w:t>בית לחם</w:t>
            </w:r>
          </w:p>
        </w:tc>
      </w:tr>
    </w:tbl>
    <w:p w:rsidR="00A765C8" w:rsidRPr="00461175" w:rsidRDefault="00A765C8" w:rsidP="00A765C8">
      <w:pPr>
        <w:pStyle w:val="a9"/>
        <w:spacing w:after="0" w:line="360" w:lineRule="auto"/>
        <w:ind w:left="499"/>
        <w:rPr>
          <w:rFonts w:ascii="David" w:hAnsi="David"/>
          <w:sz w:val="24"/>
          <w:rtl/>
        </w:rPr>
      </w:pPr>
    </w:p>
    <w:p w:rsidR="00C03BC9" w:rsidRPr="00C03BC9" w:rsidRDefault="00C03BC9">
      <w:pPr>
        <w:bidi w:val="0"/>
        <w:rPr>
          <w:b/>
          <w:bCs/>
          <w:sz w:val="24"/>
        </w:rPr>
      </w:pPr>
      <w:r w:rsidRPr="00C03BC9">
        <w:rPr>
          <w:b/>
          <w:bCs/>
          <w:sz w:val="24"/>
          <w:rtl/>
        </w:rPr>
        <w:br w:type="page"/>
      </w:r>
    </w:p>
    <w:p w:rsidR="009F34A9" w:rsidRPr="00F46EBF" w:rsidRDefault="009F34A9" w:rsidP="009F34A9">
      <w:pPr>
        <w:spacing w:line="360" w:lineRule="auto"/>
        <w:jc w:val="right"/>
        <w:rPr>
          <w:b/>
          <w:bCs/>
          <w:sz w:val="24"/>
          <w:u w:val="single"/>
          <w:rtl/>
        </w:rPr>
      </w:pPr>
      <w:r w:rsidRPr="00F46EBF">
        <w:rPr>
          <w:rFonts w:hint="cs"/>
          <w:b/>
          <w:bCs/>
          <w:sz w:val="24"/>
          <w:u w:val="single"/>
          <w:rtl/>
        </w:rPr>
        <w:t xml:space="preserve">נספח </w:t>
      </w:r>
      <w:r>
        <w:rPr>
          <w:rFonts w:hint="cs"/>
          <w:b/>
          <w:bCs/>
          <w:sz w:val="24"/>
          <w:u w:val="single"/>
          <w:rtl/>
        </w:rPr>
        <w:t>10</w:t>
      </w:r>
      <w:r w:rsidRPr="00F46EBF">
        <w:rPr>
          <w:rFonts w:hint="cs"/>
          <w:b/>
          <w:bCs/>
          <w:sz w:val="24"/>
          <w:u w:val="single"/>
          <w:rtl/>
        </w:rPr>
        <w:t xml:space="preserve"> להסכם</w:t>
      </w:r>
    </w:p>
    <w:p w:rsidR="00C03BC9" w:rsidRDefault="009F34A9" w:rsidP="00C03BC9">
      <w:pPr>
        <w:bidi w:val="0"/>
        <w:jc w:val="center"/>
        <w:rPr>
          <w:b/>
          <w:bCs/>
          <w:u w:val="single"/>
          <w:rtl/>
        </w:rPr>
      </w:pPr>
      <w:r>
        <w:rPr>
          <w:rFonts w:hint="cs"/>
          <w:b/>
          <w:bCs/>
          <w:u w:val="single"/>
          <w:rtl/>
        </w:rPr>
        <w:t>אבטחת מידע</w:t>
      </w:r>
    </w:p>
    <w:p w:rsidR="00C03BC9" w:rsidRDefault="00C03BC9" w:rsidP="00C03BC9">
      <w:pPr>
        <w:bidi w:val="0"/>
        <w:jc w:val="center"/>
        <w:rPr>
          <w:b/>
          <w:bCs/>
          <w:u w:val="single"/>
          <w:rtl/>
        </w:rPr>
      </w:pPr>
    </w:p>
    <w:p w:rsidR="00C03BC9" w:rsidRPr="00C03BC9" w:rsidRDefault="00C03BC9" w:rsidP="00B61FBD">
      <w:pPr>
        <w:widowControl w:val="0"/>
        <w:numPr>
          <w:ilvl w:val="0"/>
          <w:numId w:val="58"/>
        </w:numPr>
        <w:spacing w:before="120" w:after="160" w:line="360" w:lineRule="auto"/>
        <w:contextualSpacing/>
        <w:jc w:val="both"/>
        <w:rPr>
          <w:rFonts w:ascii="Times New Roman" w:eastAsia="Times New Roman" w:hAnsi="Times New Roman"/>
          <w:b/>
          <w:bCs/>
          <w:sz w:val="24"/>
          <w:u w:val="single"/>
        </w:rPr>
      </w:pPr>
      <w:r w:rsidRPr="00C03BC9">
        <w:rPr>
          <w:rFonts w:ascii="Times New Roman" w:eastAsia="Times New Roman" w:hAnsi="Times New Roman" w:hint="eastAsia"/>
          <w:b/>
          <w:bCs/>
          <w:sz w:val="24"/>
          <w:u w:val="single"/>
          <w:rtl/>
        </w:rPr>
        <w:t>ניהול</w:t>
      </w:r>
      <w:r w:rsidRPr="00C03BC9">
        <w:rPr>
          <w:rFonts w:ascii="Times New Roman" w:eastAsia="Times New Roman" w:hAnsi="Times New Roman"/>
          <w:b/>
          <w:bCs/>
          <w:sz w:val="24"/>
          <w:u w:val="single"/>
          <w:rtl/>
        </w:rPr>
        <w:t xml:space="preserve"> </w:t>
      </w:r>
      <w:r w:rsidRPr="00C03BC9">
        <w:rPr>
          <w:rFonts w:ascii="Times New Roman" w:eastAsia="Times New Roman" w:hAnsi="Times New Roman" w:hint="eastAsia"/>
          <w:b/>
          <w:bCs/>
          <w:sz w:val="24"/>
          <w:u w:val="single"/>
          <w:rtl/>
        </w:rPr>
        <w:t>מערכת</w:t>
      </w:r>
      <w:r w:rsidRPr="00C03BC9">
        <w:rPr>
          <w:rFonts w:ascii="Times New Roman" w:eastAsia="Times New Roman" w:hAnsi="Times New Roman"/>
          <w:b/>
          <w:bCs/>
          <w:sz w:val="24"/>
          <w:u w:val="single"/>
          <w:rtl/>
        </w:rPr>
        <w:t xml:space="preserve"> </w:t>
      </w:r>
      <w:r w:rsidRPr="00C03BC9">
        <w:rPr>
          <w:rFonts w:ascii="Times New Roman" w:eastAsia="Times New Roman" w:hAnsi="Times New Roman" w:hint="eastAsia"/>
          <w:b/>
          <w:bCs/>
          <w:sz w:val="24"/>
          <w:u w:val="single"/>
          <w:rtl/>
        </w:rPr>
        <w:t>מידע</w:t>
      </w:r>
      <w:r w:rsidRPr="00C03BC9">
        <w:rPr>
          <w:rFonts w:ascii="Times New Roman" w:eastAsia="Times New Roman" w:hAnsi="Times New Roman"/>
          <w:b/>
          <w:bCs/>
          <w:sz w:val="24"/>
          <w:u w:val="single"/>
          <w:rtl/>
        </w:rPr>
        <w:t xml:space="preserve"> </w:t>
      </w:r>
      <w:r w:rsidRPr="00C03BC9">
        <w:rPr>
          <w:rFonts w:ascii="Times New Roman" w:eastAsia="Times New Roman" w:hAnsi="Times New Roman" w:hint="eastAsia"/>
          <w:b/>
          <w:bCs/>
          <w:sz w:val="24"/>
          <w:u w:val="single"/>
          <w:rtl/>
        </w:rPr>
        <w:t>מאובטחת</w:t>
      </w:r>
    </w:p>
    <w:p w:rsidR="00C03BC9" w:rsidRPr="00C03BC9" w:rsidRDefault="00C03BC9" w:rsidP="00C03BC9">
      <w:pPr>
        <w:widowControl w:val="0"/>
        <w:spacing w:before="120" w:after="0" w:line="360" w:lineRule="auto"/>
        <w:ind w:left="360"/>
        <w:contextualSpacing/>
        <w:jc w:val="both"/>
        <w:rPr>
          <w:rFonts w:ascii="Times New Roman" w:eastAsia="Times New Roman" w:hAnsi="Times New Roman"/>
          <w:sz w:val="24"/>
          <w:rtl/>
        </w:rPr>
      </w:pPr>
      <w:r w:rsidRPr="00C03BC9">
        <w:rPr>
          <w:rFonts w:ascii="Times New Roman" w:eastAsia="Times New Roman" w:hAnsi="Times New Roman" w:hint="eastAsia"/>
          <w:sz w:val="24"/>
          <w:rtl/>
        </w:rPr>
        <w:t>באחריותו</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של</w:t>
      </w:r>
      <w:r w:rsidRPr="00C03BC9">
        <w:rPr>
          <w:rFonts w:ascii="Times New Roman" w:eastAsia="Times New Roman" w:hAnsi="Times New Roman"/>
          <w:sz w:val="24"/>
          <w:rtl/>
        </w:rPr>
        <w:t xml:space="preserve"> </w:t>
      </w:r>
      <w:r w:rsidRPr="00C03BC9">
        <w:rPr>
          <w:rFonts w:ascii="Times New Roman" w:eastAsia="Times New Roman" w:hAnsi="Times New Roman" w:hint="cs"/>
          <w:sz w:val="24"/>
          <w:rtl/>
        </w:rPr>
        <w:t>הספק הזוכה</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והפועלים</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מטעמו</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לשמור</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כל</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מידע</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הנוגע</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למכרז</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זה</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ושיועבר</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או</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יובא</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לידיעתו</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בכל</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צורה</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שהיא</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בסודיות</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על</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נותן</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השירותים</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לנקוט</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בכל</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הצעדים</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הנדרשים</w:t>
      </w:r>
      <w:r w:rsidRPr="00C03BC9">
        <w:rPr>
          <w:rFonts w:ascii="Times New Roman" w:eastAsia="Times New Roman" w:hAnsi="Times New Roman"/>
          <w:sz w:val="24"/>
          <w:rtl/>
        </w:rPr>
        <w:t xml:space="preserve"> </w:t>
      </w:r>
      <w:r w:rsidRPr="00C03BC9">
        <w:rPr>
          <w:rFonts w:ascii="Times New Roman" w:eastAsia="Times New Roman" w:hAnsi="Times New Roman" w:hint="cs"/>
          <w:sz w:val="24"/>
          <w:rtl/>
        </w:rPr>
        <w:t xml:space="preserve">לשמור על  סודיות , זמינות, ושלמות </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המידע</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לרבות</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אלה</w:t>
      </w:r>
      <w:r w:rsidRPr="00C03BC9">
        <w:rPr>
          <w:rFonts w:ascii="Times New Roman" w:eastAsia="Times New Roman" w:hAnsi="Times New Roman"/>
          <w:sz w:val="24"/>
          <w:rtl/>
        </w:rPr>
        <w:t>:</w:t>
      </w:r>
    </w:p>
    <w:p w:rsidR="00C03BC9" w:rsidRPr="00C03BC9" w:rsidRDefault="00C03BC9" w:rsidP="00B61FBD">
      <w:pPr>
        <w:widowControl w:val="0"/>
        <w:numPr>
          <w:ilvl w:val="1"/>
          <w:numId w:val="59"/>
        </w:numPr>
        <w:spacing w:before="120" w:after="160" w:line="360" w:lineRule="auto"/>
        <w:contextualSpacing/>
        <w:jc w:val="both"/>
        <w:rPr>
          <w:rFonts w:ascii="Times New Roman" w:eastAsia="Times New Roman" w:hAnsi="Times New Roman"/>
          <w:sz w:val="24"/>
          <w:rtl/>
        </w:rPr>
      </w:pPr>
      <w:r w:rsidRPr="00C03BC9">
        <w:rPr>
          <w:rFonts w:ascii="Times New Roman" w:eastAsia="Times New Roman" w:hAnsi="Times New Roman" w:hint="cs"/>
          <w:sz w:val="24"/>
          <w:rtl/>
        </w:rPr>
        <w:t>הספק הזוכה</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והפועלים</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מטעמו</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מתחייבים</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לשמור</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בסוד</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את</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הדו</w:t>
      </w:r>
      <w:r w:rsidRPr="00C03BC9">
        <w:rPr>
          <w:rFonts w:ascii="Times New Roman" w:eastAsia="Times New Roman" w:hAnsi="Times New Roman"/>
          <w:sz w:val="24"/>
          <w:rtl/>
        </w:rPr>
        <w:t>"</w:t>
      </w:r>
      <w:r w:rsidRPr="00C03BC9">
        <w:rPr>
          <w:rFonts w:ascii="Times New Roman" w:eastAsia="Times New Roman" w:hAnsi="Times New Roman" w:hint="eastAsia"/>
          <w:sz w:val="24"/>
          <w:rtl/>
        </w:rPr>
        <w:t>חות</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מכל</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סוג</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וכל</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הידיעות</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המסמכים</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או</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כל</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מידע</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אחר</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שיגיע</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אליו</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בקשר</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עם</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ביצוע</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השירותים</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נשוא</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מכרז</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זה</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או</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בקשר</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אליהם</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או</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שיוכן</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על</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ידם</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עבור</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האגף</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במהלך</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ביצוע</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השירותים</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או</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בקשר</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אליהם</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לעניין</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סעיף</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זה</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מידע</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לרבות</w:t>
      </w:r>
      <w:r w:rsidRPr="00C03BC9">
        <w:rPr>
          <w:rFonts w:ascii="Times New Roman" w:eastAsia="Times New Roman" w:hAnsi="Times New Roman"/>
          <w:sz w:val="24"/>
          <w:rtl/>
        </w:rPr>
        <w:t xml:space="preserve"> -  </w:t>
      </w:r>
      <w:r w:rsidRPr="00C03BC9">
        <w:rPr>
          <w:rFonts w:ascii="Times New Roman" w:eastAsia="Times New Roman" w:hAnsi="Times New Roman" w:hint="eastAsia"/>
          <w:sz w:val="24"/>
          <w:rtl/>
        </w:rPr>
        <w:t>דוחות</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תכניות</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הנחיות</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טפסים</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מדיה</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מגנטית</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שאלות</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וכל</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כיוצא</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באלה</w:t>
      </w:r>
      <w:r w:rsidRPr="00C03BC9">
        <w:rPr>
          <w:rFonts w:ascii="Times New Roman" w:eastAsia="Times New Roman" w:hAnsi="Times New Roman"/>
          <w:sz w:val="24"/>
          <w:rtl/>
        </w:rPr>
        <w:t>.</w:t>
      </w:r>
    </w:p>
    <w:p w:rsidR="00C03BC9" w:rsidRDefault="00C03BC9" w:rsidP="00B61FBD">
      <w:pPr>
        <w:widowControl w:val="0"/>
        <w:numPr>
          <w:ilvl w:val="1"/>
          <w:numId w:val="59"/>
        </w:numPr>
        <w:spacing w:before="120" w:after="160" w:line="360" w:lineRule="auto"/>
        <w:contextualSpacing/>
        <w:jc w:val="both"/>
        <w:rPr>
          <w:rFonts w:ascii="Times New Roman" w:eastAsia="Times New Roman" w:hAnsi="Times New Roman"/>
          <w:sz w:val="24"/>
        </w:rPr>
      </w:pPr>
      <w:r w:rsidRPr="00C03BC9">
        <w:rPr>
          <w:rFonts w:ascii="Times New Roman" w:eastAsia="Times New Roman" w:hAnsi="Times New Roman" w:hint="cs"/>
          <w:sz w:val="24"/>
          <w:rtl/>
        </w:rPr>
        <w:t>הספק הזוכה</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ידאג</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לאבטח</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את</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כל</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המידע</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כך</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שלא</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ייחשף</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בפני</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גורמים</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שאינם</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קשורים</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למתן</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השירותים</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במסגרת</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מכרז</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זה</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ולוודא</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שלא</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ייעשה</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בו</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כל</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שימוש</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אחר</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פרט</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לשימוש</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המוגדר</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במכרז</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זה</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בסופו</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של</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כל</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יום</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עבודה</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על</w:t>
      </w:r>
      <w:r w:rsidRPr="00C03BC9">
        <w:rPr>
          <w:rFonts w:ascii="Times New Roman" w:eastAsia="Times New Roman" w:hAnsi="Times New Roman"/>
          <w:sz w:val="24"/>
          <w:rtl/>
        </w:rPr>
        <w:t xml:space="preserve"> </w:t>
      </w:r>
      <w:r w:rsidRPr="00C03BC9">
        <w:rPr>
          <w:rFonts w:ascii="Times New Roman" w:eastAsia="Times New Roman" w:hAnsi="Times New Roman" w:hint="cs"/>
          <w:sz w:val="24"/>
          <w:rtl/>
        </w:rPr>
        <w:t xml:space="preserve">הספק הזוכה </w:t>
      </w:r>
      <w:r w:rsidRPr="00C03BC9">
        <w:rPr>
          <w:rFonts w:ascii="Times New Roman" w:eastAsia="Times New Roman" w:hAnsi="Times New Roman" w:hint="eastAsia"/>
          <w:sz w:val="24"/>
          <w:rtl/>
        </w:rPr>
        <w:t>לשמור</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את</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כל</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המידע</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הכתוב</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הנוגע</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לפעילות</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במכרז</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זה</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על</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גבי</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אמצעי</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המדיה</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השונים</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דיסק</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נייד</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דיסקטים</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קלטות</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ואמצעי</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מדיה</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נתיקים</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אחרים</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ולאחסנם</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בכספת</w:t>
      </w:r>
      <w:r w:rsidRPr="00C03BC9">
        <w:rPr>
          <w:rFonts w:ascii="Times New Roman" w:eastAsia="Times New Roman" w:hAnsi="Times New Roman"/>
          <w:sz w:val="24"/>
          <w:rtl/>
        </w:rPr>
        <w:t>.</w:t>
      </w:r>
    </w:p>
    <w:p w:rsidR="00C03BC9" w:rsidRPr="00C03BC9" w:rsidRDefault="00C03BC9" w:rsidP="00C03BC9">
      <w:pPr>
        <w:widowControl w:val="0"/>
        <w:tabs>
          <w:tab w:val="right" w:pos="5329"/>
        </w:tabs>
        <w:spacing w:before="120" w:after="160" w:line="360" w:lineRule="auto"/>
        <w:ind w:left="792"/>
        <w:contextualSpacing/>
        <w:jc w:val="both"/>
        <w:rPr>
          <w:rFonts w:ascii="Times New Roman" w:eastAsia="Times New Roman" w:hAnsi="Times New Roman"/>
          <w:sz w:val="24"/>
        </w:rPr>
      </w:pPr>
    </w:p>
    <w:p w:rsidR="00C03BC9" w:rsidRPr="00C03BC9" w:rsidRDefault="00C03BC9" w:rsidP="00B61FBD">
      <w:pPr>
        <w:widowControl w:val="0"/>
        <w:numPr>
          <w:ilvl w:val="0"/>
          <w:numId w:val="58"/>
        </w:numPr>
        <w:spacing w:before="120" w:after="160" w:line="360" w:lineRule="auto"/>
        <w:contextualSpacing/>
        <w:jc w:val="both"/>
        <w:rPr>
          <w:rFonts w:ascii="Times New Roman" w:eastAsia="Times New Roman" w:hAnsi="Times New Roman"/>
          <w:b/>
          <w:bCs/>
          <w:sz w:val="24"/>
          <w:u w:val="single"/>
        </w:rPr>
      </w:pPr>
      <w:r w:rsidRPr="00C03BC9">
        <w:rPr>
          <w:rFonts w:ascii="Times New Roman" w:eastAsia="Times New Roman" w:hAnsi="Times New Roman" w:hint="eastAsia"/>
          <w:b/>
          <w:bCs/>
          <w:sz w:val="24"/>
          <w:u w:val="single"/>
          <w:rtl/>
        </w:rPr>
        <w:t>נוהל</w:t>
      </w:r>
      <w:r w:rsidRPr="00C03BC9">
        <w:rPr>
          <w:rFonts w:ascii="Times New Roman" w:eastAsia="Times New Roman" w:hAnsi="Times New Roman"/>
          <w:b/>
          <w:bCs/>
          <w:sz w:val="24"/>
          <w:u w:val="single"/>
          <w:rtl/>
        </w:rPr>
        <w:t xml:space="preserve"> </w:t>
      </w:r>
      <w:r w:rsidRPr="00C03BC9">
        <w:rPr>
          <w:rFonts w:ascii="Times New Roman" w:eastAsia="Times New Roman" w:hAnsi="Times New Roman" w:hint="eastAsia"/>
          <w:b/>
          <w:bCs/>
          <w:sz w:val="24"/>
          <w:u w:val="single"/>
          <w:rtl/>
        </w:rPr>
        <w:t>אבטחת</w:t>
      </w:r>
      <w:r w:rsidRPr="00C03BC9">
        <w:rPr>
          <w:rFonts w:ascii="Times New Roman" w:eastAsia="Times New Roman" w:hAnsi="Times New Roman"/>
          <w:b/>
          <w:bCs/>
          <w:sz w:val="24"/>
          <w:u w:val="single"/>
          <w:rtl/>
        </w:rPr>
        <w:t xml:space="preserve"> </w:t>
      </w:r>
      <w:r w:rsidRPr="00C03BC9">
        <w:rPr>
          <w:rFonts w:ascii="Times New Roman" w:eastAsia="Times New Roman" w:hAnsi="Times New Roman" w:hint="eastAsia"/>
          <w:b/>
          <w:bCs/>
          <w:sz w:val="24"/>
          <w:u w:val="single"/>
          <w:rtl/>
        </w:rPr>
        <w:t>מידע</w:t>
      </w:r>
      <w:r w:rsidRPr="00C03BC9">
        <w:rPr>
          <w:rFonts w:ascii="Times New Roman" w:eastAsia="Times New Roman" w:hAnsi="Times New Roman"/>
          <w:b/>
          <w:bCs/>
          <w:sz w:val="24"/>
          <w:u w:val="single"/>
          <w:rtl/>
        </w:rPr>
        <w:t xml:space="preserve"> </w:t>
      </w:r>
      <w:r w:rsidRPr="00C03BC9">
        <w:rPr>
          <w:rFonts w:ascii="Times New Roman" w:eastAsia="Times New Roman" w:hAnsi="Times New Roman" w:hint="eastAsia"/>
          <w:b/>
          <w:bCs/>
          <w:sz w:val="24"/>
          <w:u w:val="single"/>
          <w:rtl/>
        </w:rPr>
        <w:t>עבור</w:t>
      </w:r>
      <w:r w:rsidRPr="00C03BC9">
        <w:rPr>
          <w:rFonts w:ascii="Times New Roman" w:eastAsia="Times New Roman" w:hAnsi="Times New Roman"/>
          <w:b/>
          <w:bCs/>
          <w:sz w:val="24"/>
          <w:u w:val="single"/>
          <w:rtl/>
        </w:rPr>
        <w:t xml:space="preserve"> </w:t>
      </w:r>
      <w:r w:rsidRPr="00C03BC9">
        <w:rPr>
          <w:rFonts w:ascii="Times New Roman" w:eastAsia="Times New Roman" w:hAnsi="Times New Roman" w:hint="cs"/>
          <w:b/>
          <w:bCs/>
          <w:sz w:val="24"/>
          <w:u w:val="single"/>
          <w:rtl/>
        </w:rPr>
        <w:t>זרוע עבודה ב</w:t>
      </w:r>
      <w:r w:rsidRPr="00C03BC9">
        <w:rPr>
          <w:rFonts w:ascii="Times New Roman" w:eastAsia="Times New Roman" w:hAnsi="Times New Roman" w:hint="eastAsia"/>
          <w:b/>
          <w:bCs/>
          <w:sz w:val="24"/>
          <w:u w:val="single"/>
          <w:rtl/>
        </w:rPr>
        <w:t>משרד</w:t>
      </w:r>
      <w:r w:rsidRPr="00C03BC9">
        <w:rPr>
          <w:rFonts w:ascii="Times New Roman" w:eastAsia="Times New Roman" w:hAnsi="Times New Roman"/>
          <w:b/>
          <w:bCs/>
          <w:sz w:val="24"/>
          <w:u w:val="single"/>
          <w:rtl/>
        </w:rPr>
        <w:t xml:space="preserve"> </w:t>
      </w:r>
      <w:r w:rsidRPr="00C03BC9">
        <w:rPr>
          <w:rFonts w:ascii="Times New Roman" w:eastAsia="Times New Roman" w:hAnsi="Times New Roman" w:hint="eastAsia"/>
          <w:b/>
          <w:bCs/>
          <w:sz w:val="24"/>
          <w:u w:val="single"/>
          <w:rtl/>
        </w:rPr>
        <w:t>העבודה, הרווחה והשירותים החברתיים</w:t>
      </w:r>
    </w:p>
    <w:p w:rsidR="00C03BC9" w:rsidRPr="00C03BC9" w:rsidRDefault="00C03BC9" w:rsidP="00B61FBD">
      <w:pPr>
        <w:widowControl w:val="0"/>
        <w:numPr>
          <w:ilvl w:val="1"/>
          <w:numId w:val="58"/>
        </w:numPr>
        <w:spacing w:before="120" w:after="160" w:line="360" w:lineRule="auto"/>
        <w:contextualSpacing/>
        <w:jc w:val="both"/>
        <w:rPr>
          <w:rFonts w:ascii="Times New Roman" w:eastAsia="Times New Roman" w:hAnsi="Times New Roman" w:cs="Miriam"/>
          <w:b/>
          <w:sz w:val="24"/>
          <w:szCs w:val="28"/>
        </w:rPr>
      </w:pPr>
      <w:r w:rsidRPr="00C03BC9">
        <w:rPr>
          <w:rFonts w:ascii="Times New Roman" w:eastAsia="Times New Roman" w:hAnsi="Times New Roman" w:hint="eastAsia"/>
          <w:b/>
          <w:bCs/>
          <w:sz w:val="24"/>
          <w:rtl/>
        </w:rPr>
        <w:t>כללי</w:t>
      </w:r>
    </w:p>
    <w:p w:rsidR="00C03BC9" w:rsidRPr="00C03BC9" w:rsidRDefault="00C03BC9" w:rsidP="00B61FBD">
      <w:pPr>
        <w:widowControl w:val="0"/>
        <w:numPr>
          <w:ilvl w:val="2"/>
          <w:numId w:val="58"/>
        </w:numPr>
        <w:spacing w:before="120" w:after="160" w:line="360" w:lineRule="auto"/>
        <w:contextualSpacing/>
        <w:jc w:val="both"/>
        <w:rPr>
          <w:rFonts w:ascii="David" w:eastAsia="Times New Roman" w:hAnsi="David"/>
          <w:sz w:val="24"/>
        </w:rPr>
      </w:pPr>
      <w:r w:rsidRPr="00C03BC9">
        <w:rPr>
          <w:rFonts w:ascii="Times New Roman" w:eastAsia="Times New Roman" w:hAnsi="Times New Roman" w:hint="cs"/>
          <w:sz w:val="24"/>
          <w:rtl/>
        </w:rPr>
        <w:t>זרוע עבודה ב</w:t>
      </w:r>
      <w:r w:rsidRPr="00C03BC9">
        <w:rPr>
          <w:rFonts w:ascii="Times New Roman" w:eastAsia="Times New Roman" w:hAnsi="Times New Roman" w:hint="eastAsia"/>
          <w:sz w:val="24"/>
          <w:rtl/>
        </w:rPr>
        <w:t>משרד</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העבודה, הרווחה והשירותים החברתיים</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להלן</w:t>
      </w:r>
      <w:r w:rsidRPr="00C03BC9">
        <w:rPr>
          <w:rFonts w:ascii="Times New Roman" w:eastAsia="Times New Roman" w:hAnsi="Times New Roman"/>
          <w:sz w:val="24"/>
          <w:rtl/>
        </w:rPr>
        <w:t>: "</w:t>
      </w:r>
      <w:r w:rsidRPr="00C03BC9">
        <w:rPr>
          <w:rFonts w:ascii="Times New Roman" w:eastAsia="Times New Roman" w:hAnsi="Times New Roman" w:hint="eastAsia"/>
          <w:b/>
          <w:bCs/>
          <w:sz w:val="24"/>
          <w:rtl/>
        </w:rPr>
        <w:t>המשרד</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מתקשר</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עם</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גורמים</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שונים</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המפעילים</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או</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מקיימים</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מטעם</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המשרד</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שירותים</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שונים</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במסגרת</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פעילות</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זו</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מחזיקים</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המפעילים</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במידע</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אישי</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רגיש</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אודות</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ציבור</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האזרחים</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הנדרשים</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לשירותי</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המשרד</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וזאת</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לצורך</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אספקת</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השירותים</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שהוגדרו</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בהסכם</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ההתקשרות</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עמם</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כל</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המידע</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אשר</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יימסר</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לידי</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המפעיל</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או</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מוחזק</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על</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ידו</w:t>
      </w:r>
      <w:r w:rsidRPr="00C03BC9">
        <w:rPr>
          <w:rFonts w:ascii="Times New Roman" w:eastAsia="Times New Roman" w:hAnsi="Times New Roman"/>
          <w:sz w:val="24"/>
          <w:rtl/>
        </w:rPr>
        <w:t xml:space="preserve">, </w:t>
      </w:r>
      <w:r w:rsidRPr="00C03BC9">
        <w:rPr>
          <w:rFonts w:ascii="Times New Roman" w:eastAsia="Times New Roman" w:hAnsi="Times New Roman" w:hint="eastAsia"/>
          <w:b/>
          <w:bCs/>
          <w:sz w:val="24"/>
          <w:u w:val="single"/>
          <w:rtl/>
        </w:rPr>
        <w:t>הינו</w:t>
      </w:r>
      <w:r w:rsidRPr="00C03BC9">
        <w:rPr>
          <w:rFonts w:ascii="Times New Roman" w:eastAsia="Times New Roman" w:hAnsi="Times New Roman"/>
          <w:b/>
          <w:bCs/>
          <w:sz w:val="24"/>
          <w:u w:val="single"/>
          <w:rtl/>
        </w:rPr>
        <w:t xml:space="preserve"> </w:t>
      </w:r>
      <w:r w:rsidRPr="00C03BC9">
        <w:rPr>
          <w:rFonts w:ascii="Times New Roman" w:eastAsia="Times New Roman" w:hAnsi="Times New Roman" w:hint="eastAsia"/>
          <w:b/>
          <w:bCs/>
          <w:sz w:val="24"/>
          <w:u w:val="single"/>
          <w:rtl/>
        </w:rPr>
        <w:t>מידע</w:t>
      </w:r>
      <w:r w:rsidRPr="00C03BC9">
        <w:rPr>
          <w:rFonts w:ascii="Times New Roman" w:eastAsia="Times New Roman" w:hAnsi="Times New Roman"/>
          <w:b/>
          <w:bCs/>
          <w:sz w:val="24"/>
          <w:u w:val="single"/>
          <w:rtl/>
        </w:rPr>
        <w:t xml:space="preserve"> </w:t>
      </w:r>
      <w:r w:rsidRPr="00C03BC9">
        <w:rPr>
          <w:rFonts w:ascii="Times New Roman" w:eastAsia="Times New Roman" w:hAnsi="Times New Roman" w:hint="eastAsia"/>
          <w:b/>
          <w:bCs/>
          <w:sz w:val="24"/>
          <w:u w:val="single"/>
          <w:rtl/>
        </w:rPr>
        <w:t>של</w:t>
      </w:r>
      <w:r w:rsidRPr="00C03BC9">
        <w:rPr>
          <w:rFonts w:ascii="Times New Roman" w:eastAsia="Times New Roman" w:hAnsi="Times New Roman"/>
          <w:b/>
          <w:bCs/>
          <w:sz w:val="24"/>
          <w:u w:val="single"/>
          <w:rtl/>
        </w:rPr>
        <w:t xml:space="preserve"> </w:t>
      </w:r>
      <w:r w:rsidRPr="00C03BC9">
        <w:rPr>
          <w:rFonts w:ascii="Times New Roman" w:eastAsia="Times New Roman" w:hAnsi="Times New Roman" w:hint="eastAsia"/>
          <w:b/>
          <w:bCs/>
          <w:sz w:val="24"/>
          <w:u w:val="single"/>
          <w:rtl/>
        </w:rPr>
        <w:t>המשרד</w:t>
      </w:r>
      <w:r w:rsidRPr="00C03BC9">
        <w:rPr>
          <w:rFonts w:ascii="Times New Roman" w:eastAsia="Times New Roman" w:hAnsi="Times New Roman"/>
          <w:b/>
          <w:bCs/>
          <w:sz w:val="24"/>
          <w:u w:val="single"/>
          <w:rtl/>
        </w:rPr>
        <w:t xml:space="preserve"> </w:t>
      </w:r>
      <w:r w:rsidRPr="00C03BC9">
        <w:rPr>
          <w:rFonts w:ascii="Times New Roman" w:eastAsia="Times New Roman" w:hAnsi="Times New Roman" w:hint="eastAsia"/>
          <w:b/>
          <w:bCs/>
          <w:sz w:val="24"/>
          <w:u w:val="single"/>
          <w:rtl/>
        </w:rPr>
        <w:t>ובבעלותו</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וייעשה</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בו</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שימוש</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רק</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לצורך</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ביצוע</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השירותים</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שנקבעו</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בהסכם</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ההתקשרות</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של</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המשרד</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עם</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המפעיל</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אין</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להעביר</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מידע</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או</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מסמכים</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כלשהם</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הנוגעים</w:t>
      </w:r>
      <w:r w:rsidRPr="00C03BC9">
        <w:rPr>
          <w:rFonts w:ascii="Times New Roman" w:eastAsia="Times New Roman" w:hAnsi="Times New Roman"/>
          <w:sz w:val="24"/>
          <w:rtl/>
        </w:rPr>
        <w:t xml:space="preserve"> </w:t>
      </w:r>
      <w:r w:rsidRPr="00C03BC9">
        <w:rPr>
          <w:rFonts w:ascii="Times New Roman" w:eastAsia="Times New Roman" w:hAnsi="Times New Roman" w:hint="cs"/>
          <w:sz w:val="24"/>
          <w:rtl/>
        </w:rPr>
        <w:t>לאזרחים</w:t>
      </w:r>
      <w:r w:rsidRPr="00C03BC9">
        <w:rPr>
          <w:rFonts w:ascii="Times New Roman" w:eastAsia="Times New Roman" w:hAnsi="Times New Roman"/>
          <w:sz w:val="24"/>
          <w:rtl/>
        </w:rPr>
        <w:t xml:space="preserve"> </w:t>
      </w:r>
      <w:r w:rsidRPr="00C03BC9">
        <w:rPr>
          <w:rFonts w:ascii="Times New Roman" w:eastAsia="Times New Roman" w:hAnsi="Times New Roman" w:hint="cs"/>
          <w:sz w:val="24"/>
          <w:rtl/>
        </w:rPr>
        <w:t>מושא ההסכם והמכרז</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והקשורים</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לפעילות</w:t>
      </w:r>
      <w:r w:rsidRPr="00C03BC9">
        <w:rPr>
          <w:rFonts w:ascii="Times New Roman" w:eastAsia="Times New Roman" w:hAnsi="Times New Roman"/>
          <w:sz w:val="24"/>
          <w:rtl/>
        </w:rPr>
        <w:t xml:space="preserve"> </w:t>
      </w:r>
      <w:r w:rsidRPr="00C03BC9">
        <w:rPr>
          <w:rFonts w:ascii="Times New Roman" w:eastAsia="Times New Roman" w:hAnsi="Times New Roman" w:hint="cs"/>
          <w:sz w:val="24"/>
          <w:rtl/>
        </w:rPr>
        <w:t>אלה</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מחוץ</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לאתר</w:t>
      </w:r>
      <w:r w:rsidRPr="00C03BC9">
        <w:rPr>
          <w:rFonts w:ascii="Times New Roman" w:eastAsia="Times New Roman" w:hAnsi="Times New Roman"/>
          <w:sz w:val="24"/>
          <w:rtl/>
        </w:rPr>
        <w:t xml:space="preserve"> </w:t>
      </w:r>
      <w:r w:rsidRPr="00C03BC9">
        <w:rPr>
          <w:rFonts w:ascii="Times New Roman" w:eastAsia="Times New Roman" w:hAnsi="Times New Roman" w:hint="cs"/>
          <w:sz w:val="24"/>
          <w:rtl/>
        </w:rPr>
        <w:t>ההנפקה</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למעט</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הצורך</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להעביר</w:t>
      </w:r>
      <w:r w:rsidRPr="00C03BC9">
        <w:rPr>
          <w:rFonts w:ascii="Times New Roman" w:eastAsia="Times New Roman" w:hAnsi="Times New Roman"/>
          <w:sz w:val="24"/>
          <w:rtl/>
        </w:rPr>
        <w:t xml:space="preserve"> </w:t>
      </w:r>
      <w:r w:rsidRPr="00C03BC9">
        <w:rPr>
          <w:rFonts w:ascii="Times New Roman" w:eastAsia="Times New Roman" w:hAnsi="Times New Roman" w:hint="cs"/>
          <w:sz w:val="24"/>
          <w:rtl/>
        </w:rPr>
        <w:t>למשרד</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או</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לגורם</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מטעמו</w:t>
      </w:r>
      <w:r w:rsidRPr="00C03BC9">
        <w:rPr>
          <w:rFonts w:ascii="Times New Roman" w:eastAsia="Times New Roman" w:hAnsi="Times New Roman" w:hint="cs"/>
          <w:sz w:val="24"/>
          <w:rtl/>
        </w:rPr>
        <w:t xml:space="preserve"> או בהתאם לשירותים הנדרשים</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מסירת</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מידע</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כלשהו</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לגורם</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חיצוני</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תיעשה</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אך</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ורק</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על</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ידי</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המשרד</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ו</w:t>
      </w:r>
      <w:r w:rsidRPr="00C03BC9">
        <w:rPr>
          <w:rFonts w:ascii="Times New Roman" w:eastAsia="Times New Roman" w:hAnsi="Times New Roman"/>
          <w:sz w:val="24"/>
          <w:rtl/>
        </w:rPr>
        <w:t>/</w:t>
      </w:r>
      <w:r w:rsidRPr="00C03BC9">
        <w:rPr>
          <w:rFonts w:ascii="Times New Roman" w:eastAsia="Times New Roman" w:hAnsi="Times New Roman" w:hint="eastAsia"/>
          <w:sz w:val="24"/>
          <w:rtl/>
        </w:rPr>
        <w:t>או</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באישורו</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מראש</w:t>
      </w:r>
      <w:r w:rsidRPr="00C03BC9">
        <w:rPr>
          <w:rFonts w:ascii="Times New Roman" w:eastAsia="Times New Roman" w:hAnsi="Times New Roman"/>
          <w:sz w:val="24"/>
          <w:rtl/>
        </w:rPr>
        <w:t xml:space="preserve"> </w:t>
      </w:r>
      <w:r w:rsidRPr="00C03BC9">
        <w:rPr>
          <w:rFonts w:ascii="Times New Roman" w:eastAsia="Times New Roman" w:hAnsi="Times New Roman" w:hint="cs"/>
          <w:sz w:val="24"/>
          <w:rtl/>
        </w:rPr>
        <w:t xml:space="preserve">ובכתב. </w:t>
      </w:r>
      <w:r w:rsidRPr="00C03BC9">
        <w:rPr>
          <w:rFonts w:ascii="David" w:eastAsia="Times New Roman" w:hAnsi="David"/>
          <w:sz w:val="24"/>
          <w:rtl/>
        </w:rPr>
        <w:t>בתום ההתקשרות</w:t>
      </w:r>
      <w:r w:rsidRPr="00C03BC9">
        <w:rPr>
          <w:rFonts w:ascii="David" w:eastAsia="Times New Roman" w:hAnsi="David"/>
          <w:sz w:val="24"/>
        </w:rPr>
        <w:t xml:space="preserve"> </w:t>
      </w:r>
      <w:r w:rsidRPr="00C03BC9">
        <w:rPr>
          <w:rFonts w:ascii="David" w:eastAsia="Times New Roman" w:hAnsi="David"/>
          <w:sz w:val="24"/>
          <w:rtl/>
        </w:rPr>
        <w:t>בין</w:t>
      </w:r>
      <w:r w:rsidRPr="00C03BC9">
        <w:rPr>
          <w:rFonts w:ascii="David" w:eastAsia="Times New Roman" w:hAnsi="David"/>
          <w:sz w:val="24"/>
        </w:rPr>
        <w:t xml:space="preserve"> </w:t>
      </w:r>
      <w:r w:rsidRPr="00C03BC9">
        <w:rPr>
          <w:rFonts w:ascii="David" w:eastAsia="Times New Roman" w:hAnsi="David"/>
          <w:sz w:val="24"/>
          <w:rtl/>
        </w:rPr>
        <w:t>הצדדים על</w:t>
      </w:r>
      <w:r w:rsidRPr="00C03BC9">
        <w:rPr>
          <w:rFonts w:ascii="David" w:eastAsia="Times New Roman" w:hAnsi="David"/>
          <w:sz w:val="24"/>
        </w:rPr>
        <w:t xml:space="preserve"> </w:t>
      </w:r>
      <w:r w:rsidRPr="00C03BC9">
        <w:rPr>
          <w:rFonts w:ascii="David" w:eastAsia="Times New Roman" w:hAnsi="David"/>
          <w:sz w:val="24"/>
          <w:rtl/>
        </w:rPr>
        <w:t>הספק למחוק את הנתונים</w:t>
      </w:r>
      <w:r w:rsidRPr="00C03BC9">
        <w:rPr>
          <w:rFonts w:ascii="David" w:eastAsia="Times New Roman" w:hAnsi="David"/>
          <w:sz w:val="24"/>
        </w:rPr>
        <w:t xml:space="preserve"> </w:t>
      </w:r>
      <w:r w:rsidRPr="00C03BC9">
        <w:rPr>
          <w:rFonts w:ascii="David" w:eastAsia="Times New Roman" w:hAnsi="David"/>
          <w:sz w:val="24"/>
          <w:rtl/>
        </w:rPr>
        <w:t>או</w:t>
      </w:r>
      <w:r w:rsidRPr="00C03BC9">
        <w:rPr>
          <w:rFonts w:ascii="David" w:eastAsia="Times New Roman" w:hAnsi="David"/>
          <w:sz w:val="24"/>
        </w:rPr>
        <w:t xml:space="preserve"> </w:t>
      </w:r>
      <w:r w:rsidRPr="00C03BC9">
        <w:rPr>
          <w:rFonts w:ascii="David" w:eastAsia="Times New Roman" w:hAnsi="David"/>
          <w:sz w:val="24"/>
          <w:rtl/>
        </w:rPr>
        <w:t>להעבירם במידה</w:t>
      </w:r>
      <w:r w:rsidRPr="00C03BC9">
        <w:rPr>
          <w:rFonts w:ascii="David" w:eastAsia="Times New Roman" w:hAnsi="David"/>
          <w:sz w:val="24"/>
        </w:rPr>
        <w:t xml:space="preserve"> </w:t>
      </w:r>
      <w:r w:rsidRPr="00C03BC9">
        <w:rPr>
          <w:rFonts w:ascii="David" w:eastAsia="Times New Roman" w:hAnsi="David"/>
          <w:sz w:val="24"/>
          <w:rtl/>
        </w:rPr>
        <w:t>והם</w:t>
      </w:r>
      <w:r w:rsidRPr="00C03BC9">
        <w:rPr>
          <w:rFonts w:ascii="David" w:eastAsia="Times New Roman" w:hAnsi="David"/>
          <w:sz w:val="24"/>
        </w:rPr>
        <w:t xml:space="preserve"> </w:t>
      </w:r>
      <w:r w:rsidRPr="00C03BC9">
        <w:rPr>
          <w:rFonts w:ascii="David" w:eastAsia="Times New Roman" w:hAnsi="David"/>
          <w:sz w:val="24"/>
          <w:rtl/>
        </w:rPr>
        <w:t>נדרשים</w:t>
      </w:r>
      <w:r w:rsidRPr="00C03BC9">
        <w:rPr>
          <w:rFonts w:ascii="David" w:eastAsia="Times New Roman" w:hAnsi="David"/>
          <w:sz w:val="24"/>
        </w:rPr>
        <w:t xml:space="preserve"> </w:t>
      </w:r>
      <w:r w:rsidRPr="00C03BC9">
        <w:rPr>
          <w:rFonts w:ascii="David" w:eastAsia="Times New Roman" w:hAnsi="David"/>
          <w:sz w:val="24"/>
          <w:rtl/>
        </w:rPr>
        <w:t>למשרד</w:t>
      </w:r>
      <w:r w:rsidRPr="00C03BC9">
        <w:rPr>
          <w:rFonts w:ascii="David" w:eastAsia="Times New Roman" w:hAnsi="David" w:hint="cs"/>
          <w:sz w:val="24"/>
          <w:rtl/>
        </w:rPr>
        <w:t>. כמו כן,</w:t>
      </w:r>
      <w:r w:rsidRPr="00C03BC9">
        <w:rPr>
          <w:rFonts w:ascii="David" w:eastAsia="Times New Roman" w:hAnsi="David"/>
          <w:sz w:val="24"/>
          <w:rtl/>
        </w:rPr>
        <w:t xml:space="preserve"> להחזיר את כלל</w:t>
      </w:r>
      <w:r w:rsidRPr="00C03BC9">
        <w:rPr>
          <w:rFonts w:ascii="David" w:eastAsia="Times New Roman" w:hAnsi="David"/>
          <w:sz w:val="24"/>
        </w:rPr>
        <w:t xml:space="preserve"> </w:t>
      </w:r>
      <w:r w:rsidRPr="00C03BC9">
        <w:rPr>
          <w:rFonts w:ascii="David" w:eastAsia="Times New Roman" w:hAnsi="David"/>
          <w:sz w:val="24"/>
          <w:rtl/>
        </w:rPr>
        <w:t>הרשומות</w:t>
      </w:r>
      <w:r w:rsidRPr="00C03BC9">
        <w:rPr>
          <w:rFonts w:ascii="David" w:eastAsia="Times New Roman" w:hAnsi="David"/>
          <w:sz w:val="24"/>
        </w:rPr>
        <w:t xml:space="preserve">, </w:t>
      </w:r>
      <w:r w:rsidRPr="00C03BC9">
        <w:rPr>
          <w:rFonts w:ascii="David" w:eastAsia="Times New Roman" w:hAnsi="David"/>
          <w:sz w:val="24"/>
          <w:rtl/>
        </w:rPr>
        <w:t>המדיה</w:t>
      </w:r>
      <w:r w:rsidRPr="00C03BC9">
        <w:rPr>
          <w:rFonts w:ascii="David" w:eastAsia="Times New Roman" w:hAnsi="David"/>
          <w:sz w:val="24"/>
        </w:rPr>
        <w:t xml:space="preserve">, </w:t>
      </w:r>
      <w:r w:rsidRPr="00C03BC9">
        <w:rPr>
          <w:rFonts w:ascii="David" w:eastAsia="Times New Roman" w:hAnsi="David"/>
          <w:sz w:val="24"/>
          <w:rtl/>
        </w:rPr>
        <w:t>הציוד</w:t>
      </w:r>
      <w:r w:rsidRPr="00C03BC9">
        <w:rPr>
          <w:rFonts w:ascii="David" w:eastAsia="Times New Roman" w:hAnsi="David"/>
          <w:sz w:val="24"/>
        </w:rPr>
        <w:t xml:space="preserve"> </w:t>
      </w:r>
      <w:r w:rsidRPr="00C03BC9">
        <w:rPr>
          <w:rFonts w:ascii="David" w:eastAsia="Times New Roman" w:hAnsi="David"/>
          <w:sz w:val="24"/>
          <w:rtl/>
        </w:rPr>
        <w:t>והרכיבים</w:t>
      </w:r>
      <w:r w:rsidRPr="00C03BC9">
        <w:rPr>
          <w:rFonts w:ascii="David" w:eastAsia="Times New Roman" w:hAnsi="David"/>
          <w:sz w:val="24"/>
        </w:rPr>
        <w:t xml:space="preserve"> </w:t>
      </w:r>
      <w:r w:rsidRPr="00C03BC9">
        <w:rPr>
          <w:rFonts w:ascii="David" w:eastAsia="Times New Roman" w:hAnsi="David"/>
          <w:sz w:val="24"/>
          <w:rtl/>
        </w:rPr>
        <w:t>השייכים</w:t>
      </w:r>
      <w:r w:rsidRPr="00C03BC9">
        <w:rPr>
          <w:rFonts w:ascii="David" w:eastAsia="Times New Roman" w:hAnsi="David"/>
          <w:sz w:val="24"/>
        </w:rPr>
        <w:t xml:space="preserve"> </w:t>
      </w:r>
      <w:r w:rsidRPr="00C03BC9">
        <w:rPr>
          <w:rFonts w:ascii="David" w:eastAsia="Times New Roman" w:hAnsi="David"/>
          <w:sz w:val="24"/>
          <w:rtl/>
        </w:rPr>
        <w:t>למשרד</w:t>
      </w:r>
      <w:r w:rsidRPr="00C03BC9">
        <w:rPr>
          <w:rFonts w:ascii="David" w:eastAsia="Times New Roman" w:hAnsi="David"/>
          <w:sz w:val="24"/>
        </w:rPr>
        <w:t xml:space="preserve"> </w:t>
      </w:r>
      <w:r w:rsidRPr="00C03BC9">
        <w:rPr>
          <w:rFonts w:ascii="David" w:eastAsia="Times New Roman" w:hAnsi="David"/>
          <w:sz w:val="24"/>
          <w:rtl/>
        </w:rPr>
        <w:t>אשר</w:t>
      </w:r>
      <w:r w:rsidRPr="00C03BC9">
        <w:rPr>
          <w:rFonts w:ascii="David" w:eastAsia="Times New Roman" w:hAnsi="David"/>
          <w:sz w:val="24"/>
        </w:rPr>
        <w:t xml:space="preserve"> </w:t>
      </w:r>
      <w:r w:rsidRPr="00C03BC9">
        <w:rPr>
          <w:rFonts w:ascii="David" w:eastAsia="Times New Roman" w:hAnsi="David"/>
          <w:sz w:val="24"/>
          <w:rtl/>
        </w:rPr>
        <w:t>נעשה</w:t>
      </w:r>
      <w:r w:rsidRPr="00C03BC9">
        <w:rPr>
          <w:rFonts w:ascii="David" w:eastAsia="Times New Roman" w:hAnsi="David"/>
          <w:sz w:val="24"/>
        </w:rPr>
        <w:t xml:space="preserve"> </w:t>
      </w:r>
      <w:r w:rsidRPr="00C03BC9">
        <w:rPr>
          <w:rFonts w:ascii="David" w:eastAsia="Times New Roman" w:hAnsi="David"/>
          <w:sz w:val="24"/>
          <w:rtl/>
        </w:rPr>
        <w:t>בהם</w:t>
      </w:r>
      <w:r w:rsidRPr="00C03BC9">
        <w:rPr>
          <w:rFonts w:ascii="David" w:eastAsia="Times New Roman" w:hAnsi="David"/>
          <w:sz w:val="24"/>
        </w:rPr>
        <w:t xml:space="preserve"> </w:t>
      </w:r>
      <w:r w:rsidRPr="00C03BC9">
        <w:rPr>
          <w:rFonts w:ascii="David" w:eastAsia="Times New Roman" w:hAnsi="David"/>
          <w:sz w:val="24"/>
          <w:rtl/>
        </w:rPr>
        <w:t>שימוש לצורך</w:t>
      </w:r>
      <w:r w:rsidRPr="00C03BC9">
        <w:rPr>
          <w:rFonts w:ascii="David" w:eastAsia="Times New Roman" w:hAnsi="David"/>
          <w:sz w:val="24"/>
        </w:rPr>
        <w:t xml:space="preserve"> </w:t>
      </w:r>
      <w:r w:rsidRPr="00C03BC9">
        <w:rPr>
          <w:rFonts w:ascii="David" w:eastAsia="Times New Roman" w:hAnsi="David"/>
          <w:sz w:val="24"/>
          <w:rtl/>
        </w:rPr>
        <w:t>עבודתו</w:t>
      </w:r>
      <w:r w:rsidRPr="00C03BC9">
        <w:rPr>
          <w:rFonts w:ascii="David" w:eastAsia="Times New Roman" w:hAnsi="David" w:hint="cs"/>
          <w:sz w:val="24"/>
          <w:rtl/>
        </w:rPr>
        <w:t>.</w:t>
      </w:r>
      <w:r w:rsidRPr="00C03BC9">
        <w:rPr>
          <w:rFonts w:ascii="David" w:eastAsia="Times New Roman" w:hAnsi="David"/>
          <w:sz w:val="24"/>
        </w:rPr>
        <w:t xml:space="preserve"> </w:t>
      </w:r>
      <w:r w:rsidRPr="00C03BC9">
        <w:rPr>
          <w:rFonts w:ascii="David" w:eastAsia="Times New Roman" w:hAnsi="David"/>
          <w:sz w:val="24"/>
          <w:rtl/>
        </w:rPr>
        <w:t>כל</w:t>
      </w:r>
      <w:r w:rsidRPr="00C03BC9">
        <w:rPr>
          <w:rFonts w:ascii="David" w:eastAsia="Times New Roman" w:hAnsi="David"/>
          <w:sz w:val="24"/>
        </w:rPr>
        <w:t xml:space="preserve"> </w:t>
      </w:r>
      <w:r w:rsidRPr="00C03BC9">
        <w:rPr>
          <w:rFonts w:ascii="David" w:eastAsia="Times New Roman" w:hAnsi="David"/>
          <w:sz w:val="24"/>
          <w:rtl/>
        </w:rPr>
        <w:t>זאת</w:t>
      </w:r>
      <w:r w:rsidRPr="00C03BC9">
        <w:rPr>
          <w:rFonts w:ascii="David" w:eastAsia="Times New Roman" w:hAnsi="David"/>
          <w:sz w:val="24"/>
        </w:rPr>
        <w:t xml:space="preserve">, </w:t>
      </w:r>
      <w:r w:rsidRPr="00C03BC9">
        <w:rPr>
          <w:rFonts w:ascii="David" w:eastAsia="Times New Roman" w:hAnsi="David"/>
          <w:sz w:val="24"/>
          <w:rtl/>
        </w:rPr>
        <w:t>לרבות</w:t>
      </w:r>
      <w:r w:rsidRPr="00C03BC9">
        <w:rPr>
          <w:rFonts w:ascii="David" w:eastAsia="Times New Roman" w:hAnsi="David"/>
          <w:sz w:val="24"/>
        </w:rPr>
        <w:t xml:space="preserve"> </w:t>
      </w:r>
      <w:r w:rsidRPr="00C03BC9">
        <w:rPr>
          <w:rFonts w:ascii="David" w:eastAsia="Times New Roman" w:hAnsi="David"/>
          <w:sz w:val="24"/>
          <w:rtl/>
        </w:rPr>
        <w:t>פריטים</w:t>
      </w:r>
      <w:r w:rsidRPr="00C03BC9">
        <w:rPr>
          <w:rFonts w:ascii="David" w:eastAsia="Times New Roman" w:hAnsi="David"/>
          <w:sz w:val="24"/>
        </w:rPr>
        <w:t xml:space="preserve"> </w:t>
      </w:r>
      <w:r w:rsidRPr="00C03BC9">
        <w:rPr>
          <w:rFonts w:ascii="David" w:eastAsia="Times New Roman" w:hAnsi="David"/>
          <w:sz w:val="24"/>
          <w:rtl/>
        </w:rPr>
        <w:t>הנמצאים</w:t>
      </w:r>
      <w:r w:rsidRPr="00C03BC9">
        <w:rPr>
          <w:rFonts w:ascii="David" w:eastAsia="Times New Roman" w:hAnsi="David"/>
          <w:sz w:val="24"/>
        </w:rPr>
        <w:t xml:space="preserve"> </w:t>
      </w:r>
      <w:r w:rsidRPr="00C03BC9">
        <w:rPr>
          <w:rFonts w:ascii="David" w:eastAsia="Times New Roman" w:hAnsi="David"/>
          <w:sz w:val="24"/>
          <w:rtl/>
        </w:rPr>
        <w:t>בקרב</w:t>
      </w:r>
      <w:r w:rsidRPr="00C03BC9">
        <w:rPr>
          <w:rFonts w:ascii="David" w:eastAsia="Times New Roman" w:hAnsi="David"/>
          <w:sz w:val="24"/>
        </w:rPr>
        <w:t xml:space="preserve"> </w:t>
      </w:r>
      <w:r w:rsidRPr="00C03BC9">
        <w:rPr>
          <w:rFonts w:ascii="David" w:eastAsia="Times New Roman" w:hAnsi="David"/>
          <w:sz w:val="24"/>
          <w:rtl/>
        </w:rPr>
        <w:t>כלל</w:t>
      </w:r>
      <w:r w:rsidRPr="00C03BC9">
        <w:rPr>
          <w:rFonts w:ascii="David" w:eastAsia="Times New Roman" w:hAnsi="David"/>
          <w:sz w:val="24"/>
        </w:rPr>
        <w:t xml:space="preserve"> </w:t>
      </w:r>
      <w:r w:rsidRPr="00C03BC9">
        <w:rPr>
          <w:rFonts w:ascii="David" w:eastAsia="Times New Roman" w:hAnsi="David"/>
          <w:sz w:val="24"/>
          <w:rtl/>
        </w:rPr>
        <w:t>עובדי</w:t>
      </w:r>
      <w:r w:rsidRPr="00C03BC9">
        <w:rPr>
          <w:rFonts w:ascii="David" w:eastAsia="Times New Roman" w:hAnsi="David"/>
          <w:sz w:val="24"/>
        </w:rPr>
        <w:t xml:space="preserve"> </w:t>
      </w:r>
      <w:r w:rsidRPr="00C03BC9">
        <w:rPr>
          <w:rFonts w:ascii="David" w:eastAsia="Times New Roman" w:hAnsi="David"/>
          <w:sz w:val="24"/>
          <w:rtl/>
        </w:rPr>
        <w:t>הספק</w:t>
      </w:r>
      <w:r w:rsidRPr="00C03BC9">
        <w:rPr>
          <w:rFonts w:ascii="David" w:eastAsia="Times New Roman" w:hAnsi="David"/>
          <w:sz w:val="24"/>
        </w:rPr>
        <w:t xml:space="preserve"> </w:t>
      </w:r>
      <w:r w:rsidRPr="00C03BC9">
        <w:rPr>
          <w:rFonts w:ascii="David" w:eastAsia="Times New Roman" w:hAnsi="David"/>
          <w:sz w:val="24"/>
          <w:rtl/>
        </w:rPr>
        <w:t>וספקי</w:t>
      </w:r>
      <w:r w:rsidRPr="00C03BC9">
        <w:rPr>
          <w:rFonts w:ascii="David" w:eastAsia="Times New Roman" w:hAnsi="David"/>
          <w:sz w:val="24"/>
        </w:rPr>
        <w:t xml:space="preserve"> </w:t>
      </w:r>
      <w:r w:rsidRPr="00C03BC9">
        <w:rPr>
          <w:rFonts w:ascii="David" w:eastAsia="Times New Roman" w:hAnsi="David"/>
          <w:sz w:val="24"/>
          <w:rtl/>
        </w:rPr>
        <w:t>המשנה</w:t>
      </w:r>
      <w:r w:rsidRPr="00C03BC9">
        <w:rPr>
          <w:rFonts w:ascii="David" w:eastAsia="Times New Roman" w:hAnsi="David"/>
          <w:sz w:val="24"/>
        </w:rPr>
        <w:t xml:space="preserve"> </w:t>
      </w:r>
      <w:r w:rsidRPr="00C03BC9">
        <w:rPr>
          <w:rFonts w:ascii="David" w:eastAsia="Times New Roman" w:hAnsi="David"/>
          <w:sz w:val="24"/>
          <w:rtl/>
        </w:rPr>
        <w:t>שלו</w:t>
      </w:r>
      <w:r w:rsidRPr="00C03BC9">
        <w:rPr>
          <w:rFonts w:ascii="David" w:eastAsia="Times New Roman" w:hAnsi="David"/>
          <w:sz w:val="24"/>
        </w:rPr>
        <w:t>.</w:t>
      </w:r>
    </w:p>
    <w:p w:rsidR="00C03BC9" w:rsidRPr="00C03BC9" w:rsidRDefault="00C03BC9" w:rsidP="00C03BC9">
      <w:pPr>
        <w:widowControl w:val="0"/>
        <w:spacing w:before="120" w:after="160" w:line="360" w:lineRule="auto"/>
        <w:ind w:left="720"/>
        <w:jc w:val="both"/>
        <w:rPr>
          <w:rFonts w:ascii="Calibri" w:eastAsia="Times New Roman" w:hAnsi="Calibri"/>
          <w:sz w:val="24"/>
          <w:rtl/>
        </w:rPr>
      </w:pPr>
    </w:p>
    <w:p w:rsidR="00C03BC9" w:rsidRPr="00C03BC9" w:rsidRDefault="00C03BC9" w:rsidP="00B61FBD">
      <w:pPr>
        <w:widowControl w:val="0"/>
        <w:numPr>
          <w:ilvl w:val="2"/>
          <w:numId w:val="58"/>
        </w:numPr>
        <w:spacing w:before="120" w:after="160" w:line="360" w:lineRule="auto"/>
        <w:ind w:left="1502" w:hanging="709"/>
        <w:contextualSpacing/>
        <w:jc w:val="both"/>
        <w:rPr>
          <w:rFonts w:ascii="Times New Roman" w:eastAsia="Times New Roman" w:hAnsi="Times New Roman"/>
          <w:sz w:val="24"/>
          <w:rtl/>
        </w:rPr>
      </w:pPr>
      <w:r w:rsidRPr="00C03BC9">
        <w:rPr>
          <w:rFonts w:ascii="Times New Roman" w:eastAsia="Times New Roman" w:hAnsi="Times New Roman" w:hint="eastAsia"/>
          <w:sz w:val="24"/>
          <w:rtl/>
        </w:rPr>
        <w:t>ככלל</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עקרון</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אבטחת</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המידע</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מתבסס</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על</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תפיסה</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לפיה</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כל</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הגישות</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למידע</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אסורות</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פרט</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לאלה</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שהוגדרו</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כמותרות</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הרשאות</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גישה</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תתאפשרנה</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בהתאם</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לעקרון</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הצורך</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לדעת</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דהיינו</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מתן</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גישה</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למידע</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רק</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למי</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שזקוק</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להם</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לצורך</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ביצוע</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עבודתו</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אצל</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נותן</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השירותים</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מערכת</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המידע</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של</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נותן</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השירותים</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תתמוך</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בדרישות</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החוק</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והתקנות</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לגבי</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אבטחת</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המידע</w:t>
      </w:r>
      <w:r w:rsidRPr="00C03BC9">
        <w:rPr>
          <w:rFonts w:ascii="Times New Roman" w:eastAsia="Times New Roman" w:hAnsi="Times New Roman"/>
          <w:sz w:val="24"/>
          <w:rtl/>
        </w:rPr>
        <w:t xml:space="preserve">. </w:t>
      </w:r>
    </w:p>
    <w:p w:rsidR="00C03BC9" w:rsidRPr="00C03BC9" w:rsidRDefault="00C03BC9" w:rsidP="00B61FBD">
      <w:pPr>
        <w:widowControl w:val="0"/>
        <w:numPr>
          <w:ilvl w:val="2"/>
          <w:numId w:val="58"/>
        </w:numPr>
        <w:spacing w:before="120" w:after="160" w:line="360" w:lineRule="auto"/>
        <w:ind w:left="1502" w:hanging="709"/>
        <w:contextualSpacing/>
        <w:jc w:val="both"/>
        <w:rPr>
          <w:rFonts w:ascii="Times New Roman" w:eastAsia="Times New Roman" w:hAnsi="Times New Roman"/>
          <w:sz w:val="24"/>
        </w:rPr>
      </w:pPr>
      <w:r w:rsidRPr="00C03BC9">
        <w:rPr>
          <w:rFonts w:ascii="Times New Roman" w:eastAsia="Times New Roman" w:hAnsi="Times New Roman" w:hint="eastAsia"/>
          <w:sz w:val="24"/>
          <w:rtl/>
        </w:rPr>
        <w:t>בכל</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מקרה</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של</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ספק</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באשר</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לאמצעי</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האבטחה</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הנדרשים</w:t>
      </w:r>
      <w:r w:rsidRPr="00C03BC9">
        <w:rPr>
          <w:rFonts w:ascii="Times New Roman" w:eastAsia="Times New Roman" w:hAnsi="Times New Roman"/>
          <w:sz w:val="24"/>
          <w:rtl/>
        </w:rPr>
        <w:t xml:space="preserve">, </w:t>
      </w:r>
      <w:r w:rsidRPr="00C03BC9">
        <w:rPr>
          <w:rFonts w:ascii="Times New Roman" w:eastAsia="Times New Roman" w:hAnsi="Times New Roman" w:hint="cs"/>
          <w:sz w:val="24"/>
          <w:rtl/>
        </w:rPr>
        <w:t>הספק הזוכה</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יפנה</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לאגף</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לבדיקה</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לגופו</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של</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עניין</w:t>
      </w:r>
      <w:r w:rsidRPr="00C03BC9">
        <w:rPr>
          <w:rFonts w:ascii="Times New Roman" w:eastAsia="Times New Roman" w:hAnsi="Times New Roman"/>
          <w:sz w:val="24"/>
          <w:rtl/>
        </w:rPr>
        <w:t>.</w:t>
      </w:r>
    </w:p>
    <w:p w:rsidR="00C03BC9" w:rsidRPr="00C03BC9" w:rsidRDefault="00C03BC9" w:rsidP="00B61FBD">
      <w:pPr>
        <w:widowControl w:val="0"/>
        <w:numPr>
          <w:ilvl w:val="1"/>
          <w:numId w:val="58"/>
        </w:numPr>
        <w:spacing w:before="120" w:after="160" w:line="360" w:lineRule="auto"/>
        <w:contextualSpacing/>
        <w:jc w:val="both"/>
        <w:rPr>
          <w:rFonts w:ascii="Times New Roman" w:eastAsia="Times New Roman" w:hAnsi="Times New Roman"/>
          <w:b/>
          <w:bCs/>
          <w:sz w:val="24"/>
        </w:rPr>
      </w:pPr>
      <w:r w:rsidRPr="00C03BC9">
        <w:rPr>
          <w:rFonts w:ascii="Times New Roman" w:eastAsia="Times New Roman" w:hAnsi="Times New Roman" w:hint="cs"/>
          <w:b/>
          <w:bCs/>
          <w:sz w:val="24"/>
          <w:rtl/>
        </w:rPr>
        <w:t>מטרת הנוהל</w:t>
      </w:r>
    </w:p>
    <w:p w:rsidR="00C03BC9" w:rsidRPr="00C03BC9" w:rsidRDefault="00C03BC9" w:rsidP="00C03BC9">
      <w:pPr>
        <w:widowControl w:val="0"/>
        <w:spacing w:before="120" w:after="0" w:line="360" w:lineRule="auto"/>
        <w:ind w:left="792"/>
        <w:contextualSpacing/>
        <w:jc w:val="both"/>
        <w:rPr>
          <w:rFonts w:ascii="Times New Roman" w:eastAsia="Times New Roman" w:hAnsi="Times New Roman"/>
          <w:sz w:val="24"/>
          <w:rtl/>
        </w:rPr>
      </w:pPr>
      <w:r w:rsidRPr="00C03BC9">
        <w:rPr>
          <w:rFonts w:ascii="Times New Roman" w:eastAsia="Times New Roman" w:hAnsi="Times New Roman" w:hint="cs"/>
          <w:sz w:val="24"/>
          <w:rtl/>
        </w:rPr>
        <w:t>להסדיר את אופן אבטחת המידע המועבר או מוחזק על-ידי הספק הזוכה ואופן השימוש בו על-ידו.</w:t>
      </w:r>
    </w:p>
    <w:p w:rsidR="00C03BC9" w:rsidRPr="00C03BC9" w:rsidRDefault="00C03BC9" w:rsidP="00B61FBD">
      <w:pPr>
        <w:widowControl w:val="0"/>
        <w:numPr>
          <w:ilvl w:val="1"/>
          <w:numId w:val="58"/>
        </w:numPr>
        <w:spacing w:before="120" w:after="160" w:line="360" w:lineRule="auto"/>
        <w:contextualSpacing/>
        <w:jc w:val="both"/>
        <w:rPr>
          <w:rFonts w:ascii="Times New Roman" w:eastAsia="Times New Roman" w:hAnsi="Times New Roman"/>
          <w:b/>
          <w:bCs/>
          <w:sz w:val="24"/>
        </w:rPr>
      </w:pPr>
      <w:r w:rsidRPr="00C03BC9">
        <w:rPr>
          <w:rFonts w:ascii="Times New Roman" w:eastAsia="Times New Roman" w:hAnsi="Times New Roman" w:hint="cs"/>
          <w:b/>
          <w:bCs/>
          <w:sz w:val="24"/>
          <w:rtl/>
        </w:rPr>
        <w:t>הגדרת מונחים</w:t>
      </w:r>
    </w:p>
    <w:p w:rsidR="00C03BC9" w:rsidRPr="00C03BC9" w:rsidRDefault="00C03BC9" w:rsidP="00B61FBD">
      <w:pPr>
        <w:widowControl w:val="0"/>
        <w:numPr>
          <w:ilvl w:val="2"/>
          <w:numId w:val="58"/>
        </w:numPr>
        <w:spacing w:before="120" w:after="160" w:line="360" w:lineRule="auto"/>
        <w:ind w:left="1502" w:hanging="709"/>
        <w:contextualSpacing/>
        <w:jc w:val="both"/>
        <w:rPr>
          <w:rFonts w:ascii="Times New Roman" w:eastAsia="Times New Roman" w:hAnsi="Times New Roman"/>
          <w:sz w:val="24"/>
        </w:rPr>
      </w:pPr>
      <w:r w:rsidRPr="00C03BC9">
        <w:rPr>
          <w:rFonts w:ascii="Times New Roman" w:eastAsia="Times New Roman" w:hAnsi="Times New Roman" w:hint="cs"/>
          <w:b/>
          <w:bCs/>
          <w:sz w:val="24"/>
          <w:rtl/>
        </w:rPr>
        <w:t xml:space="preserve">אבטחת מידע </w:t>
      </w:r>
      <w:r w:rsidRPr="00C03BC9">
        <w:rPr>
          <w:rFonts w:ascii="Times New Roman" w:eastAsia="Times New Roman" w:hAnsi="Times New Roman"/>
          <w:sz w:val="24"/>
          <w:rtl/>
        </w:rPr>
        <w:t>–</w:t>
      </w:r>
      <w:r w:rsidRPr="00C03BC9">
        <w:rPr>
          <w:rFonts w:ascii="Times New Roman" w:eastAsia="Times New Roman" w:hAnsi="Times New Roman" w:hint="cs"/>
          <w:sz w:val="24"/>
          <w:rtl/>
        </w:rPr>
        <w:t xml:space="preserve"> הגנה על שלמות המידע, או הגנה על המידע מפני חשיפה, שימוש או העתקה, והכל ללא רשות כדין באמצעות מכלול כלים שמטרתם הגנה כאמור המבטיחה נגישות למידע רק לגורמים שאושרו לכך ובהתאם למטרה שלשמה נשמר המידע.</w:t>
      </w:r>
    </w:p>
    <w:p w:rsidR="00C03BC9" w:rsidRPr="00C03BC9" w:rsidRDefault="00C03BC9" w:rsidP="00B61FBD">
      <w:pPr>
        <w:widowControl w:val="0"/>
        <w:numPr>
          <w:ilvl w:val="2"/>
          <w:numId w:val="58"/>
        </w:numPr>
        <w:spacing w:before="120" w:after="160" w:line="360" w:lineRule="auto"/>
        <w:ind w:left="1502" w:hanging="709"/>
        <w:contextualSpacing/>
        <w:jc w:val="both"/>
        <w:rPr>
          <w:rFonts w:ascii="Times New Roman" w:eastAsia="Times New Roman" w:hAnsi="Times New Roman"/>
          <w:b/>
          <w:bCs/>
          <w:sz w:val="24"/>
        </w:rPr>
      </w:pPr>
      <w:r w:rsidRPr="00C03BC9">
        <w:rPr>
          <w:rFonts w:ascii="Times New Roman" w:eastAsia="Times New Roman" w:hAnsi="Times New Roman" w:hint="eastAsia"/>
          <w:b/>
          <w:bCs/>
          <w:sz w:val="24"/>
          <w:rtl/>
        </w:rPr>
        <w:t>מאגר</w:t>
      </w:r>
      <w:r w:rsidRPr="00C03BC9">
        <w:rPr>
          <w:rFonts w:ascii="Times New Roman" w:eastAsia="Times New Roman" w:hAnsi="Times New Roman"/>
          <w:b/>
          <w:bCs/>
          <w:sz w:val="24"/>
          <w:rtl/>
        </w:rPr>
        <w:t xml:space="preserve"> </w:t>
      </w:r>
      <w:r w:rsidRPr="00C03BC9">
        <w:rPr>
          <w:rFonts w:ascii="Times New Roman" w:eastAsia="Times New Roman" w:hAnsi="Times New Roman" w:hint="eastAsia"/>
          <w:b/>
          <w:bCs/>
          <w:sz w:val="24"/>
          <w:rtl/>
        </w:rPr>
        <w:t>מידע</w:t>
      </w:r>
      <w:r w:rsidRPr="00C03BC9">
        <w:rPr>
          <w:rFonts w:ascii="Times New Roman" w:eastAsia="Times New Roman" w:hAnsi="Times New Roman" w:hint="cs"/>
          <w:b/>
          <w:bCs/>
          <w:sz w:val="24"/>
          <w:rtl/>
        </w:rPr>
        <w:t xml:space="preserve"> - </w:t>
      </w:r>
      <w:r w:rsidRPr="00C03BC9">
        <w:rPr>
          <w:rFonts w:ascii="Times New Roman" w:eastAsia="Times New Roman" w:hAnsi="Times New Roman" w:hint="eastAsia"/>
          <w:sz w:val="24"/>
          <w:rtl/>
        </w:rPr>
        <w:t>כהגדרתו</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בסעיף</w:t>
      </w:r>
      <w:r w:rsidRPr="00C03BC9">
        <w:rPr>
          <w:rFonts w:ascii="Times New Roman" w:eastAsia="Times New Roman" w:hAnsi="Times New Roman"/>
          <w:sz w:val="24"/>
          <w:rtl/>
        </w:rPr>
        <w:t xml:space="preserve"> 7 </w:t>
      </w:r>
      <w:r w:rsidRPr="00C03BC9">
        <w:rPr>
          <w:rFonts w:ascii="Times New Roman" w:eastAsia="Times New Roman" w:hAnsi="Times New Roman" w:hint="eastAsia"/>
          <w:sz w:val="24"/>
          <w:rtl/>
        </w:rPr>
        <w:t>לחוק</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הגנת</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הפרטיות</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התשמ</w:t>
      </w:r>
      <w:r w:rsidRPr="00C03BC9">
        <w:rPr>
          <w:rFonts w:ascii="Times New Roman" w:eastAsia="Times New Roman" w:hAnsi="Times New Roman"/>
          <w:sz w:val="24"/>
          <w:rtl/>
        </w:rPr>
        <w:t>"</w:t>
      </w:r>
      <w:r w:rsidRPr="00C03BC9">
        <w:rPr>
          <w:rFonts w:ascii="Times New Roman" w:eastAsia="Times New Roman" w:hAnsi="Times New Roman" w:hint="eastAsia"/>
          <w:sz w:val="24"/>
          <w:rtl/>
        </w:rPr>
        <w:t>א</w:t>
      </w:r>
      <w:r w:rsidRPr="00C03BC9">
        <w:rPr>
          <w:rFonts w:ascii="Times New Roman" w:eastAsia="Times New Roman" w:hAnsi="Times New Roman"/>
          <w:sz w:val="24"/>
          <w:rtl/>
        </w:rPr>
        <w:t>-1981 (</w:t>
      </w:r>
      <w:r w:rsidRPr="00C03BC9">
        <w:rPr>
          <w:rFonts w:ascii="Times New Roman" w:eastAsia="Times New Roman" w:hAnsi="Times New Roman" w:hint="eastAsia"/>
          <w:sz w:val="24"/>
          <w:rtl/>
        </w:rPr>
        <w:t>להלן</w:t>
      </w:r>
      <w:r w:rsidRPr="00C03BC9">
        <w:rPr>
          <w:rFonts w:ascii="Times New Roman" w:eastAsia="Times New Roman" w:hAnsi="Times New Roman"/>
          <w:sz w:val="24"/>
          <w:rtl/>
        </w:rPr>
        <w:t>: "</w:t>
      </w:r>
      <w:r w:rsidRPr="00C03BC9">
        <w:rPr>
          <w:rFonts w:ascii="Times New Roman" w:eastAsia="Times New Roman" w:hAnsi="Times New Roman" w:hint="eastAsia"/>
          <w:b/>
          <w:bCs/>
          <w:sz w:val="24"/>
          <w:rtl/>
        </w:rPr>
        <w:t>החוק</w:t>
      </w:r>
      <w:r w:rsidRPr="00C03BC9">
        <w:rPr>
          <w:rFonts w:ascii="Times New Roman" w:eastAsia="Times New Roman" w:hAnsi="Times New Roman"/>
          <w:sz w:val="24"/>
          <w:rtl/>
        </w:rPr>
        <w:t>").</w:t>
      </w:r>
    </w:p>
    <w:p w:rsidR="00C03BC9" w:rsidRPr="00C03BC9" w:rsidRDefault="00C03BC9" w:rsidP="00C03BC9">
      <w:pPr>
        <w:widowControl w:val="0"/>
        <w:spacing w:before="120" w:after="0" w:line="360" w:lineRule="auto"/>
        <w:ind w:left="1502"/>
        <w:contextualSpacing/>
        <w:jc w:val="both"/>
        <w:rPr>
          <w:rFonts w:ascii="Times New Roman" w:eastAsia="Times New Roman" w:hAnsi="Times New Roman"/>
          <w:sz w:val="24"/>
          <w:rtl/>
        </w:rPr>
      </w:pPr>
      <w:r w:rsidRPr="00C03BC9">
        <w:rPr>
          <w:rFonts w:ascii="Times New Roman" w:eastAsia="Times New Roman" w:hAnsi="Times New Roman"/>
          <w:sz w:val="24"/>
          <w:rtl/>
        </w:rPr>
        <w:t xml:space="preserve">אוסף נתוני מידע המוחזק באמצעי מגנטי או אופטי </w:t>
      </w:r>
      <w:r w:rsidRPr="00C03BC9">
        <w:rPr>
          <w:rFonts w:ascii="Times New Roman" w:eastAsia="Times New Roman" w:hAnsi="Times New Roman" w:hint="cs"/>
          <w:sz w:val="24"/>
          <w:rtl/>
        </w:rPr>
        <w:t>(</w:t>
      </w:r>
      <w:r w:rsidRPr="00C03BC9">
        <w:rPr>
          <w:rFonts w:ascii="Times New Roman" w:eastAsia="Times New Roman" w:hAnsi="Times New Roman"/>
          <w:sz w:val="24"/>
          <w:rtl/>
        </w:rPr>
        <w:t>ובכלל זה מחשב</w:t>
      </w:r>
      <w:r w:rsidRPr="00C03BC9">
        <w:rPr>
          <w:rFonts w:ascii="Times New Roman" w:eastAsia="Times New Roman" w:hAnsi="Times New Roman" w:hint="cs"/>
          <w:sz w:val="24"/>
          <w:rtl/>
        </w:rPr>
        <w:t xml:space="preserve">) </w:t>
      </w:r>
      <w:r w:rsidRPr="00C03BC9">
        <w:rPr>
          <w:rFonts w:ascii="Times New Roman" w:eastAsia="Times New Roman" w:hAnsi="Times New Roman"/>
          <w:sz w:val="24"/>
          <w:rtl/>
        </w:rPr>
        <w:t>ומיועד</w:t>
      </w:r>
      <w:r>
        <w:rPr>
          <w:rFonts w:ascii="Times New Roman" w:eastAsia="Times New Roman" w:hAnsi="Times New Roman" w:hint="cs"/>
          <w:sz w:val="24"/>
          <w:rtl/>
        </w:rPr>
        <w:t xml:space="preserve"> </w:t>
      </w:r>
      <w:r w:rsidRPr="00C03BC9">
        <w:rPr>
          <w:rFonts w:ascii="Times New Roman" w:eastAsia="Times New Roman" w:hAnsi="Times New Roman"/>
          <w:sz w:val="24"/>
          <w:rtl/>
        </w:rPr>
        <w:t>לעיבוד ממוחשב.</w:t>
      </w:r>
    </w:p>
    <w:p w:rsidR="00C03BC9" w:rsidRPr="00C03BC9" w:rsidRDefault="00C03BC9" w:rsidP="00C03BC9">
      <w:pPr>
        <w:widowControl w:val="0"/>
        <w:spacing w:before="120" w:after="160" w:line="360" w:lineRule="auto"/>
        <w:ind w:left="1502"/>
        <w:contextualSpacing/>
        <w:jc w:val="both"/>
        <w:rPr>
          <w:rFonts w:ascii="Times New Roman" w:eastAsia="Times New Roman" w:hAnsi="Times New Roman"/>
          <w:b/>
          <w:bCs/>
          <w:sz w:val="24"/>
        </w:rPr>
      </w:pPr>
    </w:p>
    <w:p w:rsidR="00C03BC9" w:rsidRPr="00C03BC9" w:rsidRDefault="00C03BC9" w:rsidP="00B61FBD">
      <w:pPr>
        <w:widowControl w:val="0"/>
        <w:numPr>
          <w:ilvl w:val="2"/>
          <w:numId w:val="58"/>
        </w:numPr>
        <w:spacing w:before="120" w:after="160" w:line="360" w:lineRule="auto"/>
        <w:ind w:left="1502" w:hanging="709"/>
        <w:contextualSpacing/>
        <w:jc w:val="both"/>
        <w:rPr>
          <w:rFonts w:ascii="Times New Roman" w:eastAsia="Times New Roman" w:hAnsi="Times New Roman"/>
          <w:b/>
          <w:bCs/>
          <w:sz w:val="24"/>
          <w:rtl/>
        </w:rPr>
      </w:pPr>
      <w:r w:rsidRPr="00C03BC9">
        <w:rPr>
          <w:rFonts w:ascii="Times New Roman" w:eastAsia="Times New Roman" w:hAnsi="Times New Roman" w:hint="eastAsia"/>
          <w:b/>
          <w:bCs/>
          <w:sz w:val="24"/>
          <w:rtl/>
        </w:rPr>
        <w:t>מידע</w:t>
      </w:r>
      <w:r w:rsidRPr="00C03BC9">
        <w:rPr>
          <w:rFonts w:ascii="Times New Roman" w:eastAsia="Times New Roman" w:hAnsi="Times New Roman" w:hint="cs"/>
          <w:sz w:val="24"/>
          <w:rtl/>
        </w:rPr>
        <w:t xml:space="preserve"> </w:t>
      </w:r>
      <w:r w:rsidRPr="00C03BC9">
        <w:rPr>
          <w:rFonts w:ascii="Times New Roman" w:eastAsia="Times New Roman" w:hAnsi="Times New Roman"/>
          <w:sz w:val="24"/>
          <w:rtl/>
        </w:rPr>
        <w:t>–</w:t>
      </w:r>
      <w:r w:rsidRPr="00C03BC9">
        <w:rPr>
          <w:rFonts w:ascii="Times New Roman" w:eastAsia="Times New Roman" w:hAnsi="Times New Roman" w:hint="cs"/>
          <w:sz w:val="24"/>
          <w:rtl/>
        </w:rPr>
        <w:t xml:space="preserve"> כהגדרתו בסעיף 7 לחוק.</w:t>
      </w:r>
      <w:r w:rsidRPr="00C03BC9">
        <w:rPr>
          <w:rFonts w:ascii="Times New Roman" w:eastAsia="Times New Roman" w:hAnsi="Times New Roman" w:hint="cs"/>
          <w:b/>
          <w:bCs/>
          <w:sz w:val="24"/>
          <w:rtl/>
        </w:rPr>
        <w:t xml:space="preserve"> </w:t>
      </w:r>
    </w:p>
    <w:p w:rsidR="00C03BC9" w:rsidRPr="00C03BC9" w:rsidRDefault="00C03BC9" w:rsidP="00C03BC9">
      <w:pPr>
        <w:widowControl w:val="0"/>
        <w:spacing w:before="120" w:after="0" w:line="360" w:lineRule="auto"/>
        <w:ind w:left="1502"/>
        <w:contextualSpacing/>
        <w:jc w:val="both"/>
        <w:rPr>
          <w:rFonts w:ascii="Times New Roman" w:eastAsia="Times New Roman" w:hAnsi="Times New Roman"/>
          <w:sz w:val="24"/>
          <w:rtl/>
        </w:rPr>
      </w:pPr>
      <w:r w:rsidRPr="00C03BC9">
        <w:rPr>
          <w:rFonts w:ascii="Times New Roman" w:eastAsia="Times New Roman" w:hAnsi="Times New Roman"/>
          <w:sz w:val="24"/>
          <w:rtl/>
        </w:rPr>
        <w:t xml:space="preserve">מידע : ידיעה, מסמך, תכתובת, </w:t>
      </w:r>
      <w:proofErr w:type="spellStart"/>
      <w:r w:rsidRPr="00C03BC9">
        <w:rPr>
          <w:rFonts w:ascii="Times New Roman" w:eastAsia="Times New Roman" w:hAnsi="Times New Roman"/>
          <w:sz w:val="24"/>
          <w:rtl/>
        </w:rPr>
        <w:t>תוכנית</w:t>
      </w:r>
      <w:proofErr w:type="spellEnd"/>
      <w:r w:rsidRPr="00C03BC9">
        <w:rPr>
          <w:rFonts w:ascii="Times New Roman" w:eastAsia="Times New Roman" w:hAnsi="Times New Roman"/>
          <w:sz w:val="24"/>
          <w:rtl/>
        </w:rPr>
        <w:t>, נתון, מודל, חוות דעת, מסקנה וכל דבר אחר כיו"ב</w:t>
      </w:r>
      <w:r w:rsidRPr="00C03BC9">
        <w:rPr>
          <w:rFonts w:ascii="Times New Roman" w:eastAsia="Times New Roman" w:hAnsi="Times New Roman" w:hint="cs"/>
          <w:sz w:val="24"/>
          <w:rtl/>
        </w:rPr>
        <w:t xml:space="preserve"> </w:t>
      </w:r>
      <w:r w:rsidRPr="00C03BC9">
        <w:rPr>
          <w:rFonts w:ascii="Times New Roman" w:eastAsia="Times New Roman" w:hAnsi="Times New Roman"/>
          <w:sz w:val="24"/>
          <w:rtl/>
        </w:rPr>
        <w:t>הקשור ו/או הנוגע למתן השירותים, לרבות מידע הנוגע לצנעת הפרט של עובדי המשרד או</w:t>
      </w:r>
      <w:r w:rsidRPr="00C03BC9">
        <w:rPr>
          <w:rFonts w:ascii="Times New Roman" w:eastAsia="Times New Roman" w:hAnsi="Times New Roman" w:hint="cs"/>
          <w:sz w:val="24"/>
          <w:rtl/>
        </w:rPr>
        <w:t xml:space="preserve"> </w:t>
      </w:r>
      <w:r w:rsidRPr="00C03BC9">
        <w:rPr>
          <w:rFonts w:ascii="Times New Roman" w:eastAsia="Times New Roman" w:hAnsi="Times New Roman"/>
          <w:sz w:val="24"/>
          <w:rtl/>
        </w:rPr>
        <w:t xml:space="preserve">האזרח, </w:t>
      </w:r>
      <w:proofErr w:type="spellStart"/>
      <w:r w:rsidRPr="00C03BC9">
        <w:rPr>
          <w:rFonts w:ascii="Times New Roman" w:eastAsia="Times New Roman" w:hAnsi="Times New Roman"/>
          <w:sz w:val="24"/>
          <w:rtl/>
        </w:rPr>
        <w:t>בכתובין</w:t>
      </w:r>
      <w:proofErr w:type="spellEnd"/>
      <w:r w:rsidRPr="00C03BC9">
        <w:rPr>
          <w:rFonts w:ascii="Times New Roman" w:eastAsia="Times New Roman" w:hAnsi="Times New Roman"/>
          <w:sz w:val="24"/>
          <w:rtl/>
        </w:rPr>
        <w:t>, בע"פ ו/או בכל צורה או דרך של שימור ידיעות בצורה חשמלית ו/או</w:t>
      </w:r>
      <w:r w:rsidRPr="00C03BC9">
        <w:rPr>
          <w:rFonts w:ascii="Times New Roman" w:eastAsia="Times New Roman" w:hAnsi="Times New Roman" w:hint="cs"/>
          <w:sz w:val="24"/>
          <w:rtl/>
        </w:rPr>
        <w:t xml:space="preserve"> </w:t>
      </w:r>
      <w:r w:rsidRPr="00C03BC9">
        <w:rPr>
          <w:rFonts w:ascii="Times New Roman" w:eastAsia="Times New Roman" w:hAnsi="Times New Roman"/>
          <w:sz w:val="24"/>
          <w:rtl/>
        </w:rPr>
        <w:t>אלקטרונית ו/או אופטית ו/או מגנטית ו/או אחרת, הקשורים ו/או הנוגעים למתן השירותים,</w:t>
      </w:r>
      <w:r w:rsidRPr="00C03BC9">
        <w:rPr>
          <w:rFonts w:ascii="Times New Roman" w:eastAsia="Times New Roman" w:hAnsi="Times New Roman" w:hint="cs"/>
          <w:sz w:val="24"/>
          <w:rtl/>
        </w:rPr>
        <w:t xml:space="preserve"> </w:t>
      </w:r>
      <w:r w:rsidRPr="00C03BC9">
        <w:rPr>
          <w:rFonts w:ascii="Times New Roman" w:eastAsia="Times New Roman" w:hAnsi="Times New Roman"/>
          <w:sz w:val="24"/>
          <w:rtl/>
        </w:rPr>
        <w:t>אשר אינו מצוי בנחלת הכלל.</w:t>
      </w:r>
    </w:p>
    <w:p w:rsidR="00C03BC9" w:rsidRPr="00C03BC9" w:rsidRDefault="00C03BC9" w:rsidP="00B61FBD">
      <w:pPr>
        <w:widowControl w:val="0"/>
        <w:numPr>
          <w:ilvl w:val="2"/>
          <w:numId w:val="58"/>
        </w:numPr>
        <w:spacing w:before="120" w:after="160" w:line="360" w:lineRule="auto"/>
        <w:ind w:left="1502" w:hanging="709"/>
        <w:contextualSpacing/>
        <w:jc w:val="both"/>
        <w:rPr>
          <w:rFonts w:ascii="Times New Roman" w:eastAsia="Times New Roman" w:hAnsi="Times New Roman"/>
          <w:sz w:val="24"/>
        </w:rPr>
      </w:pPr>
      <w:r w:rsidRPr="00C03BC9">
        <w:rPr>
          <w:rFonts w:ascii="Times New Roman" w:eastAsia="Times New Roman" w:hAnsi="Times New Roman" w:hint="cs"/>
          <w:b/>
          <w:bCs/>
          <w:sz w:val="24"/>
          <w:rtl/>
        </w:rPr>
        <w:t>ממונה אבטחת מידע בזרוע עבודה</w:t>
      </w:r>
      <w:r w:rsidRPr="00C03BC9">
        <w:rPr>
          <w:rFonts w:ascii="Times New Roman" w:eastAsia="Times New Roman" w:hAnsi="Times New Roman" w:hint="cs"/>
          <w:sz w:val="24"/>
          <w:rtl/>
        </w:rPr>
        <w:t xml:space="preserve"> - עובד בזרוע עבודה במשרד העבודה, הרווחה והשירותים החברתיים הממונה לתפקידו ע"י המנהל הכללי של המשרד ומסייע בידי מנהל אגף מערכות המידע בנושאי אבטחת מידע.</w:t>
      </w:r>
    </w:p>
    <w:p w:rsidR="00C03BC9" w:rsidRPr="00C03BC9" w:rsidRDefault="00C03BC9" w:rsidP="00B61FBD">
      <w:pPr>
        <w:widowControl w:val="0"/>
        <w:numPr>
          <w:ilvl w:val="2"/>
          <w:numId w:val="58"/>
        </w:numPr>
        <w:spacing w:before="120" w:after="160" w:line="360" w:lineRule="auto"/>
        <w:ind w:left="1502" w:hanging="709"/>
        <w:contextualSpacing/>
        <w:jc w:val="both"/>
        <w:rPr>
          <w:rFonts w:ascii="Times New Roman" w:eastAsia="Times New Roman" w:hAnsi="Times New Roman"/>
          <w:sz w:val="24"/>
        </w:rPr>
      </w:pPr>
      <w:r w:rsidRPr="00C03BC9">
        <w:rPr>
          <w:rFonts w:ascii="Times New Roman" w:eastAsia="Times New Roman" w:hAnsi="Times New Roman" w:hint="eastAsia"/>
          <w:b/>
          <w:bCs/>
          <w:sz w:val="24"/>
          <w:rtl/>
        </w:rPr>
        <w:t>ממונה</w:t>
      </w:r>
      <w:r w:rsidRPr="00C03BC9">
        <w:rPr>
          <w:rFonts w:ascii="Times New Roman" w:eastAsia="Times New Roman" w:hAnsi="Times New Roman"/>
          <w:b/>
          <w:bCs/>
          <w:sz w:val="24"/>
          <w:rtl/>
        </w:rPr>
        <w:t xml:space="preserve"> </w:t>
      </w:r>
      <w:r w:rsidRPr="00C03BC9">
        <w:rPr>
          <w:rFonts w:ascii="Times New Roman" w:eastAsia="Times New Roman" w:hAnsi="Times New Roman" w:hint="eastAsia"/>
          <w:b/>
          <w:bCs/>
          <w:sz w:val="24"/>
          <w:rtl/>
        </w:rPr>
        <w:t>אבטחת</w:t>
      </w:r>
      <w:r w:rsidRPr="00C03BC9">
        <w:rPr>
          <w:rFonts w:ascii="Times New Roman" w:eastAsia="Times New Roman" w:hAnsi="Times New Roman"/>
          <w:b/>
          <w:bCs/>
          <w:sz w:val="24"/>
          <w:rtl/>
        </w:rPr>
        <w:t xml:space="preserve"> </w:t>
      </w:r>
      <w:r w:rsidRPr="00C03BC9">
        <w:rPr>
          <w:rFonts w:ascii="Times New Roman" w:eastAsia="Times New Roman" w:hAnsi="Times New Roman" w:hint="eastAsia"/>
          <w:b/>
          <w:bCs/>
          <w:sz w:val="24"/>
          <w:rtl/>
        </w:rPr>
        <w:t>מידע</w:t>
      </w:r>
      <w:r w:rsidRPr="00C03BC9">
        <w:rPr>
          <w:rFonts w:ascii="Times New Roman" w:eastAsia="Times New Roman" w:hAnsi="Times New Roman"/>
          <w:b/>
          <w:bCs/>
          <w:sz w:val="24"/>
          <w:rtl/>
        </w:rPr>
        <w:t xml:space="preserve"> </w:t>
      </w:r>
      <w:r w:rsidRPr="00C03BC9">
        <w:rPr>
          <w:rFonts w:ascii="Times New Roman" w:eastAsia="Times New Roman" w:hAnsi="Times New Roman" w:hint="eastAsia"/>
          <w:b/>
          <w:bCs/>
          <w:sz w:val="24"/>
          <w:rtl/>
        </w:rPr>
        <w:t>מטעם</w:t>
      </w:r>
      <w:r w:rsidRPr="00C03BC9">
        <w:rPr>
          <w:rFonts w:ascii="Times New Roman" w:eastAsia="Times New Roman" w:hAnsi="Times New Roman"/>
          <w:b/>
          <w:bCs/>
          <w:sz w:val="24"/>
          <w:rtl/>
        </w:rPr>
        <w:t xml:space="preserve"> </w:t>
      </w:r>
      <w:r w:rsidRPr="00C03BC9">
        <w:rPr>
          <w:rFonts w:ascii="Times New Roman" w:eastAsia="Times New Roman" w:hAnsi="Times New Roman" w:hint="eastAsia"/>
          <w:b/>
          <w:bCs/>
          <w:sz w:val="24"/>
          <w:rtl/>
        </w:rPr>
        <w:t>ה</w:t>
      </w:r>
      <w:r w:rsidRPr="00C03BC9">
        <w:rPr>
          <w:rFonts w:ascii="Times New Roman" w:eastAsia="Times New Roman" w:hAnsi="Times New Roman" w:hint="cs"/>
          <w:b/>
          <w:bCs/>
          <w:sz w:val="24"/>
          <w:rtl/>
        </w:rPr>
        <w:t xml:space="preserve">ספק הזוכה </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עובד</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מטעם</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ה</w:t>
      </w:r>
      <w:r w:rsidRPr="00C03BC9">
        <w:rPr>
          <w:rFonts w:ascii="Times New Roman" w:eastAsia="Times New Roman" w:hAnsi="Times New Roman" w:hint="cs"/>
          <w:sz w:val="24"/>
          <w:rtl/>
        </w:rPr>
        <w:t xml:space="preserve">ספק הזוכה שמונה על ידו לצורך אבטחת המידע </w:t>
      </w:r>
      <w:r w:rsidRPr="00C03BC9">
        <w:rPr>
          <w:rFonts w:ascii="Times New Roman" w:eastAsia="Times New Roman" w:hAnsi="Times New Roman"/>
          <w:sz w:val="24"/>
          <w:rtl/>
        </w:rPr>
        <w:t xml:space="preserve"> </w:t>
      </w:r>
      <w:r w:rsidRPr="00C03BC9">
        <w:rPr>
          <w:rFonts w:ascii="Times New Roman" w:eastAsia="Times New Roman" w:hAnsi="Times New Roman" w:hint="cs"/>
          <w:sz w:val="24"/>
          <w:rtl/>
        </w:rPr>
        <w:t>המוחזק על ידי המפעיל לצורך ביצוע השירותים.</w:t>
      </w:r>
    </w:p>
    <w:p w:rsidR="00C03BC9" w:rsidRPr="00C03BC9" w:rsidRDefault="00C03BC9" w:rsidP="00B61FBD">
      <w:pPr>
        <w:widowControl w:val="0"/>
        <w:numPr>
          <w:ilvl w:val="2"/>
          <w:numId w:val="58"/>
        </w:numPr>
        <w:spacing w:before="120" w:after="160" w:line="360" w:lineRule="auto"/>
        <w:ind w:left="1502" w:hanging="709"/>
        <w:contextualSpacing/>
        <w:jc w:val="both"/>
        <w:rPr>
          <w:rFonts w:ascii="Times New Roman" w:eastAsia="Times New Roman" w:hAnsi="Times New Roman"/>
          <w:sz w:val="24"/>
        </w:rPr>
      </w:pPr>
      <w:r w:rsidRPr="00C03BC9">
        <w:rPr>
          <w:rFonts w:ascii="Times New Roman" w:eastAsia="Times New Roman" w:hAnsi="Times New Roman" w:hint="eastAsia"/>
          <w:b/>
          <w:bCs/>
          <w:sz w:val="24"/>
          <w:rtl/>
        </w:rPr>
        <w:t>מנהל</w:t>
      </w:r>
      <w:r w:rsidRPr="00C03BC9">
        <w:rPr>
          <w:rFonts w:ascii="Times New Roman" w:eastAsia="Times New Roman" w:hAnsi="Times New Roman"/>
          <w:b/>
          <w:bCs/>
          <w:sz w:val="24"/>
          <w:rtl/>
        </w:rPr>
        <w:t xml:space="preserve"> </w:t>
      </w:r>
      <w:r w:rsidRPr="00C03BC9">
        <w:rPr>
          <w:rFonts w:ascii="Times New Roman" w:eastAsia="Times New Roman" w:hAnsi="Times New Roman" w:hint="eastAsia"/>
          <w:b/>
          <w:bCs/>
          <w:sz w:val="24"/>
          <w:rtl/>
        </w:rPr>
        <w:t>מאגר</w:t>
      </w:r>
      <w:r w:rsidRPr="00C03BC9">
        <w:rPr>
          <w:rFonts w:ascii="Times New Roman" w:eastAsia="Times New Roman" w:hAnsi="Times New Roman"/>
          <w:b/>
          <w:bCs/>
          <w:sz w:val="24"/>
          <w:rtl/>
        </w:rPr>
        <w:t xml:space="preserve"> </w:t>
      </w:r>
      <w:r w:rsidRPr="00C03BC9">
        <w:rPr>
          <w:rFonts w:ascii="Times New Roman" w:eastAsia="Times New Roman" w:hAnsi="Times New Roman" w:hint="eastAsia"/>
          <w:b/>
          <w:bCs/>
          <w:sz w:val="24"/>
          <w:rtl/>
        </w:rPr>
        <w:t>המידע</w:t>
      </w:r>
      <w:r w:rsidRPr="00C03BC9">
        <w:rPr>
          <w:rFonts w:ascii="Times New Roman" w:eastAsia="Times New Roman" w:hAnsi="Times New Roman" w:hint="cs"/>
          <w:sz w:val="24"/>
          <w:rtl/>
        </w:rPr>
        <w:t xml:space="preserve"> </w:t>
      </w:r>
      <w:r w:rsidRPr="00C03BC9">
        <w:rPr>
          <w:rFonts w:ascii="Times New Roman" w:eastAsia="Times New Roman" w:hAnsi="Times New Roman"/>
          <w:sz w:val="24"/>
          <w:rtl/>
        </w:rPr>
        <w:t xml:space="preserve">- </w:t>
      </w:r>
      <w:r w:rsidRPr="00C03BC9">
        <w:rPr>
          <w:rFonts w:ascii="Times New Roman" w:eastAsia="Times New Roman" w:hAnsi="Times New Roman" w:hint="cs"/>
          <w:sz w:val="24"/>
          <w:rtl/>
        </w:rPr>
        <w:t>עובד בזרוע עבודה במשרד העבודה, הרווחה והשירותים החברתיים הממונה לכך על ידי המנהל הכללי במשרד.</w:t>
      </w:r>
    </w:p>
    <w:p w:rsidR="00C03BC9" w:rsidRPr="00C03BC9" w:rsidRDefault="00C03BC9" w:rsidP="00C03BC9">
      <w:pPr>
        <w:widowControl w:val="0"/>
        <w:spacing w:before="120" w:after="0" w:line="360" w:lineRule="auto"/>
        <w:ind w:left="1502"/>
        <w:contextualSpacing/>
        <w:jc w:val="both"/>
        <w:rPr>
          <w:rFonts w:ascii="Times New Roman" w:eastAsia="Times New Roman" w:hAnsi="Times New Roman"/>
          <w:sz w:val="24"/>
          <w:rtl/>
        </w:rPr>
      </w:pPr>
      <w:r w:rsidRPr="00C03BC9">
        <w:rPr>
          <w:rFonts w:ascii="Times New Roman" w:eastAsia="Times New Roman" w:hAnsi="Times New Roman"/>
          <w:sz w:val="24"/>
          <w:rtl/>
        </w:rPr>
        <w:t>מנהל פעיל של גוף שבבעלותו או בהחזקתו מאגר מידע או מי שמנהל כאמור</w:t>
      </w:r>
      <w:r w:rsidRPr="00C03BC9">
        <w:rPr>
          <w:rFonts w:ascii="Times New Roman" w:eastAsia="Times New Roman" w:hAnsi="Times New Roman" w:hint="cs"/>
          <w:sz w:val="24"/>
          <w:rtl/>
        </w:rPr>
        <w:t xml:space="preserve"> </w:t>
      </w:r>
      <w:r w:rsidRPr="00C03BC9">
        <w:rPr>
          <w:rFonts w:ascii="Times New Roman" w:eastAsia="Times New Roman" w:hAnsi="Times New Roman"/>
          <w:sz w:val="24"/>
          <w:rtl/>
        </w:rPr>
        <w:t>הסמיכו לעניין.</w:t>
      </w:r>
    </w:p>
    <w:p w:rsidR="00C03BC9" w:rsidRPr="00C03BC9" w:rsidRDefault="00C03BC9" w:rsidP="00B61FBD">
      <w:pPr>
        <w:widowControl w:val="0"/>
        <w:numPr>
          <w:ilvl w:val="2"/>
          <w:numId w:val="58"/>
        </w:numPr>
        <w:spacing w:before="120" w:after="160" w:line="360" w:lineRule="auto"/>
        <w:ind w:left="1502" w:hanging="709"/>
        <w:contextualSpacing/>
        <w:jc w:val="both"/>
        <w:rPr>
          <w:rFonts w:ascii="Times New Roman" w:eastAsia="Times New Roman" w:hAnsi="Times New Roman"/>
          <w:sz w:val="24"/>
        </w:rPr>
      </w:pPr>
      <w:r w:rsidRPr="00C03BC9">
        <w:rPr>
          <w:rFonts w:ascii="Times New Roman" w:eastAsia="Times New Roman" w:hAnsi="Times New Roman" w:hint="cs"/>
          <w:b/>
          <w:bCs/>
          <w:sz w:val="24"/>
          <w:rtl/>
        </w:rPr>
        <w:t>נושא המידע</w:t>
      </w:r>
      <w:r w:rsidRPr="00C03BC9">
        <w:rPr>
          <w:rFonts w:ascii="Times New Roman" w:eastAsia="Times New Roman" w:hAnsi="Times New Roman" w:hint="cs"/>
          <w:sz w:val="24"/>
          <w:rtl/>
        </w:rPr>
        <w:t xml:space="preserve"> - המקבלים שירותים מהספק הזוכה.</w:t>
      </w:r>
    </w:p>
    <w:p w:rsidR="00C03BC9" w:rsidRPr="00C03BC9" w:rsidRDefault="00C03BC9" w:rsidP="00B61FBD">
      <w:pPr>
        <w:widowControl w:val="0"/>
        <w:numPr>
          <w:ilvl w:val="2"/>
          <w:numId w:val="58"/>
        </w:numPr>
        <w:spacing w:before="120" w:after="160" w:line="360" w:lineRule="auto"/>
        <w:ind w:left="1502" w:hanging="709"/>
        <w:contextualSpacing/>
        <w:jc w:val="both"/>
        <w:rPr>
          <w:rFonts w:ascii="Times New Roman" w:eastAsia="Times New Roman" w:hAnsi="Times New Roman"/>
          <w:sz w:val="24"/>
        </w:rPr>
      </w:pPr>
      <w:r w:rsidRPr="00C03BC9">
        <w:rPr>
          <w:rFonts w:ascii="Times New Roman" w:eastAsia="Times New Roman" w:hAnsi="Times New Roman" w:hint="cs"/>
          <w:b/>
          <w:bCs/>
          <w:sz w:val="24"/>
          <w:rtl/>
        </w:rPr>
        <w:t>שלמות מידע</w:t>
      </w:r>
      <w:r w:rsidRPr="00C03BC9">
        <w:rPr>
          <w:rFonts w:ascii="Times New Roman" w:eastAsia="Times New Roman" w:hAnsi="Times New Roman" w:hint="cs"/>
          <w:sz w:val="24"/>
          <w:rtl/>
        </w:rPr>
        <w:t xml:space="preserve"> </w:t>
      </w:r>
      <w:r w:rsidRPr="00C03BC9">
        <w:rPr>
          <w:rFonts w:ascii="Times New Roman" w:eastAsia="Times New Roman" w:hAnsi="Times New Roman"/>
          <w:sz w:val="24"/>
          <w:rtl/>
        </w:rPr>
        <w:t>-</w:t>
      </w:r>
      <w:r w:rsidRPr="00C03BC9">
        <w:rPr>
          <w:rFonts w:ascii="Times New Roman" w:eastAsia="Times New Roman" w:hAnsi="Times New Roman" w:hint="cs"/>
          <w:sz w:val="24"/>
          <w:rtl/>
        </w:rPr>
        <w:t xml:space="preserve"> כהגדרתו בסעיף 7 לחוק.</w:t>
      </w:r>
    </w:p>
    <w:p w:rsidR="00C03BC9" w:rsidRPr="00C03BC9" w:rsidRDefault="00C03BC9" w:rsidP="00C03BC9">
      <w:pPr>
        <w:widowControl w:val="0"/>
        <w:spacing w:before="120" w:after="0" w:line="360" w:lineRule="auto"/>
        <w:ind w:left="1502"/>
        <w:contextualSpacing/>
        <w:jc w:val="both"/>
        <w:rPr>
          <w:rFonts w:ascii="Times New Roman" w:eastAsia="Times New Roman" w:hAnsi="Times New Roman"/>
          <w:sz w:val="24"/>
          <w:rtl/>
        </w:rPr>
      </w:pPr>
      <w:r w:rsidRPr="00C03BC9">
        <w:rPr>
          <w:rFonts w:ascii="Times New Roman" w:eastAsia="Times New Roman" w:hAnsi="Times New Roman"/>
          <w:sz w:val="24"/>
          <w:rtl/>
        </w:rPr>
        <w:t>זהות הנתונים במאגר מידע למקור שממנו נשאבו, בלא ששונו,</w:t>
      </w:r>
      <w:r w:rsidRPr="00C03BC9">
        <w:rPr>
          <w:rFonts w:ascii="Times New Roman" w:eastAsia="Times New Roman" w:hAnsi="Times New Roman" w:hint="cs"/>
          <w:sz w:val="24"/>
          <w:rtl/>
        </w:rPr>
        <w:t xml:space="preserve"> </w:t>
      </w:r>
      <w:r w:rsidRPr="00C03BC9">
        <w:rPr>
          <w:rFonts w:ascii="Times New Roman" w:eastAsia="Times New Roman" w:hAnsi="Times New Roman"/>
          <w:sz w:val="24"/>
          <w:rtl/>
        </w:rPr>
        <w:t>נמסרו או הושמדו ללא רשות כדין.</w:t>
      </w:r>
    </w:p>
    <w:p w:rsidR="00C03BC9" w:rsidRPr="00C03BC9" w:rsidRDefault="00C03BC9" w:rsidP="00C03BC9">
      <w:pPr>
        <w:widowControl w:val="0"/>
        <w:spacing w:before="120" w:after="160" w:line="360" w:lineRule="auto"/>
        <w:ind w:left="1440"/>
        <w:contextualSpacing/>
        <w:jc w:val="both"/>
        <w:rPr>
          <w:rFonts w:ascii="Times New Roman" w:eastAsia="Times New Roman" w:hAnsi="Times New Roman"/>
          <w:sz w:val="24"/>
          <w:rtl/>
        </w:rPr>
      </w:pPr>
    </w:p>
    <w:p w:rsidR="00C03BC9" w:rsidRPr="00C03BC9" w:rsidRDefault="00C03BC9" w:rsidP="00B61FBD">
      <w:pPr>
        <w:widowControl w:val="0"/>
        <w:numPr>
          <w:ilvl w:val="1"/>
          <w:numId w:val="58"/>
        </w:numPr>
        <w:spacing w:before="120" w:after="160" w:line="360" w:lineRule="auto"/>
        <w:contextualSpacing/>
        <w:jc w:val="both"/>
        <w:rPr>
          <w:rFonts w:ascii="Times New Roman" w:eastAsia="Times New Roman" w:hAnsi="Times New Roman"/>
          <w:b/>
          <w:bCs/>
          <w:sz w:val="24"/>
        </w:rPr>
      </w:pPr>
      <w:r w:rsidRPr="00C03BC9">
        <w:rPr>
          <w:rFonts w:ascii="Times New Roman" w:eastAsia="Times New Roman" w:hAnsi="Times New Roman" w:hint="cs"/>
          <w:b/>
          <w:bCs/>
          <w:sz w:val="24"/>
          <w:rtl/>
        </w:rPr>
        <w:t>להלן אמצעי אבטחת המידע שעל המפעיל לנקוט בנוגע למידע אשר יועבר ויוחזק על ידו לצורך ביצוע השירותים כפי שהוגדרו בהסכם ההתקשרות בינו לבין המשרד:</w:t>
      </w:r>
    </w:p>
    <w:p w:rsidR="00C03BC9" w:rsidRPr="00C03BC9" w:rsidRDefault="00C03BC9" w:rsidP="00B61FBD">
      <w:pPr>
        <w:widowControl w:val="0"/>
        <w:numPr>
          <w:ilvl w:val="2"/>
          <w:numId w:val="58"/>
        </w:numPr>
        <w:spacing w:before="120" w:after="160" w:line="360" w:lineRule="auto"/>
        <w:ind w:left="1502" w:hanging="709"/>
        <w:contextualSpacing/>
        <w:jc w:val="both"/>
        <w:rPr>
          <w:rFonts w:ascii="Times New Roman" w:eastAsia="Times New Roman" w:hAnsi="Times New Roman"/>
          <w:sz w:val="24"/>
          <w:u w:val="single"/>
        </w:rPr>
      </w:pPr>
      <w:r w:rsidRPr="00C03BC9">
        <w:rPr>
          <w:rFonts w:ascii="Times New Roman" w:eastAsia="Times New Roman" w:hAnsi="Times New Roman" w:hint="cs"/>
          <w:sz w:val="24"/>
          <w:u w:val="single"/>
          <w:rtl/>
        </w:rPr>
        <w:t>אבטחה פיזית</w:t>
      </w:r>
    </w:p>
    <w:p w:rsidR="00C03BC9" w:rsidRPr="00C03BC9" w:rsidRDefault="00C03BC9" w:rsidP="00C03BC9">
      <w:pPr>
        <w:widowControl w:val="0"/>
        <w:spacing w:before="120" w:after="0" w:line="360" w:lineRule="auto"/>
        <w:ind w:left="1502" w:firstLine="11"/>
        <w:contextualSpacing/>
        <w:jc w:val="both"/>
        <w:rPr>
          <w:rFonts w:ascii="Times New Roman" w:eastAsia="Times New Roman" w:hAnsi="Times New Roman"/>
          <w:sz w:val="24"/>
        </w:rPr>
      </w:pPr>
      <w:r w:rsidRPr="00C03BC9">
        <w:rPr>
          <w:rFonts w:ascii="Times New Roman" w:eastAsia="Times New Roman" w:hAnsi="Times New Roman" w:hint="cs"/>
          <w:sz w:val="24"/>
          <w:rtl/>
        </w:rPr>
        <w:t>הספק הזוכה מתחייב, כי במידה ויותקן באתרו שרת אחד או יותר משרתיו או משרתי הלקוח, השרתים כאמור יהיו מוגנים בהתאם לדרישות הבאות:</w:t>
      </w:r>
    </w:p>
    <w:p w:rsidR="00C03BC9" w:rsidRPr="00C03BC9" w:rsidRDefault="00C03BC9" w:rsidP="00B61FBD">
      <w:pPr>
        <w:widowControl w:val="0"/>
        <w:numPr>
          <w:ilvl w:val="3"/>
          <w:numId w:val="58"/>
        </w:numPr>
        <w:spacing w:before="120" w:after="160" w:line="360" w:lineRule="auto"/>
        <w:ind w:left="2494" w:hanging="992"/>
        <w:contextualSpacing/>
        <w:jc w:val="both"/>
        <w:rPr>
          <w:rFonts w:ascii="Times New Roman" w:eastAsia="Times New Roman" w:hAnsi="Times New Roman"/>
          <w:sz w:val="24"/>
          <w:rtl/>
        </w:rPr>
      </w:pPr>
      <w:r w:rsidRPr="00C03BC9">
        <w:rPr>
          <w:rFonts w:ascii="Times New Roman" w:eastAsia="Times New Roman" w:hAnsi="Times New Roman" w:hint="eastAsia"/>
          <w:sz w:val="24"/>
          <w:rtl/>
        </w:rPr>
        <w:t>המקום</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בו</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ימצא</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השרת</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אשר</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מצוי</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בו</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מאגר</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המידע</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להלן</w:t>
      </w:r>
      <w:r w:rsidRPr="00C03BC9">
        <w:rPr>
          <w:rFonts w:ascii="Times New Roman" w:eastAsia="Times New Roman" w:hAnsi="Times New Roman"/>
          <w:sz w:val="24"/>
          <w:rtl/>
        </w:rPr>
        <w:t>: "</w:t>
      </w:r>
      <w:r w:rsidRPr="00C03BC9">
        <w:rPr>
          <w:rFonts w:ascii="Times New Roman" w:eastAsia="Times New Roman" w:hAnsi="Times New Roman" w:hint="eastAsia"/>
          <w:b/>
          <w:bCs/>
          <w:sz w:val="24"/>
          <w:rtl/>
        </w:rPr>
        <w:t>שרת</w:t>
      </w:r>
      <w:r w:rsidRPr="00C03BC9">
        <w:rPr>
          <w:rFonts w:ascii="Times New Roman" w:eastAsia="Times New Roman" w:hAnsi="Times New Roman"/>
          <w:b/>
          <w:bCs/>
          <w:sz w:val="24"/>
          <w:rtl/>
        </w:rPr>
        <w:t xml:space="preserve"> </w:t>
      </w:r>
      <w:r w:rsidRPr="00C03BC9">
        <w:rPr>
          <w:rFonts w:ascii="Times New Roman" w:eastAsia="Times New Roman" w:hAnsi="Times New Roman" w:hint="eastAsia"/>
          <w:b/>
          <w:bCs/>
          <w:sz w:val="24"/>
          <w:rtl/>
        </w:rPr>
        <w:t>הנתונים</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יהיה</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נעול</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באמצעות</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דלת</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מסוג</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פלדלת</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החלונות</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באותו</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מקום</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יהיו</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מסורגים</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ותהא</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אליו</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גישה</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רק</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לבעלי</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הרשאות</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שאושרו</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על</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ידי</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מנהל</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מאגר</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המידע</w:t>
      </w:r>
      <w:r w:rsidRPr="00C03BC9">
        <w:rPr>
          <w:rFonts w:ascii="Times New Roman" w:eastAsia="Times New Roman" w:hAnsi="Times New Roman"/>
          <w:sz w:val="24"/>
          <w:rtl/>
        </w:rPr>
        <w:t>.</w:t>
      </w:r>
    </w:p>
    <w:p w:rsidR="00C03BC9" w:rsidRPr="00C03BC9" w:rsidRDefault="00C03BC9" w:rsidP="00B61FBD">
      <w:pPr>
        <w:widowControl w:val="0"/>
        <w:numPr>
          <w:ilvl w:val="3"/>
          <w:numId w:val="58"/>
        </w:numPr>
        <w:spacing w:before="120" w:after="160" w:line="360" w:lineRule="auto"/>
        <w:ind w:left="2494" w:hanging="992"/>
        <w:contextualSpacing/>
        <w:jc w:val="both"/>
        <w:rPr>
          <w:rFonts w:ascii="Times New Roman" w:eastAsia="Times New Roman" w:hAnsi="Times New Roman"/>
          <w:sz w:val="24"/>
          <w:rtl/>
        </w:rPr>
      </w:pPr>
      <w:r w:rsidRPr="00C03BC9">
        <w:rPr>
          <w:rFonts w:ascii="Times New Roman" w:eastAsia="Times New Roman" w:hAnsi="Times New Roman" w:hint="eastAsia"/>
          <w:sz w:val="24"/>
          <w:rtl/>
        </w:rPr>
        <w:t>הקירות</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החיצוניים</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של</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אותו</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מקום</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יהיו</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בנויים</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מאבן</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ולא</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מקירות</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גבס</w:t>
      </w:r>
      <w:r w:rsidRPr="00C03BC9">
        <w:rPr>
          <w:rFonts w:ascii="Times New Roman" w:eastAsia="Times New Roman" w:hAnsi="Times New Roman"/>
          <w:sz w:val="24"/>
          <w:rtl/>
        </w:rPr>
        <w:t>.</w:t>
      </w:r>
    </w:p>
    <w:p w:rsidR="00C03BC9" w:rsidRPr="00C03BC9" w:rsidRDefault="00C03BC9" w:rsidP="00B61FBD">
      <w:pPr>
        <w:widowControl w:val="0"/>
        <w:numPr>
          <w:ilvl w:val="3"/>
          <w:numId w:val="58"/>
        </w:numPr>
        <w:spacing w:before="120" w:after="160" w:line="360" w:lineRule="auto"/>
        <w:ind w:left="2494" w:hanging="992"/>
        <w:contextualSpacing/>
        <w:jc w:val="both"/>
        <w:rPr>
          <w:rFonts w:ascii="Times New Roman" w:eastAsia="Times New Roman" w:hAnsi="Times New Roman"/>
          <w:sz w:val="24"/>
          <w:rtl/>
        </w:rPr>
      </w:pPr>
      <w:r w:rsidRPr="00C03BC9">
        <w:rPr>
          <w:rFonts w:ascii="Times New Roman" w:eastAsia="Times New Roman" w:hAnsi="Times New Roman" w:hint="eastAsia"/>
          <w:sz w:val="24"/>
          <w:rtl/>
        </w:rPr>
        <w:t>המקום</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ימוגן</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במערכת</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אזעקה</w:t>
      </w:r>
      <w:r w:rsidRPr="00C03BC9">
        <w:rPr>
          <w:rFonts w:ascii="Times New Roman" w:eastAsia="Times New Roman" w:hAnsi="Times New Roman"/>
          <w:sz w:val="24"/>
          <w:rtl/>
        </w:rPr>
        <w:t>.</w:t>
      </w:r>
    </w:p>
    <w:p w:rsidR="00C03BC9" w:rsidRPr="00C03BC9" w:rsidRDefault="00C03BC9" w:rsidP="00B61FBD">
      <w:pPr>
        <w:widowControl w:val="0"/>
        <w:numPr>
          <w:ilvl w:val="3"/>
          <w:numId w:val="58"/>
        </w:numPr>
        <w:spacing w:before="120" w:after="160" w:line="360" w:lineRule="auto"/>
        <w:ind w:left="2494" w:hanging="992"/>
        <w:contextualSpacing/>
        <w:jc w:val="both"/>
        <w:rPr>
          <w:rFonts w:ascii="Times New Roman" w:eastAsia="Times New Roman" w:hAnsi="Times New Roman"/>
          <w:sz w:val="24"/>
          <w:rtl/>
        </w:rPr>
      </w:pPr>
      <w:r w:rsidRPr="00C03BC9">
        <w:rPr>
          <w:rFonts w:ascii="Times New Roman" w:eastAsia="Times New Roman" w:hAnsi="Times New Roman" w:hint="eastAsia"/>
          <w:sz w:val="24"/>
          <w:rtl/>
        </w:rPr>
        <w:t>במקום</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בו</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ימצא</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שרת</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הנתונים</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תהא</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מערכת</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מיזוג</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אויר</w:t>
      </w:r>
      <w:r w:rsidRPr="00C03BC9">
        <w:rPr>
          <w:rFonts w:ascii="Times New Roman" w:eastAsia="Times New Roman" w:hAnsi="Times New Roman"/>
          <w:sz w:val="24"/>
          <w:rtl/>
        </w:rPr>
        <w:t>.</w:t>
      </w:r>
    </w:p>
    <w:p w:rsidR="00C03BC9" w:rsidRPr="00C03BC9" w:rsidRDefault="00C03BC9" w:rsidP="00B61FBD">
      <w:pPr>
        <w:widowControl w:val="0"/>
        <w:numPr>
          <w:ilvl w:val="3"/>
          <w:numId w:val="58"/>
        </w:numPr>
        <w:spacing w:before="120" w:after="160" w:line="360" w:lineRule="auto"/>
        <w:ind w:left="2494" w:hanging="992"/>
        <w:contextualSpacing/>
        <w:jc w:val="both"/>
        <w:rPr>
          <w:rFonts w:ascii="Times New Roman" w:eastAsia="Times New Roman" w:hAnsi="Times New Roman"/>
          <w:sz w:val="24"/>
          <w:rtl/>
        </w:rPr>
      </w:pPr>
      <w:r w:rsidRPr="00C03BC9">
        <w:rPr>
          <w:rFonts w:ascii="Times New Roman" w:eastAsia="Times New Roman" w:hAnsi="Times New Roman" w:hint="eastAsia"/>
          <w:sz w:val="24"/>
          <w:rtl/>
        </w:rPr>
        <w:t>שרת</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הנתונים</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יהא</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מוגן</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פיזית</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בכלוב</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מעוגן</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לרצפה</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או</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בארון</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שרתים</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נעול</w:t>
      </w:r>
      <w:r w:rsidRPr="00C03BC9">
        <w:rPr>
          <w:rFonts w:ascii="Times New Roman" w:eastAsia="Times New Roman" w:hAnsi="Times New Roman"/>
          <w:sz w:val="24"/>
          <w:rtl/>
        </w:rPr>
        <w:t>.</w:t>
      </w:r>
    </w:p>
    <w:p w:rsidR="00C03BC9" w:rsidRPr="00C03BC9" w:rsidRDefault="00C03BC9" w:rsidP="00B61FBD">
      <w:pPr>
        <w:widowControl w:val="0"/>
        <w:numPr>
          <w:ilvl w:val="3"/>
          <w:numId w:val="58"/>
        </w:numPr>
        <w:spacing w:before="120" w:after="160" w:line="360" w:lineRule="auto"/>
        <w:ind w:left="2494" w:hanging="992"/>
        <w:contextualSpacing/>
        <w:jc w:val="both"/>
        <w:rPr>
          <w:rFonts w:ascii="Times New Roman" w:eastAsia="Times New Roman" w:hAnsi="Times New Roman"/>
          <w:sz w:val="24"/>
          <w:rtl/>
        </w:rPr>
      </w:pPr>
      <w:r w:rsidRPr="00C03BC9">
        <w:rPr>
          <w:rFonts w:ascii="Times New Roman" w:eastAsia="Times New Roman" w:hAnsi="Times New Roman" w:hint="eastAsia"/>
          <w:sz w:val="24"/>
          <w:rtl/>
        </w:rPr>
        <w:t>המקום</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בו</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ימצא</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השרת</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יהא</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ממוגן</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באמצעי</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לגילוי</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אש</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ובמערכת</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כיבוי</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אש</w:t>
      </w:r>
      <w:r w:rsidRPr="00C03BC9">
        <w:rPr>
          <w:rFonts w:ascii="Times New Roman" w:eastAsia="Times New Roman" w:hAnsi="Times New Roman"/>
          <w:sz w:val="24"/>
          <w:rtl/>
        </w:rPr>
        <w:t>.</w:t>
      </w:r>
    </w:p>
    <w:p w:rsidR="00C03BC9" w:rsidRPr="00C03BC9" w:rsidRDefault="00C03BC9" w:rsidP="00B61FBD">
      <w:pPr>
        <w:widowControl w:val="0"/>
        <w:numPr>
          <w:ilvl w:val="3"/>
          <w:numId w:val="58"/>
        </w:numPr>
        <w:spacing w:before="120" w:after="160" w:line="360" w:lineRule="auto"/>
        <w:ind w:left="2494" w:hanging="992"/>
        <w:contextualSpacing/>
        <w:jc w:val="both"/>
        <w:rPr>
          <w:rFonts w:ascii="Times New Roman" w:eastAsia="Times New Roman" w:hAnsi="Times New Roman"/>
          <w:sz w:val="24"/>
          <w:rtl/>
        </w:rPr>
      </w:pPr>
      <w:r w:rsidRPr="00C03BC9">
        <w:rPr>
          <w:rFonts w:ascii="Times New Roman" w:eastAsia="Times New Roman" w:hAnsi="Times New Roman" w:hint="eastAsia"/>
          <w:sz w:val="24"/>
          <w:rtl/>
        </w:rPr>
        <w:t>שרת</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הנתונים</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יחובר</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למערכת</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אל</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פסק</w:t>
      </w:r>
      <w:r w:rsidRPr="00C03BC9">
        <w:rPr>
          <w:rFonts w:ascii="Times New Roman" w:eastAsia="Times New Roman" w:hAnsi="Times New Roman"/>
          <w:sz w:val="24"/>
          <w:rtl/>
        </w:rPr>
        <w:t>.</w:t>
      </w:r>
    </w:p>
    <w:p w:rsidR="00C03BC9" w:rsidRPr="00C03BC9" w:rsidRDefault="00C03BC9" w:rsidP="00B61FBD">
      <w:pPr>
        <w:widowControl w:val="0"/>
        <w:numPr>
          <w:ilvl w:val="3"/>
          <w:numId w:val="58"/>
        </w:numPr>
        <w:spacing w:before="120" w:after="160" w:line="360" w:lineRule="auto"/>
        <w:ind w:left="2494" w:hanging="992"/>
        <w:contextualSpacing/>
        <w:jc w:val="both"/>
        <w:rPr>
          <w:rFonts w:ascii="Times New Roman" w:eastAsia="Times New Roman" w:hAnsi="Times New Roman"/>
          <w:sz w:val="24"/>
          <w:rtl/>
        </w:rPr>
      </w:pPr>
      <w:r w:rsidRPr="00C03BC9">
        <w:rPr>
          <w:rFonts w:ascii="Times New Roman" w:eastAsia="Times New Roman" w:hAnsi="Times New Roman" w:hint="eastAsia"/>
          <w:sz w:val="24"/>
          <w:rtl/>
        </w:rPr>
        <w:t>כל</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מידע</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המודפס</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ממאגר</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המידע</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יהא</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נעול</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בארונות</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המפעיל</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בסוף</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היום</w:t>
      </w:r>
      <w:r w:rsidRPr="00C03BC9">
        <w:rPr>
          <w:rFonts w:ascii="Times New Roman" w:eastAsia="Times New Roman" w:hAnsi="Times New Roman"/>
          <w:sz w:val="24"/>
          <w:rtl/>
        </w:rPr>
        <w:t>.</w:t>
      </w:r>
    </w:p>
    <w:p w:rsidR="00C03BC9" w:rsidRPr="00C03BC9" w:rsidRDefault="00C03BC9" w:rsidP="00B61FBD">
      <w:pPr>
        <w:widowControl w:val="0"/>
        <w:numPr>
          <w:ilvl w:val="3"/>
          <w:numId w:val="58"/>
        </w:numPr>
        <w:spacing w:before="120" w:after="160" w:line="360" w:lineRule="auto"/>
        <w:ind w:left="2494" w:hanging="992"/>
        <w:contextualSpacing/>
        <w:jc w:val="both"/>
        <w:rPr>
          <w:rFonts w:ascii="Times New Roman" w:eastAsia="Times New Roman" w:hAnsi="Times New Roman"/>
          <w:sz w:val="24"/>
          <w:rtl/>
        </w:rPr>
      </w:pPr>
      <w:r w:rsidRPr="00C03BC9">
        <w:rPr>
          <w:rFonts w:ascii="Times New Roman" w:eastAsia="Times New Roman" w:hAnsi="Times New Roman" w:hint="eastAsia"/>
          <w:sz w:val="24"/>
          <w:rtl/>
        </w:rPr>
        <w:t>על</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המפעיל</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להתקין</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מגרסת</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נייר</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במתקן</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ולגרוס</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כל</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ניירת</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הקשורה</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למאגר</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המידע</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שלא</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בשימוש</w:t>
      </w:r>
      <w:r w:rsidRPr="00C03BC9">
        <w:rPr>
          <w:rFonts w:ascii="Times New Roman" w:eastAsia="Times New Roman" w:hAnsi="Times New Roman"/>
          <w:sz w:val="24"/>
          <w:rtl/>
        </w:rPr>
        <w:t>.</w:t>
      </w:r>
    </w:p>
    <w:p w:rsidR="00C03BC9" w:rsidRPr="00C03BC9" w:rsidRDefault="00C03BC9" w:rsidP="00B61FBD">
      <w:pPr>
        <w:widowControl w:val="0"/>
        <w:numPr>
          <w:ilvl w:val="2"/>
          <w:numId w:val="58"/>
        </w:numPr>
        <w:spacing w:before="120" w:after="160" w:line="360" w:lineRule="auto"/>
        <w:ind w:left="1502" w:hanging="709"/>
        <w:contextualSpacing/>
        <w:jc w:val="both"/>
        <w:rPr>
          <w:rFonts w:ascii="Times New Roman" w:eastAsia="Times New Roman" w:hAnsi="Times New Roman"/>
          <w:sz w:val="24"/>
          <w:u w:val="single"/>
        </w:rPr>
      </w:pPr>
      <w:r w:rsidRPr="00C03BC9">
        <w:rPr>
          <w:rFonts w:ascii="Times New Roman" w:eastAsia="Times New Roman" w:hAnsi="Times New Roman" w:hint="cs"/>
          <w:sz w:val="24"/>
          <w:u w:val="single"/>
          <w:rtl/>
        </w:rPr>
        <w:t>אבטחה לוגית / אבטחת תקשורת</w:t>
      </w:r>
    </w:p>
    <w:p w:rsidR="00C03BC9" w:rsidRPr="00C03BC9" w:rsidRDefault="00C03BC9" w:rsidP="00B61FBD">
      <w:pPr>
        <w:widowControl w:val="0"/>
        <w:numPr>
          <w:ilvl w:val="3"/>
          <w:numId w:val="58"/>
        </w:numPr>
        <w:spacing w:before="120" w:after="160" w:line="360" w:lineRule="auto"/>
        <w:ind w:left="2494" w:hanging="992"/>
        <w:contextualSpacing/>
        <w:jc w:val="both"/>
        <w:rPr>
          <w:rFonts w:ascii="Times New Roman" w:eastAsia="Times New Roman" w:hAnsi="Times New Roman"/>
          <w:sz w:val="24"/>
        </w:rPr>
      </w:pPr>
      <w:r w:rsidRPr="00C03BC9">
        <w:rPr>
          <w:rFonts w:ascii="Times New Roman" w:eastAsia="Times New Roman" w:hAnsi="Times New Roman" w:hint="cs"/>
          <w:sz w:val="24"/>
          <w:rtl/>
        </w:rPr>
        <w:t>על הספק לנקוט באמצעי אבטחה בכל הקשור להתחברות מרחוק והעברת מידע אל מערכת המידע כהגדרתה בסעיף 4.6 למכרז וממנה, כל התקשורת תבוצע על גבי טווח ייעודי ומוצפן בין המשרד לספק.</w:t>
      </w:r>
    </w:p>
    <w:p w:rsidR="00C03BC9" w:rsidRPr="00C03BC9" w:rsidRDefault="00C03BC9" w:rsidP="00B61FBD">
      <w:pPr>
        <w:widowControl w:val="0"/>
        <w:numPr>
          <w:ilvl w:val="3"/>
          <w:numId w:val="58"/>
        </w:numPr>
        <w:spacing w:before="120" w:after="160" w:line="360" w:lineRule="auto"/>
        <w:ind w:left="2494" w:hanging="992"/>
        <w:contextualSpacing/>
        <w:jc w:val="both"/>
        <w:rPr>
          <w:rFonts w:ascii="Times New Roman" w:eastAsia="Times New Roman" w:hAnsi="Times New Roman"/>
          <w:sz w:val="24"/>
        </w:rPr>
      </w:pPr>
      <w:r w:rsidRPr="00C03BC9">
        <w:rPr>
          <w:rFonts w:ascii="Times New Roman" w:eastAsia="Times New Roman" w:hAnsi="Times New Roman" w:hint="cs"/>
          <w:sz w:val="24"/>
          <w:rtl/>
        </w:rPr>
        <w:t xml:space="preserve">אופן ההתחברות למערכת יבוצע באמצעות </w:t>
      </w:r>
      <w:proofErr w:type="spellStart"/>
      <w:r w:rsidRPr="00C03BC9">
        <w:rPr>
          <w:rFonts w:ascii="Times New Roman" w:eastAsia="Times New Roman" w:hAnsi="Times New Roman" w:hint="cs"/>
          <w:sz w:val="24"/>
          <w:rtl/>
        </w:rPr>
        <w:t>טאבלטים</w:t>
      </w:r>
      <w:proofErr w:type="spellEnd"/>
      <w:r w:rsidRPr="00C03BC9">
        <w:rPr>
          <w:rFonts w:ascii="Times New Roman" w:eastAsia="Times New Roman" w:hAnsi="Times New Roman" w:hint="cs"/>
          <w:sz w:val="24"/>
          <w:rtl/>
        </w:rPr>
        <w:t xml:space="preserve"> (או כל אמצעי דיגיטלי אחר שיבחר נותן השירותים כגון מחשב נייד, טלפון חכם וכיו"ב) אשר יאובטחו ע"י מערכת </w:t>
      </w:r>
      <w:r w:rsidRPr="00C03BC9">
        <w:rPr>
          <w:rFonts w:ascii="Times New Roman" w:eastAsia="Times New Roman" w:hAnsi="Times New Roman" w:hint="cs"/>
          <w:sz w:val="24"/>
        </w:rPr>
        <w:t>MDM</w:t>
      </w:r>
      <w:r w:rsidRPr="00C03BC9">
        <w:rPr>
          <w:rFonts w:ascii="Times New Roman" w:eastAsia="Times New Roman" w:hAnsi="Times New Roman" w:hint="cs"/>
          <w:sz w:val="24"/>
          <w:rtl/>
        </w:rPr>
        <w:t xml:space="preserve"> באמצעות שם משתמש וסיסמא, או </w:t>
      </w:r>
      <w:r w:rsidRPr="00C03BC9">
        <w:rPr>
          <w:rFonts w:ascii="Times New Roman" w:eastAsia="Times New Roman" w:hAnsi="Times New Roman"/>
          <w:sz w:val="24"/>
          <w:rtl/>
        </w:rPr>
        <w:t>טביעת אצבע</w:t>
      </w:r>
      <w:r w:rsidRPr="00C03BC9">
        <w:rPr>
          <w:rFonts w:ascii="Times New Roman" w:eastAsia="Times New Roman" w:hAnsi="Times New Roman" w:hint="cs"/>
          <w:sz w:val="24"/>
          <w:rtl/>
        </w:rPr>
        <w:t xml:space="preserve">, ואימות נוסף באמצעות </w:t>
      </w:r>
      <w:r w:rsidRPr="00C03BC9">
        <w:rPr>
          <w:rFonts w:ascii="Times New Roman" w:eastAsia="Times New Roman" w:hAnsi="Times New Roman" w:hint="cs"/>
          <w:sz w:val="24"/>
        </w:rPr>
        <w:t>OTP</w:t>
      </w:r>
      <w:r w:rsidRPr="00C03BC9">
        <w:rPr>
          <w:rFonts w:ascii="Times New Roman" w:eastAsia="Times New Roman" w:hAnsi="Times New Roman" w:hint="cs"/>
          <w:sz w:val="24"/>
          <w:rtl/>
        </w:rPr>
        <w:t>.</w:t>
      </w:r>
    </w:p>
    <w:p w:rsidR="00C03BC9" w:rsidRPr="00C03BC9" w:rsidRDefault="00C03BC9" w:rsidP="00B61FBD">
      <w:pPr>
        <w:widowControl w:val="0"/>
        <w:numPr>
          <w:ilvl w:val="3"/>
          <w:numId w:val="58"/>
        </w:numPr>
        <w:spacing w:before="120" w:after="160" w:line="360" w:lineRule="auto"/>
        <w:ind w:left="2494" w:hanging="992"/>
        <w:contextualSpacing/>
        <w:jc w:val="both"/>
        <w:rPr>
          <w:rFonts w:ascii="Times New Roman" w:eastAsia="Times New Roman" w:hAnsi="Times New Roman"/>
          <w:sz w:val="24"/>
        </w:rPr>
      </w:pPr>
      <w:r w:rsidRPr="00C03BC9">
        <w:rPr>
          <w:rFonts w:ascii="Times New Roman" w:eastAsia="Times New Roman" w:hAnsi="Times New Roman" w:hint="cs"/>
          <w:sz w:val="24"/>
          <w:rtl/>
        </w:rPr>
        <w:t xml:space="preserve"> על הספק לוודא</w:t>
      </w:r>
      <w:r w:rsidRPr="00C03BC9">
        <w:rPr>
          <w:rFonts w:ascii="Times New Roman" w:eastAsia="Times New Roman" w:hAnsi="Times New Roman"/>
          <w:sz w:val="24"/>
          <w:rtl/>
        </w:rPr>
        <w:t xml:space="preserve"> </w:t>
      </w:r>
      <w:r w:rsidRPr="00C03BC9">
        <w:rPr>
          <w:rFonts w:ascii="Times New Roman" w:eastAsia="Times New Roman" w:hAnsi="Times New Roman" w:hint="cs"/>
          <w:sz w:val="24"/>
          <w:rtl/>
        </w:rPr>
        <w:t>כי</w:t>
      </w:r>
      <w:r w:rsidRPr="00C03BC9">
        <w:rPr>
          <w:rFonts w:ascii="Times New Roman" w:eastAsia="Times New Roman" w:hAnsi="Times New Roman"/>
          <w:sz w:val="24"/>
          <w:rtl/>
        </w:rPr>
        <w:t xml:space="preserve"> הסיסמא מוצפנת ברמת המכשיר עצמו</w:t>
      </w:r>
      <w:r w:rsidRPr="00C03BC9">
        <w:rPr>
          <w:rFonts w:ascii="Times New Roman" w:eastAsia="Times New Roman" w:hAnsi="Times New Roman" w:hint="cs"/>
          <w:sz w:val="24"/>
          <w:rtl/>
        </w:rPr>
        <w:t>.</w:t>
      </w:r>
    </w:p>
    <w:p w:rsidR="00C03BC9" w:rsidRPr="00C03BC9" w:rsidRDefault="00C03BC9" w:rsidP="00B61FBD">
      <w:pPr>
        <w:widowControl w:val="0"/>
        <w:numPr>
          <w:ilvl w:val="3"/>
          <w:numId w:val="58"/>
        </w:numPr>
        <w:spacing w:before="120" w:after="160" w:line="360" w:lineRule="auto"/>
        <w:ind w:left="2494" w:hanging="992"/>
        <w:contextualSpacing/>
        <w:jc w:val="both"/>
        <w:rPr>
          <w:rFonts w:ascii="Times New Roman" w:eastAsia="Times New Roman" w:hAnsi="Times New Roman"/>
          <w:sz w:val="24"/>
        </w:rPr>
      </w:pPr>
      <w:r w:rsidRPr="00C03BC9">
        <w:rPr>
          <w:rFonts w:ascii="Times New Roman" w:eastAsia="Times New Roman" w:hAnsi="Times New Roman" w:hint="cs"/>
          <w:sz w:val="24"/>
          <w:rtl/>
        </w:rPr>
        <w:t>במקרה של אובדן/גניבה של המכשיר על הספק ליידע את אחראי אבטחת על מנת שיוכל לבצע מחיקה מרחוק של הנתונים.</w:t>
      </w:r>
    </w:p>
    <w:p w:rsidR="00C03BC9" w:rsidRPr="00C03BC9" w:rsidRDefault="00C03BC9" w:rsidP="00B61FBD">
      <w:pPr>
        <w:widowControl w:val="0"/>
        <w:numPr>
          <w:ilvl w:val="3"/>
          <w:numId w:val="58"/>
        </w:numPr>
        <w:spacing w:before="120" w:after="160" w:line="360" w:lineRule="auto"/>
        <w:ind w:left="2494" w:hanging="992"/>
        <w:contextualSpacing/>
        <w:jc w:val="both"/>
        <w:rPr>
          <w:rFonts w:ascii="Times New Roman" w:eastAsia="Times New Roman" w:hAnsi="Times New Roman"/>
          <w:sz w:val="24"/>
        </w:rPr>
      </w:pPr>
      <w:r w:rsidRPr="00C03BC9">
        <w:rPr>
          <w:rFonts w:ascii="Times New Roman" w:eastAsia="Times New Roman" w:hAnsi="Times New Roman" w:hint="cs"/>
          <w:sz w:val="24"/>
          <w:rtl/>
        </w:rPr>
        <w:t xml:space="preserve">בעבודה במצב </w:t>
      </w:r>
      <w:r w:rsidRPr="00C03BC9">
        <w:rPr>
          <w:rFonts w:ascii="Times New Roman" w:eastAsia="Times New Roman" w:hAnsi="Times New Roman"/>
          <w:sz w:val="24"/>
        </w:rPr>
        <w:t xml:space="preserve">Offline </w:t>
      </w:r>
      <w:r w:rsidRPr="00C03BC9">
        <w:rPr>
          <w:rFonts w:ascii="Times New Roman" w:eastAsia="Times New Roman" w:hAnsi="Times New Roman" w:hint="cs"/>
          <w:sz w:val="24"/>
          <w:rtl/>
        </w:rPr>
        <w:t xml:space="preserve"> יישמרו הנתונים במכשיר עצמו עד לחיבור במצב עבודה </w:t>
      </w:r>
      <w:r w:rsidRPr="00C03BC9">
        <w:rPr>
          <w:rFonts w:ascii="Times New Roman" w:eastAsia="Times New Roman" w:hAnsi="Times New Roman"/>
          <w:sz w:val="24"/>
        </w:rPr>
        <w:t>.</w:t>
      </w:r>
      <w:r w:rsidRPr="00C03BC9">
        <w:rPr>
          <w:rFonts w:ascii="Times New Roman" w:eastAsia="Times New Roman" w:hAnsi="Times New Roman" w:hint="cs"/>
          <w:sz w:val="24"/>
        </w:rPr>
        <w:t>O</w:t>
      </w:r>
      <w:r w:rsidRPr="00C03BC9">
        <w:rPr>
          <w:rFonts w:ascii="Times New Roman" w:eastAsia="Times New Roman" w:hAnsi="Times New Roman"/>
          <w:sz w:val="24"/>
        </w:rPr>
        <w:t>nline</w:t>
      </w:r>
      <w:r w:rsidRPr="00C03BC9">
        <w:rPr>
          <w:rFonts w:ascii="Times New Roman" w:eastAsia="Times New Roman" w:hAnsi="Times New Roman" w:hint="cs"/>
          <w:sz w:val="24"/>
          <w:rtl/>
        </w:rPr>
        <w:t xml:space="preserve"> </w:t>
      </w:r>
    </w:p>
    <w:p w:rsidR="00C03BC9" w:rsidRPr="00C03BC9" w:rsidRDefault="00C03BC9" w:rsidP="00B61FBD">
      <w:pPr>
        <w:widowControl w:val="0"/>
        <w:numPr>
          <w:ilvl w:val="3"/>
          <w:numId w:val="58"/>
        </w:numPr>
        <w:spacing w:before="120" w:after="160" w:line="360" w:lineRule="auto"/>
        <w:ind w:left="2494" w:hanging="992"/>
        <w:contextualSpacing/>
        <w:jc w:val="both"/>
        <w:rPr>
          <w:rFonts w:ascii="Times New Roman" w:eastAsia="Times New Roman" w:hAnsi="Times New Roman"/>
          <w:sz w:val="24"/>
          <w:rtl/>
        </w:rPr>
      </w:pPr>
      <w:r w:rsidRPr="00C03BC9">
        <w:rPr>
          <w:rFonts w:ascii="Times New Roman" w:eastAsia="Times New Roman" w:hAnsi="Times New Roman" w:hint="cs"/>
          <w:sz w:val="24"/>
          <w:rtl/>
        </w:rPr>
        <w:t xml:space="preserve">לאחר סיום העלאת המידע למערכת במצב </w:t>
      </w:r>
      <w:r w:rsidRPr="00C03BC9">
        <w:rPr>
          <w:rFonts w:ascii="Times New Roman" w:eastAsia="Times New Roman" w:hAnsi="Times New Roman"/>
          <w:sz w:val="24"/>
        </w:rPr>
        <w:t>Online</w:t>
      </w:r>
      <w:r w:rsidRPr="00C03BC9">
        <w:rPr>
          <w:rFonts w:ascii="Times New Roman" w:eastAsia="Times New Roman" w:hAnsi="Times New Roman" w:hint="cs"/>
          <w:sz w:val="24"/>
          <w:rtl/>
        </w:rPr>
        <w:t xml:space="preserve"> יש לבצע מחיקה של המידע מהמכשיר.</w:t>
      </w:r>
    </w:p>
    <w:p w:rsidR="00C03BC9" w:rsidRPr="00C03BC9" w:rsidRDefault="00C03BC9" w:rsidP="00B61FBD">
      <w:pPr>
        <w:widowControl w:val="0"/>
        <w:numPr>
          <w:ilvl w:val="3"/>
          <w:numId w:val="58"/>
        </w:numPr>
        <w:spacing w:before="120" w:after="160" w:line="360" w:lineRule="auto"/>
        <w:ind w:left="2494" w:hanging="992"/>
        <w:contextualSpacing/>
        <w:jc w:val="both"/>
        <w:rPr>
          <w:rFonts w:ascii="Times New Roman" w:eastAsia="Times New Roman" w:hAnsi="Times New Roman"/>
          <w:sz w:val="24"/>
        </w:rPr>
      </w:pPr>
      <w:r w:rsidRPr="00C03BC9">
        <w:rPr>
          <w:rFonts w:ascii="Times New Roman" w:eastAsia="Times New Roman" w:hAnsi="Times New Roman" w:hint="cs"/>
          <w:sz w:val="24"/>
          <w:rtl/>
        </w:rPr>
        <w:t xml:space="preserve">על הספק לבצע תיעוד להעברת מידע בין הספק לבין המשרד </w:t>
      </w:r>
      <w:r w:rsidRPr="00C03BC9">
        <w:rPr>
          <w:rFonts w:ascii="Times New Roman" w:eastAsia="Times New Roman" w:hAnsi="Times New Roman"/>
          <w:sz w:val="24"/>
          <w:rtl/>
        </w:rPr>
        <w:t>–</w:t>
      </w:r>
      <w:r w:rsidRPr="00C03BC9">
        <w:rPr>
          <w:rFonts w:ascii="Times New Roman" w:eastAsia="Times New Roman" w:hAnsi="Times New Roman" w:hint="cs"/>
          <w:sz w:val="24"/>
          <w:rtl/>
        </w:rPr>
        <w:t xml:space="preserve"> תיעוד פיזי או באמצעות לוגים.</w:t>
      </w:r>
    </w:p>
    <w:p w:rsidR="00C03BC9" w:rsidRPr="00C03BC9" w:rsidRDefault="00C03BC9" w:rsidP="00B61FBD">
      <w:pPr>
        <w:widowControl w:val="0"/>
        <w:numPr>
          <w:ilvl w:val="3"/>
          <w:numId w:val="58"/>
        </w:numPr>
        <w:spacing w:before="120" w:after="160" w:line="360" w:lineRule="auto"/>
        <w:ind w:left="2494" w:hanging="992"/>
        <w:contextualSpacing/>
        <w:jc w:val="both"/>
        <w:rPr>
          <w:rFonts w:ascii="Times New Roman" w:eastAsia="Times New Roman" w:hAnsi="Times New Roman"/>
          <w:sz w:val="24"/>
        </w:rPr>
      </w:pPr>
      <w:r w:rsidRPr="00C03BC9">
        <w:rPr>
          <w:rFonts w:ascii="Times New Roman" w:eastAsia="Times New Roman" w:hAnsi="Times New Roman" w:hint="cs"/>
          <w:sz w:val="24"/>
          <w:rtl/>
        </w:rPr>
        <w:t>הספק ינהל בצורה מאובטחת את הרשת שלו תוך ביצוע שוטף של סקרי סיכונים, מבדקי חדירה, עדכוני גרסאות של רכיבי תקשורת ותיעוד מלא של כל האירועים (כאמור בסעיף 2.4.10) ברשת הארגונית.</w:t>
      </w:r>
    </w:p>
    <w:p w:rsidR="00C03BC9" w:rsidRPr="00C03BC9" w:rsidRDefault="00C03BC9" w:rsidP="00B61FBD">
      <w:pPr>
        <w:widowControl w:val="0"/>
        <w:numPr>
          <w:ilvl w:val="3"/>
          <w:numId w:val="58"/>
        </w:numPr>
        <w:spacing w:before="120" w:after="160" w:line="360" w:lineRule="auto"/>
        <w:ind w:left="2494" w:hanging="992"/>
        <w:contextualSpacing/>
        <w:jc w:val="both"/>
        <w:rPr>
          <w:rFonts w:ascii="Times New Roman" w:eastAsia="Times New Roman" w:hAnsi="Times New Roman"/>
          <w:sz w:val="24"/>
          <w:rtl/>
        </w:rPr>
      </w:pPr>
      <w:r w:rsidRPr="00C03BC9">
        <w:rPr>
          <w:rFonts w:ascii="Times New Roman" w:eastAsia="Times New Roman" w:hAnsi="Times New Roman" w:hint="eastAsia"/>
          <w:sz w:val="24"/>
          <w:rtl/>
        </w:rPr>
        <w:t>האבטחה</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תכלול</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מערכת</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שתמנע</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שינויים</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כלשהם</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או</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התערבות</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בנתונים</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הקשורים</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בשירותים</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נשוא</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מכרז</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זה</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לאחר</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הקלדתם</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הראשונית</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אפשרות</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ההקלדה</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הראשונית</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תוגבל</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לפי</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שם</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וסיסמא</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לגורמים</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מורש</w:t>
      </w:r>
      <w:r w:rsidRPr="00C03BC9">
        <w:rPr>
          <w:rFonts w:ascii="Times New Roman" w:eastAsia="Times New Roman" w:hAnsi="Times New Roman" w:hint="cs"/>
          <w:sz w:val="24"/>
          <w:rtl/>
        </w:rPr>
        <w:t>י</w:t>
      </w:r>
      <w:r w:rsidRPr="00C03BC9">
        <w:rPr>
          <w:rFonts w:ascii="Times New Roman" w:eastAsia="Times New Roman" w:hAnsi="Times New Roman" w:hint="eastAsia"/>
          <w:sz w:val="24"/>
          <w:rtl/>
        </w:rPr>
        <w:t>ם</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שיאושרו</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על</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ידי</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המשרד</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כמו</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כן</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תגביל</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האבטחה</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את</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ההרשאות</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לפי</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שם</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וסיסמא</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למספר</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משתמשים</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מוגבל</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שיאושרו</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על</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ידי</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המשרד</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לשם</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שליפת</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מידע</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צפייה</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והפקת</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דו</w:t>
      </w:r>
      <w:r w:rsidRPr="00C03BC9">
        <w:rPr>
          <w:rFonts w:ascii="Times New Roman" w:eastAsia="Times New Roman" w:hAnsi="Times New Roman"/>
          <w:sz w:val="24"/>
          <w:rtl/>
        </w:rPr>
        <w:t>"</w:t>
      </w:r>
      <w:r w:rsidRPr="00C03BC9">
        <w:rPr>
          <w:rFonts w:ascii="Times New Roman" w:eastAsia="Times New Roman" w:hAnsi="Times New Roman" w:hint="eastAsia"/>
          <w:sz w:val="24"/>
          <w:rtl/>
        </w:rPr>
        <w:t>חות</w:t>
      </w:r>
      <w:r w:rsidRPr="00C03BC9">
        <w:rPr>
          <w:rFonts w:ascii="Times New Roman" w:eastAsia="Times New Roman" w:hAnsi="Times New Roman"/>
          <w:sz w:val="24"/>
          <w:rtl/>
        </w:rPr>
        <w:t>.</w:t>
      </w:r>
    </w:p>
    <w:p w:rsidR="00C03BC9" w:rsidRPr="00C03BC9" w:rsidRDefault="00C03BC9" w:rsidP="00B61FBD">
      <w:pPr>
        <w:widowControl w:val="0"/>
        <w:numPr>
          <w:ilvl w:val="3"/>
          <w:numId w:val="58"/>
        </w:numPr>
        <w:spacing w:before="120" w:after="160" w:line="360" w:lineRule="auto"/>
        <w:ind w:left="2494" w:hanging="992"/>
        <w:contextualSpacing/>
        <w:jc w:val="both"/>
        <w:rPr>
          <w:rFonts w:ascii="Times New Roman" w:eastAsia="Times New Roman" w:hAnsi="Times New Roman"/>
          <w:sz w:val="24"/>
          <w:rtl/>
        </w:rPr>
      </w:pPr>
      <w:r w:rsidRPr="00C03BC9">
        <w:rPr>
          <w:rFonts w:ascii="Times New Roman" w:eastAsia="Times New Roman" w:hAnsi="Times New Roman" w:hint="eastAsia"/>
          <w:sz w:val="24"/>
          <w:rtl/>
        </w:rPr>
        <w:t>כל</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השירותים</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המוגדרים</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במכרז</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זה</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מוגדרים</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ומסווגים</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על</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ידי</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ה</w:t>
      </w:r>
      <w:r w:rsidRPr="00C03BC9">
        <w:rPr>
          <w:rFonts w:ascii="Times New Roman" w:eastAsia="Times New Roman" w:hAnsi="Times New Roman" w:hint="cs"/>
          <w:sz w:val="24"/>
          <w:rtl/>
        </w:rPr>
        <w:t>יחידה</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כחומר</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אישי</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ורגיש</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ל</w:t>
      </w:r>
      <w:r w:rsidRPr="00C03BC9">
        <w:rPr>
          <w:rFonts w:ascii="Times New Roman" w:eastAsia="Times New Roman" w:hAnsi="Times New Roman" w:hint="cs"/>
          <w:sz w:val="24"/>
          <w:rtl/>
        </w:rPr>
        <w:t>ספק הזוכה</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ולכל</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הגורמים</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השותפים</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בתהליך</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מתן</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השירותים</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מטעמו</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אין</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רשות</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לפרסם</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ו</w:t>
      </w:r>
      <w:r w:rsidRPr="00C03BC9">
        <w:rPr>
          <w:rFonts w:ascii="Times New Roman" w:eastAsia="Times New Roman" w:hAnsi="Times New Roman"/>
          <w:sz w:val="24"/>
          <w:rtl/>
        </w:rPr>
        <w:t>/</w:t>
      </w:r>
      <w:r w:rsidRPr="00C03BC9">
        <w:rPr>
          <w:rFonts w:ascii="Times New Roman" w:eastAsia="Times New Roman" w:hAnsi="Times New Roman" w:hint="eastAsia"/>
          <w:sz w:val="24"/>
          <w:rtl/>
        </w:rPr>
        <w:t>או</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להוציא</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כל</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חומר</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הנוגע</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לתהליך</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הרישום</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וטיפול</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בבקשה</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ללא</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אישור</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בכתב</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ממנהלת</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ה</w:t>
      </w:r>
      <w:r w:rsidRPr="00C03BC9">
        <w:rPr>
          <w:rFonts w:ascii="Times New Roman" w:eastAsia="Times New Roman" w:hAnsi="Times New Roman" w:hint="cs"/>
          <w:sz w:val="24"/>
          <w:rtl/>
        </w:rPr>
        <w:t>יחידה</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או</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ממי</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שהסמיכה</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לכך</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בכתב</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אין</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רשות</w:t>
      </w:r>
      <w:r w:rsidRPr="00C03BC9">
        <w:rPr>
          <w:rFonts w:ascii="Times New Roman" w:eastAsia="Times New Roman" w:hAnsi="Times New Roman"/>
          <w:sz w:val="24"/>
          <w:rtl/>
        </w:rPr>
        <w:t xml:space="preserve"> </w:t>
      </w:r>
      <w:r w:rsidRPr="00C03BC9">
        <w:rPr>
          <w:rFonts w:ascii="Times New Roman" w:eastAsia="Times New Roman" w:hAnsi="Times New Roman" w:hint="cs"/>
          <w:sz w:val="24"/>
          <w:rtl/>
        </w:rPr>
        <w:t>לספק הזוכה</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ולכל</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גורם</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מטעמו</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להעביר</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כל</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מידע</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אודות</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תהליך</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הרישום</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או</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כל</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חומר</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רקע</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שיועבר</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לעיונו</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לצורך</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מכרז</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זה</w:t>
      </w:r>
      <w:r w:rsidRPr="00C03BC9">
        <w:rPr>
          <w:rFonts w:ascii="Times New Roman" w:eastAsia="Times New Roman" w:hAnsi="Times New Roman"/>
          <w:sz w:val="24"/>
          <w:rtl/>
        </w:rPr>
        <w:t xml:space="preserve">. </w:t>
      </w:r>
    </w:p>
    <w:p w:rsidR="00C03BC9" w:rsidRPr="00C03BC9" w:rsidRDefault="00C03BC9" w:rsidP="00B61FBD">
      <w:pPr>
        <w:widowControl w:val="0"/>
        <w:numPr>
          <w:ilvl w:val="3"/>
          <w:numId w:val="58"/>
        </w:numPr>
        <w:spacing w:before="120" w:after="160" w:line="360" w:lineRule="auto"/>
        <w:ind w:left="2494" w:hanging="992"/>
        <w:contextualSpacing/>
        <w:jc w:val="both"/>
        <w:rPr>
          <w:rFonts w:ascii="Times New Roman" w:eastAsia="Times New Roman" w:hAnsi="Times New Roman"/>
          <w:sz w:val="24"/>
          <w:rtl/>
        </w:rPr>
      </w:pPr>
      <w:r w:rsidRPr="00C03BC9">
        <w:rPr>
          <w:rFonts w:ascii="Times New Roman" w:eastAsia="Times New Roman" w:hAnsi="Times New Roman" w:hint="eastAsia"/>
          <w:sz w:val="24"/>
          <w:rtl/>
        </w:rPr>
        <w:t>הנתונים</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שיירשמו</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אצל</w:t>
      </w:r>
      <w:r w:rsidRPr="00C03BC9">
        <w:rPr>
          <w:rFonts w:ascii="Times New Roman" w:eastAsia="Times New Roman" w:hAnsi="Times New Roman"/>
          <w:sz w:val="24"/>
          <w:rtl/>
        </w:rPr>
        <w:t xml:space="preserve"> </w:t>
      </w:r>
      <w:r w:rsidRPr="00C03BC9">
        <w:rPr>
          <w:rFonts w:ascii="Times New Roman" w:eastAsia="Times New Roman" w:hAnsi="Times New Roman" w:hint="cs"/>
          <w:sz w:val="24"/>
          <w:rtl/>
        </w:rPr>
        <w:t xml:space="preserve">הספק הזוכה </w:t>
      </w:r>
      <w:r w:rsidRPr="00C03BC9">
        <w:rPr>
          <w:rFonts w:ascii="Times New Roman" w:eastAsia="Times New Roman" w:hAnsi="Times New Roman" w:hint="eastAsia"/>
          <w:sz w:val="24"/>
          <w:rtl/>
        </w:rPr>
        <w:t>מהווים</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מאגר</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מידע</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בהתאם</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להגדרת</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חוק</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הגנת</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הפרטיות</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תשמ</w:t>
      </w:r>
      <w:r w:rsidRPr="00C03BC9">
        <w:rPr>
          <w:rFonts w:ascii="Times New Roman" w:eastAsia="Times New Roman" w:hAnsi="Times New Roman"/>
          <w:sz w:val="24"/>
          <w:rtl/>
        </w:rPr>
        <w:t>"</w:t>
      </w:r>
      <w:r w:rsidRPr="00C03BC9">
        <w:rPr>
          <w:rFonts w:ascii="Times New Roman" w:eastAsia="Times New Roman" w:hAnsi="Times New Roman" w:hint="eastAsia"/>
          <w:sz w:val="24"/>
          <w:rtl/>
        </w:rPr>
        <w:t>א</w:t>
      </w:r>
      <w:r w:rsidRPr="00C03BC9">
        <w:rPr>
          <w:rFonts w:ascii="Times New Roman" w:eastAsia="Times New Roman" w:hAnsi="Times New Roman"/>
          <w:sz w:val="24"/>
          <w:rtl/>
        </w:rPr>
        <w:t xml:space="preserve">- 1981. </w:t>
      </w:r>
      <w:r w:rsidRPr="00C03BC9">
        <w:rPr>
          <w:rFonts w:ascii="Times New Roman" w:eastAsia="Times New Roman" w:hAnsi="Times New Roman" w:hint="eastAsia"/>
          <w:sz w:val="24"/>
          <w:rtl/>
        </w:rPr>
        <w:t>אחזקתו</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והשימוש</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בו</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בהתאם</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לחוק</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מוטלים</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על</w:t>
      </w:r>
      <w:r w:rsidRPr="00C03BC9">
        <w:rPr>
          <w:rFonts w:ascii="Times New Roman" w:eastAsia="Times New Roman" w:hAnsi="Times New Roman"/>
          <w:sz w:val="24"/>
          <w:rtl/>
        </w:rPr>
        <w:t xml:space="preserve"> </w:t>
      </w:r>
      <w:r w:rsidRPr="00C03BC9">
        <w:rPr>
          <w:rFonts w:ascii="Times New Roman" w:eastAsia="Times New Roman" w:hAnsi="Times New Roman" w:hint="cs"/>
          <w:sz w:val="24"/>
          <w:rtl/>
        </w:rPr>
        <w:t>הספק הזוכה</w:t>
      </w:r>
      <w:r w:rsidRPr="00C03BC9">
        <w:rPr>
          <w:rFonts w:ascii="Times New Roman" w:eastAsia="Times New Roman" w:hAnsi="Times New Roman"/>
          <w:sz w:val="24"/>
          <w:rtl/>
        </w:rPr>
        <w:t xml:space="preserve">. </w:t>
      </w:r>
      <w:r w:rsidRPr="00C03BC9">
        <w:rPr>
          <w:rFonts w:ascii="Times New Roman" w:eastAsia="Times New Roman" w:hAnsi="Times New Roman" w:hint="cs"/>
          <w:sz w:val="24"/>
          <w:rtl/>
        </w:rPr>
        <w:t xml:space="preserve">הספק הזוכה </w:t>
      </w:r>
      <w:r w:rsidRPr="00C03BC9">
        <w:rPr>
          <w:rFonts w:ascii="Times New Roman" w:eastAsia="Times New Roman" w:hAnsi="Times New Roman" w:hint="eastAsia"/>
          <w:sz w:val="24"/>
          <w:rtl/>
        </w:rPr>
        <w:t>הינו</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מחזיק</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המאגר</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ואילו</w:t>
      </w:r>
      <w:r w:rsidRPr="00C03BC9">
        <w:rPr>
          <w:rFonts w:ascii="Times New Roman" w:eastAsia="Times New Roman" w:hAnsi="Times New Roman"/>
          <w:sz w:val="24"/>
          <w:rtl/>
        </w:rPr>
        <w:t xml:space="preserve"> </w:t>
      </w:r>
      <w:r w:rsidRPr="00C03BC9">
        <w:rPr>
          <w:rFonts w:ascii="Times New Roman" w:eastAsia="Times New Roman" w:hAnsi="Times New Roman" w:hint="cs"/>
          <w:sz w:val="24"/>
          <w:rtl/>
        </w:rPr>
        <w:t>זרוע עבודה ב</w:t>
      </w:r>
      <w:r w:rsidRPr="00C03BC9">
        <w:rPr>
          <w:rFonts w:ascii="Times New Roman" w:eastAsia="Times New Roman" w:hAnsi="Times New Roman" w:hint="eastAsia"/>
          <w:sz w:val="24"/>
          <w:rtl/>
        </w:rPr>
        <w:t>משרד</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העבודה, הרווחה והשירותים החברתיים</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הינו</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בעל</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המאגר</w:t>
      </w:r>
      <w:r w:rsidRPr="00C03BC9">
        <w:rPr>
          <w:rFonts w:ascii="Times New Roman" w:eastAsia="Times New Roman" w:hAnsi="Times New Roman"/>
          <w:sz w:val="24"/>
          <w:rtl/>
        </w:rPr>
        <w:t>.</w:t>
      </w:r>
    </w:p>
    <w:p w:rsidR="00C03BC9" w:rsidRPr="00C03BC9" w:rsidRDefault="00C03BC9" w:rsidP="00B61FBD">
      <w:pPr>
        <w:widowControl w:val="0"/>
        <w:numPr>
          <w:ilvl w:val="3"/>
          <w:numId w:val="58"/>
        </w:numPr>
        <w:spacing w:before="120" w:after="160" w:line="360" w:lineRule="auto"/>
        <w:ind w:left="2494" w:hanging="992"/>
        <w:contextualSpacing/>
        <w:jc w:val="both"/>
        <w:rPr>
          <w:rFonts w:ascii="Times New Roman" w:eastAsia="Times New Roman" w:hAnsi="Times New Roman"/>
          <w:sz w:val="24"/>
          <w:rtl/>
        </w:rPr>
      </w:pPr>
      <w:r w:rsidRPr="00C03BC9">
        <w:rPr>
          <w:rFonts w:ascii="Times New Roman" w:eastAsia="Times New Roman" w:hAnsi="Times New Roman" w:hint="eastAsia"/>
          <w:sz w:val="24"/>
          <w:rtl/>
        </w:rPr>
        <w:t>לכל</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מורשה</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גישה</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לשרת</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הנתונים</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תהא</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סיסמא</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אישית</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חזקה</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המורכבת</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מ</w:t>
      </w:r>
      <w:r w:rsidRPr="00C03BC9">
        <w:rPr>
          <w:rFonts w:ascii="Times New Roman" w:eastAsia="Times New Roman" w:hAnsi="Times New Roman"/>
          <w:sz w:val="24"/>
          <w:rtl/>
        </w:rPr>
        <w:t xml:space="preserve">-6 </w:t>
      </w:r>
      <w:r w:rsidRPr="00C03BC9">
        <w:rPr>
          <w:rFonts w:ascii="Times New Roman" w:eastAsia="Times New Roman" w:hAnsi="Times New Roman" w:hint="eastAsia"/>
          <w:sz w:val="24"/>
          <w:rtl/>
        </w:rPr>
        <w:t>תווים</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לפחות</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המכיל</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ספרות</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ואותיות</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או</w:t>
      </w:r>
      <w:r w:rsidRPr="00C03BC9">
        <w:rPr>
          <w:rFonts w:ascii="Times New Roman" w:eastAsia="Times New Roman" w:hAnsi="Times New Roman"/>
          <w:sz w:val="24"/>
          <w:rtl/>
        </w:rPr>
        <w:t>/</w:t>
      </w:r>
      <w:r w:rsidRPr="00C03BC9">
        <w:rPr>
          <w:rFonts w:ascii="Times New Roman" w:eastAsia="Times New Roman" w:hAnsi="Times New Roman" w:hint="eastAsia"/>
          <w:sz w:val="24"/>
          <w:rtl/>
        </w:rPr>
        <w:t>ו</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סימנים</w:t>
      </w:r>
      <w:r w:rsidRPr="00C03BC9">
        <w:rPr>
          <w:rFonts w:ascii="Times New Roman" w:eastAsia="Times New Roman" w:hAnsi="Times New Roman"/>
          <w:sz w:val="24"/>
          <w:rtl/>
        </w:rPr>
        <w:t xml:space="preserve"> (@,#,!,%,*,+ </w:t>
      </w:r>
      <w:r w:rsidRPr="00C03BC9">
        <w:rPr>
          <w:rFonts w:ascii="Times New Roman" w:eastAsia="Times New Roman" w:hAnsi="Times New Roman" w:hint="eastAsia"/>
          <w:sz w:val="24"/>
          <w:rtl/>
        </w:rPr>
        <w:t>וכדומה</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החלפת</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סיסמא</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תתבצע</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אחת</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ל</w:t>
      </w:r>
      <w:r w:rsidRPr="00C03BC9">
        <w:rPr>
          <w:rFonts w:ascii="Times New Roman" w:eastAsia="Times New Roman" w:hAnsi="Times New Roman"/>
          <w:sz w:val="24"/>
          <w:rtl/>
        </w:rPr>
        <w:t xml:space="preserve">-6 </w:t>
      </w:r>
      <w:r w:rsidRPr="00C03BC9">
        <w:rPr>
          <w:rFonts w:ascii="Times New Roman" w:eastAsia="Times New Roman" w:hAnsi="Times New Roman" w:hint="eastAsia"/>
          <w:sz w:val="24"/>
          <w:rtl/>
        </w:rPr>
        <w:t>חודשים</w:t>
      </w:r>
      <w:r w:rsidRPr="00C03BC9">
        <w:rPr>
          <w:rFonts w:ascii="Times New Roman" w:eastAsia="Times New Roman" w:hAnsi="Times New Roman"/>
          <w:sz w:val="24"/>
          <w:rtl/>
        </w:rPr>
        <w:t xml:space="preserve">, </w:t>
      </w:r>
      <w:proofErr w:type="spellStart"/>
      <w:r w:rsidRPr="00C03BC9">
        <w:rPr>
          <w:rFonts w:ascii="Times New Roman" w:eastAsia="Times New Roman" w:hAnsi="Times New Roman" w:hint="eastAsia"/>
          <w:sz w:val="24"/>
          <w:rtl/>
        </w:rPr>
        <w:t>הכל</w:t>
      </w:r>
      <w:proofErr w:type="spellEnd"/>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בהתאם</w:t>
      </w:r>
      <w:r w:rsidRPr="00C03BC9">
        <w:rPr>
          <w:rFonts w:ascii="Times New Roman" w:eastAsia="Times New Roman" w:hAnsi="Times New Roman"/>
          <w:sz w:val="24"/>
          <w:rtl/>
        </w:rPr>
        <w:t xml:space="preserve"> </w:t>
      </w:r>
      <w:proofErr w:type="spellStart"/>
      <w:r w:rsidRPr="00C03BC9">
        <w:rPr>
          <w:rFonts w:ascii="Times New Roman" w:eastAsia="Times New Roman" w:hAnsi="Times New Roman" w:hint="eastAsia"/>
          <w:sz w:val="24"/>
          <w:rtl/>
        </w:rPr>
        <w:t>לת</w:t>
      </w:r>
      <w:r w:rsidRPr="00C03BC9">
        <w:rPr>
          <w:rFonts w:ascii="Times New Roman" w:eastAsia="Times New Roman" w:hAnsi="Times New Roman"/>
          <w:sz w:val="24"/>
          <w:rtl/>
        </w:rPr>
        <w:t>"</w:t>
      </w:r>
      <w:r w:rsidRPr="00C03BC9">
        <w:rPr>
          <w:rFonts w:ascii="Times New Roman" w:eastAsia="Times New Roman" w:hAnsi="Times New Roman" w:hint="eastAsia"/>
          <w:sz w:val="24"/>
          <w:rtl/>
        </w:rPr>
        <w:t>י</w:t>
      </w:r>
      <w:proofErr w:type="spellEnd"/>
      <w:r w:rsidRPr="00C03BC9">
        <w:rPr>
          <w:rFonts w:ascii="Times New Roman" w:eastAsia="Times New Roman" w:hAnsi="Times New Roman"/>
          <w:sz w:val="24"/>
          <w:rtl/>
        </w:rPr>
        <w:t xml:space="preserve"> 1945 </w:t>
      </w:r>
      <w:r w:rsidRPr="00C03BC9">
        <w:rPr>
          <w:rFonts w:ascii="Times New Roman" w:eastAsia="Times New Roman" w:hAnsi="Times New Roman" w:hint="eastAsia"/>
          <w:sz w:val="24"/>
          <w:rtl/>
        </w:rPr>
        <w:t>חלק</w:t>
      </w:r>
      <w:r w:rsidRPr="00C03BC9">
        <w:rPr>
          <w:rFonts w:ascii="Times New Roman" w:eastAsia="Times New Roman" w:hAnsi="Times New Roman"/>
          <w:sz w:val="24"/>
          <w:rtl/>
        </w:rPr>
        <w:t xml:space="preserve"> 3.</w:t>
      </w:r>
    </w:p>
    <w:p w:rsidR="00C03BC9" w:rsidRPr="00C03BC9" w:rsidRDefault="00C03BC9" w:rsidP="00B61FBD">
      <w:pPr>
        <w:widowControl w:val="0"/>
        <w:numPr>
          <w:ilvl w:val="3"/>
          <w:numId w:val="58"/>
        </w:numPr>
        <w:spacing w:before="120" w:after="160" w:line="360" w:lineRule="auto"/>
        <w:ind w:left="2494" w:hanging="992"/>
        <w:contextualSpacing/>
        <w:jc w:val="both"/>
        <w:rPr>
          <w:rFonts w:ascii="Times New Roman" w:eastAsia="Times New Roman" w:hAnsi="Times New Roman"/>
          <w:sz w:val="24"/>
          <w:rtl/>
        </w:rPr>
      </w:pPr>
      <w:r w:rsidRPr="00C03BC9">
        <w:rPr>
          <w:rFonts w:ascii="Times New Roman" w:eastAsia="Times New Roman" w:hAnsi="Times New Roman" w:hint="eastAsia"/>
          <w:sz w:val="24"/>
          <w:rtl/>
        </w:rPr>
        <w:t>על</w:t>
      </w:r>
      <w:r w:rsidRPr="00C03BC9">
        <w:rPr>
          <w:rFonts w:ascii="Times New Roman" w:eastAsia="Times New Roman" w:hAnsi="Times New Roman"/>
          <w:sz w:val="24"/>
          <w:rtl/>
        </w:rPr>
        <w:t xml:space="preserve"> </w:t>
      </w:r>
      <w:r w:rsidRPr="00C03BC9">
        <w:rPr>
          <w:rFonts w:ascii="Times New Roman" w:eastAsia="Times New Roman" w:hAnsi="Times New Roman" w:hint="cs"/>
          <w:sz w:val="24"/>
          <w:rtl/>
        </w:rPr>
        <w:t>הספק הזוכה</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להתקין</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בתחנות</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העבודה</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מנגנון</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של</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שומר</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מסך</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יציאה</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וניתוק</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מהמערכת</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הממוחשבת</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לאחר</w:t>
      </w:r>
      <w:r w:rsidRPr="00C03BC9">
        <w:rPr>
          <w:rFonts w:ascii="Times New Roman" w:eastAsia="Times New Roman" w:hAnsi="Times New Roman"/>
          <w:sz w:val="24"/>
          <w:rtl/>
        </w:rPr>
        <w:t xml:space="preserve"> 15 </w:t>
      </w:r>
      <w:r w:rsidRPr="00C03BC9">
        <w:rPr>
          <w:rFonts w:ascii="Times New Roman" w:eastAsia="Times New Roman" w:hAnsi="Times New Roman" w:hint="eastAsia"/>
          <w:sz w:val="24"/>
          <w:rtl/>
        </w:rPr>
        <w:t>דקות</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של</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אי</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פעילות</w:t>
      </w:r>
      <w:r w:rsidRPr="00C03BC9">
        <w:rPr>
          <w:rFonts w:ascii="Times New Roman" w:eastAsia="Times New Roman" w:hAnsi="Times New Roman"/>
          <w:sz w:val="24"/>
          <w:rtl/>
        </w:rPr>
        <w:t>).</w:t>
      </w:r>
    </w:p>
    <w:p w:rsidR="00C03BC9" w:rsidRPr="00C03BC9" w:rsidRDefault="00C03BC9" w:rsidP="00B61FBD">
      <w:pPr>
        <w:widowControl w:val="0"/>
        <w:numPr>
          <w:ilvl w:val="3"/>
          <w:numId w:val="58"/>
        </w:numPr>
        <w:spacing w:before="120" w:after="160" w:line="360" w:lineRule="auto"/>
        <w:ind w:left="2494" w:hanging="992"/>
        <w:contextualSpacing/>
        <w:jc w:val="both"/>
        <w:rPr>
          <w:rFonts w:ascii="Times New Roman" w:eastAsia="Times New Roman" w:hAnsi="Times New Roman"/>
          <w:sz w:val="24"/>
        </w:rPr>
      </w:pPr>
      <w:r w:rsidRPr="00C03BC9">
        <w:rPr>
          <w:rFonts w:ascii="Times New Roman" w:eastAsia="Times New Roman" w:hAnsi="Times New Roman" w:hint="eastAsia"/>
          <w:sz w:val="24"/>
          <w:rtl/>
        </w:rPr>
        <w:t>מומלץ</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לבצע</w:t>
      </w:r>
      <w:r w:rsidRPr="00C03BC9">
        <w:rPr>
          <w:rFonts w:ascii="Times New Roman" w:eastAsia="Times New Roman" w:hAnsi="Times New Roman"/>
          <w:sz w:val="24"/>
          <w:rtl/>
        </w:rPr>
        <w:t xml:space="preserve"> </w:t>
      </w:r>
      <w:proofErr w:type="spellStart"/>
      <w:r w:rsidRPr="00C03BC9">
        <w:rPr>
          <w:rFonts w:ascii="Times New Roman" w:eastAsia="Times New Roman" w:hAnsi="Times New Roman" w:hint="eastAsia"/>
          <w:sz w:val="24"/>
          <w:rtl/>
        </w:rPr>
        <w:t>אודיט</w:t>
      </w:r>
      <w:proofErr w:type="spellEnd"/>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חינמי</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על</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הקבצים</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לשם</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ניהול</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הלוגים</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ההוראות</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לשם</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ביצוע</w:t>
      </w:r>
      <w:r w:rsidRPr="00C03BC9">
        <w:rPr>
          <w:rFonts w:ascii="Times New Roman" w:eastAsia="Times New Roman" w:hAnsi="Times New Roman"/>
          <w:sz w:val="24"/>
          <w:rtl/>
        </w:rPr>
        <w:t xml:space="preserve"> </w:t>
      </w:r>
      <w:proofErr w:type="spellStart"/>
      <w:r w:rsidRPr="00C03BC9">
        <w:rPr>
          <w:rFonts w:ascii="Times New Roman" w:eastAsia="Times New Roman" w:hAnsi="Times New Roman" w:hint="eastAsia"/>
          <w:sz w:val="24"/>
          <w:rtl/>
        </w:rPr>
        <w:t>אודיט</w:t>
      </w:r>
      <w:proofErr w:type="spellEnd"/>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מסוג</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זה</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נמצאות</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בקישור</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הבא</w:t>
      </w:r>
      <w:r w:rsidRPr="00C03BC9">
        <w:rPr>
          <w:rFonts w:ascii="Times New Roman" w:eastAsia="Times New Roman" w:hAnsi="Times New Roman"/>
          <w:sz w:val="24"/>
          <w:rtl/>
        </w:rPr>
        <w:t xml:space="preserve">: </w:t>
      </w:r>
    </w:p>
    <w:p w:rsidR="00C03BC9" w:rsidRPr="00C03BC9" w:rsidRDefault="00810D9A" w:rsidP="00C03BC9">
      <w:pPr>
        <w:widowControl w:val="0"/>
        <w:spacing w:after="0" w:line="240" w:lineRule="auto"/>
        <w:ind w:left="2520"/>
        <w:contextualSpacing/>
        <w:jc w:val="both"/>
        <w:rPr>
          <w:rFonts w:ascii="Times New Roman" w:eastAsia="Times New Roman" w:hAnsi="Times New Roman"/>
          <w:b/>
          <w:bCs/>
          <w:sz w:val="20"/>
          <w:szCs w:val="28"/>
          <w:rtl/>
        </w:rPr>
      </w:pPr>
      <w:hyperlink r:id="rId26" w:history="1">
        <w:r w:rsidR="00C03BC9" w:rsidRPr="00C03BC9">
          <w:rPr>
            <w:rFonts w:ascii="Times New Roman" w:eastAsia="Times New Roman" w:hAnsi="Times New Roman"/>
            <w:b/>
            <w:bCs/>
            <w:color w:val="0000FF"/>
            <w:sz w:val="20"/>
            <w:szCs w:val="28"/>
            <w:u w:val="single"/>
          </w:rPr>
          <w:t>http://technet.microsoft.com/en-us/library/cc771070.aspx</w:t>
        </w:r>
      </w:hyperlink>
    </w:p>
    <w:p w:rsidR="00C03BC9" w:rsidRPr="00C03BC9" w:rsidRDefault="00C03BC9" w:rsidP="00C03BC9">
      <w:pPr>
        <w:widowControl w:val="0"/>
        <w:spacing w:after="0" w:line="240" w:lineRule="auto"/>
        <w:ind w:left="2520"/>
        <w:contextualSpacing/>
        <w:jc w:val="both"/>
        <w:rPr>
          <w:rFonts w:ascii="Times New Roman" w:eastAsia="Times New Roman" w:hAnsi="Times New Roman"/>
          <w:b/>
          <w:bCs/>
          <w:sz w:val="20"/>
          <w:szCs w:val="28"/>
          <w:rtl/>
        </w:rPr>
      </w:pPr>
    </w:p>
    <w:p w:rsidR="00C03BC9" w:rsidRPr="00C03BC9" w:rsidRDefault="00C03BC9" w:rsidP="00B61FBD">
      <w:pPr>
        <w:widowControl w:val="0"/>
        <w:numPr>
          <w:ilvl w:val="2"/>
          <w:numId w:val="58"/>
        </w:numPr>
        <w:spacing w:before="120" w:after="160" w:line="360" w:lineRule="auto"/>
        <w:ind w:left="1502" w:hanging="709"/>
        <w:contextualSpacing/>
        <w:jc w:val="both"/>
        <w:rPr>
          <w:rFonts w:ascii="Times New Roman" w:eastAsia="Times New Roman" w:hAnsi="Times New Roman"/>
          <w:sz w:val="24"/>
          <w:u w:val="single"/>
        </w:rPr>
      </w:pPr>
      <w:r w:rsidRPr="00C03BC9">
        <w:rPr>
          <w:rFonts w:ascii="Times New Roman" w:eastAsia="Times New Roman" w:hAnsi="Times New Roman" w:hint="cs"/>
          <w:sz w:val="24"/>
          <w:u w:val="single"/>
          <w:rtl/>
        </w:rPr>
        <w:t>הפרדת מאגרי מידע</w:t>
      </w:r>
    </w:p>
    <w:p w:rsidR="00C03BC9" w:rsidRPr="00C03BC9" w:rsidRDefault="00C03BC9" w:rsidP="00C03BC9">
      <w:pPr>
        <w:widowControl w:val="0"/>
        <w:spacing w:before="120" w:after="0" w:line="360" w:lineRule="auto"/>
        <w:ind w:left="1502"/>
        <w:contextualSpacing/>
        <w:jc w:val="both"/>
        <w:rPr>
          <w:rFonts w:ascii="Times New Roman" w:eastAsia="Times New Roman" w:hAnsi="Times New Roman"/>
          <w:sz w:val="24"/>
          <w:rtl/>
        </w:rPr>
      </w:pPr>
      <w:r w:rsidRPr="00C03BC9">
        <w:rPr>
          <w:rFonts w:ascii="Times New Roman" w:eastAsia="Times New Roman" w:hAnsi="Times New Roman" w:hint="cs"/>
          <w:sz w:val="24"/>
          <w:rtl/>
        </w:rPr>
        <w:t xml:space="preserve">ככל שמאגר המידע של המשרד יוחזק בידי הספק הזוכה בשרת ייעודי </w:t>
      </w:r>
      <w:r w:rsidRPr="00C03BC9">
        <w:rPr>
          <w:rFonts w:ascii="Times New Roman" w:eastAsia="Times New Roman" w:hAnsi="Times New Roman"/>
          <w:sz w:val="24"/>
          <w:rtl/>
        </w:rPr>
        <w:t>–</w:t>
      </w:r>
      <w:r w:rsidRPr="00C03BC9">
        <w:rPr>
          <w:rFonts w:ascii="Times New Roman" w:eastAsia="Times New Roman" w:hAnsi="Times New Roman" w:hint="cs"/>
          <w:sz w:val="24"/>
          <w:rtl/>
        </w:rPr>
        <w:t xml:space="preserve"> לא ינוהלו בשרת זה מאגרים אחרים שאינם בבעלות המשרד.</w:t>
      </w:r>
    </w:p>
    <w:p w:rsidR="00C03BC9" w:rsidRPr="00C03BC9" w:rsidRDefault="00C03BC9" w:rsidP="00B61FBD">
      <w:pPr>
        <w:widowControl w:val="0"/>
        <w:numPr>
          <w:ilvl w:val="2"/>
          <w:numId w:val="58"/>
        </w:numPr>
        <w:spacing w:before="120" w:after="160" w:line="360" w:lineRule="auto"/>
        <w:ind w:left="1502" w:hanging="709"/>
        <w:contextualSpacing/>
        <w:jc w:val="both"/>
        <w:rPr>
          <w:rFonts w:ascii="Times New Roman" w:eastAsia="Times New Roman" w:hAnsi="Times New Roman"/>
          <w:sz w:val="24"/>
          <w:u w:val="single"/>
        </w:rPr>
      </w:pPr>
      <w:r w:rsidRPr="00C03BC9">
        <w:rPr>
          <w:rFonts w:ascii="Times New Roman" w:eastAsia="Times New Roman" w:hAnsi="Times New Roman" w:hint="eastAsia"/>
          <w:sz w:val="24"/>
          <w:u w:val="single"/>
          <w:rtl/>
        </w:rPr>
        <w:t>הוצאת</w:t>
      </w:r>
      <w:r w:rsidRPr="00C03BC9">
        <w:rPr>
          <w:rFonts w:ascii="Times New Roman" w:eastAsia="Times New Roman" w:hAnsi="Times New Roman"/>
          <w:sz w:val="24"/>
          <w:u w:val="single"/>
          <w:rtl/>
        </w:rPr>
        <w:t xml:space="preserve"> </w:t>
      </w:r>
      <w:r w:rsidRPr="00C03BC9">
        <w:rPr>
          <w:rFonts w:ascii="Times New Roman" w:eastAsia="Times New Roman" w:hAnsi="Times New Roman" w:hint="eastAsia"/>
          <w:sz w:val="24"/>
          <w:u w:val="single"/>
          <w:rtl/>
        </w:rPr>
        <w:t>מדיה</w:t>
      </w:r>
      <w:r w:rsidRPr="00C03BC9">
        <w:rPr>
          <w:rFonts w:ascii="Times New Roman" w:eastAsia="Times New Roman" w:hAnsi="Times New Roman"/>
          <w:sz w:val="24"/>
          <w:u w:val="single"/>
          <w:rtl/>
        </w:rPr>
        <w:t xml:space="preserve"> </w:t>
      </w:r>
      <w:r w:rsidRPr="00C03BC9">
        <w:rPr>
          <w:rFonts w:ascii="Times New Roman" w:eastAsia="Times New Roman" w:hAnsi="Times New Roman" w:hint="eastAsia"/>
          <w:sz w:val="24"/>
          <w:u w:val="single"/>
          <w:rtl/>
        </w:rPr>
        <w:t>מגנית</w:t>
      </w:r>
      <w:r w:rsidRPr="00C03BC9">
        <w:rPr>
          <w:rFonts w:ascii="Times New Roman" w:eastAsia="Times New Roman" w:hAnsi="Times New Roman"/>
          <w:sz w:val="24"/>
          <w:u w:val="single"/>
          <w:rtl/>
        </w:rPr>
        <w:t xml:space="preserve"> </w:t>
      </w:r>
      <w:r w:rsidRPr="00C03BC9">
        <w:rPr>
          <w:rFonts w:ascii="Times New Roman" w:eastAsia="Times New Roman" w:hAnsi="Times New Roman" w:hint="eastAsia"/>
          <w:sz w:val="24"/>
          <w:u w:val="single"/>
          <w:rtl/>
        </w:rPr>
        <w:t>ואופטית</w:t>
      </w:r>
    </w:p>
    <w:p w:rsidR="00C03BC9" w:rsidRPr="00C03BC9" w:rsidRDefault="00C03BC9" w:rsidP="00B61FBD">
      <w:pPr>
        <w:widowControl w:val="0"/>
        <w:numPr>
          <w:ilvl w:val="3"/>
          <w:numId w:val="58"/>
        </w:numPr>
        <w:spacing w:before="120" w:after="160" w:line="360" w:lineRule="auto"/>
        <w:ind w:left="2494" w:hanging="992"/>
        <w:contextualSpacing/>
        <w:jc w:val="both"/>
        <w:rPr>
          <w:rFonts w:ascii="Times New Roman" w:eastAsia="Times New Roman" w:hAnsi="Times New Roman"/>
          <w:sz w:val="24"/>
        </w:rPr>
      </w:pPr>
      <w:r w:rsidRPr="00C03BC9">
        <w:rPr>
          <w:rFonts w:ascii="Times New Roman" w:eastAsia="Times New Roman" w:hAnsi="Times New Roman" w:hint="cs"/>
          <w:sz w:val="24"/>
          <w:rtl/>
        </w:rPr>
        <w:t xml:space="preserve">תחנות העבודה המחוברות לשרת הנתונים תהיינה חסומות לשימוש במדיות ניידות חיצוניות כמו </w:t>
      </w:r>
      <w:r w:rsidRPr="00C03BC9">
        <w:rPr>
          <w:rFonts w:ascii="Times New Roman" w:eastAsia="Times New Roman" w:hAnsi="Times New Roman"/>
          <w:sz w:val="24"/>
        </w:rPr>
        <w:t>CD</w:t>
      </w:r>
      <w:r w:rsidRPr="00C03BC9">
        <w:rPr>
          <w:rFonts w:ascii="Times New Roman" w:eastAsia="Times New Roman" w:hAnsi="Times New Roman" w:hint="cs"/>
          <w:sz w:val="24"/>
          <w:rtl/>
        </w:rPr>
        <w:t>,</w:t>
      </w:r>
      <w:r w:rsidRPr="00C03BC9">
        <w:rPr>
          <w:rFonts w:ascii="Times New Roman" w:eastAsia="Times New Roman" w:hAnsi="Times New Roman"/>
          <w:sz w:val="24"/>
        </w:rPr>
        <w:t>USB</w:t>
      </w:r>
      <w:r w:rsidRPr="00C03BC9">
        <w:rPr>
          <w:rFonts w:ascii="Times New Roman" w:eastAsia="Times New Roman" w:hAnsi="Times New Roman" w:hint="cs"/>
          <w:sz w:val="24"/>
          <w:rtl/>
        </w:rPr>
        <w:t>.</w:t>
      </w:r>
    </w:p>
    <w:p w:rsidR="00C03BC9" w:rsidRPr="00C03BC9" w:rsidRDefault="00C03BC9" w:rsidP="00B61FBD">
      <w:pPr>
        <w:widowControl w:val="0"/>
        <w:numPr>
          <w:ilvl w:val="3"/>
          <w:numId w:val="58"/>
        </w:numPr>
        <w:spacing w:before="120" w:after="160" w:line="360" w:lineRule="auto"/>
        <w:ind w:left="2494" w:hanging="992"/>
        <w:contextualSpacing/>
        <w:jc w:val="both"/>
        <w:rPr>
          <w:rFonts w:ascii="Times New Roman" w:eastAsia="Times New Roman" w:hAnsi="Times New Roman"/>
          <w:sz w:val="24"/>
        </w:rPr>
      </w:pPr>
      <w:r w:rsidRPr="00C03BC9">
        <w:rPr>
          <w:rFonts w:ascii="Times New Roman" w:eastAsia="Times New Roman" w:hAnsi="Times New Roman" w:hint="cs"/>
          <w:sz w:val="24"/>
          <w:rtl/>
        </w:rPr>
        <w:t>אין לחבר מדפסת או מכשיר פקס בעל מדיה מגנטית לשרת הנתונים.</w:t>
      </w:r>
    </w:p>
    <w:p w:rsidR="00C03BC9" w:rsidRPr="00C03BC9" w:rsidRDefault="00C03BC9" w:rsidP="00B61FBD">
      <w:pPr>
        <w:widowControl w:val="0"/>
        <w:numPr>
          <w:ilvl w:val="3"/>
          <w:numId w:val="58"/>
        </w:numPr>
        <w:spacing w:before="120" w:after="160" w:line="360" w:lineRule="auto"/>
        <w:ind w:left="2494" w:hanging="992"/>
        <w:contextualSpacing/>
        <w:jc w:val="both"/>
        <w:rPr>
          <w:rFonts w:ascii="Times New Roman" w:eastAsia="Times New Roman" w:hAnsi="Times New Roman"/>
          <w:sz w:val="24"/>
        </w:rPr>
      </w:pPr>
      <w:r w:rsidRPr="00C03BC9">
        <w:rPr>
          <w:rFonts w:ascii="Times New Roman" w:eastAsia="Times New Roman" w:hAnsi="Times New Roman" w:hint="cs"/>
          <w:sz w:val="24"/>
          <w:rtl/>
        </w:rPr>
        <w:t xml:space="preserve"> במידה ויש צורך בחיבור של אמצעי נתיק לשרת הנתונים, יהא החיבור לאחר שהאמצעי נבדק בתחנת הלבנה ייעודית, </w:t>
      </w:r>
      <w:r w:rsidRPr="00C03BC9">
        <w:rPr>
          <w:rFonts w:ascii="Times New Roman" w:eastAsia="Times New Roman" w:hAnsi="Times New Roman" w:hint="eastAsia"/>
          <w:sz w:val="24"/>
          <w:rtl/>
        </w:rPr>
        <w:t>בהתאם</w:t>
      </w:r>
      <w:r w:rsidRPr="00C03BC9">
        <w:rPr>
          <w:rFonts w:ascii="Times New Roman" w:eastAsia="Times New Roman" w:hAnsi="Times New Roman"/>
          <w:sz w:val="24"/>
          <w:rtl/>
        </w:rPr>
        <w:t xml:space="preserve"> </w:t>
      </w:r>
      <w:proofErr w:type="spellStart"/>
      <w:r w:rsidRPr="00C03BC9">
        <w:rPr>
          <w:rFonts w:ascii="Times New Roman" w:eastAsia="Times New Roman" w:hAnsi="Times New Roman" w:hint="eastAsia"/>
          <w:sz w:val="24"/>
          <w:rtl/>
        </w:rPr>
        <w:t>לת</w:t>
      </w:r>
      <w:r w:rsidRPr="00C03BC9">
        <w:rPr>
          <w:rFonts w:ascii="Times New Roman" w:eastAsia="Times New Roman" w:hAnsi="Times New Roman"/>
          <w:sz w:val="24"/>
          <w:rtl/>
        </w:rPr>
        <w:t>"י</w:t>
      </w:r>
      <w:proofErr w:type="spellEnd"/>
      <w:r w:rsidRPr="00C03BC9">
        <w:rPr>
          <w:rFonts w:ascii="Times New Roman" w:eastAsia="Times New Roman" w:hAnsi="Times New Roman"/>
          <w:sz w:val="24"/>
          <w:rtl/>
        </w:rPr>
        <w:t xml:space="preserve"> 1495 רמת אבטחה בסיסית.</w:t>
      </w:r>
    </w:p>
    <w:p w:rsidR="00C03BC9" w:rsidRPr="00C03BC9" w:rsidRDefault="00C03BC9" w:rsidP="00B61FBD">
      <w:pPr>
        <w:widowControl w:val="0"/>
        <w:numPr>
          <w:ilvl w:val="2"/>
          <w:numId w:val="58"/>
        </w:numPr>
        <w:spacing w:before="120" w:after="160" w:line="360" w:lineRule="auto"/>
        <w:ind w:left="1502" w:hanging="709"/>
        <w:contextualSpacing/>
        <w:jc w:val="both"/>
        <w:rPr>
          <w:rFonts w:ascii="Times New Roman" w:eastAsia="Times New Roman" w:hAnsi="Times New Roman"/>
          <w:sz w:val="24"/>
          <w:u w:val="single"/>
        </w:rPr>
      </w:pPr>
      <w:r w:rsidRPr="00C03BC9">
        <w:rPr>
          <w:rFonts w:ascii="Times New Roman" w:eastAsia="Times New Roman" w:hAnsi="Times New Roman" w:hint="cs"/>
          <w:sz w:val="24"/>
          <w:u w:val="single"/>
          <w:rtl/>
        </w:rPr>
        <w:t>אבטחת מידע בתהליכי גיוס עובדים</w:t>
      </w:r>
    </w:p>
    <w:p w:rsidR="00C03BC9" w:rsidRPr="00C03BC9" w:rsidDel="000A0BDB" w:rsidRDefault="00C03BC9">
      <w:pPr>
        <w:widowControl w:val="0"/>
        <w:numPr>
          <w:ilvl w:val="2"/>
          <w:numId w:val="58"/>
        </w:numPr>
        <w:spacing w:before="120" w:after="160" w:line="360" w:lineRule="auto"/>
        <w:ind w:left="1502" w:hanging="709"/>
        <w:contextualSpacing/>
        <w:jc w:val="both"/>
        <w:rPr>
          <w:del w:id="230" w:author="Lee Lichtenshtein" w:date="2021-01-10T17:28:00Z"/>
          <w:rFonts w:ascii="Times New Roman" w:eastAsia="Times New Roman" w:hAnsi="Times New Roman"/>
          <w:sz w:val="24"/>
        </w:rPr>
        <w:pPrChange w:id="231" w:author="Lee Lichtenshtein" w:date="2021-01-10T17:28:00Z">
          <w:pPr>
            <w:widowControl w:val="0"/>
            <w:numPr>
              <w:ilvl w:val="3"/>
              <w:numId w:val="58"/>
            </w:numPr>
            <w:spacing w:before="120" w:after="160" w:line="360" w:lineRule="auto"/>
            <w:ind w:left="2494" w:hanging="992"/>
            <w:contextualSpacing/>
            <w:jc w:val="both"/>
          </w:pPr>
        </w:pPrChange>
      </w:pPr>
      <w:r w:rsidRPr="000A0BDB">
        <w:rPr>
          <w:rFonts w:ascii="Times New Roman" w:eastAsia="Times New Roman" w:hAnsi="Times New Roman" w:hint="cs"/>
          <w:sz w:val="24"/>
          <w:rtl/>
        </w:rPr>
        <w:t>עובדים המגויסים למתן השירותים ושתהיה להם גישה למערכת המידע ידרשו לעבור בדיק</w:t>
      </w:r>
      <w:del w:id="232" w:author="Lee Lichtenshtein" w:date="2021-01-10T17:27:00Z">
        <w:r w:rsidRPr="000A0BDB" w:rsidDel="000A0BDB">
          <w:rPr>
            <w:rFonts w:ascii="Times New Roman" w:eastAsia="Times New Roman" w:hAnsi="Times New Roman" w:hint="eastAsia"/>
            <w:sz w:val="24"/>
            <w:rtl/>
          </w:rPr>
          <w:delText>ו</w:delText>
        </w:r>
      </w:del>
      <w:r w:rsidRPr="000A0BDB">
        <w:rPr>
          <w:rFonts w:ascii="Times New Roman" w:eastAsia="Times New Roman" w:hAnsi="Times New Roman" w:hint="eastAsia"/>
          <w:sz w:val="24"/>
          <w:rtl/>
        </w:rPr>
        <w:t>ת</w:t>
      </w:r>
      <w:r w:rsidRPr="000A0BDB">
        <w:rPr>
          <w:rFonts w:ascii="Times New Roman" w:eastAsia="Times New Roman" w:hAnsi="Times New Roman"/>
          <w:sz w:val="24"/>
          <w:rtl/>
        </w:rPr>
        <w:t xml:space="preserve"> </w:t>
      </w:r>
      <w:del w:id="233" w:author="Lee Lichtenshtein" w:date="2021-01-10T17:26:00Z">
        <w:r w:rsidRPr="000A0BDB" w:rsidDel="000A0BDB">
          <w:rPr>
            <w:rFonts w:ascii="Times New Roman" w:eastAsia="Times New Roman" w:hAnsi="Times New Roman" w:hint="eastAsia"/>
            <w:sz w:val="24"/>
            <w:rtl/>
          </w:rPr>
          <w:delText>רקע</w:delText>
        </w:r>
        <w:r w:rsidRPr="000A0BDB" w:rsidDel="000A0BDB">
          <w:rPr>
            <w:rFonts w:ascii="Times New Roman" w:eastAsia="Times New Roman" w:hAnsi="Times New Roman"/>
            <w:sz w:val="24"/>
            <w:rtl/>
          </w:rPr>
          <w:delText xml:space="preserve"> </w:delText>
        </w:r>
      </w:del>
      <w:ins w:id="234" w:author="Lee Lichtenshtein" w:date="2021-01-10T17:26:00Z">
        <w:r w:rsidR="000A0BDB" w:rsidRPr="000A0BDB">
          <w:rPr>
            <w:rFonts w:ascii="Times New Roman" w:eastAsia="Times New Roman" w:hAnsi="Times New Roman" w:hint="eastAsia"/>
            <w:sz w:val="24"/>
            <w:rtl/>
          </w:rPr>
          <w:t>רישום</w:t>
        </w:r>
        <w:r w:rsidR="000A0BDB" w:rsidRPr="000A0BDB">
          <w:rPr>
            <w:rFonts w:ascii="Times New Roman" w:eastAsia="Times New Roman" w:hAnsi="Times New Roman"/>
            <w:sz w:val="24"/>
            <w:rtl/>
          </w:rPr>
          <w:t xml:space="preserve"> </w:t>
        </w:r>
        <w:r w:rsidR="000A0BDB" w:rsidRPr="000A0BDB">
          <w:rPr>
            <w:rFonts w:ascii="Times New Roman" w:eastAsia="Times New Roman" w:hAnsi="Times New Roman" w:hint="eastAsia"/>
            <w:sz w:val="24"/>
            <w:rtl/>
          </w:rPr>
          <w:t>פלילי</w:t>
        </w:r>
        <w:r w:rsidR="000A0BDB" w:rsidRPr="000A0BDB">
          <w:rPr>
            <w:rFonts w:ascii="Times New Roman" w:eastAsia="Times New Roman" w:hAnsi="Times New Roman"/>
            <w:sz w:val="24"/>
            <w:rtl/>
          </w:rPr>
          <w:t xml:space="preserve">. </w:t>
        </w:r>
      </w:ins>
      <w:del w:id="235" w:author="Lee Lichtenshtein" w:date="2021-01-10T17:27:00Z">
        <w:r w:rsidRPr="000A0BDB" w:rsidDel="000A0BDB">
          <w:rPr>
            <w:rFonts w:ascii="Times New Roman" w:eastAsia="Times New Roman" w:hAnsi="Times New Roman" w:hint="eastAsia"/>
            <w:sz w:val="24"/>
            <w:rtl/>
          </w:rPr>
          <w:delText>ו</w:delText>
        </w:r>
      </w:del>
      <w:r w:rsidRPr="000A0BDB">
        <w:rPr>
          <w:rFonts w:ascii="Times New Roman" w:eastAsia="Times New Roman" w:hAnsi="Times New Roman" w:hint="eastAsia"/>
          <w:sz w:val="24"/>
          <w:rtl/>
        </w:rPr>
        <w:t>על</w:t>
      </w:r>
      <w:r w:rsidRPr="000A0BDB">
        <w:rPr>
          <w:rFonts w:ascii="Times New Roman" w:eastAsia="Times New Roman" w:hAnsi="Times New Roman"/>
          <w:sz w:val="24"/>
          <w:rtl/>
        </w:rPr>
        <w:t xml:space="preserve"> </w:t>
      </w:r>
      <w:del w:id="236" w:author="Lee Lichtenshtein" w:date="2021-01-10T17:27:00Z">
        <w:r w:rsidRPr="000A0BDB" w:rsidDel="000A0BDB">
          <w:rPr>
            <w:rFonts w:ascii="Times New Roman" w:eastAsia="Times New Roman" w:hAnsi="Times New Roman" w:hint="eastAsia"/>
            <w:sz w:val="24"/>
            <w:rtl/>
          </w:rPr>
          <w:delText>הספק</w:delText>
        </w:r>
        <w:r w:rsidRPr="000A0BDB" w:rsidDel="000A0BDB">
          <w:rPr>
            <w:rFonts w:ascii="Times New Roman" w:eastAsia="Times New Roman" w:hAnsi="Times New Roman"/>
            <w:sz w:val="24"/>
            <w:rtl/>
          </w:rPr>
          <w:delText xml:space="preserve"> </w:delText>
        </w:r>
        <w:r w:rsidRPr="000A0BDB" w:rsidDel="000A0BDB">
          <w:rPr>
            <w:rFonts w:ascii="Times New Roman" w:eastAsia="Times New Roman" w:hAnsi="Times New Roman" w:hint="eastAsia"/>
            <w:sz w:val="24"/>
            <w:rtl/>
          </w:rPr>
          <w:delText>הזוכה</w:delText>
        </w:r>
      </w:del>
      <w:ins w:id="237" w:author="Lee Lichtenshtein" w:date="2021-01-10T17:27:00Z">
        <w:r w:rsidR="000A0BDB" w:rsidRPr="000A0BDB">
          <w:rPr>
            <w:rFonts w:ascii="Times New Roman" w:eastAsia="Times New Roman" w:hAnsi="Times New Roman" w:hint="eastAsia"/>
            <w:sz w:val="24"/>
            <w:rtl/>
          </w:rPr>
          <w:t>נותן</w:t>
        </w:r>
        <w:r w:rsidR="000A0BDB" w:rsidRPr="000A0BDB">
          <w:rPr>
            <w:rFonts w:ascii="Times New Roman" w:eastAsia="Times New Roman" w:hAnsi="Times New Roman"/>
            <w:sz w:val="24"/>
            <w:rtl/>
          </w:rPr>
          <w:t xml:space="preserve"> </w:t>
        </w:r>
        <w:r w:rsidR="000A0BDB" w:rsidRPr="000A0BDB">
          <w:rPr>
            <w:rFonts w:ascii="Times New Roman" w:eastAsia="Times New Roman" w:hAnsi="Times New Roman" w:hint="eastAsia"/>
            <w:sz w:val="24"/>
            <w:rtl/>
          </w:rPr>
          <w:t>השירותים</w:t>
        </w:r>
      </w:ins>
      <w:r w:rsidRPr="000A0BDB">
        <w:rPr>
          <w:rFonts w:ascii="Times New Roman" w:eastAsia="Times New Roman" w:hAnsi="Times New Roman"/>
          <w:sz w:val="24"/>
          <w:rtl/>
        </w:rPr>
        <w:t xml:space="preserve"> </w:t>
      </w:r>
      <w:ins w:id="238" w:author="Lee Lichtenshtein" w:date="2021-01-10T17:27:00Z">
        <w:r w:rsidR="000A0BDB" w:rsidRPr="000A0BDB">
          <w:rPr>
            <w:rFonts w:ascii="Times New Roman" w:eastAsia="Times New Roman" w:hAnsi="Times New Roman"/>
            <w:sz w:val="24"/>
            <w:rtl/>
          </w:rPr>
          <w:t>לידע את העובדים כי לנוכח רגישות המידע אליו יחשפו, תנאי לעבודתם הוא כי תערך לגביהם בדיקה זו.</w:t>
        </w:r>
      </w:ins>
      <w:del w:id="239" w:author="Lee Lichtenshtein" w:date="2021-01-10T17:27:00Z">
        <w:r w:rsidRPr="000A0BDB" w:rsidDel="000A0BDB">
          <w:rPr>
            <w:rFonts w:ascii="Times New Roman" w:eastAsia="Times New Roman" w:hAnsi="Times New Roman" w:hint="eastAsia"/>
            <w:sz w:val="24"/>
            <w:rtl/>
          </w:rPr>
          <w:delText>לבצע</w:delText>
        </w:r>
        <w:r w:rsidRPr="000A0BDB" w:rsidDel="000A0BDB">
          <w:rPr>
            <w:rFonts w:ascii="Times New Roman" w:eastAsia="Times New Roman" w:hAnsi="Times New Roman"/>
            <w:sz w:val="24"/>
            <w:rtl/>
          </w:rPr>
          <w:delText xml:space="preserve"> </w:delText>
        </w:r>
        <w:r w:rsidRPr="000A0BDB" w:rsidDel="000A0BDB">
          <w:rPr>
            <w:rFonts w:ascii="Times New Roman" w:eastAsia="Times New Roman" w:hAnsi="Times New Roman" w:hint="eastAsia"/>
            <w:sz w:val="24"/>
            <w:rtl/>
          </w:rPr>
          <w:delText>את</w:delText>
        </w:r>
        <w:r w:rsidRPr="000A0BDB" w:rsidDel="000A0BDB">
          <w:rPr>
            <w:rFonts w:ascii="Times New Roman" w:eastAsia="Times New Roman" w:hAnsi="Times New Roman"/>
            <w:sz w:val="24"/>
            <w:rtl/>
          </w:rPr>
          <w:delText xml:space="preserve"> </w:delText>
        </w:r>
        <w:r w:rsidRPr="000A0BDB" w:rsidDel="000A0BDB">
          <w:rPr>
            <w:rFonts w:ascii="Times New Roman" w:eastAsia="Times New Roman" w:hAnsi="Times New Roman" w:hint="eastAsia"/>
            <w:sz w:val="24"/>
            <w:rtl/>
          </w:rPr>
          <w:delText>מבדקי</w:delText>
        </w:r>
        <w:r w:rsidRPr="000A0BDB" w:rsidDel="000A0BDB">
          <w:rPr>
            <w:rFonts w:ascii="Times New Roman" w:eastAsia="Times New Roman" w:hAnsi="Times New Roman"/>
            <w:sz w:val="24"/>
            <w:rtl/>
          </w:rPr>
          <w:delText xml:space="preserve"> </w:delText>
        </w:r>
        <w:r w:rsidRPr="000A0BDB" w:rsidDel="000A0BDB">
          <w:rPr>
            <w:rFonts w:ascii="Times New Roman" w:eastAsia="Times New Roman" w:hAnsi="Times New Roman" w:hint="eastAsia"/>
            <w:sz w:val="24"/>
            <w:rtl/>
          </w:rPr>
          <w:delText>האמינות</w:delText>
        </w:r>
        <w:r w:rsidRPr="000A0BDB" w:rsidDel="000A0BDB">
          <w:rPr>
            <w:rFonts w:ascii="Times New Roman" w:eastAsia="Times New Roman" w:hAnsi="Times New Roman"/>
            <w:sz w:val="24"/>
            <w:rtl/>
          </w:rPr>
          <w:delText xml:space="preserve"> </w:delText>
        </w:r>
        <w:r w:rsidRPr="000A0BDB" w:rsidDel="000A0BDB">
          <w:rPr>
            <w:rFonts w:ascii="Times New Roman" w:eastAsia="Times New Roman" w:hAnsi="Times New Roman" w:hint="eastAsia"/>
            <w:sz w:val="24"/>
            <w:rtl/>
          </w:rPr>
          <w:delText>על</w:delText>
        </w:r>
        <w:r w:rsidRPr="000A0BDB" w:rsidDel="000A0BDB">
          <w:rPr>
            <w:rFonts w:ascii="Times New Roman" w:eastAsia="Times New Roman" w:hAnsi="Times New Roman"/>
            <w:sz w:val="24"/>
            <w:rtl/>
          </w:rPr>
          <w:delText xml:space="preserve"> </w:delText>
        </w:r>
        <w:r w:rsidRPr="000A0BDB" w:rsidDel="000A0BDB">
          <w:rPr>
            <w:rFonts w:ascii="Times New Roman" w:eastAsia="Times New Roman" w:hAnsi="Times New Roman" w:hint="eastAsia"/>
            <w:sz w:val="24"/>
            <w:rtl/>
          </w:rPr>
          <w:delText>מנת</w:delText>
        </w:r>
        <w:r w:rsidRPr="000A0BDB" w:rsidDel="000A0BDB">
          <w:rPr>
            <w:rFonts w:ascii="Times New Roman" w:eastAsia="Times New Roman" w:hAnsi="Times New Roman"/>
            <w:sz w:val="24"/>
            <w:rtl/>
          </w:rPr>
          <w:delText xml:space="preserve"> </w:delText>
        </w:r>
        <w:r w:rsidRPr="000A0BDB" w:rsidDel="000A0BDB">
          <w:rPr>
            <w:rFonts w:ascii="Times New Roman" w:eastAsia="Times New Roman" w:hAnsi="Times New Roman" w:hint="eastAsia"/>
            <w:sz w:val="24"/>
            <w:rtl/>
          </w:rPr>
          <w:delText>לאפשר</w:delText>
        </w:r>
        <w:r w:rsidRPr="000A0BDB" w:rsidDel="000A0BDB">
          <w:rPr>
            <w:rFonts w:ascii="Times New Roman" w:eastAsia="Times New Roman" w:hAnsi="Times New Roman"/>
            <w:sz w:val="24"/>
            <w:rtl/>
          </w:rPr>
          <w:delText xml:space="preserve"> </w:delText>
        </w:r>
        <w:r w:rsidRPr="000A0BDB" w:rsidDel="000A0BDB">
          <w:rPr>
            <w:rFonts w:ascii="Times New Roman" w:eastAsia="Times New Roman" w:hAnsi="Times New Roman" w:hint="eastAsia"/>
            <w:sz w:val="24"/>
            <w:rtl/>
          </w:rPr>
          <w:delText>גישה</w:delText>
        </w:r>
        <w:r w:rsidRPr="000A0BDB" w:rsidDel="000A0BDB">
          <w:rPr>
            <w:rFonts w:ascii="Times New Roman" w:eastAsia="Times New Roman" w:hAnsi="Times New Roman"/>
            <w:sz w:val="24"/>
            <w:rtl/>
          </w:rPr>
          <w:delText xml:space="preserve"> </w:delText>
        </w:r>
        <w:r w:rsidRPr="000A0BDB" w:rsidDel="000A0BDB">
          <w:rPr>
            <w:rFonts w:ascii="Times New Roman" w:eastAsia="Times New Roman" w:hAnsi="Times New Roman" w:hint="eastAsia"/>
            <w:sz w:val="24"/>
            <w:rtl/>
          </w:rPr>
          <w:delText>למאגר</w:delText>
        </w:r>
        <w:r w:rsidRPr="000A0BDB" w:rsidDel="000A0BDB">
          <w:rPr>
            <w:rFonts w:ascii="Times New Roman" w:eastAsia="Times New Roman" w:hAnsi="Times New Roman"/>
            <w:sz w:val="24"/>
            <w:rtl/>
          </w:rPr>
          <w:delText xml:space="preserve"> </w:delText>
        </w:r>
        <w:r w:rsidRPr="000A0BDB" w:rsidDel="000A0BDB">
          <w:rPr>
            <w:rFonts w:ascii="Times New Roman" w:eastAsia="Times New Roman" w:hAnsi="Times New Roman" w:hint="eastAsia"/>
            <w:sz w:val="24"/>
            <w:rtl/>
          </w:rPr>
          <w:delText>המידע</w:delText>
        </w:r>
      </w:del>
      <w:del w:id="240" w:author="Lee Lichtenshtein" w:date="2021-01-10T17:28:00Z">
        <w:r w:rsidRPr="000A0BDB" w:rsidDel="000A0BDB">
          <w:rPr>
            <w:rFonts w:ascii="Times New Roman" w:eastAsia="Times New Roman" w:hAnsi="Times New Roman"/>
            <w:sz w:val="24"/>
            <w:rtl/>
          </w:rPr>
          <w:delText>,</w:delText>
        </w:r>
      </w:del>
      <w:r w:rsidRPr="000A0BDB">
        <w:rPr>
          <w:rFonts w:ascii="Times New Roman" w:eastAsia="Times New Roman" w:hAnsi="Times New Roman"/>
          <w:sz w:val="24"/>
          <w:rtl/>
        </w:rPr>
        <w:t xml:space="preserve"> </w:t>
      </w:r>
      <w:r w:rsidRPr="000A0BDB">
        <w:rPr>
          <w:rFonts w:ascii="Times New Roman" w:eastAsia="Times New Roman" w:hAnsi="Times New Roman" w:hint="eastAsia"/>
          <w:sz w:val="24"/>
          <w:rtl/>
        </w:rPr>
        <w:t>לצורך</w:t>
      </w:r>
      <w:r w:rsidRPr="000A0BDB">
        <w:rPr>
          <w:rFonts w:ascii="Times New Roman" w:eastAsia="Times New Roman" w:hAnsi="Times New Roman"/>
          <w:sz w:val="24"/>
          <w:rtl/>
        </w:rPr>
        <w:t xml:space="preserve"> כך </w:t>
      </w:r>
      <w:ins w:id="241" w:author="Lee Lichtenshtein" w:date="2021-01-10T17:28:00Z">
        <w:r w:rsidR="000A0BDB" w:rsidRPr="000A0BDB">
          <w:rPr>
            <w:rFonts w:ascii="Times New Roman" w:eastAsia="Times New Roman" w:hAnsi="Times New Roman" w:hint="eastAsia"/>
            <w:sz w:val="24"/>
            <w:rtl/>
          </w:rPr>
          <w:t>על</w:t>
        </w:r>
        <w:r w:rsidR="000A0BDB" w:rsidRPr="000A0BDB">
          <w:rPr>
            <w:rFonts w:ascii="Times New Roman" w:eastAsia="Times New Roman" w:hAnsi="Times New Roman"/>
            <w:sz w:val="24"/>
            <w:rtl/>
          </w:rPr>
          <w:t xml:space="preserve"> נותן השירותים </w:t>
        </w:r>
      </w:ins>
      <w:del w:id="242" w:author="Lee Lichtenshtein" w:date="2021-01-10T17:28:00Z">
        <w:r w:rsidRPr="000A0BDB" w:rsidDel="000A0BDB">
          <w:rPr>
            <w:rFonts w:ascii="Times New Roman" w:eastAsia="Times New Roman" w:hAnsi="Times New Roman" w:hint="eastAsia"/>
            <w:sz w:val="24"/>
            <w:rtl/>
          </w:rPr>
          <w:delText>עליו</w:delText>
        </w:r>
        <w:r w:rsidRPr="000A0BDB" w:rsidDel="000A0BDB">
          <w:rPr>
            <w:rFonts w:ascii="Times New Roman" w:eastAsia="Times New Roman" w:hAnsi="Times New Roman"/>
            <w:sz w:val="24"/>
            <w:rtl/>
          </w:rPr>
          <w:delText xml:space="preserve"> </w:delText>
        </w:r>
      </w:del>
      <w:r w:rsidRPr="000A0BDB">
        <w:rPr>
          <w:rFonts w:ascii="Times New Roman" w:eastAsia="Times New Roman" w:hAnsi="Times New Roman"/>
          <w:sz w:val="24"/>
          <w:rtl/>
        </w:rPr>
        <w:t>להחתים את המועמד לעבודה על</w:t>
      </w:r>
      <w:del w:id="243" w:author="Lee Lichtenshtein" w:date="2021-01-10T17:28:00Z">
        <w:r w:rsidRPr="000A0BDB" w:rsidDel="000A0BDB">
          <w:rPr>
            <w:rFonts w:ascii="Times New Roman" w:eastAsia="Times New Roman" w:hAnsi="Times New Roman"/>
            <w:sz w:val="24"/>
            <w:rtl/>
          </w:rPr>
          <w:delText xml:space="preserve"> </w:delText>
        </w:r>
      </w:del>
      <w:r w:rsidRPr="000A0BDB">
        <w:rPr>
          <w:rFonts w:ascii="Times New Roman" w:eastAsia="Times New Roman" w:hAnsi="Times New Roman"/>
          <w:sz w:val="24"/>
          <w:rtl/>
        </w:rPr>
        <w:t xml:space="preserve"> טופס הסכמה לבדיקת רישום פלילי ועל </w:t>
      </w:r>
      <w:r w:rsidRPr="000A0BDB">
        <w:rPr>
          <w:rFonts w:ascii="Times New Roman" w:eastAsia="Times New Roman" w:hAnsi="Times New Roman" w:hint="eastAsia"/>
          <w:sz w:val="24"/>
          <w:rtl/>
        </w:rPr>
        <w:t>טופס</w:t>
      </w:r>
      <w:r w:rsidRPr="000A0BDB">
        <w:rPr>
          <w:rFonts w:ascii="Times New Roman" w:eastAsia="Times New Roman" w:hAnsi="Times New Roman"/>
          <w:sz w:val="24"/>
          <w:rtl/>
        </w:rPr>
        <w:t xml:space="preserve"> </w:t>
      </w:r>
      <w:r w:rsidRPr="000A0BDB">
        <w:rPr>
          <w:rFonts w:ascii="Times New Roman" w:eastAsia="Times New Roman" w:hAnsi="Times New Roman" w:hint="eastAsia"/>
          <w:sz w:val="24"/>
          <w:rtl/>
        </w:rPr>
        <w:t>שמירת</w:t>
      </w:r>
      <w:r w:rsidRPr="000A0BDB">
        <w:rPr>
          <w:rFonts w:ascii="Times New Roman" w:eastAsia="Times New Roman" w:hAnsi="Times New Roman"/>
          <w:sz w:val="24"/>
          <w:rtl/>
        </w:rPr>
        <w:t xml:space="preserve"> </w:t>
      </w:r>
      <w:r w:rsidRPr="000A0BDB">
        <w:rPr>
          <w:rFonts w:ascii="Times New Roman" w:eastAsia="Times New Roman" w:hAnsi="Times New Roman" w:hint="eastAsia"/>
          <w:sz w:val="24"/>
          <w:rtl/>
        </w:rPr>
        <w:t>סודיות</w:t>
      </w:r>
      <w:r w:rsidRPr="000A0BDB">
        <w:rPr>
          <w:rFonts w:ascii="Times New Roman" w:eastAsia="Times New Roman" w:hAnsi="Times New Roman"/>
          <w:sz w:val="24"/>
          <w:rtl/>
        </w:rPr>
        <w:t xml:space="preserve"> </w:t>
      </w:r>
      <w:r w:rsidRPr="000A0BDB">
        <w:rPr>
          <w:rFonts w:ascii="Times New Roman" w:eastAsia="Times New Roman" w:hAnsi="Times New Roman" w:hint="eastAsia"/>
          <w:sz w:val="24"/>
          <w:rtl/>
        </w:rPr>
        <w:t>המצורפים</w:t>
      </w:r>
      <w:r w:rsidRPr="000A0BDB">
        <w:rPr>
          <w:rFonts w:ascii="Times New Roman" w:eastAsia="Times New Roman" w:hAnsi="Times New Roman"/>
          <w:sz w:val="24"/>
          <w:rtl/>
        </w:rPr>
        <w:t xml:space="preserve"> </w:t>
      </w:r>
      <w:r w:rsidRPr="000A0BDB">
        <w:rPr>
          <w:rFonts w:ascii="Times New Roman" w:eastAsia="Times New Roman" w:hAnsi="Times New Roman" w:hint="eastAsia"/>
          <w:sz w:val="24"/>
          <w:rtl/>
        </w:rPr>
        <w:t>כנספחים</w:t>
      </w:r>
      <w:r w:rsidRPr="000A0BDB">
        <w:rPr>
          <w:rFonts w:ascii="Times New Roman" w:eastAsia="Times New Roman" w:hAnsi="Times New Roman"/>
          <w:sz w:val="24"/>
          <w:rtl/>
        </w:rPr>
        <w:t xml:space="preserve"> </w:t>
      </w:r>
      <w:r w:rsidRPr="000A0BDB">
        <w:rPr>
          <w:rFonts w:ascii="Times New Roman" w:eastAsia="Times New Roman" w:hAnsi="Times New Roman" w:hint="eastAsia"/>
          <w:sz w:val="24"/>
          <w:rtl/>
        </w:rPr>
        <w:t>לנוהל</w:t>
      </w:r>
      <w:r w:rsidRPr="000A0BDB">
        <w:rPr>
          <w:rFonts w:ascii="Times New Roman" w:eastAsia="Times New Roman" w:hAnsi="Times New Roman"/>
          <w:sz w:val="24"/>
          <w:rtl/>
        </w:rPr>
        <w:t xml:space="preserve"> </w:t>
      </w:r>
      <w:r w:rsidRPr="000A0BDB">
        <w:rPr>
          <w:rFonts w:ascii="Times New Roman" w:eastAsia="Times New Roman" w:hAnsi="Times New Roman" w:hint="eastAsia"/>
          <w:sz w:val="24"/>
          <w:rtl/>
        </w:rPr>
        <w:t>זה</w:t>
      </w:r>
      <w:r w:rsidRPr="000A0BDB">
        <w:rPr>
          <w:rFonts w:ascii="Times New Roman" w:eastAsia="Times New Roman" w:hAnsi="Times New Roman"/>
          <w:sz w:val="24"/>
          <w:rtl/>
        </w:rPr>
        <w:t xml:space="preserve">. </w:t>
      </w:r>
      <w:r w:rsidRPr="000A0BDB">
        <w:rPr>
          <w:rFonts w:ascii="Times New Roman" w:eastAsia="Times New Roman" w:hAnsi="Times New Roman" w:hint="eastAsia"/>
          <w:sz w:val="24"/>
          <w:rtl/>
        </w:rPr>
        <w:t>הטפסים</w:t>
      </w:r>
      <w:r w:rsidRPr="000A0BDB">
        <w:rPr>
          <w:rFonts w:ascii="Times New Roman" w:eastAsia="Times New Roman" w:hAnsi="Times New Roman"/>
          <w:sz w:val="24"/>
          <w:rtl/>
        </w:rPr>
        <w:t xml:space="preserve"> </w:t>
      </w:r>
      <w:r w:rsidRPr="000A0BDB">
        <w:rPr>
          <w:rFonts w:ascii="Times New Roman" w:eastAsia="Times New Roman" w:hAnsi="Times New Roman" w:hint="eastAsia"/>
          <w:sz w:val="24"/>
          <w:rtl/>
        </w:rPr>
        <w:t>יועברו</w:t>
      </w:r>
      <w:r w:rsidRPr="000A0BDB">
        <w:rPr>
          <w:rFonts w:ascii="Times New Roman" w:eastAsia="Times New Roman" w:hAnsi="Times New Roman"/>
          <w:sz w:val="24"/>
          <w:rtl/>
        </w:rPr>
        <w:t xml:space="preserve"> </w:t>
      </w:r>
      <w:r w:rsidRPr="000A0BDB">
        <w:rPr>
          <w:rFonts w:ascii="Times New Roman" w:eastAsia="Times New Roman" w:hAnsi="Times New Roman" w:hint="eastAsia"/>
          <w:sz w:val="24"/>
          <w:rtl/>
        </w:rPr>
        <w:t>לממונה</w:t>
      </w:r>
      <w:r w:rsidRPr="000A0BDB">
        <w:rPr>
          <w:rFonts w:ascii="Times New Roman" w:eastAsia="Times New Roman" w:hAnsi="Times New Roman"/>
          <w:sz w:val="24"/>
          <w:rtl/>
        </w:rPr>
        <w:t xml:space="preserve"> </w:t>
      </w:r>
      <w:r w:rsidRPr="000A0BDB">
        <w:rPr>
          <w:rFonts w:ascii="Times New Roman" w:eastAsia="Times New Roman" w:hAnsi="Times New Roman" w:hint="eastAsia"/>
          <w:sz w:val="24"/>
          <w:rtl/>
        </w:rPr>
        <w:t>אבטחת</w:t>
      </w:r>
      <w:r w:rsidRPr="000A0BDB">
        <w:rPr>
          <w:rFonts w:ascii="Times New Roman" w:eastAsia="Times New Roman" w:hAnsi="Times New Roman"/>
          <w:sz w:val="24"/>
          <w:rtl/>
        </w:rPr>
        <w:t xml:space="preserve"> </w:t>
      </w:r>
      <w:r w:rsidRPr="000A0BDB">
        <w:rPr>
          <w:rFonts w:ascii="Times New Roman" w:eastAsia="Times New Roman" w:hAnsi="Times New Roman" w:hint="eastAsia"/>
          <w:sz w:val="24"/>
          <w:rtl/>
        </w:rPr>
        <w:t>המידע</w:t>
      </w:r>
      <w:r w:rsidRPr="000A0BDB">
        <w:rPr>
          <w:rFonts w:ascii="Times New Roman" w:eastAsia="Times New Roman" w:hAnsi="Times New Roman"/>
          <w:sz w:val="24"/>
          <w:rtl/>
        </w:rPr>
        <w:t xml:space="preserve"> </w:t>
      </w:r>
      <w:r w:rsidRPr="000A0BDB">
        <w:rPr>
          <w:rFonts w:ascii="Times New Roman" w:eastAsia="Times New Roman" w:hAnsi="Times New Roman" w:hint="eastAsia"/>
          <w:sz w:val="24"/>
          <w:rtl/>
        </w:rPr>
        <w:t>במשרד</w:t>
      </w:r>
      <w:del w:id="244" w:author="Lee Lichtenshtein" w:date="2021-01-10T17:28:00Z">
        <w:r w:rsidRPr="000A0BDB" w:rsidDel="000A0BDB">
          <w:rPr>
            <w:rFonts w:ascii="Times New Roman" w:eastAsia="Times New Roman" w:hAnsi="Times New Roman"/>
            <w:sz w:val="24"/>
            <w:rtl/>
          </w:rPr>
          <w:delText xml:space="preserve"> </w:delText>
        </w:r>
      </w:del>
      <w:r w:rsidRPr="000A0BDB">
        <w:rPr>
          <w:rFonts w:ascii="Times New Roman" w:eastAsia="Times New Roman" w:hAnsi="Times New Roman"/>
          <w:sz w:val="24"/>
          <w:rtl/>
        </w:rPr>
        <w:t xml:space="preserve"> בצרוף תצלום ת"ז</w:t>
      </w:r>
      <w:del w:id="245" w:author="Lee Lichtenshtein" w:date="2021-01-10T17:28:00Z">
        <w:r w:rsidRPr="000A0BDB" w:rsidDel="000A0BDB">
          <w:rPr>
            <w:rFonts w:ascii="Times New Roman" w:eastAsia="Times New Roman" w:hAnsi="Times New Roman"/>
            <w:sz w:val="24"/>
            <w:rtl/>
          </w:rPr>
          <w:delText xml:space="preserve"> </w:delText>
        </w:r>
      </w:del>
      <w:r w:rsidRPr="000A0BDB">
        <w:rPr>
          <w:rFonts w:ascii="Times New Roman" w:eastAsia="Times New Roman" w:hAnsi="Times New Roman"/>
          <w:sz w:val="24"/>
          <w:rtl/>
        </w:rPr>
        <w:t xml:space="preserve"> לשם בדיקת רישום </w:t>
      </w:r>
      <w:proofErr w:type="spellStart"/>
      <w:r w:rsidRPr="000A0BDB">
        <w:rPr>
          <w:rFonts w:ascii="Times New Roman" w:eastAsia="Times New Roman" w:hAnsi="Times New Roman" w:hint="eastAsia"/>
          <w:sz w:val="24"/>
          <w:rtl/>
        </w:rPr>
        <w:t>פלילי</w:t>
      </w:r>
      <w:r w:rsidRPr="000A0BDB">
        <w:rPr>
          <w:rFonts w:ascii="Times New Roman" w:eastAsia="Times New Roman" w:hAnsi="Times New Roman"/>
          <w:sz w:val="24"/>
          <w:rtl/>
        </w:rPr>
        <w:t>.</w:t>
      </w:r>
    </w:p>
    <w:p w:rsidR="00C03BC9" w:rsidRPr="000A0BDB" w:rsidRDefault="00C03BC9" w:rsidP="000A0BDB">
      <w:pPr>
        <w:widowControl w:val="0"/>
        <w:numPr>
          <w:ilvl w:val="2"/>
          <w:numId w:val="58"/>
        </w:numPr>
        <w:spacing w:before="120" w:after="160" w:line="360" w:lineRule="auto"/>
        <w:ind w:left="1502" w:hanging="709"/>
        <w:contextualSpacing/>
        <w:jc w:val="both"/>
        <w:rPr>
          <w:rFonts w:ascii="Times New Roman" w:eastAsia="Times New Roman" w:hAnsi="Times New Roman"/>
          <w:sz w:val="24"/>
          <w:u w:val="single"/>
        </w:rPr>
      </w:pPr>
      <w:r w:rsidRPr="000A0BDB">
        <w:rPr>
          <w:rFonts w:ascii="Times New Roman" w:eastAsia="Times New Roman" w:hAnsi="Times New Roman" w:hint="cs"/>
          <w:sz w:val="24"/>
          <w:u w:val="single"/>
          <w:rtl/>
        </w:rPr>
        <w:t>הרשאות</w:t>
      </w:r>
      <w:proofErr w:type="spellEnd"/>
    </w:p>
    <w:p w:rsidR="00C03BC9" w:rsidRPr="00C03BC9" w:rsidRDefault="00C03BC9" w:rsidP="00B61FBD">
      <w:pPr>
        <w:widowControl w:val="0"/>
        <w:numPr>
          <w:ilvl w:val="3"/>
          <w:numId w:val="58"/>
        </w:numPr>
        <w:spacing w:before="120" w:after="160" w:line="360" w:lineRule="auto"/>
        <w:ind w:left="2494" w:hanging="992"/>
        <w:contextualSpacing/>
        <w:jc w:val="both"/>
        <w:rPr>
          <w:rFonts w:ascii="Times New Roman" w:eastAsia="Times New Roman" w:hAnsi="Times New Roman"/>
          <w:sz w:val="24"/>
        </w:rPr>
      </w:pPr>
      <w:bookmarkStart w:id="246" w:name="_Ref462070438"/>
      <w:r w:rsidRPr="00C03BC9">
        <w:rPr>
          <w:rFonts w:ascii="Times New Roman" w:eastAsia="Times New Roman" w:hAnsi="Times New Roman" w:hint="cs"/>
          <w:sz w:val="24"/>
          <w:rtl/>
        </w:rPr>
        <w:t>מורשה הגישה למאגר המידע יהיו רק בעלי התפקידים הרלוונטיים למתן השירותים בהתאם להסכם ההתקשרות עם המשרד, אשר יאושרו מראש ובכתב על ידי הממונה על מאגר המידע במשרד (להלן: "</w:t>
      </w:r>
      <w:r w:rsidRPr="00C03BC9">
        <w:rPr>
          <w:rFonts w:ascii="Times New Roman" w:eastAsia="Times New Roman" w:hAnsi="Times New Roman" w:hint="cs"/>
          <w:b/>
          <w:bCs/>
          <w:sz w:val="24"/>
          <w:rtl/>
        </w:rPr>
        <w:t>מורשה גישה</w:t>
      </w:r>
      <w:r w:rsidRPr="00C03BC9">
        <w:rPr>
          <w:rFonts w:ascii="Times New Roman" w:eastAsia="Times New Roman" w:hAnsi="Times New Roman" w:hint="cs"/>
          <w:sz w:val="24"/>
          <w:rtl/>
        </w:rPr>
        <w:t>").</w:t>
      </w:r>
      <w:bookmarkEnd w:id="246"/>
      <w:r w:rsidRPr="00C03BC9">
        <w:rPr>
          <w:rFonts w:ascii="Times New Roman" w:eastAsia="Times New Roman" w:hAnsi="Times New Roman" w:hint="cs"/>
          <w:sz w:val="24"/>
          <w:rtl/>
        </w:rPr>
        <w:t xml:space="preserve"> </w:t>
      </w:r>
    </w:p>
    <w:p w:rsidR="00C03BC9" w:rsidRPr="00C03BC9" w:rsidRDefault="00C03BC9" w:rsidP="00B61FBD">
      <w:pPr>
        <w:widowControl w:val="0"/>
        <w:numPr>
          <w:ilvl w:val="3"/>
          <w:numId w:val="58"/>
        </w:numPr>
        <w:spacing w:before="120" w:after="160" w:line="360" w:lineRule="auto"/>
        <w:ind w:left="2494" w:hanging="992"/>
        <w:contextualSpacing/>
        <w:jc w:val="both"/>
        <w:rPr>
          <w:rFonts w:ascii="Times New Roman" w:eastAsia="Times New Roman" w:hAnsi="Times New Roman"/>
          <w:sz w:val="24"/>
        </w:rPr>
      </w:pPr>
      <w:r w:rsidRPr="00C03BC9">
        <w:rPr>
          <w:rFonts w:ascii="Times New Roman" w:eastAsia="Times New Roman" w:hAnsi="Times New Roman" w:hint="cs"/>
          <w:sz w:val="24"/>
          <w:rtl/>
        </w:rPr>
        <w:t xml:space="preserve">למורשה הגישה תינתן גישה למידע בהתאם לפרופיל הרשאה שיקבע על ידי המפעיל או מי שמונה לכך על ידו, בהתאם לתחום העיסוק של אותו בעל תפקיד. </w:t>
      </w:r>
    </w:p>
    <w:p w:rsidR="00C03BC9" w:rsidRPr="00C03BC9" w:rsidRDefault="00C03BC9" w:rsidP="00B61FBD">
      <w:pPr>
        <w:widowControl w:val="0"/>
        <w:numPr>
          <w:ilvl w:val="3"/>
          <w:numId w:val="58"/>
        </w:numPr>
        <w:spacing w:before="120" w:after="160" w:line="360" w:lineRule="auto"/>
        <w:ind w:left="2494" w:hanging="992"/>
        <w:contextualSpacing/>
        <w:jc w:val="both"/>
        <w:rPr>
          <w:rFonts w:ascii="Times New Roman" w:eastAsia="Times New Roman" w:hAnsi="Times New Roman"/>
          <w:sz w:val="24"/>
        </w:rPr>
      </w:pPr>
      <w:r w:rsidRPr="00C03BC9">
        <w:rPr>
          <w:rFonts w:ascii="Times New Roman" w:eastAsia="Times New Roman" w:hAnsi="Times New Roman" w:hint="cs"/>
          <w:sz w:val="24"/>
          <w:rtl/>
        </w:rPr>
        <w:t xml:space="preserve">הספק הזוכה </w:t>
      </w:r>
      <w:r w:rsidRPr="00C03BC9">
        <w:rPr>
          <w:rFonts w:ascii="Times New Roman" w:eastAsia="Times New Roman" w:hAnsi="Times New Roman"/>
          <w:sz w:val="24"/>
          <w:rtl/>
        </w:rPr>
        <w:t>ומורשה הגישה מטעמו יהיו רשאים לעשות שימוש במידע הכלול במאגר</w:t>
      </w:r>
      <w:r w:rsidRPr="00C03BC9">
        <w:rPr>
          <w:rFonts w:ascii="Times New Roman" w:eastAsia="Times New Roman" w:hAnsi="Times New Roman" w:hint="cs"/>
          <w:sz w:val="24"/>
          <w:rtl/>
        </w:rPr>
        <w:t xml:space="preserve"> </w:t>
      </w:r>
      <w:r w:rsidRPr="00C03BC9">
        <w:rPr>
          <w:rFonts w:ascii="Times New Roman" w:eastAsia="Times New Roman" w:hAnsi="Times New Roman"/>
          <w:sz w:val="24"/>
          <w:rtl/>
        </w:rPr>
        <w:t xml:space="preserve">המידע לצורך אספקת השירותים </w:t>
      </w:r>
      <w:r w:rsidRPr="00C03BC9">
        <w:rPr>
          <w:rFonts w:ascii="Times New Roman" w:eastAsia="Times New Roman" w:hAnsi="Times New Roman" w:hint="cs"/>
          <w:sz w:val="24"/>
          <w:rtl/>
        </w:rPr>
        <w:t xml:space="preserve">בלבד ובהתאם </w:t>
      </w:r>
      <w:r w:rsidRPr="00C03BC9">
        <w:rPr>
          <w:rFonts w:ascii="Times New Roman" w:eastAsia="Times New Roman" w:hAnsi="Times New Roman" w:hint="eastAsia"/>
          <w:sz w:val="24"/>
          <w:rtl/>
        </w:rPr>
        <w:t>להרשאת</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השימוש</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מבלי</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לגרוע</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מהוראות</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כל</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דין</w:t>
      </w:r>
      <w:r w:rsidRPr="00C03BC9">
        <w:rPr>
          <w:rFonts w:ascii="Times New Roman" w:eastAsia="Times New Roman" w:hAnsi="Times New Roman"/>
          <w:sz w:val="24"/>
          <w:rtl/>
        </w:rPr>
        <w:t xml:space="preserve">, </w:t>
      </w:r>
      <w:r w:rsidRPr="00C03BC9">
        <w:rPr>
          <w:rFonts w:ascii="Times New Roman" w:eastAsia="Times New Roman" w:hAnsi="Times New Roman" w:hint="cs"/>
          <w:sz w:val="24"/>
          <w:rtl/>
        </w:rPr>
        <w:t xml:space="preserve">הספק הזוכה </w:t>
      </w:r>
      <w:r w:rsidRPr="00C03BC9">
        <w:rPr>
          <w:rFonts w:ascii="Times New Roman" w:eastAsia="Times New Roman" w:hAnsi="Times New Roman" w:hint="eastAsia"/>
          <w:sz w:val="24"/>
          <w:rtl/>
        </w:rPr>
        <w:t>יהא</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אחראי</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בלעדית</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לשימוש</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שייעשה</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על</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ידו</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ו</w:t>
      </w:r>
      <w:r w:rsidRPr="00C03BC9">
        <w:rPr>
          <w:rFonts w:ascii="Times New Roman" w:eastAsia="Times New Roman" w:hAnsi="Times New Roman"/>
          <w:sz w:val="24"/>
          <w:rtl/>
        </w:rPr>
        <w:t>/</w:t>
      </w:r>
      <w:r w:rsidRPr="00C03BC9">
        <w:rPr>
          <w:rFonts w:ascii="Times New Roman" w:eastAsia="Times New Roman" w:hAnsi="Times New Roman" w:hint="eastAsia"/>
          <w:sz w:val="24"/>
          <w:rtl/>
        </w:rPr>
        <w:t>או</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על</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ידי</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מורשה</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הגישה</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במידע</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הכלול</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במאגר</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המידע</w:t>
      </w:r>
      <w:r w:rsidRPr="00C03BC9">
        <w:rPr>
          <w:rFonts w:ascii="Times New Roman" w:eastAsia="Times New Roman" w:hAnsi="Times New Roman"/>
          <w:sz w:val="24"/>
          <w:rtl/>
        </w:rPr>
        <w:t>.</w:t>
      </w:r>
    </w:p>
    <w:p w:rsidR="00C03BC9" w:rsidRPr="00C03BC9" w:rsidRDefault="00C03BC9" w:rsidP="00B61FBD">
      <w:pPr>
        <w:widowControl w:val="0"/>
        <w:numPr>
          <w:ilvl w:val="3"/>
          <w:numId w:val="58"/>
        </w:numPr>
        <w:spacing w:before="120" w:after="160" w:line="360" w:lineRule="auto"/>
        <w:ind w:left="2494" w:hanging="992"/>
        <w:contextualSpacing/>
        <w:jc w:val="both"/>
        <w:rPr>
          <w:rFonts w:ascii="Times New Roman" w:eastAsia="Times New Roman" w:hAnsi="Times New Roman"/>
          <w:sz w:val="24"/>
        </w:rPr>
      </w:pPr>
      <w:r w:rsidRPr="00C03BC9">
        <w:rPr>
          <w:rFonts w:ascii="Times New Roman" w:eastAsia="Times New Roman" w:hAnsi="Times New Roman" w:hint="cs"/>
          <w:sz w:val="24"/>
          <w:rtl/>
        </w:rPr>
        <w:t xml:space="preserve">זרוע עבודה במשרד העבודה, הרווחה והשירותים החברתיים יאשר את רמת ההרשאות של בעלי התפקידים המורשים מטעם המפעיל לגשת למאגר המידע. ההרשאות תהיינה כדלקמן: קריאה- צפייה בנתונים, עדכון נתונים ומחיקת נתונים, הכול בהתאם </w:t>
      </w:r>
      <w:proofErr w:type="spellStart"/>
      <w:r w:rsidRPr="00C03BC9">
        <w:rPr>
          <w:rFonts w:ascii="Times New Roman" w:eastAsia="Times New Roman" w:hAnsi="Times New Roman" w:hint="cs"/>
          <w:sz w:val="24"/>
          <w:rtl/>
        </w:rPr>
        <w:t>לת"י</w:t>
      </w:r>
      <w:proofErr w:type="spellEnd"/>
      <w:r w:rsidRPr="00C03BC9">
        <w:rPr>
          <w:rFonts w:ascii="Times New Roman" w:eastAsia="Times New Roman" w:hAnsi="Times New Roman" w:hint="cs"/>
          <w:sz w:val="24"/>
          <w:rtl/>
        </w:rPr>
        <w:t xml:space="preserve"> 1495 חלק 6 רמת אבטחה בינונית.</w:t>
      </w:r>
    </w:p>
    <w:p w:rsidR="00C03BC9" w:rsidRPr="00C03BC9" w:rsidRDefault="00C03BC9" w:rsidP="00B61FBD">
      <w:pPr>
        <w:widowControl w:val="0"/>
        <w:numPr>
          <w:ilvl w:val="3"/>
          <w:numId w:val="58"/>
        </w:numPr>
        <w:spacing w:before="120" w:after="160" w:line="360" w:lineRule="auto"/>
        <w:ind w:left="2494" w:hanging="992"/>
        <w:contextualSpacing/>
        <w:jc w:val="both"/>
        <w:rPr>
          <w:rFonts w:ascii="Times New Roman" w:eastAsia="Times New Roman" w:hAnsi="Times New Roman"/>
          <w:sz w:val="24"/>
        </w:rPr>
      </w:pPr>
      <w:r w:rsidRPr="00C03BC9">
        <w:rPr>
          <w:rFonts w:ascii="Times New Roman" w:eastAsia="Times New Roman" w:hAnsi="Times New Roman" w:hint="cs"/>
          <w:sz w:val="24"/>
          <w:rtl/>
        </w:rPr>
        <w:t>על הספק הזוכה לנהל לוג של כל מורשה הגישה למאגר הנתונים, מתי בוצע העדכון ועל ידי מי.</w:t>
      </w:r>
    </w:p>
    <w:p w:rsidR="00C03BC9" w:rsidRPr="00C03BC9" w:rsidRDefault="00C03BC9" w:rsidP="00B61FBD">
      <w:pPr>
        <w:widowControl w:val="0"/>
        <w:numPr>
          <w:ilvl w:val="3"/>
          <w:numId w:val="58"/>
        </w:numPr>
        <w:spacing w:before="120" w:after="160" w:line="360" w:lineRule="auto"/>
        <w:ind w:left="2494" w:hanging="992"/>
        <w:contextualSpacing/>
        <w:jc w:val="both"/>
        <w:rPr>
          <w:rFonts w:ascii="Times New Roman" w:eastAsia="Times New Roman" w:hAnsi="Times New Roman"/>
          <w:sz w:val="24"/>
        </w:rPr>
      </w:pPr>
      <w:r w:rsidRPr="00C03BC9">
        <w:rPr>
          <w:rFonts w:ascii="Times New Roman" w:eastAsia="Times New Roman" w:hAnsi="Times New Roman" w:hint="cs"/>
          <w:sz w:val="24"/>
          <w:rtl/>
        </w:rPr>
        <w:t>כל ניסיון או חריגה מההרשאה ידווח למנהל אבטחת המידע של הספק הזוכה.</w:t>
      </w:r>
    </w:p>
    <w:p w:rsidR="00C03BC9" w:rsidRPr="00C03BC9" w:rsidRDefault="00C03BC9" w:rsidP="00B61FBD">
      <w:pPr>
        <w:widowControl w:val="0"/>
        <w:numPr>
          <w:ilvl w:val="3"/>
          <w:numId w:val="58"/>
        </w:numPr>
        <w:spacing w:before="120" w:after="160" w:line="360" w:lineRule="auto"/>
        <w:ind w:left="2494" w:hanging="992"/>
        <w:contextualSpacing/>
        <w:jc w:val="both"/>
        <w:rPr>
          <w:rFonts w:ascii="Times New Roman" w:eastAsia="Times New Roman" w:hAnsi="Times New Roman"/>
          <w:sz w:val="24"/>
        </w:rPr>
      </w:pPr>
      <w:r w:rsidRPr="00C03BC9">
        <w:rPr>
          <w:rFonts w:ascii="Times New Roman" w:eastAsia="Times New Roman" w:hAnsi="Times New Roman" w:hint="cs"/>
          <w:sz w:val="24"/>
          <w:rtl/>
        </w:rPr>
        <w:t xml:space="preserve">כל עובד חדש יידרש לעבור הדרכה בנושא אבטחת מידע ע"י </w:t>
      </w:r>
      <w:r w:rsidRPr="00C03BC9">
        <w:rPr>
          <w:rFonts w:ascii="Times New Roman" w:eastAsia="Times New Roman" w:hAnsi="Times New Roman" w:hint="eastAsia"/>
          <w:sz w:val="24"/>
          <w:rtl/>
        </w:rPr>
        <w:t>ממונה</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אבטחת</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מידע</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מטעם</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ה</w:t>
      </w:r>
      <w:r w:rsidRPr="00C03BC9">
        <w:rPr>
          <w:rFonts w:ascii="Times New Roman" w:eastAsia="Times New Roman" w:hAnsi="Times New Roman" w:hint="cs"/>
          <w:sz w:val="24"/>
          <w:rtl/>
        </w:rPr>
        <w:t>ספק הזוכה.</w:t>
      </w:r>
    </w:p>
    <w:p w:rsidR="00C03BC9" w:rsidRPr="00C03BC9" w:rsidRDefault="00C03BC9" w:rsidP="00B61FBD">
      <w:pPr>
        <w:widowControl w:val="0"/>
        <w:numPr>
          <w:ilvl w:val="2"/>
          <w:numId w:val="58"/>
        </w:numPr>
        <w:spacing w:before="120" w:after="160" w:line="360" w:lineRule="auto"/>
        <w:ind w:left="1502" w:hanging="709"/>
        <w:contextualSpacing/>
        <w:jc w:val="both"/>
        <w:rPr>
          <w:rFonts w:ascii="Times New Roman" w:eastAsia="Times New Roman" w:hAnsi="Times New Roman"/>
          <w:sz w:val="24"/>
          <w:u w:val="single"/>
        </w:rPr>
      </w:pPr>
      <w:r w:rsidRPr="00C03BC9">
        <w:rPr>
          <w:rFonts w:ascii="Times New Roman" w:eastAsia="Times New Roman" w:hAnsi="Times New Roman" w:hint="cs"/>
          <w:sz w:val="24"/>
          <w:u w:val="single"/>
          <w:rtl/>
        </w:rPr>
        <w:t>תפעול ושמירת שלמות המידע</w:t>
      </w:r>
    </w:p>
    <w:p w:rsidR="00C03BC9" w:rsidRPr="00C03BC9" w:rsidRDefault="00C03BC9" w:rsidP="00C03BC9">
      <w:pPr>
        <w:widowControl w:val="0"/>
        <w:spacing w:before="120" w:after="0" w:line="360" w:lineRule="auto"/>
        <w:ind w:left="1502"/>
        <w:contextualSpacing/>
        <w:jc w:val="both"/>
        <w:rPr>
          <w:rFonts w:ascii="Times New Roman" w:eastAsia="Times New Roman" w:hAnsi="Times New Roman"/>
          <w:sz w:val="24"/>
          <w:rtl/>
        </w:rPr>
      </w:pPr>
      <w:r w:rsidRPr="00C03BC9">
        <w:rPr>
          <w:rFonts w:ascii="Times New Roman" w:eastAsia="Times New Roman" w:hAnsi="Times New Roman" w:hint="cs"/>
          <w:sz w:val="24"/>
          <w:rtl/>
        </w:rPr>
        <w:t>על הספק הזוכה לוודא שבוצעו בדיקות לוגיות על המידע בעת קליטתו למערכת, כגון: בדיקה שמידע בשדה נומרי הוא מספרי בלבד, בדיקות לוגיות על תאריכים, גילאים אפשריים ועוד, בשדה שהוגדר כשדה חובה במערכת לא יתאפשר מעבר מרשומה לרשומה מבלי שהוזן המידע בשדה זה.</w:t>
      </w:r>
    </w:p>
    <w:p w:rsidR="00C03BC9" w:rsidRPr="00C03BC9" w:rsidRDefault="00C03BC9" w:rsidP="00B61FBD">
      <w:pPr>
        <w:widowControl w:val="0"/>
        <w:numPr>
          <w:ilvl w:val="2"/>
          <w:numId w:val="58"/>
        </w:numPr>
        <w:spacing w:before="120" w:after="160" w:line="360" w:lineRule="auto"/>
        <w:ind w:left="1502" w:hanging="709"/>
        <w:contextualSpacing/>
        <w:jc w:val="both"/>
        <w:rPr>
          <w:rFonts w:ascii="Times New Roman" w:eastAsia="Times New Roman" w:hAnsi="Times New Roman"/>
          <w:sz w:val="24"/>
          <w:u w:val="single"/>
        </w:rPr>
      </w:pPr>
      <w:r w:rsidRPr="00C03BC9">
        <w:rPr>
          <w:rFonts w:ascii="Times New Roman" w:eastAsia="Times New Roman" w:hAnsi="Times New Roman" w:hint="cs"/>
          <w:sz w:val="24"/>
          <w:u w:val="single"/>
          <w:rtl/>
        </w:rPr>
        <w:t>סודיות</w:t>
      </w:r>
    </w:p>
    <w:p w:rsidR="00C03BC9" w:rsidRPr="00C03BC9" w:rsidRDefault="00C03BC9" w:rsidP="00B61FBD">
      <w:pPr>
        <w:widowControl w:val="0"/>
        <w:numPr>
          <w:ilvl w:val="3"/>
          <w:numId w:val="58"/>
        </w:numPr>
        <w:spacing w:before="120" w:after="160" w:line="360" w:lineRule="auto"/>
        <w:ind w:left="2494" w:hanging="992"/>
        <w:contextualSpacing/>
        <w:jc w:val="both"/>
        <w:rPr>
          <w:rFonts w:ascii="Times New Roman" w:eastAsia="Times New Roman" w:hAnsi="Times New Roman"/>
          <w:sz w:val="24"/>
        </w:rPr>
      </w:pPr>
      <w:r w:rsidRPr="00C03BC9">
        <w:rPr>
          <w:rFonts w:ascii="Times New Roman" w:eastAsia="Times New Roman" w:hAnsi="Times New Roman" w:hint="cs"/>
          <w:sz w:val="24"/>
          <w:rtl/>
        </w:rPr>
        <w:t xml:space="preserve">הספק הזוכה יחתים את כל מי שקיבל הרשאה לעבודה על מאגר המידע כאמור בסעיף </w:t>
      </w:r>
      <w:r w:rsidRPr="00C03BC9">
        <w:rPr>
          <w:rFonts w:ascii="Times New Roman" w:eastAsia="Times New Roman" w:hAnsi="Times New Roman"/>
          <w:sz w:val="24"/>
          <w:rtl/>
        </w:rPr>
        <w:fldChar w:fldCharType="begin"/>
      </w:r>
      <w:r w:rsidRPr="00C03BC9">
        <w:rPr>
          <w:rFonts w:ascii="Times New Roman" w:eastAsia="Times New Roman" w:hAnsi="Times New Roman"/>
          <w:sz w:val="24"/>
          <w:rtl/>
        </w:rPr>
        <w:instrText xml:space="preserve"> </w:instrText>
      </w:r>
      <w:r w:rsidRPr="00C03BC9">
        <w:rPr>
          <w:rFonts w:ascii="Times New Roman" w:eastAsia="Times New Roman" w:hAnsi="Times New Roman" w:hint="cs"/>
          <w:sz w:val="24"/>
        </w:rPr>
        <w:instrText>REF</w:instrText>
      </w:r>
      <w:r w:rsidRPr="00C03BC9">
        <w:rPr>
          <w:rFonts w:ascii="Times New Roman" w:eastAsia="Times New Roman" w:hAnsi="Times New Roman" w:hint="cs"/>
          <w:sz w:val="24"/>
          <w:rtl/>
        </w:rPr>
        <w:instrText xml:space="preserve"> _</w:instrText>
      </w:r>
      <w:r w:rsidRPr="00C03BC9">
        <w:rPr>
          <w:rFonts w:ascii="Times New Roman" w:eastAsia="Times New Roman" w:hAnsi="Times New Roman" w:hint="cs"/>
          <w:sz w:val="24"/>
        </w:rPr>
        <w:instrText>Ref462070438 \r \h</w:instrText>
      </w:r>
      <w:r w:rsidRPr="00C03BC9">
        <w:rPr>
          <w:rFonts w:ascii="Times New Roman" w:eastAsia="Times New Roman" w:hAnsi="Times New Roman"/>
          <w:sz w:val="24"/>
          <w:rtl/>
        </w:rPr>
        <w:instrText xml:space="preserve"> </w:instrText>
      </w:r>
      <w:r w:rsidRPr="00C03BC9">
        <w:rPr>
          <w:rFonts w:ascii="Times New Roman" w:eastAsia="Times New Roman" w:hAnsi="Times New Roman"/>
          <w:sz w:val="24"/>
          <w:rtl/>
        </w:rPr>
      </w:r>
      <w:r w:rsidRPr="00C03BC9">
        <w:rPr>
          <w:rFonts w:ascii="Times New Roman" w:eastAsia="Times New Roman" w:hAnsi="Times New Roman"/>
          <w:sz w:val="24"/>
          <w:rtl/>
        </w:rPr>
        <w:fldChar w:fldCharType="separate"/>
      </w:r>
      <w:r w:rsidRPr="00C03BC9">
        <w:rPr>
          <w:rFonts w:ascii="Times New Roman" w:eastAsia="Times New Roman" w:hAnsi="Times New Roman"/>
          <w:sz w:val="24"/>
          <w:cs/>
        </w:rPr>
        <w:t>‎</w:t>
      </w:r>
      <w:r w:rsidRPr="00C03BC9">
        <w:rPr>
          <w:rFonts w:ascii="Times New Roman" w:eastAsia="Times New Roman" w:hAnsi="Times New Roman"/>
          <w:sz w:val="24"/>
        </w:rPr>
        <w:t>2.4.5.2</w:t>
      </w:r>
      <w:r w:rsidRPr="00C03BC9">
        <w:rPr>
          <w:rFonts w:ascii="Times New Roman" w:eastAsia="Times New Roman" w:hAnsi="Times New Roman"/>
          <w:sz w:val="24"/>
          <w:rtl/>
        </w:rPr>
        <w:fldChar w:fldCharType="end"/>
      </w:r>
      <w:r w:rsidRPr="00C03BC9">
        <w:rPr>
          <w:rFonts w:ascii="Times New Roman" w:eastAsia="Times New Roman" w:hAnsi="Times New Roman" w:hint="cs"/>
          <w:sz w:val="24"/>
          <w:rtl/>
        </w:rPr>
        <w:t xml:space="preserve"> </w:t>
      </w:r>
      <w:r w:rsidRPr="00C03BC9">
        <w:rPr>
          <w:rFonts w:ascii="Times New Roman" w:eastAsia="Times New Roman" w:hAnsi="Times New Roman"/>
          <w:sz w:val="24"/>
          <w:rtl/>
        </w:rPr>
        <w:t xml:space="preserve">לעיל, </w:t>
      </w:r>
      <w:r w:rsidRPr="00C03BC9">
        <w:rPr>
          <w:rFonts w:ascii="Times New Roman" w:eastAsia="Times New Roman" w:hAnsi="Times New Roman" w:hint="eastAsia"/>
          <w:sz w:val="24"/>
          <w:rtl/>
        </w:rPr>
        <w:t>על</w:t>
      </w:r>
      <w:r w:rsidRPr="00C03BC9">
        <w:rPr>
          <w:rFonts w:ascii="Times New Roman" w:eastAsia="Times New Roman" w:hAnsi="Times New Roman" w:hint="cs"/>
          <w:sz w:val="24"/>
          <w:rtl/>
        </w:rPr>
        <w:t xml:space="preserve"> טופס הצהרת סודיות (נספח 4  להסכם) ויעביר</w:t>
      </w:r>
      <w:r w:rsidRPr="00C03BC9">
        <w:rPr>
          <w:rFonts w:ascii="Times New Roman" w:eastAsia="Times New Roman" w:hAnsi="Times New Roman"/>
          <w:sz w:val="24"/>
          <w:rtl/>
        </w:rPr>
        <w:t xml:space="preserve"> העתקים </w:t>
      </w:r>
      <w:r w:rsidRPr="00C03BC9">
        <w:rPr>
          <w:rFonts w:ascii="Times New Roman" w:eastAsia="Times New Roman" w:hAnsi="Times New Roman" w:hint="cs"/>
          <w:sz w:val="24"/>
          <w:rtl/>
        </w:rPr>
        <w:t>ה</w:t>
      </w:r>
      <w:r w:rsidRPr="00C03BC9">
        <w:rPr>
          <w:rFonts w:ascii="Times New Roman" w:eastAsia="Times New Roman" w:hAnsi="Times New Roman"/>
          <w:sz w:val="24"/>
          <w:rtl/>
        </w:rPr>
        <w:t>חתומים למנהל מאגר המידע.</w:t>
      </w:r>
    </w:p>
    <w:p w:rsidR="00C03BC9" w:rsidRPr="00C03BC9" w:rsidRDefault="00C03BC9" w:rsidP="00B61FBD">
      <w:pPr>
        <w:widowControl w:val="0"/>
        <w:numPr>
          <w:ilvl w:val="3"/>
          <w:numId w:val="58"/>
        </w:numPr>
        <w:spacing w:before="120" w:after="160" w:line="360" w:lineRule="auto"/>
        <w:ind w:left="2494" w:hanging="992"/>
        <w:contextualSpacing/>
        <w:jc w:val="both"/>
        <w:rPr>
          <w:rFonts w:ascii="Times New Roman" w:eastAsia="Times New Roman" w:hAnsi="Times New Roman"/>
          <w:sz w:val="24"/>
        </w:rPr>
      </w:pPr>
      <w:r w:rsidRPr="00C03BC9">
        <w:rPr>
          <w:rFonts w:ascii="Times New Roman" w:eastAsia="Times New Roman" w:hAnsi="Times New Roman" w:hint="cs"/>
          <w:sz w:val="24"/>
          <w:rtl/>
        </w:rPr>
        <w:t>הרשאה לעבודה על מאגר המידע תינתן רק לאחר אישורו של הספק הזוכה על כך שהעובד עבר הדרכה בנוגע לאבטחת המידע במערכת ושמירה על הגנת פרטיות.</w:t>
      </w:r>
    </w:p>
    <w:p w:rsidR="00C03BC9" w:rsidRPr="00C03BC9" w:rsidRDefault="00C03BC9" w:rsidP="00B61FBD">
      <w:pPr>
        <w:widowControl w:val="0"/>
        <w:numPr>
          <w:ilvl w:val="3"/>
          <w:numId w:val="58"/>
        </w:numPr>
        <w:spacing w:before="120" w:after="160" w:line="360" w:lineRule="auto"/>
        <w:ind w:left="2494" w:hanging="992"/>
        <w:contextualSpacing/>
        <w:jc w:val="both"/>
        <w:rPr>
          <w:rFonts w:ascii="Times New Roman" w:eastAsia="Times New Roman" w:hAnsi="Times New Roman"/>
          <w:sz w:val="24"/>
        </w:rPr>
      </w:pPr>
      <w:r w:rsidRPr="00C03BC9">
        <w:rPr>
          <w:rFonts w:ascii="Times New Roman" w:eastAsia="Times New Roman" w:hAnsi="Times New Roman" w:hint="cs"/>
          <w:sz w:val="24"/>
          <w:rtl/>
        </w:rPr>
        <w:t>הספק מתחייב בזאת לשמור בסודיות מוחלטת כל מידע אליו ייחשף</w:t>
      </w:r>
    </w:p>
    <w:p w:rsidR="00C03BC9" w:rsidRPr="00C03BC9" w:rsidRDefault="00C03BC9" w:rsidP="00C03BC9">
      <w:pPr>
        <w:widowControl w:val="0"/>
        <w:spacing w:before="120" w:after="160" w:line="360" w:lineRule="auto"/>
        <w:ind w:left="2494"/>
        <w:contextualSpacing/>
        <w:jc w:val="both"/>
        <w:rPr>
          <w:rFonts w:ascii="Times New Roman" w:eastAsia="Times New Roman" w:hAnsi="Times New Roman"/>
          <w:sz w:val="24"/>
          <w:rtl/>
        </w:rPr>
      </w:pPr>
      <w:r w:rsidRPr="00C03BC9">
        <w:rPr>
          <w:rFonts w:ascii="Times New Roman" w:eastAsia="Times New Roman" w:hAnsi="Times New Roman" w:hint="cs"/>
          <w:sz w:val="24"/>
          <w:rtl/>
        </w:rPr>
        <w:t>במהלך מתן השירות.</w:t>
      </w:r>
    </w:p>
    <w:p w:rsidR="00C03BC9" w:rsidRPr="00C03BC9" w:rsidRDefault="00C03BC9" w:rsidP="00C03BC9">
      <w:pPr>
        <w:widowControl w:val="0"/>
        <w:spacing w:before="120" w:after="160" w:line="360" w:lineRule="auto"/>
        <w:ind w:left="2494"/>
        <w:contextualSpacing/>
        <w:jc w:val="both"/>
        <w:rPr>
          <w:rFonts w:ascii="Times New Roman" w:eastAsia="Times New Roman" w:hAnsi="Times New Roman"/>
          <w:sz w:val="24"/>
        </w:rPr>
      </w:pPr>
      <w:r w:rsidRPr="00C03BC9">
        <w:rPr>
          <w:rFonts w:ascii="Times New Roman" w:eastAsia="Times New Roman" w:hAnsi="Times New Roman" w:hint="cs"/>
          <w:sz w:val="24"/>
          <w:rtl/>
        </w:rPr>
        <w:t>ידוע לנותן השירות כי סודיות המידע הינה ללא תפוגת זמן.</w:t>
      </w:r>
    </w:p>
    <w:p w:rsidR="00C03BC9" w:rsidRPr="00C03BC9" w:rsidRDefault="00C03BC9" w:rsidP="00B61FBD">
      <w:pPr>
        <w:widowControl w:val="0"/>
        <w:numPr>
          <w:ilvl w:val="3"/>
          <w:numId w:val="58"/>
        </w:numPr>
        <w:spacing w:before="120" w:after="160" w:line="360" w:lineRule="auto"/>
        <w:ind w:left="2494" w:hanging="992"/>
        <w:contextualSpacing/>
        <w:jc w:val="both"/>
        <w:rPr>
          <w:rFonts w:ascii="Times New Roman" w:eastAsia="Times New Roman" w:hAnsi="Times New Roman"/>
          <w:sz w:val="24"/>
        </w:rPr>
      </w:pPr>
      <w:r w:rsidRPr="00C03BC9">
        <w:rPr>
          <w:rFonts w:ascii="Times New Roman" w:eastAsia="Times New Roman" w:hAnsi="Times New Roman" w:hint="cs"/>
          <w:sz w:val="24"/>
          <w:rtl/>
        </w:rPr>
        <w:t>הספק מתחייב לפעול על פי כל דין לרבות הוראות חוקי הגנת הפרטיות ובפרט בנוגע לעיבוד המידע האישי אליו ייחשף במהלך עבודתו.</w:t>
      </w:r>
    </w:p>
    <w:p w:rsidR="00C03BC9" w:rsidRPr="00C03BC9" w:rsidRDefault="00C03BC9" w:rsidP="00B61FBD">
      <w:pPr>
        <w:widowControl w:val="0"/>
        <w:numPr>
          <w:ilvl w:val="3"/>
          <w:numId w:val="58"/>
        </w:numPr>
        <w:spacing w:before="120" w:after="160" w:line="360" w:lineRule="auto"/>
        <w:ind w:left="2494" w:hanging="992"/>
        <w:contextualSpacing/>
        <w:jc w:val="both"/>
        <w:rPr>
          <w:rFonts w:ascii="Times New Roman" w:eastAsia="Times New Roman" w:hAnsi="Times New Roman"/>
          <w:sz w:val="24"/>
          <w:rtl/>
        </w:rPr>
      </w:pPr>
      <w:r w:rsidRPr="00C03BC9">
        <w:rPr>
          <w:rFonts w:ascii="Times New Roman" w:eastAsia="Times New Roman" w:hAnsi="Times New Roman" w:hint="cs"/>
          <w:sz w:val="24"/>
          <w:rtl/>
        </w:rPr>
        <w:t>אחת לשנה יבוצע ריענון לעובדים מטעם הספק הזוכה בנוגע לאבטחת המידע והגנת הפרטיות.</w:t>
      </w:r>
    </w:p>
    <w:p w:rsidR="00C03BC9" w:rsidRPr="00C03BC9" w:rsidRDefault="00C03BC9" w:rsidP="00B61FBD">
      <w:pPr>
        <w:widowControl w:val="0"/>
        <w:numPr>
          <w:ilvl w:val="2"/>
          <w:numId w:val="58"/>
        </w:numPr>
        <w:spacing w:before="120" w:after="160" w:line="360" w:lineRule="auto"/>
        <w:ind w:left="1502" w:hanging="709"/>
        <w:contextualSpacing/>
        <w:jc w:val="both"/>
        <w:rPr>
          <w:rFonts w:ascii="Times New Roman" w:eastAsia="Times New Roman" w:hAnsi="Times New Roman"/>
          <w:sz w:val="24"/>
          <w:u w:val="single"/>
        </w:rPr>
      </w:pPr>
      <w:r w:rsidRPr="00C03BC9">
        <w:rPr>
          <w:rFonts w:ascii="Times New Roman" w:eastAsia="Times New Roman" w:hAnsi="Times New Roman" w:hint="eastAsia"/>
          <w:sz w:val="24"/>
          <w:u w:val="single"/>
          <w:rtl/>
        </w:rPr>
        <w:t>בקרה</w:t>
      </w:r>
    </w:p>
    <w:p w:rsidR="00C03BC9" w:rsidRPr="00C03BC9" w:rsidRDefault="00C03BC9" w:rsidP="00B61FBD">
      <w:pPr>
        <w:widowControl w:val="0"/>
        <w:numPr>
          <w:ilvl w:val="3"/>
          <w:numId w:val="58"/>
        </w:numPr>
        <w:spacing w:before="120" w:after="160" w:line="360" w:lineRule="auto"/>
        <w:ind w:left="2494" w:hanging="992"/>
        <w:contextualSpacing/>
        <w:jc w:val="both"/>
        <w:rPr>
          <w:rFonts w:ascii="Times New Roman" w:eastAsia="Times New Roman" w:hAnsi="Times New Roman"/>
          <w:sz w:val="24"/>
        </w:rPr>
      </w:pPr>
      <w:r w:rsidRPr="00C03BC9">
        <w:rPr>
          <w:rFonts w:ascii="Times New Roman" w:eastAsia="Times New Roman" w:hAnsi="Times New Roman" w:hint="cs"/>
          <w:sz w:val="24"/>
          <w:rtl/>
        </w:rPr>
        <w:t>ה</w:t>
      </w:r>
      <w:r w:rsidRPr="00C03BC9">
        <w:rPr>
          <w:rFonts w:ascii="Times New Roman" w:eastAsia="Times New Roman" w:hAnsi="Times New Roman"/>
          <w:sz w:val="24"/>
          <w:rtl/>
        </w:rPr>
        <w:t xml:space="preserve">משרד ו/או מנהל מאגר המידע ו/או </w:t>
      </w:r>
      <w:r w:rsidRPr="00C03BC9">
        <w:rPr>
          <w:rFonts w:ascii="Times New Roman" w:eastAsia="Times New Roman" w:hAnsi="Times New Roman" w:hint="eastAsia"/>
          <w:sz w:val="24"/>
          <w:rtl/>
        </w:rPr>
        <w:t>מי</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מטעמם</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רשאי</w:t>
      </w:r>
      <w:r w:rsidRPr="00C03BC9">
        <w:rPr>
          <w:rFonts w:ascii="Times New Roman" w:eastAsia="Times New Roman" w:hAnsi="Times New Roman" w:hint="cs"/>
          <w:sz w:val="24"/>
          <w:rtl/>
        </w:rPr>
        <w:t>,</w:t>
      </w:r>
      <w:r w:rsidRPr="00C03BC9">
        <w:rPr>
          <w:rFonts w:ascii="Times New Roman" w:eastAsia="Times New Roman" w:hAnsi="Times New Roman"/>
          <w:sz w:val="24"/>
          <w:rtl/>
        </w:rPr>
        <w:t xml:space="preserve"> בכל עת</w:t>
      </w:r>
      <w:r w:rsidRPr="00C03BC9">
        <w:rPr>
          <w:rFonts w:ascii="Times New Roman" w:eastAsia="Times New Roman" w:hAnsi="Times New Roman" w:hint="cs"/>
          <w:sz w:val="24"/>
          <w:rtl/>
        </w:rPr>
        <w:t>,</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לערוך</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ביקורת</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ופיקוח</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על</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פעילות</w:t>
      </w:r>
      <w:r w:rsidRPr="00C03BC9">
        <w:rPr>
          <w:rFonts w:ascii="Times New Roman" w:eastAsia="Times New Roman" w:hAnsi="Times New Roman"/>
          <w:sz w:val="24"/>
          <w:rtl/>
        </w:rPr>
        <w:t xml:space="preserve"> </w:t>
      </w:r>
      <w:r w:rsidRPr="00C03BC9">
        <w:rPr>
          <w:rFonts w:ascii="Times New Roman" w:eastAsia="Times New Roman" w:hAnsi="Times New Roman" w:hint="cs"/>
          <w:sz w:val="24"/>
          <w:rtl/>
        </w:rPr>
        <w:t xml:space="preserve">הספק הזוכה </w:t>
      </w:r>
      <w:r w:rsidRPr="00C03BC9">
        <w:rPr>
          <w:rFonts w:ascii="Times New Roman" w:eastAsia="Times New Roman" w:hAnsi="Times New Roman" w:hint="eastAsia"/>
          <w:sz w:val="24"/>
          <w:rtl/>
        </w:rPr>
        <w:t>ומורשה</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הגישה</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בכל</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הקשור</w:t>
      </w:r>
      <w:r w:rsidRPr="00C03BC9">
        <w:rPr>
          <w:rFonts w:ascii="Times New Roman" w:eastAsia="Times New Roman" w:hAnsi="Times New Roman"/>
          <w:sz w:val="24"/>
          <w:rtl/>
        </w:rPr>
        <w:t xml:space="preserve"> </w:t>
      </w:r>
      <w:r w:rsidRPr="00C03BC9">
        <w:rPr>
          <w:rFonts w:ascii="Times New Roman" w:eastAsia="Times New Roman" w:hAnsi="Times New Roman" w:hint="cs"/>
          <w:sz w:val="24"/>
          <w:rtl/>
        </w:rPr>
        <w:t>ל</w:t>
      </w:r>
      <w:r w:rsidRPr="00C03BC9">
        <w:rPr>
          <w:rFonts w:ascii="Times New Roman" w:eastAsia="Times New Roman" w:hAnsi="Times New Roman" w:hint="eastAsia"/>
          <w:sz w:val="24"/>
          <w:rtl/>
        </w:rPr>
        <w:t>מאגר</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המידע</w:t>
      </w:r>
      <w:r w:rsidRPr="00C03BC9">
        <w:rPr>
          <w:rFonts w:ascii="Times New Roman" w:eastAsia="Times New Roman" w:hAnsi="Times New Roman"/>
          <w:sz w:val="24"/>
          <w:rtl/>
        </w:rPr>
        <w:t>.</w:t>
      </w:r>
      <w:r w:rsidRPr="00C03BC9">
        <w:rPr>
          <w:rFonts w:ascii="Times New Roman" w:eastAsia="Times New Roman" w:hAnsi="Times New Roman" w:hint="cs"/>
          <w:sz w:val="24"/>
          <w:rtl/>
        </w:rPr>
        <w:t xml:space="preserve"> </w:t>
      </w:r>
    </w:p>
    <w:p w:rsidR="00C03BC9" w:rsidRPr="00C03BC9" w:rsidRDefault="00C03BC9" w:rsidP="00B61FBD">
      <w:pPr>
        <w:widowControl w:val="0"/>
        <w:numPr>
          <w:ilvl w:val="3"/>
          <w:numId w:val="58"/>
        </w:numPr>
        <w:spacing w:before="120" w:after="160" w:line="360" w:lineRule="auto"/>
        <w:ind w:left="2494" w:hanging="992"/>
        <w:contextualSpacing/>
        <w:jc w:val="both"/>
        <w:rPr>
          <w:rFonts w:ascii="Times New Roman" w:eastAsia="Times New Roman" w:hAnsi="Times New Roman"/>
          <w:sz w:val="24"/>
        </w:rPr>
      </w:pPr>
      <w:r w:rsidRPr="00C03BC9">
        <w:rPr>
          <w:rFonts w:ascii="Times New Roman" w:eastAsia="Times New Roman" w:hAnsi="Times New Roman"/>
          <w:sz w:val="24"/>
          <w:rtl/>
        </w:rPr>
        <w:t xml:space="preserve">על פי דרישת </w:t>
      </w:r>
      <w:r w:rsidRPr="00C03BC9">
        <w:rPr>
          <w:rFonts w:ascii="Times New Roman" w:eastAsia="Times New Roman" w:hAnsi="Times New Roman" w:hint="cs"/>
          <w:sz w:val="24"/>
          <w:rtl/>
        </w:rPr>
        <w:t>המשרד,</w:t>
      </w:r>
      <w:r w:rsidRPr="00C03BC9">
        <w:rPr>
          <w:rFonts w:ascii="Times New Roman" w:eastAsia="Times New Roman" w:hAnsi="Times New Roman"/>
          <w:sz w:val="24"/>
          <w:rtl/>
        </w:rPr>
        <w:t xml:space="preserve"> יציג </w:t>
      </w:r>
      <w:r w:rsidRPr="00C03BC9">
        <w:rPr>
          <w:rFonts w:ascii="Times New Roman" w:eastAsia="Times New Roman" w:hAnsi="Times New Roman" w:hint="cs"/>
          <w:sz w:val="24"/>
          <w:rtl/>
        </w:rPr>
        <w:t>הספק הזוכה</w:t>
      </w:r>
      <w:r w:rsidRPr="00C03BC9">
        <w:rPr>
          <w:rFonts w:ascii="Times New Roman" w:eastAsia="Times New Roman" w:hAnsi="Times New Roman"/>
          <w:sz w:val="24"/>
          <w:rtl/>
        </w:rPr>
        <w:t xml:space="preserve"> את כל האמצעים שננקטו לשמיר</w:t>
      </w:r>
      <w:r w:rsidRPr="00C03BC9">
        <w:rPr>
          <w:rFonts w:ascii="Times New Roman" w:eastAsia="Times New Roman" w:hAnsi="Times New Roman" w:hint="cs"/>
          <w:sz w:val="24"/>
          <w:rtl/>
        </w:rPr>
        <w:t>ה</w:t>
      </w:r>
      <w:r w:rsidRPr="00C03BC9">
        <w:rPr>
          <w:rFonts w:ascii="Times New Roman" w:eastAsia="Times New Roman" w:hAnsi="Times New Roman"/>
          <w:sz w:val="24"/>
          <w:rtl/>
        </w:rPr>
        <w:t xml:space="preserve"> ולאבטחת המידע. במידה ויתגלו ליקויים במהלך תקופת ההתקשרות, </w:t>
      </w:r>
      <w:r w:rsidRPr="00C03BC9">
        <w:rPr>
          <w:rFonts w:ascii="Times New Roman" w:eastAsia="Times New Roman" w:hAnsi="Times New Roman" w:hint="cs"/>
          <w:sz w:val="24"/>
          <w:rtl/>
        </w:rPr>
        <w:t>המשרד</w:t>
      </w:r>
      <w:r w:rsidRPr="00C03BC9">
        <w:rPr>
          <w:rFonts w:ascii="Times New Roman" w:eastAsia="Times New Roman" w:hAnsi="Times New Roman"/>
          <w:sz w:val="24"/>
          <w:rtl/>
        </w:rPr>
        <w:t xml:space="preserve"> רשאי לעצור את הפעילות עד לתיקון הליקויים. בכל מקרה</w:t>
      </w:r>
      <w:r w:rsidRPr="00C03BC9">
        <w:rPr>
          <w:rFonts w:ascii="Times New Roman" w:eastAsia="Times New Roman" w:hAnsi="Times New Roman" w:hint="cs"/>
          <w:sz w:val="24"/>
          <w:rtl/>
        </w:rPr>
        <w:t>,</w:t>
      </w:r>
      <w:r w:rsidRPr="00C03BC9">
        <w:rPr>
          <w:rFonts w:ascii="Times New Roman" w:eastAsia="Times New Roman" w:hAnsi="Times New Roman"/>
          <w:sz w:val="24"/>
          <w:rtl/>
        </w:rPr>
        <w:t xml:space="preserve"> חייב </w:t>
      </w:r>
      <w:r w:rsidRPr="00C03BC9">
        <w:rPr>
          <w:rFonts w:ascii="Times New Roman" w:eastAsia="Times New Roman" w:hAnsi="Times New Roman" w:hint="cs"/>
          <w:sz w:val="24"/>
          <w:rtl/>
        </w:rPr>
        <w:t>הספק הזוכה</w:t>
      </w:r>
      <w:r w:rsidRPr="00C03BC9">
        <w:rPr>
          <w:rFonts w:ascii="Times New Roman" w:eastAsia="Times New Roman" w:hAnsi="Times New Roman"/>
          <w:sz w:val="24"/>
          <w:rtl/>
        </w:rPr>
        <w:t xml:space="preserve"> לתקן את כל הליקויים מ</w:t>
      </w:r>
      <w:r w:rsidRPr="00C03BC9">
        <w:rPr>
          <w:rFonts w:ascii="Times New Roman" w:eastAsia="Times New Roman" w:hAnsi="Times New Roman" w:hint="cs"/>
          <w:sz w:val="24"/>
          <w:rtl/>
        </w:rPr>
        <w:t>י</w:t>
      </w:r>
      <w:r w:rsidRPr="00C03BC9">
        <w:rPr>
          <w:rFonts w:ascii="Times New Roman" w:eastAsia="Times New Roman" w:hAnsi="Times New Roman"/>
          <w:sz w:val="24"/>
          <w:rtl/>
        </w:rPr>
        <w:t>ד עם קבלת ההודעה ועל חשבונו</w:t>
      </w:r>
      <w:r w:rsidRPr="00C03BC9">
        <w:rPr>
          <w:rFonts w:ascii="Times New Roman" w:eastAsia="Times New Roman" w:hAnsi="Times New Roman" w:hint="cs"/>
          <w:sz w:val="24"/>
          <w:rtl/>
        </w:rPr>
        <w:t xml:space="preserve"> ולא יאוחר מ-24 שעות עבודה ולדווח על כך לממונה על אבטחת מידע</w:t>
      </w:r>
      <w:r w:rsidRPr="00C03BC9">
        <w:rPr>
          <w:rFonts w:ascii="Times New Roman" w:eastAsia="Times New Roman" w:hAnsi="Times New Roman"/>
          <w:sz w:val="24"/>
          <w:rtl/>
        </w:rPr>
        <w:t>.</w:t>
      </w:r>
    </w:p>
    <w:p w:rsidR="00C03BC9" w:rsidRPr="00C03BC9" w:rsidRDefault="00C03BC9" w:rsidP="00B61FBD">
      <w:pPr>
        <w:widowControl w:val="0"/>
        <w:numPr>
          <w:ilvl w:val="2"/>
          <w:numId w:val="58"/>
        </w:numPr>
        <w:spacing w:before="120" w:after="160" w:line="360" w:lineRule="auto"/>
        <w:ind w:left="1502" w:hanging="709"/>
        <w:contextualSpacing/>
        <w:jc w:val="both"/>
        <w:rPr>
          <w:rFonts w:ascii="Times New Roman" w:eastAsia="Times New Roman" w:hAnsi="Times New Roman"/>
          <w:sz w:val="24"/>
          <w:u w:val="single"/>
        </w:rPr>
      </w:pPr>
      <w:r w:rsidRPr="00C03BC9">
        <w:rPr>
          <w:rFonts w:ascii="Times New Roman" w:eastAsia="Times New Roman" w:hAnsi="Times New Roman" w:hint="cs"/>
          <w:sz w:val="24"/>
          <w:u w:val="single"/>
          <w:rtl/>
        </w:rPr>
        <w:t>אירועי ביטחון מידע (להלן: "במ"מ")</w:t>
      </w:r>
    </w:p>
    <w:p w:rsidR="00C03BC9" w:rsidRPr="00C03BC9" w:rsidRDefault="00C03BC9" w:rsidP="00B61FBD">
      <w:pPr>
        <w:widowControl w:val="0"/>
        <w:numPr>
          <w:ilvl w:val="3"/>
          <w:numId w:val="58"/>
        </w:numPr>
        <w:spacing w:before="120" w:after="160" w:line="360" w:lineRule="auto"/>
        <w:ind w:left="2494" w:hanging="992"/>
        <w:contextualSpacing/>
        <w:jc w:val="both"/>
        <w:rPr>
          <w:rFonts w:ascii="Times New Roman" w:eastAsia="Times New Roman" w:hAnsi="Times New Roman"/>
          <w:sz w:val="24"/>
        </w:rPr>
      </w:pPr>
      <w:r w:rsidRPr="00C03BC9">
        <w:rPr>
          <w:rFonts w:ascii="Times New Roman" w:eastAsia="Times New Roman" w:hAnsi="Times New Roman" w:hint="cs"/>
          <w:sz w:val="24"/>
          <w:rtl/>
        </w:rPr>
        <w:t>לאירוע במ"מ ייחשב כל אירוע שיש בו חשש לפגיעה בשלמות המידע במאגר המידע או  לשימוש בו ללא הרשאה.</w:t>
      </w:r>
    </w:p>
    <w:p w:rsidR="00C03BC9" w:rsidRPr="00C03BC9" w:rsidRDefault="00C03BC9" w:rsidP="00B61FBD">
      <w:pPr>
        <w:widowControl w:val="0"/>
        <w:numPr>
          <w:ilvl w:val="3"/>
          <w:numId w:val="58"/>
        </w:numPr>
        <w:spacing w:before="120" w:after="160" w:line="360" w:lineRule="auto"/>
        <w:ind w:left="2494" w:hanging="992"/>
        <w:contextualSpacing/>
        <w:jc w:val="both"/>
        <w:rPr>
          <w:rFonts w:ascii="Times New Roman" w:eastAsia="Times New Roman" w:hAnsi="Times New Roman"/>
          <w:sz w:val="24"/>
        </w:rPr>
      </w:pPr>
      <w:r w:rsidRPr="00C03BC9">
        <w:rPr>
          <w:rFonts w:ascii="Times New Roman" w:eastAsia="Times New Roman" w:hAnsi="Times New Roman" w:hint="cs"/>
          <w:sz w:val="24"/>
          <w:rtl/>
        </w:rPr>
        <w:t>בעת אירוע במ"מ הממונה על אבטחת המידע מטעם הספק הזוכה יבצע תחקיר ראשוני וידווח לממונה על אבטחת המידע במשרד.</w:t>
      </w:r>
    </w:p>
    <w:p w:rsidR="00C03BC9" w:rsidRPr="00C03BC9" w:rsidRDefault="00C03BC9" w:rsidP="00B61FBD">
      <w:pPr>
        <w:widowControl w:val="0"/>
        <w:numPr>
          <w:ilvl w:val="3"/>
          <w:numId w:val="58"/>
        </w:numPr>
        <w:spacing w:before="120" w:after="160" w:line="360" w:lineRule="auto"/>
        <w:ind w:left="2494" w:hanging="992"/>
        <w:contextualSpacing/>
        <w:jc w:val="both"/>
        <w:rPr>
          <w:rFonts w:ascii="Times New Roman" w:eastAsia="Times New Roman" w:hAnsi="Times New Roman"/>
          <w:sz w:val="24"/>
        </w:rPr>
      </w:pPr>
      <w:r w:rsidRPr="00C03BC9">
        <w:rPr>
          <w:rFonts w:ascii="Times New Roman" w:eastAsia="Times New Roman" w:hAnsi="Times New Roman" w:hint="cs"/>
          <w:sz w:val="24"/>
          <w:rtl/>
        </w:rPr>
        <w:t>על הממונה על אבטחת המידע מטעם הספק הזוכה לבצע תחקיר מלא תוך 24 שעות עבודה לכל המאוחר וזאת בהתחשב בחומרת הפגיעה במאגר המידע וכן לתקן את כל הטעון תיקון על חשבונו באופן מידי ולא יאוחר מ-24 שעות מעת גילוי האירוע ולדווח על כך לממונה על אבטחת מידע במשרד מיד עם השלמת התיקון. מובהר בזאת, כי המשרד</w:t>
      </w:r>
      <w:r w:rsidRPr="00C03BC9">
        <w:rPr>
          <w:rFonts w:ascii="Times New Roman" w:eastAsia="Times New Roman" w:hAnsi="Times New Roman"/>
          <w:sz w:val="24"/>
          <w:rtl/>
        </w:rPr>
        <w:t xml:space="preserve"> רשאי לעצור את הפעילות עד לתיקון הליקויים</w:t>
      </w:r>
      <w:r w:rsidRPr="00C03BC9">
        <w:rPr>
          <w:rFonts w:ascii="Times New Roman" w:eastAsia="Times New Roman" w:hAnsi="Times New Roman" w:hint="cs"/>
          <w:sz w:val="24"/>
          <w:rtl/>
        </w:rPr>
        <w:t xml:space="preserve"> ולא ישולם כל תגמול לספק הזוכה בגין עצירת פעילות.</w:t>
      </w:r>
    </w:p>
    <w:p w:rsidR="00C03BC9" w:rsidRDefault="00C03BC9">
      <w:pPr>
        <w:bidi w:val="0"/>
        <w:rPr>
          <w:rFonts w:ascii="Calibri" w:eastAsia="Times New Roman" w:hAnsi="Calibri" w:cs="Arial"/>
          <w:szCs w:val="22"/>
          <w:rtl/>
        </w:rPr>
      </w:pPr>
      <w:r>
        <w:rPr>
          <w:rFonts w:ascii="Calibri" w:eastAsia="Times New Roman" w:hAnsi="Calibri" w:cs="Arial"/>
          <w:szCs w:val="22"/>
          <w:rtl/>
        </w:rPr>
        <w:br w:type="page"/>
      </w:r>
    </w:p>
    <w:p w:rsidR="001202EF" w:rsidRPr="00BF4A66" w:rsidRDefault="001202EF" w:rsidP="001202EF">
      <w:pPr>
        <w:spacing w:before="120" w:after="0" w:line="360" w:lineRule="auto"/>
        <w:jc w:val="right"/>
        <w:rPr>
          <w:b/>
          <w:bCs/>
          <w:u w:val="single"/>
          <w:rtl/>
        </w:rPr>
      </w:pPr>
      <w:r w:rsidRPr="00BF4A66">
        <w:rPr>
          <w:rFonts w:hint="cs"/>
          <w:b/>
          <w:bCs/>
          <w:u w:val="single"/>
          <w:rtl/>
        </w:rPr>
        <w:t xml:space="preserve">נספח </w:t>
      </w:r>
      <w:r>
        <w:rPr>
          <w:rFonts w:hint="cs"/>
          <w:b/>
          <w:bCs/>
          <w:u w:val="single"/>
          <w:rtl/>
        </w:rPr>
        <w:t xml:space="preserve">י"ג </w:t>
      </w:r>
      <w:r w:rsidRPr="00BF4A66">
        <w:rPr>
          <w:rFonts w:hint="cs"/>
          <w:b/>
          <w:bCs/>
          <w:u w:val="single"/>
          <w:rtl/>
        </w:rPr>
        <w:t>למכרז</w:t>
      </w:r>
    </w:p>
    <w:p w:rsidR="001202EF" w:rsidRPr="001C2843" w:rsidRDefault="001202EF" w:rsidP="001202EF">
      <w:pPr>
        <w:spacing w:before="120" w:after="0" w:line="360" w:lineRule="auto"/>
        <w:jc w:val="center"/>
        <w:rPr>
          <w:b/>
          <w:bCs/>
          <w:u w:val="single"/>
          <w:rtl/>
        </w:rPr>
      </w:pPr>
      <w:r w:rsidRPr="001C2843">
        <w:rPr>
          <w:rFonts w:hint="cs"/>
          <w:b/>
          <w:bCs/>
          <w:u w:val="single"/>
          <w:rtl/>
        </w:rPr>
        <w:t>התחייבות</w:t>
      </w:r>
      <w:r w:rsidRPr="001C2843">
        <w:rPr>
          <w:b/>
          <w:bCs/>
          <w:u w:val="single"/>
          <w:rtl/>
        </w:rPr>
        <w:t xml:space="preserve"> </w:t>
      </w:r>
      <w:r w:rsidRPr="001C2843">
        <w:rPr>
          <w:rFonts w:hint="cs"/>
          <w:b/>
          <w:bCs/>
          <w:u w:val="single"/>
          <w:rtl/>
        </w:rPr>
        <w:t>להארכת</w:t>
      </w:r>
      <w:r w:rsidRPr="001C2843">
        <w:rPr>
          <w:b/>
          <w:bCs/>
          <w:u w:val="single"/>
          <w:rtl/>
        </w:rPr>
        <w:t xml:space="preserve"> </w:t>
      </w:r>
      <w:r w:rsidRPr="001C2843">
        <w:rPr>
          <w:rFonts w:hint="cs"/>
          <w:b/>
          <w:bCs/>
          <w:u w:val="single"/>
          <w:rtl/>
        </w:rPr>
        <w:t>התקשרות</w:t>
      </w:r>
    </w:p>
    <w:p w:rsidR="001202EF" w:rsidRPr="00F50BF0" w:rsidRDefault="001202EF" w:rsidP="001202EF">
      <w:pPr>
        <w:spacing w:before="120" w:after="0" w:line="360" w:lineRule="auto"/>
        <w:rPr>
          <w:rtl/>
        </w:rPr>
      </w:pPr>
      <w:r w:rsidRPr="00F50BF0">
        <w:rPr>
          <w:rFonts w:hint="cs"/>
          <w:rtl/>
        </w:rPr>
        <w:t xml:space="preserve"> </w:t>
      </w:r>
    </w:p>
    <w:p w:rsidR="001202EF" w:rsidRPr="00F50BF0" w:rsidRDefault="001202EF" w:rsidP="001202EF">
      <w:pPr>
        <w:spacing w:before="120" w:after="0" w:line="360" w:lineRule="auto"/>
        <w:rPr>
          <w:rtl/>
        </w:rPr>
      </w:pPr>
      <w:r w:rsidRPr="00F50BF0">
        <w:rPr>
          <w:rtl/>
        </w:rPr>
        <w:t xml:space="preserve"> </w:t>
      </w:r>
    </w:p>
    <w:p w:rsidR="001202EF" w:rsidRPr="00F50BF0" w:rsidRDefault="001202EF" w:rsidP="001202EF">
      <w:pPr>
        <w:spacing w:before="120" w:after="0" w:line="360" w:lineRule="auto"/>
        <w:rPr>
          <w:rtl/>
        </w:rPr>
      </w:pPr>
      <w:r w:rsidRPr="00F50BF0">
        <w:rPr>
          <w:rFonts w:hint="cs"/>
          <w:rtl/>
        </w:rPr>
        <w:t>אני</w:t>
      </w:r>
      <w:r w:rsidRPr="00F50BF0">
        <w:rPr>
          <w:rtl/>
        </w:rPr>
        <w:t xml:space="preserve"> </w:t>
      </w:r>
      <w:r w:rsidRPr="00F50BF0">
        <w:rPr>
          <w:rFonts w:hint="cs"/>
          <w:rtl/>
        </w:rPr>
        <w:t>החתום</w:t>
      </w:r>
      <w:r w:rsidRPr="00F50BF0">
        <w:rPr>
          <w:rtl/>
        </w:rPr>
        <w:t xml:space="preserve"> </w:t>
      </w:r>
      <w:r w:rsidRPr="00F50BF0">
        <w:rPr>
          <w:rFonts w:hint="cs"/>
          <w:rtl/>
        </w:rPr>
        <w:t>מטה</w:t>
      </w:r>
      <w:r w:rsidRPr="00F50BF0">
        <w:rPr>
          <w:rtl/>
        </w:rPr>
        <w:t xml:space="preserve"> ____________________, </w:t>
      </w:r>
      <w:r w:rsidRPr="00F50BF0">
        <w:rPr>
          <w:rFonts w:hint="cs"/>
          <w:rtl/>
        </w:rPr>
        <w:t>תעודת</w:t>
      </w:r>
      <w:r w:rsidRPr="00F50BF0">
        <w:rPr>
          <w:rtl/>
        </w:rPr>
        <w:t xml:space="preserve"> </w:t>
      </w:r>
      <w:r w:rsidRPr="00F50BF0">
        <w:rPr>
          <w:rFonts w:hint="cs"/>
          <w:rtl/>
        </w:rPr>
        <w:t>זהות</w:t>
      </w:r>
      <w:r w:rsidRPr="00F50BF0">
        <w:rPr>
          <w:rtl/>
        </w:rPr>
        <w:t xml:space="preserve"> ___________, </w:t>
      </w:r>
      <w:r w:rsidRPr="00F50BF0">
        <w:rPr>
          <w:rFonts w:hint="cs"/>
          <w:rtl/>
        </w:rPr>
        <w:t>נותן</w:t>
      </w:r>
      <w:r w:rsidRPr="00F50BF0">
        <w:rPr>
          <w:rtl/>
        </w:rPr>
        <w:t>/</w:t>
      </w:r>
      <w:proofErr w:type="spellStart"/>
      <w:r w:rsidRPr="00F50BF0">
        <w:rPr>
          <w:rFonts w:hint="cs"/>
          <w:rtl/>
        </w:rPr>
        <w:t>נת</w:t>
      </w:r>
      <w:proofErr w:type="spellEnd"/>
      <w:r w:rsidRPr="00F50BF0">
        <w:rPr>
          <w:rtl/>
        </w:rPr>
        <w:t xml:space="preserve"> </w:t>
      </w:r>
      <w:r w:rsidRPr="00F50BF0">
        <w:rPr>
          <w:rFonts w:hint="cs"/>
          <w:rtl/>
        </w:rPr>
        <w:t>התחייבות</w:t>
      </w:r>
      <w:r w:rsidRPr="00F50BF0">
        <w:rPr>
          <w:rtl/>
        </w:rPr>
        <w:t xml:space="preserve"> </w:t>
      </w:r>
      <w:r w:rsidRPr="00F50BF0">
        <w:rPr>
          <w:rFonts w:hint="cs"/>
          <w:rtl/>
        </w:rPr>
        <w:t>זו</w:t>
      </w:r>
      <w:r w:rsidRPr="00F50BF0">
        <w:rPr>
          <w:rtl/>
        </w:rPr>
        <w:t xml:space="preserve"> </w:t>
      </w:r>
      <w:r w:rsidRPr="00F50BF0">
        <w:rPr>
          <w:rFonts w:hint="cs"/>
          <w:rtl/>
        </w:rPr>
        <w:t>בשם</w:t>
      </w:r>
      <w:r w:rsidRPr="00F50BF0">
        <w:rPr>
          <w:rtl/>
        </w:rPr>
        <w:t xml:space="preserve"> _______________, </w:t>
      </w:r>
      <w:r w:rsidRPr="00F50BF0">
        <w:rPr>
          <w:rFonts w:hint="cs"/>
          <w:rtl/>
        </w:rPr>
        <w:t>שהוא</w:t>
      </w:r>
      <w:r w:rsidRPr="00F50BF0">
        <w:rPr>
          <w:rtl/>
        </w:rPr>
        <w:t xml:space="preserve"> </w:t>
      </w:r>
      <w:r w:rsidRPr="00F50BF0">
        <w:rPr>
          <w:rFonts w:hint="cs"/>
          <w:rtl/>
        </w:rPr>
        <w:t>המציע</w:t>
      </w:r>
      <w:r w:rsidRPr="00F50BF0">
        <w:rPr>
          <w:rtl/>
        </w:rPr>
        <w:t xml:space="preserve"> (</w:t>
      </w:r>
      <w:r w:rsidRPr="00F50BF0">
        <w:rPr>
          <w:rFonts w:hint="cs"/>
          <w:rtl/>
        </w:rPr>
        <w:t>להלן</w:t>
      </w:r>
      <w:r>
        <w:rPr>
          <w:rFonts w:hint="cs"/>
          <w:rtl/>
        </w:rPr>
        <w:t>:</w:t>
      </w:r>
      <w:r w:rsidRPr="00F50BF0">
        <w:rPr>
          <w:rtl/>
        </w:rPr>
        <w:t xml:space="preserve"> "</w:t>
      </w:r>
      <w:r w:rsidRPr="0045066C">
        <w:rPr>
          <w:rFonts w:hint="eastAsia"/>
          <w:b/>
          <w:bCs/>
          <w:rtl/>
        </w:rPr>
        <w:t>המציע</w:t>
      </w:r>
      <w:r w:rsidRPr="00F50BF0">
        <w:rPr>
          <w:rtl/>
        </w:rPr>
        <w:t xml:space="preserve">"), </w:t>
      </w:r>
      <w:r w:rsidRPr="00F50BF0">
        <w:rPr>
          <w:rFonts w:hint="cs"/>
          <w:rtl/>
        </w:rPr>
        <w:t>המבקש</w:t>
      </w:r>
      <w:r w:rsidRPr="00F50BF0">
        <w:rPr>
          <w:rtl/>
        </w:rPr>
        <w:t xml:space="preserve"> </w:t>
      </w:r>
      <w:r w:rsidRPr="00F50BF0">
        <w:rPr>
          <w:rFonts w:hint="cs"/>
          <w:rtl/>
        </w:rPr>
        <w:t>להתקשר</w:t>
      </w:r>
      <w:r w:rsidRPr="00F50BF0">
        <w:rPr>
          <w:rtl/>
        </w:rPr>
        <w:t xml:space="preserve"> </w:t>
      </w:r>
      <w:r w:rsidRPr="00F50BF0">
        <w:rPr>
          <w:rFonts w:hint="cs"/>
          <w:rtl/>
        </w:rPr>
        <w:t>עם</w:t>
      </w:r>
      <w:r w:rsidRPr="00F50BF0">
        <w:rPr>
          <w:rtl/>
        </w:rPr>
        <w:t xml:space="preserve"> </w:t>
      </w:r>
      <w:r w:rsidRPr="00F50BF0">
        <w:rPr>
          <w:rFonts w:hint="cs"/>
          <w:rtl/>
        </w:rPr>
        <w:t>משרד</w:t>
      </w:r>
      <w:r w:rsidRPr="00F50BF0">
        <w:rPr>
          <w:rtl/>
        </w:rPr>
        <w:t xml:space="preserve"> </w:t>
      </w:r>
      <w:r w:rsidRPr="00F50BF0">
        <w:rPr>
          <w:rFonts w:hint="cs"/>
          <w:rtl/>
        </w:rPr>
        <w:t>העבודה</w:t>
      </w:r>
      <w:r w:rsidRPr="00F50BF0">
        <w:rPr>
          <w:rtl/>
        </w:rPr>
        <w:t xml:space="preserve"> </w:t>
      </w:r>
      <w:r w:rsidRPr="00F50BF0">
        <w:rPr>
          <w:rFonts w:hint="cs"/>
          <w:rtl/>
        </w:rPr>
        <w:t>הרווחה</w:t>
      </w:r>
      <w:r w:rsidRPr="00F50BF0">
        <w:rPr>
          <w:rtl/>
        </w:rPr>
        <w:t xml:space="preserve"> </w:t>
      </w:r>
      <w:r w:rsidRPr="00F50BF0">
        <w:rPr>
          <w:rFonts w:hint="cs"/>
          <w:rtl/>
        </w:rPr>
        <w:t>והשירותים</w:t>
      </w:r>
      <w:r w:rsidRPr="00F50BF0">
        <w:rPr>
          <w:rtl/>
        </w:rPr>
        <w:t xml:space="preserve"> </w:t>
      </w:r>
      <w:r w:rsidRPr="00F50BF0">
        <w:rPr>
          <w:rFonts w:hint="cs"/>
          <w:rtl/>
        </w:rPr>
        <w:t>החברתיים</w:t>
      </w:r>
      <w:r w:rsidRPr="00F50BF0">
        <w:rPr>
          <w:rtl/>
        </w:rPr>
        <w:t xml:space="preserve"> </w:t>
      </w:r>
      <w:r w:rsidRPr="00F50BF0">
        <w:rPr>
          <w:rFonts w:hint="cs"/>
          <w:rtl/>
        </w:rPr>
        <w:t>במסגרת</w:t>
      </w:r>
      <w:r w:rsidRPr="00F50BF0">
        <w:rPr>
          <w:rtl/>
        </w:rPr>
        <w:t xml:space="preserve"> </w:t>
      </w:r>
      <w:r w:rsidRPr="00F50BF0">
        <w:rPr>
          <w:rFonts w:hint="cs"/>
          <w:rtl/>
        </w:rPr>
        <w:t>מכרז</w:t>
      </w:r>
      <w:r w:rsidRPr="00F50BF0">
        <w:rPr>
          <w:rtl/>
        </w:rPr>
        <w:t xml:space="preserve"> </w:t>
      </w:r>
      <w:r>
        <w:rPr>
          <w:rFonts w:hint="cs"/>
          <w:rtl/>
        </w:rPr>
        <w:t>מס' __ (להלן: "</w:t>
      </w:r>
      <w:r w:rsidRPr="00923452">
        <w:rPr>
          <w:rFonts w:hint="cs"/>
          <w:b/>
          <w:bCs/>
          <w:rtl/>
        </w:rPr>
        <w:t>המכרז</w:t>
      </w:r>
      <w:r>
        <w:rPr>
          <w:rFonts w:hint="cs"/>
          <w:rtl/>
        </w:rPr>
        <w:t>")</w:t>
      </w:r>
      <w:r w:rsidRPr="00F50BF0">
        <w:rPr>
          <w:rtl/>
        </w:rPr>
        <w:t>.</w:t>
      </w:r>
    </w:p>
    <w:p w:rsidR="001202EF" w:rsidRPr="00F50BF0" w:rsidRDefault="001202EF" w:rsidP="001202EF">
      <w:pPr>
        <w:spacing w:before="120" w:after="0" w:line="360" w:lineRule="auto"/>
        <w:rPr>
          <w:rtl/>
        </w:rPr>
      </w:pPr>
      <w:r w:rsidRPr="00F50BF0">
        <w:rPr>
          <w:rtl/>
        </w:rPr>
        <w:t xml:space="preserve"> </w:t>
      </w:r>
    </w:p>
    <w:p w:rsidR="001202EF" w:rsidRPr="00F50BF0" w:rsidRDefault="001202EF" w:rsidP="001202EF">
      <w:pPr>
        <w:spacing w:before="120" w:after="0" w:line="360" w:lineRule="auto"/>
        <w:rPr>
          <w:rtl/>
        </w:rPr>
      </w:pPr>
      <w:r w:rsidRPr="00F50BF0">
        <w:rPr>
          <w:rFonts w:hint="cs"/>
          <w:rtl/>
        </w:rPr>
        <w:t>אני</w:t>
      </w:r>
      <w:r w:rsidRPr="00F50BF0">
        <w:rPr>
          <w:rtl/>
        </w:rPr>
        <w:t xml:space="preserve"> </w:t>
      </w:r>
      <w:r w:rsidRPr="00F50BF0">
        <w:rPr>
          <w:rFonts w:hint="cs"/>
          <w:rtl/>
        </w:rPr>
        <w:t>מצהיר</w:t>
      </w:r>
      <w:r w:rsidRPr="00F50BF0">
        <w:rPr>
          <w:rtl/>
        </w:rPr>
        <w:t>/</w:t>
      </w:r>
      <w:r w:rsidRPr="00F50BF0">
        <w:rPr>
          <w:rFonts w:hint="cs"/>
          <w:rtl/>
        </w:rPr>
        <w:t>ה</w:t>
      </w:r>
      <w:r w:rsidRPr="00F50BF0">
        <w:rPr>
          <w:rtl/>
        </w:rPr>
        <w:t xml:space="preserve">, </w:t>
      </w:r>
      <w:r w:rsidRPr="00F50BF0">
        <w:rPr>
          <w:rFonts w:hint="cs"/>
          <w:rtl/>
        </w:rPr>
        <w:t>כי</w:t>
      </w:r>
      <w:r w:rsidRPr="00F50BF0">
        <w:rPr>
          <w:rtl/>
        </w:rPr>
        <w:t xml:space="preserve"> </w:t>
      </w:r>
      <w:r w:rsidRPr="00F50BF0">
        <w:rPr>
          <w:rFonts w:hint="cs"/>
          <w:rtl/>
        </w:rPr>
        <w:t>הנני</w:t>
      </w:r>
      <w:r w:rsidRPr="00F50BF0">
        <w:rPr>
          <w:rtl/>
        </w:rPr>
        <w:t xml:space="preserve"> </w:t>
      </w:r>
      <w:r w:rsidRPr="00F50BF0">
        <w:rPr>
          <w:rFonts w:hint="cs"/>
          <w:rtl/>
        </w:rPr>
        <w:t>מוסמך</w:t>
      </w:r>
      <w:r w:rsidRPr="00F50BF0">
        <w:rPr>
          <w:rtl/>
        </w:rPr>
        <w:t>/</w:t>
      </w:r>
      <w:r w:rsidRPr="00F50BF0">
        <w:rPr>
          <w:rFonts w:hint="cs"/>
          <w:rtl/>
        </w:rPr>
        <w:t>ת</w:t>
      </w:r>
      <w:r w:rsidRPr="00F50BF0">
        <w:rPr>
          <w:rtl/>
        </w:rPr>
        <w:t xml:space="preserve"> </w:t>
      </w:r>
      <w:r w:rsidRPr="00F50BF0">
        <w:rPr>
          <w:rFonts w:hint="cs"/>
          <w:rtl/>
        </w:rPr>
        <w:t>לתת</w:t>
      </w:r>
      <w:r w:rsidRPr="00F50BF0">
        <w:rPr>
          <w:rtl/>
        </w:rPr>
        <w:t xml:space="preserve"> </w:t>
      </w:r>
      <w:r w:rsidRPr="00F50BF0">
        <w:rPr>
          <w:rFonts w:hint="cs"/>
          <w:rtl/>
        </w:rPr>
        <w:t>התחייבות</w:t>
      </w:r>
      <w:r w:rsidRPr="00F50BF0">
        <w:rPr>
          <w:rtl/>
        </w:rPr>
        <w:t xml:space="preserve"> </w:t>
      </w:r>
      <w:r w:rsidRPr="00F50BF0">
        <w:rPr>
          <w:rFonts w:hint="cs"/>
          <w:rtl/>
        </w:rPr>
        <w:t>זו</w:t>
      </w:r>
      <w:r w:rsidRPr="00F50BF0">
        <w:rPr>
          <w:rtl/>
        </w:rPr>
        <w:t xml:space="preserve"> </w:t>
      </w:r>
      <w:r w:rsidRPr="00F50BF0">
        <w:rPr>
          <w:rFonts w:hint="cs"/>
          <w:rtl/>
        </w:rPr>
        <w:t>בשם</w:t>
      </w:r>
      <w:r w:rsidRPr="00F50BF0">
        <w:rPr>
          <w:rtl/>
        </w:rPr>
        <w:t xml:space="preserve"> </w:t>
      </w:r>
      <w:r w:rsidRPr="00F50BF0">
        <w:rPr>
          <w:rFonts w:hint="cs"/>
          <w:rtl/>
        </w:rPr>
        <w:t>המציע</w:t>
      </w:r>
      <w:r w:rsidRPr="00F50BF0">
        <w:rPr>
          <w:rtl/>
        </w:rPr>
        <w:t>.</w:t>
      </w:r>
    </w:p>
    <w:p w:rsidR="001202EF" w:rsidRPr="00F50BF0" w:rsidRDefault="001202EF" w:rsidP="001202EF">
      <w:pPr>
        <w:spacing w:before="120" w:after="0" w:line="360" w:lineRule="auto"/>
        <w:rPr>
          <w:rtl/>
        </w:rPr>
      </w:pPr>
      <w:r w:rsidRPr="00F50BF0">
        <w:rPr>
          <w:rtl/>
        </w:rPr>
        <w:t xml:space="preserve"> </w:t>
      </w:r>
    </w:p>
    <w:p w:rsidR="001202EF" w:rsidRPr="00F50BF0" w:rsidRDefault="001202EF" w:rsidP="001202EF">
      <w:pPr>
        <w:spacing w:before="120" w:after="0" w:line="360" w:lineRule="auto"/>
        <w:jc w:val="both"/>
        <w:rPr>
          <w:rtl/>
        </w:rPr>
      </w:pPr>
      <w:r w:rsidRPr="00F50BF0">
        <w:rPr>
          <w:rFonts w:hint="cs"/>
          <w:rtl/>
        </w:rPr>
        <w:t>הריני</w:t>
      </w:r>
      <w:r w:rsidRPr="00F50BF0">
        <w:rPr>
          <w:rtl/>
        </w:rPr>
        <w:t xml:space="preserve"> </w:t>
      </w:r>
      <w:r w:rsidRPr="00F50BF0">
        <w:rPr>
          <w:rFonts w:hint="cs"/>
          <w:rtl/>
        </w:rPr>
        <w:t>מתחייב</w:t>
      </w:r>
      <w:r w:rsidRPr="00F50BF0">
        <w:rPr>
          <w:rtl/>
        </w:rPr>
        <w:t xml:space="preserve"> </w:t>
      </w:r>
      <w:r w:rsidRPr="00F50BF0">
        <w:rPr>
          <w:rFonts w:hint="cs"/>
          <w:rtl/>
        </w:rPr>
        <w:t>כי</w:t>
      </w:r>
      <w:r w:rsidRPr="00F50BF0">
        <w:rPr>
          <w:rtl/>
        </w:rPr>
        <w:t xml:space="preserve"> </w:t>
      </w:r>
      <w:r w:rsidRPr="00F50BF0">
        <w:rPr>
          <w:rFonts w:hint="cs"/>
          <w:rtl/>
        </w:rPr>
        <w:t>אם</w:t>
      </w:r>
      <w:r w:rsidRPr="00F50BF0">
        <w:rPr>
          <w:rtl/>
        </w:rPr>
        <w:t xml:space="preserve"> </w:t>
      </w:r>
      <w:r w:rsidRPr="00F50BF0">
        <w:rPr>
          <w:rFonts w:hint="cs"/>
          <w:rtl/>
        </w:rPr>
        <w:t>אזכה</w:t>
      </w:r>
      <w:r w:rsidRPr="00F50BF0">
        <w:rPr>
          <w:rtl/>
        </w:rPr>
        <w:t xml:space="preserve"> </w:t>
      </w:r>
      <w:r w:rsidRPr="00F50BF0">
        <w:rPr>
          <w:rFonts w:hint="cs"/>
          <w:rtl/>
        </w:rPr>
        <w:t>במכרז</w:t>
      </w:r>
      <w:r w:rsidRPr="00F50BF0">
        <w:rPr>
          <w:rtl/>
        </w:rPr>
        <w:t xml:space="preserve">, </w:t>
      </w:r>
      <w:r w:rsidRPr="00F50BF0">
        <w:rPr>
          <w:rFonts w:hint="cs"/>
          <w:rtl/>
        </w:rPr>
        <w:t>במקרה</w:t>
      </w:r>
      <w:r w:rsidRPr="00F50BF0">
        <w:rPr>
          <w:rtl/>
        </w:rPr>
        <w:t xml:space="preserve"> </w:t>
      </w:r>
      <w:r w:rsidRPr="00F50BF0">
        <w:rPr>
          <w:rFonts w:hint="cs"/>
          <w:rtl/>
        </w:rPr>
        <w:t>של</w:t>
      </w:r>
      <w:r w:rsidRPr="00F50BF0">
        <w:rPr>
          <w:rtl/>
        </w:rPr>
        <w:t xml:space="preserve"> </w:t>
      </w:r>
      <w:r w:rsidRPr="00F50BF0">
        <w:rPr>
          <w:rFonts w:hint="cs"/>
          <w:rtl/>
        </w:rPr>
        <w:t>דרישת</w:t>
      </w:r>
      <w:r w:rsidRPr="00F50BF0">
        <w:rPr>
          <w:rtl/>
        </w:rPr>
        <w:t xml:space="preserve"> </w:t>
      </w:r>
      <w:r w:rsidRPr="00F50BF0">
        <w:rPr>
          <w:rFonts w:hint="cs"/>
          <w:rtl/>
        </w:rPr>
        <w:t>המשרד</w:t>
      </w:r>
      <w:r w:rsidRPr="00F50BF0">
        <w:rPr>
          <w:rtl/>
        </w:rPr>
        <w:t xml:space="preserve"> </w:t>
      </w:r>
      <w:r w:rsidRPr="00F50BF0">
        <w:rPr>
          <w:rFonts w:hint="cs"/>
          <w:rtl/>
        </w:rPr>
        <w:t>להארכת</w:t>
      </w:r>
      <w:r w:rsidRPr="00F50BF0">
        <w:rPr>
          <w:rtl/>
        </w:rPr>
        <w:t xml:space="preserve"> </w:t>
      </w:r>
      <w:r w:rsidRPr="00F50BF0">
        <w:rPr>
          <w:rFonts w:hint="cs"/>
          <w:rtl/>
        </w:rPr>
        <w:t>התקשרות</w:t>
      </w:r>
      <w:r w:rsidRPr="00F50BF0">
        <w:rPr>
          <w:rtl/>
        </w:rPr>
        <w:t xml:space="preserve"> </w:t>
      </w:r>
      <w:r w:rsidRPr="00F50BF0">
        <w:rPr>
          <w:rFonts w:hint="cs"/>
          <w:rtl/>
        </w:rPr>
        <w:t>בהתאם</w:t>
      </w:r>
      <w:r w:rsidRPr="00F50BF0">
        <w:rPr>
          <w:rtl/>
        </w:rPr>
        <w:t xml:space="preserve"> </w:t>
      </w:r>
      <w:r w:rsidRPr="00F50BF0">
        <w:rPr>
          <w:rFonts w:hint="cs"/>
          <w:rtl/>
        </w:rPr>
        <w:t>לזכות</w:t>
      </w:r>
      <w:r w:rsidRPr="00F50BF0">
        <w:rPr>
          <w:rtl/>
        </w:rPr>
        <w:t xml:space="preserve"> </w:t>
      </w:r>
      <w:r w:rsidRPr="00F50BF0">
        <w:rPr>
          <w:rFonts w:hint="cs"/>
          <w:rtl/>
        </w:rPr>
        <w:t>הברירה</w:t>
      </w:r>
      <w:r w:rsidRPr="00F50BF0">
        <w:rPr>
          <w:rtl/>
        </w:rPr>
        <w:t xml:space="preserve"> </w:t>
      </w:r>
      <w:r w:rsidRPr="00F50BF0">
        <w:rPr>
          <w:rFonts w:hint="cs"/>
          <w:rtl/>
        </w:rPr>
        <w:t>המפורטת</w:t>
      </w:r>
      <w:r w:rsidRPr="00F50BF0">
        <w:rPr>
          <w:rtl/>
        </w:rPr>
        <w:t xml:space="preserve"> </w:t>
      </w:r>
      <w:r w:rsidRPr="00F50BF0">
        <w:rPr>
          <w:rFonts w:hint="cs"/>
          <w:rtl/>
        </w:rPr>
        <w:t>בסעיף</w:t>
      </w:r>
      <w:r w:rsidRPr="00F50BF0">
        <w:rPr>
          <w:rtl/>
        </w:rPr>
        <w:t xml:space="preserve"> </w:t>
      </w:r>
      <w:r w:rsidRPr="00F50BF0">
        <w:rPr>
          <w:cs/>
        </w:rPr>
        <w:t>‎</w:t>
      </w:r>
      <w:r>
        <w:rPr>
          <w:rFonts w:hint="cs"/>
          <w:rtl/>
        </w:rPr>
        <w:t>7</w:t>
      </w:r>
      <w:r w:rsidRPr="00F50BF0">
        <w:rPr>
          <w:rFonts w:hint="cs"/>
          <w:rtl/>
        </w:rPr>
        <w:t xml:space="preserve"> למכרז</w:t>
      </w:r>
      <w:r w:rsidRPr="00F50BF0">
        <w:rPr>
          <w:rtl/>
        </w:rPr>
        <w:t xml:space="preserve"> </w:t>
      </w:r>
      <w:r w:rsidRPr="00F50BF0">
        <w:rPr>
          <w:rFonts w:hint="cs"/>
          <w:rtl/>
        </w:rPr>
        <w:t>בשנה</w:t>
      </w:r>
      <w:r w:rsidRPr="00F50BF0">
        <w:rPr>
          <w:rtl/>
        </w:rPr>
        <w:t xml:space="preserve"> </w:t>
      </w:r>
      <w:r w:rsidRPr="00F50BF0">
        <w:rPr>
          <w:rFonts w:hint="cs"/>
          <w:rtl/>
        </w:rPr>
        <w:t>או</w:t>
      </w:r>
      <w:r w:rsidRPr="00F50BF0">
        <w:rPr>
          <w:rtl/>
        </w:rPr>
        <w:t xml:space="preserve"> </w:t>
      </w:r>
      <w:r w:rsidRPr="00F50BF0">
        <w:rPr>
          <w:rFonts w:hint="cs"/>
          <w:rtl/>
        </w:rPr>
        <w:t>חלק</w:t>
      </w:r>
      <w:r w:rsidRPr="00F50BF0">
        <w:rPr>
          <w:rtl/>
        </w:rPr>
        <w:t xml:space="preserve"> </w:t>
      </w:r>
      <w:r w:rsidRPr="00F50BF0">
        <w:rPr>
          <w:rFonts w:hint="cs"/>
          <w:rtl/>
        </w:rPr>
        <w:t>ממנה</w:t>
      </w:r>
      <w:r w:rsidRPr="00F50BF0">
        <w:rPr>
          <w:rtl/>
        </w:rPr>
        <w:t xml:space="preserve">, </w:t>
      </w:r>
      <w:r w:rsidRPr="00F50BF0">
        <w:rPr>
          <w:rFonts w:hint="cs"/>
          <w:rtl/>
        </w:rPr>
        <w:t>אמשיך</w:t>
      </w:r>
      <w:r w:rsidRPr="00F50BF0">
        <w:rPr>
          <w:rtl/>
        </w:rPr>
        <w:t xml:space="preserve"> </w:t>
      </w:r>
      <w:r w:rsidRPr="00F50BF0">
        <w:rPr>
          <w:rFonts w:hint="cs"/>
          <w:rtl/>
        </w:rPr>
        <w:t>באספקת</w:t>
      </w:r>
      <w:r w:rsidRPr="00F50BF0">
        <w:rPr>
          <w:rtl/>
        </w:rPr>
        <w:t xml:space="preserve"> </w:t>
      </w:r>
      <w:r w:rsidRPr="00F50BF0">
        <w:rPr>
          <w:rFonts w:hint="cs"/>
          <w:rtl/>
        </w:rPr>
        <w:t>השירותים</w:t>
      </w:r>
      <w:r w:rsidRPr="00F50BF0">
        <w:rPr>
          <w:rtl/>
        </w:rPr>
        <w:t xml:space="preserve"> </w:t>
      </w:r>
      <w:r w:rsidRPr="00F50BF0">
        <w:rPr>
          <w:rFonts w:hint="cs"/>
          <w:rtl/>
        </w:rPr>
        <w:t>למשך</w:t>
      </w:r>
      <w:r w:rsidRPr="00F50BF0">
        <w:rPr>
          <w:rtl/>
        </w:rPr>
        <w:t xml:space="preserve"> </w:t>
      </w:r>
      <w:r w:rsidRPr="00F50BF0">
        <w:rPr>
          <w:rFonts w:hint="cs"/>
          <w:rtl/>
        </w:rPr>
        <w:t>התקופה</w:t>
      </w:r>
      <w:r w:rsidRPr="00F50BF0">
        <w:rPr>
          <w:rtl/>
        </w:rPr>
        <w:t xml:space="preserve"> </w:t>
      </w:r>
      <w:r w:rsidRPr="00F50BF0">
        <w:rPr>
          <w:rFonts w:hint="cs"/>
          <w:rtl/>
        </w:rPr>
        <w:t>אליה</w:t>
      </w:r>
      <w:r w:rsidRPr="00F50BF0">
        <w:rPr>
          <w:rtl/>
        </w:rPr>
        <w:t xml:space="preserve"> </w:t>
      </w:r>
      <w:r w:rsidRPr="00F50BF0">
        <w:rPr>
          <w:rFonts w:hint="cs"/>
          <w:rtl/>
        </w:rPr>
        <w:t>נדרשתי</w:t>
      </w:r>
      <w:r w:rsidRPr="00F50BF0">
        <w:rPr>
          <w:rtl/>
        </w:rPr>
        <w:t xml:space="preserve">, </w:t>
      </w:r>
      <w:r w:rsidRPr="00F50BF0">
        <w:rPr>
          <w:rFonts w:hint="cs"/>
          <w:rtl/>
        </w:rPr>
        <w:t>וכן</w:t>
      </w:r>
      <w:r w:rsidRPr="00F50BF0">
        <w:rPr>
          <w:rtl/>
        </w:rPr>
        <w:t xml:space="preserve"> </w:t>
      </w:r>
      <w:r w:rsidRPr="00F50BF0">
        <w:rPr>
          <w:rFonts w:hint="cs"/>
          <w:rtl/>
        </w:rPr>
        <w:t>אעביר</w:t>
      </w:r>
      <w:r w:rsidRPr="00F50BF0">
        <w:rPr>
          <w:rtl/>
        </w:rPr>
        <w:t xml:space="preserve"> </w:t>
      </w:r>
      <w:r w:rsidRPr="00F50BF0">
        <w:rPr>
          <w:rFonts w:hint="cs"/>
          <w:rtl/>
        </w:rPr>
        <w:t>עם</w:t>
      </w:r>
      <w:r w:rsidRPr="00F50BF0">
        <w:rPr>
          <w:rtl/>
        </w:rPr>
        <w:t xml:space="preserve"> </w:t>
      </w:r>
      <w:r w:rsidRPr="00F50BF0">
        <w:rPr>
          <w:rFonts w:hint="cs"/>
          <w:rtl/>
        </w:rPr>
        <w:t>קבלת</w:t>
      </w:r>
      <w:r w:rsidRPr="00F50BF0">
        <w:rPr>
          <w:rtl/>
        </w:rPr>
        <w:t xml:space="preserve"> </w:t>
      </w:r>
      <w:r w:rsidRPr="00F50BF0">
        <w:rPr>
          <w:rFonts w:hint="cs"/>
          <w:rtl/>
        </w:rPr>
        <w:t>ההודעה</w:t>
      </w:r>
      <w:r w:rsidRPr="00F50BF0">
        <w:rPr>
          <w:rtl/>
        </w:rPr>
        <w:t xml:space="preserve"> </w:t>
      </w:r>
      <w:r w:rsidRPr="00F50BF0">
        <w:rPr>
          <w:rFonts w:hint="cs"/>
          <w:rtl/>
        </w:rPr>
        <w:t>מהמשרד</w:t>
      </w:r>
      <w:r w:rsidRPr="00F50BF0">
        <w:rPr>
          <w:rtl/>
        </w:rPr>
        <w:t xml:space="preserve"> </w:t>
      </w:r>
      <w:r w:rsidRPr="00F50BF0">
        <w:rPr>
          <w:rFonts w:hint="cs"/>
          <w:rtl/>
        </w:rPr>
        <w:t>נוסח</w:t>
      </w:r>
      <w:r w:rsidRPr="00F50BF0">
        <w:rPr>
          <w:rtl/>
        </w:rPr>
        <w:t xml:space="preserve"> </w:t>
      </w:r>
      <w:r w:rsidRPr="00F50BF0">
        <w:rPr>
          <w:rFonts w:hint="cs"/>
          <w:rtl/>
        </w:rPr>
        <w:t>כתב</w:t>
      </w:r>
      <w:r w:rsidRPr="00F50BF0">
        <w:rPr>
          <w:rtl/>
        </w:rPr>
        <w:t xml:space="preserve"> </w:t>
      </w:r>
      <w:r w:rsidRPr="00F50BF0">
        <w:rPr>
          <w:rFonts w:hint="cs"/>
          <w:rtl/>
        </w:rPr>
        <w:t>ערבות</w:t>
      </w:r>
      <w:r w:rsidRPr="00F50BF0">
        <w:rPr>
          <w:rtl/>
        </w:rPr>
        <w:t xml:space="preserve"> </w:t>
      </w:r>
      <w:r w:rsidRPr="00F50BF0">
        <w:rPr>
          <w:rFonts w:hint="cs"/>
          <w:rtl/>
        </w:rPr>
        <w:t>ביצוע</w:t>
      </w:r>
      <w:r w:rsidRPr="00F50BF0">
        <w:rPr>
          <w:rtl/>
        </w:rPr>
        <w:t xml:space="preserve"> </w:t>
      </w:r>
      <w:r w:rsidRPr="00F50BF0">
        <w:rPr>
          <w:rFonts w:hint="cs"/>
          <w:rtl/>
        </w:rPr>
        <w:t>הכולל</w:t>
      </w:r>
      <w:r w:rsidRPr="00F50BF0">
        <w:rPr>
          <w:rtl/>
        </w:rPr>
        <w:t xml:space="preserve"> </w:t>
      </w:r>
      <w:r w:rsidRPr="00F50BF0">
        <w:rPr>
          <w:rFonts w:hint="cs"/>
          <w:rtl/>
        </w:rPr>
        <w:t>את</w:t>
      </w:r>
      <w:r w:rsidRPr="00F50BF0">
        <w:rPr>
          <w:rtl/>
        </w:rPr>
        <w:t xml:space="preserve"> </w:t>
      </w:r>
      <w:r w:rsidRPr="00F50BF0">
        <w:rPr>
          <w:rFonts w:hint="cs"/>
          <w:rtl/>
        </w:rPr>
        <w:t>הסכום</w:t>
      </w:r>
      <w:r w:rsidRPr="00F50BF0">
        <w:rPr>
          <w:rtl/>
        </w:rPr>
        <w:t xml:space="preserve"> </w:t>
      </w:r>
      <w:r w:rsidRPr="00F50BF0">
        <w:rPr>
          <w:rFonts w:hint="cs"/>
          <w:rtl/>
        </w:rPr>
        <w:t>ואת</w:t>
      </w:r>
      <w:r w:rsidRPr="00F50BF0">
        <w:rPr>
          <w:rtl/>
        </w:rPr>
        <w:t xml:space="preserve"> </w:t>
      </w:r>
      <w:r w:rsidRPr="00F50BF0">
        <w:rPr>
          <w:rFonts w:hint="cs"/>
          <w:rtl/>
        </w:rPr>
        <w:t>תאריך</w:t>
      </w:r>
      <w:r w:rsidRPr="00F50BF0">
        <w:rPr>
          <w:rtl/>
        </w:rPr>
        <w:t xml:space="preserve"> </w:t>
      </w:r>
      <w:r w:rsidRPr="00F50BF0">
        <w:rPr>
          <w:rFonts w:hint="cs"/>
          <w:rtl/>
        </w:rPr>
        <w:t>התוקף</w:t>
      </w:r>
      <w:r w:rsidRPr="00F50BF0">
        <w:rPr>
          <w:rtl/>
        </w:rPr>
        <w:t xml:space="preserve"> </w:t>
      </w:r>
      <w:r w:rsidRPr="00F50BF0">
        <w:rPr>
          <w:rFonts w:hint="cs"/>
          <w:rtl/>
        </w:rPr>
        <w:t>המעודכן,</w:t>
      </w:r>
      <w:r w:rsidRPr="00F50BF0">
        <w:rPr>
          <w:rtl/>
        </w:rPr>
        <w:t xml:space="preserve"> </w:t>
      </w:r>
      <w:r w:rsidRPr="00F50BF0">
        <w:rPr>
          <w:rFonts w:hint="cs"/>
          <w:rtl/>
        </w:rPr>
        <w:t>את</w:t>
      </w:r>
      <w:r w:rsidRPr="00F50BF0">
        <w:rPr>
          <w:rtl/>
        </w:rPr>
        <w:t xml:space="preserve"> </w:t>
      </w:r>
      <w:r w:rsidRPr="00F50BF0">
        <w:rPr>
          <w:rFonts w:hint="cs"/>
          <w:rtl/>
        </w:rPr>
        <w:t>נוסח</w:t>
      </w:r>
      <w:r w:rsidRPr="00F50BF0">
        <w:rPr>
          <w:rtl/>
        </w:rPr>
        <w:t xml:space="preserve"> </w:t>
      </w:r>
      <w:r w:rsidRPr="00F50BF0">
        <w:rPr>
          <w:rFonts w:hint="cs"/>
          <w:rtl/>
        </w:rPr>
        <w:t>האישור</w:t>
      </w:r>
      <w:r w:rsidRPr="00F50BF0">
        <w:rPr>
          <w:rtl/>
        </w:rPr>
        <w:t xml:space="preserve"> </w:t>
      </w:r>
      <w:r w:rsidRPr="00F50BF0">
        <w:rPr>
          <w:rFonts w:hint="cs"/>
          <w:rtl/>
        </w:rPr>
        <w:t>בדבר</w:t>
      </w:r>
      <w:r w:rsidRPr="00F50BF0">
        <w:rPr>
          <w:rtl/>
        </w:rPr>
        <w:t xml:space="preserve"> </w:t>
      </w:r>
      <w:r w:rsidRPr="00F50BF0">
        <w:rPr>
          <w:rFonts w:hint="cs"/>
          <w:rtl/>
        </w:rPr>
        <w:t>קיום</w:t>
      </w:r>
      <w:r w:rsidRPr="00F50BF0">
        <w:rPr>
          <w:rtl/>
        </w:rPr>
        <w:t xml:space="preserve"> </w:t>
      </w:r>
      <w:r w:rsidRPr="00F50BF0">
        <w:rPr>
          <w:rFonts w:hint="cs"/>
          <w:rtl/>
        </w:rPr>
        <w:t>ביטוחים</w:t>
      </w:r>
      <w:r w:rsidRPr="00F50BF0">
        <w:rPr>
          <w:rtl/>
        </w:rPr>
        <w:t xml:space="preserve"> </w:t>
      </w:r>
      <w:r w:rsidRPr="00F50BF0">
        <w:rPr>
          <w:rFonts w:hint="cs"/>
          <w:rtl/>
        </w:rPr>
        <w:t>עבור</w:t>
      </w:r>
      <w:r w:rsidRPr="00F50BF0">
        <w:rPr>
          <w:rtl/>
        </w:rPr>
        <w:t xml:space="preserve"> </w:t>
      </w:r>
      <w:r w:rsidRPr="00F50BF0">
        <w:rPr>
          <w:rFonts w:hint="cs"/>
          <w:rtl/>
        </w:rPr>
        <w:t>תקופה</w:t>
      </w:r>
      <w:r w:rsidRPr="00F50BF0">
        <w:rPr>
          <w:rtl/>
        </w:rPr>
        <w:t xml:space="preserve"> </w:t>
      </w:r>
      <w:r w:rsidRPr="00F50BF0">
        <w:rPr>
          <w:rFonts w:hint="cs"/>
          <w:rtl/>
        </w:rPr>
        <w:t>זו (במידה ונדרש ממני במסגרת ההסכם המקורי) וכן כל טופס אחר הנדרש לצורך המשך התקשרותי עם המשרד</w:t>
      </w:r>
      <w:r w:rsidRPr="00F50BF0">
        <w:rPr>
          <w:rtl/>
        </w:rPr>
        <w:t xml:space="preserve">. </w:t>
      </w:r>
      <w:r w:rsidRPr="00F50BF0">
        <w:rPr>
          <w:rFonts w:hint="cs"/>
          <w:rtl/>
        </w:rPr>
        <w:t>מובהר</w:t>
      </w:r>
      <w:r w:rsidRPr="00F50BF0">
        <w:rPr>
          <w:rtl/>
        </w:rPr>
        <w:t xml:space="preserve"> </w:t>
      </w:r>
      <w:r w:rsidRPr="00F50BF0">
        <w:rPr>
          <w:rFonts w:hint="cs"/>
          <w:rtl/>
        </w:rPr>
        <w:t>כי</w:t>
      </w:r>
      <w:r w:rsidRPr="00F50BF0">
        <w:rPr>
          <w:rtl/>
        </w:rPr>
        <w:t xml:space="preserve"> </w:t>
      </w:r>
      <w:r w:rsidRPr="00F50BF0">
        <w:rPr>
          <w:rFonts w:hint="cs"/>
          <w:rtl/>
        </w:rPr>
        <w:t>על</w:t>
      </w:r>
      <w:r w:rsidRPr="00F50BF0">
        <w:rPr>
          <w:rtl/>
        </w:rPr>
        <w:t xml:space="preserve"> </w:t>
      </w:r>
      <w:r w:rsidRPr="00F50BF0">
        <w:rPr>
          <w:rFonts w:hint="cs"/>
          <w:rtl/>
        </w:rPr>
        <w:t>אף</w:t>
      </w:r>
      <w:r w:rsidRPr="00F50BF0">
        <w:rPr>
          <w:rtl/>
        </w:rPr>
        <w:t xml:space="preserve"> </w:t>
      </w:r>
      <w:r w:rsidRPr="00F50BF0">
        <w:rPr>
          <w:rFonts w:hint="cs"/>
          <w:rtl/>
        </w:rPr>
        <w:t>התחייבותי</w:t>
      </w:r>
      <w:r w:rsidRPr="00F50BF0">
        <w:rPr>
          <w:rtl/>
        </w:rPr>
        <w:t xml:space="preserve"> </w:t>
      </w:r>
      <w:r w:rsidRPr="00F50BF0">
        <w:rPr>
          <w:rFonts w:hint="cs"/>
          <w:rtl/>
        </w:rPr>
        <w:t>זו</w:t>
      </w:r>
      <w:r w:rsidRPr="00F50BF0">
        <w:rPr>
          <w:rtl/>
        </w:rPr>
        <w:t xml:space="preserve">, </w:t>
      </w:r>
      <w:r w:rsidRPr="00F50BF0">
        <w:rPr>
          <w:rFonts w:hint="cs"/>
          <w:rtl/>
        </w:rPr>
        <w:t>הרי</w:t>
      </w:r>
      <w:r w:rsidRPr="00F50BF0">
        <w:rPr>
          <w:rtl/>
        </w:rPr>
        <w:t xml:space="preserve"> </w:t>
      </w:r>
      <w:r w:rsidRPr="00F50BF0">
        <w:rPr>
          <w:rFonts w:hint="cs"/>
          <w:rtl/>
        </w:rPr>
        <w:t>שמימושה</w:t>
      </w:r>
      <w:r w:rsidRPr="00F50BF0">
        <w:rPr>
          <w:rtl/>
        </w:rPr>
        <w:t xml:space="preserve"> </w:t>
      </w:r>
      <w:r w:rsidRPr="00F50BF0">
        <w:rPr>
          <w:rFonts w:hint="cs"/>
          <w:rtl/>
        </w:rPr>
        <w:t>של</w:t>
      </w:r>
      <w:r w:rsidRPr="00F50BF0">
        <w:rPr>
          <w:rtl/>
        </w:rPr>
        <w:t xml:space="preserve"> </w:t>
      </w:r>
      <w:r w:rsidRPr="00F50BF0">
        <w:rPr>
          <w:rFonts w:hint="cs"/>
          <w:rtl/>
        </w:rPr>
        <w:t>הזכות</w:t>
      </w:r>
      <w:r w:rsidRPr="00F50BF0">
        <w:rPr>
          <w:rtl/>
        </w:rPr>
        <w:t xml:space="preserve"> </w:t>
      </w:r>
      <w:r w:rsidRPr="00F50BF0">
        <w:rPr>
          <w:rFonts w:hint="cs"/>
          <w:rtl/>
        </w:rPr>
        <w:t>עבור</w:t>
      </w:r>
      <w:r w:rsidRPr="00F50BF0">
        <w:rPr>
          <w:rtl/>
        </w:rPr>
        <w:t xml:space="preserve"> </w:t>
      </w:r>
      <w:r w:rsidRPr="00F50BF0">
        <w:rPr>
          <w:rFonts w:hint="cs"/>
          <w:rtl/>
        </w:rPr>
        <w:t>כל</w:t>
      </w:r>
      <w:r w:rsidRPr="00F50BF0">
        <w:rPr>
          <w:rtl/>
        </w:rPr>
        <w:t xml:space="preserve"> </w:t>
      </w:r>
      <w:r w:rsidRPr="00F50BF0">
        <w:rPr>
          <w:rFonts w:hint="cs"/>
          <w:rtl/>
        </w:rPr>
        <w:t>שנה</w:t>
      </w:r>
      <w:r w:rsidRPr="00F50BF0">
        <w:rPr>
          <w:rtl/>
        </w:rPr>
        <w:t xml:space="preserve"> </w:t>
      </w:r>
      <w:r w:rsidRPr="00F50BF0">
        <w:rPr>
          <w:rFonts w:hint="cs"/>
          <w:rtl/>
        </w:rPr>
        <w:t>יהיה</w:t>
      </w:r>
      <w:r w:rsidRPr="00F50BF0">
        <w:rPr>
          <w:rtl/>
        </w:rPr>
        <w:t xml:space="preserve"> </w:t>
      </w:r>
      <w:r w:rsidRPr="00F50BF0">
        <w:rPr>
          <w:rFonts w:hint="cs"/>
          <w:rtl/>
        </w:rPr>
        <w:t>בכפוף</w:t>
      </w:r>
      <w:r w:rsidRPr="00F50BF0">
        <w:rPr>
          <w:rtl/>
        </w:rPr>
        <w:t xml:space="preserve"> </w:t>
      </w:r>
      <w:r w:rsidRPr="00F50BF0">
        <w:rPr>
          <w:rFonts w:hint="cs"/>
          <w:rtl/>
        </w:rPr>
        <w:t>לאישור</w:t>
      </w:r>
      <w:r w:rsidRPr="00F50BF0">
        <w:rPr>
          <w:rtl/>
        </w:rPr>
        <w:t xml:space="preserve"> </w:t>
      </w:r>
      <w:r w:rsidRPr="00F50BF0">
        <w:rPr>
          <w:rFonts w:hint="cs"/>
          <w:rtl/>
        </w:rPr>
        <w:t>ועדת</w:t>
      </w:r>
      <w:r w:rsidRPr="00F50BF0">
        <w:rPr>
          <w:rtl/>
        </w:rPr>
        <w:t xml:space="preserve"> </w:t>
      </w:r>
      <w:r w:rsidRPr="00F50BF0">
        <w:rPr>
          <w:rFonts w:hint="cs"/>
          <w:rtl/>
        </w:rPr>
        <w:t>המכרזים</w:t>
      </w:r>
      <w:r w:rsidRPr="00F50BF0">
        <w:rPr>
          <w:rtl/>
        </w:rPr>
        <w:t xml:space="preserve">, </w:t>
      </w:r>
      <w:r w:rsidRPr="00F50BF0">
        <w:rPr>
          <w:rFonts w:hint="cs"/>
          <w:rtl/>
        </w:rPr>
        <w:t>ורק</w:t>
      </w:r>
      <w:r w:rsidRPr="00F50BF0">
        <w:rPr>
          <w:rtl/>
        </w:rPr>
        <w:t xml:space="preserve"> </w:t>
      </w:r>
      <w:r w:rsidRPr="00F50BF0">
        <w:rPr>
          <w:rFonts w:hint="cs"/>
          <w:rtl/>
        </w:rPr>
        <w:t>לאחר</w:t>
      </w:r>
      <w:r w:rsidRPr="00F50BF0">
        <w:rPr>
          <w:rtl/>
        </w:rPr>
        <w:t xml:space="preserve"> </w:t>
      </w:r>
      <w:r w:rsidRPr="00F50BF0">
        <w:rPr>
          <w:rFonts w:hint="cs"/>
          <w:rtl/>
        </w:rPr>
        <w:t>קבלת</w:t>
      </w:r>
      <w:r w:rsidRPr="00F50BF0">
        <w:rPr>
          <w:rtl/>
        </w:rPr>
        <w:t xml:space="preserve"> </w:t>
      </w:r>
      <w:r w:rsidRPr="00F50BF0">
        <w:rPr>
          <w:rFonts w:hint="cs"/>
          <w:rtl/>
        </w:rPr>
        <w:t>הודעה</w:t>
      </w:r>
      <w:r w:rsidRPr="00F50BF0">
        <w:rPr>
          <w:rtl/>
        </w:rPr>
        <w:t xml:space="preserve"> </w:t>
      </w:r>
      <w:r w:rsidRPr="00F50BF0">
        <w:rPr>
          <w:rFonts w:hint="cs"/>
          <w:rtl/>
        </w:rPr>
        <w:t>מנציג</w:t>
      </w:r>
      <w:r w:rsidRPr="00F50BF0">
        <w:rPr>
          <w:rtl/>
        </w:rPr>
        <w:t xml:space="preserve"> </w:t>
      </w:r>
      <w:r w:rsidRPr="00F50BF0">
        <w:rPr>
          <w:rFonts w:hint="cs"/>
          <w:rtl/>
        </w:rPr>
        <w:t>המשרד</w:t>
      </w:r>
      <w:r w:rsidRPr="00F50BF0">
        <w:rPr>
          <w:rtl/>
        </w:rPr>
        <w:t xml:space="preserve"> </w:t>
      </w:r>
      <w:r w:rsidRPr="00F50BF0">
        <w:rPr>
          <w:rFonts w:hint="cs"/>
          <w:rtl/>
        </w:rPr>
        <w:t>על</w:t>
      </w:r>
      <w:r w:rsidRPr="00F50BF0">
        <w:rPr>
          <w:rtl/>
        </w:rPr>
        <w:t xml:space="preserve"> </w:t>
      </w:r>
      <w:r w:rsidRPr="00F50BF0">
        <w:rPr>
          <w:rFonts w:hint="cs"/>
          <w:rtl/>
        </w:rPr>
        <w:t>אישור</w:t>
      </w:r>
      <w:r w:rsidRPr="00F50BF0">
        <w:rPr>
          <w:rtl/>
        </w:rPr>
        <w:t xml:space="preserve"> </w:t>
      </w:r>
      <w:r w:rsidRPr="00F50BF0">
        <w:rPr>
          <w:rFonts w:hint="cs"/>
          <w:rtl/>
        </w:rPr>
        <w:t>מימוש</w:t>
      </w:r>
      <w:r w:rsidRPr="00F50BF0">
        <w:rPr>
          <w:rtl/>
        </w:rPr>
        <w:t xml:space="preserve"> </w:t>
      </w:r>
      <w:r w:rsidRPr="00F50BF0">
        <w:rPr>
          <w:rFonts w:hint="cs"/>
          <w:rtl/>
        </w:rPr>
        <w:t>האופציה</w:t>
      </w:r>
      <w:r w:rsidRPr="00F50BF0">
        <w:rPr>
          <w:rtl/>
        </w:rPr>
        <w:t xml:space="preserve"> </w:t>
      </w:r>
      <w:r w:rsidRPr="00F50BF0">
        <w:rPr>
          <w:rFonts w:hint="cs"/>
          <w:rtl/>
        </w:rPr>
        <w:t>על</w:t>
      </w:r>
      <w:r w:rsidRPr="00F50BF0">
        <w:rPr>
          <w:rtl/>
        </w:rPr>
        <w:t xml:space="preserve"> </w:t>
      </w:r>
      <w:r w:rsidRPr="00F50BF0">
        <w:rPr>
          <w:rFonts w:hint="cs"/>
          <w:rtl/>
        </w:rPr>
        <w:t>ידי</w:t>
      </w:r>
      <w:r w:rsidRPr="00F50BF0">
        <w:rPr>
          <w:rtl/>
        </w:rPr>
        <w:t xml:space="preserve"> </w:t>
      </w:r>
      <w:r w:rsidRPr="00F50BF0">
        <w:rPr>
          <w:rFonts w:hint="cs"/>
          <w:rtl/>
        </w:rPr>
        <w:t>ועדת</w:t>
      </w:r>
      <w:r w:rsidRPr="00F50BF0">
        <w:rPr>
          <w:rtl/>
        </w:rPr>
        <w:t xml:space="preserve"> </w:t>
      </w:r>
      <w:r w:rsidRPr="00F50BF0">
        <w:rPr>
          <w:rFonts w:hint="cs"/>
          <w:rtl/>
        </w:rPr>
        <w:t>המכרזים</w:t>
      </w:r>
      <w:r w:rsidRPr="00F50BF0">
        <w:rPr>
          <w:rtl/>
        </w:rPr>
        <w:t>.</w:t>
      </w:r>
    </w:p>
    <w:p w:rsidR="001202EF" w:rsidRPr="00F50BF0" w:rsidRDefault="001202EF" w:rsidP="001202EF">
      <w:pPr>
        <w:spacing w:before="120" w:after="0" w:line="360" w:lineRule="auto"/>
        <w:jc w:val="both"/>
        <w:rPr>
          <w:rtl/>
        </w:rPr>
      </w:pPr>
      <w:r w:rsidRPr="00F50BF0">
        <w:rPr>
          <w:rFonts w:hint="cs"/>
          <w:rtl/>
        </w:rPr>
        <w:t>הובהר</w:t>
      </w:r>
      <w:r w:rsidRPr="00F50BF0">
        <w:rPr>
          <w:rtl/>
        </w:rPr>
        <w:t xml:space="preserve"> </w:t>
      </w:r>
      <w:r w:rsidRPr="00F50BF0">
        <w:rPr>
          <w:rFonts w:hint="cs"/>
          <w:rtl/>
        </w:rPr>
        <w:t>לי</w:t>
      </w:r>
      <w:r w:rsidRPr="00F50BF0">
        <w:rPr>
          <w:rtl/>
        </w:rPr>
        <w:t xml:space="preserve"> </w:t>
      </w:r>
      <w:r w:rsidRPr="00F50BF0">
        <w:rPr>
          <w:rFonts w:hint="cs"/>
          <w:rtl/>
        </w:rPr>
        <w:t>כי</w:t>
      </w:r>
      <w:r w:rsidRPr="00F50BF0">
        <w:rPr>
          <w:rtl/>
        </w:rPr>
        <w:t xml:space="preserve"> </w:t>
      </w:r>
      <w:r w:rsidRPr="00F50BF0">
        <w:rPr>
          <w:rFonts w:hint="cs"/>
          <w:rtl/>
        </w:rPr>
        <w:t>ההתקשרות</w:t>
      </w:r>
      <w:r w:rsidRPr="00F50BF0">
        <w:rPr>
          <w:rtl/>
        </w:rPr>
        <w:t xml:space="preserve"> </w:t>
      </w:r>
      <w:r w:rsidRPr="00F50BF0">
        <w:rPr>
          <w:rFonts w:hint="cs"/>
          <w:rtl/>
        </w:rPr>
        <w:t>תוארך</w:t>
      </w:r>
      <w:r w:rsidRPr="00F50BF0">
        <w:rPr>
          <w:rtl/>
        </w:rPr>
        <w:t xml:space="preserve"> </w:t>
      </w:r>
      <w:r w:rsidRPr="00F50BF0">
        <w:rPr>
          <w:rFonts w:hint="cs"/>
          <w:rtl/>
        </w:rPr>
        <w:t>מתוקפה</w:t>
      </w:r>
      <w:r w:rsidRPr="00F50BF0">
        <w:rPr>
          <w:rtl/>
        </w:rPr>
        <w:t xml:space="preserve"> </w:t>
      </w:r>
      <w:r w:rsidRPr="00F50BF0">
        <w:rPr>
          <w:rFonts w:hint="cs"/>
          <w:rtl/>
        </w:rPr>
        <w:t>של</w:t>
      </w:r>
      <w:r w:rsidRPr="00F50BF0">
        <w:rPr>
          <w:rtl/>
        </w:rPr>
        <w:t xml:space="preserve"> </w:t>
      </w:r>
      <w:r w:rsidRPr="00F50BF0">
        <w:rPr>
          <w:rFonts w:hint="cs"/>
          <w:rtl/>
        </w:rPr>
        <w:t>התחייבות</w:t>
      </w:r>
      <w:r w:rsidRPr="00F50BF0">
        <w:rPr>
          <w:rtl/>
        </w:rPr>
        <w:t xml:space="preserve"> </w:t>
      </w:r>
      <w:r w:rsidRPr="00F50BF0">
        <w:rPr>
          <w:rFonts w:hint="cs"/>
          <w:rtl/>
        </w:rPr>
        <w:t>זו</w:t>
      </w:r>
      <w:r w:rsidRPr="00F50BF0">
        <w:rPr>
          <w:rtl/>
        </w:rPr>
        <w:t xml:space="preserve"> </w:t>
      </w:r>
      <w:r w:rsidRPr="00F50BF0">
        <w:rPr>
          <w:rFonts w:hint="cs"/>
          <w:rtl/>
        </w:rPr>
        <w:t>ללא</w:t>
      </w:r>
      <w:r w:rsidRPr="00F50BF0">
        <w:rPr>
          <w:rtl/>
        </w:rPr>
        <w:t xml:space="preserve"> </w:t>
      </w:r>
      <w:r w:rsidRPr="00F50BF0">
        <w:rPr>
          <w:rFonts w:hint="cs"/>
          <w:rtl/>
        </w:rPr>
        <w:t>צורך</w:t>
      </w:r>
      <w:r w:rsidRPr="00F50BF0">
        <w:rPr>
          <w:rtl/>
        </w:rPr>
        <w:t xml:space="preserve"> </w:t>
      </w:r>
      <w:r w:rsidRPr="00F50BF0">
        <w:rPr>
          <w:rFonts w:hint="cs"/>
          <w:rtl/>
        </w:rPr>
        <w:t>בחתימה</w:t>
      </w:r>
      <w:r w:rsidRPr="00F50BF0">
        <w:rPr>
          <w:rtl/>
        </w:rPr>
        <w:t xml:space="preserve"> </w:t>
      </w:r>
      <w:r w:rsidRPr="00F50BF0">
        <w:rPr>
          <w:rFonts w:hint="cs"/>
          <w:rtl/>
        </w:rPr>
        <w:t>חוזרת</w:t>
      </w:r>
      <w:r w:rsidRPr="00F50BF0">
        <w:rPr>
          <w:rtl/>
        </w:rPr>
        <w:t xml:space="preserve"> </w:t>
      </w:r>
      <w:r w:rsidRPr="00F50BF0">
        <w:rPr>
          <w:rFonts w:hint="cs"/>
          <w:rtl/>
        </w:rPr>
        <w:t>על</w:t>
      </w:r>
      <w:r w:rsidRPr="00F50BF0">
        <w:rPr>
          <w:rtl/>
        </w:rPr>
        <w:t xml:space="preserve"> </w:t>
      </w:r>
      <w:r w:rsidRPr="00F50BF0">
        <w:rPr>
          <w:rFonts w:hint="cs"/>
          <w:rtl/>
        </w:rPr>
        <w:t>הסכם</w:t>
      </w:r>
      <w:r w:rsidRPr="00F50BF0">
        <w:rPr>
          <w:rtl/>
        </w:rPr>
        <w:t xml:space="preserve">, </w:t>
      </w:r>
      <w:r w:rsidRPr="00F50BF0">
        <w:rPr>
          <w:rFonts w:hint="cs"/>
          <w:rtl/>
        </w:rPr>
        <w:t>אישור</w:t>
      </w:r>
      <w:r w:rsidRPr="00F50BF0">
        <w:rPr>
          <w:rtl/>
        </w:rPr>
        <w:t xml:space="preserve"> </w:t>
      </w:r>
      <w:r w:rsidRPr="00F50BF0">
        <w:rPr>
          <w:rFonts w:hint="cs"/>
          <w:rtl/>
        </w:rPr>
        <w:t>הארכת</w:t>
      </w:r>
      <w:r w:rsidRPr="00F50BF0">
        <w:rPr>
          <w:rtl/>
        </w:rPr>
        <w:t xml:space="preserve"> </w:t>
      </w:r>
      <w:r w:rsidRPr="00F50BF0">
        <w:rPr>
          <w:rFonts w:hint="cs"/>
          <w:rtl/>
        </w:rPr>
        <w:t>התקשרות</w:t>
      </w:r>
      <w:r w:rsidRPr="00F50BF0">
        <w:rPr>
          <w:rtl/>
        </w:rPr>
        <w:t xml:space="preserve"> </w:t>
      </w:r>
      <w:r w:rsidRPr="00F50BF0">
        <w:rPr>
          <w:rFonts w:hint="cs"/>
          <w:rtl/>
        </w:rPr>
        <w:t>או</w:t>
      </w:r>
      <w:r w:rsidRPr="00F50BF0">
        <w:rPr>
          <w:rtl/>
        </w:rPr>
        <w:t xml:space="preserve"> </w:t>
      </w:r>
      <w:r w:rsidRPr="00F50BF0">
        <w:rPr>
          <w:rFonts w:hint="cs"/>
          <w:rtl/>
        </w:rPr>
        <w:t>כל</w:t>
      </w:r>
      <w:r w:rsidRPr="00F50BF0">
        <w:rPr>
          <w:rtl/>
        </w:rPr>
        <w:t xml:space="preserve"> </w:t>
      </w:r>
      <w:r w:rsidRPr="00F50BF0">
        <w:rPr>
          <w:rFonts w:hint="cs"/>
          <w:rtl/>
        </w:rPr>
        <w:t>מסמך</w:t>
      </w:r>
      <w:r w:rsidRPr="00F50BF0">
        <w:rPr>
          <w:rtl/>
        </w:rPr>
        <w:t xml:space="preserve"> </w:t>
      </w:r>
      <w:r w:rsidRPr="00F50BF0">
        <w:rPr>
          <w:rFonts w:hint="cs"/>
          <w:rtl/>
        </w:rPr>
        <w:t>אחר</w:t>
      </w:r>
      <w:r w:rsidRPr="00F50BF0">
        <w:rPr>
          <w:rtl/>
        </w:rPr>
        <w:t xml:space="preserve"> </w:t>
      </w:r>
      <w:r w:rsidRPr="00F50BF0">
        <w:rPr>
          <w:rFonts w:hint="cs"/>
          <w:rtl/>
        </w:rPr>
        <w:t>לאחר</w:t>
      </w:r>
      <w:r w:rsidRPr="00F50BF0">
        <w:rPr>
          <w:rtl/>
        </w:rPr>
        <w:t xml:space="preserve"> </w:t>
      </w:r>
      <w:r w:rsidRPr="00F50BF0">
        <w:rPr>
          <w:rFonts w:hint="cs"/>
          <w:rtl/>
        </w:rPr>
        <w:t>הודעת</w:t>
      </w:r>
      <w:r w:rsidRPr="00F50BF0">
        <w:rPr>
          <w:rtl/>
        </w:rPr>
        <w:t xml:space="preserve"> </w:t>
      </w:r>
      <w:r w:rsidRPr="00F50BF0">
        <w:rPr>
          <w:rFonts w:hint="cs"/>
          <w:rtl/>
        </w:rPr>
        <w:t>המשרד</w:t>
      </w:r>
      <w:r w:rsidRPr="00F50BF0">
        <w:rPr>
          <w:rtl/>
        </w:rPr>
        <w:t xml:space="preserve"> </w:t>
      </w:r>
      <w:r w:rsidRPr="00F50BF0">
        <w:rPr>
          <w:rFonts w:hint="cs"/>
          <w:rtl/>
        </w:rPr>
        <w:t>בנוגע</w:t>
      </w:r>
      <w:r w:rsidRPr="00F50BF0">
        <w:rPr>
          <w:rtl/>
        </w:rPr>
        <w:t xml:space="preserve"> </w:t>
      </w:r>
      <w:r w:rsidRPr="00F50BF0">
        <w:rPr>
          <w:rFonts w:hint="cs"/>
          <w:rtl/>
        </w:rPr>
        <w:t>להארכת</w:t>
      </w:r>
      <w:r w:rsidRPr="00F50BF0">
        <w:rPr>
          <w:rtl/>
        </w:rPr>
        <w:t xml:space="preserve"> </w:t>
      </w:r>
      <w:r w:rsidRPr="00F50BF0">
        <w:rPr>
          <w:rFonts w:hint="cs"/>
          <w:rtl/>
        </w:rPr>
        <w:t>ההתקשרות</w:t>
      </w:r>
      <w:r w:rsidRPr="00F50BF0">
        <w:rPr>
          <w:rtl/>
        </w:rPr>
        <w:t>.</w:t>
      </w:r>
    </w:p>
    <w:p w:rsidR="001202EF" w:rsidRPr="00F50BF0" w:rsidRDefault="001202EF" w:rsidP="001202EF">
      <w:pPr>
        <w:spacing w:before="120" w:after="0" w:line="360" w:lineRule="auto"/>
        <w:rPr>
          <w:rtl/>
        </w:rPr>
      </w:pPr>
      <w:r w:rsidRPr="00F50BF0">
        <w:rPr>
          <w:rtl/>
        </w:rPr>
        <w:t xml:space="preserve"> </w:t>
      </w:r>
    </w:p>
    <w:p w:rsidR="001202EF" w:rsidRPr="00F50BF0" w:rsidRDefault="001202EF" w:rsidP="001202EF">
      <w:pPr>
        <w:spacing w:before="120" w:after="0" w:line="360" w:lineRule="auto"/>
        <w:rPr>
          <w:rtl/>
        </w:rPr>
      </w:pPr>
      <w:r w:rsidRPr="0030501D">
        <w:rPr>
          <w:rFonts w:hint="eastAsia"/>
          <w:u w:val="single"/>
          <w:rtl/>
        </w:rPr>
        <w:t>חתימת</w:t>
      </w:r>
      <w:r w:rsidRPr="0030501D">
        <w:rPr>
          <w:u w:val="single"/>
          <w:rtl/>
        </w:rPr>
        <w:t xml:space="preserve"> </w:t>
      </w:r>
      <w:r w:rsidRPr="0030501D">
        <w:rPr>
          <w:rFonts w:hint="eastAsia"/>
          <w:u w:val="single"/>
          <w:rtl/>
        </w:rPr>
        <w:t>המציע</w:t>
      </w:r>
      <w:r w:rsidRPr="00F50BF0">
        <w:rPr>
          <w:rtl/>
        </w:rPr>
        <w:t>: </w:t>
      </w:r>
    </w:p>
    <w:tbl>
      <w:tblPr>
        <w:tblStyle w:val="ab"/>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537"/>
        <w:gridCol w:w="2761"/>
        <w:gridCol w:w="3008"/>
      </w:tblGrid>
      <w:tr w:rsidR="001202EF" w:rsidRPr="00F50BF0" w:rsidTr="00560F57">
        <w:tc>
          <w:tcPr>
            <w:tcW w:w="2602" w:type="dxa"/>
          </w:tcPr>
          <w:p w:rsidR="001202EF" w:rsidRPr="00F50BF0" w:rsidRDefault="001202EF" w:rsidP="00560F57">
            <w:pPr>
              <w:spacing w:before="120" w:line="360" w:lineRule="auto"/>
              <w:rPr>
                <w:rtl/>
              </w:rPr>
            </w:pPr>
            <w:r w:rsidRPr="00F50BF0">
              <w:rPr>
                <w:rtl/>
              </w:rPr>
              <w:fldChar w:fldCharType="begin">
                <w:ffData>
                  <w:name w:val=""/>
                  <w:enabled/>
                  <w:calcOnExit w:val="0"/>
                  <w:statusText w:type="text" w:val="תאריך"/>
                  <w:textInput/>
                </w:ffData>
              </w:fldChar>
            </w:r>
            <w:r w:rsidRPr="00F50BF0">
              <w:rPr>
                <w:rtl/>
              </w:rPr>
              <w:instrText xml:space="preserve"> </w:instrText>
            </w:r>
            <w:r w:rsidRPr="00F50BF0">
              <w:instrText>FORMTEXT</w:instrText>
            </w:r>
            <w:r w:rsidRPr="00F50BF0">
              <w:rPr>
                <w:rtl/>
              </w:rPr>
              <w:instrText xml:space="preserve"> </w:instrText>
            </w:r>
            <w:r w:rsidRPr="00F50BF0">
              <w:rPr>
                <w:rtl/>
              </w:rPr>
            </w:r>
            <w:r w:rsidRPr="00F50BF0">
              <w:rPr>
                <w:rtl/>
              </w:rPr>
              <w:fldChar w:fldCharType="separate"/>
            </w:r>
            <w:r>
              <w:rPr>
                <w:noProof/>
                <w:rtl/>
              </w:rPr>
              <w:t> </w:t>
            </w:r>
            <w:r>
              <w:rPr>
                <w:noProof/>
                <w:rtl/>
              </w:rPr>
              <w:t> </w:t>
            </w:r>
            <w:r>
              <w:rPr>
                <w:noProof/>
                <w:rtl/>
              </w:rPr>
              <w:t> </w:t>
            </w:r>
            <w:r>
              <w:rPr>
                <w:noProof/>
                <w:rtl/>
              </w:rPr>
              <w:t> </w:t>
            </w:r>
            <w:r>
              <w:rPr>
                <w:noProof/>
                <w:rtl/>
              </w:rPr>
              <w:t> </w:t>
            </w:r>
            <w:r w:rsidRPr="00F50BF0">
              <w:rPr>
                <w:rtl/>
              </w:rPr>
              <w:fldChar w:fldCharType="end"/>
            </w:r>
          </w:p>
        </w:tc>
        <w:tc>
          <w:tcPr>
            <w:tcW w:w="2835" w:type="dxa"/>
          </w:tcPr>
          <w:p w:rsidR="001202EF" w:rsidRPr="00F50BF0" w:rsidRDefault="001202EF" w:rsidP="00560F57">
            <w:pPr>
              <w:spacing w:before="120" w:line="360" w:lineRule="auto"/>
              <w:rPr>
                <w:rtl/>
              </w:rPr>
            </w:pPr>
            <w:r w:rsidRPr="00F50BF0">
              <w:rPr>
                <w:rtl/>
              </w:rPr>
              <w:fldChar w:fldCharType="begin">
                <w:ffData>
                  <w:name w:val=""/>
                  <w:enabled/>
                  <w:calcOnExit w:val="0"/>
                  <w:statusText w:type="text" w:val="שם מלא"/>
                  <w:textInput/>
                </w:ffData>
              </w:fldChar>
            </w:r>
            <w:r w:rsidRPr="00F50BF0">
              <w:rPr>
                <w:rtl/>
              </w:rPr>
              <w:instrText xml:space="preserve"> </w:instrText>
            </w:r>
            <w:r w:rsidRPr="00F50BF0">
              <w:instrText>FORMTEXT</w:instrText>
            </w:r>
            <w:r w:rsidRPr="00F50BF0">
              <w:rPr>
                <w:rtl/>
              </w:rPr>
              <w:instrText xml:space="preserve"> </w:instrText>
            </w:r>
            <w:r w:rsidRPr="00F50BF0">
              <w:rPr>
                <w:rtl/>
              </w:rPr>
            </w:r>
            <w:r w:rsidRPr="00F50BF0">
              <w:rPr>
                <w:rtl/>
              </w:rPr>
              <w:fldChar w:fldCharType="separate"/>
            </w:r>
            <w:r>
              <w:rPr>
                <w:noProof/>
                <w:rtl/>
              </w:rPr>
              <w:t> </w:t>
            </w:r>
            <w:r>
              <w:rPr>
                <w:noProof/>
                <w:rtl/>
              </w:rPr>
              <w:t> </w:t>
            </w:r>
            <w:r>
              <w:rPr>
                <w:noProof/>
                <w:rtl/>
              </w:rPr>
              <w:t> </w:t>
            </w:r>
            <w:r>
              <w:rPr>
                <w:noProof/>
                <w:rtl/>
              </w:rPr>
              <w:t> </w:t>
            </w:r>
            <w:r>
              <w:rPr>
                <w:noProof/>
                <w:rtl/>
              </w:rPr>
              <w:t> </w:t>
            </w:r>
            <w:r w:rsidRPr="00F50BF0">
              <w:rPr>
                <w:rtl/>
              </w:rPr>
              <w:fldChar w:fldCharType="end"/>
            </w:r>
          </w:p>
        </w:tc>
        <w:tc>
          <w:tcPr>
            <w:tcW w:w="3085" w:type="dxa"/>
          </w:tcPr>
          <w:p w:rsidR="001202EF" w:rsidRPr="00F50BF0" w:rsidRDefault="001202EF" w:rsidP="00560F57">
            <w:pPr>
              <w:spacing w:before="120" w:line="360" w:lineRule="auto"/>
              <w:rPr>
                <w:rtl/>
              </w:rPr>
            </w:pPr>
            <w:r w:rsidRPr="00F50BF0">
              <w:rPr>
                <w:rtl/>
              </w:rPr>
              <w:fldChar w:fldCharType="begin">
                <w:ffData>
                  <w:name w:val=""/>
                  <w:enabled/>
                  <w:calcOnExit w:val="0"/>
                  <w:statusText w:type="text" w:val="חתימה וחותמת מורשה חתימה"/>
                  <w:textInput/>
                </w:ffData>
              </w:fldChar>
            </w:r>
            <w:r w:rsidRPr="00F50BF0">
              <w:rPr>
                <w:rtl/>
              </w:rPr>
              <w:instrText xml:space="preserve"> </w:instrText>
            </w:r>
            <w:r w:rsidRPr="00F50BF0">
              <w:instrText>FORMTEXT</w:instrText>
            </w:r>
            <w:r w:rsidRPr="00F50BF0">
              <w:rPr>
                <w:rtl/>
              </w:rPr>
              <w:instrText xml:space="preserve"> </w:instrText>
            </w:r>
            <w:r w:rsidRPr="00F50BF0">
              <w:rPr>
                <w:rtl/>
              </w:rPr>
            </w:r>
            <w:r w:rsidRPr="00F50BF0">
              <w:rPr>
                <w:rtl/>
              </w:rPr>
              <w:fldChar w:fldCharType="separate"/>
            </w:r>
            <w:r>
              <w:rPr>
                <w:noProof/>
                <w:rtl/>
              </w:rPr>
              <w:t> </w:t>
            </w:r>
            <w:r>
              <w:rPr>
                <w:noProof/>
                <w:rtl/>
              </w:rPr>
              <w:t> </w:t>
            </w:r>
            <w:r>
              <w:rPr>
                <w:noProof/>
                <w:rtl/>
              </w:rPr>
              <w:t> </w:t>
            </w:r>
            <w:r>
              <w:rPr>
                <w:noProof/>
                <w:rtl/>
              </w:rPr>
              <w:t> </w:t>
            </w:r>
            <w:r>
              <w:rPr>
                <w:noProof/>
                <w:rtl/>
              </w:rPr>
              <w:t> </w:t>
            </w:r>
            <w:r w:rsidRPr="00F50BF0">
              <w:rPr>
                <w:rtl/>
              </w:rPr>
              <w:fldChar w:fldCharType="end"/>
            </w:r>
          </w:p>
        </w:tc>
      </w:tr>
      <w:tr w:rsidR="001202EF" w:rsidRPr="00F50BF0" w:rsidTr="00560F57">
        <w:tc>
          <w:tcPr>
            <w:tcW w:w="2602" w:type="dxa"/>
          </w:tcPr>
          <w:p w:rsidR="001202EF" w:rsidRPr="00F50BF0" w:rsidRDefault="001202EF" w:rsidP="00560F57">
            <w:pPr>
              <w:spacing w:before="120" w:line="360" w:lineRule="auto"/>
              <w:rPr>
                <w:rtl/>
              </w:rPr>
            </w:pPr>
            <w:r w:rsidRPr="00F50BF0">
              <w:rPr>
                <w:rtl/>
              </w:rPr>
              <w:t>תאריך</w:t>
            </w:r>
          </w:p>
        </w:tc>
        <w:tc>
          <w:tcPr>
            <w:tcW w:w="2835" w:type="dxa"/>
          </w:tcPr>
          <w:p w:rsidR="001202EF" w:rsidRPr="00F50BF0" w:rsidRDefault="001202EF" w:rsidP="00560F57">
            <w:pPr>
              <w:spacing w:before="120" w:line="360" w:lineRule="auto"/>
              <w:rPr>
                <w:rtl/>
              </w:rPr>
            </w:pPr>
            <w:r w:rsidRPr="00F50BF0">
              <w:rPr>
                <w:rtl/>
              </w:rPr>
              <w:t>שם מלא</w:t>
            </w:r>
          </w:p>
        </w:tc>
        <w:tc>
          <w:tcPr>
            <w:tcW w:w="3085" w:type="dxa"/>
          </w:tcPr>
          <w:p w:rsidR="001202EF" w:rsidRPr="00F50BF0" w:rsidRDefault="001202EF" w:rsidP="00560F57">
            <w:pPr>
              <w:spacing w:before="120" w:line="360" w:lineRule="auto"/>
              <w:rPr>
                <w:rtl/>
              </w:rPr>
            </w:pPr>
            <w:r w:rsidRPr="00F50BF0">
              <w:rPr>
                <w:rtl/>
              </w:rPr>
              <w:t>חתימה וחותמת מורשה החתימה</w:t>
            </w:r>
          </w:p>
        </w:tc>
      </w:tr>
    </w:tbl>
    <w:p w:rsidR="001202EF" w:rsidRDefault="001202EF" w:rsidP="001202EF">
      <w:pPr>
        <w:spacing w:before="120" w:after="0" w:line="360" w:lineRule="auto"/>
      </w:pPr>
    </w:p>
    <w:p w:rsidR="0074606E" w:rsidRPr="00F64E07" w:rsidRDefault="0074606E" w:rsidP="00F64E07">
      <w:pPr>
        <w:pStyle w:val="a0"/>
        <w:numPr>
          <w:ilvl w:val="0"/>
          <w:numId w:val="0"/>
        </w:numPr>
        <w:spacing w:line="360" w:lineRule="auto"/>
        <w:ind w:left="360"/>
        <w:jc w:val="right"/>
        <w:rPr>
          <w:rFonts w:ascii="David" w:hAnsi="David"/>
          <w:shd w:val="clear" w:color="auto" w:fill="F2DBDB" w:themeFill="accent2" w:themeFillTint="33"/>
        </w:rPr>
      </w:pPr>
    </w:p>
    <w:sectPr w:rsidR="0074606E" w:rsidRPr="00F64E07" w:rsidSect="007C4478">
      <w:headerReference w:type="default" r:id="rId27"/>
      <w:type w:val="continuous"/>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10D9A" w:rsidRDefault="00810D9A" w:rsidP="00847631">
      <w:pPr>
        <w:spacing w:after="0" w:line="240" w:lineRule="auto"/>
      </w:pPr>
      <w:r>
        <w:separator/>
      </w:r>
    </w:p>
  </w:endnote>
  <w:endnote w:type="continuationSeparator" w:id="0">
    <w:p w:rsidR="00810D9A" w:rsidRDefault="00810D9A" w:rsidP="008476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altName w:val="Malgun Gothic Semilight"/>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FrankRuehl">
    <w:panose1 w:val="020E0503060101010101"/>
    <w:charset w:val="00"/>
    <w:family w:val="swiss"/>
    <w:pitch w:val="variable"/>
    <w:sig w:usb0="00000803" w:usb1="00000000" w:usb2="00000000" w:usb3="00000000" w:csb0="00000021" w:csb1="00000000"/>
  </w:font>
  <w:font w:name="PMingLiU">
    <w:altName w:val="新細明體"/>
    <w:panose1 w:val="02020500000000000000"/>
    <w:charset w:val="88"/>
    <w:family w:val="roman"/>
    <w:pitch w:val="variable"/>
    <w:sig w:usb0="A00002FF" w:usb1="28CFFCFA" w:usb2="00000016" w:usb3="00000000" w:csb0="00100001" w:csb1="00000000"/>
  </w:font>
  <w:font w:name="David Transparent">
    <w:panose1 w:val="020E0502060401010101"/>
    <w:charset w:val="00"/>
    <w:family w:val="swiss"/>
    <w:pitch w:val="variable"/>
    <w:sig w:usb0="00000803" w:usb1="00000000" w:usb2="00000000" w:usb3="00000000" w:csb0="00000021" w:csb1="00000000"/>
  </w:font>
  <w:font w:name="SimSun">
    <w:altName w:val="宋体"/>
    <w:panose1 w:val="02010600030101010101"/>
    <w:charset w:val="86"/>
    <w:family w:val="auto"/>
    <w:pitch w:val="variable"/>
    <w:sig w:usb0="00000003" w:usb1="288F0000" w:usb2="00000016" w:usb3="00000000" w:csb0="00040001" w:csb1="00000000"/>
  </w:font>
  <w:font w:name="Franklin Gothic Medium">
    <w:panose1 w:val="020B0603020102020204"/>
    <w:charset w:val="00"/>
    <w:family w:val="swiss"/>
    <w:pitch w:val="variable"/>
    <w:sig w:usb0="00000287" w:usb1="00000000" w:usb2="00000000" w:usb3="00000000" w:csb0="0000009F" w:csb1="00000000"/>
  </w:font>
  <w:font w:name="MS Sans Serif">
    <w:altName w:val="Arial"/>
    <w:panose1 w:val="00000000000000000000"/>
    <w:charset w:val="00"/>
    <w:family w:val="swiss"/>
    <w:notTrueType/>
    <w:pitch w:val="variable"/>
    <w:sig w:usb0="00000003" w:usb1="00000000" w:usb2="00000000" w:usb3="00000000" w:csb0="00000001" w:csb1="00000000"/>
  </w:font>
  <w:font w:name="Guttman Yad">
    <w:panose1 w:val="02010401010101010101"/>
    <w:charset w:val="B1"/>
    <w:family w:val="auto"/>
    <w:pitch w:val="variable"/>
    <w:sig w:usb0="00000801" w:usb1="40000000" w:usb2="00000000" w:usb3="00000000" w:csb0="00000020" w:csb1="00000000"/>
  </w:font>
  <w:font w:name="Cambria Math">
    <w:panose1 w:val="02040503050406030204"/>
    <w:charset w:val="00"/>
    <w:family w:val="roman"/>
    <w:pitch w:val="variable"/>
    <w:sig w:usb0="E00006FF" w:usb1="420024FF" w:usb2="02000000" w:usb3="00000000" w:csb0="0000019F" w:csb1="00000000"/>
  </w:font>
  <w:font w:name="Miriam">
    <w:panose1 w:val="020B0502050101010101"/>
    <w:charset w:val="00"/>
    <w:family w:val="swiss"/>
    <w:pitch w:val="variable"/>
    <w:sig w:usb0="00000803" w:usb1="00000000" w:usb2="00000000" w:usb3="00000000" w:csb0="0000002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870583060"/>
      <w:docPartObj>
        <w:docPartGallery w:val="Page Numbers (Bottom of Page)"/>
        <w:docPartUnique/>
      </w:docPartObj>
    </w:sdtPr>
    <w:sdtEndPr>
      <w:rPr>
        <w:cs/>
      </w:rPr>
    </w:sdtEndPr>
    <w:sdtContent>
      <w:p w:rsidR="00282414" w:rsidRDefault="00282414">
        <w:pPr>
          <w:pStyle w:val="afa"/>
          <w:jc w:val="center"/>
          <w:rPr>
            <w:rtl/>
          </w:rPr>
        </w:pPr>
        <w:r>
          <w:fldChar w:fldCharType="begin"/>
        </w:r>
        <w:r>
          <w:rPr>
            <w:rtl/>
            <w:cs/>
          </w:rPr>
          <w:instrText>PAGE   \* MERGEFORMAT</w:instrText>
        </w:r>
        <w:r>
          <w:fldChar w:fldCharType="separate"/>
        </w:r>
        <w:r w:rsidR="00116C84" w:rsidRPr="00116C84">
          <w:rPr>
            <w:noProof/>
            <w:rtl/>
            <w:lang w:val="he-IL"/>
          </w:rPr>
          <w:t>102</w:t>
        </w:r>
        <w:r>
          <w:fldChar w:fldCharType="end"/>
        </w:r>
      </w:p>
    </w:sdtContent>
  </w:sdt>
  <w:p w:rsidR="00282414" w:rsidRDefault="00282414">
    <w:pPr>
      <w:pStyle w:val="af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10D9A" w:rsidRDefault="00810D9A" w:rsidP="00847631">
      <w:pPr>
        <w:spacing w:after="0" w:line="240" w:lineRule="auto"/>
      </w:pPr>
      <w:r>
        <w:separator/>
      </w:r>
    </w:p>
  </w:footnote>
  <w:footnote w:type="continuationSeparator" w:id="0">
    <w:p w:rsidR="00810D9A" w:rsidRDefault="00810D9A" w:rsidP="0084763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82414" w:rsidRDefault="00282414">
    <w:pPr>
      <w:pStyle w:val="af8"/>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82414" w:rsidRDefault="00282414">
    <w:pPr>
      <w:pStyle w:val="af8"/>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144E2"/>
    <w:multiLevelType w:val="multilevel"/>
    <w:tmpl w:val="DD7EB9DE"/>
    <w:lvl w:ilvl="0">
      <w:start w:val="1"/>
      <w:numFmt w:val="decimal"/>
      <w:lvlText w:val="%1."/>
      <w:lvlJc w:val="left"/>
      <w:pPr>
        <w:ind w:left="360" w:hanging="360"/>
      </w:pPr>
    </w:lvl>
    <w:lvl w:ilvl="1">
      <w:start w:val="1"/>
      <w:numFmt w:val="decimal"/>
      <w:pStyle w:val="2"/>
      <w:lvlText w:val="%1.%2."/>
      <w:lvlJc w:val="left"/>
      <w:pPr>
        <w:ind w:left="792" w:hanging="432"/>
      </w:pPr>
      <w:rPr>
        <w:b w:val="0"/>
        <w:bCs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18B542F"/>
    <w:multiLevelType w:val="hybridMultilevel"/>
    <w:tmpl w:val="D2EAF4E2"/>
    <w:lvl w:ilvl="0" w:tplc="53822B26">
      <w:start w:val="1"/>
      <w:numFmt w:val="bullet"/>
      <w:lvlText w:val=""/>
      <w:lvlJc w:val="left"/>
      <w:pPr>
        <w:tabs>
          <w:tab w:val="num" w:pos="720"/>
        </w:tabs>
        <w:ind w:left="720" w:hanging="360"/>
      </w:pPr>
      <w:rPr>
        <w:rFonts w:ascii="Symbol" w:hAnsi="Symbol" w:hint="default"/>
      </w:rPr>
    </w:lvl>
    <w:lvl w:ilvl="1" w:tplc="C4080D1E">
      <w:start w:val="1"/>
      <w:numFmt w:val="bullet"/>
      <w:lvlText w:val="o"/>
      <w:lvlJc w:val="left"/>
      <w:pPr>
        <w:tabs>
          <w:tab w:val="num" w:pos="1440"/>
        </w:tabs>
        <w:ind w:left="1440" w:hanging="360"/>
      </w:pPr>
      <w:rPr>
        <w:rFonts w:ascii="Courier New" w:hAnsi="Courier New" w:cs="Courier New" w:hint="default"/>
      </w:rPr>
    </w:lvl>
    <w:lvl w:ilvl="2" w:tplc="BCE64A9A">
      <w:start w:val="1"/>
      <w:numFmt w:val="bullet"/>
      <w:lvlText w:val=""/>
      <w:lvlJc w:val="left"/>
      <w:pPr>
        <w:tabs>
          <w:tab w:val="num" w:pos="2160"/>
        </w:tabs>
        <w:ind w:left="2160" w:hanging="360"/>
      </w:pPr>
      <w:rPr>
        <w:rFonts w:ascii="Wingdings" w:hAnsi="Wingdings" w:hint="default"/>
      </w:rPr>
    </w:lvl>
    <w:lvl w:ilvl="3" w:tplc="6C80F6EE">
      <w:start w:val="1"/>
      <w:numFmt w:val="bullet"/>
      <w:lvlText w:val=""/>
      <w:lvlJc w:val="left"/>
      <w:pPr>
        <w:tabs>
          <w:tab w:val="num" w:pos="2880"/>
        </w:tabs>
        <w:ind w:left="2880" w:hanging="360"/>
      </w:pPr>
      <w:rPr>
        <w:rFonts w:ascii="Symbol" w:hAnsi="Symbol" w:hint="default"/>
      </w:rPr>
    </w:lvl>
    <w:lvl w:ilvl="4" w:tplc="CB4A54C6">
      <w:start w:val="1"/>
      <w:numFmt w:val="bullet"/>
      <w:lvlText w:val="o"/>
      <w:lvlJc w:val="left"/>
      <w:pPr>
        <w:tabs>
          <w:tab w:val="num" w:pos="3600"/>
        </w:tabs>
        <w:ind w:left="3600" w:hanging="360"/>
      </w:pPr>
      <w:rPr>
        <w:rFonts w:ascii="Courier New" w:hAnsi="Courier New" w:cs="Courier New" w:hint="default"/>
      </w:rPr>
    </w:lvl>
    <w:lvl w:ilvl="5" w:tplc="B27E252E">
      <w:start w:val="1"/>
      <w:numFmt w:val="bullet"/>
      <w:lvlText w:val=""/>
      <w:lvlJc w:val="left"/>
      <w:pPr>
        <w:tabs>
          <w:tab w:val="num" w:pos="4320"/>
        </w:tabs>
        <w:ind w:left="4320" w:hanging="360"/>
      </w:pPr>
      <w:rPr>
        <w:rFonts w:ascii="Wingdings" w:hAnsi="Wingdings" w:hint="default"/>
      </w:rPr>
    </w:lvl>
    <w:lvl w:ilvl="6" w:tplc="9A36AC12">
      <w:start w:val="1"/>
      <w:numFmt w:val="bullet"/>
      <w:lvlText w:val=""/>
      <w:lvlJc w:val="left"/>
      <w:pPr>
        <w:tabs>
          <w:tab w:val="num" w:pos="5040"/>
        </w:tabs>
        <w:ind w:left="5040" w:hanging="360"/>
      </w:pPr>
      <w:rPr>
        <w:rFonts w:ascii="Symbol" w:hAnsi="Symbol" w:hint="default"/>
      </w:rPr>
    </w:lvl>
    <w:lvl w:ilvl="7" w:tplc="B4801458">
      <w:start w:val="1"/>
      <w:numFmt w:val="bullet"/>
      <w:lvlText w:val="o"/>
      <w:lvlJc w:val="left"/>
      <w:pPr>
        <w:tabs>
          <w:tab w:val="num" w:pos="5760"/>
        </w:tabs>
        <w:ind w:left="5760" w:hanging="360"/>
      </w:pPr>
      <w:rPr>
        <w:rFonts w:ascii="Courier New" w:hAnsi="Courier New" w:cs="Courier New" w:hint="default"/>
      </w:rPr>
    </w:lvl>
    <w:lvl w:ilvl="8" w:tplc="C9820D1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1C22903"/>
    <w:multiLevelType w:val="multilevel"/>
    <w:tmpl w:val="FD986372"/>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26F7CD8"/>
    <w:multiLevelType w:val="multilevel"/>
    <w:tmpl w:val="E3048E46"/>
    <w:lvl w:ilvl="0">
      <w:start w:val="1"/>
      <w:numFmt w:val="decimal"/>
      <w:lvlText w:val="%1."/>
      <w:lvlJc w:val="left"/>
      <w:pPr>
        <w:ind w:left="2448" w:hanging="360"/>
      </w:pPr>
    </w:lvl>
    <w:lvl w:ilvl="1">
      <w:start w:val="1"/>
      <w:numFmt w:val="decimal"/>
      <w:isLgl/>
      <w:lvlText w:val="%1.%2"/>
      <w:lvlJc w:val="left"/>
      <w:pPr>
        <w:ind w:left="2448" w:hanging="360"/>
      </w:pPr>
      <w:rPr>
        <w:rFonts w:hint="default"/>
      </w:rPr>
    </w:lvl>
    <w:lvl w:ilvl="2">
      <w:start w:val="1"/>
      <w:numFmt w:val="decimal"/>
      <w:isLgl/>
      <w:lvlText w:val="%1.%2.%3"/>
      <w:lvlJc w:val="left"/>
      <w:pPr>
        <w:ind w:left="2808" w:hanging="720"/>
      </w:pPr>
      <w:rPr>
        <w:rFonts w:hint="default"/>
      </w:rPr>
    </w:lvl>
    <w:lvl w:ilvl="3">
      <w:start w:val="1"/>
      <w:numFmt w:val="decimal"/>
      <w:isLgl/>
      <w:lvlText w:val="%1.%2.%3.%4"/>
      <w:lvlJc w:val="left"/>
      <w:pPr>
        <w:ind w:left="2808" w:hanging="720"/>
      </w:pPr>
      <w:rPr>
        <w:rFonts w:hint="default"/>
      </w:rPr>
    </w:lvl>
    <w:lvl w:ilvl="4">
      <w:start w:val="1"/>
      <w:numFmt w:val="decimal"/>
      <w:isLgl/>
      <w:lvlText w:val="%1.%2.%3.%4.%5"/>
      <w:lvlJc w:val="left"/>
      <w:pPr>
        <w:ind w:left="3168" w:hanging="1080"/>
      </w:pPr>
      <w:rPr>
        <w:rFonts w:hint="default"/>
      </w:rPr>
    </w:lvl>
    <w:lvl w:ilvl="5">
      <w:start w:val="1"/>
      <w:numFmt w:val="decimal"/>
      <w:isLgl/>
      <w:lvlText w:val="%1.%2.%3.%4.%5.%6"/>
      <w:lvlJc w:val="left"/>
      <w:pPr>
        <w:ind w:left="3168" w:hanging="1080"/>
      </w:pPr>
      <w:rPr>
        <w:rFonts w:hint="default"/>
      </w:rPr>
    </w:lvl>
    <w:lvl w:ilvl="6">
      <w:start w:val="1"/>
      <w:numFmt w:val="decimal"/>
      <w:isLgl/>
      <w:lvlText w:val="%1.%2.%3.%4.%5.%6.%7"/>
      <w:lvlJc w:val="left"/>
      <w:pPr>
        <w:ind w:left="3168" w:hanging="1080"/>
      </w:pPr>
      <w:rPr>
        <w:rFonts w:hint="default"/>
      </w:rPr>
    </w:lvl>
    <w:lvl w:ilvl="7">
      <w:start w:val="1"/>
      <w:numFmt w:val="decimal"/>
      <w:isLgl/>
      <w:lvlText w:val="%1.%2.%3.%4.%5.%6.%7.%8"/>
      <w:lvlJc w:val="left"/>
      <w:pPr>
        <w:ind w:left="3528" w:hanging="1440"/>
      </w:pPr>
      <w:rPr>
        <w:rFonts w:hint="default"/>
      </w:rPr>
    </w:lvl>
    <w:lvl w:ilvl="8">
      <w:start w:val="1"/>
      <w:numFmt w:val="decimal"/>
      <w:isLgl/>
      <w:lvlText w:val="%1.%2.%3.%4.%5.%6.%7.%8.%9"/>
      <w:lvlJc w:val="left"/>
      <w:pPr>
        <w:ind w:left="3528" w:hanging="1440"/>
      </w:pPr>
      <w:rPr>
        <w:rFonts w:hint="default"/>
      </w:rPr>
    </w:lvl>
  </w:abstractNum>
  <w:abstractNum w:abstractNumId="4" w15:restartNumberingAfterBreak="0">
    <w:nsid w:val="06F752DD"/>
    <w:multiLevelType w:val="hybridMultilevel"/>
    <w:tmpl w:val="CC9E5E44"/>
    <w:lvl w:ilvl="0" w:tplc="EC16C968">
      <w:start w:val="1"/>
      <w:numFmt w:val="hebrew1"/>
      <w:lvlText w:val="%1."/>
      <w:lvlJc w:val="center"/>
      <w:pPr>
        <w:ind w:left="2930" w:hanging="360"/>
      </w:pPr>
      <w:rPr>
        <w:b w:val="0"/>
        <w:bCs w:val="0"/>
        <w:lang w:val="en-US"/>
      </w:rPr>
    </w:lvl>
    <w:lvl w:ilvl="1" w:tplc="04090019">
      <w:start w:val="1"/>
      <w:numFmt w:val="lowerLetter"/>
      <w:lvlText w:val="%2."/>
      <w:lvlJc w:val="left"/>
      <w:pPr>
        <w:ind w:left="3650" w:hanging="360"/>
      </w:pPr>
    </w:lvl>
    <w:lvl w:ilvl="2" w:tplc="0409001B" w:tentative="1">
      <w:start w:val="1"/>
      <w:numFmt w:val="lowerRoman"/>
      <w:lvlText w:val="%3."/>
      <w:lvlJc w:val="right"/>
      <w:pPr>
        <w:ind w:left="4370" w:hanging="180"/>
      </w:pPr>
    </w:lvl>
    <w:lvl w:ilvl="3" w:tplc="0409000F">
      <w:start w:val="1"/>
      <w:numFmt w:val="decimal"/>
      <w:lvlText w:val="%4."/>
      <w:lvlJc w:val="left"/>
      <w:pPr>
        <w:ind w:left="5090" w:hanging="360"/>
      </w:pPr>
    </w:lvl>
    <w:lvl w:ilvl="4" w:tplc="04090019" w:tentative="1">
      <w:start w:val="1"/>
      <w:numFmt w:val="lowerLetter"/>
      <w:lvlText w:val="%5."/>
      <w:lvlJc w:val="left"/>
      <w:pPr>
        <w:ind w:left="5810" w:hanging="360"/>
      </w:pPr>
    </w:lvl>
    <w:lvl w:ilvl="5" w:tplc="0409001B" w:tentative="1">
      <w:start w:val="1"/>
      <w:numFmt w:val="lowerRoman"/>
      <w:lvlText w:val="%6."/>
      <w:lvlJc w:val="right"/>
      <w:pPr>
        <w:ind w:left="6530" w:hanging="180"/>
      </w:pPr>
    </w:lvl>
    <w:lvl w:ilvl="6" w:tplc="0409000F" w:tentative="1">
      <w:start w:val="1"/>
      <w:numFmt w:val="decimal"/>
      <w:lvlText w:val="%7."/>
      <w:lvlJc w:val="left"/>
      <w:pPr>
        <w:ind w:left="7250" w:hanging="360"/>
      </w:pPr>
    </w:lvl>
    <w:lvl w:ilvl="7" w:tplc="04090019" w:tentative="1">
      <w:start w:val="1"/>
      <w:numFmt w:val="lowerLetter"/>
      <w:lvlText w:val="%8."/>
      <w:lvlJc w:val="left"/>
      <w:pPr>
        <w:ind w:left="7970" w:hanging="360"/>
      </w:pPr>
    </w:lvl>
    <w:lvl w:ilvl="8" w:tplc="0409001B" w:tentative="1">
      <w:start w:val="1"/>
      <w:numFmt w:val="lowerRoman"/>
      <w:lvlText w:val="%9."/>
      <w:lvlJc w:val="right"/>
      <w:pPr>
        <w:ind w:left="8690" w:hanging="180"/>
      </w:pPr>
    </w:lvl>
  </w:abstractNum>
  <w:abstractNum w:abstractNumId="5" w15:restartNumberingAfterBreak="0">
    <w:nsid w:val="0CBD6064"/>
    <w:multiLevelType w:val="multilevel"/>
    <w:tmpl w:val="F350D354"/>
    <w:lvl w:ilvl="0">
      <w:start w:val="1"/>
      <w:numFmt w:val="decimal"/>
      <w:pStyle w:val="-1"/>
      <w:lvlText w:val="%1."/>
      <w:lvlJc w:val="left"/>
      <w:pPr>
        <w:ind w:left="360" w:hanging="360"/>
      </w:pPr>
    </w:lvl>
    <w:lvl w:ilvl="1">
      <w:start w:val="1"/>
      <w:numFmt w:val="decimal"/>
      <w:pStyle w:val="-2"/>
      <w:lvlText w:val="%1.%2."/>
      <w:lvlJc w:val="left"/>
      <w:pPr>
        <w:ind w:left="715" w:hanging="432"/>
      </w:pPr>
      <w:rPr>
        <w:b w:val="0"/>
        <w:bCs w:val="0"/>
        <w:color w:val="auto"/>
      </w:rPr>
    </w:lvl>
    <w:lvl w:ilvl="2">
      <w:start w:val="1"/>
      <w:numFmt w:val="decimal"/>
      <w:pStyle w:val="-3"/>
      <w:lvlText w:val="%1.%2.%3."/>
      <w:lvlJc w:val="left"/>
      <w:pPr>
        <w:ind w:left="1638" w:hanging="504"/>
      </w:pPr>
      <w:rPr>
        <w:b w:val="0"/>
        <w:bCs w:val="0"/>
      </w:r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04902C3"/>
    <w:multiLevelType w:val="hybridMultilevel"/>
    <w:tmpl w:val="07E4F728"/>
    <w:lvl w:ilvl="0" w:tplc="282C7B50">
      <w:start w:val="6"/>
      <w:numFmt w:val="bullet"/>
      <w:lvlText w:val="-"/>
      <w:lvlJc w:val="left"/>
      <w:pPr>
        <w:ind w:left="720" w:hanging="360"/>
      </w:pPr>
      <w:rPr>
        <w:rFonts w:ascii="David" w:eastAsiaTheme="minorHAnsi" w:hAnsi="David" w:cs="David"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0BA7170"/>
    <w:multiLevelType w:val="hybridMultilevel"/>
    <w:tmpl w:val="F574E3FA"/>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2D63E7B"/>
    <w:multiLevelType w:val="hybridMultilevel"/>
    <w:tmpl w:val="F574E3FA"/>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4775A67"/>
    <w:multiLevelType w:val="multilevel"/>
    <w:tmpl w:val="A3B03A1E"/>
    <w:styleLink w:val="4"/>
    <w:lvl w:ilvl="0">
      <w:start w:val="1"/>
      <w:numFmt w:val="decimal"/>
      <w:lvlText w:val="%1."/>
      <w:lvlJc w:val="left"/>
      <w:pPr>
        <w:tabs>
          <w:tab w:val="num" w:pos="567"/>
        </w:tabs>
        <w:ind w:left="567" w:hanging="567"/>
      </w:pPr>
      <w:rPr>
        <w:rFonts w:ascii="Arial" w:hAnsi="Arial" w:cs="Arial"/>
        <w:color w:val="auto"/>
        <w:sz w:val="20"/>
        <w:szCs w:val="20"/>
      </w:rPr>
    </w:lvl>
    <w:lvl w:ilvl="1">
      <w:start w:val="1"/>
      <w:numFmt w:val="decimal"/>
      <w:lvlText w:val="%2.%1."/>
      <w:lvlJc w:val="left"/>
      <w:pPr>
        <w:tabs>
          <w:tab w:val="num" w:pos="1191"/>
        </w:tabs>
        <w:ind w:left="1191" w:hanging="624"/>
      </w:pPr>
      <w:rPr>
        <w:rFonts w:ascii="Arial" w:hAnsi="Arial" w:cs="Arial" w:hint="default"/>
        <w:color w:val="000000"/>
        <w:sz w:val="20"/>
        <w:szCs w:val="20"/>
      </w:rPr>
    </w:lvl>
    <w:lvl w:ilvl="2">
      <w:start w:val="1"/>
      <w:numFmt w:val="decimal"/>
      <w:lvlText w:val="%1.%2.%3."/>
      <w:lvlJc w:val="left"/>
      <w:pPr>
        <w:ind w:left="1928" w:hanging="737"/>
      </w:pPr>
      <w:rPr>
        <w:rFonts w:ascii="Arial" w:hAnsi="Arial" w:cs="Arial" w:hint="default"/>
        <w:b w:val="0"/>
        <w:bCs w:val="0"/>
        <w:i w:val="0"/>
        <w:iCs w:val="0"/>
        <w:sz w:val="20"/>
        <w:szCs w:val="20"/>
      </w:rPr>
    </w:lvl>
    <w:lvl w:ilvl="3">
      <w:start w:val="1"/>
      <w:numFmt w:val="decimal"/>
      <w:lvlText w:val="%4.%1.%2.%3."/>
      <w:lvlJc w:val="left"/>
      <w:pPr>
        <w:tabs>
          <w:tab w:val="num" w:pos="2835"/>
        </w:tabs>
        <w:ind w:left="2835" w:hanging="907"/>
      </w:pPr>
      <w:rPr>
        <w:rFonts w:ascii="Arial" w:hAnsi="Arial" w:cs="Arial" w:hint="default"/>
        <w:b w:val="0"/>
        <w:bCs w:val="0"/>
        <w:i w:val="0"/>
        <w:iCs w:val="0"/>
        <w:sz w:val="20"/>
        <w:szCs w:val="20"/>
      </w:rPr>
    </w:lvl>
    <w:lvl w:ilvl="4">
      <w:start w:val="1"/>
      <w:numFmt w:val="decimal"/>
      <w:lvlText w:val="%1.%2.%3.%4.%5."/>
      <w:lvlJc w:val="left"/>
      <w:pPr>
        <w:tabs>
          <w:tab w:val="num" w:pos="3686"/>
        </w:tabs>
        <w:ind w:left="3686" w:hanging="851"/>
      </w:pPr>
      <w:rPr>
        <w:rFonts w:ascii="Arial" w:hAnsi="Arial" w:cs="Arial" w:hint="default"/>
        <w:b w:val="0"/>
        <w:bCs w:val="0"/>
        <w:i w:val="0"/>
        <w:iCs w:val="0"/>
        <w:sz w:val="20"/>
        <w:szCs w:val="20"/>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10" w15:restartNumberingAfterBreak="0">
    <w:nsid w:val="14F704BC"/>
    <w:multiLevelType w:val="hybridMultilevel"/>
    <w:tmpl w:val="B4466DEE"/>
    <w:lvl w:ilvl="0" w:tplc="04090013">
      <w:start w:val="1"/>
      <w:numFmt w:val="hebrew1"/>
      <w:lvlText w:val="%1."/>
      <w:lvlJc w:val="center"/>
      <w:pPr>
        <w:ind w:left="2448" w:hanging="360"/>
      </w:pPr>
    </w:lvl>
    <w:lvl w:ilvl="1" w:tplc="04090019" w:tentative="1">
      <w:start w:val="1"/>
      <w:numFmt w:val="lowerLetter"/>
      <w:lvlText w:val="%2."/>
      <w:lvlJc w:val="left"/>
      <w:pPr>
        <w:ind w:left="3168" w:hanging="360"/>
      </w:pPr>
    </w:lvl>
    <w:lvl w:ilvl="2" w:tplc="0409001B" w:tentative="1">
      <w:start w:val="1"/>
      <w:numFmt w:val="lowerRoman"/>
      <w:lvlText w:val="%3."/>
      <w:lvlJc w:val="right"/>
      <w:pPr>
        <w:ind w:left="3888" w:hanging="180"/>
      </w:pPr>
    </w:lvl>
    <w:lvl w:ilvl="3" w:tplc="0409000F" w:tentative="1">
      <w:start w:val="1"/>
      <w:numFmt w:val="decimal"/>
      <w:lvlText w:val="%4."/>
      <w:lvlJc w:val="left"/>
      <w:pPr>
        <w:ind w:left="4608" w:hanging="360"/>
      </w:pPr>
    </w:lvl>
    <w:lvl w:ilvl="4" w:tplc="04090019" w:tentative="1">
      <w:start w:val="1"/>
      <w:numFmt w:val="lowerLetter"/>
      <w:lvlText w:val="%5."/>
      <w:lvlJc w:val="left"/>
      <w:pPr>
        <w:ind w:left="5328" w:hanging="360"/>
      </w:pPr>
    </w:lvl>
    <w:lvl w:ilvl="5" w:tplc="0409001B" w:tentative="1">
      <w:start w:val="1"/>
      <w:numFmt w:val="lowerRoman"/>
      <w:lvlText w:val="%6."/>
      <w:lvlJc w:val="right"/>
      <w:pPr>
        <w:ind w:left="6048" w:hanging="180"/>
      </w:pPr>
    </w:lvl>
    <w:lvl w:ilvl="6" w:tplc="0409000F" w:tentative="1">
      <w:start w:val="1"/>
      <w:numFmt w:val="decimal"/>
      <w:lvlText w:val="%7."/>
      <w:lvlJc w:val="left"/>
      <w:pPr>
        <w:ind w:left="6768" w:hanging="360"/>
      </w:pPr>
    </w:lvl>
    <w:lvl w:ilvl="7" w:tplc="04090019" w:tentative="1">
      <w:start w:val="1"/>
      <w:numFmt w:val="lowerLetter"/>
      <w:lvlText w:val="%8."/>
      <w:lvlJc w:val="left"/>
      <w:pPr>
        <w:ind w:left="7488" w:hanging="360"/>
      </w:pPr>
    </w:lvl>
    <w:lvl w:ilvl="8" w:tplc="0409001B" w:tentative="1">
      <w:start w:val="1"/>
      <w:numFmt w:val="lowerRoman"/>
      <w:lvlText w:val="%9."/>
      <w:lvlJc w:val="right"/>
      <w:pPr>
        <w:ind w:left="8208" w:hanging="180"/>
      </w:pPr>
    </w:lvl>
  </w:abstractNum>
  <w:abstractNum w:abstractNumId="11" w15:restartNumberingAfterBreak="0">
    <w:nsid w:val="16085B35"/>
    <w:multiLevelType w:val="hybridMultilevel"/>
    <w:tmpl w:val="8952A27C"/>
    <w:lvl w:ilvl="0" w:tplc="35DA6160">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18507749"/>
    <w:multiLevelType w:val="multilevel"/>
    <w:tmpl w:val="E3DE5BAE"/>
    <w:lvl w:ilvl="0">
      <w:start w:val="5"/>
      <w:numFmt w:val="decimal"/>
      <w:lvlText w:val="%1"/>
      <w:lvlJc w:val="left"/>
      <w:pPr>
        <w:ind w:left="360" w:hanging="360"/>
      </w:pPr>
      <w:rPr>
        <w:rFonts w:hint="default"/>
      </w:rPr>
    </w:lvl>
    <w:lvl w:ilvl="1">
      <w:start w:val="1"/>
      <w:numFmt w:val="decimal"/>
      <w:lvlText w:val="%1.%2"/>
      <w:lvlJc w:val="left"/>
      <w:pPr>
        <w:ind w:left="573" w:hanging="360"/>
      </w:pPr>
      <w:rPr>
        <w:rFonts w:hint="default"/>
      </w:rPr>
    </w:lvl>
    <w:lvl w:ilvl="2">
      <w:start w:val="1"/>
      <w:numFmt w:val="decimal"/>
      <w:lvlText w:val="%1.%2.%3"/>
      <w:lvlJc w:val="left"/>
      <w:pPr>
        <w:ind w:left="1146" w:hanging="720"/>
      </w:pPr>
      <w:rPr>
        <w:rFonts w:hint="default"/>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504" w:hanging="1800"/>
      </w:pPr>
      <w:rPr>
        <w:rFonts w:hint="default"/>
      </w:rPr>
    </w:lvl>
  </w:abstractNum>
  <w:abstractNum w:abstractNumId="13" w15:restartNumberingAfterBreak="0">
    <w:nsid w:val="1D771217"/>
    <w:multiLevelType w:val="hybridMultilevel"/>
    <w:tmpl w:val="13EA3832"/>
    <w:lvl w:ilvl="0" w:tplc="3B50E3E0">
      <w:start w:val="1"/>
      <w:numFmt w:val="bullet"/>
      <w:lvlText w:val=""/>
      <w:lvlJc w:val="left"/>
      <w:pPr>
        <w:tabs>
          <w:tab w:val="num" w:pos="752"/>
        </w:tabs>
        <w:ind w:left="752" w:hanging="360"/>
      </w:pPr>
      <w:rPr>
        <w:rFonts w:ascii="Symbol" w:hAnsi="Symbol" w:hint="default"/>
      </w:rPr>
    </w:lvl>
    <w:lvl w:ilvl="1" w:tplc="99FCD81C">
      <w:start w:val="1"/>
      <w:numFmt w:val="bullet"/>
      <w:lvlText w:val=""/>
      <w:lvlJc w:val="left"/>
      <w:pPr>
        <w:tabs>
          <w:tab w:val="num" w:pos="1472"/>
        </w:tabs>
        <w:ind w:left="1472" w:hanging="360"/>
      </w:pPr>
      <w:rPr>
        <w:rFonts w:ascii="Symbol" w:hAnsi="Symbol" w:hint="default"/>
      </w:rPr>
    </w:lvl>
    <w:lvl w:ilvl="2" w:tplc="66B0CEA0">
      <w:start w:val="1"/>
      <w:numFmt w:val="lowerRoman"/>
      <w:lvlText w:val="%3."/>
      <w:lvlJc w:val="right"/>
      <w:pPr>
        <w:tabs>
          <w:tab w:val="num" w:pos="2192"/>
        </w:tabs>
        <w:ind w:left="2192" w:hanging="180"/>
      </w:pPr>
    </w:lvl>
    <w:lvl w:ilvl="3" w:tplc="5552821E">
      <w:start w:val="1"/>
      <w:numFmt w:val="decimal"/>
      <w:lvlText w:val="%4."/>
      <w:lvlJc w:val="left"/>
      <w:pPr>
        <w:tabs>
          <w:tab w:val="num" w:pos="2912"/>
        </w:tabs>
        <w:ind w:left="2912" w:hanging="360"/>
      </w:pPr>
    </w:lvl>
    <w:lvl w:ilvl="4" w:tplc="166A555E">
      <w:start w:val="1"/>
      <w:numFmt w:val="lowerLetter"/>
      <w:lvlText w:val="%5."/>
      <w:lvlJc w:val="left"/>
      <w:pPr>
        <w:tabs>
          <w:tab w:val="num" w:pos="3632"/>
        </w:tabs>
        <w:ind w:left="3632" w:hanging="360"/>
      </w:pPr>
    </w:lvl>
    <w:lvl w:ilvl="5" w:tplc="74926840">
      <w:start w:val="1"/>
      <w:numFmt w:val="lowerRoman"/>
      <w:lvlText w:val="%6."/>
      <w:lvlJc w:val="right"/>
      <w:pPr>
        <w:tabs>
          <w:tab w:val="num" w:pos="4352"/>
        </w:tabs>
        <w:ind w:left="4352" w:hanging="180"/>
      </w:pPr>
    </w:lvl>
    <w:lvl w:ilvl="6" w:tplc="EAA41C04">
      <w:start w:val="1"/>
      <w:numFmt w:val="decimal"/>
      <w:lvlText w:val="%7."/>
      <w:lvlJc w:val="left"/>
      <w:pPr>
        <w:tabs>
          <w:tab w:val="num" w:pos="5072"/>
        </w:tabs>
        <w:ind w:left="5072" w:hanging="360"/>
      </w:pPr>
    </w:lvl>
    <w:lvl w:ilvl="7" w:tplc="477CBC22">
      <w:start w:val="1"/>
      <w:numFmt w:val="lowerLetter"/>
      <w:lvlText w:val="%8."/>
      <w:lvlJc w:val="left"/>
      <w:pPr>
        <w:tabs>
          <w:tab w:val="num" w:pos="5792"/>
        </w:tabs>
        <w:ind w:left="5792" w:hanging="360"/>
      </w:pPr>
    </w:lvl>
    <w:lvl w:ilvl="8" w:tplc="FEEEA814">
      <w:start w:val="1"/>
      <w:numFmt w:val="lowerRoman"/>
      <w:lvlText w:val="%9."/>
      <w:lvlJc w:val="right"/>
      <w:pPr>
        <w:tabs>
          <w:tab w:val="num" w:pos="6512"/>
        </w:tabs>
        <w:ind w:left="6512" w:hanging="180"/>
      </w:pPr>
    </w:lvl>
  </w:abstractNum>
  <w:abstractNum w:abstractNumId="14" w15:restartNumberingAfterBreak="0">
    <w:nsid w:val="20076B8F"/>
    <w:multiLevelType w:val="multilevel"/>
    <w:tmpl w:val="41FE1B58"/>
    <w:lvl w:ilvl="0">
      <w:start w:val="4"/>
      <w:numFmt w:val="decimal"/>
      <w:lvlText w:val="%1"/>
      <w:lvlJc w:val="left"/>
      <w:pPr>
        <w:ind w:left="470" w:hanging="470"/>
      </w:pPr>
      <w:rPr>
        <w:rFonts w:hint="default"/>
      </w:rPr>
    </w:lvl>
    <w:lvl w:ilvl="1">
      <w:start w:val="7"/>
      <w:numFmt w:val="decimal"/>
      <w:lvlText w:val="%1.%2"/>
      <w:lvlJc w:val="left"/>
      <w:pPr>
        <w:ind w:left="683" w:hanging="470"/>
      </w:pPr>
      <w:rPr>
        <w:rFonts w:hint="default"/>
      </w:rPr>
    </w:lvl>
    <w:lvl w:ilvl="2">
      <w:start w:val="1"/>
      <w:numFmt w:val="decimal"/>
      <w:lvlText w:val="%1.%2.%3"/>
      <w:lvlJc w:val="left"/>
      <w:pPr>
        <w:ind w:left="1146" w:hanging="720"/>
      </w:pPr>
      <w:rPr>
        <w:rFonts w:hint="default"/>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504" w:hanging="1800"/>
      </w:pPr>
      <w:rPr>
        <w:rFonts w:hint="default"/>
      </w:rPr>
    </w:lvl>
  </w:abstractNum>
  <w:abstractNum w:abstractNumId="15" w15:restartNumberingAfterBreak="0">
    <w:nsid w:val="212C4703"/>
    <w:multiLevelType w:val="multilevel"/>
    <w:tmpl w:val="FE3AB792"/>
    <w:lvl w:ilvl="0">
      <w:start w:val="1"/>
      <w:numFmt w:val="decimal"/>
      <w:lvlText w:val="%1."/>
      <w:lvlJc w:val="left"/>
      <w:pPr>
        <w:ind w:left="360" w:hanging="360"/>
      </w:pPr>
    </w:lvl>
    <w:lvl w:ilvl="1">
      <w:start w:val="1"/>
      <w:numFmt w:val="decimal"/>
      <w:lvlText w:val="%1.%2."/>
      <w:lvlJc w:val="left"/>
      <w:pPr>
        <w:ind w:left="792" w:hanging="432"/>
      </w:pPr>
      <w:rPr>
        <w:b w:val="0"/>
        <w:bCs w:val="0"/>
        <w:sz w:val="24"/>
        <w:szCs w:val="24"/>
      </w:rPr>
    </w:lvl>
    <w:lvl w:ilvl="2">
      <w:start w:val="1"/>
      <w:numFmt w:val="decimal"/>
      <w:lvlText w:val="%1.%2.%3."/>
      <w:lvlJc w:val="left"/>
      <w:pPr>
        <w:ind w:left="1224" w:hanging="504"/>
      </w:pPr>
      <w:rPr>
        <w:b w:val="0"/>
        <w:bCs w:val="0"/>
      </w:rPr>
    </w:lvl>
    <w:lvl w:ilvl="3">
      <w:start w:val="1"/>
      <w:numFmt w:val="decimal"/>
      <w:lvlText w:val="%4)"/>
      <w:lvlJc w:val="left"/>
      <w:pPr>
        <w:ind w:left="1728" w:hanging="648"/>
      </w:pPr>
      <w:rPr>
        <w:rFonts w:hint="default"/>
        <w:b/>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36B7EF3"/>
    <w:multiLevelType w:val="hybridMultilevel"/>
    <w:tmpl w:val="279ACA48"/>
    <w:lvl w:ilvl="0" w:tplc="C79E82CA">
      <w:start w:val="1"/>
      <w:numFmt w:val="bullet"/>
      <w:pStyle w:val="a"/>
      <w:lvlText w:val="+"/>
      <w:lvlJc w:val="left"/>
      <w:pPr>
        <w:ind w:left="927" w:hanging="360"/>
      </w:pPr>
      <w:rPr>
        <w:rFonts w:ascii="Symbol" w:hAnsi="Symbol" w:hint="default"/>
        <w:color w:val="1F497D" w:themeColor="text2"/>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7" w15:restartNumberingAfterBreak="0">
    <w:nsid w:val="23B76093"/>
    <w:multiLevelType w:val="multilevel"/>
    <w:tmpl w:val="8744A9DA"/>
    <w:lvl w:ilvl="0">
      <w:start w:val="1"/>
      <w:numFmt w:val="decimal"/>
      <w:lvlText w:val="%1."/>
      <w:lvlJc w:val="left"/>
      <w:pPr>
        <w:ind w:left="360" w:hanging="360"/>
      </w:pPr>
    </w:lvl>
    <w:lvl w:ilvl="1">
      <w:start w:val="1"/>
      <w:numFmt w:val="decimal"/>
      <w:lvlText w:val="%1.%2."/>
      <w:lvlJc w:val="left"/>
      <w:pPr>
        <w:ind w:left="792" w:hanging="432"/>
      </w:pPr>
      <w:rPr>
        <w:b w:val="0"/>
        <w:bCs w:val="0"/>
        <w:sz w:val="24"/>
        <w:szCs w:val="24"/>
      </w:rPr>
    </w:lvl>
    <w:lvl w:ilvl="2">
      <w:start w:val="1"/>
      <w:numFmt w:val="decimal"/>
      <w:lvlText w:val="%1.%2.%3."/>
      <w:lvlJc w:val="left"/>
      <w:pPr>
        <w:ind w:left="1224" w:hanging="504"/>
      </w:pPr>
      <w:rPr>
        <w:b w:val="0"/>
        <w:bCs w:val="0"/>
      </w:rPr>
    </w:lvl>
    <w:lvl w:ilvl="3">
      <w:start w:val="1"/>
      <w:numFmt w:val="hebrew1"/>
      <w:lvlText w:val="%4."/>
      <w:lvlJc w:val="left"/>
      <w:pPr>
        <w:ind w:left="2208" w:hanging="648"/>
      </w:pPr>
      <w:rPr>
        <w:rFonts w:ascii="Times New Roman" w:eastAsiaTheme="minorHAnsi" w:hAnsi="Times New Roman" w:cs="David"/>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25A43F00"/>
    <w:multiLevelType w:val="multilevel"/>
    <w:tmpl w:val="EDB4A728"/>
    <w:lvl w:ilvl="0">
      <w:start w:val="1"/>
      <w:numFmt w:val="decimal"/>
      <w:pStyle w:val="1"/>
      <w:lvlText w:val="%1."/>
      <w:lvlJc w:val="left"/>
      <w:pPr>
        <w:tabs>
          <w:tab w:val="num" w:pos="567"/>
        </w:tabs>
        <w:ind w:left="567" w:hanging="567"/>
      </w:pPr>
      <w:rPr>
        <w:rFonts w:hint="default"/>
        <w:b w:val="0"/>
        <w:bCs w:val="0"/>
        <w:i w:val="0"/>
        <w:iCs w:val="0"/>
        <w:color w:val="auto"/>
        <w:sz w:val="20"/>
        <w:szCs w:val="20"/>
      </w:rPr>
    </w:lvl>
    <w:lvl w:ilvl="1">
      <w:start w:val="1"/>
      <w:numFmt w:val="decimal"/>
      <w:lvlText w:val="%1.%2."/>
      <w:lvlJc w:val="left"/>
      <w:pPr>
        <w:tabs>
          <w:tab w:val="num" w:pos="1191"/>
        </w:tabs>
        <w:ind w:left="1191" w:hanging="624"/>
      </w:pPr>
      <w:rPr>
        <w:rFonts w:hint="default"/>
        <w:b w:val="0"/>
        <w:bCs w:val="0"/>
        <w:i w:val="0"/>
        <w:iCs w:val="0"/>
        <w:color w:val="auto"/>
        <w:sz w:val="20"/>
        <w:szCs w:val="20"/>
      </w:rPr>
    </w:lvl>
    <w:lvl w:ilvl="2">
      <w:start w:val="1"/>
      <w:numFmt w:val="decimal"/>
      <w:lvlText w:val="%1.%2.%3."/>
      <w:lvlJc w:val="left"/>
      <w:pPr>
        <w:tabs>
          <w:tab w:val="num" w:pos="1928"/>
        </w:tabs>
        <w:ind w:left="1928" w:hanging="737"/>
      </w:pPr>
      <w:rPr>
        <w:rFonts w:hint="default"/>
        <w:b w:val="0"/>
        <w:bCs w:val="0"/>
        <w:i w:val="0"/>
        <w:iCs w:val="0"/>
        <w:color w:val="auto"/>
        <w:sz w:val="20"/>
        <w:szCs w:val="20"/>
      </w:rPr>
    </w:lvl>
    <w:lvl w:ilvl="3">
      <w:start w:val="1"/>
      <w:numFmt w:val="bullet"/>
      <w:lvlText w:val="+"/>
      <w:lvlJc w:val="left"/>
      <w:pPr>
        <w:tabs>
          <w:tab w:val="num" w:pos="2268"/>
        </w:tabs>
        <w:ind w:left="2268" w:hanging="340"/>
      </w:pPr>
      <w:rPr>
        <w:rFonts w:asciiTheme="minorHAnsi" w:hAnsiTheme="minorHAnsi" w:cstheme="minorBidi" w:hint="default"/>
        <w:b w:val="0"/>
        <w:bCs w:val="0"/>
        <w:i w:val="0"/>
        <w:iCs w:val="0"/>
        <w:color w:val="auto"/>
        <w:sz w:val="22"/>
        <w:szCs w:val="24"/>
      </w:rPr>
    </w:lvl>
    <w:lvl w:ilvl="4">
      <w:start w:val="1"/>
      <w:numFmt w:val="bullet"/>
      <w:lvlText w:val=""/>
      <w:lvlJc w:val="left"/>
      <w:pPr>
        <w:tabs>
          <w:tab w:val="num" w:pos="2608"/>
        </w:tabs>
        <w:ind w:left="2608" w:hanging="340"/>
      </w:pPr>
      <w:rPr>
        <w:rFonts w:ascii="Symbol" w:hAnsi="Symbol" w:cs="Times New Roman" w:hint="default"/>
        <w:b w:val="0"/>
        <w:bCs w:val="0"/>
        <w:i w:val="0"/>
        <w:iCs w:val="0"/>
        <w:color w:val="auto"/>
        <w:sz w:val="22"/>
        <w:szCs w:val="24"/>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26095DD3"/>
    <w:multiLevelType w:val="multilevel"/>
    <w:tmpl w:val="095451F4"/>
    <w:lvl w:ilvl="0">
      <w:start w:val="1"/>
      <w:numFmt w:val="decimal"/>
      <w:lvlText w:val="%1."/>
      <w:lvlJc w:val="left"/>
      <w:pPr>
        <w:ind w:left="360" w:hanging="360"/>
      </w:pPr>
    </w:lvl>
    <w:lvl w:ilvl="1">
      <w:start w:val="1"/>
      <w:numFmt w:val="decimal"/>
      <w:lvlText w:val="%1.%2."/>
      <w:lvlJc w:val="left"/>
      <w:pPr>
        <w:ind w:left="792" w:hanging="432"/>
      </w:pPr>
      <w:rPr>
        <w:b w:val="0"/>
        <w:bCs w:val="0"/>
        <w:sz w:val="24"/>
        <w:szCs w:val="24"/>
      </w:rPr>
    </w:lvl>
    <w:lvl w:ilvl="2">
      <w:start w:val="1"/>
      <w:numFmt w:val="decimal"/>
      <w:lvlText w:val="%1.%2.%3."/>
      <w:lvlJc w:val="left"/>
      <w:pPr>
        <w:ind w:left="1224" w:hanging="504"/>
      </w:pPr>
      <w:rPr>
        <w:b w:val="0"/>
        <w:bCs w:val="0"/>
      </w:rPr>
    </w:lvl>
    <w:lvl w:ilvl="3">
      <w:start w:val="1"/>
      <w:numFmt w:val="hebrew1"/>
      <w:lvlText w:val="%4."/>
      <w:lvlJc w:val="left"/>
      <w:pPr>
        <w:ind w:left="2208" w:hanging="648"/>
      </w:pPr>
      <w:rPr>
        <w:rFonts w:ascii="Times New Roman" w:eastAsiaTheme="minorHAnsi" w:hAnsi="Times New Roman" w:cs="David"/>
        <w:b w:val="0"/>
        <w:bCs w:val="0"/>
        <w:lang w:val="en-US"/>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28FA2B89"/>
    <w:multiLevelType w:val="multilevel"/>
    <w:tmpl w:val="0409001F"/>
    <w:styleLink w:val="20"/>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2D5427D6"/>
    <w:multiLevelType w:val="multilevel"/>
    <w:tmpl w:val="808AA816"/>
    <w:lvl w:ilvl="0">
      <w:start w:val="1"/>
      <w:numFmt w:val="decimal"/>
      <w:pStyle w:val="a0"/>
      <w:lvlText w:val="%1."/>
      <w:lvlJc w:val="left"/>
      <w:pPr>
        <w:ind w:left="360" w:hanging="360"/>
      </w:pPr>
      <w:rPr>
        <w:rFonts w:hint="default"/>
      </w:rPr>
    </w:lvl>
    <w:lvl w:ilvl="1">
      <w:start w:val="1"/>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2E9B3DFB"/>
    <w:multiLevelType w:val="hybridMultilevel"/>
    <w:tmpl w:val="033EDEDA"/>
    <w:lvl w:ilvl="0" w:tplc="E0B87B90">
      <w:start w:val="1"/>
      <w:numFmt w:val="decimal"/>
      <w:pStyle w:val="10"/>
      <w:lvlText w:val="%1."/>
      <w:lvlJc w:val="left"/>
      <w:pPr>
        <w:ind w:left="360" w:hanging="360"/>
      </w:pPr>
      <w:rPr>
        <w:rFonts w:ascii="Arial" w:hAnsi="Arial" w:cs="Arial" w:hint="default"/>
        <w:b/>
        <w:bCs/>
        <w:i w:val="0"/>
        <w:iCs w:val="0"/>
        <w:color w:val="003399"/>
        <w:kern w:val="32"/>
        <w:sz w:val="22"/>
        <w:szCs w:val="22"/>
      </w:rPr>
    </w:lvl>
    <w:lvl w:ilvl="1" w:tplc="04090019">
      <w:start w:val="1"/>
      <w:numFmt w:val="lowerLetter"/>
      <w:pStyle w:val="CharChar"/>
      <w:lvlText w:val="%2."/>
      <w:lvlJc w:val="left"/>
      <w:pPr>
        <w:ind w:left="1440" w:hanging="360"/>
      </w:pPr>
    </w:lvl>
    <w:lvl w:ilvl="2" w:tplc="0409001B">
      <w:start w:val="1"/>
      <w:numFmt w:val="lowerRoman"/>
      <w:pStyle w:val="Style3"/>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27C0E26"/>
    <w:multiLevelType w:val="hybridMultilevel"/>
    <w:tmpl w:val="F56018C8"/>
    <w:lvl w:ilvl="0" w:tplc="164E089C">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5106875"/>
    <w:multiLevelType w:val="multilevel"/>
    <w:tmpl w:val="8744A9DA"/>
    <w:lvl w:ilvl="0">
      <w:start w:val="1"/>
      <w:numFmt w:val="decimal"/>
      <w:lvlText w:val="%1."/>
      <w:lvlJc w:val="left"/>
      <w:pPr>
        <w:ind w:left="360" w:hanging="360"/>
      </w:pPr>
    </w:lvl>
    <w:lvl w:ilvl="1">
      <w:start w:val="1"/>
      <w:numFmt w:val="decimal"/>
      <w:lvlText w:val="%1.%2."/>
      <w:lvlJc w:val="left"/>
      <w:pPr>
        <w:ind w:left="792" w:hanging="432"/>
      </w:pPr>
      <w:rPr>
        <w:b w:val="0"/>
        <w:bCs w:val="0"/>
        <w:sz w:val="24"/>
        <w:szCs w:val="24"/>
      </w:rPr>
    </w:lvl>
    <w:lvl w:ilvl="2">
      <w:start w:val="1"/>
      <w:numFmt w:val="decimal"/>
      <w:lvlText w:val="%1.%2.%3."/>
      <w:lvlJc w:val="left"/>
      <w:pPr>
        <w:ind w:left="1224" w:hanging="504"/>
      </w:pPr>
      <w:rPr>
        <w:b w:val="0"/>
        <w:bCs w:val="0"/>
      </w:rPr>
    </w:lvl>
    <w:lvl w:ilvl="3">
      <w:start w:val="1"/>
      <w:numFmt w:val="hebrew1"/>
      <w:lvlText w:val="%4."/>
      <w:lvlJc w:val="left"/>
      <w:pPr>
        <w:ind w:left="2208" w:hanging="648"/>
      </w:pPr>
      <w:rPr>
        <w:rFonts w:ascii="Times New Roman" w:eastAsiaTheme="minorHAnsi" w:hAnsi="Times New Roman" w:cs="David"/>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35302CB2"/>
    <w:multiLevelType w:val="hybridMultilevel"/>
    <w:tmpl w:val="AB74EE52"/>
    <w:lvl w:ilvl="0" w:tplc="731C6B08">
      <w:start w:val="1"/>
      <w:numFmt w:val="decimal"/>
      <w:lvlText w:val="%1."/>
      <w:lvlJc w:val="left"/>
      <w:pPr>
        <w:tabs>
          <w:tab w:val="num" w:pos="720"/>
        </w:tabs>
        <w:ind w:left="720" w:hanging="360"/>
      </w:pPr>
      <w:rPr>
        <w:rFonts w:ascii="David" w:hAnsi="David" w:cs="David" w:hint="default"/>
      </w:rPr>
    </w:lvl>
    <w:lvl w:ilvl="1" w:tplc="7E5AD230">
      <w:start w:val="1"/>
      <w:numFmt w:val="lowerLetter"/>
      <w:lvlText w:val="%2."/>
      <w:lvlJc w:val="left"/>
      <w:pPr>
        <w:tabs>
          <w:tab w:val="num" w:pos="1440"/>
        </w:tabs>
        <w:ind w:left="1440" w:hanging="360"/>
      </w:pPr>
      <w:rPr>
        <w:rFonts w:cs="Times New Roman"/>
      </w:rPr>
    </w:lvl>
    <w:lvl w:ilvl="2" w:tplc="0FE4DF94">
      <w:start w:val="1"/>
      <w:numFmt w:val="lowerRoman"/>
      <w:lvlText w:val="%3."/>
      <w:lvlJc w:val="right"/>
      <w:pPr>
        <w:tabs>
          <w:tab w:val="num" w:pos="2160"/>
        </w:tabs>
        <w:ind w:left="2160" w:hanging="180"/>
      </w:pPr>
      <w:rPr>
        <w:rFonts w:cs="Times New Roman"/>
      </w:rPr>
    </w:lvl>
    <w:lvl w:ilvl="3" w:tplc="E3EED192">
      <w:start w:val="1"/>
      <w:numFmt w:val="decimal"/>
      <w:lvlText w:val="%4."/>
      <w:lvlJc w:val="left"/>
      <w:pPr>
        <w:tabs>
          <w:tab w:val="num" w:pos="2880"/>
        </w:tabs>
        <w:ind w:left="2880" w:hanging="360"/>
      </w:pPr>
      <w:rPr>
        <w:rFonts w:cs="Times New Roman"/>
      </w:rPr>
    </w:lvl>
    <w:lvl w:ilvl="4" w:tplc="51A236C0">
      <w:start w:val="1"/>
      <w:numFmt w:val="lowerLetter"/>
      <w:lvlText w:val="%5."/>
      <w:lvlJc w:val="left"/>
      <w:pPr>
        <w:tabs>
          <w:tab w:val="num" w:pos="3600"/>
        </w:tabs>
        <w:ind w:left="3600" w:hanging="360"/>
      </w:pPr>
      <w:rPr>
        <w:rFonts w:cs="Times New Roman"/>
      </w:rPr>
    </w:lvl>
    <w:lvl w:ilvl="5" w:tplc="AC163AFA">
      <w:start w:val="1"/>
      <w:numFmt w:val="lowerRoman"/>
      <w:lvlText w:val="%6."/>
      <w:lvlJc w:val="right"/>
      <w:pPr>
        <w:tabs>
          <w:tab w:val="num" w:pos="4320"/>
        </w:tabs>
        <w:ind w:left="4320" w:hanging="180"/>
      </w:pPr>
      <w:rPr>
        <w:rFonts w:cs="Times New Roman"/>
      </w:rPr>
    </w:lvl>
    <w:lvl w:ilvl="6" w:tplc="0D2E240C">
      <w:start w:val="1"/>
      <w:numFmt w:val="decimal"/>
      <w:lvlText w:val="%7."/>
      <w:lvlJc w:val="left"/>
      <w:pPr>
        <w:tabs>
          <w:tab w:val="num" w:pos="5040"/>
        </w:tabs>
        <w:ind w:left="5040" w:hanging="360"/>
      </w:pPr>
      <w:rPr>
        <w:rFonts w:cs="Times New Roman"/>
      </w:rPr>
    </w:lvl>
    <w:lvl w:ilvl="7" w:tplc="3DCE5B28">
      <w:start w:val="1"/>
      <w:numFmt w:val="lowerLetter"/>
      <w:lvlText w:val="%8."/>
      <w:lvlJc w:val="left"/>
      <w:pPr>
        <w:tabs>
          <w:tab w:val="num" w:pos="5760"/>
        </w:tabs>
        <w:ind w:left="5760" w:hanging="360"/>
      </w:pPr>
      <w:rPr>
        <w:rFonts w:cs="Times New Roman"/>
      </w:rPr>
    </w:lvl>
    <w:lvl w:ilvl="8" w:tplc="7122945C">
      <w:start w:val="1"/>
      <w:numFmt w:val="lowerRoman"/>
      <w:lvlText w:val="%9."/>
      <w:lvlJc w:val="right"/>
      <w:pPr>
        <w:tabs>
          <w:tab w:val="num" w:pos="6480"/>
        </w:tabs>
        <w:ind w:left="6480" w:hanging="180"/>
      </w:pPr>
      <w:rPr>
        <w:rFonts w:cs="Times New Roman"/>
      </w:rPr>
    </w:lvl>
  </w:abstractNum>
  <w:abstractNum w:abstractNumId="26" w15:restartNumberingAfterBreak="0">
    <w:nsid w:val="39857028"/>
    <w:multiLevelType w:val="multilevel"/>
    <w:tmpl w:val="76E6E692"/>
    <w:lvl w:ilvl="0">
      <w:start w:val="1"/>
      <w:numFmt w:val="decimal"/>
      <w:lvlRestart w:val="0"/>
      <w:pStyle w:val="21"/>
      <w:lvlText w:val="%1."/>
      <w:lvlJc w:val="left"/>
      <w:pPr>
        <w:tabs>
          <w:tab w:val="num" w:pos="397"/>
        </w:tabs>
        <w:ind w:left="397" w:hanging="397"/>
      </w:pPr>
      <w:rPr>
        <w:b/>
        <w:bCs/>
        <w:sz w:val="22"/>
        <w:szCs w:val="22"/>
        <w:lang w:val="en-US"/>
      </w:rPr>
    </w:lvl>
    <w:lvl w:ilvl="1">
      <w:start w:val="1"/>
      <w:numFmt w:val="decimal"/>
      <w:lvlText w:val="%1.%2."/>
      <w:lvlJc w:val="left"/>
      <w:pPr>
        <w:tabs>
          <w:tab w:val="num" w:pos="1020"/>
        </w:tabs>
        <w:ind w:left="1020" w:hanging="623"/>
      </w:pPr>
      <w:rPr>
        <w:b/>
        <w:bCs/>
        <w:sz w:val="22"/>
        <w:szCs w:val="22"/>
      </w:rPr>
    </w:lvl>
    <w:lvl w:ilvl="2">
      <w:start w:val="1"/>
      <w:numFmt w:val="decimal"/>
      <w:lvlText w:val="%1.%2.%3."/>
      <w:lvlJc w:val="left"/>
      <w:pPr>
        <w:tabs>
          <w:tab w:val="num" w:pos="1757"/>
        </w:tabs>
        <w:ind w:left="1757" w:hanging="737"/>
      </w:pPr>
      <w:rPr>
        <w:rFonts w:ascii="Arial" w:hAnsi="Arial" w:cs="Arial" w:hint="default"/>
        <w:b/>
        <w:bCs/>
      </w:rPr>
    </w:lvl>
    <w:lvl w:ilvl="3">
      <w:start w:val="1"/>
      <w:numFmt w:val="decimal"/>
      <w:lvlText w:val="%1.%2.%3.%4."/>
      <w:lvlJc w:val="left"/>
      <w:pPr>
        <w:tabs>
          <w:tab w:val="num" w:pos="2721"/>
        </w:tabs>
        <w:ind w:left="2721" w:hanging="964"/>
      </w:pPr>
      <w:rPr>
        <w:rFonts w:ascii="Arial" w:hAnsi="Arial" w:cs="Arial" w:hint="default"/>
        <w:b w:val="0"/>
        <w:bCs w:val="0"/>
      </w:rPr>
    </w:lvl>
    <w:lvl w:ilvl="4">
      <w:start w:val="1"/>
      <w:numFmt w:val="hebrew1"/>
      <w:lvlText w:val="%5."/>
      <w:lvlJc w:val="left"/>
      <w:pPr>
        <w:tabs>
          <w:tab w:val="num" w:pos="3175"/>
        </w:tabs>
        <w:ind w:left="3175" w:hanging="454"/>
      </w:pPr>
      <w:rPr>
        <w:b w:val="0"/>
        <w:bCs w:val="0"/>
        <w:lang w:val="en-US"/>
      </w:rPr>
    </w:lvl>
    <w:lvl w:ilvl="5">
      <w:start w:val="1"/>
      <w:numFmt w:val="decimal"/>
      <w:lvlText w:val="%6)"/>
      <w:lvlJc w:val="left"/>
      <w:pPr>
        <w:tabs>
          <w:tab w:val="num" w:pos="3628"/>
        </w:tabs>
        <w:ind w:left="3628" w:hanging="453"/>
      </w:pPr>
    </w:lvl>
    <w:lvl w:ilvl="6">
      <w:start w:val="1"/>
      <w:numFmt w:val="hebrew1"/>
      <w:lvlText w:val="%7."/>
      <w:lvlJc w:val="left"/>
      <w:pPr>
        <w:tabs>
          <w:tab w:val="num" w:pos="4082"/>
        </w:tabs>
        <w:ind w:left="4082" w:hanging="454"/>
      </w:p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27" w15:restartNumberingAfterBreak="0">
    <w:nsid w:val="3C596CF7"/>
    <w:multiLevelType w:val="multilevel"/>
    <w:tmpl w:val="FC60A528"/>
    <w:lvl w:ilvl="0">
      <w:start w:val="6"/>
      <w:numFmt w:val="decimal"/>
      <w:lvlText w:val="%1"/>
      <w:lvlJc w:val="left"/>
      <w:pPr>
        <w:ind w:left="450" w:hanging="450"/>
      </w:pPr>
      <w:rPr>
        <w:rFonts w:hint="default"/>
      </w:rPr>
    </w:lvl>
    <w:lvl w:ilvl="1">
      <w:start w:val="3"/>
      <w:numFmt w:val="decimal"/>
      <w:lvlText w:val="%1.%2"/>
      <w:lvlJc w:val="left"/>
      <w:pPr>
        <w:ind w:left="663" w:hanging="450"/>
      </w:pPr>
      <w:rPr>
        <w:rFonts w:hint="default"/>
      </w:rPr>
    </w:lvl>
    <w:lvl w:ilvl="2">
      <w:start w:val="1"/>
      <w:numFmt w:val="decimal"/>
      <w:lvlText w:val="%1.%2.%3"/>
      <w:lvlJc w:val="left"/>
      <w:pPr>
        <w:ind w:left="1146" w:hanging="720"/>
      </w:pPr>
      <w:rPr>
        <w:rFonts w:hint="default"/>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504" w:hanging="1800"/>
      </w:pPr>
      <w:rPr>
        <w:rFonts w:hint="default"/>
      </w:rPr>
    </w:lvl>
  </w:abstractNum>
  <w:abstractNum w:abstractNumId="28" w15:restartNumberingAfterBreak="0">
    <w:nsid w:val="3D093B12"/>
    <w:multiLevelType w:val="hybridMultilevel"/>
    <w:tmpl w:val="C6DA3326"/>
    <w:lvl w:ilvl="0" w:tplc="ACAE0D52">
      <w:start w:val="1"/>
      <w:numFmt w:val="bullet"/>
      <w:pStyle w:val="Style9ptLinespacingsingle9"/>
      <w:lvlText w:val="o"/>
      <w:lvlJc w:val="left"/>
      <w:pPr>
        <w:tabs>
          <w:tab w:val="num" w:pos="0"/>
        </w:tabs>
        <w:ind w:left="0" w:firstLine="0"/>
      </w:pPr>
      <w:rPr>
        <w:rFonts w:ascii="Courier New" w:hAnsi="Courier New" w:hint="default"/>
      </w:rPr>
    </w:lvl>
    <w:lvl w:ilvl="1" w:tplc="04090019">
      <w:start w:val="1"/>
      <w:numFmt w:val="bullet"/>
      <w:lvlText w:val="o"/>
      <w:lvlJc w:val="left"/>
      <w:pPr>
        <w:tabs>
          <w:tab w:val="num" w:pos="1440"/>
        </w:tabs>
        <w:ind w:left="1512" w:right="1512" w:hanging="432"/>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29" w15:restartNumberingAfterBreak="0">
    <w:nsid w:val="3D3432B3"/>
    <w:multiLevelType w:val="multilevel"/>
    <w:tmpl w:val="C9BCC7F4"/>
    <w:styleLink w:val="a1"/>
    <w:lvl w:ilvl="0">
      <w:start w:val="1"/>
      <w:numFmt w:val="none"/>
      <w:lvlText w:val="1."/>
      <w:lvlJc w:val="left"/>
      <w:pPr>
        <w:ind w:left="357" w:hanging="357"/>
      </w:pPr>
      <w:rPr>
        <w:rFonts w:ascii="Arial" w:hAnsi="Arial" w:cs="Arial" w:hint="default"/>
        <w:b w:val="0"/>
        <w:bCs w:val="0"/>
        <w:i w:val="0"/>
        <w:iCs w:val="0"/>
        <w:color w:val="003399"/>
        <w:sz w:val="22"/>
        <w:szCs w:val="22"/>
      </w:rPr>
    </w:lvl>
    <w:lvl w:ilvl="1">
      <w:start w:val="1"/>
      <w:numFmt w:val="none"/>
      <w:lvlText w:val="1.1"/>
      <w:lvlJc w:val="left"/>
      <w:pPr>
        <w:ind w:left="794" w:hanging="437"/>
      </w:pPr>
      <w:rPr>
        <w:rFonts w:ascii="Arial" w:hAnsi="Arial" w:cs="Arial" w:hint="default"/>
        <w:b w:val="0"/>
        <w:bCs w:val="0"/>
        <w:i w:val="0"/>
        <w:iCs w:val="0"/>
        <w:color w:val="auto"/>
        <w:sz w:val="22"/>
        <w:szCs w:val="22"/>
      </w:rPr>
    </w:lvl>
    <w:lvl w:ilvl="2">
      <w:start w:val="1"/>
      <w:numFmt w:val="none"/>
      <w:lvlText w:val="1.1.1"/>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30" w15:restartNumberingAfterBreak="0">
    <w:nsid w:val="3F3C207A"/>
    <w:multiLevelType w:val="multilevel"/>
    <w:tmpl w:val="FE3AB792"/>
    <w:lvl w:ilvl="0">
      <w:start w:val="1"/>
      <w:numFmt w:val="decimal"/>
      <w:lvlText w:val="%1."/>
      <w:lvlJc w:val="left"/>
      <w:pPr>
        <w:ind w:left="360" w:hanging="360"/>
      </w:pPr>
    </w:lvl>
    <w:lvl w:ilvl="1">
      <w:start w:val="1"/>
      <w:numFmt w:val="decimal"/>
      <w:lvlText w:val="%1.%2."/>
      <w:lvlJc w:val="left"/>
      <w:pPr>
        <w:ind w:left="792" w:hanging="432"/>
      </w:pPr>
      <w:rPr>
        <w:b w:val="0"/>
        <w:bCs w:val="0"/>
        <w:sz w:val="24"/>
        <w:szCs w:val="24"/>
      </w:rPr>
    </w:lvl>
    <w:lvl w:ilvl="2">
      <w:start w:val="1"/>
      <w:numFmt w:val="decimal"/>
      <w:lvlText w:val="%1.%2.%3."/>
      <w:lvlJc w:val="left"/>
      <w:pPr>
        <w:ind w:left="1224" w:hanging="504"/>
      </w:pPr>
      <w:rPr>
        <w:b w:val="0"/>
        <w:bCs w:val="0"/>
      </w:rPr>
    </w:lvl>
    <w:lvl w:ilvl="3">
      <w:start w:val="1"/>
      <w:numFmt w:val="decimal"/>
      <w:lvlText w:val="%4)"/>
      <w:lvlJc w:val="left"/>
      <w:pPr>
        <w:ind w:left="1728" w:hanging="648"/>
      </w:pPr>
      <w:rPr>
        <w:rFonts w:hint="default"/>
        <w:b/>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3F736162"/>
    <w:multiLevelType w:val="hybridMultilevel"/>
    <w:tmpl w:val="9112DC48"/>
    <w:lvl w:ilvl="0" w:tplc="F07EC424">
      <w:start w:val="1"/>
      <w:numFmt w:val="decimal"/>
      <w:lvlText w:val="%1."/>
      <w:lvlJc w:val="left"/>
      <w:pPr>
        <w:ind w:left="750" w:hanging="390"/>
      </w:pPr>
      <w:rPr>
        <w:rFonts w:hint="default"/>
        <w:b/>
      </w:rPr>
    </w:lvl>
    <w:lvl w:ilvl="1" w:tplc="76FABE22">
      <w:start w:val="1"/>
      <w:numFmt w:val="hebrew1"/>
      <w:lvlText w:val="%2."/>
      <w:lvlJc w:val="left"/>
      <w:pPr>
        <w:ind w:left="1440" w:hanging="360"/>
      </w:pPr>
      <w:rPr>
        <w:rFonts w:hint="default"/>
        <w:b w:val="0"/>
        <w:bCs w:val="0"/>
        <w:lang w:val="en-US"/>
      </w:rPr>
    </w:lvl>
    <w:lvl w:ilvl="2" w:tplc="04090011">
      <w:start w:val="1"/>
      <w:numFmt w:val="decimal"/>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40D32C41"/>
    <w:multiLevelType w:val="multilevel"/>
    <w:tmpl w:val="8744A9DA"/>
    <w:lvl w:ilvl="0">
      <w:start w:val="1"/>
      <w:numFmt w:val="decimal"/>
      <w:lvlText w:val="%1."/>
      <w:lvlJc w:val="left"/>
      <w:pPr>
        <w:ind w:left="360" w:hanging="360"/>
      </w:pPr>
    </w:lvl>
    <w:lvl w:ilvl="1">
      <w:start w:val="1"/>
      <w:numFmt w:val="decimal"/>
      <w:lvlText w:val="%1.%2."/>
      <w:lvlJc w:val="left"/>
      <w:pPr>
        <w:ind w:left="792" w:hanging="432"/>
      </w:pPr>
      <w:rPr>
        <w:b w:val="0"/>
        <w:bCs w:val="0"/>
        <w:sz w:val="24"/>
        <w:szCs w:val="24"/>
      </w:rPr>
    </w:lvl>
    <w:lvl w:ilvl="2">
      <w:start w:val="1"/>
      <w:numFmt w:val="decimal"/>
      <w:lvlText w:val="%1.%2.%3."/>
      <w:lvlJc w:val="left"/>
      <w:pPr>
        <w:ind w:left="1224" w:hanging="504"/>
      </w:pPr>
      <w:rPr>
        <w:b w:val="0"/>
        <w:bCs w:val="0"/>
      </w:rPr>
    </w:lvl>
    <w:lvl w:ilvl="3">
      <w:start w:val="1"/>
      <w:numFmt w:val="hebrew1"/>
      <w:lvlText w:val="%4."/>
      <w:lvlJc w:val="left"/>
      <w:pPr>
        <w:ind w:left="2208" w:hanging="648"/>
      </w:pPr>
      <w:rPr>
        <w:rFonts w:ascii="Times New Roman" w:eastAsiaTheme="minorHAnsi" w:hAnsi="Times New Roman" w:cs="David"/>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423C2D1F"/>
    <w:multiLevelType w:val="hybridMultilevel"/>
    <w:tmpl w:val="F574E3FA"/>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47885ECC"/>
    <w:multiLevelType w:val="multilevel"/>
    <w:tmpl w:val="815ACE6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1191"/>
        </w:tabs>
        <w:ind w:left="1191" w:hanging="624"/>
      </w:pPr>
      <w:rPr>
        <w:rFonts w:hint="default"/>
      </w:rPr>
    </w:lvl>
    <w:lvl w:ilvl="2">
      <w:start w:val="1"/>
      <w:numFmt w:val="decimal"/>
      <w:lvlText w:val="%1.%2.%3."/>
      <w:lvlJc w:val="left"/>
      <w:pPr>
        <w:tabs>
          <w:tab w:val="num" w:pos="1928"/>
        </w:tabs>
        <w:ind w:left="1928" w:hanging="737"/>
      </w:pPr>
      <w:rPr>
        <w:rFonts w:hint="default"/>
      </w:rPr>
    </w:lvl>
    <w:lvl w:ilvl="3">
      <w:start w:val="1"/>
      <w:numFmt w:val="decimal"/>
      <w:pStyle w:val="40"/>
      <w:lvlText w:val="%1.%2.%3.%4."/>
      <w:lvlJc w:val="left"/>
      <w:pPr>
        <w:tabs>
          <w:tab w:val="num" w:pos="2835"/>
        </w:tabs>
        <w:ind w:left="2835" w:hanging="907"/>
      </w:pPr>
      <w:rPr>
        <w:rFonts w:hint="default"/>
        <w:b w:val="0"/>
        <w:bCs w:val="0"/>
        <w:color w:val="auto"/>
        <w:sz w:val="20"/>
        <w:szCs w:val="20"/>
      </w:rPr>
    </w:lvl>
    <w:lvl w:ilvl="4">
      <w:start w:val="1"/>
      <w:numFmt w:val="decimal"/>
      <w:pStyle w:val="5"/>
      <w:lvlText w:val="%1.%2.%3.%4.%5."/>
      <w:lvlJc w:val="left"/>
      <w:pPr>
        <w:tabs>
          <w:tab w:val="num" w:pos="3856"/>
        </w:tabs>
        <w:ind w:left="3856" w:hanging="1021"/>
      </w:pPr>
      <w:rPr>
        <w:rFonts w:hint="default"/>
        <w:b w:val="0"/>
        <w:bCs w:val="0"/>
        <w:color w:val="auto"/>
        <w:sz w:val="20"/>
        <w:szCs w:val="20"/>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4C521DB7"/>
    <w:multiLevelType w:val="hybridMultilevel"/>
    <w:tmpl w:val="6E3C8F1E"/>
    <w:lvl w:ilvl="0" w:tplc="CD6C1F9C">
      <w:start w:val="1"/>
      <w:numFmt w:val="decimal"/>
      <w:lvlText w:val="%1."/>
      <w:lvlJc w:val="left"/>
      <w:pPr>
        <w:tabs>
          <w:tab w:val="num" w:pos="502"/>
        </w:tabs>
        <w:ind w:left="502" w:hanging="360"/>
      </w:pPr>
      <w:rPr>
        <w:rFonts w:hint="default"/>
        <w:b/>
        <w:lang w:val="en-U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15:restartNumberingAfterBreak="0">
    <w:nsid w:val="4E1F317E"/>
    <w:multiLevelType w:val="hybridMultilevel"/>
    <w:tmpl w:val="882A3772"/>
    <w:lvl w:ilvl="0" w:tplc="002E59B2">
      <w:start w:val="1"/>
      <w:numFmt w:val="decimal"/>
      <w:lvlText w:val="%1."/>
      <w:lvlJc w:val="left"/>
      <w:pPr>
        <w:ind w:left="499" w:hanging="360"/>
      </w:pPr>
      <w:rPr>
        <w:rFonts w:hint="default"/>
      </w:rPr>
    </w:lvl>
    <w:lvl w:ilvl="1" w:tplc="04090019" w:tentative="1">
      <w:start w:val="1"/>
      <w:numFmt w:val="lowerLetter"/>
      <w:lvlText w:val="%2."/>
      <w:lvlJc w:val="left"/>
      <w:pPr>
        <w:ind w:left="1219" w:hanging="360"/>
      </w:pPr>
    </w:lvl>
    <w:lvl w:ilvl="2" w:tplc="0409001B" w:tentative="1">
      <w:start w:val="1"/>
      <w:numFmt w:val="lowerRoman"/>
      <w:lvlText w:val="%3."/>
      <w:lvlJc w:val="right"/>
      <w:pPr>
        <w:ind w:left="1939" w:hanging="180"/>
      </w:pPr>
    </w:lvl>
    <w:lvl w:ilvl="3" w:tplc="0409000F" w:tentative="1">
      <w:start w:val="1"/>
      <w:numFmt w:val="decimal"/>
      <w:lvlText w:val="%4."/>
      <w:lvlJc w:val="left"/>
      <w:pPr>
        <w:ind w:left="2659" w:hanging="360"/>
      </w:pPr>
    </w:lvl>
    <w:lvl w:ilvl="4" w:tplc="04090019" w:tentative="1">
      <w:start w:val="1"/>
      <w:numFmt w:val="lowerLetter"/>
      <w:lvlText w:val="%5."/>
      <w:lvlJc w:val="left"/>
      <w:pPr>
        <w:ind w:left="3379" w:hanging="360"/>
      </w:pPr>
    </w:lvl>
    <w:lvl w:ilvl="5" w:tplc="0409001B" w:tentative="1">
      <w:start w:val="1"/>
      <w:numFmt w:val="lowerRoman"/>
      <w:lvlText w:val="%6."/>
      <w:lvlJc w:val="right"/>
      <w:pPr>
        <w:ind w:left="4099" w:hanging="180"/>
      </w:pPr>
    </w:lvl>
    <w:lvl w:ilvl="6" w:tplc="0409000F" w:tentative="1">
      <w:start w:val="1"/>
      <w:numFmt w:val="decimal"/>
      <w:lvlText w:val="%7."/>
      <w:lvlJc w:val="left"/>
      <w:pPr>
        <w:ind w:left="4819" w:hanging="360"/>
      </w:pPr>
    </w:lvl>
    <w:lvl w:ilvl="7" w:tplc="04090019" w:tentative="1">
      <w:start w:val="1"/>
      <w:numFmt w:val="lowerLetter"/>
      <w:lvlText w:val="%8."/>
      <w:lvlJc w:val="left"/>
      <w:pPr>
        <w:ind w:left="5539" w:hanging="360"/>
      </w:pPr>
    </w:lvl>
    <w:lvl w:ilvl="8" w:tplc="0409001B" w:tentative="1">
      <w:start w:val="1"/>
      <w:numFmt w:val="lowerRoman"/>
      <w:lvlText w:val="%9."/>
      <w:lvlJc w:val="right"/>
      <w:pPr>
        <w:ind w:left="6259" w:hanging="180"/>
      </w:pPr>
    </w:lvl>
  </w:abstractNum>
  <w:abstractNum w:abstractNumId="37" w15:restartNumberingAfterBreak="0">
    <w:nsid w:val="4F495DCA"/>
    <w:multiLevelType w:val="multilevel"/>
    <w:tmpl w:val="218C641C"/>
    <w:lvl w:ilvl="0">
      <w:start w:val="1"/>
      <w:numFmt w:val="hebrew1"/>
      <w:pStyle w:val="11"/>
      <w:lvlText w:val="%1."/>
      <w:lvlJc w:val="right"/>
      <w:pPr>
        <w:tabs>
          <w:tab w:val="num" w:pos="567"/>
        </w:tabs>
        <w:ind w:left="567" w:right="567" w:hanging="283"/>
      </w:pPr>
      <w:rPr>
        <w:rFonts w:hint="default"/>
      </w:rPr>
    </w:lvl>
    <w:lvl w:ilvl="1">
      <w:start w:val="1"/>
      <w:numFmt w:val="decimal"/>
      <w:pStyle w:val="22"/>
      <w:lvlText w:val="%2."/>
      <w:lvlJc w:val="left"/>
      <w:pPr>
        <w:tabs>
          <w:tab w:val="num" w:pos="1134"/>
        </w:tabs>
        <w:ind w:left="1134" w:right="1134" w:hanging="567"/>
      </w:pPr>
      <w:rPr>
        <w:rFonts w:hint="default"/>
      </w:rPr>
    </w:lvl>
    <w:lvl w:ilvl="2">
      <w:start w:val="1"/>
      <w:numFmt w:val="hebrew1"/>
      <w:pStyle w:val="3"/>
      <w:lvlText w:val="%3)"/>
      <w:lvlJc w:val="left"/>
      <w:pPr>
        <w:tabs>
          <w:tab w:val="num" w:pos="1701"/>
        </w:tabs>
        <w:ind w:left="1701" w:right="1701" w:hanging="567"/>
      </w:pPr>
      <w:rPr>
        <w:rFonts w:hint="default"/>
      </w:rPr>
    </w:lvl>
    <w:lvl w:ilvl="3">
      <w:start w:val="1"/>
      <w:numFmt w:val="decimal"/>
      <w:pStyle w:val="41"/>
      <w:lvlText w:val="%4)"/>
      <w:lvlJc w:val="left"/>
      <w:pPr>
        <w:tabs>
          <w:tab w:val="num" w:pos="2268"/>
        </w:tabs>
        <w:ind w:left="2268" w:right="2268" w:hanging="567"/>
      </w:pPr>
      <w:rPr>
        <w:rFonts w:hint="default"/>
      </w:rPr>
    </w:lvl>
    <w:lvl w:ilvl="4">
      <w:start w:val="1"/>
      <w:numFmt w:val="decimal"/>
      <w:lvlText w:val="(%3)%4.%5."/>
      <w:lvlJc w:val="right"/>
      <w:pPr>
        <w:tabs>
          <w:tab w:val="num" w:pos="0"/>
        </w:tabs>
        <w:ind w:left="3540" w:right="3540" w:hanging="708"/>
      </w:pPr>
      <w:rPr>
        <w:rFonts w:hint="default"/>
      </w:rPr>
    </w:lvl>
    <w:lvl w:ilvl="5">
      <w:start w:val="1"/>
      <w:numFmt w:val="decimal"/>
      <w:lvlText w:val="(%3)%4.%5.%6."/>
      <w:lvlJc w:val="center"/>
      <w:pPr>
        <w:tabs>
          <w:tab w:val="num" w:pos="0"/>
        </w:tabs>
        <w:ind w:left="4248" w:right="4248" w:hanging="708"/>
      </w:pPr>
      <w:rPr>
        <w:rFonts w:hint="default"/>
      </w:rPr>
    </w:lvl>
    <w:lvl w:ilvl="6">
      <w:start w:val="1"/>
      <w:numFmt w:val="decimal"/>
      <w:lvlText w:val="(%3)%4.%5.%6.%7."/>
      <w:lvlJc w:val="center"/>
      <w:pPr>
        <w:tabs>
          <w:tab w:val="num" w:pos="0"/>
        </w:tabs>
        <w:ind w:left="4956" w:right="4956" w:hanging="708"/>
      </w:pPr>
      <w:rPr>
        <w:rFonts w:hint="default"/>
      </w:rPr>
    </w:lvl>
    <w:lvl w:ilvl="7">
      <w:start w:val="1"/>
      <w:numFmt w:val="decimal"/>
      <w:lvlText w:val="(%3)%4.%5.%6.%7.%8."/>
      <w:lvlJc w:val="center"/>
      <w:pPr>
        <w:tabs>
          <w:tab w:val="num" w:pos="0"/>
        </w:tabs>
        <w:ind w:left="5664" w:right="5664" w:hanging="708"/>
      </w:pPr>
      <w:rPr>
        <w:rFonts w:hint="default"/>
      </w:rPr>
    </w:lvl>
    <w:lvl w:ilvl="8">
      <w:start w:val="1"/>
      <w:numFmt w:val="decimal"/>
      <w:lvlText w:val="(%3)%4.%5.%6.%7.%8.%9."/>
      <w:lvlJc w:val="center"/>
      <w:pPr>
        <w:tabs>
          <w:tab w:val="num" w:pos="0"/>
        </w:tabs>
        <w:ind w:left="6372" w:right="6372" w:hanging="708"/>
      </w:pPr>
      <w:rPr>
        <w:rFonts w:hint="default"/>
      </w:rPr>
    </w:lvl>
  </w:abstractNum>
  <w:abstractNum w:abstractNumId="38" w15:restartNumberingAfterBreak="0">
    <w:nsid w:val="4FFB0C2E"/>
    <w:multiLevelType w:val="hybridMultilevel"/>
    <w:tmpl w:val="4482B636"/>
    <w:lvl w:ilvl="0" w:tplc="E244DE20">
      <w:start w:val="1"/>
      <w:numFmt w:val="hebrew1"/>
      <w:lvlText w:val="%1."/>
      <w:lvlJc w:val="left"/>
      <w:pPr>
        <w:ind w:left="720" w:hanging="360"/>
      </w:pPr>
      <w:rPr>
        <w:rFonts w:hint="default"/>
        <w:b w:val="0"/>
        <w:bCs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51B677B0"/>
    <w:multiLevelType w:val="hybridMultilevel"/>
    <w:tmpl w:val="AEDA9196"/>
    <w:lvl w:ilvl="0" w:tplc="AD6EDC8A">
      <w:start w:val="1"/>
      <w:numFmt w:val="hebrew1"/>
      <w:lvlText w:val="%1."/>
      <w:lvlJc w:val="center"/>
      <w:pPr>
        <w:ind w:left="720" w:hanging="360"/>
      </w:pPr>
      <w:rPr>
        <w:b/>
        <w:bCs/>
      </w:rPr>
    </w:lvl>
    <w:lvl w:ilvl="1" w:tplc="0BB0D19C">
      <w:start w:val="1"/>
      <w:numFmt w:val="hebrew1"/>
      <w:lvlText w:val="%2."/>
      <w:lvlJc w:val="left"/>
      <w:pPr>
        <w:ind w:left="1440" w:hanging="360"/>
      </w:pPr>
      <w:rPr>
        <w:rFonts w:asciiTheme="minorHAnsi" w:eastAsiaTheme="minorHAnsi" w:hAnsiTheme="minorHAnsi" w:cs="David"/>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55794C59"/>
    <w:multiLevelType w:val="multilevel"/>
    <w:tmpl w:val="67A0F582"/>
    <w:lvl w:ilvl="0">
      <w:start w:val="1"/>
      <w:numFmt w:val="decimal"/>
      <w:pStyle w:val="12"/>
      <w:lvlText w:val="%1."/>
      <w:lvlJc w:val="right"/>
      <w:pPr>
        <w:tabs>
          <w:tab w:val="num" w:pos="567"/>
        </w:tabs>
        <w:ind w:left="567" w:right="567" w:hanging="283"/>
      </w:pPr>
      <w:rPr>
        <w:rFonts w:hint="default"/>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hebrew1"/>
      <w:pStyle w:val="23"/>
      <w:lvlText w:val="%2."/>
      <w:lvlJc w:val="left"/>
      <w:pPr>
        <w:tabs>
          <w:tab w:val="num" w:pos="1134"/>
        </w:tabs>
        <w:ind w:left="1134" w:right="1134" w:hanging="567"/>
      </w:pPr>
      <w:rPr>
        <w:rFonts w:hint="default"/>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30"/>
      <w:lvlText w:val="%3)"/>
      <w:lvlJc w:val="left"/>
      <w:pPr>
        <w:tabs>
          <w:tab w:val="num" w:pos="1701"/>
        </w:tabs>
        <w:ind w:left="1701" w:right="1701" w:hanging="567"/>
      </w:pPr>
      <w:rPr>
        <w:rFonts w:hint="default"/>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hebrew1"/>
      <w:pStyle w:val="42"/>
      <w:lvlText w:val="%4)"/>
      <w:lvlJc w:val="left"/>
      <w:pPr>
        <w:tabs>
          <w:tab w:val="num" w:pos="2268"/>
        </w:tabs>
        <w:ind w:left="2268" w:right="2268" w:hanging="567"/>
      </w:pPr>
      <w:rPr>
        <w:rFonts w:hint="default"/>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5)"/>
      <w:lvlJc w:val="center"/>
      <w:pPr>
        <w:tabs>
          <w:tab w:val="num" w:pos="3240"/>
        </w:tabs>
        <w:ind w:left="2880" w:right="2880" w:firstLine="0"/>
      </w:pPr>
      <w:rPr>
        <w:rFonts w:hint="default"/>
      </w:rPr>
    </w:lvl>
    <w:lvl w:ilvl="5">
      <w:start w:val="1"/>
      <w:numFmt w:val="cardinalText"/>
      <w:lvlText w:val="(%6)"/>
      <w:lvlJc w:val="center"/>
      <w:pPr>
        <w:tabs>
          <w:tab w:val="num" w:pos="3960"/>
        </w:tabs>
        <w:ind w:left="3600" w:right="3600" w:firstLine="0"/>
      </w:pPr>
      <w:rPr>
        <w:rFonts w:hint="default"/>
      </w:rPr>
    </w:lvl>
    <w:lvl w:ilvl="6">
      <w:start w:val="1"/>
      <w:numFmt w:val="lowerLetter"/>
      <w:lvlText w:val="(%7)"/>
      <w:lvlJc w:val="center"/>
      <w:pPr>
        <w:tabs>
          <w:tab w:val="num" w:pos="4680"/>
        </w:tabs>
        <w:ind w:left="4320" w:right="4320" w:firstLine="0"/>
      </w:pPr>
      <w:rPr>
        <w:rFonts w:hint="default"/>
      </w:rPr>
    </w:lvl>
    <w:lvl w:ilvl="7">
      <w:start w:val="1"/>
      <w:numFmt w:val="cardinalText"/>
      <w:lvlText w:val="(%8)"/>
      <w:lvlJc w:val="center"/>
      <w:pPr>
        <w:tabs>
          <w:tab w:val="num" w:pos="5400"/>
        </w:tabs>
        <w:ind w:left="5040" w:right="5040" w:firstLine="0"/>
      </w:pPr>
      <w:rPr>
        <w:rFonts w:hint="default"/>
      </w:rPr>
    </w:lvl>
    <w:lvl w:ilvl="8">
      <w:start w:val="1"/>
      <w:numFmt w:val="lowerLetter"/>
      <w:lvlText w:val="(%9)"/>
      <w:lvlJc w:val="center"/>
      <w:pPr>
        <w:tabs>
          <w:tab w:val="num" w:pos="6120"/>
        </w:tabs>
        <w:ind w:left="5760" w:right="5760" w:firstLine="0"/>
      </w:pPr>
      <w:rPr>
        <w:rFonts w:hint="default"/>
      </w:rPr>
    </w:lvl>
  </w:abstractNum>
  <w:abstractNum w:abstractNumId="41" w15:restartNumberingAfterBreak="0">
    <w:nsid w:val="566B15FB"/>
    <w:multiLevelType w:val="hybridMultilevel"/>
    <w:tmpl w:val="E4EA8F36"/>
    <w:lvl w:ilvl="0" w:tplc="76FABE22">
      <w:start w:val="1"/>
      <w:numFmt w:val="hebrew1"/>
      <w:lvlText w:val="%1."/>
      <w:lvlJc w:val="left"/>
      <w:pPr>
        <w:ind w:left="1440" w:hanging="360"/>
      </w:pPr>
      <w:rPr>
        <w:rFonts w:hint="default"/>
        <w:b w:val="0"/>
        <w:bCs w:val="0"/>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57D53E01"/>
    <w:multiLevelType w:val="multilevel"/>
    <w:tmpl w:val="3BC20E2C"/>
    <w:lvl w:ilvl="0">
      <w:start w:val="6"/>
      <w:numFmt w:val="decimal"/>
      <w:lvlText w:val="%1"/>
      <w:lvlJc w:val="left"/>
      <w:pPr>
        <w:ind w:left="450" w:hanging="450"/>
      </w:pPr>
      <w:rPr>
        <w:rFonts w:hint="default"/>
      </w:rPr>
    </w:lvl>
    <w:lvl w:ilvl="1">
      <w:start w:val="1"/>
      <w:numFmt w:val="decimal"/>
      <w:lvlText w:val="%1.%2"/>
      <w:lvlJc w:val="left"/>
      <w:pPr>
        <w:ind w:left="630" w:hanging="450"/>
      </w:pPr>
      <w:rPr>
        <w:rFonts w:hint="default"/>
      </w:rPr>
    </w:lvl>
    <w:lvl w:ilvl="2">
      <w:start w:val="4"/>
      <w:numFmt w:val="decimal"/>
      <w:lvlText w:val="%1.%2.%3"/>
      <w:lvlJc w:val="left"/>
      <w:pPr>
        <w:ind w:left="1080" w:hanging="720"/>
      </w:pPr>
      <w:rPr>
        <w:rFonts w:hint="default"/>
        <w:lang w:bidi="he-IL"/>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43" w15:restartNumberingAfterBreak="0">
    <w:nsid w:val="581440FB"/>
    <w:multiLevelType w:val="hybridMultilevel"/>
    <w:tmpl w:val="5A1AEA0A"/>
    <w:lvl w:ilvl="0" w:tplc="164E089C">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58504CFA"/>
    <w:multiLevelType w:val="multilevel"/>
    <w:tmpl w:val="3982B160"/>
    <w:lvl w:ilvl="0">
      <w:start w:val="1"/>
      <w:numFmt w:val="decimal"/>
      <w:pStyle w:val="a2"/>
      <w:lvlText w:val="%1."/>
      <w:lvlJc w:val="left"/>
      <w:pPr>
        <w:ind w:left="360" w:hanging="360"/>
      </w:pPr>
      <w:rPr>
        <w:b w:val="0"/>
        <w:bCs w:val="0"/>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15:restartNumberingAfterBreak="0">
    <w:nsid w:val="5B452AD3"/>
    <w:multiLevelType w:val="hybridMultilevel"/>
    <w:tmpl w:val="3AFE7FEA"/>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5D95553F"/>
    <w:multiLevelType w:val="hybridMultilevel"/>
    <w:tmpl w:val="CC9E5E44"/>
    <w:lvl w:ilvl="0" w:tplc="EC16C968">
      <w:start w:val="1"/>
      <w:numFmt w:val="hebrew1"/>
      <w:lvlText w:val="%1."/>
      <w:lvlJc w:val="center"/>
      <w:pPr>
        <w:ind w:left="2930" w:hanging="360"/>
      </w:pPr>
      <w:rPr>
        <w:b w:val="0"/>
        <w:bCs w:val="0"/>
        <w:lang w:val="en-US"/>
      </w:rPr>
    </w:lvl>
    <w:lvl w:ilvl="1" w:tplc="04090019">
      <w:start w:val="1"/>
      <w:numFmt w:val="lowerLetter"/>
      <w:lvlText w:val="%2."/>
      <w:lvlJc w:val="left"/>
      <w:pPr>
        <w:ind w:left="3650" w:hanging="360"/>
      </w:pPr>
    </w:lvl>
    <w:lvl w:ilvl="2" w:tplc="0409001B" w:tentative="1">
      <w:start w:val="1"/>
      <w:numFmt w:val="lowerRoman"/>
      <w:lvlText w:val="%3."/>
      <w:lvlJc w:val="right"/>
      <w:pPr>
        <w:ind w:left="4370" w:hanging="180"/>
      </w:pPr>
    </w:lvl>
    <w:lvl w:ilvl="3" w:tplc="0409000F">
      <w:start w:val="1"/>
      <w:numFmt w:val="decimal"/>
      <w:lvlText w:val="%4."/>
      <w:lvlJc w:val="left"/>
      <w:pPr>
        <w:ind w:left="5090" w:hanging="360"/>
      </w:pPr>
    </w:lvl>
    <w:lvl w:ilvl="4" w:tplc="04090019" w:tentative="1">
      <w:start w:val="1"/>
      <w:numFmt w:val="lowerLetter"/>
      <w:lvlText w:val="%5."/>
      <w:lvlJc w:val="left"/>
      <w:pPr>
        <w:ind w:left="5810" w:hanging="360"/>
      </w:pPr>
    </w:lvl>
    <w:lvl w:ilvl="5" w:tplc="0409001B" w:tentative="1">
      <w:start w:val="1"/>
      <w:numFmt w:val="lowerRoman"/>
      <w:lvlText w:val="%6."/>
      <w:lvlJc w:val="right"/>
      <w:pPr>
        <w:ind w:left="6530" w:hanging="180"/>
      </w:pPr>
    </w:lvl>
    <w:lvl w:ilvl="6" w:tplc="0409000F" w:tentative="1">
      <w:start w:val="1"/>
      <w:numFmt w:val="decimal"/>
      <w:lvlText w:val="%7."/>
      <w:lvlJc w:val="left"/>
      <w:pPr>
        <w:ind w:left="7250" w:hanging="360"/>
      </w:pPr>
    </w:lvl>
    <w:lvl w:ilvl="7" w:tplc="04090019" w:tentative="1">
      <w:start w:val="1"/>
      <w:numFmt w:val="lowerLetter"/>
      <w:lvlText w:val="%8."/>
      <w:lvlJc w:val="left"/>
      <w:pPr>
        <w:ind w:left="7970" w:hanging="360"/>
      </w:pPr>
    </w:lvl>
    <w:lvl w:ilvl="8" w:tplc="0409001B" w:tentative="1">
      <w:start w:val="1"/>
      <w:numFmt w:val="lowerRoman"/>
      <w:lvlText w:val="%9."/>
      <w:lvlJc w:val="right"/>
      <w:pPr>
        <w:ind w:left="8690" w:hanging="180"/>
      </w:pPr>
    </w:lvl>
  </w:abstractNum>
  <w:abstractNum w:abstractNumId="47" w15:restartNumberingAfterBreak="0">
    <w:nsid w:val="5EFD5932"/>
    <w:multiLevelType w:val="multilevel"/>
    <w:tmpl w:val="D4066DE2"/>
    <w:lvl w:ilvl="0">
      <w:start w:val="1"/>
      <w:numFmt w:val="decimal"/>
      <w:lvlText w:val="%1."/>
      <w:lvlJc w:val="left"/>
      <w:pPr>
        <w:tabs>
          <w:tab w:val="num" w:pos="567"/>
        </w:tabs>
        <w:ind w:left="567" w:hanging="567"/>
      </w:pPr>
      <w:rPr>
        <w:rFonts w:hint="default"/>
      </w:rPr>
    </w:lvl>
    <w:lvl w:ilvl="1">
      <w:start w:val="1"/>
      <w:numFmt w:val="decimal"/>
      <w:pStyle w:val="24"/>
      <w:lvlText w:val="%1.%2."/>
      <w:lvlJc w:val="left"/>
      <w:pPr>
        <w:tabs>
          <w:tab w:val="num" w:pos="1191"/>
        </w:tabs>
        <w:ind w:left="1191" w:hanging="624"/>
      </w:pPr>
      <w:rPr>
        <w:rFonts w:asciiTheme="minorBidi" w:hAnsiTheme="minorBidi" w:cstheme="minorBidi" w:hint="default"/>
        <w:b w:val="0"/>
        <w:bCs w:val="0"/>
        <w:i w:val="0"/>
        <w:iCs w:val="0"/>
        <w:caps w:val="0"/>
        <w:smallCaps w:val="0"/>
        <w:strike w:val="0"/>
        <w:dstrike w:val="0"/>
        <w:noProof w:val="0"/>
        <w:snapToGrid w:val="0"/>
        <w:vanish w:val="0"/>
        <w:color w:val="000000" w:themeColor="text1"/>
        <w:spacing w:val="0"/>
        <w:w w:val="0"/>
        <w:kern w:val="0"/>
        <w:position w:val="0"/>
        <w:sz w:val="20"/>
        <w:szCs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31"/>
      <w:lvlText w:val="%1.%2.%3."/>
      <w:lvlJc w:val="left"/>
      <w:pPr>
        <w:tabs>
          <w:tab w:val="num" w:pos="1928"/>
        </w:tabs>
        <w:ind w:left="1928" w:hanging="737"/>
      </w:pPr>
      <w:rPr>
        <w:rFonts w:ascii="Arial" w:hAnsi="Arial" w:cs="Arial" w:hint="default"/>
        <w:b w:val="0"/>
        <w:bCs w:val="0"/>
        <w:i w:val="0"/>
        <w:iCs w:val="0"/>
        <w:caps w:val="0"/>
        <w:smallCaps w:val="0"/>
        <w:strike w:val="0"/>
        <w:dstrike w:val="0"/>
        <w:noProof w:val="0"/>
        <w:snapToGrid w:val="0"/>
        <w:vanish w:val="0"/>
        <w:color w:val="000000" w:themeColor="text1"/>
        <w:spacing w:val="0"/>
        <w:w w:val="0"/>
        <w:kern w:val="0"/>
        <w:position w:val="0"/>
        <w:sz w:val="20"/>
        <w:szCs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2835"/>
        </w:tabs>
        <w:ind w:left="2835" w:hanging="907"/>
      </w:pPr>
      <w:rPr>
        <w:rFonts w:hint="default"/>
        <w:b/>
        <w:bCs w:val="0"/>
      </w:rPr>
    </w:lvl>
    <w:lvl w:ilvl="4">
      <w:start w:val="1"/>
      <w:numFmt w:val="decimal"/>
      <w:lvlText w:val="%1.%2.%3.%4.%5."/>
      <w:lvlJc w:val="left"/>
      <w:pPr>
        <w:tabs>
          <w:tab w:val="num" w:pos="3856"/>
        </w:tabs>
        <w:ind w:left="3856" w:hanging="1021"/>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8" w15:restartNumberingAfterBreak="0">
    <w:nsid w:val="60014DD5"/>
    <w:multiLevelType w:val="hybridMultilevel"/>
    <w:tmpl w:val="5BEAB438"/>
    <w:lvl w:ilvl="0" w:tplc="AC9EB8C2">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AC9EB8C2">
      <w:start w:val="1"/>
      <w:numFmt w:val="hebrew1"/>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62436409"/>
    <w:multiLevelType w:val="hybridMultilevel"/>
    <w:tmpl w:val="F06277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62965FC8"/>
    <w:multiLevelType w:val="hybridMultilevel"/>
    <w:tmpl w:val="F574E3FA"/>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633E016B"/>
    <w:multiLevelType w:val="multilevel"/>
    <w:tmpl w:val="E6C256E6"/>
    <w:lvl w:ilvl="0">
      <w:start w:val="1"/>
      <w:numFmt w:val="decimal"/>
      <w:pStyle w:val="13"/>
      <w:lvlText w:val="%1."/>
      <w:lvlJc w:val="left"/>
      <w:pPr>
        <w:ind w:left="360" w:hanging="360"/>
      </w:pPr>
    </w:lvl>
    <w:lvl w:ilvl="1">
      <w:start w:val="1"/>
      <w:numFmt w:val="decimal"/>
      <w:pStyle w:val="25"/>
      <w:lvlText w:val="%1.%2."/>
      <w:lvlJc w:val="left"/>
      <w:pPr>
        <w:ind w:left="792" w:hanging="432"/>
      </w:pPr>
      <w:rPr>
        <w:b w:val="0"/>
        <w:bCs w:val="0"/>
        <w:color w:val="auto"/>
        <w:sz w:val="22"/>
        <w:szCs w:val="22"/>
      </w:rPr>
    </w:lvl>
    <w:lvl w:ilvl="2">
      <w:start w:val="1"/>
      <w:numFmt w:val="decimal"/>
      <w:pStyle w:val="32"/>
      <w:lvlText w:val="%1.%2.%3."/>
      <w:lvlJc w:val="left"/>
      <w:pPr>
        <w:ind w:left="1224" w:hanging="504"/>
      </w:pPr>
      <w:rPr>
        <w:b w:val="0"/>
        <w:bCs w:val="0"/>
        <w:color w:val="auto"/>
      </w:rPr>
    </w:lvl>
    <w:lvl w:ilvl="3">
      <w:start w:val="1"/>
      <w:numFmt w:val="decimal"/>
      <w:pStyle w:val="43"/>
      <w:lvlText w:val="%1.%2.%3.%4."/>
      <w:lvlJc w:val="left"/>
      <w:pPr>
        <w:ind w:left="1728" w:hanging="648"/>
      </w:pPr>
      <w:rPr>
        <w:b w:val="0"/>
        <w:bCs w:val="0"/>
        <w:color w:val="auto"/>
      </w:rPr>
    </w:lvl>
    <w:lvl w:ilvl="4">
      <w:start w:val="1"/>
      <w:numFmt w:val="decimal"/>
      <w:pStyle w:val="50"/>
      <w:lvlText w:val="%1.%2.%3.%4.%5."/>
      <w:lvlJc w:val="left"/>
      <w:pPr>
        <w:ind w:left="2232" w:hanging="792"/>
      </w:pPr>
      <w:rPr>
        <w:b w:val="0"/>
        <w:bCs w:val="0"/>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2" w15:restartNumberingAfterBreak="0">
    <w:nsid w:val="63E92AB3"/>
    <w:multiLevelType w:val="multilevel"/>
    <w:tmpl w:val="3F46E9DC"/>
    <w:lvl w:ilvl="0">
      <w:start w:val="1"/>
      <w:numFmt w:val="hebrew1"/>
      <w:lvlText w:val="%1."/>
      <w:lvlJc w:val="center"/>
      <w:pPr>
        <w:tabs>
          <w:tab w:val="num" w:pos="360"/>
        </w:tabs>
        <w:ind w:left="360" w:hanging="360"/>
      </w:pPr>
      <w:rPr>
        <w:rFonts w:ascii="Arial" w:hAnsi="Arial" w:cs="Arial" w:hint="default"/>
        <w:sz w:val="22"/>
        <w:szCs w:val="22"/>
      </w:rPr>
    </w:lvl>
    <w:lvl w:ilvl="1">
      <w:start w:val="1"/>
      <w:numFmt w:val="decimal"/>
      <w:lvlText w:val="%1.%2."/>
      <w:lvlJc w:val="left"/>
      <w:pPr>
        <w:tabs>
          <w:tab w:val="num" w:pos="792"/>
        </w:tabs>
        <w:ind w:left="792" w:hanging="432"/>
      </w:pPr>
      <w:rPr>
        <w:rFonts w:cs="Times New Roman"/>
      </w:rPr>
    </w:lvl>
    <w:lvl w:ilvl="2">
      <w:start w:val="2"/>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53" w15:restartNumberingAfterBreak="0">
    <w:nsid w:val="64C81394"/>
    <w:multiLevelType w:val="hybridMultilevel"/>
    <w:tmpl w:val="4D865BA4"/>
    <w:lvl w:ilvl="0" w:tplc="50C4E7AA">
      <w:start w:val="1"/>
      <w:numFmt w:val="hebrew1"/>
      <w:lvlText w:val="%1."/>
      <w:lvlJc w:val="center"/>
      <w:pPr>
        <w:tabs>
          <w:tab w:val="num" w:pos="720"/>
        </w:tabs>
        <w:ind w:left="720" w:hanging="360"/>
      </w:pPr>
      <w:rPr>
        <w:rFonts w:ascii="Arial" w:hAnsi="Arial" w:cs="Arial" w:hint="default"/>
        <w:sz w:val="22"/>
        <w:szCs w:val="22"/>
      </w:rPr>
    </w:lvl>
    <w:lvl w:ilvl="1" w:tplc="FDDED938">
      <w:start w:val="1"/>
      <w:numFmt w:val="lowerLetter"/>
      <w:lvlText w:val="%2."/>
      <w:lvlJc w:val="left"/>
      <w:pPr>
        <w:tabs>
          <w:tab w:val="num" w:pos="1440"/>
        </w:tabs>
        <w:ind w:left="1440" w:hanging="360"/>
      </w:pPr>
      <w:rPr>
        <w:rFonts w:cs="Times New Roman"/>
      </w:rPr>
    </w:lvl>
    <w:lvl w:ilvl="2" w:tplc="FA08CF10">
      <w:start w:val="1"/>
      <w:numFmt w:val="lowerRoman"/>
      <w:lvlText w:val="%3."/>
      <w:lvlJc w:val="right"/>
      <w:pPr>
        <w:tabs>
          <w:tab w:val="num" w:pos="2160"/>
        </w:tabs>
        <w:ind w:left="2160" w:hanging="180"/>
      </w:pPr>
      <w:rPr>
        <w:rFonts w:cs="Times New Roman"/>
      </w:rPr>
    </w:lvl>
    <w:lvl w:ilvl="3" w:tplc="1040B4D4">
      <w:start w:val="1"/>
      <w:numFmt w:val="decimal"/>
      <w:lvlText w:val="%4."/>
      <w:lvlJc w:val="left"/>
      <w:pPr>
        <w:tabs>
          <w:tab w:val="num" w:pos="2880"/>
        </w:tabs>
        <w:ind w:left="2880" w:hanging="360"/>
      </w:pPr>
      <w:rPr>
        <w:rFonts w:cs="Times New Roman"/>
      </w:rPr>
    </w:lvl>
    <w:lvl w:ilvl="4" w:tplc="D8C69DF0">
      <w:start w:val="1"/>
      <w:numFmt w:val="lowerLetter"/>
      <w:lvlText w:val="%5."/>
      <w:lvlJc w:val="left"/>
      <w:pPr>
        <w:tabs>
          <w:tab w:val="num" w:pos="3600"/>
        </w:tabs>
        <w:ind w:left="3600" w:hanging="360"/>
      </w:pPr>
      <w:rPr>
        <w:rFonts w:cs="Times New Roman"/>
      </w:rPr>
    </w:lvl>
    <w:lvl w:ilvl="5" w:tplc="67186324">
      <w:start w:val="1"/>
      <w:numFmt w:val="lowerRoman"/>
      <w:lvlText w:val="%6."/>
      <w:lvlJc w:val="right"/>
      <w:pPr>
        <w:tabs>
          <w:tab w:val="num" w:pos="4320"/>
        </w:tabs>
        <w:ind w:left="4320" w:hanging="180"/>
      </w:pPr>
      <w:rPr>
        <w:rFonts w:cs="Times New Roman"/>
      </w:rPr>
    </w:lvl>
    <w:lvl w:ilvl="6" w:tplc="D67E4230">
      <w:start w:val="1"/>
      <w:numFmt w:val="decimal"/>
      <w:lvlText w:val="%7."/>
      <w:lvlJc w:val="left"/>
      <w:pPr>
        <w:tabs>
          <w:tab w:val="num" w:pos="5040"/>
        </w:tabs>
        <w:ind w:left="5040" w:hanging="360"/>
      </w:pPr>
      <w:rPr>
        <w:rFonts w:cs="Times New Roman"/>
      </w:rPr>
    </w:lvl>
    <w:lvl w:ilvl="7" w:tplc="7A56A36A">
      <w:start w:val="1"/>
      <w:numFmt w:val="lowerLetter"/>
      <w:lvlText w:val="%8."/>
      <w:lvlJc w:val="left"/>
      <w:pPr>
        <w:tabs>
          <w:tab w:val="num" w:pos="5760"/>
        </w:tabs>
        <w:ind w:left="5760" w:hanging="360"/>
      </w:pPr>
      <w:rPr>
        <w:rFonts w:cs="Times New Roman"/>
      </w:rPr>
    </w:lvl>
    <w:lvl w:ilvl="8" w:tplc="9F92249A">
      <w:start w:val="1"/>
      <w:numFmt w:val="lowerRoman"/>
      <w:lvlText w:val="%9."/>
      <w:lvlJc w:val="right"/>
      <w:pPr>
        <w:tabs>
          <w:tab w:val="num" w:pos="6480"/>
        </w:tabs>
        <w:ind w:left="6480" w:hanging="180"/>
      </w:pPr>
      <w:rPr>
        <w:rFonts w:cs="Times New Roman"/>
      </w:rPr>
    </w:lvl>
  </w:abstractNum>
  <w:abstractNum w:abstractNumId="54" w15:restartNumberingAfterBreak="0">
    <w:nsid w:val="66F6486F"/>
    <w:multiLevelType w:val="multilevel"/>
    <w:tmpl w:val="8744A9DA"/>
    <w:lvl w:ilvl="0">
      <w:start w:val="1"/>
      <w:numFmt w:val="decimal"/>
      <w:lvlText w:val="%1."/>
      <w:lvlJc w:val="left"/>
      <w:pPr>
        <w:ind w:left="360" w:hanging="360"/>
      </w:pPr>
    </w:lvl>
    <w:lvl w:ilvl="1">
      <w:start w:val="1"/>
      <w:numFmt w:val="decimal"/>
      <w:lvlText w:val="%1.%2."/>
      <w:lvlJc w:val="left"/>
      <w:pPr>
        <w:ind w:left="792" w:hanging="432"/>
      </w:pPr>
      <w:rPr>
        <w:b w:val="0"/>
        <w:bCs w:val="0"/>
        <w:sz w:val="24"/>
        <w:szCs w:val="24"/>
      </w:rPr>
    </w:lvl>
    <w:lvl w:ilvl="2">
      <w:start w:val="1"/>
      <w:numFmt w:val="decimal"/>
      <w:lvlText w:val="%1.%2.%3."/>
      <w:lvlJc w:val="left"/>
      <w:pPr>
        <w:ind w:left="1224" w:hanging="504"/>
      </w:pPr>
      <w:rPr>
        <w:b w:val="0"/>
        <w:bCs w:val="0"/>
      </w:rPr>
    </w:lvl>
    <w:lvl w:ilvl="3">
      <w:start w:val="1"/>
      <w:numFmt w:val="hebrew1"/>
      <w:lvlText w:val="%4."/>
      <w:lvlJc w:val="left"/>
      <w:pPr>
        <w:ind w:left="2208" w:hanging="648"/>
      </w:pPr>
      <w:rPr>
        <w:rFonts w:ascii="Times New Roman" w:eastAsiaTheme="minorHAnsi" w:hAnsi="Times New Roman" w:cs="David"/>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5" w15:restartNumberingAfterBreak="0">
    <w:nsid w:val="6ACE3887"/>
    <w:multiLevelType w:val="hybridMultilevel"/>
    <w:tmpl w:val="8D346C90"/>
    <w:lvl w:ilvl="0" w:tplc="164E089C">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6C5965A7"/>
    <w:multiLevelType w:val="multilevel"/>
    <w:tmpl w:val="C8FE523C"/>
    <w:lvl w:ilvl="0">
      <w:start w:val="1"/>
      <w:numFmt w:val="decimal"/>
      <w:pStyle w:val="211111"/>
      <w:lvlText w:val="%1."/>
      <w:lvlJc w:val="left"/>
      <w:pPr>
        <w:tabs>
          <w:tab w:val="num" w:pos="567"/>
        </w:tabs>
        <w:ind w:left="567" w:hanging="567"/>
      </w:pPr>
      <w:rPr>
        <w:rFonts w:hint="default"/>
      </w:rPr>
    </w:lvl>
    <w:lvl w:ilvl="1">
      <w:start w:val="1"/>
      <w:numFmt w:val="decimal"/>
      <w:pStyle w:val="a3"/>
      <w:lvlText w:val="%1.%2."/>
      <w:lvlJc w:val="left"/>
      <w:pPr>
        <w:tabs>
          <w:tab w:val="num" w:pos="1107"/>
        </w:tabs>
        <w:ind w:left="1107" w:hanging="567"/>
      </w:pPr>
      <w:rPr>
        <w:rFonts w:hint="default"/>
        <w:b w:val="0"/>
        <w:bCs w:val="0"/>
      </w:rPr>
    </w:lvl>
    <w:lvl w:ilvl="2">
      <w:start w:val="1"/>
      <w:numFmt w:val="decimal"/>
      <w:pStyle w:val="a4"/>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4"/>
      <w:lvlText w:val="%1.%2.%3.%4."/>
      <w:lvlJc w:val="left"/>
      <w:pPr>
        <w:tabs>
          <w:tab w:val="num" w:pos="3119"/>
        </w:tabs>
        <w:ind w:left="3119" w:hanging="1134"/>
      </w:pPr>
      <w:rPr>
        <w:rFonts w:hint="default"/>
      </w:rPr>
    </w:lvl>
    <w:lvl w:ilvl="4">
      <w:start w:val="1"/>
      <w:numFmt w:val="decimal"/>
      <w:pStyle w:val="211111"/>
      <w:lvlText w:val="%1.%2.%3.%4.%5."/>
      <w:lvlJc w:val="left"/>
      <w:pPr>
        <w:tabs>
          <w:tab w:val="num" w:pos="4253"/>
        </w:tabs>
        <w:ind w:left="4253" w:hanging="1134"/>
      </w:pPr>
      <w:rPr>
        <w:rFonts w:hint="default"/>
        <w:b w:val="0"/>
        <w:bCs w:val="0"/>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7" w15:restartNumberingAfterBreak="0">
    <w:nsid w:val="6CF6714C"/>
    <w:multiLevelType w:val="hybridMultilevel"/>
    <w:tmpl w:val="78E438B4"/>
    <w:lvl w:ilvl="0" w:tplc="0D2C9C74">
      <w:start w:val="1"/>
      <w:numFmt w:val="hebrew1"/>
      <w:lvlText w:val="%1."/>
      <w:lvlJc w:val="left"/>
      <w:pPr>
        <w:ind w:left="720" w:hanging="360"/>
      </w:pPr>
      <w:rPr>
        <w:rFonts w:hint="default"/>
        <w:sz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6E8B210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9" w15:restartNumberingAfterBreak="0">
    <w:nsid w:val="6EBA193E"/>
    <w:multiLevelType w:val="hybridMultilevel"/>
    <w:tmpl w:val="2B084384"/>
    <w:lvl w:ilvl="0" w:tplc="164E089C">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70606A2A"/>
    <w:multiLevelType w:val="hybridMultilevel"/>
    <w:tmpl w:val="27FC63DC"/>
    <w:lvl w:ilvl="0" w:tplc="164E089C">
      <w:start w:val="1"/>
      <w:numFmt w:val="bullet"/>
      <w:lvlText w:val=""/>
      <w:lvlJc w:val="left"/>
      <w:pPr>
        <w:tabs>
          <w:tab w:val="num" w:pos="502"/>
        </w:tabs>
        <w:ind w:left="502" w:hanging="360"/>
      </w:pPr>
      <w:rPr>
        <w:rFonts w:ascii="Wingdings" w:hAnsi="Wingdings" w:hint="default"/>
      </w:rPr>
    </w:lvl>
    <w:lvl w:ilvl="1" w:tplc="04090019">
      <w:start w:val="1"/>
      <w:numFmt w:val="bullet"/>
      <w:lvlText w:val="o"/>
      <w:lvlJc w:val="left"/>
      <w:pPr>
        <w:tabs>
          <w:tab w:val="num" w:pos="862"/>
        </w:tabs>
        <w:ind w:left="862" w:hanging="360"/>
      </w:pPr>
      <w:rPr>
        <w:rFonts w:ascii="Courier New" w:hAnsi="Courier New" w:cs="Courier New" w:hint="default"/>
      </w:rPr>
    </w:lvl>
    <w:lvl w:ilvl="2" w:tplc="0409001B">
      <w:start w:val="1"/>
      <w:numFmt w:val="bullet"/>
      <w:lvlText w:val=""/>
      <w:lvlJc w:val="left"/>
      <w:pPr>
        <w:tabs>
          <w:tab w:val="num" w:pos="1582"/>
        </w:tabs>
        <w:ind w:left="1582" w:hanging="360"/>
      </w:pPr>
      <w:rPr>
        <w:rFonts w:ascii="Wingdings" w:hAnsi="Wingdings" w:hint="default"/>
      </w:rPr>
    </w:lvl>
    <w:lvl w:ilvl="3" w:tplc="0409000F">
      <w:start w:val="1"/>
      <w:numFmt w:val="bullet"/>
      <w:lvlText w:val=""/>
      <w:lvlJc w:val="left"/>
      <w:pPr>
        <w:tabs>
          <w:tab w:val="num" w:pos="2302"/>
        </w:tabs>
        <w:ind w:left="2302" w:hanging="360"/>
      </w:pPr>
      <w:rPr>
        <w:rFonts w:ascii="Symbol" w:hAnsi="Symbol" w:hint="default"/>
      </w:rPr>
    </w:lvl>
    <w:lvl w:ilvl="4" w:tplc="04090019">
      <w:start w:val="1"/>
      <w:numFmt w:val="bullet"/>
      <w:lvlText w:val="o"/>
      <w:lvlJc w:val="left"/>
      <w:pPr>
        <w:tabs>
          <w:tab w:val="num" w:pos="3022"/>
        </w:tabs>
        <w:ind w:left="3022" w:hanging="360"/>
      </w:pPr>
      <w:rPr>
        <w:rFonts w:ascii="Courier New" w:hAnsi="Courier New" w:cs="Courier New" w:hint="default"/>
      </w:rPr>
    </w:lvl>
    <w:lvl w:ilvl="5" w:tplc="0409001B">
      <w:start w:val="1"/>
      <w:numFmt w:val="bullet"/>
      <w:lvlText w:val=""/>
      <w:lvlJc w:val="left"/>
      <w:pPr>
        <w:tabs>
          <w:tab w:val="num" w:pos="3742"/>
        </w:tabs>
        <w:ind w:left="3742" w:hanging="360"/>
      </w:pPr>
      <w:rPr>
        <w:rFonts w:ascii="Wingdings" w:hAnsi="Wingdings" w:hint="default"/>
      </w:rPr>
    </w:lvl>
    <w:lvl w:ilvl="6" w:tplc="0409000F">
      <w:start w:val="1"/>
      <w:numFmt w:val="bullet"/>
      <w:lvlText w:val=""/>
      <w:lvlJc w:val="left"/>
      <w:pPr>
        <w:tabs>
          <w:tab w:val="num" w:pos="4462"/>
        </w:tabs>
        <w:ind w:left="4462" w:hanging="360"/>
      </w:pPr>
      <w:rPr>
        <w:rFonts w:ascii="Symbol" w:hAnsi="Symbol" w:hint="default"/>
      </w:rPr>
    </w:lvl>
    <w:lvl w:ilvl="7" w:tplc="04090019">
      <w:start w:val="1"/>
      <w:numFmt w:val="bullet"/>
      <w:lvlText w:val="o"/>
      <w:lvlJc w:val="left"/>
      <w:pPr>
        <w:tabs>
          <w:tab w:val="num" w:pos="5182"/>
        </w:tabs>
        <w:ind w:left="5182" w:hanging="360"/>
      </w:pPr>
      <w:rPr>
        <w:rFonts w:ascii="Courier New" w:hAnsi="Courier New" w:cs="Courier New" w:hint="default"/>
      </w:rPr>
    </w:lvl>
    <w:lvl w:ilvl="8" w:tplc="0409001B">
      <w:start w:val="1"/>
      <w:numFmt w:val="bullet"/>
      <w:lvlText w:val=""/>
      <w:lvlJc w:val="left"/>
      <w:pPr>
        <w:tabs>
          <w:tab w:val="num" w:pos="5902"/>
        </w:tabs>
        <w:ind w:left="5902" w:hanging="360"/>
      </w:pPr>
      <w:rPr>
        <w:rFonts w:ascii="Wingdings" w:hAnsi="Wingdings" w:hint="default"/>
      </w:rPr>
    </w:lvl>
  </w:abstractNum>
  <w:abstractNum w:abstractNumId="61" w15:restartNumberingAfterBreak="0">
    <w:nsid w:val="744B2160"/>
    <w:multiLevelType w:val="hybridMultilevel"/>
    <w:tmpl w:val="385222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77647946"/>
    <w:multiLevelType w:val="hybridMultilevel"/>
    <w:tmpl w:val="4B5C56DA"/>
    <w:lvl w:ilvl="0" w:tplc="46768190">
      <w:start w:val="1"/>
      <w:numFmt w:val="hebrew1"/>
      <w:lvlText w:val="%1."/>
      <w:lvlJc w:val="center"/>
      <w:pPr>
        <w:ind w:left="2930" w:hanging="360"/>
      </w:pPr>
      <w:rPr>
        <w:b w:val="0"/>
        <w:bCs w:val="0"/>
      </w:rPr>
    </w:lvl>
    <w:lvl w:ilvl="1" w:tplc="04090019">
      <w:start w:val="1"/>
      <w:numFmt w:val="lowerLetter"/>
      <w:lvlText w:val="%2."/>
      <w:lvlJc w:val="left"/>
      <w:pPr>
        <w:ind w:left="3650" w:hanging="360"/>
      </w:pPr>
    </w:lvl>
    <w:lvl w:ilvl="2" w:tplc="0409001B" w:tentative="1">
      <w:start w:val="1"/>
      <w:numFmt w:val="lowerRoman"/>
      <w:lvlText w:val="%3."/>
      <w:lvlJc w:val="right"/>
      <w:pPr>
        <w:ind w:left="4370" w:hanging="180"/>
      </w:pPr>
    </w:lvl>
    <w:lvl w:ilvl="3" w:tplc="0409000F">
      <w:start w:val="1"/>
      <w:numFmt w:val="decimal"/>
      <w:lvlText w:val="%4."/>
      <w:lvlJc w:val="left"/>
      <w:pPr>
        <w:ind w:left="5090" w:hanging="360"/>
      </w:pPr>
    </w:lvl>
    <w:lvl w:ilvl="4" w:tplc="04090019" w:tentative="1">
      <w:start w:val="1"/>
      <w:numFmt w:val="lowerLetter"/>
      <w:lvlText w:val="%5."/>
      <w:lvlJc w:val="left"/>
      <w:pPr>
        <w:ind w:left="5810" w:hanging="360"/>
      </w:pPr>
    </w:lvl>
    <w:lvl w:ilvl="5" w:tplc="0409001B" w:tentative="1">
      <w:start w:val="1"/>
      <w:numFmt w:val="lowerRoman"/>
      <w:lvlText w:val="%6."/>
      <w:lvlJc w:val="right"/>
      <w:pPr>
        <w:ind w:left="6530" w:hanging="180"/>
      </w:pPr>
    </w:lvl>
    <w:lvl w:ilvl="6" w:tplc="0409000F" w:tentative="1">
      <w:start w:val="1"/>
      <w:numFmt w:val="decimal"/>
      <w:lvlText w:val="%7."/>
      <w:lvlJc w:val="left"/>
      <w:pPr>
        <w:ind w:left="7250" w:hanging="360"/>
      </w:pPr>
    </w:lvl>
    <w:lvl w:ilvl="7" w:tplc="04090019" w:tentative="1">
      <w:start w:val="1"/>
      <w:numFmt w:val="lowerLetter"/>
      <w:lvlText w:val="%8."/>
      <w:lvlJc w:val="left"/>
      <w:pPr>
        <w:ind w:left="7970" w:hanging="360"/>
      </w:pPr>
    </w:lvl>
    <w:lvl w:ilvl="8" w:tplc="0409001B" w:tentative="1">
      <w:start w:val="1"/>
      <w:numFmt w:val="lowerRoman"/>
      <w:lvlText w:val="%9."/>
      <w:lvlJc w:val="right"/>
      <w:pPr>
        <w:ind w:left="8690" w:hanging="180"/>
      </w:pPr>
    </w:lvl>
  </w:abstractNum>
  <w:abstractNum w:abstractNumId="63" w15:restartNumberingAfterBreak="0">
    <w:nsid w:val="78A649A4"/>
    <w:multiLevelType w:val="hybridMultilevel"/>
    <w:tmpl w:val="A788BF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79266E8D"/>
    <w:multiLevelType w:val="multilevel"/>
    <w:tmpl w:val="0409001F"/>
    <w:styleLink w:val="33"/>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5" w15:restartNumberingAfterBreak="0">
    <w:nsid w:val="7AEF07E4"/>
    <w:multiLevelType w:val="multilevel"/>
    <w:tmpl w:val="A8CAC94E"/>
    <w:lvl w:ilvl="0">
      <w:start w:val="1"/>
      <w:numFmt w:val="decimal"/>
      <w:pStyle w:val="15"/>
      <w:lvlText w:val="%1."/>
      <w:lvlJc w:val="left"/>
      <w:pPr>
        <w:tabs>
          <w:tab w:val="num" w:pos="360"/>
        </w:tabs>
        <w:ind w:left="360" w:hanging="360"/>
      </w:pPr>
      <w:rPr>
        <w:rFonts w:cs="David" w:hint="default"/>
      </w:rPr>
    </w:lvl>
    <w:lvl w:ilvl="1">
      <w:start w:val="1"/>
      <w:numFmt w:val="decimal"/>
      <w:pStyle w:val="26"/>
      <w:lvlText w:val="%1.%2."/>
      <w:lvlJc w:val="left"/>
      <w:pPr>
        <w:tabs>
          <w:tab w:val="num" w:pos="1284"/>
        </w:tabs>
        <w:ind w:left="1284" w:hanging="432"/>
      </w:pPr>
      <w:rPr>
        <w:rFonts w:cs="David" w:hint="default"/>
        <w:b w:val="0"/>
        <w:bCs w:val="0"/>
        <w:sz w:val="24"/>
        <w:szCs w:val="24"/>
        <w:lang w:val="en-US"/>
      </w:rPr>
    </w:lvl>
    <w:lvl w:ilvl="2">
      <w:start w:val="1"/>
      <w:numFmt w:val="decimal"/>
      <w:pStyle w:val="34"/>
      <w:lvlText w:val="%1.%2.%3."/>
      <w:lvlJc w:val="left"/>
      <w:pPr>
        <w:tabs>
          <w:tab w:val="num" w:pos="2421"/>
        </w:tabs>
        <w:ind w:left="2205" w:hanging="504"/>
      </w:pPr>
      <w:rPr>
        <w:rFonts w:cs="David" w:hint="default"/>
        <w:b w:val="0"/>
        <w:bCs w:val="0"/>
        <w:u w:val="none"/>
        <w:lang w:bidi="he-IL"/>
      </w:rPr>
    </w:lvl>
    <w:lvl w:ilvl="3">
      <w:start w:val="1"/>
      <w:numFmt w:val="decimal"/>
      <w:lvlText w:val="%1.%2.%3.%4."/>
      <w:lvlJc w:val="left"/>
      <w:pPr>
        <w:tabs>
          <w:tab w:val="num" w:pos="2160"/>
        </w:tabs>
        <w:ind w:left="1728" w:hanging="648"/>
      </w:pPr>
      <w:rPr>
        <w:rFonts w:cs="David" w:hint="default"/>
        <w:b w:val="0"/>
        <w:bCs w:val="0"/>
        <w:u w:val="none"/>
      </w:rPr>
    </w:lvl>
    <w:lvl w:ilvl="4">
      <w:start w:val="1"/>
      <w:numFmt w:val="decimal"/>
      <w:lvlText w:val="%1.%2.%3.%4.%5."/>
      <w:lvlJc w:val="left"/>
      <w:pPr>
        <w:tabs>
          <w:tab w:val="num" w:pos="2520"/>
        </w:tabs>
        <w:ind w:left="2232" w:hanging="792"/>
      </w:pPr>
      <w:rPr>
        <w:rFonts w:cs="David" w:hint="default"/>
        <w:b w:val="0"/>
        <w:bCs w:val="0"/>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66" w15:restartNumberingAfterBreak="0">
    <w:nsid w:val="7F3156AE"/>
    <w:multiLevelType w:val="hybridMultilevel"/>
    <w:tmpl w:val="9DDCAADE"/>
    <w:lvl w:ilvl="0" w:tplc="41909E76">
      <w:start w:val="1"/>
      <w:numFmt w:val="bullet"/>
      <w:lvlText w:val="-"/>
      <w:lvlJc w:val="left"/>
      <w:pPr>
        <w:ind w:left="1080" w:hanging="360"/>
      </w:pPr>
      <w:rPr>
        <w:rFonts w:asciiTheme="minorHAnsi" w:eastAsiaTheme="minorHAnsi" w:hAnsiTheme="minorHAnsi" w:cs="David"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7" w15:restartNumberingAfterBreak="0">
    <w:nsid w:val="7FC3252D"/>
    <w:multiLevelType w:val="multilevel"/>
    <w:tmpl w:val="24CE3848"/>
    <w:lvl w:ilvl="0">
      <w:start w:val="7"/>
      <w:numFmt w:val="decimal"/>
      <w:lvlText w:val="%1"/>
      <w:lvlJc w:val="left"/>
      <w:pPr>
        <w:ind w:left="360" w:hanging="360"/>
      </w:pPr>
      <w:rPr>
        <w:rFonts w:hint="default"/>
      </w:rPr>
    </w:lvl>
    <w:lvl w:ilvl="1">
      <w:start w:val="1"/>
      <w:numFmt w:val="decimal"/>
      <w:lvlText w:val="%1.%2"/>
      <w:lvlJc w:val="left"/>
      <w:pPr>
        <w:ind w:left="573" w:hanging="360"/>
      </w:pPr>
      <w:rPr>
        <w:rFonts w:hint="default"/>
      </w:rPr>
    </w:lvl>
    <w:lvl w:ilvl="2">
      <w:start w:val="1"/>
      <w:numFmt w:val="decimal"/>
      <w:lvlText w:val="%1.%2.%3"/>
      <w:lvlJc w:val="left"/>
      <w:pPr>
        <w:ind w:left="1146" w:hanging="720"/>
      </w:pPr>
      <w:rPr>
        <w:rFonts w:hint="default"/>
        <w:b w:val="0"/>
        <w:bCs w:val="0"/>
        <w:color w:val="auto"/>
      </w:rPr>
    </w:lvl>
    <w:lvl w:ilvl="3">
      <w:start w:val="1"/>
      <w:numFmt w:val="decimal"/>
      <w:lvlText w:val="%1.%2.%3.%4"/>
      <w:lvlJc w:val="left"/>
      <w:pPr>
        <w:ind w:left="1359" w:hanging="720"/>
      </w:pPr>
      <w:rPr>
        <w:rFonts w:ascii="David" w:hAnsi="David" w:cs="David"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504" w:hanging="1800"/>
      </w:pPr>
      <w:rPr>
        <w:rFonts w:hint="default"/>
      </w:rPr>
    </w:lvl>
  </w:abstractNum>
  <w:num w:numId="1">
    <w:abstractNumId w:val="5"/>
  </w:num>
  <w:num w:numId="2">
    <w:abstractNumId w:val="10"/>
  </w:num>
  <w:num w:numId="3">
    <w:abstractNumId w:val="3"/>
  </w:num>
  <w:num w:numId="4">
    <w:abstractNumId w:val="11"/>
  </w:num>
  <w:num w:numId="5">
    <w:abstractNumId w:val="63"/>
  </w:num>
  <w:num w:numId="6">
    <w:abstractNumId w:val="49"/>
  </w:num>
  <w:num w:numId="7">
    <w:abstractNumId w:val="55"/>
  </w:num>
  <w:num w:numId="8">
    <w:abstractNumId w:val="45"/>
  </w:num>
  <w:num w:numId="9">
    <w:abstractNumId w:val="21"/>
  </w:num>
  <w:num w:numId="10">
    <w:abstractNumId w:val="61"/>
  </w:num>
  <w:num w:numId="11">
    <w:abstractNumId w:val="59"/>
  </w:num>
  <w:num w:numId="12">
    <w:abstractNumId w:val="43"/>
  </w:num>
  <w:num w:numId="13">
    <w:abstractNumId w:val="23"/>
  </w:num>
  <w:num w:numId="14">
    <w:abstractNumId w:val="22"/>
  </w:num>
  <w:num w:numId="15">
    <w:abstractNumId w:val="29"/>
  </w:num>
  <w:num w:numId="16">
    <w:abstractNumId w:val="56"/>
  </w:num>
  <w:num w:numId="17">
    <w:abstractNumId w:val="37"/>
  </w:num>
  <w:num w:numId="18">
    <w:abstractNumId w:val="40"/>
  </w:num>
  <w:num w:numId="19">
    <w:abstractNumId w:val="44"/>
  </w:num>
  <w:num w:numId="20">
    <w:abstractNumId w:val="20"/>
  </w:num>
  <w:num w:numId="21">
    <w:abstractNumId w:val="64"/>
  </w:num>
  <w:num w:numId="22">
    <w:abstractNumId w:val="51"/>
  </w:num>
  <w:num w:numId="23">
    <w:abstractNumId w:val="26"/>
  </w:num>
  <w:num w:numId="24">
    <w:abstractNumId w:val="0"/>
  </w:num>
  <w:num w:numId="25">
    <w:abstractNumId w:val="60"/>
  </w:num>
  <w:num w:numId="26">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5"/>
  </w:num>
  <w:num w:numId="29">
    <w:abstractNumId w:val="17"/>
  </w:num>
  <w:num w:numId="30">
    <w:abstractNumId w:val="28"/>
  </w:num>
  <w:num w:numId="31">
    <w:abstractNumId w:val="67"/>
  </w:num>
  <w:num w:numId="32">
    <w:abstractNumId w:val="14"/>
  </w:num>
  <w:num w:numId="33">
    <w:abstractNumId w:val="12"/>
  </w:num>
  <w:num w:numId="34">
    <w:abstractNumId w:val="42"/>
  </w:num>
  <w:num w:numId="35">
    <w:abstractNumId w:val="27"/>
  </w:num>
  <w:num w:numId="36">
    <w:abstractNumId w:val="6"/>
  </w:num>
  <w:num w:numId="37">
    <w:abstractNumId w:val="33"/>
  </w:num>
  <w:num w:numId="38">
    <w:abstractNumId w:val="50"/>
  </w:num>
  <w:num w:numId="39">
    <w:abstractNumId w:val="30"/>
  </w:num>
  <w:num w:numId="40">
    <w:abstractNumId w:val="24"/>
  </w:num>
  <w:num w:numId="41">
    <w:abstractNumId w:val="15"/>
  </w:num>
  <w:num w:numId="42">
    <w:abstractNumId w:val="48"/>
  </w:num>
  <w:num w:numId="43">
    <w:abstractNumId w:val="32"/>
  </w:num>
  <w:num w:numId="44">
    <w:abstractNumId w:val="19"/>
  </w:num>
  <w:num w:numId="45">
    <w:abstractNumId w:val="62"/>
  </w:num>
  <w:num w:numId="46">
    <w:abstractNumId w:val="8"/>
  </w:num>
  <w:num w:numId="47">
    <w:abstractNumId w:val="7"/>
  </w:num>
  <w:num w:numId="48">
    <w:abstractNumId w:val="54"/>
  </w:num>
  <w:num w:numId="49">
    <w:abstractNumId w:val="4"/>
  </w:num>
  <w:num w:numId="50">
    <w:abstractNumId w:val="46"/>
  </w:num>
  <w:num w:numId="51">
    <w:abstractNumId w:val="47"/>
  </w:num>
  <w:num w:numId="52">
    <w:abstractNumId w:val="34"/>
  </w:num>
  <w:num w:numId="53">
    <w:abstractNumId w:val="18"/>
  </w:num>
  <w:num w:numId="54">
    <w:abstractNumId w:val="9"/>
  </w:num>
  <w:num w:numId="55">
    <w:abstractNumId w:val="16"/>
  </w:num>
  <w:num w:numId="56">
    <w:abstractNumId w:val="36"/>
  </w:num>
  <w:num w:numId="57">
    <w:abstractNumId w:val="65"/>
  </w:num>
  <w:num w:numId="58">
    <w:abstractNumId w:val="2"/>
  </w:num>
  <w:num w:numId="59">
    <w:abstractNumId w:val="58"/>
  </w:num>
  <w:num w:numId="60">
    <w:abstractNumId w:val="5"/>
  </w:num>
  <w:num w:numId="61">
    <w:abstractNumId w:val="31"/>
  </w:num>
  <w:num w:numId="62">
    <w:abstractNumId w:val="41"/>
  </w:num>
  <w:num w:numId="63">
    <w:abstractNumId w:val="39"/>
  </w:num>
  <w:num w:numId="64">
    <w:abstractNumId w:val="38"/>
  </w:num>
  <w:num w:numId="65">
    <w:abstractNumId w:val="57"/>
  </w:num>
  <w:num w:numId="66">
    <w:abstractNumId w:val="66"/>
  </w:num>
  <w:num w:numId="67">
    <w:abstractNumId w:val="52"/>
    <w:lvlOverride w:ilvl="0">
      <w:startOverride w:val="1"/>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1"/>
  </w:num>
  <w:numIdMacAtCleanup w:val="59"/>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מיכל סירי יצחק">
    <w15:presenceInfo w15:providerId="None" w15:userId="מיכל סירי יצחק"/>
  </w15:person>
  <w15:person w15:author="Lee Lichtenshtein">
    <w15:presenceInfo w15:providerId="AD" w15:userId="S::Lee@adalya.co.il::b9c8187c-c93d-48d6-af56-1aac9c328b8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hideSpellingErrors/>
  <w:proofState w:spelling="clean"/>
  <w:trackRevisions/>
  <w:defaultTabStop w:val="720"/>
  <w:doNotShadeFormData/>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6DE8"/>
    <w:rsid w:val="0000243E"/>
    <w:rsid w:val="00003D46"/>
    <w:rsid w:val="00004A65"/>
    <w:rsid w:val="00004E32"/>
    <w:rsid w:val="00007805"/>
    <w:rsid w:val="0001041E"/>
    <w:rsid w:val="00010482"/>
    <w:rsid w:val="000124C9"/>
    <w:rsid w:val="00012B0B"/>
    <w:rsid w:val="00014D41"/>
    <w:rsid w:val="00014EE3"/>
    <w:rsid w:val="00015500"/>
    <w:rsid w:val="000165E5"/>
    <w:rsid w:val="0001681D"/>
    <w:rsid w:val="00017E2B"/>
    <w:rsid w:val="00017FC1"/>
    <w:rsid w:val="00020B19"/>
    <w:rsid w:val="00021FF3"/>
    <w:rsid w:val="000254F1"/>
    <w:rsid w:val="000279E9"/>
    <w:rsid w:val="00027B84"/>
    <w:rsid w:val="00030F78"/>
    <w:rsid w:val="00031C5D"/>
    <w:rsid w:val="00031CCF"/>
    <w:rsid w:val="00034C3C"/>
    <w:rsid w:val="00036660"/>
    <w:rsid w:val="00041E63"/>
    <w:rsid w:val="0004296B"/>
    <w:rsid w:val="000448FA"/>
    <w:rsid w:val="00044D83"/>
    <w:rsid w:val="00046BA5"/>
    <w:rsid w:val="000474D1"/>
    <w:rsid w:val="00050E4A"/>
    <w:rsid w:val="000525BF"/>
    <w:rsid w:val="00054F0F"/>
    <w:rsid w:val="0006002A"/>
    <w:rsid w:val="00061E06"/>
    <w:rsid w:val="00064147"/>
    <w:rsid w:val="00065669"/>
    <w:rsid w:val="0006568F"/>
    <w:rsid w:val="00070063"/>
    <w:rsid w:val="00070B19"/>
    <w:rsid w:val="0007147A"/>
    <w:rsid w:val="00072FB1"/>
    <w:rsid w:val="000753A6"/>
    <w:rsid w:val="00076035"/>
    <w:rsid w:val="0007746C"/>
    <w:rsid w:val="0008365E"/>
    <w:rsid w:val="000839B8"/>
    <w:rsid w:val="00087280"/>
    <w:rsid w:val="00087C2A"/>
    <w:rsid w:val="00092FA3"/>
    <w:rsid w:val="0009475B"/>
    <w:rsid w:val="00094F0D"/>
    <w:rsid w:val="0009561A"/>
    <w:rsid w:val="0009561C"/>
    <w:rsid w:val="00096ED4"/>
    <w:rsid w:val="0009777F"/>
    <w:rsid w:val="000A0BDB"/>
    <w:rsid w:val="000A4A55"/>
    <w:rsid w:val="000A4E2C"/>
    <w:rsid w:val="000A7A3B"/>
    <w:rsid w:val="000B421A"/>
    <w:rsid w:val="000B4523"/>
    <w:rsid w:val="000B4C77"/>
    <w:rsid w:val="000B57CA"/>
    <w:rsid w:val="000B5F7D"/>
    <w:rsid w:val="000B6B57"/>
    <w:rsid w:val="000B7E49"/>
    <w:rsid w:val="000C1AFF"/>
    <w:rsid w:val="000C1F47"/>
    <w:rsid w:val="000C1FF4"/>
    <w:rsid w:val="000C4BC6"/>
    <w:rsid w:val="000C5AEE"/>
    <w:rsid w:val="000D00E1"/>
    <w:rsid w:val="000D3508"/>
    <w:rsid w:val="000D37B2"/>
    <w:rsid w:val="000E2908"/>
    <w:rsid w:val="000E4425"/>
    <w:rsid w:val="000E513B"/>
    <w:rsid w:val="000E597E"/>
    <w:rsid w:val="000E739B"/>
    <w:rsid w:val="000F1180"/>
    <w:rsid w:val="000F15FA"/>
    <w:rsid w:val="000F2588"/>
    <w:rsid w:val="000F2F70"/>
    <w:rsid w:val="000F2FA8"/>
    <w:rsid w:val="000F410E"/>
    <w:rsid w:val="000F4ABB"/>
    <w:rsid w:val="000F4E7B"/>
    <w:rsid w:val="000F4FD2"/>
    <w:rsid w:val="000F5274"/>
    <w:rsid w:val="000F5820"/>
    <w:rsid w:val="000F6FE8"/>
    <w:rsid w:val="000F73C2"/>
    <w:rsid w:val="000F7CCE"/>
    <w:rsid w:val="000F7D3C"/>
    <w:rsid w:val="001007BC"/>
    <w:rsid w:val="00101095"/>
    <w:rsid w:val="00102C30"/>
    <w:rsid w:val="00105158"/>
    <w:rsid w:val="0010750B"/>
    <w:rsid w:val="001111BD"/>
    <w:rsid w:val="0011191D"/>
    <w:rsid w:val="00113198"/>
    <w:rsid w:val="001160E3"/>
    <w:rsid w:val="00116C84"/>
    <w:rsid w:val="00116EF4"/>
    <w:rsid w:val="00117646"/>
    <w:rsid w:val="00117FC9"/>
    <w:rsid w:val="00117FD3"/>
    <w:rsid w:val="001202EF"/>
    <w:rsid w:val="00121358"/>
    <w:rsid w:val="0012156F"/>
    <w:rsid w:val="0012213F"/>
    <w:rsid w:val="0012221A"/>
    <w:rsid w:val="00127039"/>
    <w:rsid w:val="00130E48"/>
    <w:rsid w:val="001319B5"/>
    <w:rsid w:val="00134730"/>
    <w:rsid w:val="00140330"/>
    <w:rsid w:val="00141245"/>
    <w:rsid w:val="00144087"/>
    <w:rsid w:val="001446B2"/>
    <w:rsid w:val="00145C86"/>
    <w:rsid w:val="00146DA7"/>
    <w:rsid w:val="0015024C"/>
    <w:rsid w:val="00150AD0"/>
    <w:rsid w:val="00156AD8"/>
    <w:rsid w:val="00161BCE"/>
    <w:rsid w:val="0016285E"/>
    <w:rsid w:val="0016339F"/>
    <w:rsid w:val="001637A2"/>
    <w:rsid w:val="00164172"/>
    <w:rsid w:val="00164364"/>
    <w:rsid w:val="00164F2E"/>
    <w:rsid w:val="00165BD4"/>
    <w:rsid w:val="001667C6"/>
    <w:rsid w:val="00166DE6"/>
    <w:rsid w:val="00172F9A"/>
    <w:rsid w:val="00173E53"/>
    <w:rsid w:val="00174A30"/>
    <w:rsid w:val="00174F49"/>
    <w:rsid w:val="001750AF"/>
    <w:rsid w:val="00181EB5"/>
    <w:rsid w:val="00181FBC"/>
    <w:rsid w:val="001842BD"/>
    <w:rsid w:val="00185D2A"/>
    <w:rsid w:val="001863C9"/>
    <w:rsid w:val="0018716F"/>
    <w:rsid w:val="0018761A"/>
    <w:rsid w:val="00187781"/>
    <w:rsid w:val="00187BBB"/>
    <w:rsid w:val="001937E0"/>
    <w:rsid w:val="001A0E6C"/>
    <w:rsid w:val="001A0F96"/>
    <w:rsid w:val="001A15A1"/>
    <w:rsid w:val="001A2587"/>
    <w:rsid w:val="001A2AEB"/>
    <w:rsid w:val="001A307D"/>
    <w:rsid w:val="001A383C"/>
    <w:rsid w:val="001A480D"/>
    <w:rsid w:val="001A582E"/>
    <w:rsid w:val="001A63E0"/>
    <w:rsid w:val="001A6C6C"/>
    <w:rsid w:val="001B26AA"/>
    <w:rsid w:val="001B4822"/>
    <w:rsid w:val="001B5117"/>
    <w:rsid w:val="001B74E7"/>
    <w:rsid w:val="001B75F5"/>
    <w:rsid w:val="001B769A"/>
    <w:rsid w:val="001C0151"/>
    <w:rsid w:val="001C0A11"/>
    <w:rsid w:val="001C1F55"/>
    <w:rsid w:val="001C22D2"/>
    <w:rsid w:val="001C2E2C"/>
    <w:rsid w:val="001C3589"/>
    <w:rsid w:val="001C5B4F"/>
    <w:rsid w:val="001C672C"/>
    <w:rsid w:val="001D0C9D"/>
    <w:rsid w:val="001D3094"/>
    <w:rsid w:val="001D55CB"/>
    <w:rsid w:val="001D6466"/>
    <w:rsid w:val="001E2071"/>
    <w:rsid w:val="001E3A4D"/>
    <w:rsid w:val="001E4624"/>
    <w:rsid w:val="001E49FA"/>
    <w:rsid w:val="001E6541"/>
    <w:rsid w:val="001E71F9"/>
    <w:rsid w:val="001E7FCA"/>
    <w:rsid w:val="001F0C35"/>
    <w:rsid w:val="001F1227"/>
    <w:rsid w:val="001F1324"/>
    <w:rsid w:val="001F13E2"/>
    <w:rsid w:val="001F1BA3"/>
    <w:rsid w:val="001F2AE8"/>
    <w:rsid w:val="001F4FE8"/>
    <w:rsid w:val="001F727F"/>
    <w:rsid w:val="001F7758"/>
    <w:rsid w:val="001F7C94"/>
    <w:rsid w:val="002013D2"/>
    <w:rsid w:val="00201497"/>
    <w:rsid w:val="002021A9"/>
    <w:rsid w:val="00202D70"/>
    <w:rsid w:val="00202D7D"/>
    <w:rsid w:val="00210286"/>
    <w:rsid w:val="00210FD1"/>
    <w:rsid w:val="00211E85"/>
    <w:rsid w:val="002120EC"/>
    <w:rsid w:val="00212CFA"/>
    <w:rsid w:val="002136B6"/>
    <w:rsid w:val="00214F40"/>
    <w:rsid w:val="0021554C"/>
    <w:rsid w:val="002159FA"/>
    <w:rsid w:val="00220EDA"/>
    <w:rsid w:val="0022210B"/>
    <w:rsid w:val="00224724"/>
    <w:rsid w:val="00224BFA"/>
    <w:rsid w:val="00225FD9"/>
    <w:rsid w:val="0023003C"/>
    <w:rsid w:val="002316D0"/>
    <w:rsid w:val="00236D93"/>
    <w:rsid w:val="00236E70"/>
    <w:rsid w:val="0024282F"/>
    <w:rsid w:val="0024362E"/>
    <w:rsid w:val="00243C87"/>
    <w:rsid w:val="00244082"/>
    <w:rsid w:val="00244F8C"/>
    <w:rsid w:val="00245CCA"/>
    <w:rsid w:val="00246044"/>
    <w:rsid w:val="002466ED"/>
    <w:rsid w:val="0025025F"/>
    <w:rsid w:val="00253B5F"/>
    <w:rsid w:val="00254141"/>
    <w:rsid w:val="00256819"/>
    <w:rsid w:val="00261162"/>
    <w:rsid w:val="0026134C"/>
    <w:rsid w:val="00261CA2"/>
    <w:rsid w:val="00263984"/>
    <w:rsid w:val="00264260"/>
    <w:rsid w:val="0026453B"/>
    <w:rsid w:val="0026468D"/>
    <w:rsid w:val="0026620F"/>
    <w:rsid w:val="00267D66"/>
    <w:rsid w:val="00270B52"/>
    <w:rsid w:val="00271531"/>
    <w:rsid w:val="00272FB4"/>
    <w:rsid w:val="00274568"/>
    <w:rsid w:val="0027499D"/>
    <w:rsid w:val="002756E9"/>
    <w:rsid w:val="00276883"/>
    <w:rsid w:val="00277489"/>
    <w:rsid w:val="0028007E"/>
    <w:rsid w:val="00280CE6"/>
    <w:rsid w:val="00282414"/>
    <w:rsid w:val="00284B4F"/>
    <w:rsid w:val="00285562"/>
    <w:rsid w:val="002860F4"/>
    <w:rsid w:val="00286A10"/>
    <w:rsid w:val="002877DA"/>
    <w:rsid w:val="00292A31"/>
    <w:rsid w:val="002955F0"/>
    <w:rsid w:val="002961CB"/>
    <w:rsid w:val="00296281"/>
    <w:rsid w:val="002A02E6"/>
    <w:rsid w:val="002A0E79"/>
    <w:rsid w:val="002A2C23"/>
    <w:rsid w:val="002A5992"/>
    <w:rsid w:val="002A5A09"/>
    <w:rsid w:val="002B44BF"/>
    <w:rsid w:val="002C08C1"/>
    <w:rsid w:val="002C2A8F"/>
    <w:rsid w:val="002C319D"/>
    <w:rsid w:val="002C4189"/>
    <w:rsid w:val="002C6668"/>
    <w:rsid w:val="002C6DE8"/>
    <w:rsid w:val="002C6F69"/>
    <w:rsid w:val="002C7CBC"/>
    <w:rsid w:val="002D1E29"/>
    <w:rsid w:val="002D2EA1"/>
    <w:rsid w:val="002D302F"/>
    <w:rsid w:val="002D3B03"/>
    <w:rsid w:val="002D6357"/>
    <w:rsid w:val="002E1679"/>
    <w:rsid w:val="002E2BB1"/>
    <w:rsid w:val="002E3FA2"/>
    <w:rsid w:val="002E44F9"/>
    <w:rsid w:val="002E46B3"/>
    <w:rsid w:val="002E6685"/>
    <w:rsid w:val="002E6E62"/>
    <w:rsid w:val="002F05C3"/>
    <w:rsid w:val="002F2A91"/>
    <w:rsid w:val="002F2D0A"/>
    <w:rsid w:val="002F2DD8"/>
    <w:rsid w:val="002F366F"/>
    <w:rsid w:val="002F63D0"/>
    <w:rsid w:val="002F79B3"/>
    <w:rsid w:val="00301995"/>
    <w:rsid w:val="00305180"/>
    <w:rsid w:val="00305582"/>
    <w:rsid w:val="00305E11"/>
    <w:rsid w:val="0030677F"/>
    <w:rsid w:val="00306FD7"/>
    <w:rsid w:val="00307F53"/>
    <w:rsid w:val="00310726"/>
    <w:rsid w:val="003112E7"/>
    <w:rsid w:val="003112E8"/>
    <w:rsid w:val="00314178"/>
    <w:rsid w:val="0031437E"/>
    <w:rsid w:val="0031621E"/>
    <w:rsid w:val="00316AA0"/>
    <w:rsid w:val="00316B17"/>
    <w:rsid w:val="0032188B"/>
    <w:rsid w:val="00321B80"/>
    <w:rsid w:val="00324CC8"/>
    <w:rsid w:val="00326361"/>
    <w:rsid w:val="00327264"/>
    <w:rsid w:val="003275B4"/>
    <w:rsid w:val="00330501"/>
    <w:rsid w:val="00331AD7"/>
    <w:rsid w:val="003342AC"/>
    <w:rsid w:val="00334700"/>
    <w:rsid w:val="003361FF"/>
    <w:rsid w:val="003366A8"/>
    <w:rsid w:val="003414BA"/>
    <w:rsid w:val="00341EE1"/>
    <w:rsid w:val="00345751"/>
    <w:rsid w:val="0034604F"/>
    <w:rsid w:val="00352533"/>
    <w:rsid w:val="00352E1C"/>
    <w:rsid w:val="003532A4"/>
    <w:rsid w:val="00353D42"/>
    <w:rsid w:val="00356D77"/>
    <w:rsid w:val="003623D0"/>
    <w:rsid w:val="003639E2"/>
    <w:rsid w:val="003646D2"/>
    <w:rsid w:val="003653F1"/>
    <w:rsid w:val="003675B3"/>
    <w:rsid w:val="003675C2"/>
    <w:rsid w:val="00367689"/>
    <w:rsid w:val="00370944"/>
    <w:rsid w:val="003709F4"/>
    <w:rsid w:val="003715AE"/>
    <w:rsid w:val="003722FD"/>
    <w:rsid w:val="00373C49"/>
    <w:rsid w:val="00374303"/>
    <w:rsid w:val="00374E62"/>
    <w:rsid w:val="003767D6"/>
    <w:rsid w:val="003769FA"/>
    <w:rsid w:val="0038046B"/>
    <w:rsid w:val="003806D9"/>
    <w:rsid w:val="003810FC"/>
    <w:rsid w:val="0038110C"/>
    <w:rsid w:val="003814E9"/>
    <w:rsid w:val="00383191"/>
    <w:rsid w:val="00383377"/>
    <w:rsid w:val="00384082"/>
    <w:rsid w:val="00385F30"/>
    <w:rsid w:val="0039348C"/>
    <w:rsid w:val="003943C8"/>
    <w:rsid w:val="00395BE4"/>
    <w:rsid w:val="00396162"/>
    <w:rsid w:val="003A05C3"/>
    <w:rsid w:val="003A0B95"/>
    <w:rsid w:val="003A4444"/>
    <w:rsid w:val="003A5E83"/>
    <w:rsid w:val="003A7757"/>
    <w:rsid w:val="003A7EFA"/>
    <w:rsid w:val="003B0700"/>
    <w:rsid w:val="003B0B0E"/>
    <w:rsid w:val="003B1606"/>
    <w:rsid w:val="003B225C"/>
    <w:rsid w:val="003B2814"/>
    <w:rsid w:val="003B3EDC"/>
    <w:rsid w:val="003B5F0C"/>
    <w:rsid w:val="003B5FA8"/>
    <w:rsid w:val="003B64FE"/>
    <w:rsid w:val="003C008A"/>
    <w:rsid w:val="003C15CF"/>
    <w:rsid w:val="003C278D"/>
    <w:rsid w:val="003C449B"/>
    <w:rsid w:val="003C50B0"/>
    <w:rsid w:val="003C66BA"/>
    <w:rsid w:val="003D1A10"/>
    <w:rsid w:val="003D1FA8"/>
    <w:rsid w:val="003D2CBB"/>
    <w:rsid w:val="003D2D6B"/>
    <w:rsid w:val="003D37C4"/>
    <w:rsid w:val="003D38A6"/>
    <w:rsid w:val="003D433F"/>
    <w:rsid w:val="003D4765"/>
    <w:rsid w:val="003D50F7"/>
    <w:rsid w:val="003D6BEF"/>
    <w:rsid w:val="003E14E1"/>
    <w:rsid w:val="003E1691"/>
    <w:rsid w:val="003E38F0"/>
    <w:rsid w:val="003E3BBC"/>
    <w:rsid w:val="003E4FCA"/>
    <w:rsid w:val="003E54C1"/>
    <w:rsid w:val="003E7102"/>
    <w:rsid w:val="003F0E68"/>
    <w:rsid w:val="003F20A6"/>
    <w:rsid w:val="003F53DC"/>
    <w:rsid w:val="003F562E"/>
    <w:rsid w:val="003F68EB"/>
    <w:rsid w:val="003F6E61"/>
    <w:rsid w:val="003F73CE"/>
    <w:rsid w:val="004036AF"/>
    <w:rsid w:val="00406C2D"/>
    <w:rsid w:val="0040723B"/>
    <w:rsid w:val="00410CE6"/>
    <w:rsid w:val="00411828"/>
    <w:rsid w:val="00411EB7"/>
    <w:rsid w:val="004141A5"/>
    <w:rsid w:val="00414365"/>
    <w:rsid w:val="00415CBB"/>
    <w:rsid w:val="00416609"/>
    <w:rsid w:val="00417055"/>
    <w:rsid w:val="004172A3"/>
    <w:rsid w:val="00417CCC"/>
    <w:rsid w:val="00421027"/>
    <w:rsid w:val="004213B3"/>
    <w:rsid w:val="00423BE8"/>
    <w:rsid w:val="00423EC0"/>
    <w:rsid w:val="004247DF"/>
    <w:rsid w:val="004252DD"/>
    <w:rsid w:val="00425FD2"/>
    <w:rsid w:val="00426811"/>
    <w:rsid w:val="00427015"/>
    <w:rsid w:val="00427E23"/>
    <w:rsid w:val="00427EDE"/>
    <w:rsid w:val="00430701"/>
    <w:rsid w:val="00435D12"/>
    <w:rsid w:val="004366EF"/>
    <w:rsid w:val="0044063B"/>
    <w:rsid w:val="0044135B"/>
    <w:rsid w:val="00443CB3"/>
    <w:rsid w:val="004471D0"/>
    <w:rsid w:val="00447586"/>
    <w:rsid w:val="00447834"/>
    <w:rsid w:val="0045075D"/>
    <w:rsid w:val="00452676"/>
    <w:rsid w:val="00453A13"/>
    <w:rsid w:val="00453E1E"/>
    <w:rsid w:val="00455528"/>
    <w:rsid w:val="00456D57"/>
    <w:rsid w:val="00457D1B"/>
    <w:rsid w:val="00461175"/>
    <w:rsid w:val="00463B3E"/>
    <w:rsid w:val="0046758E"/>
    <w:rsid w:val="004679F5"/>
    <w:rsid w:val="00470191"/>
    <w:rsid w:val="00470AAD"/>
    <w:rsid w:val="00471184"/>
    <w:rsid w:val="00471D5C"/>
    <w:rsid w:val="00473147"/>
    <w:rsid w:val="0047666E"/>
    <w:rsid w:val="00480C23"/>
    <w:rsid w:val="00481261"/>
    <w:rsid w:val="004828A0"/>
    <w:rsid w:val="00482D74"/>
    <w:rsid w:val="00484730"/>
    <w:rsid w:val="0048655C"/>
    <w:rsid w:val="00487837"/>
    <w:rsid w:val="004914DD"/>
    <w:rsid w:val="0049193E"/>
    <w:rsid w:val="00493DF9"/>
    <w:rsid w:val="00494E97"/>
    <w:rsid w:val="004956FA"/>
    <w:rsid w:val="004961BD"/>
    <w:rsid w:val="00496583"/>
    <w:rsid w:val="004A0CB7"/>
    <w:rsid w:val="004A0CC7"/>
    <w:rsid w:val="004A15D9"/>
    <w:rsid w:val="004A1773"/>
    <w:rsid w:val="004A22DA"/>
    <w:rsid w:val="004A33D9"/>
    <w:rsid w:val="004A4439"/>
    <w:rsid w:val="004A6155"/>
    <w:rsid w:val="004B0359"/>
    <w:rsid w:val="004B32BF"/>
    <w:rsid w:val="004B3596"/>
    <w:rsid w:val="004B5EB0"/>
    <w:rsid w:val="004B721A"/>
    <w:rsid w:val="004C0C32"/>
    <w:rsid w:val="004C156F"/>
    <w:rsid w:val="004C6849"/>
    <w:rsid w:val="004D1581"/>
    <w:rsid w:val="004D2E1D"/>
    <w:rsid w:val="004D53A7"/>
    <w:rsid w:val="004D6449"/>
    <w:rsid w:val="004D6918"/>
    <w:rsid w:val="004D7A02"/>
    <w:rsid w:val="004E0571"/>
    <w:rsid w:val="004E16A3"/>
    <w:rsid w:val="004E17E3"/>
    <w:rsid w:val="004E1BD2"/>
    <w:rsid w:val="004E27C4"/>
    <w:rsid w:val="004E31B8"/>
    <w:rsid w:val="004E3546"/>
    <w:rsid w:val="004E382C"/>
    <w:rsid w:val="004E4708"/>
    <w:rsid w:val="004E4783"/>
    <w:rsid w:val="004E70C8"/>
    <w:rsid w:val="004E77FA"/>
    <w:rsid w:val="004F098E"/>
    <w:rsid w:val="004F219D"/>
    <w:rsid w:val="004F63FB"/>
    <w:rsid w:val="00500209"/>
    <w:rsid w:val="00502007"/>
    <w:rsid w:val="005041CA"/>
    <w:rsid w:val="00504CE5"/>
    <w:rsid w:val="005053EA"/>
    <w:rsid w:val="00506E6E"/>
    <w:rsid w:val="00510296"/>
    <w:rsid w:val="005111FB"/>
    <w:rsid w:val="0051212F"/>
    <w:rsid w:val="00514AB4"/>
    <w:rsid w:val="0051757E"/>
    <w:rsid w:val="00520FD3"/>
    <w:rsid w:val="00525B0D"/>
    <w:rsid w:val="00527F92"/>
    <w:rsid w:val="00527FE4"/>
    <w:rsid w:val="0053082B"/>
    <w:rsid w:val="00530CC8"/>
    <w:rsid w:val="00536BCC"/>
    <w:rsid w:val="0053780F"/>
    <w:rsid w:val="00537D7E"/>
    <w:rsid w:val="005427D2"/>
    <w:rsid w:val="00546782"/>
    <w:rsid w:val="0054690A"/>
    <w:rsid w:val="00546EC0"/>
    <w:rsid w:val="00547DBE"/>
    <w:rsid w:val="005530D9"/>
    <w:rsid w:val="00555E57"/>
    <w:rsid w:val="00556D22"/>
    <w:rsid w:val="0055779C"/>
    <w:rsid w:val="00560417"/>
    <w:rsid w:val="00560F57"/>
    <w:rsid w:val="00562E8C"/>
    <w:rsid w:val="00566F86"/>
    <w:rsid w:val="00570C4B"/>
    <w:rsid w:val="00570E0B"/>
    <w:rsid w:val="0057118D"/>
    <w:rsid w:val="00574B4C"/>
    <w:rsid w:val="005779F6"/>
    <w:rsid w:val="005816DE"/>
    <w:rsid w:val="005832DE"/>
    <w:rsid w:val="00584E6B"/>
    <w:rsid w:val="00585AD6"/>
    <w:rsid w:val="005913DE"/>
    <w:rsid w:val="00591F31"/>
    <w:rsid w:val="00592D83"/>
    <w:rsid w:val="005934D3"/>
    <w:rsid w:val="005955F1"/>
    <w:rsid w:val="00595F3C"/>
    <w:rsid w:val="00596879"/>
    <w:rsid w:val="005A259A"/>
    <w:rsid w:val="005A2EB3"/>
    <w:rsid w:val="005A6F4D"/>
    <w:rsid w:val="005A7663"/>
    <w:rsid w:val="005A7AA9"/>
    <w:rsid w:val="005B0693"/>
    <w:rsid w:val="005B0B9F"/>
    <w:rsid w:val="005B1207"/>
    <w:rsid w:val="005B178A"/>
    <w:rsid w:val="005B27F2"/>
    <w:rsid w:val="005B3176"/>
    <w:rsid w:val="005B48A7"/>
    <w:rsid w:val="005B5233"/>
    <w:rsid w:val="005C019A"/>
    <w:rsid w:val="005C1942"/>
    <w:rsid w:val="005C2985"/>
    <w:rsid w:val="005C3D85"/>
    <w:rsid w:val="005C3DD6"/>
    <w:rsid w:val="005C520F"/>
    <w:rsid w:val="005C67A2"/>
    <w:rsid w:val="005D0CA5"/>
    <w:rsid w:val="005D0F82"/>
    <w:rsid w:val="005D17A1"/>
    <w:rsid w:val="005D296F"/>
    <w:rsid w:val="005D51C8"/>
    <w:rsid w:val="005D54A0"/>
    <w:rsid w:val="005D7300"/>
    <w:rsid w:val="005D7345"/>
    <w:rsid w:val="005E08FB"/>
    <w:rsid w:val="005E113F"/>
    <w:rsid w:val="005E24C8"/>
    <w:rsid w:val="005E2516"/>
    <w:rsid w:val="005E784B"/>
    <w:rsid w:val="005E7B28"/>
    <w:rsid w:val="005F1AA6"/>
    <w:rsid w:val="005F3905"/>
    <w:rsid w:val="005F53D5"/>
    <w:rsid w:val="006001AA"/>
    <w:rsid w:val="0060102A"/>
    <w:rsid w:val="0060694C"/>
    <w:rsid w:val="00611F12"/>
    <w:rsid w:val="00612336"/>
    <w:rsid w:val="006126B2"/>
    <w:rsid w:val="00614FE7"/>
    <w:rsid w:val="00617698"/>
    <w:rsid w:val="00620CF9"/>
    <w:rsid w:val="00620E3B"/>
    <w:rsid w:val="00621F22"/>
    <w:rsid w:val="00623E04"/>
    <w:rsid w:val="00624266"/>
    <w:rsid w:val="006261F4"/>
    <w:rsid w:val="00627E49"/>
    <w:rsid w:val="0063200E"/>
    <w:rsid w:val="006359FA"/>
    <w:rsid w:val="0064170F"/>
    <w:rsid w:val="00646360"/>
    <w:rsid w:val="00652BDD"/>
    <w:rsid w:val="006562A2"/>
    <w:rsid w:val="00657884"/>
    <w:rsid w:val="00663A08"/>
    <w:rsid w:val="006657D5"/>
    <w:rsid w:val="006666A4"/>
    <w:rsid w:val="006666ED"/>
    <w:rsid w:val="0066700C"/>
    <w:rsid w:val="00670379"/>
    <w:rsid w:val="00672776"/>
    <w:rsid w:val="00672930"/>
    <w:rsid w:val="00673F49"/>
    <w:rsid w:val="00674DF0"/>
    <w:rsid w:val="006755D9"/>
    <w:rsid w:val="00675A1C"/>
    <w:rsid w:val="0067610D"/>
    <w:rsid w:val="00676308"/>
    <w:rsid w:val="0067661B"/>
    <w:rsid w:val="00680B46"/>
    <w:rsid w:val="00685332"/>
    <w:rsid w:val="006855A8"/>
    <w:rsid w:val="00685B42"/>
    <w:rsid w:val="00686C19"/>
    <w:rsid w:val="0069556D"/>
    <w:rsid w:val="006A03D8"/>
    <w:rsid w:val="006A1CFC"/>
    <w:rsid w:val="006A3409"/>
    <w:rsid w:val="006A474E"/>
    <w:rsid w:val="006A5C94"/>
    <w:rsid w:val="006A794F"/>
    <w:rsid w:val="006A7F3A"/>
    <w:rsid w:val="006B007D"/>
    <w:rsid w:val="006B1400"/>
    <w:rsid w:val="006B5CFA"/>
    <w:rsid w:val="006B6B8D"/>
    <w:rsid w:val="006C0BD5"/>
    <w:rsid w:val="006C13DF"/>
    <w:rsid w:val="006C2B29"/>
    <w:rsid w:val="006C3207"/>
    <w:rsid w:val="006C364C"/>
    <w:rsid w:val="006C42A4"/>
    <w:rsid w:val="006C528B"/>
    <w:rsid w:val="006C5B12"/>
    <w:rsid w:val="006C6339"/>
    <w:rsid w:val="006C7C78"/>
    <w:rsid w:val="006D0DD3"/>
    <w:rsid w:val="006D358A"/>
    <w:rsid w:val="006D369C"/>
    <w:rsid w:val="006D3960"/>
    <w:rsid w:val="006E0D9F"/>
    <w:rsid w:val="006E1C98"/>
    <w:rsid w:val="006E1F6A"/>
    <w:rsid w:val="006E52BA"/>
    <w:rsid w:val="006E6801"/>
    <w:rsid w:val="006F03DD"/>
    <w:rsid w:val="006F3325"/>
    <w:rsid w:val="006F4599"/>
    <w:rsid w:val="006F5F50"/>
    <w:rsid w:val="0070006E"/>
    <w:rsid w:val="0070152A"/>
    <w:rsid w:val="00706779"/>
    <w:rsid w:val="0070748A"/>
    <w:rsid w:val="00711663"/>
    <w:rsid w:val="0071678F"/>
    <w:rsid w:val="00717E9E"/>
    <w:rsid w:val="00721BA4"/>
    <w:rsid w:val="00722DDC"/>
    <w:rsid w:val="0072340C"/>
    <w:rsid w:val="007244D6"/>
    <w:rsid w:val="00726574"/>
    <w:rsid w:val="00726AD7"/>
    <w:rsid w:val="007272AF"/>
    <w:rsid w:val="0073214E"/>
    <w:rsid w:val="007332FE"/>
    <w:rsid w:val="00733654"/>
    <w:rsid w:val="00734FF1"/>
    <w:rsid w:val="007362AF"/>
    <w:rsid w:val="007363F3"/>
    <w:rsid w:val="00737ED8"/>
    <w:rsid w:val="00740734"/>
    <w:rsid w:val="007407AF"/>
    <w:rsid w:val="0074606E"/>
    <w:rsid w:val="00746393"/>
    <w:rsid w:val="00747ADD"/>
    <w:rsid w:val="0075095B"/>
    <w:rsid w:val="007516C3"/>
    <w:rsid w:val="00751E99"/>
    <w:rsid w:val="0075275C"/>
    <w:rsid w:val="00752DC6"/>
    <w:rsid w:val="00753134"/>
    <w:rsid w:val="00756EAE"/>
    <w:rsid w:val="0075703F"/>
    <w:rsid w:val="00761237"/>
    <w:rsid w:val="00762439"/>
    <w:rsid w:val="00762AF8"/>
    <w:rsid w:val="00762F80"/>
    <w:rsid w:val="0076543E"/>
    <w:rsid w:val="00765777"/>
    <w:rsid w:val="00767A75"/>
    <w:rsid w:val="00770242"/>
    <w:rsid w:val="007707BF"/>
    <w:rsid w:val="00772E75"/>
    <w:rsid w:val="0077451A"/>
    <w:rsid w:val="00774B0A"/>
    <w:rsid w:val="007764A5"/>
    <w:rsid w:val="0077702E"/>
    <w:rsid w:val="00780A81"/>
    <w:rsid w:val="007819B8"/>
    <w:rsid w:val="00781B4E"/>
    <w:rsid w:val="0078252A"/>
    <w:rsid w:val="00783431"/>
    <w:rsid w:val="0078356D"/>
    <w:rsid w:val="007847F2"/>
    <w:rsid w:val="007876BA"/>
    <w:rsid w:val="00790642"/>
    <w:rsid w:val="007933B7"/>
    <w:rsid w:val="00795C5D"/>
    <w:rsid w:val="00796422"/>
    <w:rsid w:val="007A0079"/>
    <w:rsid w:val="007A0705"/>
    <w:rsid w:val="007A2F47"/>
    <w:rsid w:val="007B27DC"/>
    <w:rsid w:val="007B52F0"/>
    <w:rsid w:val="007B59F9"/>
    <w:rsid w:val="007B5D54"/>
    <w:rsid w:val="007C03EA"/>
    <w:rsid w:val="007C0C85"/>
    <w:rsid w:val="007C175E"/>
    <w:rsid w:val="007C4478"/>
    <w:rsid w:val="007C4EF4"/>
    <w:rsid w:val="007C578D"/>
    <w:rsid w:val="007C6093"/>
    <w:rsid w:val="007C61D6"/>
    <w:rsid w:val="007D00ED"/>
    <w:rsid w:val="007D09C5"/>
    <w:rsid w:val="007D0E15"/>
    <w:rsid w:val="007D1163"/>
    <w:rsid w:val="007D1878"/>
    <w:rsid w:val="007D3DFE"/>
    <w:rsid w:val="007D4684"/>
    <w:rsid w:val="007D5A8B"/>
    <w:rsid w:val="007E2739"/>
    <w:rsid w:val="007E30D5"/>
    <w:rsid w:val="007E5480"/>
    <w:rsid w:val="007E7E89"/>
    <w:rsid w:val="007F0EF8"/>
    <w:rsid w:val="007F2E1F"/>
    <w:rsid w:val="007F4162"/>
    <w:rsid w:val="00801332"/>
    <w:rsid w:val="008024D5"/>
    <w:rsid w:val="0080340A"/>
    <w:rsid w:val="0080627F"/>
    <w:rsid w:val="00806490"/>
    <w:rsid w:val="00810D9A"/>
    <w:rsid w:val="008130F9"/>
    <w:rsid w:val="008160FE"/>
    <w:rsid w:val="0082005D"/>
    <w:rsid w:val="00821461"/>
    <w:rsid w:val="00822103"/>
    <w:rsid w:val="0082284F"/>
    <w:rsid w:val="00822B84"/>
    <w:rsid w:val="0082426B"/>
    <w:rsid w:val="00827875"/>
    <w:rsid w:val="00832046"/>
    <w:rsid w:val="00832963"/>
    <w:rsid w:val="008332A7"/>
    <w:rsid w:val="00834D58"/>
    <w:rsid w:val="008367FF"/>
    <w:rsid w:val="00837B6E"/>
    <w:rsid w:val="008409B4"/>
    <w:rsid w:val="00840FF8"/>
    <w:rsid w:val="0084202A"/>
    <w:rsid w:val="00842BD1"/>
    <w:rsid w:val="0084304B"/>
    <w:rsid w:val="008439D9"/>
    <w:rsid w:val="008458AF"/>
    <w:rsid w:val="00846CCA"/>
    <w:rsid w:val="00847631"/>
    <w:rsid w:val="00850631"/>
    <w:rsid w:val="00852A2D"/>
    <w:rsid w:val="00852F5B"/>
    <w:rsid w:val="00854931"/>
    <w:rsid w:val="00855CF4"/>
    <w:rsid w:val="00857967"/>
    <w:rsid w:val="00857D01"/>
    <w:rsid w:val="00860E49"/>
    <w:rsid w:val="008636A9"/>
    <w:rsid w:val="008653B0"/>
    <w:rsid w:val="00865AD0"/>
    <w:rsid w:val="008712A0"/>
    <w:rsid w:val="0087150D"/>
    <w:rsid w:val="00871707"/>
    <w:rsid w:val="00872596"/>
    <w:rsid w:val="00873138"/>
    <w:rsid w:val="00875D56"/>
    <w:rsid w:val="00876EAA"/>
    <w:rsid w:val="008777C4"/>
    <w:rsid w:val="0088002F"/>
    <w:rsid w:val="00882705"/>
    <w:rsid w:val="008837A1"/>
    <w:rsid w:val="0088654B"/>
    <w:rsid w:val="00887C76"/>
    <w:rsid w:val="00887CCD"/>
    <w:rsid w:val="00891A6A"/>
    <w:rsid w:val="0089380A"/>
    <w:rsid w:val="008958D3"/>
    <w:rsid w:val="00895B2A"/>
    <w:rsid w:val="00895D2C"/>
    <w:rsid w:val="0089616F"/>
    <w:rsid w:val="00896A28"/>
    <w:rsid w:val="008979DB"/>
    <w:rsid w:val="00897E93"/>
    <w:rsid w:val="008A26E2"/>
    <w:rsid w:val="008A39B6"/>
    <w:rsid w:val="008A42E9"/>
    <w:rsid w:val="008A6A62"/>
    <w:rsid w:val="008A70F6"/>
    <w:rsid w:val="008A7C82"/>
    <w:rsid w:val="008B000C"/>
    <w:rsid w:val="008B2D1B"/>
    <w:rsid w:val="008B3A04"/>
    <w:rsid w:val="008B4F1B"/>
    <w:rsid w:val="008B5A6F"/>
    <w:rsid w:val="008B6BF1"/>
    <w:rsid w:val="008B6F1F"/>
    <w:rsid w:val="008B706B"/>
    <w:rsid w:val="008B7F40"/>
    <w:rsid w:val="008C2076"/>
    <w:rsid w:val="008C3639"/>
    <w:rsid w:val="008C4345"/>
    <w:rsid w:val="008C51BF"/>
    <w:rsid w:val="008C6D28"/>
    <w:rsid w:val="008D00BC"/>
    <w:rsid w:val="008D0A99"/>
    <w:rsid w:val="008D1841"/>
    <w:rsid w:val="008D263E"/>
    <w:rsid w:val="008D624D"/>
    <w:rsid w:val="008E50AE"/>
    <w:rsid w:val="008F09A8"/>
    <w:rsid w:val="008F1608"/>
    <w:rsid w:val="008F1B43"/>
    <w:rsid w:val="008F331C"/>
    <w:rsid w:val="008F4C43"/>
    <w:rsid w:val="008F53A9"/>
    <w:rsid w:val="008F6194"/>
    <w:rsid w:val="008F64A6"/>
    <w:rsid w:val="008F69D7"/>
    <w:rsid w:val="008F6CF7"/>
    <w:rsid w:val="009008B9"/>
    <w:rsid w:val="00903806"/>
    <w:rsid w:val="0090416C"/>
    <w:rsid w:val="0090543A"/>
    <w:rsid w:val="0090703D"/>
    <w:rsid w:val="009102DD"/>
    <w:rsid w:val="00911F75"/>
    <w:rsid w:val="00912884"/>
    <w:rsid w:val="0091290D"/>
    <w:rsid w:val="0091315B"/>
    <w:rsid w:val="00913966"/>
    <w:rsid w:val="00915E6D"/>
    <w:rsid w:val="00916ADD"/>
    <w:rsid w:val="009206AA"/>
    <w:rsid w:val="00920AB7"/>
    <w:rsid w:val="0092126A"/>
    <w:rsid w:val="009225B6"/>
    <w:rsid w:val="00922873"/>
    <w:rsid w:val="00923D4D"/>
    <w:rsid w:val="009246C0"/>
    <w:rsid w:val="00924FDC"/>
    <w:rsid w:val="00926DF5"/>
    <w:rsid w:val="00926EB4"/>
    <w:rsid w:val="00930D55"/>
    <w:rsid w:val="00932280"/>
    <w:rsid w:val="009376E3"/>
    <w:rsid w:val="00942BD1"/>
    <w:rsid w:val="00943D4C"/>
    <w:rsid w:val="00944C68"/>
    <w:rsid w:val="00945F18"/>
    <w:rsid w:val="00945F8B"/>
    <w:rsid w:val="0094655E"/>
    <w:rsid w:val="009519D5"/>
    <w:rsid w:val="00952742"/>
    <w:rsid w:val="009534C4"/>
    <w:rsid w:val="00956594"/>
    <w:rsid w:val="00957221"/>
    <w:rsid w:val="00960CA8"/>
    <w:rsid w:val="009613FB"/>
    <w:rsid w:val="0096337F"/>
    <w:rsid w:val="009648DC"/>
    <w:rsid w:val="0096578B"/>
    <w:rsid w:val="009660B9"/>
    <w:rsid w:val="00967870"/>
    <w:rsid w:val="009720AE"/>
    <w:rsid w:val="00973C33"/>
    <w:rsid w:val="009748D6"/>
    <w:rsid w:val="00975127"/>
    <w:rsid w:val="00975747"/>
    <w:rsid w:val="0097646A"/>
    <w:rsid w:val="0097745C"/>
    <w:rsid w:val="00981172"/>
    <w:rsid w:val="009821C8"/>
    <w:rsid w:val="009873D8"/>
    <w:rsid w:val="009915F0"/>
    <w:rsid w:val="00992559"/>
    <w:rsid w:val="00992780"/>
    <w:rsid w:val="009933EC"/>
    <w:rsid w:val="00993701"/>
    <w:rsid w:val="00993F68"/>
    <w:rsid w:val="00994641"/>
    <w:rsid w:val="00995275"/>
    <w:rsid w:val="00997229"/>
    <w:rsid w:val="00997C35"/>
    <w:rsid w:val="009A1401"/>
    <w:rsid w:val="009A2B58"/>
    <w:rsid w:val="009A2F1B"/>
    <w:rsid w:val="009A2F48"/>
    <w:rsid w:val="009A336E"/>
    <w:rsid w:val="009A3C6F"/>
    <w:rsid w:val="009A4EDA"/>
    <w:rsid w:val="009A54D8"/>
    <w:rsid w:val="009A74F1"/>
    <w:rsid w:val="009B09C9"/>
    <w:rsid w:val="009B1498"/>
    <w:rsid w:val="009B18D7"/>
    <w:rsid w:val="009B472E"/>
    <w:rsid w:val="009B63C0"/>
    <w:rsid w:val="009B6438"/>
    <w:rsid w:val="009C36DC"/>
    <w:rsid w:val="009C5095"/>
    <w:rsid w:val="009C6A63"/>
    <w:rsid w:val="009C723A"/>
    <w:rsid w:val="009C77B5"/>
    <w:rsid w:val="009D031C"/>
    <w:rsid w:val="009D033D"/>
    <w:rsid w:val="009D0610"/>
    <w:rsid w:val="009D0EAB"/>
    <w:rsid w:val="009D0FFE"/>
    <w:rsid w:val="009D44AD"/>
    <w:rsid w:val="009D4FE6"/>
    <w:rsid w:val="009D60B6"/>
    <w:rsid w:val="009E5686"/>
    <w:rsid w:val="009E5A0E"/>
    <w:rsid w:val="009E7AC0"/>
    <w:rsid w:val="009E7C16"/>
    <w:rsid w:val="009F34A9"/>
    <w:rsid w:val="009F44E8"/>
    <w:rsid w:val="009F4A4C"/>
    <w:rsid w:val="009F4E33"/>
    <w:rsid w:val="009F64CE"/>
    <w:rsid w:val="009F6BEE"/>
    <w:rsid w:val="00A02CAD"/>
    <w:rsid w:val="00A04827"/>
    <w:rsid w:val="00A05FE1"/>
    <w:rsid w:val="00A061B4"/>
    <w:rsid w:val="00A07537"/>
    <w:rsid w:val="00A07573"/>
    <w:rsid w:val="00A1061C"/>
    <w:rsid w:val="00A12B3F"/>
    <w:rsid w:val="00A133F7"/>
    <w:rsid w:val="00A144B4"/>
    <w:rsid w:val="00A14F1F"/>
    <w:rsid w:val="00A15658"/>
    <w:rsid w:val="00A1712F"/>
    <w:rsid w:val="00A20A7F"/>
    <w:rsid w:val="00A20CE6"/>
    <w:rsid w:val="00A21EDF"/>
    <w:rsid w:val="00A22067"/>
    <w:rsid w:val="00A22D82"/>
    <w:rsid w:val="00A25265"/>
    <w:rsid w:val="00A261AF"/>
    <w:rsid w:val="00A27663"/>
    <w:rsid w:val="00A30443"/>
    <w:rsid w:val="00A314CA"/>
    <w:rsid w:val="00A37967"/>
    <w:rsid w:val="00A40AC3"/>
    <w:rsid w:val="00A414AF"/>
    <w:rsid w:val="00A419EE"/>
    <w:rsid w:val="00A42652"/>
    <w:rsid w:val="00A436FD"/>
    <w:rsid w:val="00A44643"/>
    <w:rsid w:val="00A45942"/>
    <w:rsid w:val="00A46621"/>
    <w:rsid w:val="00A5098A"/>
    <w:rsid w:val="00A50BBE"/>
    <w:rsid w:val="00A53D93"/>
    <w:rsid w:val="00A54815"/>
    <w:rsid w:val="00A5484D"/>
    <w:rsid w:val="00A551F6"/>
    <w:rsid w:val="00A56300"/>
    <w:rsid w:val="00A60040"/>
    <w:rsid w:val="00A61F30"/>
    <w:rsid w:val="00A62549"/>
    <w:rsid w:val="00A634A0"/>
    <w:rsid w:val="00A638A9"/>
    <w:rsid w:val="00A64F97"/>
    <w:rsid w:val="00A66C67"/>
    <w:rsid w:val="00A67170"/>
    <w:rsid w:val="00A703BF"/>
    <w:rsid w:val="00A70A34"/>
    <w:rsid w:val="00A71AFC"/>
    <w:rsid w:val="00A71F67"/>
    <w:rsid w:val="00A72DE7"/>
    <w:rsid w:val="00A74276"/>
    <w:rsid w:val="00A75B68"/>
    <w:rsid w:val="00A75C68"/>
    <w:rsid w:val="00A765C8"/>
    <w:rsid w:val="00A76726"/>
    <w:rsid w:val="00A77CEA"/>
    <w:rsid w:val="00A824F5"/>
    <w:rsid w:val="00A82992"/>
    <w:rsid w:val="00A8371A"/>
    <w:rsid w:val="00A837FF"/>
    <w:rsid w:val="00A84ADD"/>
    <w:rsid w:val="00A84E90"/>
    <w:rsid w:val="00A8545D"/>
    <w:rsid w:val="00A87C9B"/>
    <w:rsid w:val="00A90B03"/>
    <w:rsid w:val="00A90B88"/>
    <w:rsid w:val="00A9123B"/>
    <w:rsid w:val="00A916B1"/>
    <w:rsid w:val="00A928C9"/>
    <w:rsid w:val="00A93753"/>
    <w:rsid w:val="00A95303"/>
    <w:rsid w:val="00A953E7"/>
    <w:rsid w:val="00A976D9"/>
    <w:rsid w:val="00AA0E05"/>
    <w:rsid w:val="00AA265B"/>
    <w:rsid w:val="00AA38FF"/>
    <w:rsid w:val="00AA4816"/>
    <w:rsid w:val="00AA4A4C"/>
    <w:rsid w:val="00AA76C1"/>
    <w:rsid w:val="00AA79A2"/>
    <w:rsid w:val="00AA7A78"/>
    <w:rsid w:val="00AB39AD"/>
    <w:rsid w:val="00AB6016"/>
    <w:rsid w:val="00AB6935"/>
    <w:rsid w:val="00AB69DD"/>
    <w:rsid w:val="00AB7074"/>
    <w:rsid w:val="00AB7133"/>
    <w:rsid w:val="00AC1D99"/>
    <w:rsid w:val="00AC42FC"/>
    <w:rsid w:val="00AC6908"/>
    <w:rsid w:val="00AC7547"/>
    <w:rsid w:val="00AD6101"/>
    <w:rsid w:val="00AE243E"/>
    <w:rsid w:val="00AE28F0"/>
    <w:rsid w:val="00AE339F"/>
    <w:rsid w:val="00AE3792"/>
    <w:rsid w:val="00AE4DFE"/>
    <w:rsid w:val="00AE7C61"/>
    <w:rsid w:val="00AF0AB2"/>
    <w:rsid w:val="00AF266B"/>
    <w:rsid w:val="00AF408B"/>
    <w:rsid w:val="00AF4CD2"/>
    <w:rsid w:val="00AF6F9E"/>
    <w:rsid w:val="00B0025F"/>
    <w:rsid w:val="00B002EB"/>
    <w:rsid w:val="00B00753"/>
    <w:rsid w:val="00B01797"/>
    <w:rsid w:val="00B0321F"/>
    <w:rsid w:val="00B03691"/>
    <w:rsid w:val="00B03C43"/>
    <w:rsid w:val="00B04122"/>
    <w:rsid w:val="00B05F70"/>
    <w:rsid w:val="00B0764E"/>
    <w:rsid w:val="00B17052"/>
    <w:rsid w:val="00B17A84"/>
    <w:rsid w:val="00B17A9A"/>
    <w:rsid w:val="00B20889"/>
    <w:rsid w:val="00B20CD8"/>
    <w:rsid w:val="00B21848"/>
    <w:rsid w:val="00B21AF1"/>
    <w:rsid w:val="00B24096"/>
    <w:rsid w:val="00B2541A"/>
    <w:rsid w:val="00B25753"/>
    <w:rsid w:val="00B261AC"/>
    <w:rsid w:val="00B273B3"/>
    <w:rsid w:val="00B31868"/>
    <w:rsid w:val="00B33F5F"/>
    <w:rsid w:val="00B35770"/>
    <w:rsid w:val="00B3661F"/>
    <w:rsid w:val="00B41310"/>
    <w:rsid w:val="00B414DA"/>
    <w:rsid w:val="00B45452"/>
    <w:rsid w:val="00B45AA6"/>
    <w:rsid w:val="00B461AC"/>
    <w:rsid w:val="00B52639"/>
    <w:rsid w:val="00B536A7"/>
    <w:rsid w:val="00B5409E"/>
    <w:rsid w:val="00B554D4"/>
    <w:rsid w:val="00B60977"/>
    <w:rsid w:val="00B61FBD"/>
    <w:rsid w:val="00B628F6"/>
    <w:rsid w:val="00B62C7E"/>
    <w:rsid w:val="00B648B9"/>
    <w:rsid w:val="00B66120"/>
    <w:rsid w:val="00B668E7"/>
    <w:rsid w:val="00B678D1"/>
    <w:rsid w:val="00B70B94"/>
    <w:rsid w:val="00B72210"/>
    <w:rsid w:val="00B72661"/>
    <w:rsid w:val="00B74435"/>
    <w:rsid w:val="00B7473D"/>
    <w:rsid w:val="00B74A1C"/>
    <w:rsid w:val="00B75771"/>
    <w:rsid w:val="00B76080"/>
    <w:rsid w:val="00B76CEE"/>
    <w:rsid w:val="00B770F8"/>
    <w:rsid w:val="00B777F8"/>
    <w:rsid w:val="00B77FDC"/>
    <w:rsid w:val="00B819BA"/>
    <w:rsid w:val="00B82665"/>
    <w:rsid w:val="00B8271F"/>
    <w:rsid w:val="00B82D3D"/>
    <w:rsid w:val="00B83C67"/>
    <w:rsid w:val="00B85D9F"/>
    <w:rsid w:val="00B86239"/>
    <w:rsid w:val="00B87948"/>
    <w:rsid w:val="00B90FAF"/>
    <w:rsid w:val="00B93A69"/>
    <w:rsid w:val="00B9510D"/>
    <w:rsid w:val="00B96B18"/>
    <w:rsid w:val="00B97F9A"/>
    <w:rsid w:val="00BA1513"/>
    <w:rsid w:val="00BA2004"/>
    <w:rsid w:val="00BB0025"/>
    <w:rsid w:val="00BB0205"/>
    <w:rsid w:val="00BB0657"/>
    <w:rsid w:val="00BB1037"/>
    <w:rsid w:val="00BB1829"/>
    <w:rsid w:val="00BB1D16"/>
    <w:rsid w:val="00BB35F5"/>
    <w:rsid w:val="00BB5025"/>
    <w:rsid w:val="00BB6FE9"/>
    <w:rsid w:val="00BC050B"/>
    <w:rsid w:val="00BC173F"/>
    <w:rsid w:val="00BC52C3"/>
    <w:rsid w:val="00BC6387"/>
    <w:rsid w:val="00BD2242"/>
    <w:rsid w:val="00BD32BF"/>
    <w:rsid w:val="00BD4D8C"/>
    <w:rsid w:val="00BD53E6"/>
    <w:rsid w:val="00BD63B4"/>
    <w:rsid w:val="00BE0F5C"/>
    <w:rsid w:val="00BE1F90"/>
    <w:rsid w:val="00BE452A"/>
    <w:rsid w:val="00BE55CF"/>
    <w:rsid w:val="00BE58D0"/>
    <w:rsid w:val="00BE6487"/>
    <w:rsid w:val="00BE6527"/>
    <w:rsid w:val="00BE6EB6"/>
    <w:rsid w:val="00BE722A"/>
    <w:rsid w:val="00BF130F"/>
    <w:rsid w:val="00BF151B"/>
    <w:rsid w:val="00BF173D"/>
    <w:rsid w:val="00BF2AAD"/>
    <w:rsid w:val="00BF32F8"/>
    <w:rsid w:val="00BF36E3"/>
    <w:rsid w:val="00BF45C2"/>
    <w:rsid w:val="00BF5ACB"/>
    <w:rsid w:val="00C0122B"/>
    <w:rsid w:val="00C02C52"/>
    <w:rsid w:val="00C02CCC"/>
    <w:rsid w:val="00C02DA2"/>
    <w:rsid w:val="00C03606"/>
    <w:rsid w:val="00C03BC9"/>
    <w:rsid w:val="00C05200"/>
    <w:rsid w:val="00C067CF"/>
    <w:rsid w:val="00C1080A"/>
    <w:rsid w:val="00C1275D"/>
    <w:rsid w:val="00C12D92"/>
    <w:rsid w:val="00C13309"/>
    <w:rsid w:val="00C160A4"/>
    <w:rsid w:val="00C17105"/>
    <w:rsid w:val="00C17CCB"/>
    <w:rsid w:val="00C22910"/>
    <w:rsid w:val="00C23158"/>
    <w:rsid w:val="00C24718"/>
    <w:rsid w:val="00C24F06"/>
    <w:rsid w:val="00C25B72"/>
    <w:rsid w:val="00C25D7F"/>
    <w:rsid w:val="00C26453"/>
    <w:rsid w:val="00C27CA3"/>
    <w:rsid w:val="00C27CBB"/>
    <w:rsid w:val="00C302A2"/>
    <w:rsid w:val="00C30D41"/>
    <w:rsid w:val="00C31766"/>
    <w:rsid w:val="00C3556A"/>
    <w:rsid w:val="00C36C69"/>
    <w:rsid w:val="00C36D20"/>
    <w:rsid w:val="00C36D3D"/>
    <w:rsid w:val="00C41DCC"/>
    <w:rsid w:val="00C44C48"/>
    <w:rsid w:val="00C45222"/>
    <w:rsid w:val="00C454AA"/>
    <w:rsid w:val="00C45EC6"/>
    <w:rsid w:val="00C4622D"/>
    <w:rsid w:val="00C476BE"/>
    <w:rsid w:val="00C50140"/>
    <w:rsid w:val="00C5097C"/>
    <w:rsid w:val="00C53A2B"/>
    <w:rsid w:val="00C549F6"/>
    <w:rsid w:val="00C55F17"/>
    <w:rsid w:val="00C57278"/>
    <w:rsid w:val="00C57454"/>
    <w:rsid w:val="00C57520"/>
    <w:rsid w:val="00C6021E"/>
    <w:rsid w:val="00C630E6"/>
    <w:rsid w:val="00C653F2"/>
    <w:rsid w:val="00C6641E"/>
    <w:rsid w:val="00C66C85"/>
    <w:rsid w:val="00C70643"/>
    <w:rsid w:val="00C713AF"/>
    <w:rsid w:val="00C73181"/>
    <w:rsid w:val="00C74CF5"/>
    <w:rsid w:val="00C75F84"/>
    <w:rsid w:val="00C77EEF"/>
    <w:rsid w:val="00C832B6"/>
    <w:rsid w:val="00C83682"/>
    <w:rsid w:val="00C84167"/>
    <w:rsid w:val="00C86974"/>
    <w:rsid w:val="00C86E7C"/>
    <w:rsid w:val="00C871CB"/>
    <w:rsid w:val="00C87AA8"/>
    <w:rsid w:val="00C9020B"/>
    <w:rsid w:val="00C902CC"/>
    <w:rsid w:val="00C91765"/>
    <w:rsid w:val="00C921F3"/>
    <w:rsid w:val="00C95DD0"/>
    <w:rsid w:val="00C96911"/>
    <w:rsid w:val="00C97CBF"/>
    <w:rsid w:val="00CA0683"/>
    <w:rsid w:val="00CA0BA5"/>
    <w:rsid w:val="00CA0C9B"/>
    <w:rsid w:val="00CA1170"/>
    <w:rsid w:val="00CA156B"/>
    <w:rsid w:val="00CA2912"/>
    <w:rsid w:val="00CA608E"/>
    <w:rsid w:val="00CA6CF2"/>
    <w:rsid w:val="00CA7C05"/>
    <w:rsid w:val="00CA7E3A"/>
    <w:rsid w:val="00CB0291"/>
    <w:rsid w:val="00CB32BF"/>
    <w:rsid w:val="00CB364C"/>
    <w:rsid w:val="00CB54E2"/>
    <w:rsid w:val="00CB7A7E"/>
    <w:rsid w:val="00CB7B63"/>
    <w:rsid w:val="00CC647F"/>
    <w:rsid w:val="00CC74B0"/>
    <w:rsid w:val="00CC7A75"/>
    <w:rsid w:val="00CD0AC8"/>
    <w:rsid w:val="00CD2BD5"/>
    <w:rsid w:val="00CD35C6"/>
    <w:rsid w:val="00CD4D7B"/>
    <w:rsid w:val="00CD5FB3"/>
    <w:rsid w:val="00CE2558"/>
    <w:rsid w:val="00CE2D78"/>
    <w:rsid w:val="00CE47AA"/>
    <w:rsid w:val="00CE4DCE"/>
    <w:rsid w:val="00CE7056"/>
    <w:rsid w:val="00CF0881"/>
    <w:rsid w:val="00CF322F"/>
    <w:rsid w:val="00CF36DD"/>
    <w:rsid w:val="00CF55D3"/>
    <w:rsid w:val="00CF599A"/>
    <w:rsid w:val="00D013C8"/>
    <w:rsid w:val="00D0171C"/>
    <w:rsid w:val="00D03696"/>
    <w:rsid w:val="00D03C05"/>
    <w:rsid w:val="00D0471E"/>
    <w:rsid w:val="00D065A9"/>
    <w:rsid w:val="00D1033F"/>
    <w:rsid w:val="00D1061A"/>
    <w:rsid w:val="00D14819"/>
    <w:rsid w:val="00D172CA"/>
    <w:rsid w:val="00D1777F"/>
    <w:rsid w:val="00D20742"/>
    <w:rsid w:val="00D2295B"/>
    <w:rsid w:val="00D230A5"/>
    <w:rsid w:val="00D24FB4"/>
    <w:rsid w:val="00D25058"/>
    <w:rsid w:val="00D2605D"/>
    <w:rsid w:val="00D26FB4"/>
    <w:rsid w:val="00D2715F"/>
    <w:rsid w:val="00D309CF"/>
    <w:rsid w:val="00D3148D"/>
    <w:rsid w:val="00D31F1C"/>
    <w:rsid w:val="00D31F42"/>
    <w:rsid w:val="00D32A62"/>
    <w:rsid w:val="00D40656"/>
    <w:rsid w:val="00D4080D"/>
    <w:rsid w:val="00D42B4E"/>
    <w:rsid w:val="00D42C04"/>
    <w:rsid w:val="00D43446"/>
    <w:rsid w:val="00D472AE"/>
    <w:rsid w:val="00D4767D"/>
    <w:rsid w:val="00D53446"/>
    <w:rsid w:val="00D5556B"/>
    <w:rsid w:val="00D56DDE"/>
    <w:rsid w:val="00D62FA4"/>
    <w:rsid w:val="00D63965"/>
    <w:rsid w:val="00D63B71"/>
    <w:rsid w:val="00D64CA0"/>
    <w:rsid w:val="00D65BB2"/>
    <w:rsid w:val="00D65CB6"/>
    <w:rsid w:val="00D66948"/>
    <w:rsid w:val="00D718F6"/>
    <w:rsid w:val="00D71DC9"/>
    <w:rsid w:val="00D72FFC"/>
    <w:rsid w:val="00D73161"/>
    <w:rsid w:val="00D74081"/>
    <w:rsid w:val="00D7439E"/>
    <w:rsid w:val="00D74561"/>
    <w:rsid w:val="00D745B9"/>
    <w:rsid w:val="00D75A80"/>
    <w:rsid w:val="00D75F9D"/>
    <w:rsid w:val="00D76D4D"/>
    <w:rsid w:val="00D819D1"/>
    <w:rsid w:val="00D85698"/>
    <w:rsid w:val="00D85CF8"/>
    <w:rsid w:val="00D86323"/>
    <w:rsid w:val="00D86EB0"/>
    <w:rsid w:val="00D872D3"/>
    <w:rsid w:val="00D91DF9"/>
    <w:rsid w:val="00D92C8B"/>
    <w:rsid w:val="00D9358D"/>
    <w:rsid w:val="00D95689"/>
    <w:rsid w:val="00D962DE"/>
    <w:rsid w:val="00D967C1"/>
    <w:rsid w:val="00D96FAF"/>
    <w:rsid w:val="00DA14BF"/>
    <w:rsid w:val="00DA19FA"/>
    <w:rsid w:val="00DA215F"/>
    <w:rsid w:val="00DA2B42"/>
    <w:rsid w:val="00DA353B"/>
    <w:rsid w:val="00DA3D17"/>
    <w:rsid w:val="00DA4018"/>
    <w:rsid w:val="00DA47BE"/>
    <w:rsid w:val="00DA5802"/>
    <w:rsid w:val="00DA67E4"/>
    <w:rsid w:val="00DA75C3"/>
    <w:rsid w:val="00DB0016"/>
    <w:rsid w:val="00DB1DE0"/>
    <w:rsid w:val="00DB2E49"/>
    <w:rsid w:val="00DB5D82"/>
    <w:rsid w:val="00DC0DE2"/>
    <w:rsid w:val="00DC2F59"/>
    <w:rsid w:val="00DC39CD"/>
    <w:rsid w:val="00DC4913"/>
    <w:rsid w:val="00DC4C20"/>
    <w:rsid w:val="00DC4F41"/>
    <w:rsid w:val="00DC5850"/>
    <w:rsid w:val="00DD0566"/>
    <w:rsid w:val="00DD1BAD"/>
    <w:rsid w:val="00DE0AD6"/>
    <w:rsid w:val="00DE1164"/>
    <w:rsid w:val="00DE69AD"/>
    <w:rsid w:val="00DF1248"/>
    <w:rsid w:val="00DF5E31"/>
    <w:rsid w:val="00DF622D"/>
    <w:rsid w:val="00DF68C1"/>
    <w:rsid w:val="00DF756D"/>
    <w:rsid w:val="00E00479"/>
    <w:rsid w:val="00E01B8A"/>
    <w:rsid w:val="00E023FD"/>
    <w:rsid w:val="00E02569"/>
    <w:rsid w:val="00E03802"/>
    <w:rsid w:val="00E07339"/>
    <w:rsid w:val="00E1067B"/>
    <w:rsid w:val="00E10C44"/>
    <w:rsid w:val="00E12AE4"/>
    <w:rsid w:val="00E14837"/>
    <w:rsid w:val="00E15FD5"/>
    <w:rsid w:val="00E16347"/>
    <w:rsid w:val="00E168F0"/>
    <w:rsid w:val="00E176C5"/>
    <w:rsid w:val="00E22DFF"/>
    <w:rsid w:val="00E23710"/>
    <w:rsid w:val="00E248AB"/>
    <w:rsid w:val="00E25F2C"/>
    <w:rsid w:val="00E265A4"/>
    <w:rsid w:val="00E272F6"/>
    <w:rsid w:val="00E27764"/>
    <w:rsid w:val="00E314BC"/>
    <w:rsid w:val="00E31679"/>
    <w:rsid w:val="00E32B01"/>
    <w:rsid w:val="00E331EB"/>
    <w:rsid w:val="00E36B50"/>
    <w:rsid w:val="00E42AC8"/>
    <w:rsid w:val="00E436AF"/>
    <w:rsid w:val="00E44C69"/>
    <w:rsid w:val="00E453A1"/>
    <w:rsid w:val="00E45A66"/>
    <w:rsid w:val="00E4603E"/>
    <w:rsid w:val="00E46925"/>
    <w:rsid w:val="00E4729E"/>
    <w:rsid w:val="00E50F0B"/>
    <w:rsid w:val="00E52A9A"/>
    <w:rsid w:val="00E575AF"/>
    <w:rsid w:val="00E57E43"/>
    <w:rsid w:val="00E62EF8"/>
    <w:rsid w:val="00E655CD"/>
    <w:rsid w:val="00E65AAA"/>
    <w:rsid w:val="00E668E3"/>
    <w:rsid w:val="00E70D22"/>
    <w:rsid w:val="00E71A83"/>
    <w:rsid w:val="00E71C18"/>
    <w:rsid w:val="00E74A04"/>
    <w:rsid w:val="00E74D10"/>
    <w:rsid w:val="00E7599C"/>
    <w:rsid w:val="00E770A0"/>
    <w:rsid w:val="00E82D06"/>
    <w:rsid w:val="00E85F30"/>
    <w:rsid w:val="00E91805"/>
    <w:rsid w:val="00E9286F"/>
    <w:rsid w:val="00E935CF"/>
    <w:rsid w:val="00E93779"/>
    <w:rsid w:val="00E93C35"/>
    <w:rsid w:val="00E93E4B"/>
    <w:rsid w:val="00E94E12"/>
    <w:rsid w:val="00E951CC"/>
    <w:rsid w:val="00EA06C8"/>
    <w:rsid w:val="00EA2232"/>
    <w:rsid w:val="00EA2CEE"/>
    <w:rsid w:val="00EA55D5"/>
    <w:rsid w:val="00EA6A08"/>
    <w:rsid w:val="00EA72E8"/>
    <w:rsid w:val="00EA7A78"/>
    <w:rsid w:val="00EB0C6E"/>
    <w:rsid w:val="00EB2734"/>
    <w:rsid w:val="00EB39DB"/>
    <w:rsid w:val="00EB4476"/>
    <w:rsid w:val="00EB48F0"/>
    <w:rsid w:val="00EB6541"/>
    <w:rsid w:val="00EC00EB"/>
    <w:rsid w:val="00EC39D8"/>
    <w:rsid w:val="00EC3D5A"/>
    <w:rsid w:val="00EC4A2F"/>
    <w:rsid w:val="00ED0EFB"/>
    <w:rsid w:val="00ED2B31"/>
    <w:rsid w:val="00ED2E9A"/>
    <w:rsid w:val="00ED6A07"/>
    <w:rsid w:val="00EE1522"/>
    <w:rsid w:val="00EE1998"/>
    <w:rsid w:val="00EE256D"/>
    <w:rsid w:val="00EE3EDA"/>
    <w:rsid w:val="00EE5AB8"/>
    <w:rsid w:val="00EE7DAA"/>
    <w:rsid w:val="00EF011A"/>
    <w:rsid w:val="00EF043B"/>
    <w:rsid w:val="00EF24B2"/>
    <w:rsid w:val="00EF472C"/>
    <w:rsid w:val="00EF6DAD"/>
    <w:rsid w:val="00EF7013"/>
    <w:rsid w:val="00F00306"/>
    <w:rsid w:val="00F019DF"/>
    <w:rsid w:val="00F0266B"/>
    <w:rsid w:val="00F02FA8"/>
    <w:rsid w:val="00F030F9"/>
    <w:rsid w:val="00F05E39"/>
    <w:rsid w:val="00F064B2"/>
    <w:rsid w:val="00F076C6"/>
    <w:rsid w:val="00F07AA1"/>
    <w:rsid w:val="00F114B2"/>
    <w:rsid w:val="00F12E2E"/>
    <w:rsid w:val="00F13A95"/>
    <w:rsid w:val="00F145CD"/>
    <w:rsid w:val="00F163C4"/>
    <w:rsid w:val="00F166DE"/>
    <w:rsid w:val="00F20506"/>
    <w:rsid w:val="00F21C9B"/>
    <w:rsid w:val="00F22896"/>
    <w:rsid w:val="00F228D2"/>
    <w:rsid w:val="00F24C07"/>
    <w:rsid w:val="00F27E27"/>
    <w:rsid w:val="00F3107E"/>
    <w:rsid w:val="00F3384E"/>
    <w:rsid w:val="00F344A8"/>
    <w:rsid w:val="00F430FF"/>
    <w:rsid w:val="00F438B7"/>
    <w:rsid w:val="00F448C6"/>
    <w:rsid w:val="00F4778F"/>
    <w:rsid w:val="00F50B6E"/>
    <w:rsid w:val="00F50F51"/>
    <w:rsid w:val="00F525F8"/>
    <w:rsid w:val="00F52B9E"/>
    <w:rsid w:val="00F53677"/>
    <w:rsid w:val="00F544C8"/>
    <w:rsid w:val="00F63D8B"/>
    <w:rsid w:val="00F64571"/>
    <w:rsid w:val="00F64E07"/>
    <w:rsid w:val="00F64E47"/>
    <w:rsid w:val="00F7159E"/>
    <w:rsid w:val="00F73385"/>
    <w:rsid w:val="00F74D21"/>
    <w:rsid w:val="00F75259"/>
    <w:rsid w:val="00F75C6A"/>
    <w:rsid w:val="00F766DE"/>
    <w:rsid w:val="00F80901"/>
    <w:rsid w:val="00F8091C"/>
    <w:rsid w:val="00F80A18"/>
    <w:rsid w:val="00F833D7"/>
    <w:rsid w:val="00F837BC"/>
    <w:rsid w:val="00F837F5"/>
    <w:rsid w:val="00F8486E"/>
    <w:rsid w:val="00F8529E"/>
    <w:rsid w:val="00F8559C"/>
    <w:rsid w:val="00F86A29"/>
    <w:rsid w:val="00F90EFC"/>
    <w:rsid w:val="00F912D3"/>
    <w:rsid w:val="00F91B3B"/>
    <w:rsid w:val="00F921DD"/>
    <w:rsid w:val="00F92754"/>
    <w:rsid w:val="00F94A35"/>
    <w:rsid w:val="00F94C6E"/>
    <w:rsid w:val="00F94CD8"/>
    <w:rsid w:val="00F95EC1"/>
    <w:rsid w:val="00FA00C8"/>
    <w:rsid w:val="00FA02EB"/>
    <w:rsid w:val="00FA2C7C"/>
    <w:rsid w:val="00FA5410"/>
    <w:rsid w:val="00FA5D99"/>
    <w:rsid w:val="00FA63C4"/>
    <w:rsid w:val="00FA6BBE"/>
    <w:rsid w:val="00FA74A9"/>
    <w:rsid w:val="00FA7857"/>
    <w:rsid w:val="00FB13F1"/>
    <w:rsid w:val="00FB312C"/>
    <w:rsid w:val="00FB3992"/>
    <w:rsid w:val="00FB3C96"/>
    <w:rsid w:val="00FB46D6"/>
    <w:rsid w:val="00FC0A32"/>
    <w:rsid w:val="00FC178A"/>
    <w:rsid w:val="00FC226A"/>
    <w:rsid w:val="00FC270D"/>
    <w:rsid w:val="00FC3A2A"/>
    <w:rsid w:val="00FC4F6A"/>
    <w:rsid w:val="00FC517F"/>
    <w:rsid w:val="00FC65A4"/>
    <w:rsid w:val="00FD1181"/>
    <w:rsid w:val="00FD1595"/>
    <w:rsid w:val="00FD402E"/>
    <w:rsid w:val="00FD47A4"/>
    <w:rsid w:val="00FD4AE9"/>
    <w:rsid w:val="00FD5AC8"/>
    <w:rsid w:val="00FD5F1A"/>
    <w:rsid w:val="00FD61EA"/>
    <w:rsid w:val="00FD6523"/>
    <w:rsid w:val="00FD7125"/>
    <w:rsid w:val="00FE4072"/>
    <w:rsid w:val="00FE493A"/>
    <w:rsid w:val="00FE4F0D"/>
    <w:rsid w:val="00FE58D3"/>
    <w:rsid w:val="00FE58F0"/>
    <w:rsid w:val="00FE5C5E"/>
    <w:rsid w:val="00FE5EA5"/>
    <w:rsid w:val="00FE7D0D"/>
    <w:rsid w:val="00FF23CE"/>
    <w:rsid w:val="00FF28E2"/>
    <w:rsid w:val="00FF3987"/>
    <w:rsid w:val="00FF451E"/>
    <w:rsid w:val="00FF4BC3"/>
    <w:rsid w:val="00FF71BE"/>
    <w:rsid w:val="00FF770D"/>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7713EC9"/>
  <w15:docId w15:val="{F733D939-1B10-44F3-A6E8-A29DE2F7D7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1">
    <w:lsdException w:name="Normal" w:uiPriority="1"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5">
    <w:name w:val="Normal"/>
    <w:uiPriority w:val="1"/>
    <w:qFormat/>
    <w:rsid w:val="00EA2232"/>
    <w:pPr>
      <w:bidi/>
    </w:pPr>
    <w:rPr>
      <w:rFonts w:cs="David"/>
      <w:szCs w:val="24"/>
    </w:rPr>
  </w:style>
  <w:style w:type="paragraph" w:styleId="16">
    <w:name w:val="heading 1"/>
    <w:aliases w:val="כותרת 1 ללא מספור"/>
    <w:basedOn w:val="a5"/>
    <w:next w:val="a5"/>
    <w:link w:val="17"/>
    <w:qFormat/>
    <w:rsid w:val="00341EE1"/>
    <w:pPr>
      <w:keepNext/>
      <w:spacing w:before="240" w:after="60" w:line="240" w:lineRule="auto"/>
      <w:outlineLvl w:val="0"/>
    </w:pPr>
    <w:rPr>
      <w:rFonts w:ascii="Arial" w:eastAsia="Times New Roman" w:hAnsi="Arial" w:cs="Arial"/>
      <w:b/>
      <w:bCs/>
      <w:kern w:val="32"/>
      <w:sz w:val="32"/>
      <w:szCs w:val="32"/>
    </w:rPr>
  </w:style>
  <w:style w:type="paragraph" w:styleId="27">
    <w:name w:val="heading 2"/>
    <w:basedOn w:val="a5"/>
    <w:next w:val="a5"/>
    <w:link w:val="28"/>
    <w:unhideWhenUsed/>
    <w:qFormat/>
    <w:rsid w:val="00341EE1"/>
    <w:pPr>
      <w:keepNext/>
      <w:keepLines/>
      <w:spacing w:before="40" w:after="0" w:line="240" w:lineRule="auto"/>
      <w:outlineLvl w:val="1"/>
    </w:pPr>
    <w:rPr>
      <w:rFonts w:asciiTheme="majorHAnsi" w:eastAsiaTheme="majorEastAsia" w:hAnsiTheme="majorHAnsi" w:cstheme="majorBidi"/>
      <w:color w:val="365F91" w:themeColor="accent1" w:themeShade="BF"/>
      <w:sz w:val="26"/>
      <w:szCs w:val="26"/>
    </w:rPr>
  </w:style>
  <w:style w:type="paragraph" w:styleId="35">
    <w:name w:val="heading 3"/>
    <w:basedOn w:val="a5"/>
    <w:next w:val="a5"/>
    <w:link w:val="36"/>
    <w:qFormat/>
    <w:rsid w:val="00341EE1"/>
    <w:pPr>
      <w:keepNext/>
      <w:keepLines/>
      <w:spacing w:before="40" w:after="0" w:line="240" w:lineRule="auto"/>
      <w:outlineLvl w:val="2"/>
    </w:pPr>
    <w:rPr>
      <w:rFonts w:asciiTheme="majorHAnsi" w:eastAsiaTheme="majorEastAsia" w:hAnsiTheme="majorHAnsi" w:cstheme="majorBidi"/>
      <w:color w:val="243F60" w:themeColor="accent1" w:themeShade="7F"/>
      <w:sz w:val="24"/>
    </w:rPr>
  </w:style>
  <w:style w:type="paragraph" w:styleId="44">
    <w:name w:val="heading 4"/>
    <w:basedOn w:val="a5"/>
    <w:next w:val="a5"/>
    <w:link w:val="45"/>
    <w:qFormat/>
    <w:rsid w:val="00341EE1"/>
    <w:pPr>
      <w:keepNext/>
      <w:keepLines/>
      <w:spacing w:before="40" w:after="0" w:line="240" w:lineRule="auto"/>
      <w:outlineLvl w:val="3"/>
    </w:pPr>
    <w:rPr>
      <w:rFonts w:asciiTheme="majorHAnsi" w:eastAsiaTheme="majorEastAsia" w:hAnsiTheme="majorHAnsi" w:cstheme="majorBidi"/>
      <w:i/>
      <w:iCs/>
      <w:color w:val="365F91" w:themeColor="accent1" w:themeShade="BF"/>
      <w:sz w:val="24"/>
    </w:rPr>
  </w:style>
  <w:style w:type="paragraph" w:styleId="51">
    <w:name w:val="heading 5"/>
    <w:basedOn w:val="a5"/>
    <w:next w:val="a5"/>
    <w:link w:val="52"/>
    <w:unhideWhenUsed/>
    <w:qFormat/>
    <w:rsid w:val="00341EE1"/>
    <w:pPr>
      <w:keepNext/>
      <w:keepLines/>
      <w:spacing w:before="40" w:after="0" w:line="240" w:lineRule="auto"/>
      <w:outlineLvl w:val="4"/>
    </w:pPr>
    <w:rPr>
      <w:rFonts w:asciiTheme="majorHAnsi" w:eastAsiaTheme="majorEastAsia" w:hAnsiTheme="majorHAnsi" w:cstheme="majorBidi"/>
      <w:color w:val="365F91" w:themeColor="accent1" w:themeShade="BF"/>
      <w:sz w:val="24"/>
    </w:rPr>
  </w:style>
  <w:style w:type="paragraph" w:styleId="6">
    <w:name w:val="heading 6"/>
    <w:basedOn w:val="a5"/>
    <w:next w:val="a5"/>
    <w:link w:val="60"/>
    <w:unhideWhenUsed/>
    <w:qFormat/>
    <w:rsid w:val="00353D42"/>
    <w:pPr>
      <w:keepNext/>
      <w:keepLines/>
      <w:spacing w:before="40" w:after="0" w:line="259" w:lineRule="auto"/>
      <w:ind w:left="1152" w:hanging="1152"/>
      <w:outlineLvl w:val="5"/>
    </w:pPr>
    <w:rPr>
      <w:rFonts w:asciiTheme="majorHAnsi" w:eastAsiaTheme="majorEastAsia" w:hAnsiTheme="majorHAnsi" w:cstheme="majorBidi"/>
      <w:color w:val="243F60" w:themeColor="accent1" w:themeShade="7F"/>
      <w:szCs w:val="22"/>
    </w:rPr>
  </w:style>
  <w:style w:type="paragraph" w:styleId="7">
    <w:name w:val="heading 7"/>
    <w:basedOn w:val="a5"/>
    <w:next w:val="a5"/>
    <w:link w:val="70"/>
    <w:unhideWhenUsed/>
    <w:qFormat/>
    <w:rsid w:val="00EA2232"/>
    <w:pPr>
      <w:keepNext/>
      <w:keepLines/>
      <w:spacing w:before="40" w:after="0"/>
      <w:outlineLvl w:val="6"/>
    </w:pPr>
    <w:rPr>
      <w:rFonts w:asciiTheme="majorHAnsi" w:eastAsiaTheme="majorEastAsia" w:hAnsiTheme="majorHAnsi" w:cstheme="majorBidi"/>
      <w:i/>
      <w:iCs/>
      <w:color w:val="243F60" w:themeColor="accent1" w:themeShade="7F"/>
    </w:rPr>
  </w:style>
  <w:style w:type="paragraph" w:styleId="8">
    <w:name w:val="heading 8"/>
    <w:basedOn w:val="a5"/>
    <w:next w:val="a5"/>
    <w:link w:val="80"/>
    <w:unhideWhenUsed/>
    <w:qFormat/>
    <w:rsid w:val="00353D42"/>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9">
    <w:name w:val="heading 9"/>
    <w:basedOn w:val="a5"/>
    <w:next w:val="a5"/>
    <w:link w:val="90"/>
    <w:uiPriority w:val="9"/>
    <w:semiHidden/>
    <w:unhideWhenUsed/>
    <w:qFormat/>
    <w:rsid w:val="00341EE1"/>
    <w:pPr>
      <w:keepNext/>
      <w:keepLines/>
      <w:spacing w:before="40" w:after="0" w:line="240" w:lineRule="auto"/>
      <w:outlineLvl w:val="8"/>
    </w:pPr>
    <w:rPr>
      <w:rFonts w:asciiTheme="majorHAnsi" w:eastAsiaTheme="majorEastAsia" w:hAnsiTheme="majorHAnsi" w:cstheme="majorBidi"/>
      <w:i/>
      <w:iCs/>
      <w:color w:val="272727" w:themeColor="text1" w:themeTint="D8"/>
      <w:sz w:val="21"/>
      <w:szCs w:val="21"/>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character" w:styleId="Hyperlink">
    <w:name w:val="Hyperlink"/>
    <w:basedOn w:val="a6"/>
    <w:uiPriority w:val="99"/>
    <w:unhideWhenUsed/>
    <w:rsid w:val="002C6DE8"/>
    <w:rPr>
      <w:color w:val="0000FF" w:themeColor="hyperlink"/>
      <w:u w:val="single"/>
    </w:rPr>
  </w:style>
  <w:style w:type="paragraph" w:styleId="a9">
    <w:name w:val="List Paragraph"/>
    <w:aliases w:val="מכרזים - טקסט סעיפים,style 2,פיסקת bullets,LP1"/>
    <w:basedOn w:val="a5"/>
    <w:link w:val="aa"/>
    <w:uiPriority w:val="34"/>
    <w:qFormat/>
    <w:rsid w:val="004366EF"/>
    <w:pPr>
      <w:ind w:left="720"/>
      <w:contextualSpacing/>
    </w:pPr>
  </w:style>
  <w:style w:type="table" w:styleId="ab">
    <w:name w:val="Table Grid"/>
    <w:aliases w:val="טקסט טבלה תחתונה"/>
    <w:basedOn w:val="a7"/>
    <w:uiPriority w:val="59"/>
    <w:rsid w:val="002C6D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Balloon Text"/>
    <w:basedOn w:val="a5"/>
    <w:link w:val="ad"/>
    <w:unhideWhenUsed/>
    <w:rsid w:val="00BB35F5"/>
    <w:pPr>
      <w:spacing w:after="0" w:line="240" w:lineRule="auto"/>
    </w:pPr>
    <w:rPr>
      <w:rFonts w:ascii="Tahoma" w:hAnsi="Tahoma" w:cs="Tahoma"/>
      <w:sz w:val="16"/>
      <w:szCs w:val="16"/>
    </w:rPr>
  </w:style>
  <w:style w:type="character" w:customStyle="1" w:styleId="ad">
    <w:name w:val="טקסט בלונים תו"/>
    <w:basedOn w:val="a6"/>
    <w:link w:val="ac"/>
    <w:rsid w:val="00BB35F5"/>
    <w:rPr>
      <w:rFonts w:ascii="Tahoma" w:hAnsi="Tahoma" w:cs="Tahoma"/>
      <w:sz w:val="16"/>
      <w:szCs w:val="16"/>
    </w:rPr>
  </w:style>
  <w:style w:type="character" w:styleId="ae">
    <w:name w:val="Placeholder Text"/>
    <w:basedOn w:val="a6"/>
    <w:uiPriority w:val="99"/>
    <w:semiHidden/>
    <w:rsid w:val="00457D1B"/>
    <w:rPr>
      <w:color w:val="808080"/>
    </w:rPr>
  </w:style>
  <w:style w:type="paragraph" w:customStyle="1" w:styleId="-1">
    <w:name w:val="מכרזים - כותרת רמה 1"/>
    <w:basedOn w:val="a9"/>
    <w:link w:val="-10"/>
    <w:qFormat/>
    <w:rsid w:val="000F4FD2"/>
    <w:pPr>
      <w:numPr>
        <w:numId w:val="1"/>
      </w:numPr>
      <w:outlineLvl w:val="0"/>
    </w:pPr>
    <w:rPr>
      <w:b/>
      <w:bCs/>
      <w:sz w:val="28"/>
      <w:szCs w:val="28"/>
    </w:rPr>
  </w:style>
  <w:style w:type="paragraph" w:customStyle="1" w:styleId="-2">
    <w:name w:val="מכרזים - כותרת רמה 2"/>
    <w:basedOn w:val="a9"/>
    <w:link w:val="-20"/>
    <w:qFormat/>
    <w:rsid w:val="000F4FD2"/>
    <w:pPr>
      <w:numPr>
        <w:ilvl w:val="1"/>
        <w:numId w:val="1"/>
      </w:numPr>
      <w:outlineLvl w:val="1"/>
    </w:pPr>
    <w:rPr>
      <w:b/>
      <w:bCs/>
      <w:sz w:val="24"/>
    </w:rPr>
  </w:style>
  <w:style w:type="character" w:customStyle="1" w:styleId="aa">
    <w:name w:val="פיסקת רשימה תו"/>
    <w:aliases w:val="מכרזים - טקסט סעיפים תו,style 2 תו,פיסקת bullets תו,LP1 תו"/>
    <w:basedOn w:val="a6"/>
    <w:link w:val="a9"/>
    <w:uiPriority w:val="34"/>
    <w:rsid w:val="00F833D7"/>
    <w:rPr>
      <w:rFonts w:cs="David"/>
      <w:szCs w:val="24"/>
    </w:rPr>
  </w:style>
  <w:style w:type="character" w:customStyle="1" w:styleId="-10">
    <w:name w:val="מכרזים - כותרת רמה 1 תו"/>
    <w:basedOn w:val="aa"/>
    <w:link w:val="-1"/>
    <w:rsid w:val="000F4FD2"/>
    <w:rPr>
      <w:rFonts w:cs="David"/>
      <w:b/>
      <w:bCs/>
      <w:sz w:val="28"/>
      <w:szCs w:val="28"/>
    </w:rPr>
  </w:style>
  <w:style w:type="paragraph" w:customStyle="1" w:styleId="-3">
    <w:name w:val="מכרזים - כותרת רמה 3"/>
    <w:basedOn w:val="a9"/>
    <w:link w:val="-30"/>
    <w:qFormat/>
    <w:rsid w:val="000F4FD2"/>
    <w:pPr>
      <w:numPr>
        <w:ilvl w:val="2"/>
        <w:numId w:val="1"/>
      </w:numPr>
      <w:outlineLvl w:val="2"/>
    </w:pPr>
    <w:rPr>
      <w:b/>
      <w:bCs/>
      <w:sz w:val="24"/>
    </w:rPr>
  </w:style>
  <w:style w:type="character" w:customStyle="1" w:styleId="-20">
    <w:name w:val="מכרזים - כותרת רמה 2 תו"/>
    <w:basedOn w:val="aa"/>
    <w:link w:val="-2"/>
    <w:rsid w:val="000F4FD2"/>
    <w:rPr>
      <w:rFonts w:cs="David"/>
      <w:b/>
      <w:bCs/>
      <w:sz w:val="24"/>
      <w:szCs w:val="24"/>
    </w:rPr>
  </w:style>
  <w:style w:type="character" w:customStyle="1" w:styleId="-30">
    <w:name w:val="מכרזים - כותרת רמה 3 תו"/>
    <w:basedOn w:val="aa"/>
    <w:link w:val="-3"/>
    <w:rsid w:val="000F4FD2"/>
    <w:rPr>
      <w:rFonts w:cs="David"/>
      <w:b/>
      <w:bCs/>
      <w:sz w:val="24"/>
      <w:szCs w:val="24"/>
    </w:rPr>
  </w:style>
  <w:style w:type="paragraph" w:customStyle="1" w:styleId="-">
    <w:name w:val="מכרזים - כותרת נספח"/>
    <w:basedOn w:val="a5"/>
    <w:link w:val="-0"/>
    <w:uiPriority w:val="1"/>
    <w:qFormat/>
    <w:rsid w:val="00BB0025"/>
    <w:pPr>
      <w:jc w:val="right"/>
      <w:outlineLvl w:val="2"/>
    </w:pPr>
    <w:rPr>
      <w:b/>
      <w:bCs/>
      <w:sz w:val="24"/>
      <w:u w:val="single"/>
    </w:rPr>
  </w:style>
  <w:style w:type="paragraph" w:customStyle="1" w:styleId="-4">
    <w:name w:val="מכרזים - כותרת משנה נספחים"/>
    <w:basedOn w:val="a5"/>
    <w:link w:val="-5"/>
    <w:uiPriority w:val="1"/>
    <w:qFormat/>
    <w:rsid w:val="00C45222"/>
    <w:pPr>
      <w:jc w:val="center"/>
      <w:outlineLvl w:val="3"/>
    </w:pPr>
    <w:rPr>
      <w:b/>
      <w:bCs/>
      <w:sz w:val="24"/>
    </w:rPr>
  </w:style>
  <w:style w:type="character" w:customStyle="1" w:styleId="-0">
    <w:name w:val="מכרזים - כותרת נספח תו"/>
    <w:basedOn w:val="a6"/>
    <w:link w:val="-"/>
    <w:uiPriority w:val="1"/>
    <w:rsid w:val="00F833D7"/>
    <w:rPr>
      <w:rFonts w:cs="David"/>
      <w:b/>
      <w:bCs/>
      <w:sz w:val="24"/>
      <w:szCs w:val="24"/>
      <w:u w:val="single"/>
    </w:rPr>
  </w:style>
  <w:style w:type="character" w:customStyle="1" w:styleId="-5">
    <w:name w:val="מכרזים - כותרת משנה נספחים תו"/>
    <w:basedOn w:val="a6"/>
    <w:link w:val="-4"/>
    <w:uiPriority w:val="1"/>
    <w:rsid w:val="00F833D7"/>
    <w:rPr>
      <w:rFonts w:cs="David"/>
      <w:b/>
      <w:bCs/>
      <w:sz w:val="24"/>
      <w:szCs w:val="24"/>
    </w:rPr>
  </w:style>
  <w:style w:type="character" w:styleId="af">
    <w:name w:val="Strong"/>
    <w:aliases w:val="מכרזים - הדגשה"/>
    <w:uiPriority w:val="22"/>
    <w:qFormat/>
    <w:rsid w:val="00D14819"/>
    <w:rPr>
      <w:rFonts w:cs="David"/>
      <w:b/>
      <w:bCs/>
      <w:sz w:val="24"/>
      <w:szCs w:val="24"/>
    </w:rPr>
  </w:style>
  <w:style w:type="paragraph" w:customStyle="1" w:styleId="a0">
    <w:name w:val="כותרת הסכם שירותים"/>
    <w:basedOn w:val="a9"/>
    <w:link w:val="af0"/>
    <w:uiPriority w:val="3"/>
    <w:qFormat/>
    <w:rsid w:val="00BB0025"/>
    <w:pPr>
      <w:numPr>
        <w:numId w:val="9"/>
      </w:numPr>
      <w:outlineLvl w:val="3"/>
    </w:pPr>
    <w:rPr>
      <w:bCs/>
      <w:sz w:val="24"/>
      <w:u w:val="single"/>
    </w:rPr>
  </w:style>
  <w:style w:type="character" w:styleId="af1">
    <w:name w:val="annotation reference"/>
    <w:basedOn w:val="a6"/>
    <w:uiPriority w:val="99"/>
    <w:unhideWhenUsed/>
    <w:rsid w:val="00C77EEF"/>
    <w:rPr>
      <w:sz w:val="16"/>
      <w:szCs w:val="16"/>
    </w:rPr>
  </w:style>
  <w:style w:type="character" w:customStyle="1" w:styleId="af0">
    <w:name w:val="כותרת הסכם שירותים תו"/>
    <w:basedOn w:val="aa"/>
    <w:link w:val="a0"/>
    <w:uiPriority w:val="3"/>
    <w:rsid w:val="00F833D7"/>
    <w:rPr>
      <w:rFonts w:cs="David"/>
      <w:bCs/>
      <w:sz w:val="24"/>
      <w:szCs w:val="24"/>
      <w:u w:val="single"/>
    </w:rPr>
  </w:style>
  <w:style w:type="paragraph" w:styleId="af2">
    <w:name w:val="annotation text"/>
    <w:basedOn w:val="a5"/>
    <w:link w:val="af3"/>
    <w:uiPriority w:val="99"/>
    <w:unhideWhenUsed/>
    <w:rsid w:val="00C77EEF"/>
    <w:pPr>
      <w:spacing w:line="240" w:lineRule="auto"/>
    </w:pPr>
    <w:rPr>
      <w:sz w:val="20"/>
      <w:szCs w:val="20"/>
    </w:rPr>
  </w:style>
  <w:style w:type="character" w:customStyle="1" w:styleId="af3">
    <w:name w:val="טקסט הערה תו"/>
    <w:basedOn w:val="a6"/>
    <w:link w:val="af2"/>
    <w:uiPriority w:val="99"/>
    <w:rsid w:val="00C77EEF"/>
    <w:rPr>
      <w:sz w:val="20"/>
      <w:szCs w:val="20"/>
    </w:rPr>
  </w:style>
  <w:style w:type="paragraph" w:styleId="af4">
    <w:name w:val="annotation subject"/>
    <w:basedOn w:val="af2"/>
    <w:next w:val="af2"/>
    <w:link w:val="af5"/>
    <w:unhideWhenUsed/>
    <w:rsid w:val="00C77EEF"/>
    <w:rPr>
      <w:b/>
      <w:bCs/>
    </w:rPr>
  </w:style>
  <w:style w:type="character" w:customStyle="1" w:styleId="af5">
    <w:name w:val="נושא הערה תו"/>
    <w:basedOn w:val="af3"/>
    <w:link w:val="af4"/>
    <w:rsid w:val="00C77EEF"/>
    <w:rPr>
      <w:b/>
      <w:bCs/>
      <w:sz w:val="20"/>
      <w:szCs w:val="20"/>
    </w:rPr>
  </w:style>
  <w:style w:type="paragraph" w:customStyle="1" w:styleId="-6">
    <w:name w:val="מכרזים - תנאי לביצוע סעיף"/>
    <w:basedOn w:val="a5"/>
    <w:link w:val="-7"/>
    <w:qFormat/>
    <w:rsid w:val="00C77EEF"/>
    <w:pPr>
      <w:tabs>
        <w:tab w:val="left" w:pos="935"/>
      </w:tabs>
    </w:pPr>
    <w:rPr>
      <w:b/>
      <w:bCs/>
      <w:i/>
      <w:iCs/>
      <w:sz w:val="24"/>
    </w:rPr>
  </w:style>
  <w:style w:type="character" w:customStyle="1" w:styleId="-7">
    <w:name w:val="מכרזים - תנאי לביצוע סעיף תו"/>
    <w:basedOn w:val="a6"/>
    <w:link w:val="-6"/>
    <w:rsid w:val="00C77EEF"/>
    <w:rPr>
      <w:rFonts w:cs="David"/>
      <w:b/>
      <w:bCs/>
      <w:i/>
      <w:iCs/>
      <w:sz w:val="24"/>
      <w:szCs w:val="24"/>
    </w:rPr>
  </w:style>
  <w:style w:type="paragraph" w:customStyle="1" w:styleId="af6">
    <w:name w:val="כותרת קו תחתון מיושרת ימינה"/>
    <w:basedOn w:val="a5"/>
    <w:link w:val="af7"/>
    <w:uiPriority w:val="3"/>
    <w:qFormat/>
    <w:rsid w:val="008160FE"/>
    <w:rPr>
      <w:bCs/>
      <w:u w:val="single"/>
    </w:rPr>
  </w:style>
  <w:style w:type="paragraph" w:styleId="af8">
    <w:name w:val="header"/>
    <w:aliases w:val="1 תו,Header תו תו תו,Header תו תו,1"/>
    <w:basedOn w:val="a5"/>
    <w:link w:val="af9"/>
    <w:unhideWhenUsed/>
    <w:rsid w:val="00847631"/>
    <w:pPr>
      <w:tabs>
        <w:tab w:val="center" w:pos="4153"/>
        <w:tab w:val="right" w:pos="8306"/>
      </w:tabs>
      <w:spacing w:after="0" w:line="240" w:lineRule="auto"/>
    </w:pPr>
  </w:style>
  <w:style w:type="character" w:customStyle="1" w:styleId="af7">
    <w:name w:val="כותרת קו תחתון מיושרת ימינה תו"/>
    <w:basedOn w:val="a6"/>
    <w:link w:val="af6"/>
    <w:uiPriority w:val="3"/>
    <w:rsid w:val="00F833D7"/>
    <w:rPr>
      <w:rFonts w:cs="David"/>
      <w:bCs/>
      <w:szCs w:val="24"/>
      <w:u w:val="single"/>
    </w:rPr>
  </w:style>
  <w:style w:type="character" w:customStyle="1" w:styleId="af9">
    <w:name w:val="כותרת עליונה תו"/>
    <w:aliases w:val="1 תו תו,Header תו תו תו תו,Header תו תו תו1,1 תו1"/>
    <w:basedOn w:val="a6"/>
    <w:link w:val="af8"/>
    <w:rsid w:val="00F833D7"/>
    <w:rPr>
      <w:rFonts w:cs="David"/>
      <w:szCs w:val="24"/>
    </w:rPr>
  </w:style>
  <w:style w:type="paragraph" w:styleId="afa">
    <w:name w:val="footer"/>
    <w:basedOn w:val="a5"/>
    <w:link w:val="afb"/>
    <w:unhideWhenUsed/>
    <w:rsid w:val="00847631"/>
    <w:pPr>
      <w:tabs>
        <w:tab w:val="center" w:pos="4153"/>
        <w:tab w:val="right" w:pos="8306"/>
      </w:tabs>
      <w:spacing w:after="0" w:line="240" w:lineRule="auto"/>
    </w:pPr>
  </w:style>
  <w:style w:type="character" w:customStyle="1" w:styleId="afb">
    <w:name w:val="כותרת תחתונה תו"/>
    <w:basedOn w:val="a6"/>
    <w:link w:val="afa"/>
    <w:rsid w:val="00847631"/>
  </w:style>
  <w:style w:type="character" w:customStyle="1" w:styleId="17">
    <w:name w:val="כותרת 1 תו"/>
    <w:aliases w:val="כותרת 1 ללא מספור תו"/>
    <w:basedOn w:val="a6"/>
    <w:link w:val="16"/>
    <w:rsid w:val="00F02FA8"/>
    <w:rPr>
      <w:rFonts w:ascii="Arial" w:eastAsia="Times New Roman" w:hAnsi="Arial" w:cs="Arial"/>
      <w:b/>
      <w:bCs/>
      <w:kern w:val="32"/>
      <w:sz w:val="32"/>
      <w:szCs w:val="32"/>
    </w:rPr>
  </w:style>
  <w:style w:type="character" w:customStyle="1" w:styleId="28">
    <w:name w:val="כותרת 2 תו"/>
    <w:basedOn w:val="a6"/>
    <w:link w:val="27"/>
    <w:rsid w:val="00341EE1"/>
    <w:rPr>
      <w:rFonts w:asciiTheme="majorHAnsi" w:eastAsiaTheme="majorEastAsia" w:hAnsiTheme="majorHAnsi" w:cstheme="majorBidi"/>
      <w:color w:val="365F91" w:themeColor="accent1" w:themeShade="BF"/>
      <w:sz w:val="26"/>
      <w:szCs w:val="26"/>
    </w:rPr>
  </w:style>
  <w:style w:type="character" w:customStyle="1" w:styleId="36">
    <w:name w:val="כותרת 3 תו"/>
    <w:basedOn w:val="a6"/>
    <w:link w:val="35"/>
    <w:rsid w:val="00F02FA8"/>
    <w:rPr>
      <w:rFonts w:asciiTheme="majorHAnsi" w:eastAsiaTheme="majorEastAsia" w:hAnsiTheme="majorHAnsi" w:cstheme="majorBidi"/>
      <w:color w:val="243F60" w:themeColor="accent1" w:themeShade="7F"/>
      <w:sz w:val="24"/>
      <w:szCs w:val="24"/>
    </w:rPr>
  </w:style>
  <w:style w:type="character" w:customStyle="1" w:styleId="45">
    <w:name w:val="כותרת 4 תו"/>
    <w:basedOn w:val="a6"/>
    <w:link w:val="44"/>
    <w:rsid w:val="00F02FA8"/>
    <w:rPr>
      <w:rFonts w:asciiTheme="majorHAnsi" w:eastAsiaTheme="majorEastAsia" w:hAnsiTheme="majorHAnsi" w:cstheme="majorBidi"/>
      <w:i/>
      <w:iCs/>
      <w:color w:val="365F91" w:themeColor="accent1" w:themeShade="BF"/>
      <w:sz w:val="24"/>
      <w:szCs w:val="24"/>
    </w:rPr>
  </w:style>
  <w:style w:type="character" w:customStyle="1" w:styleId="52">
    <w:name w:val="כותרת 5 תו"/>
    <w:basedOn w:val="a6"/>
    <w:link w:val="51"/>
    <w:rsid w:val="00341EE1"/>
    <w:rPr>
      <w:rFonts w:asciiTheme="majorHAnsi" w:eastAsiaTheme="majorEastAsia" w:hAnsiTheme="majorHAnsi" w:cstheme="majorBidi"/>
      <w:color w:val="365F91" w:themeColor="accent1" w:themeShade="BF"/>
      <w:sz w:val="24"/>
      <w:szCs w:val="24"/>
    </w:rPr>
  </w:style>
  <w:style w:type="character" w:customStyle="1" w:styleId="90">
    <w:name w:val="כותרת 9 תו"/>
    <w:basedOn w:val="a6"/>
    <w:link w:val="9"/>
    <w:uiPriority w:val="9"/>
    <w:semiHidden/>
    <w:rsid w:val="00341EE1"/>
    <w:rPr>
      <w:rFonts w:asciiTheme="majorHAnsi" w:eastAsiaTheme="majorEastAsia" w:hAnsiTheme="majorHAnsi" w:cstheme="majorBidi"/>
      <w:i/>
      <w:iCs/>
      <w:color w:val="272727" w:themeColor="text1" w:themeTint="D8"/>
      <w:sz w:val="21"/>
      <w:szCs w:val="21"/>
    </w:rPr>
  </w:style>
  <w:style w:type="character" w:styleId="afc">
    <w:name w:val="page number"/>
    <w:basedOn w:val="a6"/>
    <w:rsid w:val="00341EE1"/>
  </w:style>
  <w:style w:type="paragraph" w:styleId="afd">
    <w:name w:val="footnote text"/>
    <w:aliases w:val=" Char,FOOTNOTES,Footnote Text - Sharp,Footnote Text - Sharp Char,Footnote Text - Sharp Char Char,Footnote Text Char Char Char Char Char,Footnote reference,Sharp - Footnote Text,Sharp - Footnote Text1 Char,fn,footnote text,single space"/>
    <w:basedOn w:val="a5"/>
    <w:link w:val="afe"/>
    <w:uiPriority w:val="99"/>
    <w:rsid w:val="00341EE1"/>
    <w:pPr>
      <w:spacing w:after="0" w:line="240" w:lineRule="auto"/>
    </w:pPr>
    <w:rPr>
      <w:rFonts w:ascii="Times New Roman" w:eastAsia="Times New Roman" w:hAnsi="Times New Roman" w:cs="Times New Roman"/>
      <w:sz w:val="20"/>
      <w:szCs w:val="20"/>
    </w:rPr>
  </w:style>
  <w:style w:type="character" w:customStyle="1" w:styleId="afe">
    <w:name w:val="טקסט הערת שוליים תו"/>
    <w:aliases w:val=" Char תו1,FOOTNOTES תו1,Footnote Text - Sharp תו1,Footnote Text - Sharp Char תו1,Footnote Text - Sharp Char Char תו1,Footnote Text Char Char Char Char Char תו1,Footnote reference תו1,Sharp - Footnote Text תו1,fn תו,footnote text תו"/>
    <w:basedOn w:val="a6"/>
    <w:link w:val="afd"/>
    <w:uiPriority w:val="99"/>
    <w:rsid w:val="00341EE1"/>
    <w:rPr>
      <w:rFonts w:ascii="Times New Roman" w:eastAsia="Times New Roman" w:hAnsi="Times New Roman" w:cs="Times New Roman"/>
      <w:sz w:val="20"/>
      <w:szCs w:val="20"/>
    </w:rPr>
  </w:style>
  <w:style w:type="character" w:styleId="aff">
    <w:name w:val="footnote reference"/>
    <w:basedOn w:val="a6"/>
    <w:uiPriority w:val="99"/>
    <w:rsid w:val="00341EE1"/>
    <w:rPr>
      <w:vertAlign w:val="superscript"/>
    </w:rPr>
  </w:style>
  <w:style w:type="paragraph" w:customStyle="1" w:styleId="10">
    <w:name w:val="כותרת רמה 1"/>
    <w:basedOn w:val="a5"/>
    <w:link w:val="18"/>
    <w:uiPriority w:val="3"/>
    <w:qFormat/>
    <w:rsid w:val="00341EE1"/>
    <w:pPr>
      <w:keepNext/>
      <w:numPr>
        <w:numId w:val="14"/>
      </w:numPr>
      <w:shd w:val="clear" w:color="auto" w:fill="F2F2F2"/>
      <w:spacing w:before="240" w:after="180" w:line="240" w:lineRule="auto"/>
      <w:outlineLvl w:val="0"/>
    </w:pPr>
    <w:rPr>
      <w:rFonts w:ascii="Arial" w:eastAsia="Times New Roman" w:hAnsi="Arial"/>
      <w:b/>
      <w:bCs/>
      <w:color w:val="003399"/>
      <w:kern w:val="32"/>
    </w:rPr>
  </w:style>
  <w:style w:type="numbering" w:customStyle="1" w:styleId="a1">
    <w:name w:val="מספור משרד האוצר"/>
    <w:uiPriority w:val="99"/>
    <w:rsid w:val="00341EE1"/>
    <w:pPr>
      <w:numPr>
        <w:numId w:val="15"/>
      </w:numPr>
    </w:pPr>
  </w:style>
  <w:style w:type="character" w:customStyle="1" w:styleId="18">
    <w:name w:val="כותרת רמה 1 תו"/>
    <w:basedOn w:val="a6"/>
    <w:link w:val="10"/>
    <w:uiPriority w:val="3"/>
    <w:rsid w:val="00F833D7"/>
    <w:rPr>
      <w:rFonts w:ascii="Arial" w:eastAsia="Times New Roman" w:hAnsi="Arial" w:cs="David"/>
      <w:b/>
      <w:bCs/>
      <w:color w:val="003399"/>
      <w:kern w:val="32"/>
      <w:szCs w:val="24"/>
      <w:shd w:val="clear" w:color="auto" w:fill="F2F2F2"/>
    </w:rPr>
  </w:style>
  <w:style w:type="paragraph" w:customStyle="1" w:styleId="29">
    <w:name w:val="סעיף רמה 2"/>
    <w:basedOn w:val="a5"/>
    <w:link w:val="2a"/>
    <w:qFormat/>
    <w:rsid w:val="00341EE1"/>
    <w:pPr>
      <w:spacing w:after="0" w:line="360" w:lineRule="auto"/>
      <w:ind w:left="792" w:hanging="432"/>
      <w:jc w:val="both"/>
    </w:pPr>
    <w:rPr>
      <w:rFonts w:ascii="Arial" w:eastAsia="Times New Roman" w:hAnsi="Arial"/>
    </w:rPr>
  </w:style>
  <w:style w:type="character" w:customStyle="1" w:styleId="2a">
    <w:name w:val="סעיף רמה 2 תו"/>
    <w:basedOn w:val="a6"/>
    <w:link w:val="29"/>
    <w:rsid w:val="00F833D7"/>
    <w:rPr>
      <w:rFonts w:ascii="Arial" w:eastAsia="Times New Roman" w:hAnsi="Arial" w:cs="David"/>
      <w:szCs w:val="24"/>
    </w:rPr>
  </w:style>
  <w:style w:type="paragraph" w:customStyle="1" w:styleId="a3">
    <w:name w:val="טקסט סעיף"/>
    <w:basedOn w:val="a5"/>
    <w:link w:val="Char"/>
    <w:rsid w:val="00341EE1"/>
    <w:pPr>
      <w:numPr>
        <w:ilvl w:val="1"/>
        <w:numId w:val="16"/>
      </w:numPr>
      <w:spacing w:after="0" w:line="360" w:lineRule="auto"/>
      <w:jc w:val="both"/>
    </w:pPr>
    <w:rPr>
      <w:rFonts w:ascii="Arial" w:eastAsia="Times New Roman" w:hAnsi="Arial" w:cs="Arial"/>
    </w:rPr>
  </w:style>
  <w:style w:type="paragraph" w:customStyle="1" w:styleId="a4">
    <w:name w:val="תת סעיף"/>
    <w:basedOn w:val="a5"/>
    <w:link w:val="Char0"/>
    <w:rsid w:val="00341EE1"/>
    <w:pPr>
      <w:numPr>
        <w:ilvl w:val="2"/>
        <w:numId w:val="16"/>
      </w:numPr>
      <w:spacing w:after="0" w:line="360" w:lineRule="auto"/>
      <w:jc w:val="both"/>
    </w:pPr>
    <w:rPr>
      <w:rFonts w:ascii="Times New Roman" w:eastAsia="Times New Roman" w:hAnsi="Times New Roman" w:cs="Arial"/>
    </w:rPr>
  </w:style>
  <w:style w:type="paragraph" w:customStyle="1" w:styleId="14">
    <w:name w:val="תת סעיף1"/>
    <w:basedOn w:val="a4"/>
    <w:rsid w:val="00341EE1"/>
    <w:pPr>
      <w:numPr>
        <w:ilvl w:val="3"/>
      </w:numPr>
      <w:tabs>
        <w:tab w:val="clear" w:pos="3119"/>
      </w:tabs>
      <w:ind w:left="4104" w:hanging="360"/>
    </w:pPr>
  </w:style>
  <w:style w:type="character" w:customStyle="1" w:styleId="Char">
    <w:name w:val="טקסט סעיף Char"/>
    <w:link w:val="a3"/>
    <w:rsid w:val="00341EE1"/>
    <w:rPr>
      <w:rFonts w:ascii="Arial" w:eastAsia="Times New Roman" w:hAnsi="Arial" w:cs="Arial"/>
      <w:szCs w:val="24"/>
    </w:rPr>
  </w:style>
  <w:style w:type="paragraph" w:customStyle="1" w:styleId="211111">
    <w:name w:val="תת סעיף2 1.1.1.1.1"/>
    <w:basedOn w:val="14"/>
    <w:rsid w:val="00341EE1"/>
    <w:pPr>
      <w:numPr>
        <w:ilvl w:val="4"/>
      </w:numPr>
      <w:tabs>
        <w:tab w:val="clear" w:pos="4253"/>
      </w:tabs>
      <w:ind w:left="4824" w:hanging="360"/>
    </w:pPr>
  </w:style>
  <w:style w:type="paragraph" w:customStyle="1" w:styleId="46">
    <w:name w:val="סעיף רמה 4"/>
    <w:basedOn w:val="-3"/>
    <w:link w:val="47"/>
    <w:autoRedefine/>
    <w:qFormat/>
    <w:rsid w:val="0084202A"/>
    <w:pPr>
      <w:numPr>
        <w:ilvl w:val="0"/>
        <w:numId w:val="0"/>
      </w:numPr>
      <w:tabs>
        <w:tab w:val="left" w:pos="1371"/>
        <w:tab w:val="left" w:pos="2268"/>
      </w:tabs>
      <w:spacing w:after="0" w:line="360" w:lineRule="auto"/>
      <w:contextualSpacing w:val="0"/>
      <w:jc w:val="both"/>
      <w:outlineLvl w:val="9"/>
    </w:pPr>
    <w:rPr>
      <w:rFonts w:ascii="Arial" w:eastAsia="Times New Roman" w:hAnsi="Arial"/>
      <w:bCs w:val="0"/>
      <w:sz w:val="20"/>
      <w:szCs w:val="20"/>
    </w:rPr>
  </w:style>
  <w:style w:type="paragraph" w:customStyle="1" w:styleId="53">
    <w:name w:val="סעיף רמה 5"/>
    <w:basedOn w:val="46"/>
    <w:link w:val="54"/>
    <w:autoRedefine/>
    <w:qFormat/>
    <w:rsid w:val="00341EE1"/>
    <w:pPr>
      <w:tabs>
        <w:tab w:val="left" w:pos="3402"/>
      </w:tabs>
      <w:ind w:left="3402" w:hanging="1134"/>
    </w:pPr>
  </w:style>
  <w:style w:type="character" w:customStyle="1" w:styleId="47">
    <w:name w:val="סעיף רמה 4 תו"/>
    <w:basedOn w:val="-30"/>
    <w:link w:val="46"/>
    <w:rsid w:val="0084202A"/>
    <w:rPr>
      <w:rFonts w:ascii="Arial" w:eastAsia="Times New Roman" w:hAnsi="Arial" w:cs="David"/>
      <w:b/>
      <w:bCs w:val="0"/>
      <w:sz w:val="20"/>
      <w:szCs w:val="20"/>
    </w:rPr>
  </w:style>
  <w:style w:type="paragraph" w:customStyle="1" w:styleId="-8">
    <w:name w:val="נספח - כותרת"/>
    <w:basedOn w:val="aff0"/>
    <w:link w:val="-Char"/>
    <w:uiPriority w:val="3"/>
    <w:qFormat/>
    <w:rsid w:val="00C45222"/>
    <w:pPr>
      <w:pageBreakBefore/>
      <w:pBdr>
        <w:top w:val="single" w:sz="6" w:space="1" w:color="auto"/>
        <w:bottom w:val="single" w:sz="6" w:space="1" w:color="auto"/>
      </w:pBdr>
      <w:shd w:val="clear" w:color="auto" w:fill="4F81BD"/>
      <w:spacing w:before="240" w:after="60"/>
      <w:contextualSpacing w:val="0"/>
      <w:jc w:val="center"/>
      <w:outlineLvl w:val="4"/>
    </w:pPr>
    <w:rPr>
      <w:rFonts w:ascii="Arial" w:hAnsi="Arial" w:cs="Arial"/>
      <w:b/>
      <w:bCs/>
      <w:color w:val="FFFFFF"/>
      <w:spacing w:val="5"/>
      <w:sz w:val="52"/>
      <w:szCs w:val="52"/>
    </w:rPr>
  </w:style>
  <w:style w:type="character" w:customStyle="1" w:styleId="54">
    <w:name w:val="סעיף רמה 5 תו"/>
    <w:basedOn w:val="47"/>
    <w:link w:val="53"/>
    <w:rsid w:val="00F833D7"/>
    <w:rPr>
      <w:rFonts w:ascii="Arial" w:eastAsia="Times New Roman" w:hAnsi="Arial" w:cs="David"/>
      <w:b/>
      <w:bCs w:val="0"/>
      <w:sz w:val="24"/>
      <w:szCs w:val="24"/>
    </w:rPr>
  </w:style>
  <w:style w:type="character" w:customStyle="1" w:styleId="-Char">
    <w:name w:val="נספח - כותרת Char"/>
    <w:basedOn w:val="aff1"/>
    <w:link w:val="-8"/>
    <w:uiPriority w:val="3"/>
    <w:rsid w:val="00F833D7"/>
    <w:rPr>
      <w:rFonts w:ascii="Arial" w:eastAsiaTheme="majorEastAsia" w:hAnsi="Arial" w:cs="Arial"/>
      <w:b/>
      <w:bCs/>
      <w:color w:val="FFFFFF"/>
      <w:spacing w:val="5"/>
      <w:kern w:val="28"/>
      <w:sz w:val="52"/>
      <w:szCs w:val="52"/>
      <w:shd w:val="clear" w:color="auto" w:fill="4F81BD"/>
    </w:rPr>
  </w:style>
  <w:style w:type="paragraph" w:styleId="aff0">
    <w:name w:val="Title"/>
    <w:basedOn w:val="a5"/>
    <w:next w:val="a5"/>
    <w:link w:val="aff1"/>
    <w:uiPriority w:val="10"/>
    <w:qFormat/>
    <w:rsid w:val="00341EE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ff1">
    <w:name w:val="כותרת טקסט תו"/>
    <w:basedOn w:val="a6"/>
    <w:link w:val="aff0"/>
    <w:uiPriority w:val="10"/>
    <w:rsid w:val="00F833D7"/>
    <w:rPr>
      <w:rFonts w:asciiTheme="majorHAnsi" w:eastAsiaTheme="majorEastAsia" w:hAnsiTheme="majorHAnsi" w:cstheme="majorBidi"/>
      <w:spacing w:val="-10"/>
      <w:kern w:val="28"/>
      <w:sz w:val="56"/>
      <w:szCs w:val="56"/>
    </w:rPr>
  </w:style>
  <w:style w:type="paragraph" w:styleId="aff2">
    <w:name w:val="Subtitle"/>
    <w:basedOn w:val="a5"/>
    <w:next w:val="a5"/>
    <w:link w:val="aff3"/>
    <w:uiPriority w:val="11"/>
    <w:rsid w:val="00341EE1"/>
    <w:pPr>
      <w:numPr>
        <w:ilvl w:val="1"/>
      </w:numPr>
      <w:spacing w:after="160" w:line="240" w:lineRule="auto"/>
    </w:pPr>
    <w:rPr>
      <w:rFonts w:eastAsiaTheme="minorEastAsia"/>
      <w:color w:val="5A5A5A" w:themeColor="text1" w:themeTint="A5"/>
      <w:spacing w:val="15"/>
    </w:rPr>
  </w:style>
  <w:style w:type="character" w:customStyle="1" w:styleId="aff3">
    <w:name w:val="כותרת משנה תו"/>
    <w:basedOn w:val="a6"/>
    <w:link w:val="aff2"/>
    <w:uiPriority w:val="11"/>
    <w:rsid w:val="00F833D7"/>
    <w:rPr>
      <w:rFonts w:eastAsiaTheme="minorEastAsia" w:cs="David"/>
      <w:color w:val="5A5A5A" w:themeColor="text1" w:themeTint="A5"/>
      <w:spacing w:val="15"/>
      <w:szCs w:val="24"/>
    </w:rPr>
  </w:style>
  <w:style w:type="paragraph" w:customStyle="1" w:styleId="-9">
    <w:name w:val="נספח - תיאור"/>
    <w:basedOn w:val="aff2"/>
    <w:link w:val="-a"/>
    <w:uiPriority w:val="3"/>
    <w:qFormat/>
    <w:rsid w:val="00341EE1"/>
    <w:pPr>
      <w:numPr>
        <w:ilvl w:val="0"/>
      </w:numPr>
      <w:pBdr>
        <w:bottom w:val="single" w:sz="6" w:space="1" w:color="1F497D"/>
      </w:pBdr>
      <w:spacing w:after="60"/>
      <w:jc w:val="center"/>
      <w:outlineLvl w:val="1"/>
    </w:pPr>
  </w:style>
  <w:style w:type="character" w:styleId="FollowedHyperlink">
    <w:name w:val="FollowedHyperlink"/>
    <w:basedOn w:val="a6"/>
    <w:rsid w:val="00341EE1"/>
    <w:rPr>
      <w:color w:val="800080" w:themeColor="followedHyperlink"/>
      <w:u w:val="single"/>
    </w:rPr>
  </w:style>
  <w:style w:type="character" w:customStyle="1" w:styleId="-a">
    <w:name w:val="נספח - תיאור תו"/>
    <w:basedOn w:val="aff3"/>
    <w:link w:val="-9"/>
    <w:uiPriority w:val="3"/>
    <w:rsid w:val="00F833D7"/>
    <w:rPr>
      <w:rFonts w:eastAsiaTheme="minorEastAsia" w:cs="David"/>
      <w:color w:val="5A5A5A" w:themeColor="text1" w:themeTint="A5"/>
      <w:spacing w:val="15"/>
      <w:szCs w:val="24"/>
    </w:rPr>
  </w:style>
  <w:style w:type="paragraph" w:customStyle="1" w:styleId="aff4">
    <w:name w:val="כותרת סעיף"/>
    <w:basedOn w:val="a5"/>
    <w:link w:val="aff5"/>
    <w:rsid w:val="00341EE1"/>
    <w:pPr>
      <w:tabs>
        <w:tab w:val="num" w:pos="567"/>
      </w:tabs>
      <w:spacing w:before="240" w:after="0" w:line="360" w:lineRule="auto"/>
      <w:ind w:left="567" w:right="567" w:hanging="567"/>
      <w:jc w:val="both"/>
    </w:pPr>
    <w:rPr>
      <w:rFonts w:ascii="Arial" w:eastAsia="Times New Roman" w:hAnsi="Arial" w:cs="Arial"/>
      <w:b/>
      <w:bCs/>
      <w:color w:val="1B3461"/>
    </w:rPr>
  </w:style>
  <w:style w:type="character" w:customStyle="1" w:styleId="Char0">
    <w:name w:val="תת סעיף Char"/>
    <w:link w:val="a4"/>
    <w:rsid w:val="00341EE1"/>
    <w:rPr>
      <w:rFonts w:ascii="Times New Roman" w:eastAsia="Times New Roman" w:hAnsi="Times New Roman" w:cs="Arial"/>
      <w:szCs w:val="24"/>
    </w:rPr>
  </w:style>
  <w:style w:type="paragraph" w:customStyle="1" w:styleId="CharChar">
    <w:name w:val="אייקון אסור לעשות תו Char Char"/>
    <w:basedOn w:val="a3"/>
    <w:link w:val="CharCharChar"/>
    <w:uiPriority w:val="4"/>
    <w:unhideWhenUsed/>
    <w:rsid w:val="00341EE1"/>
    <w:pPr>
      <w:numPr>
        <w:numId w:val="14"/>
      </w:numPr>
    </w:pPr>
    <w:rPr>
      <w:rFonts w:ascii="Wingdings" w:hAnsi="Wingdings"/>
      <w:color w:val="A81229"/>
      <w:position w:val="-4"/>
      <w:sz w:val="28"/>
      <w:szCs w:val="28"/>
    </w:rPr>
  </w:style>
  <w:style w:type="character" w:customStyle="1" w:styleId="CharCharChar">
    <w:name w:val="אייקון אסור לעשות תו Char Char Char"/>
    <w:basedOn w:val="Char"/>
    <w:link w:val="CharChar"/>
    <w:uiPriority w:val="4"/>
    <w:rsid w:val="00F833D7"/>
    <w:rPr>
      <w:rFonts w:ascii="Wingdings" w:eastAsia="Times New Roman" w:hAnsi="Wingdings" w:cs="Arial"/>
      <w:color w:val="A81229"/>
      <w:position w:val="-4"/>
      <w:sz w:val="28"/>
      <w:szCs w:val="28"/>
    </w:rPr>
  </w:style>
  <w:style w:type="paragraph" w:customStyle="1" w:styleId="a2">
    <w:name w:val="הגדרות"/>
    <w:basedOn w:val="a5"/>
    <w:link w:val="aff6"/>
    <w:autoRedefine/>
    <w:qFormat/>
    <w:rsid w:val="00341EE1"/>
    <w:pPr>
      <w:numPr>
        <w:numId w:val="19"/>
      </w:numPr>
      <w:spacing w:after="0" w:line="360" w:lineRule="auto"/>
      <w:contextualSpacing/>
      <w:jc w:val="both"/>
    </w:pPr>
    <w:rPr>
      <w:rFonts w:ascii="Arial" w:eastAsia="Times New Roman" w:hAnsi="Arial" w:cs="Arial"/>
    </w:rPr>
  </w:style>
  <w:style w:type="character" w:customStyle="1" w:styleId="aff6">
    <w:name w:val="הגדרות תו"/>
    <w:basedOn w:val="a6"/>
    <w:link w:val="a2"/>
    <w:rsid w:val="00F833D7"/>
    <w:rPr>
      <w:rFonts w:ascii="Arial" w:eastAsia="Times New Roman" w:hAnsi="Arial" w:cs="Arial"/>
      <w:szCs w:val="24"/>
    </w:rPr>
  </w:style>
  <w:style w:type="paragraph" w:customStyle="1" w:styleId="aff7">
    <w:name w:val="טקסט סעיף מודגש"/>
    <w:basedOn w:val="a3"/>
    <w:link w:val="aff8"/>
    <w:rsid w:val="00341EE1"/>
    <w:pPr>
      <w:numPr>
        <w:ilvl w:val="0"/>
        <w:numId w:val="0"/>
      </w:numPr>
      <w:ind w:left="1440" w:hanging="360"/>
    </w:pPr>
    <w:rPr>
      <w:b/>
      <w:bCs/>
    </w:rPr>
  </w:style>
  <w:style w:type="character" w:customStyle="1" w:styleId="aff8">
    <w:name w:val="טקסט סעיף מודגש תו"/>
    <w:link w:val="aff7"/>
    <w:rsid w:val="00341EE1"/>
    <w:rPr>
      <w:rFonts w:ascii="Arial" w:eastAsia="Times New Roman" w:hAnsi="Arial" w:cs="Arial"/>
      <w:b/>
      <w:bCs/>
    </w:rPr>
  </w:style>
  <w:style w:type="paragraph" w:customStyle="1" w:styleId="aff9">
    <w:name w:val="אייקון מערכות מידע"/>
    <w:basedOn w:val="a3"/>
    <w:link w:val="affa"/>
    <w:uiPriority w:val="4"/>
    <w:unhideWhenUsed/>
    <w:rsid w:val="00341EE1"/>
    <w:pPr>
      <w:numPr>
        <w:ilvl w:val="0"/>
        <w:numId w:val="0"/>
      </w:numPr>
      <w:ind w:left="1440" w:hanging="360"/>
    </w:pPr>
    <w:rPr>
      <w:rFonts w:ascii="Wingdings" w:hAnsi="Wingdings"/>
      <w:color w:val="36A6E8"/>
      <w:position w:val="-4"/>
      <w:sz w:val="28"/>
      <w:szCs w:val="28"/>
    </w:rPr>
  </w:style>
  <w:style w:type="character" w:customStyle="1" w:styleId="affa">
    <w:name w:val="אייקון מערכות מידע תו"/>
    <w:link w:val="aff9"/>
    <w:uiPriority w:val="4"/>
    <w:rsid w:val="00F833D7"/>
    <w:rPr>
      <w:rFonts w:ascii="Wingdings" w:eastAsia="Times New Roman" w:hAnsi="Wingdings" w:cs="Arial"/>
      <w:color w:val="36A6E8"/>
      <w:position w:val="-4"/>
      <w:sz w:val="28"/>
      <w:szCs w:val="28"/>
    </w:rPr>
  </w:style>
  <w:style w:type="paragraph" w:customStyle="1" w:styleId="affb">
    <w:name w:val="טקסט רץ טבלה עליונה"/>
    <w:basedOn w:val="a5"/>
    <w:rsid w:val="00341EE1"/>
    <w:pPr>
      <w:spacing w:after="0" w:line="240" w:lineRule="auto"/>
      <w:jc w:val="both"/>
    </w:pPr>
    <w:rPr>
      <w:rFonts w:ascii="Arial" w:eastAsia="Times New Roman" w:hAnsi="Arial" w:cs="Arial"/>
      <w:sz w:val="20"/>
      <w:szCs w:val="20"/>
    </w:rPr>
  </w:style>
  <w:style w:type="paragraph" w:customStyle="1" w:styleId="affc">
    <w:name w:val="טקסט נספח"/>
    <w:basedOn w:val="a5"/>
    <w:rsid w:val="00341EE1"/>
    <w:pPr>
      <w:spacing w:before="240" w:after="0" w:line="360" w:lineRule="auto"/>
      <w:jc w:val="both"/>
    </w:pPr>
    <w:rPr>
      <w:rFonts w:ascii="Arial" w:eastAsia="Times New Roman" w:hAnsi="Arial"/>
    </w:rPr>
  </w:style>
  <w:style w:type="paragraph" w:customStyle="1" w:styleId="11">
    <w:name w:val="זיו1"/>
    <w:basedOn w:val="a5"/>
    <w:rsid w:val="00341EE1"/>
    <w:pPr>
      <w:numPr>
        <w:numId w:val="17"/>
      </w:numPr>
      <w:spacing w:before="240" w:after="0" w:line="240" w:lineRule="auto"/>
      <w:jc w:val="both"/>
    </w:pPr>
    <w:rPr>
      <w:rFonts w:ascii="Times New Roman" w:eastAsia="Times New Roman" w:hAnsi="Times New Roman" w:cs="Times New Roman"/>
      <w:sz w:val="24"/>
    </w:rPr>
  </w:style>
  <w:style w:type="paragraph" w:customStyle="1" w:styleId="22">
    <w:name w:val="זיו2"/>
    <w:basedOn w:val="a5"/>
    <w:rsid w:val="00341EE1"/>
    <w:pPr>
      <w:numPr>
        <w:ilvl w:val="1"/>
        <w:numId w:val="17"/>
      </w:numPr>
      <w:spacing w:before="240" w:after="0" w:line="240" w:lineRule="auto"/>
      <w:jc w:val="both"/>
    </w:pPr>
    <w:rPr>
      <w:rFonts w:ascii="Times New Roman" w:eastAsia="Times New Roman" w:hAnsi="Times New Roman" w:cs="Times New Roman"/>
      <w:sz w:val="24"/>
    </w:rPr>
  </w:style>
  <w:style w:type="paragraph" w:customStyle="1" w:styleId="3">
    <w:name w:val="זיו3"/>
    <w:basedOn w:val="a5"/>
    <w:rsid w:val="00341EE1"/>
    <w:pPr>
      <w:numPr>
        <w:ilvl w:val="2"/>
        <w:numId w:val="17"/>
      </w:numPr>
      <w:spacing w:before="240" w:after="0" w:line="240" w:lineRule="auto"/>
      <w:jc w:val="both"/>
    </w:pPr>
    <w:rPr>
      <w:rFonts w:ascii="Times New Roman" w:eastAsia="Times New Roman" w:hAnsi="Times New Roman" w:cs="Times New Roman"/>
      <w:sz w:val="24"/>
    </w:rPr>
  </w:style>
  <w:style w:type="paragraph" w:customStyle="1" w:styleId="41">
    <w:name w:val="זיו4"/>
    <w:basedOn w:val="a5"/>
    <w:rsid w:val="00341EE1"/>
    <w:pPr>
      <w:numPr>
        <w:ilvl w:val="3"/>
        <w:numId w:val="17"/>
      </w:numPr>
      <w:spacing w:before="240" w:after="0" w:line="240" w:lineRule="auto"/>
      <w:jc w:val="both"/>
    </w:pPr>
    <w:rPr>
      <w:rFonts w:ascii="Times New Roman" w:eastAsia="Times New Roman" w:hAnsi="Times New Roman" w:cs="Times New Roman"/>
      <w:sz w:val="24"/>
    </w:rPr>
  </w:style>
  <w:style w:type="paragraph" w:customStyle="1" w:styleId="12">
    <w:name w:val="היסט1"/>
    <w:basedOn w:val="a5"/>
    <w:rsid w:val="00341EE1"/>
    <w:pPr>
      <w:numPr>
        <w:numId w:val="18"/>
      </w:numPr>
      <w:spacing w:before="240" w:after="0" w:line="240" w:lineRule="auto"/>
      <w:jc w:val="both"/>
    </w:pPr>
    <w:rPr>
      <w:rFonts w:ascii="Arial" w:eastAsia="Times New Roman" w:hAnsi="Arial" w:cs="Times New Roman"/>
      <w:sz w:val="24"/>
    </w:rPr>
  </w:style>
  <w:style w:type="paragraph" w:customStyle="1" w:styleId="23">
    <w:name w:val="היסט2"/>
    <w:basedOn w:val="a5"/>
    <w:rsid w:val="00341EE1"/>
    <w:pPr>
      <w:numPr>
        <w:ilvl w:val="1"/>
        <w:numId w:val="18"/>
      </w:numPr>
      <w:spacing w:before="240" w:after="0" w:line="240" w:lineRule="auto"/>
      <w:jc w:val="both"/>
    </w:pPr>
    <w:rPr>
      <w:rFonts w:ascii="Arial" w:eastAsia="Times New Roman" w:hAnsi="Arial" w:cs="Times New Roman"/>
      <w:sz w:val="24"/>
    </w:rPr>
  </w:style>
  <w:style w:type="paragraph" w:customStyle="1" w:styleId="30">
    <w:name w:val="היסט3"/>
    <w:basedOn w:val="a5"/>
    <w:rsid w:val="00341EE1"/>
    <w:pPr>
      <w:numPr>
        <w:ilvl w:val="2"/>
        <w:numId w:val="18"/>
      </w:numPr>
      <w:spacing w:before="240" w:after="0" w:line="240" w:lineRule="auto"/>
      <w:jc w:val="both"/>
    </w:pPr>
    <w:rPr>
      <w:rFonts w:ascii="Arial" w:eastAsia="Times New Roman" w:hAnsi="Arial" w:cs="Times New Roman"/>
      <w:sz w:val="24"/>
    </w:rPr>
  </w:style>
  <w:style w:type="paragraph" w:customStyle="1" w:styleId="42">
    <w:name w:val="היסט4"/>
    <w:basedOn w:val="a5"/>
    <w:rsid w:val="00341EE1"/>
    <w:pPr>
      <w:numPr>
        <w:ilvl w:val="3"/>
        <w:numId w:val="18"/>
      </w:numPr>
      <w:spacing w:before="240" w:after="0" w:line="240" w:lineRule="auto"/>
      <w:jc w:val="both"/>
    </w:pPr>
    <w:rPr>
      <w:rFonts w:ascii="Arial" w:eastAsia="Times New Roman" w:hAnsi="Arial" w:cs="Times New Roman"/>
      <w:sz w:val="24"/>
    </w:rPr>
  </w:style>
  <w:style w:type="paragraph" w:styleId="NormalWeb">
    <w:name w:val="Normal (Web)"/>
    <w:basedOn w:val="a5"/>
    <w:link w:val="NormalWeb0"/>
    <w:unhideWhenUsed/>
    <w:rsid w:val="00341EE1"/>
    <w:pPr>
      <w:bidi w:val="0"/>
      <w:spacing w:before="100" w:beforeAutospacing="1" w:after="100" w:afterAutospacing="1" w:line="240" w:lineRule="auto"/>
    </w:pPr>
    <w:rPr>
      <w:rFonts w:ascii="Times New Roman" w:eastAsiaTheme="minorEastAsia" w:hAnsi="Times New Roman" w:cs="Times New Roman"/>
      <w:sz w:val="24"/>
    </w:rPr>
  </w:style>
  <w:style w:type="character" w:customStyle="1" w:styleId="affd">
    <w:name w:val="טקסט סעיף תו"/>
    <w:rsid w:val="00341EE1"/>
    <w:rPr>
      <w:rFonts w:ascii="Arial" w:hAnsi="Arial" w:cs="Arial"/>
      <w:sz w:val="22"/>
      <w:szCs w:val="22"/>
      <w:lang w:val="en-US" w:eastAsia="en-US" w:bidi="he-IL"/>
    </w:rPr>
  </w:style>
  <w:style w:type="paragraph" w:customStyle="1" w:styleId="affe">
    <w:name w:val="כותרת שם נספח"/>
    <w:basedOn w:val="a5"/>
    <w:uiPriority w:val="3"/>
    <w:rsid w:val="00341EE1"/>
    <w:pPr>
      <w:spacing w:before="240" w:after="0" w:line="360" w:lineRule="auto"/>
      <w:jc w:val="both"/>
    </w:pPr>
    <w:rPr>
      <w:rFonts w:ascii="Arial" w:eastAsia="Times New Roman" w:hAnsi="Arial" w:cs="Arial"/>
      <w:b/>
      <w:bCs/>
      <w:color w:val="1B3461"/>
      <w:sz w:val="26"/>
      <w:szCs w:val="26"/>
    </w:rPr>
  </w:style>
  <w:style w:type="paragraph" w:customStyle="1" w:styleId="19">
    <w:name w:val="סגנון1"/>
    <w:basedOn w:val="aff4"/>
    <w:link w:val="1a"/>
    <w:uiPriority w:val="3"/>
    <w:unhideWhenUsed/>
    <w:qFormat/>
    <w:rsid w:val="00341EE1"/>
    <w:pPr>
      <w:tabs>
        <w:tab w:val="clear" w:pos="567"/>
      </w:tabs>
      <w:ind w:left="360" w:right="0" w:hanging="360"/>
    </w:pPr>
  </w:style>
  <w:style w:type="character" w:customStyle="1" w:styleId="1a">
    <w:name w:val="סגנון1 תו"/>
    <w:basedOn w:val="a6"/>
    <w:link w:val="19"/>
    <w:uiPriority w:val="3"/>
    <w:rsid w:val="00F833D7"/>
    <w:rPr>
      <w:rFonts w:ascii="Arial" w:eastAsia="Times New Roman" w:hAnsi="Arial" w:cs="Arial"/>
      <w:b/>
      <w:bCs/>
      <w:color w:val="1B3461"/>
      <w:szCs w:val="24"/>
    </w:rPr>
  </w:style>
  <w:style w:type="paragraph" w:customStyle="1" w:styleId="61">
    <w:name w:val="סעיף רמה 6"/>
    <w:basedOn w:val="53"/>
    <w:link w:val="62"/>
    <w:qFormat/>
    <w:rsid w:val="00341EE1"/>
    <w:pPr>
      <w:ind w:left="4820" w:hanging="1418"/>
    </w:pPr>
  </w:style>
  <w:style w:type="character" w:customStyle="1" w:styleId="62">
    <w:name w:val="סעיף רמה 6 תו"/>
    <w:basedOn w:val="54"/>
    <w:link w:val="61"/>
    <w:rsid w:val="00F833D7"/>
    <w:rPr>
      <w:rFonts w:ascii="Arial" w:eastAsia="Times New Roman" w:hAnsi="Arial" w:cs="David"/>
      <w:b/>
      <w:bCs w:val="0"/>
      <w:sz w:val="24"/>
      <w:szCs w:val="24"/>
    </w:rPr>
  </w:style>
  <w:style w:type="character" w:customStyle="1" w:styleId="afff">
    <w:name w:val="טקסט סעיף תו תו"/>
    <w:rsid w:val="00341EE1"/>
    <w:rPr>
      <w:rFonts w:ascii="Arial" w:hAnsi="Arial" w:cs="Arial"/>
      <w:sz w:val="22"/>
      <w:szCs w:val="22"/>
      <w:lang w:val="en-US" w:eastAsia="en-US" w:bidi="he-IL"/>
    </w:rPr>
  </w:style>
  <w:style w:type="paragraph" w:customStyle="1" w:styleId="afff0">
    <w:name w:val="טקסט סעיף תו תו תו תו"/>
    <w:basedOn w:val="a5"/>
    <w:link w:val="afff1"/>
    <w:rsid w:val="00341EE1"/>
    <w:pPr>
      <w:tabs>
        <w:tab w:val="num" w:pos="1107"/>
      </w:tabs>
      <w:spacing w:after="0" w:line="360" w:lineRule="auto"/>
      <w:ind w:left="1107" w:hanging="567"/>
      <w:jc w:val="both"/>
    </w:pPr>
    <w:rPr>
      <w:rFonts w:ascii="Arial" w:eastAsia="Times New Roman" w:hAnsi="Arial" w:cs="Arial"/>
    </w:rPr>
  </w:style>
  <w:style w:type="character" w:customStyle="1" w:styleId="CharChar0">
    <w:name w:val="טקסט סעיף Char Char"/>
    <w:basedOn w:val="a6"/>
    <w:rsid w:val="00341EE1"/>
    <w:rPr>
      <w:rFonts w:ascii="Arial" w:hAnsi="Arial" w:cs="Arial"/>
      <w:sz w:val="22"/>
      <w:szCs w:val="22"/>
      <w:lang w:val="en-US" w:eastAsia="en-US" w:bidi="he-IL"/>
    </w:rPr>
  </w:style>
  <w:style w:type="paragraph" w:customStyle="1" w:styleId="afff2">
    <w:name w:val="כותרת טבלת נספחים"/>
    <w:basedOn w:val="a5"/>
    <w:rsid w:val="00341EE1"/>
    <w:pPr>
      <w:spacing w:after="0" w:line="240" w:lineRule="auto"/>
      <w:jc w:val="center"/>
    </w:pPr>
    <w:rPr>
      <w:rFonts w:ascii="Arial" w:eastAsia="Times New Roman" w:hAnsi="Arial" w:cs="Arial"/>
      <w:b/>
      <w:color w:val="1B3461"/>
      <w:sz w:val="28"/>
    </w:rPr>
  </w:style>
  <w:style w:type="paragraph" w:customStyle="1" w:styleId="Char1">
    <w:name w:val="תו תו Char"/>
    <w:basedOn w:val="a5"/>
    <w:rsid w:val="00341EE1"/>
    <w:pPr>
      <w:bidi w:val="0"/>
      <w:spacing w:after="160" w:line="240" w:lineRule="exact"/>
      <w:jc w:val="both"/>
    </w:pPr>
    <w:rPr>
      <w:rFonts w:ascii="Verdana" w:eastAsia="Times New Roman" w:hAnsi="Verdana" w:cs="FrankRuehl"/>
      <w:sz w:val="16"/>
      <w:szCs w:val="20"/>
      <w:lang w:bidi="ar-SA"/>
    </w:rPr>
  </w:style>
  <w:style w:type="paragraph" w:customStyle="1" w:styleId="CharCharChar0">
    <w:name w:val="תו תו Char תו Char Char"/>
    <w:basedOn w:val="a5"/>
    <w:rsid w:val="00341EE1"/>
    <w:pPr>
      <w:bidi w:val="0"/>
      <w:spacing w:after="160" w:line="240" w:lineRule="exact"/>
      <w:jc w:val="both"/>
    </w:pPr>
    <w:rPr>
      <w:rFonts w:ascii="Verdana" w:eastAsia="Times New Roman" w:hAnsi="Verdana" w:cs="FrankRuehl"/>
      <w:sz w:val="16"/>
      <w:szCs w:val="20"/>
      <w:lang w:bidi="ar-SA"/>
    </w:rPr>
  </w:style>
  <w:style w:type="paragraph" w:styleId="TOC2">
    <w:name w:val="toc 2"/>
    <w:basedOn w:val="a5"/>
    <w:next w:val="a5"/>
    <w:autoRedefine/>
    <w:uiPriority w:val="39"/>
    <w:unhideWhenUsed/>
    <w:rsid w:val="00341EE1"/>
    <w:pPr>
      <w:widowControl w:val="0"/>
      <w:tabs>
        <w:tab w:val="right" w:leader="dot" w:pos="8296"/>
      </w:tabs>
      <w:spacing w:before="100" w:after="100" w:line="240" w:lineRule="auto"/>
      <w:ind w:left="238"/>
      <w:jc w:val="both"/>
    </w:pPr>
    <w:rPr>
      <w:rFonts w:ascii="Times New Roman" w:hAnsi="Times New Roman" w:cs="FrankRuehl"/>
      <w:sz w:val="24"/>
      <w:szCs w:val="26"/>
    </w:rPr>
  </w:style>
  <w:style w:type="paragraph" w:styleId="afff3">
    <w:name w:val="TOC Heading"/>
    <w:basedOn w:val="16"/>
    <w:next w:val="a5"/>
    <w:uiPriority w:val="39"/>
    <w:unhideWhenUsed/>
    <w:qFormat/>
    <w:rsid w:val="00341EE1"/>
    <w:pPr>
      <w:keepLines/>
      <w:spacing w:after="0"/>
      <w:outlineLvl w:val="9"/>
    </w:pPr>
    <w:rPr>
      <w:rFonts w:asciiTheme="majorHAnsi" w:eastAsiaTheme="majorEastAsia" w:hAnsiTheme="majorHAnsi" w:cstheme="majorBidi"/>
      <w:b w:val="0"/>
      <w:bCs w:val="0"/>
      <w:color w:val="365F91" w:themeColor="accent1" w:themeShade="BF"/>
      <w:kern w:val="0"/>
    </w:rPr>
  </w:style>
  <w:style w:type="paragraph" w:styleId="afff4">
    <w:name w:val="Revision"/>
    <w:hidden/>
    <w:uiPriority w:val="99"/>
    <w:semiHidden/>
    <w:rsid w:val="00341EE1"/>
    <w:pPr>
      <w:spacing w:after="0" w:line="240" w:lineRule="auto"/>
    </w:pPr>
    <w:rPr>
      <w:rFonts w:ascii="Times New Roman" w:eastAsia="Times New Roman" w:hAnsi="Times New Roman" w:cs="Times New Roman"/>
      <w:sz w:val="24"/>
      <w:szCs w:val="24"/>
    </w:rPr>
  </w:style>
  <w:style w:type="numbering" w:customStyle="1" w:styleId="20">
    <w:name w:val="סגנון2"/>
    <w:uiPriority w:val="99"/>
    <w:rsid w:val="00341EE1"/>
    <w:pPr>
      <w:numPr>
        <w:numId w:val="20"/>
      </w:numPr>
    </w:pPr>
  </w:style>
  <w:style w:type="numbering" w:customStyle="1" w:styleId="33">
    <w:name w:val="סגנון3"/>
    <w:uiPriority w:val="99"/>
    <w:rsid w:val="00341EE1"/>
    <w:pPr>
      <w:numPr>
        <w:numId w:val="21"/>
      </w:numPr>
    </w:pPr>
  </w:style>
  <w:style w:type="paragraph" w:customStyle="1" w:styleId="afff5">
    <w:name w:val="שם הוראה"/>
    <w:basedOn w:val="a5"/>
    <w:rsid w:val="00341EE1"/>
    <w:pPr>
      <w:spacing w:after="0" w:line="240" w:lineRule="auto"/>
      <w:jc w:val="both"/>
    </w:pPr>
    <w:rPr>
      <w:rFonts w:ascii="Arial" w:eastAsia="Times New Roman" w:hAnsi="Arial" w:cs="Arial"/>
      <w:b/>
      <w:bCs/>
      <w:color w:val="FFFFFF"/>
      <w:sz w:val="28"/>
      <w:szCs w:val="28"/>
    </w:rPr>
  </w:style>
  <w:style w:type="paragraph" w:customStyle="1" w:styleId="CharChar1">
    <w:name w:val="Char תו Char תו"/>
    <w:basedOn w:val="a5"/>
    <w:uiPriority w:val="3"/>
    <w:rsid w:val="00341EE1"/>
    <w:pPr>
      <w:bidi w:val="0"/>
      <w:spacing w:after="160" w:line="240" w:lineRule="exact"/>
      <w:jc w:val="both"/>
    </w:pPr>
    <w:rPr>
      <w:rFonts w:ascii="Verdana" w:eastAsia="Times New Roman" w:hAnsi="Verdana" w:cs="FrankRuehl"/>
      <w:sz w:val="16"/>
      <w:szCs w:val="20"/>
      <w:lang w:bidi="ar-SA"/>
    </w:rPr>
  </w:style>
  <w:style w:type="paragraph" w:customStyle="1" w:styleId="afff6">
    <w:name w:val="תו"/>
    <w:basedOn w:val="a5"/>
    <w:rsid w:val="00341EE1"/>
    <w:pPr>
      <w:bidi w:val="0"/>
      <w:spacing w:after="160" w:line="240" w:lineRule="exact"/>
      <w:jc w:val="both"/>
    </w:pPr>
    <w:rPr>
      <w:rFonts w:ascii="Verdana" w:eastAsia="Times New Roman" w:hAnsi="Verdana" w:cs="FrankRuehl"/>
      <w:sz w:val="16"/>
      <w:szCs w:val="20"/>
      <w:lang w:bidi="ar-SA"/>
    </w:rPr>
  </w:style>
  <w:style w:type="character" w:customStyle="1" w:styleId="aff5">
    <w:name w:val="כותרת סעיף תו"/>
    <w:basedOn w:val="a6"/>
    <w:link w:val="aff4"/>
    <w:uiPriority w:val="3"/>
    <w:rsid w:val="00F833D7"/>
    <w:rPr>
      <w:rFonts w:ascii="Arial" w:eastAsia="Times New Roman" w:hAnsi="Arial" w:cs="Arial"/>
      <w:b/>
      <w:bCs/>
      <w:color w:val="1B3461"/>
      <w:szCs w:val="24"/>
    </w:rPr>
  </w:style>
  <w:style w:type="paragraph" w:customStyle="1" w:styleId="Style2">
    <w:name w:val="Style2"/>
    <w:basedOn w:val="a3"/>
    <w:link w:val="Style2Char"/>
    <w:uiPriority w:val="4"/>
    <w:qFormat/>
    <w:rsid w:val="00341EE1"/>
    <w:pPr>
      <w:numPr>
        <w:ilvl w:val="0"/>
        <w:numId w:val="0"/>
      </w:numPr>
      <w:tabs>
        <w:tab w:val="left" w:pos="1557"/>
      </w:tabs>
      <w:ind w:left="1440" w:hanging="360"/>
    </w:pPr>
    <w:rPr>
      <w:b/>
      <w:bCs/>
      <w:u w:val="single"/>
    </w:rPr>
  </w:style>
  <w:style w:type="paragraph" w:customStyle="1" w:styleId="Style3">
    <w:name w:val="Style3"/>
    <w:basedOn w:val="a4"/>
    <w:link w:val="Style3Char"/>
    <w:uiPriority w:val="4"/>
    <w:qFormat/>
    <w:rsid w:val="00341EE1"/>
    <w:pPr>
      <w:numPr>
        <w:numId w:val="14"/>
      </w:numPr>
    </w:pPr>
    <w:rPr>
      <w:u w:val="single"/>
    </w:rPr>
  </w:style>
  <w:style w:type="character" w:customStyle="1" w:styleId="Style2Char">
    <w:name w:val="Style2 Char"/>
    <w:basedOn w:val="Char"/>
    <w:link w:val="Style2"/>
    <w:uiPriority w:val="4"/>
    <w:rsid w:val="00F833D7"/>
    <w:rPr>
      <w:rFonts w:ascii="Arial" w:eastAsia="Times New Roman" w:hAnsi="Arial" w:cs="Arial"/>
      <w:b/>
      <w:bCs/>
      <w:szCs w:val="24"/>
      <w:u w:val="single"/>
    </w:rPr>
  </w:style>
  <w:style w:type="character" w:customStyle="1" w:styleId="Style3Char">
    <w:name w:val="Style3 Char"/>
    <w:basedOn w:val="Char0"/>
    <w:link w:val="Style3"/>
    <w:uiPriority w:val="4"/>
    <w:rsid w:val="00F833D7"/>
    <w:rPr>
      <w:rFonts w:ascii="Times New Roman" w:eastAsia="Times New Roman" w:hAnsi="Times New Roman" w:cs="Arial"/>
      <w:szCs w:val="24"/>
      <w:u w:val="single"/>
    </w:rPr>
  </w:style>
  <w:style w:type="paragraph" w:customStyle="1" w:styleId="afff7">
    <w:name w:val="כותרת המכרז"/>
    <w:basedOn w:val="a5"/>
    <w:link w:val="afff8"/>
    <w:uiPriority w:val="3"/>
    <w:unhideWhenUsed/>
    <w:qFormat/>
    <w:rsid w:val="00DF622D"/>
    <w:pPr>
      <w:jc w:val="center"/>
    </w:pPr>
    <w:rPr>
      <w:bCs/>
      <w:color w:val="1F497D" w:themeColor="text2"/>
      <w:sz w:val="24"/>
      <w:szCs w:val="96"/>
    </w:rPr>
  </w:style>
  <w:style w:type="paragraph" w:styleId="TOC3">
    <w:name w:val="toc 3"/>
    <w:basedOn w:val="a5"/>
    <w:next w:val="a5"/>
    <w:autoRedefine/>
    <w:uiPriority w:val="39"/>
    <w:unhideWhenUsed/>
    <w:rsid w:val="004B32BF"/>
    <w:pPr>
      <w:spacing w:after="100"/>
      <w:ind w:left="440"/>
    </w:pPr>
  </w:style>
  <w:style w:type="character" w:customStyle="1" w:styleId="afff8">
    <w:name w:val="כותרת המכרז תו"/>
    <w:basedOn w:val="a6"/>
    <w:link w:val="afff7"/>
    <w:uiPriority w:val="3"/>
    <w:rsid w:val="00F833D7"/>
    <w:rPr>
      <w:rFonts w:cs="David"/>
      <w:bCs/>
      <w:color w:val="1F497D" w:themeColor="text2"/>
      <w:sz w:val="24"/>
      <w:szCs w:val="96"/>
    </w:rPr>
  </w:style>
  <w:style w:type="paragraph" w:styleId="TOC1">
    <w:name w:val="toc 1"/>
    <w:aliases w:val="TochenMichraz"/>
    <w:basedOn w:val="a5"/>
    <w:next w:val="a5"/>
    <w:autoRedefine/>
    <w:uiPriority w:val="39"/>
    <w:unhideWhenUsed/>
    <w:rsid w:val="004B32BF"/>
    <w:pPr>
      <w:tabs>
        <w:tab w:val="left" w:pos="660"/>
        <w:tab w:val="right" w:leader="dot" w:pos="8296"/>
      </w:tabs>
      <w:bidi w:val="0"/>
      <w:spacing w:after="100"/>
    </w:pPr>
    <w:rPr>
      <w:rFonts w:ascii="Times New Roman" w:hAnsi="Times New Roman"/>
      <w:sz w:val="24"/>
    </w:rPr>
  </w:style>
  <w:style w:type="paragraph" w:styleId="TOC4">
    <w:name w:val="toc 4"/>
    <w:basedOn w:val="a5"/>
    <w:next w:val="a5"/>
    <w:autoRedefine/>
    <w:uiPriority w:val="39"/>
    <w:unhideWhenUsed/>
    <w:rsid w:val="004B32BF"/>
    <w:pPr>
      <w:spacing w:after="100"/>
      <w:ind w:left="660"/>
    </w:pPr>
    <w:rPr>
      <w:rFonts w:eastAsiaTheme="minorEastAsia"/>
    </w:rPr>
  </w:style>
  <w:style w:type="paragraph" w:styleId="TOC5">
    <w:name w:val="toc 5"/>
    <w:basedOn w:val="a5"/>
    <w:next w:val="a5"/>
    <w:autoRedefine/>
    <w:uiPriority w:val="39"/>
    <w:unhideWhenUsed/>
    <w:rsid w:val="004B32BF"/>
    <w:pPr>
      <w:spacing w:after="100"/>
      <w:ind w:left="880"/>
    </w:pPr>
    <w:rPr>
      <w:rFonts w:eastAsiaTheme="minorEastAsia"/>
    </w:rPr>
  </w:style>
  <w:style w:type="paragraph" w:styleId="TOC6">
    <w:name w:val="toc 6"/>
    <w:basedOn w:val="a5"/>
    <w:next w:val="a5"/>
    <w:autoRedefine/>
    <w:uiPriority w:val="39"/>
    <w:unhideWhenUsed/>
    <w:rsid w:val="004B32BF"/>
    <w:pPr>
      <w:spacing w:after="100"/>
      <w:ind w:left="1100"/>
    </w:pPr>
    <w:rPr>
      <w:rFonts w:eastAsiaTheme="minorEastAsia"/>
    </w:rPr>
  </w:style>
  <w:style w:type="paragraph" w:styleId="TOC7">
    <w:name w:val="toc 7"/>
    <w:basedOn w:val="a5"/>
    <w:next w:val="a5"/>
    <w:autoRedefine/>
    <w:uiPriority w:val="39"/>
    <w:unhideWhenUsed/>
    <w:rsid w:val="004B32BF"/>
    <w:pPr>
      <w:spacing w:after="100"/>
      <w:ind w:left="1320"/>
    </w:pPr>
    <w:rPr>
      <w:rFonts w:eastAsiaTheme="minorEastAsia"/>
    </w:rPr>
  </w:style>
  <w:style w:type="paragraph" w:styleId="TOC8">
    <w:name w:val="toc 8"/>
    <w:basedOn w:val="a5"/>
    <w:next w:val="a5"/>
    <w:autoRedefine/>
    <w:uiPriority w:val="39"/>
    <w:unhideWhenUsed/>
    <w:rsid w:val="004B32BF"/>
    <w:pPr>
      <w:spacing w:after="100"/>
      <w:ind w:left="1540"/>
    </w:pPr>
    <w:rPr>
      <w:rFonts w:eastAsiaTheme="minorEastAsia"/>
    </w:rPr>
  </w:style>
  <w:style w:type="paragraph" w:styleId="TOC9">
    <w:name w:val="toc 9"/>
    <w:basedOn w:val="a5"/>
    <w:next w:val="a5"/>
    <w:autoRedefine/>
    <w:uiPriority w:val="39"/>
    <w:unhideWhenUsed/>
    <w:rsid w:val="004B32BF"/>
    <w:pPr>
      <w:spacing w:after="100"/>
      <w:ind w:left="1760"/>
    </w:pPr>
    <w:rPr>
      <w:rFonts w:eastAsiaTheme="minorEastAsia"/>
    </w:rPr>
  </w:style>
  <w:style w:type="paragraph" w:customStyle="1" w:styleId="2">
    <w:name w:val="סעיף תכם רמה 2"/>
    <w:basedOn w:val="29"/>
    <w:link w:val="2b"/>
    <w:uiPriority w:val="3"/>
    <w:unhideWhenUsed/>
    <w:qFormat/>
    <w:rsid w:val="00E27764"/>
    <w:pPr>
      <w:numPr>
        <w:ilvl w:val="1"/>
        <w:numId w:val="24"/>
      </w:numPr>
    </w:pPr>
    <w:rPr>
      <w:rFonts w:asciiTheme="minorBidi" w:hAnsiTheme="minorBidi" w:cstheme="minorBidi"/>
      <w:szCs w:val="22"/>
    </w:rPr>
  </w:style>
  <w:style w:type="paragraph" w:customStyle="1" w:styleId="32">
    <w:name w:val="סעיף תכם רמה 3"/>
    <w:basedOn w:val="-3"/>
    <w:link w:val="37"/>
    <w:uiPriority w:val="3"/>
    <w:unhideWhenUsed/>
    <w:qFormat/>
    <w:rsid w:val="00A1712F"/>
    <w:pPr>
      <w:numPr>
        <w:numId w:val="22"/>
      </w:numPr>
      <w:tabs>
        <w:tab w:val="left" w:pos="1785"/>
      </w:tabs>
      <w:spacing w:after="0" w:line="360" w:lineRule="auto"/>
      <w:ind w:left="1785" w:hanging="851"/>
      <w:contextualSpacing w:val="0"/>
      <w:jc w:val="both"/>
      <w:outlineLvl w:val="9"/>
    </w:pPr>
    <w:rPr>
      <w:rFonts w:asciiTheme="minorBidi" w:hAnsiTheme="minorBidi" w:cstheme="minorBidi"/>
      <w:b w:val="0"/>
      <w:bCs w:val="0"/>
      <w:sz w:val="22"/>
      <w:szCs w:val="22"/>
    </w:rPr>
  </w:style>
  <w:style w:type="character" w:customStyle="1" w:styleId="2b">
    <w:name w:val="סעיף תכם רמה 2 תו"/>
    <w:basedOn w:val="2a"/>
    <w:link w:val="2"/>
    <w:uiPriority w:val="3"/>
    <w:rsid w:val="00F833D7"/>
    <w:rPr>
      <w:rFonts w:asciiTheme="minorBidi" w:eastAsia="Times New Roman" w:hAnsiTheme="minorBidi" w:cs="David"/>
      <w:szCs w:val="24"/>
    </w:rPr>
  </w:style>
  <w:style w:type="paragraph" w:customStyle="1" w:styleId="25">
    <w:name w:val="כותרת סעיף תכם רמה 2"/>
    <w:basedOn w:val="29"/>
    <w:link w:val="2c"/>
    <w:uiPriority w:val="3"/>
    <w:qFormat/>
    <w:rsid w:val="00E27764"/>
    <w:pPr>
      <w:numPr>
        <w:ilvl w:val="1"/>
        <w:numId w:val="22"/>
      </w:numPr>
      <w:ind w:left="935" w:hanging="575"/>
    </w:pPr>
    <w:rPr>
      <w:rFonts w:asciiTheme="minorBidi" w:hAnsiTheme="minorBidi" w:cstheme="minorBidi"/>
      <w:u w:val="single"/>
    </w:rPr>
  </w:style>
  <w:style w:type="character" w:customStyle="1" w:styleId="37">
    <w:name w:val="סעיף תכם רמה 3 תו"/>
    <w:basedOn w:val="-30"/>
    <w:link w:val="32"/>
    <w:uiPriority w:val="3"/>
    <w:rsid w:val="00F833D7"/>
    <w:rPr>
      <w:rFonts w:asciiTheme="minorBidi" w:hAnsiTheme="minorBidi" w:cs="David"/>
      <w:b w:val="0"/>
      <w:bCs w:val="0"/>
      <w:sz w:val="24"/>
      <w:szCs w:val="24"/>
    </w:rPr>
  </w:style>
  <w:style w:type="paragraph" w:customStyle="1" w:styleId="38">
    <w:name w:val="כותרת סעיף תכם רמה 3"/>
    <w:basedOn w:val="-3"/>
    <w:link w:val="39"/>
    <w:uiPriority w:val="3"/>
    <w:qFormat/>
    <w:rsid w:val="00FF4BC3"/>
    <w:pPr>
      <w:numPr>
        <w:ilvl w:val="0"/>
        <w:numId w:val="0"/>
      </w:numPr>
      <w:tabs>
        <w:tab w:val="left" w:pos="1304"/>
      </w:tabs>
      <w:spacing w:after="0" w:line="360" w:lineRule="auto"/>
      <w:ind w:left="1304" w:hanging="500"/>
      <w:contextualSpacing w:val="0"/>
      <w:jc w:val="both"/>
      <w:outlineLvl w:val="9"/>
    </w:pPr>
    <w:rPr>
      <w:rFonts w:asciiTheme="minorBidi" w:hAnsiTheme="minorBidi" w:cstheme="minorBidi"/>
      <w:b w:val="0"/>
      <w:bCs w:val="0"/>
      <w:sz w:val="22"/>
      <w:szCs w:val="22"/>
      <w:u w:val="single"/>
    </w:rPr>
  </w:style>
  <w:style w:type="character" w:customStyle="1" w:styleId="2c">
    <w:name w:val="כותרת סעיף תכם רמה 2 תו"/>
    <w:basedOn w:val="2a"/>
    <w:link w:val="25"/>
    <w:uiPriority w:val="3"/>
    <w:rsid w:val="00F833D7"/>
    <w:rPr>
      <w:rFonts w:asciiTheme="minorBidi" w:eastAsia="Times New Roman" w:hAnsiTheme="minorBidi" w:cs="David"/>
      <w:szCs w:val="24"/>
      <w:u w:val="single"/>
    </w:rPr>
  </w:style>
  <w:style w:type="paragraph" w:customStyle="1" w:styleId="43">
    <w:name w:val="סעיף תכם רמה 4"/>
    <w:basedOn w:val="46"/>
    <w:link w:val="48"/>
    <w:uiPriority w:val="3"/>
    <w:unhideWhenUsed/>
    <w:qFormat/>
    <w:rsid w:val="00FF4BC3"/>
    <w:pPr>
      <w:numPr>
        <w:ilvl w:val="3"/>
        <w:numId w:val="22"/>
      </w:numPr>
      <w:ind w:left="2222" w:hanging="851"/>
    </w:pPr>
    <w:rPr>
      <w:rFonts w:asciiTheme="minorBidi" w:hAnsiTheme="minorBidi" w:cstheme="minorBidi"/>
      <w:b w:val="0"/>
      <w:sz w:val="22"/>
      <w:szCs w:val="22"/>
    </w:rPr>
  </w:style>
  <w:style w:type="character" w:customStyle="1" w:styleId="39">
    <w:name w:val="כותרת סעיף תכם רמה 3 תו"/>
    <w:basedOn w:val="-30"/>
    <w:link w:val="38"/>
    <w:uiPriority w:val="3"/>
    <w:rsid w:val="00F833D7"/>
    <w:rPr>
      <w:rFonts w:asciiTheme="minorBidi" w:hAnsiTheme="minorBidi" w:cs="David"/>
      <w:b w:val="0"/>
      <w:bCs w:val="0"/>
      <w:sz w:val="24"/>
      <w:szCs w:val="24"/>
      <w:u w:val="single"/>
    </w:rPr>
  </w:style>
  <w:style w:type="paragraph" w:customStyle="1" w:styleId="50">
    <w:name w:val="סעיף תכם רמה 5"/>
    <w:basedOn w:val="53"/>
    <w:link w:val="55"/>
    <w:uiPriority w:val="3"/>
    <w:unhideWhenUsed/>
    <w:qFormat/>
    <w:rsid w:val="00FF4BC3"/>
    <w:pPr>
      <w:numPr>
        <w:ilvl w:val="4"/>
        <w:numId w:val="22"/>
      </w:numPr>
      <w:ind w:left="3402" w:hanging="1134"/>
    </w:pPr>
    <w:rPr>
      <w:rFonts w:asciiTheme="minorBidi" w:hAnsiTheme="minorBidi" w:cstheme="minorBidi"/>
      <w:b w:val="0"/>
      <w:sz w:val="22"/>
      <w:szCs w:val="22"/>
    </w:rPr>
  </w:style>
  <w:style w:type="character" w:customStyle="1" w:styleId="48">
    <w:name w:val="סעיף תכם רמה 4 תו"/>
    <w:basedOn w:val="47"/>
    <w:link w:val="43"/>
    <w:uiPriority w:val="3"/>
    <w:rsid w:val="00F833D7"/>
    <w:rPr>
      <w:rFonts w:asciiTheme="minorBidi" w:eastAsia="Times New Roman" w:hAnsiTheme="minorBidi" w:cs="David"/>
      <w:b w:val="0"/>
      <w:bCs w:val="0"/>
      <w:sz w:val="20"/>
      <w:szCs w:val="20"/>
    </w:rPr>
  </w:style>
  <w:style w:type="paragraph" w:customStyle="1" w:styleId="13">
    <w:name w:val="כותרת תכם רמה 1"/>
    <w:basedOn w:val="10"/>
    <w:link w:val="1b"/>
    <w:uiPriority w:val="3"/>
    <w:qFormat/>
    <w:rsid w:val="00E27764"/>
    <w:pPr>
      <w:numPr>
        <w:numId w:val="22"/>
      </w:numPr>
      <w:ind w:left="357" w:hanging="357"/>
      <w:outlineLvl w:val="3"/>
    </w:pPr>
    <w:rPr>
      <w:rFonts w:asciiTheme="minorBidi" w:hAnsiTheme="minorBidi" w:cstheme="minorBidi"/>
    </w:rPr>
  </w:style>
  <w:style w:type="character" w:customStyle="1" w:styleId="55">
    <w:name w:val="סעיף תכם רמה 5 תו"/>
    <w:basedOn w:val="54"/>
    <w:link w:val="50"/>
    <w:uiPriority w:val="3"/>
    <w:rsid w:val="00F833D7"/>
    <w:rPr>
      <w:rFonts w:asciiTheme="minorBidi" w:eastAsia="Times New Roman" w:hAnsiTheme="minorBidi" w:cs="David"/>
      <w:b w:val="0"/>
      <w:bCs w:val="0"/>
      <w:sz w:val="24"/>
      <w:szCs w:val="24"/>
    </w:rPr>
  </w:style>
  <w:style w:type="paragraph" w:customStyle="1" w:styleId="Sign">
    <w:name w:val="Sign"/>
    <w:basedOn w:val="a5"/>
    <w:rsid w:val="004366EF"/>
    <w:pPr>
      <w:overflowPunct w:val="0"/>
      <w:autoSpaceDE w:val="0"/>
      <w:autoSpaceDN w:val="0"/>
      <w:adjustRightInd w:val="0"/>
      <w:spacing w:after="0" w:line="240" w:lineRule="auto"/>
      <w:ind w:left="3493"/>
      <w:jc w:val="center"/>
      <w:textAlignment w:val="baseline"/>
    </w:pPr>
    <w:rPr>
      <w:rFonts w:ascii="Times New Roman" w:eastAsia="Times New Roman" w:hAnsi="Times New Roman" w:cs="FrankRuehl"/>
      <w:sz w:val="20"/>
      <w:szCs w:val="26"/>
      <w:lang w:eastAsia="he-IL"/>
    </w:rPr>
  </w:style>
  <w:style w:type="character" w:customStyle="1" w:styleId="1b">
    <w:name w:val="כותרת תכם רמה 1 תו"/>
    <w:basedOn w:val="18"/>
    <w:link w:val="13"/>
    <w:uiPriority w:val="3"/>
    <w:rsid w:val="00F833D7"/>
    <w:rPr>
      <w:rFonts w:asciiTheme="minorBidi" w:eastAsia="Times New Roman" w:hAnsiTheme="minorBidi" w:cs="David"/>
      <w:b/>
      <w:bCs/>
      <w:color w:val="003399"/>
      <w:kern w:val="32"/>
      <w:szCs w:val="24"/>
      <w:shd w:val="clear" w:color="auto" w:fill="F2F2F2"/>
    </w:rPr>
  </w:style>
  <w:style w:type="paragraph" w:customStyle="1" w:styleId="afff9">
    <w:name w:val="רגיל תכם"/>
    <w:basedOn w:val="a5"/>
    <w:link w:val="afffa"/>
    <w:uiPriority w:val="3"/>
    <w:qFormat/>
    <w:rsid w:val="006E1F6A"/>
    <w:rPr>
      <w:sz w:val="24"/>
    </w:rPr>
  </w:style>
  <w:style w:type="paragraph" w:customStyle="1" w:styleId="afffb">
    <w:name w:val="כותרת הודעת תכם"/>
    <w:basedOn w:val="a5"/>
    <w:link w:val="afffc"/>
    <w:uiPriority w:val="3"/>
    <w:qFormat/>
    <w:rsid w:val="005955F1"/>
    <w:pPr>
      <w:spacing w:after="0"/>
      <w:outlineLvl w:val="0"/>
    </w:pPr>
    <w:rPr>
      <w:rFonts w:ascii="Arial" w:eastAsia="PMingLiU" w:hAnsi="Arial" w:cs="Arial"/>
      <w:b/>
      <w:bCs/>
      <w:color w:val="FFFFFF"/>
      <w:sz w:val="28"/>
      <w:szCs w:val="28"/>
    </w:rPr>
  </w:style>
  <w:style w:type="character" w:customStyle="1" w:styleId="afffa">
    <w:name w:val="רגיל תכם תו"/>
    <w:basedOn w:val="a6"/>
    <w:link w:val="afff9"/>
    <w:uiPriority w:val="3"/>
    <w:rsid w:val="00F833D7"/>
    <w:rPr>
      <w:rFonts w:cs="David"/>
      <w:sz w:val="24"/>
      <w:szCs w:val="24"/>
    </w:rPr>
  </w:style>
  <w:style w:type="paragraph" w:customStyle="1" w:styleId="21">
    <w:name w:val="כותרת הודעת תכם רמה 2"/>
    <w:basedOn w:val="16"/>
    <w:link w:val="2d"/>
    <w:uiPriority w:val="3"/>
    <w:qFormat/>
    <w:rsid w:val="00C45222"/>
    <w:pPr>
      <w:numPr>
        <w:numId w:val="23"/>
      </w:numPr>
      <w:tabs>
        <w:tab w:val="clear" w:pos="397"/>
      </w:tabs>
      <w:outlineLvl w:val="3"/>
    </w:pPr>
    <w:rPr>
      <w:sz w:val="28"/>
      <w:szCs w:val="28"/>
      <w:u w:val="single"/>
    </w:rPr>
  </w:style>
  <w:style w:type="character" w:customStyle="1" w:styleId="afffc">
    <w:name w:val="כותרת הודעת תכם תו"/>
    <w:basedOn w:val="a6"/>
    <w:link w:val="afffb"/>
    <w:uiPriority w:val="3"/>
    <w:rsid w:val="00F833D7"/>
    <w:rPr>
      <w:rFonts w:ascii="Arial" w:eastAsia="PMingLiU" w:hAnsi="Arial" w:cs="Arial"/>
      <w:b/>
      <w:bCs/>
      <w:color w:val="FFFFFF"/>
      <w:sz w:val="28"/>
      <w:szCs w:val="28"/>
    </w:rPr>
  </w:style>
  <w:style w:type="paragraph" w:customStyle="1" w:styleId="afffd">
    <w:name w:val="כותרת נספח הודעת תכם"/>
    <w:basedOn w:val="16"/>
    <w:link w:val="afffe"/>
    <w:uiPriority w:val="3"/>
    <w:qFormat/>
    <w:rsid w:val="00C45222"/>
    <w:pPr>
      <w:outlineLvl w:val="3"/>
    </w:pPr>
  </w:style>
  <w:style w:type="character" w:customStyle="1" w:styleId="2d">
    <w:name w:val="כותרת הודעת תכם רמה 2 תו"/>
    <w:basedOn w:val="17"/>
    <w:link w:val="21"/>
    <w:uiPriority w:val="3"/>
    <w:rsid w:val="00F833D7"/>
    <w:rPr>
      <w:rFonts w:ascii="Arial" w:eastAsia="Times New Roman" w:hAnsi="Arial" w:cs="Arial"/>
      <w:b/>
      <w:bCs/>
      <w:kern w:val="32"/>
      <w:sz w:val="28"/>
      <w:szCs w:val="28"/>
      <w:u w:val="single"/>
    </w:rPr>
  </w:style>
  <w:style w:type="character" w:customStyle="1" w:styleId="afffe">
    <w:name w:val="כותרת נספח הודעת תכם תו"/>
    <w:basedOn w:val="17"/>
    <w:link w:val="afffd"/>
    <w:uiPriority w:val="3"/>
    <w:rsid w:val="00F833D7"/>
    <w:rPr>
      <w:rFonts w:ascii="Arial" w:eastAsia="Times New Roman" w:hAnsi="Arial" w:cs="Arial"/>
      <w:b/>
      <w:bCs/>
      <w:kern w:val="32"/>
      <w:sz w:val="32"/>
      <w:szCs w:val="32"/>
    </w:rPr>
  </w:style>
  <w:style w:type="paragraph" w:customStyle="1" w:styleId="affff">
    <w:name w:val="כותרת משנה נספחי הסכם"/>
    <w:basedOn w:val="-4"/>
    <w:link w:val="affff0"/>
    <w:uiPriority w:val="3"/>
    <w:qFormat/>
    <w:rsid w:val="00BB0025"/>
    <w:pPr>
      <w:outlineLvl w:val="5"/>
    </w:pPr>
  </w:style>
  <w:style w:type="paragraph" w:customStyle="1" w:styleId="affff1">
    <w:name w:val="כותרת נספח הסכם"/>
    <w:basedOn w:val="-"/>
    <w:link w:val="affff2"/>
    <w:uiPriority w:val="3"/>
    <w:qFormat/>
    <w:rsid w:val="00BB0025"/>
    <w:pPr>
      <w:outlineLvl w:val="4"/>
    </w:pPr>
  </w:style>
  <w:style w:type="character" w:customStyle="1" w:styleId="affff0">
    <w:name w:val="כותרת משנה נספחי הסכם תו"/>
    <w:basedOn w:val="-5"/>
    <w:link w:val="affff"/>
    <w:uiPriority w:val="3"/>
    <w:rsid w:val="00F833D7"/>
    <w:rPr>
      <w:rFonts w:cs="David"/>
      <w:b/>
      <w:bCs/>
      <w:sz w:val="24"/>
      <w:szCs w:val="24"/>
    </w:rPr>
  </w:style>
  <w:style w:type="character" w:customStyle="1" w:styleId="affff2">
    <w:name w:val="כותרת נספח הסכם תו"/>
    <w:basedOn w:val="-0"/>
    <w:link w:val="affff1"/>
    <w:uiPriority w:val="3"/>
    <w:rsid w:val="00F833D7"/>
    <w:rPr>
      <w:rFonts w:cs="David"/>
      <w:b/>
      <w:bCs/>
      <w:sz w:val="24"/>
      <w:szCs w:val="24"/>
      <w:u w:val="single"/>
    </w:rPr>
  </w:style>
  <w:style w:type="paragraph" w:customStyle="1" w:styleId="affff3">
    <w:name w:val="תנאי למילוי הטופס"/>
    <w:basedOn w:val="a5"/>
    <w:link w:val="affff4"/>
    <w:qFormat/>
    <w:rsid w:val="009519D5"/>
    <w:rPr>
      <w:b/>
      <w:bCs/>
      <w:i/>
      <w:iCs/>
      <w:sz w:val="24"/>
    </w:rPr>
  </w:style>
  <w:style w:type="character" w:customStyle="1" w:styleId="affff4">
    <w:name w:val="תנאי למילוי הטופס תו"/>
    <w:basedOn w:val="a6"/>
    <w:link w:val="affff3"/>
    <w:rsid w:val="009519D5"/>
    <w:rPr>
      <w:rFonts w:cs="David"/>
      <w:b/>
      <w:bCs/>
      <w:i/>
      <w:iCs/>
      <w:sz w:val="24"/>
      <w:szCs w:val="24"/>
    </w:rPr>
  </w:style>
  <w:style w:type="paragraph" w:customStyle="1" w:styleId="3a">
    <w:name w:val="סעיף רמה 3"/>
    <w:basedOn w:val="29"/>
    <w:link w:val="3b"/>
    <w:qFormat/>
    <w:rsid w:val="00D74561"/>
    <w:pPr>
      <w:tabs>
        <w:tab w:val="left" w:pos="1304"/>
      </w:tabs>
      <w:ind w:left="1304" w:hanging="737"/>
    </w:pPr>
  </w:style>
  <w:style w:type="character" w:customStyle="1" w:styleId="3b">
    <w:name w:val="סעיף רמה 3 תו"/>
    <w:basedOn w:val="2a"/>
    <w:link w:val="3a"/>
    <w:rsid w:val="00D74561"/>
    <w:rPr>
      <w:rFonts w:ascii="Arial" w:eastAsia="Times New Roman" w:hAnsi="Arial" w:cs="David"/>
      <w:szCs w:val="24"/>
    </w:rPr>
  </w:style>
  <w:style w:type="character" w:customStyle="1" w:styleId="70">
    <w:name w:val="כותרת 7 תו"/>
    <w:basedOn w:val="a6"/>
    <w:link w:val="7"/>
    <w:rsid w:val="00EA2232"/>
    <w:rPr>
      <w:rFonts w:asciiTheme="majorHAnsi" w:eastAsiaTheme="majorEastAsia" w:hAnsiTheme="majorHAnsi" w:cstheme="majorBidi"/>
      <w:i/>
      <w:iCs/>
      <w:color w:val="243F60" w:themeColor="accent1" w:themeShade="7F"/>
      <w:szCs w:val="24"/>
    </w:rPr>
  </w:style>
  <w:style w:type="numbering" w:customStyle="1" w:styleId="1c">
    <w:name w:val="ללא רשימה1"/>
    <w:next w:val="a8"/>
    <w:uiPriority w:val="99"/>
    <w:semiHidden/>
    <w:unhideWhenUsed/>
    <w:rsid w:val="00EA2232"/>
  </w:style>
  <w:style w:type="table" w:customStyle="1" w:styleId="1d">
    <w:name w:val="טקסט טבלה תחתונה1"/>
    <w:basedOn w:val="a7"/>
    <w:next w:val="ab"/>
    <w:uiPriority w:val="59"/>
    <w:rsid w:val="00EA22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e">
    <w:name w:val="מספור משרד האוצר1"/>
    <w:uiPriority w:val="99"/>
    <w:rsid w:val="00EA2232"/>
  </w:style>
  <w:style w:type="numbering" w:customStyle="1" w:styleId="210">
    <w:name w:val="סגנון21"/>
    <w:rsid w:val="00EA2232"/>
  </w:style>
  <w:style w:type="numbering" w:customStyle="1" w:styleId="310">
    <w:name w:val="סגנון31"/>
    <w:rsid w:val="00EA2232"/>
  </w:style>
  <w:style w:type="character" w:customStyle="1" w:styleId="ng-binding">
    <w:name w:val="ng-binding"/>
    <w:basedOn w:val="a6"/>
    <w:rsid w:val="00EA2232"/>
  </w:style>
  <w:style w:type="paragraph" w:customStyle="1" w:styleId="p00">
    <w:name w:val="p00"/>
    <w:basedOn w:val="a5"/>
    <w:rsid w:val="00942BD1"/>
    <w:pPr>
      <w:bidi w:val="0"/>
      <w:spacing w:before="100" w:beforeAutospacing="1" w:after="100" w:afterAutospacing="1" w:line="240" w:lineRule="auto"/>
    </w:pPr>
    <w:rPr>
      <w:rFonts w:ascii="Times New Roman" w:eastAsia="Times New Roman" w:hAnsi="Times New Roman" w:cs="Times New Roman"/>
      <w:sz w:val="24"/>
    </w:rPr>
  </w:style>
  <w:style w:type="character" w:customStyle="1" w:styleId="default">
    <w:name w:val="default"/>
    <w:basedOn w:val="a6"/>
    <w:rsid w:val="00942BD1"/>
  </w:style>
  <w:style w:type="character" w:customStyle="1" w:styleId="80">
    <w:name w:val="כותרת 8 תו"/>
    <w:basedOn w:val="a6"/>
    <w:link w:val="8"/>
    <w:rsid w:val="00353D42"/>
    <w:rPr>
      <w:rFonts w:asciiTheme="majorHAnsi" w:eastAsiaTheme="majorEastAsia" w:hAnsiTheme="majorHAnsi" w:cstheme="majorBidi"/>
      <w:color w:val="272727" w:themeColor="text1" w:themeTint="D8"/>
      <w:sz w:val="21"/>
      <w:szCs w:val="21"/>
    </w:rPr>
  </w:style>
  <w:style w:type="character" w:customStyle="1" w:styleId="60">
    <w:name w:val="כותרת 6 תו"/>
    <w:basedOn w:val="a6"/>
    <w:link w:val="6"/>
    <w:rsid w:val="00353D42"/>
    <w:rPr>
      <w:rFonts w:asciiTheme="majorHAnsi" w:eastAsiaTheme="majorEastAsia" w:hAnsiTheme="majorHAnsi" w:cstheme="majorBidi"/>
      <w:color w:val="243F60" w:themeColor="accent1" w:themeShade="7F"/>
    </w:rPr>
  </w:style>
  <w:style w:type="paragraph" w:styleId="affff5">
    <w:name w:val="Block Text"/>
    <w:basedOn w:val="a5"/>
    <w:rsid w:val="00B76080"/>
    <w:pPr>
      <w:spacing w:after="0" w:line="360" w:lineRule="auto"/>
      <w:ind w:left="992"/>
      <w:jc w:val="both"/>
    </w:pPr>
    <w:rPr>
      <w:rFonts w:ascii="Arial" w:eastAsia="Times New Roman" w:hAnsi="Arial" w:cs="Arial"/>
      <w:noProof/>
      <w:sz w:val="24"/>
      <w:lang w:eastAsia="he-IL"/>
    </w:rPr>
  </w:style>
  <w:style w:type="paragraph" w:customStyle="1" w:styleId="Style9ptLinespacingsingle9">
    <w:name w:val="סגנון Style 9 pt Line spacing:  single + ‏9 נק'"/>
    <w:basedOn w:val="a5"/>
    <w:rsid w:val="00B76080"/>
    <w:pPr>
      <w:numPr>
        <w:numId w:val="30"/>
      </w:numPr>
      <w:spacing w:after="0" w:line="360" w:lineRule="auto"/>
      <w:ind w:right="720"/>
      <w:jc w:val="both"/>
    </w:pPr>
    <w:rPr>
      <w:rFonts w:ascii="Arial" w:eastAsia="Times New Roman" w:hAnsi="Arial" w:cs="Arial"/>
      <w:sz w:val="18"/>
      <w:szCs w:val="18"/>
      <w:lang w:eastAsia="he-IL"/>
    </w:rPr>
  </w:style>
  <w:style w:type="character" w:customStyle="1" w:styleId="1f">
    <w:name w:val="אזכור לא מזוהה1"/>
    <w:basedOn w:val="a6"/>
    <w:uiPriority w:val="99"/>
    <w:semiHidden/>
    <w:unhideWhenUsed/>
    <w:rsid w:val="000D3508"/>
    <w:rPr>
      <w:color w:val="605E5C"/>
      <w:shd w:val="clear" w:color="auto" w:fill="E1DFDD"/>
    </w:rPr>
  </w:style>
  <w:style w:type="table" w:styleId="1f0">
    <w:name w:val="Grid Table 1 Light"/>
    <w:basedOn w:val="a7"/>
    <w:uiPriority w:val="46"/>
    <w:rsid w:val="001C1F55"/>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110">
    <w:name w:val="טבלת רשת 1 בהירה1"/>
    <w:basedOn w:val="a7"/>
    <w:uiPriority w:val="46"/>
    <w:rsid w:val="00F94A35"/>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2e">
    <w:name w:val="אזכור לא מזוהה2"/>
    <w:basedOn w:val="a6"/>
    <w:uiPriority w:val="99"/>
    <w:semiHidden/>
    <w:unhideWhenUsed/>
    <w:rsid w:val="00C067CF"/>
    <w:rPr>
      <w:color w:val="605E5C"/>
      <w:shd w:val="clear" w:color="auto" w:fill="E1DFDD"/>
    </w:rPr>
  </w:style>
  <w:style w:type="paragraph" w:customStyle="1" w:styleId="msonormal0">
    <w:name w:val="msonormal"/>
    <w:basedOn w:val="a5"/>
    <w:rsid w:val="00E52A9A"/>
    <w:pPr>
      <w:bidi w:val="0"/>
      <w:spacing w:before="100" w:beforeAutospacing="1" w:after="100" w:afterAutospacing="1" w:line="240" w:lineRule="auto"/>
    </w:pPr>
    <w:rPr>
      <w:rFonts w:ascii="Times New Roman" w:eastAsia="Times New Roman" w:hAnsi="Times New Roman" w:cs="Times New Roman"/>
      <w:sz w:val="24"/>
    </w:rPr>
  </w:style>
  <w:style w:type="paragraph" w:customStyle="1" w:styleId="xl63">
    <w:name w:val="xl63"/>
    <w:basedOn w:val="a5"/>
    <w:rsid w:val="00E52A9A"/>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pPr>
    <w:rPr>
      <w:rFonts w:ascii="Times New Roman" w:eastAsia="Times New Roman" w:hAnsi="Times New Roman" w:cs="Times New Roman"/>
      <w:sz w:val="24"/>
    </w:rPr>
  </w:style>
  <w:style w:type="paragraph" w:customStyle="1" w:styleId="xl64">
    <w:name w:val="xl64"/>
    <w:basedOn w:val="a5"/>
    <w:rsid w:val="00E52A9A"/>
    <w:pPr>
      <w:pBdr>
        <w:top w:val="single" w:sz="4" w:space="0" w:color="auto"/>
        <w:left w:val="single" w:sz="4" w:space="0" w:color="auto"/>
        <w:bottom w:val="single" w:sz="4" w:space="0" w:color="auto"/>
        <w:right w:val="single" w:sz="4" w:space="0" w:color="auto"/>
      </w:pBdr>
      <w:shd w:val="clear" w:color="000000" w:fill="B4C6E7"/>
      <w:bidi w:val="0"/>
      <w:spacing w:before="100" w:beforeAutospacing="1" w:after="100" w:afterAutospacing="1" w:line="240" w:lineRule="auto"/>
      <w:jc w:val="center"/>
    </w:pPr>
    <w:rPr>
      <w:rFonts w:ascii="Calibri" w:eastAsia="Times New Roman" w:hAnsi="Calibri" w:cs="Calibri"/>
      <w:b/>
      <w:bCs/>
      <w:sz w:val="24"/>
    </w:rPr>
  </w:style>
  <w:style w:type="paragraph" w:customStyle="1" w:styleId="xl65">
    <w:name w:val="xl65"/>
    <w:basedOn w:val="a5"/>
    <w:rsid w:val="00E52A9A"/>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pPr>
    <w:rPr>
      <w:rFonts w:ascii="Calibri" w:eastAsia="Times New Roman" w:hAnsi="Calibri" w:cs="Calibri"/>
      <w:sz w:val="24"/>
    </w:rPr>
  </w:style>
  <w:style w:type="paragraph" w:styleId="affff6">
    <w:name w:val="caption"/>
    <w:basedOn w:val="a5"/>
    <w:next w:val="a5"/>
    <w:uiPriority w:val="35"/>
    <w:semiHidden/>
    <w:unhideWhenUsed/>
    <w:rsid w:val="00A765C8"/>
    <w:pPr>
      <w:bidi w:val="0"/>
      <w:spacing w:after="160" w:line="240" w:lineRule="auto"/>
    </w:pPr>
    <w:rPr>
      <w:rFonts w:cstheme="minorBidi"/>
      <w:b/>
      <w:bCs/>
      <w:color w:val="4F81BD" w:themeColor="accent1"/>
      <w:sz w:val="18"/>
      <w:szCs w:val="18"/>
    </w:rPr>
  </w:style>
  <w:style w:type="character" w:styleId="affff7">
    <w:name w:val="Emphasis"/>
    <w:basedOn w:val="a6"/>
    <w:uiPriority w:val="20"/>
    <w:rsid w:val="00A765C8"/>
    <w:rPr>
      <w:i/>
      <w:iCs/>
    </w:rPr>
  </w:style>
  <w:style w:type="paragraph" w:styleId="affff8">
    <w:name w:val="No Spacing"/>
    <w:link w:val="affff9"/>
    <w:uiPriority w:val="1"/>
    <w:qFormat/>
    <w:rsid w:val="00A765C8"/>
    <w:pPr>
      <w:spacing w:after="0" w:line="240" w:lineRule="auto"/>
      <w:jc w:val="both"/>
    </w:pPr>
    <w:rPr>
      <w:rFonts w:ascii="Arial" w:eastAsiaTheme="majorEastAsia" w:hAnsi="Arial"/>
      <w:sz w:val="24"/>
      <w:szCs w:val="24"/>
      <w:lang w:bidi="en-US"/>
    </w:rPr>
  </w:style>
  <w:style w:type="character" w:customStyle="1" w:styleId="affff9">
    <w:name w:val="ללא מרווח תו"/>
    <w:basedOn w:val="a6"/>
    <w:link w:val="affff8"/>
    <w:uiPriority w:val="1"/>
    <w:rsid w:val="00A765C8"/>
    <w:rPr>
      <w:rFonts w:ascii="Arial" w:eastAsiaTheme="majorEastAsia" w:hAnsi="Arial"/>
      <w:sz w:val="24"/>
      <w:szCs w:val="24"/>
      <w:lang w:bidi="en-US"/>
    </w:rPr>
  </w:style>
  <w:style w:type="paragraph" w:styleId="affffa">
    <w:name w:val="Quote"/>
    <w:basedOn w:val="a5"/>
    <w:next w:val="a5"/>
    <w:link w:val="affffb"/>
    <w:uiPriority w:val="29"/>
    <w:rsid w:val="00A765C8"/>
    <w:pPr>
      <w:bidi w:val="0"/>
      <w:spacing w:after="160" w:line="259" w:lineRule="auto"/>
    </w:pPr>
    <w:rPr>
      <w:rFonts w:cstheme="minorBidi"/>
      <w:i/>
      <w:iCs/>
      <w:color w:val="000000" w:themeColor="text1"/>
      <w:szCs w:val="22"/>
    </w:rPr>
  </w:style>
  <w:style w:type="character" w:customStyle="1" w:styleId="affffb">
    <w:name w:val="ציטוט תו"/>
    <w:basedOn w:val="a6"/>
    <w:link w:val="affffa"/>
    <w:uiPriority w:val="29"/>
    <w:rsid w:val="00A765C8"/>
    <w:rPr>
      <w:i/>
      <w:iCs/>
      <w:color w:val="000000" w:themeColor="text1"/>
    </w:rPr>
  </w:style>
  <w:style w:type="paragraph" w:styleId="affffc">
    <w:name w:val="Intense Quote"/>
    <w:basedOn w:val="a5"/>
    <w:next w:val="a5"/>
    <w:link w:val="affffd"/>
    <w:uiPriority w:val="30"/>
    <w:rsid w:val="00A765C8"/>
    <w:pPr>
      <w:pBdr>
        <w:bottom w:val="single" w:sz="4" w:space="4" w:color="4F81BD" w:themeColor="accent1"/>
      </w:pBdr>
      <w:bidi w:val="0"/>
      <w:spacing w:before="200" w:after="280" w:line="259" w:lineRule="auto"/>
      <w:ind w:left="936" w:right="936"/>
    </w:pPr>
    <w:rPr>
      <w:rFonts w:cstheme="minorBidi"/>
      <w:b/>
      <w:bCs/>
      <w:i/>
      <w:iCs/>
      <w:color w:val="4F81BD" w:themeColor="accent1"/>
      <w:szCs w:val="22"/>
    </w:rPr>
  </w:style>
  <w:style w:type="character" w:customStyle="1" w:styleId="affffd">
    <w:name w:val="ציטוט חזק תו"/>
    <w:basedOn w:val="a6"/>
    <w:link w:val="affffc"/>
    <w:uiPriority w:val="30"/>
    <w:rsid w:val="00A765C8"/>
    <w:rPr>
      <w:b/>
      <w:bCs/>
      <w:i/>
      <w:iCs/>
      <w:color w:val="4F81BD" w:themeColor="accent1"/>
    </w:rPr>
  </w:style>
  <w:style w:type="character" w:styleId="affffe">
    <w:name w:val="Subtle Emphasis"/>
    <w:basedOn w:val="a6"/>
    <w:uiPriority w:val="19"/>
    <w:rsid w:val="00A765C8"/>
    <w:rPr>
      <w:i/>
      <w:iCs/>
      <w:color w:val="808080" w:themeColor="text1" w:themeTint="7F"/>
    </w:rPr>
  </w:style>
  <w:style w:type="character" w:styleId="afffff">
    <w:name w:val="Intense Emphasis"/>
    <w:basedOn w:val="a6"/>
    <w:uiPriority w:val="21"/>
    <w:rsid w:val="00A765C8"/>
    <w:rPr>
      <w:b/>
      <w:bCs/>
      <w:i/>
      <w:iCs/>
      <w:color w:val="4F81BD" w:themeColor="accent1"/>
    </w:rPr>
  </w:style>
  <w:style w:type="character" w:styleId="afffff0">
    <w:name w:val="Subtle Reference"/>
    <w:basedOn w:val="a6"/>
    <w:uiPriority w:val="31"/>
    <w:rsid w:val="00A765C8"/>
    <w:rPr>
      <w:smallCaps/>
      <w:color w:val="C0504D" w:themeColor="accent2"/>
      <w:u w:val="single"/>
    </w:rPr>
  </w:style>
  <w:style w:type="character" w:styleId="afffff1">
    <w:name w:val="Intense Reference"/>
    <w:basedOn w:val="a6"/>
    <w:uiPriority w:val="32"/>
    <w:rsid w:val="00A765C8"/>
    <w:rPr>
      <w:b/>
      <w:bCs/>
      <w:smallCaps/>
      <w:color w:val="C0504D" w:themeColor="accent2"/>
      <w:spacing w:val="5"/>
      <w:u w:val="single"/>
    </w:rPr>
  </w:style>
  <w:style w:type="character" w:styleId="afffff2">
    <w:name w:val="Book Title"/>
    <w:basedOn w:val="a6"/>
    <w:uiPriority w:val="33"/>
    <w:rsid w:val="00A765C8"/>
    <w:rPr>
      <w:b/>
      <w:bCs/>
      <w:smallCaps/>
      <w:spacing w:val="5"/>
    </w:rPr>
  </w:style>
  <w:style w:type="paragraph" w:customStyle="1" w:styleId="afffff3">
    <w:name w:val="נגה"/>
    <w:basedOn w:val="a5"/>
    <w:link w:val="afffff4"/>
    <w:rsid w:val="00A765C8"/>
    <w:pPr>
      <w:spacing w:after="160" w:line="259" w:lineRule="auto"/>
      <w:ind w:left="567"/>
    </w:pPr>
    <w:rPr>
      <w:rFonts w:cstheme="minorBidi"/>
      <w:szCs w:val="22"/>
    </w:rPr>
  </w:style>
  <w:style w:type="paragraph" w:customStyle="1" w:styleId="1f1">
    <w:name w:val="רגיל רמה 1"/>
    <w:basedOn w:val="afffff3"/>
    <w:link w:val="1f2"/>
    <w:qFormat/>
    <w:rsid w:val="00A765C8"/>
  </w:style>
  <w:style w:type="character" w:customStyle="1" w:styleId="afffff4">
    <w:name w:val="נגה תו"/>
    <w:basedOn w:val="a6"/>
    <w:link w:val="afffff3"/>
    <w:rsid w:val="00A765C8"/>
  </w:style>
  <w:style w:type="paragraph" w:customStyle="1" w:styleId="2f">
    <w:name w:val="כותרת רמה 2"/>
    <w:basedOn w:val="16"/>
    <w:link w:val="2f0"/>
    <w:rsid w:val="00A765C8"/>
    <w:pPr>
      <w:keepNext w:val="0"/>
      <w:numPr>
        <w:ilvl w:val="1"/>
      </w:numPr>
      <w:spacing w:before="0" w:after="160" w:line="259" w:lineRule="auto"/>
    </w:pPr>
    <w:rPr>
      <w:rFonts w:eastAsiaTheme="minorEastAsia"/>
      <w:smallCaps/>
      <w:color w:val="808080" w:themeColor="background1" w:themeShade="80"/>
      <w:spacing w:val="5"/>
      <w:sz w:val="26"/>
      <w:szCs w:val="26"/>
      <w:u w:val="single"/>
    </w:rPr>
  </w:style>
  <w:style w:type="character" w:customStyle="1" w:styleId="1f2">
    <w:name w:val="רגיל רמה 1 תו"/>
    <w:basedOn w:val="afffff4"/>
    <w:link w:val="1f1"/>
    <w:rsid w:val="00A765C8"/>
  </w:style>
  <w:style w:type="paragraph" w:customStyle="1" w:styleId="2f1">
    <w:name w:val="רגיל רמה 2"/>
    <w:basedOn w:val="2f"/>
    <w:link w:val="2f2"/>
    <w:qFormat/>
    <w:rsid w:val="00A765C8"/>
    <w:pPr>
      <w:numPr>
        <w:ilvl w:val="0"/>
      </w:numPr>
      <w:ind w:left="1191"/>
    </w:pPr>
    <w:rPr>
      <w:b w:val="0"/>
      <w:bCs w:val="0"/>
      <w:sz w:val="24"/>
      <w:szCs w:val="24"/>
    </w:rPr>
  </w:style>
  <w:style w:type="character" w:customStyle="1" w:styleId="2f0">
    <w:name w:val="כותרת רמה 2 תו"/>
    <w:basedOn w:val="17"/>
    <w:link w:val="2f"/>
    <w:rsid w:val="00A765C8"/>
    <w:rPr>
      <w:rFonts w:ascii="Arial" w:eastAsiaTheme="minorEastAsia" w:hAnsi="Arial" w:cs="Arial"/>
      <w:b/>
      <w:bCs/>
      <w:smallCaps/>
      <w:color w:val="808080" w:themeColor="background1" w:themeShade="80"/>
      <w:spacing w:val="5"/>
      <w:kern w:val="32"/>
      <w:sz w:val="26"/>
      <w:szCs w:val="26"/>
      <w:u w:val="single"/>
    </w:rPr>
  </w:style>
  <w:style w:type="character" w:customStyle="1" w:styleId="2f2">
    <w:name w:val="רגיל רמה 2 תו"/>
    <w:basedOn w:val="2f0"/>
    <w:link w:val="2f1"/>
    <w:rsid w:val="00A765C8"/>
    <w:rPr>
      <w:rFonts w:ascii="Arial" w:eastAsiaTheme="minorEastAsia" w:hAnsi="Arial" w:cs="Arial"/>
      <w:b w:val="0"/>
      <w:bCs w:val="0"/>
      <w:smallCaps/>
      <w:color w:val="808080" w:themeColor="background1" w:themeShade="80"/>
      <w:spacing w:val="5"/>
      <w:kern w:val="32"/>
      <w:sz w:val="24"/>
      <w:szCs w:val="24"/>
      <w:u w:val="single"/>
    </w:rPr>
  </w:style>
  <w:style w:type="paragraph" w:customStyle="1" w:styleId="24">
    <w:name w:val="כותרת 2 עם מספור"/>
    <w:basedOn w:val="27"/>
    <w:link w:val="2f3"/>
    <w:qFormat/>
    <w:rsid w:val="00A765C8"/>
    <w:pPr>
      <w:keepNext w:val="0"/>
      <w:keepLines w:val="0"/>
      <w:numPr>
        <w:ilvl w:val="1"/>
        <w:numId w:val="51"/>
      </w:numPr>
      <w:spacing w:before="0" w:after="120" w:line="259" w:lineRule="auto"/>
    </w:pPr>
    <w:rPr>
      <w:rFonts w:ascii="Arial" w:eastAsiaTheme="minorEastAsia" w:hAnsi="Arial" w:cs="Arial"/>
      <w:b/>
      <w:bCs/>
      <w:smallCaps/>
      <w:color w:val="4F81BD" w:themeColor="accent1"/>
      <w:spacing w:val="5"/>
      <w:kern w:val="32"/>
      <w:u w:val="single"/>
    </w:rPr>
  </w:style>
  <w:style w:type="paragraph" w:customStyle="1" w:styleId="31">
    <w:name w:val="כותרת 3 עם מספור"/>
    <w:basedOn w:val="24"/>
    <w:link w:val="3c"/>
    <w:qFormat/>
    <w:rsid w:val="00A765C8"/>
    <w:pPr>
      <w:numPr>
        <w:ilvl w:val="2"/>
      </w:numPr>
    </w:pPr>
    <w:rPr>
      <w:color w:val="000000" w:themeColor="text1"/>
    </w:rPr>
  </w:style>
  <w:style w:type="character" w:customStyle="1" w:styleId="2f3">
    <w:name w:val="כותרת 2 עם מספור תו"/>
    <w:basedOn w:val="17"/>
    <w:link w:val="24"/>
    <w:rsid w:val="00A765C8"/>
    <w:rPr>
      <w:rFonts w:ascii="Arial" w:eastAsiaTheme="minorEastAsia" w:hAnsi="Arial" w:cs="Arial"/>
      <w:b/>
      <w:bCs/>
      <w:smallCaps/>
      <w:color w:val="4F81BD" w:themeColor="accent1"/>
      <w:spacing w:val="5"/>
      <w:kern w:val="32"/>
      <w:sz w:val="26"/>
      <w:szCs w:val="26"/>
      <w:u w:val="single"/>
    </w:rPr>
  </w:style>
  <w:style w:type="paragraph" w:customStyle="1" w:styleId="40">
    <w:name w:val="כותרת 4 מספור"/>
    <w:basedOn w:val="16"/>
    <w:link w:val="49"/>
    <w:qFormat/>
    <w:rsid w:val="00A765C8"/>
    <w:pPr>
      <w:keepNext w:val="0"/>
      <w:numPr>
        <w:ilvl w:val="3"/>
        <w:numId w:val="52"/>
      </w:numPr>
      <w:spacing w:before="0" w:after="160" w:line="259" w:lineRule="auto"/>
    </w:pPr>
    <w:rPr>
      <w:rFonts w:eastAsiaTheme="minorEastAsia"/>
      <w:smallCaps/>
      <w:spacing w:val="5"/>
      <w:sz w:val="24"/>
      <w:szCs w:val="24"/>
    </w:rPr>
  </w:style>
  <w:style w:type="character" w:customStyle="1" w:styleId="3c">
    <w:name w:val="כותרת 3 עם מספור תו"/>
    <w:basedOn w:val="2f3"/>
    <w:link w:val="31"/>
    <w:rsid w:val="00A765C8"/>
    <w:rPr>
      <w:rFonts w:ascii="Arial" w:eastAsiaTheme="minorEastAsia" w:hAnsi="Arial" w:cs="Arial"/>
      <w:b/>
      <w:bCs/>
      <w:smallCaps/>
      <w:color w:val="000000" w:themeColor="text1"/>
      <w:spacing w:val="5"/>
      <w:kern w:val="32"/>
      <w:sz w:val="26"/>
      <w:szCs w:val="26"/>
      <w:u w:val="single"/>
    </w:rPr>
  </w:style>
  <w:style w:type="paragraph" w:customStyle="1" w:styleId="5">
    <w:name w:val="כותרת 5 עם מספור"/>
    <w:basedOn w:val="40"/>
    <w:link w:val="56"/>
    <w:qFormat/>
    <w:rsid w:val="00A765C8"/>
    <w:pPr>
      <w:numPr>
        <w:ilvl w:val="4"/>
      </w:numPr>
    </w:pPr>
    <w:rPr>
      <w:bCs w:val="0"/>
      <w:u w:val="single"/>
    </w:rPr>
  </w:style>
  <w:style w:type="character" w:customStyle="1" w:styleId="49">
    <w:name w:val="כותרת 4 מספור תו"/>
    <w:basedOn w:val="17"/>
    <w:link w:val="40"/>
    <w:rsid w:val="00A765C8"/>
    <w:rPr>
      <w:rFonts w:ascii="Arial" w:eastAsiaTheme="minorEastAsia" w:hAnsi="Arial" w:cs="Arial"/>
      <w:b/>
      <w:bCs/>
      <w:smallCaps/>
      <w:spacing w:val="5"/>
      <w:kern w:val="32"/>
      <w:sz w:val="24"/>
      <w:szCs w:val="24"/>
    </w:rPr>
  </w:style>
  <w:style w:type="paragraph" w:customStyle="1" w:styleId="1">
    <w:name w:val="כותרת 1 מספור"/>
    <w:basedOn w:val="16"/>
    <w:link w:val="1f3"/>
    <w:qFormat/>
    <w:rsid w:val="00A765C8"/>
    <w:pPr>
      <w:keepNext w:val="0"/>
      <w:numPr>
        <w:numId w:val="53"/>
      </w:numPr>
      <w:spacing w:before="0" w:after="160" w:line="259" w:lineRule="auto"/>
    </w:pPr>
    <w:rPr>
      <w:rFonts w:eastAsiaTheme="minorEastAsia"/>
      <w:smallCaps/>
      <w:color w:val="EEECE1" w:themeColor="background2"/>
      <w:spacing w:val="5"/>
      <w:sz w:val="28"/>
      <w:szCs w:val="28"/>
      <w:u w:val="single"/>
    </w:rPr>
  </w:style>
  <w:style w:type="character" w:customStyle="1" w:styleId="56">
    <w:name w:val="כותרת 5 עם מספור תו"/>
    <w:basedOn w:val="17"/>
    <w:link w:val="5"/>
    <w:rsid w:val="00A765C8"/>
    <w:rPr>
      <w:rFonts w:ascii="Arial" w:eastAsiaTheme="minorEastAsia" w:hAnsi="Arial" w:cs="Arial"/>
      <w:b/>
      <w:bCs w:val="0"/>
      <w:smallCaps/>
      <w:spacing w:val="5"/>
      <w:kern w:val="32"/>
      <w:sz w:val="24"/>
      <w:szCs w:val="24"/>
      <w:u w:val="single"/>
    </w:rPr>
  </w:style>
  <w:style w:type="paragraph" w:customStyle="1" w:styleId="2f4">
    <w:name w:val="כותרת 2 ללא מספור"/>
    <w:basedOn w:val="24"/>
    <w:link w:val="2f5"/>
    <w:qFormat/>
    <w:rsid w:val="00A765C8"/>
    <w:pPr>
      <w:numPr>
        <w:ilvl w:val="0"/>
        <w:numId w:val="0"/>
      </w:numPr>
    </w:pPr>
  </w:style>
  <w:style w:type="character" w:customStyle="1" w:styleId="1f3">
    <w:name w:val="כותרת 1 מספור תו"/>
    <w:basedOn w:val="17"/>
    <w:link w:val="1"/>
    <w:rsid w:val="00A765C8"/>
    <w:rPr>
      <w:rFonts w:ascii="Arial" w:eastAsiaTheme="minorEastAsia" w:hAnsi="Arial" w:cs="Arial"/>
      <w:b/>
      <w:bCs/>
      <w:smallCaps/>
      <w:color w:val="EEECE1" w:themeColor="background2"/>
      <w:spacing w:val="5"/>
      <w:kern w:val="32"/>
      <w:sz w:val="28"/>
      <w:szCs w:val="28"/>
      <w:u w:val="single"/>
    </w:rPr>
  </w:style>
  <w:style w:type="paragraph" w:customStyle="1" w:styleId="3d">
    <w:name w:val="כותרת 3 ללא מספור"/>
    <w:basedOn w:val="2f4"/>
    <w:link w:val="3e"/>
    <w:qFormat/>
    <w:rsid w:val="00A765C8"/>
    <w:rPr>
      <w:color w:val="000000" w:themeColor="text1"/>
    </w:rPr>
  </w:style>
  <w:style w:type="character" w:customStyle="1" w:styleId="2f5">
    <w:name w:val="כותרת 2 ללא מספור תו"/>
    <w:basedOn w:val="2f3"/>
    <w:link w:val="2f4"/>
    <w:rsid w:val="00A765C8"/>
    <w:rPr>
      <w:rFonts w:ascii="Arial" w:eastAsiaTheme="minorEastAsia" w:hAnsi="Arial" w:cs="Arial"/>
      <w:b/>
      <w:bCs/>
      <w:smallCaps/>
      <w:color w:val="4F81BD" w:themeColor="accent1"/>
      <w:spacing w:val="5"/>
      <w:kern w:val="32"/>
      <w:sz w:val="26"/>
      <w:szCs w:val="26"/>
      <w:u w:val="single"/>
    </w:rPr>
  </w:style>
  <w:style w:type="paragraph" w:customStyle="1" w:styleId="3f">
    <w:name w:val="רגיל רמה 3"/>
    <w:basedOn w:val="31"/>
    <w:link w:val="3f0"/>
    <w:qFormat/>
    <w:rsid w:val="00A765C8"/>
    <w:pPr>
      <w:numPr>
        <w:ilvl w:val="0"/>
        <w:numId w:val="0"/>
      </w:numPr>
      <w:ind w:left="1928"/>
    </w:pPr>
    <w:rPr>
      <w:b w:val="0"/>
      <w:bCs w:val="0"/>
      <w:sz w:val="24"/>
      <w:szCs w:val="24"/>
    </w:rPr>
  </w:style>
  <w:style w:type="character" w:customStyle="1" w:styleId="3e">
    <w:name w:val="כותרת 3 ללא מספור תו"/>
    <w:basedOn w:val="2f5"/>
    <w:link w:val="3d"/>
    <w:rsid w:val="00A765C8"/>
    <w:rPr>
      <w:rFonts w:ascii="Arial" w:eastAsiaTheme="minorEastAsia" w:hAnsi="Arial" w:cs="Arial"/>
      <w:b/>
      <w:bCs/>
      <w:smallCaps/>
      <w:color w:val="000000" w:themeColor="text1"/>
      <w:spacing w:val="5"/>
      <w:kern w:val="32"/>
      <w:sz w:val="26"/>
      <w:szCs w:val="26"/>
      <w:u w:val="single"/>
    </w:rPr>
  </w:style>
  <w:style w:type="paragraph" w:customStyle="1" w:styleId="4a">
    <w:name w:val="רגיל רמה 4"/>
    <w:basedOn w:val="40"/>
    <w:link w:val="4b"/>
    <w:qFormat/>
    <w:rsid w:val="00A765C8"/>
    <w:pPr>
      <w:numPr>
        <w:ilvl w:val="0"/>
        <w:numId w:val="0"/>
      </w:numPr>
      <w:ind w:left="2835"/>
    </w:pPr>
    <w:rPr>
      <w:b w:val="0"/>
      <w:bCs w:val="0"/>
    </w:rPr>
  </w:style>
  <w:style w:type="character" w:customStyle="1" w:styleId="3f0">
    <w:name w:val="רגיל רמה 3 תו"/>
    <w:basedOn w:val="3c"/>
    <w:link w:val="3f"/>
    <w:rsid w:val="00A765C8"/>
    <w:rPr>
      <w:rFonts w:ascii="Arial" w:eastAsiaTheme="minorEastAsia" w:hAnsi="Arial" w:cs="Arial"/>
      <w:b w:val="0"/>
      <w:bCs w:val="0"/>
      <w:smallCaps/>
      <w:color w:val="000000" w:themeColor="text1"/>
      <w:spacing w:val="5"/>
      <w:kern w:val="32"/>
      <w:sz w:val="24"/>
      <w:szCs w:val="24"/>
      <w:u w:val="single"/>
    </w:rPr>
  </w:style>
  <w:style w:type="paragraph" w:customStyle="1" w:styleId="57">
    <w:name w:val="רגיל רמה 5"/>
    <w:basedOn w:val="40"/>
    <w:link w:val="58"/>
    <w:qFormat/>
    <w:rsid w:val="00A765C8"/>
    <w:pPr>
      <w:numPr>
        <w:ilvl w:val="0"/>
        <w:numId w:val="0"/>
      </w:numPr>
      <w:ind w:left="3969"/>
    </w:pPr>
    <w:rPr>
      <w:b w:val="0"/>
      <w:bCs w:val="0"/>
    </w:rPr>
  </w:style>
  <w:style w:type="character" w:customStyle="1" w:styleId="4b">
    <w:name w:val="רגיל רמה 4 תו"/>
    <w:basedOn w:val="49"/>
    <w:link w:val="4a"/>
    <w:rsid w:val="00A765C8"/>
    <w:rPr>
      <w:rFonts w:ascii="Arial" w:eastAsiaTheme="minorEastAsia" w:hAnsi="Arial" w:cs="Arial"/>
      <w:b w:val="0"/>
      <w:bCs w:val="0"/>
      <w:smallCaps/>
      <w:spacing w:val="5"/>
      <w:kern w:val="32"/>
      <w:sz w:val="24"/>
      <w:szCs w:val="24"/>
    </w:rPr>
  </w:style>
  <w:style w:type="paragraph" w:customStyle="1" w:styleId="4c">
    <w:name w:val="רגיל בולט/אות רמה 4"/>
    <w:basedOn w:val="40"/>
    <w:link w:val="4d"/>
    <w:qFormat/>
    <w:rsid w:val="00A765C8"/>
    <w:pPr>
      <w:numPr>
        <w:ilvl w:val="0"/>
        <w:numId w:val="0"/>
      </w:numPr>
      <w:ind w:left="2268"/>
    </w:pPr>
    <w:rPr>
      <w:b w:val="0"/>
      <w:bCs w:val="0"/>
    </w:rPr>
  </w:style>
  <w:style w:type="character" w:customStyle="1" w:styleId="58">
    <w:name w:val="רגיל רמה 5 תו"/>
    <w:basedOn w:val="49"/>
    <w:link w:val="57"/>
    <w:rsid w:val="00A765C8"/>
    <w:rPr>
      <w:rFonts w:ascii="Arial" w:eastAsiaTheme="minorEastAsia" w:hAnsi="Arial" w:cs="Arial"/>
      <w:b w:val="0"/>
      <w:bCs w:val="0"/>
      <w:smallCaps/>
      <w:spacing w:val="5"/>
      <w:kern w:val="32"/>
      <w:sz w:val="24"/>
      <w:szCs w:val="24"/>
    </w:rPr>
  </w:style>
  <w:style w:type="paragraph" w:customStyle="1" w:styleId="59">
    <w:name w:val="רגיל בולט רמה 5"/>
    <w:basedOn w:val="5"/>
    <w:link w:val="5a"/>
    <w:qFormat/>
    <w:rsid w:val="00A765C8"/>
    <w:pPr>
      <w:numPr>
        <w:ilvl w:val="0"/>
        <w:numId w:val="0"/>
      </w:numPr>
      <w:ind w:left="2608"/>
    </w:pPr>
  </w:style>
  <w:style w:type="character" w:customStyle="1" w:styleId="4d">
    <w:name w:val="רגיל בולט/אות רמה 4 תו"/>
    <w:basedOn w:val="49"/>
    <w:link w:val="4c"/>
    <w:rsid w:val="00A765C8"/>
    <w:rPr>
      <w:rFonts w:ascii="Arial" w:eastAsiaTheme="minorEastAsia" w:hAnsi="Arial" w:cs="Arial"/>
      <w:b w:val="0"/>
      <w:bCs w:val="0"/>
      <w:smallCaps/>
      <w:spacing w:val="5"/>
      <w:kern w:val="32"/>
      <w:sz w:val="24"/>
      <w:szCs w:val="24"/>
    </w:rPr>
  </w:style>
  <w:style w:type="character" w:customStyle="1" w:styleId="5a">
    <w:name w:val="רגיל בולט רמה 5 תו"/>
    <w:basedOn w:val="56"/>
    <w:link w:val="59"/>
    <w:rsid w:val="00A765C8"/>
    <w:rPr>
      <w:rFonts w:ascii="Arial" w:eastAsiaTheme="minorEastAsia" w:hAnsi="Arial" w:cs="Arial"/>
      <w:b/>
      <w:bCs w:val="0"/>
      <w:smallCaps/>
      <w:spacing w:val="5"/>
      <w:kern w:val="32"/>
      <w:sz w:val="24"/>
      <w:szCs w:val="24"/>
      <w:u w:val="single"/>
    </w:rPr>
  </w:style>
  <w:style w:type="paragraph" w:customStyle="1" w:styleId="afffff5">
    <w:name w:val="כותרת ממורכזת שחור"/>
    <w:basedOn w:val="a5"/>
    <w:link w:val="afffff6"/>
    <w:qFormat/>
    <w:rsid w:val="00A765C8"/>
    <w:pPr>
      <w:spacing w:after="160" w:line="259" w:lineRule="auto"/>
      <w:jc w:val="center"/>
    </w:pPr>
    <w:rPr>
      <w:rFonts w:cstheme="minorBidi"/>
      <w:b/>
      <w:bCs/>
      <w:sz w:val="32"/>
      <w:szCs w:val="32"/>
      <w:u w:val="single"/>
    </w:rPr>
  </w:style>
  <w:style w:type="paragraph" w:customStyle="1" w:styleId="afffff7">
    <w:name w:val="כותרת ממורכזת כחול"/>
    <w:basedOn w:val="afffff5"/>
    <w:link w:val="afffff8"/>
    <w:qFormat/>
    <w:rsid w:val="00A765C8"/>
    <w:rPr>
      <w:color w:val="EEECE1" w:themeColor="background2"/>
    </w:rPr>
  </w:style>
  <w:style w:type="character" w:customStyle="1" w:styleId="afffff6">
    <w:name w:val="כותרת ממורכזת שחור תו"/>
    <w:basedOn w:val="a6"/>
    <w:link w:val="afffff5"/>
    <w:rsid w:val="00A765C8"/>
    <w:rPr>
      <w:b/>
      <w:bCs/>
      <w:sz w:val="32"/>
      <w:szCs w:val="32"/>
      <w:u w:val="single"/>
    </w:rPr>
  </w:style>
  <w:style w:type="character" w:customStyle="1" w:styleId="afffff8">
    <w:name w:val="כותרת ממורכזת כחול תו"/>
    <w:basedOn w:val="afffff6"/>
    <w:link w:val="afffff7"/>
    <w:rsid w:val="00A765C8"/>
    <w:rPr>
      <w:b/>
      <w:bCs/>
      <w:color w:val="EEECE1" w:themeColor="background2"/>
      <w:sz w:val="32"/>
      <w:szCs w:val="32"/>
      <w:u w:val="single"/>
    </w:rPr>
  </w:style>
  <w:style w:type="table" w:styleId="-11">
    <w:name w:val="Colorful List Accent 1"/>
    <w:aliases w:val="עדליא ציבורי 1"/>
    <w:basedOn w:val="a7"/>
    <w:uiPriority w:val="72"/>
    <w:rsid w:val="00A765C8"/>
    <w:pPr>
      <w:spacing w:after="0" w:line="240" w:lineRule="auto"/>
      <w:jc w:val="both"/>
    </w:pPr>
    <w:rPr>
      <w:rFonts w:ascii="Arial" w:eastAsiaTheme="majorEastAsia" w:hAnsi="Arial"/>
      <w:color w:val="000000"/>
      <w:lang w:bidi="en-US"/>
    </w:rPr>
    <w:tblPr>
      <w:tblStyleRowBandSize w:val="1"/>
      <w:tblStyleColBandSize w:val="1"/>
      <w:tblCellSpacing w:w="8" w:type="dxa"/>
      <w:tblCellMar>
        <w:top w:w="74" w:type="dxa"/>
        <w:bottom w:w="74" w:type="dxa"/>
      </w:tblCellMar>
    </w:tblPr>
    <w:trPr>
      <w:tblCellSpacing w:w="8" w:type="dxa"/>
    </w:trPr>
    <w:tcPr>
      <w:shd w:val="clear" w:color="auto" w:fill="EDF2F8" w:themeFill="accent1" w:themeFillTint="19"/>
      <w:tcMar>
        <w:top w:w="74" w:type="dxa"/>
        <w:bottom w:w="74" w:type="dxa"/>
      </w:tcMar>
    </w:tcPr>
    <w:tblStylePr w:type="firstRow">
      <w:pPr>
        <w:wordWrap/>
        <w:jc w:val="center"/>
      </w:pPr>
      <w:rPr>
        <w:rFonts w:cstheme="minorBidi"/>
        <w:b/>
        <w:bCs/>
        <w:color w:val="FFFFFF"/>
        <w:szCs w:val="24"/>
      </w:rPr>
      <w:tblPr/>
      <w:tcPr>
        <w:shd w:val="clear" w:color="auto" w:fill="EEECE1" w:themeFill="background2"/>
      </w:tcPr>
    </w:tblStylePr>
    <w:tblStylePr w:type="lastRow">
      <w:rPr>
        <w:b/>
        <w:bCs/>
        <w:color w:val="9E3A38" w:themeColor="accent2" w:themeShade="CC"/>
      </w:rPr>
      <w:tblPr/>
      <w:tcPr>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rPr>
        <w:rFonts w:cstheme="minorHAnsi"/>
        <w:szCs w:val="22"/>
      </w:rPr>
      <w:tblPr/>
      <w:tcPr>
        <w:shd w:val="clear" w:color="auto" w:fill="D2DEEF"/>
      </w:tcPr>
    </w:tblStylePr>
    <w:tblStylePr w:type="band2Horz">
      <w:rPr>
        <w:rFonts w:cstheme="minorHAnsi"/>
        <w:szCs w:val="22"/>
      </w:rPr>
      <w:tblPr/>
      <w:tcPr>
        <w:shd w:val="clear" w:color="auto" w:fill="EAEFF7"/>
      </w:tcPr>
    </w:tblStylePr>
  </w:style>
  <w:style w:type="table" w:styleId="-21">
    <w:name w:val="Light Shading Accent 2"/>
    <w:basedOn w:val="a7"/>
    <w:uiPriority w:val="60"/>
    <w:rsid w:val="00A765C8"/>
    <w:pPr>
      <w:spacing w:after="0" w:line="240" w:lineRule="auto"/>
      <w:jc w:val="both"/>
    </w:pPr>
    <w:rPr>
      <w:rFonts w:ascii="Arial" w:eastAsiaTheme="majorEastAsia" w:hAnsi="Arial"/>
      <w:color w:val="943634" w:themeColor="accent2" w:themeShade="BF"/>
      <w:sz w:val="24"/>
      <w:szCs w:val="24"/>
      <w:lang w:bidi="en-US"/>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1">
    <w:name w:val="Light Shading Accent 3"/>
    <w:basedOn w:val="a7"/>
    <w:uiPriority w:val="60"/>
    <w:rsid w:val="00A765C8"/>
    <w:pPr>
      <w:spacing w:after="0" w:line="240" w:lineRule="auto"/>
      <w:jc w:val="both"/>
    </w:pPr>
    <w:rPr>
      <w:rFonts w:ascii="Arial" w:eastAsiaTheme="majorEastAsia" w:hAnsi="Arial"/>
      <w:color w:val="76923C" w:themeColor="accent3" w:themeShade="BF"/>
      <w:sz w:val="24"/>
      <w:szCs w:val="24"/>
      <w:lang w:bidi="en-US"/>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0">
    <w:name w:val="Light Shading Accent 4"/>
    <w:basedOn w:val="a7"/>
    <w:uiPriority w:val="60"/>
    <w:rsid w:val="00A765C8"/>
    <w:pPr>
      <w:spacing w:after="0" w:line="240" w:lineRule="auto"/>
      <w:jc w:val="both"/>
    </w:pPr>
    <w:rPr>
      <w:rFonts w:ascii="Arial" w:eastAsiaTheme="majorEastAsia" w:hAnsi="Arial"/>
      <w:color w:val="5F497A" w:themeColor="accent4" w:themeShade="BF"/>
      <w:sz w:val="24"/>
      <w:szCs w:val="24"/>
      <w:lang w:bidi="en-US"/>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0">
    <w:name w:val="Light Shading Accent 5"/>
    <w:basedOn w:val="a7"/>
    <w:uiPriority w:val="60"/>
    <w:rsid w:val="00A765C8"/>
    <w:pPr>
      <w:spacing w:after="0" w:line="240" w:lineRule="auto"/>
      <w:jc w:val="both"/>
    </w:pPr>
    <w:rPr>
      <w:rFonts w:ascii="Arial" w:eastAsiaTheme="majorEastAsia" w:hAnsi="Arial"/>
      <w:color w:val="31849B" w:themeColor="accent5" w:themeShade="BF"/>
      <w:sz w:val="24"/>
      <w:szCs w:val="24"/>
      <w:lang w:bidi="en-US"/>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110">
    <w:name w:val="הצללה בהירה - הדגשה 11"/>
    <w:basedOn w:val="a7"/>
    <w:uiPriority w:val="60"/>
    <w:rsid w:val="00A765C8"/>
    <w:pPr>
      <w:spacing w:after="0" w:line="240" w:lineRule="auto"/>
      <w:jc w:val="both"/>
    </w:pPr>
    <w:rPr>
      <w:rFonts w:ascii="Arial" w:eastAsiaTheme="majorEastAsia" w:hAnsi="Arial"/>
      <w:color w:val="365F91" w:themeColor="accent1" w:themeShade="BF"/>
      <w:sz w:val="24"/>
      <w:szCs w:val="24"/>
      <w:lang w:bidi="en-US"/>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1-11">
    <w:name w:val="הצללה בינונית 1 - הדגשה 11"/>
    <w:basedOn w:val="a7"/>
    <w:uiPriority w:val="63"/>
    <w:rsid w:val="00A765C8"/>
    <w:pPr>
      <w:spacing w:after="0" w:line="240" w:lineRule="auto"/>
      <w:jc w:val="both"/>
    </w:pPr>
    <w:rPr>
      <w:rFonts w:ascii="Arial" w:eastAsiaTheme="majorEastAsia" w:hAnsi="Arial"/>
      <w:sz w:val="24"/>
      <w:szCs w:val="24"/>
      <w:lang w:bidi="en-US"/>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3f1">
    <w:name w:val="Table Classic 3"/>
    <w:basedOn w:val="a7"/>
    <w:uiPriority w:val="99"/>
    <w:semiHidden/>
    <w:unhideWhenUsed/>
    <w:rsid w:val="00A765C8"/>
    <w:pPr>
      <w:bidi/>
      <w:spacing w:after="120"/>
      <w:jc w:val="both"/>
    </w:pPr>
    <w:rPr>
      <w:rFonts w:ascii="Arial" w:eastAsiaTheme="majorEastAsia" w:hAnsi="Arial"/>
      <w:color w:val="000080"/>
      <w:sz w:val="24"/>
      <w:szCs w:val="24"/>
      <w:lang w:bidi="en-US"/>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3-5">
    <w:name w:val="Medium Grid 3 Accent 5"/>
    <w:basedOn w:val="a7"/>
    <w:uiPriority w:val="69"/>
    <w:rsid w:val="00A765C8"/>
    <w:pPr>
      <w:spacing w:after="0" w:line="240" w:lineRule="auto"/>
      <w:jc w:val="both"/>
    </w:pPr>
    <w:rPr>
      <w:rFonts w:ascii="Arial" w:eastAsiaTheme="majorEastAsia" w:hAnsi="Arial"/>
      <w:sz w:val="24"/>
      <w:szCs w:val="24"/>
      <w:lang w:bidi="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1f4">
    <w:name w:val="Table List 1"/>
    <w:basedOn w:val="a7"/>
    <w:uiPriority w:val="99"/>
    <w:semiHidden/>
    <w:unhideWhenUsed/>
    <w:rsid w:val="00A765C8"/>
    <w:pPr>
      <w:bidi/>
      <w:spacing w:after="120"/>
      <w:jc w:val="both"/>
    </w:pPr>
    <w:rPr>
      <w:rFonts w:ascii="Arial" w:eastAsiaTheme="majorEastAsia" w:hAnsi="Arial"/>
      <w:sz w:val="24"/>
      <w:szCs w:val="24"/>
      <w:lang w:bidi="en-US"/>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71">
    <w:name w:val="Table List 7"/>
    <w:basedOn w:val="a7"/>
    <w:uiPriority w:val="99"/>
    <w:semiHidden/>
    <w:unhideWhenUsed/>
    <w:rsid w:val="00A765C8"/>
    <w:pPr>
      <w:bidi/>
      <w:spacing w:after="120"/>
      <w:jc w:val="both"/>
    </w:pPr>
    <w:rPr>
      <w:rFonts w:ascii="Arial" w:eastAsiaTheme="majorEastAsia" w:hAnsi="Arial"/>
      <w:sz w:val="24"/>
      <w:szCs w:val="24"/>
      <w:lang w:bidi="en-US"/>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4e">
    <w:name w:val="Table Grid 4"/>
    <w:basedOn w:val="a7"/>
    <w:uiPriority w:val="99"/>
    <w:semiHidden/>
    <w:unhideWhenUsed/>
    <w:rsid w:val="00A765C8"/>
    <w:pPr>
      <w:bidi/>
      <w:spacing w:after="120"/>
      <w:jc w:val="both"/>
    </w:pPr>
    <w:rPr>
      <w:rFonts w:ascii="Arial" w:eastAsiaTheme="majorEastAsia" w:hAnsi="Arial"/>
      <w:sz w:val="24"/>
      <w:szCs w:val="24"/>
      <w:lang w:bidi="en-US"/>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paragraph" w:customStyle="1" w:styleId="afffff9">
    <w:name w:val="רגיל אפור"/>
    <w:basedOn w:val="a5"/>
    <w:link w:val="afffffa"/>
    <w:qFormat/>
    <w:rsid w:val="00A765C8"/>
    <w:pPr>
      <w:spacing w:after="160" w:line="259" w:lineRule="auto"/>
    </w:pPr>
    <w:rPr>
      <w:rFonts w:cstheme="minorBidi"/>
      <w:color w:val="000000" w:themeColor="text1"/>
      <w:szCs w:val="22"/>
    </w:rPr>
  </w:style>
  <w:style w:type="paragraph" w:customStyle="1" w:styleId="1f5">
    <w:name w:val="רגיל אפור רמה 1"/>
    <w:basedOn w:val="1f1"/>
    <w:link w:val="1f6"/>
    <w:qFormat/>
    <w:rsid w:val="00A765C8"/>
    <w:rPr>
      <w:color w:val="000000" w:themeColor="text1"/>
    </w:rPr>
  </w:style>
  <w:style w:type="character" w:customStyle="1" w:styleId="afffffa">
    <w:name w:val="רגיל אפור תו"/>
    <w:basedOn w:val="a6"/>
    <w:link w:val="afffff9"/>
    <w:rsid w:val="00A765C8"/>
    <w:rPr>
      <w:color w:val="000000" w:themeColor="text1"/>
    </w:rPr>
  </w:style>
  <w:style w:type="paragraph" w:customStyle="1" w:styleId="2f6">
    <w:name w:val="רגיל אפור רמה 2"/>
    <w:basedOn w:val="2f1"/>
    <w:link w:val="2f7"/>
    <w:qFormat/>
    <w:rsid w:val="00A765C8"/>
    <w:rPr>
      <w:color w:val="000000" w:themeColor="text1"/>
    </w:rPr>
  </w:style>
  <w:style w:type="character" w:customStyle="1" w:styleId="1f6">
    <w:name w:val="רגיל אפור רמה 1 תו"/>
    <w:basedOn w:val="1f2"/>
    <w:link w:val="1f5"/>
    <w:rsid w:val="00A765C8"/>
    <w:rPr>
      <w:color w:val="000000" w:themeColor="text1"/>
    </w:rPr>
  </w:style>
  <w:style w:type="paragraph" w:customStyle="1" w:styleId="3f2">
    <w:name w:val="רגיל אפור רמה 3"/>
    <w:basedOn w:val="3f"/>
    <w:link w:val="3f3"/>
    <w:qFormat/>
    <w:rsid w:val="00A765C8"/>
  </w:style>
  <w:style w:type="character" w:customStyle="1" w:styleId="2f7">
    <w:name w:val="רגיל אפור רמה 2 תו"/>
    <w:basedOn w:val="2f2"/>
    <w:link w:val="2f6"/>
    <w:rsid w:val="00A765C8"/>
    <w:rPr>
      <w:rFonts w:ascii="Arial" w:eastAsiaTheme="minorEastAsia" w:hAnsi="Arial" w:cs="Arial"/>
      <w:b w:val="0"/>
      <w:bCs w:val="0"/>
      <w:smallCaps/>
      <w:color w:val="000000" w:themeColor="text1"/>
      <w:spacing w:val="5"/>
      <w:kern w:val="32"/>
      <w:sz w:val="24"/>
      <w:szCs w:val="24"/>
      <w:u w:val="single"/>
    </w:rPr>
  </w:style>
  <w:style w:type="paragraph" w:customStyle="1" w:styleId="5b">
    <w:name w:val="רגיל אפור בולט רמה 5"/>
    <w:basedOn w:val="59"/>
    <w:link w:val="5c"/>
    <w:qFormat/>
    <w:rsid w:val="00A765C8"/>
    <w:rPr>
      <w:color w:val="000000" w:themeColor="text1"/>
    </w:rPr>
  </w:style>
  <w:style w:type="character" w:customStyle="1" w:styleId="3f3">
    <w:name w:val="רגיל אפור רמה 3 תו"/>
    <w:basedOn w:val="3f0"/>
    <w:link w:val="3f2"/>
    <w:rsid w:val="00A765C8"/>
    <w:rPr>
      <w:rFonts w:ascii="Arial" w:eastAsiaTheme="minorEastAsia" w:hAnsi="Arial" w:cs="Arial"/>
      <w:b w:val="0"/>
      <w:bCs w:val="0"/>
      <w:smallCaps/>
      <w:color w:val="000000" w:themeColor="text1"/>
      <w:spacing w:val="5"/>
      <w:kern w:val="32"/>
      <w:sz w:val="24"/>
      <w:szCs w:val="24"/>
      <w:u w:val="single"/>
    </w:rPr>
  </w:style>
  <w:style w:type="paragraph" w:customStyle="1" w:styleId="4f">
    <w:name w:val="רגיל אפור בולט/אות רמה 4"/>
    <w:basedOn w:val="4c"/>
    <w:link w:val="4f0"/>
    <w:qFormat/>
    <w:rsid w:val="00A765C8"/>
    <w:rPr>
      <w:color w:val="000000" w:themeColor="text1"/>
    </w:rPr>
  </w:style>
  <w:style w:type="character" w:customStyle="1" w:styleId="5c">
    <w:name w:val="רגיל אפור בולט רמה 5 תו"/>
    <w:basedOn w:val="5a"/>
    <w:link w:val="5b"/>
    <w:rsid w:val="00A765C8"/>
    <w:rPr>
      <w:rFonts w:ascii="Arial" w:eastAsiaTheme="minorEastAsia" w:hAnsi="Arial" w:cs="Arial"/>
      <w:b/>
      <w:bCs w:val="0"/>
      <w:smallCaps/>
      <w:color w:val="000000" w:themeColor="text1"/>
      <w:spacing w:val="5"/>
      <w:kern w:val="32"/>
      <w:sz w:val="24"/>
      <w:szCs w:val="24"/>
      <w:u w:val="single"/>
    </w:rPr>
  </w:style>
  <w:style w:type="paragraph" w:customStyle="1" w:styleId="4f1">
    <w:name w:val="רגיל אפור רמה 4"/>
    <w:basedOn w:val="4a"/>
    <w:link w:val="4f2"/>
    <w:qFormat/>
    <w:rsid w:val="00A765C8"/>
    <w:rPr>
      <w:color w:val="000000" w:themeColor="text1"/>
    </w:rPr>
  </w:style>
  <w:style w:type="character" w:customStyle="1" w:styleId="4f0">
    <w:name w:val="רגיל אפור בולט/אות רמה 4 תו"/>
    <w:basedOn w:val="4d"/>
    <w:link w:val="4f"/>
    <w:rsid w:val="00A765C8"/>
    <w:rPr>
      <w:rFonts w:ascii="Arial" w:eastAsiaTheme="minorEastAsia" w:hAnsi="Arial" w:cs="Arial"/>
      <w:b w:val="0"/>
      <w:bCs w:val="0"/>
      <w:smallCaps/>
      <w:color w:val="000000" w:themeColor="text1"/>
      <w:spacing w:val="5"/>
      <w:kern w:val="32"/>
      <w:sz w:val="24"/>
      <w:szCs w:val="24"/>
    </w:rPr>
  </w:style>
  <w:style w:type="paragraph" w:customStyle="1" w:styleId="5d">
    <w:name w:val="רגיל אפור רמה 5"/>
    <w:basedOn w:val="57"/>
    <w:link w:val="5e"/>
    <w:qFormat/>
    <w:rsid w:val="00A765C8"/>
    <w:rPr>
      <w:color w:val="000000" w:themeColor="text1"/>
    </w:rPr>
  </w:style>
  <w:style w:type="character" w:customStyle="1" w:styleId="4f2">
    <w:name w:val="רגיל אפור רמה 4 תו"/>
    <w:basedOn w:val="4b"/>
    <w:link w:val="4f1"/>
    <w:rsid w:val="00A765C8"/>
    <w:rPr>
      <w:rFonts w:ascii="Arial" w:eastAsiaTheme="minorEastAsia" w:hAnsi="Arial" w:cs="Arial"/>
      <w:b w:val="0"/>
      <w:bCs w:val="0"/>
      <w:smallCaps/>
      <w:color w:val="000000" w:themeColor="text1"/>
      <w:spacing w:val="5"/>
      <w:kern w:val="32"/>
      <w:sz w:val="24"/>
      <w:szCs w:val="24"/>
    </w:rPr>
  </w:style>
  <w:style w:type="character" w:customStyle="1" w:styleId="5e">
    <w:name w:val="רגיל אפור רמה 5 תו"/>
    <w:basedOn w:val="58"/>
    <w:link w:val="5d"/>
    <w:rsid w:val="00A765C8"/>
    <w:rPr>
      <w:rFonts w:ascii="Arial" w:eastAsiaTheme="minorEastAsia" w:hAnsi="Arial" w:cs="Arial"/>
      <w:b w:val="0"/>
      <w:bCs w:val="0"/>
      <w:smallCaps/>
      <w:color w:val="000000" w:themeColor="text1"/>
      <w:spacing w:val="5"/>
      <w:kern w:val="32"/>
      <w:sz w:val="24"/>
      <w:szCs w:val="24"/>
    </w:rPr>
  </w:style>
  <w:style w:type="table" w:customStyle="1" w:styleId="afffffb">
    <w:name w:val="עדליא ראשי"/>
    <w:basedOn w:val="a7"/>
    <w:uiPriority w:val="99"/>
    <w:qFormat/>
    <w:rsid w:val="00A765C8"/>
    <w:pPr>
      <w:spacing w:after="0" w:line="240" w:lineRule="auto"/>
      <w:jc w:val="both"/>
    </w:pPr>
    <w:rPr>
      <w:rFonts w:ascii="Arial" w:eastAsiaTheme="majorEastAsia" w:hAnsi="Arial"/>
      <w:sz w:val="24"/>
      <w:lang w:bidi="en-US"/>
    </w:rPr>
    <w:tblPr>
      <w:tblStyleRowBandSize w:val="1"/>
      <w:tblStyleColBandSize w:val="1"/>
      <w:tblCellSpacing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74" w:type="dxa"/>
        <w:bottom w:w="74" w:type="dxa"/>
      </w:tblCellMar>
    </w:tblPr>
    <w:trPr>
      <w:tblCellSpacing w:w="0" w:type="dxa"/>
    </w:trPr>
    <w:tcPr>
      <w:tcMar>
        <w:top w:w="74" w:type="dxa"/>
        <w:bottom w:w="74" w:type="dxa"/>
      </w:tcMar>
    </w:tcPr>
    <w:tblStylePr w:type="firstRow">
      <w:pPr>
        <w:jc w:val="center"/>
      </w:pPr>
      <w:rPr>
        <w:rFonts w:cstheme="minorHAnsi"/>
        <w:bCs/>
        <w:color w:val="FFFFFF"/>
        <w:szCs w:val="24"/>
      </w:rPr>
      <w:tblPr/>
      <w:trPr>
        <w:tblHeader/>
      </w:tr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cBorders>
        <w:shd w:val="clear" w:color="auto" w:fill="0070C0"/>
      </w:tcPr>
    </w:tblStylePr>
    <w:tblStylePr w:type="lastCol">
      <w:tblPr/>
      <w:tcPr>
        <w:tcBorders>
          <w:right w:val="single" w:sz="4" w:space="0" w:color="9BBB59" w:themeColor="accent3"/>
        </w:tcBorders>
      </w:tcPr>
    </w:tblStylePr>
    <w:tblStylePr w:type="band1Horz">
      <w:tblPr/>
      <w:tcPr>
        <w:shd w:val="clear" w:color="auto" w:fill="D2DEEF"/>
      </w:tcPr>
    </w:tblStylePr>
    <w:tblStylePr w:type="band2Horz">
      <w:tblPr/>
      <w:tcPr>
        <w:shd w:val="clear" w:color="auto" w:fill="EAEFF7"/>
      </w:tcPr>
    </w:tblStylePr>
  </w:style>
  <w:style w:type="numbering" w:customStyle="1" w:styleId="4">
    <w:name w:val="סגנון4"/>
    <w:uiPriority w:val="99"/>
    <w:rsid w:val="00A765C8"/>
    <w:pPr>
      <w:numPr>
        <w:numId w:val="54"/>
      </w:numPr>
    </w:pPr>
  </w:style>
  <w:style w:type="table" w:styleId="3-2">
    <w:name w:val="Medium Grid 3 Accent 2"/>
    <w:basedOn w:val="a7"/>
    <w:uiPriority w:val="69"/>
    <w:rsid w:val="00A765C8"/>
    <w:pPr>
      <w:spacing w:after="0" w:line="240" w:lineRule="auto"/>
      <w:jc w:val="both"/>
    </w:pPr>
    <w:rPr>
      <w:rFonts w:ascii="Arial" w:eastAsiaTheme="majorEastAsia" w:hAnsi="Arial"/>
      <w:sz w:val="24"/>
      <w:szCs w:val="24"/>
      <w:lang w:bidi="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single" w:sz="4" w:space="0" w:color="9BBB59" w:themeColor="accent3"/>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paragraph" w:customStyle="1" w:styleId="a">
    <w:name w:val="+ כחול"/>
    <w:basedOn w:val="a9"/>
    <w:link w:val="afffffc"/>
    <w:qFormat/>
    <w:rsid w:val="00A765C8"/>
    <w:pPr>
      <w:numPr>
        <w:numId w:val="55"/>
      </w:numPr>
      <w:spacing w:after="160" w:line="259" w:lineRule="auto"/>
    </w:pPr>
  </w:style>
  <w:style w:type="character" w:customStyle="1" w:styleId="afffffc">
    <w:name w:val="+ כחול תו"/>
    <w:basedOn w:val="aa"/>
    <w:link w:val="a"/>
    <w:rsid w:val="00A765C8"/>
    <w:rPr>
      <w:rFonts w:cs="David"/>
      <w:szCs w:val="24"/>
    </w:rPr>
  </w:style>
  <w:style w:type="character" w:customStyle="1" w:styleId="1f7">
    <w:name w:val="טקסט הערת שוליים תו1"/>
    <w:aliases w:val=" Char תו,FOOTNOTES תו,Footnote Text - Sharp תו,Footnote Text - Sharp Char תו,Footnote Text - Sharp Char Char תו,Footnote Text Char Char Char Char Char תו,Footnote reference תו,Sharp - Footnote Text תו,Sharp - Footnote Text1 Char תו"/>
    <w:basedOn w:val="a6"/>
    <w:uiPriority w:val="99"/>
    <w:rsid w:val="00A765C8"/>
    <w:rPr>
      <w:rFonts w:ascii="Tahoma" w:eastAsiaTheme="minorEastAsia" w:hAnsi="Tahoma" w:cs="Tahoma"/>
      <w:sz w:val="14"/>
      <w:szCs w:val="14"/>
    </w:rPr>
  </w:style>
  <w:style w:type="table" w:styleId="2f8">
    <w:name w:val="Grid Table 2"/>
    <w:basedOn w:val="a7"/>
    <w:uiPriority w:val="47"/>
    <w:rsid w:val="00A765C8"/>
    <w:pPr>
      <w:spacing w:after="0" w:line="240" w:lineRule="auto"/>
      <w:jc w:val="both"/>
    </w:pPr>
    <w:rPr>
      <w:rFonts w:ascii="Arial" w:eastAsiaTheme="majorEastAsia" w:hAnsi="Arial"/>
      <w:sz w:val="24"/>
      <w:szCs w:val="24"/>
      <w:lang w:bidi="en-US"/>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3f4">
    <w:name w:val="אזכור לא מזוהה3"/>
    <w:basedOn w:val="a6"/>
    <w:uiPriority w:val="99"/>
    <w:semiHidden/>
    <w:unhideWhenUsed/>
    <w:rsid w:val="00A061B4"/>
    <w:rPr>
      <w:color w:val="605E5C"/>
      <w:shd w:val="clear" w:color="auto" w:fill="E1DFDD"/>
    </w:rPr>
  </w:style>
  <w:style w:type="numbering" w:customStyle="1" w:styleId="2f9">
    <w:name w:val="ללא רשימה2"/>
    <w:next w:val="a8"/>
    <w:uiPriority w:val="99"/>
    <w:semiHidden/>
    <w:unhideWhenUsed/>
    <w:rsid w:val="00C03BC9"/>
  </w:style>
  <w:style w:type="numbering" w:customStyle="1" w:styleId="111">
    <w:name w:val="ללא רשימה11"/>
    <w:next w:val="a8"/>
    <w:semiHidden/>
    <w:rsid w:val="00C03BC9"/>
  </w:style>
  <w:style w:type="paragraph" w:styleId="afffffd">
    <w:name w:val="Body Text"/>
    <w:basedOn w:val="a5"/>
    <w:link w:val="afffffe"/>
    <w:rsid w:val="00C03BC9"/>
    <w:pPr>
      <w:spacing w:after="0" w:line="240" w:lineRule="auto"/>
    </w:pPr>
    <w:rPr>
      <w:rFonts w:ascii="Times New Roman" w:eastAsia="Times New Roman" w:hAnsi="Times New Roman" w:cs="David Transparent"/>
      <w:sz w:val="20"/>
    </w:rPr>
  </w:style>
  <w:style w:type="character" w:customStyle="1" w:styleId="afffffe">
    <w:name w:val="גוף טקסט תו"/>
    <w:basedOn w:val="a6"/>
    <w:link w:val="afffffd"/>
    <w:rsid w:val="00C03BC9"/>
    <w:rPr>
      <w:rFonts w:ascii="Times New Roman" w:eastAsia="Times New Roman" w:hAnsi="Times New Roman" w:cs="David Transparent"/>
      <w:sz w:val="20"/>
      <w:szCs w:val="24"/>
    </w:rPr>
  </w:style>
  <w:style w:type="paragraph" w:styleId="affffff">
    <w:name w:val="Body Text Indent"/>
    <w:basedOn w:val="a5"/>
    <w:link w:val="affffff0"/>
    <w:rsid w:val="00C03BC9"/>
    <w:pPr>
      <w:spacing w:after="120" w:line="240" w:lineRule="auto"/>
      <w:ind w:left="283"/>
    </w:pPr>
    <w:rPr>
      <w:rFonts w:ascii="Times New Roman" w:eastAsia="Times New Roman" w:hAnsi="Times New Roman"/>
      <w:sz w:val="24"/>
    </w:rPr>
  </w:style>
  <w:style w:type="character" w:customStyle="1" w:styleId="affffff0">
    <w:name w:val="כניסה בגוף טקסט תו"/>
    <w:basedOn w:val="a6"/>
    <w:link w:val="affffff"/>
    <w:rsid w:val="00C03BC9"/>
    <w:rPr>
      <w:rFonts w:ascii="Times New Roman" w:eastAsia="Times New Roman" w:hAnsi="Times New Roman" w:cs="David"/>
      <w:sz w:val="24"/>
      <w:szCs w:val="24"/>
    </w:rPr>
  </w:style>
  <w:style w:type="character" w:customStyle="1" w:styleId="afff1">
    <w:name w:val="טקסט סעיף תו תו תו תו תו"/>
    <w:link w:val="afff0"/>
    <w:locked/>
    <w:rsid w:val="00C03BC9"/>
    <w:rPr>
      <w:rFonts w:ascii="Arial" w:eastAsia="Times New Roman" w:hAnsi="Arial" w:cs="Arial"/>
      <w:szCs w:val="24"/>
    </w:rPr>
  </w:style>
  <w:style w:type="character" w:customStyle="1" w:styleId="1f8">
    <w:name w:val="תואר תו1"/>
    <w:link w:val="2fa"/>
    <w:locked/>
    <w:rsid w:val="00C03BC9"/>
    <w:rPr>
      <w:rFonts w:cs="Arial"/>
      <w:sz w:val="24"/>
      <w:szCs w:val="32"/>
    </w:rPr>
  </w:style>
  <w:style w:type="character" w:customStyle="1" w:styleId="1f9">
    <w:name w:val="טקסט הערה תו1"/>
    <w:basedOn w:val="a6"/>
    <w:uiPriority w:val="99"/>
    <w:semiHidden/>
    <w:rsid w:val="00C03BC9"/>
    <w:rPr>
      <w:rFonts w:ascii="Calibri" w:eastAsia="Times New Roman" w:hAnsi="Calibri" w:cs="Arial"/>
      <w:sz w:val="20"/>
      <w:szCs w:val="20"/>
    </w:rPr>
  </w:style>
  <w:style w:type="paragraph" w:customStyle="1" w:styleId="affffff1">
    <w:name w:val="סגנון"/>
    <w:basedOn w:val="a5"/>
    <w:next w:val="aff0"/>
    <w:link w:val="affffff2"/>
    <w:rsid w:val="00C03BC9"/>
    <w:pPr>
      <w:widowControl w:val="0"/>
      <w:spacing w:after="0" w:line="360" w:lineRule="auto"/>
      <w:jc w:val="center"/>
    </w:pPr>
    <w:rPr>
      <w:rFonts w:ascii="Times New Roman" w:eastAsia="Times New Roman" w:hAnsi="Times New Roman" w:cs="Times New Roman"/>
      <w:sz w:val="32"/>
      <w:szCs w:val="20"/>
    </w:rPr>
  </w:style>
  <w:style w:type="character" w:customStyle="1" w:styleId="affffff2">
    <w:name w:val="תואר תו"/>
    <w:link w:val="affffff1"/>
    <w:locked/>
    <w:rsid w:val="00C03BC9"/>
    <w:rPr>
      <w:rFonts w:ascii="Times New Roman" w:eastAsia="Times New Roman" w:hAnsi="Times New Roman" w:cs="Times New Roman"/>
      <w:sz w:val="32"/>
      <w:szCs w:val="20"/>
    </w:rPr>
  </w:style>
  <w:style w:type="paragraph" w:customStyle="1" w:styleId="1fa">
    <w:name w:val="פיסקת רשימה1"/>
    <w:basedOn w:val="a5"/>
    <w:qFormat/>
    <w:rsid w:val="00C03BC9"/>
    <w:pPr>
      <w:spacing w:after="0" w:line="240" w:lineRule="auto"/>
      <w:ind w:left="720"/>
      <w:contextualSpacing/>
    </w:pPr>
    <w:rPr>
      <w:rFonts w:ascii="Times New Roman" w:eastAsia="Times New Roman" w:hAnsi="Times New Roman" w:cs="Times New Roman"/>
      <w:sz w:val="24"/>
    </w:rPr>
  </w:style>
  <w:style w:type="paragraph" w:customStyle="1" w:styleId="P000">
    <w:name w:val="P00"/>
    <w:link w:val="P001"/>
    <w:rsid w:val="00C03BC9"/>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after="0" w:line="240" w:lineRule="auto"/>
      <w:ind w:left="2835"/>
      <w:jc w:val="both"/>
    </w:pPr>
    <w:rPr>
      <w:rFonts w:ascii="Times New Roman" w:eastAsia="Calibri" w:hAnsi="Times New Roman" w:cs="Times New Roman"/>
      <w:noProof/>
      <w:sz w:val="20"/>
      <w:szCs w:val="26"/>
      <w:lang w:eastAsia="he-IL"/>
    </w:rPr>
  </w:style>
  <w:style w:type="character" w:customStyle="1" w:styleId="big-number">
    <w:name w:val="big-number"/>
    <w:rsid w:val="00C03BC9"/>
    <w:rPr>
      <w:rFonts w:ascii="Times New Roman" w:hAnsi="Times New Roman" w:cs="Times New Roman"/>
      <w:sz w:val="32"/>
      <w:szCs w:val="32"/>
    </w:rPr>
  </w:style>
  <w:style w:type="paragraph" w:customStyle="1" w:styleId="Char3">
    <w:name w:val="Char3"/>
    <w:basedOn w:val="a5"/>
    <w:rsid w:val="00C03BC9"/>
    <w:pPr>
      <w:bidi w:val="0"/>
      <w:spacing w:after="160" w:line="240" w:lineRule="exact"/>
      <w:jc w:val="both"/>
    </w:pPr>
    <w:rPr>
      <w:rFonts w:ascii="Verdana" w:eastAsia="Times New Roman" w:hAnsi="Verdana" w:cs="FrankRuehl"/>
      <w:sz w:val="16"/>
      <w:szCs w:val="20"/>
      <w:lang w:bidi="ar-SA"/>
    </w:rPr>
  </w:style>
  <w:style w:type="character" w:customStyle="1" w:styleId="1fb">
    <w:name w:val="תו תו1"/>
    <w:locked/>
    <w:rsid w:val="00C03BC9"/>
    <w:rPr>
      <w:rFonts w:cs="David"/>
      <w:lang w:bidi="he-IL"/>
    </w:rPr>
  </w:style>
  <w:style w:type="paragraph" w:customStyle="1" w:styleId="Char2">
    <w:name w:val="Char2 תו"/>
    <w:basedOn w:val="a5"/>
    <w:rsid w:val="00C03BC9"/>
    <w:pPr>
      <w:bidi w:val="0"/>
      <w:spacing w:after="160" w:line="240" w:lineRule="exact"/>
      <w:jc w:val="both"/>
    </w:pPr>
    <w:rPr>
      <w:rFonts w:ascii="Verdana" w:eastAsia="Times New Roman" w:hAnsi="Verdana" w:cs="FrankRuehl"/>
      <w:sz w:val="16"/>
      <w:szCs w:val="20"/>
      <w:lang w:bidi="ar-SA"/>
    </w:rPr>
  </w:style>
  <w:style w:type="numbering" w:customStyle="1" w:styleId="211">
    <w:name w:val="ללא רשימה21"/>
    <w:next w:val="a8"/>
    <w:semiHidden/>
    <w:unhideWhenUsed/>
    <w:rsid w:val="00C03BC9"/>
  </w:style>
  <w:style w:type="character" w:customStyle="1" w:styleId="1fc">
    <w:name w:val="טקסט בלונים תו1"/>
    <w:uiPriority w:val="99"/>
    <w:semiHidden/>
    <w:rsid w:val="00C03BC9"/>
    <w:rPr>
      <w:rFonts w:ascii="Tahoma" w:hAnsi="Tahoma" w:cs="Tahoma"/>
      <w:sz w:val="16"/>
      <w:szCs w:val="16"/>
    </w:rPr>
  </w:style>
  <w:style w:type="paragraph" w:customStyle="1" w:styleId="2fb">
    <w:name w:val="פיסקת רשימה2"/>
    <w:basedOn w:val="a5"/>
    <w:qFormat/>
    <w:rsid w:val="00C03BC9"/>
    <w:pPr>
      <w:spacing w:after="0" w:line="240" w:lineRule="auto"/>
      <w:ind w:left="720"/>
      <w:contextualSpacing/>
    </w:pPr>
    <w:rPr>
      <w:rFonts w:ascii="Times New Roman" w:eastAsia="Times New Roman" w:hAnsi="Times New Roman" w:cs="Times New Roman"/>
      <w:sz w:val="24"/>
    </w:rPr>
  </w:style>
  <w:style w:type="numbering" w:customStyle="1" w:styleId="3f5">
    <w:name w:val="ללא רשימה3"/>
    <w:next w:val="a8"/>
    <w:semiHidden/>
    <w:unhideWhenUsed/>
    <w:rsid w:val="00C03BC9"/>
  </w:style>
  <w:style w:type="paragraph" w:customStyle="1" w:styleId="3f6">
    <w:name w:val="פיסקת רשימה3"/>
    <w:basedOn w:val="a5"/>
    <w:qFormat/>
    <w:rsid w:val="00C03BC9"/>
    <w:pPr>
      <w:spacing w:after="0" w:line="240" w:lineRule="auto"/>
      <w:ind w:left="720"/>
      <w:contextualSpacing/>
    </w:pPr>
    <w:rPr>
      <w:rFonts w:ascii="Times New Roman" w:eastAsia="Times New Roman" w:hAnsi="Times New Roman" w:cs="Times New Roman"/>
      <w:sz w:val="24"/>
    </w:rPr>
  </w:style>
  <w:style w:type="table" w:customStyle="1" w:styleId="1fd">
    <w:name w:val="רשת טבלה1"/>
    <w:basedOn w:val="a7"/>
    <w:next w:val="ab"/>
    <w:rsid w:val="00C03BC9"/>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Paragraph1">
    <w:name w:val="List Paragraph1"/>
    <w:basedOn w:val="a5"/>
    <w:qFormat/>
    <w:rsid w:val="00C03BC9"/>
    <w:pPr>
      <w:spacing w:after="0" w:line="240" w:lineRule="auto"/>
      <w:ind w:left="720"/>
      <w:contextualSpacing/>
    </w:pPr>
    <w:rPr>
      <w:rFonts w:ascii="Times New Roman" w:eastAsia="Times New Roman" w:hAnsi="Times New Roman" w:cs="Times New Roman"/>
      <w:sz w:val="24"/>
    </w:rPr>
  </w:style>
  <w:style w:type="paragraph" w:customStyle="1" w:styleId="15">
    <w:name w:val="לימור 1"/>
    <w:basedOn w:val="a5"/>
    <w:qFormat/>
    <w:rsid w:val="00C03BC9"/>
    <w:pPr>
      <w:numPr>
        <w:numId w:val="57"/>
      </w:numPr>
      <w:tabs>
        <w:tab w:val="clear" w:pos="360"/>
      </w:tabs>
      <w:spacing w:after="0" w:line="360" w:lineRule="auto"/>
      <w:ind w:left="837" w:hanging="837"/>
      <w:jc w:val="both"/>
    </w:pPr>
    <w:rPr>
      <w:rFonts w:ascii="Times New Roman" w:eastAsia="Times New Roman" w:hAnsi="Times New Roman"/>
      <w:b/>
      <w:bCs/>
      <w:sz w:val="28"/>
      <w:szCs w:val="28"/>
      <w:u w:val="single"/>
      <w:lang w:eastAsia="he-IL"/>
    </w:rPr>
  </w:style>
  <w:style w:type="paragraph" w:customStyle="1" w:styleId="26">
    <w:name w:val="לימור 2"/>
    <w:basedOn w:val="a5"/>
    <w:qFormat/>
    <w:rsid w:val="00C03BC9"/>
    <w:pPr>
      <w:numPr>
        <w:ilvl w:val="1"/>
        <w:numId w:val="57"/>
      </w:numPr>
      <w:spacing w:after="0" w:line="360" w:lineRule="auto"/>
      <w:jc w:val="both"/>
    </w:pPr>
    <w:rPr>
      <w:rFonts w:ascii="Times New Roman" w:eastAsia="Times New Roman" w:hAnsi="Times New Roman"/>
      <w:b/>
      <w:bCs/>
      <w:sz w:val="24"/>
      <w:lang w:eastAsia="he-IL"/>
    </w:rPr>
  </w:style>
  <w:style w:type="paragraph" w:customStyle="1" w:styleId="34">
    <w:name w:val="לימור 3"/>
    <w:basedOn w:val="a5"/>
    <w:qFormat/>
    <w:rsid w:val="00C03BC9"/>
    <w:pPr>
      <w:numPr>
        <w:ilvl w:val="2"/>
        <w:numId w:val="57"/>
      </w:numPr>
      <w:tabs>
        <w:tab w:val="clear" w:pos="2421"/>
        <w:tab w:val="left" w:pos="2411"/>
      </w:tabs>
      <w:spacing w:after="0"/>
      <w:ind w:left="2257" w:hanging="852"/>
      <w:jc w:val="both"/>
    </w:pPr>
    <w:rPr>
      <w:rFonts w:ascii="Times New Roman" w:eastAsia="Times New Roman" w:hAnsi="Times New Roman"/>
      <w:b/>
      <w:bCs/>
      <w:sz w:val="24"/>
      <w:lang w:eastAsia="he-IL"/>
    </w:rPr>
  </w:style>
  <w:style w:type="paragraph" w:customStyle="1" w:styleId="Fourth">
    <w:name w:val="Fourth"/>
    <w:basedOn w:val="a5"/>
    <w:rsid w:val="00C03BC9"/>
    <w:pPr>
      <w:spacing w:after="0" w:line="280" w:lineRule="atLeast"/>
      <w:ind w:left="3118" w:hanging="992"/>
      <w:jc w:val="both"/>
    </w:pPr>
    <w:rPr>
      <w:rFonts w:ascii="Times New Roman" w:eastAsia="Times New Roman" w:hAnsi="Times New Roman"/>
      <w:sz w:val="24"/>
      <w:szCs w:val="26"/>
      <w:lang w:eastAsia="he-IL"/>
    </w:rPr>
  </w:style>
  <w:style w:type="character" w:customStyle="1" w:styleId="NormalECharChar">
    <w:name w:val="NormalE Char Char"/>
    <w:link w:val="NormalE"/>
    <w:locked/>
    <w:rsid w:val="00C03BC9"/>
    <w:rPr>
      <w:rFonts w:cs="David"/>
      <w:sz w:val="24"/>
      <w:szCs w:val="26"/>
      <w:lang w:eastAsia="he-IL"/>
    </w:rPr>
  </w:style>
  <w:style w:type="paragraph" w:customStyle="1" w:styleId="NormalE">
    <w:name w:val="NormalE"/>
    <w:basedOn w:val="a5"/>
    <w:link w:val="NormalECharChar"/>
    <w:rsid w:val="00C03BC9"/>
    <w:pPr>
      <w:spacing w:after="0" w:line="280" w:lineRule="atLeast"/>
      <w:jc w:val="both"/>
    </w:pPr>
    <w:rPr>
      <w:sz w:val="24"/>
      <w:szCs w:val="26"/>
      <w:lang w:eastAsia="he-IL"/>
    </w:rPr>
  </w:style>
  <w:style w:type="paragraph" w:customStyle="1" w:styleId="CharCharCharCharCharCharCharChar">
    <w:name w:val="Char Char תו תו Char Char תו תו Char Char תו תו Char Char"/>
    <w:basedOn w:val="a5"/>
    <w:next w:val="a5"/>
    <w:autoRedefine/>
    <w:rsid w:val="00C03BC9"/>
    <w:pPr>
      <w:autoSpaceDE w:val="0"/>
      <w:autoSpaceDN w:val="0"/>
      <w:bidi w:val="0"/>
      <w:adjustRightInd w:val="0"/>
      <w:spacing w:after="40" w:line="240" w:lineRule="exact"/>
    </w:pPr>
    <w:rPr>
      <w:rFonts w:ascii="Times New Roman" w:eastAsia="SimSun" w:hAnsi="Times New Roman" w:cs="Arial"/>
      <w:bCs/>
      <w:color w:val="000000"/>
      <w:kern w:val="32"/>
      <w:sz w:val="24"/>
      <w:szCs w:val="32"/>
      <w:lang w:eastAsia="zh-CN" w:bidi="ar-SA"/>
    </w:rPr>
  </w:style>
  <w:style w:type="table" w:customStyle="1" w:styleId="1-110">
    <w:name w:val="טבלת רשת 1 בהירה - הדגשה 11"/>
    <w:basedOn w:val="a7"/>
    <w:uiPriority w:val="46"/>
    <w:rsid w:val="00C03BC9"/>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paragraph" w:customStyle="1" w:styleId="Char31">
    <w:name w:val="Char31"/>
    <w:basedOn w:val="a5"/>
    <w:rsid w:val="00C03BC9"/>
    <w:pPr>
      <w:bidi w:val="0"/>
      <w:spacing w:after="160" w:line="240" w:lineRule="exact"/>
      <w:jc w:val="both"/>
    </w:pPr>
    <w:rPr>
      <w:rFonts w:ascii="Verdana" w:eastAsia="Times New Roman" w:hAnsi="Verdana" w:cs="FrankRuehl"/>
      <w:sz w:val="16"/>
      <w:szCs w:val="20"/>
      <w:lang w:bidi="ar-SA"/>
    </w:rPr>
  </w:style>
  <w:style w:type="paragraph" w:customStyle="1" w:styleId="Char21">
    <w:name w:val="Char2 תו1"/>
    <w:basedOn w:val="a5"/>
    <w:rsid w:val="00C03BC9"/>
    <w:pPr>
      <w:bidi w:val="0"/>
      <w:spacing w:after="160" w:line="240" w:lineRule="exact"/>
      <w:jc w:val="both"/>
    </w:pPr>
    <w:rPr>
      <w:rFonts w:ascii="Verdana" w:eastAsia="Times New Roman" w:hAnsi="Verdana" w:cs="FrankRuehl"/>
      <w:sz w:val="16"/>
      <w:szCs w:val="20"/>
      <w:lang w:bidi="ar-SA"/>
    </w:rPr>
  </w:style>
  <w:style w:type="table" w:customStyle="1" w:styleId="1fe">
    <w:name w:val="רשת טבלה בהירה1"/>
    <w:basedOn w:val="a7"/>
    <w:uiPriority w:val="40"/>
    <w:rsid w:val="00C03BC9"/>
    <w:pPr>
      <w:spacing w:after="0" w:line="240" w:lineRule="auto"/>
    </w:pPr>
    <w:rPr>
      <w:rFonts w:ascii="Calibri" w:eastAsia="Calibri" w:hAnsi="Calibri" w:cs="Arial"/>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112">
    <w:name w:val="טבלה רגילה 11"/>
    <w:basedOn w:val="a7"/>
    <w:uiPriority w:val="41"/>
    <w:rsid w:val="00C03BC9"/>
    <w:pPr>
      <w:spacing w:after="0" w:line="240" w:lineRule="auto"/>
    </w:pPr>
    <w:rPr>
      <w:rFonts w:ascii="Calibri" w:eastAsia="Calibri" w:hAnsi="Calibri" w:cs="Arial"/>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212">
    <w:name w:val="טבלה רגילה 21"/>
    <w:basedOn w:val="a7"/>
    <w:uiPriority w:val="42"/>
    <w:rsid w:val="00C03BC9"/>
    <w:pPr>
      <w:spacing w:after="0" w:line="240" w:lineRule="auto"/>
    </w:pPr>
    <w:rPr>
      <w:rFonts w:ascii="Calibri" w:eastAsia="Calibri" w:hAnsi="Calibri" w:cs="Arial"/>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customStyle="1" w:styleId="CharChar2">
    <w:name w:val="תו תו Char Char תו תו"/>
    <w:basedOn w:val="a5"/>
    <w:rsid w:val="00C03BC9"/>
    <w:pPr>
      <w:bidi w:val="0"/>
      <w:spacing w:before="60" w:after="160" w:line="240" w:lineRule="exact"/>
    </w:pPr>
    <w:rPr>
      <w:rFonts w:ascii="Verdana" w:eastAsia="Times New Roman" w:hAnsi="Verdana" w:cs="Times New Roman"/>
      <w:color w:val="FF00FF"/>
      <w:sz w:val="26"/>
      <w:szCs w:val="20"/>
      <w:lang w:val="en-GB" w:bidi="ar-SA"/>
    </w:rPr>
  </w:style>
  <w:style w:type="character" w:customStyle="1" w:styleId="NormalWeb0">
    <w:name w:val="Normal (Web) תו"/>
    <w:link w:val="NormalWeb"/>
    <w:rsid w:val="00C03BC9"/>
    <w:rPr>
      <w:rFonts w:ascii="Times New Roman" w:eastAsiaTheme="minorEastAsia" w:hAnsi="Times New Roman" w:cs="Times New Roman"/>
      <w:sz w:val="24"/>
      <w:szCs w:val="24"/>
    </w:rPr>
  </w:style>
  <w:style w:type="paragraph" w:customStyle="1" w:styleId="RonnyBase">
    <w:name w:val="RonnyBase"/>
    <w:rsid w:val="00C03BC9"/>
    <w:pPr>
      <w:keepLines/>
      <w:bidi/>
      <w:spacing w:before="120" w:after="0" w:line="240" w:lineRule="auto"/>
      <w:jc w:val="both"/>
    </w:pPr>
    <w:rPr>
      <w:rFonts w:ascii="Times New Roman" w:eastAsia="Times New Roman" w:hAnsi="Times New Roman" w:cs="David"/>
    </w:rPr>
  </w:style>
  <w:style w:type="paragraph" w:customStyle="1" w:styleId="1ff">
    <w:name w:val="פיסקה1"/>
    <w:basedOn w:val="a5"/>
    <w:rsid w:val="00C03BC9"/>
    <w:pPr>
      <w:tabs>
        <w:tab w:val="left" w:pos="1800"/>
      </w:tabs>
      <w:overflowPunct w:val="0"/>
      <w:autoSpaceDE w:val="0"/>
      <w:autoSpaceDN w:val="0"/>
      <w:adjustRightInd w:val="0"/>
      <w:spacing w:after="0" w:line="360" w:lineRule="auto"/>
      <w:ind w:left="284"/>
      <w:jc w:val="both"/>
      <w:textAlignment w:val="baseline"/>
    </w:pPr>
    <w:rPr>
      <w:rFonts w:ascii="Franklin Gothic Medium" w:eastAsia="Times New Roman" w:hAnsi="Franklin Gothic Medium" w:cs="FrankRuehl"/>
      <w:b/>
      <w:noProof/>
      <w:color w:val="000000"/>
      <w:sz w:val="26"/>
      <w:szCs w:val="26"/>
      <w:lang w:eastAsia="he-IL"/>
    </w:rPr>
  </w:style>
  <w:style w:type="paragraph" w:customStyle="1" w:styleId="2fc">
    <w:name w:val="פיסקה2"/>
    <w:basedOn w:val="a5"/>
    <w:rsid w:val="00C03BC9"/>
    <w:pPr>
      <w:tabs>
        <w:tab w:val="left" w:pos="1800"/>
      </w:tabs>
      <w:autoSpaceDE w:val="0"/>
      <w:autoSpaceDN w:val="0"/>
      <w:spacing w:after="0" w:line="360" w:lineRule="auto"/>
      <w:ind w:right="1021"/>
    </w:pPr>
    <w:rPr>
      <w:rFonts w:ascii="Franklin Gothic Medium" w:eastAsia="Times New Roman" w:hAnsi="Franklin Gothic Medium" w:cs="FrankRuehl"/>
      <w:b/>
      <w:noProof/>
      <w:color w:val="000000"/>
      <w:sz w:val="26"/>
      <w:szCs w:val="26"/>
    </w:rPr>
  </w:style>
  <w:style w:type="table" w:customStyle="1" w:styleId="510">
    <w:name w:val="טבלה רגילה 51"/>
    <w:basedOn w:val="a7"/>
    <w:uiPriority w:val="45"/>
    <w:rsid w:val="00C03BC9"/>
    <w:pPr>
      <w:spacing w:after="0" w:line="240" w:lineRule="auto"/>
    </w:pPr>
    <w:rPr>
      <w:rFonts w:ascii="Calibri" w:eastAsia="Calibri" w:hAnsi="Calibri" w:cs="Arial"/>
    </w:rPr>
    <w:tblPr>
      <w:tblStyleRowBandSize w:val="1"/>
      <w:tblStyleColBandSize w:val="1"/>
    </w:tblPr>
    <w:tblStylePr w:type="firstRow">
      <w:rPr>
        <w:rFonts w:ascii="MS Sans Serif" w:eastAsia="Times New Roman" w:hAnsi="MS Sans Serif" w:cs="Times New Roman"/>
        <w:i/>
        <w:iCs/>
        <w:sz w:val="26"/>
      </w:rPr>
      <w:tblPr/>
      <w:tcPr>
        <w:tcBorders>
          <w:bottom w:val="single" w:sz="4" w:space="0" w:color="7F7F7F"/>
        </w:tcBorders>
        <w:shd w:val="clear" w:color="auto" w:fill="FFFFFF"/>
      </w:tcPr>
    </w:tblStylePr>
    <w:tblStylePr w:type="lastRow">
      <w:rPr>
        <w:rFonts w:ascii="MS Sans Serif" w:eastAsia="Times New Roman" w:hAnsi="MS Sans Serif" w:cs="Times New Roman"/>
        <w:i/>
        <w:iCs/>
        <w:sz w:val="26"/>
      </w:rPr>
      <w:tblPr/>
      <w:tcPr>
        <w:tcBorders>
          <w:top w:val="single" w:sz="4" w:space="0" w:color="7F7F7F"/>
        </w:tcBorders>
        <w:shd w:val="clear" w:color="auto" w:fill="FFFFFF"/>
      </w:tcPr>
    </w:tblStylePr>
    <w:tblStylePr w:type="firstCol">
      <w:pPr>
        <w:jc w:val="right"/>
      </w:pPr>
      <w:rPr>
        <w:rFonts w:ascii="MS Sans Serif" w:eastAsia="Times New Roman" w:hAnsi="MS Sans Serif" w:cs="Times New Roman"/>
        <w:i/>
        <w:iCs/>
        <w:sz w:val="26"/>
      </w:rPr>
      <w:tblPr/>
      <w:tcPr>
        <w:tcBorders>
          <w:right w:val="single" w:sz="4" w:space="0" w:color="7F7F7F"/>
        </w:tcBorders>
        <w:shd w:val="clear" w:color="auto" w:fill="FFFFFF"/>
      </w:tcPr>
    </w:tblStylePr>
    <w:tblStylePr w:type="lastCol">
      <w:rPr>
        <w:rFonts w:ascii="MS Sans Serif" w:eastAsia="Times New Roman" w:hAnsi="MS Sans Serif"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410">
    <w:name w:val="טבלה רגילה 41"/>
    <w:basedOn w:val="a7"/>
    <w:uiPriority w:val="44"/>
    <w:rsid w:val="00C03BC9"/>
    <w:pPr>
      <w:spacing w:after="0" w:line="240" w:lineRule="auto"/>
    </w:pPr>
    <w:rPr>
      <w:rFonts w:ascii="Calibri" w:eastAsia="Calibri" w:hAnsi="Calibri" w:cs="Arial"/>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311">
    <w:name w:val="טבלה רגילה 31"/>
    <w:basedOn w:val="a7"/>
    <w:uiPriority w:val="43"/>
    <w:rsid w:val="00C03BC9"/>
    <w:pPr>
      <w:spacing w:after="0" w:line="240" w:lineRule="auto"/>
    </w:pPr>
    <w:rPr>
      <w:rFonts w:ascii="Calibri" w:eastAsia="Calibri" w:hAnsi="Calibri" w:cs="Arial"/>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paragraph" w:customStyle="1" w:styleId="big-header">
    <w:name w:val="big-header"/>
    <w:basedOn w:val="a5"/>
    <w:rsid w:val="00C03BC9"/>
    <w:pPr>
      <w:keepNext/>
      <w:keepLines/>
      <w:widowControl w:val="0"/>
      <w:tabs>
        <w:tab w:val="left" w:pos="624"/>
        <w:tab w:val="left" w:pos="1021"/>
        <w:tab w:val="left" w:pos="1474"/>
        <w:tab w:val="left" w:pos="1928"/>
        <w:tab w:val="left" w:pos="2381"/>
        <w:tab w:val="left" w:pos="2835"/>
      </w:tabs>
      <w:suppressAutoHyphens/>
      <w:autoSpaceDE w:val="0"/>
      <w:autoSpaceDN w:val="0"/>
      <w:spacing w:before="440" w:after="120" w:line="240" w:lineRule="auto"/>
      <w:ind w:left="2835"/>
      <w:jc w:val="center"/>
    </w:pPr>
    <w:rPr>
      <w:rFonts w:ascii="Times New Roman" w:eastAsia="Times New Roman" w:hAnsi="Times New Roman" w:cs="Times New Roman"/>
      <w:noProof/>
      <w:sz w:val="20"/>
      <w:szCs w:val="32"/>
      <w:lang w:eastAsia="he-IL"/>
    </w:rPr>
  </w:style>
  <w:style w:type="paragraph" w:styleId="3f7">
    <w:name w:val="Body Text Indent 3"/>
    <w:basedOn w:val="a5"/>
    <w:link w:val="3f8"/>
    <w:uiPriority w:val="99"/>
    <w:unhideWhenUsed/>
    <w:rsid w:val="00C03BC9"/>
    <w:pPr>
      <w:spacing w:after="120" w:line="240" w:lineRule="auto"/>
      <w:ind w:left="283"/>
    </w:pPr>
    <w:rPr>
      <w:rFonts w:ascii="Times New Roman" w:eastAsia="Times New Roman" w:hAnsi="Times New Roman"/>
      <w:sz w:val="16"/>
      <w:szCs w:val="16"/>
    </w:rPr>
  </w:style>
  <w:style w:type="character" w:customStyle="1" w:styleId="3f8">
    <w:name w:val="כניסה בגוף טקסט 3 תו"/>
    <w:basedOn w:val="a6"/>
    <w:link w:val="3f7"/>
    <w:uiPriority w:val="99"/>
    <w:rsid w:val="00C03BC9"/>
    <w:rPr>
      <w:rFonts w:ascii="Times New Roman" w:eastAsia="Times New Roman" w:hAnsi="Times New Roman" w:cs="David"/>
      <w:sz w:val="16"/>
      <w:szCs w:val="16"/>
    </w:rPr>
  </w:style>
  <w:style w:type="paragraph" w:customStyle="1" w:styleId="2fa">
    <w:name w:val="2"/>
    <w:basedOn w:val="a5"/>
    <w:next w:val="aff0"/>
    <w:link w:val="1f8"/>
    <w:qFormat/>
    <w:rsid w:val="00C03BC9"/>
    <w:pPr>
      <w:widowControl w:val="0"/>
      <w:spacing w:after="0" w:line="360" w:lineRule="auto"/>
      <w:jc w:val="center"/>
    </w:pPr>
    <w:rPr>
      <w:rFonts w:cs="Arial"/>
      <w:sz w:val="24"/>
      <w:szCs w:val="32"/>
    </w:rPr>
  </w:style>
  <w:style w:type="paragraph" w:customStyle="1" w:styleId="Char4">
    <w:name w:val="תו Char"/>
    <w:basedOn w:val="a5"/>
    <w:rsid w:val="00C03BC9"/>
    <w:pPr>
      <w:bidi w:val="0"/>
      <w:spacing w:after="160" w:line="240" w:lineRule="exact"/>
      <w:jc w:val="both"/>
    </w:pPr>
    <w:rPr>
      <w:rFonts w:ascii="Verdana" w:eastAsia="Times New Roman" w:hAnsi="Verdana" w:cs="FrankRuehl"/>
      <w:sz w:val="16"/>
      <w:szCs w:val="20"/>
      <w:lang w:bidi="ar-SA"/>
    </w:rPr>
  </w:style>
  <w:style w:type="character" w:customStyle="1" w:styleId="P001">
    <w:name w:val="P00 תו"/>
    <w:basedOn w:val="a6"/>
    <w:link w:val="P000"/>
    <w:locked/>
    <w:rsid w:val="00C03BC9"/>
    <w:rPr>
      <w:rFonts w:ascii="Times New Roman" w:eastAsia="Calibri" w:hAnsi="Times New Roman" w:cs="Times New Roman"/>
      <w:noProof/>
      <w:sz w:val="20"/>
      <w:szCs w:val="26"/>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424944">
      <w:bodyDiv w:val="1"/>
      <w:marLeft w:val="0"/>
      <w:marRight w:val="0"/>
      <w:marTop w:val="0"/>
      <w:marBottom w:val="0"/>
      <w:divBdr>
        <w:top w:val="none" w:sz="0" w:space="0" w:color="auto"/>
        <w:left w:val="none" w:sz="0" w:space="0" w:color="auto"/>
        <w:bottom w:val="none" w:sz="0" w:space="0" w:color="auto"/>
        <w:right w:val="none" w:sz="0" w:space="0" w:color="auto"/>
      </w:divBdr>
    </w:div>
    <w:div w:id="171383150">
      <w:bodyDiv w:val="1"/>
      <w:marLeft w:val="0"/>
      <w:marRight w:val="0"/>
      <w:marTop w:val="0"/>
      <w:marBottom w:val="0"/>
      <w:divBdr>
        <w:top w:val="none" w:sz="0" w:space="0" w:color="auto"/>
        <w:left w:val="none" w:sz="0" w:space="0" w:color="auto"/>
        <w:bottom w:val="none" w:sz="0" w:space="0" w:color="auto"/>
        <w:right w:val="none" w:sz="0" w:space="0" w:color="auto"/>
      </w:divBdr>
      <w:divsChild>
        <w:div w:id="914433761">
          <w:marLeft w:val="0"/>
          <w:marRight w:val="1267"/>
          <w:marTop w:val="0"/>
          <w:marBottom w:val="0"/>
          <w:divBdr>
            <w:top w:val="none" w:sz="0" w:space="0" w:color="auto"/>
            <w:left w:val="none" w:sz="0" w:space="0" w:color="auto"/>
            <w:bottom w:val="none" w:sz="0" w:space="0" w:color="auto"/>
            <w:right w:val="none" w:sz="0" w:space="0" w:color="auto"/>
          </w:divBdr>
        </w:div>
      </w:divsChild>
    </w:div>
    <w:div w:id="219942976">
      <w:bodyDiv w:val="1"/>
      <w:marLeft w:val="0"/>
      <w:marRight w:val="0"/>
      <w:marTop w:val="0"/>
      <w:marBottom w:val="0"/>
      <w:divBdr>
        <w:top w:val="none" w:sz="0" w:space="0" w:color="auto"/>
        <w:left w:val="none" w:sz="0" w:space="0" w:color="auto"/>
        <w:bottom w:val="none" w:sz="0" w:space="0" w:color="auto"/>
        <w:right w:val="none" w:sz="0" w:space="0" w:color="auto"/>
      </w:divBdr>
    </w:div>
    <w:div w:id="313753162">
      <w:bodyDiv w:val="1"/>
      <w:marLeft w:val="0"/>
      <w:marRight w:val="0"/>
      <w:marTop w:val="0"/>
      <w:marBottom w:val="0"/>
      <w:divBdr>
        <w:top w:val="none" w:sz="0" w:space="0" w:color="auto"/>
        <w:left w:val="none" w:sz="0" w:space="0" w:color="auto"/>
        <w:bottom w:val="none" w:sz="0" w:space="0" w:color="auto"/>
        <w:right w:val="none" w:sz="0" w:space="0" w:color="auto"/>
      </w:divBdr>
    </w:div>
    <w:div w:id="340206697">
      <w:bodyDiv w:val="1"/>
      <w:marLeft w:val="0"/>
      <w:marRight w:val="0"/>
      <w:marTop w:val="0"/>
      <w:marBottom w:val="0"/>
      <w:divBdr>
        <w:top w:val="none" w:sz="0" w:space="0" w:color="auto"/>
        <w:left w:val="none" w:sz="0" w:space="0" w:color="auto"/>
        <w:bottom w:val="none" w:sz="0" w:space="0" w:color="auto"/>
        <w:right w:val="none" w:sz="0" w:space="0" w:color="auto"/>
      </w:divBdr>
    </w:div>
    <w:div w:id="414668804">
      <w:bodyDiv w:val="1"/>
      <w:marLeft w:val="0"/>
      <w:marRight w:val="0"/>
      <w:marTop w:val="0"/>
      <w:marBottom w:val="0"/>
      <w:divBdr>
        <w:top w:val="none" w:sz="0" w:space="0" w:color="auto"/>
        <w:left w:val="none" w:sz="0" w:space="0" w:color="auto"/>
        <w:bottom w:val="none" w:sz="0" w:space="0" w:color="auto"/>
        <w:right w:val="none" w:sz="0" w:space="0" w:color="auto"/>
      </w:divBdr>
    </w:div>
    <w:div w:id="516774742">
      <w:bodyDiv w:val="1"/>
      <w:marLeft w:val="0"/>
      <w:marRight w:val="0"/>
      <w:marTop w:val="0"/>
      <w:marBottom w:val="0"/>
      <w:divBdr>
        <w:top w:val="none" w:sz="0" w:space="0" w:color="auto"/>
        <w:left w:val="none" w:sz="0" w:space="0" w:color="auto"/>
        <w:bottom w:val="none" w:sz="0" w:space="0" w:color="auto"/>
        <w:right w:val="none" w:sz="0" w:space="0" w:color="auto"/>
      </w:divBdr>
    </w:div>
    <w:div w:id="696348216">
      <w:bodyDiv w:val="1"/>
      <w:marLeft w:val="0"/>
      <w:marRight w:val="0"/>
      <w:marTop w:val="0"/>
      <w:marBottom w:val="0"/>
      <w:divBdr>
        <w:top w:val="none" w:sz="0" w:space="0" w:color="auto"/>
        <w:left w:val="none" w:sz="0" w:space="0" w:color="auto"/>
        <w:bottom w:val="none" w:sz="0" w:space="0" w:color="auto"/>
        <w:right w:val="none" w:sz="0" w:space="0" w:color="auto"/>
      </w:divBdr>
    </w:div>
    <w:div w:id="809902324">
      <w:bodyDiv w:val="1"/>
      <w:marLeft w:val="0"/>
      <w:marRight w:val="0"/>
      <w:marTop w:val="0"/>
      <w:marBottom w:val="0"/>
      <w:divBdr>
        <w:top w:val="none" w:sz="0" w:space="0" w:color="auto"/>
        <w:left w:val="none" w:sz="0" w:space="0" w:color="auto"/>
        <w:bottom w:val="none" w:sz="0" w:space="0" w:color="auto"/>
        <w:right w:val="none" w:sz="0" w:space="0" w:color="auto"/>
      </w:divBdr>
      <w:divsChild>
        <w:div w:id="1148283428">
          <w:marLeft w:val="0"/>
          <w:marRight w:val="547"/>
          <w:marTop w:val="0"/>
          <w:marBottom w:val="0"/>
          <w:divBdr>
            <w:top w:val="none" w:sz="0" w:space="0" w:color="auto"/>
            <w:left w:val="none" w:sz="0" w:space="0" w:color="auto"/>
            <w:bottom w:val="none" w:sz="0" w:space="0" w:color="auto"/>
            <w:right w:val="none" w:sz="0" w:space="0" w:color="auto"/>
          </w:divBdr>
        </w:div>
        <w:div w:id="120348216">
          <w:marLeft w:val="0"/>
          <w:marRight w:val="1267"/>
          <w:marTop w:val="0"/>
          <w:marBottom w:val="0"/>
          <w:divBdr>
            <w:top w:val="none" w:sz="0" w:space="0" w:color="auto"/>
            <w:left w:val="none" w:sz="0" w:space="0" w:color="auto"/>
            <w:bottom w:val="none" w:sz="0" w:space="0" w:color="auto"/>
            <w:right w:val="none" w:sz="0" w:space="0" w:color="auto"/>
          </w:divBdr>
        </w:div>
        <w:div w:id="35156066">
          <w:marLeft w:val="0"/>
          <w:marRight w:val="1267"/>
          <w:marTop w:val="0"/>
          <w:marBottom w:val="0"/>
          <w:divBdr>
            <w:top w:val="none" w:sz="0" w:space="0" w:color="auto"/>
            <w:left w:val="none" w:sz="0" w:space="0" w:color="auto"/>
            <w:bottom w:val="none" w:sz="0" w:space="0" w:color="auto"/>
            <w:right w:val="none" w:sz="0" w:space="0" w:color="auto"/>
          </w:divBdr>
        </w:div>
        <w:div w:id="1329867427">
          <w:marLeft w:val="0"/>
          <w:marRight w:val="1267"/>
          <w:marTop w:val="0"/>
          <w:marBottom w:val="0"/>
          <w:divBdr>
            <w:top w:val="none" w:sz="0" w:space="0" w:color="auto"/>
            <w:left w:val="none" w:sz="0" w:space="0" w:color="auto"/>
            <w:bottom w:val="none" w:sz="0" w:space="0" w:color="auto"/>
            <w:right w:val="none" w:sz="0" w:space="0" w:color="auto"/>
          </w:divBdr>
        </w:div>
        <w:div w:id="1233737959">
          <w:marLeft w:val="0"/>
          <w:marRight w:val="1267"/>
          <w:marTop w:val="0"/>
          <w:marBottom w:val="0"/>
          <w:divBdr>
            <w:top w:val="none" w:sz="0" w:space="0" w:color="auto"/>
            <w:left w:val="none" w:sz="0" w:space="0" w:color="auto"/>
            <w:bottom w:val="none" w:sz="0" w:space="0" w:color="auto"/>
            <w:right w:val="none" w:sz="0" w:space="0" w:color="auto"/>
          </w:divBdr>
        </w:div>
      </w:divsChild>
    </w:div>
    <w:div w:id="916743689">
      <w:bodyDiv w:val="1"/>
      <w:marLeft w:val="0"/>
      <w:marRight w:val="0"/>
      <w:marTop w:val="0"/>
      <w:marBottom w:val="0"/>
      <w:divBdr>
        <w:top w:val="none" w:sz="0" w:space="0" w:color="auto"/>
        <w:left w:val="none" w:sz="0" w:space="0" w:color="auto"/>
        <w:bottom w:val="none" w:sz="0" w:space="0" w:color="auto"/>
        <w:right w:val="none" w:sz="0" w:space="0" w:color="auto"/>
      </w:divBdr>
    </w:div>
    <w:div w:id="1055466822">
      <w:bodyDiv w:val="1"/>
      <w:marLeft w:val="0"/>
      <w:marRight w:val="0"/>
      <w:marTop w:val="0"/>
      <w:marBottom w:val="0"/>
      <w:divBdr>
        <w:top w:val="none" w:sz="0" w:space="0" w:color="auto"/>
        <w:left w:val="none" w:sz="0" w:space="0" w:color="auto"/>
        <w:bottom w:val="none" w:sz="0" w:space="0" w:color="auto"/>
        <w:right w:val="none" w:sz="0" w:space="0" w:color="auto"/>
      </w:divBdr>
    </w:div>
    <w:div w:id="1062217611">
      <w:bodyDiv w:val="1"/>
      <w:marLeft w:val="0"/>
      <w:marRight w:val="0"/>
      <w:marTop w:val="0"/>
      <w:marBottom w:val="0"/>
      <w:divBdr>
        <w:top w:val="none" w:sz="0" w:space="0" w:color="auto"/>
        <w:left w:val="none" w:sz="0" w:space="0" w:color="auto"/>
        <w:bottom w:val="none" w:sz="0" w:space="0" w:color="auto"/>
        <w:right w:val="none" w:sz="0" w:space="0" w:color="auto"/>
      </w:divBdr>
      <w:divsChild>
        <w:div w:id="11689842">
          <w:marLeft w:val="0"/>
          <w:marRight w:val="0"/>
          <w:marTop w:val="0"/>
          <w:marBottom w:val="0"/>
          <w:divBdr>
            <w:top w:val="none" w:sz="0" w:space="0" w:color="auto"/>
            <w:left w:val="none" w:sz="0" w:space="0" w:color="auto"/>
            <w:bottom w:val="none" w:sz="0" w:space="0" w:color="auto"/>
            <w:right w:val="none" w:sz="0" w:space="0" w:color="auto"/>
          </w:divBdr>
        </w:div>
      </w:divsChild>
    </w:div>
    <w:div w:id="1283226460">
      <w:bodyDiv w:val="1"/>
      <w:marLeft w:val="0"/>
      <w:marRight w:val="0"/>
      <w:marTop w:val="0"/>
      <w:marBottom w:val="0"/>
      <w:divBdr>
        <w:top w:val="none" w:sz="0" w:space="0" w:color="auto"/>
        <w:left w:val="none" w:sz="0" w:space="0" w:color="auto"/>
        <w:bottom w:val="none" w:sz="0" w:space="0" w:color="auto"/>
        <w:right w:val="none" w:sz="0" w:space="0" w:color="auto"/>
      </w:divBdr>
    </w:div>
    <w:div w:id="1346322363">
      <w:bodyDiv w:val="1"/>
      <w:marLeft w:val="0"/>
      <w:marRight w:val="0"/>
      <w:marTop w:val="0"/>
      <w:marBottom w:val="0"/>
      <w:divBdr>
        <w:top w:val="none" w:sz="0" w:space="0" w:color="auto"/>
        <w:left w:val="none" w:sz="0" w:space="0" w:color="auto"/>
        <w:bottom w:val="none" w:sz="0" w:space="0" w:color="auto"/>
        <w:right w:val="none" w:sz="0" w:space="0" w:color="auto"/>
      </w:divBdr>
    </w:div>
    <w:div w:id="1534883723">
      <w:bodyDiv w:val="1"/>
      <w:marLeft w:val="0"/>
      <w:marRight w:val="0"/>
      <w:marTop w:val="0"/>
      <w:marBottom w:val="0"/>
      <w:divBdr>
        <w:top w:val="none" w:sz="0" w:space="0" w:color="auto"/>
        <w:left w:val="none" w:sz="0" w:space="0" w:color="auto"/>
        <w:bottom w:val="none" w:sz="0" w:space="0" w:color="auto"/>
        <w:right w:val="none" w:sz="0" w:space="0" w:color="auto"/>
      </w:divBdr>
    </w:div>
    <w:div w:id="1619868941">
      <w:bodyDiv w:val="1"/>
      <w:marLeft w:val="0"/>
      <w:marRight w:val="0"/>
      <w:marTop w:val="0"/>
      <w:marBottom w:val="0"/>
      <w:divBdr>
        <w:top w:val="none" w:sz="0" w:space="0" w:color="auto"/>
        <w:left w:val="none" w:sz="0" w:space="0" w:color="auto"/>
        <w:bottom w:val="none" w:sz="0" w:space="0" w:color="auto"/>
        <w:right w:val="none" w:sz="0" w:space="0" w:color="auto"/>
      </w:divBdr>
      <w:divsChild>
        <w:div w:id="658534240">
          <w:marLeft w:val="0"/>
          <w:marRight w:val="0"/>
          <w:marTop w:val="0"/>
          <w:marBottom w:val="0"/>
          <w:divBdr>
            <w:top w:val="none" w:sz="0" w:space="0" w:color="auto"/>
            <w:left w:val="none" w:sz="0" w:space="0" w:color="auto"/>
            <w:bottom w:val="none" w:sz="0" w:space="0" w:color="auto"/>
            <w:right w:val="none" w:sz="0" w:space="0" w:color="auto"/>
          </w:divBdr>
        </w:div>
      </w:divsChild>
    </w:div>
    <w:div w:id="1740904427">
      <w:bodyDiv w:val="1"/>
      <w:marLeft w:val="0"/>
      <w:marRight w:val="0"/>
      <w:marTop w:val="0"/>
      <w:marBottom w:val="0"/>
      <w:divBdr>
        <w:top w:val="none" w:sz="0" w:space="0" w:color="auto"/>
        <w:left w:val="none" w:sz="0" w:space="0" w:color="auto"/>
        <w:bottom w:val="none" w:sz="0" w:space="0" w:color="auto"/>
        <w:right w:val="none" w:sz="0" w:space="0" w:color="auto"/>
      </w:divBdr>
    </w:div>
    <w:div w:id="1772823605">
      <w:bodyDiv w:val="1"/>
      <w:marLeft w:val="0"/>
      <w:marRight w:val="0"/>
      <w:marTop w:val="0"/>
      <w:marBottom w:val="0"/>
      <w:divBdr>
        <w:top w:val="none" w:sz="0" w:space="0" w:color="auto"/>
        <w:left w:val="none" w:sz="0" w:space="0" w:color="auto"/>
        <w:bottom w:val="none" w:sz="0" w:space="0" w:color="auto"/>
        <w:right w:val="none" w:sz="0" w:space="0" w:color="auto"/>
      </w:divBdr>
    </w:div>
    <w:div w:id="2068844072">
      <w:bodyDiv w:val="1"/>
      <w:marLeft w:val="0"/>
      <w:marRight w:val="0"/>
      <w:marTop w:val="0"/>
      <w:marBottom w:val="0"/>
      <w:divBdr>
        <w:top w:val="none" w:sz="0" w:space="0" w:color="auto"/>
        <w:left w:val="none" w:sz="0" w:space="0" w:color="auto"/>
        <w:bottom w:val="none" w:sz="0" w:space="0" w:color="auto"/>
        <w:right w:val="none" w:sz="0" w:space="0" w:color="auto"/>
      </w:divBdr>
    </w:div>
    <w:div w:id="20690636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tazkirim.gov.il/s/tzkirim?language=iw&amp;tzkir=a093Y00001RdaXxQAJ" TargetMode="External"/><Relationship Id="rId13" Type="http://schemas.openxmlformats.org/officeDocument/2006/relationships/hyperlink" Target="https://www.gov.il/BlobFolder/publicsharing/regulations-supervision-daycare-centers-for-toddlers/he/daycare_ria_regulations-supervision-daycare-centers-for-toddlers.pdf" TargetMode="External"/><Relationship Id="rId18" Type="http://schemas.openxmlformats.org/officeDocument/2006/relationships/hyperlink" Target="mailto:MichrazimTasuka@labor.gov.il" TargetMode="External"/><Relationship Id="rId26" Type="http://schemas.openxmlformats.org/officeDocument/2006/relationships/hyperlink" Target="http://technet.microsoft.com/en-us/library/cc771070.aspx" TargetMode="External"/><Relationship Id="rId3" Type="http://schemas.openxmlformats.org/officeDocument/2006/relationships/styles" Target="styles.xml"/><Relationship Id="rId21" Type="http://schemas.openxmlformats.org/officeDocument/2006/relationships/hyperlink" Target="https://mof.gov.il/Takam/TakamInstructions/H13090002000803.XLSX" TargetMode="External"/><Relationship Id="rId7" Type="http://schemas.openxmlformats.org/officeDocument/2006/relationships/endnotes" Target="endnotes.xml"/><Relationship Id="rId12" Type="http://schemas.openxmlformats.org/officeDocument/2006/relationships/hyperlink" Target="https://employment.molsa.gov.il/Employment/DayCareCenters/HakaraBesemel/HakaraReshimaManhaMishpahtonBetihut.pdf" TargetMode="External"/><Relationship Id="rId17" Type="http://schemas.openxmlformats.org/officeDocument/2006/relationships/hyperlink" Target="http://www.justice.gov.il/mojheb/rasuthataagidim"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www.justice.gov.il/mojheb/rasuthataagidim" TargetMode="External"/><Relationship Id="rId20" Type="http://schemas.openxmlformats.org/officeDocument/2006/relationships/hyperlink" Target="http://www.foi.gov.il" TargetMode="External"/><Relationship Id="rId29"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il/BlobFolder/generalpage/safety-check/he/daycare_frames-licensing_guide%20list-performing-safety-test.pdf" TargetMode="External"/><Relationship Id="rId24" Type="http://schemas.openxmlformats.org/officeDocument/2006/relationships/hyperlink" Target="https://mof.gov.il/Takam/TakamInstructions/HOD13090002011501.DOCX" TargetMode="External"/><Relationship Id="rId5" Type="http://schemas.openxmlformats.org/officeDocument/2006/relationships/webSettings" Target="webSettings.xml"/><Relationship Id="rId15" Type="http://schemas.openxmlformats.org/officeDocument/2006/relationships/hyperlink" Target="http://www.mof.gov.il/takam/Pages/horaot.aspx?k=7.5.1.1" TargetMode="External"/><Relationship Id="rId23" Type="http://schemas.openxmlformats.org/officeDocument/2006/relationships/footer" Target="footer1.xml"/><Relationship Id="rId28" Type="http://schemas.openxmlformats.org/officeDocument/2006/relationships/fontTable" Target="fontTable.xml"/><Relationship Id="rId10" Type="http://schemas.openxmlformats.org/officeDocument/2006/relationships/hyperlink" Target="https://employment.molsa.gov.il/Legislation/Procedures/Procedures/daycare-instructions.pdf" TargetMode="External"/><Relationship Id="rId19" Type="http://schemas.openxmlformats.org/officeDocument/2006/relationships/hyperlink" Target="http://www.mr.gov.il" TargetMode="External"/><Relationship Id="rId4" Type="http://schemas.openxmlformats.org/officeDocument/2006/relationships/settings" Target="settings.xml"/><Relationship Id="rId9" Type="http://schemas.openxmlformats.org/officeDocument/2006/relationships/hyperlink" Target="https://www.gov.il/BlobFolder/service/request-for-initial-approval-for-running-daycare-new/he/daycare_supervision-law_procedure-supervision-law.pdf" TargetMode="External"/><Relationship Id="rId14" Type="http://schemas.openxmlformats.org/officeDocument/2006/relationships/hyperlink" Target="http://fs.knesset.gov.il/20/law/20_lsr_348687.pdf" TargetMode="External"/><Relationship Id="rId22" Type="http://schemas.openxmlformats.org/officeDocument/2006/relationships/hyperlink" Target="https://mof.gov.il/Takam/TakamInstructions/HOD13090002011501.DOCX" TargetMode="External"/><Relationship Id="rId27" Type="http://schemas.openxmlformats.org/officeDocument/2006/relationships/header" Target="header2.xml"/><Relationship Id="rId30"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525AFD-F025-432C-A723-C31F42BEC1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331</TotalTime>
  <Pages>1</Pages>
  <Words>30824</Words>
  <Characters>154123</Characters>
  <Application>Microsoft Office Word</Application>
  <DocSecurity>0</DocSecurity>
  <Lines>1284</Lines>
  <Paragraphs>369</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Ministry Of Economy</Company>
  <LinksUpToDate>false</LinksUpToDate>
  <CharactersWithSpaces>184578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Romya Karo</dc:creator>
  <cp:lastModifiedBy>Lee Lichtenshtein</cp:lastModifiedBy>
  <cp:revision>26</cp:revision>
  <cp:lastPrinted>2020-11-18T05:34:00Z</cp:lastPrinted>
  <dcterms:created xsi:type="dcterms:W3CDTF">2021-01-05T11:11:00Z</dcterms:created>
  <dcterms:modified xsi:type="dcterms:W3CDTF">2021-01-10T16:24:00Z</dcterms:modified>
</cp:coreProperties>
</file>